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64010" w14:textId="77777777" w:rsidR="00336506" w:rsidRDefault="00634C8B" w:rsidP="000639DD">
      <w:pPr>
        <w:spacing w:line="240" w:lineRule="auto"/>
        <w:ind w:right="118"/>
        <w:jc w:val="center"/>
        <w:rPr>
          <w:rFonts w:ascii="Times New Roman" w:hAnsi="Times New Roman"/>
          <w:bCs/>
          <w:sz w:val="28"/>
          <w:szCs w:val="28"/>
          <w:lang w:val="kk-KZ"/>
        </w:rPr>
      </w:pPr>
      <w:bookmarkStart w:id="0" w:name="_GoBack"/>
      <w:bookmarkEnd w:id="0"/>
      <w:r>
        <w:rPr>
          <w:rFonts w:ascii="Times New Roman" w:hAnsi="Times New Roman"/>
          <w:bCs/>
          <w:sz w:val="28"/>
          <w:szCs w:val="28"/>
          <w:lang w:val="kk-KZ"/>
        </w:rPr>
        <w:t xml:space="preserve"> </w:t>
      </w:r>
      <w:r w:rsidR="00F25F06" w:rsidRPr="000639DD">
        <w:rPr>
          <w:rFonts w:ascii="Times New Roman" w:hAnsi="Times New Roman"/>
          <w:bCs/>
          <w:sz w:val="28"/>
          <w:szCs w:val="28"/>
          <w:lang w:val="kk-KZ"/>
        </w:rPr>
        <w:t>«НАЗАРБАЕВ ЗИЯТКЕРЛІК МЕКТЕПТЕРІ»</w:t>
      </w:r>
    </w:p>
    <w:p w14:paraId="2D644B73" w14:textId="1EBE3918" w:rsidR="00F25F06" w:rsidRPr="000639DD" w:rsidRDefault="00336506" w:rsidP="000639DD">
      <w:pPr>
        <w:spacing w:line="240" w:lineRule="auto"/>
        <w:ind w:right="118"/>
        <w:jc w:val="center"/>
        <w:rPr>
          <w:rFonts w:ascii="Times New Roman" w:hAnsi="Times New Roman"/>
          <w:bCs/>
          <w:sz w:val="28"/>
          <w:szCs w:val="28"/>
          <w:lang w:val="kk-KZ"/>
        </w:rPr>
      </w:pPr>
      <w:r>
        <w:rPr>
          <w:rFonts w:ascii="Times New Roman" w:hAnsi="Times New Roman"/>
          <w:bCs/>
          <w:sz w:val="28"/>
          <w:szCs w:val="28"/>
          <w:lang w:val="kk-KZ"/>
        </w:rPr>
        <w:t xml:space="preserve"> ДЕРБЕС БІЛІМ БЕРУ ҰЙЫМЫ</w:t>
      </w:r>
      <w:r w:rsidRPr="000639DD">
        <w:rPr>
          <w:rFonts w:ascii="Times New Roman" w:hAnsi="Times New Roman"/>
          <w:bCs/>
          <w:sz w:val="28"/>
          <w:szCs w:val="28"/>
          <w:lang w:val="kk-KZ"/>
        </w:rPr>
        <w:t xml:space="preserve"> </w:t>
      </w:r>
    </w:p>
    <w:p w14:paraId="7BAF4002" w14:textId="77777777" w:rsidR="00F25F06" w:rsidRPr="00D44C10" w:rsidRDefault="00F25F06" w:rsidP="000639DD">
      <w:pPr>
        <w:pStyle w:val="Covertitle"/>
        <w:ind w:right="-282"/>
        <w:rPr>
          <w:rFonts w:ascii="Times New Roman" w:hAnsi="Times New Roman"/>
          <w:sz w:val="24"/>
          <w:szCs w:val="24"/>
          <w:lang w:val="kk-KZ"/>
        </w:rPr>
      </w:pPr>
    </w:p>
    <w:p w14:paraId="0D3786A3" w14:textId="77777777" w:rsidR="00F25F06" w:rsidRPr="00D44C10" w:rsidRDefault="00F25F06" w:rsidP="000639DD">
      <w:pPr>
        <w:pStyle w:val="Covertitle"/>
        <w:ind w:right="-282"/>
        <w:rPr>
          <w:rFonts w:ascii="Times New Roman" w:hAnsi="Times New Roman"/>
          <w:sz w:val="24"/>
          <w:szCs w:val="24"/>
          <w:lang w:val="kk-KZ"/>
        </w:rPr>
      </w:pPr>
    </w:p>
    <w:p w14:paraId="2634E313" w14:textId="77777777" w:rsidR="00F25F06" w:rsidRPr="00D44C10" w:rsidRDefault="00F25F06" w:rsidP="000639DD">
      <w:pPr>
        <w:pStyle w:val="Covertitle"/>
        <w:ind w:right="-282"/>
        <w:rPr>
          <w:rFonts w:ascii="Times New Roman" w:hAnsi="Times New Roman"/>
          <w:sz w:val="24"/>
          <w:szCs w:val="24"/>
          <w:lang w:val="kk-KZ"/>
        </w:rPr>
      </w:pPr>
    </w:p>
    <w:p w14:paraId="55F80ACC" w14:textId="77777777" w:rsidR="00F25F06" w:rsidRPr="00D44C10" w:rsidRDefault="00F25F06" w:rsidP="000639DD">
      <w:pPr>
        <w:pStyle w:val="Covertitle"/>
        <w:ind w:right="-282"/>
        <w:rPr>
          <w:rFonts w:ascii="Times New Roman" w:hAnsi="Times New Roman"/>
          <w:sz w:val="24"/>
          <w:szCs w:val="24"/>
          <w:lang w:val="kk-KZ"/>
        </w:rPr>
      </w:pPr>
    </w:p>
    <w:p w14:paraId="27C3051C" w14:textId="77777777" w:rsidR="00F25F06" w:rsidRPr="00D44C10" w:rsidRDefault="00F25F06" w:rsidP="000639DD">
      <w:pPr>
        <w:pStyle w:val="Covertitle"/>
        <w:ind w:right="-282"/>
        <w:rPr>
          <w:rFonts w:ascii="Times New Roman" w:hAnsi="Times New Roman"/>
          <w:sz w:val="24"/>
          <w:szCs w:val="24"/>
          <w:lang w:val="kk-KZ"/>
        </w:rPr>
      </w:pPr>
    </w:p>
    <w:p w14:paraId="7FA7C435" w14:textId="77777777" w:rsidR="00F25F06" w:rsidRPr="00D44C10" w:rsidRDefault="00F25F06" w:rsidP="000639DD">
      <w:pPr>
        <w:pStyle w:val="Covertitle"/>
        <w:ind w:right="-282"/>
        <w:rPr>
          <w:rFonts w:ascii="Times New Roman" w:hAnsi="Times New Roman"/>
          <w:sz w:val="24"/>
          <w:szCs w:val="24"/>
          <w:lang w:val="kk-KZ"/>
        </w:rPr>
      </w:pPr>
    </w:p>
    <w:p w14:paraId="621F1891" w14:textId="77777777" w:rsidR="00F25F06" w:rsidRPr="000639DD" w:rsidRDefault="00F25F06" w:rsidP="000639DD">
      <w:pPr>
        <w:pStyle w:val="Covertitle"/>
        <w:ind w:right="119"/>
        <w:jc w:val="center"/>
        <w:rPr>
          <w:rFonts w:ascii="Times New Roman" w:hAnsi="Times New Roman"/>
          <w:sz w:val="28"/>
          <w:szCs w:val="28"/>
          <w:lang w:val="kk-KZ"/>
        </w:rPr>
      </w:pPr>
    </w:p>
    <w:p w14:paraId="5DFE617E" w14:textId="77777777" w:rsidR="00F25F06" w:rsidRPr="000639DD" w:rsidRDefault="00F25F06" w:rsidP="000639DD">
      <w:pPr>
        <w:pStyle w:val="Covertitle"/>
        <w:ind w:right="119"/>
        <w:jc w:val="center"/>
        <w:rPr>
          <w:rFonts w:ascii="Times New Roman" w:hAnsi="Times New Roman"/>
          <w:sz w:val="28"/>
          <w:szCs w:val="28"/>
          <w:lang w:val="kk-KZ"/>
        </w:rPr>
      </w:pPr>
    </w:p>
    <w:p w14:paraId="02EF116B" w14:textId="77777777" w:rsidR="00F25F06" w:rsidRPr="000639DD" w:rsidRDefault="00F25F06" w:rsidP="000639DD">
      <w:pPr>
        <w:pStyle w:val="Covertitle"/>
        <w:ind w:right="119"/>
        <w:jc w:val="center"/>
        <w:rPr>
          <w:rFonts w:ascii="Times New Roman" w:hAnsi="Times New Roman"/>
          <w:sz w:val="28"/>
          <w:szCs w:val="28"/>
          <w:lang w:val="kk-KZ"/>
        </w:rPr>
      </w:pPr>
    </w:p>
    <w:p w14:paraId="287BE5E7" w14:textId="77777777" w:rsidR="00F25F06" w:rsidRPr="000639DD" w:rsidRDefault="00F25F06" w:rsidP="000639DD">
      <w:pPr>
        <w:pStyle w:val="Covertitle"/>
        <w:ind w:right="119"/>
        <w:jc w:val="center"/>
        <w:rPr>
          <w:rFonts w:ascii="Times New Roman" w:hAnsi="Times New Roman"/>
          <w:sz w:val="28"/>
          <w:szCs w:val="28"/>
          <w:lang w:val="kk-KZ"/>
        </w:rPr>
      </w:pPr>
    </w:p>
    <w:p w14:paraId="342F92F5" w14:textId="77777777" w:rsidR="00F25F06" w:rsidRPr="000639DD" w:rsidRDefault="00F25F06" w:rsidP="000639DD">
      <w:pPr>
        <w:pStyle w:val="Covertitle"/>
        <w:ind w:right="119"/>
        <w:jc w:val="center"/>
        <w:rPr>
          <w:rFonts w:ascii="Times New Roman" w:hAnsi="Times New Roman"/>
          <w:sz w:val="28"/>
          <w:szCs w:val="28"/>
          <w:lang w:val="kk-KZ"/>
        </w:rPr>
      </w:pPr>
    </w:p>
    <w:p w14:paraId="202588CA" w14:textId="77777777" w:rsidR="00F25F06" w:rsidRPr="000639DD" w:rsidRDefault="00F25F06" w:rsidP="000639DD">
      <w:pPr>
        <w:pStyle w:val="Covertitle"/>
        <w:ind w:right="119"/>
        <w:jc w:val="center"/>
        <w:rPr>
          <w:rFonts w:ascii="Times New Roman" w:hAnsi="Times New Roman"/>
          <w:sz w:val="28"/>
          <w:szCs w:val="28"/>
          <w:lang w:val="kk-KZ"/>
        </w:rPr>
      </w:pPr>
    </w:p>
    <w:p w14:paraId="5AFD614F" w14:textId="77777777" w:rsidR="00F25F06" w:rsidRPr="000639DD" w:rsidRDefault="00F25F06" w:rsidP="000639DD">
      <w:pPr>
        <w:pStyle w:val="Covertitle"/>
        <w:ind w:right="119"/>
        <w:jc w:val="center"/>
        <w:rPr>
          <w:rFonts w:ascii="Times New Roman" w:hAnsi="Times New Roman"/>
          <w:sz w:val="28"/>
          <w:szCs w:val="28"/>
          <w:lang w:val="kk-KZ"/>
        </w:rPr>
      </w:pPr>
    </w:p>
    <w:p w14:paraId="458AE8D1" w14:textId="77E9E3EE" w:rsidR="00F25F06" w:rsidRPr="000264F0" w:rsidRDefault="008C396E" w:rsidP="000639DD">
      <w:pPr>
        <w:pStyle w:val="Covertitle"/>
        <w:ind w:right="119"/>
        <w:jc w:val="center"/>
        <w:rPr>
          <w:rFonts w:ascii="Times New Roman" w:hAnsi="Times New Roman"/>
          <w:sz w:val="36"/>
          <w:szCs w:val="36"/>
          <w:lang w:val="kk-KZ"/>
        </w:rPr>
      </w:pPr>
      <w:r w:rsidRPr="000639DD">
        <w:rPr>
          <w:rFonts w:ascii="Times New Roman" w:hAnsi="Times New Roman"/>
          <w:sz w:val="36"/>
          <w:szCs w:val="36"/>
          <w:lang w:val="kk-KZ"/>
        </w:rPr>
        <w:t>ӘДЕБИЕТТІК ОҚУ</w:t>
      </w:r>
    </w:p>
    <w:p w14:paraId="7D1280F3" w14:textId="77777777" w:rsidR="00F25F06" w:rsidRPr="000639DD" w:rsidRDefault="00F25F06" w:rsidP="000639DD">
      <w:pPr>
        <w:pStyle w:val="Covertitle"/>
        <w:ind w:right="119"/>
        <w:jc w:val="center"/>
        <w:rPr>
          <w:rFonts w:ascii="Times New Roman" w:hAnsi="Times New Roman"/>
          <w:b w:val="0"/>
          <w:sz w:val="28"/>
          <w:szCs w:val="28"/>
          <w:lang w:val="kk-KZ"/>
        </w:rPr>
      </w:pPr>
      <w:r w:rsidRPr="000639DD">
        <w:rPr>
          <w:rFonts w:ascii="Times New Roman" w:hAnsi="Times New Roman"/>
          <w:b w:val="0"/>
          <w:sz w:val="28"/>
          <w:szCs w:val="28"/>
          <w:lang w:val="kk-KZ"/>
        </w:rPr>
        <w:t>Оқу жоспары</w:t>
      </w:r>
    </w:p>
    <w:p w14:paraId="49E9E11D" w14:textId="77777777" w:rsidR="00F25F06" w:rsidRPr="000639DD" w:rsidRDefault="00F25F06" w:rsidP="000639DD">
      <w:pPr>
        <w:spacing w:line="240" w:lineRule="auto"/>
        <w:rPr>
          <w:rFonts w:ascii="Times New Roman" w:hAnsi="Times New Roman"/>
          <w:sz w:val="28"/>
          <w:szCs w:val="28"/>
          <w:lang w:val="kk-KZ"/>
        </w:rPr>
      </w:pPr>
    </w:p>
    <w:p w14:paraId="2C6DF2AC" w14:textId="77777777" w:rsidR="00F25F06" w:rsidRPr="000639DD" w:rsidRDefault="00F25F06" w:rsidP="000639DD">
      <w:pPr>
        <w:spacing w:line="240" w:lineRule="auto"/>
        <w:rPr>
          <w:rFonts w:ascii="Times New Roman" w:hAnsi="Times New Roman"/>
          <w:sz w:val="28"/>
          <w:szCs w:val="28"/>
          <w:lang w:val="kk-KZ"/>
        </w:rPr>
      </w:pPr>
    </w:p>
    <w:p w14:paraId="110381DC" w14:textId="6EBBA342" w:rsidR="00F25F06" w:rsidRPr="000639DD" w:rsidRDefault="000E4447" w:rsidP="000639DD">
      <w:pPr>
        <w:pStyle w:val="Covertitle"/>
        <w:ind w:right="119"/>
        <w:jc w:val="center"/>
        <w:rPr>
          <w:rFonts w:ascii="Times New Roman" w:hAnsi="Times New Roman"/>
          <w:b w:val="0"/>
          <w:sz w:val="28"/>
          <w:szCs w:val="28"/>
          <w:lang w:val="kk-KZ"/>
        </w:rPr>
      </w:pPr>
      <w:r>
        <w:rPr>
          <w:rFonts w:ascii="Times New Roman" w:hAnsi="Times New Roman"/>
          <w:b w:val="0"/>
          <w:sz w:val="28"/>
          <w:szCs w:val="28"/>
          <w:lang w:val="kk-KZ"/>
        </w:rPr>
        <w:t>2019-2020</w:t>
      </w:r>
      <w:r w:rsidR="00F25F06" w:rsidRPr="000639DD">
        <w:rPr>
          <w:rFonts w:ascii="Times New Roman" w:hAnsi="Times New Roman"/>
          <w:b w:val="0"/>
          <w:sz w:val="28"/>
          <w:szCs w:val="28"/>
          <w:lang w:val="kk-KZ"/>
        </w:rPr>
        <w:t xml:space="preserve"> оқу жылы</w:t>
      </w:r>
    </w:p>
    <w:p w14:paraId="4E999270" w14:textId="77777777" w:rsidR="00F25F06" w:rsidRPr="000639DD" w:rsidRDefault="00F25F06" w:rsidP="000639DD">
      <w:pPr>
        <w:pStyle w:val="Covertitle"/>
        <w:ind w:right="119"/>
        <w:jc w:val="center"/>
        <w:rPr>
          <w:rFonts w:ascii="Times New Roman" w:hAnsi="Times New Roman"/>
          <w:b w:val="0"/>
          <w:sz w:val="28"/>
          <w:szCs w:val="28"/>
          <w:lang w:val="kk-KZ"/>
        </w:rPr>
      </w:pPr>
    </w:p>
    <w:p w14:paraId="7493B165" w14:textId="77777777" w:rsidR="00F25F06" w:rsidRPr="000639DD" w:rsidRDefault="00F25F06" w:rsidP="000639DD">
      <w:pPr>
        <w:pStyle w:val="Covertitle"/>
        <w:ind w:right="119"/>
        <w:jc w:val="center"/>
        <w:rPr>
          <w:rFonts w:ascii="Times New Roman" w:hAnsi="Times New Roman"/>
          <w:b w:val="0"/>
          <w:sz w:val="28"/>
          <w:szCs w:val="28"/>
          <w:lang w:val="kk-KZ"/>
        </w:rPr>
      </w:pPr>
    </w:p>
    <w:p w14:paraId="6109604F" w14:textId="77777777" w:rsidR="00F25F06" w:rsidRPr="000639DD" w:rsidRDefault="00F25F06" w:rsidP="000639DD">
      <w:pPr>
        <w:pStyle w:val="Covertitle"/>
        <w:ind w:right="119"/>
        <w:jc w:val="center"/>
        <w:rPr>
          <w:rFonts w:ascii="Times New Roman" w:hAnsi="Times New Roman"/>
          <w:sz w:val="28"/>
          <w:szCs w:val="28"/>
          <w:lang w:val="kk-KZ"/>
        </w:rPr>
      </w:pPr>
      <w:r w:rsidRPr="000639DD">
        <w:rPr>
          <w:rFonts w:ascii="Times New Roman" w:hAnsi="Times New Roman"/>
          <w:sz w:val="28"/>
          <w:szCs w:val="28"/>
          <w:lang w:val="kk-KZ"/>
        </w:rPr>
        <w:t>4-сынып</w:t>
      </w:r>
    </w:p>
    <w:p w14:paraId="34CCF19E" w14:textId="77777777" w:rsidR="00EF18FB" w:rsidRPr="000639DD" w:rsidRDefault="00EF18FB" w:rsidP="000639DD">
      <w:pPr>
        <w:pStyle w:val="Covertitle"/>
        <w:ind w:right="118" w:firstLine="900"/>
        <w:rPr>
          <w:rFonts w:ascii="Times New Roman" w:hAnsi="Times New Roman"/>
          <w:b w:val="0"/>
          <w:i/>
          <w:sz w:val="28"/>
          <w:szCs w:val="24"/>
          <w:lang w:val="kk-KZ"/>
        </w:rPr>
      </w:pPr>
    </w:p>
    <w:p w14:paraId="355E1536" w14:textId="77777777" w:rsidR="00EF18FB" w:rsidRPr="000639DD" w:rsidRDefault="00EF18FB" w:rsidP="000639DD">
      <w:pPr>
        <w:pStyle w:val="Covertitle"/>
        <w:ind w:right="118" w:firstLine="900"/>
        <w:rPr>
          <w:rFonts w:ascii="Times New Roman" w:hAnsi="Times New Roman"/>
          <w:b w:val="0"/>
          <w:i/>
          <w:sz w:val="28"/>
          <w:szCs w:val="24"/>
          <w:lang w:val="kk-KZ"/>
        </w:rPr>
      </w:pPr>
    </w:p>
    <w:p w14:paraId="75609826" w14:textId="77777777" w:rsidR="00EF18FB" w:rsidRPr="000639DD" w:rsidRDefault="00EF18FB" w:rsidP="000639DD">
      <w:pPr>
        <w:pStyle w:val="Covertitle"/>
        <w:ind w:right="118" w:firstLine="900"/>
        <w:rPr>
          <w:rFonts w:ascii="Times New Roman" w:hAnsi="Times New Roman"/>
          <w:b w:val="0"/>
          <w:i/>
          <w:sz w:val="28"/>
          <w:szCs w:val="24"/>
          <w:lang w:val="kk-KZ"/>
        </w:rPr>
      </w:pPr>
    </w:p>
    <w:p w14:paraId="15B9DA5A" w14:textId="77777777" w:rsidR="00EF18FB" w:rsidRPr="000639DD" w:rsidRDefault="00EF18FB" w:rsidP="000639DD">
      <w:pPr>
        <w:pStyle w:val="Covertitle"/>
        <w:ind w:right="118" w:firstLine="900"/>
        <w:rPr>
          <w:rFonts w:ascii="Times New Roman" w:hAnsi="Times New Roman"/>
          <w:b w:val="0"/>
          <w:i/>
          <w:sz w:val="28"/>
          <w:szCs w:val="24"/>
          <w:lang w:val="kk-KZ"/>
        </w:rPr>
      </w:pPr>
    </w:p>
    <w:p w14:paraId="15FA5B95" w14:textId="77777777" w:rsidR="00EF18FB" w:rsidRPr="000639DD" w:rsidRDefault="00EF18FB" w:rsidP="000639DD">
      <w:pPr>
        <w:pStyle w:val="Covertitle"/>
        <w:ind w:right="118" w:firstLine="900"/>
        <w:rPr>
          <w:rFonts w:ascii="Times New Roman" w:hAnsi="Times New Roman"/>
          <w:b w:val="0"/>
          <w:i/>
          <w:sz w:val="28"/>
          <w:szCs w:val="24"/>
          <w:lang w:val="kk-KZ"/>
        </w:rPr>
      </w:pPr>
    </w:p>
    <w:p w14:paraId="40980F0A" w14:textId="77777777" w:rsidR="00EF18FB" w:rsidRPr="000639DD" w:rsidRDefault="00EF18FB" w:rsidP="000639DD">
      <w:pPr>
        <w:pStyle w:val="Covertitle"/>
        <w:ind w:right="118" w:firstLine="900"/>
        <w:rPr>
          <w:rFonts w:ascii="Times New Roman" w:hAnsi="Times New Roman"/>
          <w:b w:val="0"/>
          <w:i/>
          <w:sz w:val="28"/>
          <w:szCs w:val="24"/>
          <w:lang w:val="kk-KZ"/>
        </w:rPr>
      </w:pPr>
    </w:p>
    <w:p w14:paraId="2485B70B" w14:textId="77777777" w:rsidR="00EF18FB" w:rsidRPr="000639DD" w:rsidRDefault="00EF18FB" w:rsidP="000639DD">
      <w:pPr>
        <w:pStyle w:val="Covertitle"/>
        <w:ind w:right="118" w:firstLine="900"/>
        <w:rPr>
          <w:rFonts w:ascii="Times New Roman" w:hAnsi="Times New Roman"/>
          <w:b w:val="0"/>
          <w:i/>
          <w:sz w:val="28"/>
          <w:szCs w:val="24"/>
          <w:lang w:val="kk-KZ"/>
        </w:rPr>
      </w:pPr>
    </w:p>
    <w:p w14:paraId="38CBF49E" w14:textId="77777777" w:rsidR="00EF18FB" w:rsidRPr="000639DD" w:rsidRDefault="00EF18FB" w:rsidP="000639DD">
      <w:pPr>
        <w:pStyle w:val="Covertitle"/>
        <w:ind w:right="118" w:firstLine="900"/>
        <w:rPr>
          <w:rFonts w:ascii="Times New Roman" w:hAnsi="Times New Roman"/>
          <w:b w:val="0"/>
          <w:i/>
          <w:sz w:val="28"/>
          <w:szCs w:val="24"/>
          <w:lang w:val="kk-KZ"/>
        </w:rPr>
      </w:pPr>
    </w:p>
    <w:p w14:paraId="03742027" w14:textId="77777777" w:rsidR="00EF18FB" w:rsidRPr="000639DD" w:rsidRDefault="00EF18FB" w:rsidP="000639DD">
      <w:pPr>
        <w:pStyle w:val="Covertitle"/>
        <w:ind w:right="118" w:firstLine="900"/>
        <w:rPr>
          <w:rFonts w:ascii="Times New Roman" w:hAnsi="Times New Roman"/>
          <w:b w:val="0"/>
          <w:i/>
          <w:sz w:val="28"/>
          <w:szCs w:val="24"/>
          <w:lang w:val="kk-KZ"/>
        </w:rPr>
      </w:pPr>
    </w:p>
    <w:p w14:paraId="18B4A3E4" w14:textId="77777777" w:rsidR="00EF18FB" w:rsidRPr="000639DD" w:rsidRDefault="00EF18FB" w:rsidP="000639DD">
      <w:pPr>
        <w:pStyle w:val="Covertitle"/>
        <w:ind w:right="118" w:firstLine="900"/>
        <w:rPr>
          <w:rFonts w:ascii="Times New Roman" w:hAnsi="Times New Roman"/>
          <w:b w:val="0"/>
          <w:i/>
          <w:sz w:val="28"/>
          <w:szCs w:val="24"/>
          <w:lang w:val="kk-KZ"/>
        </w:rPr>
      </w:pPr>
    </w:p>
    <w:p w14:paraId="65003153" w14:textId="77777777" w:rsidR="00EF18FB" w:rsidRPr="000639DD" w:rsidRDefault="00EF18FB" w:rsidP="000639DD">
      <w:pPr>
        <w:pStyle w:val="Covertitle"/>
        <w:ind w:right="118" w:firstLine="900"/>
        <w:rPr>
          <w:rFonts w:ascii="Times New Roman" w:hAnsi="Times New Roman"/>
          <w:b w:val="0"/>
          <w:i/>
          <w:sz w:val="28"/>
          <w:szCs w:val="24"/>
          <w:lang w:val="kk-KZ"/>
        </w:rPr>
      </w:pPr>
    </w:p>
    <w:p w14:paraId="557522D7" w14:textId="77777777" w:rsidR="004149DD" w:rsidRPr="000639DD" w:rsidRDefault="004149DD" w:rsidP="000639DD">
      <w:pPr>
        <w:pStyle w:val="Covertitle"/>
        <w:ind w:right="118" w:firstLine="900"/>
        <w:jc w:val="center"/>
        <w:rPr>
          <w:rFonts w:ascii="Times New Roman" w:hAnsi="Times New Roman"/>
          <w:b w:val="0"/>
          <w:sz w:val="24"/>
          <w:szCs w:val="24"/>
          <w:lang w:val="kk-KZ"/>
        </w:rPr>
      </w:pPr>
    </w:p>
    <w:p w14:paraId="09C666A1" w14:textId="77777777" w:rsidR="004149DD" w:rsidRPr="000639DD" w:rsidRDefault="004149DD" w:rsidP="000639DD">
      <w:pPr>
        <w:pStyle w:val="Covertitle"/>
        <w:ind w:right="118" w:firstLine="900"/>
        <w:jc w:val="center"/>
        <w:rPr>
          <w:rFonts w:ascii="Times New Roman" w:hAnsi="Times New Roman"/>
          <w:b w:val="0"/>
          <w:sz w:val="24"/>
          <w:szCs w:val="24"/>
          <w:lang w:val="kk-KZ"/>
        </w:rPr>
      </w:pPr>
    </w:p>
    <w:p w14:paraId="1B5BDDC5" w14:textId="77777777" w:rsidR="004149DD" w:rsidRPr="000639DD" w:rsidRDefault="004149DD" w:rsidP="000639DD">
      <w:pPr>
        <w:pStyle w:val="Covertitle"/>
        <w:ind w:right="118" w:firstLine="900"/>
        <w:jc w:val="center"/>
        <w:rPr>
          <w:rFonts w:ascii="Times New Roman" w:hAnsi="Times New Roman"/>
          <w:b w:val="0"/>
          <w:sz w:val="24"/>
          <w:szCs w:val="24"/>
          <w:lang w:val="kk-KZ"/>
        </w:rPr>
      </w:pPr>
    </w:p>
    <w:p w14:paraId="2E5799A5" w14:textId="77777777" w:rsidR="004149DD" w:rsidRPr="000639DD" w:rsidRDefault="004149DD" w:rsidP="000639DD">
      <w:pPr>
        <w:pStyle w:val="Covertitle"/>
        <w:ind w:right="118" w:firstLine="900"/>
        <w:jc w:val="center"/>
        <w:rPr>
          <w:rFonts w:ascii="Times New Roman" w:hAnsi="Times New Roman"/>
          <w:b w:val="0"/>
          <w:sz w:val="24"/>
          <w:szCs w:val="24"/>
          <w:lang w:val="kk-KZ"/>
        </w:rPr>
      </w:pPr>
    </w:p>
    <w:p w14:paraId="71AE28ED" w14:textId="77777777" w:rsidR="004149DD" w:rsidRPr="000639DD" w:rsidRDefault="004149DD" w:rsidP="000639DD">
      <w:pPr>
        <w:pStyle w:val="Covertitle"/>
        <w:ind w:right="118" w:firstLine="900"/>
        <w:jc w:val="center"/>
        <w:rPr>
          <w:rFonts w:ascii="Times New Roman" w:hAnsi="Times New Roman"/>
          <w:b w:val="0"/>
          <w:sz w:val="24"/>
          <w:szCs w:val="24"/>
          <w:lang w:val="kk-KZ"/>
        </w:rPr>
      </w:pPr>
    </w:p>
    <w:p w14:paraId="21D0F139" w14:textId="77777777" w:rsidR="00444CC4" w:rsidRDefault="00444CC4" w:rsidP="000639DD">
      <w:pPr>
        <w:spacing w:line="240" w:lineRule="auto"/>
        <w:ind w:right="118"/>
        <w:rPr>
          <w:rFonts w:ascii="Times New Roman" w:hAnsi="Times New Roman"/>
          <w:b/>
          <w:bCs/>
          <w:sz w:val="24"/>
          <w:lang w:val="kk-KZ"/>
        </w:rPr>
      </w:pPr>
    </w:p>
    <w:p w14:paraId="37F264A6" w14:textId="77777777" w:rsidR="000639DD" w:rsidRDefault="000639DD" w:rsidP="000639DD">
      <w:pPr>
        <w:spacing w:line="240" w:lineRule="auto"/>
        <w:ind w:right="118"/>
        <w:rPr>
          <w:rFonts w:ascii="Times New Roman" w:hAnsi="Times New Roman"/>
          <w:b/>
          <w:bCs/>
          <w:sz w:val="24"/>
          <w:lang w:val="kk-KZ"/>
        </w:rPr>
      </w:pPr>
    </w:p>
    <w:p w14:paraId="690BF93D" w14:textId="77777777" w:rsidR="000639DD" w:rsidRDefault="000639DD" w:rsidP="000639DD">
      <w:pPr>
        <w:spacing w:line="240" w:lineRule="auto"/>
        <w:ind w:right="118"/>
        <w:rPr>
          <w:rFonts w:ascii="Times New Roman" w:hAnsi="Times New Roman"/>
          <w:b/>
          <w:bCs/>
          <w:sz w:val="24"/>
          <w:lang w:val="kk-KZ"/>
        </w:rPr>
      </w:pPr>
    </w:p>
    <w:p w14:paraId="0B657733" w14:textId="77777777" w:rsidR="000639DD" w:rsidRDefault="000639DD" w:rsidP="000639DD">
      <w:pPr>
        <w:spacing w:line="240" w:lineRule="auto"/>
        <w:ind w:right="118"/>
        <w:rPr>
          <w:rFonts w:ascii="Times New Roman" w:hAnsi="Times New Roman"/>
          <w:b/>
          <w:bCs/>
          <w:sz w:val="24"/>
          <w:lang w:val="kk-KZ"/>
        </w:rPr>
      </w:pPr>
    </w:p>
    <w:p w14:paraId="4E9A916E" w14:textId="77777777" w:rsidR="000639DD" w:rsidRDefault="000639DD" w:rsidP="000639DD">
      <w:pPr>
        <w:spacing w:line="240" w:lineRule="auto"/>
        <w:ind w:right="118"/>
        <w:rPr>
          <w:rFonts w:ascii="Times New Roman" w:hAnsi="Times New Roman"/>
          <w:b/>
          <w:bCs/>
          <w:sz w:val="24"/>
          <w:lang w:val="kk-KZ"/>
        </w:rPr>
      </w:pPr>
    </w:p>
    <w:p w14:paraId="1ACA01C1" w14:textId="77777777" w:rsidR="000639DD" w:rsidRDefault="000639DD" w:rsidP="000639DD">
      <w:pPr>
        <w:spacing w:line="240" w:lineRule="auto"/>
        <w:ind w:right="118"/>
        <w:rPr>
          <w:rFonts w:ascii="Times New Roman" w:hAnsi="Times New Roman"/>
          <w:b/>
          <w:bCs/>
          <w:sz w:val="24"/>
          <w:lang w:val="kk-KZ"/>
        </w:rPr>
      </w:pPr>
    </w:p>
    <w:p w14:paraId="52B205F4" w14:textId="77777777" w:rsidR="000639DD" w:rsidRDefault="000639DD" w:rsidP="000639DD">
      <w:pPr>
        <w:spacing w:line="240" w:lineRule="auto"/>
        <w:ind w:right="118"/>
        <w:rPr>
          <w:rFonts w:ascii="Times New Roman" w:hAnsi="Times New Roman"/>
          <w:b/>
          <w:bCs/>
          <w:sz w:val="24"/>
          <w:lang w:val="kk-KZ"/>
        </w:rPr>
      </w:pPr>
    </w:p>
    <w:p w14:paraId="129B4E5D" w14:textId="77777777" w:rsidR="000639DD" w:rsidRPr="000639DD" w:rsidRDefault="000639DD" w:rsidP="000639DD">
      <w:pPr>
        <w:spacing w:line="240" w:lineRule="auto"/>
        <w:ind w:right="118"/>
        <w:rPr>
          <w:rFonts w:ascii="Times New Roman" w:hAnsi="Times New Roman"/>
          <w:b/>
          <w:bCs/>
          <w:sz w:val="24"/>
          <w:lang w:val="kk-KZ"/>
        </w:rPr>
      </w:pPr>
    </w:p>
    <w:p w14:paraId="776BA01E" w14:textId="77777777" w:rsidR="00EF18FB" w:rsidRPr="000639DD" w:rsidRDefault="00EF18FB" w:rsidP="000639DD">
      <w:pPr>
        <w:spacing w:line="240" w:lineRule="auto"/>
        <w:ind w:right="118"/>
        <w:jc w:val="center"/>
        <w:rPr>
          <w:rFonts w:ascii="Times New Roman" w:hAnsi="Times New Roman"/>
          <w:b/>
          <w:bCs/>
          <w:sz w:val="28"/>
          <w:szCs w:val="28"/>
          <w:lang w:val="kk-KZ"/>
        </w:rPr>
      </w:pPr>
      <w:r w:rsidRPr="000639DD">
        <w:rPr>
          <w:rFonts w:ascii="Times New Roman" w:hAnsi="Times New Roman"/>
          <w:b/>
          <w:bCs/>
          <w:sz w:val="28"/>
          <w:szCs w:val="28"/>
          <w:lang w:val="kk-KZ"/>
        </w:rPr>
        <w:t>Мазмұны</w:t>
      </w:r>
    </w:p>
    <w:p w14:paraId="211906D0" w14:textId="77777777" w:rsidR="008C396E" w:rsidRPr="000639DD" w:rsidRDefault="008C396E" w:rsidP="000639DD">
      <w:pPr>
        <w:spacing w:line="240" w:lineRule="auto"/>
        <w:ind w:right="118"/>
        <w:jc w:val="center"/>
        <w:rPr>
          <w:rFonts w:ascii="Times New Roman" w:hAnsi="Times New Roman"/>
          <w:b/>
          <w:bCs/>
          <w:sz w:val="28"/>
          <w:szCs w:val="28"/>
          <w:lang w:val="kk-KZ"/>
        </w:rPr>
      </w:pPr>
    </w:p>
    <w:tbl>
      <w:tblPr>
        <w:tblStyle w:val="ab"/>
        <w:tblW w:w="98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5"/>
        <w:gridCol w:w="779"/>
      </w:tblGrid>
      <w:tr w:rsidR="008C396E" w:rsidRPr="000639DD" w14:paraId="691898ED" w14:textId="77777777" w:rsidTr="00AE40F6">
        <w:trPr>
          <w:trHeight w:val="4459"/>
        </w:trPr>
        <w:tc>
          <w:tcPr>
            <w:tcW w:w="9035" w:type="dxa"/>
          </w:tcPr>
          <w:p w14:paraId="0AFB03D8" w14:textId="77777777" w:rsidR="008C396E" w:rsidRPr="000639DD" w:rsidRDefault="008C396E" w:rsidP="000639DD">
            <w:pPr>
              <w:spacing w:line="240" w:lineRule="auto"/>
              <w:ind w:right="118"/>
              <w:rPr>
                <w:rStyle w:val="a8"/>
                <w:rFonts w:ascii="Times New Roman" w:hAnsi="Times New Roman"/>
                <w:noProof/>
                <w:color w:val="auto"/>
                <w:sz w:val="28"/>
                <w:szCs w:val="28"/>
                <w:u w:val="none"/>
                <w:lang w:val="kk-KZ"/>
              </w:rPr>
            </w:pPr>
            <w:r w:rsidRPr="000639DD">
              <w:rPr>
                <w:rStyle w:val="a8"/>
                <w:rFonts w:ascii="Times New Roman" w:hAnsi="Times New Roman"/>
                <w:noProof/>
                <w:color w:val="auto"/>
                <w:sz w:val="28"/>
                <w:szCs w:val="28"/>
                <w:u w:val="none"/>
                <w:lang w:val="kk-KZ"/>
              </w:rPr>
              <w:lastRenderedPageBreak/>
              <w:t xml:space="preserve">Ұзақ мерзімді жоспар </w:t>
            </w:r>
          </w:p>
          <w:p w14:paraId="26DBC6A4" w14:textId="77777777" w:rsidR="008C396E" w:rsidRPr="000639DD" w:rsidRDefault="008C396E" w:rsidP="000639DD">
            <w:pPr>
              <w:spacing w:line="240" w:lineRule="auto"/>
              <w:ind w:right="118"/>
              <w:rPr>
                <w:rStyle w:val="a8"/>
                <w:rFonts w:ascii="Times New Roman" w:hAnsi="Times New Roman"/>
                <w:noProof/>
                <w:color w:val="auto"/>
                <w:sz w:val="28"/>
                <w:szCs w:val="28"/>
                <w:u w:val="none"/>
                <w:lang w:val="kk-KZ"/>
              </w:rPr>
            </w:pPr>
            <w:r w:rsidRPr="000639DD">
              <w:rPr>
                <w:rStyle w:val="a8"/>
                <w:rFonts w:ascii="Times New Roman" w:hAnsi="Times New Roman"/>
                <w:noProof/>
                <w:color w:val="auto"/>
                <w:sz w:val="28"/>
                <w:szCs w:val="28"/>
                <w:u w:val="none"/>
                <w:lang w:val="kk-KZ"/>
              </w:rPr>
              <w:t>Орта мерзімді жоспар</w:t>
            </w:r>
          </w:p>
          <w:p w14:paraId="58603C78" w14:textId="5E2B3A67" w:rsidR="008C396E" w:rsidRPr="000639DD" w:rsidRDefault="008C396E" w:rsidP="000639DD">
            <w:pPr>
              <w:spacing w:line="240" w:lineRule="auto"/>
              <w:ind w:left="176" w:right="118"/>
              <w:rPr>
                <w:rStyle w:val="a8"/>
                <w:rFonts w:ascii="Times New Roman" w:hAnsi="Times New Roman"/>
                <w:noProof/>
                <w:color w:val="auto"/>
                <w:sz w:val="28"/>
                <w:szCs w:val="28"/>
                <w:u w:val="none"/>
                <w:lang w:val="kk-KZ"/>
              </w:rPr>
            </w:pPr>
            <w:r w:rsidRPr="000639DD">
              <w:rPr>
                <w:rStyle w:val="a8"/>
                <w:rFonts w:ascii="Times New Roman" w:hAnsi="Times New Roman"/>
                <w:color w:val="auto"/>
                <w:sz w:val="28"/>
                <w:szCs w:val="28"/>
                <w:u w:val="none"/>
                <w:lang w:val="kk-KZ"/>
              </w:rPr>
              <w:t>1- бөлім  Менің Отаным - Қазақстан</w:t>
            </w:r>
          </w:p>
          <w:p w14:paraId="7EFCBEF3" w14:textId="02A11042" w:rsidR="008C396E" w:rsidRPr="000639DD" w:rsidRDefault="008C396E" w:rsidP="000639DD">
            <w:pPr>
              <w:spacing w:line="240" w:lineRule="auto"/>
              <w:ind w:left="176" w:right="118"/>
              <w:rPr>
                <w:rStyle w:val="a8"/>
                <w:rFonts w:ascii="Times New Roman" w:hAnsi="Times New Roman"/>
                <w:noProof/>
                <w:color w:val="auto"/>
                <w:sz w:val="28"/>
                <w:szCs w:val="28"/>
                <w:u w:val="none"/>
                <w:lang w:val="kk-KZ"/>
              </w:rPr>
            </w:pPr>
            <w:r w:rsidRPr="000639DD">
              <w:rPr>
                <w:rStyle w:val="a8"/>
                <w:rFonts w:ascii="Times New Roman" w:hAnsi="Times New Roman"/>
                <w:color w:val="auto"/>
                <w:sz w:val="28"/>
                <w:szCs w:val="28"/>
                <w:u w:val="none"/>
                <w:lang w:val="kk-KZ"/>
              </w:rPr>
              <w:t xml:space="preserve">2- бөлім </w:t>
            </w:r>
            <w:r w:rsidR="00336506">
              <w:rPr>
                <w:rStyle w:val="a8"/>
                <w:rFonts w:ascii="Times New Roman" w:hAnsi="Times New Roman"/>
                <w:color w:val="auto"/>
                <w:sz w:val="28"/>
                <w:szCs w:val="28"/>
                <w:u w:val="none"/>
                <w:lang w:val="kk-KZ"/>
              </w:rPr>
              <w:t>Қ</w:t>
            </w:r>
            <w:r w:rsidRPr="000639DD">
              <w:rPr>
                <w:rStyle w:val="a8"/>
                <w:rFonts w:ascii="Times New Roman" w:hAnsi="Times New Roman"/>
                <w:color w:val="auto"/>
                <w:sz w:val="28"/>
                <w:szCs w:val="28"/>
                <w:u w:val="none"/>
                <w:lang w:val="kk-KZ"/>
              </w:rPr>
              <w:t>ұндылықтар</w:t>
            </w:r>
          </w:p>
          <w:p w14:paraId="44C68C25" w14:textId="77777777" w:rsidR="008C396E" w:rsidRPr="000639DD" w:rsidRDefault="008C396E" w:rsidP="000639DD">
            <w:pPr>
              <w:spacing w:line="240" w:lineRule="auto"/>
              <w:ind w:left="176" w:right="118"/>
              <w:rPr>
                <w:rStyle w:val="a8"/>
                <w:rFonts w:ascii="Times New Roman" w:hAnsi="Times New Roman"/>
                <w:color w:val="auto"/>
                <w:sz w:val="28"/>
                <w:szCs w:val="28"/>
                <w:u w:val="none"/>
                <w:lang w:val="kk-KZ"/>
              </w:rPr>
            </w:pPr>
            <w:r w:rsidRPr="000639DD">
              <w:rPr>
                <w:rStyle w:val="a8"/>
                <w:rFonts w:ascii="Times New Roman" w:hAnsi="Times New Roman"/>
                <w:color w:val="auto"/>
                <w:sz w:val="28"/>
                <w:szCs w:val="28"/>
                <w:u w:val="none"/>
                <w:lang w:val="kk-KZ"/>
              </w:rPr>
              <w:t>3- бөлім Мәдени мұра</w:t>
            </w:r>
          </w:p>
          <w:p w14:paraId="0B854DD3" w14:textId="77777777" w:rsidR="008C396E" w:rsidRPr="000639DD" w:rsidRDefault="008C396E" w:rsidP="000639DD">
            <w:pPr>
              <w:spacing w:line="240" w:lineRule="auto"/>
              <w:ind w:left="176" w:right="118"/>
              <w:rPr>
                <w:rStyle w:val="a8"/>
                <w:rFonts w:ascii="Times New Roman" w:hAnsi="Times New Roman"/>
                <w:color w:val="auto"/>
                <w:sz w:val="28"/>
                <w:szCs w:val="28"/>
                <w:u w:val="none"/>
                <w:lang w:val="kk-KZ"/>
              </w:rPr>
            </w:pPr>
            <w:r w:rsidRPr="000639DD">
              <w:rPr>
                <w:rStyle w:val="a8"/>
                <w:rFonts w:ascii="Times New Roman" w:hAnsi="Times New Roman"/>
                <w:color w:val="auto"/>
                <w:sz w:val="28"/>
                <w:szCs w:val="28"/>
                <w:u w:val="none"/>
                <w:lang w:val="kk-KZ"/>
              </w:rPr>
              <w:t>4- бөлім  Мамандықтар әлемі</w:t>
            </w:r>
          </w:p>
          <w:p w14:paraId="14076090" w14:textId="50A53F68" w:rsidR="000639DD" w:rsidRPr="000639DD" w:rsidRDefault="000639DD" w:rsidP="000639DD">
            <w:pPr>
              <w:spacing w:line="240" w:lineRule="auto"/>
              <w:ind w:left="176" w:right="118"/>
              <w:rPr>
                <w:rStyle w:val="a8"/>
                <w:rFonts w:ascii="Times New Roman" w:hAnsi="Times New Roman"/>
                <w:color w:val="auto"/>
                <w:sz w:val="28"/>
                <w:szCs w:val="28"/>
                <w:u w:val="none"/>
                <w:lang w:val="kk-KZ"/>
              </w:rPr>
            </w:pPr>
            <w:r w:rsidRPr="000639DD">
              <w:rPr>
                <w:rStyle w:val="a8"/>
                <w:rFonts w:ascii="Times New Roman" w:hAnsi="Times New Roman"/>
                <w:color w:val="auto"/>
                <w:sz w:val="28"/>
                <w:szCs w:val="28"/>
                <w:u w:val="none"/>
                <w:lang w:val="kk-KZ"/>
              </w:rPr>
              <w:t>5- бөлім Табиғи құбылыстар</w:t>
            </w:r>
          </w:p>
          <w:p w14:paraId="7A101DAB" w14:textId="58F396C2" w:rsidR="000639DD" w:rsidRPr="000639DD" w:rsidRDefault="000639DD" w:rsidP="000639DD">
            <w:pPr>
              <w:spacing w:line="240" w:lineRule="auto"/>
              <w:ind w:left="176" w:right="118"/>
              <w:rPr>
                <w:rStyle w:val="a8"/>
                <w:rFonts w:ascii="Times New Roman" w:hAnsi="Times New Roman"/>
                <w:color w:val="auto"/>
                <w:sz w:val="28"/>
                <w:szCs w:val="28"/>
                <w:u w:val="none"/>
                <w:lang w:val="kk-KZ"/>
              </w:rPr>
            </w:pPr>
            <w:r w:rsidRPr="000639DD">
              <w:rPr>
                <w:rStyle w:val="a8"/>
                <w:rFonts w:ascii="Times New Roman" w:hAnsi="Times New Roman"/>
                <w:color w:val="auto"/>
                <w:sz w:val="28"/>
                <w:szCs w:val="28"/>
                <w:u w:val="none"/>
                <w:lang w:val="kk-KZ"/>
              </w:rPr>
              <w:t>6- бөлім  Қоршаған ортаны қорғау</w:t>
            </w:r>
          </w:p>
          <w:p w14:paraId="574F3383" w14:textId="052F8CFE" w:rsidR="000639DD" w:rsidRPr="000639DD" w:rsidRDefault="000639DD" w:rsidP="000639DD">
            <w:pPr>
              <w:spacing w:line="240" w:lineRule="auto"/>
              <w:ind w:left="176" w:right="118"/>
              <w:rPr>
                <w:rStyle w:val="a8"/>
                <w:rFonts w:ascii="Times New Roman" w:hAnsi="Times New Roman"/>
                <w:color w:val="auto"/>
                <w:sz w:val="28"/>
                <w:szCs w:val="28"/>
                <w:u w:val="none"/>
                <w:lang w:val="kk-KZ"/>
              </w:rPr>
            </w:pPr>
            <w:r w:rsidRPr="000639DD">
              <w:rPr>
                <w:rStyle w:val="a8"/>
                <w:rFonts w:ascii="Times New Roman" w:hAnsi="Times New Roman"/>
                <w:color w:val="auto"/>
                <w:sz w:val="28"/>
                <w:szCs w:val="28"/>
                <w:u w:val="none"/>
                <w:lang w:val="kk-KZ"/>
              </w:rPr>
              <w:t>7-бөлім   Ғарышқа саяхат</w:t>
            </w:r>
          </w:p>
          <w:p w14:paraId="0AC14861" w14:textId="77777777" w:rsidR="000639DD" w:rsidRPr="000639DD" w:rsidRDefault="000639DD" w:rsidP="000639DD">
            <w:pPr>
              <w:spacing w:line="240" w:lineRule="auto"/>
              <w:ind w:left="176" w:right="118"/>
              <w:rPr>
                <w:rStyle w:val="a8"/>
                <w:rFonts w:ascii="Times New Roman" w:hAnsi="Times New Roman"/>
                <w:color w:val="auto"/>
                <w:sz w:val="28"/>
                <w:szCs w:val="28"/>
                <w:u w:val="none"/>
                <w:lang w:val="kk-KZ"/>
              </w:rPr>
            </w:pPr>
            <w:r w:rsidRPr="000639DD">
              <w:rPr>
                <w:rStyle w:val="a8"/>
                <w:rFonts w:ascii="Times New Roman" w:hAnsi="Times New Roman"/>
                <w:color w:val="auto"/>
                <w:sz w:val="28"/>
                <w:szCs w:val="28"/>
                <w:u w:val="none"/>
                <w:lang w:val="kk-KZ"/>
              </w:rPr>
              <w:t>8- бөлім  Болашаққа саяхат</w:t>
            </w:r>
          </w:p>
          <w:p w14:paraId="289F4CAD" w14:textId="54ED0B11" w:rsidR="000639DD" w:rsidRPr="000639DD" w:rsidRDefault="000639DD" w:rsidP="00AE40F6">
            <w:pPr>
              <w:spacing w:line="240" w:lineRule="auto"/>
              <w:ind w:right="118"/>
              <w:rPr>
                <w:rFonts w:ascii="Times New Roman" w:hAnsi="Times New Roman"/>
                <w:sz w:val="28"/>
                <w:szCs w:val="28"/>
                <w:lang w:val="kk-KZ"/>
              </w:rPr>
            </w:pPr>
            <w:r w:rsidRPr="000639DD">
              <w:rPr>
                <w:rStyle w:val="a8"/>
                <w:rFonts w:ascii="Times New Roman" w:hAnsi="Times New Roman"/>
                <w:noProof/>
                <w:color w:val="auto"/>
                <w:sz w:val="28"/>
                <w:szCs w:val="28"/>
                <w:u w:val="none"/>
                <w:lang w:val="kk-KZ" w:eastAsia="en-GB"/>
              </w:rPr>
              <w:t>Қысқа мерзімді жоспар</w:t>
            </w:r>
            <w:r w:rsidR="00AE40F6">
              <w:rPr>
                <w:rStyle w:val="a8"/>
                <w:rFonts w:ascii="Times New Roman" w:hAnsi="Times New Roman"/>
                <w:noProof/>
                <w:color w:val="auto"/>
                <w:sz w:val="28"/>
                <w:szCs w:val="28"/>
                <w:u w:val="none"/>
                <w:lang w:val="kk-KZ" w:eastAsia="en-GB"/>
              </w:rPr>
              <w:t xml:space="preserve"> </w:t>
            </w:r>
            <w:r w:rsidR="00A97D09">
              <w:rPr>
                <w:rStyle w:val="a8"/>
                <w:rFonts w:ascii="Times New Roman" w:hAnsi="Times New Roman"/>
                <w:noProof/>
                <w:color w:val="auto"/>
                <w:sz w:val="28"/>
                <w:szCs w:val="28"/>
                <w:u w:val="none"/>
                <w:lang w:val="kk-KZ" w:eastAsia="en-GB"/>
              </w:rPr>
              <w:t xml:space="preserve">                                                                                       </w:t>
            </w:r>
            <w:r w:rsidR="00AE40F6">
              <w:rPr>
                <w:rStyle w:val="a8"/>
                <w:rFonts w:ascii="Times New Roman" w:hAnsi="Times New Roman"/>
                <w:noProof/>
                <w:color w:val="auto"/>
                <w:sz w:val="28"/>
                <w:szCs w:val="28"/>
                <w:u w:val="none"/>
                <w:lang w:val="kk-KZ" w:eastAsia="en-GB"/>
              </w:rPr>
              <w:t xml:space="preserve">                                                                                                                                                                                                                                                                                                   </w:t>
            </w:r>
            <w:r w:rsidRPr="000639DD">
              <w:rPr>
                <w:rFonts w:ascii="Times New Roman" w:hAnsi="Times New Roman"/>
                <w:webHidden/>
                <w:sz w:val="28"/>
                <w:szCs w:val="28"/>
                <w:lang w:val="kk-KZ"/>
              </w:rPr>
              <w:t xml:space="preserve"> </w:t>
            </w:r>
          </w:p>
        </w:tc>
        <w:tc>
          <w:tcPr>
            <w:tcW w:w="779" w:type="dxa"/>
          </w:tcPr>
          <w:p w14:paraId="78147B8B" w14:textId="77777777" w:rsidR="008C396E" w:rsidRPr="000639DD" w:rsidRDefault="008C396E" w:rsidP="000639DD">
            <w:pPr>
              <w:spacing w:line="240" w:lineRule="auto"/>
              <w:ind w:right="118"/>
              <w:rPr>
                <w:rFonts w:ascii="Times New Roman" w:hAnsi="Times New Roman"/>
                <w:noProof/>
                <w:webHidden/>
                <w:sz w:val="28"/>
                <w:szCs w:val="28"/>
              </w:rPr>
            </w:pPr>
            <w:r w:rsidRPr="000639DD">
              <w:rPr>
                <w:rFonts w:ascii="Times New Roman" w:hAnsi="Times New Roman"/>
                <w:noProof/>
                <w:webHidden/>
                <w:sz w:val="28"/>
                <w:szCs w:val="28"/>
              </w:rPr>
              <w:t>3</w:t>
            </w:r>
          </w:p>
          <w:p w14:paraId="41367E0B" w14:textId="6320A659" w:rsidR="008C396E" w:rsidRPr="000639DD" w:rsidRDefault="008C396E" w:rsidP="000639DD">
            <w:pPr>
              <w:spacing w:line="240" w:lineRule="auto"/>
              <w:ind w:right="118"/>
              <w:rPr>
                <w:rFonts w:ascii="Times New Roman" w:hAnsi="Times New Roman"/>
                <w:noProof/>
                <w:webHidden/>
                <w:sz w:val="28"/>
                <w:szCs w:val="28"/>
                <w:lang w:val="kk-KZ"/>
              </w:rPr>
            </w:pPr>
          </w:p>
          <w:p w14:paraId="628E38F2" w14:textId="63E5A196" w:rsidR="008C396E" w:rsidRPr="000639DD" w:rsidRDefault="00A05BC7" w:rsidP="000639DD">
            <w:pPr>
              <w:spacing w:line="240" w:lineRule="auto"/>
              <w:ind w:right="118"/>
              <w:rPr>
                <w:rFonts w:ascii="Times New Roman" w:hAnsi="Times New Roman"/>
                <w:noProof/>
                <w:webHidden/>
                <w:sz w:val="28"/>
                <w:szCs w:val="28"/>
                <w:lang w:val="kk-KZ"/>
              </w:rPr>
            </w:pPr>
            <w:r>
              <w:rPr>
                <w:rFonts w:ascii="Times New Roman" w:hAnsi="Times New Roman"/>
                <w:webHidden/>
                <w:sz w:val="28"/>
                <w:szCs w:val="28"/>
                <w:lang w:val="kk-KZ"/>
              </w:rPr>
              <w:t>7</w:t>
            </w:r>
          </w:p>
          <w:p w14:paraId="052B8AA9" w14:textId="58E45EB5" w:rsidR="008C396E" w:rsidRPr="000639DD" w:rsidRDefault="000639DD" w:rsidP="000639DD">
            <w:pPr>
              <w:spacing w:line="240" w:lineRule="auto"/>
              <w:ind w:right="118"/>
              <w:rPr>
                <w:rFonts w:ascii="Times New Roman" w:hAnsi="Times New Roman"/>
                <w:noProof/>
                <w:webHidden/>
                <w:sz w:val="28"/>
                <w:szCs w:val="28"/>
                <w:lang w:val="kk-KZ"/>
              </w:rPr>
            </w:pPr>
            <w:r w:rsidRPr="000639DD">
              <w:rPr>
                <w:rFonts w:ascii="Times New Roman" w:hAnsi="Times New Roman"/>
                <w:webHidden/>
                <w:sz w:val="28"/>
                <w:szCs w:val="28"/>
                <w:lang w:val="kk-KZ"/>
              </w:rPr>
              <w:t>2</w:t>
            </w:r>
            <w:r w:rsidR="00A97D09">
              <w:rPr>
                <w:rFonts w:ascii="Times New Roman" w:hAnsi="Times New Roman"/>
                <w:webHidden/>
                <w:sz w:val="28"/>
                <w:szCs w:val="28"/>
                <w:lang w:val="kk-KZ"/>
              </w:rPr>
              <w:t>5</w:t>
            </w:r>
          </w:p>
          <w:p w14:paraId="72733AB3" w14:textId="39D268A4" w:rsidR="008C396E" w:rsidRPr="000639DD" w:rsidRDefault="00AE40F6" w:rsidP="000639DD">
            <w:pPr>
              <w:spacing w:line="240" w:lineRule="auto"/>
              <w:ind w:right="118"/>
              <w:rPr>
                <w:rFonts w:ascii="Times New Roman" w:hAnsi="Times New Roman"/>
                <w:noProof/>
                <w:webHidden/>
                <w:sz w:val="28"/>
                <w:szCs w:val="28"/>
                <w:lang w:val="kk-KZ"/>
              </w:rPr>
            </w:pPr>
            <w:r>
              <w:rPr>
                <w:rFonts w:ascii="Times New Roman" w:hAnsi="Times New Roman"/>
                <w:webHidden/>
                <w:sz w:val="28"/>
                <w:szCs w:val="28"/>
                <w:lang w:val="kk-KZ"/>
              </w:rPr>
              <w:t>50</w:t>
            </w:r>
          </w:p>
          <w:p w14:paraId="2A9D0E49" w14:textId="659AE197" w:rsidR="000639DD" w:rsidRPr="000639DD" w:rsidRDefault="00AE40F6" w:rsidP="000639DD">
            <w:pPr>
              <w:spacing w:line="240" w:lineRule="auto"/>
              <w:ind w:right="118"/>
              <w:rPr>
                <w:rFonts w:ascii="Times New Roman" w:hAnsi="Times New Roman"/>
                <w:webHidden/>
                <w:sz w:val="28"/>
                <w:szCs w:val="28"/>
                <w:lang w:val="kk-KZ"/>
              </w:rPr>
            </w:pPr>
            <w:r>
              <w:rPr>
                <w:rFonts w:ascii="Times New Roman" w:hAnsi="Times New Roman"/>
                <w:webHidden/>
                <w:sz w:val="28"/>
                <w:szCs w:val="28"/>
                <w:lang w:val="kk-KZ"/>
              </w:rPr>
              <w:t>8</w:t>
            </w:r>
            <w:r w:rsidR="00340DD9">
              <w:rPr>
                <w:rFonts w:ascii="Times New Roman" w:hAnsi="Times New Roman"/>
                <w:webHidden/>
                <w:sz w:val="28"/>
                <w:szCs w:val="28"/>
                <w:lang w:val="kk-KZ"/>
              </w:rPr>
              <w:t>1</w:t>
            </w:r>
          </w:p>
          <w:p w14:paraId="5A183938" w14:textId="5F7682D3" w:rsidR="000639DD" w:rsidRPr="000639DD" w:rsidRDefault="00A97D09" w:rsidP="000639DD">
            <w:pPr>
              <w:spacing w:line="240" w:lineRule="auto"/>
              <w:ind w:right="118"/>
              <w:rPr>
                <w:rFonts w:ascii="Times New Roman" w:hAnsi="Times New Roman"/>
                <w:webHidden/>
                <w:sz w:val="28"/>
                <w:szCs w:val="28"/>
                <w:lang w:val="kk-KZ"/>
              </w:rPr>
            </w:pPr>
            <w:r>
              <w:rPr>
                <w:rFonts w:ascii="Times New Roman" w:hAnsi="Times New Roman"/>
                <w:webHidden/>
                <w:sz w:val="28"/>
                <w:szCs w:val="28"/>
                <w:lang w:val="kk-KZ"/>
              </w:rPr>
              <w:t>100</w:t>
            </w:r>
          </w:p>
          <w:p w14:paraId="40CC6103" w14:textId="07EEB17A" w:rsidR="000639DD" w:rsidRPr="000639DD" w:rsidRDefault="000639DD" w:rsidP="000639DD">
            <w:pPr>
              <w:spacing w:line="240" w:lineRule="auto"/>
              <w:ind w:right="118"/>
              <w:rPr>
                <w:rFonts w:ascii="Times New Roman" w:hAnsi="Times New Roman"/>
                <w:webHidden/>
                <w:sz w:val="28"/>
                <w:szCs w:val="28"/>
                <w:lang w:val="kk-KZ"/>
              </w:rPr>
            </w:pPr>
            <w:r w:rsidRPr="000639DD">
              <w:rPr>
                <w:rFonts w:ascii="Times New Roman" w:hAnsi="Times New Roman"/>
                <w:webHidden/>
                <w:sz w:val="28"/>
                <w:szCs w:val="28"/>
                <w:lang w:val="kk-KZ"/>
              </w:rPr>
              <w:t>1</w:t>
            </w:r>
            <w:r w:rsidR="00AE40F6">
              <w:rPr>
                <w:rFonts w:ascii="Times New Roman" w:hAnsi="Times New Roman"/>
                <w:webHidden/>
                <w:sz w:val="28"/>
                <w:szCs w:val="28"/>
                <w:lang w:val="kk-KZ"/>
              </w:rPr>
              <w:t>1</w:t>
            </w:r>
            <w:r w:rsidR="00A97D09">
              <w:rPr>
                <w:rFonts w:ascii="Times New Roman" w:hAnsi="Times New Roman"/>
                <w:webHidden/>
                <w:sz w:val="28"/>
                <w:szCs w:val="28"/>
                <w:lang w:val="kk-KZ"/>
              </w:rPr>
              <w:t>7</w:t>
            </w:r>
          </w:p>
          <w:p w14:paraId="235A1306" w14:textId="1370AD01" w:rsidR="000639DD" w:rsidRPr="000639DD" w:rsidRDefault="000639DD" w:rsidP="000639DD">
            <w:pPr>
              <w:spacing w:line="240" w:lineRule="auto"/>
              <w:ind w:right="118"/>
              <w:rPr>
                <w:rFonts w:ascii="Times New Roman" w:hAnsi="Times New Roman"/>
                <w:webHidden/>
                <w:sz w:val="28"/>
                <w:szCs w:val="28"/>
                <w:lang w:val="kk-KZ"/>
              </w:rPr>
            </w:pPr>
            <w:r w:rsidRPr="000639DD">
              <w:rPr>
                <w:rFonts w:ascii="Times New Roman" w:hAnsi="Times New Roman"/>
                <w:webHidden/>
                <w:sz w:val="28"/>
                <w:szCs w:val="28"/>
                <w:lang w:val="kk-KZ"/>
              </w:rPr>
              <w:t>1</w:t>
            </w:r>
            <w:r w:rsidR="00A05BC7">
              <w:rPr>
                <w:rFonts w:ascii="Times New Roman" w:hAnsi="Times New Roman"/>
                <w:webHidden/>
                <w:sz w:val="28"/>
                <w:szCs w:val="28"/>
                <w:lang w:val="kk-KZ"/>
              </w:rPr>
              <w:t>4</w:t>
            </w:r>
            <w:r w:rsidR="00A97D09">
              <w:rPr>
                <w:rFonts w:ascii="Times New Roman" w:hAnsi="Times New Roman"/>
                <w:webHidden/>
                <w:sz w:val="28"/>
                <w:szCs w:val="28"/>
                <w:lang w:val="kk-KZ"/>
              </w:rPr>
              <w:t>3</w:t>
            </w:r>
          </w:p>
          <w:p w14:paraId="024D4339" w14:textId="5FAB97D7" w:rsidR="000639DD" w:rsidRPr="000639DD" w:rsidRDefault="000639DD" w:rsidP="000639DD">
            <w:pPr>
              <w:spacing w:line="240" w:lineRule="auto"/>
              <w:ind w:right="118"/>
              <w:rPr>
                <w:rFonts w:ascii="Times New Roman" w:hAnsi="Times New Roman"/>
                <w:noProof/>
                <w:sz w:val="28"/>
                <w:szCs w:val="28"/>
                <w:lang w:val="kk-KZ"/>
              </w:rPr>
            </w:pPr>
            <w:r w:rsidRPr="000639DD">
              <w:rPr>
                <w:rFonts w:ascii="Times New Roman" w:hAnsi="Times New Roman"/>
                <w:noProof/>
                <w:webHidden/>
                <w:sz w:val="28"/>
                <w:szCs w:val="28"/>
                <w:lang w:val="kk-KZ"/>
              </w:rPr>
              <w:t>1</w:t>
            </w:r>
            <w:r w:rsidR="00AE40F6">
              <w:rPr>
                <w:rFonts w:ascii="Times New Roman" w:hAnsi="Times New Roman"/>
                <w:noProof/>
                <w:webHidden/>
                <w:sz w:val="28"/>
                <w:szCs w:val="28"/>
                <w:lang w:val="kk-KZ"/>
              </w:rPr>
              <w:t>6</w:t>
            </w:r>
            <w:r w:rsidR="00A97D09">
              <w:rPr>
                <w:rFonts w:ascii="Times New Roman" w:hAnsi="Times New Roman"/>
                <w:noProof/>
                <w:webHidden/>
                <w:sz w:val="28"/>
                <w:szCs w:val="28"/>
                <w:lang w:val="kk-KZ"/>
              </w:rPr>
              <w:t>6</w:t>
            </w:r>
          </w:p>
        </w:tc>
      </w:tr>
    </w:tbl>
    <w:p w14:paraId="58270ACA" w14:textId="77777777" w:rsidR="008C396E" w:rsidRPr="000639DD" w:rsidRDefault="008C396E" w:rsidP="000639DD">
      <w:pPr>
        <w:spacing w:line="240" w:lineRule="auto"/>
        <w:ind w:right="118"/>
        <w:jc w:val="center"/>
        <w:rPr>
          <w:rFonts w:ascii="Times New Roman" w:hAnsi="Times New Roman"/>
          <w:b/>
          <w:bCs/>
          <w:sz w:val="28"/>
          <w:szCs w:val="28"/>
        </w:rPr>
      </w:pPr>
    </w:p>
    <w:p w14:paraId="76EA92BC" w14:textId="77777777" w:rsidR="00EF18FB" w:rsidRPr="000639DD" w:rsidRDefault="00EF18FB" w:rsidP="000639DD">
      <w:pPr>
        <w:spacing w:line="240" w:lineRule="auto"/>
        <w:ind w:right="118"/>
        <w:rPr>
          <w:rFonts w:ascii="Times New Roman" w:hAnsi="Times New Roman"/>
          <w:b/>
          <w:bCs/>
          <w:sz w:val="24"/>
        </w:rPr>
      </w:pPr>
    </w:p>
    <w:tbl>
      <w:tblPr>
        <w:tblW w:w="10962" w:type="dxa"/>
        <w:tblLayout w:type="fixed"/>
        <w:tblLook w:val="01E0" w:firstRow="1" w:lastRow="1" w:firstColumn="1" w:lastColumn="1" w:noHBand="0" w:noVBand="0"/>
      </w:tblPr>
      <w:tblGrid>
        <w:gridCol w:w="10726"/>
        <w:gridCol w:w="236"/>
      </w:tblGrid>
      <w:tr w:rsidR="00EF18FB" w:rsidRPr="000639DD" w14:paraId="0BDCA94F" w14:textId="77777777" w:rsidTr="006764A1">
        <w:tc>
          <w:tcPr>
            <w:tcW w:w="10740" w:type="dxa"/>
            <w:shd w:val="clear" w:color="auto" w:fill="auto"/>
          </w:tcPr>
          <w:p w14:paraId="200C2F9C" w14:textId="77777777" w:rsidR="00EF18FB" w:rsidRPr="000639DD" w:rsidRDefault="00EF18FB" w:rsidP="000639DD">
            <w:pPr>
              <w:spacing w:line="240" w:lineRule="auto"/>
              <w:ind w:right="118"/>
              <w:jc w:val="right"/>
              <w:rPr>
                <w:rFonts w:ascii="Times New Roman" w:hAnsi="Times New Roman"/>
                <w:i/>
                <w:sz w:val="24"/>
              </w:rPr>
            </w:pPr>
          </w:p>
        </w:tc>
        <w:tc>
          <w:tcPr>
            <w:tcW w:w="222" w:type="dxa"/>
            <w:shd w:val="clear" w:color="auto" w:fill="auto"/>
          </w:tcPr>
          <w:p w14:paraId="0E8B2A26" w14:textId="77777777" w:rsidR="00EF18FB" w:rsidRPr="000639DD" w:rsidRDefault="00EF18FB" w:rsidP="000639DD">
            <w:pPr>
              <w:spacing w:line="240" w:lineRule="auto"/>
              <w:ind w:right="119"/>
              <w:jc w:val="right"/>
              <w:rPr>
                <w:rFonts w:ascii="Times New Roman" w:hAnsi="Times New Roman"/>
                <w:i/>
                <w:sz w:val="24"/>
              </w:rPr>
            </w:pPr>
          </w:p>
        </w:tc>
      </w:tr>
      <w:tr w:rsidR="00EF18FB" w:rsidRPr="000639DD" w14:paraId="4196B6FE" w14:textId="77777777" w:rsidTr="006764A1">
        <w:tc>
          <w:tcPr>
            <w:tcW w:w="10740" w:type="dxa"/>
            <w:shd w:val="clear" w:color="auto" w:fill="auto"/>
          </w:tcPr>
          <w:p w14:paraId="2B57E356" w14:textId="23B1EC2B" w:rsidR="00EF18FB" w:rsidRPr="000639DD" w:rsidRDefault="00CA4542" w:rsidP="000639DD">
            <w:pPr>
              <w:pStyle w:val="11"/>
              <w:spacing w:line="240" w:lineRule="auto"/>
              <w:rPr>
                <w:rFonts w:ascii="Times New Roman" w:hAnsi="Times New Roman"/>
                <w:b w:val="0"/>
                <w:noProof/>
                <w:sz w:val="24"/>
                <w:lang w:eastAsia="en-GB"/>
              </w:rPr>
            </w:pPr>
            <w:r w:rsidRPr="000639DD">
              <w:rPr>
                <w:rFonts w:ascii="Times New Roman" w:hAnsi="Times New Roman"/>
                <w:b w:val="0"/>
                <w:sz w:val="24"/>
              </w:rPr>
              <w:fldChar w:fldCharType="begin"/>
            </w:r>
            <w:r w:rsidR="00EF18FB" w:rsidRPr="000639DD">
              <w:rPr>
                <w:rFonts w:ascii="Times New Roman" w:hAnsi="Times New Roman"/>
                <w:b w:val="0"/>
                <w:sz w:val="24"/>
              </w:rPr>
              <w:instrText xml:space="preserve"> TOC \h \z \t "Doc head 1,1,Doc head 2,2" </w:instrText>
            </w:r>
            <w:r w:rsidRPr="000639DD">
              <w:rPr>
                <w:rFonts w:ascii="Times New Roman" w:hAnsi="Times New Roman"/>
                <w:b w:val="0"/>
                <w:sz w:val="24"/>
              </w:rPr>
              <w:fldChar w:fldCharType="separate"/>
            </w:r>
            <w:r w:rsidR="00EF18FB" w:rsidRPr="000639DD">
              <w:rPr>
                <w:rFonts w:ascii="Times New Roman" w:hAnsi="Times New Roman"/>
                <w:noProof/>
                <w:webHidden/>
                <w:sz w:val="24"/>
              </w:rPr>
              <w:tab/>
            </w:r>
          </w:p>
          <w:p w14:paraId="65B93773" w14:textId="5F25CD07" w:rsidR="00EF18FB" w:rsidRPr="000639DD" w:rsidRDefault="00EF18FB" w:rsidP="000639DD">
            <w:pPr>
              <w:pStyle w:val="11"/>
              <w:spacing w:line="240" w:lineRule="auto"/>
              <w:rPr>
                <w:rFonts w:ascii="Times New Roman" w:hAnsi="Times New Roman"/>
                <w:b w:val="0"/>
                <w:noProof/>
                <w:sz w:val="24"/>
                <w:lang w:val="kk-KZ" w:eastAsia="en-GB"/>
              </w:rPr>
            </w:pPr>
            <w:r w:rsidRPr="000639DD">
              <w:rPr>
                <w:rFonts w:ascii="Times New Roman" w:hAnsi="Times New Roman"/>
                <w:noProof/>
                <w:webHidden/>
                <w:sz w:val="24"/>
              </w:rPr>
              <w:tab/>
            </w:r>
          </w:p>
          <w:p w14:paraId="0D91357C" w14:textId="3AFBD893"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16BD8F72" w14:textId="7F48B0BC"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0134C124" w14:textId="4513B546"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5FE22272" w14:textId="0401534C"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01505B3E" w14:textId="4BDAEC3E"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02C900B7" w14:textId="1848E426"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742D1FE1" w14:textId="45164C59"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022CF74F" w14:textId="741BC597"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12184088" w14:textId="73B666E3" w:rsidR="00EF18FB" w:rsidRPr="000639DD" w:rsidRDefault="00EF18FB" w:rsidP="000639DD">
            <w:pPr>
              <w:pStyle w:val="11"/>
              <w:spacing w:line="240" w:lineRule="auto"/>
              <w:rPr>
                <w:rFonts w:ascii="Times New Roman" w:hAnsi="Times New Roman"/>
                <w:b w:val="0"/>
                <w:noProof/>
                <w:sz w:val="24"/>
                <w:lang w:val="kk-KZ" w:eastAsia="en-GB"/>
              </w:rPr>
            </w:pPr>
            <w:r w:rsidRPr="000639DD">
              <w:rPr>
                <w:rFonts w:ascii="Times New Roman" w:hAnsi="Times New Roman"/>
                <w:noProof/>
                <w:webHidden/>
                <w:sz w:val="24"/>
                <w:lang w:val="kk-KZ"/>
              </w:rPr>
              <w:tab/>
            </w:r>
          </w:p>
          <w:p w14:paraId="4770690A" w14:textId="28587284" w:rsidR="00EF18FB" w:rsidRPr="000639DD" w:rsidRDefault="00EF18FB" w:rsidP="000639DD">
            <w:pPr>
              <w:pStyle w:val="21"/>
              <w:spacing w:line="240" w:lineRule="auto"/>
              <w:rPr>
                <w:rFonts w:ascii="Times New Roman" w:hAnsi="Times New Roman"/>
                <w:sz w:val="24"/>
                <w:szCs w:val="24"/>
                <w:lang w:val="kk-KZ"/>
              </w:rPr>
            </w:pPr>
            <w:r w:rsidRPr="000639DD">
              <w:rPr>
                <w:rFonts w:ascii="Times New Roman" w:hAnsi="Times New Roman"/>
                <w:webHidden/>
                <w:sz w:val="24"/>
                <w:szCs w:val="24"/>
                <w:lang w:val="kk-KZ"/>
              </w:rPr>
              <w:tab/>
            </w:r>
          </w:p>
          <w:p w14:paraId="3E7A87FD" w14:textId="77777777" w:rsidR="00EF18FB" w:rsidRPr="000639DD" w:rsidRDefault="00CA4542" w:rsidP="000639DD">
            <w:pPr>
              <w:spacing w:line="240" w:lineRule="auto"/>
              <w:ind w:right="119"/>
              <w:outlineLvl w:val="0"/>
              <w:rPr>
                <w:rFonts w:ascii="Times New Roman" w:hAnsi="Times New Roman"/>
                <w:sz w:val="24"/>
                <w:lang w:val="kk-KZ"/>
              </w:rPr>
            </w:pPr>
            <w:r w:rsidRPr="000639DD">
              <w:rPr>
                <w:rFonts w:ascii="Times New Roman" w:hAnsi="Times New Roman"/>
                <w:b/>
                <w:sz w:val="24"/>
              </w:rPr>
              <w:fldChar w:fldCharType="end"/>
            </w:r>
          </w:p>
        </w:tc>
        <w:tc>
          <w:tcPr>
            <w:tcW w:w="222" w:type="dxa"/>
            <w:shd w:val="clear" w:color="auto" w:fill="auto"/>
          </w:tcPr>
          <w:p w14:paraId="7DBFC933" w14:textId="77777777" w:rsidR="00EF18FB" w:rsidRPr="000639DD" w:rsidRDefault="00EF18FB" w:rsidP="000639DD">
            <w:pPr>
              <w:spacing w:line="240" w:lineRule="auto"/>
              <w:ind w:right="118"/>
              <w:jc w:val="right"/>
              <w:outlineLvl w:val="0"/>
              <w:rPr>
                <w:rFonts w:ascii="Times New Roman" w:hAnsi="Times New Roman"/>
                <w:sz w:val="24"/>
                <w:lang w:val="kk-KZ"/>
              </w:rPr>
            </w:pPr>
          </w:p>
        </w:tc>
      </w:tr>
    </w:tbl>
    <w:p w14:paraId="4DF705B7" w14:textId="77777777" w:rsidR="00EF18FB" w:rsidRPr="000639DD" w:rsidRDefault="00EF18FB" w:rsidP="000639DD">
      <w:pPr>
        <w:spacing w:line="240" w:lineRule="auto"/>
        <w:ind w:right="118"/>
        <w:rPr>
          <w:rFonts w:ascii="Times New Roman" w:hAnsi="Times New Roman"/>
          <w:sz w:val="24"/>
          <w:lang w:val="kk-KZ"/>
        </w:rPr>
        <w:sectPr w:rsidR="00EF18FB" w:rsidRPr="000639DD" w:rsidSect="00422501">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335" w:gutter="0"/>
          <w:cols w:space="708"/>
          <w:formProt w:val="0"/>
          <w:titlePg/>
          <w:docGrid w:linePitch="360"/>
        </w:sectPr>
      </w:pPr>
    </w:p>
    <w:p w14:paraId="18A31659" w14:textId="77777777" w:rsidR="00EF18FB" w:rsidRPr="000639DD" w:rsidRDefault="00EF18FB" w:rsidP="003B3F0B">
      <w:pPr>
        <w:pStyle w:val="Dochead1"/>
        <w:spacing w:line="240" w:lineRule="auto"/>
        <w:rPr>
          <w:rFonts w:ascii="Times New Roman" w:hAnsi="Times New Roman"/>
          <w:color w:val="auto"/>
          <w:sz w:val="24"/>
          <w:szCs w:val="24"/>
          <w:lang w:val="kk-KZ"/>
        </w:rPr>
      </w:pPr>
      <w:r w:rsidRPr="000639DD">
        <w:rPr>
          <w:rFonts w:ascii="Times New Roman" w:hAnsi="Times New Roman"/>
          <w:color w:val="auto"/>
          <w:sz w:val="24"/>
          <w:szCs w:val="24"/>
          <w:lang w:val="kk-KZ"/>
        </w:rPr>
        <w:lastRenderedPageBreak/>
        <w:t>Ұзақ мерзімді жоспар</w:t>
      </w:r>
    </w:p>
    <w:p w14:paraId="439D1824" w14:textId="77777777" w:rsidR="00EF18FB" w:rsidRPr="000639DD" w:rsidRDefault="00EF32E2" w:rsidP="000639DD">
      <w:pPr>
        <w:spacing w:line="240" w:lineRule="auto"/>
        <w:rPr>
          <w:rFonts w:ascii="Times New Roman" w:hAnsi="Times New Roman"/>
          <w:b/>
          <w:sz w:val="24"/>
          <w:lang w:val="kk-KZ"/>
        </w:rPr>
      </w:pPr>
      <w:r w:rsidRPr="000639DD">
        <w:rPr>
          <w:rFonts w:ascii="Times New Roman" w:hAnsi="Times New Roman"/>
          <w:b/>
          <w:sz w:val="24"/>
          <w:lang w:val="kk-KZ"/>
        </w:rPr>
        <w:t>Пән:  Әдебиеттік оқу</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3543"/>
        <w:gridCol w:w="3884"/>
        <w:gridCol w:w="3204"/>
      </w:tblGrid>
      <w:tr w:rsidR="00EF18FB" w:rsidRPr="000639DD" w14:paraId="3A859723" w14:textId="77777777" w:rsidTr="003B3F0B">
        <w:trPr>
          <w:trHeight w:hRule="exact" w:val="567"/>
        </w:trPr>
        <w:tc>
          <w:tcPr>
            <w:tcW w:w="3828" w:type="dxa"/>
            <w:shd w:val="clear" w:color="auto" w:fill="auto"/>
          </w:tcPr>
          <w:p w14:paraId="7CB405AD" w14:textId="77777777" w:rsidR="00EF18FB" w:rsidRPr="003B3F0B" w:rsidRDefault="00EF18FB" w:rsidP="000639DD">
            <w:pPr>
              <w:spacing w:line="240" w:lineRule="auto"/>
              <w:jc w:val="center"/>
              <w:rPr>
                <w:rFonts w:ascii="Times New Roman" w:hAnsi="Times New Roman"/>
                <w:b/>
                <w:sz w:val="24"/>
              </w:rPr>
            </w:pPr>
            <w:r w:rsidRPr="003B3F0B">
              <w:rPr>
                <w:rFonts w:ascii="Times New Roman" w:hAnsi="Times New Roman"/>
                <w:b/>
                <w:sz w:val="24"/>
                <w:lang w:val="en-US"/>
              </w:rPr>
              <w:t>1-</w:t>
            </w:r>
            <w:r w:rsidRPr="003B3F0B">
              <w:rPr>
                <w:rFonts w:ascii="Times New Roman" w:hAnsi="Times New Roman"/>
                <w:b/>
                <w:sz w:val="24"/>
                <w:lang w:val="kk-KZ"/>
              </w:rPr>
              <w:t>тоқсан</w:t>
            </w:r>
          </w:p>
        </w:tc>
        <w:tc>
          <w:tcPr>
            <w:tcW w:w="3543" w:type="dxa"/>
            <w:shd w:val="clear" w:color="auto" w:fill="auto"/>
          </w:tcPr>
          <w:p w14:paraId="214AAD91"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en-US"/>
              </w:rPr>
              <w:t>2-</w:t>
            </w:r>
            <w:r w:rsidRPr="003B3F0B">
              <w:rPr>
                <w:rFonts w:ascii="Times New Roman" w:hAnsi="Times New Roman"/>
                <w:b/>
                <w:sz w:val="24"/>
                <w:lang w:val="kk-KZ"/>
              </w:rPr>
              <w:t>тоқсан</w:t>
            </w:r>
          </w:p>
        </w:tc>
        <w:tc>
          <w:tcPr>
            <w:tcW w:w="3884" w:type="dxa"/>
            <w:shd w:val="clear" w:color="auto" w:fill="auto"/>
          </w:tcPr>
          <w:p w14:paraId="48F166EC"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ru-RU"/>
              </w:rPr>
              <w:t>3-тоқсан</w:t>
            </w:r>
          </w:p>
        </w:tc>
        <w:tc>
          <w:tcPr>
            <w:tcW w:w="3204" w:type="dxa"/>
            <w:shd w:val="clear" w:color="auto" w:fill="auto"/>
          </w:tcPr>
          <w:p w14:paraId="70063E01"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ru-RU"/>
              </w:rPr>
              <w:t>4-тоқсан</w:t>
            </w:r>
          </w:p>
        </w:tc>
      </w:tr>
      <w:tr w:rsidR="00EF18FB" w:rsidRPr="000639DD" w14:paraId="5BB7AADC" w14:textId="77777777" w:rsidTr="00EA100B">
        <w:trPr>
          <w:trHeight w:hRule="exact" w:val="464"/>
        </w:trPr>
        <w:tc>
          <w:tcPr>
            <w:tcW w:w="14459" w:type="dxa"/>
            <w:gridSpan w:val="4"/>
            <w:shd w:val="clear" w:color="auto" w:fill="auto"/>
          </w:tcPr>
          <w:p w14:paraId="3203ED69" w14:textId="77777777" w:rsidR="00EF18FB" w:rsidRPr="000639DD" w:rsidRDefault="00EF18FB" w:rsidP="000639DD">
            <w:pPr>
              <w:keepNext/>
              <w:tabs>
                <w:tab w:val="left" w:pos="426"/>
              </w:tabs>
              <w:spacing w:line="240" w:lineRule="auto"/>
              <w:ind w:right="119"/>
              <w:rPr>
                <w:rFonts w:ascii="Times New Roman" w:hAnsi="Times New Roman"/>
                <w:b/>
                <w:bCs/>
                <w:sz w:val="24"/>
              </w:rPr>
            </w:pPr>
            <w:r w:rsidRPr="000639DD">
              <w:rPr>
                <w:rFonts w:ascii="Times New Roman" w:hAnsi="Times New Roman"/>
                <w:b/>
                <w:bCs/>
                <w:sz w:val="24"/>
                <w:lang w:val="kk-KZ"/>
              </w:rPr>
              <w:t>Тыңдалым және айтылым</w:t>
            </w:r>
            <w:r w:rsidRPr="000639DD">
              <w:rPr>
                <w:rFonts w:ascii="Times New Roman" w:hAnsi="Times New Roman"/>
                <w:b/>
                <w:bCs/>
                <w:sz w:val="24"/>
              </w:rPr>
              <w:t>:</w:t>
            </w:r>
          </w:p>
        </w:tc>
      </w:tr>
      <w:tr w:rsidR="00EF18FB" w:rsidRPr="00EA100B" w14:paraId="649123CA" w14:textId="77777777" w:rsidTr="003B3F0B">
        <w:tc>
          <w:tcPr>
            <w:tcW w:w="3828" w:type="dxa"/>
            <w:shd w:val="clear" w:color="auto" w:fill="auto"/>
          </w:tcPr>
          <w:p w14:paraId="4158DAFC" w14:textId="6097725A" w:rsidR="0078761C" w:rsidRPr="0078761C" w:rsidRDefault="00FE7ACC" w:rsidP="00EA100B">
            <w:pPr>
              <w:spacing w:line="240" w:lineRule="auto"/>
              <w:rPr>
                <w:rFonts w:ascii="Times New Roman" w:hAnsi="Times New Roman"/>
                <w:bCs/>
                <w:sz w:val="24"/>
                <w:lang w:val="kk-KZ"/>
              </w:rPr>
            </w:pPr>
            <w:r>
              <w:rPr>
                <w:rFonts w:ascii="Times New Roman" w:hAnsi="Times New Roman"/>
                <w:bCs/>
                <w:sz w:val="24"/>
                <w:lang w:val="kk-KZ"/>
              </w:rPr>
              <w:t xml:space="preserve">Оқу мақсаттары </w:t>
            </w:r>
            <w:r w:rsidR="0078761C" w:rsidRPr="00EA100B">
              <w:rPr>
                <w:rFonts w:ascii="Times New Roman" w:hAnsi="Times New Roman"/>
                <w:b/>
                <w:bCs/>
                <w:sz w:val="24"/>
                <w:lang w:val="kk-KZ"/>
              </w:rPr>
              <w:t>«Менің Отаным –Қазақстан», «Құндылықтар»</w:t>
            </w:r>
            <w:r w:rsidR="0078761C">
              <w:rPr>
                <w:rFonts w:ascii="Times New Roman" w:hAnsi="Times New Roman"/>
                <w:bCs/>
                <w:sz w:val="24"/>
                <w:lang w:val="kk-KZ"/>
              </w:rPr>
              <w:t xml:space="preserve"> ортақ тақырып</w:t>
            </w:r>
            <w:r>
              <w:rPr>
                <w:rFonts w:ascii="Times New Roman" w:hAnsi="Times New Roman"/>
                <w:bCs/>
                <w:sz w:val="24"/>
                <w:lang w:val="kk-KZ"/>
              </w:rPr>
              <w:t>тар</w:t>
            </w:r>
            <w:r w:rsidR="0078761C">
              <w:rPr>
                <w:rFonts w:ascii="Times New Roman" w:hAnsi="Times New Roman"/>
                <w:bCs/>
                <w:sz w:val="24"/>
                <w:lang w:val="kk-KZ"/>
              </w:rPr>
              <w:t xml:space="preserve"> аясында</w:t>
            </w:r>
            <w:r>
              <w:rPr>
                <w:rFonts w:ascii="Times New Roman" w:hAnsi="Times New Roman"/>
                <w:bCs/>
                <w:sz w:val="24"/>
                <w:lang w:val="kk-KZ"/>
              </w:rPr>
              <w:t xml:space="preserve"> қарастырылады.</w:t>
            </w:r>
          </w:p>
          <w:p w14:paraId="3022B255" w14:textId="77777777"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4.1.1.1 шығарманың мазмұнын толық түсіну, кейбір тұстарын нақтылау, оқиғаның себеп-салдарын анықтау үшін сұрақтар қою және жауап беру </w:t>
            </w:r>
          </w:p>
          <w:p w14:paraId="3E203CBF" w14:textId="77777777"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4.1.3.1 шығарманың тақырыбы және қорытынды бөлімі негізінде сюжеттің дамуын болжау, оның себебін түсіндіру</w:t>
            </w:r>
            <w:r w:rsidRPr="000639DD">
              <w:rPr>
                <w:rFonts w:ascii="Times New Roman" w:hAnsi="Times New Roman"/>
                <w:bCs/>
                <w:sz w:val="24"/>
                <w:lang w:val="kk-KZ"/>
              </w:rPr>
              <w:t xml:space="preserve"> </w:t>
            </w:r>
          </w:p>
          <w:p w14:paraId="75C74B5E" w14:textId="509A23A0" w:rsidR="00EF18FB"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4.1.4.2 сөйлеу барысында иллюстрациялар</w:t>
            </w:r>
            <w:r w:rsidR="00373910">
              <w:rPr>
                <w:rFonts w:ascii="Times New Roman" w:hAnsi="Times New Roman"/>
                <w:sz w:val="24"/>
                <w:lang w:val="kk-KZ"/>
              </w:rPr>
              <w:t>,</w:t>
            </w:r>
            <w:r w:rsidRPr="000639DD">
              <w:rPr>
                <w:rFonts w:ascii="Times New Roman" w:hAnsi="Times New Roman"/>
                <w:sz w:val="24"/>
                <w:lang w:val="kk-KZ"/>
              </w:rPr>
              <w:t>көрнекіліктер</w:t>
            </w:r>
            <w:r w:rsidR="00373910">
              <w:rPr>
                <w:rFonts w:ascii="Times New Roman" w:hAnsi="Times New Roman"/>
                <w:sz w:val="24"/>
                <w:lang w:val="kk-KZ"/>
              </w:rPr>
              <w:t>,</w:t>
            </w:r>
            <w:r w:rsidRPr="000639DD">
              <w:rPr>
                <w:rFonts w:ascii="Times New Roman" w:hAnsi="Times New Roman"/>
                <w:sz w:val="24"/>
                <w:lang w:val="kk-KZ"/>
              </w:rPr>
              <w:t xml:space="preserve"> фото</w:t>
            </w:r>
            <w:r w:rsidR="00373910">
              <w:rPr>
                <w:rFonts w:ascii="Times New Roman" w:hAnsi="Times New Roman"/>
                <w:sz w:val="24"/>
                <w:lang w:val="kk-KZ"/>
              </w:rPr>
              <w:t>,</w:t>
            </w:r>
            <w:r w:rsidRPr="000639DD">
              <w:rPr>
                <w:rFonts w:ascii="Times New Roman" w:hAnsi="Times New Roman"/>
                <w:sz w:val="24"/>
                <w:lang w:val="kk-KZ"/>
              </w:rPr>
              <w:t xml:space="preserve"> суреттер қолдану, презентация</w:t>
            </w:r>
            <w:r w:rsidR="00373910">
              <w:rPr>
                <w:rFonts w:ascii="Times New Roman" w:hAnsi="Times New Roman"/>
                <w:sz w:val="24"/>
                <w:lang w:val="kk-KZ"/>
              </w:rPr>
              <w:t>,</w:t>
            </w:r>
            <w:r w:rsidRPr="000639DD">
              <w:rPr>
                <w:rFonts w:ascii="Times New Roman" w:hAnsi="Times New Roman"/>
                <w:sz w:val="24"/>
                <w:lang w:val="kk-KZ"/>
              </w:rPr>
              <w:t xml:space="preserve"> видеоролик жасау</w:t>
            </w:r>
            <w:r w:rsidR="00EF18FB" w:rsidRPr="000639DD">
              <w:rPr>
                <w:rFonts w:ascii="Times New Roman" w:hAnsi="Times New Roman"/>
                <w:bCs/>
                <w:sz w:val="24"/>
                <w:lang w:val="kk-KZ"/>
              </w:rPr>
              <w:t>;</w:t>
            </w:r>
          </w:p>
          <w:p w14:paraId="79A34922" w14:textId="445597B4"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4.1.5.1 өз ойын мен  сезімін, көзқарасын өмірде болған </w:t>
            </w:r>
            <w:r w:rsidR="00373910">
              <w:rPr>
                <w:rFonts w:ascii="Times New Roman" w:hAnsi="Times New Roman"/>
                <w:sz w:val="24"/>
                <w:lang w:val="kk-KZ"/>
              </w:rPr>
              <w:t>,</w:t>
            </w:r>
            <w:r w:rsidRPr="000639DD">
              <w:rPr>
                <w:rFonts w:ascii="Times New Roman" w:hAnsi="Times New Roman"/>
                <w:sz w:val="24"/>
                <w:lang w:val="kk-KZ"/>
              </w:rPr>
              <w:t>өзге шығармадағы ұқсас оқиғалармен салыстыра отырып білдіру</w:t>
            </w:r>
            <w:r w:rsidRPr="000639DD">
              <w:rPr>
                <w:rFonts w:ascii="Times New Roman" w:hAnsi="Times New Roman"/>
                <w:bCs/>
                <w:sz w:val="24"/>
                <w:lang w:val="kk-KZ"/>
              </w:rPr>
              <w:t xml:space="preserve"> </w:t>
            </w:r>
          </w:p>
          <w:p w14:paraId="0839A473" w14:textId="77777777" w:rsidR="00A16CB4" w:rsidRPr="000639DD" w:rsidRDefault="00A16CB4" w:rsidP="000639DD">
            <w:pPr>
              <w:spacing w:line="240" w:lineRule="auto"/>
              <w:ind w:left="360"/>
              <w:rPr>
                <w:rFonts w:ascii="Times New Roman" w:hAnsi="Times New Roman"/>
                <w:bCs/>
                <w:sz w:val="24"/>
                <w:lang w:val="kk-KZ"/>
              </w:rPr>
            </w:pPr>
          </w:p>
        </w:tc>
        <w:tc>
          <w:tcPr>
            <w:tcW w:w="3543" w:type="dxa"/>
            <w:shd w:val="clear" w:color="auto" w:fill="auto"/>
          </w:tcPr>
          <w:p w14:paraId="5F0E00BA" w14:textId="0159396E" w:rsidR="00FE7ACC" w:rsidRPr="00FE7ACC" w:rsidRDefault="00FE7ACC" w:rsidP="00EA100B">
            <w:pPr>
              <w:spacing w:line="240" w:lineRule="auto"/>
              <w:rPr>
                <w:rFonts w:ascii="Times New Roman" w:hAnsi="Times New Roman"/>
                <w:bCs/>
                <w:sz w:val="24"/>
                <w:lang w:val="kk-KZ"/>
              </w:rPr>
            </w:pPr>
            <w:r>
              <w:rPr>
                <w:rFonts w:ascii="Times New Roman" w:hAnsi="Times New Roman"/>
                <w:bCs/>
                <w:sz w:val="24"/>
                <w:lang w:val="kk-KZ"/>
              </w:rPr>
              <w:t xml:space="preserve">Оқу мақсаттары </w:t>
            </w:r>
            <w:r w:rsidRPr="00EA100B">
              <w:rPr>
                <w:rFonts w:ascii="Times New Roman" w:hAnsi="Times New Roman"/>
                <w:b/>
                <w:bCs/>
                <w:sz w:val="24"/>
                <w:lang w:val="kk-KZ"/>
              </w:rPr>
              <w:t>«Мәдени мұра», «Мамандықтар әлемі»</w:t>
            </w:r>
            <w:r>
              <w:rPr>
                <w:rFonts w:ascii="Times New Roman" w:hAnsi="Times New Roman"/>
                <w:bCs/>
                <w:sz w:val="24"/>
                <w:lang w:val="kk-KZ"/>
              </w:rPr>
              <w:t xml:space="preserve"> ортақы тақырыптар аясында қарастырылады.</w:t>
            </w:r>
          </w:p>
          <w:p w14:paraId="26669670" w14:textId="60A25538"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4.1.2.1 шығарма мазмұнын түрлі баяндау тәсілдерін (І немесе ІІІ жаққа өзгертіп, жағдаяттар қосып, оқиғаларды өрбітіп, т.б.) қолданып, шығарманы қысқаша</w:t>
            </w:r>
            <w:r w:rsidR="00373910">
              <w:rPr>
                <w:rFonts w:ascii="Times New Roman" w:hAnsi="Times New Roman"/>
                <w:sz w:val="24"/>
                <w:lang w:val="kk-KZ"/>
              </w:rPr>
              <w:t>,</w:t>
            </w:r>
            <w:r w:rsidRPr="000639DD">
              <w:rPr>
                <w:rFonts w:ascii="Times New Roman" w:hAnsi="Times New Roman"/>
                <w:sz w:val="24"/>
                <w:lang w:val="kk-KZ"/>
              </w:rPr>
              <w:t xml:space="preserve"> толық</w:t>
            </w:r>
            <w:r w:rsidR="00373910">
              <w:rPr>
                <w:rFonts w:ascii="Times New Roman" w:hAnsi="Times New Roman"/>
                <w:sz w:val="24"/>
                <w:lang w:val="kk-KZ"/>
              </w:rPr>
              <w:t>,</w:t>
            </w:r>
            <w:r w:rsidRPr="000639DD">
              <w:rPr>
                <w:rFonts w:ascii="Times New Roman" w:hAnsi="Times New Roman"/>
                <w:sz w:val="24"/>
                <w:lang w:val="kk-KZ"/>
              </w:rPr>
              <w:t xml:space="preserve"> ішінара  мазмұндау </w:t>
            </w:r>
          </w:p>
          <w:p w14:paraId="48A6052D"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4.1.3.1 шығарманың тақырыбы және қорытынды бөлімі негізінде сюжеттің дамуын болжау, оның себебін түсіндіру </w:t>
            </w:r>
          </w:p>
          <w:p w14:paraId="24217BEC" w14:textId="31656DC5" w:rsidR="00EF18FB"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4.1.4.1 сөйлеу барысында мақал-мәтелдерді</w:t>
            </w:r>
            <w:r w:rsidR="00373910">
              <w:rPr>
                <w:rFonts w:ascii="Times New Roman" w:hAnsi="Times New Roman"/>
                <w:sz w:val="24"/>
                <w:lang w:val="kk-KZ"/>
              </w:rPr>
              <w:t>,</w:t>
            </w:r>
            <w:r w:rsidRPr="000639DD">
              <w:rPr>
                <w:rFonts w:ascii="Times New Roman" w:hAnsi="Times New Roman"/>
                <w:sz w:val="24"/>
                <w:lang w:val="kk-KZ"/>
              </w:rPr>
              <w:t>өлең жолдарды</w:t>
            </w:r>
            <w:r w:rsidR="00373910">
              <w:rPr>
                <w:rFonts w:ascii="Times New Roman" w:hAnsi="Times New Roman"/>
                <w:sz w:val="24"/>
                <w:lang w:val="kk-KZ"/>
              </w:rPr>
              <w:t>,</w:t>
            </w:r>
            <w:r w:rsidRPr="000639DD">
              <w:rPr>
                <w:rFonts w:ascii="Times New Roman" w:hAnsi="Times New Roman"/>
                <w:sz w:val="24"/>
                <w:lang w:val="kk-KZ"/>
              </w:rPr>
              <w:t xml:space="preserve"> нақыл сөздерді</w:t>
            </w:r>
            <w:r w:rsidR="00373910">
              <w:rPr>
                <w:rFonts w:ascii="Times New Roman" w:hAnsi="Times New Roman"/>
                <w:sz w:val="24"/>
                <w:lang w:val="kk-KZ"/>
              </w:rPr>
              <w:t>,</w:t>
            </w:r>
            <w:r w:rsidRPr="000639DD">
              <w:rPr>
                <w:rFonts w:ascii="Times New Roman" w:hAnsi="Times New Roman"/>
                <w:sz w:val="24"/>
                <w:lang w:val="kk-KZ"/>
              </w:rPr>
              <w:t xml:space="preserve"> шешендік сөздерді  және вербалды емес тілдік құралдарды қолдану    </w:t>
            </w:r>
          </w:p>
          <w:p w14:paraId="339BC7C7" w14:textId="5738A01A"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4.1.4.2 сөйлеу барысында иллюстрациялар</w:t>
            </w:r>
            <w:r w:rsidR="00373910">
              <w:rPr>
                <w:rFonts w:ascii="Times New Roman" w:hAnsi="Times New Roman"/>
                <w:sz w:val="24"/>
                <w:lang w:val="kk-KZ"/>
              </w:rPr>
              <w:t>,</w:t>
            </w:r>
            <w:r w:rsidRPr="000639DD">
              <w:rPr>
                <w:rFonts w:ascii="Times New Roman" w:hAnsi="Times New Roman"/>
                <w:sz w:val="24"/>
                <w:lang w:val="kk-KZ"/>
              </w:rPr>
              <w:t>көрнекіліктер</w:t>
            </w:r>
            <w:r w:rsidR="00373910">
              <w:rPr>
                <w:rFonts w:ascii="Times New Roman" w:hAnsi="Times New Roman"/>
                <w:sz w:val="24"/>
                <w:lang w:val="kk-KZ"/>
              </w:rPr>
              <w:t>,</w:t>
            </w:r>
            <w:r w:rsidRPr="000639DD">
              <w:rPr>
                <w:rFonts w:ascii="Times New Roman" w:hAnsi="Times New Roman"/>
                <w:sz w:val="24"/>
                <w:lang w:val="kk-KZ"/>
              </w:rPr>
              <w:t xml:space="preserve"> фото</w:t>
            </w:r>
            <w:r w:rsidR="00373910">
              <w:rPr>
                <w:rFonts w:ascii="Times New Roman" w:hAnsi="Times New Roman"/>
                <w:sz w:val="24"/>
                <w:lang w:val="kk-KZ"/>
              </w:rPr>
              <w:t>,</w:t>
            </w:r>
            <w:r w:rsidRPr="000639DD">
              <w:rPr>
                <w:rFonts w:ascii="Times New Roman" w:hAnsi="Times New Roman"/>
                <w:sz w:val="24"/>
                <w:lang w:val="kk-KZ"/>
              </w:rPr>
              <w:t xml:space="preserve"> суреттер қолдану, презентация</w:t>
            </w:r>
            <w:r w:rsidR="00373910">
              <w:rPr>
                <w:rFonts w:ascii="Times New Roman" w:hAnsi="Times New Roman"/>
                <w:sz w:val="24"/>
                <w:lang w:val="kk-KZ"/>
              </w:rPr>
              <w:t>,</w:t>
            </w:r>
            <w:r w:rsidRPr="000639DD">
              <w:rPr>
                <w:rFonts w:ascii="Times New Roman" w:hAnsi="Times New Roman"/>
                <w:sz w:val="24"/>
                <w:lang w:val="kk-KZ"/>
              </w:rPr>
              <w:t xml:space="preserve"> видеоролик жасау</w:t>
            </w:r>
          </w:p>
          <w:p w14:paraId="7A4BFC39" w14:textId="3262DA31"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4.1.5.1 өз ойын, сезімін, </w:t>
            </w:r>
            <w:r w:rsidRPr="000639DD">
              <w:rPr>
                <w:rFonts w:ascii="Times New Roman" w:hAnsi="Times New Roman"/>
                <w:sz w:val="24"/>
                <w:lang w:val="kk-KZ"/>
              </w:rPr>
              <w:lastRenderedPageBreak/>
              <w:t xml:space="preserve">көзқарасын өмірде болған </w:t>
            </w:r>
            <w:r w:rsidR="00373910">
              <w:rPr>
                <w:rFonts w:ascii="Times New Roman" w:hAnsi="Times New Roman"/>
                <w:sz w:val="24"/>
                <w:lang w:val="kk-KZ"/>
              </w:rPr>
              <w:t>,</w:t>
            </w:r>
            <w:r w:rsidRPr="000639DD">
              <w:rPr>
                <w:rFonts w:ascii="Times New Roman" w:hAnsi="Times New Roman"/>
                <w:sz w:val="24"/>
                <w:lang w:val="kk-KZ"/>
              </w:rPr>
              <w:t>өзге шығармадағы ұқсас оқиғалармен салыстыра отырып білдіру</w:t>
            </w:r>
          </w:p>
        </w:tc>
        <w:tc>
          <w:tcPr>
            <w:tcW w:w="3884" w:type="dxa"/>
            <w:shd w:val="clear" w:color="auto" w:fill="auto"/>
          </w:tcPr>
          <w:p w14:paraId="56FCF49F" w14:textId="2D0AC3FC" w:rsidR="00FE7ACC" w:rsidRPr="00FE7ACC" w:rsidRDefault="00FE7ACC" w:rsidP="00EA100B">
            <w:pPr>
              <w:spacing w:line="240" w:lineRule="auto"/>
              <w:rPr>
                <w:rFonts w:ascii="Times New Roman" w:hAnsi="Times New Roman"/>
                <w:bCs/>
                <w:sz w:val="24"/>
                <w:lang w:val="kk-KZ"/>
              </w:rPr>
            </w:pPr>
            <w:r>
              <w:rPr>
                <w:rFonts w:ascii="Times New Roman" w:hAnsi="Times New Roman"/>
                <w:bCs/>
                <w:sz w:val="24"/>
                <w:lang w:val="kk-KZ"/>
              </w:rPr>
              <w:lastRenderedPageBreak/>
              <w:t xml:space="preserve">Оқу мақсаттары </w:t>
            </w:r>
            <w:r w:rsidRPr="00EA100B">
              <w:rPr>
                <w:rFonts w:ascii="Times New Roman" w:hAnsi="Times New Roman"/>
                <w:b/>
                <w:bCs/>
                <w:sz w:val="24"/>
                <w:lang w:val="kk-KZ"/>
              </w:rPr>
              <w:t>«Табиғат құбылыстары», «Қоршаған ортаны қорғау»</w:t>
            </w:r>
            <w:r>
              <w:rPr>
                <w:rFonts w:ascii="Times New Roman" w:hAnsi="Times New Roman"/>
                <w:bCs/>
                <w:sz w:val="24"/>
                <w:lang w:val="kk-KZ"/>
              </w:rPr>
              <w:t xml:space="preserve"> ортақ тақырыптар асында қарастырылады. </w:t>
            </w:r>
          </w:p>
          <w:p w14:paraId="50181C3B" w14:textId="7777777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4.1.1.1 шығарманың мазмұнын толық түсіну, кейбір тұстарын нақтылау, оқиғаның себеп-салдарын анықтау үшін сұрақтар қою және жауап беру </w:t>
            </w:r>
          </w:p>
          <w:p w14:paraId="47FFD149" w14:textId="1E11A1A1"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4.1.2.1 шығарма мазмұнын түрлі баяндау тәсілдерін (І немесе ІІІ жаққа өзгертіп, жағдаяттар қосып, оқиғаларды өрбітіп, т.б.) қолданып, шығарманы қысқаша</w:t>
            </w:r>
            <w:r w:rsidR="00373910">
              <w:rPr>
                <w:rFonts w:ascii="Times New Roman" w:hAnsi="Times New Roman"/>
                <w:sz w:val="24"/>
                <w:lang w:val="kk-KZ"/>
              </w:rPr>
              <w:t>,</w:t>
            </w:r>
            <w:r w:rsidRPr="000639DD">
              <w:rPr>
                <w:rFonts w:ascii="Times New Roman" w:hAnsi="Times New Roman"/>
                <w:sz w:val="24"/>
                <w:lang w:val="kk-KZ"/>
              </w:rPr>
              <w:t xml:space="preserve"> толық</w:t>
            </w:r>
            <w:r w:rsidR="00373910">
              <w:rPr>
                <w:rFonts w:ascii="Times New Roman" w:hAnsi="Times New Roman"/>
                <w:sz w:val="24"/>
                <w:lang w:val="kk-KZ"/>
              </w:rPr>
              <w:t>,</w:t>
            </w:r>
            <w:r w:rsidRPr="000639DD">
              <w:rPr>
                <w:rFonts w:ascii="Times New Roman" w:hAnsi="Times New Roman"/>
                <w:sz w:val="24"/>
                <w:lang w:val="kk-KZ"/>
              </w:rPr>
              <w:t xml:space="preserve"> ішінара  мазмұндау  </w:t>
            </w:r>
          </w:p>
          <w:p w14:paraId="3C0CACCB" w14:textId="2E3D0B25"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4.1.3.1 шығарманың тақырыбы және қорытынды бөлімі негізінде сюжеттің дамуын болжау, оның себебін түсіндіру</w:t>
            </w:r>
          </w:p>
          <w:p w14:paraId="4D4DC854" w14:textId="68501BDF"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4.1.4.1 сөйлеу барысында мақал-мәтелдерді</w:t>
            </w:r>
            <w:r w:rsidR="00516A08">
              <w:rPr>
                <w:rFonts w:ascii="Times New Roman" w:hAnsi="Times New Roman"/>
                <w:sz w:val="24"/>
                <w:lang w:val="kk-KZ"/>
              </w:rPr>
              <w:t>,</w:t>
            </w:r>
            <w:r w:rsidRPr="000639DD">
              <w:rPr>
                <w:rFonts w:ascii="Times New Roman" w:hAnsi="Times New Roman"/>
                <w:sz w:val="24"/>
                <w:lang w:val="kk-KZ"/>
              </w:rPr>
              <w:t xml:space="preserve">өлең </w:t>
            </w:r>
            <w:r w:rsidR="00516A08" w:rsidRPr="000639DD">
              <w:rPr>
                <w:rFonts w:ascii="Times New Roman" w:hAnsi="Times New Roman"/>
                <w:sz w:val="24"/>
                <w:lang w:val="kk-KZ"/>
              </w:rPr>
              <w:t>жолдар</w:t>
            </w:r>
            <w:r w:rsidR="00516A08">
              <w:rPr>
                <w:rFonts w:ascii="Times New Roman" w:hAnsi="Times New Roman"/>
                <w:sz w:val="24"/>
                <w:lang w:val="kk-KZ"/>
              </w:rPr>
              <w:t>ын,</w:t>
            </w:r>
            <w:r w:rsidRPr="000639DD">
              <w:rPr>
                <w:rFonts w:ascii="Times New Roman" w:hAnsi="Times New Roman"/>
                <w:sz w:val="24"/>
                <w:lang w:val="kk-KZ"/>
              </w:rPr>
              <w:t xml:space="preserve"> нақыл сөздерді</w:t>
            </w:r>
            <w:r w:rsidR="00516A08">
              <w:rPr>
                <w:rFonts w:ascii="Times New Roman" w:hAnsi="Times New Roman"/>
                <w:sz w:val="24"/>
                <w:lang w:val="kk-KZ"/>
              </w:rPr>
              <w:t>,</w:t>
            </w:r>
            <w:r w:rsidRPr="000639DD">
              <w:rPr>
                <w:rFonts w:ascii="Times New Roman" w:hAnsi="Times New Roman"/>
                <w:sz w:val="24"/>
                <w:lang w:val="kk-KZ"/>
              </w:rPr>
              <w:t xml:space="preserve"> шешендік сөздерді  және вербалды емес тілдік құралдарды қолдану  </w:t>
            </w:r>
          </w:p>
          <w:p w14:paraId="3C0B1D86" w14:textId="644A169F"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4.1.5.1 өз ойын мен сезімін, көзқарасын өмірде болған </w:t>
            </w:r>
            <w:r w:rsidR="00373910">
              <w:rPr>
                <w:rFonts w:ascii="Times New Roman" w:hAnsi="Times New Roman"/>
                <w:sz w:val="24"/>
                <w:lang w:val="kk-KZ"/>
              </w:rPr>
              <w:t>,</w:t>
            </w:r>
            <w:r w:rsidRPr="000639DD">
              <w:rPr>
                <w:rFonts w:ascii="Times New Roman" w:hAnsi="Times New Roman"/>
                <w:sz w:val="24"/>
                <w:lang w:val="kk-KZ"/>
              </w:rPr>
              <w:t xml:space="preserve">өзге шығармадағы ұқсас </w:t>
            </w:r>
            <w:r w:rsidRPr="000639DD">
              <w:rPr>
                <w:rFonts w:ascii="Times New Roman" w:hAnsi="Times New Roman"/>
                <w:sz w:val="24"/>
                <w:lang w:val="kk-KZ"/>
              </w:rPr>
              <w:lastRenderedPageBreak/>
              <w:t xml:space="preserve">оқиғалармен салыстыра отырып білдіру </w:t>
            </w:r>
          </w:p>
          <w:p w14:paraId="117883CF" w14:textId="1C4A5A54" w:rsidR="00EF18FB"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4.1.4.2 сөйлеу барысында иллюстрациялар</w:t>
            </w:r>
            <w:r w:rsidR="00373910">
              <w:rPr>
                <w:rFonts w:ascii="Times New Roman" w:hAnsi="Times New Roman"/>
                <w:sz w:val="24"/>
                <w:lang w:val="kk-KZ"/>
              </w:rPr>
              <w:t>,</w:t>
            </w:r>
            <w:r w:rsidRPr="000639DD">
              <w:rPr>
                <w:rFonts w:ascii="Times New Roman" w:hAnsi="Times New Roman"/>
                <w:sz w:val="24"/>
                <w:lang w:val="kk-KZ"/>
              </w:rPr>
              <w:t>көрнекіліктер</w:t>
            </w:r>
            <w:r w:rsidR="00373910">
              <w:rPr>
                <w:rFonts w:ascii="Times New Roman" w:hAnsi="Times New Roman"/>
                <w:sz w:val="24"/>
                <w:lang w:val="kk-KZ"/>
              </w:rPr>
              <w:t>,</w:t>
            </w:r>
            <w:r w:rsidRPr="000639DD">
              <w:rPr>
                <w:rFonts w:ascii="Times New Roman" w:hAnsi="Times New Roman"/>
                <w:sz w:val="24"/>
                <w:lang w:val="kk-KZ"/>
              </w:rPr>
              <w:t xml:space="preserve"> фото</w:t>
            </w:r>
            <w:r w:rsidR="00373910">
              <w:rPr>
                <w:rFonts w:ascii="Times New Roman" w:hAnsi="Times New Roman"/>
                <w:sz w:val="24"/>
                <w:lang w:val="kk-KZ"/>
              </w:rPr>
              <w:t>,</w:t>
            </w:r>
            <w:r w:rsidRPr="000639DD">
              <w:rPr>
                <w:rFonts w:ascii="Times New Roman" w:hAnsi="Times New Roman"/>
                <w:sz w:val="24"/>
                <w:lang w:val="kk-KZ"/>
              </w:rPr>
              <w:t xml:space="preserve"> суреттер қолдану, презентация</w:t>
            </w:r>
            <w:r w:rsidR="00373910">
              <w:rPr>
                <w:rFonts w:ascii="Times New Roman" w:hAnsi="Times New Roman"/>
                <w:sz w:val="24"/>
                <w:lang w:val="kk-KZ"/>
              </w:rPr>
              <w:t>,</w:t>
            </w:r>
            <w:r w:rsidRPr="000639DD">
              <w:rPr>
                <w:rFonts w:ascii="Times New Roman" w:hAnsi="Times New Roman"/>
                <w:sz w:val="24"/>
                <w:lang w:val="kk-KZ"/>
              </w:rPr>
              <w:t xml:space="preserve"> видеоролик жасау  </w:t>
            </w:r>
          </w:p>
        </w:tc>
        <w:tc>
          <w:tcPr>
            <w:tcW w:w="3204" w:type="dxa"/>
            <w:shd w:val="clear" w:color="auto" w:fill="auto"/>
          </w:tcPr>
          <w:p w14:paraId="10E06C0A" w14:textId="4603C04B" w:rsidR="00FE7ACC" w:rsidRPr="00FE7ACC" w:rsidRDefault="00FE7ACC" w:rsidP="000639DD">
            <w:pPr>
              <w:numPr>
                <w:ilvl w:val="0"/>
                <w:numId w:val="1"/>
              </w:numPr>
              <w:spacing w:line="240" w:lineRule="auto"/>
              <w:rPr>
                <w:rFonts w:ascii="Times New Roman" w:hAnsi="Times New Roman"/>
                <w:bCs/>
                <w:sz w:val="24"/>
                <w:lang w:val="kk-KZ"/>
              </w:rPr>
            </w:pPr>
            <w:r>
              <w:rPr>
                <w:rFonts w:ascii="Times New Roman" w:hAnsi="Times New Roman"/>
                <w:bCs/>
                <w:sz w:val="24"/>
                <w:lang w:val="kk-KZ"/>
              </w:rPr>
              <w:lastRenderedPageBreak/>
              <w:t xml:space="preserve">Оқу мақсаттары </w:t>
            </w:r>
            <w:r w:rsidRPr="00EA100B">
              <w:rPr>
                <w:rFonts w:ascii="Times New Roman" w:hAnsi="Times New Roman"/>
                <w:b/>
                <w:bCs/>
                <w:sz w:val="24"/>
                <w:lang w:val="kk-KZ"/>
              </w:rPr>
              <w:t>«Ғарышқа саяхат», «Болашаққа саяхат»</w:t>
            </w:r>
            <w:r>
              <w:rPr>
                <w:rFonts w:ascii="Times New Roman" w:hAnsi="Times New Roman"/>
                <w:bCs/>
                <w:sz w:val="24"/>
                <w:lang w:val="kk-KZ"/>
              </w:rPr>
              <w:t xml:space="preserve"> ортақ тақырыптар аясында қарасытырылады.</w:t>
            </w:r>
          </w:p>
          <w:p w14:paraId="576565C7" w14:textId="7971DE3F" w:rsidR="00EF18FB" w:rsidRPr="000639DD" w:rsidRDefault="00625721"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4.1.2.1</w:t>
            </w:r>
            <w:r w:rsidR="00373910">
              <w:rPr>
                <w:rFonts w:ascii="Times New Roman" w:hAnsi="Times New Roman"/>
                <w:sz w:val="24"/>
                <w:lang w:val="kk-KZ"/>
              </w:rPr>
              <w:t xml:space="preserve">* </w:t>
            </w:r>
            <w:r w:rsidRPr="000639DD">
              <w:rPr>
                <w:rFonts w:ascii="Times New Roman" w:hAnsi="Times New Roman"/>
                <w:sz w:val="24"/>
                <w:lang w:val="kk-KZ"/>
              </w:rPr>
              <w:t>шығарма мазмұнын түрлі баяндау тәсілдерін (І немесе ІІІ жаққа өзгертіп, жағдаяттар қосып, оқиғаларды өрбітіп, т.б.) қолданып, шығарманы қысқаша</w:t>
            </w:r>
            <w:r w:rsidR="00373910">
              <w:rPr>
                <w:rFonts w:ascii="Times New Roman" w:hAnsi="Times New Roman"/>
                <w:sz w:val="24"/>
                <w:lang w:val="kk-KZ"/>
              </w:rPr>
              <w:t>,</w:t>
            </w:r>
            <w:r w:rsidRPr="000639DD">
              <w:rPr>
                <w:rFonts w:ascii="Times New Roman" w:hAnsi="Times New Roman"/>
                <w:sz w:val="24"/>
                <w:lang w:val="kk-KZ"/>
              </w:rPr>
              <w:t xml:space="preserve"> толық</w:t>
            </w:r>
            <w:r w:rsidR="00373910">
              <w:rPr>
                <w:rFonts w:ascii="Times New Roman" w:hAnsi="Times New Roman"/>
                <w:sz w:val="24"/>
                <w:lang w:val="kk-KZ"/>
              </w:rPr>
              <w:t>,</w:t>
            </w:r>
            <w:r w:rsidRPr="000639DD">
              <w:rPr>
                <w:rFonts w:ascii="Times New Roman" w:hAnsi="Times New Roman"/>
                <w:sz w:val="24"/>
                <w:lang w:val="kk-KZ"/>
              </w:rPr>
              <w:t xml:space="preserve"> ішінара  мазмұндау</w:t>
            </w:r>
            <w:r w:rsidRPr="000639DD">
              <w:rPr>
                <w:rFonts w:ascii="Times New Roman" w:hAnsi="Times New Roman"/>
                <w:bCs/>
                <w:sz w:val="24"/>
                <w:lang w:val="kk-KZ"/>
              </w:rPr>
              <w:t xml:space="preserve"> </w:t>
            </w:r>
          </w:p>
          <w:p w14:paraId="67FE6B5E" w14:textId="77777777" w:rsidR="00625721" w:rsidRPr="000639DD" w:rsidRDefault="00625721"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4.1.3.1 шығарманың тақырыбы және қорытынды бөлімі негізінде сюжеттің дамуын болжау, оның себебін түсіндіру</w:t>
            </w:r>
          </w:p>
          <w:p w14:paraId="2669DA74" w14:textId="02933F9E"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4.1.4.1 сөйлеу барысында мақал-мәтелдерд</w:t>
            </w:r>
            <w:r w:rsidR="00373910">
              <w:rPr>
                <w:rFonts w:ascii="Times New Roman" w:hAnsi="Times New Roman"/>
                <w:sz w:val="24"/>
                <w:lang w:val="kk-KZ"/>
              </w:rPr>
              <w:t xml:space="preserve">, </w:t>
            </w:r>
            <w:r w:rsidRPr="000639DD">
              <w:rPr>
                <w:rFonts w:ascii="Times New Roman" w:hAnsi="Times New Roman"/>
                <w:sz w:val="24"/>
                <w:lang w:val="kk-KZ"/>
              </w:rPr>
              <w:t>өлең жолдар</w:t>
            </w:r>
            <w:r w:rsidR="000632EF">
              <w:rPr>
                <w:rFonts w:ascii="Times New Roman" w:hAnsi="Times New Roman"/>
                <w:sz w:val="24"/>
                <w:lang w:val="kk-KZ"/>
              </w:rPr>
              <w:t>ын</w:t>
            </w:r>
            <w:r w:rsidR="00373910">
              <w:rPr>
                <w:rFonts w:ascii="Times New Roman" w:hAnsi="Times New Roman"/>
                <w:sz w:val="24"/>
                <w:lang w:val="kk-KZ"/>
              </w:rPr>
              <w:t>,</w:t>
            </w:r>
            <w:r w:rsidRPr="000639DD">
              <w:rPr>
                <w:rFonts w:ascii="Times New Roman" w:hAnsi="Times New Roman"/>
                <w:sz w:val="24"/>
                <w:lang w:val="kk-KZ"/>
              </w:rPr>
              <w:t xml:space="preserve"> нақыл сөздерді</w:t>
            </w:r>
            <w:r w:rsidR="00373910">
              <w:rPr>
                <w:rFonts w:ascii="Times New Roman" w:hAnsi="Times New Roman"/>
                <w:sz w:val="24"/>
                <w:lang w:val="kk-KZ"/>
              </w:rPr>
              <w:t>,</w:t>
            </w:r>
            <w:r w:rsidRPr="000639DD">
              <w:rPr>
                <w:rFonts w:ascii="Times New Roman" w:hAnsi="Times New Roman"/>
                <w:sz w:val="24"/>
                <w:lang w:val="kk-KZ"/>
              </w:rPr>
              <w:t xml:space="preserve"> шешендік сөздерді  және вербалды емес тілдік құралдарды қолдану    </w:t>
            </w:r>
          </w:p>
          <w:p w14:paraId="45EE5DCC" w14:textId="65FC4226"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4.1.5.1 өз ойын,  сезімін, </w:t>
            </w:r>
            <w:r w:rsidRPr="000639DD">
              <w:rPr>
                <w:rFonts w:ascii="Times New Roman" w:hAnsi="Times New Roman"/>
                <w:sz w:val="24"/>
                <w:lang w:val="kk-KZ"/>
              </w:rPr>
              <w:lastRenderedPageBreak/>
              <w:t xml:space="preserve">көзқарасын өмірде болған </w:t>
            </w:r>
            <w:r w:rsidR="00373910">
              <w:rPr>
                <w:rFonts w:ascii="Times New Roman" w:hAnsi="Times New Roman"/>
                <w:sz w:val="24"/>
                <w:lang w:val="kk-KZ"/>
              </w:rPr>
              <w:t>,</w:t>
            </w:r>
            <w:r w:rsidRPr="000639DD">
              <w:rPr>
                <w:rFonts w:ascii="Times New Roman" w:hAnsi="Times New Roman"/>
                <w:sz w:val="24"/>
                <w:lang w:val="kk-KZ"/>
              </w:rPr>
              <w:t>өзге шығармадағы ұқсас оқиғалармен салыстыра отырып білдіру</w:t>
            </w:r>
          </w:p>
        </w:tc>
      </w:tr>
    </w:tbl>
    <w:p w14:paraId="2F16DD91" w14:textId="77777777" w:rsidR="004B7392" w:rsidRPr="000639DD" w:rsidRDefault="004B7392" w:rsidP="000639DD">
      <w:pPr>
        <w:spacing w:line="240" w:lineRule="auto"/>
        <w:rPr>
          <w:rFonts w:ascii="Times New Roman" w:hAnsi="Times New Roman"/>
          <w:lang w:val="kk-KZ"/>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3543"/>
        <w:gridCol w:w="3969"/>
        <w:gridCol w:w="3119"/>
      </w:tblGrid>
      <w:tr w:rsidR="00EF18FB" w:rsidRPr="000639DD" w14:paraId="28AAD2F3" w14:textId="77777777" w:rsidTr="003B3F0B">
        <w:trPr>
          <w:trHeight w:hRule="exact" w:val="567"/>
        </w:trPr>
        <w:tc>
          <w:tcPr>
            <w:tcW w:w="3828" w:type="dxa"/>
            <w:shd w:val="clear" w:color="auto" w:fill="auto"/>
          </w:tcPr>
          <w:p w14:paraId="53665DE9" w14:textId="77777777" w:rsidR="00EF18FB" w:rsidRPr="003B3F0B" w:rsidRDefault="00EF18FB" w:rsidP="000639DD">
            <w:pPr>
              <w:spacing w:line="240" w:lineRule="auto"/>
              <w:jc w:val="center"/>
              <w:rPr>
                <w:rFonts w:ascii="Times New Roman" w:hAnsi="Times New Roman"/>
                <w:b/>
                <w:sz w:val="24"/>
              </w:rPr>
            </w:pPr>
            <w:r w:rsidRPr="003B3F0B">
              <w:rPr>
                <w:rFonts w:ascii="Times New Roman" w:hAnsi="Times New Roman"/>
                <w:b/>
                <w:sz w:val="24"/>
                <w:lang w:val="en-US"/>
              </w:rPr>
              <w:t>1-</w:t>
            </w:r>
            <w:r w:rsidRPr="003B3F0B">
              <w:rPr>
                <w:rFonts w:ascii="Times New Roman" w:hAnsi="Times New Roman"/>
                <w:b/>
                <w:sz w:val="24"/>
                <w:lang w:val="kk-KZ"/>
              </w:rPr>
              <w:t>тоқсан</w:t>
            </w:r>
          </w:p>
        </w:tc>
        <w:tc>
          <w:tcPr>
            <w:tcW w:w="3543" w:type="dxa"/>
            <w:shd w:val="clear" w:color="auto" w:fill="auto"/>
          </w:tcPr>
          <w:p w14:paraId="192DA696"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en-US"/>
              </w:rPr>
              <w:t>2-</w:t>
            </w:r>
            <w:r w:rsidRPr="003B3F0B">
              <w:rPr>
                <w:rFonts w:ascii="Times New Roman" w:hAnsi="Times New Roman"/>
                <w:b/>
                <w:sz w:val="24"/>
                <w:lang w:val="kk-KZ"/>
              </w:rPr>
              <w:t>тоқсан</w:t>
            </w:r>
          </w:p>
        </w:tc>
        <w:tc>
          <w:tcPr>
            <w:tcW w:w="3969" w:type="dxa"/>
            <w:shd w:val="clear" w:color="auto" w:fill="auto"/>
          </w:tcPr>
          <w:p w14:paraId="075C9466"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ru-RU"/>
              </w:rPr>
              <w:t>3-тоқсан</w:t>
            </w:r>
          </w:p>
        </w:tc>
        <w:tc>
          <w:tcPr>
            <w:tcW w:w="3119" w:type="dxa"/>
            <w:shd w:val="clear" w:color="auto" w:fill="auto"/>
          </w:tcPr>
          <w:p w14:paraId="05B5C09C"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ru-RU"/>
              </w:rPr>
              <w:t>4-тоқсан</w:t>
            </w:r>
          </w:p>
        </w:tc>
      </w:tr>
      <w:tr w:rsidR="00EF18FB" w:rsidRPr="000639DD" w14:paraId="04888E77" w14:textId="77777777" w:rsidTr="003B3F0B">
        <w:trPr>
          <w:trHeight w:hRule="exact" w:val="397"/>
        </w:trPr>
        <w:tc>
          <w:tcPr>
            <w:tcW w:w="14459" w:type="dxa"/>
            <w:gridSpan w:val="4"/>
            <w:shd w:val="clear" w:color="auto" w:fill="auto"/>
          </w:tcPr>
          <w:p w14:paraId="3C6B898C" w14:textId="77777777" w:rsidR="00EF18FB" w:rsidRPr="000639DD" w:rsidRDefault="00EF18FB" w:rsidP="000639DD">
            <w:pPr>
              <w:keepNext/>
              <w:tabs>
                <w:tab w:val="left" w:pos="426"/>
              </w:tabs>
              <w:spacing w:line="240" w:lineRule="auto"/>
              <w:ind w:right="119"/>
              <w:rPr>
                <w:rFonts w:ascii="Times New Roman" w:hAnsi="Times New Roman"/>
                <w:b/>
                <w:bCs/>
                <w:sz w:val="24"/>
              </w:rPr>
            </w:pPr>
            <w:r w:rsidRPr="000639DD">
              <w:rPr>
                <w:rFonts w:ascii="Times New Roman" w:hAnsi="Times New Roman"/>
                <w:b/>
                <w:bCs/>
                <w:sz w:val="24"/>
                <w:lang w:val="kk-KZ"/>
              </w:rPr>
              <w:t>Оқылым</w:t>
            </w:r>
            <w:r w:rsidRPr="000639DD">
              <w:rPr>
                <w:rFonts w:ascii="Times New Roman" w:hAnsi="Times New Roman"/>
                <w:b/>
                <w:bCs/>
                <w:sz w:val="24"/>
              </w:rPr>
              <w:t>:</w:t>
            </w:r>
          </w:p>
        </w:tc>
      </w:tr>
      <w:tr w:rsidR="00EF18FB" w:rsidRPr="00EA100B" w14:paraId="01AD64FA" w14:textId="77777777" w:rsidTr="003B3F0B">
        <w:tc>
          <w:tcPr>
            <w:tcW w:w="3828" w:type="dxa"/>
            <w:shd w:val="clear" w:color="auto" w:fill="auto"/>
          </w:tcPr>
          <w:p w14:paraId="05CE0D1A" w14:textId="74947B84" w:rsidR="00EF18FB" w:rsidRPr="000639DD" w:rsidRDefault="00A16CB4"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4.2.1.1 </w:t>
            </w:r>
            <w:r w:rsidR="00505F08">
              <w:rPr>
                <w:rFonts w:ascii="Times New Roman" w:hAnsi="Times New Roman"/>
                <w:sz w:val="24"/>
                <w:lang w:val="kk-KZ"/>
              </w:rPr>
              <w:t xml:space="preserve"> шығарманы </w:t>
            </w:r>
            <w:r w:rsidRPr="000639DD">
              <w:rPr>
                <w:rFonts w:ascii="Times New Roman" w:hAnsi="Times New Roman"/>
                <w:sz w:val="24"/>
                <w:lang w:val="kk-KZ"/>
              </w:rPr>
              <w:t>дауыстап түсініп</w:t>
            </w:r>
            <w:r w:rsidR="00373910">
              <w:rPr>
                <w:rFonts w:ascii="Times New Roman" w:hAnsi="Times New Roman"/>
                <w:sz w:val="24"/>
                <w:lang w:val="kk-KZ"/>
              </w:rPr>
              <w:t>,</w:t>
            </w:r>
            <w:r w:rsidRPr="000639DD">
              <w:rPr>
                <w:rFonts w:ascii="Times New Roman" w:hAnsi="Times New Roman"/>
                <w:sz w:val="24"/>
                <w:lang w:val="kk-KZ"/>
              </w:rPr>
              <w:t>рөлге бөліп</w:t>
            </w:r>
            <w:r w:rsidR="00373910">
              <w:rPr>
                <w:rFonts w:ascii="Times New Roman" w:hAnsi="Times New Roman"/>
                <w:sz w:val="24"/>
                <w:lang w:val="kk-KZ"/>
              </w:rPr>
              <w:t>,</w:t>
            </w:r>
            <w:r w:rsidRPr="000639DD">
              <w:rPr>
                <w:rFonts w:ascii="Times New Roman" w:hAnsi="Times New Roman"/>
                <w:sz w:val="24"/>
                <w:lang w:val="kk-KZ"/>
              </w:rPr>
              <w:t xml:space="preserve"> мәнерлеп</w:t>
            </w:r>
            <w:r w:rsidR="00373910">
              <w:rPr>
                <w:rFonts w:ascii="Times New Roman" w:hAnsi="Times New Roman"/>
                <w:sz w:val="24"/>
                <w:lang w:val="kk-KZ"/>
              </w:rPr>
              <w:t>,</w:t>
            </w:r>
            <w:r w:rsidRPr="000639DD">
              <w:rPr>
                <w:rFonts w:ascii="Times New Roman" w:hAnsi="Times New Roman"/>
                <w:sz w:val="24"/>
                <w:lang w:val="kk-KZ"/>
              </w:rPr>
              <w:t>теріп</w:t>
            </w:r>
            <w:r w:rsidR="00373910">
              <w:rPr>
                <w:rFonts w:ascii="Times New Roman" w:hAnsi="Times New Roman"/>
                <w:sz w:val="24"/>
                <w:lang w:val="kk-KZ"/>
              </w:rPr>
              <w:t>,</w:t>
            </w:r>
            <w:r w:rsidRPr="000639DD">
              <w:rPr>
                <w:rFonts w:ascii="Times New Roman" w:hAnsi="Times New Roman"/>
                <w:sz w:val="24"/>
                <w:lang w:val="kk-KZ"/>
              </w:rPr>
              <w:t xml:space="preserve"> шапшаң оқу  </w:t>
            </w:r>
            <w:r w:rsidR="00EF18FB" w:rsidRPr="000639DD">
              <w:rPr>
                <w:rFonts w:ascii="Times New Roman" w:hAnsi="Times New Roman"/>
                <w:sz w:val="24"/>
                <w:lang w:val="kk-KZ"/>
              </w:rPr>
              <w:t>;</w:t>
            </w:r>
          </w:p>
          <w:p w14:paraId="4CD955D1" w14:textId="77777777"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4.2.2.1 шығарманы қайта құруға, интерпретациялауға және бағалауға негізделген сұрақтар қою және жауап беру </w:t>
            </w:r>
          </w:p>
          <w:p w14:paraId="48BE15AE" w14:textId="77777777"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4.2.3.1 шығарманың тақырыбы және негізгі ойды анықтау, автордың ойын мәтін деректерінен келтіре отырып дәлелдеу      </w:t>
            </w:r>
          </w:p>
          <w:p w14:paraId="3F529D7C" w14:textId="77777777" w:rsidR="004A7423"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4.2.4.1 аңыз, шешендік сөз, батырлар жыры,  фантастикалық әңгімелердің жанрлық ерекшеліктерін анықтау  </w:t>
            </w:r>
          </w:p>
          <w:p w14:paraId="5F707FC0" w14:textId="7F5376C7"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4.2.6.1кейіпкердің</w:t>
            </w:r>
            <w:r w:rsidR="00373910">
              <w:rPr>
                <w:rFonts w:ascii="Times New Roman" w:hAnsi="Times New Roman"/>
                <w:sz w:val="24"/>
                <w:lang w:val="kk-KZ"/>
              </w:rPr>
              <w:t xml:space="preserve">, </w:t>
            </w:r>
            <w:r w:rsidRPr="000639DD">
              <w:rPr>
                <w:rFonts w:ascii="Times New Roman" w:hAnsi="Times New Roman"/>
                <w:sz w:val="24"/>
                <w:lang w:val="kk-KZ"/>
              </w:rPr>
              <w:t>кейіпкерлердің іс-әрекеті, мінез-құлқының өзгеру себептерін мәтіннен тауып, салыстырып бағалау</w:t>
            </w:r>
          </w:p>
          <w:p w14:paraId="79E1E38E" w14:textId="77777777"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4.2.7.1</w:t>
            </w:r>
            <w:r w:rsidRPr="000639DD">
              <w:rPr>
                <w:rFonts w:ascii="Times New Roman" w:hAnsi="Times New Roman"/>
                <w:sz w:val="24"/>
                <w:lang w:val="kk-KZ" w:eastAsia="en-GB"/>
              </w:rPr>
              <w:t xml:space="preserve"> </w:t>
            </w:r>
            <w:r w:rsidRPr="000639DD">
              <w:rPr>
                <w:rFonts w:ascii="Times New Roman" w:hAnsi="Times New Roman"/>
                <w:sz w:val="24"/>
                <w:lang w:val="kk-KZ"/>
              </w:rPr>
              <w:t xml:space="preserve">шығармадан әдеби көркемдегіш құралдарды </w:t>
            </w:r>
            <w:r w:rsidRPr="000639DD">
              <w:rPr>
                <w:rFonts w:ascii="Times New Roman" w:hAnsi="Times New Roman"/>
                <w:sz w:val="24"/>
                <w:lang w:val="kk-KZ"/>
              </w:rPr>
              <w:lastRenderedPageBreak/>
              <w:t>(теңеу, кейіптеу, эпитет,  аллитерация, әсірелеу) табу және оларды қолдану</w:t>
            </w:r>
          </w:p>
          <w:p w14:paraId="69E3B39F" w14:textId="69EFF204" w:rsidR="00C31457" w:rsidRPr="000639DD" w:rsidRDefault="00C3145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4.2.8.2 көркем шығарманы басқа үлгідегі (иллюстрация</w:t>
            </w:r>
            <w:r w:rsidR="00373910">
              <w:rPr>
                <w:rFonts w:ascii="Times New Roman" w:hAnsi="Times New Roman"/>
                <w:sz w:val="24"/>
                <w:lang w:val="kk-KZ"/>
              </w:rPr>
              <w:t>,</w:t>
            </w:r>
            <w:r w:rsidRPr="000639DD">
              <w:rPr>
                <w:rFonts w:ascii="Times New Roman" w:hAnsi="Times New Roman"/>
                <w:sz w:val="24"/>
                <w:lang w:val="kk-KZ"/>
              </w:rPr>
              <w:t xml:space="preserve"> музыка (күй)</w:t>
            </w:r>
            <w:r w:rsidR="00373910">
              <w:rPr>
                <w:rFonts w:ascii="Times New Roman" w:hAnsi="Times New Roman"/>
                <w:sz w:val="24"/>
                <w:lang w:val="kk-KZ"/>
              </w:rPr>
              <w:t>,</w:t>
            </w:r>
            <w:r w:rsidRPr="000639DD">
              <w:rPr>
                <w:rFonts w:ascii="Times New Roman" w:hAnsi="Times New Roman"/>
                <w:sz w:val="24"/>
                <w:lang w:val="kk-KZ"/>
              </w:rPr>
              <w:t xml:space="preserve"> мультфильм</w:t>
            </w:r>
            <w:r w:rsidR="00373910">
              <w:rPr>
                <w:rFonts w:ascii="Times New Roman" w:hAnsi="Times New Roman"/>
                <w:sz w:val="24"/>
                <w:lang w:val="kk-KZ"/>
              </w:rPr>
              <w:t>,</w:t>
            </w:r>
            <w:r w:rsidRPr="000639DD">
              <w:rPr>
                <w:rFonts w:ascii="Times New Roman" w:hAnsi="Times New Roman"/>
                <w:sz w:val="24"/>
                <w:lang w:val="kk-KZ"/>
              </w:rPr>
              <w:t xml:space="preserve"> кинофильм) нұсқасымен салыстыру</w:t>
            </w:r>
          </w:p>
          <w:p w14:paraId="5F6ED079" w14:textId="77777777" w:rsidR="00C31457"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4.2.9.1 түрлі дереккөздерден   қажетті ақпаратты табу, өңдеу және тұжырым жасау және себеп-салдарлық байланысын  сызба түрінде көрсету</w:t>
            </w:r>
          </w:p>
        </w:tc>
        <w:tc>
          <w:tcPr>
            <w:tcW w:w="3543" w:type="dxa"/>
            <w:shd w:val="clear" w:color="auto" w:fill="auto"/>
          </w:tcPr>
          <w:p w14:paraId="39409982" w14:textId="26A2432A" w:rsidR="00367CA8" w:rsidRPr="000639DD" w:rsidRDefault="00367CA8"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lastRenderedPageBreak/>
              <w:t xml:space="preserve">4.2.1.2 </w:t>
            </w:r>
            <w:r w:rsidR="00505F08">
              <w:rPr>
                <w:rFonts w:ascii="Times New Roman" w:hAnsi="Times New Roman"/>
                <w:sz w:val="24"/>
                <w:lang w:val="kk-KZ"/>
              </w:rPr>
              <w:t xml:space="preserve">шығарманы </w:t>
            </w:r>
            <w:r w:rsidRPr="000639DD">
              <w:rPr>
                <w:rFonts w:ascii="Times New Roman" w:hAnsi="Times New Roman"/>
                <w:sz w:val="24"/>
                <w:lang w:val="kk-KZ"/>
              </w:rPr>
              <w:t>іштей көз жүгіртіп</w:t>
            </w:r>
            <w:r w:rsidR="00373910">
              <w:rPr>
                <w:rFonts w:ascii="Times New Roman" w:hAnsi="Times New Roman"/>
                <w:sz w:val="24"/>
                <w:lang w:val="kk-KZ"/>
              </w:rPr>
              <w:t>,</w:t>
            </w:r>
            <w:r w:rsidRPr="000639DD">
              <w:rPr>
                <w:rFonts w:ascii="Times New Roman" w:hAnsi="Times New Roman"/>
                <w:sz w:val="24"/>
                <w:lang w:val="kk-KZ"/>
              </w:rPr>
              <w:t>шолып</w:t>
            </w:r>
            <w:r w:rsidR="00373910">
              <w:rPr>
                <w:rFonts w:ascii="Times New Roman" w:hAnsi="Times New Roman"/>
                <w:sz w:val="24"/>
                <w:lang w:val="kk-KZ"/>
              </w:rPr>
              <w:t>,</w:t>
            </w:r>
            <w:r w:rsidRPr="000639DD">
              <w:rPr>
                <w:rFonts w:ascii="Times New Roman" w:hAnsi="Times New Roman"/>
                <w:sz w:val="24"/>
                <w:lang w:val="kk-KZ"/>
              </w:rPr>
              <w:t xml:space="preserve"> түртіп алып</w:t>
            </w:r>
            <w:r w:rsidR="00373910">
              <w:rPr>
                <w:rFonts w:ascii="Times New Roman" w:hAnsi="Times New Roman"/>
                <w:sz w:val="24"/>
                <w:lang w:val="kk-KZ"/>
              </w:rPr>
              <w:t>,</w:t>
            </w:r>
            <w:r w:rsidRPr="000639DD">
              <w:rPr>
                <w:rFonts w:ascii="Times New Roman" w:hAnsi="Times New Roman"/>
                <w:sz w:val="24"/>
                <w:lang w:val="kk-KZ"/>
              </w:rPr>
              <w:t xml:space="preserve"> сұрақтар қоя отырып</w:t>
            </w:r>
            <w:r w:rsidR="00373910">
              <w:rPr>
                <w:rFonts w:ascii="Times New Roman" w:hAnsi="Times New Roman"/>
                <w:sz w:val="24"/>
                <w:lang w:val="kk-KZ"/>
              </w:rPr>
              <w:t>,</w:t>
            </w:r>
            <w:r w:rsidRPr="000639DD">
              <w:rPr>
                <w:rFonts w:ascii="Times New Roman" w:hAnsi="Times New Roman"/>
                <w:sz w:val="24"/>
                <w:lang w:val="kk-KZ"/>
              </w:rPr>
              <w:t xml:space="preserve"> қажетті ақпаратты тауып</w:t>
            </w:r>
            <w:r w:rsidR="00373910">
              <w:rPr>
                <w:rFonts w:ascii="Times New Roman" w:hAnsi="Times New Roman"/>
                <w:sz w:val="24"/>
                <w:lang w:val="kk-KZ"/>
              </w:rPr>
              <w:t>,</w:t>
            </w:r>
            <w:r w:rsidRPr="000639DD">
              <w:rPr>
                <w:rFonts w:ascii="Times New Roman" w:hAnsi="Times New Roman"/>
                <w:sz w:val="24"/>
                <w:lang w:val="kk-KZ"/>
              </w:rPr>
              <w:t xml:space="preserve"> белгі қойып оқу</w:t>
            </w:r>
            <w:r w:rsidR="00373910">
              <w:rPr>
                <w:rFonts w:ascii="Times New Roman" w:hAnsi="Times New Roman"/>
                <w:sz w:val="24"/>
                <w:lang w:val="kk-KZ"/>
              </w:rPr>
              <w:t>,</w:t>
            </w:r>
            <w:r w:rsidRPr="000639DD">
              <w:rPr>
                <w:rFonts w:ascii="Times New Roman" w:hAnsi="Times New Roman"/>
                <w:sz w:val="24"/>
                <w:lang w:val="kk-KZ"/>
              </w:rPr>
              <w:t>сын тұрғысынан бағалап оқу</w:t>
            </w:r>
          </w:p>
          <w:p w14:paraId="7E4DEB1C" w14:textId="61E169E0"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4.2.2.1</w:t>
            </w:r>
            <w:r w:rsidR="00516A08">
              <w:rPr>
                <w:rFonts w:ascii="Times New Roman" w:hAnsi="Times New Roman"/>
                <w:sz w:val="24"/>
                <w:lang w:val="kk-KZ"/>
              </w:rPr>
              <w:t>*</w:t>
            </w:r>
            <w:r w:rsidRPr="000639DD">
              <w:rPr>
                <w:rFonts w:ascii="Times New Roman" w:hAnsi="Times New Roman"/>
                <w:sz w:val="24"/>
                <w:lang w:val="kk-KZ"/>
              </w:rPr>
              <w:t xml:space="preserve"> </w:t>
            </w:r>
            <w:r w:rsidRPr="000639DD">
              <w:rPr>
                <w:rFonts w:ascii="Times New Roman" w:hAnsi="Times New Roman"/>
                <w:color w:val="000000"/>
                <w:sz w:val="24"/>
                <w:lang w:val="kk-KZ"/>
              </w:rPr>
              <w:t>ш</w:t>
            </w:r>
            <w:r w:rsidRPr="000639DD">
              <w:rPr>
                <w:rFonts w:ascii="Times New Roman" w:hAnsi="Times New Roman"/>
                <w:sz w:val="24"/>
                <w:lang w:val="kk-KZ"/>
              </w:rPr>
              <w:t>ығарманы қайта құруға</w:t>
            </w:r>
            <w:r w:rsidRPr="000639DD">
              <w:rPr>
                <w:rFonts w:ascii="Times New Roman" w:hAnsi="Times New Roman"/>
                <w:sz w:val="24"/>
                <w:lang w:val="kk-KZ" w:eastAsia="en-GB"/>
              </w:rPr>
              <w:t xml:space="preserve">, </w:t>
            </w:r>
            <w:r w:rsidRPr="000639DD">
              <w:rPr>
                <w:rFonts w:ascii="Times New Roman" w:hAnsi="Times New Roman"/>
                <w:color w:val="000000"/>
                <w:sz w:val="24"/>
                <w:lang w:val="kk-KZ" w:eastAsia="en-GB"/>
              </w:rPr>
              <w:t xml:space="preserve">интерпретациялауға </w:t>
            </w:r>
            <w:r w:rsidRPr="000639DD">
              <w:rPr>
                <w:rFonts w:ascii="Times New Roman" w:hAnsi="Times New Roman"/>
                <w:sz w:val="24"/>
                <w:lang w:val="kk-KZ"/>
              </w:rPr>
              <w:t>және бағалауға негізделген</w:t>
            </w:r>
            <w:r w:rsidRPr="000639DD">
              <w:rPr>
                <w:rFonts w:ascii="Times New Roman" w:hAnsi="Times New Roman"/>
                <w:color w:val="2B2629"/>
                <w:sz w:val="24"/>
                <w:shd w:val="clear" w:color="auto" w:fill="FFFFFF"/>
                <w:lang w:val="kk-KZ"/>
              </w:rPr>
              <w:t xml:space="preserve"> </w:t>
            </w:r>
            <w:r w:rsidRPr="000639DD">
              <w:rPr>
                <w:rFonts w:ascii="Times New Roman" w:hAnsi="Times New Roman"/>
                <w:sz w:val="24"/>
                <w:lang w:val="kk-KZ"/>
              </w:rPr>
              <w:t>сұрақтар қою және жауап беру</w:t>
            </w:r>
            <w:r w:rsidRPr="000639DD">
              <w:rPr>
                <w:rFonts w:ascii="Times New Roman" w:hAnsi="Times New Roman"/>
                <w:color w:val="2B2629"/>
                <w:sz w:val="24"/>
                <w:shd w:val="clear" w:color="auto" w:fill="FFFFFF"/>
                <w:lang w:val="kk-KZ"/>
              </w:rPr>
              <w:t xml:space="preserve"> </w:t>
            </w:r>
            <w:r w:rsidRPr="000639DD">
              <w:rPr>
                <w:rFonts w:ascii="Times New Roman" w:hAnsi="Times New Roman"/>
                <w:sz w:val="24"/>
                <w:lang w:val="kk-KZ"/>
              </w:rPr>
              <w:t xml:space="preserve"> </w:t>
            </w:r>
          </w:p>
          <w:p w14:paraId="0E419E0A"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4.2.3.1 шығарманың тақырыбы және негізгі ойды анықтау, автордың ойын мәтін деректерінен келтіре отырып дәлелдеу   </w:t>
            </w:r>
          </w:p>
          <w:p w14:paraId="0658ABB2"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4.2.5.1 мұғалімнің көмегімен шығарманың композициялық құрылымын (сюжеттің басталуы, дамуы, шиеленісуі, шарықтау шегі, шешімі) анықтау </w:t>
            </w:r>
          </w:p>
          <w:p w14:paraId="12BF78C6" w14:textId="39F76445" w:rsidR="00367CA8"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4.2.6.1 кейіпкердің</w:t>
            </w:r>
            <w:r w:rsidR="00516A08">
              <w:rPr>
                <w:rFonts w:ascii="Times New Roman" w:hAnsi="Times New Roman"/>
                <w:sz w:val="24"/>
                <w:lang w:val="kk-KZ"/>
              </w:rPr>
              <w:t xml:space="preserve">, </w:t>
            </w:r>
            <w:r w:rsidRPr="000639DD">
              <w:rPr>
                <w:rFonts w:ascii="Times New Roman" w:hAnsi="Times New Roman"/>
                <w:sz w:val="24"/>
                <w:lang w:val="kk-KZ"/>
              </w:rPr>
              <w:t xml:space="preserve">кейіпкерлердің іс-әрекеті, </w:t>
            </w:r>
            <w:r w:rsidRPr="000639DD">
              <w:rPr>
                <w:rFonts w:ascii="Times New Roman" w:hAnsi="Times New Roman"/>
                <w:sz w:val="24"/>
                <w:lang w:val="kk-KZ"/>
              </w:rPr>
              <w:lastRenderedPageBreak/>
              <w:t xml:space="preserve">мінез-құлқының өзгеру себептерін мәтіннен тауып, салыстырып бағалау  </w:t>
            </w:r>
          </w:p>
          <w:p w14:paraId="568904BE"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4.2.7.1</w:t>
            </w:r>
            <w:r w:rsidRPr="000639DD">
              <w:rPr>
                <w:rFonts w:ascii="Times New Roman" w:hAnsi="Times New Roman"/>
                <w:sz w:val="24"/>
                <w:lang w:val="kk-KZ" w:eastAsia="en-GB"/>
              </w:rPr>
              <w:t xml:space="preserve"> </w:t>
            </w:r>
            <w:r w:rsidRPr="000639DD">
              <w:rPr>
                <w:rFonts w:ascii="Times New Roman" w:hAnsi="Times New Roman"/>
                <w:sz w:val="24"/>
                <w:lang w:val="kk-KZ"/>
              </w:rPr>
              <w:t>шығармадан әдеби көркемдегіш құралдарды (теңеу, кейіптеу, эпитет,  аллитерация, әсірелеу ) табу және оларды қолдану</w:t>
            </w:r>
          </w:p>
          <w:p w14:paraId="6187CB6E"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bCs/>
                <w:sz w:val="24"/>
                <w:lang w:val="kk-KZ"/>
              </w:rPr>
              <w:t xml:space="preserve">4.2.8.1 </w:t>
            </w:r>
            <w:r w:rsidRPr="000639DD">
              <w:rPr>
                <w:rFonts w:ascii="Times New Roman" w:hAnsi="Times New Roman"/>
                <w:sz w:val="24"/>
                <w:lang w:val="kk-KZ"/>
              </w:rPr>
              <w:t>эпизодтер мен оқиғалардың негізінде жатқан маңызды тұстарын талдау және салыстыру</w:t>
            </w:r>
          </w:p>
          <w:p w14:paraId="31943612"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4.2.9.1 түрлі дереккөздерден   қажетті ақпаратты табу, өңдеу және тұжырым жасау және себеп-салдарлық байланысын  сызба түрінде көрсету</w:t>
            </w:r>
          </w:p>
        </w:tc>
        <w:tc>
          <w:tcPr>
            <w:tcW w:w="3969" w:type="dxa"/>
            <w:shd w:val="clear" w:color="auto" w:fill="auto"/>
          </w:tcPr>
          <w:p w14:paraId="6CB44FF5" w14:textId="41EEF625" w:rsidR="00505F08" w:rsidRPr="00505F08" w:rsidRDefault="00505F08" w:rsidP="000639DD">
            <w:pPr>
              <w:numPr>
                <w:ilvl w:val="0"/>
                <w:numId w:val="1"/>
              </w:numPr>
              <w:spacing w:line="240" w:lineRule="auto"/>
              <w:rPr>
                <w:rFonts w:ascii="Times New Roman" w:hAnsi="Times New Roman"/>
                <w:bCs/>
                <w:sz w:val="24"/>
                <w:lang w:val="kk-KZ"/>
              </w:rPr>
            </w:pPr>
            <w:r>
              <w:rPr>
                <w:rFonts w:ascii="Times New Roman" w:hAnsi="Times New Roman"/>
                <w:bCs/>
                <w:sz w:val="24"/>
                <w:lang w:val="kk-KZ"/>
              </w:rPr>
              <w:lastRenderedPageBreak/>
              <w:t>4.2.1.1 шығарманы дауыстап түсініп, рөлге бөліп, мәнерлеп оқу, теріп оқу, шапшаң оқу;</w:t>
            </w:r>
          </w:p>
          <w:p w14:paraId="1DEB14BA" w14:textId="6B08C591" w:rsidR="00EF18FB" w:rsidRPr="000639DD" w:rsidRDefault="00505F08" w:rsidP="000639DD">
            <w:pPr>
              <w:numPr>
                <w:ilvl w:val="0"/>
                <w:numId w:val="1"/>
              </w:numPr>
              <w:spacing w:line="240" w:lineRule="auto"/>
              <w:rPr>
                <w:rFonts w:ascii="Times New Roman" w:hAnsi="Times New Roman"/>
                <w:bCs/>
                <w:sz w:val="24"/>
                <w:lang w:val="kk-KZ"/>
              </w:rPr>
            </w:pPr>
            <w:r>
              <w:rPr>
                <w:rFonts w:ascii="Times New Roman" w:hAnsi="Times New Roman"/>
                <w:sz w:val="24"/>
                <w:lang w:val="kk-KZ"/>
              </w:rPr>
              <w:t>4.2.1.2</w:t>
            </w:r>
            <w:r w:rsidR="00516A08">
              <w:rPr>
                <w:rFonts w:ascii="Times New Roman" w:hAnsi="Times New Roman"/>
                <w:sz w:val="24"/>
                <w:lang w:val="kk-KZ"/>
              </w:rPr>
              <w:t>*</w:t>
            </w:r>
            <w:r>
              <w:rPr>
                <w:rFonts w:ascii="Times New Roman" w:hAnsi="Times New Roman"/>
                <w:sz w:val="24"/>
                <w:lang w:val="kk-KZ"/>
              </w:rPr>
              <w:t xml:space="preserve">  шығарманы </w:t>
            </w:r>
            <w:r w:rsidR="008835E0" w:rsidRPr="000639DD">
              <w:rPr>
                <w:rFonts w:ascii="Times New Roman" w:hAnsi="Times New Roman"/>
                <w:sz w:val="24"/>
                <w:lang w:val="kk-KZ"/>
              </w:rPr>
              <w:t xml:space="preserve"> іштей көз жүгіртіп</w:t>
            </w:r>
            <w:r w:rsidR="00516A08">
              <w:rPr>
                <w:rFonts w:ascii="Times New Roman" w:hAnsi="Times New Roman"/>
                <w:sz w:val="24"/>
                <w:lang w:val="kk-KZ"/>
              </w:rPr>
              <w:t>,</w:t>
            </w:r>
            <w:r w:rsidR="008835E0" w:rsidRPr="000639DD">
              <w:rPr>
                <w:rFonts w:ascii="Times New Roman" w:hAnsi="Times New Roman"/>
                <w:sz w:val="24"/>
                <w:lang w:val="kk-KZ"/>
              </w:rPr>
              <w:t>шолып</w:t>
            </w:r>
            <w:r w:rsidR="00516A08">
              <w:rPr>
                <w:rFonts w:ascii="Times New Roman" w:hAnsi="Times New Roman"/>
                <w:sz w:val="24"/>
                <w:lang w:val="kk-KZ"/>
              </w:rPr>
              <w:t>,</w:t>
            </w:r>
            <w:r w:rsidR="008835E0" w:rsidRPr="000639DD">
              <w:rPr>
                <w:rFonts w:ascii="Times New Roman" w:hAnsi="Times New Roman"/>
                <w:sz w:val="24"/>
                <w:lang w:val="kk-KZ"/>
              </w:rPr>
              <w:t xml:space="preserve"> түртіп алып</w:t>
            </w:r>
            <w:r w:rsidR="00516A08">
              <w:rPr>
                <w:rFonts w:ascii="Times New Roman" w:hAnsi="Times New Roman"/>
                <w:sz w:val="24"/>
                <w:lang w:val="kk-KZ"/>
              </w:rPr>
              <w:t>,</w:t>
            </w:r>
            <w:r w:rsidR="008835E0" w:rsidRPr="000639DD">
              <w:rPr>
                <w:rFonts w:ascii="Times New Roman" w:hAnsi="Times New Roman"/>
                <w:sz w:val="24"/>
                <w:lang w:val="kk-KZ"/>
              </w:rPr>
              <w:t xml:space="preserve"> сұрақтар қоя отырып</w:t>
            </w:r>
            <w:r w:rsidR="00516A08">
              <w:rPr>
                <w:rFonts w:ascii="Times New Roman" w:hAnsi="Times New Roman"/>
                <w:sz w:val="24"/>
                <w:lang w:val="kk-KZ"/>
              </w:rPr>
              <w:t>,</w:t>
            </w:r>
            <w:r w:rsidR="008835E0" w:rsidRPr="000639DD">
              <w:rPr>
                <w:rFonts w:ascii="Times New Roman" w:hAnsi="Times New Roman"/>
                <w:sz w:val="24"/>
                <w:lang w:val="kk-KZ"/>
              </w:rPr>
              <w:t xml:space="preserve"> қажетті ақпаратты тауып</w:t>
            </w:r>
            <w:r w:rsidR="00516A08">
              <w:rPr>
                <w:rFonts w:ascii="Times New Roman" w:hAnsi="Times New Roman"/>
                <w:sz w:val="24"/>
                <w:lang w:val="kk-KZ"/>
              </w:rPr>
              <w:t>,</w:t>
            </w:r>
            <w:r w:rsidR="008835E0" w:rsidRPr="000639DD">
              <w:rPr>
                <w:rFonts w:ascii="Times New Roman" w:hAnsi="Times New Roman"/>
                <w:sz w:val="24"/>
                <w:lang w:val="kk-KZ"/>
              </w:rPr>
              <w:t xml:space="preserve"> белгі қойып оқу</w:t>
            </w:r>
            <w:r w:rsidR="00516A08">
              <w:rPr>
                <w:rFonts w:ascii="Times New Roman" w:hAnsi="Times New Roman"/>
                <w:sz w:val="24"/>
                <w:lang w:val="kk-KZ"/>
              </w:rPr>
              <w:t xml:space="preserve">, </w:t>
            </w:r>
            <w:r w:rsidR="008835E0" w:rsidRPr="000639DD">
              <w:rPr>
                <w:rFonts w:ascii="Times New Roman" w:hAnsi="Times New Roman"/>
                <w:sz w:val="24"/>
                <w:lang w:val="kk-KZ"/>
              </w:rPr>
              <w:t>сын тұрғысынан бағалап оқу</w:t>
            </w:r>
            <w:r w:rsidR="00EF18FB" w:rsidRPr="000639DD">
              <w:rPr>
                <w:rFonts w:ascii="Times New Roman" w:hAnsi="Times New Roman"/>
                <w:bCs/>
                <w:sz w:val="24"/>
                <w:lang w:val="kk-KZ"/>
              </w:rPr>
              <w:t>;</w:t>
            </w:r>
          </w:p>
          <w:p w14:paraId="5E86E249" w14:textId="7777777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4.2.2.1 шығарманы қайта құруға, интерпретациялауға және бағалауға негізделген сұрақтар қою және жауап беру</w:t>
            </w:r>
          </w:p>
          <w:p w14:paraId="77A3E5A1" w14:textId="7777777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4.2.3.1 шығарманың тақырыбы және негізгі ойды анықтау, автордың ойын мәтін деректерінен келтіре отырып дәлелдеу      </w:t>
            </w:r>
          </w:p>
          <w:p w14:paraId="65AD4CE5" w14:textId="7777777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4.2.4.1 аңыз, шешендік сөз, батырлар жыры,  фантастикалық әңгімелердің жанрлық ерекшеліктерін анықтау  </w:t>
            </w:r>
          </w:p>
          <w:p w14:paraId="446BCD53" w14:textId="77777777" w:rsidR="008835E0"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4.2.5.1 мұғалімнің көмегімен шығарманың композициялық </w:t>
            </w:r>
            <w:r w:rsidRPr="000639DD">
              <w:rPr>
                <w:rFonts w:ascii="Times New Roman" w:hAnsi="Times New Roman"/>
                <w:sz w:val="24"/>
                <w:lang w:val="kk-KZ"/>
              </w:rPr>
              <w:lastRenderedPageBreak/>
              <w:t xml:space="preserve">құрылымын (сюжеттің басталуы, дамуы, шиеленісуі, шарықтау шегі, шешімі) анықтау  </w:t>
            </w:r>
          </w:p>
          <w:p w14:paraId="76B0C4B6" w14:textId="1BB0749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4.2.6.1</w:t>
            </w:r>
            <w:r w:rsidR="00373910">
              <w:rPr>
                <w:rFonts w:ascii="Times New Roman" w:hAnsi="Times New Roman"/>
                <w:sz w:val="24"/>
                <w:lang w:val="kk-KZ"/>
              </w:rPr>
              <w:t xml:space="preserve"> </w:t>
            </w:r>
            <w:r w:rsidR="00E50586">
              <w:rPr>
                <w:rFonts w:ascii="Times New Roman" w:hAnsi="Times New Roman"/>
                <w:sz w:val="24"/>
                <w:lang w:val="kk-KZ"/>
              </w:rPr>
              <w:t>ке</w:t>
            </w:r>
            <w:r w:rsidRPr="000639DD">
              <w:rPr>
                <w:rFonts w:ascii="Times New Roman" w:hAnsi="Times New Roman"/>
                <w:sz w:val="24"/>
                <w:lang w:val="kk-KZ"/>
              </w:rPr>
              <w:t>йіпкердің</w:t>
            </w:r>
            <w:r w:rsidR="00373910">
              <w:rPr>
                <w:rFonts w:ascii="Times New Roman" w:hAnsi="Times New Roman"/>
                <w:sz w:val="24"/>
                <w:lang w:val="kk-KZ"/>
              </w:rPr>
              <w:t xml:space="preserve">, </w:t>
            </w:r>
            <w:r w:rsidRPr="000639DD">
              <w:rPr>
                <w:rFonts w:ascii="Times New Roman" w:hAnsi="Times New Roman"/>
                <w:sz w:val="24"/>
                <w:lang w:val="kk-KZ"/>
              </w:rPr>
              <w:t>кейіпкерлердің іс-әрекеті, мінез-құлқының өзгеру себептерін мәтіннен тауып, салыстырып бағалау</w:t>
            </w:r>
          </w:p>
          <w:p w14:paraId="767778F8" w14:textId="7777777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4.2.7.1</w:t>
            </w:r>
            <w:r w:rsidRPr="000639DD">
              <w:rPr>
                <w:rFonts w:ascii="Times New Roman" w:hAnsi="Times New Roman"/>
                <w:sz w:val="24"/>
                <w:lang w:val="kk-KZ" w:eastAsia="en-GB"/>
              </w:rPr>
              <w:t xml:space="preserve"> </w:t>
            </w:r>
            <w:r w:rsidRPr="000639DD">
              <w:rPr>
                <w:rFonts w:ascii="Times New Roman" w:hAnsi="Times New Roman"/>
                <w:sz w:val="24"/>
                <w:lang w:val="kk-KZ"/>
              </w:rPr>
              <w:t>шығармадан әдеби көркемдегіш құралдарды (теңеу, кейіптеу, эпитет,  аллитерация, әсірелеу ) табу және оларды қолдану</w:t>
            </w:r>
          </w:p>
          <w:p w14:paraId="6068AFDD" w14:textId="7777777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bCs/>
                <w:sz w:val="24"/>
                <w:lang w:val="kk-KZ"/>
              </w:rPr>
              <w:t xml:space="preserve">4.2.8.1 </w:t>
            </w:r>
            <w:r w:rsidRPr="000639DD">
              <w:rPr>
                <w:rFonts w:ascii="Times New Roman" w:hAnsi="Times New Roman"/>
                <w:sz w:val="24"/>
                <w:lang w:val="kk-KZ"/>
              </w:rPr>
              <w:t>эпизодтер мен оқиғалардың негізінде жатқан маңызды тұстарын талдау және салыстыру</w:t>
            </w:r>
          </w:p>
          <w:p w14:paraId="2B2F8F2C" w14:textId="77777777" w:rsidR="00AF2D87" w:rsidRPr="000639DD" w:rsidRDefault="00AF2D87"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4.2.9.1 түрлі дереккөздерден   қажетті ақпаратты табу, өңдеу және тұжырым жасау және себеп-салдарлық байланысын  сызба түрінде көрсету</w:t>
            </w:r>
          </w:p>
        </w:tc>
        <w:tc>
          <w:tcPr>
            <w:tcW w:w="3119" w:type="dxa"/>
            <w:shd w:val="clear" w:color="auto" w:fill="auto"/>
          </w:tcPr>
          <w:p w14:paraId="2450590E" w14:textId="3975351E" w:rsidR="00E50586" w:rsidRPr="00E50586" w:rsidRDefault="00E50586" w:rsidP="000639DD">
            <w:pPr>
              <w:numPr>
                <w:ilvl w:val="0"/>
                <w:numId w:val="1"/>
              </w:numPr>
              <w:spacing w:line="240" w:lineRule="auto"/>
              <w:rPr>
                <w:rFonts w:ascii="Times New Roman" w:hAnsi="Times New Roman"/>
                <w:bCs/>
                <w:sz w:val="24"/>
                <w:lang w:val="kk-KZ"/>
              </w:rPr>
            </w:pPr>
            <w:r>
              <w:rPr>
                <w:rFonts w:ascii="Times New Roman" w:hAnsi="Times New Roman"/>
                <w:bCs/>
                <w:sz w:val="24"/>
                <w:lang w:val="kk-KZ"/>
              </w:rPr>
              <w:lastRenderedPageBreak/>
              <w:t>4.2.1.1 шығарманы дауыстап, түсініп, рөлге бөліп, мәнерлеп оқу, теріп оқу, шапшаң оқу;</w:t>
            </w:r>
          </w:p>
          <w:p w14:paraId="5A945550" w14:textId="6F693393" w:rsidR="00312C4F"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4.2.1.2</w:t>
            </w:r>
            <w:r w:rsidR="00373910">
              <w:rPr>
                <w:rFonts w:ascii="Times New Roman" w:hAnsi="Times New Roman"/>
                <w:sz w:val="24"/>
                <w:lang w:val="kk-KZ"/>
              </w:rPr>
              <w:t xml:space="preserve">* </w:t>
            </w:r>
            <w:r w:rsidRPr="000639DD">
              <w:rPr>
                <w:rFonts w:ascii="Times New Roman" w:hAnsi="Times New Roman"/>
                <w:sz w:val="24"/>
                <w:lang w:val="kk-KZ"/>
              </w:rPr>
              <w:t xml:space="preserve"> шығарманы іштей көз жүгіртіп</w:t>
            </w:r>
            <w:r w:rsidR="00373910">
              <w:rPr>
                <w:rFonts w:ascii="Times New Roman" w:hAnsi="Times New Roman"/>
                <w:sz w:val="24"/>
                <w:lang w:val="kk-KZ"/>
              </w:rPr>
              <w:t xml:space="preserve">, </w:t>
            </w:r>
            <w:r w:rsidRPr="000639DD">
              <w:rPr>
                <w:rFonts w:ascii="Times New Roman" w:hAnsi="Times New Roman"/>
                <w:sz w:val="24"/>
                <w:lang w:val="kk-KZ"/>
              </w:rPr>
              <w:t>шолып</w:t>
            </w:r>
            <w:r w:rsidR="00373910">
              <w:rPr>
                <w:rFonts w:ascii="Times New Roman" w:hAnsi="Times New Roman"/>
                <w:sz w:val="24"/>
                <w:lang w:val="kk-KZ"/>
              </w:rPr>
              <w:t>,</w:t>
            </w:r>
            <w:r w:rsidRPr="000639DD">
              <w:rPr>
                <w:rFonts w:ascii="Times New Roman" w:hAnsi="Times New Roman"/>
                <w:sz w:val="24"/>
                <w:lang w:val="kk-KZ"/>
              </w:rPr>
              <w:t xml:space="preserve"> түртіп алып</w:t>
            </w:r>
            <w:r w:rsidR="00373910">
              <w:rPr>
                <w:rFonts w:ascii="Times New Roman" w:hAnsi="Times New Roman"/>
                <w:sz w:val="24"/>
                <w:lang w:val="kk-KZ"/>
              </w:rPr>
              <w:t>,</w:t>
            </w:r>
            <w:r w:rsidRPr="000639DD">
              <w:rPr>
                <w:rFonts w:ascii="Times New Roman" w:hAnsi="Times New Roman"/>
                <w:sz w:val="24"/>
                <w:lang w:val="kk-KZ"/>
              </w:rPr>
              <w:t xml:space="preserve"> сұрақтар қоя отырып</w:t>
            </w:r>
            <w:r w:rsidR="00373910">
              <w:rPr>
                <w:rFonts w:ascii="Times New Roman" w:hAnsi="Times New Roman"/>
                <w:sz w:val="24"/>
                <w:lang w:val="kk-KZ"/>
              </w:rPr>
              <w:t>,</w:t>
            </w:r>
            <w:r w:rsidRPr="000639DD">
              <w:rPr>
                <w:rFonts w:ascii="Times New Roman" w:hAnsi="Times New Roman"/>
                <w:sz w:val="24"/>
                <w:lang w:val="kk-KZ"/>
              </w:rPr>
              <w:t xml:space="preserve"> қажетті ақпаратты тауып</w:t>
            </w:r>
            <w:r w:rsidR="00373910">
              <w:rPr>
                <w:rFonts w:ascii="Times New Roman" w:hAnsi="Times New Roman"/>
                <w:sz w:val="24"/>
                <w:lang w:val="kk-KZ"/>
              </w:rPr>
              <w:t>,</w:t>
            </w:r>
            <w:r w:rsidRPr="000639DD">
              <w:rPr>
                <w:rFonts w:ascii="Times New Roman" w:hAnsi="Times New Roman"/>
                <w:sz w:val="24"/>
                <w:lang w:val="kk-KZ"/>
              </w:rPr>
              <w:t xml:space="preserve"> белгі қойып оқу</w:t>
            </w:r>
            <w:r w:rsidR="00373910">
              <w:rPr>
                <w:rFonts w:ascii="Times New Roman" w:hAnsi="Times New Roman"/>
                <w:sz w:val="24"/>
                <w:lang w:val="kk-KZ"/>
              </w:rPr>
              <w:t>,</w:t>
            </w:r>
            <w:r w:rsidRPr="000639DD">
              <w:rPr>
                <w:rFonts w:ascii="Times New Roman" w:hAnsi="Times New Roman"/>
                <w:sz w:val="24"/>
                <w:lang w:val="kk-KZ"/>
              </w:rPr>
              <w:t xml:space="preserve"> талдау жасап оқу</w:t>
            </w:r>
            <w:r w:rsidR="00373910">
              <w:rPr>
                <w:rFonts w:ascii="Times New Roman" w:hAnsi="Times New Roman"/>
                <w:sz w:val="24"/>
                <w:lang w:val="kk-KZ"/>
              </w:rPr>
              <w:t>,</w:t>
            </w:r>
            <w:r w:rsidRPr="000639DD">
              <w:rPr>
                <w:rFonts w:ascii="Times New Roman" w:hAnsi="Times New Roman"/>
                <w:sz w:val="24"/>
                <w:lang w:val="kk-KZ"/>
              </w:rPr>
              <w:t xml:space="preserve"> сын тұрғысынан бағалап оқу</w:t>
            </w:r>
            <w:r w:rsidRPr="000639DD">
              <w:rPr>
                <w:rFonts w:ascii="Times New Roman" w:hAnsi="Times New Roman"/>
                <w:bCs/>
                <w:sz w:val="24"/>
                <w:lang w:val="kk-KZ"/>
              </w:rPr>
              <w:t xml:space="preserve"> </w:t>
            </w:r>
          </w:p>
          <w:p w14:paraId="0799BF19" w14:textId="77777777"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4.2.2.1 </w:t>
            </w:r>
            <w:r w:rsidRPr="000639DD">
              <w:rPr>
                <w:rFonts w:ascii="Times New Roman" w:hAnsi="Times New Roman"/>
                <w:color w:val="000000"/>
                <w:sz w:val="24"/>
                <w:lang w:val="kk-KZ"/>
              </w:rPr>
              <w:t>ш</w:t>
            </w:r>
            <w:r w:rsidRPr="000639DD">
              <w:rPr>
                <w:rFonts w:ascii="Times New Roman" w:hAnsi="Times New Roman"/>
                <w:sz w:val="24"/>
                <w:lang w:val="kk-KZ"/>
              </w:rPr>
              <w:t>ығарманы қайта құруға</w:t>
            </w:r>
            <w:r w:rsidRPr="000639DD">
              <w:rPr>
                <w:rFonts w:ascii="Times New Roman" w:hAnsi="Times New Roman"/>
                <w:sz w:val="24"/>
                <w:lang w:val="kk-KZ" w:eastAsia="en-GB"/>
              </w:rPr>
              <w:t xml:space="preserve">, </w:t>
            </w:r>
            <w:r w:rsidRPr="000639DD">
              <w:rPr>
                <w:rFonts w:ascii="Times New Roman" w:hAnsi="Times New Roman"/>
                <w:color w:val="000000"/>
                <w:sz w:val="24"/>
                <w:lang w:val="kk-KZ" w:eastAsia="en-GB"/>
              </w:rPr>
              <w:t xml:space="preserve">интерпретациялауға </w:t>
            </w:r>
            <w:r w:rsidRPr="000639DD">
              <w:rPr>
                <w:rFonts w:ascii="Times New Roman" w:hAnsi="Times New Roman"/>
                <w:sz w:val="24"/>
                <w:lang w:val="kk-KZ"/>
              </w:rPr>
              <w:t>және бағалауға негізделген</w:t>
            </w:r>
            <w:r w:rsidRPr="000639DD">
              <w:rPr>
                <w:rFonts w:ascii="Times New Roman" w:hAnsi="Times New Roman"/>
                <w:color w:val="2B2629"/>
                <w:sz w:val="24"/>
                <w:shd w:val="clear" w:color="auto" w:fill="FFFFFF"/>
                <w:lang w:val="kk-KZ"/>
              </w:rPr>
              <w:t xml:space="preserve"> </w:t>
            </w:r>
            <w:r w:rsidRPr="000639DD">
              <w:rPr>
                <w:rFonts w:ascii="Times New Roman" w:hAnsi="Times New Roman"/>
                <w:sz w:val="24"/>
                <w:lang w:val="kk-KZ"/>
              </w:rPr>
              <w:t>сұрақтар қою және жауап беру</w:t>
            </w:r>
            <w:r w:rsidRPr="000639DD">
              <w:rPr>
                <w:rFonts w:ascii="Times New Roman" w:hAnsi="Times New Roman"/>
                <w:color w:val="2B2629"/>
                <w:sz w:val="24"/>
                <w:shd w:val="clear" w:color="auto" w:fill="FFFFFF"/>
                <w:lang w:val="kk-KZ"/>
              </w:rPr>
              <w:t xml:space="preserve"> </w:t>
            </w:r>
            <w:r w:rsidRPr="000639DD">
              <w:rPr>
                <w:rFonts w:ascii="Times New Roman" w:hAnsi="Times New Roman"/>
                <w:sz w:val="24"/>
                <w:lang w:val="kk-KZ"/>
              </w:rPr>
              <w:t xml:space="preserve"> </w:t>
            </w:r>
          </w:p>
          <w:p w14:paraId="3044DE2D" w14:textId="77777777"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4.2.3.1 шығарманың тақырыбы және негізгі ойды анықтау, автордың ойын мәтін деректерінен келтіре отырып дәлелдеу </w:t>
            </w:r>
          </w:p>
          <w:p w14:paraId="5D0C31BF" w14:textId="77777777"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lastRenderedPageBreak/>
              <w:t>4.2.5.1 мұғалімнің көмегімен шығарманың композициялық құрылымын (сюжеттің басталуы, дамуы, шиеленісуі, шарықтау шегі, шешімі) анықтау</w:t>
            </w:r>
          </w:p>
          <w:p w14:paraId="37DD5E94" w14:textId="31EC7CEC"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4.2.6.1 кейіпкердің</w:t>
            </w:r>
            <w:r w:rsidR="00373910">
              <w:rPr>
                <w:rFonts w:ascii="Times New Roman" w:hAnsi="Times New Roman"/>
                <w:sz w:val="24"/>
                <w:lang w:val="kk-KZ"/>
              </w:rPr>
              <w:t xml:space="preserve">, </w:t>
            </w:r>
            <w:r w:rsidRPr="000639DD">
              <w:rPr>
                <w:rFonts w:ascii="Times New Roman" w:hAnsi="Times New Roman"/>
                <w:sz w:val="24"/>
                <w:lang w:val="kk-KZ"/>
              </w:rPr>
              <w:t xml:space="preserve">кейіпкерлердің іс-әрекеті, мінез-құлқының өзгеру себептерін мәтіннен тауып, салыстырып бағалау </w:t>
            </w:r>
          </w:p>
          <w:p w14:paraId="428226B6" w14:textId="77777777"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bCs/>
                <w:sz w:val="24"/>
                <w:lang w:val="kk-KZ"/>
              </w:rPr>
              <w:t xml:space="preserve">4.2.8.1 </w:t>
            </w:r>
            <w:r w:rsidRPr="000639DD">
              <w:rPr>
                <w:rFonts w:ascii="Times New Roman" w:hAnsi="Times New Roman"/>
                <w:sz w:val="24"/>
                <w:lang w:val="kk-KZ"/>
              </w:rPr>
              <w:t>эпизодтер мен оқиғалардың негізінде жатқан маңызды тұстарын талдау және салыстыру</w:t>
            </w:r>
          </w:p>
          <w:p w14:paraId="1613F0E2" w14:textId="50E296AA"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4.2.8.2 көркем шығарманы басқа үлгідегі (иллюстрация</w:t>
            </w:r>
            <w:r w:rsidR="00373910">
              <w:rPr>
                <w:rFonts w:ascii="Times New Roman" w:hAnsi="Times New Roman"/>
                <w:sz w:val="24"/>
                <w:lang w:val="kk-KZ"/>
              </w:rPr>
              <w:t>,</w:t>
            </w:r>
            <w:r w:rsidRPr="000639DD">
              <w:rPr>
                <w:rFonts w:ascii="Times New Roman" w:hAnsi="Times New Roman"/>
                <w:sz w:val="24"/>
                <w:lang w:val="kk-KZ"/>
              </w:rPr>
              <w:t xml:space="preserve"> музыка (күй)</w:t>
            </w:r>
            <w:r w:rsidR="00373910">
              <w:rPr>
                <w:rFonts w:ascii="Times New Roman" w:hAnsi="Times New Roman"/>
                <w:sz w:val="24"/>
                <w:lang w:val="kk-KZ"/>
              </w:rPr>
              <w:t>,</w:t>
            </w:r>
            <w:r w:rsidRPr="000639DD">
              <w:rPr>
                <w:rFonts w:ascii="Times New Roman" w:hAnsi="Times New Roman"/>
                <w:sz w:val="24"/>
                <w:lang w:val="kk-KZ"/>
              </w:rPr>
              <w:t xml:space="preserve"> мультфильм</w:t>
            </w:r>
            <w:r w:rsidR="00373910">
              <w:rPr>
                <w:rFonts w:ascii="Times New Roman" w:hAnsi="Times New Roman"/>
                <w:sz w:val="24"/>
                <w:lang w:val="kk-KZ"/>
              </w:rPr>
              <w:t>,</w:t>
            </w:r>
            <w:r w:rsidRPr="000639DD">
              <w:rPr>
                <w:rFonts w:ascii="Times New Roman" w:hAnsi="Times New Roman"/>
                <w:sz w:val="24"/>
                <w:lang w:val="kk-KZ"/>
              </w:rPr>
              <w:t xml:space="preserve"> кинофильм) нұсқасымен салыстыру </w:t>
            </w:r>
          </w:p>
          <w:p w14:paraId="160CBCA3" w14:textId="77777777"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4.2.9.1 түрлі дереккөздерден   қажетті ақпаратты табу, өңдеу және тұжырым жасау және себеп-салдарлық байланысын  сызба түрінде көрсету   </w:t>
            </w:r>
          </w:p>
        </w:tc>
      </w:tr>
    </w:tbl>
    <w:p w14:paraId="7407814A" w14:textId="77777777" w:rsidR="00EF18FB" w:rsidRPr="000639DD" w:rsidRDefault="00EF18FB" w:rsidP="000639DD">
      <w:pPr>
        <w:spacing w:line="240" w:lineRule="auto"/>
        <w:rPr>
          <w:rFonts w:ascii="Times New Roman" w:hAnsi="Times New Roman"/>
          <w:lang w:val="kk-KZ"/>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3543"/>
        <w:gridCol w:w="3969"/>
        <w:gridCol w:w="3119"/>
      </w:tblGrid>
      <w:tr w:rsidR="00EF18FB" w:rsidRPr="000639DD" w14:paraId="1AF3AF74" w14:textId="77777777" w:rsidTr="003B3F0B">
        <w:trPr>
          <w:trHeight w:hRule="exact" w:val="567"/>
        </w:trPr>
        <w:tc>
          <w:tcPr>
            <w:tcW w:w="3828" w:type="dxa"/>
            <w:shd w:val="clear" w:color="auto" w:fill="auto"/>
          </w:tcPr>
          <w:p w14:paraId="560281BF" w14:textId="77777777" w:rsidR="00EF18FB" w:rsidRPr="003B3F0B" w:rsidRDefault="00EF18FB" w:rsidP="000639DD">
            <w:pPr>
              <w:spacing w:line="240" w:lineRule="auto"/>
              <w:jc w:val="center"/>
              <w:rPr>
                <w:rFonts w:ascii="Times New Roman" w:hAnsi="Times New Roman"/>
                <w:b/>
                <w:sz w:val="24"/>
              </w:rPr>
            </w:pPr>
            <w:r w:rsidRPr="003B3F0B">
              <w:rPr>
                <w:rFonts w:ascii="Times New Roman" w:hAnsi="Times New Roman"/>
                <w:b/>
                <w:sz w:val="24"/>
                <w:lang w:val="en-US"/>
              </w:rPr>
              <w:t>1-</w:t>
            </w:r>
            <w:r w:rsidRPr="003B3F0B">
              <w:rPr>
                <w:rFonts w:ascii="Times New Roman" w:hAnsi="Times New Roman"/>
                <w:b/>
                <w:sz w:val="24"/>
                <w:lang w:val="kk-KZ"/>
              </w:rPr>
              <w:t>тоқсан</w:t>
            </w:r>
          </w:p>
        </w:tc>
        <w:tc>
          <w:tcPr>
            <w:tcW w:w="3543" w:type="dxa"/>
            <w:shd w:val="clear" w:color="auto" w:fill="auto"/>
          </w:tcPr>
          <w:p w14:paraId="393869B5"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en-US"/>
              </w:rPr>
              <w:t>2-</w:t>
            </w:r>
            <w:r w:rsidRPr="003B3F0B">
              <w:rPr>
                <w:rFonts w:ascii="Times New Roman" w:hAnsi="Times New Roman"/>
                <w:b/>
                <w:sz w:val="24"/>
                <w:lang w:val="kk-KZ"/>
              </w:rPr>
              <w:t>тоқсан</w:t>
            </w:r>
          </w:p>
        </w:tc>
        <w:tc>
          <w:tcPr>
            <w:tcW w:w="3969" w:type="dxa"/>
            <w:shd w:val="clear" w:color="auto" w:fill="auto"/>
          </w:tcPr>
          <w:p w14:paraId="443C1F1E"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ru-RU"/>
              </w:rPr>
              <w:t>3-тоқсан</w:t>
            </w:r>
          </w:p>
        </w:tc>
        <w:tc>
          <w:tcPr>
            <w:tcW w:w="3119" w:type="dxa"/>
            <w:shd w:val="clear" w:color="auto" w:fill="auto"/>
          </w:tcPr>
          <w:p w14:paraId="51829DFC" w14:textId="77777777" w:rsidR="00EF18FB" w:rsidRPr="003B3F0B" w:rsidRDefault="00EF18FB" w:rsidP="000639DD">
            <w:pPr>
              <w:spacing w:line="240" w:lineRule="auto"/>
              <w:jc w:val="center"/>
              <w:rPr>
                <w:rFonts w:ascii="Times New Roman" w:hAnsi="Times New Roman"/>
                <w:b/>
                <w:sz w:val="24"/>
                <w:lang w:val="ru-RU"/>
              </w:rPr>
            </w:pPr>
            <w:r w:rsidRPr="003B3F0B">
              <w:rPr>
                <w:rFonts w:ascii="Times New Roman" w:hAnsi="Times New Roman"/>
                <w:b/>
                <w:sz w:val="24"/>
                <w:lang w:val="ru-RU"/>
              </w:rPr>
              <w:t>4-тоқсан</w:t>
            </w:r>
          </w:p>
        </w:tc>
      </w:tr>
      <w:tr w:rsidR="00EF18FB" w:rsidRPr="000639DD" w14:paraId="131E5461" w14:textId="77777777" w:rsidTr="003B3F0B">
        <w:trPr>
          <w:trHeight w:hRule="exact" w:val="397"/>
        </w:trPr>
        <w:tc>
          <w:tcPr>
            <w:tcW w:w="14459" w:type="dxa"/>
            <w:gridSpan w:val="4"/>
            <w:shd w:val="clear" w:color="auto" w:fill="auto"/>
          </w:tcPr>
          <w:p w14:paraId="119EC5FE" w14:textId="77777777" w:rsidR="00EF18FB" w:rsidRPr="000639DD" w:rsidRDefault="00EF18FB" w:rsidP="000639DD">
            <w:pPr>
              <w:keepNext/>
              <w:tabs>
                <w:tab w:val="left" w:pos="426"/>
              </w:tabs>
              <w:spacing w:line="240" w:lineRule="auto"/>
              <w:ind w:right="119"/>
              <w:rPr>
                <w:rFonts w:ascii="Times New Roman" w:hAnsi="Times New Roman"/>
                <w:b/>
                <w:bCs/>
                <w:sz w:val="24"/>
              </w:rPr>
            </w:pPr>
            <w:r w:rsidRPr="000639DD">
              <w:rPr>
                <w:rFonts w:ascii="Times New Roman" w:hAnsi="Times New Roman"/>
                <w:b/>
                <w:bCs/>
                <w:sz w:val="24"/>
                <w:lang w:val="kk-KZ"/>
              </w:rPr>
              <w:lastRenderedPageBreak/>
              <w:t>Жазылым</w:t>
            </w:r>
            <w:r w:rsidRPr="000639DD">
              <w:rPr>
                <w:rFonts w:ascii="Times New Roman" w:hAnsi="Times New Roman"/>
                <w:b/>
                <w:bCs/>
                <w:sz w:val="24"/>
              </w:rPr>
              <w:t>:</w:t>
            </w:r>
          </w:p>
        </w:tc>
      </w:tr>
      <w:tr w:rsidR="00EF18FB" w:rsidRPr="00EA100B" w14:paraId="1E0F8E59" w14:textId="77777777" w:rsidTr="003B3F0B">
        <w:tc>
          <w:tcPr>
            <w:tcW w:w="3828" w:type="dxa"/>
            <w:shd w:val="clear" w:color="auto" w:fill="auto"/>
          </w:tcPr>
          <w:p w14:paraId="0D97BC12"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4.3.1.1 оқылған шығармадағы оқиға жүйесін анықтап, оны бөліктерге бөлу,  әр бөлікке ат қойып жоспар құру </w:t>
            </w:r>
          </w:p>
          <w:p w14:paraId="1116C62C" w14:textId="1FBADD70"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4.3.2.1 таныс мәтінге жаңа кейіпкерлер қосу, жаңа сюжеттер енгізу</w:t>
            </w:r>
            <w:r w:rsidR="00373910">
              <w:rPr>
                <w:rFonts w:ascii="Times New Roman" w:hAnsi="Times New Roman"/>
                <w:sz w:val="24"/>
                <w:lang w:val="kk-KZ"/>
              </w:rPr>
              <w:t>,</w:t>
            </w:r>
            <w:r w:rsidRPr="000639DD">
              <w:rPr>
                <w:rFonts w:ascii="Times New Roman" w:hAnsi="Times New Roman"/>
                <w:sz w:val="24"/>
                <w:lang w:val="kk-KZ"/>
              </w:rPr>
              <w:t>өлең (төрт жолды)  жазу</w:t>
            </w:r>
            <w:r w:rsidRPr="000639DD">
              <w:rPr>
                <w:rFonts w:ascii="Times New Roman" w:hAnsi="Times New Roman"/>
                <w:bCs/>
                <w:sz w:val="24"/>
                <w:lang w:val="kk-KZ"/>
              </w:rPr>
              <w:t xml:space="preserve"> </w:t>
            </w:r>
          </w:p>
          <w:p w14:paraId="31BD5256" w14:textId="19DD6DBB"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4.3.3.1 шығармашылық жұмысын сызба</w:t>
            </w:r>
            <w:r w:rsidR="00373910">
              <w:rPr>
                <w:rFonts w:ascii="Times New Roman" w:hAnsi="Times New Roman"/>
                <w:sz w:val="24"/>
                <w:lang w:val="kk-KZ"/>
              </w:rPr>
              <w:t>,</w:t>
            </w:r>
            <w:r w:rsidRPr="000639DD">
              <w:rPr>
                <w:rFonts w:ascii="Times New Roman" w:hAnsi="Times New Roman"/>
                <w:sz w:val="24"/>
                <w:lang w:val="kk-KZ"/>
              </w:rPr>
              <w:t>диафильм</w:t>
            </w:r>
            <w:r w:rsidR="00373910">
              <w:rPr>
                <w:rFonts w:ascii="Times New Roman" w:hAnsi="Times New Roman"/>
                <w:sz w:val="24"/>
                <w:lang w:val="kk-KZ"/>
              </w:rPr>
              <w:t>,</w:t>
            </w:r>
            <w:r w:rsidRPr="000639DD">
              <w:rPr>
                <w:rFonts w:ascii="Times New Roman" w:hAnsi="Times New Roman"/>
                <w:sz w:val="24"/>
                <w:lang w:val="kk-KZ"/>
              </w:rPr>
              <w:t xml:space="preserve">презентация түрінде ұсыну </w:t>
            </w:r>
          </w:p>
          <w:p w14:paraId="470C8A9A"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4.3.4.1</w:t>
            </w:r>
            <w:r w:rsidRPr="000639DD">
              <w:rPr>
                <w:rFonts w:ascii="Times New Roman" w:hAnsi="Times New Roman"/>
                <w:color w:val="1A171B"/>
                <w:sz w:val="24"/>
                <w:lang w:val="kk-KZ" w:eastAsia="en-GB"/>
              </w:rPr>
              <w:t xml:space="preserve"> </w:t>
            </w:r>
            <w:r w:rsidRPr="000639DD">
              <w:rPr>
                <w:rFonts w:ascii="Times New Roman" w:hAnsi="Times New Roman"/>
                <w:sz w:val="24"/>
                <w:lang w:val="kk-KZ"/>
              </w:rPr>
              <w:t xml:space="preserve">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   </w:t>
            </w:r>
          </w:p>
          <w:p w14:paraId="472E1C39" w14:textId="77777777" w:rsidR="004A7423" w:rsidRPr="000639DD" w:rsidRDefault="004A7423" w:rsidP="000639DD">
            <w:pPr>
              <w:spacing w:line="240" w:lineRule="auto"/>
              <w:ind w:left="360"/>
              <w:rPr>
                <w:rFonts w:ascii="Times New Roman" w:hAnsi="Times New Roman"/>
                <w:bCs/>
                <w:sz w:val="24"/>
                <w:lang w:val="kk-KZ"/>
              </w:rPr>
            </w:pPr>
          </w:p>
        </w:tc>
        <w:tc>
          <w:tcPr>
            <w:tcW w:w="3543" w:type="dxa"/>
            <w:shd w:val="clear" w:color="auto" w:fill="auto"/>
          </w:tcPr>
          <w:p w14:paraId="4EFD8E39"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4.3.1.1 оқылған шығармандағы оқиға жүйесін анықтап, оны бөліктерге бөлу,  әр бөлікке ат қойып жоспар құру </w:t>
            </w:r>
          </w:p>
          <w:p w14:paraId="7046008A" w14:textId="2112E7E9"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4.3.3.1 шығармашылық жұмысын сызба</w:t>
            </w:r>
            <w:r w:rsidR="00373910">
              <w:rPr>
                <w:rFonts w:ascii="Times New Roman" w:hAnsi="Times New Roman"/>
                <w:sz w:val="24"/>
                <w:lang w:val="kk-KZ"/>
              </w:rPr>
              <w:t>,</w:t>
            </w:r>
            <w:r w:rsidRPr="000639DD">
              <w:rPr>
                <w:rFonts w:ascii="Times New Roman" w:hAnsi="Times New Roman"/>
                <w:sz w:val="24"/>
                <w:lang w:val="kk-KZ"/>
              </w:rPr>
              <w:t>диафильм</w:t>
            </w:r>
            <w:r w:rsidR="00373910">
              <w:rPr>
                <w:rFonts w:ascii="Times New Roman" w:hAnsi="Times New Roman"/>
                <w:sz w:val="24"/>
                <w:lang w:val="kk-KZ"/>
              </w:rPr>
              <w:t>,</w:t>
            </w:r>
            <w:r w:rsidRPr="000639DD">
              <w:rPr>
                <w:rFonts w:ascii="Times New Roman" w:hAnsi="Times New Roman"/>
                <w:sz w:val="24"/>
                <w:lang w:val="kk-KZ"/>
              </w:rPr>
              <w:t xml:space="preserve"> презентация түрінде ұсыну </w:t>
            </w:r>
          </w:p>
          <w:p w14:paraId="488F942F" w14:textId="77777777" w:rsidR="00DE7940" w:rsidRPr="000639DD" w:rsidRDefault="00DE7940"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4.3.4.1</w:t>
            </w:r>
            <w:r w:rsidRPr="000639DD">
              <w:rPr>
                <w:rFonts w:ascii="Times New Roman" w:hAnsi="Times New Roman"/>
                <w:color w:val="1A171B"/>
                <w:sz w:val="24"/>
                <w:lang w:val="kk-KZ" w:eastAsia="en-GB"/>
              </w:rPr>
              <w:t xml:space="preserve"> </w:t>
            </w:r>
            <w:r w:rsidRPr="000639DD">
              <w:rPr>
                <w:rFonts w:ascii="Times New Roman" w:hAnsi="Times New Roman"/>
                <w:sz w:val="24"/>
                <w:lang w:val="kk-KZ"/>
              </w:rPr>
              <w:t xml:space="preserve">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   </w:t>
            </w:r>
          </w:p>
          <w:p w14:paraId="4734B833" w14:textId="77777777" w:rsidR="00367CA8" w:rsidRPr="000639DD" w:rsidRDefault="00367CA8" w:rsidP="000639DD">
            <w:pPr>
              <w:spacing w:line="240" w:lineRule="auto"/>
              <w:ind w:left="360"/>
              <w:rPr>
                <w:rFonts w:ascii="Times New Roman" w:hAnsi="Times New Roman"/>
                <w:bCs/>
                <w:sz w:val="24"/>
                <w:lang w:val="kk-KZ"/>
              </w:rPr>
            </w:pPr>
          </w:p>
        </w:tc>
        <w:tc>
          <w:tcPr>
            <w:tcW w:w="3969" w:type="dxa"/>
            <w:shd w:val="clear" w:color="auto" w:fill="auto"/>
          </w:tcPr>
          <w:p w14:paraId="4C8B504C" w14:textId="77777777" w:rsidR="00625721" w:rsidRPr="000639DD" w:rsidRDefault="00625721"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4.3.1.1 оқылған шығармандағы оқиға жүйесін анықтап, оны бөліктерге бөлу,  әр бөлікке ат қойып жоспар құру</w:t>
            </w:r>
          </w:p>
          <w:p w14:paraId="1794504C" w14:textId="6D57A6DD" w:rsidR="00EF18FB" w:rsidRPr="000639DD" w:rsidRDefault="00625721"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4.3.2.1 таныс мәтінге жаңа кейіпкерлер қосу, жаңа сюжеттер енгізу</w:t>
            </w:r>
            <w:r w:rsidR="00373910">
              <w:rPr>
                <w:rFonts w:ascii="Times New Roman" w:hAnsi="Times New Roman"/>
                <w:sz w:val="24"/>
                <w:lang w:val="kk-KZ"/>
              </w:rPr>
              <w:t xml:space="preserve">, </w:t>
            </w:r>
            <w:r w:rsidRPr="000639DD">
              <w:rPr>
                <w:rFonts w:ascii="Times New Roman" w:hAnsi="Times New Roman"/>
                <w:sz w:val="24"/>
                <w:lang w:val="kk-KZ"/>
              </w:rPr>
              <w:t>өлең (төрт жолды)  жазу</w:t>
            </w:r>
            <w:r w:rsidR="00EF18FB" w:rsidRPr="000639DD">
              <w:rPr>
                <w:rFonts w:ascii="Times New Roman" w:hAnsi="Times New Roman"/>
                <w:bCs/>
                <w:sz w:val="24"/>
                <w:lang w:val="kk-KZ"/>
              </w:rPr>
              <w:t xml:space="preserve"> </w:t>
            </w:r>
          </w:p>
          <w:p w14:paraId="2FD94189" w14:textId="77777777" w:rsidR="00625721" w:rsidRPr="000639DD" w:rsidRDefault="00625721"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4.3.4.1</w:t>
            </w:r>
            <w:r w:rsidRPr="000639DD">
              <w:rPr>
                <w:rFonts w:ascii="Times New Roman" w:hAnsi="Times New Roman"/>
                <w:color w:val="1A171B"/>
                <w:sz w:val="24"/>
                <w:lang w:val="kk-KZ" w:eastAsia="en-GB"/>
              </w:rPr>
              <w:t xml:space="preserve"> </w:t>
            </w:r>
            <w:r w:rsidRPr="000639DD">
              <w:rPr>
                <w:rFonts w:ascii="Times New Roman" w:hAnsi="Times New Roman"/>
                <w:sz w:val="24"/>
                <w:lang w:val="kk-KZ"/>
              </w:rPr>
              <w:t xml:space="preserve">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   </w:t>
            </w:r>
          </w:p>
        </w:tc>
        <w:tc>
          <w:tcPr>
            <w:tcW w:w="3119" w:type="dxa"/>
            <w:shd w:val="clear" w:color="auto" w:fill="auto"/>
          </w:tcPr>
          <w:p w14:paraId="3CB3FB03" w14:textId="77777777" w:rsidR="00312C4F"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 xml:space="preserve">4.3.1.1 оқылған шығармандағы оқиға жүйесін анықтап, оны бөліктерге бөлу,  әр бөлікке ат қойып жоспар құру </w:t>
            </w:r>
          </w:p>
          <w:p w14:paraId="5FB17E8D" w14:textId="56A96897"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4.3.2.1 таныс мәтінге жаңа кейіпкерлер қосу, жаңа сюжеттер енгізу</w:t>
            </w:r>
            <w:r w:rsidR="00373910">
              <w:rPr>
                <w:rFonts w:ascii="Times New Roman" w:hAnsi="Times New Roman"/>
                <w:sz w:val="24"/>
                <w:lang w:val="kk-KZ"/>
              </w:rPr>
              <w:t>,</w:t>
            </w:r>
            <w:r w:rsidRPr="000639DD">
              <w:rPr>
                <w:rFonts w:ascii="Times New Roman" w:hAnsi="Times New Roman"/>
                <w:sz w:val="24"/>
                <w:lang w:val="kk-KZ"/>
              </w:rPr>
              <w:t>өлең (төрт жолды)  жазу</w:t>
            </w:r>
          </w:p>
          <w:p w14:paraId="3750C69B" w14:textId="71EB6192"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4.3.3.1 шығармашылық жұмысын сызба</w:t>
            </w:r>
            <w:r w:rsidR="00373910">
              <w:rPr>
                <w:rFonts w:ascii="Times New Roman" w:hAnsi="Times New Roman"/>
                <w:sz w:val="24"/>
                <w:lang w:val="kk-KZ"/>
              </w:rPr>
              <w:t>,</w:t>
            </w:r>
            <w:r w:rsidRPr="000639DD">
              <w:rPr>
                <w:rFonts w:ascii="Times New Roman" w:hAnsi="Times New Roman"/>
                <w:sz w:val="24"/>
                <w:lang w:val="kk-KZ"/>
              </w:rPr>
              <w:t>диафильм</w:t>
            </w:r>
            <w:r w:rsidR="00373910">
              <w:rPr>
                <w:rFonts w:ascii="Times New Roman" w:hAnsi="Times New Roman"/>
                <w:sz w:val="24"/>
                <w:lang w:val="kk-KZ"/>
              </w:rPr>
              <w:t>,</w:t>
            </w:r>
            <w:r w:rsidRPr="000639DD">
              <w:rPr>
                <w:rFonts w:ascii="Times New Roman" w:hAnsi="Times New Roman"/>
                <w:sz w:val="24"/>
                <w:lang w:val="kk-KZ"/>
              </w:rPr>
              <w:t xml:space="preserve"> презентация түрінде ұсыну</w:t>
            </w:r>
          </w:p>
          <w:p w14:paraId="30E00AEA" w14:textId="77777777" w:rsidR="00366C2D" w:rsidRPr="000639DD" w:rsidRDefault="00366C2D" w:rsidP="000639DD">
            <w:pPr>
              <w:numPr>
                <w:ilvl w:val="0"/>
                <w:numId w:val="1"/>
              </w:numPr>
              <w:spacing w:line="240" w:lineRule="auto"/>
              <w:rPr>
                <w:rFonts w:ascii="Times New Roman" w:hAnsi="Times New Roman"/>
                <w:bCs/>
                <w:sz w:val="24"/>
                <w:lang w:val="kk-KZ"/>
              </w:rPr>
            </w:pPr>
            <w:r w:rsidRPr="000639DD">
              <w:rPr>
                <w:rFonts w:ascii="Times New Roman" w:hAnsi="Times New Roman"/>
                <w:sz w:val="24"/>
                <w:lang w:val="kk-KZ"/>
              </w:rPr>
              <w:t>4.3.4.1</w:t>
            </w:r>
            <w:r w:rsidRPr="000639DD">
              <w:rPr>
                <w:rFonts w:ascii="Times New Roman" w:hAnsi="Times New Roman"/>
                <w:color w:val="1A171B"/>
                <w:sz w:val="24"/>
                <w:lang w:val="kk-KZ" w:eastAsia="en-GB"/>
              </w:rPr>
              <w:t xml:space="preserve"> </w:t>
            </w:r>
            <w:r w:rsidRPr="000639DD">
              <w:rPr>
                <w:rFonts w:ascii="Times New Roman" w:hAnsi="Times New Roman"/>
                <w:sz w:val="24"/>
                <w:lang w:val="kk-KZ"/>
              </w:rPr>
              <w:t xml:space="preserve">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   </w:t>
            </w:r>
          </w:p>
        </w:tc>
      </w:tr>
    </w:tbl>
    <w:p w14:paraId="55D4AFEB" w14:textId="77777777" w:rsidR="00EF18FB" w:rsidRPr="000639DD" w:rsidRDefault="00EF18FB" w:rsidP="000639DD">
      <w:pPr>
        <w:spacing w:line="240" w:lineRule="auto"/>
        <w:rPr>
          <w:rFonts w:ascii="Times New Roman" w:hAnsi="Times New Roman"/>
          <w:lang w:val="kk-KZ"/>
        </w:rPr>
      </w:pPr>
    </w:p>
    <w:p w14:paraId="50E26E3D" w14:textId="6E0B2163" w:rsidR="00312C4F" w:rsidRPr="000639DD" w:rsidRDefault="00312C4F" w:rsidP="000639DD">
      <w:pPr>
        <w:spacing w:line="240" w:lineRule="auto"/>
        <w:rPr>
          <w:rFonts w:ascii="Times New Roman" w:hAnsi="Times New Roman"/>
          <w:bCs/>
          <w:sz w:val="24"/>
          <w:lang w:val="kk-KZ"/>
        </w:rPr>
      </w:pPr>
      <w:r w:rsidRPr="000639DD">
        <w:rPr>
          <w:rFonts w:ascii="Times New Roman" w:hAnsi="Times New Roman"/>
          <w:b/>
          <w:bCs/>
          <w:sz w:val="24"/>
          <w:lang w:val="kk-KZ"/>
        </w:rPr>
        <w:t>Ескертпе:</w:t>
      </w:r>
      <w:r w:rsidRPr="000639DD">
        <w:rPr>
          <w:rFonts w:ascii="Times New Roman" w:hAnsi="Times New Roman"/>
          <w:bCs/>
          <w:sz w:val="24"/>
          <w:lang w:val="kk-KZ"/>
        </w:rPr>
        <w:t>Бөлім белгілі бір тақырыпты қамтитын сабақтардың құрылымы.</w:t>
      </w:r>
    </w:p>
    <w:p w14:paraId="74241C86" w14:textId="732B2034" w:rsidR="00312C4F" w:rsidRPr="000639DD" w:rsidRDefault="00312C4F" w:rsidP="000639DD">
      <w:pPr>
        <w:spacing w:line="240" w:lineRule="auto"/>
        <w:rPr>
          <w:rFonts w:ascii="Times New Roman" w:hAnsi="Times New Roman"/>
          <w:bCs/>
          <w:sz w:val="24"/>
          <w:lang w:val="kk-KZ"/>
        </w:rPr>
      </w:pPr>
      <w:r w:rsidRPr="000639DD">
        <w:rPr>
          <w:rFonts w:ascii="Times New Roman" w:hAnsi="Times New Roman"/>
          <w:b/>
          <w:bCs/>
          <w:sz w:val="24"/>
          <w:lang w:val="kk-KZ"/>
        </w:rPr>
        <w:t xml:space="preserve">Тақырыптар </w:t>
      </w:r>
      <w:r w:rsidRPr="000639DD">
        <w:rPr>
          <w:rFonts w:ascii="Times New Roman" w:hAnsi="Times New Roman"/>
          <w:bCs/>
          <w:sz w:val="24"/>
          <w:lang w:val="kk-KZ"/>
        </w:rPr>
        <w:t>барлық</w:t>
      </w:r>
      <w:r w:rsidRPr="000639DD">
        <w:rPr>
          <w:rFonts w:ascii="Times New Roman" w:hAnsi="Times New Roman"/>
          <w:b/>
          <w:bCs/>
          <w:sz w:val="24"/>
          <w:lang w:val="kk-KZ"/>
        </w:rPr>
        <w:t xml:space="preserve"> </w:t>
      </w:r>
      <w:r w:rsidRPr="000639DD">
        <w:rPr>
          <w:rFonts w:ascii="Times New Roman" w:hAnsi="Times New Roman"/>
          <w:bCs/>
          <w:sz w:val="24"/>
          <w:lang w:val="kk-KZ"/>
        </w:rPr>
        <w:t>пәндер үшін</w:t>
      </w:r>
      <w:r w:rsidRPr="000639DD">
        <w:rPr>
          <w:rFonts w:ascii="Times New Roman" w:hAnsi="Times New Roman"/>
          <w:b/>
          <w:bCs/>
          <w:sz w:val="24"/>
          <w:lang w:val="kk-KZ"/>
        </w:rPr>
        <w:t xml:space="preserve"> </w:t>
      </w:r>
      <w:r w:rsidR="003259B4">
        <w:rPr>
          <w:rFonts w:ascii="Times New Roman" w:hAnsi="Times New Roman"/>
          <w:bCs/>
          <w:sz w:val="24"/>
          <w:lang w:val="kk-KZ"/>
        </w:rPr>
        <w:t>ұзақ мерзімді жоспар</w:t>
      </w:r>
      <w:r w:rsidRPr="000639DD">
        <w:rPr>
          <w:rFonts w:ascii="Times New Roman" w:hAnsi="Times New Roman"/>
          <w:bCs/>
          <w:sz w:val="24"/>
          <w:lang w:val="kk-KZ"/>
        </w:rPr>
        <w:t xml:space="preserve"> мен орта мерзімді жоспарлардағы әрекеттер контекстімен байланыстырылған</w:t>
      </w:r>
      <w:r w:rsidRPr="000639DD">
        <w:rPr>
          <w:rFonts w:ascii="Times New Roman" w:hAnsi="Times New Roman"/>
          <w:sz w:val="24"/>
          <w:lang w:val="kk-KZ"/>
        </w:rPr>
        <w:t>. Әрбір тоқсанда екі тақырыптан бар. Әрбір тоқсанда әр тақырыпқа шамамен  бірдей уақыт бөлінген.</w:t>
      </w:r>
    </w:p>
    <w:p w14:paraId="2C921410" w14:textId="46C31BB4" w:rsidR="00312C4F" w:rsidRPr="000639DD" w:rsidRDefault="00C73E0C" w:rsidP="000639DD">
      <w:pPr>
        <w:tabs>
          <w:tab w:val="left" w:pos="3402"/>
        </w:tabs>
        <w:spacing w:line="240" w:lineRule="auto"/>
        <w:rPr>
          <w:rFonts w:ascii="Times New Roman" w:hAnsi="Times New Roman"/>
          <w:sz w:val="24"/>
          <w:lang w:val="kk-KZ"/>
        </w:rPr>
      </w:pPr>
      <w:r>
        <w:rPr>
          <w:rFonts w:ascii="Times New Roman" w:hAnsi="Times New Roman"/>
          <w:b/>
          <w:sz w:val="24"/>
          <w:lang w:val="kk-KZ"/>
        </w:rPr>
        <w:t>Ұ</w:t>
      </w:r>
      <w:r w:rsidRPr="000639DD">
        <w:rPr>
          <w:rFonts w:ascii="Times New Roman" w:hAnsi="Times New Roman"/>
          <w:sz w:val="24"/>
          <w:lang w:val="kk-KZ"/>
        </w:rPr>
        <w:t xml:space="preserve"> </w:t>
      </w:r>
      <w:r w:rsidR="00312C4F" w:rsidRPr="000639DD">
        <w:rPr>
          <w:rFonts w:ascii="Times New Roman" w:hAnsi="Times New Roman"/>
          <w:sz w:val="24"/>
          <w:lang w:val="kk-KZ"/>
        </w:rPr>
        <w:t xml:space="preserve">= </w:t>
      </w:r>
      <w:r>
        <w:rPr>
          <w:rFonts w:ascii="Times New Roman" w:hAnsi="Times New Roman"/>
          <w:sz w:val="24"/>
          <w:lang w:val="kk-KZ"/>
        </w:rPr>
        <w:t>ұжымдық жұмыс</w:t>
      </w:r>
      <w:r w:rsidR="003D644B" w:rsidRPr="000639DD">
        <w:rPr>
          <w:rFonts w:ascii="Times New Roman" w:hAnsi="Times New Roman"/>
          <w:sz w:val="24"/>
          <w:lang w:val="kk-KZ"/>
        </w:rPr>
        <w:t xml:space="preserve">           </w:t>
      </w:r>
      <w:r>
        <w:rPr>
          <w:rFonts w:ascii="Times New Roman" w:hAnsi="Times New Roman"/>
          <w:b/>
          <w:sz w:val="24"/>
          <w:lang w:val="kk-KZ"/>
        </w:rPr>
        <w:t>ОТ</w:t>
      </w:r>
      <w:r w:rsidRPr="000639DD">
        <w:rPr>
          <w:rFonts w:ascii="Times New Roman" w:hAnsi="Times New Roman"/>
          <w:sz w:val="24"/>
          <w:lang w:val="kk-KZ"/>
        </w:rPr>
        <w:t xml:space="preserve"> </w:t>
      </w:r>
      <w:r w:rsidR="00312C4F" w:rsidRPr="000639DD">
        <w:rPr>
          <w:rFonts w:ascii="Times New Roman" w:hAnsi="Times New Roman"/>
          <w:sz w:val="24"/>
          <w:lang w:val="kk-KZ"/>
        </w:rPr>
        <w:t>= оқушы тәжірибесі</w:t>
      </w:r>
      <w:r w:rsidR="009A6D29">
        <w:rPr>
          <w:rFonts w:ascii="Times New Roman" w:hAnsi="Times New Roman"/>
          <w:b/>
          <w:sz w:val="24"/>
          <w:lang w:val="kk-KZ"/>
        </w:rPr>
        <w:t xml:space="preserve">                 </w:t>
      </w:r>
      <w:r w:rsidR="00312C4F" w:rsidRPr="000639DD">
        <w:rPr>
          <w:rFonts w:ascii="Times New Roman" w:hAnsi="Times New Roman"/>
          <w:b/>
          <w:sz w:val="24"/>
          <w:lang w:val="kk-KZ"/>
        </w:rPr>
        <w:t>Т</w:t>
      </w:r>
      <w:r w:rsidR="00312C4F" w:rsidRPr="000639DD">
        <w:rPr>
          <w:rFonts w:ascii="Times New Roman" w:hAnsi="Times New Roman"/>
          <w:sz w:val="24"/>
          <w:lang w:val="kk-KZ"/>
        </w:rPr>
        <w:t xml:space="preserve"> = топтық жұмыс</w:t>
      </w:r>
      <w:r w:rsidR="003D644B" w:rsidRPr="000639DD">
        <w:rPr>
          <w:rFonts w:ascii="Times New Roman" w:hAnsi="Times New Roman"/>
          <w:sz w:val="24"/>
          <w:lang w:val="kk-KZ"/>
        </w:rPr>
        <w:t xml:space="preserve">          </w:t>
      </w:r>
      <w:r w:rsidR="003D644B" w:rsidRPr="000639DD">
        <w:rPr>
          <w:rFonts w:ascii="Times New Roman" w:hAnsi="Times New Roman"/>
          <w:b/>
          <w:sz w:val="24"/>
          <w:lang w:val="kk-KZ"/>
        </w:rPr>
        <w:t>М</w:t>
      </w:r>
      <w:r w:rsidR="00312C4F" w:rsidRPr="000639DD">
        <w:rPr>
          <w:rFonts w:ascii="Times New Roman" w:hAnsi="Times New Roman"/>
          <w:b/>
          <w:sz w:val="24"/>
          <w:lang w:val="kk-KZ"/>
        </w:rPr>
        <w:t>К</w:t>
      </w:r>
      <w:r w:rsidR="00312C4F" w:rsidRPr="000639DD">
        <w:rPr>
          <w:rFonts w:ascii="Times New Roman" w:hAnsi="Times New Roman"/>
          <w:sz w:val="24"/>
          <w:lang w:val="kk-KZ"/>
        </w:rPr>
        <w:t xml:space="preserve"> = </w:t>
      </w:r>
      <w:r>
        <w:rPr>
          <w:rFonts w:ascii="Times New Roman" w:hAnsi="Times New Roman"/>
          <w:sz w:val="24"/>
          <w:lang w:val="kk-KZ"/>
        </w:rPr>
        <w:t>мұғалім</w:t>
      </w:r>
      <w:r w:rsidRPr="000639DD">
        <w:rPr>
          <w:rFonts w:ascii="Times New Roman" w:hAnsi="Times New Roman"/>
          <w:sz w:val="24"/>
          <w:lang w:val="kk-KZ"/>
        </w:rPr>
        <w:t xml:space="preserve"> </w:t>
      </w:r>
      <w:r w:rsidR="00312C4F" w:rsidRPr="000639DD">
        <w:rPr>
          <w:rFonts w:ascii="Times New Roman" w:hAnsi="Times New Roman"/>
          <w:sz w:val="24"/>
          <w:lang w:val="kk-KZ"/>
        </w:rPr>
        <w:t>көрсет</w:t>
      </w:r>
      <w:r>
        <w:rPr>
          <w:rFonts w:ascii="Times New Roman" w:hAnsi="Times New Roman"/>
          <w:sz w:val="24"/>
          <w:lang w:val="kk-KZ"/>
        </w:rPr>
        <w:t>ілімі</w:t>
      </w:r>
    </w:p>
    <w:p w14:paraId="5F7323A1" w14:textId="5CD35DEB" w:rsidR="00312C4F" w:rsidRPr="000639DD" w:rsidRDefault="00312C4F" w:rsidP="000639DD">
      <w:pPr>
        <w:tabs>
          <w:tab w:val="left" w:pos="3402"/>
        </w:tabs>
        <w:spacing w:line="240" w:lineRule="auto"/>
        <w:rPr>
          <w:rFonts w:ascii="Times New Roman" w:hAnsi="Times New Roman"/>
          <w:sz w:val="24"/>
          <w:lang w:val="kk-KZ" w:eastAsia="en-GB"/>
        </w:rPr>
        <w:sectPr w:rsidR="00312C4F" w:rsidRPr="000639DD" w:rsidSect="00422501">
          <w:headerReference w:type="even" r:id="rId14"/>
          <w:headerReference w:type="default" r:id="rId15"/>
          <w:footerReference w:type="even" r:id="rId16"/>
          <w:footerReference w:type="default" r:id="rId17"/>
          <w:headerReference w:type="first" r:id="rId18"/>
          <w:pgSz w:w="16838" w:h="11906" w:orient="landscape" w:code="9"/>
          <w:pgMar w:top="1134" w:right="1134" w:bottom="1134" w:left="1134" w:header="709" w:footer="335" w:gutter="0"/>
          <w:pgNumType w:start="3"/>
          <w:cols w:space="708"/>
          <w:formProt w:val="0"/>
          <w:docGrid w:linePitch="360"/>
        </w:sectPr>
      </w:pPr>
      <w:r w:rsidRPr="000639DD">
        <w:rPr>
          <w:rFonts w:ascii="Times New Roman" w:hAnsi="Times New Roman"/>
          <w:b/>
          <w:sz w:val="24"/>
          <w:lang w:val="kk-KZ"/>
        </w:rPr>
        <w:t>ЖЖ</w:t>
      </w:r>
      <w:r w:rsidRPr="000639DD">
        <w:rPr>
          <w:rFonts w:ascii="Times New Roman" w:hAnsi="Times New Roman"/>
          <w:sz w:val="24"/>
          <w:lang w:val="kk-KZ"/>
        </w:rPr>
        <w:t xml:space="preserve"> = жұптық жұмыс</w:t>
      </w:r>
      <w:r w:rsidR="003D644B" w:rsidRPr="000639DD">
        <w:rPr>
          <w:rFonts w:ascii="Times New Roman" w:hAnsi="Times New Roman"/>
          <w:sz w:val="24"/>
          <w:lang w:val="kk-KZ"/>
        </w:rPr>
        <w:t xml:space="preserve">    </w:t>
      </w:r>
      <w:r w:rsidR="00E80974" w:rsidRPr="000639DD">
        <w:rPr>
          <w:rFonts w:ascii="Times New Roman" w:hAnsi="Times New Roman"/>
          <w:b/>
          <w:sz w:val="24"/>
          <w:lang w:val="kk-KZ"/>
        </w:rPr>
        <w:t>ҚБ</w:t>
      </w:r>
      <w:r w:rsidRPr="000639DD">
        <w:rPr>
          <w:rFonts w:ascii="Times New Roman" w:hAnsi="Times New Roman"/>
          <w:b/>
          <w:sz w:val="24"/>
          <w:lang w:val="kk-KZ"/>
        </w:rPr>
        <w:t xml:space="preserve"> </w:t>
      </w:r>
      <w:r w:rsidRPr="000639DD">
        <w:rPr>
          <w:rFonts w:ascii="Times New Roman" w:hAnsi="Times New Roman"/>
          <w:sz w:val="24"/>
          <w:lang w:val="kk-KZ"/>
        </w:rPr>
        <w:t xml:space="preserve">= </w:t>
      </w:r>
      <w:r w:rsidR="00E80974" w:rsidRPr="000639DD">
        <w:rPr>
          <w:rFonts w:ascii="Times New Roman" w:hAnsi="Times New Roman"/>
          <w:sz w:val="24"/>
          <w:lang w:val="kk-KZ"/>
        </w:rPr>
        <w:t>қалыптастырушы (</w:t>
      </w:r>
      <w:r w:rsidRPr="000639DD">
        <w:rPr>
          <w:rFonts w:ascii="Times New Roman" w:hAnsi="Times New Roman"/>
          <w:sz w:val="24"/>
          <w:lang w:val="kk-KZ"/>
        </w:rPr>
        <w:t>формативтік</w:t>
      </w:r>
      <w:r w:rsidR="00E80974" w:rsidRPr="000639DD">
        <w:rPr>
          <w:rFonts w:ascii="Times New Roman" w:hAnsi="Times New Roman"/>
          <w:sz w:val="24"/>
          <w:lang w:val="kk-KZ"/>
        </w:rPr>
        <w:t>)</w:t>
      </w:r>
      <w:r w:rsidR="00B50FD4" w:rsidRPr="000639DD">
        <w:rPr>
          <w:rFonts w:ascii="Times New Roman" w:hAnsi="Times New Roman"/>
          <w:sz w:val="24"/>
          <w:lang w:val="kk-KZ"/>
        </w:rPr>
        <w:t xml:space="preserve"> бағалау</w:t>
      </w:r>
      <w:r w:rsidR="003259B4">
        <w:rPr>
          <w:rFonts w:ascii="Times New Roman" w:hAnsi="Times New Roman"/>
          <w:sz w:val="24"/>
          <w:lang w:val="kk-KZ"/>
        </w:rPr>
        <w:t xml:space="preserve">           </w:t>
      </w:r>
      <w:r w:rsidR="00C73E0C">
        <w:rPr>
          <w:rFonts w:ascii="Times New Roman" w:hAnsi="Times New Roman"/>
          <w:b/>
          <w:sz w:val="24"/>
          <w:lang w:val="kk-KZ"/>
        </w:rPr>
        <w:t>Ө</w:t>
      </w:r>
      <w:r w:rsidR="00C73E0C" w:rsidRPr="000639DD">
        <w:rPr>
          <w:rFonts w:ascii="Times New Roman" w:hAnsi="Times New Roman"/>
          <w:sz w:val="24"/>
          <w:lang w:val="kk-KZ"/>
        </w:rPr>
        <w:t xml:space="preserve"> </w:t>
      </w:r>
      <w:r w:rsidRPr="000639DD">
        <w:rPr>
          <w:rFonts w:ascii="Times New Roman" w:hAnsi="Times New Roman"/>
          <w:sz w:val="24"/>
          <w:lang w:val="kk-KZ"/>
        </w:rPr>
        <w:t xml:space="preserve">= </w:t>
      </w:r>
      <w:r w:rsidR="00C73E0C">
        <w:rPr>
          <w:rFonts w:ascii="Times New Roman" w:hAnsi="Times New Roman"/>
          <w:sz w:val="24"/>
          <w:lang w:val="kk-KZ"/>
        </w:rPr>
        <w:t xml:space="preserve">өзіндік </w:t>
      </w:r>
      <w:r w:rsidR="00C73E0C" w:rsidRPr="000639DD">
        <w:rPr>
          <w:rFonts w:ascii="Times New Roman" w:hAnsi="Times New Roman"/>
          <w:sz w:val="24"/>
          <w:lang w:val="kk-KZ"/>
        </w:rPr>
        <w:t xml:space="preserve"> </w:t>
      </w:r>
      <w:r w:rsidRPr="000639DD">
        <w:rPr>
          <w:rFonts w:ascii="Times New Roman" w:hAnsi="Times New Roman"/>
          <w:sz w:val="24"/>
          <w:lang w:val="kk-KZ"/>
        </w:rPr>
        <w:t>жұмыс</w:t>
      </w:r>
    </w:p>
    <w:p w14:paraId="71078443" w14:textId="77777777" w:rsidR="00502041" w:rsidRDefault="00502041" w:rsidP="000639DD">
      <w:pPr>
        <w:pStyle w:val="Dochead1"/>
        <w:spacing w:line="240" w:lineRule="auto"/>
        <w:jc w:val="center"/>
        <w:rPr>
          <w:rFonts w:ascii="Times New Roman" w:hAnsi="Times New Roman"/>
          <w:color w:val="auto"/>
          <w:sz w:val="24"/>
          <w:szCs w:val="24"/>
          <w:lang w:val="kk-KZ"/>
        </w:rPr>
      </w:pPr>
    </w:p>
    <w:p w14:paraId="5F2AB153" w14:textId="28AC3204" w:rsidR="00312C4F" w:rsidRPr="000639DD" w:rsidRDefault="00312C4F" w:rsidP="000639DD">
      <w:pPr>
        <w:pStyle w:val="Dochead1"/>
        <w:spacing w:line="240" w:lineRule="auto"/>
        <w:jc w:val="center"/>
        <w:rPr>
          <w:rFonts w:ascii="Times New Roman" w:hAnsi="Times New Roman"/>
          <w:color w:val="auto"/>
          <w:sz w:val="24"/>
          <w:szCs w:val="24"/>
          <w:lang w:val="ru-RU"/>
        </w:rPr>
      </w:pPr>
      <w:r w:rsidRPr="000639DD">
        <w:rPr>
          <w:rFonts w:ascii="Times New Roman" w:hAnsi="Times New Roman"/>
          <w:color w:val="auto"/>
          <w:sz w:val="24"/>
          <w:szCs w:val="24"/>
          <w:lang w:val="kk-KZ"/>
        </w:rPr>
        <w:t>Орта мерзімді жоспарлар</w:t>
      </w:r>
    </w:p>
    <w:p w14:paraId="03E1B531" w14:textId="77777777" w:rsidR="00312C4F" w:rsidRPr="000639DD" w:rsidRDefault="00312C4F" w:rsidP="000639DD">
      <w:pPr>
        <w:spacing w:line="240" w:lineRule="auto"/>
        <w:rPr>
          <w:rFonts w:ascii="Times New Roman" w:hAnsi="Times New Roman"/>
          <w:sz w:val="24"/>
          <w:lang w:val="ru-RU"/>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857E24" w:rsidRPr="000639DD" w14:paraId="24C8523E" w14:textId="77777777" w:rsidTr="003B3F0B">
        <w:trPr>
          <w:trHeight w:hRule="exact" w:val="476"/>
        </w:trPr>
        <w:tc>
          <w:tcPr>
            <w:tcW w:w="14459" w:type="dxa"/>
          </w:tcPr>
          <w:p w14:paraId="04F0CBD5" w14:textId="4DF571E6" w:rsidR="00857E24" w:rsidRPr="000639DD" w:rsidRDefault="00857E24" w:rsidP="0087730B">
            <w:pPr>
              <w:widowControl/>
              <w:spacing w:line="240" w:lineRule="auto"/>
              <w:jc w:val="center"/>
              <w:rPr>
                <w:rFonts w:ascii="Times New Roman" w:hAnsi="Times New Roman"/>
                <w:b/>
                <w:sz w:val="24"/>
                <w:lang w:val="ru-RU"/>
              </w:rPr>
            </w:pPr>
            <w:r w:rsidRPr="000639DD">
              <w:rPr>
                <w:rFonts w:ascii="Times New Roman" w:hAnsi="Times New Roman"/>
                <w:b/>
                <w:sz w:val="24"/>
                <w:lang w:val="ru-RU"/>
              </w:rPr>
              <w:t xml:space="preserve">Әдебиеттік оқу  </w:t>
            </w:r>
          </w:p>
        </w:tc>
      </w:tr>
      <w:tr w:rsidR="00857E24" w:rsidRPr="000639DD" w14:paraId="2D33CFC6" w14:textId="77777777" w:rsidTr="003B3F0B">
        <w:trPr>
          <w:trHeight w:hRule="exact" w:val="431"/>
        </w:trPr>
        <w:tc>
          <w:tcPr>
            <w:tcW w:w="14459" w:type="dxa"/>
          </w:tcPr>
          <w:p w14:paraId="3407E047" w14:textId="5CB589C7" w:rsidR="00857E24" w:rsidRPr="000639DD" w:rsidRDefault="00857E24" w:rsidP="000639DD">
            <w:pPr>
              <w:pStyle w:val="Dochead2"/>
              <w:spacing w:before="0" w:after="0"/>
              <w:outlineLvl w:val="1"/>
              <w:rPr>
                <w:rFonts w:ascii="Times New Roman" w:hAnsi="Times New Roman"/>
                <w:sz w:val="24"/>
                <w:szCs w:val="24"/>
                <w:lang w:val="kk-KZ"/>
              </w:rPr>
            </w:pPr>
            <w:r w:rsidRPr="000639DD">
              <w:rPr>
                <w:rFonts w:ascii="Times New Roman" w:hAnsi="Times New Roman"/>
                <w:sz w:val="24"/>
                <w:szCs w:val="24"/>
                <w:lang w:val="kk-KZ"/>
              </w:rPr>
              <w:t>1-</w:t>
            </w:r>
            <w:r w:rsidR="00A071EE" w:rsidRPr="000639DD">
              <w:rPr>
                <w:rFonts w:ascii="Times New Roman" w:hAnsi="Times New Roman"/>
                <w:sz w:val="24"/>
                <w:szCs w:val="24"/>
                <w:lang w:val="kk-KZ"/>
              </w:rPr>
              <w:t>бөлім</w:t>
            </w:r>
            <w:r w:rsidRPr="000639DD">
              <w:rPr>
                <w:rFonts w:ascii="Times New Roman" w:hAnsi="Times New Roman"/>
                <w:sz w:val="24"/>
                <w:szCs w:val="24"/>
              </w:rPr>
              <w:t xml:space="preserve"> </w:t>
            </w:r>
            <w:r w:rsidRPr="000639DD">
              <w:rPr>
                <w:rFonts w:ascii="Times New Roman" w:hAnsi="Times New Roman"/>
                <w:sz w:val="24"/>
                <w:szCs w:val="24"/>
                <w:lang w:val="kk-KZ"/>
              </w:rPr>
              <w:t>Менің Отаным – Қазақстан</w:t>
            </w:r>
          </w:p>
        </w:tc>
      </w:tr>
      <w:tr w:rsidR="00857E24" w:rsidRPr="000639DD" w14:paraId="7329A54B" w14:textId="77777777" w:rsidTr="003B3F0B">
        <w:trPr>
          <w:trHeight w:hRule="exact" w:val="432"/>
        </w:trPr>
        <w:tc>
          <w:tcPr>
            <w:tcW w:w="14459" w:type="dxa"/>
          </w:tcPr>
          <w:p w14:paraId="37B69973" w14:textId="77777777" w:rsidR="00857E24" w:rsidRPr="000639DD" w:rsidRDefault="00857E24" w:rsidP="000639DD">
            <w:pPr>
              <w:widowControl/>
              <w:spacing w:line="240" w:lineRule="auto"/>
              <w:rPr>
                <w:rFonts w:ascii="Times New Roman" w:hAnsi="Times New Roman"/>
                <w:b/>
                <w:sz w:val="24"/>
              </w:rPr>
            </w:pPr>
            <w:r w:rsidRPr="000639DD">
              <w:rPr>
                <w:rFonts w:ascii="Times New Roman" w:hAnsi="Times New Roman"/>
                <w:b/>
                <w:sz w:val="24"/>
                <w:lang w:val="kk-KZ"/>
              </w:rPr>
              <w:t>Осыған дейін меңгерілген білім</w:t>
            </w:r>
          </w:p>
        </w:tc>
      </w:tr>
      <w:tr w:rsidR="00857E24" w:rsidRPr="00EA100B" w14:paraId="50DCCAC4" w14:textId="77777777" w:rsidTr="003B3F0B">
        <w:trPr>
          <w:trHeight w:val="340"/>
        </w:trPr>
        <w:tc>
          <w:tcPr>
            <w:tcW w:w="14459" w:type="dxa"/>
          </w:tcPr>
          <w:p w14:paraId="1FB72A41" w14:textId="2420A82D" w:rsidR="00422501" w:rsidRPr="000639DD" w:rsidRDefault="00A071EE" w:rsidP="00D44C10">
            <w:pPr>
              <w:widowControl/>
              <w:spacing w:line="240" w:lineRule="auto"/>
              <w:jc w:val="both"/>
              <w:rPr>
                <w:rFonts w:ascii="Times New Roman" w:hAnsi="Times New Roman"/>
                <w:sz w:val="24"/>
                <w:lang w:val="kk-KZ"/>
              </w:rPr>
            </w:pPr>
            <w:r w:rsidRPr="000639DD">
              <w:rPr>
                <w:rFonts w:ascii="Times New Roman" w:hAnsi="Times New Roman"/>
                <w:sz w:val="24"/>
                <w:lang w:val="kk-KZ"/>
              </w:rPr>
              <w:t>1-бөлім</w:t>
            </w:r>
            <w:r w:rsidR="00857E24" w:rsidRPr="000639DD">
              <w:rPr>
                <w:rFonts w:ascii="Times New Roman" w:hAnsi="Times New Roman"/>
                <w:sz w:val="24"/>
                <w:lang w:val="kk-KZ"/>
              </w:rPr>
              <w:t xml:space="preserve"> материалдары оқушылардың 3-сыныпта үйренген</w:t>
            </w:r>
            <w:r w:rsidR="00322997">
              <w:rPr>
                <w:rFonts w:ascii="Times New Roman" w:hAnsi="Times New Roman"/>
                <w:sz w:val="24"/>
                <w:lang w:val="kk-KZ"/>
              </w:rPr>
              <w:t xml:space="preserve"> білім мен дағдыларына</w:t>
            </w:r>
            <w:r w:rsidR="00857E24" w:rsidRPr="000639DD">
              <w:rPr>
                <w:rFonts w:ascii="Times New Roman" w:hAnsi="Times New Roman"/>
                <w:sz w:val="24"/>
                <w:lang w:val="kk-KZ"/>
              </w:rPr>
              <w:t xml:space="preserve"> негізделіп меңгертіледі. </w:t>
            </w:r>
            <w:r w:rsidR="00322997">
              <w:rPr>
                <w:rFonts w:ascii="Times New Roman" w:hAnsi="Times New Roman"/>
                <w:sz w:val="24"/>
                <w:lang w:val="kk-KZ"/>
              </w:rPr>
              <w:t>Тақырыпқа сәйкес Қазақстан туралы көркем шығармалар қамтылып, оқушылардың о</w:t>
            </w:r>
            <w:r w:rsidR="00857E24" w:rsidRPr="000639DD">
              <w:rPr>
                <w:rFonts w:ascii="Times New Roman" w:hAnsi="Times New Roman"/>
                <w:sz w:val="24"/>
                <w:lang w:val="kk-KZ"/>
              </w:rPr>
              <w:t>қу дағдысы</w:t>
            </w:r>
            <w:r w:rsidR="00322997">
              <w:rPr>
                <w:rFonts w:ascii="Times New Roman" w:hAnsi="Times New Roman"/>
                <w:sz w:val="24"/>
                <w:lang w:val="kk-KZ"/>
              </w:rPr>
              <w:t>н жетілдіру</w:t>
            </w:r>
            <w:r w:rsidR="00857E24" w:rsidRPr="000639DD">
              <w:rPr>
                <w:rFonts w:ascii="Times New Roman" w:hAnsi="Times New Roman"/>
                <w:sz w:val="24"/>
                <w:lang w:val="kk-KZ"/>
              </w:rPr>
              <w:t xml:space="preserve"> жүйеленген. </w:t>
            </w:r>
            <w:r w:rsidR="00322997">
              <w:rPr>
                <w:rFonts w:ascii="Times New Roman" w:hAnsi="Times New Roman"/>
                <w:sz w:val="24"/>
                <w:lang w:val="kk-KZ"/>
              </w:rPr>
              <w:t>Тыңдалым,</w:t>
            </w:r>
            <w:r w:rsidR="00415306">
              <w:rPr>
                <w:rFonts w:ascii="Times New Roman" w:hAnsi="Times New Roman"/>
                <w:sz w:val="24"/>
                <w:lang w:val="kk-KZ"/>
              </w:rPr>
              <w:t xml:space="preserve"> </w:t>
            </w:r>
            <w:r w:rsidR="00322997">
              <w:rPr>
                <w:rFonts w:ascii="Times New Roman" w:hAnsi="Times New Roman"/>
                <w:sz w:val="24"/>
                <w:lang w:val="kk-KZ"/>
              </w:rPr>
              <w:t>айтылым дағдыларын жүзеге асыру барысында вербалды емес тілдік құралдарды, сөйлеу барысында иллюстрациялар, суреттер қолдану жүзеге асырылған. Өз ойын, сезімін, көзқарасын өмірде болған, өзге шығармадағы ұқсас оқиғалармен салыстыра отырып пікірлесу жетілдірілген. Жаз</w:t>
            </w:r>
            <w:r w:rsidR="00F83E50">
              <w:rPr>
                <w:rFonts w:ascii="Times New Roman" w:hAnsi="Times New Roman"/>
                <w:sz w:val="24"/>
                <w:lang w:val="kk-KZ"/>
              </w:rPr>
              <w:t>ыл</w:t>
            </w:r>
            <w:r w:rsidR="00F3619B">
              <w:rPr>
                <w:rFonts w:ascii="Times New Roman" w:hAnsi="Times New Roman"/>
                <w:sz w:val="24"/>
                <w:lang w:val="kk-KZ"/>
              </w:rPr>
              <w:t>ым дағдысын дамытуда  әртүрлі тақырыпта мәтін құрастырып жазды.</w:t>
            </w:r>
            <w:r w:rsidR="00322997">
              <w:rPr>
                <w:rFonts w:ascii="Times New Roman" w:hAnsi="Times New Roman"/>
                <w:sz w:val="24"/>
                <w:lang w:val="kk-KZ"/>
              </w:rPr>
              <w:t xml:space="preserve"> </w:t>
            </w:r>
            <w:r w:rsidR="00857E24" w:rsidRPr="000639DD">
              <w:rPr>
                <w:rFonts w:ascii="Times New Roman" w:hAnsi="Times New Roman"/>
                <w:sz w:val="24"/>
                <w:lang w:val="kk-KZ"/>
              </w:rPr>
              <w:t>Шығарманы іштей саналы түрде түсініп, көз жүгіртіп, түртіп алып, қажетті ақпаратты тауып, белгі қойып оқу дағдылары қалыптасқан.</w:t>
            </w:r>
          </w:p>
        </w:tc>
      </w:tr>
      <w:tr w:rsidR="00857E24" w:rsidRPr="00F3619B" w14:paraId="7368DA61" w14:textId="77777777" w:rsidTr="003B3F0B">
        <w:trPr>
          <w:trHeight w:hRule="exact" w:val="349"/>
        </w:trPr>
        <w:tc>
          <w:tcPr>
            <w:tcW w:w="14459" w:type="dxa"/>
          </w:tcPr>
          <w:p w14:paraId="415BA229" w14:textId="77777777" w:rsidR="00857E24" w:rsidRPr="000639DD" w:rsidRDefault="00857E24" w:rsidP="000639DD">
            <w:pPr>
              <w:widowControl/>
              <w:spacing w:line="240" w:lineRule="auto"/>
              <w:jc w:val="both"/>
              <w:rPr>
                <w:rFonts w:ascii="Times New Roman" w:hAnsi="Times New Roman"/>
                <w:b/>
                <w:sz w:val="24"/>
                <w:lang w:val="kk-KZ"/>
              </w:rPr>
            </w:pPr>
            <w:r w:rsidRPr="00EA100B">
              <w:rPr>
                <w:rFonts w:ascii="Times New Roman" w:hAnsi="Times New Roman"/>
                <w:b/>
                <w:sz w:val="24"/>
                <w:lang w:val="kk-KZ"/>
              </w:rPr>
              <w:t>М</w:t>
            </w:r>
            <w:r w:rsidRPr="000639DD">
              <w:rPr>
                <w:rFonts w:ascii="Times New Roman" w:hAnsi="Times New Roman"/>
                <w:b/>
                <w:sz w:val="24"/>
                <w:lang w:val="kk-KZ"/>
              </w:rPr>
              <w:t>әнмәтін</w:t>
            </w:r>
          </w:p>
        </w:tc>
      </w:tr>
      <w:tr w:rsidR="00857E24" w:rsidRPr="00EA100B" w14:paraId="357A9E14" w14:textId="77777777" w:rsidTr="003B3F0B">
        <w:trPr>
          <w:trHeight w:val="340"/>
        </w:trPr>
        <w:tc>
          <w:tcPr>
            <w:tcW w:w="14459" w:type="dxa"/>
          </w:tcPr>
          <w:p w14:paraId="188EB320" w14:textId="25176AA9" w:rsidR="00322997" w:rsidRPr="007D7210" w:rsidRDefault="00857E24" w:rsidP="00F83E50">
            <w:pPr>
              <w:autoSpaceDE w:val="0"/>
              <w:autoSpaceDN w:val="0"/>
              <w:adjustRightInd w:val="0"/>
              <w:spacing w:line="240" w:lineRule="auto"/>
              <w:jc w:val="both"/>
              <w:rPr>
                <w:rFonts w:ascii="Times New Roman" w:hAnsi="Times New Roman"/>
                <w:bCs/>
                <w:sz w:val="24"/>
                <w:lang w:val="kk-KZ"/>
              </w:rPr>
            </w:pPr>
            <w:r w:rsidRPr="000639DD">
              <w:rPr>
                <w:rFonts w:ascii="Times New Roman" w:hAnsi="Times New Roman"/>
                <w:bCs/>
                <w:sz w:val="24"/>
                <w:lang w:val="kk-KZ"/>
              </w:rPr>
              <w:t>Бұл</w:t>
            </w:r>
            <w:r w:rsidR="003D644B" w:rsidRPr="000639DD">
              <w:rPr>
                <w:rFonts w:ascii="Times New Roman" w:hAnsi="Times New Roman"/>
                <w:bCs/>
                <w:sz w:val="24"/>
                <w:lang w:val="kk-KZ"/>
              </w:rPr>
              <w:t xml:space="preserve"> </w:t>
            </w:r>
            <w:r w:rsidR="00A071EE" w:rsidRPr="000639DD">
              <w:rPr>
                <w:rFonts w:ascii="Times New Roman" w:hAnsi="Times New Roman"/>
                <w:bCs/>
                <w:sz w:val="24"/>
                <w:lang w:val="kk-KZ"/>
              </w:rPr>
              <w:t xml:space="preserve"> бөлімде </w:t>
            </w:r>
            <w:r w:rsidR="00415306">
              <w:rPr>
                <w:rFonts w:ascii="Times New Roman" w:hAnsi="Times New Roman"/>
                <w:bCs/>
                <w:sz w:val="24"/>
                <w:lang w:val="kk-KZ"/>
              </w:rPr>
              <w:t xml:space="preserve">Отанымыз </w:t>
            </w:r>
            <w:r w:rsidRPr="000639DD">
              <w:rPr>
                <w:rFonts w:ascii="Times New Roman" w:hAnsi="Times New Roman"/>
                <w:bCs/>
                <w:sz w:val="24"/>
                <w:lang w:val="kk-KZ"/>
              </w:rPr>
              <w:t>Қазақстан туралы тақырыптар қамт</w:t>
            </w:r>
            <w:r w:rsidR="00634C8B">
              <w:rPr>
                <w:rFonts w:ascii="Times New Roman" w:hAnsi="Times New Roman"/>
                <w:bCs/>
                <w:sz w:val="24"/>
                <w:lang w:val="kk-KZ"/>
              </w:rPr>
              <w:t>ыла</w:t>
            </w:r>
            <w:r w:rsidRPr="000639DD">
              <w:rPr>
                <w:rFonts w:ascii="Times New Roman" w:hAnsi="Times New Roman"/>
                <w:bCs/>
                <w:sz w:val="24"/>
                <w:lang w:val="kk-KZ"/>
              </w:rPr>
              <w:t xml:space="preserve">ды. </w:t>
            </w:r>
            <w:r w:rsidR="00634C8B">
              <w:rPr>
                <w:rFonts w:ascii="Times New Roman" w:hAnsi="Times New Roman"/>
                <w:bCs/>
                <w:sz w:val="24"/>
                <w:lang w:val="kk-KZ"/>
              </w:rPr>
              <w:t>Оқушылар т</w:t>
            </w:r>
            <w:r w:rsidR="009458AB" w:rsidRPr="000639DD">
              <w:rPr>
                <w:rFonts w:ascii="Times New Roman" w:hAnsi="Times New Roman"/>
                <w:bCs/>
                <w:sz w:val="24"/>
                <w:lang w:val="kk-KZ"/>
              </w:rPr>
              <w:t>ақырыпқа сәйкес шығарма түрлерімен таныс</w:t>
            </w:r>
            <w:r w:rsidRPr="000639DD">
              <w:rPr>
                <w:rFonts w:ascii="Times New Roman" w:hAnsi="Times New Roman"/>
                <w:bCs/>
                <w:sz w:val="24"/>
                <w:lang w:val="kk-KZ"/>
              </w:rPr>
              <w:t xml:space="preserve">ады. Шығарма мазмұнына сәйкес түрлі дереккөздерден:  </w:t>
            </w:r>
            <w:r w:rsidRPr="00415306">
              <w:rPr>
                <w:rFonts w:ascii="Times New Roman" w:hAnsi="Times New Roman"/>
                <w:bCs/>
                <w:sz w:val="24"/>
                <w:lang w:val="kk-KZ"/>
              </w:rPr>
              <w:t>иллюстрация, әдеби кітаптар, м</w:t>
            </w:r>
            <w:r w:rsidRPr="00FC00E5">
              <w:rPr>
                <w:rFonts w:ascii="Times New Roman" w:hAnsi="Times New Roman"/>
                <w:bCs/>
                <w:sz w:val="24"/>
                <w:lang w:val="kk-KZ"/>
              </w:rPr>
              <w:t>ультфильмнен</w:t>
            </w:r>
            <w:r w:rsidRPr="000639DD">
              <w:rPr>
                <w:rFonts w:ascii="Times New Roman" w:hAnsi="Times New Roman"/>
                <w:bCs/>
                <w:sz w:val="24"/>
                <w:lang w:val="kk-KZ"/>
              </w:rPr>
              <w:t xml:space="preserve"> нақты ақпаратты табу мүмкіндігін қарастырады.</w:t>
            </w:r>
            <w:r w:rsidR="00322997">
              <w:rPr>
                <w:rFonts w:ascii="Times New Roman" w:hAnsi="Times New Roman"/>
                <w:bCs/>
                <w:sz w:val="24"/>
                <w:lang w:val="kk-KZ"/>
              </w:rPr>
              <w:t xml:space="preserve"> Оқу мақсатына сәйкес дауыстап, түсініп, іштей, мәнерлеп, сын тұрғысынан бағалап, көз жүгіртіп оқу дағдылары жетілдіріледі. </w:t>
            </w:r>
            <w:r w:rsidRPr="000639DD">
              <w:rPr>
                <w:rFonts w:ascii="Times New Roman" w:hAnsi="Times New Roman"/>
                <w:bCs/>
                <w:sz w:val="24"/>
                <w:lang w:val="kk-KZ"/>
              </w:rPr>
              <w:t xml:space="preserve"> Әдеби көркемдегіш құ</w:t>
            </w:r>
            <w:r w:rsidR="009458AB" w:rsidRPr="000639DD">
              <w:rPr>
                <w:rFonts w:ascii="Times New Roman" w:hAnsi="Times New Roman"/>
                <w:bCs/>
                <w:sz w:val="24"/>
                <w:lang w:val="kk-KZ"/>
              </w:rPr>
              <w:t>ралдарды</w:t>
            </w:r>
            <w:r w:rsidR="00EE566B">
              <w:rPr>
                <w:rFonts w:ascii="Times New Roman" w:hAnsi="Times New Roman"/>
                <w:bCs/>
                <w:sz w:val="24"/>
                <w:lang w:val="kk-KZ"/>
              </w:rPr>
              <w:t xml:space="preserve"> (теңеу, эпитет</w:t>
            </w:r>
            <w:r w:rsidR="000E37C8">
              <w:rPr>
                <w:rFonts w:ascii="Times New Roman" w:hAnsi="Times New Roman"/>
                <w:bCs/>
                <w:sz w:val="24"/>
                <w:lang w:val="kk-KZ"/>
              </w:rPr>
              <w:t>)</w:t>
            </w:r>
            <w:r w:rsidR="009458AB" w:rsidRPr="000639DD">
              <w:rPr>
                <w:rFonts w:ascii="Times New Roman" w:hAnsi="Times New Roman"/>
                <w:bCs/>
                <w:sz w:val="24"/>
                <w:lang w:val="kk-KZ"/>
              </w:rPr>
              <w:t xml:space="preserve"> </w:t>
            </w:r>
            <w:r w:rsidRPr="000639DD">
              <w:rPr>
                <w:rFonts w:ascii="Times New Roman" w:hAnsi="Times New Roman"/>
                <w:bCs/>
                <w:sz w:val="24"/>
                <w:lang w:val="kk-KZ"/>
              </w:rPr>
              <w:t xml:space="preserve"> анықта</w:t>
            </w:r>
            <w:r w:rsidR="00044AE2">
              <w:rPr>
                <w:rFonts w:ascii="Times New Roman" w:hAnsi="Times New Roman"/>
                <w:bCs/>
                <w:sz w:val="24"/>
                <w:lang w:val="kk-KZ"/>
              </w:rPr>
              <w:t>уды жалғастырады</w:t>
            </w:r>
            <w:r w:rsidRPr="000639DD">
              <w:rPr>
                <w:rFonts w:ascii="Times New Roman" w:hAnsi="Times New Roman"/>
                <w:bCs/>
                <w:sz w:val="24"/>
                <w:lang w:val="kk-KZ"/>
              </w:rPr>
              <w:t xml:space="preserve">  Материал</w:t>
            </w:r>
            <w:r w:rsidR="00303A3D" w:rsidRPr="000639DD">
              <w:rPr>
                <w:rFonts w:ascii="Times New Roman" w:hAnsi="Times New Roman"/>
                <w:bCs/>
                <w:sz w:val="24"/>
                <w:lang w:val="kk-KZ"/>
              </w:rPr>
              <w:t>ды өңдеу және тұжырым жасау  мен</w:t>
            </w:r>
            <w:r w:rsidRPr="000639DD">
              <w:rPr>
                <w:rFonts w:ascii="Times New Roman" w:hAnsi="Times New Roman"/>
                <w:bCs/>
                <w:sz w:val="24"/>
                <w:lang w:val="kk-KZ"/>
              </w:rPr>
              <w:t xml:space="preserve"> себеп-салдарлық байланысын  сызба түрінде көрсете алу әрекеттері жүйеленеді.Шығарманың  құрылымын,</w:t>
            </w:r>
            <w:r w:rsidR="00044AE2">
              <w:rPr>
                <w:rFonts w:ascii="Times New Roman" w:hAnsi="Times New Roman"/>
                <w:bCs/>
                <w:sz w:val="24"/>
                <w:lang w:val="kk-KZ"/>
              </w:rPr>
              <w:t xml:space="preserve"> әр түрлі стильде</w:t>
            </w:r>
            <w:r w:rsidR="007244E1">
              <w:rPr>
                <w:rFonts w:ascii="Times New Roman" w:hAnsi="Times New Roman"/>
                <w:bCs/>
                <w:sz w:val="24"/>
                <w:lang w:val="kk-KZ"/>
              </w:rPr>
              <w:t xml:space="preserve"> жазылған</w:t>
            </w:r>
            <w:r w:rsidRPr="000639DD">
              <w:rPr>
                <w:rFonts w:ascii="Times New Roman" w:hAnsi="Times New Roman"/>
                <w:bCs/>
                <w:sz w:val="24"/>
                <w:lang w:val="kk-KZ"/>
              </w:rPr>
              <w:t xml:space="preserve"> </w:t>
            </w:r>
            <w:r w:rsidR="00F83E50">
              <w:rPr>
                <w:rFonts w:ascii="Times New Roman" w:hAnsi="Times New Roman"/>
                <w:bCs/>
                <w:sz w:val="24"/>
                <w:lang w:val="kk-KZ"/>
              </w:rPr>
              <w:t>жұмыстарды жетілдіреді,</w:t>
            </w:r>
            <w:r w:rsidRPr="000639DD">
              <w:rPr>
                <w:rFonts w:ascii="Times New Roman" w:hAnsi="Times New Roman"/>
                <w:bCs/>
                <w:sz w:val="24"/>
                <w:lang w:val="kk-KZ"/>
              </w:rPr>
              <w:t xml:space="preserve"> өз бетінше  орфографиялық, пунктуациялық  қатені табу  және түзету</w:t>
            </w:r>
            <w:r w:rsidR="001A2089" w:rsidRPr="000639DD">
              <w:rPr>
                <w:rFonts w:ascii="Times New Roman" w:hAnsi="Times New Roman"/>
                <w:bCs/>
                <w:sz w:val="24"/>
                <w:lang w:val="kk-KZ"/>
              </w:rPr>
              <w:t>дің жолдары қарастырылады.</w:t>
            </w:r>
            <w:r w:rsidR="00044AE2">
              <w:rPr>
                <w:rFonts w:ascii="Times New Roman" w:hAnsi="Times New Roman"/>
                <w:sz w:val="24"/>
                <w:lang w:val="kk-KZ"/>
              </w:rPr>
              <w:t xml:space="preserve">Оқушыларды түрлі жанрдағы </w:t>
            </w:r>
            <w:r w:rsidR="00322997">
              <w:rPr>
                <w:rFonts w:ascii="Times New Roman" w:hAnsi="Times New Roman"/>
                <w:sz w:val="24"/>
                <w:lang w:val="kk-KZ"/>
              </w:rPr>
              <w:t>. шығармалармен таныстыру арқылы Ұлы дал</w:t>
            </w:r>
            <w:r w:rsidR="00030C07">
              <w:rPr>
                <w:rFonts w:ascii="Times New Roman" w:hAnsi="Times New Roman"/>
                <w:sz w:val="24"/>
                <w:lang w:val="kk-KZ"/>
              </w:rPr>
              <w:t>а тарихы, Отаны туралы шежіре</w:t>
            </w:r>
            <w:r w:rsidR="00322997">
              <w:rPr>
                <w:rFonts w:ascii="Times New Roman" w:hAnsi="Times New Roman"/>
                <w:sz w:val="24"/>
                <w:lang w:val="kk-KZ"/>
              </w:rPr>
              <w:t xml:space="preserve"> сырлары, </w:t>
            </w:r>
            <w:r w:rsidR="007D7210">
              <w:rPr>
                <w:rFonts w:ascii="Times New Roman" w:hAnsi="Times New Roman"/>
                <w:sz w:val="24"/>
                <w:lang w:val="kk-KZ"/>
              </w:rPr>
              <w:t>Туған жердің табиғаты</w:t>
            </w:r>
            <w:r w:rsidR="00030C07">
              <w:rPr>
                <w:rFonts w:ascii="Times New Roman" w:hAnsi="Times New Roman"/>
                <w:sz w:val="24"/>
                <w:lang w:val="kk-KZ"/>
              </w:rPr>
              <w:t xml:space="preserve"> туралы</w:t>
            </w:r>
            <w:r w:rsidR="000E37C8">
              <w:rPr>
                <w:rFonts w:ascii="Times New Roman" w:hAnsi="Times New Roman"/>
                <w:sz w:val="24"/>
                <w:lang w:val="kk-KZ"/>
              </w:rPr>
              <w:t xml:space="preserve"> ойларын ортаға </w:t>
            </w:r>
            <w:r w:rsidR="007244E1">
              <w:rPr>
                <w:rFonts w:ascii="Times New Roman" w:hAnsi="Times New Roman"/>
                <w:sz w:val="24"/>
                <w:lang w:val="kk-KZ"/>
              </w:rPr>
              <w:t xml:space="preserve">салады. </w:t>
            </w:r>
            <w:r w:rsidR="00044AE2">
              <w:rPr>
                <w:rFonts w:ascii="Times New Roman" w:hAnsi="Times New Roman"/>
                <w:sz w:val="24"/>
                <w:lang w:val="kk-KZ"/>
              </w:rPr>
              <w:t xml:space="preserve">Бөлімде </w:t>
            </w:r>
            <w:r w:rsidR="007244E1">
              <w:rPr>
                <w:rFonts w:ascii="Times New Roman" w:hAnsi="Times New Roman"/>
                <w:sz w:val="24"/>
                <w:lang w:val="kk-KZ"/>
              </w:rPr>
              <w:t>О</w:t>
            </w:r>
            <w:r w:rsidR="007D7210">
              <w:rPr>
                <w:rFonts w:ascii="Times New Roman" w:hAnsi="Times New Roman"/>
                <w:sz w:val="24"/>
                <w:lang w:val="kk-KZ"/>
              </w:rPr>
              <w:t>танға деген</w:t>
            </w:r>
            <w:r w:rsidR="00322997">
              <w:rPr>
                <w:rFonts w:ascii="Times New Roman" w:hAnsi="Times New Roman"/>
                <w:sz w:val="24"/>
                <w:lang w:val="kk-KZ"/>
              </w:rPr>
              <w:t xml:space="preserve"> құрмет</w:t>
            </w:r>
            <w:r w:rsidR="007D7210">
              <w:rPr>
                <w:rFonts w:ascii="Times New Roman" w:hAnsi="Times New Roman"/>
                <w:sz w:val="24"/>
                <w:lang w:val="kk-KZ"/>
              </w:rPr>
              <w:t>, сү</w:t>
            </w:r>
            <w:r w:rsidR="007244E1">
              <w:rPr>
                <w:rFonts w:ascii="Times New Roman" w:hAnsi="Times New Roman"/>
                <w:sz w:val="24"/>
                <w:lang w:val="kk-KZ"/>
              </w:rPr>
              <w:t>й</w:t>
            </w:r>
            <w:r w:rsidR="007D7210">
              <w:rPr>
                <w:rFonts w:ascii="Times New Roman" w:hAnsi="Times New Roman"/>
                <w:sz w:val="24"/>
                <w:lang w:val="kk-KZ"/>
              </w:rPr>
              <w:t xml:space="preserve">іспеншілік, қазақстандық патриотизм құндылықтарын қалыптастыру </w:t>
            </w:r>
            <w:r w:rsidR="00322997">
              <w:rPr>
                <w:rFonts w:ascii="Times New Roman" w:hAnsi="Times New Roman"/>
                <w:sz w:val="24"/>
                <w:lang w:val="kk-KZ"/>
              </w:rPr>
              <w:t>мақсаты қарастырылады.</w:t>
            </w:r>
          </w:p>
        </w:tc>
      </w:tr>
      <w:tr w:rsidR="00857E24" w:rsidRPr="000639DD" w14:paraId="2F73664D" w14:textId="77777777" w:rsidTr="003B3F0B">
        <w:trPr>
          <w:trHeight w:hRule="exact" w:val="430"/>
        </w:trPr>
        <w:tc>
          <w:tcPr>
            <w:tcW w:w="14459" w:type="dxa"/>
          </w:tcPr>
          <w:p w14:paraId="3C0F3BBC" w14:textId="77777777" w:rsidR="00857E24" w:rsidRPr="000639DD" w:rsidRDefault="00857E24" w:rsidP="000639DD">
            <w:pPr>
              <w:widowControl/>
              <w:spacing w:line="240" w:lineRule="auto"/>
              <w:jc w:val="both"/>
              <w:rPr>
                <w:rFonts w:ascii="Times New Roman" w:hAnsi="Times New Roman"/>
                <w:sz w:val="24"/>
                <w:lang w:val="kk-KZ"/>
              </w:rPr>
            </w:pPr>
            <w:r w:rsidRPr="000639DD">
              <w:rPr>
                <w:rFonts w:ascii="Times New Roman" w:hAnsi="Times New Roman"/>
                <w:b/>
                <w:sz w:val="24"/>
                <w:lang w:val="kk-KZ"/>
              </w:rPr>
              <w:t>Қысқаша шолу</w:t>
            </w:r>
          </w:p>
        </w:tc>
      </w:tr>
      <w:tr w:rsidR="00857E24" w:rsidRPr="00EA100B" w14:paraId="1E9D7601" w14:textId="77777777" w:rsidTr="003B3F0B">
        <w:trPr>
          <w:trHeight w:val="340"/>
        </w:trPr>
        <w:tc>
          <w:tcPr>
            <w:tcW w:w="14459" w:type="dxa"/>
          </w:tcPr>
          <w:p w14:paraId="79286AFD" w14:textId="060FE619" w:rsidR="007D7210" w:rsidRPr="007D7210" w:rsidRDefault="00857E24" w:rsidP="00044AE2">
            <w:pPr>
              <w:widowControl/>
              <w:spacing w:line="240" w:lineRule="auto"/>
              <w:jc w:val="both"/>
              <w:rPr>
                <w:rFonts w:ascii="Times New Roman" w:hAnsi="Times New Roman"/>
                <w:bCs/>
                <w:sz w:val="24"/>
                <w:lang w:val="kk-KZ"/>
              </w:rPr>
            </w:pPr>
            <w:r w:rsidRPr="000639DD">
              <w:rPr>
                <w:rFonts w:ascii="Times New Roman" w:hAnsi="Times New Roman"/>
                <w:bCs/>
                <w:sz w:val="24"/>
                <w:lang w:val="kk-KZ"/>
              </w:rPr>
              <w:t xml:space="preserve">Бұл </w:t>
            </w:r>
            <w:r w:rsidR="00A071EE" w:rsidRPr="000639DD">
              <w:rPr>
                <w:rFonts w:ascii="Times New Roman" w:hAnsi="Times New Roman"/>
                <w:bCs/>
                <w:sz w:val="24"/>
                <w:lang w:val="kk-KZ"/>
              </w:rPr>
              <w:t xml:space="preserve">бөлімде </w:t>
            </w:r>
            <w:r w:rsidRPr="000639DD">
              <w:rPr>
                <w:rFonts w:ascii="Times New Roman" w:hAnsi="Times New Roman"/>
                <w:bCs/>
                <w:sz w:val="24"/>
                <w:lang w:val="kk-KZ"/>
              </w:rPr>
              <w:t>оқушылар түрлі жанрда</w:t>
            </w:r>
            <w:r w:rsidR="00373910">
              <w:rPr>
                <w:rFonts w:ascii="Times New Roman" w:hAnsi="Times New Roman"/>
                <w:bCs/>
                <w:sz w:val="24"/>
                <w:lang w:val="kk-KZ"/>
              </w:rPr>
              <w:t>,</w:t>
            </w:r>
            <w:r w:rsidRPr="000639DD">
              <w:rPr>
                <w:rFonts w:ascii="Times New Roman" w:hAnsi="Times New Roman"/>
                <w:bCs/>
                <w:sz w:val="24"/>
                <w:lang w:val="kk-KZ"/>
              </w:rPr>
              <w:t xml:space="preserve"> берілген мәтіндерді салыстырып, </w:t>
            </w:r>
            <w:r w:rsidR="007D7210">
              <w:rPr>
                <w:rFonts w:ascii="Times New Roman" w:hAnsi="Times New Roman"/>
                <w:bCs/>
                <w:sz w:val="24"/>
                <w:lang w:val="kk-KZ"/>
              </w:rPr>
              <w:t xml:space="preserve">олардың </w:t>
            </w:r>
            <w:r w:rsidRPr="000639DD">
              <w:rPr>
                <w:rFonts w:ascii="Times New Roman" w:hAnsi="Times New Roman"/>
                <w:bCs/>
                <w:sz w:val="24"/>
                <w:lang w:val="kk-KZ"/>
              </w:rPr>
              <w:t>ұқсастықтары мен айырмашылықтарын анықтайды. Оқыған кітаптарын</w:t>
            </w:r>
            <w:r w:rsidR="007D7210">
              <w:rPr>
                <w:rFonts w:ascii="Times New Roman" w:hAnsi="Times New Roman"/>
                <w:bCs/>
                <w:sz w:val="24"/>
                <w:lang w:val="kk-KZ"/>
              </w:rPr>
              <w:t>, шығармаларын</w:t>
            </w:r>
            <w:r w:rsidRPr="000639DD">
              <w:rPr>
                <w:rFonts w:ascii="Times New Roman" w:hAnsi="Times New Roman"/>
                <w:bCs/>
                <w:sz w:val="24"/>
                <w:lang w:val="kk-KZ"/>
              </w:rPr>
              <w:t xml:space="preserve"> талқылай</w:t>
            </w:r>
            <w:r w:rsidR="007D7210">
              <w:rPr>
                <w:rFonts w:ascii="Times New Roman" w:hAnsi="Times New Roman"/>
                <w:bCs/>
                <w:sz w:val="24"/>
                <w:lang w:val="kk-KZ"/>
              </w:rPr>
              <w:t xml:space="preserve"> отырып, </w:t>
            </w:r>
            <w:r w:rsidR="007D7210" w:rsidRPr="004B67E0">
              <w:rPr>
                <w:rFonts w:ascii="Times New Roman" w:hAnsi="Times New Roman"/>
                <w:lang w:val="kk-KZ"/>
              </w:rPr>
              <w:t>өмір</w:t>
            </w:r>
            <w:r w:rsidR="007D7210">
              <w:rPr>
                <w:rFonts w:ascii="Times New Roman" w:hAnsi="Times New Roman"/>
                <w:lang w:val="kk-KZ"/>
              </w:rPr>
              <w:t>інде</w:t>
            </w:r>
            <w:r w:rsidR="007D7210" w:rsidRPr="004B67E0">
              <w:rPr>
                <w:rFonts w:ascii="Times New Roman" w:hAnsi="Times New Roman"/>
                <w:lang w:val="kk-KZ"/>
              </w:rPr>
              <w:t xml:space="preserve"> болған</w:t>
            </w:r>
            <w:r w:rsidR="007D7210">
              <w:rPr>
                <w:rFonts w:ascii="Times New Roman" w:hAnsi="Times New Roman"/>
                <w:lang w:val="kk-KZ"/>
              </w:rPr>
              <w:t>,</w:t>
            </w:r>
            <w:r w:rsidR="007D7210" w:rsidRPr="004B67E0">
              <w:rPr>
                <w:rFonts w:ascii="Times New Roman" w:hAnsi="Times New Roman"/>
                <w:lang w:val="kk-KZ"/>
              </w:rPr>
              <w:t xml:space="preserve"> шығармадағы ұқсас оқиғалармен салыстыра отырып </w:t>
            </w:r>
            <w:r w:rsidR="006607B7">
              <w:rPr>
                <w:rFonts w:ascii="Times New Roman" w:hAnsi="Times New Roman"/>
                <w:lang w:val="kk-KZ"/>
              </w:rPr>
              <w:t xml:space="preserve">пікір </w:t>
            </w:r>
            <w:r w:rsidR="007D7210" w:rsidRPr="004B67E0">
              <w:rPr>
                <w:rFonts w:ascii="Times New Roman" w:hAnsi="Times New Roman"/>
                <w:lang w:val="kk-KZ"/>
              </w:rPr>
              <w:t>білдіру</w:t>
            </w:r>
            <w:r w:rsidR="007D7210">
              <w:rPr>
                <w:rFonts w:ascii="Times New Roman" w:hAnsi="Times New Roman"/>
                <w:lang w:val="kk-KZ"/>
              </w:rPr>
              <w:t xml:space="preserve">ді </w:t>
            </w:r>
            <w:r w:rsidR="007244E1">
              <w:rPr>
                <w:rFonts w:ascii="Times New Roman" w:hAnsi="Times New Roman"/>
                <w:lang w:val="kk-KZ"/>
              </w:rPr>
              <w:t>жалғастырады</w:t>
            </w:r>
            <w:r w:rsidR="007D7210">
              <w:rPr>
                <w:rFonts w:ascii="Times New Roman" w:hAnsi="Times New Roman"/>
                <w:lang w:val="kk-KZ"/>
              </w:rPr>
              <w:t>.</w:t>
            </w:r>
            <w:r w:rsidR="007D7210" w:rsidRPr="000639DD">
              <w:rPr>
                <w:rFonts w:ascii="Times New Roman" w:hAnsi="Times New Roman"/>
                <w:bCs/>
                <w:sz w:val="24"/>
                <w:lang w:val="kk-KZ"/>
              </w:rPr>
              <w:t xml:space="preserve"> </w:t>
            </w:r>
            <w:r w:rsidRPr="000639DD">
              <w:rPr>
                <w:rFonts w:ascii="Times New Roman" w:hAnsi="Times New Roman"/>
                <w:bCs/>
                <w:sz w:val="24"/>
                <w:lang w:val="kk-KZ"/>
              </w:rPr>
              <w:t xml:space="preserve">  Өз көзқарасын ауызша және жазбаша нұсқада дәлелдеудің практикалық жаттығулары орындалады. Туған жері мен елінің, халқының өткен өмірі мен бүгінгі </w:t>
            </w:r>
            <w:r w:rsidR="00044AE2">
              <w:rPr>
                <w:rFonts w:ascii="Times New Roman" w:hAnsi="Times New Roman"/>
                <w:bCs/>
                <w:sz w:val="24"/>
                <w:lang w:val="kk-KZ"/>
              </w:rPr>
              <w:t xml:space="preserve">жағдайын </w:t>
            </w:r>
            <w:r w:rsidRPr="000639DD">
              <w:rPr>
                <w:rFonts w:ascii="Times New Roman" w:hAnsi="Times New Roman"/>
                <w:bCs/>
                <w:sz w:val="24"/>
                <w:lang w:val="kk-KZ"/>
              </w:rPr>
              <w:t xml:space="preserve">оқып үйрену арқылы оқушылардың азаматттық позициясы қалыптасады. </w:t>
            </w:r>
          </w:p>
        </w:tc>
      </w:tr>
    </w:tbl>
    <w:p w14:paraId="19C4D537" w14:textId="77777777" w:rsidR="00312C4F" w:rsidRPr="000639DD" w:rsidRDefault="00312C4F" w:rsidP="000639DD">
      <w:pPr>
        <w:spacing w:line="240" w:lineRule="auto"/>
        <w:rPr>
          <w:rFonts w:ascii="Times New Roman" w:hAnsi="Times New Roman"/>
          <w:lang w:val="kk-KZ"/>
        </w:rPr>
      </w:pPr>
    </w:p>
    <w:tbl>
      <w:tblPr>
        <w:tblStyle w:val="ab"/>
        <w:tblW w:w="14459" w:type="dxa"/>
        <w:tblInd w:w="108" w:type="dxa"/>
        <w:tblLayout w:type="fixed"/>
        <w:tblLook w:val="04A0" w:firstRow="1" w:lastRow="0" w:firstColumn="1" w:lastColumn="0" w:noHBand="0" w:noVBand="1"/>
      </w:tblPr>
      <w:tblGrid>
        <w:gridCol w:w="1701"/>
        <w:gridCol w:w="1843"/>
        <w:gridCol w:w="4423"/>
        <w:gridCol w:w="3827"/>
        <w:gridCol w:w="2665"/>
      </w:tblGrid>
      <w:tr w:rsidR="00322974" w:rsidRPr="000639DD" w14:paraId="53E0E8CA" w14:textId="77777777" w:rsidTr="00EA100B">
        <w:tc>
          <w:tcPr>
            <w:tcW w:w="1701" w:type="dxa"/>
          </w:tcPr>
          <w:p w14:paraId="2F345215" w14:textId="77777777" w:rsidR="00322974" w:rsidRPr="000639DD" w:rsidRDefault="00322974" w:rsidP="000639DD">
            <w:pPr>
              <w:spacing w:line="240" w:lineRule="auto"/>
              <w:rPr>
                <w:rFonts w:ascii="Times New Roman" w:hAnsi="Times New Roman"/>
                <w:b/>
                <w:sz w:val="24"/>
                <w:lang w:val="kk-KZ"/>
              </w:rPr>
            </w:pPr>
            <w:r w:rsidRPr="000639DD">
              <w:rPr>
                <w:rFonts w:ascii="Times New Roman" w:hAnsi="Times New Roman"/>
                <w:b/>
                <w:sz w:val="24"/>
                <w:lang w:val="kk-KZ"/>
              </w:rPr>
              <w:t>Пән бағдарламасына сілтеме</w:t>
            </w:r>
          </w:p>
        </w:tc>
        <w:tc>
          <w:tcPr>
            <w:tcW w:w="1843" w:type="dxa"/>
          </w:tcPr>
          <w:p w14:paraId="053DC4D4" w14:textId="77777777" w:rsidR="00322974" w:rsidRPr="000639DD" w:rsidRDefault="00322974" w:rsidP="000639DD">
            <w:pPr>
              <w:spacing w:line="240" w:lineRule="auto"/>
              <w:rPr>
                <w:rFonts w:ascii="Times New Roman" w:hAnsi="Times New Roman"/>
                <w:b/>
                <w:sz w:val="24"/>
                <w:lang w:val="kk-KZ"/>
              </w:rPr>
            </w:pPr>
            <w:r w:rsidRPr="000639DD">
              <w:rPr>
                <w:rFonts w:ascii="Times New Roman" w:hAnsi="Times New Roman"/>
                <w:b/>
                <w:sz w:val="24"/>
                <w:lang w:val="kk-KZ"/>
              </w:rPr>
              <w:t>Оқу мақсаттары</w:t>
            </w:r>
          </w:p>
        </w:tc>
        <w:tc>
          <w:tcPr>
            <w:tcW w:w="4423" w:type="dxa"/>
          </w:tcPr>
          <w:p w14:paraId="2DB49A49" w14:textId="77777777" w:rsidR="00322974" w:rsidRPr="000639DD" w:rsidRDefault="00322974" w:rsidP="000639DD">
            <w:pPr>
              <w:spacing w:line="240" w:lineRule="auto"/>
              <w:rPr>
                <w:rFonts w:ascii="Times New Roman" w:hAnsi="Times New Roman"/>
                <w:b/>
                <w:sz w:val="24"/>
                <w:lang w:val="kk-KZ"/>
              </w:rPr>
            </w:pPr>
            <w:r w:rsidRPr="000639DD">
              <w:rPr>
                <w:rFonts w:ascii="Times New Roman" w:hAnsi="Times New Roman"/>
                <w:b/>
                <w:sz w:val="24"/>
                <w:lang w:val="kk-KZ"/>
              </w:rPr>
              <w:t>Ұсынылған оқыту іс -әрекеттері</w:t>
            </w:r>
          </w:p>
        </w:tc>
        <w:tc>
          <w:tcPr>
            <w:tcW w:w="3827" w:type="dxa"/>
          </w:tcPr>
          <w:p w14:paraId="048FAEE0" w14:textId="77777777" w:rsidR="00322974" w:rsidRPr="000639DD" w:rsidRDefault="00322974" w:rsidP="000639DD">
            <w:pPr>
              <w:spacing w:line="240" w:lineRule="auto"/>
              <w:rPr>
                <w:rFonts w:ascii="Times New Roman" w:hAnsi="Times New Roman"/>
                <w:b/>
                <w:sz w:val="24"/>
                <w:lang w:val="kk-KZ"/>
              </w:rPr>
            </w:pPr>
            <w:r w:rsidRPr="000639DD">
              <w:rPr>
                <w:rFonts w:ascii="Times New Roman" w:hAnsi="Times New Roman"/>
                <w:b/>
                <w:sz w:val="24"/>
                <w:lang w:val="kk-KZ"/>
              </w:rPr>
              <w:t>Мұғалімге ескертпелер</w:t>
            </w:r>
          </w:p>
        </w:tc>
        <w:tc>
          <w:tcPr>
            <w:tcW w:w="2665" w:type="dxa"/>
          </w:tcPr>
          <w:p w14:paraId="17347E60" w14:textId="77777777" w:rsidR="00322974" w:rsidRPr="000639DD" w:rsidRDefault="00322974" w:rsidP="000639DD">
            <w:pPr>
              <w:spacing w:line="240" w:lineRule="auto"/>
              <w:rPr>
                <w:rFonts w:ascii="Times New Roman" w:hAnsi="Times New Roman"/>
                <w:b/>
                <w:sz w:val="24"/>
                <w:lang w:val="kk-KZ"/>
              </w:rPr>
            </w:pPr>
            <w:r w:rsidRPr="000639DD">
              <w:rPr>
                <w:rFonts w:ascii="Times New Roman" w:hAnsi="Times New Roman"/>
                <w:b/>
                <w:sz w:val="24"/>
                <w:lang w:val="kk-KZ"/>
              </w:rPr>
              <w:t>Оқыту ресурстары</w:t>
            </w:r>
          </w:p>
        </w:tc>
      </w:tr>
      <w:tr w:rsidR="00322974" w:rsidRPr="00EA100B" w14:paraId="71752A8A" w14:textId="77777777" w:rsidTr="00EA100B">
        <w:tc>
          <w:tcPr>
            <w:tcW w:w="1701" w:type="dxa"/>
          </w:tcPr>
          <w:p w14:paraId="692CFF64" w14:textId="77777777" w:rsidR="0087481B" w:rsidRPr="000639DD" w:rsidRDefault="0087481B" w:rsidP="000639DD">
            <w:pPr>
              <w:spacing w:line="240" w:lineRule="auto"/>
              <w:rPr>
                <w:rFonts w:ascii="Times New Roman" w:hAnsi="Times New Roman"/>
                <w:lang w:val="kk-KZ"/>
              </w:rPr>
            </w:pPr>
          </w:p>
          <w:p w14:paraId="7E4E8E5E" w14:textId="77777777" w:rsidR="00E22E1B" w:rsidRPr="000639DD" w:rsidRDefault="00E22E1B" w:rsidP="000639DD">
            <w:pPr>
              <w:spacing w:line="240" w:lineRule="auto"/>
              <w:rPr>
                <w:rFonts w:ascii="Times New Roman" w:hAnsi="Times New Roman"/>
                <w:lang w:val="kk-KZ"/>
              </w:rPr>
            </w:pPr>
            <w:r w:rsidRPr="000639DD">
              <w:rPr>
                <w:rFonts w:ascii="Times New Roman" w:hAnsi="Times New Roman"/>
                <w:lang w:val="kk-KZ"/>
              </w:rPr>
              <w:lastRenderedPageBreak/>
              <w:t>1.4 Тыңдарманның назарын аударту</w:t>
            </w:r>
          </w:p>
          <w:p w14:paraId="26B8B3B2" w14:textId="77777777" w:rsidR="00FA226A" w:rsidRPr="000639DD" w:rsidRDefault="00FA226A" w:rsidP="000639DD">
            <w:pPr>
              <w:spacing w:line="240" w:lineRule="auto"/>
              <w:rPr>
                <w:rFonts w:ascii="Times New Roman" w:hAnsi="Times New Roman"/>
                <w:lang w:val="kk-KZ"/>
              </w:rPr>
            </w:pPr>
          </w:p>
          <w:p w14:paraId="16D27DC5" w14:textId="77777777" w:rsidR="00FA226A" w:rsidRPr="000639DD" w:rsidRDefault="00FA226A" w:rsidP="000639DD">
            <w:pPr>
              <w:spacing w:line="240" w:lineRule="auto"/>
              <w:rPr>
                <w:rFonts w:ascii="Times New Roman" w:hAnsi="Times New Roman"/>
                <w:lang w:val="kk-KZ"/>
              </w:rPr>
            </w:pPr>
          </w:p>
          <w:p w14:paraId="242FBAB2" w14:textId="77777777" w:rsidR="00FA226A" w:rsidRPr="000639DD" w:rsidRDefault="00FA226A" w:rsidP="000639DD">
            <w:pPr>
              <w:spacing w:line="240" w:lineRule="auto"/>
              <w:rPr>
                <w:rFonts w:ascii="Times New Roman" w:hAnsi="Times New Roman"/>
                <w:lang w:val="kk-KZ"/>
              </w:rPr>
            </w:pPr>
          </w:p>
          <w:p w14:paraId="561A071E" w14:textId="77777777" w:rsidR="00FA226A" w:rsidRPr="000639DD" w:rsidRDefault="00FA226A" w:rsidP="000639DD">
            <w:pPr>
              <w:spacing w:line="240" w:lineRule="auto"/>
              <w:rPr>
                <w:rFonts w:ascii="Times New Roman" w:hAnsi="Times New Roman"/>
                <w:lang w:val="kk-KZ"/>
              </w:rPr>
            </w:pPr>
          </w:p>
          <w:p w14:paraId="3F8FFC8A" w14:textId="77777777" w:rsidR="00FA226A" w:rsidRPr="000639DD" w:rsidRDefault="00FA226A" w:rsidP="000639DD">
            <w:pPr>
              <w:spacing w:line="240" w:lineRule="auto"/>
              <w:rPr>
                <w:rFonts w:ascii="Times New Roman" w:hAnsi="Times New Roman"/>
                <w:lang w:val="kk-KZ"/>
              </w:rPr>
            </w:pPr>
          </w:p>
          <w:p w14:paraId="11D81087" w14:textId="77777777" w:rsidR="00FA226A" w:rsidRPr="000639DD" w:rsidRDefault="00FA226A" w:rsidP="000639DD">
            <w:pPr>
              <w:spacing w:line="240" w:lineRule="auto"/>
              <w:rPr>
                <w:rFonts w:ascii="Times New Roman" w:hAnsi="Times New Roman"/>
                <w:lang w:val="kk-KZ"/>
              </w:rPr>
            </w:pPr>
          </w:p>
          <w:p w14:paraId="28FECF14" w14:textId="77777777" w:rsidR="00FA226A" w:rsidRPr="000639DD" w:rsidRDefault="00FA226A" w:rsidP="000639DD">
            <w:pPr>
              <w:spacing w:line="240" w:lineRule="auto"/>
              <w:rPr>
                <w:rFonts w:ascii="Times New Roman" w:hAnsi="Times New Roman"/>
                <w:lang w:val="kk-KZ"/>
              </w:rPr>
            </w:pPr>
          </w:p>
          <w:p w14:paraId="525B0968" w14:textId="77777777" w:rsidR="00FA226A" w:rsidRPr="000639DD" w:rsidRDefault="00FA226A" w:rsidP="000639DD">
            <w:pPr>
              <w:spacing w:line="240" w:lineRule="auto"/>
              <w:rPr>
                <w:rFonts w:ascii="Times New Roman" w:hAnsi="Times New Roman"/>
                <w:lang w:val="kk-KZ"/>
              </w:rPr>
            </w:pPr>
          </w:p>
          <w:p w14:paraId="0984BE24" w14:textId="77777777" w:rsidR="00BC5F2C" w:rsidRPr="000639DD" w:rsidRDefault="00BC5F2C" w:rsidP="000639DD">
            <w:pPr>
              <w:spacing w:line="240" w:lineRule="auto"/>
              <w:rPr>
                <w:rFonts w:ascii="Times New Roman" w:hAnsi="Times New Roman"/>
                <w:lang w:val="kk-KZ"/>
              </w:rPr>
            </w:pPr>
          </w:p>
          <w:p w14:paraId="447F1902" w14:textId="77777777" w:rsidR="00BC5F2C" w:rsidRPr="000639DD" w:rsidRDefault="00BC5F2C" w:rsidP="000639DD">
            <w:pPr>
              <w:spacing w:line="240" w:lineRule="auto"/>
              <w:rPr>
                <w:rFonts w:ascii="Times New Roman" w:hAnsi="Times New Roman"/>
                <w:lang w:val="kk-KZ"/>
              </w:rPr>
            </w:pPr>
          </w:p>
          <w:p w14:paraId="5AEF48D4" w14:textId="77777777" w:rsidR="008B5883" w:rsidRPr="000639DD" w:rsidRDefault="008B5883" w:rsidP="000639DD">
            <w:pPr>
              <w:spacing w:line="240" w:lineRule="auto"/>
              <w:rPr>
                <w:rFonts w:ascii="Times New Roman" w:hAnsi="Times New Roman"/>
                <w:lang w:val="kk-KZ"/>
              </w:rPr>
            </w:pPr>
          </w:p>
          <w:p w14:paraId="28C9C475" w14:textId="77777777" w:rsidR="00FA226A" w:rsidRPr="000639DD" w:rsidRDefault="00FA226A" w:rsidP="000639DD">
            <w:pPr>
              <w:spacing w:line="240" w:lineRule="auto"/>
              <w:rPr>
                <w:rFonts w:ascii="Times New Roman" w:hAnsi="Times New Roman"/>
                <w:lang w:val="kk-KZ"/>
              </w:rPr>
            </w:pPr>
            <w:r w:rsidRPr="000639DD">
              <w:rPr>
                <w:rFonts w:ascii="Times New Roman" w:hAnsi="Times New Roman"/>
                <w:lang w:val="kk-KZ"/>
              </w:rPr>
              <w:t>2.1 Оқу түрлерін қолдану</w:t>
            </w:r>
          </w:p>
          <w:p w14:paraId="5F82955E" w14:textId="77777777" w:rsidR="00557CBE" w:rsidRPr="000639DD" w:rsidRDefault="00557CBE" w:rsidP="000639DD">
            <w:pPr>
              <w:spacing w:line="240" w:lineRule="auto"/>
              <w:rPr>
                <w:rFonts w:ascii="Times New Roman" w:hAnsi="Times New Roman"/>
                <w:lang w:val="kk-KZ"/>
              </w:rPr>
            </w:pPr>
          </w:p>
          <w:p w14:paraId="2FA92153" w14:textId="77777777" w:rsidR="00557CBE" w:rsidRPr="000639DD" w:rsidRDefault="00557CBE" w:rsidP="000639DD">
            <w:pPr>
              <w:spacing w:line="240" w:lineRule="auto"/>
              <w:rPr>
                <w:rFonts w:ascii="Times New Roman" w:hAnsi="Times New Roman"/>
                <w:lang w:val="kk-KZ"/>
              </w:rPr>
            </w:pPr>
          </w:p>
          <w:p w14:paraId="06702F65" w14:textId="77777777" w:rsidR="00557CBE" w:rsidRPr="000639DD" w:rsidRDefault="00557CBE" w:rsidP="000639DD">
            <w:pPr>
              <w:spacing w:line="240" w:lineRule="auto"/>
              <w:rPr>
                <w:rFonts w:ascii="Times New Roman" w:hAnsi="Times New Roman"/>
                <w:lang w:val="kk-KZ"/>
              </w:rPr>
            </w:pPr>
          </w:p>
          <w:p w14:paraId="18D6D8B0" w14:textId="77777777" w:rsidR="00557CBE" w:rsidRPr="000639DD" w:rsidRDefault="00557CBE" w:rsidP="000639DD">
            <w:pPr>
              <w:spacing w:line="240" w:lineRule="auto"/>
              <w:rPr>
                <w:rFonts w:ascii="Times New Roman" w:hAnsi="Times New Roman"/>
                <w:lang w:val="kk-KZ"/>
              </w:rPr>
            </w:pPr>
          </w:p>
          <w:p w14:paraId="054384C0" w14:textId="77777777" w:rsidR="00557CBE" w:rsidRPr="000639DD" w:rsidRDefault="00557CBE" w:rsidP="000639DD">
            <w:pPr>
              <w:spacing w:line="240" w:lineRule="auto"/>
              <w:rPr>
                <w:rFonts w:ascii="Times New Roman" w:hAnsi="Times New Roman"/>
                <w:lang w:val="kk-KZ"/>
              </w:rPr>
            </w:pPr>
          </w:p>
          <w:p w14:paraId="0A485EB1" w14:textId="77777777" w:rsidR="00557CBE" w:rsidRPr="000639DD" w:rsidRDefault="00557CBE" w:rsidP="000639DD">
            <w:pPr>
              <w:spacing w:line="240" w:lineRule="auto"/>
              <w:rPr>
                <w:rFonts w:ascii="Times New Roman" w:hAnsi="Times New Roman"/>
                <w:lang w:val="kk-KZ"/>
              </w:rPr>
            </w:pPr>
          </w:p>
          <w:p w14:paraId="156574D6" w14:textId="77777777" w:rsidR="00557CBE" w:rsidRPr="000639DD" w:rsidRDefault="00557CBE" w:rsidP="000639DD">
            <w:pPr>
              <w:spacing w:line="240" w:lineRule="auto"/>
              <w:rPr>
                <w:rFonts w:ascii="Times New Roman" w:hAnsi="Times New Roman"/>
                <w:lang w:val="kk-KZ"/>
              </w:rPr>
            </w:pPr>
          </w:p>
          <w:p w14:paraId="703FE29F" w14:textId="77777777" w:rsidR="00557CBE" w:rsidRPr="000639DD" w:rsidRDefault="00557CBE" w:rsidP="000639DD">
            <w:pPr>
              <w:spacing w:line="240" w:lineRule="auto"/>
              <w:rPr>
                <w:rFonts w:ascii="Times New Roman" w:hAnsi="Times New Roman"/>
                <w:lang w:val="kk-KZ"/>
              </w:rPr>
            </w:pPr>
          </w:p>
          <w:p w14:paraId="5DE5E665" w14:textId="77777777" w:rsidR="00557CBE" w:rsidRPr="000639DD" w:rsidRDefault="00557CBE" w:rsidP="000639DD">
            <w:pPr>
              <w:spacing w:line="240" w:lineRule="auto"/>
              <w:rPr>
                <w:rFonts w:ascii="Times New Roman" w:hAnsi="Times New Roman"/>
                <w:lang w:val="kk-KZ"/>
              </w:rPr>
            </w:pPr>
          </w:p>
          <w:p w14:paraId="57C49B9D" w14:textId="77777777" w:rsidR="00557CBE" w:rsidRPr="000639DD" w:rsidRDefault="00557CBE" w:rsidP="000639DD">
            <w:pPr>
              <w:spacing w:line="240" w:lineRule="auto"/>
              <w:rPr>
                <w:rFonts w:ascii="Times New Roman" w:hAnsi="Times New Roman"/>
                <w:lang w:val="kk-KZ"/>
              </w:rPr>
            </w:pPr>
          </w:p>
          <w:p w14:paraId="2C92B798" w14:textId="77777777" w:rsidR="00557CBE" w:rsidRPr="000639DD" w:rsidRDefault="00557CBE" w:rsidP="000639DD">
            <w:pPr>
              <w:spacing w:line="240" w:lineRule="auto"/>
              <w:rPr>
                <w:rFonts w:ascii="Times New Roman" w:hAnsi="Times New Roman"/>
                <w:lang w:val="kk-KZ"/>
              </w:rPr>
            </w:pPr>
          </w:p>
          <w:p w14:paraId="139A08BB" w14:textId="77777777" w:rsidR="00557CBE" w:rsidRPr="000639DD" w:rsidRDefault="00557CBE" w:rsidP="000639DD">
            <w:pPr>
              <w:spacing w:line="240" w:lineRule="auto"/>
              <w:rPr>
                <w:rFonts w:ascii="Times New Roman" w:hAnsi="Times New Roman"/>
                <w:lang w:val="kk-KZ"/>
              </w:rPr>
            </w:pPr>
          </w:p>
          <w:p w14:paraId="174D9E7D" w14:textId="77777777" w:rsidR="00557CBE" w:rsidRPr="000639DD" w:rsidRDefault="00557CBE" w:rsidP="000639DD">
            <w:pPr>
              <w:spacing w:line="240" w:lineRule="auto"/>
              <w:rPr>
                <w:rFonts w:ascii="Times New Roman" w:hAnsi="Times New Roman"/>
                <w:lang w:val="kk-KZ"/>
              </w:rPr>
            </w:pPr>
          </w:p>
          <w:p w14:paraId="17C5EFDD" w14:textId="77777777" w:rsidR="00557CBE" w:rsidRPr="000639DD" w:rsidRDefault="00557CBE" w:rsidP="000639DD">
            <w:pPr>
              <w:spacing w:line="240" w:lineRule="auto"/>
              <w:rPr>
                <w:rFonts w:ascii="Times New Roman" w:hAnsi="Times New Roman"/>
                <w:lang w:val="kk-KZ"/>
              </w:rPr>
            </w:pPr>
          </w:p>
          <w:p w14:paraId="1F8FAB95" w14:textId="77777777" w:rsidR="00557CBE" w:rsidRPr="000639DD" w:rsidRDefault="00557CBE" w:rsidP="000639DD">
            <w:pPr>
              <w:spacing w:line="240" w:lineRule="auto"/>
              <w:rPr>
                <w:rFonts w:ascii="Times New Roman" w:hAnsi="Times New Roman"/>
                <w:lang w:val="kk-KZ"/>
              </w:rPr>
            </w:pPr>
          </w:p>
          <w:p w14:paraId="65B632BE" w14:textId="77777777" w:rsidR="00557CBE" w:rsidRPr="000639DD" w:rsidRDefault="00557CBE" w:rsidP="000639DD">
            <w:pPr>
              <w:spacing w:line="240" w:lineRule="auto"/>
              <w:rPr>
                <w:rFonts w:ascii="Times New Roman" w:hAnsi="Times New Roman"/>
                <w:lang w:val="kk-KZ"/>
              </w:rPr>
            </w:pPr>
          </w:p>
          <w:p w14:paraId="19C58508" w14:textId="77777777" w:rsidR="00557CBE" w:rsidRPr="000639DD" w:rsidRDefault="00557CBE" w:rsidP="000639DD">
            <w:pPr>
              <w:spacing w:line="240" w:lineRule="auto"/>
              <w:rPr>
                <w:rFonts w:ascii="Times New Roman" w:hAnsi="Times New Roman"/>
                <w:lang w:val="kk-KZ"/>
              </w:rPr>
            </w:pPr>
          </w:p>
          <w:p w14:paraId="498D4DDC" w14:textId="77777777" w:rsidR="00557CBE" w:rsidRPr="000639DD" w:rsidRDefault="00557CBE" w:rsidP="000639DD">
            <w:pPr>
              <w:spacing w:line="240" w:lineRule="auto"/>
              <w:rPr>
                <w:rFonts w:ascii="Times New Roman" w:hAnsi="Times New Roman"/>
                <w:lang w:val="kk-KZ"/>
              </w:rPr>
            </w:pPr>
          </w:p>
          <w:p w14:paraId="4CF0D57A" w14:textId="77777777" w:rsidR="00557CBE" w:rsidRPr="000639DD" w:rsidRDefault="00557CBE" w:rsidP="000639DD">
            <w:pPr>
              <w:spacing w:line="240" w:lineRule="auto"/>
              <w:rPr>
                <w:rFonts w:ascii="Times New Roman" w:hAnsi="Times New Roman"/>
                <w:lang w:val="kk-KZ"/>
              </w:rPr>
            </w:pPr>
          </w:p>
          <w:p w14:paraId="4E3A7A04" w14:textId="77777777" w:rsidR="00557CBE" w:rsidRPr="000639DD" w:rsidRDefault="00557CBE" w:rsidP="000639DD">
            <w:pPr>
              <w:spacing w:line="240" w:lineRule="auto"/>
              <w:rPr>
                <w:rFonts w:ascii="Times New Roman" w:hAnsi="Times New Roman"/>
                <w:lang w:val="kk-KZ"/>
              </w:rPr>
            </w:pPr>
          </w:p>
          <w:p w14:paraId="3467DD58" w14:textId="77777777" w:rsidR="00557CBE" w:rsidRPr="000639DD" w:rsidRDefault="00557CBE" w:rsidP="000639DD">
            <w:pPr>
              <w:spacing w:line="240" w:lineRule="auto"/>
              <w:rPr>
                <w:rFonts w:ascii="Times New Roman" w:hAnsi="Times New Roman"/>
                <w:lang w:val="kk-KZ"/>
              </w:rPr>
            </w:pPr>
          </w:p>
          <w:p w14:paraId="0FA35668" w14:textId="77777777" w:rsidR="00557CBE" w:rsidRPr="000639DD" w:rsidRDefault="00557CBE" w:rsidP="000639DD">
            <w:pPr>
              <w:spacing w:line="240" w:lineRule="auto"/>
              <w:rPr>
                <w:rFonts w:ascii="Times New Roman" w:hAnsi="Times New Roman"/>
                <w:lang w:val="kk-KZ"/>
              </w:rPr>
            </w:pPr>
          </w:p>
          <w:p w14:paraId="08369AAB" w14:textId="77777777" w:rsidR="00557CBE" w:rsidRPr="000639DD" w:rsidRDefault="00557CBE" w:rsidP="000639DD">
            <w:pPr>
              <w:spacing w:line="240" w:lineRule="auto"/>
              <w:rPr>
                <w:rFonts w:ascii="Times New Roman" w:hAnsi="Times New Roman"/>
                <w:lang w:val="kk-KZ"/>
              </w:rPr>
            </w:pPr>
          </w:p>
          <w:p w14:paraId="31D83F27" w14:textId="77777777" w:rsidR="00557CBE" w:rsidRPr="000639DD" w:rsidRDefault="00557CBE" w:rsidP="000639DD">
            <w:pPr>
              <w:spacing w:line="240" w:lineRule="auto"/>
              <w:rPr>
                <w:rFonts w:ascii="Times New Roman" w:hAnsi="Times New Roman"/>
                <w:lang w:val="kk-KZ"/>
              </w:rPr>
            </w:pPr>
          </w:p>
          <w:p w14:paraId="4FFB9B60" w14:textId="77777777" w:rsidR="00557CBE" w:rsidRPr="000639DD" w:rsidRDefault="00557CBE" w:rsidP="000639DD">
            <w:pPr>
              <w:spacing w:line="240" w:lineRule="auto"/>
              <w:rPr>
                <w:rFonts w:ascii="Times New Roman" w:hAnsi="Times New Roman"/>
                <w:lang w:val="kk-KZ"/>
              </w:rPr>
            </w:pPr>
          </w:p>
          <w:p w14:paraId="02849469" w14:textId="77777777" w:rsidR="00557CBE" w:rsidRPr="000639DD" w:rsidRDefault="00557CBE" w:rsidP="000639DD">
            <w:pPr>
              <w:spacing w:line="240" w:lineRule="auto"/>
              <w:rPr>
                <w:rFonts w:ascii="Times New Roman" w:hAnsi="Times New Roman"/>
                <w:lang w:val="kk-KZ"/>
              </w:rPr>
            </w:pPr>
          </w:p>
          <w:p w14:paraId="31B617A6" w14:textId="77777777" w:rsidR="005006E8" w:rsidRPr="000639DD" w:rsidRDefault="005006E8" w:rsidP="000639DD">
            <w:pPr>
              <w:spacing w:line="240" w:lineRule="auto"/>
              <w:rPr>
                <w:rFonts w:ascii="Times New Roman" w:hAnsi="Times New Roman"/>
                <w:lang w:val="kk-KZ"/>
              </w:rPr>
            </w:pPr>
          </w:p>
          <w:p w14:paraId="31B5F693" w14:textId="77777777" w:rsidR="005006E8" w:rsidRPr="000639DD" w:rsidRDefault="005006E8" w:rsidP="000639DD">
            <w:pPr>
              <w:spacing w:line="240" w:lineRule="auto"/>
              <w:rPr>
                <w:rFonts w:ascii="Times New Roman" w:hAnsi="Times New Roman"/>
                <w:lang w:val="kk-KZ"/>
              </w:rPr>
            </w:pPr>
          </w:p>
          <w:p w14:paraId="2CC132E1" w14:textId="7D950938" w:rsidR="005006E8" w:rsidRDefault="004B67E0" w:rsidP="000639DD">
            <w:pPr>
              <w:spacing w:line="240" w:lineRule="auto"/>
              <w:rPr>
                <w:rFonts w:ascii="Times New Roman" w:hAnsi="Times New Roman"/>
                <w:lang w:val="kk-KZ"/>
              </w:rPr>
            </w:pPr>
            <w:r w:rsidRPr="004B67E0">
              <w:rPr>
                <w:rFonts w:ascii="Times New Roman" w:hAnsi="Times New Roman"/>
                <w:lang w:val="kk-KZ"/>
              </w:rPr>
              <w:t>1.5 Тыңдалған шығарма бойынша пікір білдіру</w:t>
            </w:r>
          </w:p>
          <w:p w14:paraId="04799C10" w14:textId="4089C151" w:rsidR="004B67E0" w:rsidRDefault="004B67E0" w:rsidP="000639DD">
            <w:pPr>
              <w:spacing w:line="240" w:lineRule="auto"/>
              <w:rPr>
                <w:rFonts w:ascii="Times New Roman" w:hAnsi="Times New Roman"/>
                <w:lang w:val="kk-KZ"/>
              </w:rPr>
            </w:pPr>
          </w:p>
          <w:p w14:paraId="7FCA16F7" w14:textId="755A365E" w:rsidR="006B25CB" w:rsidRDefault="006B25CB" w:rsidP="000639DD">
            <w:pPr>
              <w:spacing w:line="240" w:lineRule="auto"/>
              <w:rPr>
                <w:rFonts w:ascii="Times New Roman" w:hAnsi="Times New Roman"/>
                <w:lang w:val="kk-KZ"/>
              </w:rPr>
            </w:pPr>
          </w:p>
          <w:p w14:paraId="20E4B3FA" w14:textId="70225F46" w:rsidR="006B25CB" w:rsidRDefault="006B25CB" w:rsidP="000639DD">
            <w:pPr>
              <w:spacing w:line="240" w:lineRule="auto"/>
              <w:rPr>
                <w:rFonts w:ascii="Times New Roman" w:hAnsi="Times New Roman"/>
                <w:lang w:val="kk-KZ"/>
              </w:rPr>
            </w:pPr>
          </w:p>
          <w:p w14:paraId="71ADEA3A" w14:textId="7478E81A" w:rsidR="006B25CB" w:rsidRDefault="006B25CB" w:rsidP="000639DD">
            <w:pPr>
              <w:spacing w:line="240" w:lineRule="auto"/>
              <w:rPr>
                <w:rFonts w:ascii="Times New Roman" w:hAnsi="Times New Roman"/>
                <w:lang w:val="kk-KZ"/>
              </w:rPr>
            </w:pPr>
          </w:p>
          <w:p w14:paraId="5D6D2FE5" w14:textId="5D19A74F" w:rsidR="006B25CB" w:rsidRDefault="006B25CB" w:rsidP="000639DD">
            <w:pPr>
              <w:spacing w:line="240" w:lineRule="auto"/>
              <w:rPr>
                <w:rFonts w:ascii="Times New Roman" w:hAnsi="Times New Roman"/>
                <w:lang w:val="kk-KZ"/>
              </w:rPr>
            </w:pPr>
          </w:p>
          <w:p w14:paraId="3C347C82" w14:textId="4B8CF900" w:rsidR="006B25CB" w:rsidRDefault="006B25CB" w:rsidP="000639DD">
            <w:pPr>
              <w:spacing w:line="240" w:lineRule="auto"/>
              <w:rPr>
                <w:rFonts w:ascii="Times New Roman" w:hAnsi="Times New Roman"/>
                <w:lang w:val="kk-KZ"/>
              </w:rPr>
            </w:pPr>
          </w:p>
          <w:p w14:paraId="7A395C2C" w14:textId="25ED3EAB" w:rsidR="006B25CB" w:rsidRDefault="006B25CB" w:rsidP="000639DD">
            <w:pPr>
              <w:spacing w:line="240" w:lineRule="auto"/>
              <w:rPr>
                <w:rFonts w:ascii="Times New Roman" w:hAnsi="Times New Roman"/>
                <w:lang w:val="kk-KZ"/>
              </w:rPr>
            </w:pPr>
          </w:p>
          <w:p w14:paraId="1989E5D1" w14:textId="023CC5D2" w:rsidR="006B25CB" w:rsidRDefault="006B25CB" w:rsidP="000639DD">
            <w:pPr>
              <w:spacing w:line="240" w:lineRule="auto"/>
              <w:rPr>
                <w:rFonts w:ascii="Times New Roman" w:hAnsi="Times New Roman"/>
                <w:lang w:val="kk-KZ"/>
              </w:rPr>
            </w:pPr>
          </w:p>
          <w:p w14:paraId="707DB32C" w14:textId="77777777" w:rsidR="006B25CB" w:rsidRDefault="006B25CB" w:rsidP="000639DD">
            <w:pPr>
              <w:spacing w:line="240" w:lineRule="auto"/>
              <w:rPr>
                <w:rFonts w:ascii="Times New Roman" w:hAnsi="Times New Roman"/>
                <w:lang w:val="kk-KZ"/>
              </w:rPr>
            </w:pPr>
          </w:p>
          <w:p w14:paraId="30C7E783" w14:textId="77777777" w:rsidR="004B67E0" w:rsidRPr="000639DD" w:rsidRDefault="004B67E0" w:rsidP="000639DD">
            <w:pPr>
              <w:spacing w:line="240" w:lineRule="auto"/>
              <w:rPr>
                <w:rFonts w:ascii="Times New Roman" w:hAnsi="Times New Roman"/>
                <w:lang w:val="kk-KZ"/>
              </w:rPr>
            </w:pPr>
          </w:p>
          <w:p w14:paraId="333E2E27" w14:textId="77777777" w:rsidR="00C81363" w:rsidRPr="000639DD" w:rsidRDefault="00AF713D" w:rsidP="000639DD">
            <w:pPr>
              <w:spacing w:line="240" w:lineRule="auto"/>
              <w:rPr>
                <w:rFonts w:ascii="Times New Roman" w:hAnsi="Times New Roman"/>
                <w:color w:val="000000"/>
                <w:spacing w:val="2"/>
                <w:sz w:val="24"/>
                <w:lang w:val="kk-KZ" w:eastAsia="ru-RU"/>
              </w:rPr>
            </w:pPr>
            <w:r w:rsidRPr="000639DD">
              <w:rPr>
                <w:rFonts w:ascii="Times New Roman" w:hAnsi="Times New Roman"/>
                <w:color w:val="000000"/>
                <w:spacing w:val="2"/>
                <w:sz w:val="24"/>
                <w:lang w:val="kk-KZ" w:eastAsia="ru-RU"/>
              </w:rPr>
              <w:t>3.3 Шығармашылық жұмыстарды түрлі формада ұсыну</w:t>
            </w:r>
          </w:p>
          <w:p w14:paraId="737D55E0" w14:textId="77777777" w:rsidR="00C81363" w:rsidRPr="000639DD" w:rsidRDefault="00C81363" w:rsidP="000639DD">
            <w:pPr>
              <w:spacing w:line="240" w:lineRule="auto"/>
              <w:rPr>
                <w:rFonts w:ascii="Times New Roman" w:hAnsi="Times New Roman"/>
                <w:color w:val="000000"/>
                <w:spacing w:val="2"/>
                <w:sz w:val="24"/>
                <w:lang w:val="kk-KZ" w:eastAsia="ru-RU"/>
              </w:rPr>
            </w:pPr>
          </w:p>
          <w:p w14:paraId="2A545CB3" w14:textId="77777777" w:rsidR="00C81363" w:rsidRPr="000639DD" w:rsidRDefault="00C81363" w:rsidP="000639DD">
            <w:pPr>
              <w:spacing w:line="240" w:lineRule="auto"/>
              <w:rPr>
                <w:rFonts w:ascii="Times New Roman" w:hAnsi="Times New Roman"/>
                <w:color w:val="000000"/>
                <w:spacing w:val="2"/>
                <w:sz w:val="24"/>
                <w:lang w:val="kk-KZ" w:eastAsia="ru-RU"/>
              </w:rPr>
            </w:pPr>
          </w:p>
          <w:p w14:paraId="711F5097"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59639F39"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5DE03CF9"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7E90128A"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78244286"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2218FB67"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33716779"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209B6A9F"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05560B31"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50F7F778"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53DD97ED" w14:textId="77777777" w:rsidR="005006E8" w:rsidRPr="000639DD" w:rsidRDefault="005006E8" w:rsidP="000639DD">
            <w:pPr>
              <w:spacing w:line="240" w:lineRule="auto"/>
              <w:rPr>
                <w:rFonts w:ascii="Times New Roman" w:hAnsi="Times New Roman"/>
                <w:color w:val="000000"/>
                <w:spacing w:val="2"/>
                <w:sz w:val="24"/>
                <w:lang w:val="kk-KZ" w:eastAsia="ru-RU"/>
              </w:rPr>
            </w:pPr>
          </w:p>
          <w:p w14:paraId="01750F48" w14:textId="77777777" w:rsidR="00C81363" w:rsidRPr="000639DD" w:rsidRDefault="00C81363" w:rsidP="000639DD">
            <w:pPr>
              <w:spacing w:line="240" w:lineRule="auto"/>
              <w:rPr>
                <w:rFonts w:ascii="Times New Roman" w:hAnsi="Times New Roman"/>
                <w:color w:val="000000"/>
                <w:spacing w:val="2"/>
                <w:sz w:val="24"/>
                <w:lang w:val="kk-KZ" w:eastAsia="ru-RU"/>
              </w:rPr>
            </w:pPr>
          </w:p>
          <w:p w14:paraId="02D7DEE1" w14:textId="77777777" w:rsidR="00557CBE" w:rsidRPr="000639DD" w:rsidRDefault="00557CBE" w:rsidP="000639DD">
            <w:pPr>
              <w:spacing w:line="240" w:lineRule="auto"/>
              <w:rPr>
                <w:rFonts w:ascii="Times New Roman" w:hAnsi="Times New Roman"/>
                <w:lang w:val="kk-KZ"/>
              </w:rPr>
            </w:pPr>
            <w:r w:rsidRPr="000639DD">
              <w:rPr>
                <w:rFonts w:ascii="Times New Roman" w:hAnsi="Times New Roman"/>
                <w:color w:val="000000"/>
                <w:spacing w:val="2"/>
                <w:sz w:val="24"/>
                <w:lang w:val="kk-KZ" w:eastAsia="ru-RU"/>
              </w:rPr>
              <w:t>2.3 Шығарманың тақырыбы мен негізгі ойды анықтау</w:t>
            </w:r>
          </w:p>
          <w:p w14:paraId="2E8E072D" w14:textId="77777777" w:rsidR="00557CBE" w:rsidRPr="000639DD" w:rsidRDefault="00557CBE" w:rsidP="000639DD">
            <w:pPr>
              <w:spacing w:line="240" w:lineRule="auto"/>
              <w:rPr>
                <w:rFonts w:ascii="Times New Roman" w:hAnsi="Times New Roman"/>
                <w:lang w:val="kk-KZ"/>
              </w:rPr>
            </w:pPr>
          </w:p>
          <w:p w14:paraId="19B6197C" w14:textId="77777777" w:rsidR="00557CBE" w:rsidRPr="000639DD" w:rsidRDefault="00557CBE" w:rsidP="000639DD">
            <w:pPr>
              <w:spacing w:line="240" w:lineRule="auto"/>
              <w:rPr>
                <w:rFonts w:ascii="Times New Roman" w:hAnsi="Times New Roman"/>
                <w:lang w:val="kk-KZ"/>
              </w:rPr>
            </w:pPr>
          </w:p>
          <w:p w14:paraId="79FC63DA" w14:textId="77777777" w:rsidR="00832B75" w:rsidRPr="000639DD" w:rsidRDefault="00832B75" w:rsidP="000639DD">
            <w:pPr>
              <w:spacing w:line="240" w:lineRule="auto"/>
              <w:rPr>
                <w:rFonts w:ascii="Times New Roman" w:hAnsi="Times New Roman"/>
                <w:lang w:val="kk-KZ"/>
              </w:rPr>
            </w:pPr>
          </w:p>
          <w:p w14:paraId="628F946C" w14:textId="77777777" w:rsidR="00832B75" w:rsidRPr="000639DD" w:rsidRDefault="00832B75" w:rsidP="000639DD">
            <w:pPr>
              <w:spacing w:line="240" w:lineRule="auto"/>
              <w:rPr>
                <w:rFonts w:ascii="Times New Roman" w:hAnsi="Times New Roman"/>
                <w:lang w:val="kk-KZ"/>
              </w:rPr>
            </w:pPr>
          </w:p>
          <w:p w14:paraId="393DDCF5" w14:textId="77777777" w:rsidR="00832B75" w:rsidRPr="000639DD" w:rsidRDefault="00832B75" w:rsidP="000639DD">
            <w:pPr>
              <w:spacing w:line="240" w:lineRule="auto"/>
              <w:rPr>
                <w:rFonts w:ascii="Times New Roman" w:hAnsi="Times New Roman"/>
                <w:lang w:val="kk-KZ"/>
              </w:rPr>
            </w:pPr>
          </w:p>
          <w:p w14:paraId="15528829" w14:textId="77777777" w:rsidR="00832B75" w:rsidRPr="000639DD" w:rsidRDefault="00832B75" w:rsidP="000639DD">
            <w:pPr>
              <w:spacing w:line="240" w:lineRule="auto"/>
              <w:rPr>
                <w:rFonts w:ascii="Times New Roman" w:hAnsi="Times New Roman"/>
                <w:lang w:val="kk-KZ"/>
              </w:rPr>
            </w:pPr>
          </w:p>
          <w:p w14:paraId="1A3E489D" w14:textId="77777777" w:rsidR="00832B75" w:rsidRPr="000639DD" w:rsidRDefault="00832B75" w:rsidP="000639DD">
            <w:pPr>
              <w:spacing w:line="240" w:lineRule="auto"/>
              <w:rPr>
                <w:rFonts w:ascii="Times New Roman" w:hAnsi="Times New Roman"/>
                <w:lang w:val="kk-KZ"/>
              </w:rPr>
            </w:pPr>
          </w:p>
          <w:p w14:paraId="62747FF5" w14:textId="77777777" w:rsidR="00832B75" w:rsidRPr="000639DD" w:rsidRDefault="00832B75" w:rsidP="000639DD">
            <w:pPr>
              <w:spacing w:line="240" w:lineRule="auto"/>
              <w:rPr>
                <w:rFonts w:ascii="Times New Roman" w:hAnsi="Times New Roman"/>
                <w:lang w:val="kk-KZ"/>
              </w:rPr>
            </w:pPr>
          </w:p>
          <w:p w14:paraId="2A5DBA70" w14:textId="77777777" w:rsidR="00832B75" w:rsidRPr="000639DD" w:rsidRDefault="00832B75" w:rsidP="000639DD">
            <w:pPr>
              <w:spacing w:line="240" w:lineRule="auto"/>
              <w:rPr>
                <w:rFonts w:ascii="Times New Roman" w:hAnsi="Times New Roman"/>
                <w:lang w:val="kk-KZ"/>
              </w:rPr>
            </w:pPr>
          </w:p>
          <w:p w14:paraId="68C62BC2" w14:textId="77777777" w:rsidR="00832B75" w:rsidRPr="000639DD" w:rsidRDefault="00832B75" w:rsidP="000639DD">
            <w:pPr>
              <w:spacing w:line="240" w:lineRule="auto"/>
              <w:rPr>
                <w:rFonts w:ascii="Times New Roman" w:hAnsi="Times New Roman"/>
                <w:lang w:val="kk-KZ"/>
              </w:rPr>
            </w:pPr>
          </w:p>
          <w:p w14:paraId="15899FD9" w14:textId="77777777" w:rsidR="00832B75" w:rsidRPr="000639DD" w:rsidRDefault="00832B75" w:rsidP="000639DD">
            <w:pPr>
              <w:spacing w:line="240" w:lineRule="auto"/>
              <w:rPr>
                <w:rFonts w:ascii="Times New Roman" w:hAnsi="Times New Roman"/>
                <w:lang w:val="kk-KZ"/>
              </w:rPr>
            </w:pPr>
          </w:p>
          <w:p w14:paraId="5BC610A9" w14:textId="77777777" w:rsidR="00832B75" w:rsidRPr="000639DD" w:rsidRDefault="00832B75" w:rsidP="000639DD">
            <w:pPr>
              <w:spacing w:line="240" w:lineRule="auto"/>
              <w:rPr>
                <w:rFonts w:ascii="Times New Roman" w:hAnsi="Times New Roman"/>
                <w:lang w:val="kk-KZ"/>
              </w:rPr>
            </w:pPr>
          </w:p>
          <w:p w14:paraId="587A1283" w14:textId="77777777" w:rsidR="00832B75" w:rsidRPr="000639DD" w:rsidRDefault="00832B75" w:rsidP="000639DD">
            <w:pPr>
              <w:spacing w:line="240" w:lineRule="auto"/>
              <w:rPr>
                <w:rFonts w:ascii="Times New Roman" w:hAnsi="Times New Roman"/>
                <w:lang w:val="kk-KZ"/>
              </w:rPr>
            </w:pPr>
          </w:p>
          <w:p w14:paraId="5E2513BD" w14:textId="77777777" w:rsidR="00832B75" w:rsidRPr="000639DD" w:rsidRDefault="00832B75" w:rsidP="000639DD">
            <w:pPr>
              <w:spacing w:line="240" w:lineRule="auto"/>
              <w:rPr>
                <w:rFonts w:ascii="Times New Roman" w:hAnsi="Times New Roman"/>
                <w:lang w:val="kk-KZ"/>
              </w:rPr>
            </w:pPr>
          </w:p>
          <w:p w14:paraId="4F7325EE" w14:textId="77777777" w:rsidR="00832B75" w:rsidRPr="000639DD" w:rsidRDefault="00832B75" w:rsidP="000639DD">
            <w:pPr>
              <w:spacing w:line="240" w:lineRule="auto"/>
              <w:rPr>
                <w:rFonts w:ascii="Times New Roman" w:hAnsi="Times New Roman"/>
                <w:lang w:val="kk-KZ"/>
              </w:rPr>
            </w:pPr>
          </w:p>
          <w:p w14:paraId="0F83075C" w14:textId="77777777" w:rsidR="00832B75" w:rsidRPr="000639DD" w:rsidRDefault="00832B75" w:rsidP="000639DD">
            <w:pPr>
              <w:spacing w:line="240" w:lineRule="auto"/>
              <w:rPr>
                <w:rFonts w:ascii="Times New Roman" w:hAnsi="Times New Roman"/>
                <w:lang w:val="kk-KZ"/>
              </w:rPr>
            </w:pPr>
          </w:p>
          <w:p w14:paraId="30BE1D7A" w14:textId="77777777" w:rsidR="00832B75" w:rsidRPr="000639DD" w:rsidRDefault="00832B75" w:rsidP="000639DD">
            <w:pPr>
              <w:spacing w:line="240" w:lineRule="auto"/>
              <w:rPr>
                <w:rFonts w:ascii="Times New Roman" w:hAnsi="Times New Roman"/>
                <w:lang w:val="kk-KZ"/>
              </w:rPr>
            </w:pPr>
          </w:p>
          <w:p w14:paraId="087DAEFC" w14:textId="77777777" w:rsidR="00832B75" w:rsidRPr="000639DD" w:rsidRDefault="00832B75" w:rsidP="000639DD">
            <w:pPr>
              <w:spacing w:line="240" w:lineRule="auto"/>
              <w:rPr>
                <w:rFonts w:ascii="Times New Roman" w:hAnsi="Times New Roman"/>
                <w:lang w:val="kk-KZ"/>
              </w:rPr>
            </w:pPr>
          </w:p>
          <w:p w14:paraId="58AEAEF8" w14:textId="77777777" w:rsidR="00832B75" w:rsidRPr="000639DD" w:rsidRDefault="00832B75" w:rsidP="000639DD">
            <w:pPr>
              <w:spacing w:line="240" w:lineRule="auto"/>
              <w:rPr>
                <w:rFonts w:ascii="Times New Roman" w:hAnsi="Times New Roman"/>
                <w:lang w:val="kk-KZ"/>
              </w:rPr>
            </w:pPr>
          </w:p>
          <w:p w14:paraId="407B4D7D" w14:textId="77777777" w:rsidR="00832B75" w:rsidRPr="000639DD" w:rsidRDefault="00832B75" w:rsidP="000639DD">
            <w:pPr>
              <w:spacing w:line="240" w:lineRule="auto"/>
              <w:rPr>
                <w:rFonts w:ascii="Times New Roman" w:hAnsi="Times New Roman"/>
                <w:lang w:val="kk-KZ"/>
              </w:rPr>
            </w:pPr>
          </w:p>
          <w:p w14:paraId="555895BE" w14:textId="77777777" w:rsidR="00832B75" w:rsidRPr="000639DD" w:rsidRDefault="00832B75" w:rsidP="000639DD">
            <w:pPr>
              <w:spacing w:line="240" w:lineRule="auto"/>
              <w:rPr>
                <w:rFonts w:ascii="Times New Roman" w:hAnsi="Times New Roman"/>
                <w:lang w:val="kk-KZ"/>
              </w:rPr>
            </w:pPr>
          </w:p>
          <w:p w14:paraId="427571FD" w14:textId="77777777" w:rsidR="00832B75" w:rsidRPr="000639DD" w:rsidRDefault="00832B75" w:rsidP="000639DD">
            <w:pPr>
              <w:spacing w:line="240" w:lineRule="auto"/>
              <w:rPr>
                <w:rFonts w:ascii="Times New Roman" w:hAnsi="Times New Roman"/>
                <w:lang w:val="kk-KZ"/>
              </w:rPr>
            </w:pPr>
          </w:p>
          <w:p w14:paraId="2EA2DA31" w14:textId="77777777" w:rsidR="00832B75" w:rsidRPr="000639DD" w:rsidRDefault="00832B75" w:rsidP="000639DD">
            <w:pPr>
              <w:spacing w:line="240" w:lineRule="auto"/>
              <w:rPr>
                <w:rFonts w:ascii="Times New Roman" w:hAnsi="Times New Roman"/>
                <w:lang w:val="kk-KZ"/>
              </w:rPr>
            </w:pPr>
          </w:p>
          <w:p w14:paraId="38995721" w14:textId="77777777" w:rsidR="00832B75" w:rsidRPr="000639DD" w:rsidRDefault="00832B75" w:rsidP="000639DD">
            <w:pPr>
              <w:spacing w:line="240" w:lineRule="auto"/>
              <w:rPr>
                <w:rFonts w:ascii="Times New Roman" w:hAnsi="Times New Roman"/>
                <w:lang w:val="kk-KZ"/>
              </w:rPr>
            </w:pPr>
          </w:p>
          <w:p w14:paraId="6DB051D8" w14:textId="77777777" w:rsidR="00832B75" w:rsidRPr="000639DD" w:rsidRDefault="00832B75" w:rsidP="000639DD">
            <w:pPr>
              <w:spacing w:line="240" w:lineRule="auto"/>
              <w:rPr>
                <w:rFonts w:ascii="Times New Roman" w:hAnsi="Times New Roman"/>
                <w:lang w:val="kk-KZ"/>
              </w:rPr>
            </w:pPr>
          </w:p>
          <w:p w14:paraId="2040C8E7" w14:textId="77777777" w:rsidR="00832B75" w:rsidRPr="000639DD" w:rsidRDefault="00832B75" w:rsidP="000639DD">
            <w:pPr>
              <w:spacing w:line="240" w:lineRule="auto"/>
              <w:rPr>
                <w:rFonts w:ascii="Times New Roman" w:hAnsi="Times New Roman"/>
                <w:lang w:val="kk-KZ"/>
              </w:rPr>
            </w:pPr>
          </w:p>
          <w:p w14:paraId="7067FC17" w14:textId="77777777" w:rsidR="00C81363" w:rsidRPr="000639DD" w:rsidRDefault="00C81363" w:rsidP="000639DD">
            <w:pPr>
              <w:spacing w:line="240" w:lineRule="auto"/>
              <w:rPr>
                <w:rFonts w:ascii="Times New Roman" w:hAnsi="Times New Roman"/>
                <w:lang w:val="kk-KZ"/>
              </w:rPr>
            </w:pPr>
          </w:p>
          <w:p w14:paraId="603EE4B5" w14:textId="77777777" w:rsidR="00C81363" w:rsidRPr="000639DD" w:rsidRDefault="00C81363" w:rsidP="000639DD">
            <w:pPr>
              <w:spacing w:line="240" w:lineRule="auto"/>
              <w:rPr>
                <w:rFonts w:ascii="Times New Roman" w:hAnsi="Times New Roman"/>
                <w:lang w:val="kk-KZ"/>
              </w:rPr>
            </w:pPr>
          </w:p>
          <w:p w14:paraId="67D8D263" w14:textId="77777777" w:rsidR="00C81363" w:rsidRPr="000639DD" w:rsidRDefault="00C81363" w:rsidP="000639DD">
            <w:pPr>
              <w:spacing w:line="240" w:lineRule="auto"/>
              <w:rPr>
                <w:rFonts w:ascii="Times New Roman" w:hAnsi="Times New Roman"/>
                <w:lang w:val="kk-KZ"/>
              </w:rPr>
            </w:pPr>
          </w:p>
          <w:p w14:paraId="040C099E" w14:textId="77777777" w:rsidR="00C81363" w:rsidRPr="000639DD" w:rsidRDefault="00C81363" w:rsidP="000639DD">
            <w:pPr>
              <w:spacing w:line="240" w:lineRule="auto"/>
              <w:rPr>
                <w:rFonts w:ascii="Times New Roman" w:hAnsi="Times New Roman"/>
                <w:lang w:val="kk-KZ"/>
              </w:rPr>
            </w:pPr>
          </w:p>
          <w:p w14:paraId="5CD9AA38" w14:textId="77777777" w:rsidR="00C81363" w:rsidRPr="000639DD" w:rsidRDefault="00C81363" w:rsidP="000639DD">
            <w:pPr>
              <w:spacing w:line="240" w:lineRule="auto"/>
              <w:rPr>
                <w:rFonts w:ascii="Times New Roman" w:hAnsi="Times New Roman"/>
                <w:lang w:val="kk-KZ"/>
              </w:rPr>
            </w:pPr>
          </w:p>
          <w:p w14:paraId="25640C8C" w14:textId="77777777" w:rsidR="00C81363" w:rsidRPr="000639DD" w:rsidRDefault="00C81363" w:rsidP="000639DD">
            <w:pPr>
              <w:spacing w:line="240" w:lineRule="auto"/>
              <w:rPr>
                <w:rFonts w:ascii="Times New Roman" w:hAnsi="Times New Roman"/>
                <w:lang w:val="kk-KZ"/>
              </w:rPr>
            </w:pPr>
          </w:p>
          <w:p w14:paraId="0A422769" w14:textId="77777777" w:rsidR="00C81363" w:rsidRPr="000639DD" w:rsidRDefault="00C81363" w:rsidP="000639DD">
            <w:pPr>
              <w:spacing w:line="240" w:lineRule="auto"/>
              <w:rPr>
                <w:rFonts w:ascii="Times New Roman" w:hAnsi="Times New Roman"/>
                <w:lang w:val="kk-KZ"/>
              </w:rPr>
            </w:pPr>
          </w:p>
          <w:p w14:paraId="26EEA4BD" w14:textId="77777777" w:rsidR="00C81363" w:rsidRPr="000639DD" w:rsidRDefault="00C81363" w:rsidP="000639DD">
            <w:pPr>
              <w:spacing w:line="240" w:lineRule="auto"/>
              <w:rPr>
                <w:rFonts w:ascii="Times New Roman" w:hAnsi="Times New Roman"/>
                <w:lang w:val="kk-KZ"/>
              </w:rPr>
            </w:pPr>
          </w:p>
          <w:p w14:paraId="2C32A5FA" w14:textId="77777777" w:rsidR="00C81363" w:rsidRPr="000639DD" w:rsidRDefault="00C81363" w:rsidP="000639DD">
            <w:pPr>
              <w:spacing w:line="240" w:lineRule="auto"/>
              <w:rPr>
                <w:rFonts w:ascii="Times New Roman" w:hAnsi="Times New Roman"/>
                <w:lang w:val="kk-KZ"/>
              </w:rPr>
            </w:pPr>
          </w:p>
          <w:p w14:paraId="2E162DF4" w14:textId="77777777" w:rsidR="00E54BB8" w:rsidRPr="000639DD" w:rsidRDefault="00E54BB8" w:rsidP="000639DD">
            <w:pPr>
              <w:spacing w:line="240" w:lineRule="auto"/>
              <w:rPr>
                <w:rFonts w:ascii="Times New Roman" w:hAnsi="Times New Roman"/>
                <w:lang w:val="kk-KZ"/>
              </w:rPr>
            </w:pPr>
          </w:p>
          <w:p w14:paraId="23EDC415" w14:textId="77777777" w:rsidR="00E54BB8" w:rsidRPr="000639DD" w:rsidRDefault="00E54BB8" w:rsidP="000639DD">
            <w:pPr>
              <w:spacing w:line="240" w:lineRule="auto"/>
              <w:rPr>
                <w:rFonts w:ascii="Times New Roman" w:hAnsi="Times New Roman"/>
                <w:lang w:val="kk-KZ"/>
              </w:rPr>
            </w:pPr>
          </w:p>
          <w:p w14:paraId="73881651" w14:textId="77777777" w:rsidR="00E54BB8" w:rsidRPr="000639DD" w:rsidRDefault="00E54BB8" w:rsidP="000639DD">
            <w:pPr>
              <w:spacing w:line="240" w:lineRule="auto"/>
              <w:rPr>
                <w:rFonts w:ascii="Times New Roman" w:hAnsi="Times New Roman"/>
                <w:lang w:val="kk-KZ"/>
              </w:rPr>
            </w:pPr>
          </w:p>
          <w:p w14:paraId="46CD2693" w14:textId="77777777" w:rsidR="00E54BB8" w:rsidRPr="000639DD" w:rsidRDefault="00E54BB8" w:rsidP="000639DD">
            <w:pPr>
              <w:spacing w:line="240" w:lineRule="auto"/>
              <w:rPr>
                <w:rFonts w:ascii="Times New Roman" w:hAnsi="Times New Roman"/>
                <w:lang w:val="kk-KZ"/>
              </w:rPr>
            </w:pPr>
          </w:p>
          <w:p w14:paraId="474DA6B3" w14:textId="77777777" w:rsidR="00E54BB8" w:rsidRPr="000639DD" w:rsidRDefault="00E54BB8" w:rsidP="000639DD">
            <w:pPr>
              <w:spacing w:line="240" w:lineRule="auto"/>
              <w:rPr>
                <w:rFonts w:ascii="Times New Roman" w:hAnsi="Times New Roman"/>
                <w:lang w:val="kk-KZ"/>
              </w:rPr>
            </w:pPr>
          </w:p>
          <w:p w14:paraId="0900FDF1" w14:textId="77777777" w:rsidR="00E54BB8" w:rsidRPr="000639DD" w:rsidRDefault="00E54BB8" w:rsidP="000639DD">
            <w:pPr>
              <w:spacing w:line="240" w:lineRule="auto"/>
              <w:rPr>
                <w:rFonts w:ascii="Times New Roman" w:hAnsi="Times New Roman"/>
                <w:lang w:val="kk-KZ"/>
              </w:rPr>
            </w:pPr>
          </w:p>
          <w:p w14:paraId="061AC306" w14:textId="77777777" w:rsidR="00E54BB8" w:rsidRPr="000639DD" w:rsidRDefault="00E54BB8" w:rsidP="000639DD">
            <w:pPr>
              <w:spacing w:line="240" w:lineRule="auto"/>
              <w:rPr>
                <w:rFonts w:ascii="Times New Roman" w:hAnsi="Times New Roman"/>
                <w:lang w:val="kk-KZ"/>
              </w:rPr>
            </w:pPr>
          </w:p>
          <w:p w14:paraId="4BB860B2" w14:textId="77777777" w:rsidR="00E54BB8" w:rsidRPr="000639DD" w:rsidRDefault="00E54BB8" w:rsidP="000639DD">
            <w:pPr>
              <w:spacing w:line="240" w:lineRule="auto"/>
              <w:rPr>
                <w:rFonts w:ascii="Times New Roman" w:hAnsi="Times New Roman"/>
                <w:lang w:val="kk-KZ"/>
              </w:rPr>
            </w:pPr>
          </w:p>
          <w:p w14:paraId="7B626A3F" w14:textId="77777777" w:rsidR="00E54BB8" w:rsidRPr="000639DD" w:rsidRDefault="00E54BB8" w:rsidP="000639DD">
            <w:pPr>
              <w:spacing w:line="240" w:lineRule="auto"/>
              <w:rPr>
                <w:rFonts w:ascii="Times New Roman" w:hAnsi="Times New Roman"/>
                <w:lang w:val="kk-KZ"/>
              </w:rPr>
            </w:pPr>
          </w:p>
          <w:p w14:paraId="0992EE13" w14:textId="77777777" w:rsidR="00C81363" w:rsidRPr="000639DD" w:rsidRDefault="00C81363" w:rsidP="000639DD">
            <w:pPr>
              <w:spacing w:line="240" w:lineRule="auto"/>
              <w:rPr>
                <w:rFonts w:ascii="Times New Roman" w:hAnsi="Times New Roman"/>
                <w:color w:val="000000"/>
                <w:spacing w:val="2"/>
                <w:sz w:val="24"/>
                <w:lang w:val="kk-KZ" w:eastAsia="ru-RU"/>
              </w:rPr>
            </w:pPr>
            <w:r w:rsidRPr="000639DD">
              <w:rPr>
                <w:rFonts w:ascii="Times New Roman" w:hAnsi="Times New Roman"/>
                <w:color w:val="000000"/>
                <w:spacing w:val="2"/>
                <w:sz w:val="24"/>
                <w:lang w:val="kk-KZ" w:eastAsia="ru-RU"/>
              </w:rPr>
              <w:t>1.4 Тыңдарманның назарын аударту</w:t>
            </w:r>
          </w:p>
          <w:p w14:paraId="64C3F3B1" w14:textId="77777777" w:rsidR="00C81363" w:rsidRPr="000639DD" w:rsidRDefault="00C81363" w:rsidP="000639DD">
            <w:pPr>
              <w:spacing w:line="240" w:lineRule="auto"/>
              <w:rPr>
                <w:rFonts w:ascii="Times New Roman" w:hAnsi="Times New Roman"/>
                <w:lang w:val="kk-KZ"/>
              </w:rPr>
            </w:pPr>
          </w:p>
          <w:p w14:paraId="4C68AE42" w14:textId="77777777" w:rsidR="00971828" w:rsidRPr="000639DD" w:rsidRDefault="00971828" w:rsidP="000639DD">
            <w:pPr>
              <w:spacing w:line="240" w:lineRule="auto"/>
              <w:rPr>
                <w:rFonts w:ascii="Times New Roman" w:hAnsi="Times New Roman"/>
                <w:lang w:val="kk-KZ"/>
              </w:rPr>
            </w:pPr>
          </w:p>
          <w:p w14:paraId="66F1F576" w14:textId="77777777" w:rsidR="00971828" w:rsidRPr="000639DD" w:rsidRDefault="00971828" w:rsidP="000639DD">
            <w:pPr>
              <w:spacing w:line="240" w:lineRule="auto"/>
              <w:rPr>
                <w:rFonts w:ascii="Times New Roman" w:hAnsi="Times New Roman"/>
                <w:lang w:val="kk-KZ"/>
              </w:rPr>
            </w:pPr>
          </w:p>
          <w:p w14:paraId="6B62A7C0" w14:textId="77777777" w:rsidR="00971828" w:rsidRPr="000639DD" w:rsidRDefault="00971828" w:rsidP="000639DD">
            <w:pPr>
              <w:spacing w:line="240" w:lineRule="auto"/>
              <w:rPr>
                <w:rFonts w:ascii="Times New Roman" w:hAnsi="Times New Roman"/>
                <w:lang w:val="kk-KZ"/>
              </w:rPr>
            </w:pPr>
          </w:p>
          <w:p w14:paraId="42CA6291" w14:textId="77777777" w:rsidR="00971828" w:rsidRPr="000639DD" w:rsidRDefault="00971828" w:rsidP="000639DD">
            <w:pPr>
              <w:spacing w:line="240" w:lineRule="auto"/>
              <w:rPr>
                <w:rFonts w:ascii="Times New Roman" w:hAnsi="Times New Roman"/>
                <w:lang w:val="kk-KZ"/>
              </w:rPr>
            </w:pPr>
          </w:p>
          <w:p w14:paraId="69342B37" w14:textId="77777777" w:rsidR="00971828" w:rsidRPr="000639DD" w:rsidRDefault="00971828" w:rsidP="000639DD">
            <w:pPr>
              <w:spacing w:line="240" w:lineRule="auto"/>
              <w:rPr>
                <w:rFonts w:ascii="Times New Roman" w:hAnsi="Times New Roman"/>
                <w:lang w:val="kk-KZ"/>
              </w:rPr>
            </w:pPr>
          </w:p>
          <w:p w14:paraId="116AD552" w14:textId="77777777" w:rsidR="00971828" w:rsidRPr="000639DD" w:rsidRDefault="00971828" w:rsidP="000639DD">
            <w:pPr>
              <w:spacing w:line="240" w:lineRule="auto"/>
              <w:rPr>
                <w:rFonts w:ascii="Times New Roman" w:hAnsi="Times New Roman"/>
                <w:lang w:val="kk-KZ"/>
              </w:rPr>
            </w:pPr>
          </w:p>
          <w:p w14:paraId="4A865353" w14:textId="77777777" w:rsidR="00971828" w:rsidRPr="000639DD" w:rsidRDefault="00971828" w:rsidP="000639DD">
            <w:pPr>
              <w:spacing w:line="240" w:lineRule="auto"/>
              <w:rPr>
                <w:rFonts w:ascii="Times New Roman" w:hAnsi="Times New Roman"/>
                <w:lang w:val="kk-KZ"/>
              </w:rPr>
            </w:pPr>
          </w:p>
          <w:p w14:paraId="1E377B42" w14:textId="77777777" w:rsidR="00971828" w:rsidRPr="000639DD" w:rsidRDefault="00971828" w:rsidP="000639DD">
            <w:pPr>
              <w:spacing w:line="240" w:lineRule="auto"/>
              <w:rPr>
                <w:rFonts w:ascii="Times New Roman" w:hAnsi="Times New Roman"/>
                <w:lang w:val="kk-KZ"/>
              </w:rPr>
            </w:pPr>
          </w:p>
          <w:p w14:paraId="5180603A" w14:textId="77777777" w:rsidR="00971828" w:rsidRPr="000639DD" w:rsidRDefault="00971828" w:rsidP="000639DD">
            <w:pPr>
              <w:spacing w:line="240" w:lineRule="auto"/>
              <w:rPr>
                <w:rFonts w:ascii="Times New Roman" w:hAnsi="Times New Roman"/>
                <w:lang w:val="kk-KZ"/>
              </w:rPr>
            </w:pPr>
          </w:p>
          <w:p w14:paraId="44F87553" w14:textId="77777777" w:rsidR="00971828" w:rsidRPr="000639DD" w:rsidRDefault="00971828" w:rsidP="000639DD">
            <w:pPr>
              <w:spacing w:line="240" w:lineRule="auto"/>
              <w:rPr>
                <w:rFonts w:ascii="Times New Roman" w:hAnsi="Times New Roman"/>
                <w:lang w:val="kk-KZ"/>
              </w:rPr>
            </w:pPr>
          </w:p>
          <w:p w14:paraId="0AB9CC58" w14:textId="77777777" w:rsidR="00971828" w:rsidRPr="000639DD" w:rsidRDefault="00971828" w:rsidP="000639DD">
            <w:pPr>
              <w:spacing w:line="240" w:lineRule="auto"/>
              <w:rPr>
                <w:rFonts w:ascii="Times New Roman" w:hAnsi="Times New Roman"/>
                <w:lang w:val="kk-KZ"/>
              </w:rPr>
            </w:pPr>
          </w:p>
          <w:p w14:paraId="14E1019F" w14:textId="77777777" w:rsidR="00971828" w:rsidRPr="000639DD" w:rsidRDefault="00971828" w:rsidP="000639DD">
            <w:pPr>
              <w:spacing w:line="240" w:lineRule="auto"/>
              <w:rPr>
                <w:rFonts w:ascii="Times New Roman" w:hAnsi="Times New Roman"/>
                <w:lang w:val="kk-KZ"/>
              </w:rPr>
            </w:pPr>
          </w:p>
          <w:p w14:paraId="1707E657" w14:textId="77777777" w:rsidR="00971828" w:rsidRPr="000639DD" w:rsidRDefault="00971828" w:rsidP="000639DD">
            <w:pPr>
              <w:spacing w:line="240" w:lineRule="auto"/>
              <w:rPr>
                <w:rFonts w:ascii="Times New Roman" w:hAnsi="Times New Roman"/>
                <w:lang w:val="kk-KZ"/>
              </w:rPr>
            </w:pPr>
          </w:p>
          <w:p w14:paraId="251C4636" w14:textId="77777777" w:rsidR="00971828" w:rsidRPr="000639DD" w:rsidRDefault="00971828" w:rsidP="000639DD">
            <w:pPr>
              <w:spacing w:line="240" w:lineRule="auto"/>
              <w:rPr>
                <w:rFonts w:ascii="Times New Roman" w:hAnsi="Times New Roman"/>
                <w:lang w:val="kk-KZ"/>
              </w:rPr>
            </w:pPr>
          </w:p>
          <w:p w14:paraId="04EC5EDD" w14:textId="77777777" w:rsidR="00971828" w:rsidRPr="000639DD" w:rsidRDefault="00971828" w:rsidP="000639DD">
            <w:pPr>
              <w:spacing w:line="240" w:lineRule="auto"/>
              <w:rPr>
                <w:rFonts w:ascii="Times New Roman" w:hAnsi="Times New Roman"/>
                <w:lang w:val="kk-KZ"/>
              </w:rPr>
            </w:pPr>
          </w:p>
          <w:p w14:paraId="7AFFE686" w14:textId="77777777" w:rsidR="00971828" w:rsidRPr="000639DD" w:rsidRDefault="00971828" w:rsidP="000639DD">
            <w:pPr>
              <w:spacing w:line="240" w:lineRule="auto"/>
              <w:rPr>
                <w:rFonts w:ascii="Times New Roman" w:hAnsi="Times New Roman"/>
                <w:lang w:val="kk-KZ"/>
              </w:rPr>
            </w:pPr>
          </w:p>
          <w:p w14:paraId="463BA342" w14:textId="77777777" w:rsidR="00971828" w:rsidRPr="000639DD" w:rsidRDefault="00903B82" w:rsidP="000639DD">
            <w:pPr>
              <w:spacing w:line="240" w:lineRule="auto"/>
              <w:rPr>
                <w:rFonts w:ascii="Times New Roman" w:hAnsi="Times New Roman"/>
                <w:lang w:val="kk-KZ"/>
              </w:rPr>
            </w:pPr>
            <w:r w:rsidRPr="000639DD">
              <w:rPr>
                <w:rFonts w:ascii="Times New Roman" w:hAnsi="Times New Roman"/>
                <w:lang w:val="kk-KZ"/>
              </w:rPr>
              <w:t xml:space="preserve">2.8 Көркем </w:t>
            </w:r>
            <w:r w:rsidRPr="000639DD">
              <w:rPr>
                <w:rFonts w:ascii="Times New Roman" w:hAnsi="Times New Roman"/>
                <w:lang w:val="kk-KZ"/>
              </w:rPr>
              <w:lastRenderedPageBreak/>
              <w:t>шығарма элементтерін салыстыру</w:t>
            </w:r>
          </w:p>
          <w:p w14:paraId="78F2E920" w14:textId="77777777" w:rsidR="00971828" w:rsidRPr="000639DD" w:rsidRDefault="00971828" w:rsidP="000639DD">
            <w:pPr>
              <w:spacing w:line="240" w:lineRule="auto"/>
              <w:rPr>
                <w:rFonts w:ascii="Times New Roman" w:hAnsi="Times New Roman"/>
                <w:lang w:val="kk-KZ"/>
              </w:rPr>
            </w:pPr>
          </w:p>
          <w:p w14:paraId="19E65BC6" w14:textId="77777777" w:rsidR="00DE07B9" w:rsidRPr="000639DD" w:rsidRDefault="00DE07B9" w:rsidP="000639DD">
            <w:pPr>
              <w:spacing w:line="240" w:lineRule="auto"/>
              <w:rPr>
                <w:rFonts w:ascii="Times New Roman" w:hAnsi="Times New Roman"/>
                <w:lang w:val="kk-KZ"/>
              </w:rPr>
            </w:pPr>
          </w:p>
          <w:p w14:paraId="355B8B2E" w14:textId="77777777" w:rsidR="00DE07B9" w:rsidRPr="000639DD" w:rsidRDefault="00DE07B9" w:rsidP="000639DD">
            <w:pPr>
              <w:spacing w:line="240" w:lineRule="auto"/>
              <w:rPr>
                <w:rFonts w:ascii="Times New Roman" w:hAnsi="Times New Roman"/>
                <w:lang w:val="kk-KZ"/>
              </w:rPr>
            </w:pPr>
          </w:p>
          <w:p w14:paraId="13F72BCC" w14:textId="77777777" w:rsidR="00DE07B9" w:rsidRPr="000639DD" w:rsidRDefault="00DE07B9" w:rsidP="000639DD">
            <w:pPr>
              <w:spacing w:line="240" w:lineRule="auto"/>
              <w:rPr>
                <w:rFonts w:ascii="Times New Roman" w:hAnsi="Times New Roman"/>
                <w:lang w:val="kk-KZ"/>
              </w:rPr>
            </w:pPr>
          </w:p>
          <w:p w14:paraId="0C57DA8C" w14:textId="77777777" w:rsidR="00DE07B9" w:rsidRPr="000639DD" w:rsidRDefault="00DE07B9" w:rsidP="000639DD">
            <w:pPr>
              <w:spacing w:line="240" w:lineRule="auto"/>
              <w:rPr>
                <w:rFonts w:ascii="Times New Roman" w:hAnsi="Times New Roman"/>
                <w:lang w:val="kk-KZ"/>
              </w:rPr>
            </w:pPr>
          </w:p>
          <w:p w14:paraId="2167F17F" w14:textId="77777777" w:rsidR="00DE07B9" w:rsidRPr="000639DD" w:rsidRDefault="00DE07B9" w:rsidP="000639DD">
            <w:pPr>
              <w:spacing w:line="240" w:lineRule="auto"/>
              <w:rPr>
                <w:rFonts w:ascii="Times New Roman" w:hAnsi="Times New Roman"/>
                <w:lang w:val="kk-KZ"/>
              </w:rPr>
            </w:pPr>
          </w:p>
          <w:p w14:paraId="2BA8574D" w14:textId="77777777" w:rsidR="00DE07B9" w:rsidRPr="000639DD" w:rsidRDefault="00DE07B9" w:rsidP="000639DD">
            <w:pPr>
              <w:spacing w:line="240" w:lineRule="auto"/>
              <w:rPr>
                <w:rFonts w:ascii="Times New Roman" w:hAnsi="Times New Roman"/>
                <w:lang w:val="kk-KZ"/>
              </w:rPr>
            </w:pPr>
          </w:p>
          <w:p w14:paraId="7429E75B" w14:textId="77777777" w:rsidR="00DE07B9" w:rsidRPr="000639DD" w:rsidRDefault="00DE07B9" w:rsidP="000639DD">
            <w:pPr>
              <w:spacing w:line="240" w:lineRule="auto"/>
              <w:rPr>
                <w:rFonts w:ascii="Times New Roman" w:hAnsi="Times New Roman"/>
                <w:lang w:val="kk-KZ"/>
              </w:rPr>
            </w:pPr>
          </w:p>
          <w:p w14:paraId="069D8BB8" w14:textId="77777777" w:rsidR="00DE07B9" w:rsidRPr="000639DD" w:rsidRDefault="00DE07B9" w:rsidP="000639DD">
            <w:pPr>
              <w:spacing w:line="240" w:lineRule="auto"/>
              <w:rPr>
                <w:rFonts w:ascii="Times New Roman" w:hAnsi="Times New Roman"/>
                <w:lang w:val="kk-KZ"/>
              </w:rPr>
            </w:pPr>
          </w:p>
          <w:p w14:paraId="6505B67B" w14:textId="77777777" w:rsidR="00DE07B9" w:rsidRPr="000639DD" w:rsidRDefault="00DE07B9" w:rsidP="000639DD">
            <w:pPr>
              <w:spacing w:line="240" w:lineRule="auto"/>
              <w:rPr>
                <w:rFonts w:ascii="Times New Roman" w:hAnsi="Times New Roman"/>
                <w:lang w:val="kk-KZ"/>
              </w:rPr>
            </w:pPr>
          </w:p>
          <w:p w14:paraId="27368612" w14:textId="77777777" w:rsidR="00DE07B9" w:rsidRPr="000639DD" w:rsidRDefault="00DE07B9" w:rsidP="000639DD">
            <w:pPr>
              <w:spacing w:line="240" w:lineRule="auto"/>
              <w:rPr>
                <w:rFonts w:ascii="Times New Roman" w:hAnsi="Times New Roman"/>
                <w:lang w:val="kk-KZ"/>
              </w:rPr>
            </w:pPr>
          </w:p>
          <w:p w14:paraId="71C21DE7" w14:textId="77777777" w:rsidR="00DE07B9" w:rsidRPr="000639DD" w:rsidRDefault="00DE07B9" w:rsidP="000639DD">
            <w:pPr>
              <w:spacing w:line="240" w:lineRule="auto"/>
              <w:rPr>
                <w:rFonts w:ascii="Times New Roman" w:hAnsi="Times New Roman"/>
                <w:lang w:val="kk-KZ"/>
              </w:rPr>
            </w:pPr>
          </w:p>
          <w:p w14:paraId="3F021E0E" w14:textId="77777777" w:rsidR="00DE07B9" w:rsidRPr="000639DD" w:rsidRDefault="00DE07B9" w:rsidP="000639DD">
            <w:pPr>
              <w:spacing w:line="240" w:lineRule="auto"/>
              <w:rPr>
                <w:rFonts w:ascii="Times New Roman" w:hAnsi="Times New Roman"/>
                <w:lang w:val="kk-KZ"/>
              </w:rPr>
            </w:pPr>
          </w:p>
          <w:p w14:paraId="4F47D1BB" w14:textId="77777777" w:rsidR="00DE07B9" w:rsidRPr="000639DD" w:rsidRDefault="00DE07B9" w:rsidP="000639DD">
            <w:pPr>
              <w:spacing w:line="240" w:lineRule="auto"/>
              <w:rPr>
                <w:rFonts w:ascii="Times New Roman" w:hAnsi="Times New Roman"/>
                <w:lang w:val="kk-KZ"/>
              </w:rPr>
            </w:pPr>
          </w:p>
          <w:p w14:paraId="1145DA30" w14:textId="77777777" w:rsidR="00DE07B9" w:rsidRPr="000639DD" w:rsidRDefault="00DE07B9" w:rsidP="000639DD">
            <w:pPr>
              <w:spacing w:line="240" w:lineRule="auto"/>
              <w:rPr>
                <w:rFonts w:ascii="Times New Roman" w:hAnsi="Times New Roman"/>
                <w:lang w:val="kk-KZ"/>
              </w:rPr>
            </w:pPr>
          </w:p>
          <w:p w14:paraId="3FD02274" w14:textId="77777777" w:rsidR="00DE07B9" w:rsidRPr="000639DD" w:rsidRDefault="00DE07B9" w:rsidP="000639DD">
            <w:pPr>
              <w:spacing w:line="240" w:lineRule="auto"/>
              <w:rPr>
                <w:rFonts w:ascii="Times New Roman" w:hAnsi="Times New Roman"/>
                <w:lang w:val="kk-KZ"/>
              </w:rPr>
            </w:pPr>
          </w:p>
          <w:p w14:paraId="2EC68CC4" w14:textId="77777777" w:rsidR="00DE07B9" w:rsidRPr="000639DD" w:rsidRDefault="00DE07B9" w:rsidP="000639DD">
            <w:pPr>
              <w:spacing w:line="240" w:lineRule="auto"/>
              <w:rPr>
                <w:rFonts w:ascii="Times New Roman" w:hAnsi="Times New Roman"/>
                <w:lang w:val="kk-KZ"/>
              </w:rPr>
            </w:pPr>
          </w:p>
          <w:p w14:paraId="1212FFC4" w14:textId="77777777" w:rsidR="00DE07B9" w:rsidRPr="000639DD" w:rsidRDefault="00DE07B9" w:rsidP="000639DD">
            <w:pPr>
              <w:spacing w:line="240" w:lineRule="auto"/>
              <w:rPr>
                <w:rFonts w:ascii="Times New Roman" w:hAnsi="Times New Roman"/>
                <w:lang w:val="kk-KZ"/>
              </w:rPr>
            </w:pPr>
          </w:p>
          <w:p w14:paraId="7DEABD65" w14:textId="77777777" w:rsidR="00DE07B9" w:rsidRPr="000639DD" w:rsidRDefault="00DE07B9" w:rsidP="000639DD">
            <w:pPr>
              <w:spacing w:line="240" w:lineRule="auto"/>
              <w:rPr>
                <w:rFonts w:ascii="Times New Roman" w:hAnsi="Times New Roman"/>
                <w:lang w:val="kk-KZ"/>
              </w:rPr>
            </w:pPr>
          </w:p>
          <w:p w14:paraId="3170B890" w14:textId="77777777" w:rsidR="00DE07B9" w:rsidRPr="000639DD" w:rsidRDefault="00DE07B9" w:rsidP="000639DD">
            <w:pPr>
              <w:spacing w:line="240" w:lineRule="auto"/>
              <w:rPr>
                <w:rFonts w:ascii="Times New Roman" w:hAnsi="Times New Roman"/>
                <w:lang w:val="kk-KZ"/>
              </w:rPr>
            </w:pPr>
          </w:p>
          <w:p w14:paraId="4C65434E" w14:textId="77777777" w:rsidR="00DE07B9" w:rsidRPr="000639DD" w:rsidRDefault="00DE07B9" w:rsidP="000639DD">
            <w:pPr>
              <w:spacing w:line="240" w:lineRule="auto"/>
              <w:rPr>
                <w:rFonts w:ascii="Times New Roman" w:hAnsi="Times New Roman"/>
                <w:lang w:val="kk-KZ"/>
              </w:rPr>
            </w:pPr>
          </w:p>
          <w:p w14:paraId="63D3DCC1" w14:textId="77777777" w:rsidR="00DE07B9" w:rsidRPr="000639DD" w:rsidRDefault="00DE07B9" w:rsidP="000639DD">
            <w:pPr>
              <w:spacing w:line="240" w:lineRule="auto"/>
              <w:rPr>
                <w:rFonts w:ascii="Times New Roman" w:hAnsi="Times New Roman"/>
                <w:lang w:val="kk-KZ"/>
              </w:rPr>
            </w:pPr>
          </w:p>
          <w:p w14:paraId="51C8B4A6" w14:textId="77777777" w:rsidR="00DE07B9" w:rsidRPr="000639DD" w:rsidRDefault="00DE07B9" w:rsidP="000639DD">
            <w:pPr>
              <w:spacing w:line="240" w:lineRule="auto"/>
              <w:rPr>
                <w:rFonts w:ascii="Times New Roman" w:hAnsi="Times New Roman"/>
                <w:lang w:val="kk-KZ"/>
              </w:rPr>
            </w:pPr>
          </w:p>
          <w:p w14:paraId="1BC72AA9" w14:textId="77777777" w:rsidR="00DE07B9" w:rsidRPr="000639DD" w:rsidRDefault="00DE07B9" w:rsidP="000639DD">
            <w:pPr>
              <w:spacing w:line="240" w:lineRule="auto"/>
              <w:rPr>
                <w:rFonts w:ascii="Times New Roman" w:hAnsi="Times New Roman"/>
                <w:lang w:val="kk-KZ"/>
              </w:rPr>
            </w:pPr>
          </w:p>
          <w:p w14:paraId="42BC4D84" w14:textId="77777777" w:rsidR="00DE07B9" w:rsidRPr="000639DD" w:rsidRDefault="00DE07B9" w:rsidP="000639DD">
            <w:pPr>
              <w:spacing w:line="240" w:lineRule="auto"/>
              <w:rPr>
                <w:rFonts w:ascii="Times New Roman" w:hAnsi="Times New Roman"/>
                <w:lang w:val="kk-KZ"/>
              </w:rPr>
            </w:pPr>
          </w:p>
          <w:p w14:paraId="4CF69CAA" w14:textId="77777777" w:rsidR="00DE07B9" w:rsidRPr="000639DD" w:rsidRDefault="00DE07B9" w:rsidP="000639DD">
            <w:pPr>
              <w:spacing w:line="240" w:lineRule="auto"/>
              <w:rPr>
                <w:rFonts w:ascii="Times New Roman" w:hAnsi="Times New Roman"/>
                <w:lang w:val="kk-KZ"/>
              </w:rPr>
            </w:pPr>
          </w:p>
          <w:p w14:paraId="2BE50C30" w14:textId="77777777" w:rsidR="00DE07B9" w:rsidRPr="000639DD" w:rsidRDefault="00DE07B9" w:rsidP="000639DD">
            <w:pPr>
              <w:spacing w:line="240" w:lineRule="auto"/>
              <w:rPr>
                <w:rFonts w:ascii="Times New Roman" w:hAnsi="Times New Roman"/>
                <w:lang w:val="kk-KZ"/>
              </w:rPr>
            </w:pPr>
          </w:p>
          <w:p w14:paraId="0D114C88" w14:textId="77777777" w:rsidR="00DE07B9" w:rsidRPr="000639DD" w:rsidRDefault="00DE07B9" w:rsidP="000639DD">
            <w:pPr>
              <w:spacing w:line="240" w:lineRule="auto"/>
              <w:rPr>
                <w:rFonts w:ascii="Times New Roman" w:hAnsi="Times New Roman"/>
                <w:lang w:val="kk-KZ"/>
              </w:rPr>
            </w:pPr>
          </w:p>
          <w:p w14:paraId="6BB1AEA2" w14:textId="77777777" w:rsidR="00DE07B9" w:rsidRPr="000639DD" w:rsidRDefault="00DE07B9" w:rsidP="000639DD">
            <w:pPr>
              <w:spacing w:line="240" w:lineRule="auto"/>
              <w:rPr>
                <w:rFonts w:ascii="Times New Roman" w:hAnsi="Times New Roman"/>
                <w:lang w:val="kk-KZ"/>
              </w:rPr>
            </w:pPr>
          </w:p>
          <w:p w14:paraId="1A8563A8" w14:textId="77777777" w:rsidR="00DE07B9" w:rsidRPr="000639DD" w:rsidRDefault="00DE07B9" w:rsidP="000639DD">
            <w:pPr>
              <w:spacing w:line="240" w:lineRule="auto"/>
              <w:rPr>
                <w:rFonts w:ascii="Times New Roman" w:hAnsi="Times New Roman"/>
                <w:lang w:val="kk-KZ"/>
              </w:rPr>
            </w:pPr>
          </w:p>
          <w:p w14:paraId="0A4CDF9A" w14:textId="77777777" w:rsidR="00DE07B9" w:rsidRPr="000639DD" w:rsidRDefault="00DE07B9" w:rsidP="000639DD">
            <w:pPr>
              <w:spacing w:line="240" w:lineRule="auto"/>
              <w:rPr>
                <w:rFonts w:ascii="Times New Roman" w:hAnsi="Times New Roman"/>
                <w:lang w:val="kk-KZ"/>
              </w:rPr>
            </w:pPr>
          </w:p>
          <w:p w14:paraId="422AD9EE" w14:textId="77777777" w:rsidR="00DE07B9" w:rsidRPr="000639DD" w:rsidRDefault="00DE07B9" w:rsidP="000639DD">
            <w:pPr>
              <w:spacing w:line="240" w:lineRule="auto"/>
              <w:rPr>
                <w:rFonts w:ascii="Times New Roman" w:hAnsi="Times New Roman"/>
                <w:lang w:val="kk-KZ"/>
              </w:rPr>
            </w:pPr>
          </w:p>
          <w:p w14:paraId="00F76824" w14:textId="77777777" w:rsidR="00DE07B9" w:rsidRPr="000639DD" w:rsidRDefault="00DE07B9" w:rsidP="000639DD">
            <w:pPr>
              <w:spacing w:line="240" w:lineRule="auto"/>
              <w:rPr>
                <w:rFonts w:ascii="Times New Roman" w:hAnsi="Times New Roman"/>
                <w:lang w:val="kk-KZ"/>
              </w:rPr>
            </w:pPr>
          </w:p>
          <w:p w14:paraId="2E62D70A" w14:textId="77777777" w:rsidR="00DE07B9" w:rsidRPr="000639DD" w:rsidRDefault="00DE07B9" w:rsidP="000639DD">
            <w:pPr>
              <w:spacing w:line="240" w:lineRule="auto"/>
              <w:rPr>
                <w:rFonts w:ascii="Times New Roman" w:hAnsi="Times New Roman"/>
                <w:lang w:val="kk-KZ"/>
              </w:rPr>
            </w:pPr>
          </w:p>
          <w:p w14:paraId="20E069B0" w14:textId="77777777" w:rsidR="00DE07B9" w:rsidRPr="000639DD" w:rsidRDefault="00DE07B9" w:rsidP="000639DD">
            <w:pPr>
              <w:spacing w:line="240" w:lineRule="auto"/>
              <w:rPr>
                <w:rFonts w:ascii="Times New Roman" w:hAnsi="Times New Roman"/>
                <w:lang w:val="kk-KZ"/>
              </w:rPr>
            </w:pPr>
          </w:p>
          <w:p w14:paraId="7CFD5A94" w14:textId="77777777" w:rsidR="00DE07B9" w:rsidRPr="000639DD" w:rsidRDefault="00DE07B9" w:rsidP="000639DD">
            <w:pPr>
              <w:spacing w:line="240" w:lineRule="auto"/>
              <w:rPr>
                <w:rFonts w:ascii="Times New Roman" w:hAnsi="Times New Roman"/>
                <w:lang w:val="kk-KZ"/>
              </w:rPr>
            </w:pPr>
            <w:r w:rsidRPr="000639DD">
              <w:rPr>
                <w:rFonts w:ascii="Times New Roman" w:hAnsi="Times New Roman"/>
                <w:color w:val="000000"/>
                <w:spacing w:val="2"/>
                <w:sz w:val="24"/>
                <w:lang w:val="kk-KZ" w:eastAsia="ru-RU"/>
              </w:rPr>
              <w:lastRenderedPageBreak/>
              <w:t>2.9 Түрлі дереккөздерден ақпарат алу</w:t>
            </w:r>
          </w:p>
          <w:p w14:paraId="1E88E810" w14:textId="77777777" w:rsidR="00971828" w:rsidRPr="000639DD" w:rsidRDefault="00971828" w:rsidP="000639DD">
            <w:pPr>
              <w:spacing w:line="240" w:lineRule="auto"/>
              <w:rPr>
                <w:rFonts w:ascii="Times New Roman" w:hAnsi="Times New Roman"/>
                <w:lang w:val="kk-KZ"/>
              </w:rPr>
            </w:pPr>
          </w:p>
          <w:p w14:paraId="053B70E1" w14:textId="77777777" w:rsidR="00645A27" w:rsidRPr="000639DD" w:rsidRDefault="00645A27" w:rsidP="000639DD">
            <w:pPr>
              <w:spacing w:line="240" w:lineRule="auto"/>
              <w:rPr>
                <w:rFonts w:ascii="Times New Roman" w:hAnsi="Times New Roman"/>
                <w:lang w:val="kk-KZ"/>
              </w:rPr>
            </w:pPr>
          </w:p>
          <w:p w14:paraId="54660AA7" w14:textId="77777777" w:rsidR="00645A27" w:rsidRPr="000639DD" w:rsidRDefault="00645A27" w:rsidP="000639DD">
            <w:pPr>
              <w:spacing w:line="240" w:lineRule="auto"/>
              <w:rPr>
                <w:rFonts w:ascii="Times New Roman" w:hAnsi="Times New Roman"/>
                <w:lang w:val="kk-KZ"/>
              </w:rPr>
            </w:pPr>
          </w:p>
          <w:p w14:paraId="69B39B3B" w14:textId="77777777" w:rsidR="00645A27" w:rsidRPr="000639DD" w:rsidRDefault="00645A27" w:rsidP="000639DD">
            <w:pPr>
              <w:spacing w:line="240" w:lineRule="auto"/>
              <w:rPr>
                <w:rFonts w:ascii="Times New Roman" w:hAnsi="Times New Roman"/>
                <w:lang w:val="kk-KZ"/>
              </w:rPr>
            </w:pPr>
          </w:p>
          <w:p w14:paraId="2A571C39" w14:textId="77777777" w:rsidR="00645A27" w:rsidRPr="000639DD" w:rsidRDefault="00645A27" w:rsidP="000639DD">
            <w:pPr>
              <w:spacing w:line="240" w:lineRule="auto"/>
              <w:rPr>
                <w:rFonts w:ascii="Times New Roman" w:hAnsi="Times New Roman"/>
                <w:lang w:val="kk-KZ"/>
              </w:rPr>
            </w:pPr>
          </w:p>
          <w:p w14:paraId="6AE27EDC" w14:textId="77777777" w:rsidR="00645A27" w:rsidRPr="000639DD" w:rsidRDefault="00645A27" w:rsidP="000639DD">
            <w:pPr>
              <w:spacing w:line="240" w:lineRule="auto"/>
              <w:rPr>
                <w:rFonts w:ascii="Times New Roman" w:hAnsi="Times New Roman"/>
                <w:lang w:val="kk-KZ"/>
              </w:rPr>
            </w:pPr>
          </w:p>
          <w:p w14:paraId="0E29BB0E" w14:textId="77777777" w:rsidR="00645A27" w:rsidRPr="000639DD" w:rsidRDefault="00645A27" w:rsidP="000639DD">
            <w:pPr>
              <w:spacing w:line="240" w:lineRule="auto"/>
              <w:rPr>
                <w:rFonts w:ascii="Times New Roman" w:hAnsi="Times New Roman"/>
                <w:lang w:val="kk-KZ"/>
              </w:rPr>
            </w:pPr>
          </w:p>
          <w:p w14:paraId="71F9C8BF" w14:textId="77777777" w:rsidR="00645A27" w:rsidRPr="000639DD" w:rsidRDefault="00645A27" w:rsidP="000639DD">
            <w:pPr>
              <w:spacing w:line="240" w:lineRule="auto"/>
              <w:rPr>
                <w:rFonts w:ascii="Times New Roman" w:hAnsi="Times New Roman"/>
                <w:lang w:val="kk-KZ"/>
              </w:rPr>
            </w:pPr>
          </w:p>
          <w:p w14:paraId="16973E3A" w14:textId="77777777" w:rsidR="00645A27" w:rsidRPr="000639DD" w:rsidRDefault="00645A27" w:rsidP="000639DD">
            <w:pPr>
              <w:spacing w:line="240" w:lineRule="auto"/>
              <w:rPr>
                <w:rFonts w:ascii="Times New Roman" w:hAnsi="Times New Roman"/>
                <w:lang w:val="kk-KZ"/>
              </w:rPr>
            </w:pPr>
          </w:p>
          <w:p w14:paraId="433AEDD8" w14:textId="77777777" w:rsidR="00645A27" w:rsidRPr="000639DD" w:rsidRDefault="00645A27" w:rsidP="000639DD">
            <w:pPr>
              <w:spacing w:line="240" w:lineRule="auto"/>
              <w:rPr>
                <w:rFonts w:ascii="Times New Roman" w:hAnsi="Times New Roman"/>
                <w:lang w:val="kk-KZ"/>
              </w:rPr>
            </w:pPr>
          </w:p>
          <w:p w14:paraId="46C348D7" w14:textId="77777777" w:rsidR="00645A27" w:rsidRPr="000639DD" w:rsidRDefault="00645A27" w:rsidP="000639DD">
            <w:pPr>
              <w:spacing w:line="240" w:lineRule="auto"/>
              <w:rPr>
                <w:rFonts w:ascii="Times New Roman" w:hAnsi="Times New Roman"/>
                <w:lang w:val="kk-KZ"/>
              </w:rPr>
            </w:pPr>
          </w:p>
          <w:p w14:paraId="4CCE43FC" w14:textId="77777777" w:rsidR="00645A27" w:rsidRPr="000639DD" w:rsidRDefault="00645A27" w:rsidP="000639DD">
            <w:pPr>
              <w:spacing w:line="240" w:lineRule="auto"/>
              <w:rPr>
                <w:rFonts w:ascii="Times New Roman" w:hAnsi="Times New Roman"/>
                <w:lang w:val="kk-KZ"/>
              </w:rPr>
            </w:pPr>
          </w:p>
          <w:p w14:paraId="2012F942" w14:textId="77777777" w:rsidR="00645A27" w:rsidRPr="000639DD" w:rsidRDefault="00645A27" w:rsidP="000639DD">
            <w:pPr>
              <w:spacing w:line="240" w:lineRule="auto"/>
              <w:rPr>
                <w:rFonts w:ascii="Times New Roman" w:hAnsi="Times New Roman"/>
                <w:lang w:val="kk-KZ"/>
              </w:rPr>
            </w:pPr>
          </w:p>
          <w:p w14:paraId="12F1233C" w14:textId="77777777" w:rsidR="00645A27" w:rsidRPr="000639DD" w:rsidRDefault="00645A27" w:rsidP="000639DD">
            <w:pPr>
              <w:spacing w:line="240" w:lineRule="auto"/>
              <w:rPr>
                <w:rFonts w:ascii="Times New Roman" w:hAnsi="Times New Roman"/>
                <w:lang w:val="kk-KZ"/>
              </w:rPr>
            </w:pPr>
          </w:p>
          <w:p w14:paraId="47E1687F" w14:textId="77777777" w:rsidR="00645A27" w:rsidRPr="000639DD" w:rsidRDefault="00645A27" w:rsidP="000639DD">
            <w:pPr>
              <w:spacing w:line="240" w:lineRule="auto"/>
              <w:rPr>
                <w:rFonts w:ascii="Times New Roman" w:hAnsi="Times New Roman"/>
                <w:lang w:val="kk-KZ"/>
              </w:rPr>
            </w:pPr>
          </w:p>
          <w:p w14:paraId="2D72B6B7" w14:textId="77777777" w:rsidR="00645A27" w:rsidRPr="000639DD" w:rsidRDefault="00645A27" w:rsidP="000639DD">
            <w:pPr>
              <w:spacing w:line="240" w:lineRule="auto"/>
              <w:rPr>
                <w:rFonts w:ascii="Times New Roman" w:hAnsi="Times New Roman"/>
                <w:lang w:val="kk-KZ"/>
              </w:rPr>
            </w:pPr>
          </w:p>
          <w:p w14:paraId="24D85782" w14:textId="77777777" w:rsidR="00645A27" w:rsidRPr="000639DD" w:rsidRDefault="00645A27" w:rsidP="000639DD">
            <w:pPr>
              <w:spacing w:line="240" w:lineRule="auto"/>
              <w:rPr>
                <w:rFonts w:ascii="Times New Roman" w:hAnsi="Times New Roman"/>
                <w:lang w:val="kk-KZ"/>
              </w:rPr>
            </w:pPr>
          </w:p>
          <w:p w14:paraId="1AA1E594" w14:textId="77777777" w:rsidR="00645A27" w:rsidRPr="000639DD" w:rsidRDefault="00645A27" w:rsidP="000639DD">
            <w:pPr>
              <w:spacing w:line="240" w:lineRule="auto"/>
              <w:rPr>
                <w:rFonts w:ascii="Times New Roman" w:hAnsi="Times New Roman"/>
                <w:lang w:val="kk-KZ"/>
              </w:rPr>
            </w:pPr>
          </w:p>
          <w:p w14:paraId="4FF11FF4" w14:textId="77777777" w:rsidR="00645A27" w:rsidRPr="000639DD" w:rsidRDefault="00645A27" w:rsidP="000639DD">
            <w:pPr>
              <w:spacing w:line="240" w:lineRule="auto"/>
              <w:rPr>
                <w:rFonts w:ascii="Times New Roman" w:hAnsi="Times New Roman"/>
                <w:lang w:val="kk-KZ"/>
              </w:rPr>
            </w:pPr>
          </w:p>
          <w:p w14:paraId="7063AE87" w14:textId="77777777" w:rsidR="00645A27" w:rsidRPr="000639DD" w:rsidRDefault="00645A27" w:rsidP="000639DD">
            <w:pPr>
              <w:spacing w:line="240" w:lineRule="auto"/>
              <w:rPr>
                <w:rFonts w:ascii="Times New Roman" w:hAnsi="Times New Roman"/>
                <w:lang w:val="kk-KZ"/>
              </w:rPr>
            </w:pPr>
          </w:p>
          <w:p w14:paraId="3B2B578C" w14:textId="77777777" w:rsidR="00645A27" w:rsidRPr="000639DD" w:rsidRDefault="00645A27" w:rsidP="000639DD">
            <w:pPr>
              <w:spacing w:line="240" w:lineRule="auto"/>
              <w:rPr>
                <w:rFonts w:ascii="Times New Roman" w:hAnsi="Times New Roman"/>
                <w:lang w:val="kk-KZ"/>
              </w:rPr>
            </w:pPr>
          </w:p>
          <w:p w14:paraId="08CA5BEC" w14:textId="77777777" w:rsidR="00645A27" w:rsidRPr="000639DD" w:rsidRDefault="00645A27" w:rsidP="000639DD">
            <w:pPr>
              <w:spacing w:line="240" w:lineRule="auto"/>
              <w:rPr>
                <w:rFonts w:ascii="Times New Roman" w:hAnsi="Times New Roman"/>
                <w:lang w:val="kk-KZ"/>
              </w:rPr>
            </w:pPr>
          </w:p>
          <w:p w14:paraId="563519D7" w14:textId="77777777" w:rsidR="00645A27" w:rsidRPr="000639DD" w:rsidRDefault="00645A27" w:rsidP="000639DD">
            <w:pPr>
              <w:spacing w:line="240" w:lineRule="auto"/>
              <w:rPr>
                <w:rFonts w:ascii="Times New Roman" w:hAnsi="Times New Roman"/>
                <w:lang w:val="kk-KZ"/>
              </w:rPr>
            </w:pPr>
          </w:p>
          <w:p w14:paraId="4E2D3448" w14:textId="77777777" w:rsidR="00645A27" w:rsidRPr="000639DD" w:rsidRDefault="00645A27" w:rsidP="000639DD">
            <w:pPr>
              <w:spacing w:line="240" w:lineRule="auto"/>
              <w:rPr>
                <w:rFonts w:ascii="Times New Roman" w:hAnsi="Times New Roman"/>
                <w:lang w:val="kk-KZ"/>
              </w:rPr>
            </w:pPr>
          </w:p>
          <w:p w14:paraId="373B8C91" w14:textId="77777777" w:rsidR="00645A27" w:rsidRPr="000639DD" w:rsidRDefault="00645A27" w:rsidP="000639DD">
            <w:pPr>
              <w:spacing w:line="240" w:lineRule="auto"/>
              <w:rPr>
                <w:rFonts w:ascii="Times New Roman" w:hAnsi="Times New Roman"/>
                <w:lang w:val="kk-KZ"/>
              </w:rPr>
            </w:pPr>
          </w:p>
        </w:tc>
        <w:tc>
          <w:tcPr>
            <w:tcW w:w="1843" w:type="dxa"/>
          </w:tcPr>
          <w:p w14:paraId="028C6B6C" w14:textId="77777777" w:rsidR="00E22E1B" w:rsidRPr="000639DD" w:rsidRDefault="00E22E1B" w:rsidP="000639DD">
            <w:pPr>
              <w:spacing w:line="240" w:lineRule="auto"/>
              <w:rPr>
                <w:rFonts w:ascii="Times New Roman" w:hAnsi="Times New Roman"/>
                <w:lang w:val="kk-KZ"/>
              </w:rPr>
            </w:pPr>
          </w:p>
          <w:p w14:paraId="6001D26B" w14:textId="78057755" w:rsidR="00E22E1B" w:rsidRPr="000639DD" w:rsidRDefault="00E22E1B" w:rsidP="000639DD">
            <w:pPr>
              <w:spacing w:line="240" w:lineRule="auto"/>
              <w:rPr>
                <w:rFonts w:ascii="Times New Roman" w:hAnsi="Times New Roman"/>
                <w:lang w:val="kk-KZ"/>
              </w:rPr>
            </w:pPr>
            <w:r w:rsidRPr="000639DD">
              <w:rPr>
                <w:rFonts w:ascii="Times New Roman" w:hAnsi="Times New Roman"/>
                <w:lang w:val="kk-KZ"/>
              </w:rPr>
              <w:lastRenderedPageBreak/>
              <w:t>4.1.4.2 сөйлеу барысында иллюстрациялар</w:t>
            </w:r>
            <w:r w:rsidR="00373910">
              <w:rPr>
                <w:rFonts w:ascii="Times New Roman" w:hAnsi="Times New Roman"/>
                <w:lang w:val="kk-KZ"/>
              </w:rPr>
              <w:t>,</w:t>
            </w:r>
            <w:r w:rsidRPr="000639DD">
              <w:rPr>
                <w:rFonts w:ascii="Times New Roman" w:hAnsi="Times New Roman"/>
                <w:lang w:val="kk-KZ"/>
              </w:rPr>
              <w:t>көрнекіліктер</w:t>
            </w:r>
            <w:r w:rsidR="00373910">
              <w:rPr>
                <w:rFonts w:ascii="Times New Roman" w:hAnsi="Times New Roman"/>
                <w:lang w:val="kk-KZ"/>
              </w:rPr>
              <w:t>,</w:t>
            </w:r>
            <w:r w:rsidRPr="000639DD">
              <w:rPr>
                <w:rFonts w:ascii="Times New Roman" w:hAnsi="Times New Roman"/>
                <w:lang w:val="kk-KZ"/>
              </w:rPr>
              <w:t xml:space="preserve"> фото</w:t>
            </w:r>
            <w:r w:rsidR="00373910">
              <w:rPr>
                <w:rFonts w:ascii="Times New Roman" w:hAnsi="Times New Roman"/>
                <w:lang w:val="kk-KZ"/>
              </w:rPr>
              <w:t>,</w:t>
            </w:r>
            <w:r w:rsidRPr="000639DD">
              <w:rPr>
                <w:rFonts w:ascii="Times New Roman" w:hAnsi="Times New Roman"/>
                <w:lang w:val="kk-KZ"/>
              </w:rPr>
              <w:t xml:space="preserve"> суреттер қолдану, презентация</w:t>
            </w:r>
            <w:r w:rsidR="00373910">
              <w:rPr>
                <w:rFonts w:ascii="Times New Roman" w:hAnsi="Times New Roman"/>
                <w:lang w:val="kk-KZ"/>
              </w:rPr>
              <w:t>,</w:t>
            </w:r>
            <w:r w:rsidRPr="000639DD">
              <w:rPr>
                <w:rFonts w:ascii="Times New Roman" w:hAnsi="Times New Roman"/>
                <w:lang w:val="kk-KZ"/>
              </w:rPr>
              <w:t xml:space="preserve"> видеоролик жасау;</w:t>
            </w:r>
          </w:p>
          <w:p w14:paraId="40F237F4" w14:textId="77777777" w:rsidR="00FA226A" w:rsidRPr="000639DD" w:rsidRDefault="00FA226A" w:rsidP="000639DD">
            <w:pPr>
              <w:spacing w:line="240" w:lineRule="auto"/>
              <w:rPr>
                <w:rFonts w:ascii="Times New Roman" w:hAnsi="Times New Roman"/>
                <w:lang w:val="kk-KZ"/>
              </w:rPr>
            </w:pPr>
          </w:p>
          <w:p w14:paraId="27595765" w14:textId="77777777" w:rsidR="00FA226A" w:rsidRPr="000639DD" w:rsidRDefault="00FA226A" w:rsidP="000639DD">
            <w:pPr>
              <w:spacing w:line="240" w:lineRule="auto"/>
              <w:rPr>
                <w:rFonts w:ascii="Times New Roman" w:hAnsi="Times New Roman"/>
                <w:lang w:val="kk-KZ"/>
              </w:rPr>
            </w:pPr>
          </w:p>
          <w:p w14:paraId="297A89AC" w14:textId="77777777" w:rsidR="00BC5F2C" w:rsidRPr="000639DD" w:rsidRDefault="00BC5F2C" w:rsidP="000639DD">
            <w:pPr>
              <w:spacing w:line="240" w:lineRule="auto"/>
              <w:rPr>
                <w:rFonts w:ascii="Times New Roman" w:hAnsi="Times New Roman"/>
                <w:lang w:val="kk-KZ"/>
              </w:rPr>
            </w:pPr>
          </w:p>
          <w:p w14:paraId="5D004600" w14:textId="77777777" w:rsidR="00BC5F2C" w:rsidRPr="000639DD" w:rsidRDefault="00BC5F2C" w:rsidP="000639DD">
            <w:pPr>
              <w:spacing w:line="240" w:lineRule="auto"/>
              <w:rPr>
                <w:rFonts w:ascii="Times New Roman" w:hAnsi="Times New Roman"/>
                <w:lang w:val="kk-KZ"/>
              </w:rPr>
            </w:pPr>
          </w:p>
          <w:p w14:paraId="6E8A68E1" w14:textId="706A336C" w:rsidR="00FA226A" w:rsidRPr="000639DD" w:rsidRDefault="00FA226A" w:rsidP="000639DD">
            <w:pPr>
              <w:spacing w:line="240" w:lineRule="auto"/>
              <w:rPr>
                <w:rFonts w:ascii="Times New Roman" w:hAnsi="Times New Roman"/>
                <w:bCs/>
                <w:sz w:val="24"/>
                <w:lang w:val="kk-KZ"/>
              </w:rPr>
            </w:pPr>
            <w:r w:rsidRPr="000639DD">
              <w:rPr>
                <w:rFonts w:ascii="Times New Roman" w:hAnsi="Times New Roman"/>
                <w:sz w:val="24"/>
                <w:lang w:val="kk-KZ"/>
              </w:rPr>
              <w:t>4.2.1.1 мәтінді дауыстап түсініп</w:t>
            </w:r>
            <w:r w:rsidR="00373910">
              <w:rPr>
                <w:rFonts w:ascii="Times New Roman" w:hAnsi="Times New Roman"/>
                <w:sz w:val="24"/>
                <w:lang w:val="kk-KZ"/>
              </w:rPr>
              <w:t>,</w:t>
            </w:r>
            <w:r w:rsidRPr="000639DD">
              <w:rPr>
                <w:rFonts w:ascii="Times New Roman" w:hAnsi="Times New Roman"/>
                <w:sz w:val="24"/>
                <w:lang w:val="kk-KZ"/>
              </w:rPr>
              <w:t>рөлге бөліп</w:t>
            </w:r>
            <w:r w:rsidR="00373910">
              <w:rPr>
                <w:rFonts w:ascii="Times New Roman" w:hAnsi="Times New Roman"/>
                <w:sz w:val="24"/>
                <w:lang w:val="kk-KZ"/>
              </w:rPr>
              <w:t>,</w:t>
            </w:r>
            <w:r w:rsidRPr="000639DD">
              <w:rPr>
                <w:rFonts w:ascii="Times New Roman" w:hAnsi="Times New Roman"/>
                <w:sz w:val="24"/>
                <w:lang w:val="kk-KZ"/>
              </w:rPr>
              <w:t xml:space="preserve"> </w:t>
            </w:r>
            <w:r w:rsidRPr="00EA100B">
              <w:rPr>
                <w:rFonts w:ascii="Times New Roman" w:hAnsi="Times New Roman"/>
                <w:sz w:val="24"/>
                <w:lang w:val="kk-KZ"/>
              </w:rPr>
              <w:t>мәнерлеп</w:t>
            </w:r>
            <w:r w:rsidR="00373910" w:rsidRPr="007005B4">
              <w:rPr>
                <w:rFonts w:ascii="Times New Roman" w:hAnsi="Times New Roman"/>
                <w:sz w:val="24"/>
                <w:lang w:val="kk-KZ"/>
              </w:rPr>
              <w:t>,</w:t>
            </w:r>
            <w:r w:rsidRPr="000639DD">
              <w:rPr>
                <w:rFonts w:ascii="Times New Roman" w:hAnsi="Times New Roman"/>
                <w:sz w:val="24"/>
                <w:lang w:val="kk-KZ"/>
              </w:rPr>
              <w:t>теріп</w:t>
            </w:r>
            <w:r w:rsidR="00373910">
              <w:rPr>
                <w:rFonts w:ascii="Times New Roman" w:hAnsi="Times New Roman"/>
                <w:sz w:val="24"/>
                <w:lang w:val="kk-KZ"/>
              </w:rPr>
              <w:t>,</w:t>
            </w:r>
            <w:r w:rsidRPr="000639DD">
              <w:rPr>
                <w:rFonts w:ascii="Times New Roman" w:hAnsi="Times New Roman"/>
                <w:sz w:val="24"/>
                <w:lang w:val="kk-KZ"/>
              </w:rPr>
              <w:t xml:space="preserve"> шапшаң оқу;</w:t>
            </w:r>
          </w:p>
          <w:p w14:paraId="4EE67BBE" w14:textId="77777777" w:rsidR="00FA226A" w:rsidRPr="000639DD" w:rsidRDefault="00FA226A" w:rsidP="000639DD">
            <w:pPr>
              <w:spacing w:line="240" w:lineRule="auto"/>
              <w:rPr>
                <w:rFonts w:ascii="Times New Roman" w:hAnsi="Times New Roman"/>
                <w:lang w:val="kk-KZ"/>
              </w:rPr>
            </w:pPr>
          </w:p>
          <w:p w14:paraId="7B261989" w14:textId="77777777" w:rsidR="00557CBE" w:rsidRPr="000639DD" w:rsidRDefault="00557CBE" w:rsidP="000639DD">
            <w:pPr>
              <w:spacing w:line="240" w:lineRule="auto"/>
              <w:rPr>
                <w:rFonts w:ascii="Times New Roman" w:hAnsi="Times New Roman"/>
                <w:lang w:val="kk-KZ"/>
              </w:rPr>
            </w:pPr>
          </w:p>
          <w:p w14:paraId="7FAEA416" w14:textId="77777777" w:rsidR="00557CBE" w:rsidRPr="000639DD" w:rsidRDefault="00557CBE" w:rsidP="000639DD">
            <w:pPr>
              <w:spacing w:line="240" w:lineRule="auto"/>
              <w:rPr>
                <w:rFonts w:ascii="Times New Roman" w:hAnsi="Times New Roman"/>
                <w:lang w:val="kk-KZ"/>
              </w:rPr>
            </w:pPr>
          </w:p>
          <w:p w14:paraId="69D9E1FE" w14:textId="77777777" w:rsidR="00557CBE" w:rsidRPr="000639DD" w:rsidRDefault="00557CBE" w:rsidP="000639DD">
            <w:pPr>
              <w:spacing w:line="240" w:lineRule="auto"/>
              <w:rPr>
                <w:rFonts w:ascii="Times New Roman" w:hAnsi="Times New Roman"/>
                <w:lang w:val="kk-KZ"/>
              </w:rPr>
            </w:pPr>
          </w:p>
          <w:p w14:paraId="66BFACCE" w14:textId="77777777" w:rsidR="00557CBE" w:rsidRPr="000639DD" w:rsidRDefault="00557CBE" w:rsidP="000639DD">
            <w:pPr>
              <w:spacing w:line="240" w:lineRule="auto"/>
              <w:rPr>
                <w:rFonts w:ascii="Times New Roman" w:hAnsi="Times New Roman"/>
                <w:lang w:val="kk-KZ"/>
              </w:rPr>
            </w:pPr>
          </w:p>
          <w:p w14:paraId="62554B60" w14:textId="77777777" w:rsidR="00557CBE" w:rsidRPr="000639DD" w:rsidRDefault="00557CBE" w:rsidP="000639DD">
            <w:pPr>
              <w:spacing w:line="240" w:lineRule="auto"/>
              <w:rPr>
                <w:rFonts w:ascii="Times New Roman" w:hAnsi="Times New Roman"/>
                <w:lang w:val="kk-KZ"/>
              </w:rPr>
            </w:pPr>
          </w:p>
          <w:p w14:paraId="7D399B55" w14:textId="77777777" w:rsidR="00557CBE" w:rsidRPr="000639DD" w:rsidRDefault="00557CBE" w:rsidP="000639DD">
            <w:pPr>
              <w:spacing w:line="240" w:lineRule="auto"/>
              <w:rPr>
                <w:rFonts w:ascii="Times New Roman" w:hAnsi="Times New Roman"/>
                <w:lang w:val="kk-KZ"/>
              </w:rPr>
            </w:pPr>
          </w:p>
          <w:p w14:paraId="2608F694" w14:textId="77777777" w:rsidR="00557CBE" w:rsidRPr="000639DD" w:rsidRDefault="00557CBE" w:rsidP="000639DD">
            <w:pPr>
              <w:spacing w:line="240" w:lineRule="auto"/>
              <w:rPr>
                <w:rFonts w:ascii="Times New Roman" w:hAnsi="Times New Roman"/>
                <w:lang w:val="kk-KZ"/>
              </w:rPr>
            </w:pPr>
          </w:p>
          <w:p w14:paraId="40E8586B" w14:textId="77777777" w:rsidR="00557CBE" w:rsidRPr="000639DD" w:rsidRDefault="00557CBE" w:rsidP="000639DD">
            <w:pPr>
              <w:spacing w:line="240" w:lineRule="auto"/>
              <w:rPr>
                <w:rFonts w:ascii="Times New Roman" w:hAnsi="Times New Roman"/>
                <w:lang w:val="kk-KZ"/>
              </w:rPr>
            </w:pPr>
          </w:p>
          <w:p w14:paraId="2C94D3BE" w14:textId="77777777" w:rsidR="00557CBE" w:rsidRPr="000639DD" w:rsidRDefault="00557CBE" w:rsidP="000639DD">
            <w:pPr>
              <w:spacing w:line="240" w:lineRule="auto"/>
              <w:rPr>
                <w:rFonts w:ascii="Times New Roman" w:hAnsi="Times New Roman"/>
                <w:lang w:val="kk-KZ"/>
              </w:rPr>
            </w:pPr>
          </w:p>
          <w:p w14:paraId="648BF5D0" w14:textId="77777777" w:rsidR="00557CBE" w:rsidRPr="000639DD" w:rsidRDefault="00557CBE" w:rsidP="000639DD">
            <w:pPr>
              <w:spacing w:line="240" w:lineRule="auto"/>
              <w:rPr>
                <w:rFonts w:ascii="Times New Roman" w:hAnsi="Times New Roman"/>
                <w:lang w:val="kk-KZ"/>
              </w:rPr>
            </w:pPr>
          </w:p>
          <w:p w14:paraId="68622BF0" w14:textId="77777777" w:rsidR="00557CBE" w:rsidRPr="000639DD" w:rsidRDefault="00557CBE" w:rsidP="000639DD">
            <w:pPr>
              <w:spacing w:line="240" w:lineRule="auto"/>
              <w:rPr>
                <w:rFonts w:ascii="Times New Roman" w:hAnsi="Times New Roman"/>
                <w:lang w:val="kk-KZ"/>
              </w:rPr>
            </w:pPr>
          </w:p>
          <w:p w14:paraId="193C8E4D" w14:textId="77777777" w:rsidR="00557CBE" w:rsidRPr="000639DD" w:rsidRDefault="00557CBE" w:rsidP="000639DD">
            <w:pPr>
              <w:spacing w:line="240" w:lineRule="auto"/>
              <w:rPr>
                <w:rFonts w:ascii="Times New Roman" w:hAnsi="Times New Roman"/>
                <w:lang w:val="kk-KZ"/>
              </w:rPr>
            </w:pPr>
          </w:p>
          <w:p w14:paraId="432BD9F8" w14:textId="77777777" w:rsidR="00557CBE" w:rsidRPr="000639DD" w:rsidRDefault="00557CBE" w:rsidP="000639DD">
            <w:pPr>
              <w:spacing w:line="240" w:lineRule="auto"/>
              <w:rPr>
                <w:rFonts w:ascii="Times New Roman" w:hAnsi="Times New Roman"/>
                <w:lang w:val="kk-KZ"/>
              </w:rPr>
            </w:pPr>
          </w:p>
          <w:p w14:paraId="0455C934" w14:textId="77777777" w:rsidR="00557CBE" w:rsidRPr="000639DD" w:rsidRDefault="00557CBE" w:rsidP="000639DD">
            <w:pPr>
              <w:spacing w:line="240" w:lineRule="auto"/>
              <w:rPr>
                <w:rFonts w:ascii="Times New Roman" w:hAnsi="Times New Roman"/>
                <w:lang w:val="kk-KZ"/>
              </w:rPr>
            </w:pPr>
          </w:p>
          <w:p w14:paraId="6A1475A7" w14:textId="77777777" w:rsidR="00557CBE" w:rsidRPr="000639DD" w:rsidRDefault="00557CBE" w:rsidP="000639DD">
            <w:pPr>
              <w:spacing w:line="240" w:lineRule="auto"/>
              <w:rPr>
                <w:rFonts w:ascii="Times New Roman" w:hAnsi="Times New Roman"/>
                <w:lang w:val="kk-KZ"/>
              </w:rPr>
            </w:pPr>
          </w:p>
          <w:p w14:paraId="2DF2767D" w14:textId="77777777" w:rsidR="00557CBE" w:rsidRPr="000639DD" w:rsidRDefault="00557CBE" w:rsidP="000639DD">
            <w:pPr>
              <w:spacing w:line="240" w:lineRule="auto"/>
              <w:rPr>
                <w:rFonts w:ascii="Times New Roman" w:hAnsi="Times New Roman"/>
                <w:lang w:val="kk-KZ"/>
              </w:rPr>
            </w:pPr>
          </w:p>
          <w:p w14:paraId="49B865B0" w14:textId="77777777" w:rsidR="00557CBE" w:rsidRPr="000639DD" w:rsidRDefault="00557CBE" w:rsidP="000639DD">
            <w:pPr>
              <w:spacing w:line="240" w:lineRule="auto"/>
              <w:rPr>
                <w:rFonts w:ascii="Times New Roman" w:hAnsi="Times New Roman"/>
                <w:lang w:val="kk-KZ"/>
              </w:rPr>
            </w:pPr>
          </w:p>
          <w:p w14:paraId="4221E754" w14:textId="77777777" w:rsidR="00557CBE" w:rsidRPr="000639DD" w:rsidRDefault="00557CBE" w:rsidP="000639DD">
            <w:pPr>
              <w:spacing w:line="240" w:lineRule="auto"/>
              <w:rPr>
                <w:rFonts w:ascii="Times New Roman" w:hAnsi="Times New Roman"/>
                <w:lang w:val="kk-KZ"/>
              </w:rPr>
            </w:pPr>
          </w:p>
          <w:p w14:paraId="29B46BEA" w14:textId="77777777" w:rsidR="00557CBE" w:rsidRPr="000639DD" w:rsidRDefault="00557CBE" w:rsidP="000639DD">
            <w:pPr>
              <w:spacing w:line="240" w:lineRule="auto"/>
              <w:rPr>
                <w:rFonts w:ascii="Times New Roman" w:hAnsi="Times New Roman"/>
                <w:lang w:val="kk-KZ"/>
              </w:rPr>
            </w:pPr>
          </w:p>
          <w:p w14:paraId="099CC727" w14:textId="77777777" w:rsidR="00557CBE" w:rsidRPr="000639DD" w:rsidRDefault="00557CBE" w:rsidP="000639DD">
            <w:pPr>
              <w:spacing w:line="240" w:lineRule="auto"/>
              <w:rPr>
                <w:rFonts w:ascii="Times New Roman" w:hAnsi="Times New Roman"/>
                <w:lang w:val="kk-KZ"/>
              </w:rPr>
            </w:pPr>
          </w:p>
          <w:p w14:paraId="0E3467A7" w14:textId="77777777" w:rsidR="005006E8" w:rsidRPr="000639DD" w:rsidRDefault="005006E8" w:rsidP="000639DD">
            <w:pPr>
              <w:spacing w:line="240" w:lineRule="auto"/>
              <w:rPr>
                <w:rFonts w:ascii="Times New Roman" w:hAnsi="Times New Roman"/>
                <w:lang w:val="kk-KZ"/>
              </w:rPr>
            </w:pPr>
          </w:p>
          <w:p w14:paraId="0B79230D" w14:textId="77777777" w:rsidR="005006E8" w:rsidRPr="000639DD" w:rsidRDefault="005006E8" w:rsidP="000639DD">
            <w:pPr>
              <w:spacing w:line="240" w:lineRule="auto"/>
              <w:rPr>
                <w:rFonts w:ascii="Times New Roman" w:hAnsi="Times New Roman"/>
                <w:lang w:val="kk-KZ"/>
              </w:rPr>
            </w:pPr>
          </w:p>
          <w:p w14:paraId="414251BC" w14:textId="77777777" w:rsidR="005006E8" w:rsidRPr="000639DD" w:rsidRDefault="005006E8" w:rsidP="000639DD">
            <w:pPr>
              <w:spacing w:line="240" w:lineRule="auto"/>
              <w:rPr>
                <w:rFonts w:ascii="Times New Roman" w:hAnsi="Times New Roman"/>
                <w:lang w:val="kk-KZ"/>
              </w:rPr>
            </w:pPr>
          </w:p>
          <w:p w14:paraId="284672FD" w14:textId="77777777" w:rsidR="005006E8" w:rsidRPr="000639DD" w:rsidRDefault="005006E8" w:rsidP="000639DD">
            <w:pPr>
              <w:spacing w:line="240" w:lineRule="auto"/>
              <w:rPr>
                <w:rFonts w:ascii="Times New Roman" w:hAnsi="Times New Roman"/>
                <w:lang w:val="kk-KZ"/>
              </w:rPr>
            </w:pPr>
          </w:p>
          <w:p w14:paraId="37A8B729" w14:textId="354399BD" w:rsidR="004B67E0" w:rsidRPr="004B67E0" w:rsidRDefault="004B67E0" w:rsidP="00D44C10">
            <w:pPr>
              <w:spacing w:line="240" w:lineRule="auto"/>
              <w:jc w:val="both"/>
              <w:rPr>
                <w:rFonts w:ascii="Times New Roman" w:hAnsi="Times New Roman"/>
                <w:bCs/>
                <w:lang w:val="kk-KZ"/>
              </w:rPr>
            </w:pPr>
            <w:r w:rsidRPr="004B67E0">
              <w:rPr>
                <w:rFonts w:ascii="Times New Roman" w:hAnsi="Times New Roman"/>
                <w:lang w:val="kk-KZ"/>
              </w:rPr>
              <w:t xml:space="preserve">4.1.5.1 өз ойын мен  сезімін, көзқарасын өмірде болған </w:t>
            </w:r>
            <w:r w:rsidR="00373910">
              <w:rPr>
                <w:rFonts w:ascii="Times New Roman" w:hAnsi="Times New Roman"/>
                <w:lang w:val="kk-KZ"/>
              </w:rPr>
              <w:t>,</w:t>
            </w:r>
            <w:r w:rsidRPr="004B67E0">
              <w:rPr>
                <w:rFonts w:ascii="Times New Roman" w:hAnsi="Times New Roman"/>
                <w:lang w:val="kk-KZ"/>
              </w:rPr>
              <w:t>өзге шығармадағы ұқсас оқиғалармен салыстыра отырып білдіру</w:t>
            </w:r>
            <w:r w:rsidRPr="004B67E0">
              <w:rPr>
                <w:rFonts w:ascii="Times New Roman" w:hAnsi="Times New Roman"/>
                <w:bCs/>
                <w:lang w:val="kk-KZ"/>
              </w:rPr>
              <w:t xml:space="preserve"> </w:t>
            </w:r>
          </w:p>
          <w:p w14:paraId="348E492B" w14:textId="77777777" w:rsidR="004B67E0" w:rsidRDefault="004B67E0" w:rsidP="000639DD">
            <w:pPr>
              <w:spacing w:line="240" w:lineRule="auto"/>
              <w:rPr>
                <w:rFonts w:ascii="Times New Roman" w:hAnsi="Times New Roman"/>
                <w:lang w:val="kk-KZ"/>
              </w:rPr>
            </w:pPr>
          </w:p>
          <w:p w14:paraId="0B0C1C46" w14:textId="77777777" w:rsidR="004B67E0" w:rsidRDefault="004B67E0" w:rsidP="000639DD">
            <w:pPr>
              <w:spacing w:line="240" w:lineRule="auto"/>
              <w:rPr>
                <w:rFonts w:ascii="Times New Roman" w:hAnsi="Times New Roman"/>
                <w:lang w:val="kk-KZ"/>
              </w:rPr>
            </w:pPr>
          </w:p>
          <w:p w14:paraId="64E7D952" w14:textId="77777777" w:rsidR="004B67E0" w:rsidRDefault="004B67E0" w:rsidP="000639DD">
            <w:pPr>
              <w:spacing w:line="240" w:lineRule="auto"/>
              <w:rPr>
                <w:rFonts w:ascii="Times New Roman" w:hAnsi="Times New Roman"/>
                <w:lang w:val="kk-KZ"/>
              </w:rPr>
            </w:pPr>
          </w:p>
          <w:p w14:paraId="3838CBD5" w14:textId="77777777" w:rsidR="004B67E0" w:rsidRDefault="004B67E0" w:rsidP="000639DD">
            <w:pPr>
              <w:spacing w:line="240" w:lineRule="auto"/>
              <w:rPr>
                <w:rFonts w:ascii="Times New Roman" w:hAnsi="Times New Roman"/>
                <w:lang w:val="kk-KZ"/>
              </w:rPr>
            </w:pPr>
          </w:p>
          <w:p w14:paraId="51E17E9B" w14:textId="77777777" w:rsidR="004B67E0" w:rsidRDefault="004B67E0" w:rsidP="000639DD">
            <w:pPr>
              <w:spacing w:line="240" w:lineRule="auto"/>
              <w:rPr>
                <w:rFonts w:ascii="Times New Roman" w:hAnsi="Times New Roman"/>
                <w:lang w:val="kk-KZ"/>
              </w:rPr>
            </w:pPr>
          </w:p>
          <w:p w14:paraId="5E90E028" w14:textId="77E70EAF" w:rsidR="00557CBE" w:rsidRPr="000639DD" w:rsidRDefault="00AF713D" w:rsidP="000639DD">
            <w:pPr>
              <w:spacing w:line="240" w:lineRule="auto"/>
              <w:rPr>
                <w:rFonts w:ascii="Times New Roman" w:hAnsi="Times New Roman"/>
                <w:lang w:val="kk-KZ"/>
              </w:rPr>
            </w:pPr>
            <w:r w:rsidRPr="000639DD">
              <w:rPr>
                <w:rFonts w:ascii="Times New Roman" w:hAnsi="Times New Roman"/>
                <w:lang w:val="kk-KZ"/>
              </w:rPr>
              <w:t>4.3.3.1 шығармашылық жұмысын сызба</w:t>
            </w:r>
            <w:r w:rsidR="00373910">
              <w:rPr>
                <w:rFonts w:ascii="Times New Roman" w:hAnsi="Times New Roman"/>
                <w:lang w:val="kk-KZ"/>
              </w:rPr>
              <w:t>,</w:t>
            </w:r>
            <w:r w:rsidRPr="000639DD">
              <w:rPr>
                <w:rFonts w:ascii="Times New Roman" w:hAnsi="Times New Roman"/>
                <w:lang w:val="kk-KZ"/>
              </w:rPr>
              <w:t>диафильм</w:t>
            </w:r>
            <w:r w:rsidR="00373910">
              <w:rPr>
                <w:rFonts w:ascii="Times New Roman" w:hAnsi="Times New Roman"/>
                <w:lang w:val="kk-KZ"/>
              </w:rPr>
              <w:t>,</w:t>
            </w:r>
            <w:r w:rsidRPr="000639DD">
              <w:rPr>
                <w:rFonts w:ascii="Times New Roman" w:hAnsi="Times New Roman"/>
                <w:lang w:val="kk-KZ"/>
              </w:rPr>
              <w:t>презентация түрінде ұсыну</w:t>
            </w:r>
          </w:p>
          <w:p w14:paraId="76F45930" w14:textId="77777777" w:rsidR="00557CBE" w:rsidRPr="000639DD" w:rsidRDefault="00557CBE" w:rsidP="000639DD">
            <w:pPr>
              <w:spacing w:line="240" w:lineRule="auto"/>
              <w:rPr>
                <w:rFonts w:ascii="Times New Roman" w:hAnsi="Times New Roman"/>
                <w:lang w:val="kk-KZ"/>
              </w:rPr>
            </w:pPr>
          </w:p>
          <w:p w14:paraId="170E6D8B" w14:textId="77777777" w:rsidR="00557CBE" w:rsidRPr="000639DD" w:rsidRDefault="00557CBE" w:rsidP="000639DD">
            <w:pPr>
              <w:spacing w:line="240" w:lineRule="auto"/>
              <w:rPr>
                <w:rFonts w:ascii="Times New Roman" w:hAnsi="Times New Roman"/>
                <w:lang w:val="kk-KZ"/>
              </w:rPr>
            </w:pPr>
          </w:p>
          <w:p w14:paraId="46F2C9B6" w14:textId="77777777" w:rsidR="005006E8" w:rsidRPr="000639DD" w:rsidRDefault="005006E8" w:rsidP="000639DD">
            <w:pPr>
              <w:spacing w:line="240" w:lineRule="auto"/>
              <w:rPr>
                <w:rFonts w:ascii="Times New Roman" w:hAnsi="Times New Roman"/>
                <w:lang w:val="kk-KZ"/>
              </w:rPr>
            </w:pPr>
          </w:p>
          <w:p w14:paraId="6B3125DA" w14:textId="77777777" w:rsidR="005006E8" w:rsidRPr="000639DD" w:rsidRDefault="005006E8" w:rsidP="000639DD">
            <w:pPr>
              <w:spacing w:line="240" w:lineRule="auto"/>
              <w:rPr>
                <w:rFonts w:ascii="Times New Roman" w:hAnsi="Times New Roman"/>
                <w:lang w:val="kk-KZ"/>
              </w:rPr>
            </w:pPr>
          </w:p>
          <w:p w14:paraId="57861B1F" w14:textId="77777777" w:rsidR="005006E8" w:rsidRPr="000639DD" w:rsidRDefault="005006E8" w:rsidP="000639DD">
            <w:pPr>
              <w:spacing w:line="240" w:lineRule="auto"/>
              <w:rPr>
                <w:rFonts w:ascii="Times New Roman" w:hAnsi="Times New Roman"/>
                <w:lang w:val="kk-KZ"/>
              </w:rPr>
            </w:pPr>
          </w:p>
          <w:p w14:paraId="4ECB6913" w14:textId="77777777" w:rsidR="005006E8" w:rsidRPr="000639DD" w:rsidRDefault="005006E8" w:rsidP="000639DD">
            <w:pPr>
              <w:spacing w:line="240" w:lineRule="auto"/>
              <w:rPr>
                <w:rFonts w:ascii="Times New Roman" w:hAnsi="Times New Roman"/>
                <w:lang w:val="kk-KZ"/>
              </w:rPr>
            </w:pPr>
          </w:p>
          <w:p w14:paraId="6C8ADE8F" w14:textId="77777777" w:rsidR="005006E8" w:rsidRPr="000639DD" w:rsidRDefault="005006E8" w:rsidP="000639DD">
            <w:pPr>
              <w:spacing w:line="240" w:lineRule="auto"/>
              <w:rPr>
                <w:rFonts w:ascii="Times New Roman" w:hAnsi="Times New Roman"/>
                <w:lang w:val="kk-KZ"/>
              </w:rPr>
            </w:pPr>
          </w:p>
          <w:p w14:paraId="2688F9EE" w14:textId="77777777" w:rsidR="005006E8" w:rsidRPr="000639DD" w:rsidRDefault="005006E8" w:rsidP="000639DD">
            <w:pPr>
              <w:spacing w:line="240" w:lineRule="auto"/>
              <w:rPr>
                <w:rFonts w:ascii="Times New Roman" w:hAnsi="Times New Roman"/>
                <w:lang w:val="kk-KZ"/>
              </w:rPr>
            </w:pPr>
          </w:p>
          <w:p w14:paraId="6FE8DB2D" w14:textId="77777777" w:rsidR="005006E8" w:rsidRPr="000639DD" w:rsidRDefault="005006E8" w:rsidP="000639DD">
            <w:pPr>
              <w:spacing w:line="240" w:lineRule="auto"/>
              <w:rPr>
                <w:rFonts w:ascii="Times New Roman" w:hAnsi="Times New Roman"/>
                <w:lang w:val="kk-KZ"/>
              </w:rPr>
            </w:pPr>
          </w:p>
          <w:p w14:paraId="532D44A2" w14:textId="77777777" w:rsidR="005006E8" w:rsidRPr="000639DD" w:rsidRDefault="005006E8" w:rsidP="000639DD">
            <w:pPr>
              <w:spacing w:line="240" w:lineRule="auto"/>
              <w:rPr>
                <w:rFonts w:ascii="Times New Roman" w:hAnsi="Times New Roman"/>
                <w:lang w:val="kk-KZ"/>
              </w:rPr>
            </w:pPr>
          </w:p>
          <w:p w14:paraId="0AAEDB4A" w14:textId="77777777" w:rsidR="005006E8" w:rsidRPr="000639DD" w:rsidRDefault="005006E8" w:rsidP="000639DD">
            <w:pPr>
              <w:spacing w:line="240" w:lineRule="auto"/>
              <w:rPr>
                <w:rFonts w:ascii="Times New Roman" w:hAnsi="Times New Roman"/>
                <w:lang w:val="kk-KZ"/>
              </w:rPr>
            </w:pPr>
          </w:p>
          <w:p w14:paraId="1F8D1E94" w14:textId="77777777" w:rsidR="00557CBE" w:rsidRPr="000639DD" w:rsidRDefault="00557CBE" w:rsidP="000639DD">
            <w:pPr>
              <w:spacing w:line="240" w:lineRule="auto"/>
              <w:rPr>
                <w:rFonts w:ascii="Times New Roman" w:hAnsi="Times New Roman"/>
                <w:lang w:val="kk-KZ"/>
              </w:rPr>
            </w:pPr>
            <w:r w:rsidRPr="000639DD">
              <w:rPr>
                <w:rFonts w:ascii="Times New Roman" w:hAnsi="Times New Roman"/>
                <w:sz w:val="24"/>
                <w:lang w:val="kk-KZ"/>
              </w:rPr>
              <w:lastRenderedPageBreak/>
              <w:t xml:space="preserve">4.2.3.1 шығарманың тақырыбы және негізгі ойды анықтау, автордың ойын мәтін деректерінен келтіре отырып дәлелдеу      </w:t>
            </w:r>
          </w:p>
          <w:p w14:paraId="03DAC645" w14:textId="77777777" w:rsidR="00832B75" w:rsidRPr="000639DD" w:rsidRDefault="00832B75" w:rsidP="000639DD">
            <w:pPr>
              <w:spacing w:line="240" w:lineRule="auto"/>
              <w:rPr>
                <w:rFonts w:ascii="Times New Roman" w:hAnsi="Times New Roman"/>
                <w:lang w:val="kk-KZ"/>
              </w:rPr>
            </w:pPr>
          </w:p>
          <w:p w14:paraId="7AF508E0" w14:textId="77777777" w:rsidR="00832B75" w:rsidRPr="000639DD" w:rsidRDefault="00832B75" w:rsidP="000639DD">
            <w:pPr>
              <w:spacing w:line="240" w:lineRule="auto"/>
              <w:rPr>
                <w:rFonts w:ascii="Times New Roman" w:hAnsi="Times New Roman"/>
                <w:lang w:val="kk-KZ"/>
              </w:rPr>
            </w:pPr>
          </w:p>
          <w:p w14:paraId="256261FA" w14:textId="77777777" w:rsidR="00832B75" w:rsidRPr="000639DD" w:rsidRDefault="00832B75" w:rsidP="000639DD">
            <w:pPr>
              <w:spacing w:line="240" w:lineRule="auto"/>
              <w:rPr>
                <w:rFonts w:ascii="Times New Roman" w:hAnsi="Times New Roman"/>
                <w:lang w:val="kk-KZ"/>
              </w:rPr>
            </w:pPr>
          </w:p>
          <w:p w14:paraId="4A557D2D" w14:textId="77777777" w:rsidR="00832B75" w:rsidRPr="000639DD" w:rsidRDefault="00832B75" w:rsidP="000639DD">
            <w:pPr>
              <w:spacing w:line="240" w:lineRule="auto"/>
              <w:rPr>
                <w:rFonts w:ascii="Times New Roman" w:hAnsi="Times New Roman"/>
                <w:lang w:val="kk-KZ"/>
              </w:rPr>
            </w:pPr>
          </w:p>
          <w:p w14:paraId="4CAFFA85" w14:textId="77777777" w:rsidR="00832B75" w:rsidRPr="000639DD" w:rsidRDefault="00832B75" w:rsidP="000639DD">
            <w:pPr>
              <w:spacing w:line="240" w:lineRule="auto"/>
              <w:rPr>
                <w:rFonts w:ascii="Times New Roman" w:hAnsi="Times New Roman"/>
                <w:lang w:val="kk-KZ"/>
              </w:rPr>
            </w:pPr>
          </w:p>
          <w:p w14:paraId="162A8B9F" w14:textId="77777777" w:rsidR="00832B75" w:rsidRPr="000639DD" w:rsidRDefault="00832B75" w:rsidP="000639DD">
            <w:pPr>
              <w:spacing w:line="240" w:lineRule="auto"/>
              <w:rPr>
                <w:rFonts w:ascii="Times New Roman" w:hAnsi="Times New Roman"/>
                <w:lang w:val="kk-KZ"/>
              </w:rPr>
            </w:pPr>
          </w:p>
          <w:p w14:paraId="793B1B4A" w14:textId="77777777" w:rsidR="00832B75" w:rsidRPr="000639DD" w:rsidRDefault="00832B75" w:rsidP="000639DD">
            <w:pPr>
              <w:spacing w:line="240" w:lineRule="auto"/>
              <w:rPr>
                <w:rFonts w:ascii="Times New Roman" w:hAnsi="Times New Roman"/>
                <w:lang w:val="kk-KZ"/>
              </w:rPr>
            </w:pPr>
          </w:p>
          <w:p w14:paraId="6B92DF7D" w14:textId="77777777" w:rsidR="00832B75" w:rsidRPr="000639DD" w:rsidRDefault="00832B75" w:rsidP="000639DD">
            <w:pPr>
              <w:spacing w:line="240" w:lineRule="auto"/>
              <w:rPr>
                <w:rFonts w:ascii="Times New Roman" w:hAnsi="Times New Roman"/>
                <w:lang w:val="kk-KZ"/>
              </w:rPr>
            </w:pPr>
          </w:p>
          <w:p w14:paraId="7C94B71E" w14:textId="77777777" w:rsidR="00832B75" w:rsidRPr="000639DD" w:rsidRDefault="00832B75" w:rsidP="000639DD">
            <w:pPr>
              <w:spacing w:line="240" w:lineRule="auto"/>
              <w:rPr>
                <w:rFonts w:ascii="Times New Roman" w:hAnsi="Times New Roman"/>
                <w:lang w:val="kk-KZ"/>
              </w:rPr>
            </w:pPr>
          </w:p>
          <w:p w14:paraId="7041EBB6" w14:textId="77777777" w:rsidR="00832B75" w:rsidRPr="000639DD" w:rsidRDefault="00832B75" w:rsidP="000639DD">
            <w:pPr>
              <w:spacing w:line="240" w:lineRule="auto"/>
              <w:rPr>
                <w:rFonts w:ascii="Times New Roman" w:hAnsi="Times New Roman"/>
                <w:lang w:val="kk-KZ"/>
              </w:rPr>
            </w:pPr>
          </w:p>
          <w:p w14:paraId="2BFCA206" w14:textId="77777777" w:rsidR="00832B75" w:rsidRPr="000639DD" w:rsidRDefault="00832B75" w:rsidP="000639DD">
            <w:pPr>
              <w:spacing w:line="240" w:lineRule="auto"/>
              <w:rPr>
                <w:rFonts w:ascii="Times New Roman" w:hAnsi="Times New Roman"/>
                <w:lang w:val="kk-KZ"/>
              </w:rPr>
            </w:pPr>
          </w:p>
          <w:p w14:paraId="15E0923B" w14:textId="77777777" w:rsidR="00832B75" w:rsidRPr="000639DD" w:rsidRDefault="00832B75" w:rsidP="000639DD">
            <w:pPr>
              <w:spacing w:line="240" w:lineRule="auto"/>
              <w:rPr>
                <w:rFonts w:ascii="Times New Roman" w:hAnsi="Times New Roman"/>
                <w:lang w:val="kk-KZ"/>
              </w:rPr>
            </w:pPr>
          </w:p>
          <w:p w14:paraId="635690F0" w14:textId="77777777" w:rsidR="00832B75" w:rsidRPr="000639DD" w:rsidRDefault="00832B75" w:rsidP="000639DD">
            <w:pPr>
              <w:spacing w:line="240" w:lineRule="auto"/>
              <w:rPr>
                <w:rFonts w:ascii="Times New Roman" w:hAnsi="Times New Roman"/>
                <w:lang w:val="kk-KZ"/>
              </w:rPr>
            </w:pPr>
          </w:p>
          <w:p w14:paraId="0B03272D" w14:textId="77777777" w:rsidR="00832B75" w:rsidRPr="000639DD" w:rsidRDefault="00832B75" w:rsidP="000639DD">
            <w:pPr>
              <w:spacing w:line="240" w:lineRule="auto"/>
              <w:rPr>
                <w:rFonts w:ascii="Times New Roman" w:hAnsi="Times New Roman"/>
                <w:lang w:val="kk-KZ"/>
              </w:rPr>
            </w:pPr>
          </w:p>
          <w:p w14:paraId="1302909D" w14:textId="77777777" w:rsidR="00832B75" w:rsidRPr="000639DD" w:rsidRDefault="00550C40" w:rsidP="000639DD">
            <w:pPr>
              <w:spacing w:line="240" w:lineRule="auto"/>
              <w:rPr>
                <w:rFonts w:ascii="Times New Roman" w:hAnsi="Times New Roman"/>
                <w:lang w:val="kk-KZ"/>
              </w:rPr>
            </w:pPr>
            <w:r w:rsidRPr="000639DD">
              <w:rPr>
                <w:rFonts w:ascii="Times New Roman" w:hAnsi="Times New Roman"/>
                <w:lang w:val="kk-KZ"/>
              </w:rPr>
              <w:t xml:space="preserve"> </w:t>
            </w:r>
          </w:p>
          <w:p w14:paraId="64729167" w14:textId="77777777" w:rsidR="00832B75" w:rsidRPr="000639DD" w:rsidRDefault="00832B75" w:rsidP="000639DD">
            <w:pPr>
              <w:spacing w:line="240" w:lineRule="auto"/>
              <w:rPr>
                <w:rFonts w:ascii="Times New Roman" w:hAnsi="Times New Roman"/>
                <w:lang w:val="kk-KZ"/>
              </w:rPr>
            </w:pPr>
          </w:p>
          <w:p w14:paraId="1A41095E" w14:textId="77777777" w:rsidR="00832B75" w:rsidRPr="000639DD" w:rsidRDefault="00832B75" w:rsidP="000639DD">
            <w:pPr>
              <w:spacing w:line="240" w:lineRule="auto"/>
              <w:rPr>
                <w:rFonts w:ascii="Times New Roman" w:hAnsi="Times New Roman"/>
                <w:lang w:val="kk-KZ"/>
              </w:rPr>
            </w:pPr>
          </w:p>
          <w:p w14:paraId="4C1112AB" w14:textId="77777777" w:rsidR="00832B75" w:rsidRPr="000639DD" w:rsidRDefault="00832B75" w:rsidP="000639DD">
            <w:pPr>
              <w:spacing w:line="240" w:lineRule="auto"/>
              <w:rPr>
                <w:rFonts w:ascii="Times New Roman" w:hAnsi="Times New Roman"/>
                <w:sz w:val="24"/>
                <w:lang w:val="kk-KZ"/>
              </w:rPr>
            </w:pPr>
            <w:r w:rsidRPr="000639DD">
              <w:rPr>
                <w:rFonts w:ascii="Times New Roman" w:hAnsi="Times New Roman"/>
                <w:sz w:val="24"/>
                <w:lang w:val="kk-KZ"/>
              </w:rPr>
              <w:t xml:space="preserve">  </w:t>
            </w:r>
          </w:p>
          <w:p w14:paraId="46061AD0" w14:textId="77777777" w:rsidR="00C81363" w:rsidRPr="000639DD" w:rsidRDefault="00C81363" w:rsidP="000639DD">
            <w:pPr>
              <w:spacing w:line="240" w:lineRule="auto"/>
              <w:rPr>
                <w:rFonts w:ascii="Times New Roman" w:hAnsi="Times New Roman"/>
                <w:sz w:val="24"/>
                <w:lang w:val="kk-KZ"/>
              </w:rPr>
            </w:pPr>
          </w:p>
          <w:p w14:paraId="733F7E98" w14:textId="77777777" w:rsidR="00C81363" w:rsidRPr="000639DD" w:rsidRDefault="00C81363" w:rsidP="000639DD">
            <w:pPr>
              <w:spacing w:line="240" w:lineRule="auto"/>
              <w:rPr>
                <w:rFonts w:ascii="Times New Roman" w:hAnsi="Times New Roman"/>
                <w:sz w:val="24"/>
                <w:lang w:val="kk-KZ"/>
              </w:rPr>
            </w:pPr>
          </w:p>
          <w:p w14:paraId="65E86FAC" w14:textId="77777777" w:rsidR="00C81363" w:rsidRPr="000639DD" w:rsidRDefault="00C81363" w:rsidP="000639DD">
            <w:pPr>
              <w:spacing w:line="240" w:lineRule="auto"/>
              <w:rPr>
                <w:rFonts w:ascii="Times New Roman" w:hAnsi="Times New Roman"/>
                <w:sz w:val="24"/>
                <w:lang w:val="kk-KZ"/>
              </w:rPr>
            </w:pPr>
          </w:p>
          <w:p w14:paraId="21110D67" w14:textId="77777777" w:rsidR="00C81363" w:rsidRPr="000639DD" w:rsidRDefault="00C81363" w:rsidP="000639DD">
            <w:pPr>
              <w:spacing w:line="240" w:lineRule="auto"/>
              <w:rPr>
                <w:rFonts w:ascii="Times New Roman" w:hAnsi="Times New Roman"/>
                <w:sz w:val="24"/>
                <w:lang w:val="kk-KZ"/>
              </w:rPr>
            </w:pPr>
          </w:p>
          <w:p w14:paraId="263BDBD2" w14:textId="77777777" w:rsidR="00C81363" w:rsidRPr="000639DD" w:rsidRDefault="00C81363" w:rsidP="000639DD">
            <w:pPr>
              <w:spacing w:line="240" w:lineRule="auto"/>
              <w:rPr>
                <w:rFonts w:ascii="Times New Roman" w:hAnsi="Times New Roman"/>
                <w:sz w:val="24"/>
                <w:lang w:val="kk-KZ"/>
              </w:rPr>
            </w:pPr>
          </w:p>
          <w:p w14:paraId="616CD1FE" w14:textId="77777777" w:rsidR="00C81363" w:rsidRPr="000639DD" w:rsidRDefault="00C81363" w:rsidP="000639DD">
            <w:pPr>
              <w:spacing w:line="240" w:lineRule="auto"/>
              <w:rPr>
                <w:rFonts w:ascii="Times New Roman" w:hAnsi="Times New Roman"/>
                <w:sz w:val="24"/>
                <w:lang w:val="kk-KZ"/>
              </w:rPr>
            </w:pPr>
          </w:p>
          <w:p w14:paraId="26C0DAC9" w14:textId="77777777" w:rsidR="00C81363" w:rsidRPr="000639DD" w:rsidRDefault="00C81363" w:rsidP="000639DD">
            <w:pPr>
              <w:spacing w:line="240" w:lineRule="auto"/>
              <w:rPr>
                <w:rFonts w:ascii="Times New Roman" w:hAnsi="Times New Roman"/>
                <w:sz w:val="24"/>
                <w:lang w:val="kk-KZ"/>
              </w:rPr>
            </w:pPr>
          </w:p>
          <w:p w14:paraId="4F961EDF" w14:textId="77777777" w:rsidR="00C81363" w:rsidRPr="000639DD" w:rsidRDefault="00C81363" w:rsidP="000639DD">
            <w:pPr>
              <w:spacing w:line="240" w:lineRule="auto"/>
              <w:rPr>
                <w:rFonts w:ascii="Times New Roman" w:hAnsi="Times New Roman"/>
                <w:sz w:val="24"/>
                <w:lang w:val="kk-KZ"/>
              </w:rPr>
            </w:pPr>
          </w:p>
          <w:p w14:paraId="4D2B2049" w14:textId="77777777" w:rsidR="00C81363" w:rsidRPr="000639DD" w:rsidRDefault="00C81363" w:rsidP="000639DD">
            <w:pPr>
              <w:spacing w:line="240" w:lineRule="auto"/>
              <w:rPr>
                <w:rFonts w:ascii="Times New Roman" w:hAnsi="Times New Roman"/>
                <w:sz w:val="24"/>
                <w:lang w:val="kk-KZ"/>
              </w:rPr>
            </w:pPr>
          </w:p>
          <w:p w14:paraId="0A82711B" w14:textId="77777777" w:rsidR="00C81363" w:rsidRPr="000639DD" w:rsidRDefault="00C81363" w:rsidP="000639DD">
            <w:pPr>
              <w:spacing w:line="240" w:lineRule="auto"/>
              <w:rPr>
                <w:rFonts w:ascii="Times New Roman" w:hAnsi="Times New Roman"/>
                <w:sz w:val="24"/>
                <w:lang w:val="kk-KZ"/>
              </w:rPr>
            </w:pPr>
          </w:p>
          <w:p w14:paraId="4939D174" w14:textId="77777777" w:rsidR="00C81363" w:rsidRPr="000639DD" w:rsidRDefault="00C81363" w:rsidP="000639DD">
            <w:pPr>
              <w:spacing w:line="240" w:lineRule="auto"/>
              <w:rPr>
                <w:rFonts w:ascii="Times New Roman" w:hAnsi="Times New Roman"/>
                <w:sz w:val="24"/>
                <w:lang w:val="kk-KZ"/>
              </w:rPr>
            </w:pPr>
          </w:p>
          <w:p w14:paraId="4A253545" w14:textId="77777777" w:rsidR="00E54BB8" w:rsidRPr="000639DD" w:rsidRDefault="00E54BB8" w:rsidP="000639DD">
            <w:pPr>
              <w:spacing w:line="240" w:lineRule="auto"/>
              <w:rPr>
                <w:rFonts w:ascii="Times New Roman" w:hAnsi="Times New Roman"/>
                <w:sz w:val="24"/>
                <w:lang w:val="kk-KZ"/>
              </w:rPr>
            </w:pPr>
          </w:p>
          <w:p w14:paraId="107961A6" w14:textId="77777777" w:rsidR="00E54BB8" w:rsidRPr="000639DD" w:rsidRDefault="00E54BB8" w:rsidP="000639DD">
            <w:pPr>
              <w:spacing w:line="240" w:lineRule="auto"/>
              <w:rPr>
                <w:rFonts w:ascii="Times New Roman" w:hAnsi="Times New Roman"/>
                <w:sz w:val="24"/>
                <w:lang w:val="kk-KZ"/>
              </w:rPr>
            </w:pPr>
          </w:p>
          <w:p w14:paraId="1BA3DF05" w14:textId="77777777" w:rsidR="00E54BB8" w:rsidRPr="000639DD" w:rsidRDefault="00E54BB8" w:rsidP="000639DD">
            <w:pPr>
              <w:spacing w:line="240" w:lineRule="auto"/>
              <w:rPr>
                <w:rFonts w:ascii="Times New Roman" w:hAnsi="Times New Roman"/>
                <w:sz w:val="24"/>
                <w:lang w:val="kk-KZ"/>
              </w:rPr>
            </w:pPr>
          </w:p>
          <w:p w14:paraId="78AF81C1" w14:textId="77777777" w:rsidR="00E54BB8" w:rsidRPr="000639DD" w:rsidRDefault="00E54BB8" w:rsidP="000639DD">
            <w:pPr>
              <w:spacing w:line="240" w:lineRule="auto"/>
              <w:rPr>
                <w:rFonts w:ascii="Times New Roman" w:hAnsi="Times New Roman"/>
                <w:sz w:val="24"/>
                <w:lang w:val="kk-KZ"/>
              </w:rPr>
            </w:pPr>
          </w:p>
          <w:p w14:paraId="0011B923" w14:textId="77777777" w:rsidR="00E54BB8" w:rsidRPr="000639DD" w:rsidRDefault="00E54BB8" w:rsidP="000639DD">
            <w:pPr>
              <w:spacing w:line="240" w:lineRule="auto"/>
              <w:rPr>
                <w:rFonts w:ascii="Times New Roman" w:hAnsi="Times New Roman"/>
                <w:sz w:val="24"/>
                <w:lang w:val="kk-KZ"/>
              </w:rPr>
            </w:pPr>
          </w:p>
          <w:p w14:paraId="42F8161B" w14:textId="77777777" w:rsidR="00E54BB8" w:rsidRPr="000639DD" w:rsidRDefault="00E54BB8" w:rsidP="000639DD">
            <w:pPr>
              <w:spacing w:line="240" w:lineRule="auto"/>
              <w:rPr>
                <w:rFonts w:ascii="Times New Roman" w:hAnsi="Times New Roman"/>
                <w:sz w:val="24"/>
                <w:lang w:val="kk-KZ"/>
              </w:rPr>
            </w:pPr>
          </w:p>
          <w:p w14:paraId="4274F1F6" w14:textId="77777777" w:rsidR="00E54BB8" w:rsidRPr="000639DD" w:rsidRDefault="00E54BB8" w:rsidP="000639DD">
            <w:pPr>
              <w:spacing w:line="240" w:lineRule="auto"/>
              <w:rPr>
                <w:rFonts w:ascii="Times New Roman" w:hAnsi="Times New Roman"/>
                <w:sz w:val="24"/>
                <w:lang w:val="kk-KZ"/>
              </w:rPr>
            </w:pPr>
          </w:p>
          <w:p w14:paraId="1B733DEA" w14:textId="77777777" w:rsidR="00E54BB8" w:rsidRPr="000639DD" w:rsidRDefault="00E54BB8" w:rsidP="000639DD">
            <w:pPr>
              <w:spacing w:line="240" w:lineRule="auto"/>
              <w:rPr>
                <w:rFonts w:ascii="Times New Roman" w:hAnsi="Times New Roman"/>
                <w:sz w:val="24"/>
                <w:lang w:val="kk-KZ"/>
              </w:rPr>
            </w:pPr>
          </w:p>
          <w:p w14:paraId="2F1B01CA" w14:textId="77777777" w:rsidR="00E54BB8" w:rsidRPr="000639DD" w:rsidRDefault="00E54BB8" w:rsidP="000639DD">
            <w:pPr>
              <w:spacing w:line="240" w:lineRule="auto"/>
              <w:rPr>
                <w:rFonts w:ascii="Times New Roman" w:hAnsi="Times New Roman"/>
                <w:sz w:val="24"/>
                <w:lang w:val="kk-KZ"/>
              </w:rPr>
            </w:pPr>
          </w:p>
          <w:p w14:paraId="3A207CAC" w14:textId="77777777" w:rsidR="00C81363" w:rsidRPr="000639DD" w:rsidRDefault="00C81363" w:rsidP="000639DD">
            <w:pPr>
              <w:spacing w:line="240" w:lineRule="auto"/>
              <w:rPr>
                <w:rFonts w:ascii="Times New Roman" w:hAnsi="Times New Roman"/>
                <w:bCs/>
                <w:sz w:val="24"/>
                <w:lang w:val="kk-KZ"/>
              </w:rPr>
            </w:pPr>
            <w:r w:rsidRPr="000639DD">
              <w:rPr>
                <w:rFonts w:ascii="Times New Roman" w:hAnsi="Times New Roman"/>
                <w:sz w:val="24"/>
                <w:lang w:val="kk-KZ"/>
              </w:rPr>
              <w:t xml:space="preserve">4.1.1.1 шығарманың мазмұнын толық түсіну, кейбір тұстарын нақтылау, оқиғаның себеп-салдарын анықтау үшін сұрақтар қою және жауап беру </w:t>
            </w:r>
          </w:p>
          <w:p w14:paraId="0B5BA79B" w14:textId="77777777" w:rsidR="00C81363" w:rsidRPr="000639DD" w:rsidRDefault="00C81363" w:rsidP="000639DD">
            <w:pPr>
              <w:spacing w:line="240" w:lineRule="auto"/>
              <w:rPr>
                <w:rFonts w:ascii="Times New Roman" w:hAnsi="Times New Roman"/>
                <w:lang w:val="kk-KZ"/>
              </w:rPr>
            </w:pPr>
          </w:p>
          <w:p w14:paraId="5639A5F8" w14:textId="77777777" w:rsidR="00971828" w:rsidRPr="000639DD" w:rsidRDefault="00971828" w:rsidP="000639DD">
            <w:pPr>
              <w:spacing w:line="240" w:lineRule="auto"/>
              <w:rPr>
                <w:rFonts w:ascii="Times New Roman" w:hAnsi="Times New Roman"/>
                <w:lang w:val="kk-KZ"/>
              </w:rPr>
            </w:pPr>
          </w:p>
          <w:p w14:paraId="7CA111ED" w14:textId="77777777" w:rsidR="00971828" w:rsidRPr="000639DD" w:rsidRDefault="00971828" w:rsidP="000639DD">
            <w:pPr>
              <w:spacing w:line="240" w:lineRule="auto"/>
              <w:rPr>
                <w:rFonts w:ascii="Times New Roman" w:hAnsi="Times New Roman"/>
                <w:lang w:val="kk-KZ"/>
              </w:rPr>
            </w:pPr>
          </w:p>
          <w:p w14:paraId="4A39B472" w14:textId="77777777" w:rsidR="00971828" w:rsidRPr="000639DD" w:rsidRDefault="00971828" w:rsidP="000639DD">
            <w:pPr>
              <w:spacing w:line="240" w:lineRule="auto"/>
              <w:rPr>
                <w:rFonts w:ascii="Times New Roman" w:hAnsi="Times New Roman"/>
                <w:lang w:val="kk-KZ"/>
              </w:rPr>
            </w:pPr>
          </w:p>
          <w:p w14:paraId="22CC634A" w14:textId="77777777" w:rsidR="00971828" w:rsidRPr="000639DD" w:rsidRDefault="00971828" w:rsidP="000639DD">
            <w:pPr>
              <w:spacing w:line="240" w:lineRule="auto"/>
              <w:rPr>
                <w:rFonts w:ascii="Times New Roman" w:hAnsi="Times New Roman"/>
                <w:lang w:val="kk-KZ"/>
              </w:rPr>
            </w:pPr>
          </w:p>
          <w:p w14:paraId="1609DA9D" w14:textId="77777777" w:rsidR="00971828" w:rsidRPr="000639DD" w:rsidRDefault="00971828" w:rsidP="000639DD">
            <w:pPr>
              <w:spacing w:line="240" w:lineRule="auto"/>
              <w:rPr>
                <w:rFonts w:ascii="Times New Roman" w:hAnsi="Times New Roman"/>
                <w:lang w:val="kk-KZ"/>
              </w:rPr>
            </w:pPr>
          </w:p>
          <w:p w14:paraId="69B776BA" w14:textId="77777777" w:rsidR="00971828" w:rsidRPr="000639DD" w:rsidRDefault="00971828" w:rsidP="000639DD">
            <w:pPr>
              <w:spacing w:line="240" w:lineRule="auto"/>
              <w:rPr>
                <w:rFonts w:ascii="Times New Roman" w:hAnsi="Times New Roman"/>
                <w:lang w:val="kk-KZ"/>
              </w:rPr>
            </w:pPr>
          </w:p>
          <w:p w14:paraId="3E52B229" w14:textId="77777777" w:rsidR="00041421" w:rsidRPr="000639DD" w:rsidRDefault="00041421" w:rsidP="000639DD">
            <w:pPr>
              <w:spacing w:line="240" w:lineRule="auto"/>
              <w:rPr>
                <w:rFonts w:ascii="Times New Roman" w:hAnsi="Times New Roman"/>
                <w:lang w:val="kk-KZ"/>
              </w:rPr>
            </w:pPr>
          </w:p>
          <w:p w14:paraId="05899AA7" w14:textId="62B7B540" w:rsidR="00041421" w:rsidRPr="000639DD" w:rsidRDefault="00903B82" w:rsidP="000639DD">
            <w:pPr>
              <w:spacing w:line="240" w:lineRule="auto"/>
              <w:rPr>
                <w:rFonts w:ascii="Times New Roman" w:hAnsi="Times New Roman"/>
                <w:lang w:val="kk-KZ"/>
              </w:rPr>
            </w:pPr>
            <w:r w:rsidRPr="000639DD">
              <w:rPr>
                <w:rFonts w:ascii="Times New Roman" w:hAnsi="Times New Roman"/>
                <w:lang w:val="kk-KZ"/>
              </w:rPr>
              <w:t>4.2.8.2 көркем шығарманы басқа үлгідегі (иллюстрация</w:t>
            </w:r>
            <w:r w:rsidR="00373910">
              <w:rPr>
                <w:rFonts w:ascii="Times New Roman" w:hAnsi="Times New Roman"/>
                <w:lang w:val="kk-KZ"/>
              </w:rPr>
              <w:t>,</w:t>
            </w:r>
            <w:r w:rsidRPr="000639DD">
              <w:rPr>
                <w:rFonts w:ascii="Times New Roman" w:hAnsi="Times New Roman"/>
                <w:lang w:val="kk-KZ"/>
              </w:rPr>
              <w:t xml:space="preserve"> </w:t>
            </w:r>
            <w:r w:rsidRPr="000639DD">
              <w:rPr>
                <w:rFonts w:ascii="Times New Roman" w:hAnsi="Times New Roman"/>
                <w:lang w:val="kk-KZ"/>
              </w:rPr>
              <w:lastRenderedPageBreak/>
              <w:t>музыка (күй)</w:t>
            </w:r>
            <w:r w:rsidR="00373910">
              <w:rPr>
                <w:rFonts w:ascii="Times New Roman" w:hAnsi="Times New Roman"/>
                <w:lang w:val="kk-KZ"/>
              </w:rPr>
              <w:t>,</w:t>
            </w:r>
            <w:r w:rsidRPr="000639DD">
              <w:rPr>
                <w:rFonts w:ascii="Times New Roman" w:hAnsi="Times New Roman"/>
                <w:lang w:val="kk-KZ"/>
              </w:rPr>
              <w:t xml:space="preserve"> мультфильм</w:t>
            </w:r>
            <w:r w:rsidR="00373910">
              <w:rPr>
                <w:rFonts w:ascii="Times New Roman" w:hAnsi="Times New Roman"/>
                <w:lang w:val="kk-KZ"/>
              </w:rPr>
              <w:t>,</w:t>
            </w:r>
            <w:r w:rsidRPr="000639DD">
              <w:rPr>
                <w:rFonts w:ascii="Times New Roman" w:hAnsi="Times New Roman"/>
                <w:lang w:val="kk-KZ"/>
              </w:rPr>
              <w:t xml:space="preserve"> кинофильм) нұсқасымен салыстыру</w:t>
            </w:r>
          </w:p>
          <w:p w14:paraId="0AFE9E49" w14:textId="77777777" w:rsidR="00041421" w:rsidRPr="000639DD" w:rsidRDefault="00041421" w:rsidP="000639DD">
            <w:pPr>
              <w:spacing w:line="240" w:lineRule="auto"/>
              <w:rPr>
                <w:rFonts w:ascii="Times New Roman" w:hAnsi="Times New Roman"/>
                <w:lang w:val="kk-KZ"/>
              </w:rPr>
            </w:pPr>
          </w:p>
          <w:p w14:paraId="650B1109" w14:textId="77777777" w:rsidR="007C0B6A" w:rsidRPr="000639DD" w:rsidRDefault="007C0B6A" w:rsidP="000639DD">
            <w:pPr>
              <w:spacing w:line="240" w:lineRule="auto"/>
              <w:rPr>
                <w:rFonts w:ascii="Times New Roman" w:hAnsi="Times New Roman"/>
                <w:lang w:val="kk-KZ"/>
              </w:rPr>
            </w:pPr>
          </w:p>
          <w:p w14:paraId="74998126" w14:textId="77777777" w:rsidR="007C0B6A" w:rsidRPr="000639DD" w:rsidRDefault="007C0B6A" w:rsidP="000639DD">
            <w:pPr>
              <w:spacing w:line="240" w:lineRule="auto"/>
              <w:rPr>
                <w:rFonts w:ascii="Times New Roman" w:hAnsi="Times New Roman"/>
                <w:lang w:val="kk-KZ"/>
              </w:rPr>
            </w:pPr>
          </w:p>
          <w:p w14:paraId="3FFC8AD0" w14:textId="77777777" w:rsidR="007C0B6A" w:rsidRPr="000639DD" w:rsidRDefault="007C0B6A" w:rsidP="000639DD">
            <w:pPr>
              <w:spacing w:line="240" w:lineRule="auto"/>
              <w:rPr>
                <w:rFonts w:ascii="Times New Roman" w:hAnsi="Times New Roman"/>
                <w:lang w:val="kk-KZ"/>
              </w:rPr>
            </w:pPr>
          </w:p>
          <w:p w14:paraId="566618B7" w14:textId="77777777" w:rsidR="007C0B6A" w:rsidRPr="000639DD" w:rsidRDefault="007C0B6A" w:rsidP="000639DD">
            <w:pPr>
              <w:spacing w:line="240" w:lineRule="auto"/>
              <w:rPr>
                <w:rFonts w:ascii="Times New Roman" w:hAnsi="Times New Roman"/>
                <w:lang w:val="kk-KZ"/>
              </w:rPr>
            </w:pPr>
          </w:p>
          <w:p w14:paraId="25CF0571" w14:textId="77777777" w:rsidR="007C0B6A" w:rsidRPr="000639DD" w:rsidRDefault="007C0B6A" w:rsidP="000639DD">
            <w:pPr>
              <w:spacing w:line="240" w:lineRule="auto"/>
              <w:rPr>
                <w:rFonts w:ascii="Times New Roman" w:hAnsi="Times New Roman"/>
                <w:lang w:val="kk-KZ"/>
              </w:rPr>
            </w:pPr>
          </w:p>
          <w:p w14:paraId="1210752E" w14:textId="77777777" w:rsidR="007C0B6A" w:rsidRPr="000639DD" w:rsidRDefault="007C0B6A" w:rsidP="000639DD">
            <w:pPr>
              <w:spacing w:line="240" w:lineRule="auto"/>
              <w:rPr>
                <w:rFonts w:ascii="Times New Roman" w:hAnsi="Times New Roman"/>
                <w:lang w:val="kk-KZ"/>
              </w:rPr>
            </w:pPr>
          </w:p>
          <w:p w14:paraId="1C6C10DF" w14:textId="77777777" w:rsidR="007C0B6A" w:rsidRPr="000639DD" w:rsidRDefault="007C0B6A" w:rsidP="000639DD">
            <w:pPr>
              <w:spacing w:line="240" w:lineRule="auto"/>
              <w:rPr>
                <w:rFonts w:ascii="Times New Roman" w:hAnsi="Times New Roman"/>
                <w:lang w:val="kk-KZ"/>
              </w:rPr>
            </w:pPr>
          </w:p>
          <w:p w14:paraId="78D00676" w14:textId="77777777" w:rsidR="007C0B6A" w:rsidRPr="000639DD" w:rsidRDefault="007C0B6A" w:rsidP="000639DD">
            <w:pPr>
              <w:spacing w:line="240" w:lineRule="auto"/>
              <w:rPr>
                <w:rFonts w:ascii="Times New Roman" w:hAnsi="Times New Roman"/>
                <w:lang w:val="kk-KZ"/>
              </w:rPr>
            </w:pPr>
          </w:p>
          <w:p w14:paraId="5F94D9B2" w14:textId="77777777" w:rsidR="007C0B6A" w:rsidRPr="000639DD" w:rsidRDefault="007C0B6A" w:rsidP="000639DD">
            <w:pPr>
              <w:spacing w:line="240" w:lineRule="auto"/>
              <w:rPr>
                <w:rFonts w:ascii="Times New Roman" w:hAnsi="Times New Roman"/>
                <w:lang w:val="kk-KZ"/>
              </w:rPr>
            </w:pPr>
          </w:p>
          <w:p w14:paraId="6C70732E" w14:textId="77777777" w:rsidR="007C0B6A" w:rsidRPr="000639DD" w:rsidRDefault="007C0B6A" w:rsidP="000639DD">
            <w:pPr>
              <w:spacing w:line="240" w:lineRule="auto"/>
              <w:rPr>
                <w:rFonts w:ascii="Times New Roman" w:hAnsi="Times New Roman"/>
                <w:lang w:val="kk-KZ"/>
              </w:rPr>
            </w:pPr>
          </w:p>
          <w:p w14:paraId="30FF8CAB" w14:textId="77777777" w:rsidR="007C0B6A" w:rsidRPr="000639DD" w:rsidRDefault="007C0B6A" w:rsidP="000639DD">
            <w:pPr>
              <w:spacing w:line="240" w:lineRule="auto"/>
              <w:rPr>
                <w:rFonts w:ascii="Times New Roman" w:hAnsi="Times New Roman"/>
                <w:lang w:val="kk-KZ"/>
              </w:rPr>
            </w:pPr>
          </w:p>
          <w:p w14:paraId="56C457C2" w14:textId="77777777" w:rsidR="007C0B6A" w:rsidRPr="000639DD" w:rsidRDefault="007C0B6A" w:rsidP="000639DD">
            <w:pPr>
              <w:spacing w:line="240" w:lineRule="auto"/>
              <w:rPr>
                <w:rFonts w:ascii="Times New Roman" w:hAnsi="Times New Roman"/>
                <w:lang w:val="kk-KZ"/>
              </w:rPr>
            </w:pPr>
          </w:p>
          <w:p w14:paraId="45678CEF" w14:textId="77777777" w:rsidR="007C0B6A" w:rsidRPr="000639DD" w:rsidRDefault="007C0B6A" w:rsidP="000639DD">
            <w:pPr>
              <w:spacing w:line="240" w:lineRule="auto"/>
              <w:rPr>
                <w:rFonts w:ascii="Times New Roman" w:hAnsi="Times New Roman"/>
                <w:lang w:val="kk-KZ"/>
              </w:rPr>
            </w:pPr>
          </w:p>
          <w:p w14:paraId="30969666" w14:textId="77777777" w:rsidR="007C0B6A" w:rsidRPr="000639DD" w:rsidRDefault="007C0B6A" w:rsidP="000639DD">
            <w:pPr>
              <w:spacing w:line="240" w:lineRule="auto"/>
              <w:rPr>
                <w:rFonts w:ascii="Times New Roman" w:hAnsi="Times New Roman"/>
                <w:lang w:val="kk-KZ"/>
              </w:rPr>
            </w:pPr>
          </w:p>
          <w:p w14:paraId="1C149E46" w14:textId="77777777" w:rsidR="007C0B6A" w:rsidRPr="000639DD" w:rsidRDefault="007C0B6A" w:rsidP="000639DD">
            <w:pPr>
              <w:spacing w:line="240" w:lineRule="auto"/>
              <w:rPr>
                <w:rFonts w:ascii="Times New Roman" w:hAnsi="Times New Roman"/>
                <w:lang w:val="kk-KZ"/>
              </w:rPr>
            </w:pPr>
          </w:p>
          <w:p w14:paraId="5E08A763" w14:textId="77777777" w:rsidR="007C0B6A" w:rsidRPr="000639DD" w:rsidRDefault="007C0B6A" w:rsidP="000639DD">
            <w:pPr>
              <w:spacing w:line="240" w:lineRule="auto"/>
              <w:rPr>
                <w:rFonts w:ascii="Times New Roman" w:hAnsi="Times New Roman"/>
                <w:lang w:val="kk-KZ"/>
              </w:rPr>
            </w:pPr>
          </w:p>
          <w:p w14:paraId="0D0A7781" w14:textId="77777777" w:rsidR="007C0B6A" w:rsidRPr="000639DD" w:rsidRDefault="007C0B6A" w:rsidP="000639DD">
            <w:pPr>
              <w:spacing w:line="240" w:lineRule="auto"/>
              <w:rPr>
                <w:rFonts w:ascii="Times New Roman" w:hAnsi="Times New Roman"/>
                <w:lang w:val="kk-KZ"/>
              </w:rPr>
            </w:pPr>
          </w:p>
          <w:p w14:paraId="659750F9" w14:textId="77777777" w:rsidR="007C0B6A" w:rsidRPr="000639DD" w:rsidRDefault="007C0B6A" w:rsidP="000639DD">
            <w:pPr>
              <w:spacing w:line="240" w:lineRule="auto"/>
              <w:rPr>
                <w:rFonts w:ascii="Times New Roman" w:hAnsi="Times New Roman"/>
                <w:lang w:val="kk-KZ"/>
              </w:rPr>
            </w:pPr>
          </w:p>
          <w:p w14:paraId="790A5ABD" w14:textId="77777777" w:rsidR="007C0B6A" w:rsidRPr="000639DD" w:rsidRDefault="007C0B6A" w:rsidP="000639DD">
            <w:pPr>
              <w:spacing w:line="240" w:lineRule="auto"/>
              <w:rPr>
                <w:rFonts w:ascii="Times New Roman" w:hAnsi="Times New Roman"/>
                <w:lang w:val="kk-KZ"/>
              </w:rPr>
            </w:pPr>
          </w:p>
          <w:p w14:paraId="1D47EF49" w14:textId="77777777" w:rsidR="007C0B6A" w:rsidRPr="000639DD" w:rsidRDefault="007C0B6A" w:rsidP="000639DD">
            <w:pPr>
              <w:spacing w:line="240" w:lineRule="auto"/>
              <w:rPr>
                <w:rFonts w:ascii="Times New Roman" w:hAnsi="Times New Roman"/>
                <w:lang w:val="kk-KZ"/>
              </w:rPr>
            </w:pPr>
          </w:p>
          <w:p w14:paraId="6BB38947" w14:textId="77777777" w:rsidR="007C0B6A" w:rsidRPr="000639DD" w:rsidRDefault="007C0B6A" w:rsidP="000639DD">
            <w:pPr>
              <w:spacing w:line="240" w:lineRule="auto"/>
              <w:rPr>
                <w:rFonts w:ascii="Times New Roman" w:hAnsi="Times New Roman"/>
                <w:lang w:val="kk-KZ"/>
              </w:rPr>
            </w:pPr>
          </w:p>
          <w:p w14:paraId="61A646C0" w14:textId="77777777" w:rsidR="007C0B6A" w:rsidRPr="000639DD" w:rsidRDefault="007C0B6A" w:rsidP="000639DD">
            <w:pPr>
              <w:spacing w:line="240" w:lineRule="auto"/>
              <w:rPr>
                <w:rFonts w:ascii="Times New Roman" w:hAnsi="Times New Roman"/>
                <w:lang w:val="kk-KZ"/>
              </w:rPr>
            </w:pPr>
          </w:p>
          <w:p w14:paraId="42F52B8F" w14:textId="77777777" w:rsidR="007C0B6A" w:rsidRPr="000639DD" w:rsidRDefault="007C0B6A" w:rsidP="000639DD">
            <w:pPr>
              <w:spacing w:line="240" w:lineRule="auto"/>
              <w:rPr>
                <w:rFonts w:ascii="Times New Roman" w:hAnsi="Times New Roman"/>
                <w:lang w:val="kk-KZ"/>
              </w:rPr>
            </w:pPr>
          </w:p>
          <w:p w14:paraId="5294F7CC" w14:textId="77777777" w:rsidR="007C0B6A" w:rsidRPr="000639DD" w:rsidRDefault="007C0B6A" w:rsidP="000639DD">
            <w:pPr>
              <w:spacing w:line="240" w:lineRule="auto"/>
              <w:rPr>
                <w:rFonts w:ascii="Times New Roman" w:hAnsi="Times New Roman"/>
                <w:lang w:val="kk-KZ"/>
              </w:rPr>
            </w:pPr>
          </w:p>
          <w:p w14:paraId="37F327B3" w14:textId="77777777" w:rsidR="007C0B6A" w:rsidRPr="000639DD" w:rsidRDefault="007C0B6A" w:rsidP="000639DD">
            <w:pPr>
              <w:spacing w:line="240" w:lineRule="auto"/>
              <w:rPr>
                <w:rFonts w:ascii="Times New Roman" w:hAnsi="Times New Roman"/>
                <w:lang w:val="kk-KZ"/>
              </w:rPr>
            </w:pPr>
          </w:p>
          <w:p w14:paraId="0646C8A9" w14:textId="77777777" w:rsidR="007C0B6A" w:rsidRPr="000639DD" w:rsidRDefault="007C0B6A" w:rsidP="000639DD">
            <w:pPr>
              <w:spacing w:line="240" w:lineRule="auto"/>
              <w:rPr>
                <w:rFonts w:ascii="Times New Roman" w:hAnsi="Times New Roman"/>
                <w:lang w:val="kk-KZ"/>
              </w:rPr>
            </w:pPr>
          </w:p>
          <w:p w14:paraId="648CAB92" w14:textId="77777777" w:rsidR="007C0B6A" w:rsidRPr="000639DD" w:rsidRDefault="007C0B6A" w:rsidP="000639DD">
            <w:pPr>
              <w:spacing w:line="240" w:lineRule="auto"/>
              <w:rPr>
                <w:rFonts w:ascii="Times New Roman" w:hAnsi="Times New Roman"/>
                <w:lang w:val="kk-KZ"/>
              </w:rPr>
            </w:pPr>
          </w:p>
          <w:p w14:paraId="039EF861" w14:textId="77777777" w:rsidR="007C0B6A" w:rsidRPr="000639DD" w:rsidRDefault="007C0B6A" w:rsidP="000639DD">
            <w:pPr>
              <w:spacing w:line="240" w:lineRule="auto"/>
              <w:rPr>
                <w:rFonts w:ascii="Times New Roman" w:hAnsi="Times New Roman"/>
                <w:lang w:val="kk-KZ"/>
              </w:rPr>
            </w:pPr>
          </w:p>
          <w:p w14:paraId="31EF453A" w14:textId="77777777" w:rsidR="00DE07B9" w:rsidRPr="000639DD" w:rsidRDefault="00DE07B9" w:rsidP="000639DD">
            <w:pPr>
              <w:spacing w:line="240" w:lineRule="auto"/>
              <w:rPr>
                <w:rFonts w:ascii="Times New Roman" w:hAnsi="Times New Roman"/>
                <w:lang w:val="kk-KZ"/>
              </w:rPr>
            </w:pPr>
          </w:p>
          <w:p w14:paraId="433F9E15" w14:textId="77777777" w:rsidR="00DE07B9" w:rsidRPr="000639DD" w:rsidRDefault="00DE07B9" w:rsidP="000639DD">
            <w:pPr>
              <w:spacing w:line="240" w:lineRule="auto"/>
              <w:rPr>
                <w:rFonts w:ascii="Times New Roman" w:hAnsi="Times New Roman"/>
                <w:lang w:val="kk-KZ"/>
              </w:rPr>
            </w:pPr>
            <w:r w:rsidRPr="000639DD">
              <w:rPr>
                <w:rFonts w:ascii="Times New Roman" w:hAnsi="Times New Roman"/>
                <w:lang w:val="kk-KZ"/>
              </w:rPr>
              <w:t xml:space="preserve">4.2.9.1 түрлі дереккөздерден   қажетті ақпаратты табу, </w:t>
            </w:r>
            <w:r w:rsidRPr="000639DD">
              <w:rPr>
                <w:rFonts w:ascii="Times New Roman" w:hAnsi="Times New Roman"/>
                <w:lang w:val="kk-KZ"/>
              </w:rPr>
              <w:lastRenderedPageBreak/>
              <w:t>өңдеу және тұжырым жасау және себеп-салдарлық байланысын  сызба түрінде көрсету</w:t>
            </w:r>
          </w:p>
          <w:p w14:paraId="7AA06790" w14:textId="77777777" w:rsidR="007C0B6A" w:rsidRPr="000639DD" w:rsidRDefault="007C0B6A" w:rsidP="000639DD">
            <w:pPr>
              <w:spacing w:line="240" w:lineRule="auto"/>
              <w:rPr>
                <w:rFonts w:ascii="Times New Roman" w:hAnsi="Times New Roman"/>
                <w:lang w:val="kk-KZ"/>
              </w:rPr>
            </w:pPr>
          </w:p>
          <w:p w14:paraId="76B1FAA4" w14:textId="77777777" w:rsidR="007C0B6A" w:rsidRPr="000639DD" w:rsidRDefault="007C0B6A" w:rsidP="000639DD">
            <w:pPr>
              <w:spacing w:line="240" w:lineRule="auto"/>
              <w:rPr>
                <w:rFonts w:ascii="Times New Roman" w:hAnsi="Times New Roman"/>
                <w:lang w:val="kk-KZ"/>
              </w:rPr>
            </w:pPr>
          </w:p>
          <w:p w14:paraId="24E9652F" w14:textId="77777777" w:rsidR="00645A27" w:rsidRPr="000639DD" w:rsidRDefault="00645A27" w:rsidP="000639DD">
            <w:pPr>
              <w:spacing w:line="240" w:lineRule="auto"/>
              <w:rPr>
                <w:rFonts w:ascii="Times New Roman" w:hAnsi="Times New Roman"/>
                <w:lang w:val="kk-KZ"/>
              </w:rPr>
            </w:pPr>
          </w:p>
          <w:p w14:paraId="28DB7C70" w14:textId="77777777" w:rsidR="00645A27" w:rsidRPr="000639DD" w:rsidRDefault="00645A27" w:rsidP="000639DD">
            <w:pPr>
              <w:spacing w:line="240" w:lineRule="auto"/>
              <w:rPr>
                <w:rFonts w:ascii="Times New Roman" w:hAnsi="Times New Roman"/>
                <w:lang w:val="kk-KZ"/>
              </w:rPr>
            </w:pPr>
          </w:p>
          <w:p w14:paraId="0741AFA7" w14:textId="77777777" w:rsidR="00645A27" w:rsidRPr="000639DD" w:rsidRDefault="00645A27" w:rsidP="000639DD">
            <w:pPr>
              <w:spacing w:line="240" w:lineRule="auto"/>
              <w:rPr>
                <w:rFonts w:ascii="Times New Roman" w:hAnsi="Times New Roman"/>
                <w:lang w:val="kk-KZ"/>
              </w:rPr>
            </w:pPr>
          </w:p>
          <w:p w14:paraId="7DFC60C5" w14:textId="77777777" w:rsidR="00645A27" w:rsidRPr="000639DD" w:rsidRDefault="00645A27" w:rsidP="000639DD">
            <w:pPr>
              <w:spacing w:line="240" w:lineRule="auto"/>
              <w:rPr>
                <w:rFonts w:ascii="Times New Roman" w:hAnsi="Times New Roman"/>
                <w:lang w:val="kk-KZ"/>
              </w:rPr>
            </w:pPr>
          </w:p>
          <w:p w14:paraId="5619743B" w14:textId="77777777" w:rsidR="00645A27" w:rsidRPr="000639DD" w:rsidRDefault="00645A27" w:rsidP="000639DD">
            <w:pPr>
              <w:spacing w:line="240" w:lineRule="auto"/>
              <w:rPr>
                <w:rFonts w:ascii="Times New Roman" w:hAnsi="Times New Roman"/>
                <w:lang w:val="kk-KZ"/>
              </w:rPr>
            </w:pPr>
          </w:p>
          <w:p w14:paraId="298CCF48" w14:textId="77777777" w:rsidR="00645A27" w:rsidRPr="000639DD" w:rsidRDefault="00645A27" w:rsidP="000639DD">
            <w:pPr>
              <w:spacing w:line="240" w:lineRule="auto"/>
              <w:rPr>
                <w:rFonts w:ascii="Times New Roman" w:hAnsi="Times New Roman"/>
                <w:lang w:val="kk-KZ"/>
              </w:rPr>
            </w:pPr>
          </w:p>
          <w:p w14:paraId="19F8BA73" w14:textId="77777777" w:rsidR="00645A27" w:rsidRPr="000639DD" w:rsidRDefault="00645A27" w:rsidP="000639DD">
            <w:pPr>
              <w:spacing w:line="240" w:lineRule="auto"/>
              <w:rPr>
                <w:rFonts w:ascii="Times New Roman" w:hAnsi="Times New Roman"/>
                <w:lang w:val="kk-KZ"/>
              </w:rPr>
            </w:pPr>
          </w:p>
          <w:p w14:paraId="76159794" w14:textId="77777777" w:rsidR="00645A27" w:rsidRPr="000639DD" w:rsidRDefault="00645A27" w:rsidP="000639DD">
            <w:pPr>
              <w:spacing w:line="240" w:lineRule="auto"/>
              <w:rPr>
                <w:rFonts w:ascii="Times New Roman" w:hAnsi="Times New Roman"/>
                <w:lang w:val="kk-KZ"/>
              </w:rPr>
            </w:pPr>
          </w:p>
          <w:p w14:paraId="356505BF" w14:textId="77777777" w:rsidR="00645A27" w:rsidRPr="000639DD" w:rsidRDefault="00645A27" w:rsidP="000639DD">
            <w:pPr>
              <w:spacing w:line="240" w:lineRule="auto"/>
              <w:rPr>
                <w:rFonts w:ascii="Times New Roman" w:hAnsi="Times New Roman"/>
                <w:lang w:val="kk-KZ"/>
              </w:rPr>
            </w:pPr>
          </w:p>
          <w:p w14:paraId="7F9A4953" w14:textId="77777777" w:rsidR="00645A27" w:rsidRPr="000639DD" w:rsidRDefault="00645A27" w:rsidP="000639DD">
            <w:pPr>
              <w:spacing w:line="240" w:lineRule="auto"/>
              <w:rPr>
                <w:rFonts w:ascii="Times New Roman" w:hAnsi="Times New Roman"/>
                <w:lang w:val="kk-KZ"/>
              </w:rPr>
            </w:pPr>
          </w:p>
          <w:p w14:paraId="5CFBE64B" w14:textId="77777777" w:rsidR="00645A27" w:rsidRPr="000639DD" w:rsidRDefault="00645A27" w:rsidP="000639DD">
            <w:pPr>
              <w:spacing w:line="240" w:lineRule="auto"/>
              <w:rPr>
                <w:rFonts w:ascii="Times New Roman" w:hAnsi="Times New Roman"/>
                <w:lang w:val="kk-KZ"/>
              </w:rPr>
            </w:pPr>
          </w:p>
          <w:p w14:paraId="46BEAFE0" w14:textId="77777777" w:rsidR="00645A27" w:rsidRPr="000639DD" w:rsidRDefault="00645A27" w:rsidP="000639DD">
            <w:pPr>
              <w:spacing w:line="240" w:lineRule="auto"/>
              <w:rPr>
                <w:rFonts w:ascii="Times New Roman" w:hAnsi="Times New Roman"/>
                <w:lang w:val="kk-KZ"/>
              </w:rPr>
            </w:pPr>
          </w:p>
          <w:p w14:paraId="1C6DFC0B" w14:textId="77777777" w:rsidR="00645A27" w:rsidRPr="000639DD" w:rsidRDefault="00645A27" w:rsidP="000639DD">
            <w:pPr>
              <w:spacing w:line="240" w:lineRule="auto"/>
              <w:rPr>
                <w:rFonts w:ascii="Times New Roman" w:hAnsi="Times New Roman"/>
                <w:lang w:val="kk-KZ"/>
              </w:rPr>
            </w:pPr>
          </w:p>
          <w:p w14:paraId="426AF967" w14:textId="77777777" w:rsidR="00645A27" w:rsidRPr="000639DD" w:rsidRDefault="00645A27" w:rsidP="000639DD">
            <w:pPr>
              <w:spacing w:line="240" w:lineRule="auto"/>
              <w:rPr>
                <w:rFonts w:ascii="Times New Roman" w:hAnsi="Times New Roman"/>
                <w:lang w:val="kk-KZ"/>
              </w:rPr>
            </w:pPr>
          </w:p>
          <w:p w14:paraId="1CEEC23B" w14:textId="77777777" w:rsidR="00645A27" w:rsidRPr="000639DD" w:rsidRDefault="00645A27" w:rsidP="000639DD">
            <w:pPr>
              <w:spacing w:line="240" w:lineRule="auto"/>
              <w:rPr>
                <w:rFonts w:ascii="Times New Roman" w:hAnsi="Times New Roman"/>
                <w:lang w:val="kk-KZ"/>
              </w:rPr>
            </w:pPr>
          </w:p>
          <w:p w14:paraId="0E9E14CC" w14:textId="77777777" w:rsidR="00645A27" w:rsidRPr="000639DD" w:rsidRDefault="00645A27" w:rsidP="000639DD">
            <w:pPr>
              <w:spacing w:line="240" w:lineRule="auto"/>
              <w:rPr>
                <w:rFonts w:ascii="Times New Roman" w:hAnsi="Times New Roman"/>
                <w:lang w:val="kk-KZ"/>
              </w:rPr>
            </w:pPr>
          </w:p>
          <w:p w14:paraId="619094E6" w14:textId="77777777" w:rsidR="00645A27" w:rsidRPr="000639DD" w:rsidRDefault="00645A27" w:rsidP="000639DD">
            <w:pPr>
              <w:spacing w:line="240" w:lineRule="auto"/>
              <w:rPr>
                <w:rFonts w:ascii="Times New Roman" w:hAnsi="Times New Roman"/>
                <w:lang w:val="kk-KZ"/>
              </w:rPr>
            </w:pPr>
          </w:p>
          <w:p w14:paraId="02AD1DA4" w14:textId="77777777" w:rsidR="00645A27" w:rsidRPr="000639DD" w:rsidRDefault="00645A27" w:rsidP="000639DD">
            <w:pPr>
              <w:spacing w:line="240" w:lineRule="auto"/>
              <w:rPr>
                <w:rFonts w:ascii="Times New Roman" w:hAnsi="Times New Roman"/>
                <w:lang w:val="kk-KZ"/>
              </w:rPr>
            </w:pPr>
          </w:p>
          <w:p w14:paraId="4656C723" w14:textId="77777777" w:rsidR="00645A27" w:rsidRPr="000639DD" w:rsidRDefault="00645A27" w:rsidP="000639DD">
            <w:pPr>
              <w:spacing w:line="240" w:lineRule="auto"/>
              <w:rPr>
                <w:rFonts w:ascii="Times New Roman" w:hAnsi="Times New Roman"/>
                <w:lang w:val="kk-KZ"/>
              </w:rPr>
            </w:pPr>
          </w:p>
          <w:p w14:paraId="0A226A27" w14:textId="77777777" w:rsidR="00645A27" w:rsidRPr="000639DD" w:rsidRDefault="00645A27" w:rsidP="000639DD">
            <w:pPr>
              <w:spacing w:line="240" w:lineRule="auto"/>
              <w:rPr>
                <w:rFonts w:ascii="Times New Roman" w:hAnsi="Times New Roman"/>
                <w:lang w:val="kk-KZ"/>
              </w:rPr>
            </w:pPr>
          </w:p>
          <w:p w14:paraId="654F1BE1" w14:textId="77777777" w:rsidR="007C0B6A" w:rsidRPr="000639DD" w:rsidRDefault="007C0B6A" w:rsidP="000639DD">
            <w:pPr>
              <w:spacing w:line="240" w:lineRule="auto"/>
              <w:rPr>
                <w:rFonts w:ascii="Times New Roman" w:hAnsi="Times New Roman"/>
                <w:lang w:val="kk-KZ"/>
              </w:rPr>
            </w:pPr>
          </w:p>
          <w:p w14:paraId="26ED6C0B" w14:textId="77777777" w:rsidR="007C0B6A" w:rsidRPr="000639DD" w:rsidRDefault="007C0B6A" w:rsidP="000639DD">
            <w:pPr>
              <w:spacing w:line="240" w:lineRule="auto"/>
              <w:rPr>
                <w:rFonts w:ascii="Times New Roman" w:hAnsi="Times New Roman"/>
                <w:lang w:val="kk-KZ"/>
              </w:rPr>
            </w:pPr>
          </w:p>
          <w:p w14:paraId="7D56ABA6" w14:textId="77777777" w:rsidR="007C0B6A" w:rsidRPr="000639DD" w:rsidRDefault="007C0B6A" w:rsidP="000639DD">
            <w:pPr>
              <w:spacing w:line="240" w:lineRule="auto"/>
              <w:rPr>
                <w:rFonts w:ascii="Times New Roman" w:hAnsi="Times New Roman"/>
                <w:lang w:val="kk-KZ"/>
              </w:rPr>
            </w:pPr>
          </w:p>
          <w:p w14:paraId="0103EE5A" w14:textId="77777777" w:rsidR="007C0B6A" w:rsidRPr="000639DD" w:rsidRDefault="007C0B6A" w:rsidP="000639DD">
            <w:pPr>
              <w:spacing w:line="240" w:lineRule="auto"/>
              <w:rPr>
                <w:rFonts w:ascii="Times New Roman" w:hAnsi="Times New Roman"/>
                <w:lang w:val="kk-KZ"/>
              </w:rPr>
            </w:pPr>
          </w:p>
        </w:tc>
        <w:tc>
          <w:tcPr>
            <w:tcW w:w="4423" w:type="dxa"/>
          </w:tcPr>
          <w:p w14:paraId="0EDBADAB" w14:textId="77777777" w:rsidR="00322974" w:rsidRPr="000639DD" w:rsidRDefault="0087481B" w:rsidP="000639DD">
            <w:pPr>
              <w:spacing w:line="240" w:lineRule="auto"/>
              <w:rPr>
                <w:rFonts w:ascii="Times New Roman" w:hAnsi="Times New Roman"/>
                <w:b/>
                <w:sz w:val="24"/>
                <w:u w:val="single"/>
                <w:lang w:val="kk-KZ"/>
              </w:rPr>
            </w:pPr>
            <w:r w:rsidRPr="000639DD">
              <w:rPr>
                <w:rFonts w:ascii="Times New Roman" w:hAnsi="Times New Roman"/>
                <w:b/>
                <w:sz w:val="24"/>
                <w:u w:val="single"/>
                <w:lang w:val="kk-KZ"/>
              </w:rPr>
              <w:lastRenderedPageBreak/>
              <w:t>Туған өлке – кең далам</w:t>
            </w:r>
          </w:p>
          <w:p w14:paraId="70BB53ED" w14:textId="77777777" w:rsidR="00C25127" w:rsidRPr="000639DD" w:rsidRDefault="00C25127" w:rsidP="000639DD">
            <w:pPr>
              <w:spacing w:line="240" w:lineRule="auto"/>
              <w:rPr>
                <w:rFonts w:ascii="Times New Roman" w:hAnsi="Times New Roman"/>
                <w:b/>
                <w:sz w:val="24"/>
                <w:lang w:val="kk-KZ"/>
              </w:rPr>
            </w:pPr>
          </w:p>
          <w:p w14:paraId="1CA22ABA" w14:textId="6E03E746" w:rsidR="00BC5F2C" w:rsidRPr="000639DD" w:rsidRDefault="000B5121" w:rsidP="000639DD">
            <w:pPr>
              <w:spacing w:line="240" w:lineRule="auto"/>
              <w:rPr>
                <w:rFonts w:ascii="Times New Roman" w:hAnsi="Times New Roman"/>
                <w:lang w:val="kk-KZ"/>
              </w:rPr>
            </w:pPr>
            <w:r w:rsidRPr="000639DD">
              <w:rPr>
                <w:rFonts w:ascii="Times New Roman" w:hAnsi="Times New Roman"/>
                <w:b/>
                <w:lang w:val="kk-KZ"/>
              </w:rPr>
              <w:t>(Ұ)</w:t>
            </w:r>
            <w:r w:rsidRPr="000639DD">
              <w:rPr>
                <w:rFonts w:ascii="Times New Roman" w:hAnsi="Times New Roman"/>
                <w:lang w:val="kk-KZ"/>
              </w:rPr>
              <w:t xml:space="preserve"> </w:t>
            </w:r>
            <w:r w:rsidR="00580819" w:rsidRPr="000639DD">
              <w:rPr>
                <w:rFonts w:ascii="Times New Roman" w:hAnsi="Times New Roman"/>
                <w:lang w:val="kk-KZ"/>
              </w:rPr>
              <w:t>Мұғал</w:t>
            </w:r>
            <w:r w:rsidR="004C276E" w:rsidRPr="000639DD">
              <w:rPr>
                <w:rFonts w:ascii="Times New Roman" w:hAnsi="Times New Roman"/>
                <w:lang w:val="kk-KZ"/>
              </w:rPr>
              <w:t>ім алдын ала туған жер туралы су</w:t>
            </w:r>
            <w:r w:rsidR="00580819" w:rsidRPr="000639DD">
              <w:rPr>
                <w:rFonts w:ascii="Times New Roman" w:hAnsi="Times New Roman"/>
                <w:lang w:val="kk-KZ"/>
              </w:rPr>
              <w:t xml:space="preserve">реттер қарастырып келуді ұсынады. </w:t>
            </w:r>
          </w:p>
          <w:p w14:paraId="144DE9FE" w14:textId="77777777" w:rsidR="00BC5F2C" w:rsidRPr="000639DD" w:rsidRDefault="00BC5F2C" w:rsidP="000639DD">
            <w:pPr>
              <w:spacing w:line="240" w:lineRule="auto"/>
              <w:rPr>
                <w:rFonts w:ascii="Times New Roman" w:hAnsi="Times New Roman"/>
                <w:lang w:val="kk-KZ"/>
              </w:rPr>
            </w:pPr>
          </w:p>
          <w:p w14:paraId="0CD95583" w14:textId="6FAAFC8B" w:rsidR="00E22E1B" w:rsidRPr="000639DD" w:rsidRDefault="00580819" w:rsidP="00D44C10">
            <w:pPr>
              <w:spacing w:line="240" w:lineRule="auto"/>
              <w:jc w:val="both"/>
              <w:rPr>
                <w:rFonts w:ascii="Times New Roman" w:hAnsi="Times New Roman"/>
                <w:lang w:val="kk-KZ"/>
              </w:rPr>
            </w:pPr>
            <w:r w:rsidRPr="000639DD">
              <w:rPr>
                <w:rFonts w:ascii="Times New Roman" w:hAnsi="Times New Roman"/>
                <w:b/>
                <w:lang w:val="kk-KZ"/>
              </w:rPr>
              <w:t>(Т)</w:t>
            </w:r>
            <w:r w:rsidRPr="000639DD">
              <w:rPr>
                <w:rFonts w:ascii="Times New Roman" w:hAnsi="Times New Roman"/>
                <w:lang w:val="kk-KZ"/>
              </w:rPr>
              <w:t xml:space="preserve"> Оқушылар топта қарастырған суреттерді қолдана отырып, сұрақтар қою арқылы талқылайды. </w:t>
            </w:r>
            <w:r w:rsidR="00634C8B">
              <w:rPr>
                <w:rFonts w:ascii="Times New Roman" w:hAnsi="Times New Roman"/>
                <w:lang w:val="kk-KZ"/>
              </w:rPr>
              <w:t>Нәтижесінде ә</w:t>
            </w:r>
            <w:r w:rsidRPr="000639DD">
              <w:rPr>
                <w:rFonts w:ascii="Times New Roman" w:hAnsi="Times New Roman"/>
                <w:lang w:val="kk-KZ"/>
              </w:rPr>
              <w:t xml:space="preserve">р топтан спикер сайланып, топтық </w:t>
            </w:r>
            <w:r w:rsidR="00634C8B">
              <w:rPr>
                <w:rFonts w:ascii="Times New Roman" w:hAnsi="Times New Roman"/>
                <w:lang w:val="kk-KZ"/>
              </w:rPr>
              <w:t xml:space="preserve">талқылаудың қорытындысын </w:t>
            </w:r>
            <w:r w:rsidRPr="000639DD">
              <w:rPr>
                <w:rFonts w:ascii="Times New Roman" w:hAnsi="Times New Roman"/>
                <w:lang w:val="kk-KZ"/>
              </w:rPr>
              <w:t xml:space="preserve"> қорғайды. </w:t>
            </w:r>
          </w:p>
          <w:p w14:paraId="08B23518" w14:textId="77777777" w:rsidR="00E22E1B" w:rsidRPr="000639DD" w:rsidRDefault="00E22E1B" w:rsidP="000639DD">
            <w:pPr>
              <w:spacing w:line="240" w:lineRule="auto"/>
              <w:rPr>
                <w:rFonts w:ascii="Times New Roman" w:hAnsi="Times New Roman"/>
                <w:lang w:val="kk-KZ"/>
              </w:rPr>
            </w:pPr>
          </w:p>
          <w:p w14:paraId="37AB9D88" w14:textId="40CCD852" w:rsidR="00E22E1B" w:rsidRPr="000639DD" w:rsidRDefault="00580819" w:rsidP="00D44C10">
            <w:pPr>
              <w:spacing w:line="240" w:lineRule="auto"/>
              <w:jc w:val="both"/>
              <w:rPr>
                <w:rFonts w:ascii="Times New Roman" w:hAnsi="Times New Roman"/>
                <w:lang w:val="kk-KZ"/>
              </w:rPr>
            </w:pPr>
            <w:r w:rsidRPr="000639DD">
              <w:rPr>
                <w:rFonts w:ascii="Times New Roman" w:hAnsi="Times New Roman"/>
                <w:b/>
                <w:lang w:val="kk-KZ"/>
              </w:rPr>
              <w:t>(Ұ)</w:t>
            </w:r>
            <w:r w:rsidRPr="000639DD">
              <w:rPr>
                <w:rFonts w:ascii="Times New Roman" w:hAnsi="Times New Roman"/>
                <w:lang w:val="kk-KZ"/>
              </w:rPr>
              <w:t xml:space="preserve"> </w:t>
            </w:r>
            <w:r w:rsidR="00132E4E" w:rsidRPr="000639DD">
              <w:rPr>
                <w:rFonts w:ascii="Times New Roman" w:hAnsi="Times New Roman"/>
                <w:lang w:val="kk-KZ"/>
              </w:rPr>
              <w:t xml:space="preserve"> Мұғалім оқушыларға </w:t>
            </w:r>
            <w:r w:rsidRPr="000639DD">
              <w:rPr>
                <w:rFonts w:ascii="Times New Roman" w:hAnsi="Times New Roman"/>
                <w:b/>
                <w:lang w:val="kk-KZ"/>
              </w:rPr>
              <w:t>М.Мақатаевтің «Отан туралы»</w:t>
            </w:r>
            <w:r w:rsidRPr="000639DD">
              <w:rPr>
                <w:rFonts w:ascii="Times New Roman" w:hAnsi="Times New Roman"/>
                <w:lang w:val="kk-KZ"/>
              </w:rPr>
              <w:t xml:space="preserve"> өлеңін</w:t>
            </w:r>
            <w:r w:rsidR="00132E4E" w:rsidRPr="000639DD">
              <w:rPr>
                <w:rFonts w:ascii="Times New Roman" w:hAnsi="Times New Roman"/>
                <w:lang w:val="kk-KZ"/>
              </w:rPr>
              <w:t xml:space="preserve">   немесе Қасым Аманжоловтың </w:t>
            </w:r>
            <w:r w:rsidRPr="000639DD">
              <w:rPr>
                <w:rFonts w:ascii="Times New Roman" w:hAnsi="Times New Roman"/>
                <w:lang w:val="kk-KZ"/>
              </w:rPr>
              <w:t xml:space="preserve"> </w:t>
            </w:r>
            <w:r w:rsidR="00132E4E" w:rsidRPr="000639DD">
              <w:rPr>
                <w:rFonts w:ascii="Times New Roman" w:hAnsi="Times New Roman"/>
                <w:lang w:val="kk-KZ"/>
              </w:rPr>
              <w:t>«Туған жер» өлеңін</w:t>
            </w:r>
            <w:r w:rsidR="00FA226A" w:rsidRPr="000639DD">
              <w:rPr>
                <w:rFonts w:ascii="Times New Roman" w:hAnsi="Times New Roman"/>
                <w:lang w:val="kk-KZ"/>
              </w:rPr>
              <w:t xml:space="preserve"> мәнерлеп оқу ұсынылады. </w:t>
            </w:r>
          </w:p>
          <w:p w14:paraId="4DC72CA4"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Мен оның түнін сүйем, күнін сүйем,</w:t>
            </w:r>
          </w:p>
          <w:p w14:paraId="6D087F4B"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Ағынды өзен, асқар тау, гүлін сүйем,</w:t>
            </w:r>
          </w:p>
          <w:p w14:paraId="7A0859C7"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Мен оның қасиетті тілін сүйем,</w:t>
            </w:r>
          </w:p>
          <w:p w14:paraId="2D69191C"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Мен оның құдіретті үнін сүйем.</w:t>
            </w:r>
          </w:p>
          <w:p w14:paraId="33F51DB7"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Бар жәндігін сүйемін қыбырлаған,</w:t>
            </w:r>
          </w:p>
          <w:p w14:paraId="5D81C773"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Бәрі маған: «Отан!» деп сыбырлаған</w:t>
            </w:r>
          </w:p>
          <w:p w14:paraId="56CD7C0A"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Жаным менің,</w:t>
            </w:r>
          </w:p>
          <w:p w14:paraId="241C6FBD"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Кеудемді жарып шық та,</w:t>
            </w:r>
          </w:p>
          <w:p w14:paraId="71F772E9"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Бозторғайы бол оның шырылдаған!</w:t>
            </w:r>
          </w:p>
          <w:p w14:paraId="3D0038E6"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Отан!</w:t>
            </w:r>
          </w:p>
          <w:p w14:paraId="4C93AAE4"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Отан!</w:t>
            </w:r>
          </w:p>
          <w:p w14:paraId="580FD6C7"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Бәрінен биік екен.</w:t>
            </w:r>
          </w:p>
          <w:p w14:paraId="72AF63FC"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Мен оны мәңгілікке сүйіп өтем.</w:t>
            </w:r>
          </w:p>
          <w:p w14:paraId="4D9BB6A1" w14:textId="77777777" w:rsidR="00E22E1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Отанды сүймеуің де күйік екен,</w:t>
            </w:r>
          </w:p>
          <w:p w14:paraId="69BA1088" w14:textId="77777777" w:rsidR="00A767CB" w:rsidRPr="000639DD" w:rsidRDefault="00E22E1B"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Отанды сүйгенің де күйік екен...</w:t>
            </w:r>
          </w:p>
          <w:p w14:paraId="19DD1B2F" w14:textId="77777777" w:rsidR="00132E4E" w:rsidRPr="000639DD" w:rsidRDefault="00132E4E" w:rsidP="000639DD">
            <w:pPr>
              <w:spacing w:line="240" w:lineRule="auto"/>
              <w:rPr>
                <w:rFonts w:ascii="Times New Roman" w:hAnsi="Times New Roman"/>
                <w:sz w:val="20"/>
                <w:szCs w:val="20"/>
                <w:lang w:val="kk-KZ"/>
              </w:rPr>
            </w:pPr>
          </w:p>
          <w:p w14:paraId="2E527D62" w14:textId="77777777" w:rsidR="005006E8" w:rsidRPr="000639DD" w:rsidRDefault="005006E8" w:rsidP="000639DD">
            <w:pPr>
              <w:spacing w:line="240" w:lineRule="auto"/>
              <w:rPr>
                <w:rFonts w:ascii="Times New Roman" w:hAnsi="Times New Roman"/>
                <w:b/>
                <w:lang w:val="kk-KZ"/>
              </w:rPr>
            </w:pPr>
            <w:r w:rsidRPr="000639DD">
              <w:rPr>
                <w:rFonts w:ascii="Times New Roman" w:hAnsi="Times New Roman"/>
                <w:b/>
                <w:lang w:val="kk-KZ"/>
              </w:rPr>
              <w:t>Туған жер</w:t>
            </w:r>
          </w:p>
          <w:p w14:paraId="2DA0ECD3"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Шықшы тауға, қарашы кең далаға,</w:t>
            </w:r>
          </w:p>
          <w:p w14:paraId="11AA146D"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Мәз боласың, ұқсайсын жас балаға.</w:t>
            </w:r>
          </w:p>
          <w:p w14:paraId="44DE4ECC"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О шеті мен бұ шетіне жүгірсең,</w:t>
            </w:r>
          </w:p>
          <w:p w14:paraId="1F81C09A"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Шаршайсың ба, құмарың бір қана ма?</w:t>
            </w:r>
          </w:p>
          <w:p w14:paraId="4FC69B47"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Уа, дариға, алтын бесік туған жер,</w:t>
            </w:r>
          </w:p>
          <w:p w14:paraId="113FC9A3"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Қадіріңді келсем білмей, кеше гөр!</w:t>
            </w:r>
          </w:p>
          <w:p w14:paraId="572739B2"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Жаза алмас ем топырағыңды тебіренбей,</w:t>
            </w:r>
          </w:p>
          <w:p w14:paraId="16DD4672"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Ақын болмай, тасың болсам мен егер.</w:t>
            </w:r>
          </w:p>
          <w:p w14:paraId="41E442A7"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Неткен байтақ, неткен ұлы жер едің!</w:t>
            </w:r>
          </w:p>
          <w:p w14:paraId="6CDDE632"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Нендей күйге жүрегімді бөледің?</w:t>
            </w:r>
          </w:p>
          <w:p w14:paraId="17D4EABA"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lastRenderedPageBreak/>
              <w:t>Сенде тудым, сенде өстім мен, сенде өлсем,</w:t>
            </w:r>
          </w:p>
          <w:p w14:paraId="5E3D9E09"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Арманым жоқ бұл дүниеде, - дер едім.</w:t>
            </w:r>
          </w:p>
          <w:p w14:paraId="7CE4AF82"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Мен өзіңдей байтақ едім, кең едім.</w:t>
            </w:r>
          </w:p>
          <w:p w14:paraId="6C2E122C"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Қызығыңды көріп еркін келемін.</w:t>
            </w:r>
          </w:p>
          <w:p w14:paraId="3E7C1D3E" w14:textId="77777777" w:rsidR="005006E8" w:rsidRPr="000639DD" w:rsidRDefault="005006E8" w:rsidP="000639DD">
            <w:pPr>
              <w:spacing w:line="240" w:lineRule="auto"/>
              <w:rPr>
                <w:rFonts w:ascii="Times New Roman" w:hAnsi="Times New Roman"/>
                <w:sz w:val="20"/>
                <w:szCs w:val="20"/>
                <w:lang w:val="kk-KZ"/>
              </w:rPr>
            </w:pPr>
            <w:r w:rsidRPr="000639DD">
              <w:rPr>
                <w:rFonts w:ascii="Times New Roman" w:hAnsi="Times New Roman"/>
                <w:sz w:val="20"/>
                <w:szCs w:val="20"/>
                <w:lang w:val="kk-KZ"/>
              </w:rPr>
              <w:t>Сен де  аямай бердің маған барыңды,</w:t>
            </w:r>
          </w:p>
          <w:p w14:paraId="0E725DF8" w14:textId="77777777" w:rsidR="00E94E13" w:rsidRDefault="005006E8" w:rsidP="000639DD">
            <w:pPr>
              <w:spacing w:line="240" w:lineRule="auto"/>
              <w:jc w:val="both"/>
              <w:rPr>
                <w:rFonts w:ascii="Times New Roman" w:hAnsi="Times New Roman"/>
                <w:lang w:val="kk-KZ"/>
              </w:rPr>
            </w:pPr>
            <w:r w:rsidRPr="000639DD">
              <w:rPr>
                <w:rFonts w:ascii="Times New Roman" w:hAnsi="Times New Roman"/>
                <w:sz w:val="20"/>
                <w:szCs w:val="20"/>
                <w:lang w:val="kk-KZ"/>
              </w:rPr>
              <w:t>Мен де аямай барым саған беремін</w:t>
            </w:r>
            <w:r w:rsidRPr="000639DD">
              <w:rPr>
                <w:rFonts w:ascii="Times New Roman" w:hAnsi="Times New Roman"/>
                <w:lang w:val="kk-KZ"/>
              </w:rPr>
              <w:t>.</w:t>
            </w:r>
          </w:p>
          <w:p w14:paraId="22192DA4" w14:textId="22834B92" w:rsidR="00E80974" w:rsidRPr="000639DD" w:rsidRDefault="00A6717D" w:rsidP="000639DD">
            <w:pPr>
              <w:spacing w:line="240" w:lineRule="auto"/>
              <w:jc w:val="both"/>
              <w:rPr>
                <w:rFonts w:ascii="Times New Roman" w:hAnsi="Times New Roman"/>
                <w:lang w:val="kk-KZ"/>
              </w:rPr>
            </w:pPr>
            <w:r w:rsidRPr="000639DD">
              <w:rPr>
                <w:rFonts w:ascii="Times New Roman" w:hAnsi="Times New Roman"/>
                <w:b/>
                <w:sz w:val="18"/>
                <w:szCs w:val="18"/>
                <w:lang w:val="kk-KZ"/>
              </w:rPr>
              <w:t>(</w:t>
            </w:r>
            <w:r w:rsidR="00F35F88">
              <w:rPr>
                <w:rFonts w:ascii="Times New Roman" w:hAnsi="Times New Roman"/>
                <w:b/>
                <w:sz w:val="18"/>
                <w:szCs w:val="18"/>
                <w:lang w:val="kk-KZ"/>
              </w:rPr>
              <w:t>Ө</w:t>
            </w:r>
            <w:r w:rsidR="00550C40" w:rsidRPr="000639DD">
              <w:rPr>
                <w:rFonts w:ascii="Times New Roman" w:hAnsi="Times New Roman"/>
                <w:b/>
                <w:sz w:val="18"/>
                <w:szCs w:val="18"/>
                <w:lang w:val="kk-KZ"/>
              </w:rPr>
              <w:t>)</w:t>
            </w:r>
            <w:r w:rsidR="00550C40" w:rsidRPr="000639DD">
              <w:rPr>
                <w:rFonts w:ascii="Times New Roman" w:hAnsi="Times New Roman"/>
                <w:lang w:val="kk-KZ"/>
              </w:rPr>
              <w:t xml:space="preserve"> Оқушыларға  мәтіннен</w:t>
            </w:r>
            <w:r w:rsidR="00E80974" w:rsidRPr="000639DD">
              <w:rPr>
                <w:rFonts w:ascii="Times New Roman" w:hAnsi="Times New Roman"/>
                <w:lang w:val="kk-KZ"/>
              </w:rPr>
              <w:t xml:space="preserve"> бейнелі сөздерді тауып, жоғарыдағы талқылаған суреттермен </w:t>
            </w:r>
            <w:r w:rsidR="007005B4">
              <w:rPr>
                <w:rFonts w:ascii="Times New Roman" w:hAnsi="Times New Roman"/>
                <w:lang w:val="kk-KZ"/>
              </w:rPr>
              <w:t>байланыстырып</w:t>
            </w:r>
            <w:r w:rsidR="002E310D">
              <w:rPr>
                <w:rFonts w:ascii="Times New Roman" w:hAnsi="Times New Roman"/>
                <w:lang w:val="kk-KZ"/>
              </w:rPr>
              <w:t xml:space="preserve">, өз ойы мен сезімін білдіру </w:t>
            </w:r>
            <w:r w:rsidR="00550C40" w:rsidRPr="000639DD">
              <w:rPr>
                <w:rFonts w:ascii="Times New Roman" w:hAnsi="Times New Roman"/>
                <w:lang w:val="kk-KZ"/>
              </w:rPr>
              <w:t xml:space="preserve"> ұсынылады</w:t>
            </w:r>
            <w:r w:rsidR="00550C40" w:rsidRPr="000639DD">
              <w:rPr>
                <w:rFonts w:ascii="Times New Roman" w:hAnsi="Times New Roman"/>
                <w:sz w:val="18"/>
                <w:szCs w:val="18"/>
                <w:lang w:val="kk-KZ"/>
              </w:rPr>
              <w:t xml:space="preserve">. </w:t>
            </w:r>
          </w:p>
          <w:p w14:paraId="3AF8A633" w14:textId="03CB5F3F" w:rsidR="00E80974" w:rsidRPr="000639DD" w:rsidRDefault="00030C07" w:rsidP="000639DD">
            <w:pPr>
              <w:spacing w:line="240" w:lineRule="auto"/>
              <w:jc w:val="both"/>
              <w:rPr>
                <w:rFonts w:ascii="Times New Roman" w:hAnsi="Times New Roman"/>
                <w:b/>
                <w:lang w:val="kk-KZ"/>
              </w:rPr>
            </w:pPr>
            <w:r>
              <w:rPr>
                <w:rFonts w:ascii="Times New Roman" w:hAnsi="Times New Roman"/>
                <w:b/>
                <w:lang w:val="kk-KZ"/>
              </w:rPr>
              <w:t>(ҚБ</w:t>
            </w:r>
            <w:r w:rsidR="00E80974" w:rsidRPr="000639DD">
              <w:rPr>
                <w:rFonts w:ascii="Times New Roman" w:hAnsi="Times New Roman"/>
                <w:b/>
                <w:lang w:val="kk-KZ"/>
              </w:rPr>
              <w:t>)</w:t>
            </w:r>
            <w:r w:rsidR="00855DE8" w:rsidRPr="000639DD">
              <w:rPr>
                <w:rFonts w:ascii="Times New Roman" w:hAnsi="Times New Roman"/>
                <w:b/>
                <w:lang w:val="kk-KZ"/>
              </w:rPr>
              <w:t xml:space="preserve"> </w:t>
            </w:r>
            <w:r w:rsidR="00E94E13">
              <w:rPr>
                <w:rFonts w:ascii="Times New Roman" w:hAnsi="Times New Roman"/>
                <w:lang w:val="kk-KZ"/>
              </w:rPr>
              <w:t>О</w:t>
            </w:r>
            <w:r w:rsidR="00855DE8" w:rsidRPr="000639DD">
              <w:rPr>
                <w:rFonts w:ascii="Times New Roman" w:hAnsi="Times New Roman"/>
                <w:lang w:val="kk-KZ"/>
              </w:rPr>
              <w:t>қушылардың</w:t>
            </w:r>
            <w:r w:rsidR="00E07337">
              <w:rPr>
                <w:rFonts w:ascii="Times New Roman" w:hAnsi="Times New Roman"/>
                <w:lang w:val="kk-KZ"/>
              </w:rPr>
              <w:t xml:space="preserve"> өз ойы</w:t>
            </w:r>
            <w:r w:rsidR="00CA357A">
              <w:rPr>
                <w:rFonts w:ascii="Times New Roman" w:hAnsi="Times New Roman"/>
                <w:lang w:val="kk-KZ"/>
              </w:rPr>
              <w:t xml:space="preserve">н жеткізуі мен </w:t>
            </w:r>
            <w:r w:rsidR="002E310D">
              <w:rPr>
                <w:rFonts w:ascii="Times New Roman" w:hAnsi="Times New Roman"/>
                <w:lang w:val="kk-KZ"/>
              </w:rPr>
              <w:t xml:space="preserve"> пікір білдір</w:t>
            </w:r>
            <w:r w:rsidR="007A4D31">
              <w:rPr>
                <w:rFonts w:ascii="Times New Roman" w:hAnsi="Times New Roman"/>
                <w:lang w:val="kk-KZ"/>
              </w:rPr>
              <w:t>уі</w:t>
            </w:r>
            <w:r w:rsidR="00855DE8" w:rsidRPr="000639DD">
              <w:rPr>
                <w:rFonts w:ascii="Times New Roman" w:hAnsi="Times New Roman"/>
                <w:lang w:val="kk-KZ"/>
              </w:rPr>
              <w:t xml:space="preserve"> бағаланады</w:t>
            </w:r>
            <w:r w:rsidR="00855DE8" w:rsidRPr="000639DD">
              <w:rPr>
                <w:rFonts w:ascii="Times New Roman" w:hAnsi="Times New Roman"/>
                <w:b/>
                <w:lang w:val="kk-KZ"/>
              </w:rPr>
              <w:t xml:space="preserve">. </w:t>
            </w:r>
          </w:p>
          <w:p w14:paraId="5C7D69F3" w14:textId="52566598" w:rsidR="00E94E13" w:rsidRDefault="00E94E13" w:rsidP="00D44C10">
            <w:pPr>
              <w:spacing w:line="240" w:lineRule="auto"/>
              <w:jc w:val="both"/>
              <w:rPr>
                <w:rFonts w:ascii="Times New Roman" w:hAnsi="Times New Roman"/>
                <w:lang w:val="kk-KZ"/>
              </w:rPr>
            </w:pPr>
            <w:r>
              <w:rPr>
                <w:rFonts w:ascii="Times New Roman" w:hAnsi="Times New Roman"/>
                <w:lang w:val="kk-KZ"/>
              </w:rPr>
              <w:t>Дескриптор:</w:t>
            </w:r>
          </w:p>
          <w:p w14:paraId="343478E7" w14:textId="3EC11044" w:rsidR="00FF1549" w:rsidRPr="000639DD" w:rsidRDefault="00FF1549" w:rsidP="00D44C10">
            <w:pPr>
              <w:spacing w:line="240" w:lineRule="auto"/>
              <w:jc w:val="both"/>
              <w:rPr>
                <w:rFonts w:ascii="Times New Roman" w:hAnsi="Times New Roman"/>
                <w:lang w:val="kk-KZ"/>
              </w:rPr>
            </w:pPr>
            <w:r w:rsidRPr="000639DD">
              <w:rPr>
                <w:rFonts w:ascii="Times New Roman" w:hAnsi="Times New Roman"/>
                <w:lang w:val="kk-KZ"/>
              </w:rPr>
              <w:t xml:space="preserve">-суреттерді қолданып өз ойын </w:t>
            </w:r>
            <w:r w:rsidR="007A4D31">
              <w:rPr>
                <w:rFonts w:ascii="Times New Roman" w:hAnsi="Times New Roman"/>
                <w:lang w:val="kk-KZ"/>
              </w:rPr>
              <w:t>айта</w:t>
            </w:r>
            <w:r w:rsidR="00CA357A">
              <w:rPr>
                <w:rFonts w:ascii="Times New Roman" w:hAnsi="Times New Roman"/>
                <w:lang w:val="kk-KZ"/>
              </w:rPr>
              <w:t>ды</w:t>
            </w:r>
            <w:r w:rsidRPr="000639DD">
              <w:rPr>
                <w:rFonts w:ascii="Times New Roman" w:hAnsi="Times New Roman"/>
                <w:lang w:val="kk-KZ"/>
              </w:rPr>
              <w:t>;</w:t>
            </w:r>
          </w:p>
          <w:p w14:paraId="45FC7841" w14:textId="25E72BB5" w:rsidR="00C81363" w:rsidRPr="000639DD" w:rsidRDefault="00FF1549" w:rsidP="00D44C10">
            <w:pPr>
              <w:spacing w:line="240" w:lineRule="auto"/>
              <w:jc w:val="both"/>
              <w:rPr>
                <w:rFonts w:ascii="Times New Roman" w:hAnsi="Times New Roman"/>
                <w:lang w:val="kk-KZ"/>
              </w:rPr>
            </w:pPr>
            <w:r w:rsidRPr="000639DD">
              <w:rPr>
                <w:rFonts w:ascii="Times New Roman" w:hAnsi="Times New Roman"/>
                <w:lang w:val="kk-KZ"/>
              </w:rPr>
              <w:t xml:space="preserve">- </w:t>
            </w:r>
            <w:r w:rsidR="007A4D31">
              <w:rPr>
                <w:rFonts w:ascii="Times New Roman" w:hAnsi="Times New Roman"/>
                <w:lang w:val="kk-KZ"/>
              </w:rPr>
              <w:t>өз ойын жүйелі жеткізеді</w:t>
            </w:r>
            <w:r w:rsidR="00E94E13">
              <w:rPr>
                <w:rFonts w:ascii="Times New Roman" w:hAnsi="Times New Roman"/>
                <w:lang w:val="kk-KZ"/>
              </w:rPr>
              <w:t>,</w:t>
            </w:r>
            <w:r w:rsidRPr="000639DD">
              <w:rPr>
                <w:rFonts w:ascii="Times New Roman" w:hAnsi="Times New Roman"/>
                <w:lang w:val="kk-KZ"/>
              </w:rPr>
              <w:t>.</w:t>
            </w:r>
          </w:p>
          <w:p w14:paraId="019E4230" w14:textId="77777777" w:rsidR="00C81363" w:rsidRPr="000639DD" w:rsidRDefault="00C81363" w:rsidP="000639DD">
            <w:pPr>
              <w:spacing w:line="240" w:lineRule="auto"/>
              <w:rPr>
                <w:rFonts w:ascii="Times New Roman" w:hAnsi="Times New Roman"/>
                <w:lang w:val="kk-KZ"/>
              </w:rPr>
            </w:pPr>
          </w:p>
          <w:p w14:paraId="2F5DE67B" w14:textId="77777777" w:rsidR="00E54BB8" w:rsidRPr="000639DD" w:rsidRDefault="00E54BB8" w:rsidP="000639DD">
            <w:pPr>
              <w:spacing w:line="240" w:lineRule="auto"/>
              <w:rPr>
                <w:rFonts w:ascii="Times New Roman" w:hAnsi="Times New Roman"/>
                <w:lang w:val="kk-KZ"/>
              </w:rPr>
            </w:pPr>
          </w:p>
          <w:p w14:paraId="405FDB9F" w14:textId="30849200" w:rsidR="00557CBE" w:rsidRPr="000639DD" w:rsidRDefault="00557CBE" w:rsidP="00D44C10">
            <w:pPr>
              <w:spacing w:line="240" w:lineRule="auto"/>
              <w:jc w:val="both"/>
              <w:rPr>
                <w:rFonts w:ascii="Times New Roman" w:hAnsi="Times New Roman"/>
                <w:lang w:val="kk-KZ"/>
              </w:rPr>
            </w:pPr>
            <w:r w:rsidRPr="000639DD">
              <w:rPr>
                <w:rFonts w:ascii="Times New Roman" w:hAnsi="Times New Roman"/>
                <w:b/>
                <w:lang w:val="kk-KZ"/>
              </w:rPr>
              <w:t>(</w:t>
            </w:r>
            <w:r w:rsidR="00030C07">
              <w:rPr>
                <w:rFonts w:ascii="Times New Roman" w:hAnsi="Times New Roman"/>
                <w:b/>
                <w:lang w:val="kk-KZ"/>
              </w:rPr>
              <w:t>Т</w:t>
            </w:r>
            <w:r w:rsidRPr="000639DD">
              <w:rPr>
                <w:rFonts w:ascii="Times New Roman" w:hAnsi="Times New Roman"/>
                <w:b/>
                <w:lang w:val="kk-KZ"/>
              </w:rPr>
              <w:t>)</w:t>
            </w:r>
            <w:r w:rsidRPr="000639DD">
              <w:rPr>
                <w:rFonts w:ascii="Times New Roman" w:hAnsi="Times New Roman"/>
                <w:lang w:val="kk-KZ"/>
              </w:rPr>
              <w:t xml:space="preserve"> </w:t>
            </w:r>
            <w:r w:rsidR="002103DF" w:rsidRPr="000639DD">
              <w:rPr>
                <w:rFonts w:ascii="Times New Roman" w:hAnsi="Times New Roman"/>
                <w:lang w:val="kk-KZ"/>
              </w:rPr>
              <w:t xml:space="preserve"> </w:t>
            </w:r>
            <w:r w:rsidR="006B25CB" w:rsidRPr="000639DD">
              <w:rPr>
                <w:rFonts w:ascii="Times New Roman" w:hAnsi="Times New Roman"/>
                <w:lang w:val="kk-KZ"/>
              </w:rPr>
              <w:t>Оқушылар</w:t>
            </w:r>
            <w:r w:rsidR="001B2231">
              <w:rPr>
                <w:rFonts w:ascii="Times New Roman" w:hAnsi="Times New Roman"/>
                <w:lang w:val="kk-KZ"/>
              </w:rPr>
              <w:t>ға топтасып</w:t>
            </w:r>
            <w:r w:rsidR="006B25CB" w:rsidRPr="006B25CB">
              <w:rPr>
                <w:rFonts w:ascii="Times New Roman" w:hAnsi="Times New Roman"/>
                <w:lang w:val="kk-KZ"/>
              </w:rPr>
              <w:t xml:space="preserve"> М.Мақ</w:t>
            </w:r>
            <w:r w:rsidR="001B2231">
              <w:rPr>
                <w:rFonts w:ascii="Times New Roman" w:hAnsi="Times New Roman"/>
                <w:lang w:val="kk-KZ"/>
              </w:rPr>
              <w:t>атаевтің «Отан туралы» өлеңі мен</w:t>
            </w:r>
            <w:r w:rsidR="006B25CB" w:rsidRPr="006B25CB">
              <w:rPr>
                <w:rFonts w:ascii="Times New Roman" w:hAnsi="Times New Roman"/>
                <w:lang w:val="kk-KZ"/>
              </w:rPr>
              <w:t xml:space="preserve"> Қ</w:t>
            </w:r>
            <w:r w:rsidR="001B2231">
              <w:rPr>
                <w:rFonts w:ascii="Times New Roman" w:hAnsi="Times New Roman"/>
                <w:lang w:val="kk-KZ"/>
              </w:rPr>
              <w:t>.</w:t>
            </w:r>
            <w:r w:rsidR="006B25CB" w:rsidRPr="006B25CB">
              <w:rPr>
                <w:rFonts w:ascii="Times New Roman" w:hAnsi="Times New Roman"/>
                <w:lang w:val="kk-KZ"/>
              </w:rPr>
              <w:t>Аманжоловтың  «Туған жер» өлеңін</w:t>
            </w:r>
            <w:r w:rsidR="001B2231">
              <w:rPr>
                <w:rFonts w:ascii="Times New Roman" w:hAnsi="Times New Roman"/>
                <w:lang w:val="kk-KZ"/>
              </w:rPr>
              <w:t>е с</w:t>
            </w:r>
            <w:r w:rsidR="00030C07">
              <w:rPr>
                <w:rFonts w:ascii="Times New Roman" w:hAnsi="Times New Roman"/>
                <w:lang w:val="kk-KZ"/>
              </w:rPr>
              <w:t>ү</w:t>
            </w:r>
            <w:r w:rsidR="001B2231">
              <w:rPr>
                <w:rFonts w:ascii="Times New Roman" w:hAnsi="Times New Roman"/>
                <w:lang w:val="kk-KZ"/>
              </w:rPr>
              <w:t xml:space="preserve">йене отырып шығармашылық жұмыс түрінде презентация жасау ұсынылады. </w:t>
            </w:r>
            <w:r w:rsidR="006B25CB" w:rsidRPr="006B25CB">
              <w:rPr>
                <w:rFonts w:ascii="Times New Roman" w:hAnsi="Times New Roman"/>
                <w:lang w:val="kk-KZ"/>
              </w:rPr>
              <w:t xml:space="preserve"> </w:t>
            </w:r>
            <w:r w:rsidR="001B2231">
              <w:rPr>
                <w:rFonts w:ascii="Times New Roman" w:hAnsi="Times New Roman"/>
                <w:lang w:val="kk-KZ"/>
              </w:rPr>
              <w:t>П</w:t>
            </w:r>
            <w:r w:rsidR="001B2231" w:rsidRPr="000639DD">
              <w:rPr>
                <w:rFonts w:ascii="Times New Roman" w:hAnsi="Times New Roman"/>
                <w:lang w:val="kk-KZ"/>
              </w:rPr>
              <w:t>резентация</w:t>
            </w:r>
            <w:r w:rsidR="00221EF2">
              <w:rPr>
                <w:rFonts w:ascii="Times New Roman" w:hAnsi="Times New Roman"/>
                <w:lang w:val="kk-KZ"/>
              </w:rPr>
              <w:t>ны</w:t>
            </w:r>
            <w:r w:rsidR="001B2231">
              <w:rPr>
                <w:rFonts w:ascii="Times New Roman" w:hAnsi="Times New Roman"/>
                <w:lang w:val="kk-KZ"/>
              </w:rPr>
              <w:t xml:space="preserve"> топтан спикер</w:t>
            </w:r>
            <w:r w:rsidR="001B2231" w:rsidRPr="000639DD">
              <w:rPr>
                <w:rFonts w:ascii="Times New Roman" w:hAnsi="Times New Roman"/>
                <w:lang w:val="kk-KZ"/>
              </w:rPr>
              <w:t xml:space="preserve"> </w:t>
            </w:r>
            <w:r w:rsidR="002103DF" w:rsidRPr="000639DD">
              <w:rPr>
                <w:rFonts w:ascii="Times New Roman" w:hAnsi="Times New Roman"/>
                <w:lang w:val="kk-KZ"/>
              </w:rPr>
              <w:t xml:space="preserve">қорғайды. </w:t>
            </w:r>
          </w:p>
          <w:p w14:paraId="3879270F" w14:textId="77777777" w:rsidR="00E54BB8" w:rsidRPr="000639DD" w:rsidRDefault="00E54BB8" w:rsidP="000639DD">
            <w:pPr>
              <w:spacing w:line="240" w:lineRule="auto"/>
              <w:rPr>
                <w:rFonts w:ascii="Times New Roman" w:hAnsi="Times New Roman"/>
                <w:lang w:val="kk-KZ"/>
              </w:rPr>
            </w:pPr>
          </w:p>
          <w:p w14:paraId="1ADC46C3" w14:textId="77777777" w:rsidR="002F0837" w:rsidRPr="000639DD" w:rsidRDefault="002F0837" w:rsidP="000639DD">
            <w:pPr>
              <w:spacing w:line="240" w:lineRule="auto"/>
              <w:rPr>
                <w:rFonts w:ascii="Times New Roman" w:hAnsi="Times New Roman"/>
                <w:lang w:val="kk-KZ"/>
              </w:rPr>
            </w:pPr>
          </w:p>
          <w:p w14:paraId="06E8256E" w14:textId="59FE4188" w:rsidR="00557CBE" w:rsidRPr="000639DD" w:rsidRDefault="002103DF" w:rsidP="000639DD">
            <w:pPr>
              <w:spacing w:line="240" w:lineRule="auto"/>
              <w:rPr>
                <w:rFonts w:ascii="Times New Roman" w:hAnsi="Times New Roman"/>
                <w:lang w:val="kk-KZ"/>
              </w:rPr>
            </w:pPr>
            <w:r w:rsidRPr="000639DD">
              <w:rPr>
                <w:rFonts w:ascii="Times New Roman" w:hAnsi="Times New Roman"/>
                <w:b/>
                <w:lang w:val="kk-KZ"/>
              </w:rPr>
              <w:t>(Ұ)</w:t>
            </w:r>
            <w:r w:rsidR="00E54BB8" w:rsidRPr="000639DD">
              <w:rPr>
                <w:rFonts w:ascii="Times New Roman" w:hAnsi="Times New Roman"/>
                <w:lang w:val="kk-KZ"/>
              </w:rPr>
              <w:t xml:space="preserve"> </w:t>
            </w:r>
            <w:r w:rsidR="00C25127" w:rsidRPr="000639DD">
              <w:rPr>
                <w:rFonts w:ascii="Times New Roman" w:hAnsi="Times New Roman"/>
                <w:lang w:val="kk-KZ"/>
              </w:rPr>
              <w:t xml:space="preserve">Оқушыларға </w:t>
            </w:r>
            <w:r w:rsidR="00557CBE" w:rsidRPr="000639DD">
              <w:rPr>
                <w:rFonts w:ascii="Times New Roman" w:hAnsi="Times New Roman"/>
                <w:b/>
                <w:lang w:val="kk-KZ"/>
              </w:rPr>
              <w:t>«Тұма»</w:t>
            </w:r>
            <w:r w:rsidR="00C25127" w:rsidRPr="000639DD">
              <w:rPr>
                <w:rFonts w:ascii="Times New Roman" w:hAnsi="Times New Roman"/>
                <w:lang w:val="kk-KZ"/>
              </w:rPr>
              <w:t xml:space="preserve"> әңгімесін </w:t>
            </w:r>
            <w:r w:rsidR="00E54BB8" w:rsidRPr="000639DD">
              <w:rPr>
                <w:rFonts w:ascii="Times New Roman" w:hAnsi="Times New Roman"/>
                <w:lang w:val="kk-KZ"/>
              </w:rPr>
              <w:t xml:space="preserve"> оқу ұсынылады. </w:t>
            </w:r>
          </w:p>
          <w:p w14:paraId="12F09893" w14:textId="65933E91" w:rsidR="00557CBE" w:rsidRPr="00D44C10" w:rsidRDefault="00557CBE" w:rsidP="00242253">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Осы күні қалам ұстаған қазақтың атасы есептелетін ол жазушымыз Мұхтар Омарханұлы Әуезов өзінің бір шығармасында жер бедерін бейнелей кел</w:t>
            </w:r>
            <w:r w:rsidR="00A071EE" w:rsidRPr="00D44C10">
              <w:rPr>
                <w:rFonts w:ascii="Times New Roman" w:hAnsi="Times New Roman"/>
                <w:sz w:val="20"/>
                <w:szCs w:val="20"/>
                <w:lang w:val="kk-KZ"/>
              </w:rPr>
              <w:t>іп: «Жаңа қоныс болғанда қандай</w:t>
            </w:r>
            <w:r w:rsidRPr="00D44C10">
              <w:rPr>
                <w:rFonts w:ascii="Times New Roman" w:hAnsi="Times New Roman"/>
                <w:sz w:val="20"/>
                <w:szCs w:val="20"/>
                <w:lang w:val="kk-KZ"/>
              </w:rPr>
              <w:t>! Тұнып тұрған көк бастау, торғындай тұма, қысқа бұлақ, көк үйірім көл»,- деп жазғаны бар. Осының өзінен-ақ Тұманың</w:t>
            </w:r>
            <w:r w:rsidR="006B25CB" w:rsidRPr="00D44C10">
              <w:rPr>
                <w:rFonts w:ascii="Times New Roman" w:hAnsi="Times New Roman"/>
                <w:sz w:val="20"/>
                <w:szCs w:val="20"/>
                <w:lang w:val="kk-KZ"/>
              </w:rPr>
              <w:t xml:space="preserve"> </w:t>
            </w:r>
            <w:r w:rsidRPr="00D44C10">
              <w:rPr>
                <w:rFonts w:ascii="Times New Roman" w:hAnsi="Times New Roman"/>
                <w:sz w:val="20"/>
                <w:szCs w:val="20"/>
                <w:lang w:val="kk-KZ"/>
              </w:rPr>
              <w:t>көлден де, бұлақтан да, бастаудан да өзгеше су көзі екені көрініп тұр.</w:t>
            </w:r>
          </w:p>
          <w:p w14:paraId="3319E7F1" w14:textId="77777777" w:rsidR="00557CBE" w:rsidRPr="00D44C10" w:rsidRDefault="00557CBE" w:rsidP="00DE5BDA">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Сонда тұма дегеніміз не? Енді сол туралы қ</w:t>
            </w:r>
            <w:r w:rsidR="00260231" w:rsidRPr="00D44C10">
              <w:rPr>
                <w:rFonts w:ascii="Times New Roman" w:hAnsi="Times New Roman"/>
                <w:sz w:val="20"/>
                <w:szCs w:val="20"/>
                <w:lang w:val="kk-KZ"/>
              </w:rPr>
              <w:t>ысқаша әңгімелеп берейін. Әрине</w:t>
            </w:r>
            <w:r w:rsidRPr="00D44C10">
              <w:rPr>
                <w:rFonts w:ascii="Times New Roman" w:hAnsi="Times New Roman"/>
                <w:sz w:val="20"/>
                <w:szCs w:val="20"/>
                <w:lang w:val="kk-KZ"/>
              </w:rPr>
              <w:t xml:space="preserve">, ол кезде мен де бала болатынмын. Бірақ біздің үй қалада тұрушы еді. Сәті түсіп, ауылдағы бір туысымыздың үйіне бара қалдым. Өзімдей ғана </w:t>
            </w:r>
            <w:r w:rsidRPr="00D44C10">
              <w:rPr>
                <w:rFonts w:ascii="Times New Roman" w:hAnsi="Times New Roman"/>
                <w:sz w:val="20"/>
                <w:szCs w:val="20"/>
                <w:lang w:val="kk-KZ"/>
              </w:rPr>
              <w:lastRenderedPageBreak/>
              <w:t>қара тәмпіш баласы бар екен. Екеу</w:t>
            </w:r>
            <w:r w:rsidR="00260231" w:rsidRPr="00D44C10">
              <w:rPr>
                <w:rFonts w:ascii="Times New Roman" w:hAnsi="Times New Roman"/>
                <w:sz w:val="20"/>
                <w:szCs w:val="20"/>
                <w:lang w:val="kk-KZ"/>
              </w:rPr>
              <w:t>і</w:t>
            </w:r>
            <w:r w:rsidRPr="00D44C10">
              <w:rPr>
                <w:rFonts w:ascii="Times New Roman" w:hAnsi="Times New Roman"/>
                <w:sz w:val="20"/>
                <w:szCs w:val="20"/>
                <w:lang w:val="kk-KZ"/>
              </w:rPr>
              <w:t xml:space="preserve">міз тез-ақ шүйіркелесіп кеттік. Ол : </w:t>
            </w:r>
          </w:p>
          <w:p w14:paraId="03E3C64C" w14:textId="77777777" w:rsidR="00557CBE" w:rsidRPr="00D44C10" w:rsidRDefault="00557CBE" w:rsidP="004102F6">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-Жүр, тұмадан балық ұстап келейік! – деді. Мен «Тұма» дегенді түсінбей: </w:t>
            </w:r>
          </w:p>
          <w:p w14:paraId="543AF87F" w14:textId="77777777" w:rsidR="00557CBE" w:rsidRPr="00D44C10" w:rsidRDefault="00557CBE">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Не дейсің? – дедім.</w:t>
            </w:r>
          </w:p>
          <w:p w14:paraId="755C0463" w14:textId="77777777" w:rsidR="00557CBE" w:rsidRPr="00D44C10" w:rsidRDefault="00557CBE">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Ол әлгі айтқанын қайталады. Сөйтті де қораға кіріп, бауы ұзын қамысқа оралған екі қармақ алып шықты. Сонымен екеуміз тайып тұрдық. Ауыл сыртындағы тау бөктеріне қарай</w:t>
            </w:r>
            <w:r w:rsidR="00260231" w:rsidRPr="00D44C10">
              <w:rPr>
                <w:rFonts w:ascii="Times New Roman" w:hAnsi="Times New Roman"/>
                <w:sz w:val="20"/>
                <w:szCs w:val="20"/>
                <w:lang w:val="kk-KZ"/>
              </w:rPr>
              <w:t xml:space="preserve"> келе жатырмыз. Бір белден асып</w:t>
            </w:r>
            <w:r w:rsidRPr="00D44C10">
              <w:rPr>
                <w:rFonts w:ascii="Times New Roman" w:hAnsi="Times New Roman"/>
                <w:sz w:val="20"/>
                <w:szCs w:val="20"/>
                <w:lang w:val="kk-KZ"/>
              </w:rPr>
              <w:t xml:space="preserve">, екіншісіне іліге бергенде айналасын қамыс қоршаған дөңгелек көл көрінді. </w:t>
            </w:r>
          </w:p>
          <w:p w14:paraId="66214B84" w14:textId="77777777" w:rsidR="00557CBE" w:rsidRPr="00D44C10" w:rsidRDefault="00260231">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-Келдік</w:t>
            </w:r>
            <w:r w:rsidR="00557CBE" w:rsidRPr="00D44C10">
              <w:rPr>
                <w:rFonts w:ascii="Times New Roman" w:hAnsi="Times New Roman"/>
                <w:sz w:val="20"/>
                <w:szCs w:val="20"/>
                <w:lang w:val="kk-KZ"/>
              </w:rPr>
              <w:t xml:space="preserve">, - деді серігім. – Байқа, мұның түбі жоқ. Көкемдер айтқан, суы ана белдің астындағы тұмамен жалғасып жатады деп. </w:t>
            </w:r>
          </w:p>
          <w:p w14:paraId="265AE30B" w14:textId="77777777" w:rsidR="00557CBE" w:rsidRPr="00D44C10" w:rsidRDefault="00557CBE">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-Оны қайдан білдің? </w:t>
            </w:r>
          </w:p>
          <w:p w14:paraId="07C4D98B" w14:textId="77777777" w:rsidR="00557CBE" w:rsidRPr="00D44C10" w:rsidRDefault="00557CBE">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-Е, білмегенде ше! Езуіне кішкентай темір шығыршық салып, осы тұмадан жіберген балықты, ана белдің аржағындағы тұмадан ұстап алыпты.</w:t>
            </w:r>
          </w:p>
          <w:p w14:paraId="25DA53FB" w14:textId="77777777" w:rsidR="00557CBE" w:rsidRPr="00D44C10" w:rsidRDefault="00557CBE">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Сенерімді де сенбесімді де білмедім. Бірақ ештеңе дегенім жоқ. Ақырын аяңдап, қамыс арасындағы жалғызаяқ жолмен жағаға келдік. Бұлардың қармақ салатын жері осы болу керек, маңайы сүрлеу болып кетіпті. Көл беті самал желмен майда толқынданып қана, қаймақшып жатыр. Бұл айнадай жарқыраған дөңгелек көлдің айналасында ағып келіп, құйып жатқан немесе жырылып ағып кетіп жатқан ештеңе жоқ. Тып- тыныш, ағынсыз. Қалайша не ортаймай, не толып асып кетпей тұрғанына таңғалдым. </w:t>
            </w:r>
          </w:p>
          <w:p w14:paraId="43D49DA6" w14:textId="77777777" w:rsidR="00557CBE" w:rsidRPr="00D44C10" w:rsidRDefault="00557CBE"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Осы оқиғаны қыруар жылдан кейін, жақында есіме түсіргенім бар.</w:t>
            </w:r>
          </w:p>
          <w:p w14:paraId="4EB0BE7F" w14:textId="19F1B48E" w:rsidR="003C77DA" w:rsidRPr="000639DD" w:rsidRDefault="00E54BB8" w:rsidP="00D44C10">
            <w:pPr>
              <w:spacing w:line="240" w:lineRule="auto"/>
              <w:jc w:val="both"/>
              <w:rPr>
                <w:rFonts w:ascii="Times New Roman" w:hAnsi="Times New Roman"/>
                <w:lang w:val="kk-KZ"/>
              </w:rPr>
            </w:pPr>
            <w:r w:rsidRPr="000639DD">
              <w:rPr>
                <w:rFonts w:ascii="Times New Roman" w:hAnsi="Times New Roman"/>
                <w:b/>
                <w:lang w:val="kk-KZ"/>
              </w:rPr>
              <w:t>(</w:t>
            </w:r>
            <w:r w:rsidR="009E7D72" w:rsidRPr="000639DD">
              <w:rPr>
                <w:rFonts w:ascii="Times New Roman" w:hAnsi="Times New Roman"/>
                <w:b/>
                <w:lang w:val="kk-KZ"/>
              </w:rPr>
              <w:t>Т)</w:t>
            </w:r>
            <w:r w:rsidR="009E7D72" w:rsidRPr="000639DD">
              <w:rPr>
                <w:rFonts w:ascii="Times New Roman" w:hAnsi="Times New Roman"/>
                <w:lang w:val="kk-KZ"/>
              </w:rPr>
              <w:t xml:space="preserve"> </w:t>
            </w:r>
            <w:r w:rsidR="00F2417D" w:rsidRPr="000639DD">
              <w:rPr>
                <w:rFonts w:ascii="Times New Roman" w:hAnsi="Times New Roman"/>
                <w:lang w:val="kk-KZ"/>
              </w:rPr>
              <w:t>О</w:t>
            </w:r>
            <w:r w:rsidR="009E7D72" w:rsidRPr="000639DD">
              <w:rPr>
                <w:rFonts w:ascii="Times New Roman" w:hAnsi="Times New Roman"/>
                <w:lang w:val="kk-KZ"/>
              </w:rPr>
              <w:t xml:space="preserve">қушылар тобына </w:t>
            </w:r>
            <w:r w:rsidR="00242253">
              <w:rPr>
                <w:rFonts w:ascii="Times New Roman" w:hAnsi="Times New Roman"/>
                <w:lang w:val="kk-KZ"/>
              </w:rPr>
              <w:t xml:space="preserve">шығармадағы </w:t>
            </w:r>
            <w:r w:rsidR="009E7D72" w:rsidRPr="000639DD">
              <w:rPr>
                <w:rFonts w:ascii="Times New Roman" w:hAnsi="Times New Roman"/>
                <w:lang w:val="kk-KZ"/>
              </w:rPr>
              <w:t xml:space="preserve">негізгі ойды анықтау үшін мазмұны бойынша </w:t>
            </w:r>
            <w:r w:rsidR="00242253">
              <w:rPr>
                <w:rFonts w:ascii="Times New Roman" w:hAnsi="Times New Roman"/>
                <w:lang w:val="kk-KZ"/>
              </w:rPr>
              <w:t>«</w:t>
            </w:r>
            <w:r w:rsidR="009E7D72" w:rsidRPr="000639DD">
              <w:rPr>
                <w:rFonts w:ascii="Times New Roman" w:hAnsi="Times New Roman"/>
                <w:lang w:val="kk-KZ"/>
              </w:rPr>
              <w:t>оқиға картасын</w:t>
            </w:r>
            <w:r w:rsidR="00242253">
              <w:rPr>
                <w:rFonts w:ascii="Times New Roman" w:hAnsi="Times New Roman"/>
                <w:lang w:val="kk-KZ"/>
              </w:rPr>
              <w:t>»</w:t>
            </w:r>
            <w:r w:rsidR="009E7D72" w:rsidRPr="000639DD">
              <w:rPr>
                <w:rFonts w:ascii="Times New Roman" w:hAnsi="Times New Roman"/>
                <w:lang w:val="kk-KZ"/>
              </w:rPr>
              <w:t xml:space="preserve"> құру ұсынылады. </w:t>
            </w:r>
          </w:p>
          <w:p w14:paraId="3B3D70B4" w14:textId="0ECE811F" w:rsidR="00C81363" w:rsidRPr="000639DD" w:rsidRDefault="00E832CA" w:rsidP="00D44C10">
            <w:pPr>
              <w:spacing w:line="240" w:lineRule="auto"/>
              <w:jc w:val="both"/>
              <w:rPr>
                <w:rFonts w:ascii="Times New Roman" w:eastAsia="Calibri" w:hAnsi="Times New Roman"/>
                <w:sz w:val="24"/>
                <w:lang w:val="kk-KZ"/>
              </w:rPr>
            </w:pPr>
            <w:r w:rsidRPr="000639DD">
              <w:rPr>
                <w:rFonts w:ascii="Times New Roman" w:eastAsia="Calibri" w:hAnsi="Times New Roman"/>
                <w:sz w:val="24"/>
                <w:lang w:val="kk-KZ"/>
              </w:rPr>
              <w:t>Әр топ «</w:t>
            </w:r>
            <w:r w:rsidRPr="000639DD">
              <w:rPr>
                <w:rFonts w:ascii="Times New Roman" w:eastAsia="Calibri" w:hAnsi="Times New Roman"/>
                <w:b/>
                <w:sz w:val="24"/>
                <w:lang w:val="kk-KZ"/>
              </w:rPr>
              <w:t>Оқиға картасы</w:t>
            </w:r>
            <w:r w:rsidR="00242253">
              <w:rPr>
                <w:rFonts w:ascii="Times New Roman" w:eastAsia="Calibri" w:hAnsi="Times New Roman"/>
                <w:b/>
                <w:sz w:val="24"/>
                <w:lang w:val="kk-KZ"/>
              </w:rPr>
              <w:t>на</w:t>
            </w:r>
            <w:r w:rsidRPr="000639DD">
              <w:rPr>
                <w:rFonts w:ascii="Times New Roman" w:eastAsia="Calibri" w:hAnsi="Times New Roman"/>
                <w:b/>
                <w:sz w:val="24"/>
                <w:lang w:val="kk-KZ"/>
              </w:rPr>
              <w:t xml:space="preserve">» </w:t>
            </w:r>
            <w:r w:rsidRPr="000639DD">
              <w:rPr>
                <w:rFonts w:ascii="Times New Roman" w:eastAsia="Calibri" w:hAnsi="Times New Roman"/>
                <w:sz w:val="24"/>
                <w:lang w:val="kk-KZ"/>
              </w:rPr>
              <w:t>оқылған мәтіннің мазмұны бойынша оқиғаның себеп-салдарын анықтау үшін сұрақтар</w:t>
            </w:r>
            <w:r w:rsidR="00AF713D" w:rsidRPr="000639DD">
              <w:rPr>
                <w:rFonts w:ascii="Times New Roman" w:eastAsia="Calibri" w:hAnsi="Times New Roman"/>
                <w:sz w:val="24"/>
                <w:lang w:val="kk-KZ"/>
              </w:rPr>
              <w:t xml:space="preserve"> қояды. Сұрақтардың үлгілері:</w:t>
            </w:r>
          </w:p>
          <w:p w14:paraId="3F1986D4" w14:textId="46B28B81" w:rsidR="00575E73" w:rsidRDefault="00BE117E" w:rsidP="000639DD">
            <w:pPr>
              <w:pStyle w:val="a9"/>
              <w:numPr>
                <w:ilvl w:val="0"/>
                <w:numId w:val="14"/>
              </w:numPr>
              <w:rPr>
                <w:lang w:val="kk-KZ"/>
              </w:rPr>
            </w:pPr>
            <w:r>
              <w:rPr>
                <w:lang w:val="kk-KZ"/>
              </w:rPr>
              <w:t xml:space="preserve">Мәтінде тұма </w:t>
            </w:r>
            <w:r w:rsidR="00784939" w:rsidRPr="000639DD">
              <w:rPr>
                <w:lang w:val="kk-KZ"/>
              </w:rPr>
              <w:t>қалай</w:t>
            </w:r>
            <w:r>
              <w:rPr>
                <w:lang w:val="kk-KZ"/>
              </w:rPr>
              <w:t xml:space="preserve"> суреттелген</w:t>
            </w:r>
            <w:r w:rsidR="00784939" w:rsidRPr="000639DD">
              <w:rPr>
                <w:lang w:val="kk-KZ"/>
              </w:rPr>
              <w:t>?</w:t>
            </w:r>
          </w:p>
          <w:p w14:paraId="4A9EAB01" w14:textId="304DCF14" w:rsidR="00BE117E" w:rsidRPr="000639DD" w:rsidRDefault="008828ED" w:rsidP="000639DD">
            <w:pPr>
              <w:pStyle w:val="a9"/>
              <w:numPr>
                <w:ilvl w:val="0"/>
                <w:numId w:val="14"/>
              </w:numPr>
              <w:rPr>
                <w:lang w:val="kk-KZ"/>
              </w:rPr>
            </w:pPr>
            <w:r>
              <w:rPr>
                <w:lang w:val="kk-KZ"/>
              </w:rPr>
              <w:lastRenderedPageBreak/>
              <w:t>Тұманың көлден, бұлақтан ерекшелігі неде? Екі ерекшелігін айт.</w:t>
            </w:r>
          </w:p>
          <w:p w14:paraId="515639E6" w14:textId="547C488E" w:rsidR="00784939" w:rsidRPr="000639DD" w:rsidRDefault="00D203F6" w:rsidP="00D44C10">
            <w:pPr>
              <w:pStyle w:val="a9"/>
              <w:numPr>
                <w:ilvl w:val="0"/>
                <w:numId w:val="14"/>
              </w:numPr>
              <w:jc w:val="both"/>
              <w:rPr>
                <w:lang w:val="kk-KZ"/>
              </w:rPr>
            </w:pPr>
            <w:r w:rsidRPr="000639DD">
              <w:rPr>
                <w:lang w:val="kk-KZ"/>
              </w:rPr>
              <w:t>Тұма н</w:t>
            </w:r>
            <w:r w:rsidR="00784939" w:rsidRPr="000639DD">
              <w:rPr>
                <w:lang w:val="kk-KZ"/>
              </w:rPr>
              <w:t>еліктен не ортаймай, не толып асып кетпей тұр</w:t>
            </w:r>
            <w:r w:rsidRPr="000639DD">
              <w:rPr>
                <w:lang w:val="kk-KZ"/>
              </w:rPr>
              <w:t>ады</w:t>
            </w:r>
            <w:r w:rsidR="00BE117E">
              <w:rPr>
                <w:lang w:val="kk-KZ"/>
              </w:rPr>
              <w:t xml:space="preserve"> деп ойлайсың</w:t>
            </w:r>
            <w:r w:rsidR="00784939" w:rsidRPr="000639DD">
              <w:rPr>
                <w:lang w:val="kk-KZ"/>
              </w:rPr>
              <w:t>?</w:t>
            </w:r>
          </w:p>
          <w:p w14:paraId="73F7FFF2" w14:textId="6C3F29E6" w:rsidR="00AF713D" w:rsidRPr="00422501" w:rsidRDefault="00FF36C0" w:rsidP="00D44C10">
            <w:pPr>
              <w:spacing w:line="240" w:lineRule="auto"/>
              <w:jc w:val="both"/>
              <w:rPr>
                <w:rFonts w:ascii="Times New Roman" w:hAnsi="Times New Roman"/>
                <w:sz w:val="24"/>
                <w:lang w:val="kk-KZ"/>
              </w:rPr>
            </w:pPr>
            <w:r w:rsidRPr="000639DD">
              <w:rPr>
                <w:rFonts w:ascii="Times New Roman" w:hAnsi="Times New Roman"/>
                <w:b/>
                <w:lang w:val="kk-KZ"/>
              </w:rPr>
              <w:t>(Ұ</w:t>
            </w:r>
            <w:r w:rsidR="003E48E4">
              <w:rPr>
                <w:rFonts w:ascii="Times New Roman" w:hAnsi="Times New Roman"/>
                <w:b/>
                <w:lang w:val="kk-KZ"/>
              </w:rPr>
              <w:t>,Т</w:t>
            </w:r>
            <w:r w:rsidRPr="000639DD">
              <w:rPr>
                <w:rFonts w:ascii="Times New Roman" w:hAnsi="Times New Roman"/>
                <w:b/>
                <w:lang w:val="kk-KZ"/>
              </w:rPr>
              <w:t>)</w:t>
            </w:r>
            <w:r w:rsidRPr="000639DD">
              <w:rPr>
                <w:rFonts w:ascii="Times New Roman" w:hAnsi="Times New Roman"/>
                <w:lang w:val="kk-KZ"/>
              </w:rPr>
              <w:t xml:space="preserve"> </w:t>
            </w:r>
            <w:r w:rsidRPr="00422501">
              <w:rPr>
                <w:rFonts w:ascii="Times New Roman" w:hAnsi="Times New Roman"/>
                <w:sz w:val="24"/>
                <w:lang w:val="kk-KZ"/>
              </w:rPr>
              <w:t>«Балық аулау» әдісі арқылы оқушылар</w:t>
            </w:r>
            <w:r w:rsidR="00242253" w:rsidRPr="00422501">
              <w:rPr>
                <w:rFonts w:ascii="Times New Roman" w:hAnsi="Times New Roman"/>
                <w:sz w:val="24"/>
                <w:lang w:val="kk-KZ"/>
              </w:rPr>
              <w:t>дың</w:t>
            </w:r>
            <w:r w:rsidRPr="00422501">
              <w:rPr>
                <w:rFonts w:ascii="Times New Roman" w:hAnsi="Times New Roman"/>
                <w:sz w:val="24"/>
                <w:lang w:val="kk-KZ"/>
              </w:rPr>
              <w:t xml:space="preserve"> мәтін мазмұнын түсінгендері тексеріледі. Әдісті жүргізу ережесі мұғаліммен түсіндіріледі. </w:t>
            </w:r>
          </w:p>
          <w:p w14:paraId="0C22ED7D" w14:textId="77777777" w:rsidR="00C81363" w:rsidRPr="000639DD" w:rsidRDefault="00C81363" w:rsidP="000639DD">
            <w:pPr>
              <w:spacing w:line="240" w:lineRule="auto"/>
              <w:rPr>
                <w:rFonts w:ascii="Times New Roman" w:hAnsi="Times New Roman"/>
                <w:lang w:val="kk-KZ"/>
              </w:rPr>
            </w:pPr>
          </w:p>
          <w:p w14:paraId="355724DA" w14:textId="77777777" w:rsidR="007C2939" w:rsidRDefault="002C3408" w:rsidP="000639DD">
            <w:pPr>
              <w:spacing w:line="240" w:lineRule="auto"/>
              <w:rPr>
                <w:rFonts w:ascii="Times New Roman" w:hAnsi="Times New Roman"/>
                <w:lang w:val="kk-KZ"/>
              </w:rPr>
            </w:pPr>
            <w:r>
              <w:rPr>
                <w:rFonts w:ascii="Times New Roman" w:hAnsi="Times New Roman"/>
                <w:lang w:val="kk-KZ"/>
              </w:rPr>
              <w:t xml:space="preserve">(ҚБ) </w:t>
            </w:r>
            <w:r w:rsidR="007C2939">
              <w:rPr>
                <w:rFonts w:ascii="Times New Roman" w:hAnsi="Times New Roman"/>
                <w:lang w:val="kk-KZ"/>
              </w:rPr>
              <w:t>Дескриптор:</w:t>
            </w:r>
          </w:p>
          <w:p w14:paraId="40515978" w14:textId="77777777" w:rsidR="007C2939" w:rsidRDefault="007C2939" w:rsidP="000639DD">
            <w:pPr>
              <w:spacing w:line="240" w:lineRule="auto"/>
              <w:rPr>
                <w:rFonts w:ascii="Times New Roman" w:hAnsi="Times New Roman"/>
                <w:lang w:val="kk-KZ"/>
              </w:rPr>
            </w:pPr>
            <w:r>
              <w:rPr>
                <w:rFonts w:ascii="Times New Roman" w:hAnsi="Times New Roman"/>
                <w:lang w:val="kk-KZ"/>
              </w:rPr>
              <w:t>-мәтіннің тақырыбы мен негізгі ойын анықтайды;</w:t>
            </w:r>
          </w:p>
          <w:p w14:paraId="70859EC0" w14:textId="77777777" w:rsidR="007C2939" w:rsidRDefault="007C2939" w:rsidP="000639DD">
            <w:pPr>
              <w:spacing w:line="240" w:lineRule="auto"/>
              <w:rPr>
                <w:rFonts w:ascii="Times New Roman" w:hAnsi="Times New Roman"/>
                <w:lang w:val="kk-KZ"/>
              </w:rPr>
            </w:pPr>
            <w:r>
              <w:rPr>
                <w:rFonts w:ascii="Times New Roman" w:hAnsi="Times New Roman"/>
                <w:lang w:val="kk-KZ"/>
              </w:rPr>
              <w:t>-мәтін мазмұны бойынша  сұрақтар қояды;</w:t>
            </w:r>
          </w:p>
          <w:p w14:paraId="32FD9094" w14:textId="68E1DC45" w:rsidR="002F0837" w:rsidRDefault="00503A57" w:rsidP="000639DD">
            <w:pPr>
              <w:spacing w:line="240" w:lineRule="auto"/>
              <w:rPr>
                <w:rFonts w:ascii="Times New Roman" w:hAnsi="Times New Roman"/>
                <w:lang w:val="kk-KZ"/>
              </w:rPr>
            </w:pPr>
            <w:r>
              <w:rPr>
                <w:rFonts w:ascii="Times New Roman" w:hAnsi="Times New Roman"/>
                <w:lang w:val="kk-KZ"/>
              </w:rPr>
              <w:t xml:space="preserve">-автордың ойын мәтіннен дәлелдер келтіре отырып </w:t>
            </w:r>
            <w:r w:rsidR="007A4D31">
              <w:rPr>
                <w:rFonts w:ascii="Times New Roman" w:hAnsi="Times New Roman"/>
                <w:lang w:val="kk-KZ"/>
              </w:rPr>
              <w:t>айтады</w:t>
            </w:r>
            <w:r>
              <w:rPr>
                <w:rFonts w:ascii="Times New Roman" w:hAnsi="Times New Roman"/>
                <w:lang w:val="kk-KZ"/>
              </w:rPr>
              <w:t>.</w:t>
            </w:r>
          </w:p>
          <w:p w14:paraId="340DFB06" w14:textId="77777777" w:rsidR="008828ED" w:rsidRDefault="008828ED" w:rsidP="000639DD">
            <w:pPr>
              <w:spacing w:line="240" w:lineRule="auto"/>
              <w:rPr>
                <w:rFonts w:ascii="Times New Roman" w:hAnsi="Times New Roman"/>
                <w:lang w:val="kk-KZ"/>
              </w:rPr>
            </w:pPr>
          </w:p>
          <w:p w14:paraId="1763D6F8" w14:textId="77777777" w:rsidR="008828ED" w:rsidRDefault="008828ED" w:rsidP="000639DD">
            <w:pPr>
              <w:spacing w:line="240" w:lineRule="auto"/>
              <w:rPr>
                <w:rFonts w:ascii="Times New Roman" w:hAnsi="Times New Roman"/>
                <w:lang w:val="kk-KZ"/>
              </w:rPr>
            </w:pPr>
          </w:p>
          <w:p w14:paraId="6C3AAE00" w14:textId="77777777" w:rsidR="008828ED" w:rsidRDefault="008828ED" w:rsidP="000639DD">
            <w:pPr>
              <w:spacing w:line="240" w:lineRule="auto"/>
              <w:rPr>
                <w:rFonts w:ascii="Times New Roman" w:hAnsi="Times New Roman"/>
                <w:lang w:val="kk-KZ"/>
              </w:rPr>
            </w:pPr>
          </w:p>
          <w:p w14:paraId="223221E6" w14:textId="77777777" w:rsidR="008828ED" w:rsidRDefault="008828ED" w:rsidP="000639DD">
            <w:pPr>
              <w:spacing w:line="240" w:lineRule="auto"/>
              <w:rPr>
                <w:rFonts w:ascii="Times New Roman" w:hAnsi="Times New Roman"/>
                <w:lang w:val="kk-KZ"/>
              </w:rPr>
            </w:pPr>
          </w:p>
          <w:p w14:paraId="784B3D9B" w14:textId="77777777" w:rsidR="008828ED" w:rsidRDefault="008828ED" w:rsidP="000639DD">
            <w:pPr>
              <w:spacing w:line="240" w:lineRule="auto"/>
              <w:rPr>
                <w:rFonts w:ascii="Times New Roman" w:hAnsi="Times New Roman"/>
                <w:lang w:val="kk-KZ"/>
              </w:rPr>
            </w:pPr>
          </w:p>
          <w:p w14:paraId="79876754" w14:textId="77777777" w:rsidR="008828ED" w:rsidRDefault="008828ED" w:rsidP="000639DD">
            <w:pPr>
              <w:spacing w:line="240" w:lineRule="auto"/>
              <w:rPr>
                <w:rFonts w:ascii="Times New Roman" w:hAnsi="Times New Roman"/>
                <w:lang w:val="kk-KZ"/>
              </w:rPr>
            </w:pPr>
          </w:p>
          <w:p w14:paraId="5A9403D1" w14:textId="77777777" w:rsidR="008828ED" w:rsidRDefault="008828ED" w:rsidP="000639DD">
            <w:pPr>
              <w:spacing w:line="240" w:lineRule="auto"/>
              <w:rPr>
                <w:rFonts w:ascii="Times New Roman" w:hAnsi="Times New Roman"/>
                <w:lang w:val="kk-KZ"/>
              </w:rPr>
            </w:pPr>
          </w:p>
          <w:p w14:paraId="7B633DF7" w14:textId="77777777" w:rsidR="008828ED" w:rsidRDefault="008828ED" w:rsidP="000639DD">
            <w:pPr>
              <w:spacing w:line="240" w:lineRule="auto"/>
              <w:rPr>
                <w:rFonts w:ascii="Times New Roman" w:hAnsi="Times New Roman"/>
                <w:lang w:val="kk-KZ"/>
              </w:rPr>
            </w:pPr>
          </w:p>
          <w:p w14:paraId="06305C1E" w14:textId="77777777" w:rsidR="003E48E4" w:rsidRPr="000639DD" w:rsidRDefault="003E48E4" w:rsidP="000639DD">
            <w:pPr>
              <w:spacing w:line="240" w:lineRule="auto"/>
              <w:rPr>
                <w:rFonts w:ascii="Times New Roman" w:hAnsi="Times New Roman"/>
                <w:lang w:val="kk-KZ"/>
              </w:rPr>
            </w:pPr>
          </w:p>
          <w:p w14:paraId="44A05223" w14:textId="5F8B564A" w:rsidR="00FF36C0" w:rsidRPr="000639DD" w:rsidRDefault="00903B82" w:rsidP="00D44C10">
            <w:pPr>
              <w:spacing w:line="240" w:lineRule="auto"/>
              <w:jc w:val="both"/>
              <w:rPr>
                <w:rFonts w:ascii="Times New Roman" w:hAnsi="Times New Roman"/>
                <w:lang w:val="kk-KZ"/>
              </w:rPr>
            </w:pPr>
            <w:r w:rsidRPr="000639DD">
              <w:rPr>
                <w:rFonts w:ascii="Times New Roman" w:hAnsi="Times New Roman"/>
                <w:b/>
                <w:lang w:val="kk-KZ"/>
              </w:rPr>
              <w:t>(Т)</w:t>
            </w:r>
            <w:r w:rsidR="00F2417D" w:rsidRPr="000639DD">
              <w:rPr>
                <w:rFonts w:ascii="Times New Roman" w:hAnsi="Times New Roman"/>
                <w:b/>
                <w:lang w:val="kk-KZ"/>
              </w:rPr>
              <w:t xml:space="preserve"> (К)</w:t>
            </w:r>
            <w:r w:rsidRPr="000639DD">
              <w:rPr>
                <w:rFonts w:ascii="Times New Roman" w:hAnsi="Times New Roman"/>
                <w:lang w:val="kk-KZ"/>
              </w:rPr>
              <w:t xml:space="preserve"> Әр топқа ЭКСПО тақырыбына байланысты суреттер қимасы беріледі. «Пазл» әдіс</w:t>
            </w:r>
            <w:r w:rsidR="00BB4D7D" w:rsidRPr="000639DD">
              <w:rPr>
                <w:rFonts w:ascii="Times New Roman" w:hAnsi="Times New Roman"/>
                <w:lang w:val="kk-KZ"/>
              </w:rPr>
              <w:t>і арқылы суреттерді құрасытыру тапсырылады. Оқушылар</w:t>
            </w:r>
            <w:r w:rsidR="009272E8">
              <w:rPr>
                <w:rFonts w:ascii="Times New Roman" w:hAnsi="Times New Roman"/>
                <w:lang w:val="kk-KZ"/>
              </w:rPr>
              <w:t>ға</w:t>
            </w:r>
            <w:r w:rsidR="00BB4D7D" w:rsidRPr="000639DD">
              <w:rPr>
                <w:rFonts w:ascii="Times New Roman" w:hAnsi="Times New Roman"/>
                <w:lang w:val="kk-KZ"/>
              </w:rPr>
              <w:t xml:space="preserve"> ш</w:t>
            </w:r>
            <w:r w:rsidRPr="000639DD">
              <w:rPr>
                <w:rFonts w:ascii="Times New Roman" w:hAnsi="Times New Roman"/>
                <w:lang w:val="kk-KZ"/>
              </w:rPr>
              <w:t>ыққан суретке байланысты өз ойларын айт</w:t>
            </w:r>
            <w:r w:rsidR="009272E8">
              <w:rPr>
                <w:rFonts w:ascii="Times New Roman" w:hAnsi="Times New Roman"/>
                <w:lang w:val="kk-KZ"/>
              </w:rPr>
              <w:t xml:space="preserve">у тапсырылады.Әңгімелеу барысында оқушылардың тақырыптан ауытқымауы назарға алынады. </w:t>
            </w:r>
          </w:p>
          <w:p w14:paraId="557BD06C" w14:textId="77777777" w:rsidR="00E80974" w:rsidRPr="000639DD" w:rsidRDefault="00E80974" w:rsidP="000639DD">
            <w:pPr>
              <w:spacing w:line="240" w:lineRule="auto"/>
              <w:rPr>
                <w:rFonts w:ascii="Times New Roman" w:hAnsi="Times New Roman"/>
                <w:lang w:val="kk-KZ"/>
              </w:rPr>
            </w:pPr>
          </w:p>
          <w:p w14:paraId="3E695B5F" w14:textId="77777777" w:rsidR="003D644B" w:rsidRPr="000639DD" w:rsidRDefault="003D644B" w:rsidP="000639DD">
            <w:pPr>
              <w:spacing w:line="240" w:lineRule="auto"/>
              <w:rPr>
                <w:rFonts w:ascii="Times New Roman" w:hAnsi="Times New Roman"/>
                <w:lang w:val="kk-KZ"/>
              </w:rPr>
            </w:pPr>
          </w:p>
          <w:p w14:paraId="79BE2AD3" w14:textId="6F8B2AB2" w:rsidR="003C77DA" w:rsidRPr="000639DD" w:rsidRDefault="003C77DA" w:rsidP="00D44C10">
            <w:pPr>
              <w:spacing w:line="240" w:lineRule="auto"/>
              <w:jc w:val="both"/>
              <w:rPr>
                <w:rFonts w:ascii="Times New Roman" w:hAnsi="Times New Roman"/>
                <w:lang w:val="kk-KZ"/>
              </w:rPr>
            </w:pPr>
            <w:r w:rsidRPr="000639DD">
              <w:rPr>
                <w:rFonts w:ascii="Times New Roman" w:hAnsi="Times New Roman"/>
                <w:b/>
                <w:lang w:val="kk-KZ"/>
              </w:rPr>
              <w:t>(Ұ)</w:t>
            </w:r>
            <w:r w:rsidRPr="000639DD">
              <w:rPr>
                <w:rFonts w:ascii="Times New Roman" w:hAnsi="Times New Roman"/>
                <w:lang w:val="kk-KZ"/>
              </w:rPr>
              <w:t xml:space="preserve"> </w:t>
            </w:r>
            <w:r w:rsidRPr="000639DD">
              <w:rPr>
                <w:rFonts w:ascii="Times New Roman" w:hAnsi="Times New Roman"/>
                <w:b/>
                <w:lang w:val="kk-KZ"/>
              </w:rPr>
              <w:t>Төлеуғазы БЕЙСЕМБЕК. «Ғажап көрме»</w:t>
            </w:r>
            <w:r w:rsidR="005073A1" w:rsidRPr="000639DD">
              <w:rPr>
                <w:rFonts w:ascii="Times New Roman" w:hAnsi="Times New Roman"/>
                <w:b/>
                <w:lang w:val="kk-KZ"/>
              </w:rPr>
              <w:t xml:space="preserve"> </w:t>
            </w:r>
            <w:r w:rsidR="005073A1" w:rsidRPr="000639DD">
              <w:rPr>
                <w:rFonts w:ascii="Times New Roman" w:hAnsi="Times New Roman"/>
                <w:lang w:val="kk-KZ"/>
              </w:rPr>
              <w:t>өлеңін алдымен іштей</w:t>
            </w:r>
            <w:r w:rsidR="00F8051E" w:rsidRPr="000639DD">
              <w:rPr>
                <w:rFonts w:ascii="Times New Roman" w:hAnsi="Times New Roman"/>
                <w:lang w:val="kk-KZ"/>
              </w:rPr>
              <w:t xml:space="preserve"> оқытып</w:t>
            </w:r>
            <w:r w:rsidR="005073A1" w:rsidRPr="000639DD">
              <w:rPr>
                <w:rFonts w:ascii="Times New Roman" w:hAnsi="Times New Roman"/>
                <w:lang w:val="kk-KZ"/>
              </w:rPr>
              <w:t>,</w:t>
            </w:r>
            <w:r w:rsidR="00F8051E" w:rsidRPr="000639DD">
              <w:rPr>
                <w:rFonts w:ascii="Times New Roman" w:hAnsi="Times New Roman"/>
                <w:lang w:val="kk-KZ"/>
              </w:rPr>
              <w:t xml:space="preserve">  мазмұыны  түсінгеннен кейін </w:t>
            </w:r>
            <w:r w:rsidR="005073A1" w:rsidRPr="000639DD">
              <w:rPr>
                <w:rFonts w:ascii="Times New Roman" w:hAnsi="Times New Roman"/>
                <w:lang w:val="kk-KZ"/>
              </w:rPr>
              <w:t xml:space="preserve"> кейін </w:t>
            </w:r>
            <w:r w:rsidR="005073A1" w:rsidRPr="000639DD">
              <w:rPr>
                <w:rFonts w:ascii="Times New Roman" w:hAnsi="Times New Roman"/>
                <w:lang w:val="kk-KZ"/>
              </w:rPr>
              <w:lastRenderedPageBreak/>
              <w:t>мәнерлеп оқ</w:t>
            </w:r>
            <w:r w:rsidR="003E48E4">
              <w:rPr>
                <w:rFonts w:ascii="Times New Roman" w:hAnsi="Times New Roman"/>
                <w:lang w:val="kk-KZ"/>
              </w:rPr>
              <w:t>у тапсырылады.</w:t>
            </w:r>
            <w:r w:rsidR="005073A1" w:rsidRPr="000639DD">
              <w:rPr>
                <w:rFonts w:ascii="Times New Roman" w:hAnsi="Times New Roman"/>
                <w:lang w:val="kk-KZ"/>
              </w:rPr>
              <w:t>.</w:t>
            </w:r>
          </w:p>
          <w:p w14:paraId="0F7DC74F"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Елімізде жас қала,</w:t>
            </w:r>
          </w:p>
          <w:p w14:paraId="6753CF7A"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Ол – әйгілі Астана.</w:t>
            </w:r>
          </w:p>
          <w:p w14:paraId="154B7ADA"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Елбасымыз көтерген</w:t>
            </w:r>
          </w:p>
          <w:p w14:paraId="0BB4B685"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Көп өміршең бастама.</w:t>
            </w:r>
          </w:p>
          <w:p w14:paraId="2ECABE12"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Жасартып тез қаланы,</w:t>
            </w:r>
          </w:p>
          <w:p w14:paraId="32EA8365"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Жаңартып қос жағаны,</w:t>
            </w:r>
          </w:p>
          <w:p w14:paraId="69BF7EC6"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Арнасында толықсып,</w:t>
            </w:r>
          </w:p>
          <w:p w14:paraId="726F5DE6"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Есіл баяу ағады.</w:t>
            </w:r>
          </w:p>
          <w:p w14:paraId="357236F1"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Ақ Ордалы Бас қала,</w:t>
            </w:r>
          </w:p>
          <w:p w14:paraId="79B29516"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Ол – ғажайып Астана.</w:t>
            </w:r>
          </w:p>
          <w:p w14:paraId="530E6F84"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Сәулетті де дәулетті,</w:t>
            </w:r>
          </w:p>
          <w:p w14:paraId="6BD904F9"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Құт, бақытқа баспана.</w:t>
            </w:r>
          </w:p>
          <w:p w14:paraId="7FA0C57B"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Гүлзарларға бөленген</w:t>
            </w:r>
          </w:p>
          <w:p w14:paraId="55C4F7CB"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Есілімнің сол беті.</w:t>
            </w:r>
          </w:p>
          <w:p w14:paraId="0063072F"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Көрмені кеп көрем мен</w:t>
            </w:r>
          </w:p>
          <w:p w14:paraId="721740C8"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Ол – ЭКСПО-17.</w:t>
            </w:r>
          </w:p>
          <w:p w14:paraId="011D2708"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Көрмегім де көп екен,</w:t>
            </w:r>
          </w:p>
          <w:p w14:paraId="566F0ED5"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Жетер ме екем, сірә, мен.</w:t>
            </w:r>
          </w:p>
          <w:p w14:paraId="7D98F2AB"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Қарайды, әне, төбеден</w:t>
            </w:r>
          </w:p>
          <w:p w14:paraId="6FA287FF"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Керемет шар – «Нұр әлем».</w:t>
            </w:r>
          </w:p>
          <w:p w14:paraId="494847D5"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Сол керемет ішінде</w:t>
            </w:r>
          </w:p>
          <w:p w14:paraId="74F89C81"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Ұлтымның бар өрнегі.</w:t>
            </w:r>
          </w:p>
          <w:p w14:paraId="0098F0CF"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Кім көріпті түсінде</w:t>
            </w:r>
          </w:p>
          <w:p w14:paraId="065AF711" w14:textId="77777777" w:rsidR="003C77DA" w:rsidRPr="000639DD" w:rsidRDefault="003C77DA" w:rsidP="000639DD">
            <w:pPr>
              <w:spacing w:line="240" w:lineRule="auto"/>
              <w:rPr>
                <w:rFonts w:ascii="Times New Roman" w:hAnsi="Times New Roman"/>
                <w:sz w:val="18"/>
                <w:szCs w:val="18"/>
                <w:lang w:val="kk-KZ"/>
              </w:rPr>
            </w:pPr>
            <w:r w:rsidRPr="000639DD">
              <w:rPr>
                <w:rFonts w:ascii="Times New Roman" w:hAnsi="Times New Roman"/>
                <w:sz w:val="18"/>
                <w:szCs w:val="18"/>
                <w:lang w:val="kk-KZ"/>
              </w:rPr>
              <w:t>Мұндай ғажап көрмені.</w:t>
            </w:r>
          </w:p>
          <w:p w14:paraId="6AC4EDB0" w14:textId="16E0819E" w:rsidR="00E80974" w:rsidRPr="000639DD" w:rsidRDefault="005073A1" w:rsidP="00D44C10">
            <w:pPr>
              <w:spacing w:line="240" w:lineRule="auto"/>
              <w:jc w:val="both"/>
              <w:rPr>
                <w:rFonts w:ascii="Times New Roman" w:hAnsi="Times New Roman"/>
                <w:lang w:val="kk-KZ"/>
              </w:rPr>
            </w:pPr>
            <w:r w:rsidRPr="000639DD">
              <w:rPr>
                <w:rFonts w:ascii="Times New Roman" w:hAnsi="Times New Roman"/>
                <w:b/>
                <w:lang w:val="kk-KZ"/>
              </w:rPr>
              <w:t>(</w:t>
            </w:r>
            <w:r w:rsidR="00DF048D" w:rsidRPr="000639DD">
              <w:rPr>
                <w:rFonts w:ascii="Times New Roman" w:hAnsi="Times New Roman"/>
                <w:b/>
                <w:lang w:val="kk-KZ"/>
              </w:rPr>
              <w:t>Т</w:t>
            </w:r>
            <w:r w:rsidRPr="000639DD">
              <w:rPr>
                <w:rFonts w:ascii="Times New Roman" w:hAnsi="Times New Roman"/>
                <w:b/>
                <w:lang w:val="kk-KZ"/>
              </w:rPr>
              <w:t>)</w:t>
            </w:r>
            <w:r w:rsidRPr="000639DD">
              <w:rPr>
                <w:rFonts w:ascii="Times New Roman" w:hAnsi="Times New Roman"/>
                <w:lang w:val="kk-KZ"/>
              </w:rPr>
              <w:t xml:space="preserve"> </w:t>
            </w:r>
            <w:r w:rsidR="00FA22F2" w:rsidRPr="000639DD">
              <w:rPr>
                <w:rFonts w:ascii="Times New Roman" w:hAnsi="Times New Roman"/>
                <w:lang w:val="kk-KZ"/>
              </w:rPr>
              <w:t>О</w:t>
            </w:r>
            <w:r w:rsidRPr="000639DD">
              <w:rPr>
                <w:rFonts w:ascii="Times New Roman" w:hAnsi="Times New Roman"/>
                <w:lang w:val="kk-KZ"/>
              </w:rPr>
              <w:t>қушыларға оқыған шығарма</w:t>
            </w:r>
            <w:r w:rsidR="003E48E4">
              <w:rPr>
                <w:rFonts w:ascii="Times New Roman" w:hAnsi="Times New Roman"/>
                <w:lang w:val="kk-KZ"/>
              </w:rPr>
              <w:t xml:space="preserve"> туралы </w:t>
            </w:r>
            <w:r w:rsidRPr="000639DD">
              <w:rPr>
                <w:rFonts w:ascii="Times New Roman" w:hAnsi="Times New Roman"/>
                <w:lang w:val="kk-KZ"/>
              </w:rPr>
              <w:t>бейнебаян</w:t>
            </w:r>
            <w:r w:rsidR="003E48E4">
              <w:rPr>
                <w:rFonts w:ascii="Times New Roman" w:hAnsi="Times New Roman"/>
                <w:lang w:val="kk-KZ"/>
              </w:rPr>
              <w:t xml:space="preserve"> көрсетіледі. </w:t>
            </w:r>
            <w:r w:rsidR="00DE5BDA">
              <w:rPr>
                <w:rFonts w:ascii="Times New Roman" w:hAnsi="Times New Roman"/>
                <w:lang w:val="kk-KZ"/>
              </w:rPr>
              <w:t xml:space="preserve"> Шығарманы бейнероликпен </w:t>
            </w:r>
            <w:r w:rsidRPr="000639DD">
              <w:rPr>
                <w:rFonts w:ascii="Times New Roman" w:hAnsi="Times New Roman"/>
                <w:lang w:val="kk-KZ"/>
              </w:rPr>
              <w:t xml:space="preserve"> </w:t>
            </w:r>
            <w:r w:rsidR="00780DB6" w:rsidRPr="000639DD">
              <w:rPr>
                <w:rFonts w:ascii="Times New Roman" w:hAnsi="Times New Roman"/>
                <w:lang w:val="kk-KZ"/>
              </w:rPr>
              <w:t xml:space="preserve">байланыстыра отырып, суреттермен салыстыру </w:t>
            </w:r>
            <w:r w:rsidRPr="000639DD">
              <w:rPr>
                <w:rFonts w:ascii="Times New Roman" w:hAnsi="Times New Roman"/>
                <w:lang w:val="kk-KZ"/>
              </w:rPr>
              <w:t xml:space="preserve">ұсынылады. </w:t>
            </w:r>
          </w:p>
          <w:p w14:paraId="52A08DEC" w14:textId="77777777" w:rsidR="00C00AA7" w:rsidRPr="000639DD" w:rsidRDefault="00C00AA7" w:rsidP="000639DD">
            <w:pPr>
              <w:spacing w:line="240" w:lineRule="auto"/>
              <w:rPr>
                <w:rFonts w:ascii="Times New Roman" w:hAnsi="Times New Roman"/>
                <w:lang w:val="kk-KZ"/>
              </w:rPr>
            </w:pPr>
          </w:p>
          <w:p w14:paraId="74717584" w14:textId="705A1958" w:rsidR="008B5883" w:rsidRPr="000639DD" w:rsidRDefault="008B5883" w:rsidP="000639DD">
            <w:pPr>
              <w:pStyle w:val="af0"/>
              <w:tabs>
                <w:tab w:val="left" w:pos="2535"/>
              </w:tabs>
              <w:jc w:val="both"/>
              <w:rPr>
                <w:rFonts w:ascii="Times New Roman" w:hAnsi="Times New Roman"/>
                <w:sz w:val="24"/>
                <w:lang w:val="kk-KZ"/>
              </w:rPr>
            </w:pPr>
            <w:r w:rsidRPr="000639DD">
              <w:rPr>
                <w:rFonts w:ascii="Times New Roman" w:hAnsi="Times New Roman"/>
                <w:b/>
                <w:sz w:val="24"/>
                <w:lang w:val="kk-KZ"/>
              </w:rPr>
              <w:t>(</w:t>
            </w:r>
            <w:r w:rsidR="00C63EF3" w:rsidRPr="000639DD">
              <w:rPr>
                <w:rFonts w:ascii="Times New Roman" w:hAnsi="Times New Roman"/>
                <w:b/>
                <w:sz w:val="24"/>
                <w:lang w:val="kk-KZ"/>
              </w:rPr>
              <w:t>Т</w:t>
            </w:r>
            <w:r w:rsidRPr="000639DD">
              <w:rPr>
                <w:rFonts w:ascii="Times New Roman" w:hAnsi="Times New Roman"/>
                <w:b/>
                <w:sz w:val="24"/>
                <w:lang w:val="kk-KZ"/>
              </w:rPr>
              <w:t xml:space="preserve">) </w:t>
            </w:r>
            <w:r w:rsidR="00C63EF3" w:rsidRPr="00E37C41">
              <w:rPr>
                <w:rFonts w:ascii="Times New Roman" w:hAnsi="Times New Roman"/>
                <w:b/>
                <w:sz w:val="24"/>
                <w:lang w:val="kk-KZ"/>
              </w:rPr>
              <w:t xml:space="preserve">Шарадаларды </w:t>
            </w:r>
            <w:r w:rsidR="00C80834" w:rsidRPr="00E37C41">
              <w:rPr>
                <w:rFonts w:ascii="Times New Roman" w:hAnsi="Times New Roman"/>
                <w:sz w:val="24"/>
                <w:lang w:val="kk-KZ"/>
              </w:rPr>
              <w:t xml:space="preserve">оқушылар тобына </w:t>
            </w:r>
            <w:r w:rsidR="00C80834" w:rsidRPr="00AC44D0">
              <w:rPr>
                <w:rFonts w:ascii="Times New Roman" w:hAnsi="Times New Roman"/>
                <w:sz w:val="24"/>
                <w:lang w:val="kk-KZ"/>
              </w:rPr>
              <w:t>шешу ұсыныла</w:t>
            </w:r>
            <w:r w:rsidR="00C63EF3" w:rsidRPr="00AC44D0">
              <w:rPr>
                <w:rFonts w:ascii="Times New Roman" w:hAnsi="Times New Roman"/>
                <w:sz w:val="24"/>
                <w:lang w:val="kk-KZ"/>
              </w:rPr>
              <w:t>ды</w:t>
            </w:r>
            <w:r w:rsidR="00C63EF3" w:rsidRPr="00AF254E">
              <w:rPr>
                <w:rFonts w:ascii="Times New Roman" w:hAnsi="Times New Roman"/>
                <w:sz w:val="24"/>
                <w:lang w:val="kk-KZ"/>
              </w:rPr>
              <w:t>.</w:t>
            </w:r>
            <w:r w:rsidR="00C63EF3" w:rsidRPr="000639DD">
              <w:rPr>
                <w:rFonts w:ascii="Times New Roman" w:hAnsi="Times New Roman"/>
                <w:sz w:val="24"/>
                <w:lang w:val="kk-KZ"/>
              </w:rPr>
              <w:t xml:space="preserve"> </w:t>
            </w:r>
            <w:r w:rsidR="00E430DB">
              <w:rPr>
                <w:rFonts w:ascii="Times New Roman" w:hAnsi="Times New Roman"/>
                <w:sz w:val="24"/>
                <w:lang w:val="kk-KZ"/>
              </w:rPr>
              <w:t xml:space="preserve">    </w:t>
            </w:r>
          </w:p>
          <w:p w14:paraId="3FB6408A"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Бас буынмын – батырмын,</w:t>
            </w:r>
          </w:p>
          <w:p w14:paraId="4DD6C413"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Зат есіммен келесі</w:t>
            </w:r>
          </w:p>
          <w:p w14:paraId="432CF3DB"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Талай асқа батырдың.</w:t>
            </w:r>
          </w:p>
          <w:p w14:paraId="2E93E211"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Біріктіріп екеуін,</w:t>
            </w:r>
          </w:p>
          <w:p w14:paraId="7A5460EB"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 xml:space="preserve">Елінде ағып жатырмын. </w:t>
            </w:r>
          </w:p>
          <w:p w14:paraId="121700CC"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(Ер - тіс)</w:t>
            </w:r>
          </w:p>
          <w:p w14:paraId="17865B78"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Бастайтыным – сан,</w:t>
            </w:r>
          </w:p>
          <w:p w14:paraId="186FB767"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Неше?</w:t>
            </w:r>
          </w:p>
          <w:p w14:paraId="10DBB5B9"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Қостайтыным –бір мүшең.</w:t>
            </w:r>
          </w:p>
          <w:p w14:paraId="57D742BD"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Енді келер жалғасын</w:t>
            </w:r>
          </w:p>
          <w:p w14:paraId="78281FE7"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Асқа күнде саласың.</w:t>
            </w:r>
          </w:p>
          <w:p w14:paraId="365CD98E"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Бәрін қоссаң,</w:t>
            </w:r>
          </w:p>
          <w:p w14:paraId="2312E126"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 xml:space="preserve">Табасың </w:t>
            </w:r>
          </w:p>
          <w:p w14:paraId="26542A00"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lastRenderedPageBreak/>
              <w:t>Қазақстан даласын.</w:t>
            </w:r>
          </w:p>
          <w:p w14:paraId="05DC0883"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(Екі -  бас- тұз)</w:t>
            </w:r>
          </w:p>
          <w:p w14:paraId="653F3A24"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Бір бөлігі – сын есім,</w:t>
            </w:r>
          </w:p>
          <w:p w14:paraId="45A66BE4"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Екіншісі  – топырақ.</w:t>
            </w:r>
          </w:p>
          <w:p w14:paraId="1C85EA7D"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Біріккенде,</w:t>
            </w:r>
          </w:p>
          <w:p w14:paraId="58817D06"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Білесің</w:t>
            </w:r>
          </w:p>
          <w:p w14:paraId="7AA6312F" w14:textId="77777777" w:rsidR="008B5883" w:rsidRPr="000639DD" w:rsidRDefault="008B5883"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Атын үлкен атырап.</w:t>
            </w:r>
          </w:p>
          <w:p w14:paraId="54B9C864" w14:textId="77777777" w:rsidR="008B5883" w:rsidRPr="000639DD" w:rsidRDefault="00260231" w:rsidP="000639DD">
            <w:pPr>
              <w:pStyle w:val="af0"/>
              <w:tabs>
                <w:tab w:val="left" w:pos="2535"/>
              </w:tabs>
              <w:jc w:val="both"/>
              <w:rPr>
                <w:rFonts w:ascii="Times New Roman" w:hAnsi="Times New Roman"/>
                <w:sz w:val="18"/>
                <w:szCs w:val="18"/>
                <w:lang w:val="kk-KZ"/>
              </w:rPr>
            </w:pPr>
            <w:r w:rsidRPr="000639DD">
              <w:rPr>
                <w:rFonts w:ascii="Times New Roman" w:hAnsi="Times New Roman"/>
                <w:sz w:val="18"/>
                <w:szCs w:val="18"/>
                <w:lang w:val="kk-KZ"/>
              </w:rPr>
              <w:t>(Қ</w:t>
            </w:r>
            <w:r w:rsidR="008B5883" w:rsidRPr="000639DD">
              <w:rPr>
                <w:rFonts w:ascii="Times New Roman" w:hAnsi="Times New Roman"/>
                <w:sz w:val="18"/>
                <w:szCs w:val="18"/>
                <w:lang w:val="kk-KZ"/>
              </w:rPr>
              <w:t>ызыл-құм)</w:t>
            </w:r>
          </w:p>
          <w:p w14:paraId="764988F4" w14:textId="77777777" w:rsidR="00E83095" w:rsidRPr="000639DD" w:rsidRDefault="00E83095" w:rsidP="000639DD">
            <w:pPr>
              <w:spacing w:line="240" w:lineRule="auto"/>
              <w:rPr>
                <w:rFonts w:ascii="Times New Roman" w:hAnsi="Times New Roman"/>
                <w:lang w:val="kk-KZ"/>
              </w:rPr>
            </w:pPr>
            <w:r w:rsidRPr="000639DD">
              <w:rPr>
                <w:rFonts w:ascii="Times New Roman" w:hAnsi="Times New Roman"/>
                <w:b/>
                <w:sz w:val="24"/>
                <w:lang w:val="kk-KZ"/>
              </w:rPr>
              <w:t>(Ұ)</w:t>
            </w:r>
            <w:r w:rsidRPr="000639DD">
              <w:rPr>
                <w:rFonts w:ascii="Times New Roman" w:hAnsi="Times New Roman"/>
                <w:sz w:val="24"/>
                <w:lang w:val="kk-KZ"/>
              </w:rPr>
              <w:t xml:space="preserve"> </w:t>
            </w:r>
            <w:r w:rsidR="001B1F97" w:rsidRPr="000639DD">
              <w:rPr>
                <w:rFonts w:ascii="Times New Roman" w:hAnsi="Times New Roman"/>
                <w:sz w:val="24"/>
                <w:lang w:val="kk-KZ"/>
              </w:rPr>
              <w:t>«</w:t>
            </w:r>
            <w:r w:rsidRPr="000639DD">
              <w:rPr>
                <w:rFonts w:ascii="Times New Roman" w:hAnsi="Times New Roman"/>
                <w:b/>
                <w:lang w:val="kk-KZ"/>
              </w:rPr>
              <w:t>Талдықорғанға барар жолда</w:t>
            </w:r>
            <w:r w:rsidR="001B1F97" w:rsidRPr="000639DD">
              <w:rPr>
                <w:rFonts w:ascii="Times New Roman" w:hAnsi="Times New Roman"/>
                <w:b/>
                <w:lang w:val="kk-KZ"/>
              </w:rPr>
              <w:t>»</w:t>
            </w:r>
            <w:r w:rsidR="00C63EF3" w:rsidRPr="000639DD">
              <w:rPr>
                <w:rFonts w:ascii="Times New Roman" w:hAnsi="Times New Roman"/>
                <w:b/>
                <w:lang w:val="kk-KZ"/>
              </w:rPr>
              <w:t xml:space="preserve"> </w:t>
            </w:r>
            <w:r w:rsidR="00C63EF3" w:rsidRPr="000639DD">
              <w:rPr>
                <w:rFonts w:ascii="Times New Roman" w:hAnsi="Times New Roman"/>
                <w:lang w:val="kk-KZ"/>
              </w:rPr>
              <w:t>өлеңін мәнерлеп оқу ұсынылады.</w:t>
            </w:r>
          </w:p>
          <w:p w14:paraId="7E17F6AB"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Сымбаты сиқырлаған сені байлап,</w:t>
            </w:r>
          </w:p>
          <w:p w14:paraId="785EEC0A"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Бұл неткен кербез өңір, керім аймақ!</w:t>
            </w:r>
          </w:p>
          <w:p w14:paraId="6C922774"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Алдыңнан аңсап есіп ән жетеді ау:</w:t>
            </w:r>
          </w:p>
          <w:p w14:paraId="3E0075AB"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«Жетісу-жер жаннаты, жерім -айлап!»</w:t>
            </w:r>
          </w:p>
          <w:p w14:paraId="32AEE395"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Таулардың-</w:t>
            </w:r>
          </w:p>
          <w:p w14:paraId="7A5DA963"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Тұрпатына тұнған айбар,</w:t>
            </w:r>
          </w:p>
          <w:p w14:paraId="76382822"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Тұсынан өте бере бір қарай қал!</w:t>
            </w:r>
          </w:p>
          <w:p w14:paraId="63689337"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Тұратын сезімді арбай, көзіңді алмай,</w:t>
            </w:r>
          </w:p>
          <w:p w14:paraId="3DE4905A"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Төгілген текеметтей қырдан айнал!</w:t>
            </w:r>
          </w:p>
          <w:p w14:paraId="0482B1B4"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Кеудеңде сыңсып аққан күй басылмай,</w:t>
            </w:r>
          </w:p>
          <w:p w14:paraId="24E7F42C"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Жан-жаққа жаутаңдайсың қимасыңдай,</w:t>
            </w:r>
          </w:p>
          <w:p w14:paraId="718F1525"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Таулары-ұлдарының ерлігіндей,</w:t>
            </w:r>
          </w:p>
          <w:p w14:paraId="192B327E"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Баулары-қыздарының ибасындай!</w:t>
            </w:r>
          </w:p>
          <w:p w14:paraId="293CBD9A"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Көл өзен</w:t>
            </w:r>
          </w:p>
          <w:p w14:paraId="1A428EC5"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Күркіреп те самғап ағар,-</w:t>
            </w:r>
          </w:p>
          <w:p w14:paraId="066BDC88"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Көзіңді көргеннен–ақ арбап алар,</w:t>
            </w:r>
          </w:p>
          <w:p w14:paraId="72F81363"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Оң жақта – лағыл-маржан Текелісі,</w:t>
            </w:r>
          </w:p>
          <w:p w14:paraId="320CAFD5"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Сол жақта-сағымданған сар дала бар.</w:t>
            </w:r>
          </w:p>
          <w:p w14:paraId="2BC24364"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Алдыңнан бұраң-бұраң бұлақ қашып,</w:t>
            </w:r>
          </w:p>
          <w:p w14:paraId="56A011F8"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Мына бір қылаң еткен қыратқа шық,</w:t>
            </w:r>
          </w:p>
          <w:p w14:paraId="55DE2B3D"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Жүзінен сән кетпеген жер көрінер,</w:t>
            </w:r>
          </w:p>
          <w:p w14:paraId="472D9C53"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Ел көрінер ертеңгі мұратқа асық!</w:t>
            </w:r>
          </w:p>
          <w:p w14:paraId="3BD2FBD6"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Бұта жоқ мен сүйісінбес бір тал мұнда,</w:t>
            </w:r>
          </w:p>
          <w:p w14:paraId="281418DC"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Сүйемін қырыңды да, қырқаңды да,</w:t>
            </w:r>
          </w:p>
          <w:p w14:paraId="260A7AC7"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Туған жер!</w:t>
            </w:r>
          </w:p>
          <w:p w14:paraId="7B14E960" w14:textId="77777777" w:rsidR="00E83095"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Саған ұқсау керек екен,</w:t>
            </w:r>
          </w:p>
          <w:p w14:paraId="6C49F3D8" w14:textId="77777777" w:rsidR="008B5883" w:rsidRPr="00D44C10" w:rsidRDefault="00E83095" w:rsidP="000639DD">
            <w:pPr>
              <w:spacing w:line="240" w:lineRule="auto"/>
              <w:rPr>
                <w:rFonts w:ascii="Times New Roman" w:hAnsi="Times New Roman"/>
                <w:sz w:val="20"/>
                <w:szCs w:val="20"/>
                <w:lang w:val="kk-KZ"/>
              </w:rPr>
            </w:pPr>
            <w:r w:rsidRPr="00D44C10">
              <w:rPr>
                <w:rFonts w:ascii="Times New Roman" w:hAnsi="Times New Roman"/>
                <w:sz w:val="20"/>
                <w:szCs w:val="20"/>
                <w:lang w:val="kk-KZ"/>
              </w:rPr>
              <w:t>Қысылмай жүру үшін жұрт алдыңда!</w:t>
            </w:r>
          </w:p>
          <w:p w14:paraId="6C1C9BEE" w14:textId="25096D77" w:rsidR="003C77DA" w:rsidRPr="00B330DA" w:rsidRDefault="00C63EF3" w:rsidP="00D44C10">
            <w:pPr>
              <w:spacing w:line="240" w:lineRule="auto"/>
              <w:jc w:val="both"/>
              <w:rPr>
                <w:rFonts w:ascii="Times New Roman" w:hAnsi="Times New Roman"/>
                <w:lang w:val="kk-KZ"/>
              </w:rPr>
            </w:pPr>
            <w:r w:rsidRPr="000639DD">
              <w:rPr>
                <w:rFonts w:ascii="Times New Roman" w:hAnsi="Times New Roman"/>
                <w:b/>
                <w:lang w:val="kk-KZ"/>
              </w:rPr>
              <w:t>(</w:t>
            </w:r>
            <w:r w:rsidRPr="00B330DA">
              <w:rPr>
                <w:rFonts w:ascii="Times New Roman" w:hAnsi="Times New Roman"/>
                <w:b/>
                <w:lang w:val="kk-KZ"/>
              </w:rPr>
              <w:t>Т</w:t>
            </w:r>
            <w:r w:rsidR="00A56DA4" w:rsidRPr="00EA100B">
              <w:rPr>
                <w:rFonts w:ascii="Times New Roman" w:hAnsi="Times New Roman"/>
                <w:b/>
                <w:lang w:val="kk-KZ"/>
              </w:rPr>
              <w:t>)</w:t>
            </w:r>
            <w:r w:rsidRPr="00B330DA">
              <w:rPr>
                <w:rFonts w:ascii="Times New Roman" w:hAnsi="Times New Roman"/>
                <w:lang w:val="kk-KZ"/>
              </w:rPr>
              <w:t xml:space="preserve"> Әр топқа өлеңнің мазмұнына сүйене отырып түрлі дереккөздерден  өз өлкесі</w:t>
            </w:r>
            <w:r w:rsidR="00AF2E87" w:rsidRPr="00EA100B">
              <w:rPr>
                <w:rFonts w:ascii="Times New Roman" w:hAnsi="Times New Roman"/>
                <w:lang w:val="kk-KZ"/>
              </w:rPr>
              <w:t xml:space="preserve"> туралы</w:t>
            </w:r>
            <w:r w:rsidRPr="00B330DA">
              <w:rPr>
                <w:rFonts w:ascii="Times New Roman" w:hAnsi="Times New Roman"/>
                <w:lang w:val="kk-KZ"/>
              </w:rPr>
              <w:t xml:space="preserve"> </w:t>
            </w:r>
            <w:r w:rsidR="00A56DA4" w:rsidRPr="00EA100B">
              <w:rPr>
                <w:rFonts w:ascii="Times New Roman" w:hAnsi="Times New Roman"/>
                <w:lang w:val="kk-KZ"/>
              </w:rPr>
              <w:t>ақпаратты тауып,</w:t>
            </w:r>
            <w:r w:rsidR="00AF2E87" w:rsidRPr="00EA100B">
              <w:rPr>
                <w:rFonts w:ascii="Times New Roman" w:hAnsi="Times New Roman"/>
                <w:lang w:val="kk-KZ"/>
              </w:rPr>
              <w:t xml:space="preserve"> өңдейді</w:t>
            </w:r>
            <w:r w:rsidRPr="00B330DA">
              <w:rPr>
                <w:rFonts w:ascii="Times New Roman" w:hAnsi="Times New Roman"/>
                <w:lang w:val="kk-KZ"/>
              </w:rPr>
              <w:t xml:space="preserve"> </w:t>
            </w:r>
            <w:r w:rsidR="00A56DA4" w:rsidRPr="00EA100B">
              <w:rPr>
                <w:rFonts w:ascii="Times New Roman" w:hAnsi="Times New Roman"/>
                <w:lang w:val="kk-KZ"/>
              </w:rPr>
              <w:t>сызбаға түсіреді.</w:t>
            </w:r>
          </w:p>
          <w:p w14:paraId="2096DA0C" w14:textId="75B93F60" w:rsidR="00610C24" w:rsidRPr="00EA100B" w:rsidRDefault="00610C24" w:rsidP="000639DD">
            <w:pPr>
              <w:spacing w:line="240" w:lineRule="auto"/>
              <w:rPr>
                <w:rFonts w:ascii="Times New Roman" w:hAnsi="Times New Roman"/>
                <w:lang w:val="kk-KZ"/>
              </w:rPr>
            </w:pPr>
            <w:r w:rsidRPr="00B330DA">
              <w:rPr>
                <w:rFonts w:ascii="Times New Roman" w:hAnsi="Times New Roman"/>
                <w:b/>
                <w:lang w:val="kk-KZ"/>
              </w:rPr>
              <w:t>(Қ</w:t>
            </w:r>
            <w:r w:rsidR="00963799" w:rsidRPr="00B330DA">
              <w:rPr>
                <w:rFonts w:ascii="Times New Roman" w:hAnsi="Times New Roman"/>
                <w:b/>
                <w:lang w:val="kk-KZ"/>
              </w:rPr>
              <w:t>Б</w:t>
            </w:r>
            <w:r w:rsidRPr="00B330DA">
              <w:rPr>
                <w:rFonts w:ascii="Times New Roman" w:hAnsi="Times New Roman"/>
                <w:b/>
                <w:lang w:val="kk-KZ"/>
              </w:rPr>
              <w:t xml:space="preserve">) </w:t>
            </w:r>
            <w:r w:rsidR="00FD50CB" w:rsidRPr="00EA100B">
              <w:rPr>
                <w:rFonts w:ascii="Times New Roman" w:hAnsi="Times New Roman"/>
                <w:lang w:val="kk-KZ"/>
              </w:rPr>
              <w:t xml:space="preserve">Оқушылардың түрлі  дереккөздерден </w:t>
            </w:r>
            <w:r w:rsidR="00FD50CB" w:rsidRPr="00EA100B">
              <w:rPr>
                <w:rFonts w:ascii="Times New Roman" w:hAnsi="Times New Roman"/>
                <w:lang w:val="kk-KZ"/>
              </w:rPr>
              <w:lastRenderedPageBreak/>
              <w:t>ақпарат тауып, өңдеуі және сызба түрінде беруі бағаланады.</w:t>
            </w:r>
          </w:p>
          <w:p w14:paraId="5637B714" w14:textId="5EC13B36" w:rsidR="00610C24" w:rsidRPr="00B330DA" w:rsidRDefault="00CD2191" w:rsidP="000639DD">
            <w:pPr>
              <w:spacing w:line="240" w:lineRule="auto"/>
              <w:rPr>
                <w:rFonts w:ascii="Times New Roman" w:hAnsi="Times New Roman"/>
                <w:lang w:val="kk-KZ"/>
              </w:rPr>
            </w:pPr>
            <w:r w:rsidRPr="00B330DA">
              <w:rPr>
                <w:rFonts w:ascii="Times New Roman" w:hAnsi="Times New Roman"/>
                <w:lang w:val="kk-KZ"/>
              </w:rPr>
              <w:t>Дескриптор</w:t>
            </w:r>
            <w:r w:rsidR="00610C24" w:rsidRPr="00B330DA">
              <w:rPr>
                <w:rFonts w:ascii="Times New Roman" w:hAnsi="Times New Roman"/>
                <w:lang w:val="kk-KZ"/>
              </w:rPr>
              <w:t>:</w:t>
            </w:r>
          </w:p>
          <w:p w14:paraId="3277675D" w14:textId="360971D7" w:rsidR="00610C24" w:rsidRPr="00B330DA" w:rsidRDefault="00FD50CB" w:rsidP="000639DD">
            <w:pPr>
              <w:pStyle w:val="a9"/>
              <w:numPr>
                <w:ilvl w:val="0"/>
                <w:numId w:val="14"/>
              </w:numPr>
              <w:rPr>
                <w:lang w:val="kk-KZ"/>
              </w:rPr>
            </w:pPr>
            <w:r w:rsidRPr="00EA100B">
              <w:rPr>
                <w:lang w:val="kk-KZ"/>
              </w:rPr>
              <w:t>дереккөздерден ақпаратты</w:t>
            </w:r>
            <w:r w:rsidR="002E2B1A" w:rsidRPr="00EA100B">
              <w:rPr>
                <w:lang w:val="kk-KZ"/>
              </w:rPr>
              <w:t xml:space="preserve"> таба</w:t>
            </w:r>
            <w:r w:rsidRPr="00EA100B">
              <w:rPr>
                <w:lang w:val="kk-KZ"/>
              </w:rPr>
              <w:t>ды</w:t>
            </w:r>
            <w:r w:rsidR="00610C24" w:rsidRPr="00B330DA">
              <w:rPr>
                <w:lang w:val="kk-KZ"/>
              </w:rPr>
              <w:t>;</w:t>
            </w:r>
          </w:p>
          <w:p w14:paraId="7E0C0C76" w14:textId="612193F4" w:rsidR="00264660" w:rsidRPr="00B330DA" w:rsidRDefault="00B330DA" w:rsidP="00EA100B">
            <w:pPr>
              <w:rPr>
                <w:highlight w:val="yellow"/>
                <w:lang w:val="kk-KZ"/>
              </w:rPr>
            </w:pPr>
            <w:r w:rsidRPr="00EA100B">
              <w:rPr>
                <w:rFonts w:ascii="Times New Roman" w:hAnsi="Times New Roman"/>
                <w:lang w:val="kk-KZ"/>
              </w:rPr>
              <w:t>-</w:t>
            </w:r>
            <w:r w:rsidRPr="00B330DA">
              <w:rPr>
                <w:rFonts w:ascii="Times New Roman" w:hAnsi="Times New Roman"/>
                <w:sz w:val="24"/>
                <w:lang w:val="kk-KZ"/>
              </w:rPr>
              <w:t>а</w:t>
            </w:r>
            <w:r w:rsidR="00264660" w:rsidRPr="00EA100B">
              <w:rPr>
                <w:rFonts w:ascii="Times New Roman" w:hAnsi="Times New Roman"/>
                <w:sz w:val="24"/>
                <w:lang w:val="kk-KZ"/>
              </w:rPr>
              <w:t>лған ақпаратты сызба түрінде ұсынады</w:t>
            </w:r>
            <w:r w:rsidRPr="00EA100B">
              <w:rPr>
                <w:rFonts w:ascii="Times New Roman" w:hAnsi="Times New Roman"/>
                <w:sz w:val="24"/>
                <w:lang w:val="kk-KZ"/>
              </w:rPr>
              <w:t>.</w:t>
            </w:r>
          </w:p>
          <w:p w14:paraId="72147C3C" w14:textId="74B3A781" w:rsidR="00610C24" w:rsidRPr="000639DD" w:rsidRDefault="00610C24" w:rsidP="00EA100B">
            <w:pPr>
              <w:pStyle w:val="a9"/>
              <w:ind w:left="360"/>
              <w:rPr>
                <w:lang w:val="kk-KZ"/>
              </w:rPr>
            </w:pPr>
            <w:r w:rsidRPr="00B330DA">
              <w:rPr>
                <w:lang w:val="kk-KZ"/>
              </w:rPr>
              <w:t xml:space="preserve"> </w:t>
            </w:r>
          </w:p>
        </w:tc>
        <w:tc>
          <w:tcPr>
            <w:tcW w:w="3827" w:type="dxa"/>
          </w:tcPr>
          <w:p w14:paraId="7BDB48AA" w14:textId="7D522277" w:rsidR="00634C8B" w:rsidRDefault="00376701" w:rsidP="000639DD">
            <w:pPr>
              <w:spacing w:line="240" w:lineRule="auto"/>
              <w:rPr>
                <w:rFonts w:ascii="Times New Roman" w:hAnsi="Times New Roman"/>
                <w:lang w:val="kk-KZ"/>
              </w:rPr>
            </w:pPr>
            <w:r w:rsidRPr="000639DD">
              <w:rPr>
                <w:rFonts w:ascii="Times New Roman" w:hAnsi="Times New Roman"/>
                <w:lang w:val="kk-KZ"/>
              </w:rPr>
              <w:lastRenderedPageBreak/>
              <w:t xml:space="preserve">Оқушыларға үлгі суреттер беріледі. </w:t>
            </w:r>
            <w:r w:rsidR="00634C8B">
              <w:rPr>
                <w:rFonts w:ascii="Times New Roman" w:hAnsi="Times New Roman"/>
                <w:lang w:val="kk-KZ"/>
              </w:rPr>
              <w:lastRenderedPageBreak/>
              <w:t>Мұғалім назарына!</w:t>
            </w:r>
          </w:p>
          <w:p w14:paraId="4389B49B" w14:textId="75C16F45" w:rsidR="004C276E" w:rsidRPr="000639DD" w:rsidRDefault="00376701" w:rsidP="00D44C10">
            <w:pPr>
              <w:spacing w:line="240" w:lineRule="auto"/>
              <w:jc w:val="both"/>
              <w:rPr>
                <w:rFonts w:ascii="Times New Roman" w:hAnsi="Times New Roman"/>
                <w:lang w:val="kk-KZ"/>
              </w:rPr>
            </w:pPr>
            <w:r w:rsidRPr="000639DD">
              <w:rPr>
                <w:rFonts w:ascii="Times New Roman" w:hAnsi="Times New Roman"/>
                <w:lang w:val="kk-KZ"/>
              </w:rPr>
              <w:t>Бұл суреттерді басқа суреттермен алмастыр</w:t>
            </w:r>
            <w:r w:rsidR="00634C8B">
              <w:rPr>
                <w:rFonts w:ascii="Times New Roman" w:hAnsi="Times New Roman"/>
                <w:lang w:val="kk-KZ"/>
              </w:rPr>
              <w:t>уға болады</w:t>
            </w:r>
            <w:r w:rsidRPr="000639DD">
              <w:rPr>
                <w:rFonts w:ascii="Times New Roman" w:hAnsi="Times New Roman"/>
                <w:lang w:val="kk-KZ"/>
              </w:rPr>
              <w:t>.</w:t>
            </w:r>
          </w:p>
          <w:p w14:paraId="16EF0B93" w14:textId="14E27454" w:rsidR="009C1DD8" w:rsidRPr="000639DD" w:rsidRDefault="00376701" w:rsidP="000639DD">
            <w:pPr>
              <w:spacing w:line="240" w:lineRule="auto"/>
              <w:rPr>
                <w:rFonts w:ascii="Times New Roman" w:hAnsi="Times New Roman"/>
                <w:lang w:val="kk-KZ"/>
              </w:rPr>
            </w:pPr>
            <w:r w:rsidRPr="000639DD">
              <w:rPr>
                <w:rFonts w:ascii="Times New Roman" w:hAnsi="Times New Roman"/>
                <w:lang w:val="kk-KZ"/>
              </w:rPr>
              <w:t xml:space="preserve"> </w:t>
            </w:r>
          </w:p>
          <w:p w14:paraId="6B9BD0F4" w14:textId="448FBE49" w:rsidR="009C1DD8" w:rsidRPr="000639DD" w:rsidRDefault="00D37225" w:rsidP="000639DD">
            <w:pPr>
              <w:spacing w:line="240" w:lineRule="auto"/>
              <w:rPr>
                <w:rFonts w:ascii="Times New Roman" w:hAnsi="Times New Roman"/>
                <w:lang w:val="kk-KZ"/>
              </w:rPr>
            </w:pPr>
            <w:r w:rsidRPr="000639DD">
              <w:rPr>
                <w:rFonts w:ascii="Times New Roman" w:hAnsi="Times New Roman"/>
                <w:noProof/>
                <w:lang w:val="ru-RU" w:eastAsia="ru-RU"/>
              </w:rPr>
              <mc:AlternateContent>
                <mc:Choice Requires="wpg">
                  <w:drawing>
                    <wp:anchor distT="0" distB="0" distL="114300" distR="114300" simplePos="0" relativeHeight="251629568" behindDoc="0" locked="0" layoutInCell="1" allowOverlap="1" wp14:anchorId="6ED487B4" wp14:editId="1383DBB1">
                      <wp:simplePos x="0" y="0"/>
                      <wp:positionH relativeFrom="column">
                        <wp:posOffset>7620</wp:posOffset>
                      </wp:positionH>
                      <wp:positionV relativeFrom="paragraph">
                        <wp:posOffset>10160</wp:posOffset>
                      </wp:positionV>
                      <wp:extent cx="1943100" cy="371475"/>
                      <wp:effectExtent l="0" t="0" r="0" b="9525"/>
                      <wp:wrapNone/>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371475"/>
                                <a:chOff x="0" y="0"/>
                                <a:chExt cx="1943100" cy="371475"/>
                              </a:xfrm>
                            </wpg:grpSpPr>
                            <pic:pic xmlns:pic="http://schemas.openxmlformats.org/drawingml/2006/picture">
                              <pic:nvPicPr>
                                <pic:cNvPr id="19" name="Рисунок 1" descr="http://massaget.kz/userdata/uploads/u18/kulsay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935" cy="371475"/>
                                </a:xfrm>
                                <a:prstGeom prst="rect">
                                  <a:avLst/>
                                </a:prstGeom>
                                <a:noFill/>
                                <a:ln>
                                  <a:noFill/>
                                </a:ln>
                              </pic:spPr>
                            </pic:pic>
                            <pic:pic xmlns:pic="http://schemas.openxmlformats.org/drawingml/2006/picture">
                              <pic:nvPicPr>
                                <pic:cNvPr id="20" name="Рисунок 2" descr="http://bala-kkk.kz/sites/default/files/upload/images/IMG_9689.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52475" y="9525"/>
                                  <a:ext cx="514350" cy="342900"/>
                                </a:xfrm>
                                <a:prstGeom prst="rect">
                                  <a:avLst/>
                                </a:prstGeom>
                                <a:noFill/>
                                <a:ln>
                                  <a:noFill/>
                                </a:ln>
                              </pic:spPr>
                            </pic:pic>
                            <pic:pic xmlns:pic="http://schemas.openxmlformats.org/drawingml/2006/picture">
                              <pic:nvPicPr>
                                <pic:cNvPr id="21" name="Рисунок 3" descr="http://cs616124.vk.me/v616124232/8bdd/1c0aaT6CK7s.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19225" y="9525"/>
                                  <a:ext cx="523875" cy="3270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836A91C" id="Группа 38" o:spid="_x0000_s1026" style="position:absolute;margin-left:.6pt;margin-top:.8pt;width:153pt;height:29.25pt;z-index:251629568" coordsize="19431,3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AUYlWy5iMAAOYjAAAVAAAAZHJz&#10;L21lZGlhL2ltYWdlMy5qcGVn/9j/4AAQSkZJRgABAQEA3ADcAAD/2wBDAAIBAQIBAQICAgICAgIC&#10;AwUDAwMDAwYEBAMFBwYHBwcGBwcICQsJCAgKCAcHCg0KCgsMDAwMBwkODw0MDgsMDAz/2wBDAQIC&#10;AgMDAwYDAwYMCAcIDAwMDAwMDAwMDAwMDAwMDAwMDAwMDAwMDAwMDAwMDAwMDAwMDAwMDAwMDAwM&#10;DAwMDAz/wAARCABP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http://massaget.kz/userdata/uploads/u18/kulsay2.jpg" style="position:absolute;width:4959;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">
                        <v:imagedata r:id="rId24" o:title="kulsay2"/>
                        <v:path arrowok="t"/>
                      </v:shape>
                      <v:shape id="Рисунок 2" o:spid="_x0000_s1028" type="#_x0000_t75" alt="http://bala-kkk.kz/sites/default/files/upload/images/IMG_9689.JPG" style="position:absolute;left:7524;top:95;width:514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">
                        <v:imagedata r:id="rId25" o:title="IMG_9689"/>
                        <v:path arrowok="t"/>
                      </v:shape>
                      <v:shape id="Рисунок 3" o:spid="_x0000_s1029" type="#_x0000_t75" alt="http://cs616124.vk.me/v616124232/8bdd/1c0aaT6CK7s.jpg" style="position:absolute;left:14192;top:95;width:5239;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">
                        <v:imagedata r:id="rId26" o:title="1c0aaT6CK7s"/>
                        <v:path arrowok="t"/>
                      </v:shape>
                    </v:group>
                  </w:pict>
                </mc:Fallback>
              </mc:AlternateContent>
            </w:r>
            <w:r w:rsidR="00376701" w:rsidRPr="000639DD">
              <w:rPr>
                <w:rFonts w:ascii="Times New Roman" w:hAnsi="Times New Roman"/>
                <w:lang w:val="kk-KZ"/>
              </w:rPr>
              <w:t xml:space="preserve">             </w:t>
            </w:r>
          </w:p>
          <w:p w14:paraId="53AC1694" w14:textId="77777777" w:rsidR="009C1DD8" w:rsidRPr="000639DD" w:rsidRDefault="009C1DD8" w:rsidP="000639DD">
            <w:pPr>
              <w:spacing w:line="240" w:lineRule="auto"/>
              <w:rPr>
                <w:rFonts w:ascii="Times New Roman" w:hAnsi="Times New Roman"/>
                <w:lang w:val="kk-KZ"/>
              </w:rPr>
            </w:pPr>
          </w:p>
          <w:p w14:paraId="0BEB0203" w14:textId="77777777" w:rsidR="00857E24" w:rsidRPr="000639DD" w:rsidRDefault="00857E24" w:rsidP="000639DD">
            <w:pPr>
              <w:spacing w:line="240" w:lineRule="auto"/>
              <w:rPr>
                <w:rFonts w:ascii="Times New Roman" w:hAnsi="Times New Roman"/>
                <w:lang w:val="kk-KZ"/>
              </w:rPr>
            </w:pPr>
          </w:p>
          <w:p w14:paraId="51B8E330" w14:textId="77777777" w:rsidR="00BC5F2C" w:rsidRPr="000639DD" w:rsidRDefault="009C1DD8" w:rsidP="00D44C10">
            <w:pPr>
              <w:spacing w:line="240" w:lineRule="auto"/>
              <w:jc w:val="both"/>
              <w:rPr>
                <w:rFonts w:ascii="Times New Roman" w:hAnsi="Times New Roman"/>
                <w:lang w:val="kk-KZ"/>
              </w:rPr>
            </w:pPr>
            <w:r w:rsidRPr="000639DD">
              <w:rPr>
                <w:rFonts w:ascii="Times New Roman" w:hAnsi="Times New Roman"/>
                <w:lang w:val="kk-KZ"/>
              </w:rPr>
              <w:t xml:space="preserve">Мұғалім оқушы санына қарай Қазақстандағы жер, су, тау, елді мекенге байланысты суреттерді  қима қағаз ретінде алдын ала дайындайды. </w:t>
            </w:r>
            <w:r w:rsidR="00BC5F2C" w:rsidRPr="000639DD">
              <w:rPr>
                <w:rFonts w:ascii="Times New Roman" w:hAnsi="Times New Roman"/>
                <w:lang w:val="kk-KZ"/>
              </w:rPr>
              <w:t>С</w:t>
            </w:r>
            <w:r w:rsidRPr="000639DD">
              <w:rPr>
                <w:rFonts w:ascii="Times New Roman" w:hAnsi="Times New Roman"/>
                <w:lang w:val="kk-KZ"/>
              </w:rPr>
              <w:t xml:space="preserve">уреттерді оқушылар таңдау арқылы бірнеше топқа </w:t>
            </w:r>
            <w:r w:rsidR="00376701" w:rsidRPr="000639DD">
              <w:rPr>
                <w:rFonts w:ascii="Times New Roman" w:hAnsi="Times New Roman"/>
                <w:lang w:val="kk-KZ"/>
              </w:rPr>
              <w:t xml:space="preserve"> </w:t>
            </w:r>
            <w:r w:rsidRPr="000639DD">
              <w:rPr>
                <w:rFonts w:ascii="Times New Roman" w:hAnsi="Times New Roman"/>
                <w:lang w:val="kk-KZ"/>
              </w:rPr>
              <w:t xml:space="preserve">бөлінеді. </w:t>
            </w:r>
            <w:r w:rsidR="00376701" w:rsidRPr="000639DD">
              <w:rPr>
                <w:rFonts w:ascii="Times New Roman" w:hAnsi="Times New Roman"/>
                <w:lang w:val="kk-KZ"/>
              </w:rPr>
              <w:t xml:space="preserve">    </w:t>
            </w:r>
          </w:p>
          <w:p w14:paraId="3CF087D2" w14:textId="77777777" w:rsidR="00550C40" w:rsidRPr="000639DD" w:rsidRDefault="00550C40" w:rsidP="000639DD">
            <w:pPr>
              <w:spacing w:line="240" w:lineRule="auto"/>
              <w:rPr>
                <w:rFonts w:ascii="Times New Roman" w:hAnsi="Times New Roman"/>
                <w:lang w:val="kk-KZ"/>
              </w:rPr>
            </w:pPr>
          </w:p>
          <w:p w14:paraId="729765E4" w14:textId="77777777" w:rsidR="00550C40" w:rsidRPr="000639DD" w:rsidRDefault="00550C40" w:rsidP="000639DD">
            <w:pPr>
              <w:spacing w:line="240" w:lineRule="auto"/>
              <w:rPr>
                <w:rFonts w:ascii="Times New Roman" w:hAnsi="Times New Roman"/>
                <w:lang w:val="kk-KZ"/>
              </w:rPr>
            </w:pPr>
          </w:p>
          <w:p w14:paraId="352CDD88" w14:textId="77777777" w:rsidR="00550C40" w:rsidRPr="000639DD" w:rsidRDefault="00550C40" w:rsidP="000639DD">
            <w:pPr>
              <w:spacing w:line="240" w:lineRule="auto"/>
              <w:rPr>
                <w:rFonts w:ascii="Times New Roman" w:hAnsi="Times New Roman"/>
                <w:lang w:val="kk-KZ"/>
              </w:rPr>
            </w:pPr>
          </w:p>
          <w:p w14:paraId="153B6E12" w14:textId="77777777" w:rsidR="00550C40" w:rsidRPr="000639DD" w:rsidRDefault="00550C40" w:rsidP="000639DD">
            <w:pPr>
              <w:spacing w:line="240" w:lineRule="auto"/>
              <w:rPr>
                <w:rFonts w:ascii="Times New Roman" w:hAnsi="Times New Roman"/>
                <w:lang w:val="kk-KZ"/>
              </w:rPr>
            </w:pPr>
          </w:p>
          <w:p w14:paraId="23FA5CD7" w14:textId="77777777" w:rsidR="00550C40" w:rsidRPr="000639DD" w:rsidRDefault="00550C40" w:rsidP="000639DD">
            <w:pPr>
              <w:spacing w:line="240" w:lineRule="auto"/>
              <w:rPr>
                <w:rFonts w:ascii="Times New Roman" w:hAnsi="Times New Roman"/>
                <w:lang w:val="kk-KZ"/>
              </w:rPr>
            </w:pPr>
          </w:p>
          <w:p w14:paraId="66284B05" w14:textId="77777777" w:rsidR="00550C40" w:rsidRPr="000639DD" w:rsidRDefault="00550C40" w:rsidP="000639DD">
            <w:pPr>
              <w:spacing w:line="240" w:lineRule="auto"/>
              <w:rPr>
                <w:rFonts w:ascii="Times New Roman" w:hAnsi="Times New Roman"/>
                <w:lang w:val="kk-KZ"/>
              </w:rPr>
            </w:pPr>
          </w:p>
          <w:p w14:paraId="32D2F4AE" w14:textId="77777777" w:rsidR="00550C40" w:rsidRPr="000639DD" w:rsidRDefault="00550C40" w:rsidP="000639DD">
            <w:pPr>
              <w:spacing w:line="240" w:lineRule="auto"/>
              <w:rPr>
                <w:rFonts w:ascii="Times New Roman" w:hAnsi="Times New Roman"/>
                <w:lang w:val="kk-KZ"/>
              </w:rPr>
            </w:pPr>
          </w:p>
          <w:p w14:paraId="62018655" w14:textId="77777777" w:rsidR="00550C40" w:rsidRPr="000639DD" w:rsidRDefault="00550C40" w:rsidP="000639DD">
            <w:pPr>
              <w:spacing w:line="240" w:lineRule="auto"/>
              <w:rPr>
                <w:rFonts w:ascii="Times New Roman" w:hAnsi="Times New Roman"/>
                <w:lang w:val="kk-KZ"/>
              </w:rPr>
            </w:pPr>
          </w:p>
          <w:p w14:paraId="23788F38" w14:textId="049DBB37" w:rsidR="002D1840" w:rsidRDefault="002D1840" w:rsidP="000639DD">
            <w:pPr>
              <w:spacing w:line="240" w:lineRule="auto"/>
              <w:rPr>
                <w:rFonts w:ascii="Times New Roman" w:hAnsi="Times New Roman"/>
                <w:lang w:val="kk-KZ"/>
              </w:rPr>
            </w:pPr>
          </w:p>
          <w:p w14:paraId="78123FF1" w14:textId="77777777" w:rsidR="00E94E13" w:rsidRDefault="00E94E13" w:rsidP="000639DD">
            <w:pPr>
              <w:spacing w:line="240" w:lineRule="auto"/>
              <w:rPr>
                <w:rFonts w:ascii="Times New Roman" w:hAnsi="Times New Roman"/>
                <w:lang w:val="kk-KZ"/>
              </w:rPr>
            </w:pPr>
          </w:p>
          <w:p w14:paraId="6F2C03F9" w14:textId="77777777" w:rsidR="00E94E13" w:rsidRDefault="00E94E13" w:rsidP="000639DD">
            <w:pPr>
              <w:spacing w:line="240" w:lineRule="auto"/>
              <w:rPr>
                <w:rFonts w:ascii="Times New Roman" w:hAnsi="Times New Roman"/>
                <w:lang w:val="kk-KZ"/>
              </w:rPr>
            </w:pPr>
          </w:p>
          <w:p w14:paraId="06A15861" w14:textId="77777777" w:rsidR="00E94E13" w:rsidRDefault="00E94E13" w:rsidP="000639DD">
            <w:pPr>
              <w:spacing w:line="240" w:lineRule="auto"/>
              <w:rPr>
                <w:rFonts w:ascii="Times New Roman" w:hAnsi="Times New Roman"/>
                <w:lang w:val="kk-KZ"/>
              </w:rPr>
            </w:pPr>
          </w:p>
          <w:p w14:paraId="76C82A85" w14:textId="77777777" w:rsidR="00E94E13" w:rsidRDefault="00E94E13" w:rsidP="000639DD">
            <w:pPr>
              <w:spacing w:line="240" w:lineRule="auto"/>
              <w:rPr>
                <w:rFonts w:ascii="Times New Roman" w:hAnsi="Times New Roman"/>
                <w:lang w:val="kk-KZ"/>
              </w:rPr>
            </w:pPr>
          </w:p>
          <w:p w14:paraId="781433BD" w14:textId="77777777" w:rsidR="00E94E13" w:rsidRDefault="00E94E13" w:rsidP="000639DD">
            <w:pPr>
              <w:spacing w:line="240" w:lineRule="auto"/>
              <w:rPr>
                <w:rFonts w:ascii="Times New Roman" w:hAnsi="Times New Roman"/>
                <w:lang w:val="kk-KZ"/>
              </w:rPr>
            </w:pPr>
          </w:p>
          <w:p w14:paraId="3A11CA94" w14:textId="77777777" w:rsidR="00E94E13" w:rsidRDefault="00E94E13" w:rsidP="000639DD">
            <w:pPr>
              <w:spacing w:line="240" w:lineRule="auto"/>
              <w:rPr>
                <w:rFonts w:ascii="Times New Roman" w:hAnsi="Times New Roman"/>
                <w:lang w:val="kk-KZ"/>
              </w:rPr>
            </w:pPr>
          </w:p>
          <w:p w14:paraId="57955F6A" w14:textId="77777777" w:rsidR="00E94E13" w:rsidRDefault="00E94E13" w:rsidP="000639DD">
            <w:pPr>
              <w:spacing w:line="240" w:lineRule="auto"/>
              <w:rPr>
                <w:rFonts w:ascii="Times New Roman" w:hAnsi="Times New Roman"/>
                <w:lang w:val="kk-KZ"/>
              </w:rPr>
            </w:pPr>
          </w:p>
          <w:p w14:paraId="187A4292" w14:textId="77777777" w:rsidR="00E94E13" w:rsidRDefault="00E94E13" w:rsidP="000639DD">
            <w:pPr>
              <w:spacing w:line="240" w:lineRule="auto"/>
              <w:rPr>
                <w:rFonts w:ascii="Times New Roman" w:hAnsi="Times New Roman"/>
                <w:lang w:val="kk-KZ"/>
              </w:rPr>
            </w:pPr>
          </w:p>
          <w:p w14:paraId="2558A572" w14:textId="77777777" w:rsidR="00E94E13" w:rsidRDefault="00E94E13" w:rsidP="000639DD">
            <w:pPr>
              <w:spacing w:line="240" w:lineRule="auto"/>
              <w:rPr>
                <w:rFonts w:ascii="Times New Roman" w:hAnsi="Times New Roman"/>
                <w:lang w:val="kk-KZ"/>
              </w:rPr>
            </w:pPr>
          </w:p>
          <w:p w14:paraId="54CFC80D" w14:textId="77777777" w:rsidR="00E94E13" w:rsidRDefault="00E94E13" w:rsidP="000639DD">
            <w:pPr>
              <w:spacing w:line="240" w:lineRule="auto"/>
              <w:rPr>
                <w:rFonts w:ascii="Times New Roman" w:hAnsi="Times New Roman"/>
                <w:lang w:val="kk-KZ"/>
              </w:rPr>
            </w:pPr>
          </w:p>
          <w:p w14:paraId="423A790F" w14:textId="77777777" w:rsidR="00E94E13" w:rsidRDefault="00E94E13" w:rsidP="000639DD">
            <w:pPr>
              <w:spacing w:line="240" w:lineRule="auto"/>
              <w:rPr>
                <w:rFonts w:ascii="Times New Roman" w:hAnsi="Times New Roman"/>
                <w:lang w:val="kk-KZ"/>
              </w:rPr>
            </w:pPr>
          </w:p>
          <w:p w14:paraId="58430239" w14:textId="77777777" w:rsidR="00E94E13" w:rsidRDefault="00E94E13" w:rsidP="000639DD">
            <w:pPr>
              <w:spacing w:line="240" w:lineRule="auto"/>
              <w:rPr>
                <w:rFonts w:ascii="Times New Roman" w:hAnsi="Times New Roman"/>
                <w:lang w:val="kk-KZ"/>
              </w:rPr>
            </w:pPr>
          </w:p>
          <w:p w14:paraId="1DB93361" w14:textId="77777777" w:rsidR="00E94E13" w:rsidRDefault="00E94E13" w:rsidP="000639DD">
            <w:pPr>
              <w:spacing w:line="240" w:lineRule="auto"/>
              <w:rPr>
                <w:rFonts w:ascii="Times New Roman" w:hAnsi="Times New Roman"/>
                <w:lang w:val="kk-KZ"/>
              </w:rPr>
            </w:pPr>
          </w:p>
          <w:p w14:paraId="64F4CE94" w14:textId="77777777" w:rsidR="00E94E13" w:rsidRDefault="00E94E13" w:rsidP="000639DD">
            <w:pPr>
              <w:spacing w:line="240" w:lineRule="auto"/>
              <w:rPr>
                <w:rFonts w:ascii="Times New Roman" w:hAnsi="Times New Roman"/>
                <w:lang w:val="kk-KZ"/>
              </w:rPr>
            </w:pPr>
          </w:p>
          <w:p w14:paraId="1EA5E267" w14:textId="77777777" w:rsidR="00E94E13" w:rsidRDefault="00E94E13" w:rsidP="000639DD">
            <w:pPr>
              <w:spacing w:line="240" w:lineRule="auto"/>
              <w:rPr>
                <w:rFonts w:ascii="Times New Roman" w:hAnsi="Times New Roman"/>
                <w:lang w:val="kk-KZ"/>
              </w:rPr>
            </w:pPr>
          </w:p>
          <w:p w14:paraId="5CEB4CB4" w14:textId="77777777" w:rsidR="00E94E13" w:rsidRDefault="00E94E13" w:rsidP="000639DD">
            <w:pPr>
              <w:spacing w:line="240" w:lineRule="auto"/>
              <w:rPr>
                <w:rFonts w:ascii="Times New Roman" w:hAnsi="Times New Roman"/>
                <w:lang w:val="kk-KZ"/>
              </w:rPr>
            </w:pPr>
          </w:p>
          <w:p w14:paraId="49EA7393" w14:textId="77777777" w:rsidR="00E94E13" w:rsidRDefault="00E94E13" w:rsidP="000639DD">
            <w:pPr>
              <w:spacing w:line="240" w:lineRule="auto"/>
              <w:rPr>
                <w:rFonts w:ascii="Times New Roman" w:hAnsi="Times New Roman"/>
                <w:lang w:val="kk-KZ"/>
              </w:rPr>
            </w:pPr>
          </w:p>
          <w:p w14:paraId="4260B49B" w14:textId="77777777" w:rsidR="00E94E13" w:rsidRDefault="00E94E13" w:rsidP="000639DD">
            <w:pPr>
              <w:spacing w:line="240" w:lineRule="auto"/>
              <w:rPr>
                <w:rFonts w:ascii="Times New Roman" w:hAnsi="Times New Roman"/>
                <w:lang w:val="kk-KZ"/>
              </w:rPr>
            </w:pPr>
          </w:p>
          <w:p w14:paraId="12FD6EDC" w14:textId="77777777" w:rsidR="00E94E13" w:rsidRDefault="00E94E13" w:rsidP="000639DD">
            <w:pPr>
              <w:spacing w:line="240" w:lineRule="auto"/>
              <w:rPr>
                <w:rFonts w:ascii="Times New Roman" w:hAnsi="Times New Roman"/>
                <w:lang w:val="kk-KZ"/>
              </w:rPr>
            </w:pPr>
          </w:p>
          <w:p w14:paraId="1F92AB84" w14:textId="77777777" w:rsidR="00E94E13" w:rsidRDefault="00E94E13" w:rsidP="000639DD">
            <w:pPr>
              <w:spacing w:line="240" w:lineRule="auto"/>
              <w:rPr>
                <w:rFonts w:ascii="Times New Roman" w:hAnsi="Times New Roman"/>
                <w:lang w:val="kk-KZ"/>
              </w:rPr>
            </w:pPr>
          </w:p>
          <w:p w14:paraId="52FF840D" w14:textId="518750F4" w:rsidR="00AF57D0" w:rsidRDefault="00C7210A" w:rsidP="00D44C10">
            <w:pPr>
              <w:spacing w:line="240" w:lineRule="auto"/>
              <w:jc w:val="both"/>
              <w:rPr>
                <w:rFonts w:ascii="Times New Roman" w:hAnsi="Times New Roman"/>
                <w:lang w:val="kk-KZ"/>
              </w:rPr>
            </w:pPr>
            <w:r>
              <w:rPr>
                <w:rFonts w:ascii="Times New Roman" w:hAnsi="Times New Roman"/>
                <w:lang w:val="kk-KZ"/>
              </w:rPr>
              <w:t>О</w:t>
            </w:r>
            <w:r w:rsidR="002E310D">
              <w:rPr>
                <w:rFonts w:ascii="Times New Roman" w:hAnsi="Times New Roman"/>
                <w:lang w:val="kk-KZ"/>
              </w:rPr>
              <w:t xml:space="preserve">қушылар жұпта </w:t>
            </w:r>
            <w:r w:rsidR="00CA357A">
              <w:rPr>
                <w:rFonts w:ascii="Times New Roman" w:hAnsi="Times New Roman"/>
                <w:lang w:val="kk-KZ"/>
              </w:rPr>
              <w:t>ұсынылған сурет бойынша өз ойларын айтады.</w:t>
            </w:r>
            <w:r w:rsidR="000F33D5">
              <w:rPr>
                <w:rFonts w:ascii="Times New Roman" w:hAnsi="Times New Roman"/>
                <w:lang w:val="kk-KZ"/>
              </w:rPr>
              <w:t xml:space="preserve"> Оқушыларға өз ойын білдіруде ағынды өзен асқар тау, қыбырлаған жәндігі,  кең байтақ дала, жайқалған орманы деген сөз тіркестерін ұсынуға болады. Ұсынылған сөз тіркестерін қолданып, өзінің туған жері туралы ойын білдіреді.</w:t>
            </w:r>
          </w:p>
          <w:p w14:paraId="7273A736" w14:textId="50AFF003" w:rsidR="002E310D" w:rsidRDefault="002E310D" w:rsidP="00D44C10">
            <w:pPr>
              <w:spacing w:line="240" w:lineRule="auto"/>
              <w:jc w:val="both"/>
              <w:rPr>
                <w:rFonts w:ascii="Times New Roman" w:hAnsi="Times New Roman"/>
                <w:lang w:val="kk-KZ"/>
              </w:rPr>
            </w:pPr>
          </w:p>
          <w:p w14:paraId="08979416" w14:textId="300E77AD" w:rsidR="002E310D" w:rsidRDefault="002E310D" w:rsidP="00D44C10">
            <w:pPr>
              <w:spacing w:line="240" w:lineRule="auto"/>
              <w:jc w:val="both"/>
              <w:rPr>
                <w:rFonts w:ascii="Times New Roman" w:hAnsi="Times New Roman"/>
                <w:lang w:val="kk-KZ"/>
              </w:rPr>
            </w:pPr>
          </w:p>
          <w:p w14:paraId="3611F9BF" w14:textId="6DF9460D" w:rsidR="002E310D" w:rsidRDefault="002E310D" w:rsidP="00D44C10">
            <w:pPr>
              <w:spacing w:line="240" w:lineRule="auto"/>
              <w:jc w:val="both"/>
              <w:rPr>
                <w:rFonts w:ascii="Times New Roman" w:hAnsi="Times New Roman"/>
                <w:lang w:val="kk-KZ"/>
              </w:rPr>
            </w:pPr>
          </w:p>
          <w:p w14:paraId="0F014461" w14:textId="3C753072" w:rsidR="002E310D" w:rsidRDefault="002E310D" w:rsidP="00D44C10">
            <w:pPr>
              <w:spacing w:line="240" w:lineRule="auto"/>
              <w:jc w:val="both"/>
              <w:rPr>
                <w:rFonts w:ascii="Times New Roman" w:hAnsi="Times New Roman"/>
                <w:lang w:val="kk-KZ"/>
              </w:rPr>
            </w:pPr>
          </w:p>
          <w:p w14:paraId="45E1FA50" w14:textId="0CDE961C" w:rsidR="006B25CB" w:rsidRDefault="006B25CB" w:rsidP="00D44C10">
            <w:pPr>
              <w:spacing w:line="240" w:lineRule="auto"/>
              <w:jc w:val="both"/>
              <w:rPr>
                <w:rFonts w:ascii="Times New Roman" w:hAnsi="Times New Roman"/>
                <w:lang w:val="kk-KZ"/>
              </w:rPr>
            </w:pPr>
          </w:p>
          <w:p w14:paraId="0ECACE2C" w14:textId="77649119" w:rsidR="00F35F88" w:rsidRDefault="00F35F88" w:rsidP="00D44C10">
            <w:pPr>
              <w:spacing w:line="240" w:lineRule="auto"/>
              <w:jc w:val="both"/>
              <w:rPr>
                <w:rFonts w:ascii="Times New Roman" w:hAnsi="Times New Roman"/>
                <w:lang w:val="kk-KZ"/>
              </w:rPr>
            </w:pPr>
            <w:r w:rsidRPr="00A97D09">
              <w:rPr>
                <w:rFonts w:ascii="Times New Roman" w:hAnsi="Times New Roman"/>
                <w:b/>
                <w:lang w:val="kk-KZ"/>
              </w:rPr>
              <w:t>(ҚБ)</w:t>
            </w:r>
            <w:r>
              <w:rPr>
                <w:rFonts w:ascii="Times New Roman" w:hAnsi="Times New Roman"/>
                <w:lang w:val="kk-KZ"/>
              </w:rPr>
              <w:t xml:space="preserve"> Дескриптор:</w:t>
            </w:r>
          </w:p>
          <w:p w14:paraId="06514937" w14:textId="70EA70B9" w:rsidR="00E54BB8" w:rsidRPr="000639DD" w:rsidRDefault="00E54BB8" w:rsidP="00D44C10">
            <w:pPr>
              <w:spacing w:line="240" w:lineRule="auto"/>
              <w:jc w:val="both"/>
              <w:rPr>
                <w:rFonts w:ascii="Times New Roman" w:hAnsi="Times New Roman"/>
                <w:lang w:val="kk-KZ"/>
              </w:rPr>
            </w:pPr>
            <w:r w:rsidRPr="000639DD">
              <w:rPr>
                <w:rFonts w:ascii="Times New Roman" w:hAnsi="Times New Roman"/>
                <w:lang w:val="kk-KZ"/>
              </w:rPr>
              <w:t>-презентация 3-4 сла</w:t>
            </w:r>
            <w:r w:rsidR="007D7210">
              <w:rPr>
                <w:rFonts w:ascii="Times New Roman" w:hAnsi="Times New Roman"/>
                <w:lang w:val="kk-KZ"/>
              </w:rPr>
              <w:t>й</w:t>
            </w:r>
            <w:r w:rsidRPr="000639DD">
              <w:rPr>
                <w:rFonts w:ascii="Times New Roman" w:hAnsi="Times New Roman"/>
                <w:lang w:val="kk-KZ"/>
              </w:rPr>
              <w:t>дтан</w:t>
            </w:r>
            <w:r w:rsidR="00F35F88">
              <w:rPr>
                <w:rFonts w:ascii="Times New Roman" w:hAnsi="Times New Roman"/>
                <w:lang w:val="kk-KZ"/>
              </w:rPr>
              <w:t xml:space="preserve"> кем емес</w:t>
            </w:r>
            <w:r w:rsidRPr="000639DD">
              <w:rPr>
                <w:rFonts w:ascii="Times New Roman" w:hAnsi="Times New Roman"/>
                <w:lang w:val="kk-KZ"/>
              </w:rPr>
              <w:t>;</w:t>
            </w:r>
          </w:p>
          <w:p w14:paraId="77728789" w14:textId="6CF35CF8" w:rsidR="00E54BB8" w:rsidRPr="000639DD" w:rsidRDefault="00E54BB8" w:rsidP="00D44C10">
            <w:pPr>
              <w:spacing w:line="240" w:lineRule="auto"/>
              <w:jc w:val="both"/>
              <w:rPr>
                <w:rFonts w:ascii="Times New Roman" w:hAnsi="Times New Roman"/>
                <w:lang w:val="kk-KZ"/>
              </w:rPr>
            </w:pPr>
            <w:r w:rsidRPr="000639DD">
              <w:rPr>
                <w:rFonts w:ascii="Times New Roman" w:hAnsi="Times New Roman"/>
                <w:lang w:val="kk-KZ"/>
              </w:rPr>
              <w:t xml:space="preserve">-мазмұны тақырыпқа </w:t>
            </w:r>
            <w:r w:rsidR="005C1495">
              <w:rPr>
                <w:rFonts w:ascii="Times New Roman" w:hAnsi="Times New Roman"/>
                <w:lang w:val="kk-KZ"/>
              </w:rPr>
              <w:t>сәйкес келеді</w:t>
            </w:r>
            <w:r w:rsidRPr="000639DD">
              <w:rPr>
                <w:rFonts w:ascii="Times New Roman" w:hAnsi="Times New Roman"/>
                <w:lang w:val="kk-KZ"/>
              </w:rPr>
              <w:t>;</w:t>
            </w:r>
          </w:p>
          <w:p w14:paraId="7FC69AB0" w14:textId="46760B69" w:rsidR="00E54BB8" w:rsidRPr="000639DD" w:rsidRDefault="00E54BB8" w:rsidP="000639DD">
            <w:pPr>
              <w:spacing w:line="240" w:lineRule="auto"/>
              <w:rPr>
                <w:rFonts w:ascii="Times New Roman" w:hAnsi="Times New Roman"/>
                <w:lang w:val="kk-KZ"/>
              </w:rPr>
            </w:pPr>
            <w:r w:rsidRPr="000639DD">
              <w:rPr>
                <w:rFonts w:ascii="Times New Roman" w:hAnsi="Times New Roman"/>
                <w:lang w:val="kk-KZ"/>
              </w:rPr>
              <w:t>-</w:t>
            </w:r>
            <w:r w:rsidR="005C1495">
              <w:rPr>
                <w:rFonts w:ascii="Times New Roman" w:hAnsi="Times New Roman"/>
                <w:lang w:val="kk-KZ"/>
              </w:rPr>
              <w:t>ақпараттар бір – бірімен байланысып, жүйелі берілді</w:t>
            </w:r>
            <w:r w:rsidRPr="000639DD">
              <w:rPr>
                <w:rFonts w:ascii="Times New Roman" w:hAnsi="Times New Roman"/>
                <w:lang w:val="kk-KZ"/>
              </w:rPr>
              <w:t xml:space="preserve">. </w:t>
            </w:r>
          </w:p>
          <w:p w14:paraId="29CA37CA" w14:textId="61BD01A2" w:rsidR="003C77DA" w:rsidRPr="000639DD" w:rsidRDefault="002103DF" w:rsidP="00EA100B">
            <w:pPr>
              <w:spacing w:line="240" w:lineRule="auto"/>
              <w:jc w:val="both"/>
              <w:rPr>
                <w:rFonts w:ascii="Times New Roman" w:hAnsi="Times New Roman"/>
                <w:lang w:val="kk-KZ"/>
              </w:rPr>
            </w:pPr>
            <w:r w:rsidRPr="000639DD">
              <w:rPr>
                <w:rFonts w:ascii="Times New Roman" w:hAnsi="Times New Roman"/>
                <w:lang w:val="kk-KZ"/>
              </w:rPr>
              <w:t xml:space="preserve">Презентацияны қорғау талабы оқушыларға алдын ала түсіндіріледі. </w:t>
            </w:r>
          </w:p>
          <w:p w14:paraId="4FFBCBCB" w14:textId="20E3C78B" w:rsidR="001B2231" w:rsidRPr="000639DD" w:rsidRDefault="001B2231" w:rsidP="001B2231">
            <w:pPr>
              <w:spacing w:line="240" w:lineRule="auto"/>
              <w:jc w:val="both"/>
              <w:rPr>
                <w:rFonts w:ascii="Times New Roman" w:hAnsi="Times New Roman"/>
                <w:lang w:val="kk-KZ"/>
              </w:rPr>
            </w:pPr>
            <w:r w:rsidRPr="000639DD">
              <w:rPr>
                <w:rFonts w:ascii="Times New Roman" w:hAnsi="Times New Roman"/>
                <w:i/>
                <w:lang w:val="kk-KZ"/>
              </w:rPr>
              <w:t>Үй тапсырмасы ретінде</w:t>
            </w:r>
            <w:r w:rsidRPr="000639DD">
              <w:rPr>
                <w:rFonts w:ascii="Times New Roman" w:hAnsi="Times New Roman"/>
                <w:lang w:val="kk-KZ"/>
              </w:rPr>
              <w:t xml:space="preserve"> «Менің Отаным» тақырыбында презентация жасау</w:t>
            </w:r>
            <w:r w:rsidR="00B14EBA">
              <w:rPr>
                <w:rFonts w:ascii="Times New Roman" w:hAnsi="Times New Roman"/>
                <w:lang w:val="kk-KZ"/>
              </w:rPr>
              <w:t>ды ұсынуға болады.</w:t>
            </w:r>
            <w:r w:rsidR="00221EF2">
              <w:rPr>
                <w:rFonts w:ascii="Times New Roman" w:hAnsi="Times New Roman"/>
                <w:lang w:val="kk-KZ"/>
              </w:rPr>
              <w:t>.</w:t>
            </w:r>
          </w:p>
          <w:p w14:paraId="4DCB0817" w14:textId="77777777" w:rsidR="009E7D72" w:rsidRPr="000639DD" w:rsidRDefault="009E7D72" w:rsidP="000639DD">
            <w:pPr>
              <w:spacing w:line="240" w:lineRule="auto"/>
              <w:rPr>
                <w:rFonts w:ascii="Times New Roman" w:hAnsi="Times New Roman"/>
                <w:lang w:val="kk-KZ"/>
              </w:rPr>
            </w:pPr>
          </w:p>
          <w:p w14:paraId="01022DAE" w14:textId="77777777" w:rsidR="009E7D72" w:rsidRPr="000639DD" w:rsidRDefault="009E7D72" w:rsidP="000639DD">
            <w:pPr>
              <w:spacing w:line="240" w:lineRule="auto"/>
              <w:rPr>
                <w:rFonts w:ascii="Times New Roman" w:hAnsi="Times New Roman"/>
                <w:lang w:val="kk-KZ"/>
              </w:rPr>
            </w:pPr>
          </w:p>
          <w:p w14:paraId="4B9F1F16" w14:textId="77777777" w:rsidR="009E7D72" w:rsidRPr="000639DD" w:rsidRDefault="009E7D72" w:rsidP="000639DD">
            <w:pPr>
              <w:spacing w:line="240" w:lineRule="auto"/>
              <w:rPr>
                <w:rFonts w:ascii="Times New Roman" w:hAnsi="Times New Roman"/>
                <w:lang w:val="kk-KZ"/>
              </w:rPr>
            </w:pPr>
          </w:p>
          <w:p w14:paraId="327875A5" w14:textId="77777777" w:rsidR="009E7D72" w:rsidRPr="000639DD" w:rsidRDefault="009E7D72" w:rsidP="000639DD">
            <w:pPr>
              <w:spacing w:line="240" w:lineRule="auto"/>
              <w:rPr>
                <w:rFonts w:ascii="Times New Roman" w:hAnsi="Times New Roman"/>
                <w:lang w:val="kk-KZ"/>
              </w:rPr>
            </w:pPr>
          </w:p>
          <w:p w14:paraId="52461A66" w14:textId="77777777" w:rsidR="009E7D72" w:rsidRPr="000639DD" w:rsidRDefault="009E7D72" w:rsidP="000639DD">
            <w:pPr>
              <w:spacing w:line="240" w:lineRule="auto"/>
              <w:rPr>
                <w:rFonts w:ascii="Times New Roman" w:hAnsi="Times New Roman"/>
                <w:lang w:val="kk-KZ"/>
              </w:rPr>
            </w:pPr>
          </w:p>
          <w:p w14:paraId="666FA4A0" w14:textId="77777777" w:rsidR="009E7D72" w:rsidRPr="000639DD" w:rsidRDefault="009E7D72" w:rsidP="000639DD">
            <w:pPr>
              <w:spacing w:line="240" w:lineRule="auto"/>
              <w:rPr>
                <w:rFonts w:ascii="Times New Roman" w:hAnsi="Times New Roman"/>
                <w:lang w:val="kk-KZ"/>
              </w:rPr>
            </w:pPr>
          </w:p>
          <w:p w14:paraId="640B8BB4" w14:textId="77777777" w:rsidR="009E7D72" w:rsidRPr="000639DD" w:rsidRDefault="009E7D72" w:rsidP="000639DD">
            <w:pPr>
              <w:spacing w:line="240" w:lineRule="auto"/>
              <w:rPr>
                <w:rFonts w:ascii="Times New Roman" w:hAnsi="Times New Roman"/>
                <w:lang w:val="kk-KZ"/>
              </w:rPr>
            </w:pPr>
          </w:p>
          <w:p w14:paraId="29FB62B7" w14:textId="77777777" w:rsidR="009E7D72" w:rsidRPr="000639DD" w:rsidRDefault="009E7D72" w:rsidP="000639DD">
            <w:pPr>
              <w:spacing w:line="240" w:lineRule="auto"/>
              <w:rPr>
                <w:rFonts w:ascii="Times New Roman" w:hAnsi="Times New Roman"/>
                <w:lang w:val="kk-KZ"/>
              </w:rPr>
            </w:pPr>
          </w:p>
          <w:p w14:paraId="2C06D6A8" w14:textId="77777777" w:rsidR="009E7D72" w:rsidRPr="000639DD" w:rsidRDefault="009E7D72" w:rsidP="000639DD">
            <w:pPr>
              <w:spacing w:line="240" w:lineRule="auto"/>
              <w:rPr>
                <w:rFonts w:ascii="Times New Roman" w:hAnsi="Times New Roman"/>
                <w:lang w:val="kk-KZ"/>
              </w:rPr>
            </w:pPr>
          </w:p>
          <w:p w14:paraId="1D65AC25" w14:textId="77777777" w:rsidR="009E7D72" w:rsidRPr="000639DD" w:rsidRDefault="009E7D72" w:rsidP="000639DD">
            <w:pPr>
              <w:spacing w:line="240" w:lineRule="auto"/>
              <w:rPr>
                <w:rFonts w:ascii="Times New Roman" w:hAnsi="Times New Roman"/>
                <w:lang w:val="kk-KZ"/>
              </w:rPr>
            </w:pPr>
          </w:p>
          <w:p w14:paraId="6089DB5C" w14:textId="77777777" w:rsidR="009E7D72" w:rsidRPr="000639DD" w:rsidRDefault="009E7D72" w:rsidP="000639DD">
            <w:pPr>
              <w:spacing w:line="240" w:lineRule="auto"/>
              <w:rPr>
                <w:rFonts w:ascii="Times New Roman" w:hAnsi="Times New Roman"/>
                <w:lang w:val="kk-KZ"/>
              </w:rPr>
            </w:pPr>
          </w:p>
          <w:p w14:paraId="23B1430C" w14:textId="77777777" w:rsidR="009E7D72" w:rsidRPr="000639DD" w:rsidRDefault="009E7D72" w:rsidP="000639DD">
            <w:pPr>
              <w:spacing w:line="240" w:lineRule="auto"/>
              <w:rPr>
                <w:rFonts w:ascii="Times New Roman" w:hAnsi="Times New Roman"/>
                <w:lang w:val="kk-KZ"/>
              </w:rPr>
            </w:pPr>
          </w:p>
          <w:p w14:paraId="6265E90A" w14:textId="77777777" w:rsidR="009E7D72" w:rsidRPr="000639DD" w:rsidRDefault="009E7D72" w:rsidP="000639DD">
            <w:pPr>
              <w:spacing w:line="240" w:lineRule="auto"/>
              <w:rPr>
                <w:rFonts w:ascii="Times New Roman" w:hAnsi="Times New Roman"/>
                <w:lang w:val="kk-KZ"/>
              </w:rPr>
            </w:pPr>
          </w:p>
          <w:p w14:paraId="7AAA21FC" w14:textId="77777777" w:rsidR="009E7D72" w:rsidRPr="000639DD" w:rsidRDefault="009E7D72" w:rsidP="000639DD">
            <w:pPr>
              <w:spacing w:line="240" w:lineRule="auto"/>
              <w:rPr>
                <w:rFonts w:ascii="Times New Roman" w:hAnsi="Times New Roman"/>
                <w:lang w:val="kk-KZ"/>
              </w:rPr>
            </w:pPr>
          </w:p>
          <w:p w14:paraId="6BE6BC53" w14:textId="77777777" w:rsidR="009E7D72" w:rsidRPr="000639DD" w:rsidRDefault="009E7D72" w:rsidP="000639DD">
            <w:pPr>
              <w:spacing w:line="240" w:lineRule="auto"/>
              <w:rPr>
                <w:rFonts w:ascii="Times New Roman" w:hAnsi="Times New Roman"/>
                <w:lang w:val="kk-KZ"/>
              </w:rPr>
            </w:pPr>
          </w:p>
          <w:p w14:paraId="0DD3BF0E" w14:textId="77777777" w:rsidR="009E7D72" w:rsidRPr="000639DD" w:rsidRDefault="009E7D72" w:rsidP="000639DD">
            <w:pPr>
              <w:spacing w:line="240" w:lineRule="auto"/>
              <w:rPr>
                <w:rFonts w:ascii="Times New Roman" w:hAnsi="Times New Roman"/>
                <w:lang w:val="kk-KZ"/>
              </w:rPr>
            </w:pPr>
          </w:p>
          <w:p w14:paraId="0F553C27" w14:textId="77777777" w:rsidR="009E7D72" w:rsidRPr="000639DD" w:rsidRDefault="009E7D72" w:rsidP="000639DD">
            <w:pPr>
              <w:spacing w:line="240" w:lineRule="auto"/>
              <w:rPr>
                <w:rFonts w:ascii="Times New Roman" w:hAnsi="Times New Roman"/>
                <w:lang w:val="kk-KZ"/>
              </w:rPr>
            </w:pPr>
          </w:p>
          <w:p w14:paraId="53F16342" w14:textId="77777777" w:rsidR="009E7D72" w:rsidRPr="000639DD" w:rsidRDefault="009E7D72" w:rsidP="000639DD">
            <w:pPr>
              <w:spacing w:line="240" w:lineRule="auto"/>
              <w:rPr>
                <w:rFonts w:ascii="Times New Roman" w:hAnsi="Times New Roman"/>
                <w:lang w:val="kk-KZ"/>
              </w:rPr>
            </w:pPr>
          </w:p>
          <w:p w14:paraId="6E79B291" w14:textId="44EF4376" w:rsidR="009E7D72" w:rsidRDefault="009E7D72" w:rsidP="000639DD">
            <w:pPr>
              <w:spacing w:line="240" w:lineRule="auto"/>
              <w:rPr>
                <w:rFonts w:ascii="Times New Roman" w:hAnsi="Times New Roman"/>
                <w:lang w:val="kk-KZ"/>
              </w:rPr>
            </w:pPr>
          </w:p>
          <w:p w14:paraId="29FBD824" w14:textId="55F8A185" w:rsidR="00242253" w:rsidRDefault="00242253" w:rsidP="000639DD">
            <w:pPr>
              <w:spacing w:line="240" w:lineRule="auto"/>
              <w:rPr>
                <w:rFonts w:ascii="Times New Roman" w:hAnsi="Times New Roman"/>
                <w:lang w:val="kk-KZ"/>
              </w:rPr>
            </w:pPr>
          </w:p>
          <w:p w14:paraId="3E59502C" w14:textId="57D8485C" w:rsidR="00242253" w:rsidRDefault="00242253" w:rsidP="000639DD">
            <w:pPr>
              <w:spacing w:line="240" w:lineRule="auto"/>
              <w:rPr>
                <w:rFonts w:ascii="Times New Roman" w:hAnsi="Times New Roman"/>
                <w:lang w:val="kk-KZ"/>
              </w:rPr>
            </w:pPr>
          </w:p>
          <w:p w14:paraId="1F5CCC63" w14:textId="3790EECF" w:rsidR="00242253" w:rsidRDefault="00242253" w:rsidP="000639DD">
            <w:pPr>
              <w:spacing w:line="240" w:lineRule="auto"/>
              <w:rPr>
                <w:rFonts w:ascii="Times New Roman" w:hAnsi="Times New Roman"/>
                <w:lang w:val="kk-KZ"/>
              </w:rPr>
            </w:pPr>
          </w:p>
          <w:p w14:paraId="4E265F3A" w14:textId="69C3BBB8" w:rsidR="00242253" w:rsidRDefault="00242253" w:rsidP="000639DD">
            <w:pPr>
              <w:spacing w:line="240" w:lineRule="auto"/>
              <w:rPr>
                <w:rFonts w:ascii="Times New Roman" w:hAnsi="Times New Roman"/>
                <w:lang w:val="kk-KZ"/>
              </w:rPr>
            </w:pPr>
          </w:p>
          <w:p w14:paraId="150579E2" w14:textId="016B2346" w:rsidR="00242253" w:rsidRDefault="00242253" w:rsidP="000639DD">
            <w:pPr>
              <w:spacing w:line="240" w:lineRule="auto"/>
              <w:rPr>
                <w:rFonts w:ascii="Times New Roman" w:hAnsi="Times New Roman"/>
                <w:lang w:val="kk-KZ"/>
              </w:rPr>
            </w:pPr>
          </w:p>
          <w:p w14:paraId="0634E7D6" w14:textId="0C920E89" w:rsidR="00242253" w:rsidRDefault="00242253" w:rsidP="000639DD">
            <w:pPr>
              <w:spacing w:line="240" w:lineRule="auto"/>
              <w:rPr>
                <w:rFonts w:ascii="Times New Roman" w:hAnsi="Times New Roman"/>
                <w:lang w:val="kk-KZ"/>
              </w:rPr>
            </w:pPr>
          </w:p>
          <w:p w14:paraId="5A445883" w14:textId="3DB4B3CE" w:rsidR="00242253" w:rsidRDefault="00242253" w:rsidP="000639DD">
            <w:pPr>
              <w:spacing w:line="240" w:lineRule="auto"/>
              <w:rPr>
                <w:rFonts w:ascii="Times New Roman" w:hAnsi="Times New Roman"/>
                <w:lang w:val="kk-KZ"/>
              </w:rPr>
            </w:pPr>
          </w:p>
          <w:p w14:paraId="5862B0B0" w14:textId="738F4DF2" w:rsidR="00242253" w:rsidRDefault="00242253" w:rsidP="000639DD">
            <w:pPr>
              <w:spacing w:line="240" w:lineRule="auto"/>
              <w:rPr>
                <w:rFonts w:ascii="Times New Roman" w:hAnsi="Times New Roman"/>
                <w:lang w:val="kk-KZ"/>
              </w:rPr>
            </w:pPr>
          </w:p>
          <w:p w14:paraId="5BAE43A2" w14:textId="362AE819" w:rsidR="00242253" w:rsidRDefault="00242253" w:rsidP="000639DD">
            <w:pPr>
              <w:spacing w:line="240" w:lineRule="auto"/>
              <w:rPr>
                <w:rFonts w:ascii="Times New Roman" w:hAnsi="Times New Roman"/>
                <w:lang w:val="kk-KZ"/>
              </w:rPr>
            </w:pPr>
          </w:p>
          <w:p w14:paraId="2716C93F" w14:textId="53F06396" w:rsidR="00242253" w:rsidRDefault="00242253" w:rsidP="000639DD">
            <w:pPr>
              <w:spacing w:line="240" w:lineRule="auto"/>
              <w:rPr>
                <w:rFonts w:ascii="Times New Roman" w:hAnsi="Times New Roman"/>
                <w:lang w:val="kk-KZ"/>
              </w:rPr>
            </w:pPr>
          </w:p>
          <w:p w14:paraId="48294C4E" w14:textId="77777777" w:rsidR="00242253" w:rsidRPr="000639DD" w:rsidRDefault="00242253" w:rsidP="000639DD">
            <w:pPr>
              <w:spacing w:line="240" w:lineRule="auto"/>
              <w:rPr>
                <w:rFonts w:ascii="Times New Roman" w:hAnsi="Times New Roman"/>
                <w:lang w:val="kk-KZ"/>
              </w:rPr>
            </w:pPr>
          </w:p>
          <w:p w14:paraId="4DC44B7A" w14:textId="77777777" w:rsidR="009E7D72" w:rsidRPr="000639DD" w:rsidRDefault="009E7D72" w:rsidP="000639DD">
            <w:pPr>
              <w:spacing w:line="240" w:lineRule="auto"/>
              <w:rPr>
                <w:rFonts w:ascii="Times New Roman" w:hAnsi="Times New Roman"/>
                <w:lang w:val="kk-KZ"/>
              </w:rPr>
            </w:pPr>
          </w:p>
          <w:p w14:paraId="7E906940" w14:textId="77777777" w:rsidR="009E7D72" w:rsidRPr="000639DD" w:rsidRDefault="009E7D72" w:rsidP="000639DD">
            <w:pPr>
              <w:spacing w:line="240" w:lineRule="auto"/>
              <w:rPr>
                <w:rFonts w:ascii="Times New Roman" w:hAnsi="Times New Roman"/>
                <w:lang w:val="kk-KZ"/>
              </w:rPr>
            </w:pPr>
          </w:p>
          <w:p w14:paraId="0522A59A" w14:textId="77777777" w:rsidR="009E7D72" w:rsidRPr="000639DD" w:rsidRDefault="009E7D72" w:rsidP="000639DD">
            <w:pPr>
              <w:spacing w:line="240" w:lineRule="auto"/>
              <w:rPr>
                <w:rFonts w:ascii="Times New Roman" w:hAnsi="Times New Roman"/>
                <w:lang w:val="kk-KZ"/>
              </w:rPr>
            </w:pPr>
          </w:p>
          <w:p w14:paraId="76D4730F" w14:textId="77777777" w:rsidR="009E7D72" w:rsidRPr="000639DD" w:rsidRDefault="009E7D72" w:rsidP="000639DD">
            <w:pPr>
              <w:spacing w:line="240" w:lineRule="auto"/>
              <w:rPr>
                <w:rFonts w:ascii="Times New Roman" w:hAnsi="Times New Roman"/>
                <w:lang w:val="kk-KZ"/>
              </w:rPr>
            </w:pPr>
            <w:r w:rsidRPr="000639DD">
              <w:rPr>
                <w:rFonts w:ascii="Times New Roman" w:hAnsi="Times New Roman"/>
                <w:lang w:val="kk-KZ"/>
              </w:rPr>
              <w:t xml:space="preserve">Мұғалім «Оқиға картасы» үлгісін көрсетеді: </w:t>
            </w:r>
          </w:p>
          <w:tbl>
            <w:tblPr>
              <w:tblStyle w:val="ab"/>
              <w:tblW w:w="0" w:type="auto"/>
              <w:tblLayout w:type="fixed"/>
              <w:tblLook w:val="04A0" w:firstRow="1" w:lastRow="0" w:firstColumn="1" w:lastColumn="0" w:noHBand="0" w:noVBand="1"/>
            </w:tblPr>
            <w:tblGrid>
              <w:gridCol w:w="1698"/>
              <w:gridCol w:w="1698"/>
            </w:tblGrid>
            <w:tr w:rsidR="009E7D72" w:rsidRPr="000639DD" w14:paraId="011E4D37" w14:textId="77777777" w:rsidTr="009E7D72">
              <w:trPr>
                <w:trHeight w:val="563"/>
              </w:trPr>
              <w:tc>
                <w:tcPr>
                  <w:tcW w:w="1698" w:type="dxa"/>
                  <w:tcBorders>
                    <w:top w:val="single" w:sz="4" w:space="0" w:color="auto"/>
                    <w:left w:val="single" w:sz="4" w:space="0" w:color="auto"/>
                    <w:bottom w:val="single" w:sz="4" w:space="0" w:color="auto"/>
                    <w:right w:val="single" w:sz="4" w:space="0" w:color="auto"/>
                  </w:tcBorders>
                </w:tcPr>
                <w:p w14:paraId="4F4EEE13" w14:textId="77777777" w:rsidR="009E7D72" w:rsidRPr="000639DD" w:rsidRDefault="009E7D72" w:rsidP="000639DD">
                  <w:pPr>
                    <w:pStyle w:val="a9"/>
                    <w:numPr>
                      <w:ilvl w:val="0"/>
                      <w:numId w:val="13"/>
                    </w:numPr>
                    <w:suppressAutoHyphens/>
                    <w:ind w:left="63"/>
                    <w:rPr>
                      <w:rFonts w:eastAsia="Calibri"/>
                      <w:lang w:val="kk-KZ"/>
                    </w:rPr>
                  </w:pPr>
                  <w:r w:rsidRPr="000639DD">
                    <w:rPr>
                      <w:rFonts w:eastAsia="Calibri"/>
                      <w:lang w:val="kk-KZ"/>
                    </w:rPr>
                    <w:t>1.кейіпкер</w:t>
                  </w:r>
                </w:p>
                <w:p w14:paraId="221030D6" w14:textId="77777777" w:rsidR="009E7D72" w:rsidRPr="000639DD" w:rsidRDefault="009E7D72" w:rsidP="000639DD">
                  <w:pPr>
                    <w:widowControl/>
                    <w:spacing w:line="240" w:lineRule="auto"/>
                    <w:ind w:left="63"/>
                    <w:rPr>
                      <w:rFonts w:ascii="Times New Roman" w:eastAsia="Calibri" w:hAnsi="Times New Roman"/>
                      <w:sz w:val="24"/>
                      <w:lang w:val="kk-KZ"/>
                    </w:rPr>
                  </w:pPr>
                </w:p>
              </w:tc>
              <w:tc>
                <w:tcPr>
                  <w:tcW w:w="1698" w:type="dxa"/>
                  <w:tcBorders>
                    <w:top w:val="single" w:sz="4" w:space="0" w:color="auto"/>
                    <w:left w:val="single" w:sz="4" w:space="0" w:color="auto"/>
                    <w:bottom w:val="single" w:sz="4" w:space="0" w:color="auto"/>
                    <w:right w:val="single" w:sz="4" w:space="0" w:color="auto"/>
                  </w:tcBorders>
                </w:tcPr>
                <w:p w14:paraId="622E44BA" w14:textId="77777777" w:rsidR="009E7D72" w:rsidRPr="000639DD" w:rsidRDefault="009E7D72" w:rsidP="000639DD">
                  <w:pPr>
                    <w:pStyle w:val="a9"/>
                    <w:numPr>
                      <w:ilvl w:val="0"/>
                      <w:numId w:val="13"/>
                    </w:numPr>
                    <w:suppressAutoHyphens/>
                    <w:ind w:left="63"/>
                    <w:rPr>
                      <w:rFonts w:eastAsia="Calibri"/>
                      <w:lang w:val="kk-KZ"/>
                    </w:rPr>
                  </w:pPr>
                  <w:r w:rsidRPr="000639DD">
                    <w:rPr>
                      <w:rFonts w:eastAsia="Calibri"/>
                      <w:lang w:val="kk-KZ"/>
                    </w:rPr>
                    <w:t>2.іс-әрекеті</w:t>
                  </w:r>
                </w:p>
                <w:p w14:paraId="240F7C3F" w14:textId="77777777" w:rsidR="009E7D72" w:rsidRPr="000639DD" w:rsidRDefault="009E7D72" w:rsidP="000639DD">
                  <w:pPr>
                    <w:widowControl/>
                    <w:spacing w:line="240" w:lineRule="auto"/>
                    <w:ind w:left="63"/>
                    <w:rPr>
                      <w:rFonts w:ascii="Times New Roman" w:eastAsia="Calibri" w:hAnsi="Times New Roman"/>
                      <w:sz w:val="24"/>
                      <w:lang w:val="kk-KZ"/>
                    </w:rPr>
                  </w:pPr>
                </w:p>
              </w:tc>
            </w:tr>
            <w:tr w:rsidR="009E7D72" w:rsidRPr="000639DD" w14:paraId="1B2C3FDF" w14:textId="77777777" w:rsidTr="009E7D72">
              <w:trPr>
                <w:trHeight w:val="860"/>
              </w:trPr>
              <w:tc>
                <w:tcPr>
                  <w:tcW w:w="1698" w:type="dxa"/>
                  <w:tcBorders>
                    <w:top w:val="single" w:sz="4" w:space="0" w:color="auto"/>
                    <w:left w:val="single" w:sz="4" w:space="0" w:color="auto"/>
                    <w:bottom w:val="single" w:sz="4" w:space="0" w:color="auto"/>
                    <w:right w:val="single" w:sz="4" w:space="0" w:color="auto"/>
                  </w:tcBorders>
                </w:tcPr>
                <w:p w14:paraId="0284DFAC" w14:textId="77777777" w:rsidR="009E7D72" w:rsidRPr="000639DD" w:rsidRDefault="009E7D72" w:rsidP="000639DD">
                  <w:pPr>
                    <w:pStyle w:val="a9"/>
                    <w:numPr>
                      <w:ilvl w:val="0"/>
                      <w:numId w:val="13"/>
                    </w:numPr>
                    <w:suppressAutoHyphens/>
                    <w:ind w:left="63"/>
                    <w:rPr>
                      <w:rFonts w:eastAsia="Calibri"/>
                      <w:lang w:val="kk-KZ"/>
                    </w:rPr>
                  </w:pPr>
                  <w:r w:rsidRPr="000639DD">
                    <w:rPr>
                      <w:rFonts w:eastAsia="Calibri"/>
                      <w:lang w:val="kk-KZ"/>
                    </w:rPr>
                    <w:t>4.сюжеттің дамуы</w:t>
                  </w:r>
                </w:p>
                <w:p w14:paraId="3E856ECD" w14:textId="77777777" w:rsidR="009E7D72" w:rsidRPr="000639DD" w:rsidRDefault="009E7D72" w:rsidP="000639DD">
                  <w:pPr>
                    <w:pStyle w:val="a9"/>
                    <w:numPr>
                      <w:ilvl w:val="0"/>
                      <w:numId w:val="13"/>
                    </w:numPr>
                    <w:suppressAutoHyphens/>
                    <w:ind w:left="63"/>
                    <w:rPr>
                      <w:rFonts w:eastAsia="Calibri"/>
                      <w:lang w:val="kk-KZ"/>
                    </w:rPr>
                  </w:pPr>
                </w:p>
              </w:tc>
              <w:tc>
                <w:tcPr>
                  <w:tcW w:w="1698" w:type="dxa"/>
                  <w:tcBorders>
                    <w:top w:val="single" w:sz="4" w:space="0" w:color="auto"/>
                    <w:left w:val="single" w:sz="4" w:space="0" w:color="auto"/>
                    <w:bottom w:val="single" w:sz="4" w:space="0" w:color="auto"/>
                    <w:right w:val="single" w:sz="4" w:space="0" w:color="auto"/>
                  </w:tcBorders>
                </w:tcPr>
                <w:p w14:paraId="1FF87EFC" w14:textId="77777777" w:rsidR="009E7D72" w:rsidRPr="000639DD" w:rsidRDefault="009E7D72" w:rsidP="000639DD">
                  <w:pPr>
                    <w:pStyle w:val="a9"/>
                    <w:numPr>
                      <w:ilvl w:val="0"/>
                      <w:numId w:val="13"/>
                    </w:numPr>
                    <w:suppressAutoHyphens/>
                    <w:ind w:left="63"/>
                    <w:rPr>
                      <w:rFonts w:eastAsia="Calibri"/>
                      <w:lang w:val="kk-KZ"/>
                    </w:rPr>
                  </w:pPr>
                  <w:r w:rsidRPr="000639DD">
                    <w:rPr>
                      <w:rFonts w:eastAsia="Calibri"/>
                      <w:lang w:val="kk-KZ"/>
                    </w:rPr>
                    <w:t>3. негізгі ойды дәлелдеу</w:t>
                  </w:r>
                </w:p>
              </w:tc>
            </w:tr>
          </w:tbl>
          <w:p w14:paraId="0B9B1BF1" w14:textId="77777777" w:rsidR="00AF713D" w:rsidRPr="000639DD" w:rsidRDefault="00AF713D" w:rsidP="00D44C10">
            <w:pPr>
              <w:spacing w:line="240" w:lineRule="auto"/>
              <w:jc w:val="both"/>
              <w:rPr>
                <w:rFonts w:ascii="Times New Roman" w:hAnsi="Times New Roman"/>
                <w:lang w:val="kk-KZ"/>
              </w:rPr>
            </w:pPr>
            <w:r w:rsidRPr="000639DD">
              <w:rPr>
                <w:rFonts w:ascii="Times New Roman" w:hAnsi="Times New Roman"/>
                <w:lang w:val="kk-KZ"/>
              </w:rPr>
              <w:t xml:space="preserve">Мұғалім мәтін мазмұны бойынша кейбір тұстарын нақтылау, себеп салдарын анықтау үшін сұрақтарды өзі таңдай алады. </w:t>
            </w:r>
          </w:p>
          <w:p w14:paraId="588B9C6E" w14:textId="0B60E5B3" w:rsidR="00FF36C0" w:rsidRDefault="00FF36C0" w:rsidP="000639DD">
            <w:pPr>
              <w:spacing w:line="240" w:lineRule="auto"/>
              <w:rPr>
                <w:rFonts w:ascii="Times New Roman" w:hAnsi="Times New Roman"/>
                <w:lang w:val="kk-KZ"/>
              </w:rPr>
            </w:pPr>
          </w:p>
          <w:p w14:paraId="1F58AFF0" w14:textId="315A4AF2" w:rsidR="0013281C" w:rsidRDefault="0013281C" w:rsidP="000639DD">
            <w:pPr>
              <w:spacing w:line="240" w:lineRule="auto"/>
              <w:rPr>
                <w:rFonts w:ascii="Times New Roman" w:hAnsi="Times New Roman"/>
                <w:lang w:val="kk-KZ"/>
              </w:rPr>
            </w:pPr>
          </w:p>
          <w:p w14:paraId="6FFA066B" w14:textId="5E0B5DF3" w:rsidR="0013281C" w:rsidRDefault="0013281C" w:rsidP="000639DD">
            <w:pPr>
              <w:spacing w:line="240" w:lineRule="auto"/>
              <w:rPr>
                <w:rFonts w:ascii="Times New Roman" w:hAnsi="Times New Roman"/>
                <w:lang w:val="kk-KZ"/>
              </w:rPr>
            </w:pPr>
          </w:p>
          <w:p w14:paraId="75200F10" w14:textId="27F901E0" w:rsidR="0013281C" w:rsidRDefault="0013281C" w:rsidP="000639DD">
            <w:pPr>
              <w:spacing w:line="240" w:lineRule="auto"/>
              <w:rPr>
                <w:rFonts w:ascii="Times New Roman" w:hAnsi="Times New Roman"/>
                <w:lang w:val="kk-KZ"/>
              </w:rPr>
            </w:pPr>
          </w:p>
          <w:p w14:paraId="16C9B2CA" w14:textId="555160AF" w:rsidR="0013281C" w:rsidRDefault="0013281C" w:rsidP="000639DD">
            <w:pPr>
              <w:spacing w:line="240" w:lineRule="auto"/>
              <w:rPr>
                <w:rFonts w:ascii="Times New Roman" w:hAnsi="Times New Roman"/>
                <w:lang w:val="kk-KZ"/>
              </w:rPr>
            </w:pPr>
          </w:p>
          <w:p w14:paraId="2DF6F537" w14:textId="77777777" w:rsidR="0013281C" w:rsidRPr="000639DD" w:rsidRDefault="0013281C" w:rsidP="000639DD">
            <w:pPr>
              <w:spacing w:line="240" w:lineRule="auto"/>
              <w:rPr>
                <w:rFonts w:ascii="Times New Roman" w:hAnsi="Times New Roman"/>
                <w:lang w:val="kk-KZ"/>
              </w:rPr>
            </w:pPr>
          </w:p>
          <w:p w14:paraId="4B9F829E" w14:textId="60F533DF" w:rsidR="00FF36C0" w:rsidRPr="000639DD" w:rsidRDefault="003E48E4" w:rsidP="000639DD">
            <w:pPr>
              <w:spacing w:line="240" w:lineRule="auto"/>
              <w:jc w:val="both"/>
              <w:rPr>
                <w:rFonts w:ascii="Times New Roman" w:hAnsi="Times New Roman"/>
                <w:lang w:val="kk-KZ"/>
              </w:rPr>
            </w:pPr>
            <w:r w:rsidRPr="000639DD">
              <w:rPr>
                <w:rFonts w:ascii="Times New Roman" w:hAnsi="Times New Roman"/>
                <w:lang w:val="kk-KZ"/>
              </w:rPr>
              <w:lastRenderedPageBreak/>
              <w:t>«Балық аулау» әдісі</w:t>
            </w:r>
            <w:r>
              <w:rPr>
                <w:rFonts w:ascii="Times New Roman" w:hAnsi="Times New Roman"/>
                <w:lang w:val="kk-KZ"/>
              </w:rPr>
              <w:t>нде о</w:t>
            </w:r>
            <w:r w:rsidR="00FF36C0" w:rsidRPr="000639DD">
              <w:rPr>
                <w:rFonts w:ascii="Times New Roman" w:hAnsi="Times New Roman"/>
                <w:lang w:val="kk-KZ"/>
              </w:rPr>
              <w:t>қушылар бірінші екінші санақ саны бойынша екі топқа бөлінеді. Бірінші топ ішкі шеңберге, екінші топ сыртқы шеңберге отырады. Ішкі шеңбердегі оқушылар ке</w:t>
            </w:r>
            <w:r w:rsidR="0019251C" w:rsidRPr="000639DD">
              <w:rPr>
                <w:rFonts w:ascii="Times New Roman" w:hAnsi="Times New Roman"/>
                <w:lang w:val="kk-KZ"/>
              </w:rPr>
              <w:t xml:space="preserve">зекстесе мәтін мазмұнын айтады. </w:t>
            </w:r>
            <w:r w:rsidR="00FF36C0" w:rsidRPr="000639DD">
              <w:rPr>
                <w:rFonts w:ascii="Times New Roman" w:hAnsi="Times New Roman"/>
                <w:lang w:val="kk-KZ"/>
              </w:rPr>
              <w:t xml:space="preserve">Сыртқы шеңбердегі оқушылар мәтін бойынша сұрақтар қояды. </w:t>
            </w:r>
          </w:p>
          <w:p w14:paraId="3EB173B1" w14:textId="77777777" w:rsidR="000056AD" w:rsidRPr="000639DD" w:rsidRDefault="000056AD" w:rsidP="000639DD">
            <w:pPr>
              <w:spacing w:line="240" w:lineRule="auto"/>
              <w:jc w:val="both"/>
              <w:rPr>
                <w:rFonts w:ascii="Times New Roman" w:hAnsi="Times New Roman"/>
                <w:b/>
                <w:lang w:val="kk-KZ"/>
              </w:rPr>
            </w:pPr>
          </w:p>
          <w:p w14:paraId="11B033EA" w14:textId="77777777" w:rsidR="008828ED" w:rsidRDefault="008828ED" w:rsidP="000639DD">
            <w:pPr>
              <w:spacing w:line="240" w:lineRule="auto"/>
              <w:jc w:val="both"/>
              <w:rPr>
                <w:rFonts w:ascii="Times New Roman" w:hAnsi="Times New Roman"/>
                <w:lang w:val="kk-KZ"/>
              </w:rPr>
            </w:pPr>
          </w:p>
          <w:p w14:paraId="2FC45C32" w14:textId="77777777" w:rsidR="008828ED" w:rsidRDefault="008828ED" w:rsidP="000639DD">
            <w:pPr>
              <w:spacing w:line="240" w:lineRule="auto"/>
              <w:jc w:val="both"/>
              <w:rPr>
                <w:rFonts w:ascii="Times New Roman" w:hAnsi="Times New Roman"/>
                <w:lang w:val="kk-KZ"/>
              </w:rPr>
            </w:pPr>
          </w:p>
          <w:p w14:paraId="1B11A8E2" w14:textId="77777777" w:rsidR="008828ED" w:rsidRDefault="008828ED" w:rsidP="000639DD">
            <w:pPr>
              <w:spacing w:line="240" w:lineRule="auto"/>
              <w:jc w:val="both"/>
              <w:rPr>
                <w:rFonts w:ascii="Times New Roman" w:hAnsi="Times New Roman"/>
                <w:lang w:val="kk-KZ"/>
              </w:rPr>
            </w:pPr>
          </w:p>
          <w:p w14:paraId="0F889ADB" w14:textId="77777777" w:rsidR="008828ED" w:rsidRDefault="008828ED" w:rsidP="000639DD">
            <w:pPr>
              <w:spacing w:line="240" w:lineRule="auto"/>
              <w:jc w:val="both"/>
              <w:rPr>
                <w:rFonts w:ascii="Times New Roman" w:hAnsi="Times New Roman"/>
                <w:lang w:val="kk-KZ"/>
              </w:rPr>
            </w:pPr>
          </w:p>
          <w:p w14:paraId="06A9723E" w14:textId="77777777" w:rsidR="008828ED" w:rsidRDefault="008828ED" w:rsidP="000639DD">
            <w:pPr>
              <w:spacing w:line="240" w:lineRule="auto"/>
              <w:jc w:val="both"/>
              <w:rPr>
                <w:rFonts w:ascii="Times New Roman" w:hAnsi="Times New Roman"/>
                <w:lang w:val="kk-KZ"/>
              </w:rPr>
            </w:pPr>
          </w:p>
          <w:p w14:paraId="2D906E38" w14:textId="77777777" w:rsidR="008828ED" w:rsidRDefault="008828ED" w:rsidP="000639DD">
            <w:pPr>
              <w:spacing w:line="240" w:lineRule="auto"/>
              <w:jc w:val="both"/>
              <w:rPr>
                <w:rFonts w:ascii="Times New Roman" w:hAnsi="Times New Roman"/>
                <w:lang w:val="kk-KZ"/>
              </w:rPr>
            </w:pPr>
          </w:p>
          <w:p w14:paraId="18E12EF1" w14:textId="77777777" w:rsidR="008828ED" w:rsidRDefault="008828ED" w:rsidP="000639DD">
            <w:pPr>
              <w:spacing w:line="240" w:lineRule="auto"/>
              <w:jc w:val="both"/>
              <w:rPr>
                <w:rFonts w:ascii="Times New Roman" w:hAnsi="Times New Roman"/>
                <w:lang w:val="kk-KZ"/>
              </w:rPr>
            </w:pPr>
          </w:p>
          <w:p w14:paraId="11D289CD" w14:textId="77777777" w:rsidR="008828ED" w:rsidRDefault="008828ED" w:rsidP="000639DD">
            <w:pPr>
              <w:spacing w:line="240" w:lineRule="auto"/>
              <w:jc w:val="both"/>
              <w:rPr>
                <w:rFonts w:ascii="Times New Roman" w:hAnsi="Times New Roman"/>
                <w:lang w:val="kk-KZ"/>
              </w:rPr>
            </w:pPr>
          </w:p>
          <w:p w14:paraId="54FD446E" w14:textId="77777777" w:rsidR="008828ED" w:rsidRDefault="008828ED" w:rsidP="000639DD">
            <w:pPr>
              <w:spacing w:line="240" w:lineRule="auto"/>
              <w:jc w:val="both"/>
              <w:rPr>
                <w:rFonts w:ascii="Times New Roman" w:hAnsi="Times New Roman"/>
                <w:lang w:val="kk-KZ"/>
              </w:rPr>
            </w:pPr>
          </w:p>
          <w:p w14:paraId="13370A54" w14:textId="77777777" w:rsidR="008828ED" w:rsidRDefault="008828ED" w:rsidP="000639DD">
            <w:pPr>
              <w:spacing w:line="240" w:lineRule="auto"/>
              <w:jc w:val="both"/>
              <w:rPr>
                <w:rFonts w:ascii="Times New Roman" w:hAnsi="Times New Roman"/>
                <w:lang w:val="kk-KZ"/>
              </w:rPr>
            </w:pPr>
          </w:p>
          <w:p w14:paraId="4193EE3D" w14:textId="77777777" w:rsidR="008828ED" w:rsidRDefault="008828ED" w:rsidP="000639DD">
            <w:pPr>
              <w:spacing w:line="240" w:lineRule="auto"/>
              <w:jc w:val="both"/>
              <w:rPr>
                <w:rFonts w:ascii="Times New Roman" w:hAnsi="Times New Roman"/>
                <w:lang w:val="kk-KZ"/>
              </w:rPr>
            </w:pPr>
          </w:p>
          <w:p w14:paraId="63277D10" w14:textId="77777777" w:rsidR="008828ED" w:rsidRDefault="008828ED" w:rsidP="000639DD">
            <w:pPr>
              <w:spacing w:line="240" w:lineRule="auto"/>
              <w:jc w:val="both"/>
              <w:rPr>
                <w:rFonts w:ascii="Times New Roman" w:hAnsi="Times New Roman"/>
                <w:lang w:val="kk-KZ"/>
              </w:rPr>
            </w:pPr>
          </w:p>
          <w:p w14:paraId="7CF5C605" w14:textId="77777777" w:rsidR="008828ED" w:rsidRDefault="008828ED" w:rsidP="000639DD">
            <w:pPr>
              <w:spacing w:line="240" w:lineRule="auto"/>
              <w:jc w:val="both"/>
              <w:rPr>
                <w:rFonts w:ascii="Times New Roman" w:hAnsi="Times New Roman"/>
                <w:lang w:val="kk-KZ"/>
              </w:rPr>
            </w:pPr>
          </w:p>
          <w:p w14:paraId="7BBAADA4" w14:textId="77777777" w:rsidR="008828ED" w:rsidRDefault="008828ED" w:rsidP="000639DD">
            <w:pPr>
              <w:spacing w:line="240" w:lineRule="auto"/>
              <w:jc w:val="both"/>
              <w:rPr>
                <w:rFonts w:ascii="Times New Roman" w:hAnsi="Times New Roman"/>
                <w:lang w:val="kk-KZ"/>
              </w:rPr>
            </w:pPr>
          </w:p>
          <w:p w14:paraId="43A46849" w14:textId="77777777" w:rsidR="008828ED" w:rsidRDefault="008828ED" w:rsidP="000639DD">
            <w:pPr>
              <w:spacing w:line="240" w:lineRule="auto"/>
              <w:jc w:val="both"/>
              <w:rPr>
                <w:rFonts w:ascii="Times New Roman" w:hAnsi="Times New Roman"/>
                <w:lang w:val="kk-KZ"/>
              </w:rPr>
            </w:pPr>
          </w:p>
          <w:p w14:paraId="15418E2A" w14:textId="77777777" w:rsidR="008828ED" w:rsidRDefault="008828ED" w:rsidP="000639DD">
            <w:pPr>
              <w:spacing w:line="240" w:lineRule="auto"/>
              <w:jc w:val="both"/>
              <w:rPr>
                <w:rFonts w:ascii="Times New Roman" w:hAnsi="Times New Roman"/>
                <w:lang w:val="kk-KZ"/>
              </w:rPr>
            </w:pPr>
          </w:p>
          <w:p w14:paraId="1DB949D1" w14:textId="77777777" w:rsidR="009272E8" w:rsidRDefault="000056AD" w:rsidP="000639DD">
            <w:pPr>
              <w:spacing w:line="240" w:lineRule="auto"/>
              <w:jc w:val="both"/>
              <w:rPr>
                <w:rFonts w:ascii="Times New Roman" w:hAnsi="Times New Roman"/>
                <w:lang w:val="kk-KZ"/>
              </w:rPr>
            </w:pPr>
            <w:r w:rsidRPr="000639DD">
              <w:rPr>
                <w:rFonts w:ascii="Times New Roman" w:hAnsi="Times New Roman"/>
                <w:lang w:val="kk-KZ"/>
              </w:rPr>
              <w:t xml:space="preserve"> </w:t>
            </w:r>
            <w:r w:rsidR="00903B82" w:rsidRPr="000639DD">
              <w:rPr>
                <w:rFonts w:ascii="Times New Roman" w:hAnsi="Times New Roman"/>
                <w:lang w:val="kk-KZ"/>
              </w:rPr>
              <w:t>«Пазл» әдісі</w:t>
            </w:r>
            <w:r w:rsidR="003D644B" w:rsidRPr="000639DD">
              <w:rPr>
                <w:rFonts w:ascii="Times New Roman" w:hAnsi="Times New Roman"/>
                <w:lang w:val="kk-KZ"/>
              </w:rPr>
              <w:t xml:space="preserve"> бойынша </w:t>
            </w:r>
            <w:r w:rsidR="00903B82" w:rsidRPr="000639DD">
              <w:rPr>
                <w:rFonts w:ascii="Times New Roman" w:hAnsi="Times New Roman"/>
                <w:lang w:val="kk-KZ"/>
              </w:rPr>
              <w:t xml:space="preserve"> суреттердің қималарын құрастыру</w:t>
            </w:r>
            <w:r w:rsidR="003D644B" w:rsidRPr="000639DD">
              <w:rPr>
                <w:rFonts w:ascii="Times New Roman" w:hAnsi="Times New Roman"/>
                <w:lang w:val="kk-KZ"/>
              </w:rPr>
              <w:t xml:space="preserve"> беріледі</w:t>
            </w:r>
            <w:r w:rsidR="00903B82" w:rsidRPr="000639DD">
              <w:rPr>
                <w:rFonts w:ascii="Times New Roman" w:hAnsi="Times New Roman"/>
                <w:lang w:val="kk-KZ"/>
              </w:rPr>
              <w:t xml:space="preserve">. Мұғалім </w:t>
            </w:r>
            <w:r w:rsidR="005073A1" w:rsidRPr="000639DD">
              <w:rPr>
                <w:rFonts w:ascii="Times New Roman" w:hAnsi="Times New Roman"/>
                <w:lang w:val="kk-KZ"/>
              </w:rPr>
              <w:t xml:space="preserve">топтың санына байланысты сурет қиындыларын алдын ала дайындайды. </w:t>
            </w:r>
          </w:p>
          <w:p w14:paraId="05EF4393" w14:textId="33737242" w:rsidR="00FF36C0" w:rsidRPr="000639DD" w:rsidRDefault="009272E8" w:rsidP="000639DD">
            <w:pPr>
              <w:spacing w:line="240" w:lineRule="auto"/>
              <w:jc w:val="both"/>
              <w:rPr>
                <w:rFonts w:ascii="Times New Roman" w:hAnsi="Times New Roman"/>
                <w:lang w:val="kk-KZ"/>
              </w:rPr>
            </w:pPr>
            <w:r w:rsidRPr="00D44C10">
              <w:rPr>
                <w:rFonts w:ascii="Times New Roman" w:hAnsi="Times New Roman"/>
                <w:i/>
                <w:lang w:val="kk-KZ"/>
              </w:rPr>
              <w:t>Саралау.</w:t>
            </w:r>
            <w:r>
              <w:rPr>
                <w:rFonts w:ascii="Times New Roman" w:hAnsi="Times New Roman"/>
                <w:lang w:val="kk-KZ"/>
              </w:rPr>
              <w:t xml:space="preserve"> </w:t>
            </w:r>
            <w:r w:rsidR="005073A1" w:rsidRPr="000639DD">
              <w:rPr>
                <w:rFonts w:ascii="Times New Roman" w:hAnsi="Times New Roman"/>
                <w:lang w:val="kk-KZ"/>
              </w:rPr>
              <w:t>Пазл құрастыру барысында қ</w:t>
            </w:r>
            <w:r w:rsidR="005073A1" w:rsidRPr="000639DD">
              <w:rPr>
                <w:rFonts w:ascii="Times New Roman" w:hAnsi="Times New Roman"/>
                <w:sz w:val="24"/>
                <w:lang w:val="kk-KZ"/>
              </w:rPr>
              <w:t>олдауды қажет ететін оқушыларға нұсқау бер</w:t>
            </w:r>
            <w:r w:rsidR="00DE5BDA">
              <w:rPr>
                <w:rFonts w:ascii="Times New Roman" w:hAnsi="Times New Roman"/>
                <w:sz w:val="24"/>
                <w:lang w:val="kk-KZ"/>
              </w:rPr>
              <w:t>у арқылы қолдау көрсет</w:t>
            </w:r>
            <w:r w:rsidR="005073A1" w:rsidRPr="000639DD">
              <w:rPr>
                <w:rFonts w:ascii="Times New Roman" w:hAnsi="Times New Roman"/>
                <w:sz w:val="24"/>
                <w:lang w:val="kk-KZ"/>
              </w:rPr>
              <w:t>іледі.</w:t>
            </w:r>
          </w:p>
          <w:p w14:paraId="47001DDE" w14:textId="77777777" w:rsidR="00FF36C0" w:rsidRPr="000639DD" w:rsidRDefault="00FF36C0" w:rsidP="000639DD">
            <w:pPr>
              <w:spacing w:line="240" w:lineRule="auto"/>
              <w:rPr>
                <w:rFonts w:ascii="Times New Roman" w:hAnsi="Times New Roman"/>
                <w:lang w:val="kk-KZ"/>
              </w:rPr>
            </w:pPr>
          </w:p>
          <w:p w14:paraId="6A86A1B7" w14:textId="77777777" w:rsidR="00DF048D" w:rsidRPr="000639DD" w:rsidRDefault="00DF048D" w:rsidP="000639DD">
            <w:pPr>
              <w:spacing w:line="240" w:lineRule="auto"/>
              <w:rPr>
                <w:rFonts w:ascii="Times New Roman" w:hAnsi="Times New Roman"/>
                <w:lang w:val="kk-KZ"/>
              </w:rPr>
            </w:pPr>
          </w:p>
          <w:p w14:paraId="49F6E20A" w14:textId="77777777" w:rsidR="00DF048D" w:rsidRPr="000639DD" w:rsidRDefault="00DF048D" w:rsidP="000639DD">
            <w:pPr>
              <w:spacing w:line="240" w:lineRule="auto"/>
              <w:rPr>
                <w:rFonts w:ascii="Times New Roman" w:hAnsi="Times New Roman"/>
                <w:lang w:val="kk-KZ"/>
              </w:rPr>
            </w:pPr>
          </w:p>
          <w:p w14:paraId="1F4A7D71" w14:textId="77777777" w:rsidR="00DF048D" w:rsidRPr="000639DD" w:rsidRDefault="00DF048D" w:rsidP="000639DD">
            <w:pPr>
              <w:spacing w:line="240" w:lineRule="auto"/>
              <w:rPr>
                <w:rFonts w:ascii="Times New Roman" w:hAnsi="Times New Roman"/>
                <w:lang w:val="kk-KZ"/>
              </w:rPr>
            </w:pPr>
          </w:p>
          <w:p w14:paraId="07BB096F" w14:textId="77777777" w:rsidR="00DF048D" w:rsidRPr="000639DD" w:rsidRDefault="00DF048D" w:rsidP="000639DD">
            <w:pPr>
              <w:spacing w:line="240" w:lineRule="auto"/>
              <w:rPr>
                <w:rFonts w:ascii="Times New Roman" w:hAnsi="Times New Roman"/>
                <w:lang w:val="kk-KZ"/>
              </w:rPr>
            </w:pPr>
          </w:p>
          <w:p w14:paraId="2D658F56" w14:textId="77777777" w:rsidR="00DF048D" w:rsidRPr="000639DD" w:rsidRDefault="00DF048D" w:rsidP="000639DD">
            <w:pPr>
              <w:spacing w:line="240" w:lineRule="auto"/>
              <w:rPr>
                <w:rFonts w:ascii="Times New Roman" w:hAnsi="Times New Roman"/>
                <w:lang w:val="kk-KZ"/>
              </w:rPr>
            </w:pPr>
          </w:p>
          <w:p w14:paraId="2C38AFEF" w14:textId="77777777" w:rsidR="00DF048D" w:rsidRPr="000639DD" w:rsidRDefault="00DF048D" w:rsidP="000639DD">
            <w:pPr>
              <w:spacing w:line="240" w:lineRule="auto"/>
              <w:rPr>
                <w:rFonts w:ascii="Times New Roman" w:hAnsi="Times New Roman"/>
                <w:lang w:val="kk-KZ"/>
              </w:rPr>
            </w:pPr>
          </w:p>
          <w:p w14:paraId="4D2CC9FD" w14:textId="550B7A86" w:rsidR="00DF048D" w:rsidRPr="000639DD" w:rsidRDefault="00DF048D" w:rsidP="000639DD">
            <w:pPr>
              <w:spacing w:line="240" w:lineRule="auto"/>
              <w:rPr>
                <w:rFonts w:ascii="Times New Roman" w:hAnsi="Times New Roman"/>
                <w:lang w:val="kk-KZ"/>
              </w:rPr>
            </w:pPr>
          </w:p>
          <w:p w14:paraId="4836BC4D" w14:textId="1DC5C18B" w:rsidR="005006E8" w:rsidRPr="000639DD" w:rsidRDefault="00BB4D7D" w:rsidP="00422501">
            <w:pPr>
              <w:spacing w:line="240" w:lineRule="auto"/>
              <w:jc w:val="both"/>
              <w:rPr>
                <w:rFonts w:ascii="Times New Roman" w:hAnsi="Times New Roman"/>
                <w:lang w:val="kk-KZ"/>
              </w:rPr>
            </w:pPr>
            <w:r w:rsidRPr="000639DD">
              <w:rPr>
                <w:rFonts w:ascii="Times New Roman" w:hAnsi="Times New Roman"/>
                <w:lang w:val="kk-KZ"/>
              </w:rPr>
              <w:t xml:space="preserve">Әр топқа ЭКСПО көрмесінің нышандары </w:t>
            </w:r>
            <w:r w:rsidR="006A4D32" w:rsidRPr="000639DD">
              <w:rPr>
                <w:rFonts w:ascii="Times New Roman" w:hAnsi="Times New Roman"/>
                <w:lang w:val="kk-KZ"/>
              </w:rPr>
              <w:t>қиылып беріледі</w:t>
            </w:r>
            <w:r w:rsidR="00F8051E" w:rsidRPr="000639DD">
              <w:rPr>
                <w:rFonts w:ascii="Times New Roman" w:hAnsi="Times New Roman"/>
                <w:lang w:val="kk-KZ"/>
              </w:rPr>
              <w:t>. Оқушылар қиылған суретті құрастырып, ол туралы өз ойларын</w:t>
            </w:r>
            <w:r w:rsidR="006A4D32" w:rsidRPr="000639DD">
              <w:rPr>
                <w:rFonts w:ascii="Times New Roman" w:hAnsi="Times New Roman"/>
                <w:lang w:val="kk-KZ"/>
              </w:rPr>
              <w:t xml:space="preserve"> ортаға салады. </w:t>
            </w:r>
          </w:p>
          <w:p w14:paraId="76E2B2BB" w14:textId="77777777" w:rsidR="005006E8" w:rsidRPr="000639DD" w:rsidRDefault="005006E8" w:rsidP="000639DD">
            <w:pPr>
              <w:spacing w:line="240" w:lineRule="auto"/>
              <w:rPr>
                <w:rFonts w:ascii="Times New Roman" w:hAnsi="Times New Roman"/>
                <w:lang w:val="kk-KZ"/>
              </w:rPr>
            </w:pPr>
          </w:p>
          <w:p w14:paraId="71EFB6A7" w14:textId="77777777" w:rsidR="005006E8" w:rsidRPr="000639DD" w:rsidRDefault="005006E8" w:rsidP="000639DD">
            <w:pPr>
              <w:spacing w:line="240" w:lineRule="auto"/>
              <w:rPr>
                <w:rFonts w:ascii="Times New Roman" w:hAnsi="Times New Roman"/>
                <w:lang w:val="kk-KZ"/>
              </w:rPr>
            </w:pPr>
          </w:p>
          <w:p w14:paraId="3E1EC9D5" w14:textId="4E49458F" w:rsidR="002563D8" w:rsidRPr="000639DD" w:rsidRDefault="00DF048D" w:rsidP="00D44C10">
            <w:pPr>
              <w:spacing w:line="240" w:lineRule="auto"/>
              <w:jc w:val="both"/>
              <w:rPr>
                <w:rFonts w:ascii="Times New Roman" w:hAnsi="Times New Roman"/>
                <w:lang w:val="kk-KZ"/>
              </w:rPr>
            </w:pPr>
            <w:r w:rsidRPr="000639DD">
              <w:rPr>
                <w:rFonts w:ascii="Times New Roman" w:hAnsi="Times New Roman"/>
                <w:lang w:val="kk-KZ"/>
              </w:rPr>
              <w:t xml:space="preserve">Мұғалім ЭКСПО тақырыбына байланысты қолжетімді бейнебаянды таңдауға болады. </w:t>
            </w:r>
            <w:r w:rsidR="00DE5BDA">
              <w:rPr>
                <w:rFonts w:ascii="Times New Roman" w:hAnsi="Times New Roman"/>
                <w:lang w:val="kk-KZ"/>
              </w:rPr>
              <w:t>Оқушылар б</w:t>
            </w:r>
            <w:r w:rsidR="006C4A5B" w:rsidRPr="000639DD">
              <w:rPr>
                <w:rFonts w:ascii="Times New Roman" w:hAnsi="Times New Roman"/>
                <w:lang w:val="kk-KZ"/>
              </w:rPr>
              <w:t xml:space="preserve">ейнебаянға сүйене отырып, Қазақстанда </w:t>
            </w:r>
            <w:r w:rsidR="00A575DC" w:rsidRPr="000639DD">
              <w:rPr>
                <w:rFonts w:ascii="Times New Roman" w:hAnsi="Times New Roman"/>
                <w:lang w:val="kk-KZ"/>
              </w:rPr>
              <w:t xml:space="preserve">өткен ЭКСПО </w:t>
            </w:r>
            <w:r w:rsidR="00070039" w:rsidRPr="000639DD">
              <w:rPr>
                <w:rFonts w:ascii="Times New Roman" w:hAnsi="Times New Roman"/>
                <w:lang w:val="kk-KZ"/>
              </w:rPr>
              <w:t>көрмесі туралы өз ойларын айтады.  Көрген бейнебаян мен өлеңді байланыстыра отырып,</w:t>
            </w:r>
            <w:r w:rsidR="00780DB6" w:rsidRPr="000639DD">
              <w:rPr>
                <w:rFonts w:ascii="Times New Roman" w:hAnsi="Times New Roman"/>
                <w:lang w:val="kk-KZ"/>
              </w:rPr>
              <w:t xml:space="preserve"> суреттерге</w:t>
            </w:r>
            <w:r w:rsidR="00070039" w:rsidRPr="000639DD">
              <w:rPr>
                <w:rFonts w:ascii="Times New Roman" w:hAnsi="Times New Roman"/>
                <w:lang w:val="kk-KZ"/>
              </w:rPr>
              <w:t xml:space="preserve"> салыстырулар жасайды.</w:t>
            </w:r>
          </w:p>
          <w:p w14:paraId="3E31CBCB" w14:textId="77777777" w:rsidR="00DF048D" w:rsidRPr="000639DD" w:rsidRDefault="00DF048D" w:rsidP="000639DD">
            <w:pPr>
              <w:pStyle w:val="a9"/>
              <w:ind w:left="360"/>
              <w:rPr>
                <w:lang w:val="kk-KZ"/>
              </w:rPr>
            </w:pPr>
          </w:p>
          <w:p w14:paraId="5DA63F37" w14:textId="7F79A3B9" w:rsidR="00070039" w:rsidRDefault="00070039" w:rsidP="000639DD">
            <w:pPr>
              <w:spacing w:line="240" w:lineRule="auto"/>
              <w:rPr>
                <w:rFonts w:ascii="Times New Roman" w:hAnsi="Times New Roman"/>
                <w:lang w:val="kk-KZ"/>
              </w:rPr>
            </w:pPr>
          </w:p>
          <w:p w14:paraId="788ADC53" w14:textId="79039C4F" w:rsidR="001C13FB" w:rsidRDefault="001C13FB" w:rsidP="000639DD">
            <w:pPr>
              <w:spacing w:line="240" w:lineRule="auto"/>
              <w:rPr>
                <w:rFonts w:ascii="Times New Roman" w:hAnsi="Times New Roman"/>
                <w:lang w:val="kk-KZ"/>
              </w:rPr>
            </w:pPr>
          </w:p>
          <w:p w14:paraId="1A9085E7" w14:textId="7D38DACF" w:rsidR="001C13FB" w:rsidRDefault="001C13FB" w:rsidP="000639DD">
            <w:pPr>
              <w:spacing w:line="240" w:lineRule="auto"/>
              <w:rPr>
                <w:rFonts w:ascii="Times New Roman" w:hAnsi="Times New Roman"/>
                <w:lang w:val="kk-KZ"/>
              </w:rPr>
            </w:pPr>
          </w:p>
          <w:p w14:paraId="092F3E00" w14:textId="77777777" w:rsidR="009272E8" w:rsidRPr="000639DD" w:rsidRDefault="009272E8" w:rsidP="000639DD">
            <w:pPr>
              <w:spacing w:line="240" w:lineRule="auto"/>
              <w:rPr>
                <w:rFonts w:ascii="Times New Roman" w:hAnsi="Times New Roman"/>
                <w:lang w:val="kk-KZ"/>
              </w:rPr>
            </w:pPr>
          </w:p>
          <w:p w14:paraId="4DD3F69F" w14:textId="77777777" w:rsidR="00070039" w:rsidRPr="000639DD" w:rsidRDefault="00070039" w:rsidP="000639DD">
            <w:pPr>
              <w:spacing w:line="240" w:lineRule="auto"/>
              <w:rPr>
                <w:rFonts w:ascii="Times New Roman" w:hAnsi="Times New Roman"/>
                <w:lang w:val="kk-KZ"/>
              </w:rPr>
            </w:pPr>
          </w:p>
          <w:p w14:paraId="57A92334" w14:textId="77777777" w:rsidR="00070039" w:rsidRPr="000639DD" w:rsidRDefault="00070039" w:rsidP="000639DD">
            <w:pPr>
              <w:spacing w:line="240" w:lineRule="auto"/>
              <w:rPr>
                <w:rFonts w:ascii="Times New Roman" w:hAnsi="Times New Roman"/>
                <w:lang w:val="kk-KZ"/>
              </w:rPr>
            </w:pPr>
          </w:p>
          <w:p w14:paraId="0EB85BE2" w14:textId="77777777" w:rsidR="00070039" w:rsidRPr="000639DD" w:rsidRDefault="00070039" w:rsidP="000639DD">
            <w:pPr>
              <w:spacing w:line="240" w:lineRule="auto"/>
              <w:rPr>
                <w:rFonts w:ascii="Times New Roman" w:hAnsi="Times New Roman"/>
                <w:lang w:val="kk-KZ"/>
              </w:rPr>
            </w:pPr>
          </w:p>
          <w:p w14:paraId="51A9A659" w14:textId="77777777" w:rsidR="00070039" w:rsidRPr="000639DD" w:rsidRDefault="00070039" w:rsidP="000639DD">
            <w:pPr>
              <w:spacing w:line="240" w:lineRule="auto"/>
              <w:rPr>
                <w:rFonts w:ascii="Times New Roman" w:hAnsi="Times New Roman"/>
                <w:lang w:val="kk-KZ"/>
              </w:rPr>
            </w:pPr>
          </w:p>
          <w:p w14:paraId="745F757A" w14:textId="77777777" w:rsidR="00070039" w:rsidRPr="000639DD" w:rsidRDefault="00070039" w:rsidP="000639DD">
            <w:pPr>
              <w:spacing w:line="240" w:lineRule="auto"/>
              <w:rPr>
                <w:rFonts w:ascii="Times New Roman" w:hAnsi="Times New Roman"/>
                <w:lang w:val="kk-KZ"/>
              </w:rPr>
            </w:pPr>
          </w:p>
          <w:p w14:paraId="1D88993E" w14:textId="77777777" w:rsidR="00C63EF3" w:rsidRPr="000639DD" w:rsidRDefault="00260231" w:rsidP="00D44C10">
            <w:pPr>
              <w:spacing w:line="240" w:lineRule="auto"/>
              <w:jc w:val="both"/>
              <w:rPr>
                <w:rFonts w:ascii="Times New Roman" w:hAnsi="Times New Roman"/>
                <w:lang w:val="kk-KZ"/>
              </w:rPr>
            </w:pPr>
            <w:r w:rsidRPr="000639DD">
              <w:rPr>
                <w:rFonts w:ascii="Times New Roman" w:hAnsi="Times New Roman"/>
                <w:lang w:val="kk-KZ"/>
              </w:rPr>
              <w:t xml:space="preserve">Мұғалім  ортақ тақырыпқа  байланысты </w:t>
            </w:r>
            <w:r w:rsidR="00C63EF3" w:rsidRPr="000639DD">
              <w:rPr>
                <w:rFonts w:ascii="Times New Roman" w:hAnsi="Times New Roman"/>
                <w:lang w:val="kk-KZ"/>
              </w:rPr>
              <w:t xml:space="preserve"> басқа да шарадаларды қолдана алады. </w:t>
            </w:r>
          </w:p>
          <w:p w14:paraId="1C6BA7C2" w14:textId="77777777" w:rsidR="00DF048D" w:rsidRPr="000639DD" w:rsidRDefault="00DF048D" w:rsidP="000639DD">
            <w:pPr>
              <w:spacing w:line="240" w:lineRule="auto"/>
              <w:rPr>
                <w:rFonts w:ascii="Times New Roman" w:hAnsi="Times New Roman"/>
                <w:lang w:val="kk-KZ"/>
              </w:rPr>
            </w:pPr>
          </w:p>
          <w:p w14:paraId="284E2F26" w14:textId="77777777" w:rsidR="00E83095" w:rsidRPr="000639DD" w:rsidRDefault="00E83095" w:rsidP="000639DD">
            <w:pPr>
              <w:spacing w:line="240" w:lineRule="auto"/>
              <w:rPr>
                <w:rFonts w:ascii="Times New Roman" w:hAnsi="Times New Roman"/>
                <w:lang w:val="kk-KZ"/>
              </w:rPr>
            </w:pPr>
          </w:p>
          <w:p w14:paraId="5A7384F1" w14:textId="77777777" w:rsidR="00E83095" w:rsidRDefault="00E83095" w:rsidP="000639DD">
            <w:pPr>
              <w:spacing w:line="240" w:lineRule="auto"/>
              <w:rPr>
                <w:rFonts w:ascii="Times New Roman" w:hAnsi="Times New Roman"/>
                <w:lang w:val="kk-KZ"/>
              </w:rPr>
            </w:pPr>
          </w:p>
          <w:p w14:paraId="215A12D0" w14:textId="77777777" w:rsidR="00134F9A" w:rsidRDefault="00134F9A" w:rsidP="000639DD">
            <w:pPr>
              <w:spacing w:line="240" w:lineRule="auto"/>
              <w:rPr>
                <w:rFonts w:ascii="Times New Roman" w:hAnsi="Times New Roman"/>
                <w:lang w:val="kk-KZ"/>
              </w:rPr>
            </w:pPr>
          </w:p>
          <w:p w14:paraId="17908510" w14:textId="77777777" w:rsidR="00134F9A" w:rsidRDefault="00134F9A" w:rsidP="000639DD">
            <w:pPr>
              <w:spacing w:line="240" w:lineRule="auto"/>
              <w:rPr>
                <w:rFonts w:ascii="Times New Roman" w:hAnsi="Times New Roman"/>
                <w:lang w:val="kk-KZ"/>
              </w:rPr>
            </w:pPr>
          </w:p>
          <w:p w14:paraId="1E4D85F0" w14:textId="77777777" w:rsidR="00134F9A" w:rsidRDefault="00134F9A" w:rsidP="000639DD">
            <w:pPr>
              <w:spacing w:line="240" w:lineRule="auto"/>
              <w:rPr>
                <w:rFonts w:ascii="Times New Roman" w:hAnsi="Times New Roman"/>
                <w:lang w:val="kk-KZ"/>
              </w:rPr>
            </w:pPr>
          </w:p>
          <w:p w14:paraId="1F181AD6" w14:textId="77777777" w:rsidR="00134F9A" w:rsidRDefault="00134F9A" w:rsidP="000639DD">
            <w:pPr>
              <w:spacing w:line="240" w:lineRule="auto"/>
              <w:rPr>
                <w:rFonts w:ascii="Times New Roman" w:hAnsi="Times New Roman"/>
                <w:lang w:val="kk-KZ"/>
              </w:rPr>
            </w:pPr>
          </w:p>
          <w:p w14:paraId="7ACA44A0" w14:textId="77777777" w:rsidR="00134F9A" w:rsidRDefault="00134F9A" w:rsidP="000639DD">
            <w:pPr>
              <w:spacing w:line="240" w:lineRule="auto"/>
              <w:rPr>
                <w:rFonts w:ascii="Times New Roman" w:hAnsi="Times New Roman"/>
                <w:lang w:val="kk-KZ"/>
              </w:rPr>
            </w:pPr>
          </w:p>
          <w:p w14:paraId="3CB7B9DE" w14:textId="77777777" w:rsidR="00134F9A" w:rsidRDefault="00134F9A" w:rsidP="000639DD">
            <w:pPr>
              <w:spacing w:line="240" w:lineRule="auto"/>
              <w:rPr>
                <w:rFonts w:ascii="Times New Roman" w:hAnsi="Times New Roman"/>
                <w:lang w:val="kk-KZ"/>
              </w:rPr>
            </w:pPr>
          </w:p>
          <w:p w14:paraId="6F624A58" w14:textId="77777777" w:rsidR="00134F9A" w:rsidRDefault="00134F9A" w:rsidP="000639DD">
            <w:pPr>
              <w:spacing w:line="240" w:lineRule="auto"/>
              <w:rPr>
                <w:rFonts w:ascii="Times New Roman" w:hAnsi="Times New Roman"/>
                <w:lang w:val="kk-KZ"/>
              </w:rPr>
            </w:pPr>
          </w:p>
          <w:p w14:paraId="28CB03DD" w14:textId="77777777" w:rsidR="00134F9A" w:rsidRDefault="00134F9A" w:rsidP="000639DD">
            <w:pPr>
              <w:spacing w:line="240" w:lineRule="auto"/>
              <w:rPr>
                <w:rFonts w:ascii="Times New Roman" w:hAnsi="Times New Roman"/>
                <w:lang w:val="kk-KZ"/>
              </w:rPr>
            </w:pPr>
          </w:p>
          <w:p w14:paraId="0F5FEC5C" w14:textId="77777777" w:rsidR="00134F9A" w:rsidRDefault="00134F9A" w:rsidP="000639DD">
            <w:pPr>
              <w:spacing w:line="240" w:lineRule="auto"/>
              <w:rPr>
                <w:rFonts w:ascii="Times New Roman" w:hAnsi="Times New Roman"/>
                <w:lang w:val="kk-KZ"/>
              </w:rPr>
            </w:pPr>
          </w:p>
          <w:p w14:paraId="6DFB4C4D" w14:textId="77777777" w:rsidR="00134F9A" w:rsidRDefault="00134F9A" w:rsidP="000639DD">
            <w:pPr>
              <w:spacing w:line="240" w:lineRule="auto"/>
              <w:rPr>
                <w:rFonts w:ascii="Times New Roman" w:hAnsi="Times New Roman"/>
                <w:lang w:val="kk-KZ"/>
              </w:rPr>
            </w:pPr>
          </w:p>
          <w:p w14:paraId="5CAB1FBB" w14:textId="77777777" w:rsidR="00134F9A" w:rsidRDefault="00134F9A" w:rsidP="000639DD">
            <w:pPr>
              <w:spacing w:line="240" w:lineRule="auto"/>
              <w:rPr>
                <w:rFonts w:ascii="Times New Roman" w:hAnsi="Times New Roman"/>
                <w:lang w:val="kk-KZ"/>
              </w:rPr>
            </w:pPr>
          </w:p>
          <w:p w14:paraId="2BED2938" w14:textId="77777777" w:rsidR="00134F9A" w:rsidRDefault="00134F9A" w:rsidP="000639DD">
            <w:pPr>
              <w:spacing w:line="240" w:lineRule="auto"/>
              <w:rPr>
                <w:rFonts w:ascii="Times New Roman" w:hAnsi="Times New Roman"/>
                <w:lang w:val="kk-KZ"/>
              </w:rPr>
            </w:pPr>
          </w:p>
          <w:p w14:paraId="44530C7B" w14:textId="77777777" w:rsidR="00134F9A" w:rsidRDefault="00134F9A" w:rsidP="000639DD">
            <w:pPr>
              <w:spacing w:line="240" w:lineRule="auto"/>
              <w:rPr>
                <w:rFonts w:ascii="Times New Roman" w:hAnsi="Times New Roman"/>
                <w:lang w:val="kk-KZ"/>
              </w:rPr>
            </w:pPr>
          </w:p>
          <w:p w14:paraId="41129AEF" w14:textId="77777777" w:rsidR="00134F9A" w:rsidRDefault="00134F9A" w:rsidP="000639DD">
            <w:pPr>
              <w:spacing w:line="240" w:lineRule="auto"/>
              <w:rPr>
                <w:rFonts w:ascii="Times New Roman" w:hAnsi="Times New Roman"/>
                <w:lang w:val="kk-KZ"/>
              </w:rPr>
            </w:pPr>
          </w:p>
          <w:p w14:paraId="01CE8AE9" w14:textId="77777777" w:rsidR="00134F9A" w:rsidRDefault="00134F9A" w:rsidP="000639DD">
            <w:pPr>
              <w:spacing w:line="240" w:lineRule="auto"/>
              <w:rPr>
                <w:rFonts w:ascii="Times New Roman" w:hAnsi="Times New Roman"/>
                <w:lang w:val="kk-KZ"/>
              </w:rPr>
            </w:pPr>
          </w:p>
          <w:p w14:paraId="6BB3B614" w14:textId="77777777" w:rsidR="00134F9A" w:rsidRDefault="00134F9A" w:rsidP="000639DD">
            <w:pPr>
              <w:spacing w:line="240" w:lineRule="auto"/>
              <w:rPr>
                <w:rFonts w:ascii="Times New Roman" w:hAnsi="Times New Roman"/>
                <w:lang w:val="kk-KZ"/>
              </w:rPr>
            </w:pPr>
          </w:p>
          <w:p w14:paraId="685D0843" w14:textId="77777777" w:rsidR="00134F9A" w:rsidRDefault="00134F9A" w:rsidP="000639DD">
            <w:pPr>
              <w:spacing w:line="240" w:lineRule="auto"/>
              <w:rPr>
                <w:rFonts w:ascii="Times New Roman" w:hAnsi="Times New Roman"/>
                <w:lang w:val="kk-KZ"/>
              </w:rPr>
            </w:pPr>
          </w:p>
          <w:p w14:paraId="5412F1CB" w14:textId="77777777" w:rsidR="00134F9A" w:rsidRDefault="00134F9A" w:rsidP="000639DD">
            <w:pPr>
              <w:spacing w:line="240" w:lineRule="auto"/>
              <w:rPr>
                <w:rFonts w:ascii="Times New Roman" w:hAnsi="Times New Roman"/>
                <w:lang w:val="kk-KZ"/>
              </w:rPr>
            </w:pPr>
          </w:p>
          <w:p w14:paraId="75D2D175" w14:textId="77777777" w:rsidR="00134F9A" w:rsidRPr="000639DD" w:rsidRDefault="00134F9A" w:rsidP="000639DD">
            <w:pPr>
              <w:spacing w:line="240" w:lineRule="auto"/>
              <w:rPr>
                <w:rFonts w:ascii="Times New Roman" w:hAnsi="Times New Roman"/>
                <w:lang w:val="kk-KZ"/>
              </w:rPr>
            </w:pPr>
          </w:p>
          <w:p w14:paraId="1CBFFDF9" w14:textId="77777777" w:rsidR="00E83095" w:rsidRPr="000639DD" w:rsidRDefault="00E83095" w:rsidP="000639DD">
            <w:pPr>
              <w:spacing w:line="240" w:lineRule="auto"/>
              <w:rPr>
                <w:rFonts w:ascii="Times New Roman" w:hAnsi="Times New Roman"/>
                <w:lang w:val="kk-KZ"/>
              </w:rPr>
            </w:pPr>
          </w:p>
          <w:p w14:paraId="10BAFC81" w14:textId="372D7E60" w:rsidR="0098753C" w:rsidRPr="000639DD" w:rsidRDefault="00E83095" w:rsidP="00D44C10">
            <w:pPr>
              <w:spacing w:line="240" w:lineRule="auto"/>
              <w:jc w:val="both"/>
              <w:rPr>
                <w:rFonts w:ascii="Times New Roman" w:hAnsi="Times New Roman"/>
                <w:lang w:val="kk-KZ"/>
              </w:rPr>
            </w:pPr>
            <w:r w:rsidRPr="000639DD">
              <w:rPr>
                <w:rFonts w:ascii="Times New Roman" w:hAnsi="Times New Roman"/>
                <w:lang w:val="kk-KZ"/>
              </w:rPr>
              <w:t>Мұғалім туған жер тақырыбына байланысты басқа мәтіндер мен өлеңдерді</w:t>
            </w:r>
            <w:r w:rsidR="006061C8" w:rsidRPr="000639DD">
              <w:rPr>
                <w:rFonts w:ascii="Times New Roman" w:hAnsi="Times New Roman"/>
                <w:lang w:val="kk-KZ"/>
              </w:rPr>
              <w:t xml:space="preserve"> ауыстырып  қолдану</w:t>
            </w:r>
            <w:r w:rsidR="00E1650D" w:rsidRPr="000639DD">
              <w:rPr>
                <w:rFonts w:ascii="Times New Roman" w:hAnsi="Times New Roman"/>
                <w:lang w:val="kk-KZ"/>
              </w:rPr>
              <w:t xml:space="preserve">ына </w:t>
            </w:r>
            <w:r w:rsidRPr="000639DD">
              <w:rPr>
                <w:rFonts w:ascii="Times New Roman" w:hAnsi="Times New Roman"/>
                <w:lang w:val="kk-KZ"/>
              </w:rPr>
              <w:t xml:space="preserve"> болады. </w:t>
            </w:r>
          </w:p>
          <w:p w14:paraId="3A8A5908" w14:textId="5D6AEBD9" w:rsidR="0098753C" w:rsidRPr="000639DD" w:rsidRDefault="0098753C" w:rsidP="000639DD">
            <w:pPr>
              <w:spacing w:line="240" w:lineRule="auto"/>
              <w:jc w:val="both"/>
              <w:rPr>
                <w:rFonts w:ascii="Times New Roman" w:hAnsi="Times New Roman"/>
                <w:lang w:val="kk-KZ"/>
              </w:rPr>
            </w:pPr>
            <w:r w:rsidRPr="000639DD">
              <w:rPr>
                <w:rFonts w:ascii="Times New Roman" w:hAnsi="Times New Roman"/>
                <w:lang w:val="kk-KZ"/>
              </w:rPr>
              <w:t>Мұғалім оқушы санына қарай топқа бөледі. Дереккөздерді алдын ала дайындап қою ұсынылады (мысалы, кітапханамен келісіп кітаптарды</w:t>
            </w:r>
            <w:r w:rsidR="00963799">
              <w:rPr>
                <w:rFonts w:ascii="Times New Roman" w:hAnsi="Times New Roman"/>
                <w:lang w:val="kk-KZ"/>
              </w:rPr>
              <w:t>, анықтамалықтар</w:t>
            </w:r>
            <w:r w:rsidR="00AF2E87">
              <w:rPr>
                <w:rFonts w:ascii="Times New Roman" w:hAnsi="Times New Roman"/>
                <w:lang w:val="kk-KZ"/>
              </w:rPr>
              <w:t xml:space="preserve">, энциклопедияларды, журнал немесе газет  материалдарын </w:t>
            </w:r>
            <w:r w:rsidRPr="000639DD">
              <w:rPr>
                <w:rFonts w:ascii="Times New Roman" w:hAnsi="Times New Roman"/>
                <w:lang w:val="kk-KZ"/>
              </w:rPr>
              <w:t xml:space="preserve"> әзірлеп қою)</w:t>
            </w:r>
            <w:r w:rsidR="001C0747" w:rsidRPr="000639DD">
              <w:rPr>
                <w:rFonts w:ascii="Times New Roman" w:hAnsi="Times New Roman"/>
                <w:lang w:val="kk-KZ"/>
              </w:rPr>
              <w:t>.</w:t>
            </w:r>
          </w:p>
          <w:p w14:paraId="188FFB63" w14:textId="7448E5C7" w:rsidR="00131005" w:rsidRDefault="001C0747" w:rsidP="00131005">
            <w:pPr>
              <w:spacing w:line="240" w:lineRule="auto"/>
              <w:jc w:val="both"/>
              <w:rPr>
                <w:rFonts w:ascii="Times New Roman" w:hAnsi="Times New Roman"/>
                <w:lang w:val="kk-KZ"/>
              </w:rPr>
            </w:pPr>
            <w:r w:rsidRPr="000639DD">
              <w:rPr>
                <w:rFonts w:ascii="Times New Roman" w:hAnsi="Times New Roman"/>
                <w:lang w:val="kk-KZ"/>
              </w:rPr>
              <w:t xml:space="preserve">Мұғалім бағаланатын оқушыларды алдын ала белгілеп отырады, критерийлерін оқушыларға таныстырады. </w:t>
            </w:r>
            <w:r w:rsidR="006061C8" w:rsidRPr="000639DD">
              <w:rPr>
                <w:rFonts w:ascii="Times New Roman" w:hAnsi="Times New Roman"/>
                <w:lang w:val="kk-KZ"/>
              </w:rPr>
              <w:t>Критерийлерді</w:t>
            </w:r>
            <w:r w:rsidR="00E1650D" w:rsidRPr="000639DD">
              <w:rPr>
                <w:rFonts w:ascii="Times New Roman" w:hAnsi="Times New Roman"/>
                <w:lang w:val="kk-KZ"/>
              </w:rPr>
              <w:t xml:space="preserve"> топтарға беруге</w:t>
            </w:r>
            <w:r w:rsidRPr="000639DD">
              <w:rPr>
                <w:rFonts w:ascii="Times New Roman" w:hAnsi="Times New Roman"/>
                <w:lang w:val="kk-KZ"/>
              </w:rPr>
              <w:t xml:space="preserve"> немесе тақтаға іліп қоюға болады.</w:t>
            </w:r>
          </w:p>
          <w:p w14:paraId="33BA781B" w14:textId="4F0CE689" w:rsidR="00131005" w:rsidRDefault="00FD50CB" w:rsidP="00134F9A">
            <w:pPr>
              <w:spacing w:line="240" w:lineRule="auto"/>
              <w:jc w:val="both"/>
              <w:rPr>
                <w:rFonts w:ascii="Times New Roman" w:hAnsi="Times New Roman"/>
                <w:lang w:val="kk-KZ"/>
              </w:rPr>
            </w:pPr>
            <w:r>
              <w:rPr>
                <w:rFonts w:ascii="Times New Roman" w:hAnsi="Times New Roman"/>
                <w:lang w:val="kk-KZ"/>
              </w:rPr>
              <w:t xml:space="preserve">Тапсырманы орындау </w:t>
            </w:r>
            <w:r w:rsidR="00131005">
              <w:rPr>
                <w:rFonts w:ascii="Times New Roman" w:hAnsi="Times New Roman"/>
                <w:lang w:val="kk-KZ"/>
              </w:rPr>
              <w:t>барысында барлық оқушыларды</w:t>
            </w:r>
            <w:r>
              <w:rPr>
                <w:rFonts w:ascii="Times New Roman" w:hAnsi="Times New Roman"/>
                <w:lang w:val="kk-KZ"/>
              </w:rPr>
              <w:t>ң</w:t>
            </w:r>
            <w:r w:rsidR="00131005">
              <w:rPr>
                <w:rFonts w:ascii="Times New Roman" w:hAnsi="Times New Roman"/>
                <w:lang w:val="kk-KZ"/>
              </w:rPr>
              <w:t xml:space="preserve"> жұмыс</w:t>
            </w:r>
            <w:r w:rsidR="00134F9A">
              <w:rPr>
                <w:rFonts w:ascii="Times New Roman" w:hAnsi="Times New Roman"/>
                <w:lang w:val="kk-KZ"/>
              </w:rPr>
              <w:t xml:space="preserve">қа қатысуын, бірлесіп дереккөздерден </w:t>
            </w:r>
            <w:r w:rsidR="00134F9A">
              <w:rPr>
                <w:rFonts w:ascii="Times New Roman" w:hAnsi="Times New Roman"/>
                <w:lang w:val="kk-KZ"/>
              </w:rPr>
              <w:lastRenderedPageBreak/>
              <w:t xml:space="preserve">ақпараттарды табулары </w:t>
            </w:r>
            <w:r w:rsidR="00131005">
              <w:rPr>
                <w:rFonts w:ascii="Times New Roman" w:hAnsi="Times New Roman"/>
                <w:lang w:val="kk-KZ"/>
              </w:rPr>
              <w:t xml:space="preserve"> қадағалап, </w:t>
            </w:r>
            <w:r w:rsidR="00134F9A">
              <w:rPr>
                <w:rFonts w:ascii="Times New Roman" w:hAnsi="Times New Roman"/>
                <w:lang w:val="kk-KZ"/>
              </w:rPr>
              <w:t>д</w:t>
            </w:r>
            <w:r w:rsidR="00131005">
              <w:rPr>
                <w:rFonts w:ascii="Times New Roman" w:hAnsi="Times New Roman"/>
                <w:lang w:val="kk-KZ"/>
              </w:rPr>
              <w:t xml:space="preserve">иалог және қолдау </w:t>
            </w:r>
            <w:r w:rsidR="00134F9A">
              <w:rPr>
                <w:rFonts w:ascii="Times New Roman" w:hAnsi="Times New Roman"/>
                <w:lang w:val="kk-KZ"/>
              </w:rPr>
              <w:t>көрсету тәсілі арқылы өлең мазм</w:t>
            </w:r>
            <w:r w:rsidR="00131005">
              <w:rPr>
                <w:rFonts w:ascii="Times New Roman" w:hAnsi="Times New Roman"/>
                <w:lang w:val="kk-KZ"/>
              </w:rPr>
              <w:t xml:space="preserve">ұнына байланысты жетекші сұрақтар қоя отырып, қолдау көрсетіледі. </w:t>
            </w:r>
          </w:p>
          <w:p w14:paraId="68865AED" w14:textId="6B92E01A" w:rsidR="00134F9A" w:rsidRPr="000639DD" w:rsidRDefault="00134F9A" w:rsidP="00134F9A">
            <w:pPr>
              <w:spacing w:line="240" w:lineRule="auto"/>
              <w:jc w:val="both"/>
              <w:rPr>
                <w:rFonts w:ascii="Times New Roman" w:hAnsi="Times New Roman"/>
                <w:lang w:val="kk-KZ"/>
              </w:rPr>
            </w:pPr>
            <w:r w:rsidRPr="00D44C10">
              <w:rPr>
                <w:rFonts w:ascii="Times New Roman" w:hAnsi="Times New Roman"/>
                <w:i/>
                <w:lang w:val="kk-KZ"/>
              </w:rPr>
              <w:t>Үйге тапсырма</w:t>
            </w:r>
            <w:r w:rsidR="00A56DA4">
              <w:rPr>
                <w:rFonts w:ascii="Times New Roman" w:hAnsi="Times New Roman"/>
                <w:lang w:val="kk-KZ"/>
              </w:rPr>
              <w:t>сы ретінде о</w:t>
            </w:r>
            <w:r>
              <w:rPr>
                <w:rFonts w:ascii="Times New Roman" w:hAnsi="Times New Roman"/>
                <w:lang w:val="kk-KZ"/>
              </w:rPr>
              <w:t>қушыларға өзінің туған өлкесі туралы дереккөздер іздестіріп,  (өлең, аңыз-әңгімелер) ұнатқан шығарманың бірі туралы әңгімелеп келуді ұсынуға болады.</w:t>
            </w:r>
          </w:p>
        </w:tc>
        <w:tc>
          <w:tcPr>
            <w:tcW w:w="2665" w:type="dxa"/>
          </w:tcPr>
          <w:p w14:paraId="055B19D5" w14:textId="77777777" w:rsidR="00BC5F2C" w:rsidRPr="000639DD" w:rsidRDefault="00BC5F2C" w:rsidP="000639DD">
            <w:pPr>
              <w:spacing w:line="240" w:lineRule="auto"/>
              <w:rPr>
                <w:rFonts w:ascii="Times New Roman" w:hAnsi="Times New Roman"/>
                <w:lang w:val="kk-KZ"/>
              </w:rPr>
            </w:pPr>
          </w:p>
          <w:p w14:paraId="12FAAACB" w14:textId="77777777" w:rsidR="000B5121" w:rsidRPr="000639DD" w:rsidRDefault="000B5121" w:rsidP="000639DD">
            <w:pPr>
              <w:spacing w:line="240" w:lineRule="auto"/>
              <w:rPr>
                <w:rFonts w:ascii="Times New Roman" w:hAnsi="Times New Roman"/>
                <w:lang w:val="kk-KZ"/>
              </w:rPr>
            </w:pPr>
            <w:r w:rsidRPr="000639DD">
              <w:rPr>
                <w:rFonts w:ascii="Times New Roman" w:hAnsi="Times New Roman"/>
                <w:lang w:val="kk-KZ"/>
              </w:rPr>
              <w:lastRenderedPageBreak/>
              <w:t>Тақырыпқа байланысты суреттер, иллюстрациялар, фотолар, т.б.</w:t>
            </w:r>
          </w:p>
          <w:p w14:paraId="3576D9E1" w14:textId="11F651C6" w:rsidR="000B5121" w:rsidRPr="000639DD" w:rsidRDefault="00376701" w:rsidP="000639DD">
            <w:pPr>
              <w:spacing w:line="240" w:lineRule="auto"/>
              <w:rPr>
                <w:rFonts w:ascii="Times New Roman" w:hAnsi="Times New Roman"/>
                <w:lang w:val="kk-KZ"/>
              </w:rPr>
            </w:pPr>
            <w:r w:rsidRPr="000639DD">
              <w:rPr>
                <w:rFonts w:ascii="Times New Roman" w:hAnsi="Times New Roman"/>
                <w:lang w:val="kk-KZ"/>
              </w:rPr>
              <w:t>Суреттер ү</w:t>
            </w:r>
            <w:r w:rsidR="00580819" w:rsidRPr="000639DD">
              <w:rPr>
                <w:rFonts w:ascii="Times New Roman" w:hAnsi="Times New Roman"/>
                <w:lang w:val="kk-KZ"/>
              </w:rPr>
              <w:t>лгі</w:t>
            </w:r>
            <w:r w:rsidRPr="000639DD">
              <w:rPr>
                <w:rFonts w:ascii="Times New Roman" w:hAnsi="Times New Roman"/>
                <w:lang w:val="kk-KZ"/>
              </w:rPr>
              <w:t>лері</w:t>
            </w:r>
            <w:r w:rsidR="00580819" w:rsidRPr="000639DD">
              <w:rPr>
                <w:rFonts w:ascii="Times New Roman" w:hAnsi="Times New Roman"/>
                <w:lang w:val="kk-KZ"/>
              </w:rPr>
              <w:t xml:space="preserve">: </w:t>
            </w:r>
            <w:hyperlink r:id="rId27" w:history="1">
              <w:r w:rsidR="00B30F06" w:rsidRPr="000639DD">
                <w:rPr>
                  <w:rStyle w:val="a8"/>
                  <w:rFonts w:ascii="Times New Roman" w:hAnsi="Times New Roman"/>
                  <w:color w:val="auto"/>
                  <w:lang w:val="kk-KZ"/>
                </w:rPr>
                <w:t>https:</w:t>
              </w:r>
              <w:r w:rsidR="00373910">
                <w:rPr>
                  <w:rStyle w:val="a8"/>
                  <w:rFonts w:ascii="Times New Roman" w:hAnsi="Times New Roman"/>
                  <w:color w:val="auto"/>
                  <w:lang w:val="kk-KZ"/>
                </w:rPr>
                <w:t>,,</w:t>
              </w:r>
              <w:r w:rsidR="00B30F06" w:rsidRPr="000639DD">
                <w:rPr>
                  <w:rStyle w:val="a8"/>
                  <w:rFonts w:ascii="Times New Roman" w:hAnsi="Times New Roman"/>
                  <w:color w:val="auto"/>
                  <w:lang w:val="kk-KZ"/>
                </w:rPr>
                <w:t>go.mail.ru</w:t>
              </w:r>
              <w:r w:rsidR="00373910">
                <w:rPr>
                  <w:rStyle w:val="a8"/>
                  <w:rFonts w:ascii="Times New Roman" w:hAnsi="Times New Roman"/>
                  <w:color w:val="auto"/>
                  <w:lang w:val="kk-KZ"/>
                </w:rPr>
                <w:t>,</w:t>
              </w:r>
              <w:r w:rsidR="00B30F06" w:rsidRPr="000639DD">
                <w:rPr>
                  <w:rStyle w:val="a8"/>
                  <w:rFonts w:ascii="Times New Roman" w:hAnsi="Times New Roman"/>
                  <w:color w:val="auto"/>
                  <w:lang w:val="kk-KZ"/>
                </w:rPr>
                <w:t>search_images?rf=1514499&amp;gp=811123&amp;fm=1&amp;frm=mainVertical</w:t>
              </w:r>
            </w:hyperlink>
          </w:p>
          <w:p w14:paraId="2B91660E" w14:textId="77777777" w:rsidR="00B30F06" w:rsidRPr="000639DD" w:rsidRDefault="00B30F06" w:rsidP="000639DD">
            <w:pPr>
              <w:spacing w:line="240" w:lineRule="auto"/>
              <w:rPr>
                <w:rFonts w:ascii="Times New Roman" w:hAnsi="Times New Roman"/>
                <w:lang w:val="kk-KZ"/>
              </w:rPr>
            </w:pPr>
          </w:p>
          <w:p w14:paraId="0404EE59" w14:textId="77777777" w:rsidR="000B5121" w:rsidRPr="000639DD" w:rsidRDefault="000B5121" w:rsidP="000639DD">
            <w:pPr>
              <w:spacing w:line="240" w:lineRule="auto"/>
              <w:rPr>
                <w:rFonts w:ascii="Times New Roman" w:hAnsi="Times New Roman"/>
                <w:lang w:val="kk-KZ"/>
              </w:rPr>
            </w:pPr>
          </w:p>
          <w:p w14:paraId="4C3875D8" w14:textId="77777777" w:rsidR="00580819" w:rsidRPr="000639DD" w:rsidRDefault="00580819" w:rsidP="000639DD">
            <w:pPr>
              <w:spacing w:line="240" w:lineRule="auto"/>
              <w:rPr>
                <w:rFonts w:ascii="Times New Roman" w:hAnsi="Times New Roman"/>
                <w:lang w:val="kk-KZ"/>
              </w:rPr>
            </w:pPr>
          </w:p>
          <w:p w14:paraId="2D0DAB13" w14:textId="77777777" w:rsidR="00580819" w:rsidRPr="000639DD" w:rsidRDefault="00580819" w:rsidP="000639DD">
            <w:pPr>
              <w:spacing w:line="240" w:lineRule="auto"/>
              <w:rPr>
                <w:rFonts w:ascii="Times New Roman" w:hAnsi="Times New Roman"/>
                <w:lang w:val="kk-KZ"/>
              </w:rPr>
            </w:pPr>
          </w:p>
          <w:p w14:paraId="0068B5F2" w14:textId="77777777" w:rsidR="00580819" w:rsidRPr="000639DD" w:rsidRDefault="00580819" w:rsidP="000639DD">
            <w:pPr>
              <w:spacing w:line="240" w:lineRule="auto"/>
              <w:rPr>
                <w:rFonts w:ascii="Times New Roman" w:hAnsi="Times New Roman"/>
                <w:lang w:val="kk-KZ"/>
              </w:rPr>
            </w:pPr>
          </w:p>
          <w:p w14:paraId="4C18C7AD" w14:textId="77777777" w:rsidR="00580819" w:rsidRPr="000639DD" w:rsidRDefault="00580819" w:rsidP="000639DD">
            <w:pPr>
              <w:spacing w:line="240" w:lineRule="auto"/>
              <w:rPr>
                <w:rFonts w:ascii="Times New Roman" w:hAnsi="Times New Roman"/>
                <w:lang w:val="kk-KZ"/>
              </w:rPr>
            </w:pPr>
          </w:p>
          <w:p w14:paraId="6DB10B9E" w14:textId="77777777" w:rsidR="00580819" w:rsidRPr="000639DD" w:rsidRDefault="00580819" w:rsidP="000639DD">
            <w:pPr>
              <w:spacing w:line="240" w:lineRule="auto"/>
              <w:rPr>
                <w:rFonts w:ascii="Times New Roman" w:hAnsi="Times New Roman"/>
                <w:lang w:val="kk-KZ"/>
              </w:rPr>
            </w:pPr>
          </w:p>
          <w:p w14:paraId="3C179779" w14:textId="77777777" w:rsidR="00580819" w:rsidRPr="000639DD" w:rsidRDefault="00580819" w:rsidP="000639DD">
            <w:pPr>
              <w:spacing w:line="240" w:lineRule="auto"/>
              <w:rPr>
                <w:rFonts w:ascii="Times New Roman" w:hAnsi="Times New Roman"/>
                <w:lang w:val="kk-KZ"/>
              </w:rPr>
            </w:pPr>
          </w:p>
          <w:p w14:paraId="701AC629" w14:textId="77777777" w:rsidR="000B5121" w:rsidRPr="000639DD" w:rsidRDefault="000B5121" w:rsidP="000639DD">
            <w:pPr>
              <w:spacing w:line="240" w:lineRule="auto"/>
              <w:rPr>
                <w:rFonts w:ascii="Times New Roman" w:hAnsi="Times New Roman"/>
                <w:lang w:val="kk-KZ"/>
              </w:rPr>
            </w:pPr>
          </w:p>
          <w:p w14:paraId="4E30FE7E" w14:textId="77777777" w:rsidR="009A6D39" w:rsidRPr="000639DD" w:rsidRDefault="009A6D39" w:rsidP="000639DD">
            <w:pPr>
              <w:spacing w:line="240" w:lineRule="auto"/>
              <w:rPr>
                <w:rFonts w:ascii="Times New Roman" w:hAnsi="Times New Roman"/>
                <w:lang w:val="kk-KZ"/>
              </w:rPr>
            </w:pPr>
            <w:r w:rsidRPr="000639DD">
              <w:rPr>
                <w:rFonts w:ascii="Times New Roman" w:hAnsi="Times New Roman"/>
                <w:lang w:val="kk-KZ"/>
              </w:rPr>
              <w:t xml:space="preserve">М.Мақатаевтің өлеңдер жинағы </w:t>
            </w:r>
            <w:r w:rsidR="00305E84" w:rsidRPr="000639DD">
              <w:rPr>
                <w:rFonts w:ascii="Times New Roman" w:hAnsi="Times New Roman"/>
                <w:lang w:val="kk-KZ"/>
              </w:rPr>
              <w:t>1-2 том</w:t>
            </w:r>
          </w:p>
          <w:p w14:paraId="489FFB51" w14:textId="414BFE92" w:rsidR="00322974" w:rsidRPr="000639DD" w:rsidRDefault="009A6D39" w:rsidP="000639DD">
            <w:pPr>
              <w:spacing w:line="240" w:lineRule="auto"/>
              <w:rPr>
                <w:rFonts w:ascii="Times New Roman" w:hAnsi="Times New Roman"/>
                <w:lang w:val="kk-KZ"/>
              </w:rPr>
            </w:pPr>
            <w:r w:rsidRPr="000639DD">
              <w:rPr>
                <w:rFonts w:ascii="Times New Roman" w:hAnsi="Times New Roman"/>
                <w:lang w:val="kk-KZ"/>
              </w:rPr>
              <w:t xml:space="preserve"> </w:t>
            </w:r>
            <w:hyperlink r:id="rId28" w:history="1">
              <w:r w:rsidR="00305E84"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305E84" w:rsidRPr="000639DD">
                <w:rPr>
                  <w:rStyle w:val="a8"/>
                  <w:rFonts w:ascii="Times New Roman" w:hAnsi="Times New Roman"/>
                  <w:color w:val="auto"/>
                  <w:lang w:val="kk-KZ"/>
                </w:rPr>
                <w:t>bilim-all.kz</w:t>
              </w:r>
              <w:r w:rsidR="00373910">
                <w:rPr>
                  <w:rStyle w:val="a8"/>
                  <w:rFonts w:ascii="Times New Roman" w:hAnsi="Times New Roman"/>
                  <w:color w:val="auto"/>
                  <w:lang w:val="kk-KZ"/>
                </w:rPr>
                <w:t>,</w:t>
              </w:r>
              <w:r w:rsidR="00305E84" w:rsidRPr="000639DD">
                <w:rPr>
                  <w:rStyle w:val="a8"/>
                  <w:rFonts w:ascii="Times New Roman" w:hAnsi="Times New Roman"/>
                  <w:color w:val="auto"/>
                  <w:lang w:val="kk-KZ"/>
                </w:rPr>
                <w:t>olen</w:t>
              </w:r>
              <w:r w:rsidR="00373910">
                <w:rPr>
                  <w:rStyle w:val="a8"/>
                  <w:rFonts w:ascii="Times New Roman" w:hAnsi="Times New Roman"/>
                  <w:color w:val="auto"/>
                  <w:lang w:val="kk-KZ"/>
                </w:rPr>
                <w:t>,</w:t>
              </w:r>
              <w:r w:rsidR="00305E84" w:rsidRPr="000639DD">
                <w:rPr>
                  <w:rStyle w:val="a8"/>
                  <w:rFonts w:ascii="Times New Roman" w:hAnsi="Times New Roman"/>
                  <w:color w:val="auto"/>
                  <w:lang w:val="kk-KZ"/>
                </w:rPr>
                <w:t>9-Otan-turaly</w:t>
              </w:r>
            </w:hyperlink>
          </w:p>
          <w:p w14:paraId="3C794092" w14:textId="23175C19" w:rsidR="00305E84" w:rsidRPr="000639DD" w:rsidRDefault="00957868" w:rsidP="000639DD">
            <w:pPr>
              <w:spacing w:line="240" w:lineRule="auto"/>
              <w:rPr>
                <w:rFonts w:ascii="Times New Roman" w:hAnsi="Times New Roman"/>
                <w:lang w:val="kk-KZ"/>
              </w:rPr>
            </w:pPr>
            <w:hyperlink r:id="rId29" w:history="1">
              <w:r w:rsidR="00305E84"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305E84" w:rsidRPr="000639DD">
                <w:rPr>
                  <w:rStyle w:val="a8"/>
                  <w:rFonts w:ascii="Times New Roman" w:hAnsi="Times New Roman"/>
                  <w:color w:val="auto"/>
                  <w:lang w:val="kk-KZ"/>
                </w:rPr>
                <w:t>bilimdiler.kz</w:t>
              </w:r>
              <w:r w:rsidR="00373910">
                <w:rPr>
                  <w:rStyle w:val="a8"/>
                  <w:rFonts w:ascii="Times New Roman" w:hAnsi="Times New Roman"/>
                  <w:color w:val="auto"/>
                  <w:lang w:val="kk-KZ"/>
                </w:rPr>
                <w:t>,</w:t>
              </w:r>
              <w:r w:rsidR="00305E84" w:rsidRPr="000639DD">
                <w:rPr>
                  <w:rStyle w:val="a8"/>
                  <w:rFonts w:ascii="Times New Roman" w:hAnsi="Times New Roman"/>
                  <w:color w:val="auto"/>
                  <w:lang w:val="kk-KZ"/>
                </w:rPr>
                <w:t>oyin_sayk</w:t>
              </w:r>
              <w:r w:rsidR="00373910">
                <w:rPr>
                  <w:rStyle w:val="a8"/>
                  <w:rFonts w:ascii="Times New Roman" w:hAnsi="Times New Roman"/>
                  <w:color w:val="auto"/>
                  <w:lang w:val="kk-KZ"/>
                </w:rPr>
                <w:t>,</w:t>
              </w:r>
              <w:r w:rsidR="00305E84" w:rsidRPr="000639DD">
                <w:rPr>
                  <w:rStyle w:val="a8"/>
                  <w:rFonts w:ascii="Times New Roman" w:hAnsi="Times New Roman"/>
                  <w:color w:val="auto"/>
                  <w:lang w:val="kk-KZ"/>
                </w:rPr>
                <w:t>olender</w:t>
              </w:r>
              <w:r w:rsidR="00373910">
                <w:rPr>
                  <w:rStyle w:val="a8"/>
                  <w:rFonts w:ascii="Times New Roman" w:hAnsi="Times New Roman"/>
                  <w:color w:val="auto"/>
                  <w:lang w:val="kk-KZ"/>
                </w:rPr>
                <w:t>,</w:t>
              </w:r>
              <w:r w:rsidR="00305E84" w:rsidRPr="000639DD">
                <w:rPr>
                  <w:rStyle w:val="a8"/>
                  <w:rFonts w:ascii="Times New Roman" w:hAnsi="Times New Roman"/>
                  <w:color w:val="auto"/>
                  <w:lang w:val="kk-KZ"/>
                </w:rPr>
                <w:t>782-otan-turaly.html</w:t>
              </w:r>
            </w:hyperlink>
          </w:p>
          <w:p w14:paraId="12AEFB55" w14:textId="77777777" w:rsidR="00305E84" w:rsidRPr="000639DD" w:rsidRDefault="00305E84" w:rsidP="000639DD">
            <w:pPr>
              <w:spacing w:line="240" w:lineRule="auto"/>
              <w:rPr>
                <w:rFonts w:ascii="Times New Roman" w:hAnsi="Times New Roman"/>
                <w:lang w:val="kk-KZ"/>
              </w:rPr>
            </w:pPr>
          </w:p>
          <w:p w14:paraId="5DEC9AA2" w14:textId="77777777" w:rsidR="003C77DA" w:rsidRPr="000639DD" w:rsidRDefault="003C77DA" w:rsidP="000639DD">
            <w:pPr>
              <w:spacing w:line="240" w:lineRule="auto"/>
              <w:rPr>
                <w:rFonts w:ascii="Times New Roman" w:hAnsi="Times New Roman"/>
                <w:lang w:val="kk-KZ"/>
              </w:rPr>
            </w:pPr>
          </w:p>
          <w:p w14:paraId="58F51FE0" w14:textId="77777777" w:rsidR="003C77DA" w:rsidRPr="000639DD" w:rsidRDefault="003C77DA" w:rsidP="000639DD">
            <w:pPr>
              <w:spacing w:line="240" w:lineRule="auto"/>
              <w:rPr>
                <w:rFonts w:ascii="Times New Roman" w:hAnsi="Times New Roman"/>
                <w:lang w:val="kk-KZ"/>
              </w:rPr>
            </w:pPr>
          </w:p>
          <w:p w14:paraId="4ED4CB36" w14:textId="77777777" w:rsidR="003C77DA" w:rsidRPr="000639DD" w:rsidRDefault="003C77DA" w:rsidP="000639DD">
            <w:pPr>
              <w:spacing w:line="240" w:lineRule="auto"/>
              <w:rPr>
                <w:rFonts w:ascii="Times New Roman" w:hAnsi="Times New Roman"/>
                <w:lang w:val="kk-KZ"/>
              </w:rPr>
            </w:pPr>
          </w:p>
          <w:p w14:paraId="5484B39A" w14:textId="77777777" w:rsidR="003C77DA" w:rsidRPr="000639DD" w:rsidRDefault="003C77DA" w:rsidP="000639DD">
            <w:pPr>
              <w:spacing w:line="240" w:lineRule="auto"/>
              <w:rPr>
                <w:rFonts w:ascii="Times New Roman" w:hAnsi="Times New Roman"/>
                <w:lang w:val="kk-KZ"/>
              </w:rPr>
            </w:pPr>
          </w:p>
          <w:p w14:paraId="01EB04C0" w14:textId="77777777" w:rsidR="003C77DA" w:rsidRPr="000639DD" w:rsidRDefault="003C77DA" w:rsidP="000639DD">
            <w:pPr>
              <w:spacing w:line="240" w:lineRule="auto"/>
              <w:rPr>
                <w:rFonts w:ascii="Times New Roman" w:hAnsi="Times New Roman"/>
                <w:lang w:val="kk-KZ"/>
              </w:rPr>
            </w:pPr>
          </w:p>
          <w:p w14:paraId="3021D925" w14:textId="77777777" w:rsidR="003C77DA" w:rsidRPr="000639DD" w:rsidRDefault="003C77DA" w:rsidP="000639DD">
            <w:pPr>
              <w:spacing w:line="240" w:lineRule="auto"/>
              <w:rPr>
                <w:rFonts w:ascii="Times New Roman" w:hAnsi="Times New Roman"/>
                <w:lang w:val="kk-KZ"/>
              </w:rPr>
            </w:pPr>
          </w:p>
          <w:p w14:paraId="1D943E68" w14:textId="77777777" w:rsidR="003C77DA" w:rsidRPr="000639DD" w:rsidRDefault="003C77DA" w:rsidP="000639DD">
            <w:pPr>
              <w:spacing w:line="240" w:lineRule="auto"/>
              <w:rPr>
                <w:rFonts w:ascii="Times New Roman" w:hAnsi="Times New Roman"/>
                <w:lang w:val="kk-KZ"/>
              </w:rPr>
            </w:pPr>
          </w:p>
          <w:p w14:paraId="5B2ADDB8" w14:textId="77777777" w:rsidR="003C77DA" w:rsidRPr="000639DD" w:rsidRDefault="003C77DA" w:rsidP="000639DD">
            <w:pPr>
              <w:spacing w:line="240" w:lineRule="auto"/>
              <w:rPr>
                <w:rFonts w:ascii="Times New Roman" w:hAnsi="Times New Roman"/>
                <w:lang w:val="kk-KZ"/>
              </w:rPr>
            </w:pPr>
          </w:p>
          <w:p w14:paraId="1688AFB1" w14:textId="77777777" w:rsidR="003C77DA" w:rsidRPr="000639DD" w:rsidRDefault="003C77DA" w:rsidP="000639DD">
            <w:pPr>
              <w:spacing w:line="240" w:lineRule="auto"/>
              <w:rPr>
                <w:rFonts w:ascii="Times New Roman" w:hAnsi="Times New Roman"/>
                <w:lang w:val="kk-KZ"/>
              </w:rPr>
            </w:pPr>
          </w:p>
          <w:p w14:paraId="14C8D698" w14:textId="77777777" w:rsidR="003C77DA" w:rsidRPr="000639DD" w:rsidRDefault="003C77DA" w:rsidP="000639DD">
            <w:pPr>
              <w:spacing w:line="240" w:lineRule="auto"/>
              <w:rPr>
                <w:rFonts w:ascii="Times New Roman" w:hAnsi="Times New Roman"/>
                <w:lang w:val="kk-KZ"/>
              </w:rPr>
            </w:pPr>
          </w:p>
          <w:p w14:paraId="77DD4F05" w14:textId="77777777" w:rsidR="003C77DA" w:rsidRPr="000639DD" w:rsidRDefault="003C77DA" w:rsidP="000639DD">
            <w:pPr>
              <w:spacing w:line="240" w:lineRule="auto"/>
              <w:rPr>
                <w:rFonts w:ascii="Times New Roman" w:hAnsi="Times New Roman"/>
                <w:lang w:val="kk-KZ"/>
              </w:rPr>
            </w:pPr>
          </w:p>
          <w:p w14:paraId="002D6FCD" w14:textId="77777777" w:rsidR="003C77DA" w:rsidRPr="000639DD" w:rsidRDefault="003C77DA" w:rsidP="000639DD">
            <w:pPr>
              <w:spacing w:line="240" w:lineRule="auto"/>
              <w:rPr>
                <w:rFonts w:ascii="Times New Roman" w:hAnsi="Times New Roman"/>
                <w:lang w:val="kk-KZ"/>
              </w:rPr>
            </w:pPr>
          </w:p>
          <w:p w14:paraId="6A26BE0C" w14:textId="77777777" w:rsidR="003C77DA" w:rsidRPr="000639DD" w:rsidRDefault="003C77DA" w:rsidP="000639DD">
            <w:pPr>
              <w:spacing w:line="240" w:lineRule="auto"/>
              <w:rPr>
                <w:rFonts w:ascii="Times New Roman" w:hAnsi="Times New Roman"/>
                <w:lang w:val="kk-KZ"/>
              </w:rPr>
            </w:pPr>
          </w:p>
          <w:p w14:paraId="6B55C380" w14:textId="77777777" w:rsidR="003C77DA" w:rsidRPr="000639DD" w:rsidRDefault="003C77DA" w:rsidP="000639DD">
            <w:pPr>
              <w:spacing w:line="240" w:lineRule="auto"/>
              <w:rPr>
                <w:rFonts w:ascii="Times New Roman" w:hAnsi="Times New Roman"/>
                <w:lang w:val="kk-KZ"/>
              </w:rPr>
            </w:pPr>
          </w:p>
          <w:p w14:paraId="5439F85D" w14:textId="77777777" w:rsidR="003C77DA" w:rsidRPr="000639DD" w:rsidRDefault="003C77DA" w:rsidP="000639DD">
            <w:pPr>
              <w:spacing w:line="240" w:lineRule="auto"/>
              <w:rPr>
                <w:rFonts w:ascii="Times New Roman" w:hAnsi="Times New Roman"/>
                <w:lang w:val="kk-KZ"/>
              </w:rPr>
            </w:pPr>
          </w:p>
          <w:p w14:paraId="4EF9F328" w14:textId="77777777" w:rsidR="003C77DA" w:rsidRPr="000639DD" w:rsidRDefault="003C77DA" w:rsidP="000639DD">
            <w:pPr>
              <w:spacing w:line="240" w:lineRule="auto"/>
              <w:rPr>
                <w:rFonts w:ascii="Times New Roman" w:hAnsi="Times New Roman"/>
                <w:lang w:val="kk-KZ"/>
              </w:rPr>
            </w:pPr>
          </w:p>
          <w:p w14:paraId="65F22A88" w14:textId="77777777" w:rsidR="003C77DA" w:rsidRPr="000639DD" w:rsidRDefault="003C77DA" w:rsidP="000639DD">
            <w:pPr>
              <w:spacing w:line="240" w:lineRule="auto"/>
              <w:rPr>
                <w:rFonts w:ascii="Times New Roman" w:hAnsi="Times New Roman"/>
                <w:lang w:val="kk-KZ"/>
              </w:rPr>
            </w:pPr>
          </w:p>
          <w:p w14:paraId="16569DEB" w14:textId="77777777" w:rsidR="003C77DA" w:rsidRPr="000639DD" w:rsidRDefault="003C77DA" w:rsidP="000639DD">
            <w:pPr>
              <w:spacing w:line="240" w:lineRule="auto"/>
              <w:rPr>
                <w:rFonts w:ascii="Times New Roman" w:hAnsi="Times New Roman"/>
                <w:lang w:val="kk-KZ"/>
              </w:rPr>
            </w:pPr>
          </w:p>
          <w:p w14:paraId="13F4F32D" w14:textId="77777777" w:rsidR="003C77DA" w:rsidRPr="000639DD" w:rsidRDefault="003C77DA" w:rsidP="000639DD">
            <w:pPr>
              <w:spacing w:line="240" w:lineRule="auto"/>
              <w:rPr>
                <w:rFonts w:ascii="Times New Roman" w:hAnsi="Times New Roman"/>
                <w:lang w:val="kk-KZ"/>
              </w:rPr>
            </w:pPr>
          </w:p>
          <w:p w14:paraId="3721BEAB" w14:textId="77777777" w:rsidR="003C77DA" w:rsidRPr="000639DD" w:rsidRDefault="003C77DA" w:rsidP="000639DD">
            <w:pPr>
              <w:spacing w:line="240" w:lineRule="auto"/>
              <w:rPr>
                <w:rFonts w:ascii="Times New Roman" w:hAnsi="Times New Roman"/>
                <w:lang w:val="kk-KZ"/>
              </w:rPr>
            </w:pPr>
          </w:p>
          <w:p w14:paraId="249C7E3D" w14:textId="77777777" w:rsidR="003C77DA" w:rsidRPr="000639DD" w:rsidRDefault="003C77DA" w:rsidP="000639DD">
            <w:pPr>
              <w:spacing w:line="240" w:lineRule="auto"/>
              <w:rPr>
                <w:rFonts w:ascii="Times New Roman" w:hAnsi="Times New Roman"/>
                <w:lang w:val="kk-KZ"/>
              </w:rPr>
            </w:pPr>
          </w:p>
          <w:p w14:paraId="22A3B504" w14:textId="77777777" w:rsidR="003C77DA" w:rsidRPr="000639DD" w:rsidRDefault="003C77DA" w:rsidP="000639DD">
            <w:pPr>
              <w:spacing w:line="240" w:lineRule="auto"/>
              <w:rPr>
                <w:rFonts w:ascii="Times New Roman" w:hAnsi="Times New Roman"/>
                <w:lang w:val="kk-KZ"/>
              </w:rPr>
            </w:pPr>
          </w:p>
          <w:p w14:paraId="7D641F89" w14:textId="77777777" w:rsidR="003C77DA" w:rsidRPr="000639DD" w:rsidRDefault="003C77DA" w:rsidP="000639DD">
            <w:pPr>
              <w:spacing w:line="240" w:lineRule="auto"/>
              <w:rPr>
                <w:rFonts w:ascii="Times New Roman" w:hAnsi="Times New Roman"/>
                <w:lang w:val="kk-KZ"/>
              </w:rPr>
            </w:pPr>
          </w:p>
          <w:p w14:paraId="051AB6BF" w14:textId="77777777" w:rsidR="003C77DA" w:rsidRPr="000639DD" w:rsidRDefault="003C77DA" w:rsidP="000639DD">
            <w:pPr>
              <w:spacing w:line="240" w:lineRule="auto"/>
              <w:rPr>
                <w:rFonts w:ascii="Times New Roman" w:hAnsi="Times New Roman"/>
                <w:lang w:val="kk-KZ"/>
              </w:rPr>
            </w:pPr>
          </w:p>
          <w:p w14:paraId="6CE1671F" w14:textId="77777777" w:rsidR="003C77DA" w:rsidRPr="000639DD" w:rsidRDefault="003C77DA" w:rsidP="000639DD">
            <w:pPr>
              <w:spacing w:line="240" w:lineRule="auto"/>
              <w:rPr>
                <w:rFonts w:ascii="Times New Roman" w:hAnsi="Times New Roman"/>
                <w:lang w:val="kk-KZ"/>
              </w:rPr>
            </w:pPr>
          </w:p>
          <w:p w14:paraId="1E3DF0C6" w14:textId="77777777" w:rsidR="003C77DA" w:rsidRPr="000639DD" w:rsidRDefault="003C77DA" w:rsidP="000639DD">
            <w:pPr>
              <w:spacing w:line="240" w:lineRule="auto"/>
              <w:rPr>
                <w:rFonts w:ascii="Times New Roman" w:hAnsi="Times New Roman"/>
                <w:lang w:val="kk-KZ"/>
              </w:rPr>
            </w:pPr>
          </w:p>
          <w:p w14:paraId="494A8D9B" w14:textId="77777777" w:rsidR="003C77DA" w:rsidRPr="000639DD" w:rsidRDefault="003C77DA" w:rsidP="000639DD">
            <w:pPr>
              <w:spacing w:line="240" w:lineRule="auto"/>
              <w:rPr>
                <w:rFonts w:ascii="Times New Roman" w:hAnsi="Times New Roman"/>
                <w:lang w:val="kk-KZ"/>
              </w:rPr>
            </w:pPr>
          </w:p>
          <w:p w14:paraId="4C275D8E" w14:textId="77777777" w:rsidR="00C81363" w:rsidRPr="000639DD" w:rsidRDefault="00C81363" w:rsidP="000639DD">
            <w:pPr>
              <w:spacing w:line="240" w:lineRule="auto"/>
              <w:rPr>
                <w:rFonts w:ascii="Times New Roman" w:hAnsi="Times New Roman"/>
                <w:sz w:val="24"/>
                <w:lang w:val="kk-KZ"/>
              </w:rPr>
            </w:pPr>
            <w:r w:rsidRPr="000639DD">
              <w:rPr>
                <w:rFonts w:ascii="Times New Roman" w:hAnsi="Times New Roman"/>
                <w:sz w:val="24"/>
                <w:lang w:val="kk-KZ"/>
              </w:rPr>
              <w:t>Нұрқасым Қазыбеков. Дала өрнектері.1994.</w:t>
            </w:r>
          </w:p>
          <w:p w14:paraId="1D3D0028" w14:textId="77777777" w:rsidR="003C77DA" w:rsidRPr="000639DD" w:rsidRDefault="003C77DA" w:rsidP="000639DD">
            <w:pPr>
              <w:spacing w:line="240" w:lineRule="auto"/>
              <w:rPr>
                <w:rFonts w:ascii="Times New Roman" w:hAnsi="Times New Roman"/>
                <w:lang w:val="kk-KZ"/>
              </w:rPr>
            </w:pPr>
          </w:p>
          <w:p w14:paraId="483BC3C4" w14:textId="77777777" w:rsidR="003C77DA" w:rsidRPr="000639DD" w:rsidRDefault="003C77DA" w:rsidP="000639DD">
            <w:pPr>
              <w:spacing w:line="240" w:lineRule="auto"/>
              <w:rPr>
                <w:rFonts w:ascii="Times New Roman" w:hAnsi="Times New Roman"/>
                <w:lang w:val="kk-KZ"/>
              </w:rPr>
            </w:pPr>
          </w:p>
          <w:p w14:paraId="37D209C0" w14:textId="77777777" w:rsidR="003C77DA" w:rsidRPr="000639DD" w:rsidRDefault="003C77DA" w:rsidP="000639DD">
            <w:pPr>
              <w:spacing w:line="240" w:lineRule="auto"/>
              <w:rPr>
                <w:rFonts w:ascii="Times New Roman" w:hAnsi="Times New Roman"/>
                <w:lang w:val="kk-KZ"/>
              </w:rPr>
            </w:pPr>
          </w:p>
          <w:p w14:paraId="0FCCD289" w14:textId="77777777" w:rsidR="003C77DA" w:rsidRPr="000639DD" w:rsidRDefault="003C77DA" w:rsidP="000639DD">
            <w:pPr>
              <w:spacing w:line="240" w:lineRule="auto"/>
              <w:rPr>
                <w:rFonts w:ascii="Times New Roman" w:hAnsi="Times New Roman"/>
                <w:lang w:val="kk-KZ"/>
              </w:rPr>
            </w:pPr>
          </w:p>
          <w:p w14:paraId="3FB585B2" w14:textId="77777777" w:rsidR="00C81363" w:rsidRPr="000639DD" w:rsidRDefault="00C81363" w:rsidP="000639DD">
            <w:pPr>
              <w:spacing w:line="240" w:lineRule="auto"/>
              <w:rPr>
                <w:rFonts w:ascii="Times New Roman" w:hAnsi="Times New Roman"/>
                <w:lang w:val="kk-KZ"/>
              </w:rPr>
            </w:pPr>
          </w:p>
          <w:p w14:paraId="31D6D2C9" w14:textId="77777777" w:rsidR="00C81363" w:rsidRPr="000639DD" w:rsidRDefault="00C81363" w:rsidP="000639DD">
            <w:pPr>
              <w:spacing w:line="240" w:lineRule="auto"/>
              <w:rPr>
                <w:rFonts w:ascii="Times New Roman" w:hAnsi="Times New Roman"/>
                <w:lang w:val="kk-KZ"/>
              </w:rPr>
            </w:pPr>
          </w:p>
          <w:p w14:paraId="196129AF" w14:textId="77777777" w:rsidR="00C81363" w:rsidRPr="000639DD" w:rsidRDefault="00C81363" w:rsidP="000639DD">
            <w:pPr>
              <w:spacing w:line="240" w:lineRule="auto"/>
              <w:rPr>
                <w:rFonts w:ascii="Times New Roman" w:hAnsi="Times New Roman"/>
                <w:lang w:val="kk-KZ"/>
              </w:rPr>
            </w:pPr>
          </w:p>
          <w:p w14:paraId="3F88EF0C" w14:textId="77777777" w:rsidR="00C81363" w:rsidRPr="000639DD" w:rsidRDefault="00C81363" w:rsidP="000639DD">
            <w:pPr>
              <w:spacing w:line="240" w:lineRule="auto"/>
              <w:rPr>
                <w:rFonts w:ascii="Times New Roman" w:hAnsi="Times New Roman"/>
                <w:lang w:val="kk-KZ"/>
              </w:rPr>
            </w:pPr>
          </w:p>
          <w:p w14:paraId="03477C59" w14:textId="77777777" w:rsidR="00C81363" w:rsidRPr="000639DD" w:rsidRDefault="00C81363" w:rsidP="000639DD">
            <w:pPr>
              <w:spacing w:line="240" w:lineRule="auto"/>
              <w:rPr>
                <w:rFonts w:ascii="Times New Roman" w:hAnsi="Times New Roman"/>
                <w:lang w:val="kk-KZ"/>
              </w:rPr>
            </w:pPr>
          </w:p>
          <w:p w14:paraId="687A25C4" w14:textId="77777777" w:rsidR="003C77DA" w:rsidRPr="000639DD" w:rsidRDefault="003C77DA" w:rsidP="000639DD">
            <w:pPr>
              <w:spacing w:line="240" w:lineRule="auto"/>
              <w:rPr>
                <w:rFonts w:ascii="Times New Roman" w:hAnsi="Times New Roman"/>
                <w:lang w:val="kk-KZ"/>
              </w:rPr>
            </w:pPr>
          </w:p>
          <w:p w14:paraId="3107BC54" w14:textId="77777777" w:rsidR="003C77DA" w:rsidRPr="000639DD" w:rsidRDefault="003C77DA" w:rsidP="000639DD">
            <w:pPr>
              <w:spacing w:line="240" w:lineRule="auto"/>
              <w:rPr>
                <w:rFonts w:ascii="Times New Roman" w:hAnsi="Times New Roman"/>
                <w:lang w:val="kk-KZ"/>
              </w:rPr>
            </w:pPr>
          </w:p>
          <w:p w14:paraId="10D0B11E" w14:textId="77777777" w:rsidR="00AF713D" w:rsidRPr="000639DD" w:rsidRDefault="00AF713D" w:rsidP="000639DD">
            <w:pPr>
              <w:spacing w:line="240" w:lineRule="auto"/>
              <w:rPr>
                <w:rFonts w:ascii="Times New Roman" w:hAnsi="Times New Roman"/>
                <w:lang w:val="kk-KZ"/>
              </w:rPr>
            </w:pPr>
          </w:p>
          <w:p w14:paraId="31279421" w14:textId="77777777" w:rsidR="00AF713D" w:rsidRPr="000639DD" w:rsidRDefault="00AF713D" w:rsidP="000639DD">
            <w:pPr>
              <w:spacing w:line="240" w:lineRule="auto"/>
              <w:rPr>
                <w:rFonts w:ascii="Times New Roman" w:hAnsi="Times New Roman"/>
                <w:lang w:val="kk-KZ"/>
              </w:rPr>
            </w:pPr>
          </w:p>
          <w:p w14:paraId="566A93B9" w14:textId="77777777" w:rsidR="00AF713D" w:rsidRPr="000639DD" w:rsidRDefault="00AF713D" w:rsidP="000639DD">
            <w:pPr>
              <w:spacing w:line="240" w:lineRule="auto"/>
              <w:rPr>
                <w:rFonts w:ascii="Times New Roman" w:hAnsi="Times New Roman"/>
                <w:lang w:val="kk-KZ"/>
              </w:rPr>
            </w:pPr>
          </w:p>
          <w:p w14:paraId="51B202F6" w14:textId="77777777" w:rsidR="00AF713D" w:rsidRPr="000639DD" w:rsidRDefault="00AF713D" w:rsidP="000639DD">
            <w:pPr>
              <w:spacing w:line="240" w:lineRule="auto"/>
              <w:rPr>
                <w:rFonts w:ascii="Times New Roman" w:hAnsi="Times New Roman"/>
                <w:lang w:val="kk-KZ"/>
              </w:rPr>
            </w:pPr>
          </w:p>
          <w:p w14:paraId="352880A4" w14:textId="77777777" w:rsidR="00AF713D" w:rsidRPr="000639DD" w:rsidRDefault="00AF713D" w:rsidP="000639DD">
            <w:pPr>
              <w:spacing w:line="240" w:lineRule="auto"/>
              <w:rPr>
                <w:rFonts w:ascii="Times New Roman" w:hAnsi="Times New Roman"/>
                <w:lang w:val="kk-KZ"/>
              </w:rPr>
            </w:pPr>
          </w:p>
          <w:p w14:paraId="6DDBF548" w14:textId="77777777" w:rsidR="00AF713D" w:rsidRPr="000639DD" w:rsidRDefault="00AF713D" w:rsidP="000639DD">
            <w:pPr>
              <w:spacing w:line="240" w:lineRule="auto"/>
              <w:rPr>
                <w:rFonts w:ascii="Times New Roman" w:hAnsi="Times New Roman"/>
                <w:lang w:val="kk-KZ"/>
              </w:rPr>
            </w:pPr>
          </w:p>
          <w:p w14:paraId="2A5DC5F7" w14:textId="77777777" w:rsidR="00AF713D" w:rsidRPr="000639DD" w:rsidRDefault="00AF713D" w:rsidP="000639DD">
            <w:pPr>
              <w:spacing w:line="240" w:lineRule="auto"/>
              <w:rPr>
                <w:rFonts w:ascii="Times New Roman" w:hAnsi="Times New Roman"/>
                <w:lang w:val="kk-KZ"/>
              </w:rPr>
            </w:pPr>
          </w:p>
          <w:p w14:paraId="6A80637A" w14:textId="77777777" w:rsidR="00AF713D" w:rsidRPr="000639DD" w:rsidRDefault="00AF713D" w:rsidP="000639DD">
            <w:pPr>
              <w:spacing w:line="240" w:lineRule="auto"/>
              <w:rPr>
                <w:rFonts w:ascii="Times New Roman" w:hAnsi="Times New Roman"/>
                <w:lang w:val="kk-KZ"/>
              </w:rPr>
            </w:pPr>
          </w:p>
          <w:p w14:paraId="5A753BDA" w14:textId="77777777" w:rsidR="00AF713D" w:rsidRPr="000639DD" w:rsidRDefault="00AF713D" w:rsidP="000639DD">
            <w:pPr>
              <w:spacing w:line="240" w:lineRule="auto"/>
              <w:rPr>
                <w:rFonts w:ascii="Times New Roman" w:hAnsi="Times New Roman"/>
                <w:lang w:val="kk-KZ"/>
              </w:rPr>
            </w:pPr>
          </w:p>
          <w:p w14:paraId="5E85EFB0" w14:textId="77777777" w:rsidR="00AF713D" w:rsidRPr="000639DD" w:rsidRDefault="00AF713D" w:rsidP="000639DD">
            <w:pPr>
              <w:spacing w:line="240" w:lineRule="auto"/>
              <w:rPr>
                <w:rFonts w:ascii="Times New Roman" w:hAnsi="Times New Roman"/>
                <w:lang w:val="kk-KZ"/>
              </w:rPr>
            </w:pPr>
          </w:p>
          <w:p w14:paraId="53491671" w14:textId="77777777" w:rsidR="00AF713D" w:rsidRPr="000639DD" w:rsidRDefault="00AF713D" w:rsidP="000639DD">
            <w:pPr>
              <w:spacing w:line="240" w:lineRule="auto"/>
              <w:rPr>
                <w:rFonts w:ascii="Times New Roman" w:hAnsi="Times New Roman"/>
                <w:lang w:val="kk-KZ"/>
              </w:rPr>
            </w:pPr>
          </w:p>
          <w:p w14:paraId="35EECF48" w14:textId="77777777" w:rsidR="00AF713D" w:rsidRPr="000639DD" w:rsidRDefault="00AF713D" w:rsidP="000639DD">
            <w:pPr>
              <w:spacing w:line="240" w:lineRule="auto"/>
              <w:rPr>
                <w:rFonts w:ascii="Times New Roman" w:hAnsi="Times New Roman"/>
                <w:lang w:val="kk-KZ"/>
              </w:rPr>
            </w:pPr>
          </w:p>
          <w:p w14:paraId="2592DC04" w14:textId="77777777" w:rsidR="00AF713D" w:rsidRPr="000639DD" w:rsidRDefault="00AF713D" w:rsidP="000639DD">
            <w:pPr>
              <w:spacing w:line="240" w:lineRule="auto"/>
              <w:rPr>
                <w:rFonts w:ascii="Times New Roman" w:hAnsi="Times New Roman"/>
                <w:lang w:val="kk-KZ"/>
              </w:rPr>
            </w:pPr>
          </w:p>
          <w:p w14:paraId="0E0F5DA6" w14:textId="77777777" w:rsidR="00AF713D" w:rsidRPr="000639DD" w:rsidRDefault="00AF713D" w:rsidP="000639DD">
            <w:pPr>
              <w:spacing w:line="240" w:lineRule="auto"/>
              <w:rPr>
                <w:rFonts w:ascii="Times New Roman" w:hAnsi="Times New Roman"/>
                <w:lang w:val="kk-KZ"/>
              </w:rPr>
            </w:pPr>
          </w:p>
          <w:p w14:paraId="7E8854C2" w14:textId="77777777" w:rsidR="00AF713D" w:rsidRPr="000639DD" w:rsidRDefault="00AF713D" w:rsidP="000639DD">
            <w:pPr>
              <w:spacing w:line="240" w:lineRule="auto"/>
              <w:rPr>
                <w:rFonts w:ascii="Times New Roman" w:hAnsi="Times New Roman"/>
                <w:lang w:val="kk-KZ"/>
              </w:rPr>
            </w:pPr>
          </w:p>
          <w:p w14:paraId="4F28A42A" w14:textId="77777777" w:rsidR="00AF713D" w:rsidRPr="000639DD" w:rsidRDefault="00AF713D" w:rsidP="000639DD">
            <w:pPr>
              <w:spacing w:line="240" w:lineRule="auto"/>
              <w:rPr>
                <w:rFonts w:ascii="Times New Roman" w:hAnsi="Times New Roman"/>
                <w:lang w:val="kk-KZ"/>
              </w:rPr>
            </w:pPr>
          </w:p>
          <w:p w14:paraId="652ECBAD" w14:textId="77777777" w:rsidR="00AF713D" w:rsidRPr="000639DD" w:rsidRDefault="00AF713D" w:rsidP="000639DD">
            <w:pPr>
              <w:spacing w:line="240" w:lineRule="auto"/>
              <w:rPr>
                <w:rFonts w:ascii="Times New Roman" w:hAnsi="Times New Roman"/>
                <w:lang w:val="kk-KZ"/>
              </w:rPr>
            </w:pPr>
          </w:p>
          <w:p w14:paraId="4F48A5AE" w14:textId="77777777" w:rsidR="00AF713D" w:rsidRPr="000639DD" w:rsidRDefault="00AF713D" w:rsidP="000639DD">
            <w:pPr>
              <w:spacing w:line="240" w:lineRule="auto"/>
              <w:rPr>
                <w:rFonts w:ascii="Times New Roman" w:hAnsi="Times New Roman"/>
                <w:lang w:val="kk-KZ"/>
              </w:rPr>
            </w:pPr>
          </w:p>
          <w:p w14:paraId="3108EB63" w14:textId="77777777" w:rsidR="00AF713D" w:rsidRPr="000639DD" w:rsidRDefault="00AF713D" w:rsidP="000639DD">
            <w:pPr>
              <w:spacing w:line="240" w:lineRule="auto"/>
              <w:rPr>
                <w:rFonts w:ascii="Times New Roman" w:hAnsi="Times New Roman"/>
                <w:lang w:val="kk-KZ"/>
              </w:rPr>
            </w:pPr>
          </w:p>
          <w:p w14:paraId="3E3B1360" w14:textId="77777777" w:rsidR="00AF713D" w:rsidRPr="000639DD" w:rsidRDefault="00AF713D" w:rsidP="000639DD">
            <w:pPr>
              <w:spacing w:line="240" w:lineRule="auto"/>
              <w:rPr>
                <w:rFonts w:ascii="Times New Roman" w:hAnsi="Times New Roman"/>
                <w:lang w:val="kk-KZ"/>
              </w:rPr>
            </w:pPr>
          </w:p>
          <w:p w14:paraId="7B631E9E" w14:textId="77777777" w:rsidR="00AF713D" w:rsidRPr="000639DD" w:rsidRDefault="00AF713D" w:rsidP="000639DD">
            <w:pPr>
              <w:spacing w:line="240" w:lineRule="auto"/>
              <w:rPr>
                <w:rFonts w:ascii="Times New Roman" w:hAnsi="Times New Roman"/>
                <w:lang w:val="kk-KZ"/>
              </w:rPr>
            </w:pPr>
          </w:p>
          <w:p w14:paraId="249A7DF3" w14:textId="77777777" w:rsidR="00AF713D" w:rsidRPr="000639DD" w:rsidRDefault="00AF713D" w:rsidP="000639DD">
            <w:pPr>
              <w:spacing w:line="240" w:lineRule="auto"/>
              <w:rPr>
                <w:rFonts w:ascii="Times New Roman" w:hAnsi="Times New Roman"/>
                <w:lang w:val="kk-KZ"/>
              </w:rPr>
            </w:pPr>
          </w:p>
          <w:p w14:paraId="55DE9224" w14:textId="77777777" w:rsidR="00AF713D" w:rsidRPr="000639DD" w:rsidRDefault="00AF713D" w:rsidP="000639DD">
            <w:pPr>
              <w:spacing w:line="240" w:lineRule="auto"/>
              <w:rPr>
                <w:rFonts w:ascii="Times New Roman" w:hAnsi="Times New Roman"/>
                <w:lang w:val="kk-KZ"/>
              </w:rPr>
            </w:pPr>
          </w:p>
          <w:p w14:paraId="56995820" w14:textId="77777777" w:rsidR="00AF713D" w:rsidRPr="000639DD" w:rsidRDefault="00AF713D" w:rsidP="000639DD">
            <w:pPr>
              <w:spacing w:line="240" w:lineRule="auto"/>
              <w:rPr>
                <w:rFonts w:ascii="Times New Roman" w:hAnsi="Times New Roman"/>
                <w:lang w:val="kk-KZ"/>
              </w:rPr>
            </w:pPr>
          </w:p>
          <w:p w14:paraId="53D6B6CA" w14:textId="77777777" w:rsidR="00AF713D" w:rsidRPr="000639DD" w:rsidRDefault="00AF713D" w:rsidP="000639DD">
            <w:pPr>
              <w:spacing w:line="240" w:lineRule="auto"/>
              <w:rPr>
                <w:rFonts w:ascii="Times New Roman" w:hAnsi="Times New Roman"/>
                <w:lang w:val="kk-KZ"/>
              </w:rPr>
            </w:pPr>
          </w:p>
          <w:p w14:paraId="6F2F4430" w14:textId="77777777" w:rsidR="00AF713D" w:rsidRPr="000639DD" w:rsidRDefault="00AF713D" w:rsidP="000639DD">
            <w:pPr>
              <w:spacing w:line="240" w:lineRule="auto"/>
              <w:rPr>
                <w:rFonts w:ascii="Times New Roman" w:hAnsi="Times New Roman"/>
                <w:lang w:val="kk-KZ"/>
              </w:rPr>
            </w:pPr>
          </w:p>
          <w:p w14:paraId="0357D95B" w14:textId="77777777" w:rsidR="00AF713D" w:rsidRPr="000639DD" w:rsidRDefault="00AF713D" w:rsidP="000639DD">
            <w:pPr>
              <w:spacing w:line="240" w:lineRule="auto"/>
              <w:rPr>
                <w:rFonts w:ascii="Times New Roman" w:hAnsi="Times New Roman"/>
                <w:lang w:val="kk-KZ"/>
              </w:rPr>
            </w:pPr>
          </w:p>
          <w:p w14:paraId="5C3A2B88" w14:textId="77777777" w:rsidR="00AF713D" w:rsidRPr="000639DD" w:rsidRDefault="00AF713D" w:rsidP="000639DD">
            <w:pPr>
              <w:spacing w:line="240" w:lineRule="auto"/>
              <w:rPr>
                <w:rFonts w:ascii="Times New Roman" w:hAnsi="Times New Roman"/>
                <w:lang w:val="kk-KZ"/>
              </w:rPr>
            </w:pPr>
          </w:p>
          <w:p w14:paraId="3EA4F871" w14:textId="77777777" w:rsidR="00AF713D" w:rsidRPr="000639DD" w:rsidRDefault="00AF713D" w:rsidP="000639DD">
            <w:pPr>
              <w:spacing w:line="240" w:lineRule="auto"/>
              <w:rPr>
                <w:rFonts w:ascii="Times New Roman" w:hAnsi="Times New Roman"/>
                <w:lang w:val="kk-KZ"/>
              </w:rPr>
            </w:pPr>
          </w:p>
          <w:p w14:paraId="59DBE070" w14:textId="77777777" w:rsidR="00AF713D" w:rsidRPr="000639DD" w:rsidRDefault="00AF713D" w:rsidP="000639DD">
            <w:pPr>
              <w:spacing w:line="240" w:lineRule="auto"/>
              <w:rPr>
                <w:rFonts w:ascii="Times New Roman" w:hAnsi="Times New Roman"/>
                <w:lang w:val="kk-KZ"/>
              </w:rPr>
            </w:pPr>
          </w:p>
          <w:p w14:paraId="633E1D46" w14:textId="77777777" w:rsidR="00AF713D" w:rsidRPr="000639DD" w:rsidRDefault="00AF713D" w:rsidP="000639DD">
            <w:pPr>
              <w:spacing w:line="240" w:lineRule="auto"/>
              <w:rPr>
                <w:rFonts w:ascii="Times New Roman" w:hAnsi="Times New Roman"/>
                <w:lang w:val="kk-KZ"/>
              </w:rPr>
            </w:pPr>
          </w:p>
          <w:p w14:paraId="60F5F88B" w14:textId="77777777" w:rsidR="00AF713D" w:rsidRPr="000639DD" w:rsidRDefault="00AF713D" w:rsidP="000639DD">
            <w:pPr>
              <w:spacing w:line="240" w:lineRule="auto"/>
              <w:rPr>
                <w:rFonts w:ascii="Times New Roman" w:hAnsi="Times New Roman"/>
                <w:lang w:val="kk-KZ"/>
              </w:rPr>
            </w:pPr>
          </w:p>
          <w:p w14:paraId="574CDED6" w14:textId="77777777" w:rsidR="00AF713D" w:rsidRPr="000639DD" w:rsidRDefault="00AF713D" w:rsidP="000639DD">
            <w:pPr>
              <w:spacing w:line="240" w:lineRule="auto"/>
              <w:rPr>
                <w:rFonts w:ascii="Times New Roman" w:hAnsi="Times New Roman"/>
                <w:lang w:val="kk-KZ"/>
              </w:rPr>
            </w:pPr>
          </w:p>
          <w:p w14:paraId="3B0D98A0" w14:textId="77777777" w:rsidR="00AF713D" w:rsidRPr="000639DD" w:rsidRDefault="00AF713D" w:rsidP="000639DD">
            <w:pPr>
              <w:spacing w:line="240" w:lineRule="auto"/>
              <w:rPr>
                <w:rFonts w:ascii="Times New Roman" w:hAnsi="Times New Roman"/>
                <w:lang w:val="kk-KZ"/>
              </w:rPr>
            </w:pPr>
          </w:p>
          <w:p w14:paraId="13A506A6" w14:textId="77777777" w:rsidR="00AF713D" w:rsidRPr="000639DD" w:rsidRDefault="00AF713D" w:rsidP="000639DD">
            <w:pPr>
              <w:spacing w:line="240" w:lineRule="auto"/>
              <w:rPr>
                <w:rFonts w:ascii="Times New Roman" w:hAnsi="Times New Roman"/>
                <w:lang w:val="kk-KZ"/>
              </w:rPr>
            </w:pPr>
          </w:p>
          <w:p w14:paraId="3CFCBD96" w14:textId="77777777" w:rsidR="00AF713D" w:rsidRPr="000639DD" w:rsidRDefault="00AF713D" w:rsidP="000639DD">
            <w:pPr>
              <w:spacing w:line="240" w:lineRule="auto"/>
              <w:rPr>
                <w:rFonts w:ascii="Times New Roman" w:hAnsi="Times New Roman"/>
                <w:lang w:val="kk-KZ"/>
              </w:rPr>
            </w:pPr>
          </w:p>
          <w:p w14:paraId="4701EE92" w14:textId="77777777" w:rsidR="00AF713D" w:rsidRPr="000639DD" w:rsidRDefault="00AF713D" w:rsidP="000639DD">
            <w:pPr>
              <w:spacing w:line="240" w:lineRule="auto"/>
              <w:rPr>
                <w:rFonts w:ascii="Times New Roman" w:hAnsi="Times New Roman"/>
                <w:lang w:val="kk-KZ"/>
              </w:rPr>
            </w:pPr>
          </w:p>
          <w:p w14:paraId="302A3107" w14:textId="77777777" w:rsidR="00AF713D" w:rsidRPr="000639DD" w:rsidRDefault="00AF713D" w:rsidP="000639DD">
            <w:pPr>
              <w:spacing w:line="240" w:lineRule="auto"/>
              <w:rPr>
                <w:rFonts w:ascii="Times New Roman" w:hAnsi="Times New Roman"/>
                <w:lang w:val="kk-KZ"/>
              </w:rPr>
            </w:pPr>
          </w:p>
          <w:p w14:paraId="5DA7B926" w14:textId="77777777" w:rsidR="00AF713D" w:rsidRPr="000639DD" w:rsidRDefault="00AF713D" w:rsidP="000639DD">
            <w:pPr>
              <w:spacing w:line="240" w:lineRule="auto"/>
              <w:rPr>
                <w:rFonts w:ascii="Times New Roman" w:hAnsi="Times New Roman"/>
                <w:lang w:val="kk-KZ"/>
              </w:rPr>
            </w:pPr>
          </w:p>
          <w:p w14:paraId="0676DE52" w14:textId="77777777" w:rsidR="00AF713D" w:rsidRPr="000639DD" w:rsidRDefault="00AF713D" w:rsidP="000639DD">
            <w:pPr>
              <w:spacing w:line="240" w:lineRule="auto"/>
              <w:rPr>
                <w:rFonts w:ascii="Times New Roman" w:hAnsi="Times New Roman"/>
                <w:lang w:val="kk-KZ"/>
              </w:rPr>
            </w:pPr>
          </w:p>
          <w:p w14:paraId="193B9867" w14:textId="77777777" w:rsidR="00AF713D" w:rsidRPr="000639DD" w:rsidRDefault="00AF713D" w:rsidP="000639DD">
            <w:pPr>
              <w:spacing w:line="240" w:lineRule="auto"/>
              <w:rPr>
                <w:rFonts w:ascii="Times New Roman" w:hAnsi="Times New Roman"/>
                <w:lang w:val="kk-KZ"/>
              </w:rPr>
            </w:pPr>
          </w:p>
          <w:p w14:paraId="1E526C21" w14:textId="77777777" w:rsidR="00AF713D" w:rsidRPr="000639DD" w:rsidRDefault="00AF713D" w:rsidP="000639DD">
            <w:pPr>
              <w:spacing w:line="240" w:lineRule="auto"/>
              <w:rPr>
                <w:rFonts w:ascii="Times New Roman" w:hAnsi="Times New Roman"/>
                <w:lang w:val="kk-KZ"/>
              </w:rPr>
            </w:pPr>
          </w:p>
          <w:p w14:paraId="5B0AF71E" w14:textId="77777777" w:rsidR="00AF713D" w:rsidRPr="000639DD" w:rsidRDefault="00AF713D" w:rsidP="000639DD">
            <w:pPr>
              <w:spacing w:line="240" w:lineRule="auto"/>
              <w:rPr>
                <w:rFonts w:ascii="Times New Roman" w:hAnsi="Times New Roman"/>
                <w:lang w:val="kk-KZ"/>
              </w:rPr>
            </w:pPr>
          </w:p>
          <w:p w14:paraId="4EB71E87" w14:textId="77777777" w:rsidR="00AF713D" w:rsidRPr="000639DD" w:rsidRDefault="00AF713D" w:rsidP="000639DD">
            <w:pPr>
              <w:spacing w:line="240" w:lineRule="auto"/>
              <w:rPr>
                <w:rFonts w:ascii="Times New Roman" w:hAnsi="Times New Roman"/>
                <w:lang w:val="kk-KZ"/>
              </w:rPr>
            </w:pPr>
          </w:p>
          <w:p w14:paraId="621AF8B5" w14:textId="77777777" w:rsidR="00AF713D" w:rsidRPr="000639DD" w:rsidRDefault="00AF713D" w:rsidP="000639DD">
            <w:pPr>
              <w:spacing w:line="240" w:lineRule="auto"/>
              <w:rPr>
                <w:rFonts w:ascii="Times New Roman" w:hAnsi="Times New Roman"/>
                <w:lang w:val="kk-KZ"/>
              </w:rPr>
            </w:pPr>
          </w:p>
          <w:p w14:paraId="3FC42586" w14:textId="77777777" w:rsidR="00AF713D" w:rsidRPr="000639DD" w:rsidRDefault="00AF713D" w:rsidP="000639DD">
            <w:pPr>
              <w:spacing w:line="240" w:lineRule="auto"/>
              <w:rPr>
                <w:rFonts w:ascii="Times New Roman" w:hAnsi="Times New Roman"/>
                <w:lang w:val="kk-KZ"/>
              </w:rPr>
            </w:pPr>
          </w:p>
          <w:p w14:paraId="62E0637D" w14:textId="77777777" w:rsidR="00AF713D" w:rsidRPr="000639DD" w:rsidRDefault="00AF713D" w:rsidP="000639DD">
            <w:pPr>
              <w:spacing w:line="240" w:lineRule="auto"/>
              <w:rPr>
                <w:rFonts w:ascii="Times New Roman" w:hAnsi="Times New Roman"/>
                <w:lang w:val="kk-KZ"/>
              </w:rPr>
            </w:pPr>
          </w:p>
          <w:p w14:paraId="55559C22" w14:textId="77777777" w:rsidR="00AF713D" w:rsidRPr="000639DD" w:rsidRDefault="00AF713D" w:rsidP="000639DD">
            <w:pPr>
              <w:spacing w:line="240" w:lineRule="auto"/>
              <w:rPr>
                <w:rFonts w:ascii="Times New Roman" w:hAnsi="Times New Roman"/>
                <w:lang w:val="kk-KZ"/>
              </w:rPr>
            </w:pPr>
          </w:p>
          <w:p w14:paraId="5053A981" w14:textId="77777777" w:rsidR="00AF713D" w:rsidRPr="000639DD" w:rsidRDefault="00AF713D" w:rsidP="000639DD">
            <w:pPr>
              <w:spacing w:line="240" w:lineRule="auto"/>
              <w:rPr>
                <w:rFonts w:ascii="Times New Roman" w:hAnsi="Times New Roman"/>
                <w:lang w:val="kk-KZ"/>
              </w:rPr>
            </w:pPr>
          </w:p>
          <w:p w14:paraId="349A9BF2" w14:textId="77777777" w:rsidR="00AF713D" w:rsidRPr="000639DD" w:rsidRDefault="00AF713D" w:rsidP="000639DD">
            <w:pPr>
              <w:spacing w:line="240" w:lineRule="auto"/>
              <w:rPr>
                <w:rFonts w:ascii="Times New Roman" w:hAnsi="Times New Roman"/>
                <w:lang w:val="kk-KZ"/>
              </w:rPr>
            </w:pPr>
          </w:p>
          <w:p w14:paraId="2A5D63D7" w14:textId="77777777" w:rsidR="00AF713D" w:rsidRPr="000639DD" w:rsidRDefault="00AF713D" w:rsidP="000639DD">
            <w:pPr>
              <w:spacing w:line="240" w:lineRule="auto"/>
              <w:rPr>
                <w:rFonts w:ascii="Times New Roman" w:hAnsi="Times New Roman"/>
                <w:lang w:val="kk-KZ"/>
              </w:rPr>
            </w:pPr>
          </w:p>
          <w:p w14:paraId="5BCBE92C" w14:textId="77777777" w:rsidR="00AF713D" w:rsidRPr="000639DD" w:rsidRDefault="00AF713D" w:rsidP="000639DD">
            <w:pPr>
              <w:spacing w:line="240" w:lineRule="auto"/>
              <w:rPr>
                <w:rFonts w:ascii="Times New Roman" w:hAnsi="Times New Roman"/>
                <w:lang w:val="kk-KZ"/>
              </w:rPr>
            </w:pPr>
          </w:p>
          <w:p w14:paraId="38BD346C" w14:textId="77777777" w:rsidR="00AF713D" w:rsidRPr="000639DD" w:rsidRDefault="00AF713D" w:rsidP="000639DD">
            <w:pPr>
              <w:spacing w:line="240" w:lineRule="auto"/>
              <w:rPr>
                <w:rFonts w:ascii="Times New Roman" w:hAnsi="Times New Roman"/>
                <w:lang w:val="kk-KZ"/>
              </w:rPr>
            </w:pPr>
          </w:p>
          <w:p w14:paraId="4D90DB3D" w14:textId="77777777" w:rsidR="00AF713D" w:rsidRPr="000639DD" w:rsidRDefault="00AF713D" w:rsidP="000639DD">
            <w:pPr>
              <w:spacing w:line="240" w:lineRule="auto"/>
              <w:rPr>
                <w:rFonts w:ascii="Times New Roman" w:hAnsi="Times New Roman"/>
                <w:lang w:val="kk-KZ"/>
              </w:rPr>
            </w:pPr>
          </w:p>
          <w:p w14:paraId="4937A25A" w14:textId="77777777" w:rsidR="00903B82" w:rsidRPr="000639DD" w:rsidRDefault="00903B82" w:rsidP="000639DD">
            <w:pPr>
              <w:spacing w:line="240" w:lineRule="auto"/>
              <w:rPr>
                <w:rFonts w:ascii="Times New Roman" w:hAnsi="Times New Roman"/>
                <w:lang w:val="kk-KZ"/>
              </w:rPr>
            </w:pPr>
          </w:p>
          <w:p w14:paraId="765C45D0" w14:textId="77777777" w:rsidR="00903B82" w:rsidRPr="000639DD" w:rsidRDefault="00903B82" w:rsidP="000639DD">
            <w:pPr>
              <w:spacing w:line="240" w:lineRule="auto"/>
              <w:rPr>
                <w:rFonts w:ascii="Times New Roman" w:hAnsi="Times New Roman"/>
                <w:lang w:val="kk-KZ"/>
              </w:rPr>
            </w:pPr>
          </w:p>
          <w:p w14:paraId="4CEF24B6" w14:textId="77777777" w:rsidR="005073A1" w:rsidRPr="000639DD" w:rsidRDefault="005073A1" w:rsidP="000639DD">
            <w:pPr>
              <w:spacing w:line="240" w:lineRule="auto"/>
              <w:rPr>
                <w:rFonts w:ascii="Times New Roman" w:hAnsi="Times New Roman"/>
                <w:lang w:val="kk-KZ"/>
              </w:rPr>
            </w:pPr>
          </w:p>
          <w:p w14:paraId="0D60468B" w14:textId="77777777" w:rsidR="005073A1" w:rsidRPr="000639DD" w:rsidRDefault="005073A1" w:rsidP="000639DD">
            <w:pPr>
              <w:spacing w:line="240" w:lineRule="auto"/>
              <w:rPr>
                <w:rFonts w:ascii="Times New Roman" w:hAnsi="Times New Roman"/>
                <w:lang w:val="kk-KZ"/>
              </w:rPr>
            </w:pPr>
          </w:p>
          <w:p w14:paraId="417EEF9A" w14:textId="77777777" w:rsidR="00B30F06" w:rsidRPr="000639DD" w:rsidRDefault="00B30F06" w:rsidP="000639DD">
            <w:pPr>
              <w:spacing w:line="240" w:lineRule="auto"/>
              <w:rPr>
                <w:rFonts w:ascii="Times New Roman" w:hAnsi="Times New Roman"/>
                <w:lang w:val="kk-KZ"/>
              </w:rPr>
            </w:pPr>
          </w:p>
          <w:p w14:paraId="3DBACE1F" w14:textId="77777777" w:rsidR="00B30F06" w:rsidRPr="000639DD" w:rsidRDefault="00B30F06" w:rsidP="000639DD">
            <w:pPr>
              <w:spacing w:line="240" w:lineRule="auto"/>
              <w:rPr>
                <w:rFonts w:ascii="Times New Roman" w:hAnsi="Times New Roman"/>
                <w:lang w:val="kk-KZ"/>
              </w:rPr>
            </w:pPr>
          </w:p>
          <w:p w14:paraId="428259AC" w14:textId="77777777" w:rsidR="00B30F06" w:rsidRPr="000639DD" w:rsidRDefault="00B30F06" w:rsidP="000639DD">
            <w:pPr>
              <w:spacing w:line="240" w:lineRule="auto"/>
              <w:rPr>
                <w:rFonts w:ascii="Times New Roman" w:hAnsi="Times New Roman"/>
                <w:lang w:val="kk-KZ"/>
              </w:rPr>
            </w:pPr>
          </w:p>
          <w:p w14:paraId="1DB6F03B" w14:textId="77777777" w:rsidR="00903B82" w:rsidRPr="000639DD" w:rsidRDefault="00903B82" w:rsidP="000639DD">
            <w:pPr>
              <w:spacing w:line="240" w:lineRule="auto"/>
              <w:rPr>
                <w:rFonts w:ascii="Times New Roman" w:hAnsi="Times New Roman"/>
                <w:lang w:val="kk-KZ"/>
              </w:rPr>
            </w:pPr>
            <w:r w:rsidRPr="000639DD">
              <w:rPr>
                <w:rFonts w:ascii="Times New Roman" w:hAnsi="Times New Roman"/>
                <w:lang w:val="kk-KZ"/>
              </w:rPr>
              <w:t>«Балдырған» журналы, №8</w:t>
            </w:r>
          </w:p>
          <w:p w14:paraId="0E2ACB9F" w14:textId="77777777" w:rsidR="00AF713D" w:rsidRPr="000639DD" w:rsidRDefault="00903B82" w:rsidP="000639DD">
            <w:pPr>
              <w:spacing w:line="240" w:lineRule="auto"/>
              <w:rPr>
                <w:rFonts w:ascii="Times New Roman" w:hAnsi="Times New Roman"/>
                <w:lang w:val="kk-KZ"/>
              </w:rPr>
            </w:pPr>
            <w:r w:rsidRPr="000639DD">
              <w:rPr>
                <w:rFonts w:ascii="Times New Roman" w:hAnsi="Times New Roman"/>
                <w:lang w:val="kk-KZ"/>
              </w:rPr>
              <w:t>Тамыз, 2017</w:t>
            </w:r>
          </w:p>
          <w:p w14:paraId="1AD2517B" w14:textId="77777777" w:rsidR="005073A1" w:rsidRPr="000639DD" w:rsidRDefault="005073A1" w:rsidP="000639DD">
            <w:pPr>
              <w:spacing w:line="240" w:lineRule="auto"/>
              <w:rPr>
                <w:rFonts w:ascii="Times New Roman" w:hAnsi="Times New Roman"/>
                <w:lang w:val="kk-KZ"/>
              </w:rPr>
            </w:pPr>
          </w:p>
          <w:p w14:paraId="118C9070" w14:textId="77777777" w:rsidR="005073A1" w:rsidRPr="000639DD" w:rsidRDefault="005073A1" w:rsidP="000639DD">
            <w:pPr>
              <w:spacing w:line="240" w:lineRule="auto"/>
              <w:rPr>
                <w:rFonts w:ascii="Times New Roman" w:hAnsi="Times New Roman"/>
                <w:lang w:val="kk-KZ"/>
              </w:rPr>
            </w:pPr>
          </w:p>
          <w:p w14:paraId="588DC75E" w14:textId="77777777" w:rsidR="005073A1" w:rsidRPr="000639DD" w:rsidRDefault="005073A1" w:rsidP="000639DD">
            <w:pPr>
              <w:spacing w:line="240" w:lineRule="auto"/>
              <w:rPr>
                <w:rFonts w:ascii="Times New Roman" w:hAnsi="Times New Roman"/>
                <w:lang w:val="kk-KZ"/>
              </w:rPr>
            </w:pPr>
          </w:p>
          <w:p w14:paraId="52264135" w14:textId="77777777" w:rsidR="005073A1" w:rsidRPr="000639DD" w:rsidRDefault="005073A1" w:rsidP="000639DD">
            <w:pPr>
              <w:spacing w:line="240" w:lineRule="auto"/>
              <w:rPr>
                <w:rFonts w:ascii="Times New Roman" w:hAnsi="Times New Roman"/>
                <w:lang w:val="kk-KZ"/>
              </w:rPr>
            </w:pPr>
          </w:p>
          <w:p w14:paraId="20A062DA" w14:textId="77777777" w:rsidR="005073A1" w:rsidRPr="000639DD" w:rsidRDefault="005073A1" w:rsidP="000639DD">
            <w:pPr>
              <w:spacing w:line="240" w:lineRule="auto"/>
              <w:rPr>
                <w:rFonts w:ascii="Times New Roman" w:hAnsi="Times New Roman"/>
                <w:lang w:val="kk-KZ"/>
              </w:rPr>
            </w:pPr>
          </w:p>
          <w:p w14:paraId="43FCFB72" w14:textId="77777777" w:rsidR="005073A1" w:rsidRPr="000639DD" w:rsidRDefault="005073A1" w:rsidP="000639DD">
            <w:pPr>
              <w:spacing w:line="240" w:lineRule="auto"/>
              <w:rPr>
                <w:rFonts w:ascii="Times New Roman" w:hAnsi="Times New Roman"/>
                <w:lang w:val="kk-KZ"/>
              </w:rPr>
            </w:pPr>
          </w:p>
          <w:p w14:paraId="5B470B5F" w14:textId="77777777" w:rsidR="005073A1" w:rsidRPr="000639DD" w:rsidRDefault="005073A1" w:rsidP="000639DD">
            <w:pPr>
              <w:spacing w:line="240" w:lineRule="auto"/>
              <w:rPr>
                <w:rFonts w:ascii="Times New Roman" w:hAnsi="Times New Roman"/>
                <w:lang w:val="kk-KZ"/>
              </w:rPr>
            </w:pPr>
          </w:p>
          <w:p w14:paraId="4F8C15E0" w14:textId="77777777" w:rsidR="005073A1" w:rsidRPr="000639DD" w:rsidRDefault="005073A1" w:rsidP="000639DD">
            <w:pPr>
              <w:spacing w:line="240" w:lineRule="auto"/>
              <w:rPr>
                <w:rFonts w:ascii="Times New Roman" w:hAnsi="Times New Roman"/>
                <w:lang w:val="kk-KZ"/>
              </w:rPr>
            </w:pPr>
          </w:p>
          <w:p w14:paraId="4C300E76" w14:textId="77777777" w:rsidR="005073A1" w:rsidRPr="000639DD" w:rsidRDefault="005073A1" w:rsidP="000639DD">
            <w:pPr>
              <w:spacing w:line="240" w:lineRule="auto"/>
              <w:rPr>
                <w:rFonts w:ascii="Times New Roman" w:hAnsi="Times New Roman"/>
                <w:lang w:val="kk-KZ"/>
              </w:rPr>
            </w:pPr>
          </w:p>
          <w:p w14:paraId="6AA7A7C5" w14:textId="77777777" w:rsidR="005073A1" w:rsidRPr="000639DD" w:rsidRDefault="005073A1" w:rsidP="000639DD">
            <w:pPr>
              <w:spacing w:line="240" w:lineRule="auto"/>
              <w:rPr>
                <w:rFonts w:ascii="Times New Roman" w:hAnsi="Times New Roman"/>
                <w:lang w:val="kk-KZ"/>
              </w:rPr>
            </w:pPr>
          </w:p>
          <w:p w14:paraId="3CDC27C7" w14:textId="77777777" w:rsidR="005073A1" w:rsidRPr="000639DD" w:rsidRDefault="005073A1" w:rsidP="000639DD">
            <w:pPr>
              <w:spacing w:line="240" w:lineRule="auto"/>
              <w:rPr>
                <w:rFonts w:ascii="Times New Roman" w:hAnsi="Times New Roman"/>
                <w:lang w:val="kk-KZ"/>
              </w:rPr>
            </w:pPr>
          </w:p>
          <w:p w14:paraId="64EED6C1" w14:textId="6D4E31E8" w:rsidR="005073A1" w:rsidRPr="000639DD" w:rsidRDefault="005073A1" w:rsidP="000639DD">
            <w:pPr>
              <w:spacing w:line="240" w:lineRule="auto"/>
              <w:rPr>
                <w:rFonts w:ascii="Times New Roman" w:hAnsi="Times New Roman"/>
                <w:lang w:val="kk-KZ"/>
              </w:rPr>
            </w:pPr>
          </w:p>
          <w:p w14:paraId="39B1A5AC" w14:textId="77777777" w:rsidR="005073A1" w:rsidRPr="000639DD" w:rsidRDefault="005073A1" w:rsidP="000639DD">
            <w:pPr>
              <w:spacing w:line="240" w:lineRule="auto"/>
              <w:rPr>
                <w:rFonts w:ascii="Times New Roman" w:hAnsi="Times New Roman"/>
                <w:lang w:val="kk-KZ"/>
              </w:rPr>
            </w:pPr>
          </w:p>
          <w:p w14:paraId="6F2D7F1D" w14:textId="77777777" w:rsidR="005073A1" w:rsidRPr="000639DD" w:rsidRDefault="005073A1" w:rsidP="000639DD">
            <w:pPr>
              <w:spacing w:line="240" w:lineRule="auto"/>
              <w:rPr>
                <w:rFonts w:ascii="Times New Roman" w:hAnsi="Times New Roman"/>
                <w:lang w:val="kk-KZ"/>
              </w:rPr>
            </w:pPr>
          </w:p>
          <w:p w14:paraId="3F726E40" w14:textId="77777777" w:rsidR="005073A1" w:rsidRPr="000639DD" w:rsidRDefault="005073A1" w:rsidP="000639DD">
            <w:pPr>
              <w:spacing w:line="240" w:lineRule="auto"/>
              <w:rPr>
                <w:rFonts w:ascii="Times New Roman" w:hAnsi="Times New Roman"/>
                <w:lang w:val="kk-KZ"/>
              </w:rPr>
            </w:pPr>
          </w:p>
          <w:p w14:paraId="23FC6AB0" w14:textId="77777777" w:rsidR="005073A1" w:rsidRPr="000639DD" w:rsidRDefault="005073A1" w:rsidP="000639DD">
            <w:pPr>
              <w:spacing w:line="240" w:lineRule="auto"/>
              <w:rPr>
                <w:rFonts w:ascii="Times New Roman" w:hAnsi="Times New Roman"/>
                <w:lang w:val="kk-KZ"/>
              </w:rPr>
            </w:pPr>
          </w:p>
          <w:p w14:paraId="2595A8D2" w14:textId="77777777" w:rsidR="005073A1" w:rsidRPr="000639DD" w:rsidRDefault="005073A1" w:rsidP="000639DD">
            <w:pPr>
              <w:spacing w:line="240" w:lineRule="auto"/>
              <w:rPr>
                <w:rFonts w:ascii="Times New Roman" w:hAnsi="Times New Roman"/>
                <w:lang w:val="kk-KZ"/>
              </w:rPr>
            </w:pPr>
          </w:p>
          <w:p w14:paraId="797A53AE" w14:textId="77777777" w:rsidR="005073A1" w:rsidRPr="000639DD" w:rsidRDefault="005073A1" w:rsidP="000639DD">
            <w:pPr>
              <w:spacing w:line="240" w:lineRule="auto"/>
              <w:rPr>
                <w:rFonts w:ascii="Times New Roman" w:hAnsi="Times New Roman"/>
                <w:lang w:val="kk-KZ"/>
              </w:rPr>
            </w:pPr>
          </w:p>
          <w:p w14:paraId="64E940C8" w14:textId="77777777" w:rsidR="005073A1" w:rsidRPr="000639DD" w:rsidRDefault="00B30F06" w:rsidP="000639DD">
            <w:pPr>
              <w:spacing w:line="240" w:lineRule="auto"/>
              <w:rPr>
                <w:rFonts w:ascii="Times New Roman" w:hAnsi="Times New Roman"/>
                <w:lang w:val="kk-KZ"/>
              </w:rPr>
            </w:pPr>
            <w:r w:rsidRPr="000639DD">
              <w:rPr>
                <w:rFonts w:ascii="Times New Roman" w:hAnsi="Times New Roman"/>
                <w:lang w:val="kk-KZ"/>
              </w:rPr>
              <w:t>ЭКСПО таырыбына байланысты бейнебаян үлгілері:</w:t>
            </w:r>
          </w:p>
          <w:p w14:paraId="63671B2F" w14:textId="685A9848" w:rsidR="00AF713D" w:rsidRPr="000639DD" w:rsidRDefault="00957868" w:rsidP="000639DD">
            <w:pPr>
              <w:spacing w:line="240" w:lineRule="auto"/>
              <w:rPr>
                <w:rFonts w:ascii="Times New Roman" w:hAnsi="Times New Roman"/>
                <w:lang w:val="kk-KZ"/>
              </w:rPr>
            </w:pPr>
            <w:hyperlink r:id="rId30" w:history="1">
              <w:r w:rsidR="00041421" w:rsidRPr="000639DD">
                <w:rPr>
                  <w:rStyle w:val="a8"/>
                  <w:rFonts w:ascii="Times New Roman" w:hAnsi="Times New Roman"/>
                  <w:color w:val="auto"/>
                  <w:lang w:val="kk-KZ"/>
                </w:rPr>
                <w:t>https:</w:t>
              </w:r>
              <w:r w:rsidR="00373910">
                <w:rPr>
                  <w:rStyle w:val="a8"/>
                  <w:rFonts w:ascii="Times New Roman" w:hAnsi="Times New Roman"/>
                  <w:color w:val="auto"/>
                  <w:lang w:val="kk-KZ"/>
                </w:rPr>
                <w:t>,,</w:t>
              </w:r>
              <w:r w:rsidR="00041421" w:rsidRPr="000639DD">
                <w:rPr>
                  <w:rStyle w:val="a8"/>
                  <w:rFonts w:ascii="Times New Roman" w:hAnsi="Times New Roman"/>
                  <w:color w:val="auto"/>
                  <w:lang w:val="kk-KZ"/>
                </w:rPr>
                <w:t>go.mail.ru</w:t>
              </w:r>
              <w:r w:rsidR="00373910">
                <w:rPr>
                  <w:rStyle w:val="a8"/>
                  <w:rFonts w:ascii="Times New Roman" w:hAnsi="Times New Roman"/>
                  <w:color w:val="auto"/>
                  <w:lang w:val="kk-KZ"/>
                </w:rPr>
                <w:t>,</w:t>
              </w:r>
              <w:r w:rsidR="00041421" w:rsidRPr="000639DD">
                <w:rPr>
                  <w:rStyle w:val="a8"/>
                  <w:rFonts w:ascii="Times New Roman" w:hAnsi="Times New Roman"/>
                  <w:color w:val="auto"/>
                  <w:lang w:val="kk-KZ"/>
                </w:rPr>
                <w:t>search_video?fr=amigontp&amp;gp=811123&amp;q=%D1%8D%D0%BA%D1%81%D0%BF%D0</w:t>
              </w:r>
              <w:r w:rsidR="00041421" w:rsidRPr="000639DD">
                <w:rPr>
                  <w:rStyle w:val="a8"/>
                  <w:rFonts w:ascii="Times New Roman" w:hAnsi="Times New Roman"/>
                  <w:color w:val="auto"/>
                  <w:lang w:val="kk-KZ"/>
                </w:rPr>
                <w:lastRenderedPageBreak/>
                <w:t>%BE+%D2%9B%D0%B0%D0%B7%D0%B0%D2%9B%D1%88%D0%B0&amp;d=3&amp;sig=880811efe7&amp;s=Youtube</w:t>
              </w:r>
            </w:hyperlink>
          </w:p>
          <w:p w14:paraId="058AD4D0" w14:textId="77777777" w:rsidR="00041421" w:rsidRPr="000639DD" w:rsidRDefault="00041421" w:rsidP="000639DD">
            <w:pPr>
              <w:spacing w:line="240" w:lineRule="auto"/>
              <w:rPr>
                <w:rFonts w:ascii="Times New Roman" w:hAnsi="Times New Roman"/>
                <w:lang w:val="kk-KZ"/>
              </w:rPr>
            </w:pPr>
          </w:p>
          <w:p w14:paraId="3A12D0E8" w14:textId="6FD548C0" w:rsidR="00AF713D" w:rsidRPr="000639DD" w:rsidRDefault="00465483" w:rsidP="000639DD">
            <w:pPr>
              <w:spacing w:line="240" w:lineRule="auto"/>
              <w:rPr>
                <w:rFonts w:ascii="Times New Roman" w:hAnsi="Times New Roman"/>
                <w:lang w:val="kk-KZ"/>
              </w:rPr>
            </w:pPr>
            <w:r w:rsidRPr="000639DD">
              <w:rPr>
                <w:rFonts w:ascii="Times New Roman" w:hAnsi="Times New Roman"/>
                <w:lang w:val="kk-KZ"/>
              </w:rPr>
              <w:t>https:</w:t>
            </w:r>
            <w:r w:rsidR="00373910">
              <w:rPr>
                <w:rFonts w:ascii="Times New Roman" w:hAnsi="Times New Roman"/>
                <w:lang w:val="kk-KZ"/>
              </w:rPr>
              <w:t>,,</w:t>
            </w:r>
            <w:r w:rsidRPr="000639DD">
              <w:rPr>
                <w:rFonts w:ascii="Times New Roman" w:hAnsi="Times New Roman"/>
                <w:lang w:val="kk-KZ"/>
              </w:rPr>
              <w:t>www.youtube.com</w:t>
            </w:r>
            <w:r w:rsidR="00373910">
              <w:rPr>
                <w:rFonts w:ascii="Times New Roman" w:hAnsi="Times New Roman"/>
                <w:lang w:val="kk-KZ"/>
              </w:rPr>
              <w:t>,</w:t>
            </w:r>
            <w:r w:rsidRPr="000639DD">
              <w:rPr>
                <w:rFonts w:ascii="Times New Roman" w:hAnsi="Times New Roman"/>
                <w:lang w:val="kk-KZ"/>
              </w:rPr>
              <w:t>watch?v=pXZEimYuCLc</w:t>
            </w:r>
          </w:p>
          <w:p w14:paraId="7EE52799" w14:textId="77777777" w:rsidR="00AF713D" w:rsidRPr="000639DD" w:rsidRDefault="00AF713D" w:rsidP="000639DD">
            <w:pPr>
              <w:spacing w:line="240" w:lineRule="auto"/>
              <w:rPr>
                <w:rFonts w:ascii="Times New Roman" w:hAnsi="Times New Roman"/>
                <w:lang w:val="kk-KZ"/>
              </w:rPr>
            </w:pPr>
          </w:p>
          <w:p w14:paraId="382D1830" w14:textId="77777777" w:rsidR="00AF713D" w:rsidRPr="000639DD" w:rsidRDefault="00AF713D" w:rsidP="000639DD">
            <w:pPr>
              <w:spacing w:line="240" w:lineRule="auto"/>
              <w:rPr>
                <w:rFonts w:ascii="Times New Roman" w:hAnsi="Times New Roman"/>
                <w:lang w:val="kk-KZ"/>
              </w:rPr>
            </w:pPr>
          </w:p>
          <w:p w14:paraId="3505A9CD" w14:textId="77777777" w:rsidR="00AF713D" w:rsidRPr="000639DD" w:rsidRDefault="00AF713D" w:rsidP="000639DD">
            <w:pPr>
              <w:spacing w:line="240" w:lineRule="auto"/>
              <w:rPr>
                <w:rFonts w:ascii="Times New Roman" w:hAnsi="Times New Roman"/>
                <w:lang w:val="kk-KZ"/>
              </w:rPr>
            </w:pPr>
          </w:p>
          <w:p w14:paraId="354FF870" w14:textId="77777777" w:rsidR="00732705" w:rsidRPr="000639DD" w:rsidRDefault="00732705" w:rsidP="00D44C10">
            <w:pPr>
              <w:spacing w:line="240" w:lineRule="auto"/>
              <w:jc w:val="both"/>
              <w:rPr>
                <w:rFonts w:ascii="Times New Roman" w:hAnsi="Times New Roman"/>
                <w:lang w:val="kk-KZ"/>
              </w:rPr>
            </w:pPr>
            <w:r w:rsidRPr="000639DD">
              <w:rPr>
                <w:rFonts w:ascii="Times New Roman" w:hAnsi="Times New Roman"/>
                <w:lang w:val="kk-KZ"/>
              </w:rPr>
              <w:t>Өтетілеуов Е. Ең күшті адам: өлеңдер, ертегілер, ойындар, аңыздар. –</w:t>
            </w:r>
          </w:p>
          <w:p w14:paraId="57FAA7CB" w14:textId="77777777" w:rsidR="00AF713D" w:rsidRPr="000639DD" w:rsidRDefault="00732705" w:rsidP="000639DD">
            <w:pPr>
              <w:spacing w:line="240" w:lineRule="auto"/>
              <w:rPr>
                <w:rFonts w:ascii="Times New Roman" w:hAnsi="Times New Roman"/>
                <w:lang w:val="kk-KZ"/>
              </w:rPr>
            </w:pPr>
            <w:r w:rsidRPr="000639DD">
              <w:rPr>
                <w:rFonts w:ascii="Times New Roman" w:hAnsi="Times New Roman"/>
                <w:lang w:val="kk-KZ"/>
              </w:rPr>
              <w:t>Алматы : Раритет, 2008. – 224б.</w:t>
            </w:r>
          </w:p>
          <w:p w14:paraId="4603FF0C" w14:textId="77777777" w:rsidR="00AF713D" w:rsidRPr="000639DD" w:rsidRDefault="00AF713D" w:rsidP="000639DD">
            <w:pPr>
              <w:spacing w:line="240" w:lineRule="auto"/>
              <w:rPr>
                <w:rFonts w:ascii="Times New Roman" w:hAnsi="Times New Roman"/>
                <w:lang w:val="kk-KZ"/>
              </w:rPr>
            </w:pPr>
          </w:p>
          <w:p w14:paraId="225C4335" w14:textId="77777777" w:rsidR="00AF713D" w:rsidRPr="000639DD" w:rsidRDefault="00AF713D" w:rsidP="000639DD">
            <w:pPr>
              <w:spacing w:line="240" w:lineRule="auto"/>
              <w:rPr>
                <w:rFonts w:ascii="Times New Roman" w:hAnsi="Times New Roman"/>
                <w:lang w:val="kk-KZ"/>
              </w:rPr>
            </w:pPr>
          </w:p>
          <w:p w14:paraId="488B058C" w14:textId="77777777" w:rsidR="00AF713D" w:rsidRPr="000639DD" w:rsidRDefault="00AF713D" w:rsidP="000639DD">
            <w:pPr>
              <w:spacing w:line="240" w:lineRule="auto"/>
              <w:rPr>
                <w:rFonts w:ascii="Times New Roman" w:hAnsi="Times New Roman"/>
                <w:lang w:val="kk-KZ"/>
              </w:rPr>
            </w:pPr>
          </w:p>
          <w:p w14:paraId="186095AB" w14:textId="77777777" w:rsidR="00AF713D" w:rsidRPr="000639DD" w:rsidRDefault="00AF713D" w:rsidP="000639DD">
            <w:pPr>
              <w:spacing w:line="240" w:lineRule="auto"/>
              <w:rPr>
                <w:rFonts w:ascii="Times New Roman" w:hAnsi="Times New Roman"/>
                <w:lang w:val="kk-KZ"/>
              </w:rPr>
            </w:pPr>
          </w:p>
          <w:p w14:paraId="4C5A7160" w14:textId="77777777" w:rsidR="00AF713D" w:rsidRPr="000639DD" w:rsidRDefault="00AF713D" w:rsidP="000639DD">
            <w:pPr>
              <w:spacing w:line="240" w:lineRule="auto"/>
              <w:rPr>
                <w:rFonts w:ascii="Times New Roman" w:hAnsi="Times New Roman"/>
                <w:lang w:val="kk-KZ"/>
              </w:rPr>
            </w:pPr>
          </w:p>
          <w:p w14:paraId="44BC48D1" w14:textId="77777777" w:rsidR="00AF713D" w:rsidRPr="000639DD" w:rsidRDefault="00AF713D" w:rsidP="000639DD">
            <w:pPr>
              <w:spacing w:line="240" w:lineRule="auto"/>
              <w:rPr>
                <w:rFonts w:ascii="Times New Roman" w:hAnsi="Times New Roman"/>
                <w:lang w:val="kk-KZ"/>
              </w:rPr>
            </w:pPr>
          </w:p>
          <w:p w14:paraId="064244B5" w14:textId="77777777" w:rsidR="00AF713D" w:rsidRPr="000639DD" w:rsidRDefault="00AF713D" w:rsidP="000639DD">
            <w:pPr>
              <w:spacing w:line="240" w:lineRule="auto"/>
              <w:rPr>
                <w:rFonts w:ascii="Times New Roman" w:hAnsi="Times New Roman"/>
                <w:lang w:val="kk-KZ"/>
              </w:rPr>
            </w:pPr>
          </w:p>
          <w:p w14:paraId="375291DF" w14:textId="77777777" w:rsidR="00AF713D" w:rsidRPr="000639DD" w:rsidRDefault="00AF713D" w:rsidP="000639DD">
            <w:pPr>
              <w:spacing w:line="240" w:lineRule="auto"/>
              <w:rPr>
                <w:rFonts w:ascii="Times New Roman" w:hAnsi="Times New Roman"/>
                <w:lang w:val="kk-KZ"/>
              </w:rPr>
            </w:pPr>
          </w:p>
          <w:p w14:paraId="75B2E1BD" w14:textId="77777777" w:rsidR="00AF713D" w:rsidRPr="000639DD" w:rsidRDefault="00AF713D" w:rsidP="000639DD">
            <w:pPr>
              <w:spacing w:line="240" w:lineRule="auto"/>
              <w:rPr>
                <w:rFonts w:ascii="Times New Roman" w:hAnsi="Times New Roman"/>
                <w:lang w:val="kk-KZ"/>
              </w:rPr>
            </w:pPr>
          </w:p>
          <w:p w14:paraId="6A8B05AC" w14:textId="77777777" w:rsidR="00732705" w:rsidRPr="000639DD" w:rsidRDefault="00732705" w:rsidP="000639DD">
            <w:pPr>
              <w:spacing w:line="240" w:lineRule="auto"/>
              <w:rPr>
                <w:rFonts w:ascii="Times New Roman" w:hAnsi="Times New Roman"/>
                <w:lang w:val="kk-KZ"/>
              </w:rPr>
            </w:pPr>
          </w:p>
          <w:p w14:paraId="7265749E" w14:textId="77777777" w:rsidR="00732705" w:rsidRPr="000639DD" w:rsidRDefault="00732705" w:rsidP="000639DD">
            <w:pPr>
              <w:spacing w:line="240" w:lineRule="auto"/>
              <w:rPr>
                <w:rFonts w:ascii="Times New Roman" w:hAnsi="Times New Roman"/>
                <w:lang w:val="kk-KZ"/>
              </w:rPr>
            </w:pPr>
          </w:p>
          <w:p w14:paraId="3937C922" w14:textId="77777777" w:rsidR="00732705" w:rsidRPr="000639DD" w:rsidRDefault="00732705" w:rsidP="000639DD">
            <w:pPr>
              <w:spacing w:line="240" w:lineRule="auto"/>
              <w:rPr>
                <w:rFonts w:ascii="Times New Roman" w:hAnsi="Times New Roman"/>
                <w:lang w:val="kk-KZ"/>
              </w:rPr>
            </w:pPr>
          </w:p>
          <w:p w14:paraId="2C2C0162" w14:textId="77777777" w:rsidR="00AF713D" w:rsidRPr="000639DD" w:rsidRDefault="00AF713D" w:rsidP="000639DD">
            <w:pPr>
              <w:spacing w:line="240" w:lineRule="auto"/>
              <w:rPr>
                <w:rFonts w:ascii="Times New Roman" w:hAnsi="Times New Roman"/>
                <w:lang w:val="kk-KZ"/>
              </w:rPr>
            </w:pPr>
          </w:p>
          <w:p w14:paraId="2F3DD2E3" w14:textId="77777777" w:rsidR="00AF713D" w:rsidRPr="000639DD" w:rsidRDefault="00AF713D" w:rsidP="000639DD">
            <w:pPr>
              <w:spacing w:line="240" w:lineRule="auto"/>
              <w:rPr>
                <w:rFonts w:ascii="Times New Roman" w:hAnsi="Times New Roman"/>
                <w:lang w:val="kk-KZ"/>
              </w:rPr>
            </w:pPr>
          </w:p>
          <w:p w14:paraId="71D01079" w14:textId="77777777" w:rsidR="003C77DA" w:rsidRPr="000639DD" w:rsidRDefault="003C77DA" w:rsidP="00D44C10">
            <w:pPr>
              <w:spacing w:line="240" w:lineRule="auto"/>
              <w:jc w:val="both"/>
              <w:rPr>
                <w:rFonts w:ascii="Times New Roman" w:hAnsi="Times New Roman"/>
                <w:lang w:val="kk-KZ"/>
              </w:rPr>
            </w:pPr>
            <w:r w:rsidRPr="000639DD">
              <w:rPr>
                <w:rFonts w:ascii="Times New Roman" w:hAnsi="Times New Roman"/>
                <w:lang w:val="kk-KZ"/>
              </w:rPr>
              <w:t>С. Иманасов. Жәнібек пен атасы. Өлеңдер, жұмбақтар, аудармалар, ертегілер. –  Алматы: Алматыкітап, 2012. – 208б</w:t>
            </w:r>
          </w:p>
          <w:p w14:paraId="5614F322" w14:textId="77777777" w:rsidR="003C77DA" w:rsidRPr="000639DD" w:rsidRDefault="003C77DA" w:rsidP="000639DD">
            <w:pPr>
              <w:spacing w:line="240" w:lineRule="auto"/>
              <w:rPr>
                <w:rFonts w:ascii="Times New Roman" w:hAnsi="Times New Roman"/>
                <w:lang w:val="kk-KZ"/>
              </w:rPr>
            </w:pPr>
          </w:p>
          <w:p w14:paraId="7CC03EE2" w14:textId="77777777" w:rsidR="009E7D72" w:rsidRPr="000639DD" w:rsidRDefault="009E7D72" w:rsidP="000639DD">
            <w:pPr>
              <w:spacing w:line="240" w:lineRule="auto"/>
              <w:rPr>
                <w:rFonts w:ascii="Times New Roman" w:hAnsi="Times New Roman"/>
                <w:lang w:val="kk-KZ"/>
              </w:rPr>
            </w:pPr>
          </w:p>
          <w:p w14:paraId="763954A4" w14:textId="77777777" w:rsidR="009E7D72" w:rsidRPr="000639DD" w:rsidRDefault="009E7D72" w:rsidP="000639DD">
            <w:pPr>
              <w:spacing w:line="240" w:lineRule="auto"/>
              <w:rPr>
                <w:rFonts w:ascii="Times New Roman" w:hAnsi="Times New Roman"/>
                <w:lang w:val="kk-KZ"/>
              </w:rPr>
            </w:pPr>
          </w:p>
          <w:p w14:paraId="10711131" w14:textId="77777777" w:rsidR="003C77DA" w:rsidRPr="000639DD" w:rsidRDefault="003C77DA" w:rsidP="000639DD">
            <w:pPr>
              <w:spacing w:line="240" w:lineRule="auto"/>
              <w:rPr>
                <w:rFonts w:ascii="Times New Roman" w:hAnsi="Times New Roman"/>
                <w:lang w:val="kk-KZ"/>
              </w:rPr>
            </w:pPr>
          </w:p>
          <w:p w14:paraId="5CAD30C8" w14:textId="77777777" w:rsidR="00C00AA7" w:rsidRPr="000639DD" w:rsidRDefault="00C00AA7" w:rsidP="000639DD">
            <w:pPr>
              <w:spacing w:line="240" w:lineRule="auto"/>
              <w:rPr>
                <w:rFonts w:ascii="Times New Roman" w:hAnsi="Times New Roman"/>
                <w:lang w:val="kk-KZ"/>
              </w:rPr>
            </w:pPr>
          </w:p>
          <w:p w14:paraId="7B355A65" w14:textId="77777777" w:rsidR="008B5883" w:rsidRPr="000639DD" w:rsidRDefault="008B5883" w:rsidP="000639DD">
            <w:pPr>
              <w:spacing w:line="240" w:lineRule="auto"/>
              <w:rPr>
                <w:rFonts w:ascii="Times New Roman" w:hAnsi="Times New Roman"/>
                <w:lang w:val="kk-KZ"/>
              </w:rPr>
            </w:pPr>
          </w:p>
          <w:p w14:paraId="48D9CA8E" w14:textId="77777777" w:rsidR="008B5883" w:rsidRPr="000639DD" w:rsidRDefault="008B5883" w:rsidP="000639DD">
            <w:pPr>
              <w:spacing w:line="240" w:lineRule="auto"/>
              <w:rPr>
                <w:rFonts w:ascii="Times New Roman" w:hAnsi="Times New Roman"/>
                <w:lang w:val="kk-KZ"/>
              </w:rPr>
            </w:pPr>
          </w:p>
          <w:p w14:paraId="663C78C8" w14:textId="77777777" w:rsidR="0098753C" w:rsidRPr="000639DD" w:rsidRDefault="0098753C" w:rsidP="000639DD">
            <w:pPr>
              <w:spacing w:line="240" w:lineRule="auto"/>
              <w:rPr>
                <w:rFonts w:ascii="Times New Roman" w:hAnsi="Times New Roman"/>
                <w:lang w:val="kk-KZ"/>
              </w:rPr>
            </w:pPr>
          </w:p>
          <w:p w14:paraId="38F290A2" w14:textId="77777777" w:rsidR="0098753C" w:rsidRPr="000639DD" w:rsidRDefault="0098753C" w:rsidP="000639DD">
            <w:pPr>
              <w:spacing w:line="240" w:lineRule="auto"/>
              <w:rPr>
                <w:rFonts w:ascii="Times New Roman" w:hAnsi="Times New Roman"/>
                <w:lang w:val="kk-KZ"/>
              </w:rPr>
            </w:pPr>
          </w:p>
          <w:p w14:paraId="4CA379FB" w14:textId="77777777" w:rsidR="0098753C" w:rsidRPr="000639DD" w:rsidRDefault="0098753C" w:rsidP="000639DD">
            <w:pPr>
              <w:spacing w:line="240" w:lineRule="auto"/>
              <w:rPr>
                <w:rFonts w:ascii="Times New Roman" w:hAnsi="Times New Roman"/>
                <w:lang w:val="kk-KZ"/>
              </w:rPr>
            </w:pPr>
          </w:p>
          <w:p w14:paraId="368B77F0" w14:textId="77777777" w:rsidR="0098753C" w:rsidRPr="000639DD" w:rsidRDefault="0098753C" w:rsidP="000639DD">
            <w:pPr>
              <w:spacing w:line="240" w:lineRule="auto"/>
              <w:rPr>
                <w:rFonts w:ascii="Times New Roman" w:hAnsi="Times New Roman"/>
                <w:lang w:val="kk-KZ"/>
              </w:rPr>
            </w:pPr>
          </w:p>
          <w:p w14:paraId="1F84FF4B" w14:textId="77777777" w:rsidR="00732705" w:rsidRPr="000639DD" w:rsidRDefault="00732705" w:rsidP="000639DD">
            <w:pPr>
              <w:spacing w:line="240" w:lineRule="auto"/>
              <w:rPr>
                <w:rFonts w:ascii="Times New Roman" w:hAnsi="Times New Roman"/>
                <w:lang w:val="kk-KZ"/>
              </w:rPr>
            </w:pPr>
          </w:p>
          <w:p w14:paraId="4C429033" w14:textId="77777777" w:rsidR="00732705" w:rsidRPr="000639DD" w:rsidRDefault="00732705" w:rsidP="000639DD">
            <w:pPr>
              <w:spacing w:line="240" w:lineRule="auto"/>
              <w:rPr>
                <w:rFonts w:ascii="Times New Roman" w:hAnsi="Times New Roman"/>
                <w:lang w:val="kk-KZ"/>
              </w:rPr>
            </w:pPr>
          </w:p>
          <w:p w14:paraId="30A2D7F5" w14:textId="77777777" w:rsidR="00732705" w:rsidRPr="000639DD" w:rsidRDefault="00732705" w:rsidP="000639DD">
            <w:pPr>
              <w:spacing w:line="240" w:lineRule="auto"/>
              <w:rPr>
                <w:rFonts w:ascii="Times New Roman" w:hAnsi="Times New Roman"/>
                <w:lang w:val="kk-KZ"/>
              </w:rPr>
            </w:pPr>
          </w:p>
          <w:p w14:paraId="7243AD44" w14:textId="77777777" w:rsidR="0098753C" w:rsidRPr="000639DD" w:rsidRDefault="0098753C" w:rsidP="000639DD">
            <w:pPr>
              <w:spacing w:line="240" w:lineRule="auto"/>
              <w:rPr>
                <w:rFonts w:ascii="Times New Roman" w:hAnsi="Times New Roman"/>
                <w:lang w:val="kk-KZ"/>
              </w:rPr>
            </w:pPr>
          </w:p>
          <w:p w14:paraId="295AECAF" w14:textId="77777777" w:rsidR="0098753C" w:rsidRPr="000639DD" w:rsidRDefault="0098753C" w:rsidP="000639DD">
            <w:pPr>
              <w:spacing w:line="240" w:lineRule="auto"/>
              <w:rPr>
                <w:rFonts w:ascii="Times New Roman" w:hAnsi="Times New Roman"/>
                <w:lang w:val="kk-KZ"/>
              </w:rPr>
            </w:pPr>
            <w:r w:rsidRPr="000639DD">
              <w:rPr>
                <w:rFonts w:ascii="Times New Roman" w:hAnsi="Times New Roman"/>
                <w:lang w:val="kk-KZ"/>
              </w:rPr>
              <w:t xml:space="preserve">Флипчарт, маркер, түрлі-түсті қарындаштар, фломастар т.б. </w:t>
            </w:r>
          </w:p>
          <w:p w14:paraId="2036CD78" w14:textId="77777777" w:rsidR="0098753C" w:rsidRPr="000639DD" w:rsidRDefault="0098753C" w:rsidP="000639DD">
            <w:pPr>
              <w:spacing w:line="240" w:lineRule="auto"/>
              <w:rPr>
                <w:rFonts w:ascii="Times New Roman" w:hAnsi="Times New Roman"/>
                <w:lang w:val="kk-KZ"/>
              </w:rPr>
            </w:pPr>
            <w:r w:rsidRPr="000639DD">
              <w:rPr>
                <w:rFonts w:ascii="Times New Roman" w:hAnsi="Times New Roman"/>
                <w:lang w:val="kk-KZ"/>
              </w:rPr>
              <w:t>Кітаптар, газет-журналдар, энциклопедия т.б.</w:t>
            </w:r>
          </w:p>
        </w:tc>
      </w:tr>
      <w:tr w:rsidR="00322974" w:rsidRPr="00EA100B" w14:paraId="1B3DBC19" w14:textId="77777777" w:rsidTr="00EA100B">
        <w:tc>
          <w:tcPr>
            <w:tcW w:w="1701" w:type="dxa"/>
          </w:tcPr>
          <w:p w14:paraId="36EDE7F2" w14:textId="15542895" w:rsidR="00C972AB" w:rsidRPr="000639DD" w:rsidRDefault="00C972AB" w:rsidP="000639DD">
            <w:pPr>
              <w:spacing w:line="240" w:lineRule="auto"/>
              <w:rPr>
                <w:rFonts w:ascii="Times New Roman" w:hAnsi="Times New Roman"/>
                <w:lang w:val="kk-KZ"/>
              </w:rPr>
            </w:pPr>
          </w:p>
          <w:p w14:paraId="5FE7F379" w14:textId="77777777" w:rsidR="00242928" w:rsidRPr="000639DD" w:rsidRDefault="00606A47" w:rsidP="000639DD">
            <w:pPr>
              <w:spacing w:line="240" w:lineRule="auto"/>
              <w:rPr>
                <w:rFonts w:ascii="Times New Roman" w:hAnsi="Times New Roman"/>
                <w:lang w:val="kk-KZ"/>
              </w:rPr>
            </w:pPr>
            <w:r w:rsidRPr="000639DD">
              <w:rPr>
                <w:rFonts w:ascii="Times New Roman" w:hAnsi="Times New Roman"/>
                <w:lang w:val="kk-KZ"/>
              </w:rPr>
              <w:t>1.5 Тыңдалған шығарма бойынша пікір білдіру</w:t>
            </w:r>
          </w:p>
          <w:p w14:paraId="60744A83" w14:textId="77777777" w:rsidR="001D602D" w:rsidRPr="000639DD" w:rsidRDefault="001D602D" w:rsidP="000639DD">
            <w:pPr>
              <w:spacing w:line="240" w:lineRule="auto"/>
              <w:rPr>
                <w:rFonts w:ascii="Times New Roman" w:hAnsi="Times New Roman"/>
                <w:lang w:val="kk-KZ"/>
              </w:rPr>
            </w:pPr>
          </w:p>
          <w:p w14:paraId="685B7075" w14:textId="77777777" w:rsidR="001D602D" w:rsidRPr="000639DD" w:rsidRDefault="001D602D" w:rsidP="000639DD">
            <w:pPr>
              <w:spacing w:line="240" w:lineRule="auto"/>
              <w:rPr>
                <w:rFonts w:ascii="Times New Roman" w:hAnsi="Times New Roman"/>
                <w:lang w:val="kk-KZ"/>
              </w:rPr>
            </w:pPr>
          </w:p>
          <w:p w14:paraId="16F635C9" w14:textId="77777777" w:rsidR="001D602D" w:rsidRPr="000639DD" w:rsidRDefault="001D602D" w:rsidP="000639DD">
            <w:pPr>
              <w:spacing w:line="240" w:lineRule="auto"/>
              <w:rPr>
                <w:rFonts w:ascii="Times New Roman" w:hAnsi="Times New Roman"/>
                <w:lang w:val="kk-KZ"/>
              </w:rPr>
            </w:pPr>
          </w:p>
          <w:p w14:paraId="7E7A2E77" w14:textId="77777777" w:rsidR="001D602D" w:rsidRPr="000639DD" w:rsidRDefault="001D602D" w:rsidP="000639DD">
            <w:pPr>
              <w:spacing w:line="240" w:lineRule="auto"/>
              <w:rPr>
                <w:rFonts w:ascii="Times New Roman" w:hAnsi="Times New Roman"/>
                <w:lang w:val="kk-KZ"/>
              </w:rPr>
            </w:pPr>
          </w:p>
          <w:p w14:paraId="30559241" w14:textId="77777777" w:rsidR="001D602D" w:rsidRPr="000639DD" w:rsidRDefault="001D602D" w:rsidP="000639DD">
            <w:pPr>
              <w:spacing w:line="240" w:lineRule="auto"/>
              <w:rPr>
                <w:rFonts w:ascii="Times New Roman" w:hAnsi="Times New Roman"/>
                <w:lang w:val="kk-KZ"/>
              </w:rPr>
            </w:pPr>
          </w:p>
          <w:p w14:paraId="5DD88760" w14:textId="77777777" w:rsidR="001D602D" w:rsidRPr="000639DD" w:rsidRDefault="001D602D" w:rsidP="000639DD">
            <w:pPr>
              <w:spacing w:line="240" w:lineRule="auto"/>
              <w:rPr>
                <w:rFonts w:ascii="Times New Roman" w:hAnsi="Times New Roman"/>
                <w:lang w:val="kk-KZ"/>
              </w:rPr>
            </w:pPr>
          </w:p>
          <w:p w14:paraId="56CE5DD1" w14:textId="77777777" w:rsidR="001D602D" w:rsidRPr="000639DD" w:rsidRDefault="001D602D" w:rsidP="000639DD">
            <w:pPr>
              <w:spacing w:line="240" w:lineRule="auto"/>
              <w:rPr>
                <w:rFonts w:ascii="Times New Roman" w:hAnsi="Times New Roman"/>
                <w:lang w:val="kk-KZ"/>
              </w:rPr>
            </w:pPr>
          </w:p>
          <w:p w14:paraId="45F20300" w14:textId="77777777" w:rsidR="001D602D" w:rsidRPr="000639DD" w:rsidRDefault="001D602D" w:rsidP="000639DD">
            <w:pPr>
              <w:spacing w:line="240" w:lineRule="auto"/>
              <w:rPr>
                <w:rFonts w:ascii="Times New Roman" w:hAnsi="Times New Roman"/>
                <w:lang w:val="kk-KZ"/>
              </w:rPr>
            </w:pPr>
          </w:p>
          <w:p w14:paraId="7069FC4D" w14:textId="77777777" w:rsidR="001D602D" w:rsidRPr="000639DD" w:rsidRDefault="001D602D" w:rsidP="000639DD">
            <w:pPr>
              <w:spacing w:line="240" w:lineRule="auto"/>
              <w:rPr>
                <w:rFonts w:ascii="Times New Roman" w:hAnsi="Times New Roman"/>
                <w:lang w:val="kk-KZ"/>
              </w:rPr>
            </w:pPr>
          </w:p>
          <w:p w14:paraId="2D0105FE" w14:textId="77777777" w:rsidR="001D602D" w:rsidRPr="000639DD" w:rsidRDefault="001D602D" w:rsidP="000639DD">
            <w:pPr>
              <w:spacing w:line="240" w:lineRule="auto"/>
              <w:rPr>
                <w:rFonts w:ascii="Times New Roman" w:hAnsi="Times New Roman"/>
                <w:lang w:val="kk-KZ"/>
              </w:rPr>
            </w:pPr>
          </w:p>
          <w:p w14:paraId="1B4FAA08" w14:textId="77777777" w:rsidR="001D602D" w:rsidRPr="000639DD" w:rsidRDefault="001D602D" w:rsidP="000639DD">
            <w:pPr>
              <w:spacing w:line="240" w:lineRule="auto"/>
              <w:rPr>
                <w:rFonts w:ascii="Times New Roman" w:hAnsi="Times New Roman"/>
                <w:lang w:val="kk-KZ"/>
              </w:rPr>
            </w:pPr>
          </w:p>
          <w:p w14:paraId="5A3AB6B1" w14:textId="77777777" w:rsidR="001D602D" w:rsidRPr="000639DD" w:rsidRDefault="001D602D" w:rsidP="000639DD">
            <w:pPr>
              <w:spacing w:line="240" w:lineRule="auto"/>
              <w:rPr>
                <w:rFonts w:ascii="Times New Roman" w:hAnsi="Times New Roman"/>
                <w:lang w:val="kk-KZ"/>
              </w:rPr>
            </w:pPr>
          </w:p>
          <w:p w14:paraId="197F9093" w14:textId="77777777" w:rsidR="001D602D" w:rsidRPr="000639DD" w:rsidRDefault="001D602D" w:rsidP="000639DD">
            <w:pPr>
              <w:spacing w:line="240" w:lineRule="auto"/>
              <w:rPr>
                <w:rFonts w:ascii="Times New Roman" w:hAnsi="Times New Roman"/>
                <w:lang w:val="kk-KZ"/>
              </w:rPr>
            </w:pPr>
          </w:p>
          <w:p w14:paraId="4DDA1CEF" w14:textId="77777777" w:rsidR="001D602D" w:rsidRPr="000639DD" w:rsidRDefault="001D602D" w:rsidP="000639DD">
            <w:pPr>
              <w:spacing w:line="240" w:lineRule="auto"/>
              <w:rPr>
                <w:rFonts w:ascii="Times New Roman" w:hAnsi="Times New Roman"/>
                <w:lang w:val="kk-KZ"/>
              </w:rPr>
            </w:pPr>
          </w:p>
          <w:p w14:paraId="4394EC3E" w14:textId="77777777" w:rsidR="001D602D" w:rsidRPr="000639DD" w:rsidRDefault="001D602D" w:rsidP="000639DD">
            <w:pPr>
              <w:spacing w:line="240" w:lineRule="auto"/>
              <w:rPr>
                <w:rFonts w:ascii="Times New Roman" w:hAnsi="Times New Roman"/>
                <w:lang w:val="kk-KZ"/>
              </w:rPr>
            </w:pPr>
          </w:p>
          <w:p w14:paraId="4337E42F" w14:textId="77777777" w:rsidR="001D602D" w:rsidRPr="000639DD" w:rsidRDefault="001D602D" w:rsidP="000639DD">
            <w:pPr>
              <w:spacing w:line="240" w:lineRule="auto"/>
              <w:rPr>
                <w:rFonts w:ascii="Times New Roman" w:hAnsi="Times New Roman"/>
                <w:lang w:val="kk-KZ"/>
              </w:rPr>
            </w:pPr>
          </w:p>
          <w:p w14:paraId="5239BADC" w14:textId="77777777" w:rsidR="001D602D" w:rsidRPr="000639DD" w:rsidRDefault="001D602D" w:rsidP="000639DD">
            <w:pPr>
              <w:spacing w:line="240" w:lineRule="auto"/>
              <w:rPr>
                <w:rFonts w:ascii="Times New Roman" w:hAnsi="Times New Roman"/>
                <w:lang w:val="kk-KZ"/>
              </w:rPr>
            </w:pPr>
          </w:p>
          <w:p w14:paraId="0BC27752" w14:textId="77777777" w:rsidR="001D602D" w:rsidRPr="000639DD" w:rsidRDefault="001D602D" w:rsidP="000639DD">
            <w:pPr>
              <w:spacing w:line="240" w:lineRule="auto"/>
              <w:rPr>
                <w:rFonts w:ascii="Times New Roman" w:hAnsi="Times New Roman"/>
                <w:lang w:val="kk-KZ"/>
              </w:rPr>
            </w:pPr>
          </w:p>
          <w:p w14:paraId="3E683FC2" w14:textId="77777777" w:rsidR="001D602D" w:rsidRPr="000639DD" w:rsidRDefault="001D602D" w:rsidP="000639DD">
            <w:pPr>
              <w:spacing w:line="240" w:lineRule="auto"/>
              <w:rPr>
                <w:rFonts w:ascii="Times New Roman" w:hAnsi="Times New Roman"/>
                <w:lang w:val="kk-KZ"/>
              </w:rPr>
            </w:pPr>
          </w:p>
          <w:p w14:paraId="4062CD71" w14:textId="77777777" w:rsidR="001D602D" w:rsidRPr="000639DD" w:rsidRDefault="001D602D" w:rsidP="000639DD">
            <w:pPr>
              <w:spacing w:line="240" w:lineRule="auto"/>
              <w:rPr>
                <w:rFonts w:ascii="Times New Roman" w:hAnsi="Times New Roman"/>
                <w:lang w:val="kk-KZ"/>
              </w:rPr>
            </w:pPr>
          </w:p>
          <w:p w14:paraId="29704B55" w14:textId="77777777" w:rsidR="001D602D" w:rsidRPr="000639DD" w:rsidRDefault="001D602D" w:rsidP="000639DD">
            <w:pPr>
              <w:spacing w:line="240" w:lineRule="auto"/>
              <w:rPr>
                <w:rFonts w:ascii="Times New Roman" w:hAnsi="Times New Roman"/>
                <w:lang w:val="kk-KZ"/>
              </w:rPr>
            </w:pPr>
          </w:p>
          <w:p w14:paraId="5406C934" w14:textId="77777777" w:rsidR="001D602D" w:rsidRPr="000639DD" w:rsidRDefault="001D602D" w:rsidP="000639DD">
            <w:pPr>
              <w:spacing w:line="240" w:lineRule="auto"/>
              <w:rPr>
                <w:rFonts w:ascii="Times New Roman" w:hAnsi="Times New Roman"/>
                <w:lang w:val="kk-KZ"/>
              </w:rPr>
            </w:pPr>
          </w:p>
          <w:p w14:paraId="2361BB1D" w14:textId="77777777" w:rsidR="001D602D" w:rsidRPr="000639DD" w:rsidRDefault="001D602D" w:rsidP="000639DD">
            <w:pPr>
              <w:spacing w:line="240" w:lineRule="auto"/>
              <w:rPr>
                <w:rFonts w:ascii="Times New Roman" w:hAnsi="Times New Roman"/>
                <w:lang w:val="kk-KZ"/>
              </w:rPr>
            </w:pPr>
          </w:p>
          <w:p w14:paraId="77541E99" w14:textId="77777777" w:rsidR="001D602D" w:rsidRPr="000639DD" w:rsidRDefault="001D602D" w:rsidP="000639DD">
            <w:pPr>
              <w:spacing w:line="240" w:lineRule="auto"/>
              <w:rPr>
                <w:rFonts w:ascii="Times New Roman" w:hAnsi="Times New Roman"/>
                <w:lang w:val="kk-KZ"/>
              </w:rPr>
            </w:pPr>
          </w:p>
          <w:p w14:paraId="7126D654" w14:textId="77777777" w:rsidR="001D602D" w:rsidRPr="000639DD" w:rsidRDefault="001D602D" w:rsidP="000639DD">
            <w:pPr>
              <w:spacing w:line="240" w:lineRule="auto"/>
              <w:rPr>
                <w:rFonts w:ascii="Times New Roman" w:hAnsi="Times New Roman"/>
                <w:lang w:val="kk-KZ"/>
              </w:rPr>
            </w:pPr>
          </w:p>
          <w:p w14:paraId="79F9535E" w14:textId="77777777" w:rsidR="001D602D" w:rsidRPr="000639DD" w:rsidRDefault="001D602D" w:rsidP="000639DD">
            <w:pPr>
              <w:spacing w:line="240" w:lineRule="auto"/>
              <w:rPr>
                <w:rFonts w:ascii="Times New Roman" w:hAnsi="Times New Roman"/>
                <w:lang w:val="kk-KZ"/>
              </w:rPr>
            </w:pPr>
          </w:p>
          <w:p w14:paraId="6D002AEA" w14:textId="77777777" w:rsidR="001D602D" w:rsidRPr="000639DD" w:rsidRDefault="001D602D" w:rsidP="000639DD">
            <w:pPr>
              <w:spacing w:line="240" w:lineRule="auto"/>
              <w:rPr>
                <w:rFonts w:ascii="Times New Roman" w:hAnsi="Times New Roman"/>
                <w:lang w:val="kk-KZ"/>
              </w:rPr>
            </w:pPr>
          </w:p>
          <w:p w14:paraId="3A7B5742" w14:textId="77777777" w:rsidR="001D602D" w:rsidRPr="000639DD" w:rsidRDefault="001D602D" w:rsidP="000639DD">
            <w:pPr>
              <w:spacing w:line="240" w:lineRule="auto"/>
              <w:rPr>
                <w:rFonts w:ascii="Times New Roman" w:hAnsi="Times New Roman"/>
                <w:lang w:val="kk-KZ"/>
              </w:rPr>
            </w:pPr>
          </w:p>
          <w:p w14:paraId="28CF4962" w14:textId="77777777" w:rsidR="001D602D" w:rsidRPr="000639DD" w:rsidRDefault="001D602D" w:rsidP="000639DD">
            <w:pPr>
              <w:spacing w:line="240" w:lineRule="auto"/>
              <w:rPr>
                <w:rFonts w:ascii="Times New Roman" w:hAnsi="Times New Roman"/>
                <w:lang w:val="kk-KZ"/>
              </w:rPr>
            </w:pPr>
          </w:p>
          <w:p w14:paraId="333EF63D" w14:textId="77777777" w:rsidR="001D602D" w:rsidRPr="000639DD" w:rsidRDefault="001D602D" w:rsidP="000639DD">
            <w:pPr>
              <w:spacing w:line="240" w:lineRule="auto"/>
              <w:rPr>
                <w:rFonts w:ascii="Times New Roman" w:hAnsi="Times New Roman"/>
                <w:lang w:val="kk-KZ"/>
              </w:rPr>
            </w:pPr>
          </w:p>
          <w:p w14:paraId="1179607F" w14:textId="77777777" w:rsidR="001D602D" w:rsidRPr="000639DD" w:rsidRDefault="001D602D" w:rsidP="000639DD">
            <w:pPr>
              <w:spacing w:line="240" w:lineRule="auto"/>
              <w:rPr>
                <w:rFonts w:ascii="Times New Roman" w:hAnsi="Times New Roman"/>
                <w:lang w:val="kk-KZ"/>
              </w:rPr>
            </w:pPr>
          </w:p>
          <w:p w14:paraId="7877B5E9" w14:textId="77777777" w:rsidR="001D602D" w:rsidRPr="000639DD" w:rsidRDefault="001D602D" w:rsidP="000639DD">
            <w:pPr>
              <w:spacing w:line="240" w:lineRule="auto"/>
              <w:rPr>
                <w:rFonts w:ascii="Times New Roman" w:hAnsi="Times New Roman"/>
                <w:lang w:val="kk-KZ"/>
              </w:rPr>
            </w:pPr>
          </w:p>
          <w:p w14:paraId="238A9A51" w14:textId="77777777" w:rsidR="001D602D" w:rsidRPr="000639DD" w:rsidRDefault="001D602D" w:rsidP="000639DD">
            <w:pPr>
              <w:spacing w:line="240" w:lineRule="auto"/>
              <w:rPr>
                <w:rFonts w:ascii="Times New Roman" w:hAnsi="Times New Roman"/>
                <w:lang w:val="kk-KZ"/>
              </w:rPr>
            </w:pPr>
          </w:p>
          <w:p w14:paraId="174ED3D8" w14:textId="77777777" w:rsidR="001D602D" w:rsidRPr="000639DD" w:rsidRDefault="001D602D" w:rsidP="000639DD">
            <w:pPr>
              <w:spacing w:line="240" w:lineRule="auto"/>
              <w:rPr>
                <w:rFonts w:ascii="Times New Roman" w:hAnsi="Times New Roman"/>
                <w:lang w:val="kk-KZ"/>
              </w:rPr>
            </w:pPr>
          </w:p>
          <w:p w14:paraId="4621C4B5" w14:textId="77777777" w:rsidR="001D602D" w:rsidRPr="000639DD" w:rsidRDefault="001D602D" w:rsidP="000639DD">
            <w:pPr>
              <w:spacing w:line="240" w:lineRule="auto"/>
              <w:rPr>
                <w:rFonts w:ascii="Times New Roman" w:hAnsi="Times New Roman"/>
                <w:lang w:val="kk-KZ"/>
              </w:rPr>
            </w:pPr>
          </w:p>
          <w:p w14:paraId="18843949" w14:textId="77777777" w:rsidR="001D602D" w:rsidRPr="000639DD" w:rsidRDefault="001D602D" w:rsidP="000639DD">
            <w:pPr>
              <w:spacing w:line="240" w:lineRule="auto"/>
              <w:rPr>
                <w:rFonts w:ascii="Times New Roman" w:hAnsi="Times New Roman"/>
                <w:lang w:val="kk-KZ"/>
              </w:rPr>
            </w:pPr>
          </w:p>
          <w:p w14:paraId="23965DB8" w14:textId="77777777" w:rsidR="001D602D" w:rsidRPr="000639DD" w:rsidRDefault="001D602D" w:rsidP="000639DD">
            <w:pPr>
              <w:spacing w:line="240" w:lineRule="auto"/>
              <w:rPr>
                <w:rFonts w:ascii="Times New Roman" w:hAnsi="Times New Roman"/>
                <w:lang w:val="kk-KZ"/>
              </w:rPr>
            </w:pPr>
          </w:p>
          <w:p w14:paraId="5C76D85C"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56572C0B"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69418E0A"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12F312FE"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122C4955"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4805F80D"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2809F114"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20724464"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5AB665AD"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22678447"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784A56E1"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56F3F3B1"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67D8B42D"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7F850B3E" w14:textId="77777777" w:rsidR="008E7552" w:rsidRPr="000639DD" w:rsidRDefault="008E7552" w:rsidP="000639DD">
            <w:pPr>
              <w:spacing w:line="240" w:lineRule="auto"/>
              <w:rPr>
                <w:rFonts w:ascii="Times New Roman" w:hAnsi="Times New Roman"/>
                <w:color w:val="000000"/>
                <w:spacing w:val="2"/>
                <w:sz w:val="24"/>
                <w:lang w:val="kk-KZ" w:eastAsia="ru-RU"/>
              </w:rPr>
            </w:pPr>
          </w:p>
          <w:p w14:paraId="5A961829" w14:textId="77777777" w:rsidR="001D602D" w:rsidRPr="000639DD" w:rsidRDefault="001D0E31" w:rsidP="000639DD">
            <w:pPr>
              <w:spacing w:line="240" w:lineRule="auto"/>
              <w:rPr>
                <w:rFonts w:ascii="Times New Roman" w:hAnsi="Times New Roman"/>
                <w:lang w:val="kk-KZ"/>
              </w:rPr>
            </w:pPr>
            <w:r w:rsidRPr="000639DD">
              <w:rPr>
                <w:rFonts w:ascii="Times New Roman" w:hAnsi="Times New Roman"/>
                <w:color w:val="000000"/>
                <w:spacing w:val="2"/>
                <w:sz w:val="24"/>
                <w:lang w:val="kk-KZ" w:eastAsia="ru-RU"/>
              </w:rPr>
              <w:t>2.4 Әдеби шығарманың жанрын анықтау</w:t>
            </w:r>
          </w:p>
          <w:p w14:paraId="4B29BF33" w14:textId="77777777" w:rsidR="001D602D" w:rsidRPr="000639DD" w:rsidRDefault="001D602D" w:rsidP="000639DD">
            <w:pPr>
              <w:spacing w:line="240" w:lineRule="auto"/>
              <w:rPr>
                <w:rFonts w:ascii="Times New Roman" w:hAnsi="Times New Roman"/>
                <w:lang w:val="kk-KZ"/>
              </w:rPr>
            </w:pPr>
          </w:p>
          <w:p w14:paraId="1B98ED5C" w14:textId="77777777" w:rsidR="001D602D" w:rsidRPr="000639DD" w:rsidRDefault="001D602D" w:rsidP="000639DD">
            <w:pPr>
              <w:spacing w:line="240" w:lineRule="auto"/>
              <w:rPr>
                <w:rFonts w:ascii="Times New Roman" w:hAnsi="Times New Roman"/>
                <w:lang w:val="kk-KZ"/>
              </w:rPr>
            </w:pPr>
          </w:p>
          <w:p w14:paraId="54D69021" w14:textId="77777777" w:rsidR="001D602D" w:rsidRPr="000639DD" w:rsidRDefault="001D602D" w:rsidP="000639DD">
            <w:pPr>
              <w:spacing w:line="240" w:lineRule="auto"/>
              <w:rPr>
                <w:rFonts w:ascii="Times New Roman" w:hAnsi="Times New Roman"/>
                <w:lang w:val="kk-KZ"/>
              </w:rPr>
            </w:pPr>
          </w:p>
          <w:p w14:paraId="4664142F" w14:textId="77777777" w:rsidR="001D602D" w:rsidRPr="000639DD" w:rsidRDefault="001D602D" w:rsidP="000639DD">
            <w:pPr>
              <w:spacing w:line="240" w:lineRule="auto"/>
              <w:rPr>
                <w:rFonts w:ascii="Times New Roman" w:hAnsi="Times New Roman"/>
                <w:lang w:val="kk-KZ"/>
              </w:rPr>
            </w:pPr>
          </w:p>
          <w:p w14:paraId="086732E2" w14:textId="77777777" w:rsidR="001D602D" w:rsidRPr="000639DD" w:rsidRDefault="001D602D" w:rsidP="000639DD">
            <w:pPr>
              <w:spacing w:line="240" w:lineRule="auto"/>
              <w:rPr>
                <w:rFonts w:ascii="Times New Roman" w:hAnsi="Times New Roman"/>
                <w:lang w:val="kk-KZ"/>
              </w:rPr>
            </w:pPr>
          </w:p>
        </w:tc>
        <w:tc>
          <w:tcPr>
            <w:tcW w:w="1843" w:type="dxa"/>
          </w:tcPr>
          <w:p w14:paraId="7A17B97A" w14:textId="77777777" w:rsidR="00C972AB" w:rsidRPr="000639DD" w:rsidRDefault="00C972AB" w:rsidP="000639DD">
            <w:pPr>
              <w:spacing w:line="240" w:lineRule="auto"/>
              <w:rPr>
                <w:rFonts w:ascii="Times New Roman" w:hAnsi="Times New Roman"/>
                <w:lang w:val="kk-KZ"/>
              </w:rPr>
            </w:pPr>
          </w:p>
          <w:p w14:paraId="7B33720E" w14:textId="29FA12CD" w:rsidR="00606A47" w:rsidRPr="000639DD" w:rsidRDefault="00606A47" w:rsidP="000639DD">
            <w:pPr>
              <w:spacing w:line="240" w:lineRule="auto"/>
              <w:rPr>
                <w:rFonts w:ascii="Times New Roman" w:hAnsi="Times New Roman"/>
                <w:lang w:val="kk-KZ"/>
              </w:rPr>
            </w:pPr>
            <w:r w:rsidRPr="000639DD">
              <w:rPr>
                <w:rFonts w:ascii="Times New Roman" w:hAnsi="Times New Roman"/>
                <w:lang w:val="kk-KZ"/>
              </w:rPr>
              <w:t xml:space="preserve">4.1.5.1 өз ойын мен  сезімін, көзқарасын өмірде болған </w:t>
            </w:r>
            <w:r w:rsidR="00373910">
              <w:rPr>
                <w:rFonts w:ascii="Times New Roman" w:hAnsi="Times New Roman"/>
                <w:lang w:val="kk-KZ"/>
              </w:rPr>
              <w:t>,</w:t>
            </w:r>
            <w:r w:rsidRPr="000639DD">
              <w:rPr>
                <w:rFonts w:ascii="Times New Roman" w:hAnsi="Times New Roman"/>
                <w:lang w:val="kk-KZ"/>
              </w:rPr>
              <w:t>өзге шығармадағы ұқсас оқиғалармен салыстыра отырып білдіру</w:t>
            </w:r>
          </w:p>
          <w:p w14:paraId="7FAB8349" w14:textId="77777777" w:rsidR="00322974" w:rsidRPr="000639DD" w:rsidRDefault="00322974" w:rsidP="000639DD">
            <w:pPr>
              <w:spacing w:line="240" w:lineRule="auto"/>
              <w:rPr>
                <w:rFonts w:ascii="Times New Roman" w:hAnsi="Times New Roman"/>
                <w:lang w:val="kk-KZ"/>
              </w:rPr>
            </w:pPr>
          </w:p>
          <w:p w14:paraId="71D87FA0" w14:textId="77777777" w:rsidR="001D602D" w:rsidRPr="000639DD" w:rsidRDefault="001D602D" w:rsidP="000639DD">
            <w:pPr>
              <w:spacing w:line="240" w:lineRule="auto"/>
              <w:rPr>
                <w:rFonts w:ascii="Times New Roman" w:hAnsi="Times New Roman"/>
                <w:lang w:val="kk-KZ"/>
              </w:rPr>
            </w:pPr>
          </w:p>
          <w:p w14:paraId="19A523EC" w14:textId="77777777" w:rsidR="001D602D" w:rsidRPr="000639DD" w:rsidRDefault="001D602D" w:rsidP="000639DD">
            <w:pPr>
              <w:spacing w:line="240" w:lineRule="auto"/>
              <w:rPr>
                <w:rFonts w:ascii="Times New Roman" w:hAnsi="Times New Roman"/>
                <w:lang w:val="kk-KZ"/>
              </w:rPr>
            </w:pPr>
          </w:p>
          <w:p w14:paraId="6F5FE5E1" w14:textId="77777777" w:rsidR="001D602D" w:rsidRPr="000639DD" w:rsidRDefault="001D602D" w:rsidP="000639DD">
            <w:pPr>
              <w:spacing w:line="240" w:lineRule="auto"/>
              <w:rPr>
                <w:rFonts w:ascii="Times New Roman" w:hAnsi="Times New Roman"/>
                <w:lang w:val="kk-KZ"/>
              </w:rPr>
            </w:pPr>
          </w:p>
          <w:p w14:paraId="4D02DE13" w14:textId="77777777" w:rsidR="001D602D" w:rsidRPr="000639DD" w:rsidRDefault="001D602D" w:rsidP="000639DD">
            <w:pPr>
              <w:spacing w:line="240" w:lineRule="auto"/>
              <w:rPr>
                <w:rFonts w:ascii="Times New Roman" w:hAnsi="Times New Roman"/>
                <w:lang w:val="kk-KZ"/>
              </w:rPr>
            </w:pPr>
          </w:p>
          <w:p w14:paraId="020E6A21" w14:textId="77777777" w:rsidR="001D602D" w:rsidRPr="000639DD" w:rsidRDefault="001D602D" w:rsidP="000639DD">
            <w:pPr>
              <w:spacing w:line="240" w:lineRule="auto"/>
              <w:rPr>
                <w:rFonts w:ascii="Times New Roman" w:hAnsi="Times New Roman"/>
                <w:lang w:val="kk-KZ"/>
              </w:rPr>
            </w:pPr>
          </w:p>
          <w:p w14:paraId="7E0A24B0" w14:textId="77777777" w:rsidR="001D602D" w:rsidRPr="000639DD" w:rsidRDefault="001D602D" w:rsidP="000639DD">
            <w:pPr>
              <w:spacing w:line="240" w:lineRule="auto"/>
              <w:rPr>
                <w:rFonts w:ascii="Times New Roman" w:hAnsi="Times New Roman"/>
                <w:lang w:val="kk-KZ"/>
              </w:rPr>
            </w:pPr>
          </w:p>
          <w:p w14:paraId="662E76B0" w14:textId="77777777" w:rsidR="001D602D" w:rsidRPr="000639DD" w:rsidRDefault="001D602D" w:rsidP="000639DD">
            <w:pPr>
              <w:spacing w:line="240" w:lineRule="auto"/>
              <w:rPr>
                <w:rFonts w:ascii="Times New Roman" w:hAnsi="Times New Roman"/>
                <w:lang w:val="kk-KZ"/>
              </w:rPr>
            </w:pPr>
          </w:p>
          <w:p w14:paraId="1F8C2D5C" w14:textId="77777777" w:rsidR="001D602D" w:rsidRPr="000639DD" w:rsidRDefault="001D602D" w:rsidP="000639DD">
            <w:pPr>
              <w:spacing w:line="240" w:lineRule="auto"/>
              <w:rPr>
                <w:rFonts w:ascii="Times New Roman" w:hAnsi="Times New Roman"/>
                <w:lang w:val="kk-KZ"/>
              </w:rPr>
            </w:pPr>
          </w:p>
          <w:p w14:paraId="5FB4D9B8" w14:textId="77777777" w:rsidR="001D602D" w:rsidRPr="000639DD" w:rsidRDefault="001D602D" w:rsidP="000639DD">
            <w:pPr>
              <w:spacing w:line="240" w:lineRule="auto"/>
              <w:rPr>
                <w:rFonts w:ascii="Times New Roman" w:hAnsi="Times New Roman"/>
                <w:lang w:val="kk-KZ"/>
              </w:rPr>
            </w:pPr>
          </w:p>
          <w:p w14:paraId="381143A2" w14:textId="77777777" w:rsidR="001D602D" w:rsidRPr="000639DD" w:rsidRDefault="001D602D" w:rsidP="000639DD">
            <w:pPr>
              <w:spacing w:line="240" w:lineRule="auto"/>
              <w:rPr>
                <w:rFonts w:ascii="Times New Roman" w:hAnsi="Times New Roman"/>
                <w:lang w:val="kk-KZ"/>
              </w:rPr>
            </w:pPr>
          </w:p>
          <w:p w14:paraId="095C64E3" w14:textId="77777777" w:rsidR="001D602D" w:rsidRPr="000639DD" w:rsidRDefault="001D602D" w:rsidP="000639DD">
            <w:pPr>
              <w:spacing w:line="240" w:lineRule="auto"/>
              <w:rPr>
                <w:rFonts w:ascii="Times New Roman" w:hAnsi="Times New Roman"/>
                <w:lang w:val="kk-KZ"/>
              </w:rPr>
            </w:pPr>
          </w:p>
          <w:p w14:paraId="3897136F" w14:textId="77777777" w:rsidR="001D602D" w:rsidRPr="000639DD" w:rsidRDefault="001D602D" w:rsidP="000639DD">
            <w:pPr>
              <w:spacing w:line="240" w:lineRule="auto"/>
              <w:rPr>
                <w:rFonts w:ascii="Times New Roman" w:hAnsi="Times New Roman"/>
                <w:lang w:val="kk-KZ"/>
              </w:rPr>
            </w:pPr>
          </w:p>
          <w:p w14:paraId="16D1614B" w14:textId="77777777" w:rsidR="001D602D" w:rsidRPr="000639DD" w:rsidRDefault="001D602D" w:rsidP="000639DD">
            <w:pPr>
              <w:spacing w:line="240" w:lineRule="auto"/>
              <w:rPr>
                <w:rFonts w:ascii="Times New Roman" w:hAnsi="Times New Roman"/>
                <w:lang w:val="kk-KZ"/>
              </w:rPr>
            </w:pPr>
          </w:p>
          <w:p w14:paraId="798E3729" w14:textId="77777777" w:rsidR="001D602D" w:rsidRPr="000639DD" w:rsidRDefault="001D602D" w:rsidP="000639DD">
            <w:pPr>
              <w:spacing w:line="240" w:lineRule="auto"/>
              <w:rPr>
                <w:rFonts w:ascii="Times New Roman" w:hAnsi="Times New Roman"/>
                <w:lang w:val="kk-KZ"/>
              </w:rPr>
            </w:pPr>
          </w:p>
          <w:p w14:paraId="5FE71395" w14:textId="77777777" w:rsidR="001D602D" w:rsidRPr="000639DD" w:rsidRDefault="001D602D" w:rsidP="000639DD">
            <w:pPr>
              <w:spacing w:line="240" w:lineRule="auto"/>
              <w:rPr>
                <w:rFonts w:ascii="Times New Roman" w:hAnsi="Times New Roman"/>
                <w:lang w:val="kk-KZ"/>
              </w:rPr>
            </w:pPr>
          </w:p>
          <w:p w14:paraId="3EE7265A" w14:textId="77777777" w:rsidR="001D602D" w:rsidRPr="000639DD" w:rsidRDefault="001D602D" w:rsidP="000639DD">
            <w:pPr>
              <w:spacing w:line="240" w:lineRule="auto"/>
              <w:rPr>
                <w:rFonts w:ascii="Times New Roman" w:hAnsi="Times New Roman"/>
                <w:lang w:val="kk-KZ"/>
              </w:rPr>
            </w:pPr>
          </w:p>
          <w:p w14:paraId="44B721C3" w14:textId="77777777" w:rsidR="001D602D" w:rsidRPr="000639DD" w:rsidRDefault="001D602D" w:rsidP="000639DD">
            <w:pPr>
              <w:spacing w:line="240" w:lineRule="auto"/>
              <w:rPr>
                <w:rFonts w:ascii="Times New Roman" w:hAnsi="Times New Roman"/>
                <w:lang w:val="kk-KZ"/>
              </w:rPr>
            </w:pPr>
          </w:p>
          <w:p w14:paraId="4097123A" w14:textId="77777777" w:rsidR="001D602D" w:rsidRPr="000639DD" w:rsidRDefault="001D602D" w:rsidP="000639DD">
            <w:pPr>
              <w:spacing w:line="240" w:lineRule="auto"/>
              <w:rPr>
                <w:rFonts w:ascii="Times New Roman" w:hAnsi="Times New Roman"/>
                <w:lang w:val="kk-KZ"/>
              </w:rPr>
            </w:pPr>
          </w:p>
          <w:p w14:paraId="7EA3137B" w14:textId="77777777" w:rsidR="001D602D" w:rsidRPr="000639DD" w:rsidRDefault="001D602D" w:rsidP="000639DD">
            <w:pPr>
              <w:spacing w:line="240" w:lineRule="auto"/>
              <w:rPr>
                <w:rFonts w:ascii="Times New Roman" w:hAnsi="Times New Roman"/>
                <w:lang w:val="kk-KZ"/>
              </w:rPr>
            </w:pPr>
          </w:p>
          <w:p w14:paraId="512F62C6" w14:textId="77777777" w:rsidR="001D602D" w:rsidRPr="000639DD" w:rsidRDefault="001D602D" w:rsidP="000639DD">
            <w:pPr>
              <w:spacing w:line="240" w:lineRule="auto"/>
              <w:rPr>
                <w:rFonts w:ascii="Times New Roman" w:hAnsi="Times New Roman"/>
                <w:lang w:val="kk-KZ"/>
              </w:rPr>
            </w:pPr>
          </w:p>
          <w:p w14:paraId="21ED20F8" w14:textId="77777777" w:rsidR="001D602D" w:rsidRPr="000639DD" w:rsidRDefault="001D602D" w:rsidP="000639DD">
            <w:pPr>
              <w:spacing w:line="240" w:lineRule="auto"/>
              <w:rPr>
                <w:rFonts w:ascii="Times New Roman" w:hAnsi="Times New Roman"/>
                <w:lang w:val="kk-KZ"/>
              </w:rPr>
            </w:pPr>
          </w:p>
          <w:p w14:paraId="2116982C" w14:textId="77777777" w:rsidR="001D602D" w:rsidRPr="000639DD" w:rsidRDefault="001D602D" w:rsidP="000639DD">
            <w:pPr>
              <w:spacing w:line="240" w:lineRule="auto"/>
              <w:rPr>
                <w:rFonts w:ascii="Times New Roman" w:hAnsi="Times New Roman"/>
                <w:lang w:val="kk-KZ"/>
              </w:rPr>
            </w:pPr>
          </w:p>
          <w:p w14:paraId="7AD88DCC" w14:textId="77777777" w:rsidR="001D602D" w:rsidRPr="000639DD" w:rsidRDefault="001D602D" w:rsidP="000639DD">
            <w:pPr>
              <w:spacing w:line="240" w:lineRule="auto"/>
              <w:rPr>
                <w:rFonts w:ascii="Times New Roman" w:hAnsi="Times New Roman"/>
                <w:lang w:val="kk-KZ"/>
              </w:rPr>
            </w:pPr>
          </w:p>
          <w:p w14:paraId="60C4C5B1" w14:textId="77777777" w:rsidR="001D602D" w:rsidRPr="000639DD" w:rsidRDefault="001D602D" w:rsidP="000639DD">
            <w:pPr>
              <w:spacing w:line="240" w:lineRule="auto"/>
              <w:rPr>
                <w:rFonts w:ascii="Times New Roman" w:hAnsi="Times New Roman"/>
                <w:lang w:val="kk-KZ"/>
              </w:rPr>
            </w:pPr>
          </w:p>
          <w:p w14:paraId="77E0F76E" w14:textId="77777777" w:rsidR="001D602D" w:rsidRPr="000639DD" w:rsidRDefault="001D602D" w:rsidP="000639DD">
            <w:pPr>
              <w:spacing w:line="240" w:lineRule="auto"/>
              <w:rPr>
                <w:rFonts w:ascii="Times New Roman" w:hAnsi="Times New Roman"/>
                <w:lang w:val="kk-KZ"/>
              </w:rPr>
            </w:pPr>
          </w:p>
          <w:p w14:paraId="0C8138E4" w14:textId="77777777" w:rsidR="001D602D" w:rsidRPr="000639DD" w:rsidRDefault="001D602D" w:rsidP="000639DD">
            <w:pPr>
              <w:spacing w:line="240" w:lineRule="auto"/>
              <w:rPr>
                <w:rFonts w:ascii="Times New Roman" w:hAnsi="Times New Roman"/>
                <w:lang w:val="kk-KZ"/>
              </w:rPr>
            </w:pPr>
          </w:p>
          <w:p w14:paraId="5470351B" w14:textId="77777777" w:rsidR="001D602D" w:rsidRPr="000639DD" w:rsidRDefault="001D602D" w:rsidP="000639DD">
            <w:pPr>
              <w:spacing w:line="240" w:lineRule="auto"/>
              <w:rPr>
                <w:rFonts w:ascii="Times New Roman" w:hAnsi="Times New Roman"/>
                <w:lang w:val="kk-KZ"/>
              </w:rPr>
            </w:pPr>
          </w:p>
          <w:p w14:paraId="6FB22213" w14:textId="77777777" w:rsidR="001D602D" w:rsidRPr="000639DD" w:rsidRDefault="001D602D" w:rsidP="000639DD">
            <w:pPr>
              <w:spacing w:line="240" w:lineRule="auto"/>
              <w:rPr>
                <w:rFonts w:ascii="Times New Roman" w:hAnsi="Times New Roman"/>
                <w:lang w:val="kk-KZ"/>
              </w:rPr>
            </w:pPr>
          </w:p>
          <w:p w14:paraId="1FD227DE" w14:textId="77777777" w:rsidR="001D602D" w:rsidRPr="000639DD" w:rsidRDefault="001D602D" w:rsidP="000639DD">
            <w:pPr>
              <w:spacing w:line="240" w:lineRule="auto"/>
              <w:rPr>
                <w:rFonts w:ascii="Times New Roman" w:hAnsi="Times New Roman"/>
                <w:lang w:val="kk-KZ"/>
              </w:rPr>
            </w:pPr>
          </w:p>
          <w:p w14:paraId="0129B9F4" w14:textId="77777777" w:rsidR="008E7552" w:rsidRPr="000639DD" w:rsidRDefault="008E7552" w:rsidP="000639DD">
            <w:pPr>
              <w:spacing w:line="240" w:lineRule="auto"/>
              <w:rPr>
                <w:rFonts w:ascii="Times New Roman" w:hAnsi="Times New Roman"/>
                <w:sz w:val="24"/>
                <w:lang w:val="kk-KZ"/>
              </w:rPr>
            </w:pPr>
          </w:p>
          <w:p w14:paraId="38CF6F4D" w14:textId="77777777" w:rsidR="008E7552" w:rsidRPr="000639DD" w:rsidRDefault="008E7552" w:rsidP="000639DD">
            <w:pPr>
              <w:spacing w:line="240" w:lineRule="auto"/>
              <w:rPr>
                <w:rFonts w:ascii="Times New Roman" w:hAnsi="Times New Roman"/>
                <w:sz w:val="24"/>
                <w:lang w:val="kk-KZ"/>
              </w:rPr>
            </w:pPr>
          </w:p>
          <w:p w14:paraId="08EDB684" w14:textId="77777777" w:rsidR="008E7552" w:rsidRPr="000639DD" w:rsidRDefault="008E7552" w:rsidP="000639DD">
            <w:pPr>
              <w:spacing w:line="240" w:lineRule="auto"/>
              <w:rPr>
                <w:rFonts w:ascii="Times New Roman" w:hAnsi="Times New Roman"/>
                <w:sz w:val="24"/>
                <w:lang w:val="kk-KZ"/>
              </w:rPr>
            </w:pPr>
          </w:p>
          <w:p w14:paraId="227FA738" w14:textId="77777777" w:rsidR="008E7552" w:rsidRPr="000639DD" w:rsidRDefault="008E7552" w:rsidP="000639DD">
            <w:pPr>
              <w:spacing w:line="240" w:lineRule="auto"/>
              <w:rPr>
                <w:rFonts w:ascii="Times New Roman" w:hAnsi="Times New Roman"/>
                <w:sz w:val="24"/>
                <w:lang w:val="kk-KZ"/>
              </w:rPr>
            </w:pPr>
          </w:p>
          <w:p w14:paraId="163ECAD7" w14:textId="77777777" w:rsidR="008E7552" w:rsidRPr="000639DD" w:rsidRDefault="008E7552" w:rsidP="000639DD">
            <w:pPr>
              <w:spacing w:line="240" w:lineRule="auto"/>
              <w:rPr>
                <w:rFonts w:ascii="Times New Roman" w:hAnsi="Times New Roman"/>
                <w:sz w:val="24"/>
                <w:lang w:val="kk-KZ"/>
              </w:rPr>
            </w:pPr>
          </w:p>
          <w:p w14:paraId="01F85621" w14:textId="77777777" w:rsidR="008E7552" w:rsidRPr="000639DD" w:rsidRDefault="008E7552" w:rsidP="000639DD">
            <w:pPr>
              <w:spacing w:line="240" w:lineRule="auto"/>
              <w:rPr>
                <w:rFonts w:ascii="Times New Roman" w:hAnsi="Times New Roman"/>
                <w:sz w:val="24"/>
                <w:lang w:val="kk-KZ"/>
              </w:rPr>
            </w:pPr>
          </w:p>
          <w:p w14:paraId="2F0CD00F" w14:textId="77777777" w:rsidR="008E7552" w:rsidRPr="000639DD" w:rsidRDefault="008E7552" w:rsidP="000639DD">
            <w:pPr>
              <w:spacing w:line="240" w:lineRule="auto"/>
              <w:rPr>
                <w:rFonts w:ascii="Times New Roman" w:hAnsi="Times New Roman"/>
                <w:sz w:val="24"/>
                <w:lang w:val="kk-KZ"/>
              </w:rPr>
            </w:pPr>
          </w:p>
          <w:p w14:paraId="19969F67" w14:textId="77777777" w:rsidR="008E7552" w:rsidRPr="000639DD" w:rsidRDefault="008E7552" w:rsidP="000639DD">
            <w:pPr>
              <w:spacing w:line="240" w:lineRule="auto"/>
              <w:rPr>
                <w:rFonts w:ascii="Times New Roman" w:hAnsi="Times New Roman"/>
                <w:sz w:val="24"/>
                <w:lang w:val="kk-KZ"/>
              </w:rPr>
            </w:pPr>
          </w:p>
          <w:p w14:paraId="426DF5A1" w14:textId="77777777" w:rsidR="008E7552" w:rsidRPr="000639DD" w:rsidRDefault="008E7552" w:rsidP="000639DD">
            <w:pPr>
              <w:spacing w:line="240" w:lineRule="auto"/>
              <w:rPr>
                <w:rFonts w:ascii="Times New Roman" w:hAnsi="Times New Roman"/>
                <w:sz w:val="24"/>
                <w:lang w:val="kk-KZ"/>
              </w:rPr>
            </w:pPr>
          </w:p>
          <w:p w14:paraId="0F74F8B5" w14:textId="77777777" w:rsidR="008E7552" w:rsidRPr="000639DD" w:rsidRDefault="008E7552" w:rsidP="000639DD">
            <w:pPr>
              <w:spacing w:line="240" w:lineRule="auto"/>
              <w:rPr>
                <w:rFonts w:ascii="Times New Roman" w:hAnsi="Times New Roman"/>
                <w:sz w:val="24"/>
                <w:lang w:val="kk-KZ"/>
              </w:rPr>
            </w:pPr>
          </w:p>
          <w:p w14:paraId="1575FBB7" w14:textId="77777777" w:rsidR="008E7552" w:rsidRPr="000639DD" w:rsidRDefault="008E7552" w:rsidP="000639DD">
            <w:pPr>
              <w:spacing w:line="240" w:lineRule="auto"/>
              <w:rPr>
                <w:rFonts w:ascii="Times New Roman" w:hAnsi="Times New Roman"/>
                <w:sz w:val="24"/>
                <w:lang w:val="kk-KZ"/>
              </w:rPr>
            </w:pPr>
          </w:p>
          <w:p w14:paraId="6A466BA7" w14:textId="77777777" w:rsidR="008E7552" w:rsidRPr="000639DD" w:rsidRDefault="008E7552" w:rsidP="000639DD">
            <w:pPr>
              <w:spacing w:line="240" w:lineRule="auto"/>
              <w:rPr>
                <w:rFonts w:ascii="Times New Roman" w:hAnsi="Times New Roman"/>
                <w:sz w:val="24"/>
                <w:lang w:val="kk-KZ"/>
              </w:rPr>
            </w:pPr>
          </w:p>
          <w:p w14:paraId="2A9CCD25" w14:textId="77777777" w:rsidR="008E7552" w:rsidRPr="000639DD" w:rsidRDefault="008E7552" w:rsidP="000639DD">
            <w:pPr>
              <w:spacing w:line="240" w:lineRule="auto"/>
              <w:rPr>
                <w:rFonts w:ascii="Times New Roman" w:hAnsi="Times New Roman"/>
                <w:sz w:val="24"/>
                <w:lang w:val="kk-KZ"/>
              </w:rPr>
            </w:pPr>
          </w:p>
          <w:p w14:paraId="2E0D551E" w14:textId="77777777" w:rsidR="008E7552" w:rsidRPr="000639DD" w:rsidRDefault="008E7552" w:rsidP="000639DD">
            <w:pPr>
              <w:spacing w:line="240" w:lineRule="auto"/>
              <w:rPr>
                <w:rFonts w:ascii="Times New Roman" w:hAnsi="Times New Roman"/>
                <w:sz w:val="24"/>
                <w:lang w:val="kk-KZ"/>
              </w:rPr>
            </w:pPr>
          </w:p>
          <w:p w14:paraId="5C5037F4" w14:textId="77777777" w:rsidR="001D602D" w:rsidRPr="000639DD" w:rsidRDefault="001D0E31" w:rsidP="000639DD">
            <w:pPr>
              <w:spacing w:line="240" w:lineRule="auto"/>
              <w:rPr>
                <w:rFonts w:ascii="Times New Roman" w:hAnsi="Times New Roman"/>
                <w:lang w:val="kk-KZ"/>
              </w:rPr>
            </w:pPr>
            <w:r w:rsidRPr="000639DD">
              <w:rPr>
                <w:rFonts w:ascii="Times New Roman" w:hAnsi="Times New Roman"/>
                <w:sz w:val="24"/>
                <w:lang w:val="kk-KZ"/>
              </w:rPr>
              <w:t xml:space="preserve">4.2.4.1 аңыз, шешендік сөз, батырлар жыры,  фантастикалық әңгімелердің жанрлық ерекшеліктерін анықтау  </w:t>
            </w:r>
          </w:p>
          <w:p w14:paraId="0C7F7059" w14:textId="77777777" w:rsidR="001D602D" w:rsidRPr="000639DD" w:rsidRDefault="001D602D" w:rsidP="000639DD">
            <w:pPr>
              <w:spacing w:line="240" w:lineRule="auto"/>
              <w:rPr>
                <w:rFonts w:ascii="Times New Roman" w:hAnsi="Times New Roman"/>
                <w:lang w:val="kk-KZ"/>
              </w:rPr>
            </w:pPr>
          </w:p>
          <w:p w14:paraId="1005BE9B" w14:textId="77777777" w:rsidR="001D602D" w:rsidRPr="000639DD" w:rsidRDefault="001D602D" w:rsidP="000639DD">
            <w:pPr>
              <w:spacing w:line="240" w:lineRule="auto"/>
              <w:rPr>
                <w:rFonts w:ascii="Times New Roman" w:hAnsi="Times New Roman"/>
                <w:lang w:val="kk-KZ"/>
              </w:rPr>
            </w:pPr>
          </w:p>
          <w:p w14:paraId="476E0398" w14:textId="77777777" w:rsidR="001D602D" w:rsidRPr="000639DD" w:rsidRDefault="001D602D" w:rsidP="000639DD">
            <w:pPr>
              <w:spacing w:line="240" w:lineRule="auto"/>
              <w:rPr>
                <w:rFonts w:ascii="Times New Roman" w:hAnsi="Times New Roman"/>
                <w:lang w:val="kk-KZ"/>
              </w:rPr>
            </w:pPr>
          </w:p>
          <w:p w14:paraId="628CBC67" w14:textId="77777777" w:rsidR="001D602D" w:rsidRPr="000639DD" w:rsidRDefault="001D602D" w:rsidP="000639DD">
            <w:pPr>
              <w:spacing w:line="240" w:lineRule="auto"/>
              <w:rPr>
                <w:rFonts w:ascii="Times New Roman" w:hAnsi="Times New Roman"/>
                <w:lang w:val="kk-KZ"/>
              </w:rPr>
            </w:pPr>
          </w:p>
          <w:p w14:paraId="4C24A19F" w14:textId="77777777" w:rsidR="001D602D" w:rsidRPr="000639DD" w:rsidRDefault="001D602D" w:rsidP="000639DD">
            <w:pPr>
              <w:spacing w:line="240" w:lineRule="auto"/>
              <w:rPr>
                <w:rFonts w:ascii="Times New Roman" w:hAnsi="Times New Roman"/>
                <w:lang w:val="kk-KZ"/>
              </w:rPr>
            </w:pPr>
          </w:p>
          <w:p w14:paraId="34592150" w14:textId="77777777" w:rsidR="001D602D" w:rsidRPr="000639DD" w:rsidRDefault="001D602D" w:rsidP="000639DD">
            <w:pPr>
              <w:spacing w:line="240" w:lineRule="auto"/>
              <w:rPr>
                <w:rFonts w:ascii="Times New Roman" w:hAnsi="Times New Roman"/>
                <w:lang w:val="kk-KZ"/>
              </w:rPr>
            </w:pPr>
          </w:p>
        </w:tc>
        <w:tc>
          <w:tcPr>
            <w:tcW w:w="4423" w:type="dxa"/>
          </w:tcPr>
          <w:p w14:paraId="5A5FB7A7" w14:textId="77777777" w:rsidR="00322974" w:rsidRPr="000639DD" w:rsidRDefault="00242928" w:rsidP="000639DD">
            <w:pPr>
              <w:spacing w:line="240" w:lineRule="auto"/>
              <w:rPr>
                <w:rFonts w:ascii="Times New Roman" w:hAnsi="Times New Roman"/>
                <w:b/>
                <w:u w:val="single"/>
                <w:lang w:val="kk-KZ"/>
              </w:rPr>
            </w:pPr>
            <w:r w:rsidRPr="000639DD">
              <w:rPr>
                <w:rFonts w:ascii="Times New Roman" w:hAnsi="Times New Roman"/>
                <w:b/>
                <w:u w:val="single"/>
                <w:lang w:val="kk-KZ"/>
              </w:rPr>
              <w:lastRenderedPageBreak/>
              <w:t>Шежірелер сыр шерткенде</w:t>
            </w:r>
          </w:p>
          <w:p w14:paraId="55D8943A" w14:textId="77777777" w:rsidR="00C25127" w:rsidRPr="000639DD" w:rsidRDefault="00C25127" w:rsidP="000639DD">
            <w:pPr>
              <w:spacing w:line="240" w:lineRule="auto"/>
              <w:rPr>
                <w:rFonts w:ascii="Times New Roman" w:hAnsi="Times New Roman"/>
                <w:b/>
                <w:lang w:val="kk-KZ"/>
              </w:rPr>
            </w:pPr>
          </w:p>
          <w:p w14:paraId="25156759" w14:textId="1898127C" w:rsidR="00242928" w:rsidRPr="000639DD" w:rsidRDefault="00132198" w:rsidP="000639DD">
            <w:pPr>
              <w:spacing w:line="240" w:lineRule="auto"/>
              <w:jc w:val="both"/>
              <w:rPr>
                <w:rFonts w:ascii="Times New Roman" w:hAnsi="Times New Roman"/>
                <w:lang w:val="kk-KZ"/>
              </w:rPr>
            </w:pPr>
            <w:r w:rsidRPr="000639DD">
              <w:rPr>
                <w:rFonts w:ascii="Times New Roman" w:hAnsi="Times New Roman"/>
                <w:b/>
                <w:lang w:val="kk-KZ"/>
              </w:rPr>
              <w:t xml:space="preserve">(Ұ) </w:t>
            </w:r>
            <w:r w:rsidR="00C80834" w:rsidRPr="000639DD">
              <w:rPr>
                <w:rFonts w:ascii="Times New Roman" w:hAnsi="Times New Roman"/>
                <w:lang w:val="kk-KZ"/>
              </w:rPr>
              <w:t>Оқушыларға</w:t>
            </w:r>
            <w:r w:rsidR="00C80834" w:rsidRPr="000639DD">
              <w:rPr>
                <w:rFonts w:ascii="Times New Roman" w:hAnsi="Times New Roman"/>
                <w:b/>
                <w:lang w:val="kk-KZ"/>
              </w:rPr>
              <w:t xml:space="preserve"> </w:t>
            </w:r>
            <w:r w:rsidR="00857E24" w:rsidRPr="000639DD">
              <w:rPr>
                <w:rFonts w:ascii="Times New Roman" w:hAnsi="Times New Roman"/>
                <w:b/>
                <w:lang w:val="kk-KZ"/>
              </w:rPr>
              <w:t>Шайтанкөл</w:t>
            </w:r>
            <w:r w:rsidRPr="000639DD">
              <w:rPr>
                <w:rFonts w:ascii="Times New Roman" w:hAnsi="Times New Roman"/>
                <w:b/>
                <w:lang w:val="kk-KZ"/>
              </w:rPr>
              <w:t xml:space="preserve"> </w:t>
            </w:r>
            <w:r w:rsidRPr="000639DD">
              <w:rPr>
                <w:rFonts w:ascii="Times New Roman" w:hAnsi="Times New Roman"/>
                <w:lang w:val="kk-KZ"/>
              </w:rPr>
              <w:t>туралы аңызды тыңдау</w:t>
            </w:r>
            <w:r w:rsidR="00857E24" w:rsidRPr="000639DD">
              <w:rPr>
                <w:rFonts w:ascii="Times New Roman" w:hAnsi="Times New Roman"/>
                <w:lang w:val="kk-KZ"/>
              </w:rPr>
              <w:t xml:space="preserve"> ұсынылады</w:t>
            </w:r>
            <w:r w:rsidRPr="000639DD">
              <w:rPr>
                <w:rFonts w:ascii="Times New Roman" w:hAnsi="Times New Roman"/>
                <w:lang w:val="kk-KZ"/>
              </w:rPr>
              <w:t xml:space="preserve">. </w:t>
            </w:r>
          </w:p>
          <w:p w14:paraId="412A8777" w14:textId="423C3D2F" w:rsidR="00857E24" w:rsidRPr="000639DD" w:rsidRDefault="00857E24" w:rsidP="000639DD">
            <w:pPr>
              <w:spacing w:line="240" w:lineRule="auto"/>
              <w:ind w:firstLine="160"/>
              <w:jc w:val="both"/>
              <w:rPr>
                <w:rFonts w:ascii="Times New Roman" w:hAnsi="Times New Roman"/>
                <w:lang w:val="kk-KZ"/>
              </w:rPr>
            </w:pPr>
            <w:r w:rsidRPr="000639DD">
              <w:rPr>
                <w:rFonts w:ascii="Times New Roman" w:hAnsi="Times New Roman"/>
                <w:lang w:val="kk-KZ"/>
              </w:rPr>
              <w:t xml:space="preserve">Баяғыда бір байдың Сұлушаш есімді қызы болыпты. Сол байдың есігінде жүрген құлы Тезек пен күңі Шұнақ қосылып,  Алтай деген ұл туады. Сөйтіп, Алтай да Сұлушаш та ержетеді. Өсе келе бір жылы туған екі жас бір </w:t>
            </w:r>
            <w:r w:rsidR="0063194B" w:rsidRPr="000639DD">
              <w:rPr>
                <w:rFonts w:ascii="Times New Roman" w:hAnsi="Times New Roman"/>
                <w:lang w:val="kk-KZ"/>
              </w:rPr>
              <w:t xml:space="preserve">- </w:t>
            </w:r>
            <w:r w:rsidRPr="000639DD">
              <w:rPr>
                <w:rFonts w:ascii="Times New Roman" w:hAnsi="Times New Roman"/>
                <w:lang w:val="kk-KZ"/>
              </w:rPr>
              <w:t>бірін ұнатып қалады. Б</w:t>
            </w:r>
            <w:r w:rsidR="0063194B" w:rsidRPr="000639DD">
              <w:rPr>
                <w:rFonts w:ascii="Times New Roman" w:hAnsi="Times New Roman"/>
                <w:lang w:val="kk-KZ"/>
              </w:rPr>
              <w:t>ірақ бай қызын кедейге беруші ме</w:t>
            </w:r>
            <w:r w:rsidRPr="000639DD">
              <w:rPr>
                <w:rFonts w:ascii="Times New Roman" w:hAnsi="Times New Roman"/>
                <w:lang w:val="kk-KZ"/>
              </w:rPr>
              <w:t xml:space="preserve"> еді! Содан Алтайдың Қайсар деген досы бар, Сұлушаш үшеуі бірігіп елден қашады. </w:t>
            </w:r>
          </w:p>
          <w:p w14:paraId="179BBAAC" w14:textId="77777777" w:rsidR="00857E24" w:rsidRPr="000639DD" w:rsidRDefault="00857E24" w:rsidP="000639DD">
            <w:pPr>
              <w:spacing w:line="240" w:lineRule="auto"/>
              <w:ind w:firstLine="160"/>
              <w:jc w:val="both"/>
              <w:rPr>
                <w:rFonts w:ascii="Times New Roman" w:hAnsi="Times New Roman"/>
                <w:lang w:val="kk-KZ"/>
              </w:rPr>
            </w:pPr>
            <w:r w:rsidRPr="000639DD">
              <w:rPr>
                <w:rFonts w:ascii="Times New Roman" w:hAnsi="Times New Roman"/>
                <w:lang w:val="kk-KZ"/>
              </w:rPr>
              <w:t xml:space="preserve">Олар қашып барып, Қарқаралы маңайындағы Жиренсақал деген жерді мекендейді. Сол жерге аң аулап, құс ұстап күндерін көреді. </w:t>
            </w:r>
          </w:p>
          <w:p w14:paraId="4C55152D" w14:textId="637111D9" w:rsidR="00857E24" w:rsidRPr="000639DD" w:rsidRDefault="00857E24" w:rsidP="000639DD">
            <w:pPr>
              <w:spacing w:line="240" w:lineRule="auto"/>
              <w:ind w:firstLine="160"/>
              <w:jc w:val="both"/>
              <w:rPr>
                <w:rFonts w:ascii="Times New Roman" w:hAnsi="Times New Roman"/>
                <w:lang w:val="kk-KZ"/>
              </w:rPr>
            </w:pPr>
            <w:r w:rsidRPr="000639DD">
              <w:rPr>
                <w:rFonts w:ascii="Times New Roman" w:hAnsi="Times New Roman"/>
                <w:lang w:val="kk-KZ"/>
              </w:rPr>
              <w:t>Бір күні Алтай құс аулап жүріп, бір үлкен құз-жартасқа кездеседі. Сол құздың қия шыңына бүркіт ұя салған екен. Алтай соған шығып бүркі</w:t>
            </w:r>
            <w:r w:rsidR="0063194B" w:rsidRPr="000639DD">
              <w:rPr>
                <w:rFonts w:ascii="Times New Roman" w:hAnsi="Times New Roman"/>
                <w:lang w:val="kk-KZ"/>
              </w:rPr>
              <w:t>ттің балапанын алмақшы болады. Б</w:t>
            </w:r>
            <w:r w:rsidRPr="000639DD">
              <w:rPr>
                <w:rFonts w:ascii="Times New Roman" w:hAnsi="Times New Roman"/>
                <w:lang w:val="kk-KZ"/>
              </w:rPr>
              <w:t xml:space="preserve">ірақ жолы болмай, шың басынан шыңырауға құлайды. </w:t>
            </w:r>
          </w:p>
          <w:p w14:paraId="771A3E21" w14:textId="371F2060" w:rsidR="00857E24" w:rsidRPr="000639DD" w:rsidRDefault="00857E24" w:rsidP="000639DD">
            <w:pPr>
              <w:spacing w:line="240" w:lineRule="auto"/>
              <w:ind w:firstLine="160"/>
              <w:jc w:val="both"/>
              <w:rPr>
                <w:rFonts w:ascii="Times New Roman" w:hAnsi="Times New Roman"/>
                <w:lang w:val="kk-KZ"/>
              </w:rPr>
            </w:pPr>
            <w:r w:rsidRPr="000639DD">
              <w:rPr>
                <w:rFonts w:ascii="Times New Roman" w:hAnsi="Times New Roman"/>
                <w:lang w:val="kk-KZ"/>
              </w:rPr>
              <w:t xml:space="preserve">Бұл шақта Сұлушаш Тескентаста сырнай тартып отырады. Кенет ту сыртынан ырылдаған дауыс естіледі. Жалт қараса, артында арыстан тұр екен. (Ерте кездерде Сарыарқада арыстан да жолбарыс та </w:t>
            </w:r>
            <w:r w:rsidRPr="000639DD">
              <w:rPr>
                <w:rFonts w:ascii="Times New Roman" w:hAnsi="Times New Roman"/>
                <w:lang w:val="kk-KZ"/>
              </w:rPr>
              <w:lastRenderedPageBreak/>
              <w:t>жортып мекен еткен). Қыз қорыққаннан көлге құлап к</w:t>
            </w:r>
            <w:r w:rsidR="0080461B" w:rsidRPr="000639DD">
              <w:rPr>
                <w:rFonts w:ascii="Times New Roman" w:hAnsi="Times New Roman"/>
                <w:lang w:val="kk-KZ"/>
              </w:rPr>
              <w:t>е</w:t>
            </w:r>
            <w:r w:rsidRPr="000639DD">
              <w:rPr>
                <w:rFonts w:ascii="Times New Roman" w:hAnsi="Times New Roman"/>
                <w:lang w:val="kk-KZ"/>
              </w:rPr>
              <w:t xml:space="preserve">теді. </w:t>
            </w:r>
          </w:p>
          <w:p w14:paraId="44CE6F93" w14:textId="77A62094" w:rsidR="00857E24" w:rsidRPr="000639DD" w:rsidRDefault="00857E24" w:rsidP="000639DD">
            <w:pPr>
              <w:spacing w:line="240" w:lineRule="auto"/>
              <w:ind w:firstLine="160"/>
              <w:jc w:val="both"/>
              <w:rPr>
                <w:rFonts w:ascii="Times New Roman" w:hAnsi="Times New Roman"/>
                <w:lang w:val="kk-KZ"/>
              </w:rPr>
            </w:pPr>
            <w:r w:rsidRPr="000639DD">
              <w:rPr>
                <w:rFonts w:ascii="Times New Roman" w:hAnsi="Times New Roman"/>
                <w:lang w:val="kk-KZ"/>
              </w:rPr>
              <w:t>Қайсар Сұлушашты іздеп, осы жерге келсе, көлдің бетінде қыздың көйлегі мен тақиясы жүзіп жүред</w:t>
            </w:r>
            <w:r w:rsidR="0063194B" w:rsidRPr="000639DD">
              <w:rPr>
                <w:rFonts w:ascii="Times New Roman" w:hAnsi="Times New Roman"/>
                <w:lang w:val="kk-KZ"/>
              </w:rPr>
              <w:t>і. Достарынан айырылып, қайғыр</w:t>
            </w:r>
            <w:r w:rsidRPr="000639DD">
              <w:rPr>
                <w:rFonts w:ascii="Times New Roman" w:hAnsi="Times New Roman"/>
                <w:lang w:val="kk-KZ"/>
              </w:rPr>
              <w:t xml:space="preserve">ған Қайсар да ендігі өмірдің мәні қалмады деп, жартастан көлге құлап өледі. </w:t>
            </w:r>
          </w:p>
          <w:p w14:paraId="3E9B3058" w14:textId="77777777" w:rsidR="00857E24" w:rsidRPr="000639DD" w:rsidRDefault="00857E24" w:rsidP="000639DD">
            <w:pPr>
              <w:spacing w:line="240" w:lineRule="auto"/>
              <w:ind w:firstLine="160"/>
              <w:jc w:val="both"/>
              <w:rPr>
                <w:rFonts w:ascii="Times New Roman" w:hAnsi="Times New Roman"/>
                <w:lang w:val="kk-KZ"/>
              </w:rPr>
            </w:pPr>
            <w:r w:rsidRPr="000639DD">
              <w:rPr>
                <w:rFonts w:ascii="Times New Roman" w:hAnsi="Times New Roman"/>
                <w:lang w:val="kk-KZ"/>
              </w:rPr>
              <w:t>Содан бері үш жасты қыршынынан қиған бұл көл «Шайтанкөл» атаныпты.</w:t>
            </w:r>
          </w:p>
          <w:p w14:paraId="629A86EB" w14:textId="77777777" w:rsidR="00857E24" w:rsidRPr="000639DD" w:rsidRDefault="00857E24" w:rsidP="000639DD">
            <w:pPr>
              <w:spacing w:line="240" w:lineRule="auto"/>
              <w:rPr>
                <w:rFonts w:ascii="Times New Roman" w:hAnsi="Times New Roman"/>
                <w:b/>
                <w:lang w:val="kk-KZ"/>
              </w:rPr>
            </w:pPr>
          </w:p>
          <w:p w14:paraId="5D36D53D" w14:textId="3ED0EEE3" w:rsidR="00171609" w:rsidRPr="000639DD" w:rsidRDefault="00857E24" w:rsidP="00D44C10">
            <w:pPr>
              <w:spacing w:line="240" w:lineRule="auto"/>
              <w:jc w:val="both"/>
              <w:rPr>
                <w:rFonts w:ascii="Times New Roman" w:hAnsi="Times New Roman"/>
                <w:b/>
                <w:lang w:val="kk-KZ"/>
              </w:rPr>
            </w:pPr>
            <w:r w:rsidRPr="000639DD">
              <w:rPr>
                <w:rFonts w:ascii="Times New Roman" w:hAnsi="Times New Roman"/>
                <w:b/>
                <w:lang w:val="kk-KZ"/>
              </w:rPr>
              <w:t xml:space="preserve"> </w:t>
            </w:r>
            <w:r w:rsidR="00132198" w:rsidRPr="000639DD">
              <w:rPr>
                <w:rFonts w:ascii="Times New Roman" w:hAnsi="Times New Roman"/>
                <w:b/>
                <w:lang w:val="kk-KZ"/>
              </w:rPr>
              <w:t xml:space="preserve">(Т) </w:t>
            </w:r>
            <w:r w:rsidR="00171609" w:rsidRPr="00EA100B">
              <w:rPr>
                <w:rFonts w:ascii="Times New Roman" w:hAnsi="Times New Roman"/>
                <w:sz w:val="24"/>
                <w:lang w:val="kk-KZ"/>
              </w:rPr>
              <w:t xml:space="preserve">«Үш қадамдық сұхбат» әдісі арқылы өз ойы мен  сезімін, көзқарасын өмірде болатын шығармадағы </w:t>
            </w:r>
            <w:r w:rsidR="00581D2B" w:rsidRPr="00EA100B">
              <w:rPr>
                <w:rFonts w:ascii="Times New Roman" w:hAnsi="Times New Roman"/>
                <w:sz w:val="24"/>
                <w:lang w:val="kk-KZ"/>
              </w:rPr>
              <w:t xml:space="preserve">ұқсас </w:t>
            </w:r>
            <w:r w:rsidR="00171609" w:rsidRPr="00EA100B">
              <w:rPr>
                <w:rFonts w:ascii="Times New Roman" w:hAnsi="Times New Roman"/>
                <w:sz w:val="24"/>
                <w:lang w:val="kk-KZ"/>
              </w:rPr>
              <w:t>оқиғалармен салыстыра отырып білдіреді.</w:t>
            </w:r>
          </w:p>
          <w:p w14:paraId="508722A9" w14:textId="77777777" w:rsidR="008E7552" w:rsidRPr="000639DD" w:rsidRDefault="008E7552" w:rsidP="000639DD">
            <w:pPr>
              <w:spacing w:line="240" w:lineRule="auto"/>
              <w:rPr>
                <w:rFonts w:ascii="Times New Roman" w:hAnsi="Times New Roman"/>
                <w:b/>
                <w:sz w:val="24"/>
                <w:lang w:val="kk-KZ"/>
              </w:rPr>
            </w:pPr>
          </w:p>
          <w:p w14:paraId="7A6A41ED" w14:textId="6972C8D3" w:rsidR="001D0E31" w:rsidRPr="000639DD" w:rsidRDefault="001C6516" w:rsidP="00D44C10">
            <w:pPr>
              <w:spacing w:line="240" w:lineRule="auto"/>
              <w:jc w:val="both"/>
              <w:rPr>
                <w:rFonts w:ascii="Times New Roman" w:hAnsi="Times New Roman"/>
                <w:b/>
                <w:sz w:val="18"/>
                <w:szCs w:val="18"/>
                <w:lang w:val="kk-KZ"/>
              </w:rPr>
            </w:pPr>
            <w:r w:rsidRPr="00E22FC5">
              <w:rPr>
                <w:rFonts w:ascii="Times New Roman" w:hAnsi="Times New Roman"/>
                <w:b/>
                <w:sz w:val="24"/>
                <w:lang w:val="kk-KZ"/>
              </w:rPr>
              <w:t>(</w:t>
            </w:r>
            <w:r w:rsidR="001734FD" w:rsidRPr="00E22FC5">
              <w:rPr>
                <w:rFonts w:ascii="Times New Roman" w:hAnsi="Times New Roman"/>
                <w:b/>
                <w:sz w:val="24"/>
                <w:lang w:val="kk-KZ"/>
              </w:rPr>
              <w:t>Т</w:t>
            </w:r>
            <w:r w:rsidRPr="00E22FC5">
              <w:rPr>
                <w:rFonts w:ascii="Times New Roman" w:hAnsi="Times New Roman"/>
                <w:b/>
                <w:sz w:val="24"/>
                <w:lang w:val="kk-KZ"/>
              </w:rPr>
              <w:t>)</w:t>
            </w:r>
            <w:r w:rsidRPr="00E22FC5">
              <w:rPr>
                <w:rFonts w:ascii="Times New Roman" w:hAnsi="Times New Roman"/>
                <w:b/>
                <w:sz w:val="18"/>
                <w:szCs w:val="18"/>
                <w:lang w:val="kk-KZ"/>
              </w:rPr>
              <w:t xml:space="preserve"> </w:t>
            </w:r>
            <w:r w:rsidR="001D0E31" w:rsidRPr="00E22FC5">
              <w:rPr>
                <w:rFonts w:ascii="Times New Roman" w:hAnsi="Times New Roman"/>
                <w:sz w:val="24"/>
                <w:lang w:val="kk-KZ"/>
              </w:rPr>
              <w:t xml:space="preserve">«Шеңбердегі әңгіме» әдісімен </w:t>
            </w:r>
            <w:r w:rsidR="00F06654" w:rsidRPr="00E45D65">
              <w:rPr>
                <w:rFonts w:ascii="Times New Roman" w:hAnsi="Times New Roman"/>
                <w:b/>
                <w:sz w:val="24"/>
                <w:lang w:val="kk-KZ"/>
              </w:rPr>
              <w:t>«Ұмай ана»</w:t>
            </w:r>
            <w:r w:rsidR="00F06654" w:rsidRPr="00E45D65">
              <w:rPr>
                <w:rFonts w:ascii="Times New Roman" w:hAnsi="Times New Roman"/>
                <w:b/>
                <w:sz w:val="18"/>
                <w:szCs w:val="18"/>
                <w:lang w:val="kk-KZ"/>
              </w:rPr>
              <w:t xml:space="preserve"> </w:t>
            </w:r>
            <w:r w:rsidR="00F06654" w:rsidRPr="00EA100B">
              <w:rPr>
                <w:rFonts w:ascii="Times New Roman" w:hAnsi="Times New Roman"/>
                <w:b/>
                <w:sz w:val="24"/>
                <w:lang w:val="kk-KZ"/>
              </w:rPr>
              <w:t>а</w:t>
            </w:r>
            <w:r w:rsidR="001D0E31" w:rsidRPr="00201135">
              <w:rPr>
                <w:rFonts w:ascii="Times New Roman" w:hAnsi="Times New Roman"/>
                <w:sz w:val="24"/>
                <w:lang w:val="kk-KZ"/>
              </w:rPr>
              <w:t>ңызд</w:t>
            </w:r>
            <w:r w:rsidR="001D0E31" w:rsidRPr="00E45D65">
              <w:rPr>
                <w:rFonts w:ascii="Times New Roman" w:hAnsi="Times New Roman"/>
                <w:sz w:val="24"/>
                <w:lang w:val="kk-KZ"/>
              </w:rPr>
              <w:t xml:space="preserve">ың мазмұнын бөліктерге бөліп оқи отырып, талдайды. </w:t>
            </w:r>
            <w:r w:rsidR="00112AF9">
              <w:rPr>
                <w:rFonts w:ascii="Times New Roman" w:hAnsi="Times New Roman"/>
                <w:sz w:val="24"/>
                <w:lang w:val="kk-KZ"/>
              </w:rPr>
              <w:t xml:space="preserve"> Шығарманың </w:t>
            </w:r>
            <w:r w:rsidR="001734FD" w:rsidRPr="00E45D65">
              <w:rPr>
                <w:rFonts w:ascii="Times New Roman" w:hAnsi="Times New Roman"/>
                <w:sz w:val="24"/>
                <w:lang w:val="kk-KZ"/>
              </w:rPr>
              <w:t>жанрлық ерекшелігін анықтайды.</w:t>
            </w:r>
            <w:r w:rsidR="001734FD" w:rsidRPr="000639DD">
              <w:rPr>
                <w:rFonts w:ascii="Times New Roman" w:hAnsi="Times New Roman"/>
                <w:sz w:val="24"/>
                <w:lang w:val="kk-KZ"/>
              </w:rPr>
              <w:t xml:space="preserve"> </w:t>
            </w:r>
          </w:p>
          <w:p w14:paraId="59701E3A" w14:textId="77777777" w:rsidR="001C6516" w:rsidRPr="00D44C10" w:rsidRDefault="001D0E31" w:rsidP="00D44C10">
            <w:pPr>
              <w:spacing w:line="240" w:lineRule="auto"/>
              <w:jc w:val="both"/>
              <w:rPr>
                <w:rFonts w:ascii="Times New Roman" w:hAnsi="Times New Roman"/>
                <w:sz w:val="20"/>
                <w:szCs w:val="20"/>
                <w:lang w:val="kk-KZ"/>
              </w:rPr>
            </w:pPr>
            <w:r w:rsidRPr="000639DD">
              <w:rPr>
                <w:rFonts w:ascii="Times New Roman" w:hAnsi="Times New Roman"/>
                <w:sz w:val="18"/>
                <w:szCs w:val="18"/>
                <w:lang w:val="kk-KZ"/>
              </w:rPr>
              <w:t xml:space="preserve">         </w:t>
            </w:r>
            <w:r w:rsidR="001C6516" w:rsidRPr="00D44C10">
              <w:rPr>
                <w:rFonts w:ascii="Times New Roman" w:hAnsi="Times New Roman"/>
                <w:sz w:val="20"/>
                <w:szCs w:val="20"/>
                <w:lang w:val="kk-KZ"/>
              </w:rPr>
              <w:t xml:space="preserve">Есте жоқ ерте заманда, алып Алтай тауын қоныстанған бір қауым жұрт болыпты. Олар жыныс орманды жамылып, аң аулап, күнелтеді екен. Бір жылы қыста кенеттен құрық бойы қар жауып, ауыр апатқа ұшырапты. Тек аю терісін жамылып, аң аулап кеткен Аю батыр ғана терең тас үңгірге тығылып аман қалыпты. </w:t>
            </w:r>
          </w:p>
          <w:p w14:paraId="3D447E19" w14:textId="77777777" w:rsidR="001C6516" w:rsidRPr="00D44C10" w:rsidRDefault="001C6516"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Қар тоқтаған соң, тас үңгірден шыққан Аю батыр «тірі қалған жан бар ма екен» деп жұтаған қауымның жұртын кезіп келе жатып, көк бөрінің бір үлкені қар астынан өлікті қазып жатқанын көреді де «араша түсейін» деп айғайлап ұмтылады. </w:t>
            </w:r>
          </w:p>
          <w:p w14:paraId="07A6558F" w14:textId="1BBE3CF4" w:rsidR="001C6516" w:rsidRPr="00D44C10" w:rsidRDefault="001C6516"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Ол таяп келгенде, көк бөрі өлікті тастай салып, көк сағым болып көкке ұшып кетеді. </w:t>
            </w:r>
          </w:p>
          <w:p w14:paraId="132D0593" w14:textId="77777777" w:rsidR="001C6516" w:rsidRPr="00D44C10" w:rsidRDefault="001C6516"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w:t>
            </w:r>
            <w:r w:rsidR="00883C14" w:rsidRPr="00D44C10">
              <w:rPr>
                <w:rFonts w:ascii="Times New Roman" w:hAnsi="Times New Roman"/>
                <w:sz w:val="20"/>
                <w:szCs w:val="20"/>
                <w:lang w:val="kk-KZ"/>
              </w:rPr>
              <w:t xml:space="preserve">Ақ қардың бетінде айдай сұлу бір қыз жатады. Бұл бөстекке оранған бойы қар үстінде </w:t>
            </w:r>
            <w:r w:rsidR="00883C14" w:rsidRPr="00D44C10">
              <w:rPr>
                <w:rFonts w:ascii="Times New Roman" w:hAnsi="Times New Roman"/>
                <w:sz w:val="20"/>
                <w:szCs w:val="20"/>
                <w:lang w:val="kk-KZ"/>
              </w:rPr>
              <w:lastRenderedPageBreak/>
              <w:t xml:space="preserve">қалған «Айсұлу» атты ару екен. Ол өкпесі бүлкілдеп, тірі жатыр, оның уыздай денесіне бөрінің тісі тимепті. </w:t>
            </w:r>
          </w:p>
          <w:p w14:paraId="413B9BD7" w14:textId="77777777" w:rsidR="00883C14" w:rsidRPr="00D44C10" w:rsidRDefault="00883C14"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Қуанышы қойнына сыймаған Аю батыр айдаладан табылған Айсұлуды көтеріп, тас үңгірге әкеледі. Бойына жан кіріп, көзін ашуын күтіп ұзақ отырады. Бірақ, ол бейне қатты ұйқыда жатқан адамдай сұлық жата береді. Күте-күте көсегесі көгеріп, шыдамы таусылған Аю батыр үңгірдің аузына шығып айналаға көз салады. Құрық бойы қар басқан төрт төңірек тып-типыл, тым-тырыс, жер бетінде қыбыр еткен жан жоқ.</w:t>
            </w:r>
            <w:r w:rsidR="001734FD" w:rsidRPr="00D44C10">
              <w:rPr>
                <w:rFonts w:ascii="Times New Roman" w:hAnsi="Times New Roman"/>
                <w:sz w:val="20"/>
                <w:szCs w:val="20"/>
                <w:lang w:val="kk-KZ"/>
              </w:rPr>
              <w:t>..</w:t>
            </w:r>
          </w:p>
          <w:p w14:paraId="26D64CDE" w14:textId="77777777" w:rsidR="00857E24" w:rsidRPr="000639DD" w:rsidRDefault="00857E24" w:rsidP="000639DD">
            <w:pPr>
              <w:spacing w:line="240" w:lineRule="auto"/>
              <w:rPr>
                <w:rFonts w:ascii="Times New Roman" w:hAnsi="Times New Roman"/>
                <w:lang w:val="kk-KZ"/>
              </w:rPr>
            </w:pPr>
          </w:p>
          <w:p w14:paraId="064F9840" w14:textId="2321A075" w:rsidR="00883C14" w:rsidRPr="000639DD" w:rsidRDefault="001734FD" w:rsidP="00D44C10">
            <w:pPr>
              <w:spacing w:line="240" w:lineRule="auto"/>
              <w:jc w:val="both"/>
              <w:rPr>
                <w:rFonts w:ascii="Times New Roman" w:hAnsi="Times New Roman"/>
                <w:sz w:val="24"/>
                <w:lang w:val="kk-KZ"/>
              </w:rPr>
            </w:pPr>
            <w:r w:rsidRPr="000639DD">
              <w:rPr>
                <w:rFonts w:ascii="Times New Roman" w:hAnsi="Times New Roman"/>
                <w:b/>
                <w:sz w:val="24"/>
                <w:lang w:val="kk-KZ"/>
              </w:rPr>
              <w:t>(</w:t>
            </w:r>
            <w:r w:rsidRPr="00E22FC5">
              <w:rPr>
                <w:rFonts w:ascii="Times New Roman" w:hAnsi="Times New Roman"/>
                <w:b/>
                <w:sz w:val="24"/>
                <w:lang w:val="kk-KZ"/>
              </w:rPr>
              <w:t>Т)</w:t>
            </w:r>
            <w:r w:rsidR="00F06654" w:rsidRPr="00E22FC5">
              <w:rPr>
                <w:rFonts w:ascii="Times New Roman" w:hAnsi="Times New Roman"/>
                <w:sz w:val="24"/>
                <w:lang w:val="kk-KZ"/>
              </w:rPr>
              <w:t xml:space="preserve"> Әр топ аңыз бен </w:t>
            </w:r>
            <w:r w:rsidR="00531642" w:rsidRPr="00E22FC5">
              <w:rPr>
                <w:rFonts w:ascii="Times New Roman" w:hAnsi="Times New Roman"/>
                <w:sz w:val="24"/>
                <w:lang w:val="kk-KZ"/>
              </w:rPr>
              <w:t xml:space="preserve">өлеңнің </w:t>
            </w:r>
            <w:r w:rsidR="00F06654" w:rsidRPr="00E45D65">
              <w:rPr>
                <w:rFonts w:ascii="Times New Roman" w:hAnsi="Times New Roman"/>
                <w:sz w:val="24"/>
                <w:lang w:val="kk-KZ"/>
              </w:rPr>
              <w:t xml:space="preserve">жанрлық ерекшеліктерін </w:t>
            </w:r>
            <w:r w:rsidRPr="00E45D65">
              <w:rPr>
                <w:rFonts w:ascii="Times New Roman" w:hAnsi="Times New Roman"/>
                <w:sz w:val="24"/>
                <w:lang w:val="kk-KZ"/>
              </w:rPr>
              <w:t>«</w:t>
            </w:r>
            <w:r w:rsidR="00F06654" w:rsidRPr="00E45D65">
              <w:rPr>
                <w:rFonts w:ascii="Times New Roman" w:hAnsi="Times New Roman"/>
                <w:sz w:val="24"/>
                <w:lang w:val="kk-KZ"/>
              </w:rPr>
              <w:t>Венн диаграммасы</w:t>
            </w:r>
            <w:r w:rsidR="00531642" w:rsidRPr="00E45D65">
              <w:rPr>
                <w:rFonts w:ascii="Times New Roman" w:hAnsi="Times New Roman"/>
                <w:sz w:val="24"/>
                <w:lang w:val="kk-KZ"/>
              </w:rPr>
              <w:t>» а</w:t>
            </w:r>
            <w:r w:rsidR="00531642" w:rsidRPr="00F86811">
              <w:rPr>
                <w:rFonts w:ascii="Times New Roman" w:hAnsi="Times New Roman"/>
                <w:sz w:val="24"/>
                <w:lang w:val="kk-KZ"/>
              </w:rPr>
              <w:t>рқылы  салыстырады.</w:t>
            </w:r>
          </w:p>
          <w:p w14:paraId="4B53D3F0" w14:textId="52EB7471" w:rsidR="00E22FC5" w:rsidRPr="00F2417D" w:rsidRDefault="00E22FC5" w:rsidP="00E22FC5">
            <w:pPr>
              <w:rPr>
                <w:rFonts w:ascii="Times New Roman" w:hAnsi="Times New Roman"/>
                <w:sz w:val="18"/>
                <w:szCs w:val="18"/>
                <w:lang w:val="kk-KZ"/>
              </w:rPr>
            </w:pPr>
            <w:r>
              <w:rPr>
                <w:rFonts w:ascii="Times New Roman" w:hAnsi="Times New Roman"/>
                <w:sz w:val="18"/>
                <w:szCs w:val="18"/>
                <w:lang w:val="kk-KZ"/>
              </w:rPr>
              <w:t xml:space="preserve">Мақал-мәтелдер: </w:t>
            </w:r>
          </w:p>
          <w:p w14:paraId="69F681D7"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Туған жердей жер болмас, туған елдей ел болмас</w:t>
            </w:r>
          </w:p>
          <w:p w14:paraId="30E00546" w14:textId="77777777" w:rsidR="00E22FC5" w:rsidRPr="00F2417D" w:rsidRDefault="00E22FC5" w:rsidP="00E22FC5">
            <w:pPr>
              <w:spacing w:line="240" w:lineRule="auto"/>
              <w:rPr>
                <w:rFonts w:ascii="Times New Roman" w:hAnsi="Times New Roman"/>
                <w:sz w:val="18"/>
                <w:szCs w:val="18"/>
                <w:lang w:val="kk-KZ"/>
              </w:rPr>
            </w:pPr>
          </w:p>
          <w:p w14:paraId="1D37250D"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Отан елдің анасы, Ел ердің анасы.</w:t>
            </w:r>
          </w:p>
          <w:p w14:paraId="6795164C" w14:textId="77777777" w:rsidR="00E22FC5" w:rsidRPr="00F2417D" w:rsidRDefault="00E22FC5" w:rsidP="00E22FC5">
            <w:pPr>
              <w:spacing w:line="240" w:lineRule="auto"/>
              <w:rPr>
                <w:rFonts w:ascii="Times New Roman" w:hAnsi="Times New Roman"/>
                <w:sz w:val="18"/>
                <w:szCs w:val="18"/>
                <w:lang w:val="kk-KZ"/>
              </w:rPr>
            </w:pPr>
          </w:p>
          <w:p w14:paraId="5D8552C0"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Отансыз адам — ормансыз бұлбұл</w:t>
            </w:r>
          </w:p>
          <w:p w14:paraId="5EC4743A" w14:textId="77777777" w:rsidR="00E22FC5" w:rsidRPr="00F2417D" w:rsidRDefault="00E22FC5" w:rsidP="00E22FC5">
            <w:pPr>
              <w:spacing w:line="240" w:lineRule="auto"/>
              <w:rPr>
                <w:rFonts w:ascii="Times New Roman" w:hAnsi="Times New Roman"/>
                <w:sz w:val="18"/>
                <w:szCs w:val="18"/>
                <w:lang w:val="kk-KZ"/>
              </w:rPr>
            </w:pPr>
          </w:p>
          <w:p w14:paraId="31ABC52A"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Отан оттан да ыстық,</w:t>
            </w:r>
          </w:p>
          <w:p w14:paraId="25B7ABE9"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жалыны бар шоқтан да ыстық.</w:t>
            </w:r>
          </w:p>
          <w:p w14:paraId="124AC058" w14:textId="77777777" w:rsidR="00E22FC5" w:rsidRPr="00F2417D" w:rsidRDefault="00E22FC5" w:rsidP="00E22FC5">
            <w:pPr>
              <w:spacing w:line="240" w:lineRule="auto"/>
              <w:rPr>
                <w:rFonts w:ascii="Times New Roman" w:hAnsi="Times New Roman"/>
                <w:sz w:val="18"/>
                <w:szCs w:val="18"/>
                <w:lang w:val="kk-KZ"/>
              </w:rPr>
            </w:pPr>
          </w:p>
          <w:p w14:paraId="58C1BA5F"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Отан қадіріне жетпеген</w:t>
            </w:r>
          </w:p>
          <w:p w14:paraId="1B17B684"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өз қадіріне жетпейді.</w:t>
            </w:r>
          </w:p>
          <w:p w14:paraId="77C19DEC" w14:textId="77777777" w:rsidR="00E22FC5" w:rsidRPr="00F2417D" w:rsidRDefault="00E22FC5" w:rsidP="00E22FC5">
            <w:pPr>
              <w:spacing w:line="240" w:lineRule="auto"/>
              <w:rPr>
                <w:rFonts w:ascii="Times New Roman" w:hAnsi="Times New Roman"/>
                <w:sz w:val="18"/>
                <w:szCs w:val="18"/>
                <w:lang w:val="kk-KZ"/>
              </w:rPr>
            </w:pPr>
          </w:p>
          <w:p w14:paraId="59D45ADF"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Отансыз адам — ормансыз бұлбұл.</w:t>
            </w:r>
          </w:p>
          <w:p w14:paraId="42AF0BD5" w14:textId="77777777" w:rsidR="00E22FC5" w:rsidRPr="00F2417D" w:rsidRDefault="00E22FC5" w:rsidP="00E22FC5">
            <w:pPr>
              <w:spacing w:line="240" w:lineRule="auto"/>
              <w:rPr>
                <w:rFonts w:ascii="Times New Roman" w:hAnsi="Times New Roman"/>
                <w:sz w:val="18"/>
                <w:szCs w:val="18"/>
                <w:lang w:val="kk-KZ"/>
              </w:rPr>
            </w:pPr>
          </w:p>
          <w:p w14:paraId="5065B6A8" w14:textId="77777777" w:rsidR="00E22FC5" w:rsidRPr="00F2417D" w:rsidRDefault="00E22FC5" w:rsidP="00E22FC5">
            <w:pPr>
              <w:spacing w:line="240" w:lineRule="auto"/>
              <w:rPr>
                <w:rFonts w:ascii="Times New Roman" w:hAnsi="Times New Roman"/>
                <w:sz w:val="18"/>
                <w:szCs w:val="18"/>
                <w:lang w:val="kk-KZ"/>
              </w:rPr>
            </w:pPr>
            <w:r w:rsidRPr="00F2417D">
              <w:rPr>
                <w:rFonts w:ascii="Times New Roman" w:hAnsi="Times New Roman"/>
                <w:sz w:val="18"/>
                <w:szCs w:val="18"/>
                <w:lang w:val="kk-KZ"/>
              </w:rPr>
              <w:t>Сағынған елін аңсайды, Сары ала қаз көлін аңсайды.</w:t>
            </w:r>
          </w:p>
          <w:p w14:paraId="42566489" w14:textId="77777777" w:rsidR="00741D96" w:rsidRDefault="003717AC" w:rsidP="000639DD">
            <w:pPr>
              <w:spacing w:line="240" w:lineRule="auto"/>
              <w:jc w:val="both"/>
              <w:rPr>
                <w:rFonts w:ascii="Times New Roman" w:hAnsi="Times New Roman"/>
                <w:b/>
                <w:sz w:val="24"/>
                <w:lang w:val="kk-KZ"/>
              </w:rPr>
            </w:pPr>
            <w:r w:rsidRPr="003717AC">
              <w:rPr>
                <w:rFonts w:ascii="Times New Roman" w:hAnsi="Times New Roman"/>
                <w:b/>
                <w:sz w:val="24"/>
                <w:lang w:val="kk-KZ"/>
              </w:rPr>
              <w:t>(ҚБ</w:t>
            </w:r>
            <w:r w:rsidR="00FA22F2" w:rsidRPr="003717AC">
              <w:rPr>
                <w:rFonts w:ascii="Times New Roman" w:hAnsi="Times New Roman"/>
                <w:b/>
                <w:sz w:val="24"/>
                <w:lang w:val="kk-KZ"/>
              </w:rPr>
              <w:t>)</w:t>
            </w:r>
            <w:r w:rsidR="00D2430C" w:rsidRPr="000639DD">
              <w:rPr>
                <w:rFonts w:ascii="Times New Roman" w:hAnsi="Times New Roman"/>
                <w:b/>
                <w:sz w:val="24"/>
                <w:lang w:val="kk-KZ"/>
              </w:rPr>
              <w:t xml:space="preserve"> </w:t>
            </w:r>
            <w:r w:rsidR="00741D96">
              <w:rPr>
                <w:rFonts w:ascii="Times New Roman" w:hAnsi="Times New Roman"/>
                <w:b/>
                <w:sz w:val="24"/>
                <w:lang w:val="kk-KZ"/>
              </w:rPr>
              <w:t>Дескриптор:</w:t>
            </w:r>
          </w:p>
          <w:p w14:paraId="3A61B881" w14:textId="77777777" w:rsidR="002E2B1A" w:rsidRPr="00EA100B" w:rsidRDefault="00741D96" w:rsidP="00EA100B">
            <w:pPr>
              <w:spacing w:line="240" w:lineRule="auto"/>
              <w:jc w:val="both"/>
              <w:rPr>
                <w:lang w:val="kk-KZ"/>
              </w:rPr>
            </w:pPr>
            <w:r>
              <w:rPr>
                <w:rFonts w:ascii="Times New Roman" w:hAnsi="Times New Roman"/>
                <w:b/>
                <w:sz w:val="24"/>
                <w:lang w:val="kk-KZ"/>
              </w:rPr>
              <w:t xml:space="preserve">- </w:t>
            </w:r>
            <w:r w:rsidR="002E2B1A" w:rsidRPr="00EA100B">
              <w:rPr>
                <w:rFonts w:ascii="Times New Roman" w:hAnsi="Times New Roman"/>
                <w:sz w:val="24"/>
                <w:lang w:val="kk-KZ"/>
              </w:rPr>
              <w:t>мәтіннің жанрын анықтайды;</w:t>
            </w:r>
          </w:p>
          <w:p w14:paraId="5EF9C88B" w14:textId="40F66016" w:rsidR="001D602D" w:rsidRPr="000639DD" w:rsidRDefault="002E2B1A" w:rsidP="00EA100B">
            <w:pPr>
              <w:spacing w:line="240" w:lineRule="auto"/>
              <w:jc w:val="both"/>
              <w:rPr>
                <w:lang w:val="kk-KZ"/>
              </w:rPr>
            </w:pPr>
            <w:r w:rsidRPr="002E2B1A">
              <w:rPr>
                <w:rFonts w:ascii="Times New Roman" w:hAnsi="Times New Roman"/>
                <w:sz w:val="24"/>
                <w:lang w:val="kk-KZ"/>
              </w:rPr>
              <w:t>-а</w:t>
            </w:r>
            <w:r>
              <w:rPr>
                <w:rFonts w:ascii="Times New Roman" w:hAnsi="Times New Roman"/>
                <w:sz w:val="24"/>
                <w:lang w:val="kk-KZ"/>
              </w:rPr>
              <w:t>ң</w:t>
            </w:r>
            <w:r w:rsidRPr="00EA100B">
              <w:rPr>
                <w:rFonts w:ascii="Times New Roman" w:hAnsi="Times New Roman"/>
                <w:sz w:val="24"/>
                <w:lang w:val="kk-KZ"/>
              </w:rPr>
              <w:t>ыз жанрының ерекшелігін сипаттап айтады.</w:t>
            </w:r>
          </w:p>
        </w:tc>
        <w:tc>
          <w:tcPr>
            <w:tcW w:w="3827" w:type="dxa"/>
          </w:tcPr>
          <w:p w14:paraId="2F8F6CAA" w14:textId="77777777" w:rsidR="00322974" w:rsidRPr="000639DD" w:rsidRDefault="00322974" w:rsidP="000639DD">
            <w:pPr>
              <w:autoSpaceDE w:val="0"/>
              <w:autoSpaceDN w:val="0"/>
              <w:adjustRightInd w:val="0"/>
              <w:spacing w:line="240" w:lineRule="auto"/>
              <w:rPr>
                <w:rFonts w:ascii="Times New Roman" w:hAnsi="Times New Roman"/>
                <w:lang w:val="kk-KZ"/>
              </w:rPr>
            </w:pPr>
          </w:p>
          <w:p w14:paraId="763E17D0" w14:textId="77777777" w:rsidR="00132198" w:rsidRPr="000639DD" w:rsidRDefault="00132198" w:rsidP="000639DD">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Аңызды алдына ала аудиом</w:t>
            </w:r>
            <w:r w:rsidR="004976C6" w:rsidRPr="000639DD">
              <w:rPr>
                <w:rFonts w:ascii="Times New Roman" w:hAnsi="Times New Roman"/>
                <w:lang w:val="kk-KZ"/>
              </w:rPr>
              <w:t>әтін түрінде әзірлеу немесе</w:t>
            </w:r>
            <w:r w:rsidR="00857E24" w:rsidRPr="000639DD">
              <w:rPr>
                <w:rFonts w:ascii="Times New Roman" w:hAnsi="Times New Roman"/>
                <w:lang w:val="kk-KZ"/>
              </w:rPr>
              <w:t xml:space="preserve"> мұғалімнің қолжетімді ресуртарын</w:t>
            </w:r>
            <w:r w:rsidR="004976C6" w:rsidRPr="000639DD">
              <w:rPr>
                <w:rFonts w:ascii="Times New Roman" w:hAnsi="Times New Roman"/>
                <w:lang w:val="kk-KZ"/>
              </w:rPr>
              <w:t xml:space="preserve"> дайын үлгі қолдану ұсынылады.</w:t>
            </w:r>
          </w:p>
          <w:p w14:paraId="472477B4"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5D111905"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73F9AC7B"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4C5AD874"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542EB806"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1F56AEE0"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5B7F820B"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45ACC274"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0FACA98B"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6DF10552"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52661419"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311DDFEB"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6224163B" w14:textId="77777777" w:rsidR="00171609" w:rsidRPr="000639DD" w:rsidRDefault="00171609" w:rsidP="000639DD">
            <w:pPr>
              <w:autoSpaceDE w:val="0"/>
              <w:autoSpaceDN w:val="0"/>
              <w:adjustRightInd w:val="0"/>
              <w:spacing w:line="240" w:lineRule="auto"/>
              <w:rPr>
                <w:rFonts w:ascii="Times New Roman" w:hAnsi="Times New Roman"/>
                <w:lang w:val="kk-KZ"/>
              </w:rPr>
            </w:pPr>
          </w:p>
          <w:p w14:paraId="4ACB7452" w14:textId="50B40F88" w:rsidR="00171609" w:rsidRPr="000639DD" w:rsidRDefault="006061C8" w:rsidP="000639DD">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Мұғалім оқушыларды төрт - төрттен</w:t>
            </w:r>
            <w:r w:rsidR="00171609" w:rsidRPr="000639DD">
              <w:rPr>
                <w:rFonts w:ascii="Times New Roman" w:hAnsi="Times New Roman"/>
                <w:lang w:val="kk-KZ"/>
              </w:rPr>
              <w:t xml:space="preserve">  топ</w:t>
            </w:r>
            <w:r w:rsidR="00531642" w:rsidRPr="000639DD">
              <w:rPr>
                <w:rFonts w:ascii="Times New Roman" w:hAnsi="Times New Roman"/>
                <w:lang w:val="kk-KZ"/>
              </w:rPr>
              <w:t>та</w:t>
            </w:r>
            <w:r w:rsidR="00134F9A">
              <w:rPr>
                <w:rFonts w:ascii="Times New Roman" w:hAnsi="Times New Roman"/>
                <w:lang w:val="kk-KZ"/>
              </w:rPr>
              <w:t xml:space="preserve">рға бөледі </w:t>
            </w:r>
            <w:r w:rsidR="00531642" w:rsidRPr="000639DD">
              <w:rPr>
                <w:rFonts w:ascii="Times New Roman" w:hAnsi="Times New Roman"/>
                <w:lang w:val="kk-KZ"/>
              </w:rPr>
              <w:t xml:space="preserve"> және</w:t>
            </w:r>
            <w:r w:rsidR="00581D2B">
              <w:rPr>
                <w:rFonts w:ascii="Times New Roman" w:hAnsi="Times New Roman"/>
                <w:lang w:val="kk-KZ"/>
              </w:rPr>
              <w:t xml:space="preserve"> әр топтың ішінде</w:t>
            </w:r>
            <w:r w:rsidR="00531642" w:rsidRPr="000639DD">
              <w:rPr>
                <w:rFonts w:ascii="Times New Roman" w:hAnsi="Times New Roman"/>
                <w:lang w:val="kk-KZ"/>
              </w:rPr>
              <w:t xml:space="preserve"> </w:t>
            </w:r>
            <w:r w:rsidR="00171609" w:rsidRPr="000639DD">
              <w:rPr>
                <w:rFonts w:ascii="Times New Roman" w:hAnsi="Times New Roman"/>
                <w:lang w:val="kk-KZ"/>
              </w:rPr>
              <w:t xml:space="preserve"> жұптарға  бөледі: А және Б, В және Г. </w:t>
            </w:r>
          </w:p>
          <w:p w14:paraId="7A3A4620" w14:textId="47F1E2B9" w:rsidR="00171609" w:rsidRPr="000639DD" w:rsidRDefault="0019251C" w:rsidP="000639DD">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1 қадам А және Б, ал В  және Г оқушылары өзара сұқбат жүргізеді</w:t>
            </w:r>
            <w:r w:rsidR="00171609" w:rsidRPr="000639DD">
              <w:rPr>
                <w:rFonts w:ascii="Times New Roman" w:hAnsi="Times New Roman"/>
                <w:lang w:val="kk-KZ"/>
              </w:rPr>
              <w:t xml:space="preserve">. </w:t>
            </w:r>
          </w:p>
          <w:p w14:paraId="28A13FC0" w14:textId="422B9011" w:rsidR="00171609" w:rsidRPr="000639DD" w:rsidRDefault="00171609" w:rsidP="000639DD">
            <w:pPr>
              <w:autoSpaceDE w:val="0"/>
              <w:autoSpaceDN w:val="0"/>
              <w:adjustRightInd w:val="0"/>
              <w:spacing w:line="240" w:lineRule="auto"/>
              <w:rPr>
                <w:rFonts w:ascii="Times New Roman" w:hAnsi="Times New Roman"/>
                <w:lang w:val="kk-KZ"/>
              </w:rPr>
            </w:pPr>
            <w:r w:rsidRPr="000639DD">
              <w:rPr>
                <w:rFonts w:ascii="Times New Roman" w:hAnsi="Times New Roman"/>
                <w:lang w:val="kk-KZ"/>
              </w:rPr>
              <w:t>2 қадам керісінше</w:t>
            </w:r>
            <w:r w:rsidR="00581D2B">
              <w:rPr>
                <w:rFonts w:ascii="Times New Roman" w:hAnsi="Times New Roman"/>
                <w:lang w:val="kk-KZ"/>
              </w:rPr>
              <w:t xml:space="preserve"> жүргізіледі</w:t>
            </w:r>
            <w:r w:rsidRPr="000639DD">
              <w:rPr>
                <w:rFonts w:ascii="Times New Roman" w:hAnsi="Times New Roman"/>
                <w:lang w:val="kk-KZ"/>
              </w:rPr>
              <w:t xml:space="preserve">. </w:t>
            </w:r>
          </w:p>
          <w:p w14:paraId="4D17619F" w14:textId="0F58022A" w:rsidR="00171609" w:rsidRPr="000639DD" w:rsidRDefault="00171609" w:rsidP="000639DD">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3 қадам әр оқушы өз жұбы талқылаған ақпаратпен төрт адамдық топта  бөліседі.</w:t>
            </w:r>
            <w:r w:rsidR="00581D2B">
              <w:rPr>
                <w:rFonts w:ascii="Times New Roman" w:hAnsi="Times New Roman"/>
                <w:lang w:val="kk-KZ"/>
              </w:rPr>
              <w:t xml:space="preserve"> Талқылау барысында </w:t>
            </w:r>
            <w:r w:rsidR="00581D2B">
              <w:rPr>
                <w:rFonts w:ascii="Times New Roman" w:hAnsi="Times New Roman"/>
                <w:lang w:val="kk-KZ"/>
              </w:rPr>
              <w:lastRenderedPageBreak/>
              <w:t xml:space="preserve">оқушылардың </w:t>
            </w:r>
            <w:r w:rsidR="00581D2B" w:rsidRPr="00581D2B">
              <w:rPr>
                <w:rFonts w:ascii="Times New Roman" w:hAnsi="Times New Roman"/>
                <w:lang w:val="kk-KZ"/>
              </w:rPr>
              <w:t>өз ойы мен  сезімін, көзқарасын өмірде болатын шығармадағы ұқсас оқиғалармен салыстыра отырып білдір</w:t>
            </w:r>
            <w:r w:rsidR="00581D2B">
              <w:rPr>
                <w:rFonts w:ascii="Times New Roman" w:hAnsi="Times New Roman"/>
                <w:lang w:val="kk-KZ"/>
              </w:rPr>
              <w:t>у назарға алынады.</w:t>
            </w:r>
          </w:p>
          <w:p w14:paraId="1508E56F" w14:textId="77777777" w:rsidR="00857E24" w:rsidRPr="000639DD" w:rsidRDefault="00857E24" w:rsidP="000639DD">
            <w:pPr>
              <w:autoSpaceDE w:val="0"/>
              <w:autoSpaceDN w:val="0"/>
              <w:adjustRightInd w:val="0"/>
              <w:spacing w:line="240" w:lineRule="auto"/>
              <w:jc w:val="both"/>
              <w:rPr>
                <w:rFonts w:ascii="Times New Roman" w:hAnsi="Times New Roman"/>
                <w:lang w:val="kk-KZ"/>
              </w:rPr>
            </w:pPr>
            <w:r w:rsidRPr="000639DD">
              <w:rPr>
                <w:rFonts w:ascii="Times New Roman" w:hAnsi="Times New Roman"/>
                <w:i/>
                <w:lang w:val="kk-KZ"/>
              </w:rPr>
              <w:t>Саралау:</w:t>
            </w:r>
            <w:r w:rsidRPr="000639DD">
              <w:rPr>
                <w:rFonts w:ascii="Times New Roman" w:hAnsi="Times New Roman"/>
                <w:lang w:val="kk-KZ"/>
              </w:rPr>
              <w:t xml:space="preserve"> мұғалім қолдауды қажет ететін оқушыларды ескере отырып, сұхбат кезінде диалог арқылы қолдау көрсетіп отырады. </w:t>
            </w:r>
          </w:p>
          <w:p w14:paraId="1156908B" w14:textId="77777777" w:rsidR="003A0766" w:rsidRPr="000639DD" w:rsidRDefault="003A0766" w:rsidP="000639DD">
            <w:pPr>
              <w:autoSpaceDE w:val="0"/>
              <w:autoSpaceDN w:val="0"/>
              <w:adjustRightInd w:val="0"/>
              <w:spacing w:line="240" w:lineRule="auto"/>
              <w:rPr>
                <w:rFonts w:ascii="Times New Roman" w:hAnsi="Times New Roman"/>
                <w:lang w:val="kk-KZ"/>
              </w:rPr>
            </w:pPr>
          </w:p>
          <w:p w14:paraId="40F3E755" w14:textId="77777777" w:rsidR="00857E24" w:rsidRPr="000639DD" w:rsidRDefault="00857E24" w:rsidP="000639DD">
            <w:pPr>
              <w:autoSpaceDE w:val="0"/>
              <w:autoSpaceDN w:val="0"/>
              <w:adjustRightInd w:val="0"/>
              <w:spacing w:line="240" w:lineRule="auto"/>
              <w:rPr>
                <w:rFonts w:ascii="Times New Roman" w:hAnsi="Times New Roman"/>
                <w:lang w:val="kk-KZ"/>
              </w:rPr>
            </w:pPr>
          </w:p>
          <w:p w14:paraId="67FE829D" w14:textId="77777777" w:rsidR="00857E24" w:rsidRPr="000639DD" w:rsidRDefault="00857E24" w:rsidP="000639DD">
            <w:pPr>
              <w:autoSpaceDE w:val="0"/>
              <w:autoSpaceDN w:val="0"/>
              <w:adjustRightInd w:val="0"/>
              <w:spacing w:line="240" w:lineRule="auto"/>
              <w:rPr>
                <w:rFonts w:ascii="Times New Roman" w:hAnsi="Times New Roman"/>
                <w:lang w:val="kk-KZ"/>
              </w:rPr>
            </w:pPr>
          </w:p>
          <w:p w14:paraId="29E5BFF7" w14:textId="77777777" w:rsidR="00857E24" w:rsidRPr="000639DD" w:rsidRDefault="00857E24" w:rsidP="000639DD">
            <w:pPr>
              <w:autoSpaceDE w:val="0"/>
              <w:autoSpaceDN w:val="0"/>
              <w:adjustRightInd w:val="0"/>
              <w:spacing w:line="240" w:lineRule="auto"/>
              <w:rPr>
                <w:rFonts w:ascii="Times New Roman" w:hAnsi="Times New Roman"/>
                <w:lang w:val="kk-KZ"/>
              </w:rPr>
            </w:pPr>
          </w:p>
          <w:p w14:paraId="0308F6F0" w14:textId="77777777" w:rsidR="000056AD" w:rsidRPr="000639DD" w:rsidRDefault="000056AD" w:rsidP="000639DD">
            <w:pPr>
              <w:autoSpaceDE w:val="0"/>
              <w:autoSpaceDN w:val="0"/>
              <w:adjustRightInd w:val="0"/>
              <w:spacing w:line="240" w:lineRule="auto"/>
              <w:rPr>
                <w:rFonts w:ascii="Times New Roman" w:hAnsi="Times New Roman"/>
                <w:lang w:val="kk-KZ"/>
              </w:rPr>
            </w:pPr>
          </w:p>
          <w:p w14:paraId="1E98EF7E"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6C288339"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693F025D"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314A8FEA"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147FCD97"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05FEDB92"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1D3A2EFB"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5C291CD6"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30442CCA"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4276FC34"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69B620EB"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0B19C2E6"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765697C4"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73092C77"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41FBD195" w14:textId="77777777" w:rsidR="008E7552" w:rsidRPr="000639DD" w:rsidRDefault="008E7552" w:rsidP="000639DD">
            <w:pPr>
              <w:autoSpaceDE w:val="0"/>
              <w:autoSpaceDN w:val="0"/>
              <w:adjustRightInd w:val="0"/>
              <w:spacing w:line="240" w:lineRule="auto"/>
              <w:rPr>
                <w:rFonts w:ascii="Times New Roman" w:hAnsi="Times New Roman"/>
                <w:lang w:val="kk-KZ"/>
              </w:rPr>
            </w:pPr>
          </w:p>
          <w:p w14:paraId="7DED04F1" w14:textId="77777777" w:rsidR="008E7552" w:rsidRPr="000639DD" w:rsidRDefault="008E7552" w:rsidP="000639DD">
            <w:pPr>
              <w:autoSpaceDE w:val="0"/>
              <w:autoSpaceDN w:val="0"/>
              <w:adjustRightInd w:val="0"/>
              <w:spacing w:line="240" w:lineRule="auto"/>
              <w:jc w:val="both"/>
              <w:rPr>
                <w:rFonts w:ascii="Times New Roman" w:hAnsi="Times New Roman"/>
                <w:lang w:val="kk-KZ"/>
              </w:rPr>
            </w:pPr>
          </w:p>
          <w:p w14:paraId="65B946A0" w14:textId="46D10BFA" w:rsidR="003A0766" w:rsidRPr="000639DD" w:rsidRDefault="001D0E31" w:rsidP="000639DD">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Оқушылар бі</w:t>
            </w:r>
            <w:r w:rsidR="0063194B" w:rsidRPr="000639DD">
              <w:rPr>
                <w:rFonts w:ascii="Times New Roman" w:hAnsi="Times New Roman"/>
                <w:lang w:val="kk-KZ"/>
              </w:rPr>
              <w:t>р-біріне қарап отыратындай</w:t>
            </w:r>
            <w:r w:rsidRPr="000639DD">
              <w:rPr>
                <w:rFonts w:ascii="Times New Roman" w:hAnsi="Times New Roman"/>
                <w:lang w:val="kk-KZ"/>
              </w:rPr>
              <w:t xml:space="preserve"> ортаға (ішкі және сыртқы)  шеңберге  отырады.  Бір-біріне қарап отырған жұптар  өтілген тақырып бойынша   3 минут пікір</w:t>
            </w:r>
            <w:r w:rsidR="00016633">
              <w:rPr>
                <w:rFonts w:ascii="Times New Roman" w:hAnsi="Times New Roman"/>
                <w:lang w:val="kk-KZ"/>
              </w:rPr>
              <w:t xml:space="preserve"> </w:t>
            </w:r>
            <w:r w:rsidR="00115474">
              <w:rPr>
                <w:rFonts w:ascii="Times New Roman" w:hAnsi="Times New Roman"/>
                <w:lang w:val="kk-KZ"/>
              </w:rPr>
              <w:t>алмаса</w:t>
            </w:r>
            <w:r w:rsidR="00115474" w:rsidRPr="000639DD">
              <w:rPr>
                <w:rFonts w:ascii="Times New Roman" w:hAnsi="Times New Roman"/>
                <w:lang w:val="kk-KZ"/>
              </w:rPr>
              <w:t>ды</w:t>
            </w:r>
            <w:r w:rsidRPr="000639DD">
              <w:rPr>
                <w:rFonts w:ascii="Times New Roman" w:hAnsi="Times New Roman"/>
                <w:lang w:val="kk-KZ"/>
              </w:rPr>
              <w:t xml:space="preserve">. Әрбір оқушы 90 секунд сөйлейді. Уақыттың біткенін  мұғалім қызыл карточка көрсету арқылы белгі беріп отырады. Үш минут біткеннен </w:t>
            </w:r>
            <w:r w:rsidRPr="000639DD">
              <w:rPr>
                <w:rFonts w:ascii="Times New Roman" w:hAnsi="Times New Roman"/>
                <w:lang w:val="kk-KZ"/>
              </w:rPr>
              <w:lastRenderedPageBreak/>
              <w:t>кейін сыртқы топ орнынан тұрып жылжиды. Мұғалім қызыл карточканы көрсеткеннен кейін тоқтайды, басқа оқушыға  қарсы отырады. Өз ойын айтпас бұрын, өзінен бұрынғы  оқушының ойын қорытындылайды. «Сұрақ - бізден, жауап</w:t>
            </w:r>
            <w:r w:rsidR="0063194B" w:rsidRPr="000639DD">
              <w:rPr>
                <w:rFonts w:ascii="Times New Roman" w:hAnsi="Times New Roman"/>
                <w:lang w:val="kk-KZ"/>
              </w:rPr>
              <w:t xml:space="preserve"> </w:t>
            </w:r>
            <w:r w:rsidRPr="000639DD">
              <w:rPr>
                <w:rFonts w:ascii="Times New Roman" w:hAnsi="Times New Roman"/>
                <w:lang w:val="kk-KZ"/>
              </w:rPr>
              <w:t>- сізден» әдісімен сыртқы топ тағы да орнынан жылжиды. Жаңа сұхбат басталғаннан кейін алдындағы екі кісінің ойын қорытындылап айтады.</w:t>
            </w:r>
          </w:p>
          <w:p w14:paraId="0FD75659" w14:textId="77777777" w:rsidR="003A0766" w:rsidRPr="000639DD" w:rsidRDefault="001D0E31" w:rsidP="00D44C10">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Мұғалім шығарманың жанрлық ерекшелігін анықтау үшін сұрақтар үлгісін дайындайды:</w:t>
            </w:r>
          </w:p>
          <w:p w14:paraId="0C7E47A7" w14:textId="53B1DF96" w:rsidR="0063194B" w:rsidRPr="000639DD" w:rsidRDefault="0063194B" w:rsidP="000639DD">
            <w:pPr>
              <w:pStyle w:val="a9"/>
              <w:numPr>
                <w:ilvl w:val="0"/>
                <w:numId w:val="14"/>
              </w:numPr>
              <w:autoSpaceDE w:val="0"/>
              <w:autoSpaceDN w:val="0"/>
              <w:adjustRightInd w:val="0"/>
              <w:rPr>
                <w:lang w:val="kk-KZ"/>
              </w:rPr>
            </w:pPr>
            <w:r w:rsidRPr="000639DD">
              <w:rPr>
                <w:lang w:val="kk-KZ"/>
              </w:rPr>
              <w:t>Шығарма қандай  жанрға жатады?</w:t>
            </w:r>
          </w:p>
          <w:p w14:paraId="53184F3A" w14:textId="77777777" w:rsidR="001D0E31" w:rsidRPr="000639DD" w:rsidRDefault="001D0E31" w:rsidP="000639DD">
            <w:pPr>
              <w:pStyle w:val="a9"/>
              <w:numPr>
                <w:ilvl w:val="0"/>
                <w:numId w:val="14"/>
              </w:numPr>
              <w:autoSpaceDE w:val="0"/>
              <w:autoSpaceDN w:val="0"/>
              <w:adjustRightInd w:val="0"/>
              <w:rPr>
                <w:lang w:val="kk-KZ"/>
              </w:rPr>
            </w:pPr>
            <w:r w:rsidRPr="000639DD">
              <w:rPr>
                <w:lang w:val="kk-KZ"/>
              </w:rPr>
              <w:t>Неліктен бұл шығарма аңызға жатады деп ойлайсың?</w:t>
            </w:r>
          </w:p>
          <w:p w14:paraId="66A43511" w14:textId="77777777" w:rsidR="001D0E31" w:rsidRPr="000639DD" w:rsidRDefault="001D0E31" w:rsidP="000639DD">
            <w:pPr>
              <w:pStyle w:val="a9"/>
              <w:numPr>
                <w:ilvl w:val="0"/>
                <w:numId w:val="14"/>
              </w:numPr>
              <w:autoSpaceDE w:val="0"/>
              <w:autoSpaceDN w:val="0"/>
              <w:adjustRightInd w:val="0"/>
              <w:rPr>
                <w:lang w:val="kk-KZ"/>
              </w:rPr>
            </w:pPr>
            <w:r w:rsidRPr="000639DD">
              <w:rPr>
                <w:lang w:val="kk-KZ"/>
              </w:rPr>
              <w:t>Шығарманың аңыз екенін қалай дәлелдей аласың?</w:t>
            </w:r>
          </w:p>
          <w:p w14:paraId="4494B494" w14:textId="5CC54372" w:rsidR="00857E24" w:rsidRPr="000639DD" w:rsidRDefault="004435E1" w:rsidP="00D44C10">
            <w:pPr>
              <w:autoSpaceDE w:val="0"/>
              <w:autoSpaceDN w:val="0"/>
              <w:adjustRightInd w:val="0"/>
              <w:spacing w:line="240" w:lineRule="auto"/>
              <w:jc w:val="both"/>
              <w:rPr>
                <w:rFonts w:ascii="Times New Roman" w:hAnsi="Times New Roman"/>
                <w:b/>
                <w:sz w:val="24"/>
                <w:lang w:val="kk-KZ"/>
              </w:rPr>
            </w:pPr>
            <w:r w:rsidRPr="000639DD">
              <w:rPr>
                <w:rFonts w:ascii="Times New Roman" w:hAnsi="Times New Roman"/>
                <w:sz w:val="24"/>
                <w:lang w:val="kk-KZ"/>
              </w:rPr>
              <w:t>Мұғалім тақырыпқа байланысты басқа мақал-мәтелдерді қолдану</w:t>
            </w:r>
            <w:r w:rsidR="002E2B1A">
              <w:rPr>
                <w:rFonts w:ascii="Times New Roman" w:hAnsi="Times New Roman"/>
                <w:sz w:val="24"/>
                <w:lang w:val="kk-KZ"/>
              </w:rPr>
              <w:t xml:space="preserve">ына </w:t>
            </w:r>
            <w:r w:rsidRPr="000639DD">
              <w:rPr>
                <w:rFonts w:ascii="Times New Roman" w:hAnsi="Times New Roman"/>
                <w:sz w:val="24"/>
                <w:lang w:val="kk-KZ"/>
              </w:rPr>
              <w:t xml:space="preserve"> болады</w:t>
            </w:r>
            <w:r w:rsidR="00857E24" w:rsidRPr="000639DD">
              <w:rPr>
                <w:rFonts w:ascii="Times New Roman" w:hAnsi="Times New Roman"/>
                <w:b/>
                <w:sz w:val="24"/>
                <w:lang w:val="kk-KZ"/>
              </w:rPr>
              <w:t xml:space="preserve">. </w:t>
            </w:r>
          </w:p>
          <w:p w14:paraId="23531CDF" w14:textId="243C3F2E" w:rsidR="00E22FC5" w:rsidRDefault="00E22FC5" w:rsidP="000639DD">
            <w:pPr>
              <w:autoSpaceDE w:val="0"/>
              <w:autoSpaceDN w:val="0"/>
              <w:adjustRightInd w:val="0"/>
              <w:spacing w:line="240" w:lineRule="auto"/>
              <w:rPr>
                <w:rFonts w:ascii="Times New Roman" w:hAnsi="Times New Roman"/>
                <w:b/>
                <w:sz w:val="24"/>
                <w:lang w:val="kk-KZ"/>
              </w:rPr>
            </w:pPr>
          </w:p>
          <w:p w14:paraId="17E05EB8" w14:textId="16B94D26" w:rsidR="003A0766" w:rsidRPr="000639DD" w:rsidRDefault="001734FD" w:rsidP="000639DD">
            <w:pPr>
              <w:autoSpaceDE w:val="0"/>
              <w:autoSpaceDN w:val="0"/>
              <w:adjustRightInd w:val="0"/>
              <w:spacing w:line="240" w:lineRule="auto"/>
              <w:rPr>
                <w:rFonts w:ascii="Times New Roman" w:hAnsi="Times New Roman"/>
                <w:b/>
                <w:sz w:val="24"/>
                <w:lang w:val="kk-KZ"/>
              </w:rPr>
            </w:pPr>
            <w:r w:rsidRPr="000639DD">
              <w:rPr>
                <w:rFonts w:ascii="Times New Roman" w:hAnsi="Times New Roman"/>
                <w:b/>
                <w:sz w:val="24"/>
                <w:lang w:val="kk-KZ"/>
              </w:rPr>
              <w:t>«Венн диаграммасы</w:t>
            </w:r>
            <w:r w:rsidR="002E2B1A">
              <w:rPr>
                <w:rFonts w:ascii="Times New Roman" w:hAnsi="Times New Roman"/>
                <w:b/>
                <w:sz w:val="24"/>
                <w:lang w:val="kk-KZ"/>
              </w:rPr>
              <w:t>»</w:t>
            </w:r>
            <w:r w:rsidRPr="000639DD">
              <w:rPr>
                <w:rFonts w:ascii="Times New Roman" w:hAnsi="Times New Roman"/>
                <w:b/>
                <w:sz w:val="24"/>
                <w:lang w:val="kk-KZ"/>
              </w:rPr>
              <w:t xml:space="preserve"> </w:t>
            </w:r>
          </w:p>
          <w:p w14:paraId="69DB71B4" w14:textId="77777777" w:rsidR="0063194B" w:rsidRPr="000639DD" w:rsidRDefault="0063194B" w:rsidP="000639DD">
            <w:pPr>
              <w:autoSpaceDE w:val="0"/>
              <w:autoSpaceDN w:val="0"/>
              <w:adjustRightInd w:val="0"/>
              <w:spacing w:line="240" w:lineRule="auto"/>
              <w:rPr>
                <w:rFonts w:ascii="Times New Roman" w:hAnsi="Times New Roman"/>
                <w:lang w:val="kk-KZ"/>
              </w:rPr>
            </w:pPr>
          </w:p>
          <w:p w14:paraId="7CD05360" w14:textId="521BCAFB" w:rsidR="009366C5" w:rsidRPr="000639DD" w:rsidRDefault="00D37225" w:rsidP="000639DD">
            <w:pPr>
              <w:autoSpaceDE w:val="0"/>
              <w:autoSpaceDN w:val="0"/>
              <w:adjustRightInd w:val="0"/>
              <w:spacing w:line="240" w:lineRule="auto"/>
              <w:rPr>
                <w:rFonts w:ascii="Times New Roman" w:hAnsi="Times New Roman"/>
                <w:lang w:val="kk-KZ"/>
              </w:rPr>
            </w:pPr>
            <w:r w:rsidRPr="000639DD">
              <w:rPr>
                <w:rFonts w:ascii="Times New Roman" w:hAnsi="Times New Roman"/>
                <w:noProof/>
                <w:sz w:val="24"/>
                <w:lang w:val="ru-RU" w:eastAsia="ru-RU"/>
              </w:rPr>
              <mc:AlternateContent>
                <mc:Choice Requires="wpg">
                  <w:drawing>
                    <wp:anchor distT="0" distB="0" distL="114300" distR="114300" simplePos="0" relativeHeight="251635712" behindDoc="0" locked="0" layoutInCell="1" allowOverlap="1" wp14:anchorId="6A66EEF0" wp14:editId="4582616C">
                      <wp:simplePos x="0" y="0"/>
                      <wp:positionH relativeFrom="column">
                        <wp:posOffset>128905</wp:posOffset>
                      </wp:positionH>
                      <wp:positionV relativeFrom="paragraph">
                        <wp:posOffset>154305</wp:posOffset>
                      </wp:positionV>
                      <wp:extent cx="2133600" cy="1000125"/>
                      <wp:effectExtent l="0" t="0" r="0" b="9525"/>
                      <wp:wrapNone/>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000125"/>
                                <a:chOff x="0" y="0"/>
                                <a:chExt cx="15024" cy="9245"/>
                              </a:xfrm>
                            </wpg:grpSpPr>
                            <wps:wsp>
                              <wps:cNvPr id="42" name="Прямоугольник 9"/>
                              <wps:cNvSpPr>
                                <a:spLocks noChangeArrowheads="1"/>
                              </wps:cNvSpPr>
                              <wps:spPr bwMode="auto">
                                <a:xfrm>
                                  <a:off x="0" y="0"/>
                                  <a:ext cx="15024" cy="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4"/>
                              <wpg:cNvGrpSpPr>
                                <a:grpSpLocks/>
                              </wpg:cNvGrpSpPr>
                              <wpg:grpSpPr bwMode="auto">
                                <a:xfrm>
                                  <a:off x="382" y="0"/>
                                  <a:ext cx="14537" cy="6602"/>
                                  <a:chOff x="383142" y="68"/>
                                  <a:chExt cx="5610" cy="2912"/>
                                </a:xfrm>
                              </wpg:grpSpPr>
                              <wps:wsp>
                                <wps:cNvPr id="44" name="Oval 5"/>
                                <wps:cNvSpPr>
                                  <a:spLocks noChangeArrowheads="1"/>
                                </wps:cNvSpPr>
                                <wps:spPr bwMode="auto">
                                  <a:xfrm>
                                    <a:off x="383142" y="184"/>
                                    <a:ext cx="3262" cy="2796"/>
                                  </a:xfrm>
                                  <a:prstGeom prst="ellipse">
                                    <a:avLst/>
                                  </a:prstGeom>
                                  <a:solidFill>
                                    <a:srgbClr val="FFFFFF"/>
                                  </a:solidFill>
                                  <a:ln w="9525">
                                    <a:solidFill>
                                      <a:srgbClr val="000000"/>
                                    </a:solidFill>
                                    <a:round/>
                                    <a:headEnd/>
                                    <a:tailEnd/>
                                  </a:ln>
                                </wps:spPr>
                                <wps:txbx>
                                  <w:txbxContent>
                                    <w:p w14:paraId="2501E6B9" w14:textId="77777777" w:rsidR="00EA100B" w:rsidRPr="003717AC" w:rsidRDefault="00EA100B" w:rsidP="004435E1">
                                      <w:pPr>
                                        <w:rPr>
                                          <w:rFonts w:ascii="Times New Roman" w:hAnsi="Times New Roman"/>
                                          <w:sz w:val="18"/>
                                          <w:szCs w:val="18"/>
                                          <w:lang w:val="kk-KZ"/>
                                        </w:rPr>
                                      </w:pPr>
                                      <w:r w:rsidRPr="003717AC">
                                        <w:rPr>
                                          <w:rFonts w:ascii="Times New Roman" w:hAnsi="Times New Roman"/>
                                          <w:sz w:val="18"/>
                                          <w:szCs w:val="18"/>
                                          <w:lang w:val="kk-KZ"/>
                                        </w:rPr>
                                        <w:t>Аңыз</w:t>
                                      </w:r>
                                    </w:p>
                                    <w:p w14:paraId="54FD14C2" w14:textId="57B123FB" w:rsidR="00EA100B" w:rsidRPr="00F06654" w:rsidRDefault="00EA100B" w:rsidP="004435E1">
                                      <w:pPr>
                                        <w:rPr>
                                          <w:sz w:val="18"/>
                                          <w:szCs w:val="18"/>
                                          <w:lang w:val="kk-KZ"/>
                                        </w:rPr>
                                      </w:pPr>
                                      <w:r>
                                        <w:rPr>
                                          <w:sz w:val="18"/>
                                          <w:szCs w:val="18"/>
                                          <w:lang w:val="kk-KZ"/>
                                        </w:rPr>
                                        <w:t xml:space="preserve">              </w:t>
                                      </w:r>
                                    </w:p>
                                    <w:p w14:paraId="0C12303F" w14:textId="77777777" w:rsidR="00EA100B" w:rsidRPr="00F06654" w:rsidRDefault="00EA100B" w:rsidP="004435E1">
                                      <w:pPr>
                                        <w:rPr>
                                          <w:sz w:val="18"/>
                                          <w:szCs w:val="18"/>
                                          <w:lang w:val="kk-KZ"/>
                                        </w:rPr>
                                      </w:pPr>
                                    </w:p>
                                  </w:txbxContent>
                                </wps:txbx>
                                <wps:bodyPr rot="0" vert="horz" wrap="square" lIns="91440" tIns="45720" rIns="91440" bIns="45720" anchor="t" anchorCtr="0" upright="1">
                                  <a:noAutofit/>
                                </wps:bodyPr>
                              </wps:wsp>
                              <wps:wsp>
                                <wps:cNvPr id="45" name="Oval 6"/>
                                <wps:cNvSpPr>
                                  <a:spLocks noChangeArrowheads="1"/>
                                </wps:cNvSpPr>
                                <wps:spPr bwMode="auto">
                                  <a:xfrm>
                                    <a:off x="385416" y="68"/>
                                    <a:ext cx="3336" cy="2796"/>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F0DF94" w14:textId="6761F18A" w:rsidR="00EA100B" w:rsidRPr="004A0B72" w:rsidRDefault="00EA100B" w:rsidP="004435E1">
                                      <w:pPr>
                                        <w:rPr>
                                          <w:rFonts w:ascii="Times New Roman" w:hAnsi="Times New Roman"/>
                                          <w:sz w:val="16"/>
                                          <w:szCs w:val="16"/>
                                          <w:lang w:val="kk-KZ"/>
                                        </w:rPr>
                                      </w:pPr>
                                      <w:r>
                                        <w:rPr>
                                          <w:lang w:val="kk-KZ"/>
                                        </w:rPr>
                                        <w:t xml:space="preserve"> </w:t>
                                      </w:r>
                                      <w:r w:rsidRPr="004A0B72">
                                        <w:rPr>
                                          <w:lang w:val="kk-KZ"/>
                                        </w:rPr>
                                        <w:t xml:space="preserve"> </w:t>
                                      </w:r>
                                      <w:ins w:id="1" w:author="Сентаева Жамиля Боранбаевна" w:date="2019-05-20T11:27:00Z">
                                        <w:r w:rsidRPr="004A0B72">
                                          <w:rPr>
                                            <w:sz w:val="16"/>
                                            <w:szCs w:val="16"/>
                                            <w:lang w:val="kk-KZ"/>
                                          </w:rPr>
                                          <w:t>Өлең</w:t>
                                        </w:r>
                                      </w:ins>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41" o:spid="_x0000_s1026" style="position:absolute;margin-left:10.15pt;margin-top:12.15pt;width:168pt;height:78.75pt;z-index:251635712" coordsize="15024,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">
                      <v:rect id="Прямоугольник 9" o:spid="_x0000_s1027" style="position:absolute;width:15024;height:9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j7sQA&#10;AADbAAAADwAAAGRycy9kb3ducmV2LnhtbESPQWvCQBSE74X+h+UVvBTdVEo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4+7EAAAA2wAAAA8AAAAAAAAAAAAAAAAAmAIAAGRycy9k&#10;b3ducmV2LnhtbFBLBQYAAAAABAAEAPUAAACJAwAAAAA=&#10;" filled="f" stroked="f"/>
                      <v:group id="Group 4" o:spid="_x0000_s1028" style="position:absolute;left:382;width:14537;height:6602" coordorigin="383142,68" coordsize="5610,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5" o:spid="_x0000_s1029" style="position:absolute;left:383142;top:184;width:3262;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textbox>
                            <w:txbxContent>
                              <w:p w14:paraId="2501E6B9" w14:textId="77777777" w:rsidR="00EA100B" w:rsidRPr="003717AC" w:rsidRDefault="00EA100B" w:rsidP="004435E1">
                                <w:pPr>
                                  <w:rPr>
                                    <w:rFonts w:ascii="Times New Roman" w:hAnsi="Times New Roman"/>
                                    <w:sz w:val="18"/>
                                    <w:szCs w:val="18"/>
                                    <w:lang w:val="kk-KZ"/>
                                  </w:rPr>
                                </w:pPr>
                                <w:r w:rsidRPr="003717AC">
                                  <w:rPr>
                                    <w:rFonts w:ascii="Times New Roman" w:hAnsi="Times New Roman"/>
                                    <w:sz w:val="18"/>
                                    <w:szCs w:val="18"/>
                                    <w:lang w:val="kk-KZ"/>
                                  </w:rPr>
                                  <w:t>Аңыз</w:t>
                                </w:r>
                              </w:p>
                              <w:p w14:paraId="54FD14C2" w14:textId="57B123FB" w:rsidR="00EA100B" w:rsidRPr="00F06654" w:rsidRDefault="00EA100B" w:rsidP="004435E1">
                                <w:pPr>
                                  <w:rPr>
                                    <w:sz w:val="18"/>
                                    <w:szCs w:val="18"/>
                                    <w:lang w:val="kk-KZ"/>
                                  </w:rPr>
                                </w:pPr>
                                <w:r>
                                  <w:rPr>
                                    <w:sz w:val="18"/>
                                    <w:szCs w:val="18"/>
                                    <w:lang w:val="kk-KZ"/>
                                  </w:rPr>
                                  <w:t xml:space="preserve">              </w:t>
                                </w:r>
                              </w:p>
                              <w:p w14:paraId="0C12303F" w14:textId="77777777" w:rsidR="00EA100B" w:rsidRPr="00F06654" w:rsidRDefault="00EA100B" w:rsidP="004435E1">
                                <w:pPr>
                                  <w:rPr>
                                    <w:sz w:val="18"/>
                                    <w:szCs w:val="18"/>
                                    <w:lang w:val="kk-KZ"/>
                                  </w:rPr>
                                </w:pPr>
                              </w:p>
                            </w:txbxContent>
                          </v:textbox>
                        </v:oval>
                        <v:oval id="Oval 6" o:spid="_x0000_s1030" style="position:absolute;left:385416;top:68;width:3336;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plsMA&#10;AADbAAAADwAAAGRycy9kb3ducmV2LnhtbESP3WoCMRSE7wu+QziF3hTNWlRkaxQRBC+E+vcAx81p&#10;duvmZE2iu759Uyh4OczMN8xs0dla3MmHyrGC4SADQVw4XbFRcDqu+1MQISJrrB2TggcFWMx7LzPM&#10;tWt5T/dDNCJBOOSooIyxyaUMRUkWw8A1xMn7dt5iTNIbqT22CW5r+ZFlE2mx4rRQYkOrkorL4WYV&#10;nM8n18mr/9q9m4vH0U/bmO1OqbfXbvkJIlIXn+H/9kYrGI3h70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XplsMAAADbAAAADwAAAAAAAAAAAAAAAACYAgAAZHJzL2Rv&#10;d25yZXYueG1sUEsFBgAAAAAEAAQA9QAAAIgDAAAAAA==&#10;" filled="f">
                          <v:textbox>
                            <w:txbxContent>
                              <w:p w14:paraId="70F0DF94" w14:textId="6761F18A" w:rsidR="00EA100B" w:rsidRPr="004A0B72" w:rsidRDefault="00EA100B" w:rsidP="004435E1">
                                <w:pPr>
                                  <w:rPr>
                                    <w:rFonts w:ascii="Times New Roman" w:hAnsi="Times New Roman"/>
                                    <w:sz w:val="16"/>
                                    <w:szCs w:val="16"/>
                                    <w:lang w:val="kk-KZ"/>
                                  </w:rPr>
                                </w:pPr>
                                <w:r>
                                  <w:rPr>
                                    <w:lang w:val="kk-KZ"/>
                                  </w:rPr>
                                  <w:t xml:space="preserve"> </w:t>
                                </w:r>
                                <w:r w:rsidRPr="004A0B72">
                                  <w:rPr>
                                    <w:lang w:val="kk-KZ"/>
                                  </w:rPr>
                                  <w:t xml:space="preserve"> </w:t>
                                </w:r>
                                <w:ins w:id="2" w:author="Сентаева Жамиля Боранбаевна" w:date="2019-05-20T11:27:00Z">
                                  <w:r w:rsidRPr="004A0B72">
                                    <w:rPr>
                                      <w:sz w:val="16"/>
                                      <w:szCs w:val="16"/>
                                      <w:lang w:val="kk-KZ"/>
                                    </w:rPr>
                                    <w:t>Өлең</w:t>
                                  </w:r>
                                </w:ins>
                              </w:p>
                            </w:txbxContent>
                          </v:textbox>
                        </v:oval>
                      </v:group>
                    </v:group>
                  </w:pict>
                </mc:Fallback>
              </mc:AlternateContent>
            </w:r>
          </w:p>
          <w:p w14:paraId="5F1B8AC0" w14:textId="77777777" w:rsidR="009366C5" w:rsidRPr="000639DD" w:rsidRDefault="009366C5" w:rsidP="000639DD">
            <w:pPr>
              <w:autoSpaceDE w:val="0"/>
              <w:autoSpaceDN w:val="0"/>
              <w:adjustRightInd w:val="0"/>
              <w:spacing w:line="240" w:lineRule="auto"/>
              <w:rPr>
                <w:rFonts w:ascii="Times New Roman" w:hAnsi="Times New Roman"/>
                <w:lang w:val="kk-KZ"/>
              </w:rPr>
            </w:pPr>
          </w:p>
          <w:p w14:paraId="3EA6D1C6" w14:textId="77777777" w:rsidR="009366C5" w:rsidRPr="000639DD" w:rsidRDefault="009366C5" w:rsidP="000639DD">
            <w:pPr>
              <w:autoSpaceDE w:val="0"/>
              <w:autoSpaceDN w:val="0"/>
              <w:adjustRightInd w:val="0"/>
              <w:spacing w:line="240" w:lineRule="auto"/>
              <w:rPr>
                <w:rFonts w:ascii="Times New Roman" w:hAnsi="Times New Roman"/>
                <w:lang w:val="kk-KZ"/>
              </w:rPr>
            </w:pPr>
          </w:p>
          <w:p w14:paraId="091AFBD6" w14:textId="77777777" w:rsidR="004435E1" w:rsidRDefault="004435E1" w:rsidP="000639DD">
            <w:pPr>
              <w:autoSpaceDE w:val="0"/>
              <w:autoSpaceDN w:val="0"/>
              <w:adjustRightInd w:val="0"/>
              <w:spacing w:line="240" w:lineRule="auto"/>
              <w:rPr>
                <w:rFonts w:ascii="Times New Roman" w:hAnsi="Times New Roman"/>
                <w:lang w:val="kk-KZ"/>
              </w:rPr>
            </w:pPr>
          </w:p>
          <w:p w14:paraId="6C06C81A" w14:textId="77777777" w:rsidR="00E22FC5" w:rsidRDefault="00E22FC5" w:rsidP="000639DD">
            <w:pPr>
              <w:autoSpaceDE w:val="0"/>
              <w:autoSpaceDN w:val="0"/>
              <w:adjustRightInd w:val="0"/>
              <w:spacing w:line="240" w:lineRule="auto"/>
              <w:rPr>
                <w:rFonts w:ascii="Times New Roman" w:hAnsi="Times New Roman"/>
                <w:lang w:val="kk-KZ"/>
              </w:rPr>
            </w:pPr>
          </w:p>
          <w:p w14:paraId="740FE156" w14:textId="77777777" w:rsidR="00E22FC5" w:rsidRDefault="00E22FC5" w:rsidP="000639DD">
            <w:pPr>
              <w:autoSpaceDE w:val="0"/>
              <w:autoSpaceDN w:val="0"/>
              <w:adjustRightInd w:val="0"/>
              <w:spacing w:line="240" w:lineRule="auto"/>
              <w:rPr>
                <w:rFonts w:ascii="Times New Roman" w:hAnsi="Times New Roman"/>
                <w:lang w:val="kk-KZ"/>
              </w:rPr>
            </w:pPr>
          </w:p>
          <w:p w14:paraId="09EA0920" w14:textId="5DD17163" w:rsidR="00E22FC5" w:rsidRDefault="00E22FC5" w:rsidP="00D44C10">
            <w:pPr>
              <w:autoSpaceDE w:val="0"/>
              <w:autoSpaceDN w:val="0"/>
              <w:adjustRightInd w:val="0"/>
              <w:spacing w:line="240" w:lineRule="auto"/>
              <w:jc w:val="both"/>
              <w:rPr>
                <w:rFonts w:ascii="Times New Roman" w:hAnsi="Times New Roman"/>
                <w:lang w:val="kk-KZ"/>
              </w:rPr>
            </w:pPr>
            <w:r>
              <w:rPr>
                <w:rFonts w:ascii="Times New Roman" w:hAnsi="Times New Roman"/>
                <w:lang w:val="kk-KZ"/>
              </w:rPr>
              <w:t xml:space="preserve">Оқушыларға аңыз бен </w:t>
            </w:r>
            <w:r w:rsidR="002E2B1A">
              <w:rPr>
                <w:rFonts w:ascii="Times New Roman" w:hAnsi="Times New Roman"/>
                <w:lang w:val="kk-KZ"/>
              </w:rPr>
              <w:t>өлеңнің</w:t>
            </w:r>
            <w:r>
              <w:rPr>
                <w:rFonts w:ascii="Times New Roman" w:hAnsi="Times New Roman"/>
                <w:lang w:val="kk-KZ"/>
              </w:rPr>
              <w:t xml:space="preserve"> жанрлық ер</w:t>
            </w:r>
            <w:r w:rsidR="003717AC">
              <w:rPr>
                <w:rFonts w:ascii="Times New Roman" w:hAnsi="Times New Roman"/>
                <w:lang w:val="kk-KZ"/>
              </w:rPr>
              <w:t xml:space="preserve">екшеліктерін салыстыруды </w:t>
            </w:r>
            <w:r w:rsidR="00486425">
              <w:rPr>
                <w:rFonts w:ascii="Times New Roman" w:hAnsi="Times New Roman"/>
                <w:lang w:val="kk-KZ"/>
              </w:rPr>
              <w:t xml:space="preserve"> </w:t>
            </w:r>
            <w:r>
              <w:rPr>
                <w:rFonts w:ascii="Times New Roman" w:hAnsi="Times New Roman"/>
                <w:lang w:val="kk-KZ"/>
              </w:rPr>
              <w:t xml:space="preserve">ұсынуға болады.  </w:t>
            </w:r>
          </w:p>
          <w:p w14:paraId="52930E85" w14:textId="77777777" w:rsidR="00E22FC5" w:rsidRDefault="00E22FC5" w:rsidP="000639DD">
            <w:pPr>
              <w:autoSpaceDE w:val="0"/>
              <w:autoSpaceDN w:val="0"/>
              <w:adjustRightInd w:val="0"/>
              <w:spacing w:line="240" w:lineRule="auto"/>
              <w:rPr>
                <w:rFonts w:ascii="Times New Roman" w:hAnsi="Times New Roman"/>
                <w:lang w:val="kk-KZ"/>
              </w:rPr>
            </w:pPr>
          </w:p>
          <w:p w14:paraId="2B424E67" w14:textId="77777777" w:rsidR="00E22FC5" w:rsidRDefault="00E22FC5" w:rsidP="000639DD">
            <w:pPr>
              <w:autoSpaceDE w:val="0"/>
              <w:autoSpaceDN w:val="0"/>
              <w:adjustRightInd w:val="0"/>
              <w:spacing w:line="240" w:lineRule="auto"/>
              <w:rPr>
                <w:rFonts w:ascii="Times New Roman" w:hAnsi="Times New Roman"/>
                <w:lang w:val="kk-KZ"/>
              </w:rPr>
            </w:pPr>
          </w:p>
          <w:p w14:paraId="20CA7398" w14:textId="2719FE6C" w:rsidR="00E22FC5" w:rsidRPr="000639DD" w:rsidRDefault="00E22FC5" w:rsidP="000639DD">
            <w:pPr>
              <w:autoSpaceDE w:val="0"/>
              <w:autoSpaceDN w:val="0"/>
              <w:adjustRightInd w:val="0"/>
              <w:spacing w:line="240" w:lineRule="auto"/>
              <w:rPr>
                <w:rFonts w:ascii="Times New Roman" w:hAnsi="Times New Roman"/>
                <w:lang w:val="kk-KZ"/>
              </w:rPr>
            </w:pPr>
          </w:p>
        </w:tc>
        <w:tc>
          <w:tcPr>
            <w:tcW w:w="2665" w:type="dxa"/>
          </w:tcPr>
          <w:p w14:paraId="11C15FD2" w14:textId="77777777" w:rsidR="00132198" w:rsidRPr="000639DD" w:rsidRDefault="00132198" w:rsidP="000639DD">
            <w:pPr>
              <w:spacing w:line="240" w:lineRule="auto"/>
              <w:rPr>
                <w:rFonts w:ascii="Times New Roman" w:hAnsi="Times New Roman"/>
                <w:lang w:val="kk-KZ"/>
              </w:rPr>
            </w:pPr>
          </w:p>
          <w:p w14:paraId="4285A759" w14:textId="46F7C0DA" w:rsidR="00132198" w:rsidRPr="000639DD" w:rsidRDefault="00857E24" w:rsidP="000639DD">
            <w:pPr>
              <w:spacing w:line="240" w:lineRule="auto"/>
              <w:rPr>
                <w:rFonts w:ascii="Times New Roman" w:hAnsi="Times New Roman"/>
                <w:lang w:val="kk-KZ"/>
              </w:rPr>
            </w:pPr>
            <w:r w:rsidRPr="000639DD">
              <w:rPr>
                <w:rFonts w:ascii="Times New Roman" w:hAnsi="Times New Roman"/>
                <w:lang w:val="kk-KZ"/>
              </w:rPr>
              <w:t xml:space="preserve">Ғалам. Энциклопедия </w:t>
            </w:r>
            <w:r w:rsidR="00373910">
              <w:rPr>
                <w:rFonts w:ascii="Times New Roman" w:hAnsi="Times New Roman"/>
                <w:lang w:val="kk-KZ"/>
              </w:rPr>
              <w:t>,</w:t>
            </w:r>
            <w:r w:rsidRPr="000639DD">
              <w:rPr>
                <w:rFonts w:ascii="Times New Roman" w:hAnsi="Times New Roman"/>
                <w:lang w:val="kk-KZ"/>
              </w:rPr>
              <w:t xml:space="preserve">Қазақ тіліне аударған Д.Алипбаева. – Астана: «Фолиант» баспасы, 2012. – 160 б. «Балалар энциклопедиясы» сериясы.   </w:t>
            </w:r>
          </w:p>
          <w:p w14:paraId="1C71D3AE" w14:textId="77777777" w:rsidR="00132198" w:rsidRPr="000639DD" w:rsidRDefault="00132198" w:rsidP="000639DD">
            <w:pPr>
              <w:spacing w:line="240" w:lineRule="auto"/>
              <w:rPr>
                <w:rFonts w:ascii="Times New Roman" w:hAnsi="Times New Roman"/>
                <w:lang w:val="kk-KZ"/>
              </w:rPr>
            </w:pPr>
          </w:p>
          <w:p w14:paraId="55D28596" w14:textId="77777777" w:rsidR="00132198" w:rsidRPr="000639DD" w:rsidRDefault="00132198" w:rsidP="000639DD">
            <w:pPr>
              <w:spacing w:line="240" w:lineRule="auto"/>
              <w:rPr>
                <w:rFonts w:ascii="Times New Roman" w:hAnsi="Times New Roman"/>
                <w:lang w:val="kk-KZ"/>
              </w:rPr>
            </w:pPr>
          </w:p>
          <w:p w14:paraId="085BC15C" w14:textId="77777777" w:rsidR="00132198" w:rsidRPr="000639DD" w:rsidRDefault="00132198" w:rsidP="000639DD">
            <w:pPr>
              <w:spacing w:line="240" w:lineRule="auto"/>
              <w:rPr>
                <w:rFonts w:ascii="Times New Roman" w:hAnsi="Times New Roman"/>
                <w:lang w:val="kk-KZ"/>
              </w:rPr>
            </w:pPr>
          </w:p>
          <w:p w14:paraId="43158F2F" w14:textId="77777777" w:rsidR="00132198" w:rsidRPr="000639DD" w:rsidRDefault="00132198" w:rsidP="000639DD">
            <w:pPr>
              <w:spacing w:line="240" w:lineRule="auto"/>
              <w:rPr>
                <w:rFonts w:ascii="Times New Roman" w:hAnsi="Times New Roman"/>
                <w:lang w:val="kk-KZ"/>
              </w:rPr>
            </w:pPr>
          </w:p>
          <w:p w14:paraId="2D22D0B9" w14:textId="77777777" w:rsidR="00132198" w:rsidRPr="000639DD" w:rsidRDefault="00132198" w:rsidP="000639DD">
            <w:pPr>
              <w:spacing w:line="240" w:lineRule="auto"/>
              <w:rPr>
                <w:rFonts w:ascii="Times New Roman" w:hAnsi="Times New Roman"/>
                <w:lang w:val="kk-KZ"/>
              </w:rPr>
            </w:pPr>
          </w:p>
          <w:p w14:paraId="2BAE0A19" w14:textId="77777777" w:rsidR="00132198" w:rsidRPr="000639DD" w:rsidRDefault="00132198" w:rsidP="000639DD">
            <w:pPr>
              <w:spacing w:line="240" w:lineRule="auto"/>
              <w:rPr>
                <w:rFonts w:ascii="Times New Roman" w:hAnsi="Times New Roman"/>
                <w:lang w:val="kk-KZ"/>
              </w:rPr>
            </w:pPr>
          </w:p>
          <w:p w14:paraId="4EC62019" w14:textId="77777777" w:rsidR="00132198" w:rsidRPr="000639DD" w:rsidRDefault="00132198" w:rsidP="000639DD">
            <w:pPr>
              <w:spacing w:line="240" w:lineRule="auto"/>
              <w:rPr>
                <w:rFonts w:ascii="Times New Roman" w:hAnsi="Times New Roman"/>
                <w:lang w:val="kk-KZ"/>
              </w:rPr>
            </w:pPr>
          </w:p>
          <w:p w14:paraId="21CA2FB5" w14:textId="77777777" w:rsidR="00132198" w:rsidRPr="000639DD" w:rsidRDefault="00132198" w:rsidP="000639DD">
            <w:pPr>
              <w:spacing w:line="240" w:lineRule="auto"/>
              <w:rPr>
                <w:rFonts w:ascii="Times New Roman" w:hAnsi="Times New Roman"/>
                <w:lang w:val="kk-KZ"/>
              </w:rPr>
            </w:pPr>
          </w:p>
          <w:p w14:paraId="6494F750" w14:textId="77777777" w:rsidR="00132198" w:rsidRPr="000639DD" w:rsidRDefault="00132198" w:rsidP="000639DD">
            <w:pPr>
              <w:spacing w:line="240" w:lineRule="auto"/>
              <w:rPr>
                <w:rFonts w:ascii="Times New Roman" w:hAnsi="Times New Roman"/>
                <w:lang w:val="kk-KZ"/>
              </w:rPr>
            </w:pPr>
          </w:p>
          <w:p w14:paraId="41E0999F" w14:textId="77777777" w:rsidR="009F5745" w:rsidRPr="000639DD" w:rsidRDefault="009F5745" w:rsidP="000639DD">
            <w:pPr>
              <w:spacing w:line="240" w:lineRule="auto"/>
              <w:rPr>
                <w:rStyle w:val="a8"/>
                <w:rFonts w:ascii="Times New Roman" w:hAnsi="Times New Roman"/>
                <w:sz w:val="24"/>
                <w:lang w:val="kk-KZ"/>
              </w:rPr>
            </w:pPr>
          </w:p>
          <w:p w14:paraId="60722F45" w14:textId="77777777" w:rsidR="009F5745" w:rsidRPr="000639DD" w:rsidRDefault="009F5745" w:rsidP="000639DD">
            <w:pPr>
              <w:spacing w:line="240" w:lineRule="auto"/>
              <w:rPr>
                <w:rStyle w:val="a8"/>
                <w:rFonts w:ascii="Times New Roman" w:hAnsi="Times New Roman"/>
                <w:sz w:val="24"/>
                <w:lang w:val="kk-KZ"/>
              </w:rPr>
            </w:pPr>
          </w:p>
          <w:p w14:paraId="178C40FC" w14:textId="77777777" w:rsidR="009F5745" w:rsidRPr="000639DD" w:rsidRDefault="009F5745" w:rsidP="000639DD">
            <w:pPr>
              <w:spacing w:line="240" w:lineRule="auto"/>
              <w:rPr>
                <w:rStyle w:val="a8"/>
                <w:rFonts w:ascii="Times New Roman" w:hAnsi="Times New Roman"/>
                <w:sz w:val="24"/>
                <w:lang w:val="kk-KZ"/>
              </w:rPr>
            </w:pPr>
          </w:p>
          <w:p w14:paraId="7AA5D1FE" w14:textId="77777777" w:rsidR="009F5745" w:rsidRPr="000639DD" w:rsidRDefault="009F5745" w:rsidP="000639DD">
            <w:pPr>
              <w:spacing w:line="240" w:lineRule="auto"/>
              <w:rPr>
                <w:rStyle w:val="a8"/>
                <w:rFonts w:ascii="Times New Roman" w:hAnsi="Times New Roman"/>
                <w:sz w:val="24"/>
                <w:lang w:val="kk-KZ"/>
              </w:rPr>
            </w:pPr>
          </w:p>
          <w:p w14:paraId="4676044B" w14:textId="77777777" w:rsidR="009F5745" w:rsidRPr="000639DD" w:rsidRDefault="009F5745" w:rsidP="000639DD">
            <w:pPr>
              <w:spacing w:line="240" w:lineRule="auto"/>
              <w:rPr>
                <w:rStyle w:val="a8"/>
                <w:rFonts w:ascii="Times New Roman" w:hAnsi="Times New Roman"/>
                <w:sz w:val="24"/>
                <w:lang w:val="kk-KZ"/>
              </w:rPr>
            </w:pPr>
          </w:p>
          <w:p w14:paraId="388F9760" w14:textId="77777777" w:rsidR="009F5745" w:rsidRPr="000639DD" w:rsidRDefault="009F5745" w:rsidP="000639DD">
            <w:pPr>
              <w:spacing w:line="240" w:lineRule="auto"/>
              <w:rPr>
                <w:rStyle w:val="a8"/>
                <w:rFonts w:ascii="Times New Roman" w:hAnsi="Times New Roman"/>
                <w:sz w:val="24"/>
                <w:lang w:val="kk-KZ"/>
              </w:rPr>
            </w:pPr>
          </w:p>
          <w:p w14:paraId="77AF0774" w14:textId="77777777" w:rsidR="009F5745" w:rsidRPr="000639DD" w:rsidRDefault="009F5745" w:rsidP="000639DD">
            <w:pPr>
              <w:spacing w:line="240" w:lineRule="auto"/>
              <w:rPr>
                <w:rStyle w:val="a8"/>
                <w:rFonts w:ascii="Times New Roman" w:hAnsi="Times New Roman"/>
                <w:sz w:val="24"/>
                <w:lang w:val="kk-KZ"/>
              </w:rPr>
            </w:pPr>
          </w:p>
          <w:p w14:paraId="10BDD538" w14:textId="77777777" w:rsidR="009F5745" w:rsidRPr="000639DD" w:rsidRDefault="009F5745" w:rsidP="000639DD">
            <w:pPr>
              <w:spacing w:line="240" w:lineRule="auto"/>
              <w:rPr>
                <w:rStyle w:val="a8"/>
                <w:rFonts w:ascii="Times New Roman" w:hAnsi="Times New Roman"/>
                <w:sz w:val="24"/>
                <w:lang w:val="kk-KZ"/>
              </w:rPr>
            </w:pPr>
          </w:p>
          <w:p w14:paraId="5DA9845B" w14:textId="77777777" w:rsidR="009F5745" w:rsidRPr="000639DD" w:rsidRDefault="009F5745" w:rsidP="000639DD">
            <w:pPr>
              <w:spacing w:line="240" w:lineRule="auto"/>
              <w:rPr>
                <w:rStyle w:val="a8"/>
                <w:rFonts w:ascii="Times New Roman" w:hAnsi="Times New Roman"/>
                <w:sz w:val="24"/>
                <w:lang w:val="kk-KZ"/>
              </w:rPr>
            </w:pPr>
          </w:p>
          <w:p w14:paraId="4B478E0B" w14:textId="77777777" w:rsidR="009F5745" w:rsidRPr="000639DD" w:rsidRDefault="009F5745" w:rsidP="000639DD">
            <w:pPr>
              <w:spacing w:line="240" w:lineRule="auto"/>
              <w:rPr>
                <w:rStyle w:val="a8"/>
                <w:rFonts w:ascii="Times New Roman" w:hAnsi="Times New Roman"/>
                <w:sz w:val="24"/>
                <w:lang w:val="kk-KZ"/>
              </w:rPr>
            </w:pPr>
          </w:p>
          <w:p w14:paraId="132126EC" w14:textId="77777777" w:rsidR="009F5745" w:rsidRPr="000639DD" w:rsidRDefault="009F5745" w:rsidP="000639DD">
            <w:pPr>
              <w:spacing w:line="240" w:lineRule="auto"/>
              <w:rPr>
                <w:rStyle w:val="a8"/>
                <w:rFonts w:ascii="Times New Roman" w:hAnsi="Times New Roman"/>
                <w:sz w:val="24"/>
                <w:lang w:val="kk-KZ"/>
              </w:rPr>
            </w:pPr>
          </w:p>
          <w:p w14:paraId="79DEE6ED" w14:textId="77777777" w:rsidR="009F5745" w:rsidRPr="000639DD" w:rsidRDefault="009F5745" w:rsidP="000639DD">
            <w:pPr>
              <w:spacing w:line="240" w:lineRule="auto"/>
              <w:rPr>
                <w:rStyle w:val="a8"/>
                <w:rFonts w:ascii="Times New Roman" w:hAnsi="Times New Roman"/>
                <w:sz w:val="24"/>
                <w:lang w:val="kk-KZ"/>
              </w:rPr>
            </w:pPr>
          </w:p>
          <w:p w14:paraId="774DFEF7" w14:textId="77777777" w:rsidR="009F5745" w:rsidRPr="000639DD" w:rsidRDefault="009F5745" w:rsidP="000639DD">
            <w:pPr>
              <w:spacing w:line="240" w:lineRule="auto"/>
              <w:rPr>
                <w:rStyle w:val="a8"/>
                <w:rFonts w:ascii="Times New Roman" w:hAnsi="Times New Roman"/>
                <w:sz w:val="24"/>
                <w:lang w:val="kk-KZ"/>
              </w:rPr>
            </w:pPr>
          </w:p>
          <w:p w14:paraId="063B4717" w14:textId="77777777" w:rsidR="009F5745" w:rsidRPr="000639DD" w:rsidRDefault="009F5745" w:rsidP="000639DD">
            <w:pPr>
              <w:spacing w:line="240" w:lineRule="auto"/>
              <w:rPr>
                <w:rStyle w:val="a8"/>
                <w:rFonts w:ascii="Times New Roman" w:hAnsi="Times New Roman"/>
                <w:sz w:val="24"/>
                <w:lang w:val="kk-KZ"/>
              </w:rPr>
            </w:pPr>
          </w:p>
          <w:p w14:paraId="2B22EC7D" w14:textId="77777777" w:rsidR="009F5745" w:rsidRPr="000639DD" w:rsidRDefault="009F5745" w:rsidP="000639DD">
            <w:pPr>
              <w:spacing w:line="240" w:lineRule="auto"/>
              <w:rPr>
                <w:rStyle w:val="a8"/>
                <w:rFonts w:ascii="Times New Roman" w:hAnsi="Times New Roman"/>
                <w:sz w:val="24"/>
                <w:lang w:val="kk-KZ"/>
              </w:rPr>
            </w:pPr>
          </w:p>
          <w:p w14:paraId="75D7348C" w14:textId="77777777" w:rsidR="009F5745" w:rsidRPr="000639DD" w:rsidRDefault="009F5745" w:rsidP="000639DD">
            <w:pPr>
              <w:spacing w:line="240" w:lineRule="auto"/>
              <w:rPr>
                <w:rStyle w:val="a8"/>
                <w:rFonts w:ascii="Times New Roman" w:hAnsi="Times New Roman"/>
                <w:sz w:val="24"/>
                <w:lang w:val="kk-KZ"/>
              </w:rPr>
            </w:pPr>
          </w:p>
          <w:p w14:paraId="5C07E774" w14:textId="77777777" w:rsidR="009F5745" w:rsidRPr="000639DD" w:rsidRDefault="009F5745" w:rsidP="000639DD">
            <w:pPr>
              <w:spacing w:line="240" w:lineRule="auto"/>
              <w:rPr>
                <w:rStyle w:val="a8"/>
                <w:rFonts w:ascii="Times New Roman" w:hAnsi="Times New Roman"/>
                <w:sz w:val="24"/>
                <w:lang w:val="kk-KZ"/>
              </w:rPr>
            </w:pPr>
          </w:p>
          <w:p w14:paraId="36472C13" w14:textId="77777777" w:rsidR="009F5745" w:rsidRPr="000639DD" w:rsidRDefault="009F5745" w:rsidP="000639DD">
            <w:pPr>
              <w:spacing w:line="240" w:lineRule="auto"/>
              <w:rPr>
                <w:rStyle w:val="a8"/>
                <w:rFonts w:ascii="Times New Roman" w:hAnsi="Times New Roman"/>
                <w:sz w:val="24"/>
                <w:lang w:val="kk-KZ"/>
              </w:rPr>
            </w:pPr>
          </w:p>
          <w:p w14:paraId="6372B40F" w14:textId="77777777" w:rsidR="009F5745" w:rsidRPr="000639DD" w:rsidRDefault="009F5745" w:rsidP="000639DD">
            <w:pPr>
              <w:spacing w:line="240" w:lineRule="auto"/>
              <w:rPr>
                <w:rStyle w:val="a8"/>
                <w:rFonts w:ascii="Times New Roman" w:hAnsi="Times New Roman"/>
                <w:sz w:val="24"/>
                <w:lang w:val="kk-KZ"/>
              </w:rPr>
            </w:pPr>
          </w:p>
          <w:p w14:paraId="42729783" w14:textId="77777777" w:rsidR="009F5745" w:rsidRPr="000639DD" w:rsidRDefault="009F5745" w:rsidP="000639DD">
            <w:pPr>
              <w:spacing w:line="240" w:lineRule="auto"/>
              <w:rPr>
                <w:rStyle w:val="a8"/>
                <w:rFonts w:ascii="Times New Roman" w:hAnsi="Times New Roman"/>
                <w:sz w:val="24"/>
                <w:lang w:val="kk-KZ"/>
              </w:rPr>
            </w:pPr>
          </w:p>
          <w:p w14:paraId="412B644A" w14:textId="77777777" w:rsidR="009F5745" w:rsidRPr="000639DD" w:rsidRDefault="009F5745" w:rsidP="000639DD">
            <w:pPr>
              <w:spacing w:line="240" w:lineRule="auto"/>
              <w:rPr>
                <w:rStyle w:val="a8"/>
                <w:rFonts w:ascii="Times New Roman" w:hAnsi="Times New Roman"/>
                <w:sz w:val="24"/>
                <w:lang w:val="kk-KZ"/>
              </w:rPr>
            </w:pPr>
          </w:p>
          <w:p w14:paraId="38B353B5" w14:textId="77777777" w:rsidR="009F5745" w:rsidRPr="000639DD" w:rsidRDefault="009F5745" w:rsidP="000639DD">
            <w:pPr>
              <w:spacing w:line="240" w:lineRule="auto"/>
              <w:rPr>
                <w:rStyle w:val="a8"/>
                <w:rFonts w:ascii="Times New Roman" w:hAnsi="Times New Roman"/>
                <w:sz w:val="24"/>
                <w:lang w:val="kk-KZ"/>
              </w:rPr>
            </w:pPr>
          </w:p>
          <w:p w14:paraId="529F2503" w14:textId="77777777" w:rsidR="009F5745" w:rsidRPr="000639DD" w:rsidRDefault="009F5745" w:rsidP="000639DD">
            <w:pPr>
              <w:spacing w:line="240" w:lineRule="auto"/>
              <w:rPr>
                <w:rStyle w:val="a8"/>
                <w:rFonts w:ascii="Times New Roman" w:hAnsi="Times New Roman"/>
                <w:sz w:val="24"/>
                <w:lang w:val="kk-KZ"/>
              </w:rPr>
            </w:pPr>
          </w:p>
          <w:p w14:paraId="3E5BD143" w14:textId="77777777" w:rsidR="009F5745" w:rsidRPr="000639DD" w:rsidRDefault="009F5745" w:rsidP="000639DD">
            <w:pPr>
              <w:spacing w:line="240" w:lineRule="auto"/>
              <w:rPr>
                <w:rStyle w:val="a8"/>
                <w:rFonts w:ascii="Times New Roman" w:hAnsi="Times New Roman"/>
                <w:sz w:val="24"/>
                <w:lang w:val="kk-KZ"/>
              </w:rPr>
            </w:pPr>
          </w:p>
          <w:p w14:paraId="6377C3C4" w14:textId="77777777" w:rsidR="009F5745" w:rsidRPr="000639DD" w:rsidRDefault="009F5745" w:rsidP="000639DD">
            <w:pPr>
              <w:spacing w:line="240" w:lineRule="auto"/>
              <w:rPr>
                <w:rStyle w:val="a8"/>
                <w:rFonts w:ascii="Times New Roman" w:hAnsi="Times New Roman"/>
                <w:sz w:val="24"/>
                <w:lang w:val="kk-KZ"/>
              </w:rPr>
            </w:pPr>
          </w:p>
          <w:p w14:paraId="049E1A89" w14:textId="77777777" w:rsidR="009F5745" w:rsidRPr="000639DD" w:rsidRDefault="009F5745" w:rsidP="000639DD">
            <w:pPr>
              <w:spacing w:line="240" w:lineRule="auto"/>
              <w:rPr>
                <w:rStyle w:val="a8"/>
                <w:rFonts w:ascii="Times New Roman" w:hAnsi="Times New Roman"/>
                <w:sz w:val="24"/>
                <w:lang w:val="kk-KZ"/>
              </w:rPr>
            </w:pPr>
          </w:p>
          <w:p w14:paraId="406CB590" w14:textId="77777777" w:rsidR="009F5745" w:rsidRPr="000639DD" w:rsidRDefault="009F5745" w:rsidP="000639DD">
            <w:pPr>
              <w:spacing w:line="240" w:lineRule="auto"/>
              <w:rPr>
                <w:rStyle w:val="a8"/>
                <w:rFonts w:ascii="Times New Roman" w:hAnsi="Times New Roman"/>
                <w:sz w:val="24"/>
                <w:lang w:val="kk-KZ"/>
              </w:rPr>
            </w:pPr>
          </w:p>
          <w:p w14:paraId="257E2D35" w14:textId="77777777" w:rsidR="009F5745" w:rsidRPr="000639DD" w:rsidRDefault="009F5745" w:rsidP="000639DD">
            <w:pPr>
              <w:spacing w:line="240" w:lineRule="auto"/>
              <w:rPr>
                <w:rStyle w:val="a8"/>
                <w:rFonts w:ascii="Times New Roman" w:hAnsi="Times New Roman"/>
                <w:sz w:val="24"/>
                <w:lang w:val="kk-KZ"/>
              </w:rPr>
            </w:pPr>
          </w:p>
          <w:p w14:paraId="74990033" w14:textId="77777777" w:rsidR="009F5745" w:rsidRPr="000639DD" w:rsidRDefault="009F5745" w:rsidP="000639DD">
            <w:pPr>
              <w:spacing w:line="240" w:lineRule="auto"/>
              <w:rPr>
                <w:rStyle w:val="a8"/>
                <w:rFonts w:ascii="Times New Roman" w:hAnsi="Times New Roman"/>
                <w:sz w:val="24"/>
                <w:lang w:val="kk-KZ"/>
              </w:rPr>
            </w:pPr>
          </w:p>
          <w:p w14:paraId="2CA99C57" w14:textId="77777777" w:rsidR="009F5745" w:rsidRPr="000639DD" w:rsidRDefault="009F5745" w:rsidP="000639DD">
            <w:pPr>
              <w:spacing w:line="240" w:lineRule="auto"/>
              <w:rPr>
                <w:rStyle w:val="a8"/>
                <w:rFonts w:ascii="Times New Roman" w:hAnsi="Times New Roman"/>
                <w:sz w:val="24"/>
                <w:lang w:val="kk-KZ"/>
              </w:rPr>
            </w:pPr>
          </w:p>
          <w:p w14:paraId="01DF7A2B" w14:textId="77777777" w:rsidR="009F5745" w:rsidRPr="000639DD" w:rsidRDefault="009F5745" w:rsidP="000639DD">
            <w:pPr>
              <w:spacing w:line="240" w:lineRule="auto"/>
              <w:rPr>
                <w:rStyle w:val="a8"/>
                <w:rFonts w:ascii="Times New Roman" w:hAnsi="Times New Roman"/>
                <w:sz w:val="24"/>
                <w:lang w:val="kk-KZ"/>
              </w:rPr>
            </w:pPr>
          </w:p>
          <w:p w14:paraId="755E7ED0" w14:textId="77777777" w:rsidR="009F5745" w:rsidRPr="000639DD" w:rsidRDefault="009F5745" w:rsidP="000639DD">
            <w:pPr>
              <w:spacing w:line="240" w:lineRule="auto"/>
              <w:rPr>
                <w:rStyle w:val="a8"/>
                <w:rFonts w:ascii="Times New Roman" w:hAnsi="Times New Roman"/>
                <w:sz w:val="24"/>
                <w:lang w:val="kk-KZ"/>
              </w:rPr>
            </w:pPr>
          </w:p>
          <w:p w14:paraId="4533DE70" w14:textId="77777777" w:rsidR="009F5745" w:rsidRPr="000639DD" w:rsidRDefault="009F5745" w:rsidP="000639DD">
            <w:pPr>
              <w:spacing w:line="240" w:lineRule="auto"/>
              <w:rPr>
                <w:rStyle w:val="a8"/>
                <w:rFonts w:ascii="Times New Roman" w:hAnsi="Times New Roman"/>
                <w:sz w:val="24"/>
                <w:lang w:val="kk-KZ"/>
              </w:rPr>
            </w:pPr>
          </w:p>
          <w:p w14:paraId="71E9363E" w14:textId="77777777" w:rsidR="009F5745" w:rsidRPr="000639DD" w:rsidRDefault="009F5745" w:rsidP="000639DD">
            <w:pPr>
              <w:spacing w:line="240" w:lineRule="auto"/>
              <w:rPr>
                <w:rStyle w:val="a8"/>
                <w:rFonts w:ascii="Times New Roman" w:hAnsi="Times New Roman"/>
                <w:sz w:val="24"/>
                <w:lang w:val="kk-KZ"/>
              </w:rPr>
            </w:pPr>
          </w:p>
          <w:p w14:paraId="1AD2D446" w14:textId="77777777" w:rsidR="009F5745" w:rsidRPr="000639DD" w:rsidRDefault="009F5745" w:rsidP="000639DD">
            <w:pPr>
              <w:spacing w:line="240" w:lineRule="auto"/>
              <w:rPr>
                <w:rStyle w:val="a8"/>
                <w:rFonts w:ascii="Times New Roman" w:hAnsi="Times New Roman"/>
                <w:sz w:val="24"/>
                <w:lang w:val="kk-KZ"/>
              </w:rPr>
            </w:pPr>
          </w:p>
          <w:p w14:paraId="25263CB3" w14:textId="77777777" w:rsidR="009F5745" w:rsidRPr="000639DD" w:rsidRDefault="009F5745" w:rsidP="000639DD">
            <w:pPr>
              <w:spacing w:line="240" w:lineRule="auto"/>
              <w:rPr>
                <w:rStyle w:val="a8"/>
                <w:rFonts w:ascii="Times New Roman" w:hAnsi="Times New Roman"/>
                <w:sz w:val="24"/>
                <w:lang w:val="kk-KZ"/>
              </w:rPr>
            </w:pPr>
          </w:p>
          <w:p w14:paraId="46F36C81" w14:textId="77777777" w:rsidR="009F5745" w:rsidRPr="000639DD" w:rsidRDefault="009F5745" w:rsidP="000639DD">
            <w:pPr>
              <w:spacing w:line="240" w:lineRule="auto"/>
              <w:rPr>
                <w:rStyle w:val="a8"/>
                <w:rFonts w:ascii="Times New Roman" w:hAnsi="Times New Roman"/>
                <w:sz w:val="24"/>
                <w:lang w:val="kk-KZ"/>
              </w:rPr>
            </w:pPr>
          </w:p>
          <w:p w14:paraId="039663AA" w14:textId="77777777" w:rsidR="009F5745" w:rsidRPr="000639DD" w:rsidRDefault="009F5745" w:rsidP="000639DD">
            <w:pPr>
              <w:spacing w:line="240" w:lineRule="auto"/>
              <w:rPr>
                <w:rStyle w:val="a8"/>
                <w:rFonts w:ascii="Times New Roman" w:hAnsi="Times New Roman"/>
                <w:sz w:val="24"/>
                <w:lang w:val="kk-KZ"/>
              </w:rPr>
            </w:pPr>
          </w:p>
          <w:p w14:paraId="3B7A1938" w14:textId="77777777" w:rsidR="009F5745" w:rsidRPr="000639DD" w:rsidRDefault="009F5745" w:rsidP="000639DD">
            <w:pPr>
              <w:spacing w:line="240" w:lineRule="auto"/>
              <w:rPr>
                <w:rStyle w:val="a8"/>
                <w:rFonts w:ascii="Times New Roman" w:hAnsi="Times New Roman"/>
                <w:sz w:val="24"/>
                <w:lang w:val="kk-KZ"/>
              </w:rPr>
            </w:pPr>
          </w:p>
          <w:p w14:paraId="5626567B" w14:textId="77777777" w:rsidR="009F5745" w:rsidRPr="000639DD" w:rsidRDefault="009F5745" w:rsidP="000639DD">
            <w:pPr>
              <w:spacing w:line="240" w:lineRule="auto"/>
              <w:rPr>
                <w:rStyle w:val="a8"/>
                <w:rFonts w:ascii="Times New Roman" w:hAnsi="Times New Roman"/>
                <w:sz w:val="24"/>
                <w:lang w:val="kk-KZ"/>
              </w:rPr>
            </w:pPr>
          </w:p>
          <w:p w14:paraId="17D07E0F" w14:textId="77777777" w:rsidR="009F5745" w:rsidRPr="000639DD" w:rsidRDefault="009F5745" w:rsidP="000639DD">
            <w:pPr>
              <w:spacing w:line="240" w:lineRule="auto"/>
              <w:rPr>
                <w:rStyle w:val="a8"/>
                <w:rFonts w:ascii="Times New Roman" w:hAnsi="Times New Roman"/>
                <w:color w:val="auto"/>
                <w:sz w:val="24"/>
                <w:lang w:val="kk-KZ"/>
              </w:rPr>
            </w:pPr>
          </w:p>
          <w:p w14:paraId="3480C2F7" w14:textId="77777777" w:rsidR="009F5745" w:rsidRPr="000639DD" w:rsidRDefault="001B1F97" w:rsidP="000639DD">
            <w:pPr>
              <w:spacing w:line="240" w:lineRule="auto"/>
              <w:rPr>
                <w:rStyle w:val="a8"/>
                <w:rFonts w:ascii="Times New Roman" w:hAnsi="Times New Roman"/>
                <w:color w:val="auto"/>
                <w:sz w:val="24"/>
                <w:u w:val="none"/>
                <w:lang w:val="kk-KZ"/>
              </w:rPr>
            </w:pPr>
            <w:r w:rsidRPr="000639DD">
              <w:rPr>
                <w:rStyle w:val="a8"/>
                <w:rFonts w:ascii="Times New Roman" w:hAnsi="Times New Roman"/>
                <w:color w:val="auto"/>
                <w:sz w:val="24"/>
                <w:u w:val="none"/>
                <w:lang w:val="kk-KZ"/>
              </w:rPr>
              <w:t xml:space="preserve">Ұмай ана туралы аңыз: </w:t>
            </w:r>
          </w:p>
          <w:p w14:paraId="4AC45C71" w14:textId="66F324A9" w:rsidR="001B1F97" w:rsidRPr="000639DD" w:rsidRDefault="00957868" w:rsidP="000639DD">
            <w:pPr>
              <w:spacing w:line="240" w:lineRule="auto"/>
              <w:rPr>
                <w:rStyle w:val="a8"/>
                <w:rFonts w:ascii="Times New Roman" w:hAnsi="Times New Roman"/>
                <w:color w:val="auto"/>
                <w:sz w:val="24"/>
                <w:lang w:val="kk-KZ"/>
              </w:rPr>
            </w:pPr>
            <w:hyperlink r:id="rId31" w:history="1">
              <w:r w:rsidR="001B1F97"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1B1F97" w:rsidRPr="000639DD">
                <w:rPr>
                  <w:rStyle w:val="a8"/>
                  <w:rFonts w:ascii="Times New Roman" w:hAnsi="Times New Roman"/>
                  <w:color w:val="auto"/>
                  <w:sz w:val="24"/>
                  <w:lang w:val="kk-KZ"/>
                </w:rPr>
                <w:t>www.balalaralemi.kz</w:t>
              </w:r>
              <w:r w:rsidR="00373910">
                <w:rPr>
                  <w:rStyle w:val="a8"/>
                  <w:rFonts w:ascii="Times New Roman" w:hAnsi="Times New Roman"/>
                  <w:color w:val="auto"/>
                  <w:sz w:val="24"/>
                  <w:lang w:val="kk-KZ"/>
                </w:rPr>
                <w:t>,</w:t>
              </w:r>
              <w:r w:rsidR="001B1F97" w:rsidRPr="000639DD">
                <w:rPr>
                  <w:rStyle w:val="a8"/>
                  <w:rFonts w:ascii="Times New Roman" w:hAnsi="Times New Roman"/>
                  <w:color w:val="auto"/>
                  <w:sz w:val="24"/>
                  <w:lang w:val="kk-KZ"/>
                </w:rPr>
                <w:t>catalog</w:t>
              </w:r>
              <w:r w:rsidR="00373910">
                <w:rPr>
                  <w:rStyle w:val="a8"/>
                  <w:rFonts w:ascii="Times New Roman" w:hAnsi="Times New Roman"/>
                  <w:color w:val="auto"/>
                  <w:sz w:val="24"/>
                  <w:lang w:val="kk-KZ"/>
                </w:rPr>
                <w:t>,</w:t>
              </w:r>
              <w:r w:rsidR="001B1F97" w:rsidRPr="000639DD">
                <w:rPr>
                  <w:rStyle w:val="a8"/>
                  <w:rFonts w:ascii="Times New Roman" w:hAnsi="Times New Roman"/>
                  <w:color w:val="auto"/>
                  <w:sz w:val="24"/>
                  <w:lang w:val="kk-KZ"/>
                </w:rPr>
                <w:t>view</w:t>
              </w:r>
              <w:r w:rsidR="00373910">
                <w:rPr>
                  <w:rStyle w:val="a8"/>
                  <w:rFonts w:ascii="Times New Roman" w:hAnsi="Times New Roman"/>
                  <w:color w:val="auto"/>
                  <w:sz w:val="24"/>
                  <w:lang w:val="kk-KZ"/>
                </w:rPr>
                <w:t>,</w:t>
              </w:r>
              <w:r w:rsidR="001B1F97" w:rsidRPr="000639DD">
                <w:rPr>
                  <w:rStyle w:val="a8"/>
                  <w:rFonts w:ascii="Times New Roman" w:hAnsi="Times New Roman"/>
                  <w:color w:val="auto"/>
                  <w:sz w:val="24"/>
                  <w:lang w:val="kk-KZ"/>
                </w:rPr>
                <w:t>26?page=3</w:t>
              </w:r>
            </w:hyperlink>
          </w:p>
          <w:p w14:paraId="6A1B254D" w14:textId="77777777" w:rsidR="009F5745" w:rsidRPr="000639DD" w:rsidRDefault="009F5745" w:rsidP="000639DD">
            <w:pPr>
              <w:spacing w:line="240" w:lineRule="auto"/>
              <w:rPr>
                <w:rStyle w:val="a8"/>
                <w:rFonts w:ascii="Times New Roman" w:hAnsi="Times New Roman"/>
                <w:color w:val="auto"/>
                <w:sz w:val="24"/>
                <w:lang w:val="kk-KZ"/>
              </w:rPr>
            </w:pPr>
          </w:p>
          <w:p w14:paraId="2E72FB67" w14:textId="77777777" w:rsidR="009F5745" w:rsidRPr="000639DD" w:rsidRDefault="009F5745" w:rsidP="000639DD">
            <w:pPr>
              <w:spacing w:line="240" w:lineRule="auto"/>
              <w:rPr>
                <w:rStyle w:val="a8"/>
                <w:rFonts w:ascii="Times New Roman" w:hAnsi="Times New Roman"/>
                <w:color w:val="auto"/>
                <w:sz w:val="24"/>
                <w:lang w:val="kk-KZ"/>
              </w:rPr>
            </w:pPr>
          </w:p>
          <w:p w14:paraId="0C235EA3" w14:textId="77777777" w:rsidR="009F5745" w:rsidRPr="000639DD" w:rsidRDefault="009F5745" w:rsidP="000639DD">
            <w:pPr>
              <w:spacing w:line="240" w:lineRule="auto"/>
              <w:rPr>
                <w:rStyle w:val="a8"/>
                <w:rFonts w:ascii="Times New Roman" w:hAnsi="Times New Roman"/>
                <w:color w:val="auto"/>
                <w:sz w:val="24"/>
                <w:lang w:val="kk-KZ"/>
              </w:rPr>
            </w:pPr>
          </w:p>
          <w:p w14:paraId="43F239E1" w14:textId="77777777" w:rsidR="009F5745" w:rsidRPr="000639DD" w:rsidRDefault="009F5745" w:rsidP="000639DD">
            <w:pPr>
              <w:spacing w:line="240" w:lineRule="auto"/>
              <w:rPr>
                <w:rStyle w:val="a8"/>
                <w:rFonts w:ascii="Times New Roman" w:hAnsi="Times New Roman"/>
                <w:color w:val="auto"/>
                <w:sz w:val="24"/>
                <w:lang w:val="kk-KZ"/>
              </w:rPr>
            </w:pPr>
          </w:p>
          <w:p w14:paraId="3EA33C16" w14:textId="77777777" w:rsidR="009F5745" w:rsidRPr="000639DD" w:rsidRDefault="009F5745" w:rsidP="000639DD">
            <w:pPr>
              <w:spacing w:line="240" w:lineRule="auto"/>
              <w:rPr>
                <w:rStyle w:val="a8"/>
                <w:rFonts w:ascii="Times New Roman" w:hAnsi="Times New Roman"/>
                <w:color w:val="auto"/>
                <w:sz w:val="24"/>
                <w:lang w:val="kk-KZ"/>
              </w:rPr>
            </w:pPr>
          </w:p>
          <w:p w14:paraId="1744FF8C" w14:textId="77777777" w:rsidR="009F5745" w:rsidRPr="000639DD" w:rsidRDefault="009F5745" w:rsidP="000639DD">
            <w:pPr>
              <w:spacing w:line="240" w:lineRule="auto"/>
              <w:rPr>
                <w:rStyle w:val="a8"/>
                <w:rFonts w:ascii="Times New Roman" w:hAnsi="Times New Roman"/>
                <w:color w:val="auto"/>
                <w:sz w:val="24"/>
                <w:lang w:val="kk-KZ"/>
              </w:rPr>
            </w:pPr>
          </w:p>
          <w:p w14:paraId="4D0C5262" w14:textId="77777777" w:rsidR="009F5745" w:rsidRPr="000639DD" w:rsidRDefault="009F5745" w:rsidP="000639DD">
            <w:pPr>
              <w:spacing w:line="240" w:lineRule="auto"/>
              <w:rPr>
                <w:rStyle w:val="a8"/>
                <w:rFonts w:ascii="Times New Roman" w:hAnsi="Times New Roman"/>
                <w:color w:val="auto"/>
                <w:sz w:val="24"/>
                <w:lang w:val="kk-KZ"/>
              </w:rPr>
            </w:pPr>
          </w:p>
          <w:p w14:paraId="6CC1601A" w14:textId="77777777" w:rsidR="009F5745" w:rsidRPr="000639DD" w:rsidRDefault="009F5745" w:rsidP="000639DD">
            <w:pPr>
              <w:spacing w:line="240" w:lineRule="auto"/>
              <w:rPr>
                <w:rStyle w:val="a8"/>
                <w:rFonts w:ascii="Times New Roman" w:hAnsi="Times New Roman"/>
                <w:color w:val="auto"/>
                <w:sz w:val="24"/>
                <w:lang w:val="kk-KZ"/>
              </w:rPr>
            </w:pPr>
          </w:p>
          <w:p w14:paraId="5190B1DE" w14:textId="77777777" w:rsidR="009F5745" w:rsidRPr="000639DD" w:rsidRDefault="009F5745" w:rsidP="000639DD">
            <w:pPr>
              <w:spacing w:line="240" w:lineRule="auto"/>
              <w:rPr>
                <w:rStyle w:val="a8"/>
                <w:rFonts w:ascii="Times New Roman" w:hAnsi="Times New Roman"/>
                <w:color w:val="auto"/>
                <w:sz w:val="24"/>
                <w:lang w:val="kk-KZ"/>
              </w:rPr>
            </w:pPr>
          </w:p>
          <w:p w14:paraId="37046532" w14:textId="77777777" w:rsidR="009F5745" w:rsidRPr="000639DD" w:rsidRDefault="009F5745" w:rsidP="000639DD">
            <w:pPr>
              <w:spacing w:line="240" w:lineRule="auto"/>
              <w:rPr>
                <w:rStyle w:val="a8"/>
                <w:rFonts w:ascii="Times New Roman" w:hAnsi="Times New Roman"/>
                <w:color w:val="auto"/>
                <w:sz w:val="24"/>
                <w:lang w:val="kk-KZ"/>
              </w:rPr>
            </w:pPr>
          </w:p>
          <w:p w14:paraId="3EAAF6F2" w14:textId="1A782E42" w:rsidR="003A0766" w:rsidRPr="000639DD" w:rsidRDefault="00957868" w:rsidP="000639DD">
            <w:pPr>
              <w:spacing w:line="240" w:lineRule="auto"/>
              <w:rPr>
                <w:rStyle w:val="a8"/>
                <w:rFonts w:ascii="Times New Roman" w:hAnsi="Times New Roman"/>
                <w:color w:val="auto"/>
                <w:sz w:val="24"/>
                <w:lang w:val="kk-KZ"/>
              </w:rPr>
            </w:pPr>
            <w:hyperlink r:id="rId32" w:history="1">
              <w:r w:rsidR="003A0766"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3A0766" w:rsidRPr="000639DD">
                <w:rPr>
                  <w:rStyle w:val="a8"/>
                  <w:rFonts w:ascii="Times New Roman" w:hAnsi="Times New Roman"/>
                  <w:color w:val="auto"/>
                  <w:sz w:val="24"/>
                  <w:lang w:val="kk-KZ"/>
                </w:rPr>
                <w:t>tilalemi.kz</w:t>
              </w:r>
              <w:r w:rsidR="00373910">
                <w:rPr>
                  <w:rStyle w:val="a8"/>
                  <w:rFonts w:ascii="Times New Roman" w:hAnsi="Times New Roman"/>
                  <w:color w:val="auto"/>
                  <w:sz w:val="24"/>
                  <w:lang w:val="kk-KZ"/>
                </w:rPr>
                <w:t>,</w:t>
              </w:r>
              <w:r w:rsidR="003A0766" w:rsidRPr="000639DD">
                <w:rPr>
                  <w:rStyle w:val="a8"/>
                  <w:rFonts w:ascii="Times New Roman" w:hAnsi="Times New Roman"/>
                  <w:color w:val="auto"/>
                  <w:sz w:val="24"/>
                  <w:lang w:val="kk-KZ"/>
                </w:rPr>
                <w:t>viewer</w:t>
              </w:r>
              <w:r w:rsidR="00373910">
                <w:rPr>
                  <w:rStyle w:val="a8"/>
                  <w:rFonts w:ascii="Times New Roman" w:hAnsi="Times New Roman"/>
                  <w:color w:val="auto"/>
                  <w:sz w:val="24"/>
                  <w:lang w:val="kk-KZ"/>
                </w:rPr>
                <w:t>,</w:t>
              </w:r>
              <w:r w:rsidR="003A0766" w:rsidRPr="000639DD">
                <w:rPr>
                  <w:rStyle w:val="a8"/>
                  <w:rFonts w:ascii="Times New Roman" w:hAnsi="Times New Roman"/>
                  <w:color w:val="auto"/>
                  <w:sz w:val="24"/>
                  <w:lang w:val="kk-KZ"/>
                </w:rPr>
                <w:t>viewer.php?file=</w:t>
              </w:r>
              <w:r w:rsidR="00373910">
                <w:rPr>
                  <w:rStyle w:val="a8"/>
                  <w:rFonts w:ascii="Times New Roman" w:hAnsi="Times New Roman"/>
                  <w:color w:val="auto"/>
                  <w:sz w:val="24"/>
                  <w:lang w:val="kk-KZ"/>
                </w:rPr>
                <w:t>,</w:t>
              </w:r>
              <w:r w:rsidR="003A0766" w:rsidRPr="000639DD">
                <w:rPr>
                  <w:rStyle w:val="a8"/>
                  <w:rFonts w:ascii="Times New Roman" w:hAnsi="Times New Roman"/>
                  <w:color w:val="auto"/>
                  <w:sz w:val="24"/>
                  <w:lang w:val="kk-KZ"/>
                </w:rPr>
                <w:t>books</w:t>
              </w:r>
              <w:r w:rsidR="00373910">
                <w:rPr>
                  <w:rStyle w:val="a8"/>
                  <w:rFonts w:ascii="Times New Roman" w:hAnsi="Times New Roman"/>
                  <w:color w:val="auto"/>
                  <w:sz w:val="24"/>
                  <w:lang w:val="kk-KZ"/>
                </w:rPr>
                <w:t>,</w:t>
              </w:r>
              <w:r w:rsidR="003A0766" w:rsidRPr="000639DD">
                <w:rPr>
                  <w:rStyle w:val="a8"/>
                  <w:rFonts w:ascii="Times New Roman" w:hAnsi="Times New Roman"/>
                  <w:color w:val="auto"/>
                  <w:sz w:val="24"/>
                  <w:lang w:val="kk-KZ"/>
                </w:rPr>
                <w:t>1010.pdf</w:t>
              </w:r>
            </w:hyperlink>
          </w:p>
          <w:p w14:paraId="3FD07C34" w14:textId="77777777" w:rsidR="003A0766" w:rsidRPr="000639DD" w:rsidRDefault="003A0766" w:rsidP="000639DD">
            <w:pPr>
              <w:spacing w:line="240" w:lineRule="auto"/>
              <w:rPr>
                <w:rStyle w:val="a8"/>
                <w:rFonts w:ascii="Times New Roman" w:hAnsi="Times New Roman"/>
                <w:color w:val="auto"/>
                <w:sz w:val="24"/>
                <w:lang w:val="kk-KZ"/>
              </w:rPr>
            </w:pPr>
          </w:p>
          <w:p w14:paraId="3C39AC02" w14:textId="77777777" w:rsidR="009F5745" w:rsidRPr="000639DD" w:rsidRDefault="009F5745" w:rsidP="000639DD">
            <w:pPr>
              <w:spacing w:line="240" w:lineRule="auto"/>
              <w:rPr>
                <w:rStyle w:val="a8"/>
                <w:rFonts w:ascii="Times New Roman" w:hAnsi="Times New Roman"/>
                <w:color w:val="auto"/>
                <w:sz w:val="24"/>
                <w:lang w:val="kk-KZ"/>
              </w:rPr>
            </w:pPr>
          </w:p>
          <w:p w14:paraId="0B88AFC2" w14:textId="77777777" w:rsidR="009F5745" w:rsidRPr="000639DD" w:rsidRDefault="009F5745" w:rsidP="000639DD">
            <w:pPr>
              <w:spacing w:line="240" w:lineRule="auto"/>
              <w:rPr>
                <w:rStyle w:val="a8"/>
                <w:rFonts w:ascii="Times New Roman" w:hAnsi="Times New Roman"/>
                <w:color w:val="auto"/>
                <w:sz w:val="24"/>
                <w:lang w:val="kk-KZ"/>
              </w:rPr>
            </w:pPr>
          </w:p>
          <w:p w14:paraId="15CB4F97" w14:textId="77777777" w:rsidR="009F5745" w:rsidRPr="000639DD" w:rsidRDefault="009F5745" w:rsidP="000639DD">
            <w:pPr>
              <w:spacing w:line="240" w:lineRule="auto"/>
              <w:rPr>
                <w:rStyle w:val="a8"/>
                <w:rFonts w:ascii="Times New Roman" w:hAnsi="Times New Roman"/>
                <w:color w:val="auto"/>
                <w:sz w:val="24"/>
                <w:lang w:val="kk-KZ"/>
              </w:rPr>
            </w:pPr>
          </w:p>
          <w:p w14:paraId="33B90A7B" w14:textId="77777777" w:rsidR="009F5745" w:rsidRPr="000639DD" w:rsidRDefault="009F5745" w:rsidP="000639DD">
            <w:pPr>
              <w:spacing w:line="240" w:lineRule="auto"/>
              <w:rPr>
                <w:rStyle w:val="a8"/>
                <w:rFonts w:ascii="Times New Roman" w:hAnsi="Times New Roman"/>
                <w:sz w:val="24"/>
                <w:lang w:val="kk-KZ"/>
              </w:rPr>
            </w:pPr>
          </w:p>
          <w:p w14:paraId="5CD3D41E" w14:textId="77777777" w:rsidR="009F5745" w:rsidRPr="000639DD" w:rsidRDefault="009F5745" w:rsidP="000639DD">
            <w:pPr>
              <w:spacing w:line="240" w:lineRule="auto"/>
              <w:rPr>
                <w:rFonts w:ascii="Times New Roman" w:hAnsi="Times New Roman"/>
                <w:lang w:val="kk-KZ"/>
              </w:rPr>
            </w:pPr>
          </w:p>
          <w:p w14:paraId="457D6F05" w14:textId="77777777" w:rsidR="004435E1" w:rsidRPr="000639DD" w:rsidRDefault="004435E1" w:rsidP="000639DD">
            <w:pPr>
              <w:spacing w:line="240" w:lineRule="auto"/>
              <w:rPr>
                <w:rFonts w:ascii="Times New Roman" w:hAnsi="Times New Roman"/>
                <w:lang w:val="kk-KZ"/>
              </w:rPr>
            </w:pPr>
          </w:p>
          <w:p w14:paraId="7818F0C6" w14:textId="77777777" w:rsidR="004435E1" w:rsidRPr="000639DD" w:rsidRDefault="004435E1" w:rsidP="000639DD">
            <w:pPr>
              <w:spacing w:line="240" w:lineRule="auto"/>
              <w:rPr>
                <w:rFonts w:ascii="Times New Roman" w:hAnsi="Times New Roman"/>
                <w:lang w:val="kk-KZ"/>
              </w:rPr>
            </w:pPr>
          </w:p>
          <w:p w14:paraId="6FD9D396" w14:textId="77777777" w:rsidR="00732705" w:rsidRPr="000639DD" w:rsidRDefault="00732705" w:rsidP="000639DD">
            <w:pPr>
              <w:spacing w:line="240" w:lineRule="auto"/>
              <w:rPr>
                <w:rFonts w:ascii="Times New Roman" w:hAnsi="Times New Roman"/>
                <w:lang w:val="kk-KZ"/>
              </w:rPr>
            </w:pPr>
          </w:p>
          <w:p w14:paraId="129724D8" w14:textId="77777777" w:rsidR="004435E1" w:rsidRPr="000639DD" w:rsidRDefault="00732705" w:rsidP="000639DD">
            <w:pPr>
              <w:spacing w:line="240" w:lineRule="auto"/>
              <w:rPr>
                <w:rFonts w:ascii="Times New Roman" w:hAnsi="Times New Roman"/>
                <w:lang w:val="kk-KZ"/>
              </w:rPr>
            </w:pPr>
            <w:r w:rsidRPr="000639DD">
              <w:rPr>
                <w:rFonts w:ascii="Times New Roman" w:hAnsi="Times New Roman"/>
                <w:lang w:val="kk-KZ"/>
              </w:rPr>
              <w:t>Мақал-мәтелдер жинағы:</w:t>
            </w:r>
          </w:p>
          <w:p w14:paraId="4B6D35FB" w14:textId="0EAA0707" w:rsidR="004435E1" w:rsidRPr="000639DD" w:rsidRDefault="00957868" w:rsidP="000639DD">
            <w:pPr>
              <w:spacing w:line="240" w:lineRule="auto"/>
              <w:rPr>
                <w:rFonts w:ascii="Times New Roman" w:hAnsi="Times New Roman"/>
                <w:lang w:val="kk-KZ"/>
              </w:rPr>
            </w:pPr>
            <w:hyperlink r:id="rId33" w:history="1">
              <w:r w:rsidR="00732705"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www.balalaralemi.kz</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makal_matelder</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view</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37</w:t>
              </w:r>
            </w:hyperlink>
          </w:p>
          <w:p w14:paraId="37BCAAE9" w14:textId="77777777" w:rsidR="00732705" w:rsidRPr="000639DD" w:rsidRDefault="00732705" w:rsidP="000639DD">
            <w:pPr>
              <w:spacing w:line="240" w:lineRule="auto"/>
              <w:rPr>
                <w:rFonts w:ascii="Times New Roman" w:hAnsi="Times New Roman"/>
                <w:lang w:val="kk-KZ"/>
              </w:rPr>
            </w:pPr>
          </w:p>
          <w:p w14:paraId="5BF5867B" w14:textId="77777777" w:rsidR="004435E1" w:rsidRPr="000639DD" w:rsidRDefault="004435E1" w:rsidP="000639DD">
            <w:pPr>
              <w:spacing w:line="240" w:lineRule="auto"/>
              <w:rPr>
                <w:rFonts w:ascii="Times New Roman" w:hAnsi="Times New Roman"/>
                <w:lang w:val="kk-KZ"/>
              </w:rPr>
            </w:pPr>
          </w:p>
          <w:p w14:paraId="753514B7" w14:textId="77777777" w:rsidR="004435E1" w:rsidRPr="000639DD" w:rsidRDefault="004435E1" w:rsidP="000639DD">
            <w:pPr>
              <w:spacing w:line="240" w:lineRule="auto"/>
              <w:rPr>
                <w:rFonts w:ascii="Times New Roman" w:hAnsi="Times New Roman"/>
                <w:lang w:val="kk-KZ"/>
              </w:rPr>
            </w:pPr>
          </w:p>
          <w:p w14:paraId="1068B03D" w14:textId="77777777" w:rsidR="004435E1" w:rsidRPr="000639DD" w:rsidRDefault="004435E1" w:rsidP="000639DD">
            <w:pPr>
              <w:spacing w:line="240" w:lineRule="auto"/>
              <w:rPr>
                <w:rFonts w:ascii="Times New Roman" w:hAnsi="Times New Roman"/>
                <w:lang w:val="kk-KZ"/>
              </w:rPr>
            </w:pPr>
          </w:p>
        </w:tc>
      </w:tr>
      <w:tr w:rsidR="00AE3F4C" w:rsidRPr="00EA100B" w14:paraId="2DB4E6C2" w14:textId="77777777" w:rsidTr="00EA100B">
        <w:tc>
          <w:tcPr>
            <w:tcW w:w="1701" w:type="dxa"/>
          </w:tcPr>
          <w:p w14:paraId="2A65DDCE" w14:textId="51EFF7CA" w:rsidR="00AE3F4C" w:rsidRPr="000639DD" w:rsidRDefault="00AE3F4C" w:rsidP="000639DD">
            <w:pPr>
              <w:widowControl/>
              <w:tabs>
                <w:tab w:val="left" w:pos="426"/>
              </w:tabs>
              <w:spacing w:line="240" w:lineRule="auto"/>
              <w:rPr>
                <w:rFonts w:ascii="Times New Roman" w:hAnsi="Times New Roman"/>
                <w:sz w:val="24"/>
                <w:lang w:val="kk-KZ"/>
              </w:rPr>
            </w:pPr>
          </w:p>
          <w:p w14:paraId="20FAEFB2" w14:textId="77777777" w:rsidR="00AE3F4C" w:rsidRPr="000639DD" w:rsidRDefault="00DD7914" w:rsidP="000639DD">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1.3 Шығармадағы оқиғаны болжау</w:t>
            </w:r>
          </w:p>
          <w:p w14:paraId="55CA3A8F" w14:textId="77777777" w:rsidR="00AE3F4C" w:rsidRPr="000639DD" w:rsidRDefault="00AE3F4C" w:rsidP="000639DD">
            <w:pPr>
              <w:widowControl/>
              <w:tabs>
                <w:tab w:val="left" w:pos="426"/>
              </w:tabs>
              <w:spacing w:line="240" w:lineRule="auto"/>
              <w:rPr>
                <w:rFonts w:ascii="Times New Roman" w:hAnsi="Times New Roman"/>
                <w:sz w:val="24"/>
                <w:lang w:val="kk-KZ"/>
              </w:rPr>
            </w:pPr>
          </w:p>
          <w:p w14:paraId="4A3550F2" w14:textId="77777777" w:rsidR="00AE3F4C" w:rsidRPr="000639DD" w:rsidRDefault="00AE3F4C" w:rsidP="000639DD">
            <w:pPr>
              <w:widowControl/>
              <w:tabs>
                <w:tab w:val="left" w:pos="426"/>
              </w:tabs>
              <w:spacing w:line="240" w:lineRule="auto"/>
              <w:rPr>
                <w:rFonts w:ascii="Times New Roman" w:hAnsi="Times New Roman"/>
                <w:sz w:val="24"/>
                <w:lang w:val="kk-KZ"/>
              </w:rPr>
            </w:pPr>
          </w:p>
          <w:p w14:paraId="7A6F3B50" w14:textId="77777777" w:rsidR="00AE3F4C" w:rsidRPr="000639DD" w:rsidRDefault="00AE3F4C" w:rsidP="000639DD">
            <w:pPr>
              <w:widowControl/>
              <w:tabs>
                <w:tab w:val="left" w:pos="426"/>
              </w:tabs>
              <w:spacing w:line="240" w:lineRule="auto"/>
              <w:rPr>
                <w:rFonts w:ascii="Times New Roman" w:hAnsi="Times New Roman"/>
                <w:sz w:val="24"/>
                <w:lang w:val="kk-KZ"/>
              </w:rPr>
            </w:pPr>
          </w:p>
          <w:p w14:paraId="18435F61"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6BAED4B1"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2D227CF1"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1F200018"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29B06AB1"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6FF9D733"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5EC1A3A1"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45AF4B1A"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70E108B2"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04179638"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17EA9812"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1DD8A715"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1B8EA17B"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49D59EC9"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23395A37"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6A46B79C" w14:textId="77777777" w:rsidR="009F7FD4" w:rsidRPr="000639DD" w:rsidRDefault="009F7FD4" w:rsidP="000639DD">
            <w:pPr>
              <w:widowControl/>
              <w:tabs>
                <w:tab w:val="left" w:pos="426"/>
              </w:tabs>
              <w:spacing w:line="240" w:lineRule="auto"/>
              <w:rPr>
                <w:rFonts w:ascii="Times New Roman" w:hAnsi="Times New Roman"/>
                <w:sz w:val="24"/>
                <w:lang w:val="kk-KZ"/>
              </w:rPr>
            </w:pPr>
          </w:p>
          <w:p w14:paraId="6131A4FB" w14:textId="77777777" w:rsidR="00C80834" w:rsidRPr="000639DD" w:rsidRDefault="00C80834" w:rsidP="000639DD">
            <w:pPr>
              <w:widowControl/>
              <w:tabs>
                <w:tab w:val="left" w:pos="426"/>
              </w:tabs>
              <w:spacing w:line="240" w:lineRule="auto"/>
              <w:rPr>
                <w:rFonts w:ascii="Times New Roman" w:hAnsi="Times New Roman"/>
                <w:sz w:val="24"/>
                <w:lang w:val="kk-KZ"/>
              </w:rPr>
            </w:pPr>
          </w:p>
          <w:p w14:paraId="48931C7B" w14:textId="77777777" w:rsidR="00C80834" w:rsidRPr="000639DD" w:rsidRDefault="00C80834" w:rsidP="000639DD">
            <w:pPr>
              <w:widowControl/>
              <w:tabs>
                <w:tab w:val="left" w:pos="426"/>
              </w:tabs>
              <w:spacing w:line="240" w:lineRule="auto"/>
              <w:rPr>
                <w:rFonts w:ascii="Times New Roman" w:hAnsi="Times New Roman"/>
                <w:sz w:val="24"/>
                <w:lang w:val="kk-KZ"/>
              </w:rPr>
            </w:pPr>
          </w:p>
          <w:p w14:paraId="4EB878B8" w14:textId="77777777" w:rsidR="00C80834" w:rsidRPr="000639DD" w:rsidRDefault="00C80834" w:rsidP="000639DD">
            <w:pPr>
              <w:widowControl/>
              <w:tabs>
                <w:tab w:val="left" w:pos="426"/>
              </w:tabs>
              <w:spacing w:line="240" w:lineRule="auto"/>
              <w:rPr>
                <w:rFonts w:ascii="Times New Roman" w:hAnsi="Times New Roman"/>
                <w:sz w:val="24"/>
                <w:lang w:val="kk-KZ"/>
              </w:rPr>
            </w:pPr>
          </w:p>
          <w:p w14:paraId="35FECE63" w14:textId="77777777" w:rsidR="009F7FD4" w:rsidRPr="000639DD" w:rsidRDefault="009F7FD4" w:rsidP="000639DD">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3.2 Шығарманың түрлі жанры бойынша шығармашылық жұмыс жазу</w:t>
            </w:r>
          </w:p>
          <w:p w14:paraId="0B408954" w14:textId="77777777" w:rsidR="00620EA5" w:rsidRPr="000639DD" w:rsidRDefault="00620EA5" w:rsidP="000639DD">
            <w:pPr>
              <w:spacing w:line="240" w:lineRule="auto"/>
              <w:rPr>
                <w:rFonts w:ascii="Times New Roman" w:hAnsi="Times New Roman"/>
                <w:sz w:val="24"/>
                <w:lang w:val="kk-KZ"/>
              </w:rPr>
            </w:pPr>
          </w:p>
          <w:p w14:paraId="45E11B6E" w14:textId="77777777" w:rsidR="00620EA5" w:rsidRPr="000639DD" w:rsidRDefault="00620EA5" w:rsidP="000639DD">
            <w:pPr>
              <w:spacing w:line="240" w:lineRule="auto"/>
              <w:rPr>
                <w:rFonts w:ascii="Times New Roman" w:hAnsi="Times New Roman"/>
                <w:sz w:val="24"/>
                <w:lang w:val="kk-KZ"/>
              </w:rPr>
            </w:pPr>
          </w:p>
          <w:p w14:paraId="67E6227A" w14:textId="77777777" w:rsidR="003208EB" w:rsidRPr="000639DD" w:rsidRDefault="003208EB" w:rsidP="000639DD">
            <w:pPr>
              <w:spacing w:line="240" w:lineRule="auto"/>
              <w:rPr>
                <w:rFonts w:ascii="Times New Roman" w:hAnsi="Times New Roman"/>
                <w:sz w:val="24"/>
                <w:lang w:val="kk-KZ"/>
              </w:rPr>
            </w:pPr>
          </w:p>
          <w:p w14:paraId="02C58228" w14:textId="77777777" w:rsidR="003208EB" w:rsidRPr="000639DD" w:rsidRDefault="003208EB" w:rsidP="000639DD">
            <w:pPr>
              <w:spacing w:line="240" w:lineRule="auto"/>
              <w:rPr>
                <w:rFonts w:ascii="Times New Roman" w:hAnsi="Times New Roman"/>
                <w:sz w:val="24"/>
                <w:lang w:val="kk-KZ"/>
              </w:rPr>
            </w:pPr>
          </w:p>
          <w:p w14:paraId="6E1EF838" w14:textId="77777777" w:rsidR="00AE3F4C" w:rsidRPr="000639DD" w:rsidRDefault="00AE3F4C" w:rsidP="000639DD">
            <w:pPr>
              <w:spacing w:line="240" w:lineRule="auto"/>
              <w:rPr>
                <w:rFonts w:ascii="Times New Roman" w:hAnsi="Times New Roman"/>
                <w:sz w:val="24"/>
                <w:lang w:val="kk-KZ"/>
              </w:rPr>
            </w:pPr>
          </w:p>
          <w:p w14:paraId="35256552" w14:textId="77777777" w:rsidR="00DB5C2C" w:rsidRPr="000639DD" w:rsidRDefault="00DB5C2C" w:rsidP="000639DD">
            <w:pPr>
              <w:spacing w:line="240" w:lineRule="auto"/>
              <w:rPr>
                <w:rFonts w:ascii="Times New Roman" w:hAnsi="Times New Roman"/>
                <w:sz w:val="24"/>
                <w:lang w:val="kk-KZ"/>
              </w:rPr>
            </w:pPr>
          </w:p>
          <w:p w14:paraId="76ACD79F" w14:textId="77777777" w:rsidR="00DB5C2C" w:rsidRPr="000639DD" w:rsidRDefault="00DB5C2C" w:rsidP="000639DD">
            <w:pPr>
              <w:spacing w:line="240" w:lineRule="auto"/>
              <w:rPr>
                <w:rFonts w:ascii="Times New Roman" w:hAnsi="Times New Roman"/>
                <w:sz w:val="24"/>
                <w:lang w:val="kk-KZ"/>
              </w:rPr>
            </w:pPr>
          </w:p>
          <w:p w14:paraId="5FD8F0FC" w14:textId="77777777" w:rsidR="00761AE6" w:rsidRPr="000639DD" w:rsidRDefault="00761AE6" w:rsidP="000639DD">
            <w:pPr>
              <w:spacing w:line="240" w:lineRule="auto"/>
              <w:rPr>
                <w:rFonts w:ascii="Times New Roman" w:hAnsi="Times New Roman"/>
                <w:sz w:val="24"/>
                <w:lang w:val="kk-KZ"/>
              </w:rPr>
            </w:pPr>
          </w:p>
          <w:p w14:paraId="20A1E810" w14:textId="77777777" w:rsidR="00761AE6" w:rsidRPr="000639DD" w:rsidRDefault="00761AE6" w:rsidP="000639DD">
            <w:pPr>
              <w:spacing w:line="240" w:lineRule="auto"/>
              <w:rPr>
                <w:rFonts w:ascii="Times New Roman" w:hAnsi="Times New Roman"/>
                <w:sz w:val="24"/>
                <w:lang w:val="kk-KZ"/>
              </w:rPr>
            </w:pPr>
          </w:p>
          <w:p w14:paraId="7E507298" w14:textId="77777777" w:rsidR="00761AE6" w:rsidRPr="000639DD" w:rsidRDefault="00761AE6" w:rsidP="000639DD">
            <w:pPr>
              <w:spacing w:line="240" w:lineRule="auto"/>
              <w:rPr>
                <w:rFonts w:ascii="Times New Roman" w:hAnsi="Times New Roman"/>
                <w:sz w:val="24"/>
                <w:lang w:val="kk-KZ"/>
              </w:rPr>
            </w:pPr>
          </w:p>
          <w:p w14:paraId="6F4927AE" w14:textId="77777777" w:rsidR="00761AE6" w:rsidRPr="000639DD" w:rsidRDefault="00761AE6" w:rsidP="000639DD">
            <w:pPr>
              <w:spacing w:line="240" w:lineRule="auto"/>
              <w:rPr>
                <w:rFonts w:ascii="Times New Roman" w:hAnsi="Times New Roman"/>
                <w:sz w:val="24"/>
                <w:lang w:val="kk-KZ"/>
              </w:rPr>
            </w:pPr>
          </w:p>
          <w:p w14:paraId="538AEB55" w14:textId="77777777" w:rsidR="005006E8" w:rsidRPr="000639DD" w:rsidRDefault="005006E8" w:rsidP="000639DD">
            <w:pPr>
              <w:spacing w:line="240" w:lineRule="auto"/>
              <w:rPr>
                <w:rFonts w:ascii="Times New Roman" w:hAnsi="Times New Roman"/>
                <w:sz w:val="24"/>
                <w:lang w:val="kk-KZ"/>
              </w:rPr>
            </w:pPr>
          </w:p>
          <w:p w14:paraId="13730E5F" w14:textId="77777777" w:rsidR="005006E8" w:rsidRPr="000639DD" w:rsidRDefault="005006E8" w:rsidP="000639DD">
            <w:pPr>
              <w:spacing w:line="240" w:lineRule="auto"/>
              <w:rPr>
                <w:rFonts w:ascii="Times New Roman" w:hAnsi="Times New Roman"/>
                <w:sz w:val="24"/>
                <w:lang w:val="kk-KZ"/>
              </w:rPr>
            </w:pPr>
          </w:p>
          <w:p w14:paraId="3FFB1AF8" w14:textId="77777777" w:rsidR="005006E8" w:rsidRPr="000639DD" w:rsidRDefault="005006E8" w:rsidP="000639DD">
            <w:pPr>
              <w:spacing w:line="240" w:lineRule="auto"/>
              <w:rPr>
                <w:rFonts w:ascii="Times New Roman" w:hAnsi="Times New Roman"/>
                <w:sz w:val="24"/>
                <w:lang w:val="kk-KZ"/>
              </w:rPr>
            </w:pPr>
          </w:p>
          <w:p w14:paraId="1F466860" w14:textId="77777777" w:rsidR="005006E8" w:rsidRPr="000639DD" w:rsidRDefault="005006E8" w:rsidP="000639DD">
            <w:pPr>
              <w:spacing w:line="240" w:lineRule="auto"/>
              <w:rPr>
                <w:rFonts w:ascii="Times New Roman" w:hAnsi="Times New Roman"/>
                <w:sz w:val="24"/>
                <w:lang w:val="kk-KZ"/>
              </w:rPr>
            </w:pPr>
          </w:p>
          <w:p w14:paraId="6B1EDAE7" w14:textId="77777777" w:rsidR="005006E8" w:rsidRPr="000639DD" w:rsidRDefault="005006E8" w:rsidP="000639DD">
            <w:pPr>
              <w:spacing w:line="240" w:lineRule="auto"/>
              <w:rPr>
                <w:rFonts w:ascii="Times New Roman" w:hAnsi="Times New Roman"/>
                <w:sz w:val="24"/>
                <w:lang w:val="kk-KZ"/>
              </w:rPr>
            </w:pPr>
          </w:p>
          <w:p w14:paraId="19C0BA52" w14:textId="77777777" w:rsidR="005006E8" w:rsidRPr="000639DD" w:rsidRDefault="005006E8" w:rsidP="000639DD">
            <w:pPr>
              <w:spacing w:line="240" w:lineRule="auto"/>
              <w:rPr>
                <w:rFonts w:ascii="Times New Roman" w:hAnsi="Times New Roman"/>
                <w:sz w:val="24"/>
                <w:lang w:val="kk-KZ"/>
              </w:rPr>
            </w:pPr>
          </w:p>
          <w:p w14:paraId="64841ECB" w14:textId="77777777" w:rsidR="00DB5C2C" w:rsidRPr="000639DD" w:rsidRDefault="00DB5C2C" w:rsidP="000639DD">
            <w:pPr>
              <w:spacing w:line="240" w:lineRule="auto"/>
              <w:rPr>
                <w:rFonts w:ascii="Times New Roman" w:hAnsi="Times New Roman"/>
                <w:sz w:val="24"/>
                <w:lang w:val="kk-KZ"/>
              </w:rPr>
            </w:pPr>
          </w:p>
          <w:p w14:paraId="3B9E30D5" w14:textId="77777777" w:rsidR="00DB5C2C" w:rsidRPr="000639DD" w:rsidRDefault="00DB5C2C" w:rsidP="000639DD">
            <w:pPr>
              <w:spacing w:line="240" w:lineRule="auto"/>
              <w:rPr>
                <w:rFonts w:ascii="Times New Roman" w:hAnsi="Times New Roman"/>
                <w:sz w:val="24"/>
                <w:lang w:val="kk-KZ"/>
              </w:rPr>
            </w:pPr>
            <w:r w:rsidRPr="000639DD">
              <w:rPr>
                <w:rFonts w:ascii="Times New Roman" w:hAnsi="Times New Roman"/>
                <w:sz w:val="24"/>
                <w:lang w:val="kk-KZ"/>
              </w:rPr>
              <w:t>2.2 Шығарма мазмұны бойынша сұрақтар қою және жауап беру</w:t>
            </w:r>
          </w:p>
          <w:p w14:paraId="3EC4221D" w14:textId="77777777" w:rsidR="00DB5C2C" w:rsidRPr="000639DD" w:rsidRDefault="00DB5C2C" w:rsidP="000639DD">
            <w:pPr>
              <w:spacing w:line="240" w:lineRule="auto"/>
              <w:rPr>
                <w:rFonts w:ascii="Times New Roman" w:hAnsi="Times New Roman"/>
                <w:sz w:val="24"/>
                <w:lang w:val="kk-KZ"/>
              </w:rPr>
            </w:pPr>
          </w:p>
          <w:p w14:paraId="055D77FF" w14:textId="77777777" w:rsidR="00DB5C2C" w:rsidRPr="000639DD" w:rsidRDefault="00DB5C2C" w:rsidP="000639DD">
            <w:pPr>
              <w:spacing w:line="240" w:lineRule="auto"/>
              <w:rPr>
                <w:rFonts w:ascii="Times New Roman" w:hAnsi="Times New Roman"/>
                <w:sz w:val="24"/>
                <w:lang w:val="kk-KZ"/>
              </w:rPr>
            </w:pPr>
          </w:p>
          <w:p w14:paraId="6DD133B9" w14:textId="77777777" w:rsidR="00C975FE" w:rsidRPr="000639DD" w:rsidRDefault="00C975FE" w:rsidP="000639DD">
            <w:pPr>
              <w:spacing w:line="240" w:lineRule="auto"/>
              <w:rPr>
                <w:rFonts w:ascii="Times New Roman" w:hAnsi="Times New Roman"/>
                <w:sz w:val="24"/>
                <w:lang w:val="kk-KZ"/>
              </w:rPr>
            </w:pPr>
          </w:p>
          <w:p w14:paraId="0DBA21FE" w14:textId="77777777" w:rsidR="00C975FE" w:rsidRPr="000639DD" w:rsidRDefault="00C975FE" w:rsidP="000639DD">
            <w:pPr>
              <w:spacing w:line="240" w:lineRule="auto"/>
              <w:rPr>
                <w:rFonts w:ascii="Times New Roman" w:hAnsi="Times New Roman"/>
                <w:sz w:val="24"/>
                <w:lang w:val="kk-KZ"/>
              </w:rPr>
            </w:pPr>
          </w:p>
          <w:p w14:paraId="38B6C266" w14:textId="77777777" w:rsidR="00C975FE" w:rsidRPr="000639DD" w:rsidRDefault="00C975FE" w:rsidP="000639DD">
            <w:pPr>
              <w:spacing w:line="240" w:lineRule="auto"/>
              <w:rPr>
                <w:rFonts w:ascii="Times New Roman" w:hAnsi="Times New Roman"/>
                <w:sz w:val="24"/>
                <w:lang w:val="kk-KZ"/>
              </w:rPr>
            </w:pPr>
          </w:p>
          <w:p w14:paraId="564C9493" w14:textId="77777777" w:rsidR="00C975FE" w:rsidRPr="000639DD" w:rsidRDefault="00C975FE" w:rsidP="000639DD">
            <w:pPr>
              <w:spacing w:line="240" w:lineRule="auto"/>
              <w:rPr>
                <w:rFonts w:ascii="Times New Roman" w:hAnsi="Times New Roman"/>
                <w:sz w:val="24"/>
                <w:lang w:val="kk-KZ"/>
              </w:rPr>
            </w:pPr>
          </w:p>
          <w:p w14:paraId="52ECBD38" w14:textId="77777777" w:rsidR="00C975FE" w:rsidRPr="000639DD" w:rsidRDefault="00C975FE" w:rsidP="000639DD">
            <w:pPr>
              <w:spacing w:line="240" w:lineRule="auto"/>
              <w:rPr>
                <w:rFonts w:ascii="Times New Roman" w:hAnsi="Times New Roman"/>
                <w:sz w:val="24"/>
                <w:lang w:val="kk-KZ"/>
              </w:rPr>
            </w:pPr>
          </w:p>
          <w:p w14:paraId="5F23E3CF" w14:textId="77777777" w:rsidR="00C975FE" w:rsidRPr="000639DD" w:rsidRDefault="00C975FE" w:rsidP="000639DD">
            <w:pPr>
              <w:spacing w:line="240" w:lineRule="auto"/>
              <w:rPr>
                <w:rFonts w:ascii="Times New Roman" w:hAnsi="Times New Roman"/>
                <w:sz w:val="24"/>
                <w:lang w:val="kk-KZ"/>
              </w:rPr>
            </w:pPr>
          </w:p>
          <w:p w14:paraId="7EE76D90" w14:textId="77777777" w:rsidR="00C975FE" w:rsidRPr="000639DD" w:rsidRDefault="00C975FE" w:rsidP="000639DD">
            <w:pPr>
              <w:spacing w:line="240" w:lineRule="auto"/>
              <w:rPr>
                <w:rFonts w:ascii="Times New Roman" w:hAnsi="Times New Roman"/>
                <w:sz w:val="24"/>
                <w:lang w:val="kk-KZ"/>
              </w:rPr>
            </w:pPr>
          </w:p>
          <w:p w14:paraId="0F6326B3" w14:textId="77777777" w:rsidR="00C975FE" w:rsidRPr="000639DD" w:rsidRDefault="00C975FE" w:rsidP="000639DD">
            <w:pPr>
              <w:spacing w:line="240" w:lineRule="auto"/>
              <w:rPr>
                <w:rFonts w:ascii="Times New Roman" w:hAnsi="Times New Roman"/>
                <w:sz w:val="24"/>
                <w:lang w:val="kk-KZ"/>
              </w:rPr>
            </w:pPr>
          </w:p>
          <w:p w14:paraId="69D05E64" w14:textId="77777777" w:rsidR="00C975FE" w:rsidRPr="000639DD" w:rsidRDefault="00C975FE" w:rsidP="000639DD">
            <w:pPr>
              <w:spacing w:line="240" w:lineRule="auto"/>
              <w:rPr>
                <w:rFonts w:ascii="Times New Roman" w:hAnsi="Times New Roman"/>
                <w:sz w:val="24"/>
                <w:lang w:val="kk-KZ"/>
              </w:rPr>
            </w:pPr>
          </w:p>
          <w:p w14:paraId="79C21976" w14:textId="77777777" w:rsidR="00C975FE" w:rsidRPr="000639DD" w:rsidRDefault="00C975FE" w:rsidP="000639DD">
            <w:pPr>
              <w:spacing w:line="240" w:lineRule="auto"/>
              <w:rPr>
                <w:rFonts w:ascii="Times New Roman" w:hAnsi="Times New Roman"/>
                <w:sz w:val="24"/>
                <w:lang w:val="kk-KZ"/>
              </w:rPr>
            </w:pPr>
          </w:p>
          <w:p w14:paraId="2657BCBA" w14:textId="77777777" w:rsidR="00C975FE" w:rsidRPr="000639DD" w:rsidRDefault="00C975FE" w:rsidP="000639DD">
            <w:pPr>
              <w:spacing w:line="240" w:lineRule="auto"/>
              <w:rPr>
                <w:rFonts w:ascii="Times New Roman" w:hAnsi="Times New Roman"/>
                <w:sz w:val="24"/>
                <w:lang w:val="kk-KZ"/>
              </w:rPr>
            </w:pPr>
          </w:p>
          <w:p w14:paraId="0EF004F7" w14:textId="77777777" w:rsidR="00C975FE" w:rsidRPr="000639DD" w:rsidRDefault="00C975FE" w:rsidP="000639DD">
            <w:pPr>
              <w:spacing w:line="240" w:lineRule="auto"/>
              <w:rPr>
                <w:rFonts w:ascii="Times New Roman" w:hAnsi="Times New Roman"/>
                <w:sz w:val="24"/>
                <w:lang w:val="kk-KZ"/>
              </w:rPr>
            </w:pPr>
          </w:p>
          <w:p w14:paraId="28FB1F98" w14:textId="77777777" w:rsidR="00C975FE" w:rsidRPr="000639DD" w:rsidRDefault="00C975FE" w:rsidP="000639DD">
            <w:pPr>
              <w:spacing w:line="240" w:lineRule="auto"/>
              <w:rPr>
                <w:rFonts w:ascii="Times New Roman" w:hAnsi="Times New Roman"/>
                <w:sz w:val="24"/>
                <w:lang w:val="kk-KZ"/>
              </w:rPr>
            </w:pPr>
          </w:p>
          <w:p w14:paraId="44F7D5F9" w14:textId="77777777" w:rsidR="00C975FE" w:rsidRPr="000639DD" w:rsidRDefault="00C975FE" w:rsidP="000639DD">
            <w:pPr>
              <w:spacing w:line="240" w:lineRule="auto"/>
              <w:rPr>
                <w:rFonts w:ascii="Times New Roman" w:hAnsi="Times New Roman"/>
                <w:sz w:val="24"/>
                <w:lang w:val="kk-KZ"/>
              </w:rPr>
            </w:pPr>
          </w:p>
          <w:p w14:paraId="72D87D6E" w14:textId="77777777" w:rsidR="00C975FE" w:rsidRPr="000639DD" w:rsidRDefault="00C975FE" w:rsidP="000639DD">
            <w:pPr>
              <w:spacing w:line="240" w:lineRule="auto"/>
              <w:rPr>
                <w:rFonts w:ascii="Times New Roman" w:hAnsi="Times New Roman"/>
                <w:sz w:val="24"/>
                <w:lang w:val="kk-KZ"/>
              </w:rPr>
            </w:pPr>
          </w:p>
          <w:p w14:paraId="7650EC34" w14:textId="77777777" w:rsidR="00C975FE" w:rsidRPr="000639DD" w:rsidRDefault="00C975FE" w:rsidP="000639DD">
            <w:pPr>
              <w:spacing w:line="240" w:lineRule="auto"/>
              <w:rPr>
                <w:rFonts w:ascii="Times New Roman" w:hAnsi="Times New Roman"/>
                <w:sz w:val="24"/>
                <w:lang w:val="kk-KZ"/>
              </w:rPr>
            </w:pPr>
          </w:p>
          <w:p w14:paraId="198281DA" w14:textId="77777777" w:rsidR="00C975FE" w:rsidRPr="000639DD" w:rsidRDefault="00C975FE" w:rsidP="000639DD">
            <w:pPr>
              <w:spacing w:line="240" w:lineRule="auto"/>
              <w:rPr>
                <w:rFonts w:ascii="Times New Roman" w:hAnsi="Times New Roman"/>
                <w:sz w:val="24"/>
                <w:lang w:val="kk-KZ"/>
              </w:rPr>
            </w:pPr>
          </w:p>
          <w:p w14:paraId="3EBC3E85" w14:textId="77777777" w:rsidR="00C975FE" w:rsidRPr="000639DD" w:rsidRDefault="00C975FE" w:rsidP="000639DD">
            <w:pPr>
              <w:spacing w:line="240" w:lineRule="auto"/>
              <w:rPr>
                <w:rFonts w:ascii="Times New Roman" w:hAnsi="Times New Roman"/>
                <w:sz w:val="24"/>
                <w:lang w:val="kk-KZ"/>
              </w:rPr>
            </w:pPr>
          </w:p>
          <w:p w14:paraId="56B7423E" w14:textId="77777777" w:rsidR="00C975FE" w:rsidRPr="000639DD" w:rsidRDefault="00C975FE" w:rsidP="000639DD">
            <w:pPr>
              <w:spacing w:line="240" w:lineRule="auto"/>
              <w:rPr>
                <w:rFonts w:ascii="Times New Roman" w:hAnsi="Times New Roman"/>
                <w:sz w:val="24"/>
                <w:lang w:val="kk-KZ"/>
              </w:rPr>
            </w:pPr>
          </w:p>
          <w:p w14:paraId="4F751AC4" w14:textId="77777777" w:rsidR="00C975FE" w:rsidRPr="000639DD" w:rsidRDefault="00C975FE" w:rsidP="000639DD">
            <w:pPr>
              <w:spacing w:line="240" w:lineRule="auto"/>
              <w:rPr>
                <w:rFonts w:ascii="Times New Roman" w:hAnsi="Times New Roman"/>
                <w:sz w:val="24"/>
                <w:lang w:val="kk-KZ"/>
              </w:rPr>
            </w:pPr>
          </w:p>
          <w:p w14:paraId="5A90ADAA" w14:textId="77777777" w:rsidR="00C975FE" w:rsidRPr="000639DD" w:rsidRDefault="00C975FE" w:rsidP="000639DD">
            <w:pPr>
              <w:spacing w:line="240" w:lineRule="auto"/>
              <w:rPr>
                <w:rFonts w:ascii="Times New Roman" w:hAnsi="Times New Roman"/>
                <w:sz w:val="24"/>
                <w:lang w:val="kk-KZ"/>
              </w:rPr>
            </w:pPr>
          </w:p>
          <w:p w14:paraId="7B633223" w14:textId="77777777" w:rsidR="00C975FE" w:rsidRPr="000639DD" w:rsidRDefault="00C975FE" w:rsidP="000639DD">
            <w:pPr>
              <w:spacing w:line="240" w:lineRule="auto"/>
              <w:rPr>
                <w:rFonts w:ascii="Times New Roman" w:hAnsi="Times New Roman"/>
                <w:sz w:val="24"/>
                <w:lang w:val="kk-KZ"/>
              </w:rPr>
            </w:pPr>
          </w:p>
          <w:p w14:paraId="278771B0" w14:textId="77777777" w:rsidR="00C975FE" w:rsidRPr="000639DD" w:rsidRDefault="00C975FE" w:rsidP="000639DD">
            <w:pPr>
              <w:spacing w:line="240" w:lineRule="auto"/>
              <w:rPr>
                <w:rFonts w:ascii="Times New Roman" w:hAnsi="Times New Roman"/>
                <w:sz w:val="24"/>
                <w:lang w:val="kk-KZ"/>
              </w:rPr>
            </w:pPr>
          </w:p>
          <w:p w14:paraId="122121EA" w14:textId="77777777" w:rsidR="00C975FE" w:rsidRPr="000639DD" w:rsidRDefault="00C975FE" w:rsidP="000639DD">
            <w:pPr>
              <w:spacing w:line="240" w:lineRule="auto"/>
              <w:rPr>
                <w:rFonts w:ascii="Times New Roman" w:hAnsi="Times New Roman"/>
                <w:sz w:val="24"/>
                <w:lang w:val="kk-KZ"/>
              </w:rPr>
            </w:pPr>
          </w:p>
          <w:p w14:paraId="1C1ED198" w14:textId="77777777" w:rsidR="00C975FE" w:rsidRPr="000639DD" w:rsidRDefault="00C975FE" w:rsidP="000639DD">
            <w:pPr>
              <w:spacing w:line="240" w:lineRule="auto"/>
              <w:rPr>
                <w:rFonts w:ascii="Times New Roman" w:hAnsi="Times New Roman"/>
                <w:sz w:val="24"/>
                <w:lang w:val="kk-KZ"/>
              </w:rPr>
            </w:pPr>
          </w:p>
          <w:p w14:paraId="655B87E9" w14:textId="77777777" w:rsidR="00C975FE" w:rsidRPr="000639DD" w:rsidRDefault="00C975FE" w:rsidP="000639DD">
            <w:pPr>
              <w:spacing w:line="240" w:lineRule="auto"/>
              <w:rPr>
                <w:rFonts w:ascii="Times New Roman" w:hAnsi="Times New Roman"/>
                <w:sz w:val="24"/>
                <w:lang w:val="kk-KZ"/>
              </w:rPr>
            </w:pPr>
          </w:p>
          <w:p w14:paraId="0379F1BB" w14:textId="77777777" w:rsidR="00C975FE" w:rsidRPr="000639DD" w:rsidRDefault="00C975FE" w:rsidP="000639DD">
            <w:pPr>
              <w:spacing w:line="240" w:lineRule="auto"/>
              <w:rPr>
                <w:rFonts w:ascii="Times New Roman" w:hAnsi="Times New Roman"/>
                <w:sz w:val="24"/>
                <w:lang w:val="kk-KZ"/>
              </w:rPr>
            </w:pPr>
          </w:p>
          <w:p w14:paraId="783B3E9D" w14:textId="77777777" w:rsidR="00C975FE" w:rsidRPr="000639DD" w:rsidRDefault="00C975FE" w:rsidP="000639DD">
            <w:pPr>
              <w:spacing w:line="240" w:lineRule="auto"/>
              <w:rPr>
                <w:rFonts w:ascii="Times New Roman" w:hAnsi="Times New Roman"/>
                <w:sz w:val="24"/>
                <w:lang w:val="kk-KZ"/>
              </w:rPr>
            </w:pPr>
          </w:p>
          <w:p w14:paraId="13DE0945" w14:textId="77777777" w:rsidR="00C975FE" w:rsidRPr="000639DD" w:rsidRDefault="00C975FE" w:rsidP="000639DD">
            <w:pPr>
              <w:spacing w:line="240" w:lineRule="auto"/>
              <w:rPr>
                <w:rFonts w:ascii="Times New Roman" w:hAnsi="Times New Roman"/>
                <w:sz w:val="24"/>
                <w:lang w:val="kk-KZ"/>
              </w:rPr>
            </w:pPr>
          </w:p>
          <w:p w14:paraId="481655D6" w14:textId="77777777" w:rsidR="00C975FE" w:rsidRPr="000639DD" w:rsidRDefault="00C975FE" w:rsidP="000639DD">
            <w:pPr>
              <w:spacing w:line="240" w:lineRule="auto"/>
              <w:rPr>
                <w:rFonts w:ascii="Times New Roman" w:hAnsi="Times New Roman"/>
                <w:sz w:val="24"/>
                <w:lang w:val="kk-KZ"/>
              </w:rPr>
            </w:pPr>
          </w:p>
          <w:p w14:paraId="1BE7CE4F" w14:textId="77777777" w:rsidR="00C975FE" w:rsidRPr="000639DD" w:rsidRDefault="00C975FE" w:rsidP="000639DD">
            <w:pPr>
              <w:spacing w:line="240" w:lineRule="auto"/>
              <w:rPr>
                <w:rFonts w:ascii="Times New Roman" w:hAnsi="Times New Roman"/>
                <w:sz w:val="24"/>
                <w:lang w:val="kk-KZ"/>
              </w:rPr>
            </w:pPr>
          </w:p>
          <w:p w14:paraId="26E25ED4" w14:textId="77777777" w:rsidR="00C975FE" w:rsidRPr="000639DD" w:rsidRDefault="00C975FE" w:rsidP="000639DD">
            <w:pPr>
              <w:spacing w:line="240" w:lineRule="auto"/>
              <w:rPr>
                <w:rFonts w:ascii="Times New Roman" w:hAnsi="Times New Roman"/>
                <w:sz w:val="24"/>
                <w:lang w:val="kk-KZ"/>
              </w:rPr>
            </w:pPr>
          </w:p>
          <w:p w14:paraId="555CB259" w14:textId="77777777" w:rsidR="00C975FE" w:rsidRPr="000639DD" w:rsidRDefault="00C975FE" w:rsidP="000639DD">
            <w:pPr>
              <w:spacing w:line="240" w:lineRule="auto"/>
              <w:rPr>
                <w:rFonts w:ascii="Times New Roman" w:hAnsi="Times New Roman"/>
                <w:sz w:val="24"/>
                <w:lang w:val="kk-KZ"/>
              </w:rPr>
            </w:pPr>
          </w:p>
          <w:p w14:paraId="6032D72C" w14:textId="77777777" w:rsidR="00C975FE" w:rsidRPr="000639DD" w:rsidRDefault="00C975FE" w:rsidP="000639DD">
            <w:pPr>
              <w:spacing w:line="240" w:lineRule="auto"/>
              <w:rPr>
                <w:rFonts w:ascii="Times New Roman" w:hAnsi="Times New Roman"/>
                <w:sz w:val="24"/>
                <w:lang w:val="kk-KZ"/>
              </w:rPr>
            </w:pPr>
          </w:p>
          <w:p w14:paraId="1975A0D5" w14:textId="77777777" w:rsidR="00C975FE" w:rsidRPr="000639DD" w:rsidRDefault="00C975FE" w:rsidP="000639DD">
            <w:pPr>
              <w:spacing w:line="240" w:lineRule="auto"/>
              <w:rPr>
                <w:rFonts w:ascii="Times New Roman" w:hAnsi="Times New Roman"/>
                <w:sz w:val="24"/>
                <w:lang w:val="kk-KZ"/>
              </w:rPr>
            </w:pPr>
          </w:p>
          <w:p w14:paraId="50A7C9CB" w14:textId="77777777" w:rsidR="00C975FE" w:rsidRPr="000639DD" w:rsidRDefault="00C975FE" w:rsidP="000639DD">
            <w:pPr>
              <w:spacing w:line="240" w:lineRule="auto"/>
              <w:rPr>
                <w:rFonts w:ascii="Times New Roman" w:hAnsi="Times New Roman"/>
                <w:sz w:val="24"/>
                <w:lang w:val="kk-KZ"/>
              </w:rPr>
            </w:pPr>
          </w:p>
          <w:p w14:paraId="4FF55659" w14:textId="77777777" w:rsidR="00C975FE" w:rsidRPr="000639DD" w:rsidRDefault="00C975FE" w:rsidP="000639DD">
            <w:pPr>
              <w:spacing w:line="240" w:lineRule="auto"/>
              <w:rPr>
                <w:rFonts w:ascii="Times New Roman" w:hAnsi="Times New Roman"/>
                <w:sz w:val="24"/>
                <w:lang w:val="kk-KZ"/>
              </w:rPr>
            </w:pPr>
          </w:p>
          <w:p w14:paraId="11FE79DD" w14:textId="77777777" w:rsidR="00C975FE" w:rsidRPr="000639DD" w:rsidRDefault="00C975FE" w:rsidP="000639DD">
            <w:pPr>
              <w:spacing w:line="240" w:lineRule="auto"/>
              <w:rPr>
                <w:rFonts w:ascii="Times New Roman" w:hAnsi="Times New Roman"/>
                <w:sz w:val="24"/>
                <w:lang w:val="kk-KZ"/>
              </w:rPr>
            </w:pPr>
          </w:p>
          <w:p w14:paraId="6A95CB7B" w14:textId="77777777" w:rsidR="00C975FE" w:rsidRPr="000639DD" w:rsidRDefault="00C975FE" w:rsidP="000639DD">
            <w:pPr>
              <w:spacing w:line="240" w:lineRule="auto"/>
              <w:rPr>
                <w:rFonts w:ascii="Times New Roman" w:hAnsi="Times New Roman"/>
                <w:sz w:val="24"/>
                <w:lang w:val="kk-KZ"/>
              </w:rPr>
            </w:pPr>
          </w:p>
          <w:p w14:paraId="0FAC105E" w14:textId="77777777" w:rsidR="00C975FE" w:rsidRPr="000639DD" w:rsidRDefault="00C975FE" w:rsidP="000639DD">
            <w:pPr>
              <w:spacing w:line="240" w:lineRule="auto"/>
              <w:rPr>
                <w:rFonts w:ascii="Times New Roman" w:hAnsi="Times New Roman"/>
                <w:sz w:val="24"/>
                <w:lang w:val="kk-KZ"/>
              </w:rPr>
            </w:pPr>
          </w:p>
          <w:p w14:paraId="56FCA217" w14:textId="77777777" w:rsidR="00C975FE" w:rsidRPr="000639DD" w:rsidRDefault="00C975FE" w:rsidP="000639DD">
            <w:pPr>
              <w:spacing w:line="240" w:lineRule="auto"/>
              <w:rPr>
                <w:rFonts w:ascii="Times New Roman" w:hAnsi="Times New Roman"/>
                <w:sz w:val="24"/>
                <w:lang w:val="kk-KZ"/>
              </w:rPr>
            </w:pPr>
          </w:p>
          <w:p w14:paraId="34E3322F" w14:textId="77777777" w:rsidR="00C975FE" w:rsidRPr="000639DD" w:rsidRDefault="00C975FE" w:rsidP="000639DD">
            <w:pPr>
              <w:spacing w:line="240" w:lineRule="auto"/>
              <w:rPr>
                <w:rFonts w:ascii="Times New Roman" w:hAnsi="Times New Roman"/>
                <w:sz w:val="24"/>
                <w:lang w:val="kk-KZ"/>
              </w:rPr>
            </w:pPr>
          </w:p>
          <w:p w14:paraId="0B090926" w14:textId="77777777" w:rsidR="00503A91" w:rsidRPr="000639DD" w:rsidRDefault="00503A91" w:rsidP="000639DD">
            <w:pPr>
              <w:spacing w:line="240" w:lineRule="auto"/>
              <w:rPr>
                <w:rFonts w:ascii="Times New Roman" w:hAnsi="Times New Roman"/>
                <w:sz w:val="24"/>
                <w:lang w:val="kk-KZ"/>
              </w:rPr>
            </w:pPr>
          </w:p>
          <w:p w14:paraId="74B0A2A3" w14:textId="77777777" w:rsidR="00E33498" w:rsidRPr="000639DD" w:rsidRDefault="00E33498" w:rsidP="000639DD">
            <w:pPr>
              <w:spacing w:line="240" w:lineRule="auto"/>
              <w:rPr>
                <w:rFonts w:ascii="Times New Roman" w:hAnsi="Times New Roman"/>
                <w:sz w:val="24"/>
                <w:lang w:val="kk-KZ"/>
              </w:rPr>
            </w:pPr>
          </w:p>
          <w:p w14:paraId="5398CB8C" w14:textId="77777777" w:rsidR="00C30A8A" w:rsidRPr="000639DD" w:rsidRDefault="00C30A8A" w:rsidP="000639DD">
            <w:pPr>
              <w:spacing w:line="240" w:lineRule="auto"/>
              <w:rPr>
                <w:rFonts w:ascii="Times New Roman" w:hAnsi="Times New Roman"/>
                <w:sz w:val="24"/>
                <w:lang w:val="kk-KZ"/>
              </w:rPr>
            </w:pPr>
          </w:p>
          <w:p w14:paraId="27C5AAA1" w14:textId="77777777" w:rsidR="00C30A8A" w:rsidRPr="000639DD" w:rsidRDefault="00C30A8A" w:rsidP="000639DD">
            <w:pPr>
              <w:spacing w:line="240" w:lineRule="auto"/>
              <w:rPr>
                <w:rFonts w:ascii="Times New Roman" w:hAnsi="Times New Roman"/>
                <w:sz w:val="24"/>
                <w:lang w:val="kk-KZ"/>
              </w:rPr>
            </w:pPr>
          </w:p>
          <w:p w14:paraId="652FA420" w14:textId="77777777" w:rsidR="00C30A8A" w:rsidRPr="000639DD" w:rsidRDefault="00C30A8A" w:rsidP="000639DD">
            <w:pPr>
              <w:spacing w:line="240" w:lineRule="auto"/>
              <w:rPr>
                <w:rFonts w:ascii="Times New Roman" w:hAnsi="Times New Roman"/>
                <w:sz w:val="24"/>
                <w:lang w:val="kk-KZ"/>
              </w:rPr>
            </w:pPr>
          </w:p>
          <w:p w14:paraId="6FB83DF5" w14:textId="77777777" w:rsidR="00C30A8A" w:rsidRPr="000639DD" w:rsidRDefault="00C30A8A" w:rsidP="000639DD">
            <w:pPr>
              <w:spacing w:line="240" w:lineRule="auto"/>
              <w:rPr>
                <w:rFonts w:ascii="Times New Roman" w:hAnsi="Times New Roman"/>
                <w:sz w:val="24"/>
                <w:lang w:val="kk-KZ"/>
              </w:rPr>
            </w:pPr>
          </w:p>
          <w:p w14:paraId="0A2DD425" w14:textId="77777777" w:rsidR="00C30A8A" w:rsidRPr="000639DD" w:rsidRDefault="00C30A8A" w:rsidP="000639DD">
            <w:pPr>
              <w:spacing w:line="240" w:lineRule="auto"/>
              <w:rPr>
                <w:rFonts w:ascii="Times New Roman" w:hAnsi="Times New Roman"/>
                <w:sz w:val="24"/>
                <w:lang w:val="kk-KZ"/>
              </w:rPr>
            </w:pPr>
          </w:p>
          <w:p w14:paraId="50C1AA5E" w14:textId="77777777" w:rsidR="00C30A8A" w:rsidRPr="000639DD" w:rsidRDefault="00C30A8A" w:rsidP="000639DD">
            <w:pPr>
              <w:spacing w:line="240" w:lineRule="auto"/>
              <w:rPr>
                <w:rFonts w:ascii="Times New Roman" w:hAnsi="Times New Roman"/>
                <w:sz w:val="24"/>
                <w:lang w:val="kk-KZ"/>
              </w:rPr>
            </w:pPr>
          </w:p>
          <w:p w14:paraId="30B1AC72" w14:textId="77777777" w:rsidR="00C30A8A" w:rsidRDefault="00C30A8A" w:rsidP="000639DD">
            <w:pPr>
              <w:spacing w:line="240" w:lineRule="auto"/>
              <w:rPr>
                <w:rFonts w:ascii="Times New Roman" w:hAnsi="Times New Roman"/>
                <w:sz w:val="24"/>
                <w:lang w:val="kk-KZ"/>
              </w:rPr>
            </w:pPr>
          </w:p>
          <w:p w14:paraId="60B6A6E5" w14:textId="77777777" w:rsidR="00267A3A" w:rsidRDefault="00267A3A" w:rsidP="000639DD">
            <w:pPr>
              <w:spacing w:line="240" w:lineRule="auto"/>
              <w:rPr>
                <w:rFonts w:ascii="Times New Roman" w:hAnsi="Times New Roman"/>
                <w:sz w:val="24"/>
                <w:lang w:val="kk-KZ"/>
              </w:rPr>
            </w:pPr>
          </w:p>
          <w:p w14:paraId="5A2D956D" w14:textId="77777777" w:rsidR="00267A3A" w:rsidRDefault="00267A3A" w:rsidP="000639DD">
            <w:pPr>
              <w:spacing w:line="240" w:lineRule="auto"/>
              <w:rPr>
                <w:rFonts w:ascii="Times New Roman" w:hAnsi="Times New Roman"/>
                <w:sz w:val="24"/>
                <w:lang w:val="kk-KZ"/>
              </w:rPr>
            </w:pPr>
          </w:p>
          <w:p w14:paraId="188AD3F7" w14:textId="77777777" w:rsidR="00267A3A" w:rsidRDefault="00267A3A" w:rsidP="000639DD">
            <w:pPr>
              <w:spacing w:line="240" w:lineRule="auto"/>
              <w:rPr>
                <w:rFonts w:ascii="Times New Roman" w:hAnsi="Times New Roman"/>
                <w:sz w:val="24"/>
                <w:lang w:val="kk-KZ"/>
              </w:rPr>
            </w:pPr>
          </w:p>
          <w:p w14:paraId="20F2591D" w14:textId="77777777" w:rsidR="00267A3A" w:rsidRDefault="00267A3A" w:rsidP="000639DD">
            <w:pPr>
              <w:spacing w:line="240" w:lineRule="auto"/>
              <w:rPr>
                <w:rFonts w:ascii="Times New Roman" w:hAnsi="Times New Roman"/>
                <w:sz w:val="24"/>
                <w:lang w:val="kk-KZ"/>
              </w:rPr>
            </w:pPr>
          </w:p>
          <w:p w14:paraId="21CA6891" w14:textId="2F1E39AD" w:rsidR="00267A3A" w:rsidRDefault="00267A3A" w:rsidP="000639DD">
            <w:pPr>
              <w:spacing w:line="240" w:lineRule="auto"/>
              <w:rPr>
                <w:rFonts w:ascii="Times New Roman" w:hAnsi="Times New Roman"/>
                <w:sz w:val="24"/>
                <w:lang w:val="kk-KZ"/>
              </w:rPr>
            </w:pPr>
            <w:r w:rsidRPr="00267A3A">
              <w:rPr>
                <w:rFonts w:ascii="Times New Roman" w:hAnsi="Times New Roman"/>
                <w:sz w:val="24"/>
                <w:lang w:val="kk-KZ"/>
              </w:rPr>
              <w:t>2.1 Оқу түрлерін қолдану</w:t>
            </w:r>
          </w:p>
          <w:p w14:paraId="6D1A40B7" w14:textId="77777777" w:rsidR="00267A3A" w:rsidRDefault="00267A3A" w:rsidP="000639DD">
            <w:pPr>
              <w:spacing w:line="240" w:lineRule="auto"/>
              <w:rPr>
                <w:rFonts w:ascii="Times New Roman" w:hAnsi="Times New Roman"/>
                <w:sz w:val="24"/>
                <w:lang w:val="kk-KZ"/>
              </w:rPr>
            </w:pPr>
          </w:p>
          <w:p w14:paraId="2331959B" w14:textId="77777777" w:rsidR="00267A3A" w:rsidRPr="000639DD" w:rsidRDefault="00267A3A" w:rsidP="000639DD">
            <w:pPr>
              <w:spacing w:line="240" w:lineRule="auto"/>
              <w:rPr>
                <w:rFonts w:ascii="Times New Roman" w:hAnsi="Times New Roman"/>
                <w:sz w:val="24"/>
                <w:lang w:val="kk-KZ"/>
              </w:rPr>
            </w:pPr>
          </w:p>
          <w:p w14:paraId="67B69E5A" w14:textId="77777777" w:rsidR="002248A4" w:rsidRDefault="002248A4" w:rsidP="000639DD">
            <w:pPr>
              <w:spacing w:line="240" w:lineRule="auto"/>
              <w:rPr>
                <w:rFonts w:ascii="Times New Roman" w:hAnsi="Times New Roman"/>
                <w:sz w:val="24"/>
                <w:lang w:val="kk-KZ"/>
              </w:rPr>
            </w:pPr>
          </w:p>
          <w:p w14:paraId="63E5C73F" w14:textId="77777777" w:rsidR="002248A4" w:rsidRDefault="002248A4" w:rsidP="000639DD">
            <w:pPr>
              <w:spacing w:line="240" w:lineRule="auto"/>
              <w:rPr>
                <w:rFonts w:ascii="Times New Roman" w:hAnsi="Times New Roman"/>
                <w:sz w:val="24"/>
                <w:lang w:val="kk-KZ"/>
              </w:rPr>
            </w:pPr>
          </w:p>
          <w:p w14:paraId="0119B2F4" w14:textId="77777777" w:rsidR="002248A4" w:rsidRDefault="002248A4" w:rsidP="000639DD">
            <w:pPr>
              <w:spacing w:line="240" w:lineRule="auto"/>
              <w:rPr>
                <w:rFonts w:ascii="Times New Roman" w:hAnsi="Times New Roman"/>
                <w:sz w:val="24"/>
                <w:lang w:val="kk-KZ"/>
              </w:rPr>
            </w:pPr>
          </w:p>
          <w:p w14:paraId="51F2DFCE" w14:textId="77777777" w:rsidR="002248A4" w:rsidRDefault="002248A4" w:rsidP="000639DD">
            <w:pPr>
              <w:spacing w:line="240" w:lineRule="auto"/>
              <w:rPr>
                <w:rFonts w:ascii="Times New Roman" w:hAnsi="Times New Roman"/>
                <w:sz w:val="24"/>
                <w:lang w:val="kk-KZ"/>
              </w:rPr>
            </w:pPr>
          </w:p>
          <w:p w14:paraId="6D80BF45" w14:textId="77777777" w:rsidR="002248A4" w:rsidRDefault="002248A4" w:rsidP="000639DD">
            <w:pPr>
              <w:spacing w:line="240" w:lineRule="auto"/>
              <w:rPr>
                <w:rFonts w:ascii="Times New Roman" w:hAnsi="Times New Roman"/>
                <w:sz w:val="24"/>
                <w:lang w:val="kk-KZ"/>
              </w:rPr>
            </w:pPr>
          </w:p>
          <w:p w14:paraId="375C2B05" w14:textId="77777777" w:rsidR="00C975FE" w:rsidRPr="000639DD" w:rsidRDefault="00C975FE" w:rsidP="000639DD">
            <w:pPr>
              <w:spacing w:line="240" w:lineRule="auto"/>
              <w:rPr>
                <w:rFonts w:ascii="Times New Roman" w:hAnsi="Times New Roman"/>
                <w:sz w:val="24"/>
                <w:lang w:val="kk-KZ"/>
              </w:rPr>
            </w:pPr>
            <w:r w:rsidRPr="000639DD">
              <w:rPr>
                <w:rFonts w:ascii="Times New Roman" w:hAnsi="Times New Roman"/>
                <w:sz w:val="24"/>
                <w:lang w:val="kk-KZ"/>
              </w:rPr>
              <w:t>3.1 Шығарманың жоспарын құру</w:t>
            </w:r>
          </w:p>
          <w:p w14:paraId="65EB368E" w14:textId="77777777" w:rsidR="00C975FE" w:rsidRPr="000639DD" w:rsidRDefault="00C975FE" w:rsidP="000639DD">
            <w:pPr>
              <w:spacing w:line="240" w:lineRule="auto"/>
              <w:rPr>
                <w:rFonts w:ascii="Times New Roman" w:hAnsi="Times New Roman"/>
                <w:sz w:val="24"/>
                <w:lang w:val="kk-KZ"/>
              </w:rPr>
            </w:pPr>
          </w:p>
          <w:p w14:paraId="0B98DA54" w14:textId="77777777" w:rsidR="00C975FE" w:rsidRPr="000639DD" w:rsidRDefault="00C975FE" w:rsidP="000639DD">
            <w:pPr>
              <w:spacing w:line="240" w:lineRule="auto"/>
              <w:rPr>
                <w:rFonts w:ascii="Times New Roman" w:hAnsi="Times New Roman"/>
                <w:sz w:val="24"/>
                <w:lang w:val="kk-KZ"/>
              </w:rPr>
            </w:pPr>
          </w:p>
          <w:p w14:paraId="01FC7BD8" w14:textId="77777777" w:rsidR="00C975FE" w:rsidRPr="000639DD" w:rsidRDefault="00C975FE" w:rsidP="000639DD">
            <w:pPr>
              <w:spacing w:line="240" w:lineRule="auto"/>
              <w:rPr>
                <w:rFonts w:ascii="Times New Roman" w:hAnsi="Times New Roman"/>
                <w:sz w:val="24"/>
                <w:lang w:val="kk-KZ"/>
              </w:rPr>
            </w:pPr>
          </w:p>
          <w:p w14:paraId="4E27D134" w14:textId="77777777" w:rsidR="00C975FE" w:rsidRPr="000639DD" w:rsidRDefault="00C975FE" w:rsidP="000639DD">
            <w:pPr>
              <w:spacing w:line="240" w:lineRule="auto"/>
              <w:rPr>
                <w:rFonts w:ascii="Times New Roman" w:hAnsi="Times New Roman"/>
                <w:sz w:val="24"/>
                <w:lang w:val="kk-KZ"/>
              </w:rPr>
            </w:pPr>
          </w:p>
          <w:p w14:paraId="68919986" w14:textId="77777777" w:rsidR="00C975FE" w:rsidRPr="000639DD" w:rsidRDefault="00C975FE" w:rsidP="000639DD">
            <w:pPr>
              <w:spacing w:line="240" w:lineRule="auto"/>
              <w:rPr>
                <w:rFonts w:ascii="Times New Roman" w:hAnsi="Times New Roman"/>
                <w:sz w:val="24"/>
                <w:lang w:val="kk-KZ"/>
              </w:rPr>
            </w:pPr>
          </w:p>
          <w:p w14:paraId="34BB8E29" w14:textId="77777777" w:rsidR="00C975FE" w:rsidRPr="000639DD" w:rsidRDefault="00C975FE" w:rsidP="000639DD">
            <w:pPr>
              <w:spacing w:line="240" w:lineRule="auto"/>
              <w:rPr>
                <w:rFonts w:ascii="Times New Roman" w:hAnsi="Times New Roman"/>
                <w:sz w:val="24"/>
                <w:lang w:val="kk-KZ"/>
              </w:rPr>
            </w:pPr>
          </w:p>
          <w:p w14:paraId="1A4984A0" w14:textId="77777777" w:rsidR="00C975FE" w:rsidRPr="000639DD" w:rsidRDefault="00C975FE" w:rsidP="000639DD">
            <w:pPr>
              <w:spacing w:line="240" w:lineRule="auto"/>
              <w:rPr>
                <w:rFonts w:ascii="Times New Roman" w:hAnsi="Times New Roman"/>
                <w:sz w:val="24"/>
                <w:lang w:val="kk-KZ"/>
              </w:rPr>
            </w:pPr>
          </w:p>
          <w:p w14:paraId="1171BDC7" w14:textId="77777777" w:rsidR="00C975FE" w:rsidRPr="000639DD" w:rsidRDefault="00C975FE" w:rsidP="000639DD">
            <w:pPr>
              <w:spacing w:line="240" w:lineRule="auto"/>
              <w:rPr>
                <w:rFonts w:ascii="Times New Roman" w:hAnsi="Times New Roman"/>
                <w:sz w:val="24"/>
                <w:lang w:val="kk-KZ"/>
              </w:rPr>
            </w:pPr>
          </w:p>
          <w:p w14:paraId="538A31FD" w14:textId="77777777" w:rsidR="00C975FE" w:rsidRPr="000639DD" w:rsidRDefault="00C975FE" w:rsidP="000639DD">
            <w:pPr>
              <w:spacing w:line="240" w:lineRule="auto"/>
              <w:rPr>
                <w:rFonts w:ascii="Times New Roman" w:hAnsi="Times New Roman"/>
                <w:sz w:val="24"/>
                <w:lang w:val="kk-KZ"/>
              </w:rPr>
            </w:pPr>
          </w:p>
          <w:p w14:paraId="77ACA7AD" w14:textId="77777777" w:rsidR="00C975FE" w:rsidRPr="000639DD" w:rsidRDefault="00C975FE" w:rsidP="000639DD">
            <w:pPr>
              <w:spacing w:line="240" w:lineRule="auto"/>
              <w:rPr>
                <w:rFonts w:ascii="Times New Roman" w:hAnsi="Times New Roman"/>
                <w:sz w:val="24"/>
                <w:lang w:val="kk-KZ"/>
              </w:rPr>
            </w:pPr>
          </w:p>
          <w:p w14:paraId="35A97FD9" w14:textId="77777777" w:rsidR="00C975FE" w:rsidRPr="000639DD" w:rsidRDefault="00C975FE" w:rsidP="000639DD">
            <w:pPr>
              <w:spacing w:line="240" w:lineRule="auto"/>
              <w:rPr>
                <w:rFonts w:ascii="Times New Roman" w:hAnsi="Times New Roman"/>
                <w:sz w:val="24"/>
                <w:lang w:val="kk-KZ"/>
              </w:rPr>
            </w:pPr>
          </w:p>
          <w:p w14:paraId="429A862B" w14:textId="77777777" w:rsidR="00C975FE" w:rsidRPr="000639DD" w:rsidRDefault="00C975FE" w:rsidP="000639DD">
            <w:pPr>
              <w:spacing w:line="240" w:lineRule="auto"/>
              <w:rPr>
                <w:rFonts w:ascii="Times New Roman" w:hAnsi="Times New Roman"/>
                <w:sz w:val="24"/>
                <w:lang w:val="kk-KZ"/>
              </w:rPr>
            </w:pPr>
          </w:p>
          <w:p w14:paraId="3D19ED66" w14:textId="77777777" w:rsidR="00C975FE" w:rsidRPr="000639DD" w:rsidRDefault="00C975FE" w:rsidP="000639DD">
            <w:pPr>
              <w:spacing w:line="240" w:lineRule="auto"/>
              <w:rPr>
                <w:rFonts w:ascii="Times New Roman" w:hAnsi="Times New Roman"/>
                <w:sz w:val="24"/>
                <w:lang w:val="kk-KZ"/>
              </w:rPr>
            </w:pPr>
          </w:p>
          <w:p w14:paraId="26B52A5D" w14:textId="77777777" w:rsidR="00C975FE" w:rsidRPr="000639DD" w:rsidRDefault="00C975FE" w:rsidP="000639DD">
            <w:pPr>
              <w:spacing w:line="240" w:lineRule="auto"/>
              <w:rPr>
                <w:rFonts w:ascii="Times New Roman" w:hAnsi="Times New Roman"/>
                <w:sz w:val="24"/>
                <w:lang w:val="kk-KZ"/>
              </w:rPr>
            </w:pPr>
          </w:p>
          <w:p w14:paraId="0F26F021" w14:textId="77777777" w:rsidR="00C975FE" w:rsidRPr="000639DD" w:rsidRDefault="00C975FE" w:rsidP="000639DD">
            <w:pPr>
              <w:spacing w:line="240" w:lineRule="auto"/>
              <w:rPr>
                <w:rFonts w:ascii="Times New Roman" w:hAnsi="Times New Roman"/>
                <w:sz w:val="24"/>
                <w:lang w:val="kk-KZ"/>
              </w:rPr>
            </w:pPr>
          </w:p>
          <w:p w14:paraId="63D6DA42" w14:textId="77777777" w:rsidR="00C975FE" w:rsidRPr="000639DD" w:rsidRDefault="00C975FE" w:rsidP="000639DD">
            <w:pPr>
              <w:spacing w:line="240" w:lineRule="auto"/>
              <w:rPr>
                <w:rFonts w:ascii="Times New Roman" w:hAnsi="Times New Roman"/>
                <w:sz w:val="24"/>
                <w:lang w:val="kk-KZ"/>
              </w:rPr>
            </w:pPr>
          </w:p>
          <w:p w14:paraId="447FFFA0" w14:textId="77777777" w:rsidR="00C975FE" w:rsidRPr="000639DD" w:rsidRDefault="00C975FE" w:rsidP="000639DD">
            <w:pPr>
              <w:spacing w:line="240" w:lineRule="auto"/>
              <w:rPr>
                <w:rFonts w:ascii="Times New Roman" w:hAnsi="Times New Roman"/>
                <w:sz w:val="24"/>
                <w:lang w:val="kk-KZ"/>
              </w:rPr>
            </w:pPr>
          </w:p>
        </w:tc>
        <w:tc>
          <w:tcPr>
            <w:tcW w:w="1843" w:type="dxa"/>
          </w:tcPr>
          <w:p w14:paraId="7D7E7B4E" w14:textId="77777777" w:rsidR="00AE3F4C" w:rsidRPr="000639DD" w:rsidRDefault="00AE3F4C" w:rsidP="000639DD">
            <w:pPr>
              <w:spacing w:line="240" w:lineRule="auto"/>
              <w:rPr>
                <w:rFonts w:ascii="Times New Roman" w:hAnsi="Times New Roman"/>
                <w:sz w:val="24"/>
                <w:lang w:val="kk-KZ"/>
              </w:rPr>
            </w:pPr>
          </w:p>
          <w:p w14:paraId="784D6BE6" w14:textId="77777777" w:rsidR="00AE3F4C" w:rsidRPr="000639DD" w:rsidRDefault="00DD7914" w:rsidP="000639DD">
            <w:pPr>
              <w:spacing w:line="240" w:lineRule="auto"/>
              <w:rPr>
                <w:rFonts w:ascii="Times New Roman" w:hAnsi="Times New Roman"/>
                <w:sz w:val="24"/>
                <w:lang w:val="kk-KZ"/>
              </w:rPr>
            </w:pPr>
            <w:r w:rsidRPr="000639DD">
              <w:rPr>
                <w:rFonts w:ascii="Times New Roman" w:hAnsi="Times New Roman"/>
                <w:sz w:val="24"/>
                <w:lang w:val="kk-KZ"/>
              </w:rPr>
              <w:t>4.1.3.1 шығарманың тақырыбы және қорытынды бөлімі негізінде сюжеттің дамуын болжау, оның себебін түсіндіру</w:t>
            </w:r>
          </w:p>
          <w:p w14:paraId="4D314D77" w14:textId="77777777" w:rsidR="00DD7914" w:rsidRPr="000639DD" w:rsidRDefault="00DD7914" w:rsidP="000639DD">
            <w:pPr>
              <w:spacing w:line="240" w:lineRule="auto"/>
              <w:rPr>
                <w:rFonts w:ascii="Times New Roman" w:hAnsi="Times New Roman"/>
                <w:sz w:val="24"/>
                <w:lang w:val="kk-KZ"/>
              </w:rPr>
            </w:pPr>
          </w:p>
          <w:p w14:paraId="7775B242" w14:textId="77777777" w:rsidR="009F7FD4" w:rsidRPr="000639DD" w:rsidRDefault="009F7FD4" w:rsidP="000639DD">
            <w:pPr>
              <w:spacing w:line="240" w:lineRule="auto"/>
              <w:rPr>
                <w:rFonts w:ascii="Times New Roman" w:hAnsi="Times New Roman"/>
                <w:sz w:val="24"/>
                <w:lang w:val="kk-KZ"/>
              </w:rPr>
            </w:pPr>
          </w:p>
          <w:p w14:paraId="79447A9F" w14:textId="77777777" w:rsidR="009F7FD4" w:rsidRPr="000639DD" w:rsidRDefault="009F7FD4" w:rsidP="000639DD">
            <w:pPr>
              <w:spacing w:line="240" w:lineRule="auto"/>
              <w:rPr>
                <w:rFonts w:ascii="Times New Roman" w:hAnsi="Times New Roman"/>
                <w:sz w:val="24"/>
                <w:lang w:val="kk-KZ"/>
              </w:rPr>
            </w:pPr>
          </w:p>
          <w:p w14:paraId="53210E49" w14:textId="77777777" w:rsidR="009F7FD4" w:rsidRPr="000639DD" w:rsidRDefault="009F7FD4" w:rsidP="000639DD">
            <w:pPr>
              <w:spacing w:line="240" w:lineRule="auto"/>
              <w:rPr>
                <w:rFonts w:ascii="Times New Roman" w:hAnsi="Times New Roman"/>
                <w:sz w:val="24"/>
                <w:lang w:val="kk-KZ"/>
              </w:rPr>
            </w:pPr>
          </w:p>
          <w:p w14:paraId="362DEF58" w14:textId="77777777" w:rsidR="009F7FD4" w:rsidRPr="000639DD" w:rsidRDefault="009F7FD4" w:rsidP="000639DD">
            <w:pPr>
              <w:spacing w:line="240" w:lineRule="auto"/>
              <w:rPr>
                <w:rFonts w:ascii="Times New Roman" w:hAnsi="Times New Roman"/>
                <w:sz w:val="24"/>
                <w:lang w:val="kk-KZ"/>
              </w:rPr>
            </w:pPr>
          </w:p>
          <w:p w14:paraId="1B43E13B" w14:textId="77777777" w:rsidR="009F7FD4" w:rsidRPr="000639DD" w:rsidRDefault="009F7FD4" w:rsidP="000639DD">
            <w:pPr>
              <w:spacing w:line="240" w:lineRule="auto"/>
              <w:rPr>
                <w:rFonts w:ascii="Times New Roman" w:hAnsi="Times New Roman"/>
                <w:sz w:val="24"/>
                <w:lang w:val="kk-KZ"/>
              </w:rPr>
            </w:pPr>
          </w:p>
          <w:p w14:paraId="16245B3E" w14:textId="77777777" w:rsidR="009F7FD4" w:rsidRPr="000639DD" w:rsidRDefault="009F7FD4" w:rsidP="000639DD">
            <w:pPr>
              <w:spacing w:line="240" w:lineRule="auto"/>
              <w:rPr>
                <w:rFonts w:ascii="Times New Roman" w:hAnsi="Times New Roman"/>
                <w:sz w:val="24"/>
                <w:lang w:val="kk-KZ"/>
              </w:rPr>
            </w:pPr>
          </w:p>
          <w:p w14:paraId="0BCD25F4" w14:textId="77777777" w:rsidR="009F7FD4" w:rsidRPr="000639DD" w:rsidRDefault="009F7FD4" w:rsidP="000639DD">
            <w:pPr>
              <w:spacing w:line="240" w:lineRule="auto"/>
              <w:rPr>
                <w:rFonts w:ascii="Times New Roman" w:hAnsi="Times New Roman"/>
                <w:sz w:val="24"/>
                <w:lang w:val="kk-KZ"/>
              </w:rPr>
            </w:pPr>
          </w:p>
          <w:p w14:paraId="5835BF9B" w14:textId="77777777" w:rsidR="009F7FD4" w:rsidRPr="000639DD" w:rsidRDefault="009F7FD4" w:rsidP="000639DD">
            <w:pPr>
              <w:spacing w:line="240" w:lineRule="auto"/>
              <w:rPr>
                <w:rFonts w:ascii="Times New Roman" w:hAnsi="Times New Roman"/>
                <w:sz w:val="24"/>
                <w:lang w:val="kk-KZ"/>
              </w:rPr>
            </w:pPr>
          </w:p>
          <w:p w14:paraId="21047F78" w14:textId="77777777" w:rsidR="009F7FD4" w:rsidRPr="000639DD" w:rsidRDefault="009F7FD4" w:rsidP="000639DD">
            <w:pPr>
              <w:spacing w:line="240" w:lineRule="auto"/>
              <w:rPr>
                <w:rFonts w:ascii="Times New Roman" w:hAnsi="Times New Roman"/>
                <w:sz w:val="24"/>
                <w:lang w:val="kk-KZ"/>
              </w:rPr>
            </w:pPr>
          </w:p>
          <w:p w14:paraId="449AD01F" w14:textId="77777777" w:rsidR="009F7FD4" w:rsidRPr="000639DD" w:rsidRDefault="009F7FD4" w:rsidP="000639DD">
            <w:pPr>
              <w:spacing w:line="240" w:lineRule="auto"/>
              <w:rPr>
                <w:rFonts w:ascii="Times New Roman" w:hAnsi="Times New Roman"/>
                <w:sz w:val="24"/>
                <w:lang w:val="kk-KZ"/>
              </w:rPr>
            </w:pPr>
          </w:p>
          <w:p w14:paraId="022F1194" w14:textId="77777777" w:rsidR="009F7FD4" w:rsidRPr="000639DD" w:rsidRDefault="009F7FD4" w:rsidP="000639DD">
            <w:pPr>
              <w:spacing w:line="240" w:lineRule="auto"/>
              <w:rPr>
                <w:rFonts w:ascii="Times New Roman" w:hAnsi="Times New Roman"/>
                <w:sz w:val="24"/>
                <w:lang w:val="kk-KZ"/>
              </w:rPr>
            </w:pPr>
          </w:p>
          <w:p w14:paraId="62C205D9" w14:textId="77777777" w:rsidR="009F7FD4" w:rsidRPr="000639DD" w:rsidRDefault="009F7FD4" w:rsidP="000639DD">
            <w:pPr>
              <w:spacing w:line="240" w:lineRule="auto"/>
              <w:rPr>
                <w:rFonts w:ascii="Times New Roman" w:hAnsi="Times New Roman"/>
                <w:sz w:val="24"/>
                <w:lang w:val="kk-KZ"/>
              </w:rPr>
            </w:pPr>
          </w:p>
          <w:p w14:paraId="486740AF" w14:textId="77777777" w:rsidR="009F7FD4" w:rsidRPr="000639DD" w:rsidRDefault="009F7FD4" w:rsidP="000639DD">
            <w:pPr>
              <w:spacing w:line="240" w:lineRule="auto"/>
              <w:rPr>
                <w:rFonts w:ascii="Times New Roman" w:hAnsi="Times New Roman"/>
                <w:sz w:val="24"/>
                <w:lang w:val="kk-KZ"/>
              </w:rPr>
            </w:pPr>
          </w:p>
          <w:p w14:paraId="6973BAFF" w14:textId="77777777" w:rsidR="00C80834" w:rsidRPr="000639DD" w:rsidRDefault="00C80834" w:rsidP="000639DD">
            <w:pPr>
              <w:spacing w:line="240" w:lineRule="auto"/>
              <w:rPr>
                <w:rFonts w:ascii="Times New Roman" w:hAnsi="Times New Roman"/>
                <w:sz w:val="24"/>
                <w:lang w:val="kk-KZ"/>
              </w:rPr>
            </w:pPr>
          </w:p>
          <w:p w14:paraId="17D9AFF7" w14:textId="77777777" w:rsidR="00C80834" w:rsidRPr="000639DD" w:rsidRDefault="00C80834" w:rsidP="000639DD">
            <w:pPr>
              <w:spacing w:line="240" w:lineRule="auto"/>
              <w:rPr>
                <w:rFonts w:ascii="Times New Roman" w:hAnsi="Times New Roman"/>
                <w:sz w:val="24"/>
                <w:lang w:val="kk-KZ"/>
              </w:rPr>
            </w:pPr>
          </w:p>
          <w:p w14:paraId="15405CB7" w14:textId="77777777" w:rsidR="00C80834" w:rsidRPr="000639DD" w:rsidRDefault="00C80834" w:rsidP="000639DD">
            <w:pPr>
              <w:spacing w:line="240" w:lineRule="auto"/>
              <w:rPr>
                <w:rFonts w:ascii="Times New Roman" w:hAnsi="Times New Roman"/>
                <w:sz w:val="24"/>
                <w:lang w:val="kk-KZ"/>
              </w:rPr>
            </w:pPr>
          </w:p>
          <w:p w14:paraId="3C2944CE" w14:textId="77777777" w:rsidR="009F7FD4" w:rsidRPr="000639DD" w:rsidRDefault="009F7FD4" w:rsidP="000639DD">
            <w:pPr>
              <w:spacing w:line="240" w:lineRule="auto"/>
              <w:rPr>
                <w:rFonts w:ascii="Times New Roman" w:hAnsi="Times New Roman"/>
                <w:sz w:val="24"/>
                <w:lang w:val="kk-KZ"/>
              </w:rPr>
            </w:pPr>
          </w:p>
          <w:p w14:paraId="16415467" w14:textId="2BDC5E47" w:rsidR="009F7FD4" w:rsidRPr="000639DD" w:rsidRDefault="009F7FD4" w:rsidP="000639DD">
            <w:pPr>
              <w:spacing w:line="240" w:lineRule="auto"/>
              <w:rPr>
                <w:rFonts w:ascii="Times New Roman" w:hAnsi="Times New Roman"/>
                <w:sz w:val="24"/>
                <w:lang w:val="kk-KZ"/>
              </w:rPr>
            </w:pPr>
            <w:r w:rsidRPr="000639DD">
              <w:rPr>
                <w:rFonts w:ascii="Times New Roman" w:hAnsi="Times New Roman"/>
                <w:sz w:val="24"/>
                <w:lang w:val="kk-KZ"/>
              </w:rPr>
              <w:t xml:space="preserve">4.3.2.1 таныс мәтінге жаңа кейіпкерлер қосу, жаңа сюжеттер </w:t>
            </w:r>
            <w:r w:rsidRPr="000639DD">
              <w:rPr>
                <w:rFonts w:ascii="Times New Roman" w:hAnsi="Times New Roman"/>
                <w:sz w:val="24"/>
                <w:lang w:val="kk-KZ"/>
              </w:rPr>
              <w:lastRenderedPageBreak/>
              <w:t>енгізу</w:t>
            </w:r>
            <w:r w:rsidR="00373910">
              <w:rPr>
                <w:rFonts w:ascii="Times New Roman" w:hAnsi="Times New Roman"/>
                <w:sz w:val="24"/>
                <w:lang w:val="kk-KZ"/>
              </w:rPr>
              <w:t>,</w:t>
            </w:r>
            <w:r w:rsidRPr="000639DD">
              <w:rPr>
                <w:rFonts w:ascii="Times New Roman" w:hAnsi="Times New Roman"/>
                <w:sz w:val="24"/>
                <w:lang w:val="kk-KZ"/>
              </w:rPr>
              <w:t>өлең (төрт жолды)  жазу</w:t>
            </w:r>
          </w:p>
          <w:p w14:paraId="634FA46B" w14:textId="77777777" w:rsidR="009F7FD4" w:rsidRPr="000639DD" w:rsidRDefault="009F7FD4" w:rsidP="000639DD">
            <w:pPr>
              <w:spacing w:line="240" w:lineRule="auto"/>
              <w:rPr>
                <w:rFonts w:ascii="Times New Roman" w:hAnsi="Times New Roman"/>
                <w:sz w:val="24"/>
                <w:lang w:val="kk-KZ"/>
              </w:rPr>
            </w:pPr>
          </w:p>
          <w:p w14:paraId="01639523" w14:textId="77777777" w:rsidR="009F7FD4" w:rsidRPr="000639DD" w:rsidRDefault="009F7FD4" w:rsidP="000639DD">
            <w:pPr>
              <w:spacing w:line="240" w:lineRule="auto"/>
              <w:rPr>
                <w:rFonts w:ascii="Times New Roman" w:hAnsi="Times New Roman"/>
                <w:sz w:val="24"/>
                <w:lang w:val="kk-KZ"/>
              </w:rPr>
            </w:pPr>
          </w:p>
          <w:p w14:paraId="645D0148" w14:textId="77777777" w:rsidR="009F7FD4" w:rsidRPr="000639DD" w:rsidRDefault="009F7FD4" w:rsidP="000639DD">
            <w:pPr>
              <w:spacing w:line="240" w:lineRule="auto"/>
              <w:rPr>
                <w:rFonts w:ascii="Times New Roman" w:hAnsi="Times New Roman"/>
                <w:sz w:val="24"/>
                <w:lang w:val="kk-KZ"/>
              </w:rPr>
            </w:pPr>
          </w:p>
          <w:p w14:paraId="5F070F62" w14:textId="77777777" w:rsidR="00DB5C2C" w:rsidRPr="000639DD" w:rsidRDefault="00DB5C2C" w:rsidP="000639DD">
            <w:pPr>
              <w:spacing w:line="240" w:lineRule="auto"/>
              <w:rPr>
                <w:rFonts w:ascii="Times New Roman" w:hAnsi="Times New Roman"/>
                <w:sz w:val="24"/>
                <w:lang w:val="kk-KZ"/>
              </w:rPr>
            </w:pPr>
          </w:p>
          <w:p w14:paraId="2CE5FAF2" w14:textId="77777777" w:rsidR="00761AE6" w:rsidRPr="000639DD" w:rsidRDefault="00761AE6" w:rsidP="000639DD">
            <w:pPr>
              <w:spacing w:line="240" w:lineRule="auto"/>
              <w:rPr>
                <w:rFonts w:ascii="Times New Roman" w:hAnsi="Times New Roman"/>
                <w:sz w:val="24"/>
                <w:lang w:val="kk-KZ"/>
              </w:rPr>
            </w:pPr>
          </w:p>
          <w:p w14:paraId="0DD8CF50" w14:textId="77777777" w:rsidR="00761AE6" w:rsidRPr="000639DD" w:rsidRDefault="00761AE6" w:rsidP="000639DD">
            <w:pPr>
              <w:spacing w:line="240" w:lineRule="auto"/>
              <w:rPr>
                <w:rFonts w:ascii="Times New Roman" w:hAnsi="Times New Roman"/>
                <w:sz w:val="24"/>
                <w:lang w:val="kk-KZ"/>
              </w:rPr>
            </w:pPr>
          </w:p>
          <w:p w14:paraId="5195E8C8" w14:textId="77777777" w:rsidR="00761AE6" w:rsidRPr="000639DD" w:rsidRDefault="00761AE6" w:rsidP="000639DD">
            <w:pPr>
              <w:spacing w:line="240" w:lineRule="auto"/>
              <w:rPr>
                <w:rFonts w:ascii="Times New Roman" w:hAnsi="Times New Roman"/>
                <w:sz w:val="24"/>
                <w:lang w:val="kk-KZ"/>
              </w:rPr>
            </w:pPr>
          </w:p>
          <w:p w14:paraId="7F102DC0" w14:textId="77777777" w:rsidR="00DB5C2C" w:rsidRPr="000639DD" w:rsidRDefault="00DB5C2C" w:rsidP="000639DD">
            <w:pPr>
              <w:spacing w:line="240" w:lineRule="auto"/>
              <w:rPr>
                <w:rFonts w:ascii="Times New Roman" w:hAnsi="Times New Roman"/>
                <w:sz w:val="24"/>
                <w:lang w:val="kk-KZ"/>
              </w:rPr>
            </w:pPr>
          </w:p>
          <w:p w14:paraId="18BB5D0E" w14:textId="77777777" w:rsidR="005006E8" w:rsidRPr="000639DD" w:rsidRDefault="005006E8" w:rsidP="000639DD">
            <w:pPr>
              <w:spacing w:line="240" w:lineRule="auto"/>
              <w:rPr>
                <w:rFonts w:ascii="Times New Roman" w:hAnsi="Times New Roman"/>
                <w:sz w:val="24"/>
                <w:lang w:val="kk-KZ"/>
              </w:rPr>
            </w:pPr>
          </w:p>
          <w:p w14:paraId="66ED9183" w14:textId="77777777" w:rsidR="005006E8" w:rsidRPr="000639DD" w:rsidRDefault="005006E8" w:rsidP="000639DD">
            <w:pPr>
              <w:spacing w:line="240" w:lineRule="auto"/>
              <w:rPr>
                <w:rFonts w:ascii="Times New Roman" w:hAnsi="Times New Roman"/>
                <w:sz w:val="24"/>
                <w:lang w:val="kk-KZ"/>
              </w:rPr>
            </w:pPr>
          </w:p>
          <w:p w14:paraId="42F44DF8" w14:textId="77777777" w:rsidR="005006E8" w:rsidRPr="000639DD" w:rsidRDefault="005006E8" w:rsidP="000639DD">
            <w:pPr>
              <w:spacing w:line="240" w:lineRule="auto"/>
              <w:rPr>
                <w:rFonts w:ascii="Times New Roman" w:hAnsi="Times New Roman"/>
                <w:sz w:val="24"/>
                <w:lang w:val="kk-KZ"/>
              </w:rPr>
            </w:pPr>
          </w:p>
          <w:p w14:paraId="315FF4D7" w14:textId="77777777" w:rsidR="005006E8" w:rsidRPr="000639DD" w:rsidRDefault="005006E8" w:rsidP="000639DD">
            <w:pPr>
              <w:spacing w:line="240" w:lineRule="auto"/>
              <w:rPr>
                <w:rFonts w:ascii="Times New Roman" w:hAnsi="Times New Roman"/>
                <w:sz w:val="24"/>
                <w:lang w:val="kk-KZ"/>
              </w:rPr>
            </w:pPr>
          </w:p>
          <w:p w14:paraId="4940BC77" w14:textId="77777777" w:rsidR="005006E8" w:rsidRDefault="005006E8" w:rsidP="000639DD">
            <w:pPr>
              <w:spacing w:line="240" w:lineRule="auto"/>
              <w:rPr>
                <w:rFonts w:ascii="Times New Roman" w:hAnsi="Times New Roman"/>
                <w:sz w:val="24"/>
                <w:lang w:val="kk-KZ"/>
              </w:rPr>
            </w:pPr>
          </w:p>
          <w:p w14:paraId="3FBB9F06" w14:textId="77777777" w:rsidR="002248A4" w:rsidRDefault="002248A4" w:rsidP="000639DD">
            <w:pPr>
              <w:spacing w:line="240" w:lineRule="auto"/>
              <w:rPr>
                <w:rFonts w:ascii="Times New Roman" w:hAnsi="Times New Roman"/>
                <w:sz w:val="24"/>
                <w:lang w:val="kk-KZ"/>
              </w:rPr>
            </w:pPr>
          </w:p>
          <w:p w14:paraId="1BD07BD4" w14:textId="77777777" w:rsidR="002248A4" w:rsidRDefault="002248A4" w:rsidP="000639DD">
            <w:pPr>
              <w:spacing w:line="240" w:lineRule="auto"/>
              <w:rPr>
                <w:rFonts w:ascii="Times New Roman" w:hAnsi="Times New Roman"/>
                <w:sz w:val="24"/>
                <w:lang w:val="kk-KZ"/>
              </w:rPr>
            </w:pPr>
          </w:p>
          <w:p w14:paraId="282B34E8" w14:textId="77777777" w:rsidR="002248A4" w:rsidRDefault="002248A4" w:rsidP="000639DD">
            <w:pPr>
              <w:spacing w:line="240" w:lineRule="auto"/>
              <w:rPr>
                <w:rFonts w:ascii="Times New Roman" w:hAnsi="Times New Roman"/>
                <w:sz w:val="24"/>
                <w:lang w:val="kk-KZ"/>
              </w:rPr>
            </w:pPr>
          </w:p>
          <w:p w14:paraId="1C99674C" w14:textId="77777777" w:rsidR="002248A4" w:rsidRDefault="002248A4" w:rsidP="000639DD">
            <w:pPr>
              <w:spacing w:line="240" w:lineRule="auto"/>
              <w:rPr>
                <w:rFonts w:ascii="Times New Roman" w:hAnsi="Times New Roman"/>
                <w:sz w:val="24"/>
                <w:lang w:val="kk-KZ"/>
              </w:rPr>
            </w:pPr>
          </w:p>
          <w:p w14:paraId="441C9F3B" w14:textId="77777777" w:rsidR="002248A4" w:rsidRPr="000639DD" w:rsidRDefault="002248A4" w:rsidP="000639DD">
            <w:pPr>
              <w:spacing w:line="240" w:lineRule="auto"/>
              <w:rPr>
                <w:rFonts w:ascii="Times New Roman" w:hAnsi="Times New Roman"/>
                <w:sz w:val="24"/>
                <w:lang w:val="kk-KZ"/>
              </w:rPr>
            </w:pPr>
          </w:p>
          <w:p w14:paraId="2AB80A93" w14:textId="77777777" w:rsidR="00DB5C2C" w:rsidRPr="000639DD" w:rsidRDefault="00DB5C2C" w:rsidP="000639DD">
            <w:pPr>
              <w:spacing w:line="240" w:lineRule="auto"/>
              <w:rPr>
                <w:rFonts w:ascii="Times New Roman" w:hAnsi="Times New Roman"/>
                <w:sz w:val="24"/>
                <w:lang w:val="kk-KZ"/>
              </w:rPr>
            </w:pPr>
            <w:r w:rsidRPr="000639DD">
              <w:rPr>
                <w:rFonts w:ascii="Times New Roman" w:hAnsi="Times New Roman"/>
                <w:sz w:val="24"/>
                <w:lang w:val="kk-KZ"/>
              </w:rPr>
              <w:t>4.2.2.1 шығарманы қайта құруға, интерпретациялауға және бағалауға негізделген сұрақтар қою және жауап беру</w:t>
            </w:r>
          </w:p>
          <w:p w14:paraId="717A6B90" w14:textId="77777777" w:rsidR="00DB3986" w:rsidRPr="000639DD" w:rsidRDefault="00DB3986" w:rsidP="000639DD">
            <w:pPr>
              <w:spacing w:line="240" w:lineRule="auto"/>
              <w:rPr>
                <w:rFonts w:ascii="Times New Roman" w:hAnsi="Times New Roman"/>
                <w:sz w:val="24"/>
                <w:lang w:val="kk-KZ"/>
              </w:rPr>
            </w:pPr>
          </w:p>
          <w:p w14:paraId="007D5C11" w14:textId="77777777" w:rsidR="00DB3986" w:rsidRPr="000639DD" w:rsidRDefault="00DB3986" w:rsidP="000639DD">
            <w:pPr>
              <w:spacing w:line="240" w:lineRule="auto"/>
              <w:rPr>
                <w:rFonts w:ascii="Times New Roman" w:hAnsi="Times New Roman"/>
                <w:sz w:val="24"/>
                <w:lang w:val="kk-KZ"/>
              </w:rPr>
            </w:pPr>
          </w:p>
          <w:p w14:paraId="6441A940" w14:textId="77777777" w:rsidR="00DB3986" w:rsidRPr="000639DD" w:rsidRDefault="00DB3986" w:rsidP="000639DD">
            <w:pPr>
              <w:spacing w:line="240" w:lineRule="auto"/>
              <w:rPr>
                <w:rFonts w:ascii="Times New Roman" w:hAnsi="Times New Roman"/>
                <w:sz w:val="24"/>
                <w:lang w:val="kk-KZ"/>
              </w:rPr>
            </w:pPr>
          </w:p>
          <w:p w14:paraId="4606FB7B" w14:textId="77777777" w:rsidR="00DB3986" w:rsidRPr="000639DD" w:rsidRDefault="00DB3986" w:rsidP="000639DD">
            <w:pPr>
              <w:spacing w:line="240" w:lineRule="auto"/>
              <w:rPr>
                <w:rFonts w:ascii="Times New Roman" w:hAnsi="Times New Roman"/>
                <w:sz w:val="24"/>
                <w:lang w:val="kk-KZ"/>
              </w:rPr>
            </w:pPr>
          </w:p>
          <w:p w14:paraId="14EA6CF6" w14:textId="77777777" w:rsidR="00DB3986" w:rsidRPr="000639DD" w:rsidRDefault="00DB3986" w:rsidP="000639DD">
            <w:pPr>
              <w:spacing w:line="240" w:lineRule="auto"/>
              <w:rPr>
                <w:rFonts w:ascii="Times New Roman" w:hAnsi="Times New Roman"/>
                <w:sz w:val="24"/>
                <w:lang w:val="kk-KZ"/>
              </w:rPr>
            </w:pPr>
          </w:p>
          <w:p w14:paraId="0062D397" w14:textId="77777777" w:rsidR="00DB3986" w:rsidRPr="000639DD" w:rsidRDefault="00DB3986" w:rsidP="000639DD">
            <w:pPr>
              <w:spacing w:line="240" w:lineRule="auto"/>
              <w:rPr>
                <w:rFonts w:ascii="Times New Roman" w:hAnsi="Times New Roman"/>
                <w:sz w:val="24"/>
                <w:lang w:val="kk-KZ"/>
              </w:rPr>
            </w:pPr>
          </w:p>
          <w:p w14:paraId="6A5C0080" w14:textId="77777777" w:rsidR="00DB3986" w:rsidRPr="000639DD" w:rsidRDefault="00DB3986" w:rsidP="000639DD">
            <w:pPr>
              <w:spacing w:line="240" w:lineRule="auto"/>
              <w:rPr>
                <w:rFonts w:ascii="Times New Roman" w:hAnsi="Times New Roman"/>
                <w:sz w:val="24"/>
                <w:lang w:val="kk-KZ"/>
              </w:rPr>
            </w:pPr>
          </w:p>
          <w:p w14:paraId="668C14A0" w14:textId="77777777" w:rsidR="00DB3986" w:rsidRPr="000639DD" w:rsidRDefault="00DB3986" w:rsidP="000639DD">
            <w:pPr>
              <w:spacing w:line="240" w:lineRule="auto"/>
              <w:rPr>
                <w:rFonts w:ascii="Times New Roman" w:hAnsi="Times New Roman"/>
                <w:sz w:val="24"/>
                <w:lang w:val="kk-KZ"/>
              </w:rPr>
            </w:pPr>
          </w:p>
          <w:p w14:paraId="27003C75" w14:textId="77777777" w:rsidR="00DB3986" w:rsidRPr="000639DD" w:rsidRDefault="00DB3986" w:rsidP="000639DD">
            <w:pPr>
              <w:spacing w:line="240" w:lineRule="auto"/>
              <w:rPr>
                <w:rFonts w:ascii="Times New Roman" w:hAnsi="Times New Roman"/>
                <w:sz w:val="24"/>
                <w:lang w:val="kk-KZ"/>
              </w:rPr>
            </w:pPr>
          </w:p>
          <w:p w14:paraId="4F1C116C" w14:textId="77777777" w:rsidR="00DB3986" w:rsidRPr="000639DD" w:rsidRDefault="00DB3986" w:rsidP="000639DD">
            <w:pPr>
              <w:spacing w:line="240" w:lineRule="auto"/>
              <w:rPr>
                <w:rFonts w:ascii="Times New Roman" w:hAnsi="Times New Roman"/>
                <w:sz w:val="24"/>
                <w:lang w:val="kk-KZ"/>
              </w:rPr>
            </w:pPr>
          </w:p>
          <w:p w14:paraId="02D52990" w14:textId="77777777" w:rsidR="00DB3986" w:rsidRPr="000639DD" w:rsidRDefault="00DB3986" w:rsidP="000639DD">
            <w:pPr>
              <w:spacing w:line="240" w:lineRule="auto"/>
              <w:rPr>
                <w:rFonts w:ascii="Times New Roman" w:hAnsi="Times New Roman"/>
                <w:sz w:val="24"/>
                <w:lang w:val="kk-KZ"/>
              </w:rPr>
            </w:pPr>
          </w:p>
          <w:p w14:paraId="46A83E2C" w14:textId="77777777" w:rsidR="00DB3986" w:rsidRPr="000639DD" w:rsidRDefault="00DB3986" w:rsidP="000639DD">
            <w:pPr>
              <w:spacing w:line="240" w:lineRule="auto"/>
              <w:rPr>
                <w:rFonts w:ascii="Times New Roman" w:hAnsi="Times New Roman"/>
                <w:sz w:val="24"/>
                <w:lang w:val="kk-KZ"/>
              </w:rPr>
            </w:pPr>
          </w:p>
          <w:p w14:paraId="3F65F50E" w14:textId="77777777" w:rsidR="00DB3986" w:rsidRPr="000639DD" w:rsidRDefault="00DB3986" w:rsidP="000639DD">
            <w:pPr>
              <w:spacing w:line="240" w:lineRule="auto"/>
              <w:rPr>
                <w:rFonts w:ascii="Times New Roman" w:hAnsi="Times New Roman"/>
                <w:sz w:val="24"/>
                <w:lang w:val="kk-KZ"/>
              </w:rPr>
            </w:pPr>
          </w:p>
          <w:p w14:paraId="4576E71D" w14:textId="77777777" w:rsidR="00DB3986" w:rsidRPr="000639DD" w:rsidRDefault="00DB3986" w:rsidP="000639DD">
            <w:pPr>
              <w:spacing w:line="240" w:lineRule="auto"/>
              <w:rPr>
                <w:rFonts w:ascii="Times New Roman" w:hAnsi="Times New Roman"/>
                <w:sz w:val="24"/>
                <w:lang w:val="kk-KZ"/>
              </w:rPr>
            </w:pPr>
          </w:p>
          <w:p w14:paraId="7D8D12E1" w14:textId="77777777" w:rsidR="00DB3986" w:rsidRPr="000639DD" w:rsidRDefault="00DB3986" w:rsidP="000639DD">
            <w:pPr>
              <w:spacing w:line="240" w:lineRule="auto"/>
              <w:rPr>
                <w:rFonts w:ascii="Times New Roman" w:hAnsi="Times New Roman"/>
                <w:sz w:val="24"/>
                <w:lang w:val="kk-KZ"/>
              </w:rPr>
            </w:pPr>
          </w:p>
          <w:p w14:paraId="281A4FA7" w14:textId="77777777" w:rsidR="00DB3986" w:rsidRPr="000639DD" w:rsidRDefault="00DB3986" w:rsidP="000639DD">
            <w:pPr>
              <w:spacing w:line="240" w:lineRule="auto"/>
              <w:rPr>
                <w:rFonts w:ascii="Times New Roman" w:hAnsi="Times New Roman"/>
                <w:sz w:val="24"/>
                <w:lang w:val="kk-KZ"/>
              </w:rPr>
            </w:pPr>
          </w:p>
          <w:p w14:paraId="146E94B5" w14:textId="77777777" w:rsidR="00DB3986" w:rsidRPr="000639DD" w:rsidRDefault="00DB3986" w:rsidP="000639DD">
            <w:pPr>
              <w:spacing w:line="240" w:lineRule="auto"/>
              <w:rPr>
                <w:rFonts w:ascii="Times New Roman" w:hAnsi="Times New Roman"/>
                <w:sz w:val="24"/>
                <w:lang w:val="kk-KZ"/>
              </w:rPr>
            </w:pPr>
          </w:p>
          <w:p w14:paraId="714BB1D4" w14:textId="77777777" w:rsidR="00DB3986" w:rsidRPr="000639DD" w:rsidRDefault="00DB3986" w:rsidP="000639DD">
            <w:pPr>
              <w:spacing w:line="240" w:lineRule="auto"/>
              <w:rPr>
                <w:rFonts w:ascii="Times New Roman" w:hAnsi="Times New Roman"/>
                <w:sz w:val="24"/>
                <w:lang w:val="kk-KZ"/>
              </w:rPr>
            </w:pPr>
          </w:p>
          <w:p w14:paraId="7FF1F631" w14:textId="77777777" w:rsidR="00DB3986" w:rsidRPr="000639DD" w:rsidRDefault="00DB3986" w:rsidP="000639DD">
            <w:pPr>
              <w:spacing w:line="240" w:lineRule="auto"/>
              <w:rPr>
                <w:rFonts w:ascii="Times New Roman" w:hAnsi="Times New Roman"/>
                <w:sz w:val="24"/>
                <w:lang w:val="kk-KZ"/>
              </w:rPr>
            </w:pPr>
          </w:p>
          <w:p w14:paraId="007EB076" w14:textId="77777777" w:rsidR="00DB3986" w:rsidRPr="000639DD" w:rsidRDefault="00DB3986" w:rsidP="000639DD">
            <w:pPr>
              <w:spacing w:line="240" w:lineRule="auto"/>
              <w:rPr>
                <w:rFonts w:ascii="Times New Roman" w:hAnsi="Times New Roman"/>
                <w:sz w:val="24"/>
                <w:lang w:val="kk-KZ"/>
              </w:rPr>
            </w:pPr>
          </w:p>
          <w:p w14:paraId="17445FAF" w14:textId="77777777" w:rsidR="00DB3986" w:rsidRPr="000639DD" w:rsidRDefault="00DB3986" w:rsidP="000639DD">
            <w:pPr>
              <w:spacing w:line="240" w:lineRule="auto"/>
              <w:rPr>
                <w:rFonts w:ascii="Times New Roman" w:hAnsi="Times New Roman"/>
                <w:sz w:val="24"/>
                <w:lang w:val="kk-KZ"/>
              </w:rPr>
            </w:pPr>
          </w:p>
          <w:p w14:paraId="3517749F" w14:textId="77777777" w:rsidR="00DB3986" w:rsidRPr="000639DD" w:rsidRDefault="00DB3986" w:rsidP="000639DD">
            <w:pPr>
              <w:spacing w:line="240" w:lineRule="auto"/>
              <w:rPr>
                <w:rFonts w:ascii="Times New Roman" w:hAnsi="Times New Roman"/>
                <w:sz w:val="24"/>
                <w:lang w:val="kk-KZ"/>
              </w:rPr>
            </w:pPr>
          </w:p>
          <w:p w14:paraId="5FE1D801" w14:textId="77777777" w:rsidR="00DB3986" w:rsidRPr="000639DD" w:rsidRDefault="00DB3986" w:rsidP="000639DD">
            <w:pPr>
              <w:spacing w:line="240" w:lineRule="auto"/>
              <w:rPr>
                <w:rFonts w:ascii="Times New Roman" w:hAnsi="Times New Roman"/>
                <w:sz w:val="24"/>
                <w:lang w:val="kk-KZ"/>
              </w:rPr>
            </w:pPr>
          </w:p>
          <w:p w14:paraId="7628978F" w14:textId="77777777" w:rsidR="00DB3986" w:rsidRPr="000639DD" w:rsidRDefault="00DB3986" w:rsidP="000639DD">
            <w:pPr>
              <w:spacing w:line="240" w:lineRule="auto"/>
              <w:rPr>
                <w:rFonts w:ascii="Times New Roman" w:hAnsi="Times New Roman"/>
                <w:sz w:val="24"/>
                <w:lang w:val="kk-KZ"/>
              </w:rPr>
            </w:pPr>
          </w:p>
          <w:p w14:paraId="0E4B2E68" w14:textId="77777777" w:rsidR="00DB3986" w:rsidRPr="000639DD" w:rsidRDefault="00DB3986" w:rsidP="000639DD">
            <w:pPr>
              <w:spacing w:line="240" w:lineRule="auto"/>
              <w:rPr>
                <w:rFonts w:ascii="Times New Roman" w:hAnsi="Times New Roman"/>
                <w:sz w:val="24"/>
                <w:lang w:val="kk-KZ"/>
              </w:rPr>
            </w:pPr>
          </w:p>
          <w:p w14:paraId="753FFD28" w14:textId="77777777" w:rsidR="00DB3986" w:rsidRPr="000639DD" w:rsidRDefault="00DB3986" w:rsidP="000639DD">
            <w:pPr>
              <w:spacing w:line="240" w:lineRule="auto"/>
              <w:rPr>
                <w:rFonts w:ascii="Times New Roman" w:hAnsi="Times New Roman"/>
                <w:sz w:val="24"/>
                <w:lang w:val="kk-KZ"/>
              </w:rPr>
            </w:pPr>
          </w:p>
          <w:p w14:paraId="32DFDC45" w14:textId="77777777" w:rsidR="00DB3986" w:rsidRPr="000639DD" w:rsidRDefault="00DB3986" w:rsidP="000639DD">
            <w:pPr>
              <w:spacing w:line="240" w:lineRule="auto"/>
              <w:rPr>
                <w:rFonts w:ascii="Times New Roman" w:hAnsi="Times New Roman"/>
                <w:sz w:val="24"/>
                <w:lang w:val="kk-KZ"/>
              </w:rPr>
            </w:pPr>
          </w:p>
          <w:p w14:paraId="51121CE8" w14:textId="77777777" w:rsidR="00DB3986" w:rsidRPr="000639DD" w:rsidRDefault="00DB3986" w:rsidP="000639DD">
            <w:pPr>
              <w:spacing w:line="240" w:lineRule="auto"/>
              <w:rPr>
                <w:rFonts w:ascii="Times New Roman" w:hAnsi="Times New Roman"/>
                <w:sz w:val="24"/>
                <w:lang w:val="kk-KZ"/>
              </w:rPr>
            </w:pPr>
          </w:p>
          <w:p w14:paraId="3EEBC1F4" w14:textId="77777777" w:rsidR="00DB3986" w:rsidRPr="000639DD" w:rsidRDefault="00DB3986" w:rsidP="000639DD">
            <w:pPr>
              <w:spacing w:line="240" w:lineRule="auto"/>
              <w:rPr>
                <w:rFonts w:ascii="Times New Roman" w:hAnsi="Times New Roman"/>
                <w:sz w:val="24"/>
                <w:lang w:val="kk-KZ"/>
              </w:rPr>
            </w:pPr>
          </w:p>
          <w:p w14:paraId="757C8707" w14:textId="77777777" w:rsidR="00DB3986" w:rsidRPr="000639DD" w:rsidRDefault="00DB3986" w:rsidP="000639DD">
            <w:pPr>
              <w:spacing w:line="240" w:lineRule="auto"/>
              <w:rPr>
                <w:rFonts w:ascii="Times New Roman" w:hAnsi="Times New Roman"/>
                <w:sz w:val="24"/>
                <w:lang w:val="kk-KZ"/>
              </w:rPr>
            </w:pPr>
          </w:p>
          <w:p w14:paraId="45550C22" w14:textId="77777777" w:rsidR="00DB3986" w:rsidRPr="000639DD" w:rsidRDefault="00DB3986" w:rsidP="000639DD">
            <w:pPr>
              <w:spacing w:line="240" w:lineRule="auto"/>
              <w:rPr>
                <w:rFonts w:ascii="Times New Roman" w:hAnsi="Times New Roman"/>
                <w:sz w:val="24"/>
                <w:lang w:val="kk-KZ"/>
              </w:rPr>
            </w:pPr>
          </w:p>
          <w:p w14:paraId="6ABF401A" w14:textId="77777777" w:rsidR="00DB3986" w:rsidRPr="000639DD" w:rsidRDefault="00DB3986" w:rsidP="000639DD">
            <w:pPr>
              <w:spacing w:line="240" w:lineRule="auto"/>
              <w:rPr>
                <w:rFonts w:ascii="Times New Roman" w:hAnsi="Times New Roman"/>
                <w:sz w:val="24"/>
                <w:lang w:val="kk-KZ"/>
              </w:rPr>
            </w:pPr>
          </w:p>
          <w:p w14:paraId="460B17C9" w14:textId="77777777" w:rsidR="00DB3986" w:rsidRPr="000639DD" w:rsidRDefault="00DB3986" w:rsidP="000639DD">
            <w:pPr>
              <w:spacing w:line="240" w:lineRule="auto"/>
              <w:rPr>
                <w:rFonts w:ascii="Times New Roman" w:hAnsi="Times New Roman"/>
                <w:sz w:val="24"/>
                <w:lang w:val="kk-KZ"/>
              </w:rPr>
            </w:pPr>
          </w:p>
          <w:p w14:paraId="329C5AE7" w14:textId="77777777" w:rsidR="00503A91" w:rsidRPr="000639DD" w:rsidRDefault="00503A91" w:rsidP="000639DD">
            <w:pPr>
              <w:spacing w:line="240" w:lineRule="auto"/>
              <w:rPr>
                <w:rFonts w:ascii="Times New Roman" w:hAnsi="Times New Roman"/>
                <w:sz w:val="24"/>
                <w:lang w:val="kk-KZ"/>
              </w:rPr>
            </w:pPr>
          </w:p>
          <w:p w14:paraId="33582470" w14:textId="77777777" w:rsidR="00503A91" w:rsidRPr="000639DD" w:rsidRDefault="00503A91" w:rsidP="000639DD">
            <w:pPr>
              <w:spacing w:line="240" w:lineRule="auto"/>
              <w:rPr>
                <w:rFonts w:ascii="Times New Roman" w:hAnsi="Times New Roman"/>
                <w:sz w:val="24"/>
                <w:lang w:val="kk-KZ"/>
              </w:rPr>
            </w:pPr>
          </w:p>
          <w:p w14:paraId="382B2E8A" w14:textId="77777777" w:rsidR="00C30A8A" w:rsidRPr="000639DD" w:rsidRDefault="00C30A8A" w:rsidP="000639DD">
            <w:pPr>
              <w:spacing w:line="240" w:lineRule="auto"/>
              <w:rPr>
                <w:rFonts w:ascii="Times New Roman" w:hAnsi="Times New Roman"/>
                <w:sz w:val="24"/>
                <w:lang w:val="kk-KZ"/>
              </w:rPr>
            </w:pPr>
          </w:p>
          <w:p w14:paraId="6BA527F1" w14:textId="77777777" w:rsidR="00C30A8A" w:rsidRPr="000639DD" w:rsidRDefault="00C30A8A" w:rsidP="000639DD">
            <w:pPr>
              <w:spacing w:line="240" w:lineRule="auto"/>
              <w:rPr>
                <w:rFonts w:ascii="Times New Roman" w:hAnsi="Times New Roman"/>
                <w:sz w:val="24"/>
                <w:lang w:val="kk-KZ"/>
              </w:rPr>
            </w:pPr>
          </w:p>
          <w:p w14:paraId="39FA3127" w14:textId="77777777" w:rsidR="00C30A8A" w:rsidRPr="000639DD" w:rsidRDefault="00C30A8A" w:rsidP="000639DD">
            <w:pPr>
              <w:spacing w:line="240" w:lineRule="auto"/>
              <w:rPr>
                <w:rFonts w:ascii="Times New Roman" w:hAnsi="Times New Roman"/>
                <w:sz w:val="24"/>
                <w:lang w:val="kk-KZ"/>
              </w:rPr>
            </w:pPr>
          </w:p>
          <w:p w14:paraId="4E3C6E86" w14:textId="77777777" w:rsidR="00C30A8A" w:rsidRPr="000639DD" w:rsidRDefault="00C30A8A" w:rsidP="000639DD">
            <w:pPr>
              <w:spacing w:line="240" w:lineRule="auto"/>
              <w:rPr>
                <w:rFonts w:ascii="Times New Roman" w:hAnsi="Times New Roman"/>
                <w:sz w:val="24"/>
                <w:lang w:val="kk-KZ"/>
              </w:rPr>
            </w:pPr>
          </w:p>
          <w:p w14:paraId="7F68DDD9" w14:textId="77777777" w:rsidR="00C30A8A" w:rsidRPr="000639DD" w:rsidRDefault="00C30A8A" w:rsidP="000639DD">
            <w:pPr>
              <w:spacing w:line="240" w:lineRule="auto"/>
              <w:rPr>
                <w:rFonts w:ascii="Times New Roman" w:hAnsi="Times New Roman"/>
                <w:sz w:val="24"/>
                <w:lang w:val="kk-KZ"/>
              </w:rPr>
            </w:pPr>
          </w:p>
          <w:p w14:paraId="7513BF7F" w14:textId="77777777" w:rsidR="00C30A8A" w:rsidRDefault="00C30A8A" w:rsidP="000639DD">
            <w:pPr>
              <w:spacing w:line="240" w:lineRule="auto"/>
              <w:rPr>
                <w:rFonts w:ascii="Times New Roman" w:hAnsi="Times New Roman"/>
                <w:sz w:val="24"/>
                <w:lang w:val="kk-KZ"/>
              </w:rPr>
            </w:pPr>
          </w:p>
          <w:p w14:paraId="355CFF09" w14:textId="77777777" w:rsidR="00267A3A" w:rsidRDefault="00267A3A" w:rsidP="000639DD">
            <w:pPr>
              <w:spacing w:line="240" w:lineRule="auto"/>
              <w:rPr>
                <w:rFonts w:ascii="Times New Roman" w:hAnsi="Times New Roman"/>
                <w:sz w:val="24"/>
                <w:lang w:val="kk-KZ"/>
              </w:rPr>
            </w:pPr>
          </w:p>
          <w:p w14:paraId="4BB0DBBA" w14:textId="77777777" w:rsidR="00267A3A" w:rsidRDefault="00267A3A" w:rsidP="000639DD">
            <w:pPr>
              <w:spacing w:line="240" w:lineRule="auto"/>
              <w:rPr>
                <w:rFonts w:ascii="Times New Roman" w:hAnsi="Times New Roman"/>
                <w:sz w:val="24"/>
                <w:lang w:val="kk-KZ"/>
              </w:rPr>
            </w:pPr>
          </w:p>
          <w:p w14:paraId="5AEA5825" w14:textId="77777777" w:rsidR="00267A3A" w:rsidRDefault="00267A3A" w:rsidP="000639DD">
            <w:pPr>
              <w:spacing w:line="240" w:lineRule="auto"/>
              <w:rPr>
                <w:rFonts w:ascii="Times New Roman" w:hAnsi="Times New Roman"/>
                <w:sz w:val="24"/>
                <w:lang w:val="kk-KZ"/>
              </w:rPr>
            </w:pPr>
          </w:p>
          <w:p w14:paraId="6B445AA8" w14:textId="77777777" w:rsidR="00267A3A" w:rsidRDefault="00267A3A" w:rsidP="000639DD">
            <w:pPr>
              <w:spacing w:line="240" w:lineRule="auto"/>
              <w:rPr>
                <w:rFonts w:ascii="Times New Roman" w:hAnsi="Times New Roman"/>
                <w:sz w:val="24"/>
                <w:lang w:val="kk-KZ"/>
              </w:rPr>
            </w:pPr>
          </w:p>
          <w:p w14:paraId="3856C95B" w14:textId="77777777" w:rsidR="00267A3A" w:rsidRDefault="00267A3A" w:rsidP="000639DD">
            <w:pPr>
              <w:spacing w:line="240" w:lineRule="auto"/>
              <w:rPr>
                <w:rFonts w:ascii="Times New Roman" w:hAnsi="Times New Roman"/>
                <w:sz w:val="24"/>
                <w:lang w:val="kk-KZ"/>
              </w:rPr>
            </w:pPr>
          </w:p>
          <w:p w14:paraId="7477784E" w14:textId="77777777" w:rsidR="00267A3A" w:rsidRDefault="00267A3A" w:rsidP="000639DD">
            <w:pPr>
              <w:spacing w:line="240" w:lineRule="auto"/>
              <w:rPr>
                <w:rFonts w:ascii="Times New Roman" w:hAnsi="Times New Roman"/>
                <w:sz w:val="24"/>
                <w:lang w:val="kk-KZ"/>
              </w:rPr>
            </w:pPr>
          </w:p>
          <w:p w14:paraId="264F36C8" w14:textId="77777777" w:rsidR="00267A3A" w:rsidRDefault="00267A3A" w:rsidP="000639DD">
            <w:pPr>
              <w:spacing w:line="240" w:lineRule="auto"/>
              <w:rPr>
                <w:rFonts w:ascii="Times New Roman" w:hAnsi="Times New Roman"/>
                <w:sz w:val="24"/>
                <w:lang w:val="kk-KZ"/>
              </w:rPr>
            </w:pPr>
          </w:p>
          <w:p w14:paraId="47F56674" w14:textId="77777777" w:rsidR="00267A3A" w:rsidRDefault="00267A3A" w:rsidP="000639DD">
            <w:pPr>
              <w:spacing w:line="240" w:lineRule="auto"/>
              <w:rPr>
                <w:rFonts w:ascii="Times New Roman" w:hAnsi="Times New Roman"/>
                <w:sz w:val="24"/>
                <w:lang w:val="kk-KZ"/>
              </w:rPr>
            </w:pPr>
          </w:p>
          <w:p w14:paraId="7096AAE8" w14:textId="77777777" w:rsidR="00267A3A" w:rsidRDefault="00267A3A" w:rsidP="000639DD">
            <w:pPr>
              <w:spacing w:line="240" w:lineRule="auto"/>
              <w:rPr>
                <w:rFonts w:ascii="Times New Roman" w:hAnsi="Times New Roman"/>
                <w:sz w:val="24"/>
                <w:lang w:val="kk-KZ"/>
              </w:rPr>
            </w:pPr>
          </w:p>
          <w:p w14:paraId="5F2783EF" w14:textId="13F4C69D" w:rsidR="00267A3A" w:rsidRDefault="00267A3A" w:rsidP="000639DD">
            <w:pPr>
              <w:spacing w:line="240" w:lineRule="auto"/>
              <w:rPr>
                <w:rFonts w:ascii="Times New Roman" w:hAnsi="Times New Roman"/>
                <w:sz w:val="24"/>
                <w:lang w:val="kk-KZ"/>
              </w:rPr>
            </w:pPr>
            <w:r w:rsidRPr="00267A3A">
              <w:rPr>
                <w:rFonts w:ascii="Times New Roman" w:hAnsi="Times New Roman"/>
                <w:sz w:val="24"/>
                <w:lang w:val="kk-KZ"/>
              </w:rPr>
              <w:t xml:space="preserve">4.2.1.1 мәтінді дауыстап </w:t>
            </w:r>
            <w:r w:rsidRPr="00EA100B">
              <w:rPr>
                <w:rFonts w:ascii="Times New Roman" w:hAnsi="Times New Roman"/>
                <w:sz w:val="24"/>
                <w:lang w:val="kk-KZ"/>
              </w:rPr>
              <w:t>түсініп</w:t>
            </w:r>
            <w:r w:rsidR="00373910" w:rsidRPr="002248A4">
              <w:rPr>
                <w:rFonts w:ascii="Times New Roman" w:hAnsi="Times New Roman"/>
                <w:sz w:val="24"/>
                <w:lang w:val="kk-KZ"/>
              </w:rPr>
              <w:t>,</w:t>
            </w:r>
            <w:r w:rsidRPr="002248A4">
              <w:rPr>
                <w:rFonts w:ascii="Times New Roman" w:hAnsi="Times New Roman"/>
                <w:sz w:val="24"/>
                <w:lang w:val="kk-KZ"/>
              </w:rPr>
              <w:t>р</w:t>
            </w:r>
            <w:r w:rsidRPr="00267A3A">
              <w:rPr>
                <w:rFonts w:ascii="Times New Roman" w:hAnsi="Times New Roman"/>
                <w:sz w:val="24"/>
                <w:lang w:val="kk-KZ"/>
              </w:rPr>
              <w:t>өлге бөліп</w:t>
            </w:r>
            <w:r w:rsidR="00373910">
              <w:rPr>
                <w:rFonts w:ascii="Times New Roman" w:hAnsi="Times New Roman"/>
                <w:sz w:val="24"/>
                <w:lang w:val="kk-KZ"/>
              </w:rPr>
              <w:t>,</w:t>
            </w:r>
            <w:r w:rsidRPr="00267A3A">
              <w:rPr>
                <w:rFonts w:ascii="Times New Roman" w:hAnsi="Times New Roman"/>
                <w:sz w:val="24"/>
                <w:lang w:val="kk-KZ"/>
              </w:rPr>
              <w:t xml:space="preserve"> мәнерлеп</w:t>
            </w:r>
            <w:r w:rsidR="00373910">
              <w:rPr>
                <w:rFonts w:ascii="Times New Roman" w:hAnsi="Times New Roman"/>
                <w:sz w:val="24"/>
                <w:lang w:val="kk-KZ"/>
              </w:rPr>
              <w:t>,</w:t>
            </w:r>
            <w:r w:rsidRPr="00EA100B">
              <w:rPr>
                <w:rFonts w:ascii="Times New Roman" w:hAnsi="Times New Roman"/>
                <w:sz w:val="24"/>
                <w:lang w:val="kk-KZ"/>
              </w:rPr>
              <w:t>теріп</w:t>
            </w:r>
            <w:r w:rsidR="00373910">
              <w:rPr>
                <w:rFonts w:ascii="Times New Roman" w:hAnsi="Times New Roman"/>
                <w:sz w:val="24"/>
                <w:lang w:val="kk-KZ"/>
              </w:rPr>
              <w:t>,</w:t>
            </w:r>
            <w:r w:rsidRPr="00267A3A">
              <w:rPr>
                <w:rFonts w:ascii="Times New Roman" w:hAnsi="Times New Roman"/>
                <w:sz w:val="24"/>
                <w:lang w:val="kk-KZ"/>
              </w:rPr>
              <w:t xml:space="preserve"> шапшаң оқу  ;</w:t>
            </w:r>
          </w:p>
          <w:p w14:paraId="5FA035FA" w14:textId="77777777" w:rsidR="002248A4" w:rsidRDefault="002248A4" w:rsidP="000639DD">
            <w:pPr>
              <w:spacing w:line="240" w:lineRule="auto"/>
              <w:rPr>
                <w:rFonts w:ascii="Times New Roman" w:hAnsi="Times New Roman"/>
                <w:sz w:val="24"/>
                <w:lang w:val="kk-KZ"/>
              </w:rPr>
            </w:pPr>
          </w:p>
          <w:p w14:paraId="2043987B" w14:textId="77777777" w:rsidR="002248A4" w:rsidRDefault="002248A4" w:rsidP="000639DD">
            <w:pPr>
              <w:spacing w:line="240" w:lineRule="auto"/>
              <w:rPr>
                <w:rFonts w:ascii="Times New Roman" w:hAnsi="Times New Roman"/>
                <w:sz w:val="24"/>
                <w:lang w:val="kk-KZ"/>
              </w:rPr>
            </w:pPr>
          </w:p>
          <w:p w14:paraId="5C3D664C" w14:textId="77777777" w:rsidR="002248A4" w:rsidRDefault="002248A4" w:rsidP="000639DD">
            <w:pPr>
              <w:spacing w:line="240" w:lineRule="auto"/>
              <w:rPr>
                <w:rFonts w:ascii="Times New Roman" w:hAnsi="Times New Roman"/>
                <w:sz w:val="24"/>
                <w:lang w:val="kk-KZ"/>
              </w:rPr>
            </w:pPr>
          </w:p>
          <w:p w14:paraId="3A8A539E" w14:textId="77777777" w:rsidR="002248A4" w:rsidRDefault="002248A4" w:rsidP="000639DD">
            <w:pPr>
              <w:spacing w:line="240" w:lineRule="auto"/>
              <w:rPr>
                <w:rFonts w:ascii="Times New Roman" w:hAnsi="Times New Roman"/>
                <w:sz w:val="24"/>
                <w:lang w:val="kk-KZ"/>
              </w:rPr>
            </w:pPr>
          </w:p>
          <w:p w14:paraId="577AB254" w14:textId="77777777" w:rsidR="00DB3986" w:rsidRPr="000639DD" w:rsidRDefault="00C975FE" w:rsidP="000639DD">
            <w:pPr>
              <w:spacing w:line="240" w:lineRule="auto"/>
              <w:rPr>
                <w:rFonts w:ascii="Times New Roman" w:hAnsi="Times New Roman"/>
                <w:sz w:val="24"/>
                <w:lang w:val="kk-KZ"/>
              </w:rPr>
            </w:pPr>
            <w:r w:rsidRPr="000639DD">
              <w:rPr>
                <w:rFonts w:ascii="Times New Roman" w:hAnsi="Times New Roman"/>
                <w:sz w:val="24"/>
                <w:lang w:val="kk-KZ"/>
              </w:rPr>
              <w:t>4.3.1.1 оқылған шығармадағы оқиға жүйесін анықтап, оны бөліктерге бөлу,  әр бөлікке ат қойып жоспар құру</w:t>
            </w:r>
          </w:p>
          <w:p w14:paraId="191831F6" w14:textId="77777777" w:rsidR="00DB3986" w:rsidRPr="000639DD" w:rsidRDefault="00DB3986" w:rsidP="000639DD">
            <w:pPr>
              <w:spacing w:line="240" w:lineRule="auto"/>
              <w:rPr>
                <w:rFonts w:ascii="Times New Roman" w:hAnsi="Times New Roman"/>
                <w:sz w:val="24"/>
                <w:lang w:val="kk-KZ"/>
              </w:rPr>
            </w:pPr>
          </w:p>
          <w:p w14:paraId="50415DFE" w14:textId="77777777" w:rsidR="00DB3986" w:rsidRPr="000639DD" w:rsidRDefault="00DB3986" w:rsidP="000639DD">
            <w:pPr>
              <w:spacing w:line="240" w:lineRule="auto"/>
              <w:rPr>
                <w:rFonts w:ascii="Times New Roman" w:hAnsi="Times New Roman"/>
                <w:sz w:val="24"/>
                <w:lang w:val="kk-KZ"/>
              </w:rPr>
            </w:pPr>
          </w:p>
          <w:p w14:paraId="76BFB8E1" w14:textId="77777777" w:rsidR="00DB3986" w:rsidRPr="000639DD" w:rsidRDefault="00DB3986" w:rsidP="000639DD">
            <w:pPr>
              <w:spacing w:line="240" w:lineRule="auto"/>
              <w:rPr>
                <w:rFonts w:ascii="Times New Roman" w:hAnsi="Times New Roman"/>
                <w:sz w:val="24"/>
                <w:lang w:val="kk-KZ"/>
              </w:rPr>
            </w:pPr>
          </w:p>
          <w:p w14:paraId="34248740" w14:textId="77777777" w:rsidR="00DB3986" w:rsidRPr="000639DD" w:rsidRDefault="00DB3986" w:rsidP="000639DD">
            <w:pPr>
              <w:spacing w:line="240" w:lineRule="auto"/>
              <w:rPr>
                <w:rFonts w:ascii="Times New Roman" w:hAnsi="Times New Roman"/>
                <w:sz w:val="24"/>
                <w:lang w:val="kk-KZ"/>
              </w:rPr>
            </w:pPr>
          </w:p>
          <w:p w14:paraId="7865714C" w14:textId="77777777" w:rsidR="00DB3986" w:rsidRPr="000639DD" w:rsidRDefault="00DB3986" w:rsidP="000639DD">
            <w:pPr>
              <w:spacing w:line="240" w:lineRule="auto"/>
              <w:rPr>
                <w:rFonts w:ascii="Times New Roman" w:hAnsi="Times New Roman"/>
                <w:sz w:val="24"/>
                <w:lang w:val="kk-KZ"/>
              </w:rPr>
            </w:pPr>
          </w:p>
          <w:p w14:paraId="66B862A6" w14:textId="77777777" w:rsidR="00DB3986" w:rsidRPr="000639DD" w:rsidRDefault="00DB3986" w:rsidP="000639DD">
            <w:pPr>
              <w:spacing w:line="240" w:lineRule="auto"/>
              <w:rPr>
                <w:rFonts w:ascii="Times New Roman" w:hAnsi="Times New Roman"/>
                <w:sz w:val="24"/>
                <w:lang w:val="kk-KZ"/>
              </w:rPr>
            </w:pPr>
          </w:p>
          <w:p w14:paraId="4AAD65D4" w14:textId="77777777" w:rsidR="00DB3986" w:rsidRPr="000639DD" w:rsidRDefault="00DB3986" w:rsidP="000639DD">
            <w:pPr>
              <w:spacing w:line="240" w:lineRule="auto"/>
              <w:rPr>
                <w:rFonts w:ascii="Times New Roman" w:hAnsi="Times New Roman"/>
                <w:sz w:val="24"/>
                <w:lang w:val="kk-KZ"/>
              </w:rPr>
            </w:pPr>
          </w:p>
          <w:p w14:paraId="79284297" w14:textId="77777777" w:rsidR="00DB3986" w:rsidRPr="000639DD" w:rsidRDefault="00DB3986" w:rsidP="000639DD">
            <w:pPr>
              <w:spacing w:line="240" w:lineRule="auto"/>
              <w:rPr>
                <w:rFonts w:ascii="Times New Roman" w:hAnsi="Times New Roman"/>
                <w:sz w:val="24"/>
                <w:lang w:val="kk-KZ"/>
              </w:rPr>
            </w:pPr>
          </w:p>
          <w:p w14:paraId="188F8D20" w14:textId="77777777" w:rsidR="00DB3986" w:rsidRPr="000639DD" w:rsidRDefault="00DB3986" w:rsidP="000639DD">
            <w:pPr>
              <w:spacing w:line="240" w:lineRule="auto"/>
              <w:rPr>
                <w:rFonts w:ascii="Times New Roman" w:hAnsi="Times New Roman"/>
                <w:sz w:val="24"/>
                <w:lang w:val="kk-KZ"/>
              </w:rPr>
            </w:pPr>
          </w:p>
          <w:p w14:paraId="5625B840" w14:textId="77777777" w:rsidR="00DB3986" w:rsidRPr="000639DD" w:rsidRDefault="00DB3986" w:rsidP="000639DD">
            <w:pPr>
              <w:spacing w:line="240" w:lineRule="auto"/>
              <w:rPr>
                <w:rFonts w:ascii="Times New Roman" w:hAnsi="Times New Roman"/>
                <w:sz w:val="24"/>
                <w:lang w:val="kk-KZ"/>
              </w:rPr>
            </w:pPr>
          </w:p>
          <w:p w14:paraId="001A4EDD" w14:textId="77777777" w:rsidR="00DB3986" w:rsidRPr="000639DD" w:rsidRDefault="00DB3986" w:rsidP="000639DD">
            <w:pPr>
              <w:spacing w:line="240" w:lineRule="auto"/>
              <w:rPr>
                <w:rFonts w:ascii="Times New Roman" w:hAnsi="Times New Roman"/>
                <w:sz w:val="24"/>
                <w:lang w:val="kk-KZ"/>
              </w:rPr>
            </w:pPr>
          </w:p>
          <w:p w14:paraId="0C501F13" w14:textId="77777777" w:rsidR="00DB3986" w:rsidRPr="000639DD" w:rsidRDefault="00DB3986" w:rsidP="000639DD">
            <w:pPr>
              <w:spacing w:line="240" w:lineRule="auto"/>
              <w:rPr>
                <w:rFonts w:ascii="Times New Roman" w:hAnsi="Times New Roman"/>
                <w:sz w:val="24"/>
                <w:lang w:val="kk-KZ"/>
              </w:rPr>
            </w:pPr>
          </w:p>
        </w:tc>
        <w:tc>
          <w:tcPr>
            <w:tcW w:w="4423" w:type="dxa"/>
          </w:tcPr>
          <w:p w14:paraId="78C4C483" w14:textId="77777777" w:rsidR="00071CEB" w:rsidRPr="000639DD" w:rsidRDefault="00071CEB" w:rsidP="000639DD">
            <w:pPr>
              <w:spacing w:line="240" w:lineRule="auto"/>
              <w:rPr>
                <w:rFonts w:ascii="Times New Roman" w:hAnsi="Times New Roman"/>
                <w:b/>
                <w:sz w:val="24"/>
                <w:u w:val="single"/>
                <w:lang w:val="kk-KZ"/>
              </w:rPr>
            </w:pPr>
            <w:r w:rsidRPr="000639DD">
              <w:rPr>
                <w:rFonts w:ascii="Times New Roman" w:hAnsi="Times New Roman"/>
                <w:b/>
                <w:sz w:val="24"/>
                <w:u w:val="single"/>
                <w:lang w:val="kk-KZ"/>
              </w:rPr>
              <w:lastRenderedPageBreak/>
              <w:t>Ұлы дала тарихы</w:t>
            </w:r>
          </w:p>
          <w:p w14:paraId="3BB97C0B" w14:textId="77777777" w:rsidR="00C25127" w:rsidRPr="000639DD" w:rsidRDefault="00C25127" w:rsidP="000639DD">
            <w:pPr>
              <w:spacing w:line="240" w:lineRule="auto"/>
              <w:rPr>
                <w:rFonts w:ascii="Times New Roman" w:hAnsi="Times New Roman"/>
                <w:b/>
                <w:sz w:val="24"/>
                <w:lang w:val="kk-KZ"/>
              </w:rPr>
            </w:pPr>
          </w:p>
          <w:p w14:paraId="2FB3CF0A" w14:textId="77777777" w:rsidR="00071CEB" w:rsidRPr="000639DD" w:rsidRDefault="00EA61D9" w:rsidP="000639DD">
            <w:pPr>
              <w:spacing w:line="240" w:lineRule="auto"/>
              <w:rPr>
                <w:rFonts w:ascii="Times New Roman" w:hAnsi="Times New Roman"/>
                <w:b/>
                <w:lang w:val="kk-KZ"/>
              </w:rPr>
            </w:pPr>
            <w:r w:rsidRPr="000639DD">
              <w:rPr>
                <w:rFonts w:ascii="Times New Roman" w:hAnsi="Times New Roman"/>
                <w:b/>
                <w:lang w:val="kk-KZ"/>
              </w:rPr>
              <w:t>(Ұ)</w:t>
            </w:r>
            <w:r w:rsidRPr="000639DD">
              <w:rPr>
                <w:rFonts w:ascii="Times New Roman" w:hAnsi="Times New Roman"/>
                <w:lang w:val="kk-KZ"/>
              </w:rPr>
              <w:t xml:space="preserve"> </w:t>
            </w:r>
            <w:r w:rsidRPr="000639DD">
              <w:rPr>
                <w:rFonts w:ascii="Times New Roman" w:hAnsi="Times New Roman"/>
                <w:b/>
                <w:lang w:val="kk-KZ"/>
              </w:rPr>
              <w:t>С.Бегалиннің «</w:t>
            </w:r>
            <w:r w:rsidR="00071CEB" w:rsidRPr="000639DD">
              <w:rPr>
                <w:rFonts w:ascii="Times New Roman" w:hAnsi="Times New Roman"/>
                <w:b/>
                <w:lang w:val="kk-KZ"/>
              </w:rPr>
              <w:t>Туған жер құдіреті</w:t>
            </w:r>
            <w:r w:rsidRPr="000639DD">
              <w:rPr>
                <w:rFonts w:ascii="Times New Roman" w:hAnsi="Times New Roman"/>
                <w:b/>
                <w:lang w:val="kk-KZ"/>
              </w:rPr>
              <w:t>»</w:t>
            </w:r>
          </w:p>
          <w:p w14:paraId="201A8E1F" w14:textId="568A28E1" w:rsidR="00EA61D9" w:rsidRPr="000639DD" w:rsidRDefault="00EA61D9" w:rsidP="000639DD">
            <w:pPr>
              <w:spacing w:line="240" w:lineRule="auto"/>
              <w:rPr>
                <w:rFonts w:ascii="Times New Roman" w:hAnsi="Times New Roman"/>
                <w:lang w:val="kk-KZ"/>
              </w:rPr>
            </w:pPr>
            <w:r w:rsidRPr="000639DD">
              <w:rPr>
                <w:rFonts w:ascii="Times New Roman" w:hAnsi="Times New Roman"/>
                <w:lang w:val="kk-KZ"/>
              </w:rPr>
              <w:t>(«Бала Шоқан» повесінен үзінді)</w:t>
            </w:r>
            <w:r w:rsidR="00531642" w:rsidRPr="000639DD">
              <w:rPr>
                <w:rFonts w:ascii="Times New Roman" w:hAnsi="Times New Roman"/>
                <w:lang w:val="kk-KZ"/>
              </w:rPr>
              <w:t xml:space="preserve"> әңгімесін </w:t>
            </w:r>
            <w:r w:rsidR="001D3F76" w:rsidRPr="000639DD">
              <w:rPr>
                <w:rFonts w:ascii="Times New Roman" w:hAnsi="Times New Roman"/>
                <w:lang w:val="kk-KZ"/>
              </w:rPr>
              <w:t xml:space="preserve"> оқу</w:t>
            </w:r>
            <w:r w:rsidR="00531642" w:rsidRPr="000639DD">
              <w:rPr>
                <w:rFonts w:ascii="Times New Roman" w:hAnsi="Times New Roman"/>
                <w:lang w:val="kk-KZ"/>
              </w:rPr>
              <w:t xml:space="preserve"> ұсынылады</w:t>
            </w:r>
            <w:r w:rsidR="001D3F76" w:rsidRPr="000639DD">
              <w:rPr>
                <w:rFonts w:ascii="Times New Roman" w:hAnsi="Times New Roman"/>
                <w:lang w:val="kk-KZ"/>
              </w:rPr>
              <w:t xml:space="preserve">. </w:t>
            </w:r>
          </w:p>
          <w:p w14:paraId="35CB0CC9" w14:textId="77777777" w:rsidR="00EA61D9" w:rsidRPr="000639DD" w:rsidRDefault="001D3F76" w:rsidP="000639DD">
            <w:pPr>
              <w:spacing w:line="240" w:lineRule="auto"/>
              <w:jc w:val="both"/>
              <w:rPr>
                <w:rFonts w:ascii="Times New Roman" w:hAnsi="Times New Roman"/>
                <w:lang w:val="kk-KZ"/>
              </w:rPr>
            </w:pPr>
            <w:r w:rsidRPr="000639DD">
              <w:rPr>
                <w:rFonts w:ascii="Times New Roman" w:hAnsi="Times New Roman"/>
                <w:lang w:val="kk-KZ"/>
              </w:rPr>
              <w:t xml:space="preserve">         </w:t>
            </w:r>
            <w:r w:rsidR="00EA61D9" w:rsidRPr="000639DD">
              <w:rPr>
                <w:rFonts w:ascii="Times New Roman" w:hAnsi="Times New Roman"/>
                <w:lang w:val="kk-KZ"/>
              </w:rPr>
              <w:t>Шоқан Семейден шыққанда мамыр айының алғашқы бір әсем күндері еді. Қазақ даласы, әсіресе Арқат, Еңірекей тауларының а</w:t>
            </w:r>
            <w:r w:rsidR="00DD7914" w:rsidRPr="000639DD">
              <w:rPr>
                <w:rFonts w:ascii="Times New Roman" w:hAnsi="Times New Roman"/>
                <w:lang w:val="kk-KZ"/>
              </w:rPr>
              <w:t>лаб</w:t>
            </w:r>
            <w:r w:rsidR="00EA61D9" w:rsidRPr="000639DD">
              <w:rPr>
                <w:rFonts w:ascii="Times New Roman" w:hAnsi="Times New Roman"/>
                <w:lang w:val="kk-KZ"/>
              </w:rPr>
              <w:t>ы ғажайып</w:t>
            </w:r>
            <w:r w:rsidR="00DD7914" w:rsidRPr="000639DD">
              <w:rPr>
                <w:rFonts w:ascii="Times New Roman" w:hAnsi="Times New Roman"/>
                <w:lang w:val="kk-KZ"/>
              </w:rPr>
              <w:t xml:space="preserve"> балауса гүлге бөленген. Өзінің достары Сергей Дуровтың, Григорий Потаниннің өсімдіктер жайынан айтқан тамаша әңгімелері есіне түсті. Жол-жөнекей ол көптеген дала гүлінен алуан түрлі жапырақтар жинап, айрықша баптап, арнап алған ыдыстарына салып отырды. </w:t>
            </w:r>
          </w:p>
          <w:p w14:paraId="49B64679" w14:textId="77777777" w:rsidR="00DD7914" w:rsidRPr="000639DD" w:rsidRDefault="001D3F76" w:rsidP="000639DD">
            <w:pPr>
              <w:spacing w:line="240" w:lineRule="auto"/>
              <w:jc w:val="both"/>
              <w:rPr>
                <w:rFonts w:ascii="Times New Roman" w:hAnsi="Times New Roman"/>
                <w:lang w:val="kk-KZ"/>
              </w:rPr>
            </w:pPr>
            <w:r w:rsidRPr="000639DD">
              <w:rPr>
                <w:rFonts w:ascii="Times New Roman" w:hAnsi="Times New Roman"/>
                <w:lang w:val="kk-KZ"/>
              </w:rPr>
              <w:t xml:space="preserve">        </w:t>
            </w:r>
            <w:r w:rsidR="00DD7914" w:rsidRPr="000639DD">
              <w:rPr>
                <w:rFonts w:ascii="Times New Roman" w:hAnsi="Times New Roman"/>
                <w:lang w:val="kk-KZ"/>
              </w:rPr>
              <w:t>Әсіресе Аякөз маңы, онан өте Қозы Көрпеш пен Баян зираттары тұрған Айқыз, Таңсық өзендерінің бойына көп жаңа өсімдіктер жинады...</w:t>
            </w:r>
          </w:p>
          <w:p w14:paraId="70BA666C" w14:textId="77777777" w:rsidR="00DD7914" w:rsidRPr="000639DD" w:rsidRDefault="00DD7914" w:rsidP="00016633">
            <w:pPr>
              <w:pStyle w:val="a9"/>
              <w:numPr>
                <w:ilvl w:val="0"/>
                <w:numId w:val="14"/>
              </w:numPr>
              <w:ind w:left="0" w:firstLine="0"/>
              <w:jc w:val="both"/>
              <w:rPr>
                <w:sz w:val="22"/>
                <w:lang w:val="kk-KZ"/>
              </w:rPr>
            </w:pPr>
            <w:r w:rsidRPr="000639DD">
              <w:rPr>
                <w:sz w:val="22"/>
                <w:lang w:val="kk-KZ"/>
              </w:rPr>
              <w:t xml:space="preserve">Шоқан Шыңғысович, сіздің халық сияқты көшпелі анайы елде де мұндай керемет аңыз бар екен-ау! – деп, жол серігі өзінің дүниетанудағы сауатының аз екенін аңғартты.  </w:t>
            </w:r>
          </w:p>
          <w:p w14:paraId="39F82E9A" w14:textId="61E47F83" w:rsidR="00DD7914" w:rsidRPr="000639DD" w:rsidRDefault="00DD7914" w:rsidP="00016633">
            <w:pPr>
              <w:pStyle w:val="a9"/>
              <w:numPr>
                <w:ilvl w:val="0"/>
                <w:numId w:val="14"/>
              </w:numPr>
              <w:ind w:left="0" w:firstLine="0"/>
              <w:jc w:val="both"/>
              <w:rPr>
                <w:sz w:val="22"/>
                <w:lang w:val="kk-KZ"/>
              </w:rPr>
            </w:pPr>
            <w:r w:rsidRPr="000639DD">
              <w:rPr>
                <w:sz w:val="22"/>
                <w:lang w:val="kk-KZ"/>
              </w:rPr>
              <w:t>Ға</w:t>
            </w:r>
            <w:r w:rsidR="00D43F7B" w:rsidRPr="000639DD">
              <w:rPr>
                <w:sz w:val="22"/>
                <w:lang w:val="kk-KZ"/>
              </w:rPr>
              <w:t xml:space="preserve">фу етерсіз, жол серігім, әрине, </w:t>
            </w:r>
            <w:r w:rsidRPr="000639DD">
              <w:rPr>
                <w:sz w:val="22"/>
                <w:lang w:val="kk-KZ"/>
              </w:rPr>
              <w:t xml:space="preserve">сіздердің ұғымдарыңызда біздің халқымыз сезімсіз, анайы болып көрінеді ғой. Бірақ сезім жағынан, жыр, күй, шешендік жағынан ешбір халықтан кем емеспіз. Мен сізге әлгі жырдың тек қысқа қаңқасын ғана айттым. Оны біздің халық жыраулары бір жұма бойы жырлайды. Оның көп жерінде тыңдаушылар жылап отырады. Біздің елдің бұл сияқты ұлы дастандары бір бұл ғана емес, бұл – жүзден бірі. Біздің халқымыздың мекені шалқып тұрған ән мен күй, әсем жыр емес пе! – деп </w:t>
            </w:r>
            <w:r w:rsidR="00437074" w:rsidRPr="000639DD">
              <w:rPr>
                <w:sz w:val="22"/>
                <w:lang w:val="kk-KZ"/>
              </w:rPr>
              <w:t>тоқтады....</w:t>
            </w:r>
          </w:p>
          <w:p w14:paraId="01209D0C" w14:textId="77777777" w:rsidR="00437074" w:rsidRPr="000639DD" w:rsidRDefault="00437074" w:rsidP="00D44C10">
            <w:pPr>
              <w:spacing w:line="240" w:lineRule="auto"/>
              <w:jc w:val="both"/>
              <w:rPr>
                <w:rFonts w:ascii="Times New Roman" w:hAnsi="Times New Roman"/>
                <w:sz w:val="24"/>
                <w:lang w:val="kk-KZ"/>
              </w:rPr>
            </w:pPr>
            <w:r w:rsidRPr="000639DD">
              <w:rPr>
                <w:rFonts w:ascii="Times New Roman" w:hAnsi="Times New Roman"/>
                <w:b/>
                <w:sz w:val="24"/>
                <w:lang w:val="kk-KZ"/>
              </w:rPr>
              <w:lastRenderedPageBreak/>
              <w:t>(ЖЖ)</w:t>
            </w:r>
            <w:r w:rsidRPr="000639DD">
              <w:rPr>
                <w:rFonts w:ascii="Times New Roman" w:hAnsi="Times New Roman"/>
                <w:sz w:val="24"/>
                <w:lang w:val="kk-KZ"/>
              </w:rPr>
              <w:t xml:space="preserve"> «Ойлан-жұптас-бөліс» стратегиясы арқылы</w:t>
            </w:r>
            <w:r w:rsidRPr="000639DD">
              <w:rPr>
                <w:rFonts w:ascii="Times New Roman" w:hAnsi="Times New Roman"/>
                <w:lang w:val="kk-KZ"/>
              </w:rPr>
              <w:t xml:space="preserve"> </w:t>
            </w:r>
            <w:r w:rsidRPr="000639DD">
              <w:rPr>
                <w:rFonts w:ascii="Times New Roman" w:hAnsi="Times New Roman"/>
                <w:sz w:val="24"/>
                <w:lang w:val="kk-KZ"/>
              </w:rPr>
              <w:t xml:space="preserve">әңгіменің қорытынды бөлімі негізінде сюжеттің дамуын болжау, оның себебін түсіндіру ұсынылады. </w:t>
            </w:r>
          </w:p>
          <w:p w14:paraId="5B357354" w14:textId="1865790E" w:rsidR="00A84A0B" w:rsidRPr="000639DD" w:rsidRDefault="00A84A0B" w:rsidP="00D44C10">
            <w:pPr>
              <w:spacing w:line="240" w:lineRule="auto"/>
              <w:jc w:val="both"/>
              <w:rPr>
                <w:rFonts w:ascii="Times New Roman" w:hAnsi="Times New Roman"/>
                <w:sz w:val="24"/>
                <w:lang w:val="kk-KZ"/>
              </w:rPr>
            </w:pPr>
            <w:r w:rsidRPr="000639DD">
              <w:rPr>
                <w:rFonts w:ascii="Times New Roman" w:hAnsi="Times New Roman"/>
                <w:b/>
                <w:sz w:val="24"/>
                <w:lang w:val="kk-KZ"/>
              </w:rPr>
              <w:t>(Ж)</w:t>
            </w:r>
            <w:r w:rsidRPr="000639DD">
              <w:rPr>
                <w:rFonts w:ascii="Times New Roman" w:hAnsi="Times New Roman"/>
                <w:sz w:val="24"/>
                <w:lang w:val="kk-KZ"/>
              </w:rPr>
              <w:t xml:space="preserve"> </w:t>
            </w:r>
            <w:r w:rsidR="009E6129">
              <w:rPr>
                <w:rFonts w:ascii="Times New Roman" w:hAnsi="Times New Roman"/>
                <w:sz w:val="24"/>
                <w:lang w:val="kk-KZ"/>
              </w:rPr>
              <w:t xml:space="preserve">Әрі қарай </w:t>
            </w:r>
            <w:r w:rsidR="00663F11">
              <w:rPr>
                <w:rFonts w:ascii="Times New Roman" w:hAnsi="Times New Roman"/>
                <w:sz w:val="24"/>
                <w:lang w:val="kk-KZ"/>
              </w:rPr>
              <w:t xml:space="preserve">не болады деп ойлайсың? Оқиға қосып </w:t>
            </w:r>
            <w:r w:rsidR="00196AD3">
              <w:rPr>
                <w:rFonts w:ascii="Times New Roman" w:hAnsi="Times New Roman"/>
                <w:sz w:val="24"/>
                <w:lang w:val="kk-KZ"/>
              </w:rPr>
              <w:t xml:space="preserve"> әңгімені </w:t>
            </w:r>
            <w:r w:rsidR="00663F11">
              <w:rPr>
                <w:rFonts w:ascii="Times New Roman" w:hAnsi="Times New Roman"/>
                <w:sz w:val="24"/>
                <w:lang w:val="kk-KZ"/>
              </w:rPr>
              <w:t>жалғастырып жазу тапсырмасы беріледі.</w:t>
            </w:r>
          </w:p>
          <w:p w14:paraId="2C965089" w14:textId="77777777" w:rsidR="00A84A0B" w:rsidRPr="000639DD" w:rsidRDefault="00A84A0B" w:rsidP="000639DD">
            <w:pPr>
              <w:spacing w:line="240" w:lineRule="auto"/>
              <w:rPr>
                <w:rFonts w:ascii="Times New Roman" w:hAnsi="Times New Roman"/>
                <w:sz w:val="24"/>
                <w:lang w:val="kk-KZ"/>
              </w:rPr>
            </w:pPr>
            <w:r w:rsidRPr="000639DD">
              <w:rPr>
                <w:rFonts w:ascii="Times New Roman" w:hAnsi="Times New Roman"/>
                <w:sz w:val="24"/>
                <w:lang w:val="kk-KZ"/>
              </w:rPr>
              <w:t xml:space="preserve"> </w:t>
            </w:r>
          </w:p>
          <w:p w14:paraId="10ABF9CD" w14:textId="3DF7B0B5" w:rsidR="00761AE6" w:rsidRPr="000639DD" w:rsidRDefault="00D43F7B" w:rsidP="000639DD">
            <w:pPr>
              <w:spacing w:line="240" w:lineRule="auto"/>
              <w:rPr>
                <w:rFonts w:ascii="Times New Roman" w:hAnsi="Times New Roman"/>
                <w:b/>
                <w:sz w:val="24"/>
                <w:lang w:val="kk-KZ"/>
              </w:rPr>
            </w:pPr>
            <w:r w:rsidRPr="000639DD">
              <w:rPr>
                <w:rFonts w:ascii="Times New Roman" w:hAnsi="Times New Roman"/>
                <w:b/>
                <w:sz w:val="24"/>
                <w:lang w:val="kk-KZ"/>
              </w:rPr>
              <w:t xml:space="preserve"> </w:t>
            </w:r>
            <w:r w:rsidR="00761AE6" w:rsidRPr="000639DD">
              <w:rPr>
                <w:rFonts w:ascii="Times New Roman" w:hAnsi="Times New Roman"/>
                <w:b/>
                <w:sz w:val="24"/>
                <w:lang w:val="kk-KZ"/>
              </w:rPr>
              <w:t>(Қ</w:t>
            </w:r>
            <w:r w:rsidR="00C176B2">
              <w:rPr>
                <w:rFonts w:ascii="Times New Roman" w:hAnsi="Times New Roman"/>
                <w:b/>
                <w:sz w:val="24"/>
                <w:lang w:val="kk-KZ"/>
              </w:rPr>
              <w:t>Б</w:t>
            </w:r>
            <w:r w:rsidR="00761AE6" w:rsidRPr="000639DD">
              <w:rPr>
                <w:rFonts w:ascii="Times New Roman" w:hAnsi="Times New Roman"/>
                <w:b/>
                <w:sz w:val="24"/>
                <w:lang w:val="kk-KZ"/>
              </w:rPr>
              <w:t>)</w:t>
            </w:r>
            <w:r w:rsidR="00741D96">
              <w:rPr>
                <w:rFonts w:ascii="Times New Roman" w:hAnsi="Times New Roman"/>
                <w:b/>
                <w:sz w:val="24"/>
                <w:lang w:val="kk-KZ"/>
              </w:rPr>
              <w:t xml:space="preserve"> Дескриптор</w:t>
            </w:r>
            <w:r w:rsidR="00761AE6" w:rsidRPr="000639DD">
              <w:rPr>
                <w:rFonts w:ascii="Times New Roman" w:hAnsi="Times New Roman"/>
                <w:b/>
                <w:sz w:val="24"/>
                <w:lang w:val="kk-KZ"/>
              </w:rPr>
              <w:t>:</w:t>
            </w:r>
          </w:p>
          <w:p w14:paraId="2C72D86B" w14:textId="1119F2FB" w:rsidR="00196AD3" w:rsidRPr="00EA100B" w:rsidRDefault="00196AD3" w:rsidP="00EA100B">
            <w:pPr>
              <w:pStyle w:val="a9"/>
              <w:numPr>
                <w:ilvl w:val="0"/>
                <w:numId w:val="14"/>
              </w:numPr>
              <w:jc w:val="both"/>
              <w:rPr>
                <w:lang w:val="kk-KZ"/>
              </w:rPr>
            </w:pPr>
            <w:r w:rsidRPr="00EA100B">
              <w:rPr>
                <w:lang w:val="kk-KZ"/>
              </w:rPr>
              <w:t>әңгімеге оқиға қосып, аяқтап жазады;</w:t>
            </w:r>
          </w:p>
          <w:p w14:paraId="2B8B4FDE" w14:textId="77777777" w:rsidR="00196AD3" w:rsidRPr="00EA100B" w:rsidRDefault="00196AD3" w:rsidP="00EA100B">
            <w:pPr>
              <w:pStyle w:val="a9"/>
              <w:numPr>
                <w:ilvl w:val="0"/>
                <w:numId w:val="14"/>
              </w:numPr>
              <w:jc w:val="both"/>
              <w:rPr>
                <w:lang w:val="kk-KZ"/>
              </w:rPr>
            </w:pPr>
            <w:r w:rsidRPr="00EA100B">
              <w:rPr>
                <w:lang w:val="kk-KZ"/>
              </w:rPr>
              <w:t>өз ойын жүйелі жеткізеді;</w:t>
            </w:r>
          </w:p>
          <w:p w14:paraId="6C5FEFE7" w14:textId="217A978E" w:rsidR="00C176B2" w:rsidRPr="00EA100B" w:rsidRDefault="00196AD3" w:rsidP="00B330DA">
            <w:pPr>
              <w:pStyle w:val="a9"/>
              <w:numPr>
                <w:ilvl w:val="0"/>
                <w:numId w:val="14"/>
              </w:numPr>
              <w:rPr>
                <w:highlight w:val="yellow"/>
                <w:lang w:val="kk-KZ"/>
              </w:rPr>
            </w:pPr>
            <w:r w:rsidRPr="00EA100B">
              <w:rPr>
                <w:lang w:val="kk-KZ"/>
              </w:rPr>
              <w:t>сөздер мен сөйлемдерді қатесіз жазады.</w:t>
            </w:r>
          </w:p>
          <w:p w14:paraId="43D3B7FF" w14:textId="48DF60B3" w:rsidR="00761AE6" w:rsidRPr="000639DD" w:rsidRDefault="00761AE6" w:rsidP="00C176B2">
            <w:pPr>
              <w:pStyle w:val="a9"/>
              <w:ind w:left="360"/>
              <w:rPr>
                <w:lang w:val="kk-KZ"/>
              </w:rPr>
            </w:pPr>
          </w:p>
          <w:p w14:paraId="2C469046" w14:textId="77777777" w:rsidR="001D3F76" w:rsidRDefault="001D3F76" w:rsidP="000639DD">
            <w:pPr>
              <w:spacing w:line="240" w:lineRule="auto"/>
              <w:rPr>
                <w:rFonts w:ascii="Times New Roman" w:hAnsi="Times New Roman"/>
                <w:lang w:val="kk-KZ"/>
              </w:rPr>
            </w:pPr>
          </w:p>
          <w:p w14:paraId="41D27E76" w14:textId="77777777" w:rsidR="00073D3E" w:rsidRDefault="00073D3E" w:rsidP="000639DD">
            <w:pPr>
              <w:spacing w:line="240" w:lineRule="auto"/>
              <w:rPr>
                <w:rFonts w:ascii="Times New Roman" w:hAnsi="Times New Roman"/>
                <w:lang w:val="kk-KZ"/>
              </w:rPr>
            </w:pPr>
          </w:p>
          <w:p w14:paraId="434A4D82" w14:textId="77777777" w:rsidR="00073D3E" w:rsidRPr="000639DD" w:rsidRDefault="00073D3E" w:rsidP="000639DD">
            <w:pPr>
              <w:spacing w:line="240" w:lineRule="auto"/>
              <w:rPr>
                <w:rFonts w:ascii="Times New Roman" w:hAnsi="Times New Roman"/>
                <w:lang w:val="kk-KZ"/>
              </w:rPr>
            </w:pPr>
          </w:p>
          <w:p w14:paraId="2A1990B8" w14:textId="2212C66A" w:rsidR="006E32C4" w:rsidRPr="000639DD" w:rsidRDefault="006E32C4" w:rsidP="000639DD">
            <w:pPr>
              <w:spacing w:line="240" w:lineRule="auto"/>
              <w:rPr>
                <w:rFonts w:ascii="Times New Roman" w:hAnsi="Times New Roman"/>
                <w:sz w:val="24"/>
                <w:lang w:val="kk-KZ"/>
              </w:rPr>
            </w:pPr>
            <w:r w:rsidRPr="000639DD">
              <w:rPr>
                <w:rFonts w:ascii="Times New Roman" w:hAnsi="Times New Roman"/>
                <w:b/>
                <w:lang w:val="kk-KZ"/>
              </w:rPr>
              <w:t>(</w:t>
            </w:r>
            <w:r w:rsidRPr="000639DD">
              <w:rPr>
                <w:rFonts w:ascii="Times New Roman" w:hAnsi="Times New Roman"/>
                <w:b/>
                <w:sz w:val="24"/>
                <w:lang w:val="kk-KZ"/>
              </w:rPr>
              <w:t>Ұ)</w:t>
            </w:r>
            <w:r w:rsidR="00DB5C2C" w:rsidRPr="000639DD">
              <w:rPr>
                <w:rFonts w:ascii="Times New Roman" w:hAnsi="Times New Roman"/>
                <w:b/>
                <w:sz w:val="24"/>
                <w:lang w:val="kk-KZ"/>
              </w:rPr>
              <w:t xml:space="preserve"> </w:t>
            </w:r>
            <w:r w:rsidRPr="000639DD">
              <w:rPr>
                <w:rFonts w:ascii="Times New Roman" w:hAnsi="Times New Roman"/>
                <w:b/>
                <w:sz w:val="24"/>
                <w:lang w:val="kk-KZ"/>
              </w:rPr>
              <w:t xml:space="preserve"> </w:t>
            </w:r>
            <w:r w:rsidR="008E7552" w:rsidRPr="000639DD">
              <w:rPr>
                <w:rFonts w:ascii="Times New Roman" w:hAnsi="Times New Roman"/>
                <w:sz w:val="24"/>
                <w:lang w:val="kk-KZ"/>
              </w:rPr>
              <w:t>Оқушыларға</w:t>
            </w:r>
            <w:r w:rsidR="008E7552" w:rsidRPr="000639DD">
              <w:rPr>
                <w:rFonts w:ascii="Times New Roman" w:hAnsi="Times New Roman"/>
                <w:b/>
                <w:sz w:val="24"/>
                <w:lang w:val="kk-KZ"/>
              </w:rPr>
              <w:t xml:space="preserve"> </w:t>
            </w:r>
            <w:r w:rsidR="00DB5C2C" w:rsidRPr="000639DD">
              <w:rPr>
                <w:rFonts w:ascii="Times New Roman" w:hAnsi="Times New Roman"/>
                <w:b/>
                <w:sz w:val="24"/>
                <w:lang w:val="kk-KZ"/>
              </w:rPr>
              <w:t>«</w:t>
            </w:r>
            <w:r w:rsidRPr="000639DD">
              <w:rPr>
                <w:rFonts w:ascii="Times New Roman" w:hAnsi="Times New Roman"/>
                <w:b/>
                <w:sz w:val="24"/>
                <w:lang w:val="kk-KZ"/>
              </w:rPr>
              <w:t xml:space="preserve">Алып қара құс </w:t>
            </w:r>
            <w:r w:rsidR="00DB5C2C" w:rsidRPr="000639DD">
              <w:rPr>
                <w:rFonts w:ascii="Times New Roman" w:hAnsi="Times New Roman"/>
                <w:b/>
                <w:sz w:val="24"/>
                <w:lang w:val="kk-KZ"/>
              </w:rPr>
              <w:t>–</w:t>
            </w:r>
            <w:r w:rsidRPr="000639DD">
              <w:rPr>
                <w:rFonts w:ascii="Times New Roman" w:hAnsi="Times New Roman"/>
                <w:b/>
                <w:sz w:val="24"/>
                <w:lang w:val="kk-KZ"/>
              </w:rPr>
              <w:t xml:space="preserve"> Самұрық</w:t>
            </w:r>
            <w:r w:rsidR="00DB5C2C" w:rsidRPr="000639DD">
              <w:rPr>
                <w:rFonts w:ascii="Times New Roman" w:hAnsi="Times New Roman"/>
                <w:b/>
                <w:sz w:val="24"/>
                <w:lang w:val="kk-KZ"/>
              </w:rPr>
              <w:t xml:space="preserve">» </w:t>
            </w:r>
            <w:r w:rsidR="00DB5C2C" w:rsidRPr="000639DD">
              <w:rPr>
                <w:rFonts w:ascii="Times New Roman" w:hAnsi="Times New Roman"/>
                <w:sz w:val="24"/>
                <w:lang w:val="kk-KZ"/>
              </w:rPr>
              <w:t>ертегісін</w:t>
            </w:r>
            <w:r w:rsidR="008E7552" w:rsidRPr="000639DD">
              <w:rPr>
                <w:rFonts w:ascii="Times New Roman" w:hAnsi="Times New Roman"/>
                <w:sz w:val="24"/>
                <w:lang w:val="kk-KZ"/>
              </w:rPr>
              <w:t xml:space="preserve">  оқу</w:t>
            </w:r>
            <w:r w:rsidR="00DB5C2C" w:rsidRPr="000639DD">
              <w:rPr>
                <w:rFonts w:ascii="Times New Roman" w:hAnsi="Times New Roman"/>
                <w:sz w:val="24"/>
                <w:lang w:val="kk-KZ"/>
              </w:rPr>
              <w:t xml:space="preserve"> ұсын</w:t>
            </w:r>
            <w:r w:rsidR="008E7552" w:rsidRPr="000639DD">
              <w:rPr>
                <w:rFonts w:ascii="Times New Roman" w:hAnsi="Times New Roman"/>
                <w:sz w:val="24"/>
                <w:lang w:val="kk-KZ"/>
              </w:rPr>
              <w:t>ыл</w:t>
            </w:r>
            <w:r w:rsidR="00DB5C2C" w:rsidRPr="000639DD">
              <w:rPr>
                <w:rFonts w:ascii="Times New Roman" w:hAnsi="Times New Roman"/>
                <w:sz w:val="24"/>
                <w:lang w:val="kk-KZ"/>
              </w:rPr>
              <w:t>ады.</w:t>
            </w:r>
          </w:p>
          <w:p w14:paraId="6C801AEA" w14:textId="3BA434CA" w:rsidR="00A84A0B" w:rsidRPr="00D44C10" w:rsidRDefault="006E32C4" w:rsidP="000639DD">
            <w:pPr>
              <w:spacing w:line="240" w:lineRule="auto"/>
              <w:jc w:val="both"/>
              <w:rPr>
                <w:rFonts w:ascii="Times New Roman" w:hAnsi="Times New Roman"/>
                <w:sz w:val="20"/>
                <w:szCs w:val="20"/>
                <w:lang w:val="kk-KZ"/>
              </w:rPr>
            </w:pPr>
            <w:r w:rsidRPr="000639DD">
              <w:rPr>
                <w:rFonts w:ascii="Times New Roman" w:hAnsi="Times New Roman"/>
                <w:lang w:val="kk-KZ"/>
              </w:rPr>
              <w:t xml:space="preserve">      </w:t>
            </w:r>
            <w:r w:rsidRPr="00D44C10">
              <w:rPr>
                <w:rFonts w:ascii="Times New Roman" w:hAnsi="Times New Roman"/>
                <w:sz w:val="20"/>
                <w:szCs w:val="20"/>
                <w:lang w:val="kk-KZ"/>
              </w:rPr>
              <w:t>Ерте заманда бір патша болыпты. Патшаның үш баласы бар екен. Ең үлкенінің аты - Асан, ортаншысының аты - Үсен, ал ең кенже баласының аты - Хасан екен. Хасан өте сұлу, ақылды, әрі батыр, ақ көңілді бала болып өседі. Патша ұйықтап жатып түс көреді, түсінде бір ғажайып құс көреді. Құстың күлсе, аузынан будақ-будақ гүл түседі, жыласа, көзінен моншақ-моншақ маржан түседі. Міне, патша осы құсқа ынтық болады. Дереу орнынан тұрысымен Асан мен Үсенді шақырып алып айтады: «Мен түсімде бір тамаша,</w:t>
            </w:r>
            <w:r w:rsidR="00411B69" w:rsidRPr="00D44C10">
              <w:rPr>
                <w:rFonts w:ascii="Times New Roman" w:hAnsi="Times New Roman"/>
                <w:sz w:val="20"/>
                <w:szCs w:val="20"/>
                <w:lang w:val="kk-KZ"/>
              </w:rPr>
              <w:t xml:space="preserve"> </w:t>
            </w:r>
            <w:r w:rsidRPr="00D44C10">
              <w:rPr>
                <w:rFonts w:ascii="Times New Roman" w:hAnsi="Times New Roman"/>
                <w:sz w:val="20"/>
                <w:szCs w:val="20"/>
                <w:lang w:val="kk-KZ"/>
              </w:rPr>
              <w:t>өмірімде көрмеген құсты көрдім, өзі өте сұлу, күлсе, аузынан будақ-будақ гүл түсетін, жыласа, көзінен моншақ-моншақ маржан түседі. Осы құсты қайдан да болса маған тауып әкеп бересіңдер. Егерде тауып әкеп бермесеңдер, бастарыңды аламын», - дейді. Асан м</w:t>
            </w:r>
            <w:r w:rsidR="00D43F7B" w:rsidRPr="00D44C10">
              <w:rPr>
                <w:rFonts w:ascii="Times New Roman" w:hAnsi="Times New Roman"/>
                <w:sz w:val="20"/>
                <w:szCs w:val="20"/>
                <w:lang w:val="kk-KZ"/>
              </w:rPr>
              <w:t xml:space="preserve">ен Үсен </w:t>
            </w:r>
            <w:r w:rsidR="00D43F7B" w:rsidRPr="00D44C10">
              <w:rPr>
                <w:rFonts w:ascii="Times New Roman" w:hAnsi="Times New Roman"/>
                <w:sz w:val="20"/>
                <w:szCs w:val="20"/>
                <w:lang w:val="kk-KZ"/>
              </w:rPr>
              <w:lastRenderedPageBreak/>
              <w:t>әкесінен қ</w:t>
            </w:r>
            <w:r w:rsidRPr="00D44C10">
              <w:rPr>
                <w:rFonts w:ascii="Times New Roman" w:hAnsi="Times New Roman"/>
                <w:sz w:val="20"/>
                <w:szCs w:val="20"/>
                <w:lang w:val="kk-KZ"/>
              </w:rPr>
              <w:t>орыққанынан: «Қайдан да болса тауып әкеп береміз», - деп уәде</w:t>
            </w:r>
            <w:r w:rsidR="00411B69" w:rsidRPr="00D44C10">
              <w:rPr>
                <w:rFonts w:ascii="Times New Roman" w:hAnsi="Times New Roman"/>
                <w:sz w:val="20"/>
                <w:szCs w:val="20"/>
                <w:lang w:val="kk-KZ"/>
              </w:rPr>
              <w:t xml:space="preserve"> </w:t>
            </w:r>
            <w:r w:rsidRPr="00D44C10">
              <w:rPr>
                <w:rFonts w:ascii="Times New Roman" w:hAnsi="Times New Roman"/>
                <w:sz w:val="20"/>
                <w:szCs w:val="20"/>
                <w:lang w:val="kk-KZ"/>
              </w:rPr>
              <w:t>береді де, жол жүріп кетеді. Бұл уақиғаны Хасан білмейді. Хасан әкесінің Асан мен Үсенді күлсе, аузынан будақ-будақ гүл түсетін, жыласа, көзінен моншақ-моншақ маржан түсетін құсқа жұмсағанын қырық күннен кейін барып біледі. Асан мен Үсенді осындай алыс жолға</w:t>
            </w:r>
            <w:r w:rsidR="00411B69" w:rsidRPr="00D44C10">
              <w:rPr>
                <w:rFonts w:ascii="Times New Roman" w:hAnsi="Times New Roman"/>
                <w:sz w:val="20"/>
                <w:szCs w:val="20"/>
                <w:lang w:val="kk-KZ"/>
              </w:rPr>
              <w:t xml:space="preserve"> </w:t>
            </w:r>
            <w:r w:rsidRPr="00D44C10">
              <w:rPr>
                <w:rFonts w:ascii="Times New Roman" w:hAnsi="Times New Roman"/>
                <w:sz w:val="20"/>
                <w:szCs w:val="20"/>
                <w:lang w:val="kk-KZ"/>
              </w:rPr>
              <w:t>жұмсап, өзінің үйде қалғанына қапа болып, әкесіне жылап келеді. - Әке, - дейді Хасан, - Асан мен Үсенді жұмсаған жаққа мені неге жұмсамадыңыз, әлде мені ол екеуінен жек көресіз бе, я болмаса маған сенбедіңіз бе? Патша айтады: «Жоқ, балам, олай емес, мен Асан мен Үсенді өте қатерлі қиын жолға жұмсадым. Ал сені ол қиын сапарға жұмсауға қимадым!» Хасан әкесіне жалынып, сол құсты іздеуге разылығын алып, ел-жұртымен қош</w:t>
            </w:r>
            <w:r w:rsidR="00D43F7B" w:rsidRPr="00D44C10">
              <w:rPr>
                <w:rFonts w:ascii="Times New Roman" w:hAnsi="Times New Roman"/>
                <w:sz w:val="20"/>
                <w:szCs w:val="20"/>
                <w:lang w:val="kk-KZ"/>
              </w:rPr>
              <w:t xml:space="preserve"> </w:t>
            </w:r>
            <w:r w:rsidRPr="00D44C10">
              <w:rPr>
                <w:rFonts w:ascii="Times New Roman" w:hAnsi="Times New Roman"/>
                <w:sz w:val="20"/>
                <w:szCs w:val="20"/>
                <w:lang w:val="kk-KZ"/>
              </w:rPr>
              <w:t>айтысып, екі ағасының артынан кетеді. Қырық күн бұрын кеткен ағаларын Хасан қуып жетеді. Ағайынды үшеуі бір үлкен жолға түсіп жүре береді. Бір күндері бұлардың жүріп келе жатқан жолы үш айрылады: бір жол оңға, бір жол солға, бір жол тура бетімен. Әр</w:t>
            </w:r>
            <w:r w:rsidR="00411B69" w:rsidRPr="00D44C10">
              <w:rPr>
                <w:rFonts w:ascii="Times New Roman" w:hAnsi="Times New Roman"/>
                <w:sz w:val="20"/>
                <w:szCs w:val="20"/>
                <w:lang w:val="kk-KZ"/>
              </w:rPr>
              <w:t xml:space="preserve"> </w:t>
            </w:r>
            <w:r w:rsidRPr="00D44C10">
              <w:rPr>
                <w:rFonts w:ascii="Times New Roman" w:hAnsi="Times New Roman"/>
                <w:sz w:val="20"/>
                <w:szCs w:val="20"/>
                <w:lang w:val="kk-KZ"/>
              </w:rPr>
              <w:t>жолдың басында үлкен тас тұр, тастың бетіне ойып жазған жазуы бар. Бірінші жолда - «Барса, келер», екінші жолда - «Барса, мүмкін келер, мүмкін келмес», үшінші жолда -«Барса, келмес» деп жазылған. Асан «барса, келер» жолына түседі. Үсен «барса, мүмкін келер, мүмкін келмес» жолына түседі, ал Хасан «барса келмес» жолына түсіп жүре</w:t>
            </w:r>
            <w:r w:rsidR="00D43F7B" w:rsidRPr="00D44C10">
              <w:rPr>
                <w:rFonts w:ascii="Times New Roman" w:hAnsi="Times New Roman"/>
                <w:sz w:val="20"/>
                <w:szCs w:val="20"/>
                <w:lang w:val="kk-KZ"/>
              </w:rPr>
              <w:t xml:space="preserve"> </w:t>
            </w:r>
            <w:r w:rsidRPr="00D44C10">
              <w:rPr>
                <w:rFonts w:ascii="Times New Roman" w:hAnsi="Times New Roman"/>
                <w:sz w:val="20"/>
                <w:szCs w:val="20"/>
                <w:lang w:val="kk-KZ"/>
              </w:rPr>
              <w:t>береді. Бірнеше ай, бірнеше күн жүргеннен кейін Хасанның алдынан үлкен қала көрінеді, қаланың айналасында көп киік жайылып жүр. Хасанның осы кезде азығы таусылып</w:t>
            </w:r>
            <w:r w:rsidR="00411B69" w:rsidRPr="00D44C10">
              <w:rPr>
                <w:rFonts w:ascii="Times New Roman" w:hAnsi="Times New Roman"/>
                <w:sz w:val="20"/>
                <w:szCs w:val="20"/>
                <w:lang w:val="kk-KZ"/>
              </w:rPr>
              <w:t xml:space="preserve"> </w:t>
            </w:r>
            <w:r w:rsidRPr="00D44C10">
              <w:rPr>
                <w:rFonts w:ascii="Times New Roman" w:hAnsi="Times New Roman"/>
                <w:sz w:val="20"/>
                <w:szCs w:val="20"/>
                <w:lang w:val="kk-KZ"/>
              </w:rPr>
              <w:t>бірнеше күннен бері ас ішпей, ашығып келе жатқан кезі екен.</w:t>
            </w:r>
            <w:r w:rsidR="00DB5C2C" w:rsidRPr="00D44C10">
              <w:rPr>
                <w:rFonts w:ascii="Times New Roman" w:hAnsi="Times New Roman"/>
                <w:sz w:val="20"/>
                <w:szCs w:val="20"/>
                <w:lang w:val="kk-KZ"/>
              </w:rPr>
              <w:t>...</w:t>
            </w:r>
          </w:p>
          <w:p w14:paraId="099566F7" w14:textId="7FC2A74C" w:rsidR="00A84A0B" w:rsidRDefault="00FE1A93" w:rsidP="00D44C10">
            <w:pPr>
              <w:spacing w:line="240" w:lineRule="auto"/>
              <w:jc w:val="both"/>
              <w:rPr>
                <w:rFonts w:ascii="Times New Roman" w:hAnsi="Times New Roman"/>
                <w:sz w:val="24"/>
                <w:lang w:val="kk-KZ"/>
              </w:rPr>
            </w:pPr>
            <w:r w:rsidRPr="000639DD">
              <w:rPr>
                <w:rFonts w:ascii="Times New Roman" w:hAnsi="Times New Roman"/>
                <w:b/>
                <w:sz w:val="24"/>
                <w:lang w:val="kk-KZ"/>
              </w:rPr>
              <w:t>(Т)</w:t>
            </w:r>
            <w:r w:rsidRPr="000639DD">
              <w:rPr>
                <w:rFonts w:ascii="Times New Roman" w:hAnsi="Times New Roman"/>
                <w:sz w:val="24"/>
                <w:lang w:val="kk-KZ"/>
              </w:rPr>
              <w:t xml:space="preserve"> </w:t>
            </w:r>
            <w:r w:rsidR="00D06D4F" w:rsidRPr="000639DD">
              <w:rPr>
                <w:rFonts w:ascii="Times New Roman" w:hAnsi="Times New Roman"/>
                <w:sz w:val="24"/>
                <w:lang w:val="kk-KZ"/>
              </w:rPr>
              <w:t xml:space="preserve"> Оқушыларға </w:t>
            </w:r>
            <w:r w:rsidRPr="000639DD">
              <w:rPr>
                <w:rFonts w:ascii="Times New Roman" w:hAnsi="Times New Roman"/>
                <w:sz w:val="24"/>
                <w:lang w:val="kk-KZ"/>
              </w:rPr>
              <w:t>ертегі бөліктері бойынша бағалауға негізделген сұрақтар қою және</w:t>
            </w:r>
            <w:r w:rsidR="00F570E3">
              <w:rPr>
                <w:rFonts w:ascii="Times New Roman" w:hAnsi="Times New Roman"/>
                <w:sz w:val="24"/>
                <w:lang w:val="kk-KZ"/>
              </w:rPr>
              <w:t xml:space="preserve"> </w:t>
            </w:r>
            <w:r w:rsidR="00F570E3" w:rsidRPr="00F570E3">
              <w:rPr>
                <w:rFonts w:ascii="Times New Roman" w:hAnsi="Times New Roman"/>
                <w:sz w:val="24"/>
                <w:lang w:val="kk-KZ"/>
              </w:rPr>
              <w:t>«Кездейсоқ таңдау» әдісі</w:t>
            </w:r>
            <w:r w:rsidR="00F570E3">
              <w:rPr>
                <w:rFonts w:ascii="Times New Roman" w:hAnsi="Times New Roman"/>
                <w:sz w:val="24"/>
                <w:lang w:val="kk-KZ"/>
              </w:rPr>
              <w:t xml:space="preserve"> арқылы</w:t>
            </w:r>
            <w:r w:rsidRPr="000639DD">
              <w:rPr>
                <w:rFonts w:ascii="Times New Roman" w:hAnsi="Times New Roman"/>
                <w:sz w:val="24"/>
                <w:lang w:val="kk-KZ"/>
              </w:rPr>
              <w:t xml:space="preserve"> жауап беру</w:t>
            </w:r>
            <w:r w:rsidR="0019251C" w:rsidRPr="000639DD">
              <w:rPr>
                <w:rFonts w:ascii="Times New Roman" w:hAnsi="Times New Roman"/>
                <w:sz w:val="24"/>
                <w:lang w:val="kk-KZ"/>
              </w:rPr>
              <w:t xml:space="preserve"> ұсынылады. </w:t>
            </w:r>
            <w:r w:rsidR="00F570E3">
              <w:rPr>
                <w:rFonts w:ascii="Times New Roman" w:hAnsi="Times New Roman"/>
                <w:sz w:val="24"/>
                <w:lang w:val="kk-KZ"/>
              </w:rPr>
              <w:t>Әр топқа е</w:t>
            </w:r>
            <w:r w:rsidR="00F570E3" w:rsidRPr="000639DD">
              <w:rPr>
                <w:rFonts w:ascii="Times New Roman" w:hAnsi="Times New Roman"/>
                <w:sz w:val="24"/>
                <w:lang w:val="kk-KZ"/>
              </w:rPr>
              <w:t xml:space="preserve">ртегіні </w:t>
            </w:r>
            <w:r w:rsidR="00601706" w:rsidRPr="000639DD">
              <w:rPr>
                <w:rFonts w:ascii="Times New Roman" w:hAnsi="Times New Roman"/>
                <w:sz w:val="24"/>
                <w:lang w:val="kk-KZ"/>
              </w:rPr>
              <w:t xml:space="preserve">қайта құруға, </w:t>
            </w:r>
            <w:r w:rsidR="00601706" w:rsidRPr="000639DD">
              <w:rPr>
                <w:rFonts w:ascii="Times New Roman" w:hAnsi="Times New Roman"/>
                <w:sz w:val="24"/>
                <w:lang w:val="kk-KZ"/>
              </w:rPr>
              <w:lastRenderedPageBreak/>
              <w:t xml:space="preserve">интерпретациялауға беріледі. </w:t>
            </w:r>
          </w:p>
          <w:p w14:paraId="2B26BBDC" w14:textId="43E5A630" w:rsidR="00192590" w:rsidRDefault="00192590" w:rsidP="00D44C10">
            <w:pPr>
              <w:spacing w:line="240" w:lineRule="auto"/>
              <w:jc w:val="both"/>
              <w:rPr>
                <w:rFonts w:ascii="Times New Roman" w:hAnsi="Times New Roman"/>
                <w:b/>
                <w:sz w:val="24"/>
                <w:lang w:val="kk-KZ"/>
              </w:rPr>
            </w:pPr>
            <w:r w:rsidRPr="00EA100B">
              <w:rPr>
                <w:rFonts w:ascii="Times New Roman" w:hAnsi="Times New Roman"/>
                <w:b/>
                <w:sz w:val="24"/>
                <w:lang w:val="kk-KZ"/>
              </w:rPr>
              <w:t>(ҚБ) Дескриптор:</w:t>
            </w:r>
          </w:p>
          <w:p w14:paraId="55FD7A96" w14:textId="77777777" w:rsidR="009777FD" w:rsidRPr="00EA100B" w:rsidRDefault="009777FD" w:rsidP="00D44C10">
            <w:pPr>
              <w:spacing w:line="240" w:lineRule="auto"/>
              <w:jc w:val="both"/>
              <w:rPr>
                <w:rFonts w:ascii="Times New Roman" w:hAnsi="Times New Roman"/>
                <w:sz w:val="24"/>
                <w:lang w:val="kk-KZ"/>
              </w:rPr>
            </w:pPr>
            <w:r w:rsidRPr="00EA100B">
              <w:rPr>
                <w:rFonts w:ascii="Times New Roman" w:hAnsi="Times New Roman"/>
                <w:sz w:val="24"/>
                <w:lang w:val="kk-KZ"/>
              </w:rPr>
              <w:t>-ертегі бойынша бағалауға негізделген сұрақтар қояды;</w:t>
            </w:r>
          </w:p>
          <w:p w14:paraId="0BA96499" w14:textId="633E3E8E" w:rsidR="009777FD" w:rsidRPr="00EA100B" w:rsidRDefault="009777FD" w:rsidP="00D44C10">
            <w:pPr>
              <w:spacing w:line="240" w:lineRule="auto"/>
              <w:jc w:val="both"/>
              <w:rPr>
                <w:rFonts w:ascii="Times New Roman" w:hAnsi="Times New Roman"/>
                <w:sz w:val="24"/>
                <w:lang w:val="kk-KZ"/>
              </w:rPr>
            </w:pPr>
            <w:r w:rsidRPr="00EA100B">
              <w:rPr>
                <w:rFonts w:ascii="Times New Roman" w:hAnsi="Times New Roman"/>
                <w:sz w:val="24"/>
                <w:lang w:val="kk-KZ"/>
              </w:rPr>
              <w:t>-</w:t>
            </w:r>
            <w:r w:rsidR="007A4D31" w:rsidRPr="00EA100B">
              <w:rPr>
                <w:rFonts w:ascii="Times New Roman" w:hAnsi="Times New Roman"/>
                <w:sz w:val="24"/>
                <w:lang w:val="kk-KZ"/>
              </w:rPr>
              <w:t>бағалауға негізделген сұрақтарға</w:t>
            </w:r>
            <w:r w:rsidRPr="00EA100B">
              <w:rPr>
                <w:rFonts w:ascii="Times New Roman" w:hAnsi="Times New Roman"/>
                <w:sz w:val="24"/>
                <w:lang w:val="kk-KZ"/>
              </w:rPr>
              <w:t xml:space="preserve"> жауап береді;</w:t>
            </w:r>
          </w:p>
          <w:p w14:paraId="7D7707BF" w14:textId="26F2665D" w:rsidR="004360EC" w:rsidRPr="00EA100B" w:rsidRDefault="004360EC" w:rsidP="00D44C10">
            <w:pPr>
              <w:spacing w:line="240" w:lineRule="auto"/>
              <w:jc w:val="both"/>
              <w:rPr>
                <w:rFonts w:ascii="Times New Roman" w:hAnsi="Times New Roman"/>
                <w:sz w:val="24"/>
                <w:lang w:val="kk-KZ"/>
              </w:rPr>
            </w:pPr>
            <w:r w:rsidRPr="00EA100B">
              <w:rPr>
                <w:rFonts w:ascii="Times New Roman" w:hAnsi="Times New Roman"/>
                <w:sz w:val="24"/>
                <w:lang w:val="kk-KZ"/>
              </w:rPr>
              <w:t>-ертегіні қайта құрастырады;</w:t>
            </w:r>
          </w:p>
          <w:p w14:paraId="5C255860" w14:textId="1D65EE51" w:rsidR="00192590" w:rsidRPr="000639DD" w:rsidRDefault="007A4D31" w:rsidP="00D44C10">
            <w:pPr>
              <w:spacing w:line="240" w:lineRule="auto"/>
              <w:jc w:val="both"/>
              <w:rPr>
                <w:rFonts w:ascii="Times New Roman" w:hAnsi="Times New Roman"/>
                <w:sz w:val="24"/>
                <w:lang w:val="kk-KZ"/>
              </w:rPr>
            </w:pPr>
            <w:r w:rsidRPr="00EA100B">
              <w:rPr>
                <w:rFonts w:ascii="Times New Roman" w:hAnsi="Times New Roman"/>
                <w:sz w:val="24"/>
                <w:lang w:val="kk-KZ"/>
              </w:rPr>
              <w:t>-ертегі</w:t>
            </w:r>
            <w:r w:rsidR="009777FD" w:rsidRPr="00EA100B">
              <w:rPr>
                <w:rFonts w:ascii="Times New Roman" w:hAnsi="Times New Roman"/>
                <w:sz w:val="24"/>
                <w:lang w:val="kk-KZ"/>
              </w:rPr>
              <w:t xml:space="preserve"> соңына оқиға қосып жазады;</w:t>
            </w:r>
          </w:p>
          <w:p w14:paraId="4BB53F3C" w14:textId="77777777" w:rsidR="00503A91" w:rsidRPr="000639DD" w:rsidRDefault="00503A91" w:rsidP="000639DD">
            <w:pPr>
              <w:spacing w:line="240" w:lineRule="auto"/>
              <w:rPr>
                <w:rFonts w:ascii="Times New Roman" w:hAnsi="Times New Roman"/>
                <w:lang w:val="kk-KZ"/>
              </w:rPr>
            </w:pPr>
          </w:p>
          <w:p w14:paraId="0347B2FF" w14:textId="3A79815E" w:rsidR="0062553A" w:rsidRPr="000639DD" w:rsidRDefault="0062553A" w:rsidP="00D44C10">
            <w:pPr>
              <w:spacing w:line="240" w:lineRule="auto"/>
              <w:jc w:val="both"/>
              <w:rPr>
                <w:rFonts w:ascii="Times New Roman" w:hAnsi="Times New Roman"/>
                <w:lang w:val="kk-KZ"/>
              </w:rPr>
            </w:pPr>
            <w:r w:rsidRPr="000639DD">
              <w:rPr>
                <w:rFonts w:ascii="Times New Roman" w:hAnsi="Times New Roman"/>
                <w:b/>
                <w:sz w:val="24"/>
                <w:lang w:val="kk-KZ"/>
              </w:rPr>
              <w:t>(</w:t>
            </w:r>
            <w:r w:rsidR="00461026" w:rsidRPr="000639DD">
              <w:rPr>
                <w:rFonts w:ascii="Times New Roman" w:hAnsi="Times New Roman"/>
                <w:b/>
                <w:sz w:val="24"/>
                <w:lang w:val="kk-KZ"/>
              </w:rPr>
              <w:t>Т</w:t>
            </w:r>
            <w:r w:rsidRPr="000639DD">
              <w:rPr>
                <w:rFonts w:ascii="Times New Roman" w:hAnsi="Times New Roman"/>
                <w:b/>
                <w:sz w:val="24"/>
                <w:lang w:val="kk-KZ"/>
              </w:rPr>
              <w:t>)</w:t>
            </w:r>
            <w:r w:rsidR="00461026" w:rsidRPr="000639DD">
              <w:rPr>
                <w:rFonts w:ascii="Times New Roman" w:hAnsi="Times New Roman"/>
                <w:lang w:val="kk-KZ"/>
              </w:rPr>
              <w:t xml:space="preserve"> </w:t>
            </w:r>
            <w:r w:rsidR="00461026" w:rsidRPr="00EA100B">
              <w:rPr>
                <w:rFonts w:ascii="Times New Roman" w:hAnsi="Times New Roman"/>
                <w:sz w:val="24"/>
                <w:lang w:val="kk-KZ"/>
              </w:rPr>
              <w:t>Оқушылар</w:t>
            </w:r>
            <w:r w:rsidR="00267A3A" w:rsidRPr="00EA100B">
              <w:rPr>
                <w:rFonts w:ascii="Times New Roman" w:hAnsi="Times New Roman"/>
                <w:sz w:val="24"/>
                <w:lang w:val="kk-KZ"/>
              </w:rPr>
              <w:t>ға</w:t>
            </w:r>
            <w:r w:rsidR="00461026" w:rsidRPr="00EA100B">
              <w:rPr>
                <w:rFonts w:ascii="Times New Roman" w:hAnsi="Times New Roman"/>
                <w:sz w:val="24"/>
                <w:lang w:val="kk-KZ"/>
              </w:rPr>
              <w:t xml:space="preserve"> </w:t>
            </w:r>
            <w:r w:rsidR="00D06D4F" w:rsidRPr="00EA100B">
              <w:rPr>
                <w:rFonts w:ascii="Times New Roman" w:hAnsi="Times New Roman"/>
                <w:sz w:val="24"/>
                <w:lang w:val="kk-KZ"/>
              </w:rPr>
              <w:t xml:space="preserve"> топта </w:t>
            </w:r>
            <w:r w:rsidR="00461026" w:rsidRPr="00EA100B">
              <w:rPr>
                <w:rFonts w:ascii="Times New Roman" w:hAnsi="Times New Roman"/>
                <w:sz w:val="24"/>
                <w:lang w:val="kk-KZ"/>
              </w:rPr>
              <w:t>«ДЖИГСО» әдісі арқылы</w:t>
            </w:r>
            <w:r w:rsidRPr="00EA100B">
              <w:rPr>
                <w:rFonts w:ascii="Times New Roman" w:hAnsi="Times New Roman"/>
                <w:sz w:val="24"/>
                <w:lang w:val="kk-KZ"/>
              </w:rPr>
              <w:t xml:space="preserve"> </w:t>
            </w:r>
            <w:r w:rsidR="00267A3A" w:rsidRPr="00EA100B">
              <w:rPr>
                <w:rFonts w:ascii="Times New Roman" w:hAnsi="Times New Roman"/>
                <w:sz w:val="24"/>
                <w:lang w:val="kk-KZ"/>
              </w:rPr>
              <w:t>шығарма</w:t>
            </w:r>
            <w:r w:rsidR="007B6F2A" w:rsidRPr="00EA100B">
              <w:rPr>
                <w:rFonts w:ascii="Times New Roman" w:hAnsi="Times New Roman"/>
                <w:sz w:val="24"/>
                <w:lang w:val="kk-KZ"/>
              </w:rPr>
              <w:t>н</w:t>
            </w:r>
            <w:r w:rsidR="00267A3A" w:rsidRPr="00EA100B">
              <w:rPr>
                <w:rFonts w:ascii="Times New Roman" w:hAnsi="Times New Roman"/>
                <w:sz w:val="24"/>
                <w:lang w:val="kk-KZ"/>
              </w:rPr>
              <w:t>ы</w:t>
            </w:r>
            <w:r w:rsidR="00461026" w:rsidRPr="00EA100B">
              <w:rPr>
                <w:rFonts w:ascii="Times New Roman" w:hAnsi="Times New Roman"/>
                <w:sz w:val="24"/>
                <w:lang w:val="kk-KZ"/>
              </w:rPr>
              <w:t xml:space="preserve"> </w:t>
            </w:r>
            <w:r w:rsidR="007B6F2A" w:rsidRPr="00EA100B">
              <w:rPr>
                <w:rFonts w:ascii="Times New Roman" w:hAnsi="Times New Roman"/>
                <w:sz w:val="24"/>
                <w:lang w:val="kk-KZ"/>
              </w:rPr>
              <w:t xml:space="preserve">түсініп оқып, </w:t>
            </w:r>
            <w:r w:rsidR="0098005C" w:rsidRPr="00EA100B">
              <w:rPr>
                <w:rFonts w:ascii="Times New Roman" w:hAnsi="Times New Roman"/>
                <w:sz w:val="24"/>
                <w:lang w:val="kk-KZ"/>
              </w:rPr>
              <w:t>оқиға жүйесін анықта</w:t>
            </w:r>
            <w:r w:rsidR="007B6F2A" w:rsidRPr="00EA100B">
              <w:rPr>
                <w:rFonts w:ascii="Times New Roman" w:hAnsi="Times New Roman"/>
                <w:sz w:val="24"/>
                <w:lang w:val="kk-KZ"/>
              </w:rPr>
              <w:t>п, теріп оқу ұсынылады.</w:t>
            </w:r>
            <w:r w:rsidR="007B6F2A">
              <w:rPr>
                <w:rFonts w:ascii="Times New Roman" w:hAnsi="Times New Roman"/>
                <w:lang w:val="kk-KZ"/>
              </w:rPr>
              <w:t xml:space="preserve"> </w:t>
            </w:r>
          </w:p>
          <w:p w14:paraId="70AA9E13" w14:textId="77777777" w:rsidR="00461026" w:rsidRPr="00D44C10" w:rsidRDefault="00461026" w:rsidP="000639DD">
            <w:pPr>
              <w:spacing w:line="240" w:lineRule="auto"/>
              <w:rPr>
                <w:rFonts w:ascii="Times New Roman" w:hAnsi="Times New Roman"/>
                <w:b/>
                <w:sz w:val="20"/>
                <w:szCs w:val="20"/>
                <w:lang w:val="kk-KZ"/>
              </w:rPr>
            </w:pPr>
            <w:r w:rsidRPr="00D44C10">
              <w:rPr>
                <w:rFonts w:ascii="Times New Roman" w:hAnsi="Times New Roman"/>
                <w:b/>
                <w:sz w:val="20"/>
                <w:szCs w:val="20"/>
                <w:lang w:val="kk-KZ"/>
              </w:rPr>
              <w:t xml:space="preserve">«Қазығұрт тауы» аңызы </w:t>
            </w:r>
          </w:p>
          <w:p w14:paraId="5C7F3D02" w14:textId="4BE2C726"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Халық арасында Қазығұрт тауы қақында бұрыннан қалған аңыз бар. Қарт адамдардың айтуларына қарағанда, құдай баста жерді, көкті жаратқанда,</w:t>
            </w:r>
            <w:r w:rsidR="0019251C" w:rsidRPr="00D44C10">
              <w:rPr>
                <w:rFonts w:ascii="Times New Roman" w:hAnsi="Times New Roman"/>
                <w:sz w:val="20"/>
                <w:szCs w:val="20"/>
                <w:lang w:val="kk-KZ"/>
              </w:rPr>
              <w:t xml:space="preserve"> </w:t>
            </w:r>
            <w:r w:rsidRPr="00D44C10">
              <w:rPr>
                <w:rFonts w:ascii="Times New Roman" w:hAnsi="Times New Roman"/>
                <w:sz w:val="20"/>
                <w:szCs w:val="20"/>
                <w:lang w:val="kk-KZ"/>
              </w:rPr>
              <w:t>Қазығұрт тауы да бірге жаралған. Өзі аласа тау болса да, жер жүзіндегі таулардың қасиеттісі. Ілгеріде жер жүзін топан суы басып кеткенде, жалғыз осы Қазығұрт тауы аман қалған екен. Қазығұрт тауының басында, күнбатыс жағында азырақ тегіс жер бар. Ол жер Нұқ пайғамбардың кемесінің орны дейді.</w:t>
            </w:r>
            <w:r w:rsidR="00435B59" w:rsidRPr="00D44C10">
              <w:rPr>
                <w:rFonts w:ascii="Times New Roman" w:hAnsi="Times New Roman"/>
                <w:sz w:val="20"/>
                <w:szCs w:val="20"/>
                <w:lang w:val="kk-KZ"/>
              </w:rPr>
              <w:t xml:space="preserve"> </w:t>
            </w:r>
            <w:r w:rsidRPr="00D44C10">
              <w:rPr>
                <w:rFonts w:ascii="Times New Roman" w:hAnsi="Times New Roman"/>
                <w:sz w:val="20"/>
                <w:szCs w:val="20"/>
                <w:lang w:val="kk-KZ"/>
              </w:rPr>
              <w:t>Қазығұрттың басында бір үңгір болса керек. Ол -</w:t>
            </w:r>
            <w:r w:rsidR="00435B59" w:rsidRPr="00D44C10">
              <w:rPr>
                <w:rFonts w:ascii="Times New Roman" w:hAnsi="Times New Roman"/>
                <w:sz w:val="20"/>
                <w:szCs w:val="20"/>
                <w:lang w:val="kk-KZ"/>
              </w:rPr>
              <w:t xml:space="preserve"> </w:t>
            </w:r>
            <w:r w:rsidRPr="00D44C10">
              <w:rPr>
                <w:rFonts w:ascii="Times New Roman" w:hAnsi="Times New Roman"/>
                <w:sz w:val="20"/>
                <w:szCs w:val="20"/>
                <w:lang w:val="kk-KZ"/>
              </w:rPr>
              <w:t>үңгірдің үстіне ағаш шаншып қойған Қазығұрт атаның моласы дейді екен. Басқа жерлерді бұлт басса да, Қазығұрттың басын бұлт шалмайды екен. Егерде Қазығұрттың басына бұлт шөгіп, көрінбей қалса, қариялар Қазығұрт қарасын киді деп, қатындар күлпарасын киеді екен. Сол уақытында жұрттың бәрі даладағы нәрселерін үйге қояды екен, Қазығұрттың басын жапқан бұлт жаумай кетпес деп, қазақтардың бұрынғы замандағы ақындары Нұқ пайғамбардың кемесінен қалған жануарлар туралы мынаны айтады екен:</w:t>
            </w:r>
          </w:p>
          <w:p w14:paraId="18545B1B"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«Қазығұрттың басында кеме қалған,</w:t>
            </w:r>
          </w:p>
          <w:p w14:paraId="7737EB6E"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Ол «әулие» болмаса, неге қалған?</w:t>
            </w:r>
          </w:p>
          <w:p w14:paraId="374FC5E2"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Жетім бота үстінде жатып қалып,</w:t>
            </w:r>
          </w:p>
          <w:p w14:paraId="0A6750BD"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lastRenderedPageBreak/>
              <w:t>Ойсылқара жануар содан калған.</w:t>
            </w:r>
          </w:p>
          <w:p w14:paraId="06E4A677"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Қазығұрттың басында кеме қалған,</w:t>
            </w:r>
          </w:p>
          <w:p w14:paraId="0CD2E7B8"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Ол «әулие» болмаса, неге қалған?</w:t>
            </w:r>
          </w:p>
          <w:p w14:paraId="12103212"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Тышқақ тана үстінде жатып қалып</w:t>
            </w:r>
          </w:p>
          <w:p w14:paraId="125DA72C"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Зеңгібаба жануар содан қалған.</w:t>
            </w:r>
          </w:p>
          <w:p w14:paraId="2DE2F32A"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Қазығұрттың басында кеме қалған,</w:t>
            </w:r>
          </w:p>
          <w:p w14:paraId="7697643A"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Ол «әулие» болмаса, неге қалған?</w:t>
            </w:r>
          </w:p>
          <w:p w14:paraId="28ECFA56"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Қотыр тоқты үстінде жатып қалып,</w:t>
            </w:r>
          </w:p>
          <w:p w14:paraId="264C730F"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Шопаната жануар содан қалған...»</w:t>
            </w:r>
          </w:p>
          <w:p w14:paraId="5DE6DAAB"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Осындай ырыммен түрлі жануарлардың атын келтіреді екен.</w:t>
            </w:r>
          </w:p>
          <w:p w14:paraId="7C5FB240"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Қазығұрттың басында көп «әулие» Мінсең аттай желеді айыр түйе, -деген мақалдар да бар. Қазығұрттың басы түйенің</w:t>
            </w:r>
            <w:r w:rsidR="003A0A74" w:rsidRPr="00D44C10">
              <w:rPr>
                <w:rFonts w:ascii="Times New Roman" w:hAnsi="Times New Roman"/>
                <w:sz w:val="20"/>
                <w:szCs w:val="20"/>
                <w:lang w:val="kk-KZ"/>
              </w:rPr>
              <w:t xml:space="preserve"> </w:t>
            </w:r>
            <w:r w:rsidRPr="00D44C10">
              <w:rPr>
                <w:rFonts w:ascii="Times New Roman" w:hAnsi="Times New Roman"/>
                <w:sz w:val="20"/>
                <w:szCs w:val="20"/>
                <w:lang w:val="kk-KZ"/>
              </w:rPr>
              <w:t>өркешіне ұқсаған. Оның себебі: басқа таулардың бәрін топан суы басып кеткенде, Қазығұртты су баспаған соң, басқа таулар намыс қылып Қазығұртпен ұрысамыз деп, жиылысып келген екен. Бәрінің үлкені Ордабасы деген тау Бадам суының Қазығұртқа қараған күнбатыс жағында болған.</w:t>
            </w:r>
          </w:p>
          <w:p w14:paraId="7E46432C"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Ордабасы балама айт,</w:t>
            </w:r>
          </w:p>
          <w:p w14:paraId="688BEDFC"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Қызыл сеңдей қызыма айт,</w:t>
            </w:r>
          </w:p>
          <w:p w14:paraId="5B35D841"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Еншілес інім Қаңғыраққа айт! -</w:t>
            </w:r>
          </w:p>
          <w:p w14:paraId="3BB60B2F" w14:textId="77777777" w:rsidR="0062553A"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Сізден арғы Қараққа айт! -</w:t>
            </w:r>
          </w:p>
          <w:p w14:paraId="51D7CE2F" w14:textId="77777777" w:rsidR="00601706" w:rsidRPr="00D44C10" w:rsidRDefault="0062553A" w:rsidP="000639DD">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деген даусын есітіп, қалғандары бір-біріне солай айқайлаған дейді. Барлық таулар келсе, біздер көп болып кетеміз ғой, ұрыс қылмай-ақ қоялық деседі. Әдейі әуре болып келген соң тым болмаса, қылышты бір сілтеп қалайық деп, қылышты сілтегенде, Қазығұрттың басы айрылып қалыпты дейді. Қазығұрттың басы түйенің өркешіне ұқсаған себебі осыдан екен дейді қариялар.</w:t>
            </w:r>
          </w:p>
          <w:p w14:paraId="5F0DBF2F" w14:textId="77777777" w:rsidR="001D3F76" w:rsidRPr="000639DD" w:rsidRDefault="002F6B59" w:rsidP="00D44C10">
            <w:pPr>
              <w:spacing w:line="240" w:lineRule="auto"/>
              <w:jc w:val="both"/>
              <w:rPr>
                <w:rFonts w:ascii="Times New Roman" w:hAnsi="Times New Roman"/>
                <w:sz w:val="24"/>
                <w:lang w:val="kk-KZ"/>
              </w:rPr>
            </w:pPr>
            <w:r w:rsidRPr="000639DD">
              <w:rPr>
                <w:rFonts w:ascii="Times New Roman" w:hAnsi="Times New Roman"/>
                <w:b/>
                <w:sz w:val="24"/>
                <w:lang w:val="kk-KZ"/>
              </w:rPr>
              <w:t>(Т)</w:t>
            </w:r>
            <w:r w:rsidRPr="000639DD">
              <w:rPr>
                <w:rFonts w:ascii="Times New Roman" w:hAnsi="Times New Roman"/>
                <w:sz w:val="24"/>
                <w:lang w:val="kk-KZ"/>
              </w:rPr>
              <w:t xml:space="preserve"> </w:t>
            </w:r>
            <w:r w:rsidR="005550DF" w:rsidRPr="000639DD">
              <w:rPr>
                <w:rFonts w:ascii="Times New Roman" w:hAnsi="Times New Roman"/>
                <w:sz w:val="24"/>
                <w:lang w:val="kk-KZ"/>
              </w:rPr>
              <w:t>Ә</w:t>
            </w:r>
            <w:r w:rsidRPr="000639DD">
              <w:rPr>
                <w:rFonts w:ascii="Times New Roman" w:hAnsi="Times New Roman"/>
                <w:sz w:val="24"/>
                <w:lang w:val="kk-KZ"/>
              </w:rPr>
              <w:t xml:space="preserve">р топ «Мозайка» әдісі арқылы мәтін бөліктеріне ат қояды, жоспар құрады. </w:t>
            </w:r>
          </w:p>
          <w:p w14:paraId="4AD4B3E6" w14:textId="77777777" w:rsidR="00C92604" w:rsidRDefault="00D06D4F" w:rsidP="00D44C10">
            <w:pPr>
              <w:spacing w:line="240" w:lineRule="auto"/>
              <w:jc w:val="both"/>
              <w:rPr>
                <w:rFonts w:ascii="Times New Roman" w:hAnsi="Times New Roman"/>
                <w:sz w:val="24"/>
                <w:lang w:val="kk-KZ"/>
              </w:rPr>
            </w:pPr>
            <w:r w:rsidRPr="000639DD">
              <w:rPr>
                <w:rFonts w:ascii="Times New Roman" w:hAnsi="Times New Roman"/>
                <w:b/>
                <w:sz w:val="24"/>
                <w:lang w:val="kk-KZ"/>
              </w:rPr>
              <w:t>(</w:t>
            </w:r>
            <w:r w:rsidR="007D7210" w:rsidRPr="000639DD">
              <w:rPr>
                <w:rFonts w:ascii="Times New Roman" w:hAnsi="Times New Roman"/>
                <w:b/>
                <w:sz w:val="24"/>
                <w:lang w:val="kk-KZ"/>
              </w:rPr>
              <w:t>Қ</w:t>
            </w:r>
            <w:r w:rsidR="00D05328">
              <w:rPr>
                <w:rFonts w:ascii="Times New Roman" w:hAnsi="Times New Roman"/>
                <w:b/>
                <w:sz w:val="24"/>
                <w:lang w:val="kk-KZ"/>
              </w:rPr>
              <w:t>Б</w:t>
            </w:r>
            <w:r w:rsidRPr="000639DD">
              <w:rPr>
                <w:rFonts w:ascii="Times New Roman" w:hAnsi="Times New Roman"/>
                <w:b/>
                <w:sz w:val="24"/>
                <w:lang w:val="kk-KZ"/>
              </w:rPr>
              <w:t>)</w:t>
            </w:r>
            <w:r w:rsidRPr="000639DD">
              <w:rPr>
                <w:rFonts w:ascii="Times New Roman" w:hAnsi="Times New Roman"/>
                <w:sz w:val="24"/>
                <w:lang w:val="kk-KZ"/>
              </w:rPr>
              <w:t xml:space="preserve"> </w:t>
            </w:r>
            <w:r w:rsidR="00D54476">
              <w:rPr>
                <w:rFonts w:ascii="Times New Roman" w:hAnsi="Times New Roman"/>
                <w:sz w:val="24"/>
                <w:lang w:val="kk-KZ"/>
              </w:rPr>
              <w:t>О</w:t>
            </w:r>
            <w:r w:rsidR="00D54476" w:rsidRPr="000639DD">
              <w:rPr>
                <w:rFonts w:ascii="Times New Roman" w:hAnsi="Times New Roman"/>
                <w:sz w:val="24"/>
                <w:lang w:val="kk-KZ"/>
              </w:rPr>
              <w:t xml:space="preserve">қушылардың </w:t>
            </w:r>
            <w:r w:rsidR="000056AD" w:rsidRPr="000639DD">
              <w:rPr>
                <w:rFonts w:ascii="Times New Roman" w:hAnsi="Times New Roman"/>
                <w:sz w:val="24"/>
                <w:lang w:val="kk-KZ"/>
              </w:rPr>
              <w:t>мәтінді бөліктерге бөліп, жоспар құрастыруы бағаланады</w:t>
            </w:r>
            <w:r w:rsidR="00C92604">
              <w:rPr>
                <w:rFonts w:ascii="Times New Roman" w:hAnsi="Times New Roman"/>
                <w:sz w:val="24"/>
                <w:lang w:val="kk-KZ"/>
              </w:rPr>
              <w:t xml:space="preserve">. </w:t>
            </w:r>
          </w:p>
          <w:p w14:paraId="3D5333FF" w14:textId="6A74560A" w:rsidR="000056AD" w:rsidRPr="000639DD" w:rsidRDefault="00C92604" w:rsidP="00D44C10">
            <w:pPr>
              <w:spacing w:line="240" w:lineRule="auto"/>
              <w:jc w:val="both"/>
              <w:rPr>
                <w:rFonts w:ascii="Times New Roman" w:hAnsi="Times New Roman"/>
                <w:sz w:val="24"/>
                <w:lang w:val="kk-KZ"/>
              </w:rPr>
            </w:pPr>
            <w:r>
              <w:rPr>
                <w:rFonts w:ascii="Times New Roman" w:hAnsi="Times New Roman"/>
                <w:sz w:val="24"/>
                <w:lang w:val="kk-KZ"/>
              </w:rPr>
              <w:t>Дескриптор:</w:t>
            </w:r>
          </w:p>
          <w:p w14:paraId="764666FC" w14:textId="03F3B093" w:rsidR="00D06D4F" w:rsidRPr="000639DD" w:rsidRDefault="00D06D4F" w:rsidP="000639DD">
            <w:pPr>
              <w:spacing w:line="240" w:lineRule="auto"/>
              <w:rPr>
                <w:rFonts w:ascii="Times New Roman" w:hAnsi="Times New Roman"/>
                <w:sz w:val="24"/>
                <w:lang w:val="kk-KZ"/>
              </w:rPr>
            </w:pPr>
            <w:r w:rsidRPr="000639DD">
              <w:rPr>
                <w:rFonts w:ascii="Times New Roman" w:hAnsi="Times New Roman"/>
                <w:sz w:val="24"/>
                <w:lang w:val="kk-KZ"/>
              </w:rPr>
              <w:t>-</w:t>
            </w:r>
            <w:r w:rsidR="008C5041" w:rsidRPr="000639DD">
              <w:rPr>
                <w:rFonts w:ascii="Times New Roman" w:hAnsi="Times New Roman"/>
                <w:sz w:val="24"/>
                <w:lang w:val="kk-KZ"/>
              </w:rPr>
              <w:t xml:space="preserve"> </w:t>
            </w:r>
            <w:r w:rsidRPr="000639DD">
              <w:rPr>
                <w:rFonts w:ascii="Times New Roman" w:hAnsi="Times New Roman"/>
                <w:sz w:val="24"/>
                <w:lang w:val="kk-KZ"/>
              </w:rPr>
              <w:t xml:space="preserve"> мәтінді бөліктерге бөледі;</w:t>
            </w:r>
          </w:p>
          <w:p w14:paraId="58D7FD64" w14:textId="60AB7D9D" w:rsidR="00D06D4F" w:rsidRPr="000639DD" w:rsidRDefault="000056AD" w:rsidP="000639DD">
            <w:pPr>
              <w:pStyle w:val="a9"/>
              <w:numPr>
                <w:ilvl w:val="0"/>
                <w:numId w:val="14"/>
              </w:numPr>
              <w:rPr>
                <w:lang w:val="kk-KZ"/>
              </w:rPr>
            </w:pPr>
            <w:r w:rsidRPr="000639DD">
              <w:rPr>
                <w:lang w:val="kk-KZ"/>
              </w:rPr>
              <w:t>бөліктерге ат қояды</w:t>
            </w:r>
            <w:r w:rsidR="008C5041" w:rsidRPr="000639DD">
              <w:rPr>
                <w:lang w:val="kk-KZ"/>
              </w:rPr>
              <w:t xml:space="preserve">, жоспар </w:t>
            </w:r>
            <w:r w:rsidR="008C5041" w:rsidRPr="000639DD">
              <w:rPr>
                <w:lang w:val="kk-KZ"/>
              </w:rPr>
              <w:lastRenderedPageBreak/>
              <w:t>құрастырады.</w:t>
            </w:r>
          </w:p>
          <w:p w14:paraId="50CA044A" w14:textId="77777777" w:rsidR="000056AD" w:rsidRPr="000639DD" w:rsidRDefault="000056AD" w:rsidP="000639DD">
            <w:pPr>
              <w:pStyle w:val="a9"/>
              <w:ind w:left="360"/>
              <w:rPr>
                <w:lang w:val="kk-KZ"/>
              </w:rPr>
            </w:pPr>
          </w:p>
          <w:p w14:paraId="2D6C4D4F" w14:textId="77777777" w:rsidR="001D3F76" w:rsidRPr="000639DD" w:rsidRDefault="001D3F76" w:rsidP="000639DD">
            <w:pPr>
              <w:spacing w:line="240" w:lineRule="auto"/>
              <w:rPr>
                <w:rFonts w:ascii="Times New Roman" w:hAnsi="Times New Roman"/>
                <w:lang w:val="kk-KZ"/>
              </w:rPr>
            </w:pPr>
          </w:p>
        </w:tc>
        <w:tc>
          <w:tcPr>
            <w:tcW w:w="3827" w:type="dxa"/>
          </w:tcPr>
          <w:p w14:paraId="5761420B" w14:textId="77777777" w:rsidR="00437074" w:rsidRPr="000639DD" w:rsidRDefault="003D5473" w:rsidP="00D44C10">
            <w:pPr>
              <w:spacing w:line="240" w:lineRule="auto"/>
              <w:jc w:val="both"/>
              <w:rPr>
                <w:rFonts w:ascii="Times New Roman" w:hAnsi="Times New Roman"/>
                <w:lang w:val="kk-KZ"/>
              </w:rPr>
            </w:pPr>
            <w:r w:rsidRPr="000639DD">
              <w:rPr>
                <w:rFonts w:ascii="Times New Roman" w:hAnsi="Times New Roman"/>
                <w:lang w:val="kk-KZ"/>
              </w:rPr>
              <w:lastRenderedPageBreak/>
              <w:t>Мұғалім стратегияны қолдануда үлгіге сүйене алады:</w:t>
            </w:r>
          </w:p>
          <w:p w14:paraId="492F8630" w14:textId="50B130BA" w:rsidR="003D5473" w:rsidRPr="000639DD" w:rsidRDefault="00016633" w:rsidP="00D44C10">
            <w:pPr>
              <w:pStyle w:val="a9"/>
              <w:numPr>
                <w:ilvl w:val="0"/>
                <w:numId w:val="15"/>
              </w:numPr>
              <w:tabs>
                <w:tab w:val="left" w:pos="400"/>
              </w:tabs>
              <w:ind w:left="5" w:firstLine="0"/>
              <w:jc w:val="both"/>
              <w:rPr>
                <w:lang w:val="kk-KZ"/>
              </w:rPr>
            </w:pPr>
            <w:r>
              <w:rPr>
                <w:lang w:val="kk-KZ"/>
              </w:rPr>
              <w:t>М</w:t>
            </w:r>
            <w:r w:rsidRPr="000639DD">
              <w:rPr>
                <w:lang w:val="kk-KZ"/>
              </w:rPr>
              <w:t xml:space="preserve">ұғалім  </w:t>
            </w:r>
            <w:r w:rsidR="003D5473" w:rsidRPr="000639DD">
              <w:rPr>
                <w:lang w:val="kk-KZ"/>
              </w:rPr>
              <w:t>сұрақ,бақылау немесе тапсырма береді;</w:t>
            </w:r>
          </w:p>
          <w:p w14:paraId="3F3BC710" w14:textId="29CF026B" w:rsidR="003D5473" w:rsidRPr="000639DD" w:rsidRDefault="003717AC" w:rsidP="00D44C10">
            <w:pPr>
              <w:pStyle w:val="a9"/>
              <w:numPr>
                <w:ilvl w:val="0"/>
                <w:numId w:val="15"/>
              </w:numPr>
              <w:tabs>
                <w:tab w:val="left" w:pos="400"/>
              </w:tabs>
              <w:ind w:left="5" w:firstLine="0"/>
              <w:jc w:val="both"/>
              <w:rPr>
                <w:lang w:val="kk-KZ"/>
              </w:rPr>
            </w:pPr>
            <w:r>
              <w:rPr>
                <w:lang w:val="kk-KZ"/>
              </w:rPr>
              <w:t>Оқушылар  ойланып әр</w:t>
            </w:r>
            <w:r w:rsidR="003D5473" w:rsidRPr="000639DD">
              <w:rPr>
                <w:lang w:val="kk-KZ"/>
              </w:rPr>
              <w:t>қайсы жеке  жауап  жазады;</w:t>
            </w:r>
          </w:p>
          <w:p w14:paraId="735092AB" w14:textId="3DD8E7BC" w:rsidR="003D5473" w:rsidRPr="000639DD" w:rsidRDefault="003717AC" w:rsidP="00D44C10">
            <w:pPr>
              <w:pStyle w:val="a9"/>
              <w:numPr>
                <w:ilvl w:val="0"/>
                <w:numId w:val="15"/>
              </w:numPr>
              <w:tabs>
                <w:tab w:val="left" w:pos="400"/>
              </w:tabs>
              <w:ind w:left="5" w:firstLine="0"/>
              <w:jc w:val="both"/>
              <w:rPr>
                <w:lang w:val="kk-KZ"/>
              </w:rPr>
            </w:pPr>
            <w:r>
              <w:rPr>
                <w:lang w:val="kk-KZ"/>
              </w:rPr>
              <w:t>Оқушылар  жұпта, топта</w:t>
            </w:r>
            <w:r w:rsidR="003D5473" w:rsidRPr="000639DD">
              <w:rPr>
                <w:lang w:val="kk-KZ"/>
              </w:rPr>
              <w:t xml:space="preserve"> өздерінің  ең  үздік  деген  сұрақтарын  біріктіреді;</w:t>
            </w:r>
          </w:p>
          <w:p w14:paraId="75178C80" w14:textId="77777777" w:rsidR="003D5473" w:rsidRPr="000639DD" w:rsidRDefault="003D5473" w:rsidP="00D44C10">
            <w:pPr>
              <w:pStyle w:val="a9"/>
              <w:numPr>
                <w:ilvl w:val="0"/>
                <w:numId w:val="15"/>
              </w:numPr>
              <w:tabs>
                <w:tab w:val="left" w:pos="400"/>
              </w:tabs>
              <w:ind w:left="5" w:firstLine="0"/>
              <w:jc w:val="both"/>
              <w:rPr>
                <w:lang w:val="kk-KZ"/>
              </w:rPr>
            </w:pPr>
            <w:r w:rsidRPr="000639DD">
              <w:rPr>
                <w:lang w:val="kk-KZ"/>
              </w:rPr>
              <w:t>Оқушылар  өздерінің жаңа  жақсартылған  жауаптарымен сыныппен бөліседі.</w:t>
            </w:r>
          </w:p>
          <w:p w14:paraId="2375F75F" w14:textId="77777777" w:rsidR="00437074" w:rsidRPr="000639DD" w:rsidRDefault="00437074" w:rsidP="000639DD">
            <w:pPr>
              <w:spacing w:line="240" w:lineRule="auto"/>
              <w:rPr>
                <w:rFonts w:ascii="Times New Roman" w:hAnsi="Times New Roman"/>
                <w:lang w:val="kk-KZ"/>
              </w:rPr>
            </w:pPr>
            <w:r w:rsidRPr="000639DD">
              <w:rPr>
                <w:rFonts w:ascii="Times New Roman" w:hAnsi="Times New Roman"/>
                <w:noProof/>
                <w:lang w:val="ru-RU" w:eastAsia="ru-RU"/>
              </w:rPr>
              <w:drawing>
                <wp:anchor distT="0" distB="0" distL="114300" distR="114300" simplePos="0" relativeHeight="251632640" behindDoc="0" locked="0" layoutInCell="1" allowOverlap="1" wp14:anchorId="09E9526B" wp14:editId="570B958E">
                  <wp:simplePos x="0" y="0"/>
                  <wp:positionH relativeFrom="column">
                    <wp:posOffset>0</wp:posOffset>
                  </wp:positionH>
                  <wp:positionV relativeFrom="paragraph">
                    <wp:posOffset>7620</wp:posOffset>
                  </wp:positionV>
                  <wp:extent cx="2292985" cy="976630"/>
                  <wp:effectExtent l="0" t="0" r="0" b="0"/>
                  <wp:wrapNone/>
                  <wp:docPr id="39" name="Picture 5" descr="think_pair_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5" descr="think_pair_sha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2985" cy="976630"/>
                          </a:xfrm>
                          <a:prstGeom prst="rect">
                            <a:avLst/>
                          </a:prstGeom>
                          <a:noFill/>
                          <a:ln>
                            <a:noFill/>
                          </a:ln>
                        </pic:spPr>
                      </pic:pic>
                    </a:graphicData>
                  </a:graphic>
                </wp:anchor>
              </w:drawing>
            </w:r>
          </w:p>
          <w:p w14:paraId="7F9FCE80" w14:textId="77777777" w:rsidR="00437074" w:rsidRPr="000639DD" w:rsidRDefault="00437074" w:rsidP="000639DD">
            <w:pPr>
              <w:spacing w:line="240" w:lineRule="auto"/>
              <w:rPr>
                <w:rFonts w:ascii="Times New Roman" w:hAnsi="Times New Roman"/>
                <w:lang w:val="kk-KZ"/>
              </w:rPr>
            </w:pPr>
          </w:p>
          <w:p w14:paraId="30C20048" w14:textId="77777777" w:rsidR="00437074" w:rsidRPr="000639DD" w:rsidRDefault="00437074" w:rsidP="000639DD">
            <w:pPr>
              <w:spacing w:line="240" w:lineRule="auto"/>
              <w:rPr>
                <w:rFonts w:ascii="Times New Roman" w:hAnsi="Times New Roman"/>
                <w:lang w:val="kk-KZ"/>
              </w:rPr>
            </w:pPr>
          </w:p>
          <w:p w14:paraId="1D91A6B2" w14:textId="77777777" w:rsidR="00437074" w:rsidRPr="000639DD" w:rsidRDefault="00437074" w:rsidP="000639DD">
            <w:pPr>
              <w:spacing w:line="240" w:lineRule="auto"/>
              <w:rPr>
                <w:rFonts w:ascii="Times New Roman" w:hAnsi="Times New Roman"/>
                <w:lang w:val="kk-KZ"/>
              </w:rPr>
            </w:pPr>
          </w:p>
          <w:p w14:paraId="77B4BAA6" w14:textId="77777777" w:rsidR="00437074" w:rsidRPr="000639DD" w:rsidRDefault="00437074" w:rsidP="000639DD">
            <w:pPr>
              <w:spacing w:line="240" w:lineRule="auto"/>
              <w:rPr>
                <w:rFonts w:ascii="Times New Roman" w:hAnsi="Times New Roman"/>
                <w:lang w:val="kk-KZ"/>
              </w:rPr>
            </w:pPr>
          </w:p>
          <w:p w14:paraId="6B697726" w14:textId="77777777" w:rsidR="00437074" w:rsidRPr="000639DD" w:rsidRDefault="00437074" w:rsidP="000639DD">
            <w:pPr>
              <w:spacing w:line="240" w:lineRule="auto"/>
              <w:rPr>
                <w:rFonts w:ascii="Times New Roman" w:hAnsi="Times New Roman"/>
                <w:lang w:val="kk-KZ"/>
              </w:rPr>
            </w:pPr>
          </w:p>
          <w:p w14:paraId="480CEEF4" w14:textId="77777777" w:rsidR="002F6301" w:rsidRPr="000639DD" w:rsidRDefault="002F6301" w:rsidP="000639DD">
            <w:pPr>
              <w:spacing w:line="240" w:lineRule="auto"/>
              <w:rPr>
                <w:rFonts w:ascii="Times New Roman" w:hAnsi="Times New Roman"/>
                <w:lang w:val="kk-KZ"/>
              </w:rPr>
            </w:pPr>
          </w:p>
          <w:p w14:paraId="3337F41D" w14:textId="77777777" w:rsidR="002F6301" w:rsidRPr="000639DD" w:rsidRDefault="002F6301" w:rsidP="000639DD">
            <w:pPr>
              <w:spacing w:line="240" w:lineRule="auto"/>
              <w:rPr>
                <w:rFonts w:ascii="Times New Roman" w:hAnsi="Times New Roman"/>
                <w:lang w:val="kk-KZ"/>
              </w:rPr>
            </w:pPr>
          </w:p>
          <w:p w14:paraId="049CBE7A" w14:textId="77777777" w:rsidR="002F6301" w:rsidRPr="000639DD" w:rsidRDefault="002F6301" w:rsidP="000639DD">
            <w:pPr>
              <w:spacing w:line="240" w:lineRule="auto"/>
              <w:rPr>
                <w:rFonts w:ascii="Times New Roman" w:hAnsi="Times New Roman"/>
                <w:lang w:val="kk-KZ"/>
              </w:rPr>
            </w:pPr>
          </w:p>
          <w:p w14:paraId="0C43FBCE" w14:textId="1ED1D547" w:rsidR="00437074" w:rsidRPr="000639DD" w:rsidRDefault="00437074" w:rsidP="00D44C10">
            <w:pPr>
              <w:spacing w:line="240" w:lineRule="auto"/>
              <w:jc w:val="both"/>
              <w:rPr>
                <w:rFonts w:ascii="Times New Roman" w:hAnsi="Times New Roman"/>
                <w:lang w:val="kk-KZ"/>
              </w:rPr>
            </w:pPr>
            <w:r w:rsidRPr="000639DD">
              <w:rPr>
                <w:rFonts w:ascii="Times New Roman" w:hAnsi="Times New Roman"/>
                <w:lang w:val="kk-KZ"/>
              </w:rPr>
              <w:t xml:space="preserve">Мұғалім </w:t>
            </w:r>
            <w:r w:rsidR="00531642" w:rsidRPr="000639DD">
              <w:rPr>
                <w:rFonts w:ascii="Times New Roman" w:hAnsi="Times New Roman"/>
                <w:lang w:val="kk-KZ"/>
              </w:rPr>
              <w:t xml:space="preserve">шығарма үзіндісінен </w:t>
            </w:r>
            <w:r w:rsidRPr="000639DD">
              <w:rPr>
                <w:rFonts w:ascii="Times New Roman" w:hAnsi="Times New Roman"/>
                <w:lang w:val="kk-KZ"/>
              </w:rPr>
              <w:t>авт</w:t>
            </w:r>
            <w:r w:rsidR="00531642" w:rsidRPr="000639DD">
              <w:rPr>
                <w:rFonts w:ascii="Times New Roman" w:hAnsi="Times New Roman"/>
                <w:lang w:val="kk-KZ"/>
              </w:rPr>
              <w:t>ордың туған жер туралы ойларынына кеңірек тоқтауына болады</w:t>
            </w:r>
            <w:r w:rsidR="00614CC8" w:rsidRPr="000639DD">
              <w:rPr>
                <w:rFonts w:ascii="Times New Roman" w:hAnsi="Times New Roman"/>
                <w:lang w:val="kk-KZ"/>
              </w:rPr>
              <w:t xml:space="preserve">. </w:t>
            </w:r>
          </w:p>
          <w:p w14:paraId="271FCB21" w14:textId="0C15BBD1" w:rsidR="00761AE6" w:rsidRPr="000639DD" w:rsidRDefault="00A84A0B" w:rsidP="00D44C10">
            <w:pPr>
              <w:spacing w:line="240" w:lineRule="auto"/>
              <w:jc w:val="both"/>
              <w:rPr>
                <w:rFonts w:ascii="Times New Roman" w:hAnsi="Times New Roman"/>
                <w:lang w:val="kk-KZ"/>
              </w:rPr>
            </w:pPr>
            <w:r w:rsidRPr="000639DD">
              <w:rPr>
                <w:rFonts w:ascii="Times New Roman" w:hAnsi="Times New Roman"/>
                <w:lang w:val="kk-KZ"/>
              </w:rPr>
              <w:t>Мұғалім туған жер тақырыбына байланысты караоке-әндер, күйлер то</w:t>
            </w:r>
            <w:r w:rsidR="008E7552" w:rsidRPr="000639DD">
              <w:rPr>
                <w:rFonts w:ascii="Times New Roman" w:hAnsi="Times New Roman"/>
                <w:lang w:val="kk-KZ"/>
              </w:rPr>
              <w:t>птамасын алдын ала дайындап, оқушыларға тыңдатуға болады</w:t>
            </w:r>
            <w:r w:rsidR="0019251C" w:rsidRPr="000639DD">
              <w:rPr>
                <w:rFonts w:ascii="Times New Roman" w:hAnsi="Times New Roman"/>
                <w:lang w:val="kk-KZ"/>
              </w:rPr>
              <w:t xml:space="preserve"> және  оқушылардың пікір алмасуларына жағдай жаса</w:t>
            </w:r>
            <w:r w:rsidR="00196AD3">
              <w:rPr>
                <w:rFonts w:ascii="Times New Roman" w:hAnsi="Times New Roman"/>
                <w:lang w:val="kk-KZ"/>
              </w:rPr>
              <w:t>ла</w:t>
            </w:r>
            <w:r w:rsidR="0019251C" w:rsidRPr="000639DD">
              <w:rPr>
                <w:rFonts w:ascii="Times New Roman" w:hAnsi="Times New Roman"/>
                <w:lang w:val="kk-KZ"/>
              </w:rPr>
              <w:t>ды.</w:t>
            </w:r>
            <w:r w:rsidR="0054296F" w:rsidRPr="000639DD">
              <w:rPr>
                <w:rFonts w:ascii="Times New Roman" w:hAnsi="Times New Roman"/>
                <w:lang w:val="kk-KZ"/>
              </w:rPr>
              <w:t xml:space="preserve"> </w:t>
            </w:r>
          </w:p>
          <w:p w14:paraId="09C07ACC" w14:textId="77777777" w:rsidR="00761AE6" w:rsidRPr="000639DD" w:rsidRDefault="00761AE6" w:rsidP="000639DD">
            <w:pPr>
              <w:spacing w:line="240" w:lineRule="auto"/>
              <w:rPr>
                <w:rFonts w:ascii="Times New Roman" w:hAnsi="Times New Roman"/>
                <w:lang w:val="kk-KZ"/>
              </w:rPr>
            </w:pPr>
          </w:p>
          <w:p w14:paraId="3833945D" w14:textId="77777777" w:rsidR="00761AE6" w:rsidRPr="000639DD" w:rsidRDefault="00761AE6" w:rsidP="000639DD">
            <w:pPr>
              <w:spacing w:line="240" w:lineRule="auto"/>
              <w:rPr>
                <w:rFonts w:ascii="Times New Roman" w:hAnsi="Times New Roman"/>
                <w:lang w:val="kk-KZ"/>
              </w:rPr>
            </w:pPr>
          </w:p>
          <w:p w14:paraId="28496BAC" w14:textId="77777777" w:rsidR="005006E8" w:rsidRPr="000639DD" w:rsidRDefault="005006E8" w:rsidP="000639DD">
            <w:pPr>
              <w:spacing w:line="240" w:lineRule="auto"/>
              <w:rPr>
                <w:rFonts w:ascii="Times New Roman" w:hAnsi="Times New Roman"/>
                <w:lang w:val="kk-KZ"/>
              </w:rPr>
            </w:pPr>
          </w:p>
          <w:p w14:paraId="23B47536" w14:textId="77777777" w:rsidR="005006E8" w:rsidRPr="000639DD" w:rsidRDefault="005006E8" w:rsidP="000639DD">
            <w:pPr>
              <w:spacing w:line="240" w:lineRule="auto"/>
              <w:rPr>
                <w:rFonts w:ascii="Times New Roman" w:hAnsi="Times New Roman"/>
                <w:lang w:val="kk-KZ"/>
              </w:rPr>
            </w:pPr>
          </w:p>
          <w:p w14:paraId="5D015648" w14:textId="77777777" w:rsidR="005006E8" w:rsidRPr="000639DD" w:rsidRDefault="005006E8" w:rsidP="000639DD">
            <w:pPr>
              <w:spacing w:line="240" w:lineRule="auto"/>
              <w:rPr>
                <w:rFonts w:ascii="Times New Roman" w:hAnsi="Times New Roman"/>
                <w:lang w:val="kk-KZ"/>
              </w:rPr>
            </w:pPr>
          </w:p>
          <w:p w14:paraId="1757F4CE" w14:textId="77777777" w:rsidR="005006E8" w:rsidRPr="000639DD" w:rsidRDefault="005006E8" w:rsidP="000639DD">
            <w:pPr>
              <w:spacing w:line="240" w:lineRule="auto"/>
              <w:rPr>
                <w:rFonts w:ascii="Times New Roman" w:hAnsi="Times New Roman"/>
                <w:lang w:val="kk-KZ"/>
              </w:rPr>
            </w:pPr>
          </w:p>
          <w:p w14:paraId="245744DA" w14:textId="77777777" w:rsidR="005006E8" w:rsidRPr="000639DD" w:rsidRDefault="005006E8" w:rsidP="000639DD">
            <w:pPr>
              <w:spacing w:line="240" w:lineRule="auto"/>
              <w:rPr>
                <w:rFonts w:ascii="Times New Roman" w:hAnsi="Times New Roman"/>
                <w:lang w:val="kk-KZ"/>
              </w:rPr>
            </w:pPr>
          </w:p>
          <w:p w14:paraId="42F913A5" w14:textId="77777777" w:rsidR="005006E8" w:rsidRPr="000639DD" w:rsidRDefault="005006E8" w:rsidP="000639DD">
            <w:pPr>
              <w:spacing w:line="240" w:lineRule="auto"/>
              <w:rPr>
                <w:rFonts w:ascii="Times New Roman" w:hAnsi="Times New Roman"/>
                <w:lang w:val="kk-KZ"/>
              </w:rPr>
            </w:pPr>
          </w:p>
          <w:p w14:paraId="68738079" w14:textId="77777777" w:rsidR="005006E8" w:rsidRPr="000639DD" w:rsidRDefault="005006E8" w:rsidP="000639DD">
            <w:pPr>
              <w:spacing w:line="240" w:lineRule="auto"/>
              <w:rPr>
                <w:rFonts w:ascii="Times New Roman" w:hAnsi="Times New Roman"/>
                <w:lang w:val="kk-KZ"/>
              </w:rPr>
            </w:pPr>
          </w:p>
          <w:p w14:paraId="32149280" w14:textId="77777777" w:rsidR="005006E8" w:rsidRPr="000639DD" w:rsidRDefault="005006E8" w:rsidP="000639DD">
            <w:pPr>
              <w:spacing w:line="240" w:lineRule="auto"/>
              <w:rPr>
                <w:rFonts w:ascii="Times New Roman" w:hAnsi="Times New Roman"/>
                <w:lang w:val="kk-KZ"/>
              </w:rPr>
            </w:pPr>
          </w:p>
          <w:p w14:paraId="5A450B98" w14:textId="77777777" w:rsidR="005006E8" w:rsidRPr="000639DD" w:rsidRDefault="005006E8" w:rsidP="000639DD">
            <w:pPr>
              <w:spacing w:line="240" w:lineRule="auto"/>
              <w:rPr>
                <w:rFonts w:ascii="Times New Roman" w:hAnsi="Times New Roman"/>
                <w:lang w:val="kk-KZ"/>
              </w:rPr>
            </w:pPr>
          </w:p>
          <w:p w14:paraId="25DAB0EB" w14:textId="77777777" w:rsidR="005006E8" w:rsidRPr="000639DD" w:rsidRDefault="005006E8" w:rsidP="000639DD">
            <w:pPr>
              <w:spacing w:line="240" w:lineRule="auto"/>
              <w:rPr>
                <w:rFonts w:ascii="Times New Roman" w:hAnsi="Times New Roman"/>
                <w:lang w:val="kk-KZ"/>
              </w:rPr>
            </w:pPr>
          </w:p>
          <w:p w14:paraId="51C1F406" w14:textId="77777777" w:rsidR="005006E8" w:rsidRPr="000639DD" w:rsidRDefault="005006E8" w:rsidP="000639DD">
            <w:pPr>
              <w:spacing w:line="240" w:lineRule="auto"/>
              <w:rPr>
                <w:rFonts w:ascii="Times New Roman" w:hAnsi="Times New Roman"/>
                <w:lang w:val="kk-KZ"/>
              </w:rPr>
            </w:pPr>
          </w:p>
          <w:p w14:paraId="77FAAD57" w14:textId="77777777" w:rsidR="009E6129" w:rsidRDefault="009E6129" w:rsidP="000639DD">
            <w:pPr>
              <w:spacing w:line="240" w:lineRule="auto"/>
              <w:rPr>
                <w:rFonts w:ascii="Times New Roman" w:hAnsi="Times New Roman"/>
                <w:lang w:val="kk-KZ"/>
              </w:rPr>
            </w:pPr>
          </w:p>
          <w:p w14:paraId="66D8CAE7" w14:textId="77777777" w:rsidR="009E6129" w:rsidRDefault="009E6129" w:rsidP="000639DD">
            <w:pPr>
              <w:spacing w:line="240" w:lineRule="auto"/>
              <w:rPr>
                <w:rFonts w:ascii="Times New Roman" w:hAnsi="Times New Roman"/>
                <w:lang w:val="kk-KZ"/>
              </w:rPr>
            </w:pPr>
          </w:p>
          <w:p w14:paraId="3D3835E5" w14:textId="77777777" w:rsidR="00761AE6" w:rsidRPr="000639DD" w:rsidRDefault="00761AE6" w:rsidP="000639DD">
            <w:pPr>
              <w:spacing w:line="240" w:lineRule="auto"/>
              <w:rPr>
                <w:rFonts w:ascii="Times New Roman" w:hAnsi="Times New Roman"/>
                <w:sz w:val="24"/>
                <w:lang w:val="kk-KZ"/>
              </w:rPr>
            </w:pPr>
          </w:p>
          <w:p w14:paraId="30786F54" w14:textId="77777777" w:rsidR="00761AE6" w:rsidRPr="000639DD" w:rsidRDefault="00761AE6" w:rsidP="000639DD">
            <w:pPr>
              <w:spacing w:line="240" w:lineRule="auto"/>
              <w:rPr>
                <w:rFonts w:ascii="Times New Roman" w:hAnsi="Times New Roman"/>
                <w:sz w:val="24"/>
                <w:lang w:val="kk-KZ"/>
              </w:rPr>
            </w:pPr>
          </w:p>
          <w:p w14:paraId="38CA7F6A" w14:textId="77777777" w:rsidR="00D43F7B" w:rsidRPr="000639DD" w:rsidRDefault="00D43F7B" w:rsidP="000639DD">
            <w:pPr>
              <w:spacing w:line="240" w:lineRule="auto"/>
              <w:jc w:val="both"/>
              <w:rPr>
                <w:rFonts w:ascii="Times New Roman" w:hAnsi="Times New Roman"/>
                <w:sz w:val="24"/>
                <w:lang w:val="kk-KZ"/>
              </w:rPr>
            </w:pPr>
          </w:p>
          <w:p w14:paraId="4B86E6B0" w14:textId="77777777" w:rsidR="00D43F7B" w:rsidRPr="000639DD" w:rsidRDefault="00D43F7B" w:rsidP="000639DD">
            <w:pPr>
              <w:spacing w:line="240" w:lineRule="auto"/>
              <w:jc w:val="both"/>
              <w:rPr>
                <w:rFonts w:ascii="Times New Roman" w:hAnsi="Times New Roman"/>
                <w:sz w:val="24"/>
                <w:lang w:val="kk-KZ"/>
              </w:rPr>
            </w:pPr>
          </w:p>
          <w:p w14:paraId="114CDE55" w14:textId="77777777" w:rsidR="00D43F7B" w:rsidRPr="000639DD" w:rsidRDefault="00D43F7B" w:rsidP="000639DD">
            <w:pPr>
              <w:spacing w:line="240" w:lineRule="auto"/>
              <w:jc w:val="both"/>
              <w:rPr>
                <w:rFonts w:ascii="Times New Roman" w:hAnsi="Times New Roman"/>
                <w:sz w:val="24"/>
                <w:lang w:val="kk-KZ"/>
              </w:rPr>
            </w:pPr>
          </w:p>
          <w:p w14:paraId="4CFA280A" w14:textId="77777777" w:rsidR="00D43F7B" w:rsidRPr="000639DD" w:rsidRDefault="00D43F7B" w:rsidP="000639DD">
            <w:pPr>
              <w:spacing w:line="240" w:lineRule="auto"/>
              <w:jc w:val="both"/>
              <w:rPr>
                <w:rFonts w:ascii="Times New Roman" w:hAnsi="Times New Roman"/>
                <w:sz w:val="24"/>
                <w:lang w:val="kk-KZ"/>
              </w:rPr>
            </w:pPr>
          </w:p>
          <w:p w14:paraId="33DED436" w14:textId="77777777" w:rsidR="00D43F7B" w:rsidRPr="000639DD" w:rsidRDefault="00D43F7B" w:rsidP="000639DD">
            <w:pPr>
              <w:spacing w:line="240" w:lineRule="auto"/>
              <w:jc w:val="both"/>
              <w:rPr>
                <w:rFonts w:ascii="Times New Roman" w:hAnsi="Times New Roman"/>
                <w:sz w:val="24"/>
                <w:lang w:val="kk-KZ"/>
              </w:rPr>
            </w:pPr>
          </w:p>
          <w:p w14:paraId="067FE786" w14:textId="77777777" w:rsidR="00D43F7B" w:rsidRPr="000639DD" w:rsidRDefault="00D43F7B" w:rsidP="000639DD">
            <w:pPr>
              <w:spacing w:line="240" w:lineRule="auto"/>
              <w:jc w:val="both"/>
              <w:rPr>
                <w:rFonts w:ascii="Times New Roman" w:hAnsi="Times New Roman"/>
                <w:sz w:val="24"/>
                <w:lang w:val="kk-KZ"/>
              </w:rPr>
            </w:pPr>
          </w:p>
          <w:p w14:paraId="73E1B33A" w14:textId="77777777" w:rsidR="00D43F7B" w:rsidRPr="000639DD" w:rsidRDefault="00D43F7B" w:rsidP="000639DD">
            <w:pPr>
              <w:spacing w:line="240" w:lineRule="auto"/>
              <w:jc w:val="both"/>
              <w:rPr>
                <w:rFonts w:ascii="Times New Roman" w:hAnsi="Times New Roman"/>
                <w:sz w:val="24"/>
                <w:lang w:val="kk-KZ"/>
              </w:rPr>
            </w:pPr>
          </w:p>
          <w:p w14:paraId="34A5B713" w14:textId="77777777" w:rsidR="00D43F7B" w:rsidRPr="000639DD" w:rsidRDefault="00D43F7B" w:rsidP="000639DD">
            <w:pPr>
              <w:spacing w:line="240" w:lineRule="auto"/>
              <w:jc w:val="both"/>
              <w:rPr>
                <w:rFonts w:ascii="Times New Roman" w:hAnsi="Times New Roman"/>
                <w:sz w:val="24"/>
                <w:lang w:val="kk-KZ"/>
              </w:rPr>
            </w:pPr>
          </w:p>
          <w:p w14:paraId="0A0B1967" w14:textId="774671B6" w:rsidR="00C80834" w:rsidRPr="000639DD" w:rsidRDefault="00F570E3" w:rsidP="000639DD">
            <w:pPr>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 </w:t>
            </w:r>
            <w:r w:rsidR="00FE1A93" w:rsidRPr="000639DD">
              <w:rPr>
                <w:rFonts w:ascii="Times New Roman" w:hAnsi="Times New Roman"/>
                <w:sz w:val="24"/>
                <w:lang w:val="kk-KZ"/>
              </w:rPr>
              <w:t>ертегі</w:t>
            </w:r>
            <w:r w:rsidR="00C30A8A" w:rsidRPr="000639DD">
              <w:rPr>
                <w:rFonts w:ascii="Times New Roman" w:hAnsi="Times New Roman"/>
                <w:sz w:val="24"/>
                <w:lang w:val="kk-KZ"/>
              </w:rPr>
              <w:t xml:space="preserve">ні оқып, </w:t>
            </w:r>
            <w:r w:rsidR="006E63CB">
              <w:rPr>
                <w:rFonts w:ascii="Times New Roman" w:hAnsi="Times New Roman"/>
                <w:sz w:val="24"/>
                <w:lang w:val="kk-KZ"/>
              </w:rPr>
              <w:t>мәтін үзінділері</w:t>
            </w:r>
            <w:r w:rsidR="00062E0B" w:rsidRPr="000639DD">
              <w:rPr>
                <w:rFonts w:ascii="Times New Roman" w:hAnsi="Times New Roman"/>
                <w:sz w:val="24"/>
                <w:lang w:val="kk-KZ"/>
              </w:rPr>
              <w:t xml:space="preserve"> </w:t>
            </w:r>
            <w:r w:rsidR="00D06D4F" w:rsidRPr="000639DD">
              <w:rPr>
                <w:rFonts w:ascii="Times New Roman" w:hAnsi="Times New Roman"/>
                <w:sz w:val="24"/>
                <w:lang w:val="kk-KZ"/>
              </w:rPr>
              <w:t>бойынша</w:t>
            </w:r>
            <w:r w:rsidR="009777FD">
              <w:rPr>
                <w:rFonts w:ascii="Times New Roman" w:hAnsi="Times New Roman"/>
                <w:sz w:val="24"/>
                <w:lang w:val="kk-KZ"/>
              </w:rPr>
              <w:t xml:space="preserve"> бағалау</w:t>
            </w:r>
            <w:r w:rsidR="00D06D4F" w:rsidRPr="000639DD">
              <w:rPr>
                <w:rFonts w:ascii="Times New Roman" w:hAnsi="Times New Roman"/>
                <w:sz w:val="24"/>
                <w:lang w:val="kk-KZ"/>
              </w:rPr>
              <w:t xml:space="preserve"> сұрақтар</w:t>
            </w:r>
            <w:r w:rsidR="009777FD">
              <w:rPr>
                <w:rFonts w:ascii="Times New Roman" w:hAnsi="Times New Roman"/>
                <w:sz w:val="24"/>
                <w:lang w:val="kk-KZ"/>
              </w:rPr>
              <w:t>ын</w:t>
            </w:r>
            <w:r w:rsidR="00D06D4F" w:rsidRPr="000639DD">
              <w:rPr>
                <w:rFonts w:ascii="Times New Roman" w:hAnsi="Times New Roman"/>
                <w:sz w:val="24"/>
                <w:lang w:val="kk-KZ"/>
              </w:rPr>
              <w:t xml:space="preserve"> құрастыр</w:t>
            </w:r>
            <w:r w:rsidR="009777FD">
              <w:rPr>
                <w:rFonts w:ascii="Times New Roman" w:hAnsi="Times New Roman"/>
                <w:sz w:val="24"/>
                <w:lang w:val="kk-KZ"/>
              </w:rPr>
              <w:t>ады</w:t>
            </w:r>
            <w:r w:rsidR="000B6169" w:rsidRPr="000639DD">
              <w:rPr>
                <w:rFonts w:ascii="Times New Roman" w:hAnsi="Times New Roman"/>
                <w:sz w:val="24"/>
                <w:lang w:val="kk-KZ"/>
              </w:rPr>
              <w:t xml:space="preserve"> </w:t>
            </w:r>
            <w:r w:rsidR="00C30A8A" w:rsidRPr="000639DD">
              <w:rPr>
                <w:rFonts w:ascii="Times New Roman" w:hAnsi="Times New Roman"/>
                <w:sz w:val="24"/>
                <w:lang w:val="kk-KZ"/>
              </w:rPr>
              <w:t xml:space="preserve"> Сұрақтар</w:t>
            </w:r>
            <w:r w:rsidR="009777FD">
              <w:rPr>
                <w:rFonts w:ascii="Times New Roman" w:hAnsi="Times New Roman"/>
                <w:sz w:val="24"/>
                <w:lang w:val="kk-KZ"/>
              </w:rPr>
              <w:t>ды</w:t>
            </w:r>
            <w:r w:rsidR="00C30A8A" w:rsidRPr="000639DD">
              <w:rPr>
                <w:rFonts w:ascii="Times New Roman" w:hAnsi="Times New Roman"/>
                <w:sz w:val="24"/>
                <w:lang w:val="kk-KZ"/>
              </w:rPr>
              <w:t xml:space="preserve"> құрастыруға уақыт беріледі.  Құрастырған сұрақтарды </w:t>
            </w:r>
            <w:r>
              <w:rPr>
                <w:rFonts w:ascii="Times New Roman" w:hAnsi="Times New Roman"/>
                <w:sz w:val="24"/>
                <w:lang w:val="kk-KZ"/>
              </w:rPr>
              <w:t>то</w:t>
            </w:r>
            <w:r w:rsidRPr="000639DD">
              <w:rPr>
                <w:rFonts w:ascii="Times New Roman" w:hAnsi="Times New Roman"/>
                <w:sz w:val="24"/>
                <w:lang w:val="kk-KZ"/>
              </w:rPr>
              <w:t xml:space="preserve">пта </w:t>
            </w:r>
            <w:r w:rsidR="00C30A8A" w:rsidRPr="000639DD">
              <w:rPr>
                <w:rFonts w:ascii="Times New Roman" w:hAnsi="Times New Roman"/>
                <w:sz w:val="24"/>
                <w:lang w:val="kk-KZ"/>
              </w:rPr>
              <w:t>талқылайды. Топта талқылап  бағалауға негізделген</w:t>
            </w:r>
            <w:r>
              <w:rPr>
                <w:rFonts w:ascii="Times New Roman" w:hAnsi="Times New Roman"/>
                <w:sz w:val="24"/>
                <w:lang w:val="kk-KZ"/>
              </w:rPr>
              <w:t xml:space="preserve"> үш</w:t>
            </w:r>
            <w:r w:rsidR="00C30A8A" w:rsidRPr="000639DD">
              <w:rPr>
                <w:rFonts w:ascii="Times New Roman" w:hAnsi="Times New Roman"/>
                <w:sz w:val="24"/>
                <w:lang w:val="kk-KZ"/>
              </w:rPr>
              <w:t xml:space="preserve"> сұрақты  ортаға ұсынады. Сыныпқа қойылған сұраққа басқа топтың оқушылары жауап береді.</w:t>
            </w:r>
            <w:r w:rsidR="00C80834" w:rsidRPr="000639DD">
              <w:rPr>
                <w:rFonts w:ascii="Times New Roman" w:hAnsi="Times New Roman"/>
                <w:sz w:val="24"/>
                <w:lang w:val="kk-KZ"/>
              </w:rPr>
              <w:t xml:space="preserve"> Сұрақтарға жауап «Кездейсоқ таңдау» әдісі арқылы жүргізіледі</w:t>
            </w:r>
            <w:r w:rsidR="00C566F8">
              <w:rPr>
                <w:rFonts w:ascii="Times New Roman" w:hAnsi="Times New Roman"/>
                <w:sz w:val="24"/>
                <w:lang w:val="kk-KZ"/>
              </w:rPr>
              <w:t>.</w:t>
            </w:r>
            <w:r w:rsidR="00C30A8A" w:rsidRPr="000639DD">
              <w:rPr>
                <w:rFonts w:ascii="Times New Roman" w:hAnsi="Times New Roman"/>
                <w:sz w:val="24"/>
                <w:lang w:val="kk-KZ"/>
              </w:rPr>
              <w:t xml:space="preserve"> Оқушыларға ертегіні қайта құрастыруға, соңынан оқиға қосып </w:t>
            </w:r>
            <w:r w:rsidRPr="000639DD">
              <w:rPr>
                <w:rFonts w:ascii="Times New Roman" w:hAnsi="Times New Roman"/>
                <w:sz w:val="24"/>
                <w:lang w:val="kk-KZ"/>
              </w:rPr>
              <w:t>жаз</w:t>
            </w:r>
            <w:r>
              <w:rPr>
                <w:rFonts w:ascii="Times New Roman" w:hAnsi="Times New Roman"/>
                <w:sz w:val="24"/>
                <w:lang w:val="kk-KZ"/>
              </w:rPr>
              <w:t>ып, интерпретациялап қайта жазуға</w:t>
            </w:r>
            <w:r w:rsidRPr="000639DD">
              <w:rPr>
                <w:rFonts w:ascii="Times New Roman" w:hAnsi="Times New Roman"/>
                <w:sz w:val="24"/>
                <w:lang w:val="kk-KZ"/>
              </w:rPr>
              <w:t xml:space="preserve"> </w:t>
            </w:r>
            <w:r w:rsidR="00C30A8A" w:rsidRPr="000639DD">
              <w:rPr>
                <w:rFonts w:ascii="Times New Roman" w:hAnsi="Times New Roman"/>
                <w:sz w:val="24"/>
                <w:lang w:val="kk-KZ"/>
              </w:rPr>
              <w:t xml:space="preserve">арналған тапсырма беріледі. </w:t>
            </w:r>
          </w:p>
          <w:p w14:paraId="20D0949A" w14:textId="68C92EBF" w:rsidR="00F570E3" w:rsidRDefault="00267A3A" w:rsidP="000639DD">
            <w:pPr>
              <w:spacing w:line="240" w:lineRule="auto"/>
              <w:jc w:val="both"/>
              <w:rPr>
                <w:rFonts w:ascii="Times New Roman" w:hAnsi="Times New Roman"/>
                <w:sz w:val="24"/>
                <w:lang w:val="kk-KZ"/>
              </w:rPr>
            </w:pPr>
            <w:r>
              <w:rPr>
                <w:rFonts w:ascii="Times New Roman" w:hAnsi="Times New Roman"/>
                <w:sz w:val="24"/>
                <w:lang w:val="kk-KZ"/>
              </w:rPr>
              <w:lastRenderedPageBreak/>
              <w:t xml:space="preserve"> </w:t>
            </w:r>
          </w:p>
          <w:p w14:paraId="003E58F4" w14:textId="3B5A7D6B" w:rsidR="000B6169" w:rsidRPr="000639DD" w:rsidRDefault="00F570E3" w:rsidP="000639DD">
            <w:pPr>
              <w:spacing w:line="240" w:lineRule="auto"/>
              <w:jc w:val="both"/>
              <w:rPr>
                <w:rFonts w:ascii="Times New Roman" w:hAnsi="Times New Roman"/>
                <w:sz w:val="24"/>
                <w:lang w:val="kk-KZ"/>
              </w:rPr>
            </w:pPr>
            <w:r w:rsidRPr="00D44C10">
              <w:rPr>
                <w:rFonts w:ascii="Times New Roman" w:hAnsi="Times New Roman"/>
                <w:sz w:val="24"/>
                <w:lang w:val="kk-KZ"/>
              </w:rPr>
              <w:t>Шығарманы</w:t>
            </w:r>
            <w:r w:rsidRPr="007B7C14">
              <w:rPr>
                <w:rFonts w:ascii="Times New Roman" w:hAnsi="Times New Roman"/>
                <w:sz w:val="24"/>
                <w:lang w:val="kk-KZ"/>
              </w:rPr>
              <w:t xml:space="preserve"> </w:t>
            </w:r>
            <w:r w:rsidR="00C30A8A" w:rsidRPr="007B7C14">
              <w:rPr>
                <w:rFonts w:ascii="Times New Roman" w:hAnsi="Times New Roman"/>
                <w:sz w:val="24"/>
                <w:lang w:val="kk-KZ"/>
              </w:rPr>
              <w:t>«Ыстық орындық» әдісі арқылы талқыла</w:t>
            </w:r>
            <w:r w:rsidR="00AF254E" w:rsidRPr="00D44C10">
              <w:rPr>
                <w:rFonts w:ascii="Times New Roman" w:hAnsi="Times New Roman"/>
                <w:sz w:val="24"/>
                <w:lang w:val="kk-KZ"/>
              </w:rPr>
              <w:t>п, өзара бағалайды.</w:t>
            </w:r>
            <w:r w:rsidR="007B7C14" w:rsidRPr="00D44C10">
              <w:rPr>
                <w:rFonts w:ascii="Times New Roman" w:hAnsi="Times New Roman"/>
                <w:sz w:val="24"/>
                <w:lang w:val="kk-KZ"/>
              </w:rPr>
              <w:t xml:space="preserve">  </w:t>
            </w:r>
            <w:r w:rsidR="00C30A8A" w:rsidRPr="007B7C14">
              <w:rPr>
                <w:rFonts w:ascii="Times New Roman" w:hAnsi="Times New Roman"/>
                <w:sz w:val="24"/>
                <w:lang w:val="kk-KZ"/>
              </w:rPr>
              <w:t>.</w:t>
            </w:r>
          </w:p>
          <w:p w14:paraId="02357A59" w14:textId="3F449534" w:rsidR="00437074" w:rsidRPr="000639DD" w:rsidRDefault="00437074" w:rsidP="000639DD">
            <w:pPr>
              <w:spacing w:line="240" w:lineRule="auto"/>
              <w:jc w:val="both"/>
              <w:rPr>
                <w:rFonts w:ascii="Times New Roman" w:hAnsi="Times New Roman"/>
                <w:sz w:val="24"/>
                <w:lang w:val="kk-KZ"/>
              </w:rPr>
            </w:pPr>
          </w:p>
          <w:p w14:paraId="58A360AD" w14:textId="77777777" w:rsidR="00437074" w:rsidRPr="000639DD" w:rsidRDefault="00437074" w:rsidP="000639DD">
            <w:pPr>
              <w:spacing w:line="240" w:lineRule="auto"/>
              <w:rPr>
                <w:rFonts w:ascii="Times New Roman" w:hAnsi="Times New Roman"/>
                <w:sz w:val="24"/>
                <w:lang w:val="kk-KZ"/>
              </w:rPr>
            </w:pPr>
          </w:p>
          <w:p w14:paraId="0EC0BD78" w14:textId="77777777" w:rsidR="00FE1A93" w:rsidRPr="000639DD" w:rsidRDefault="00FE1A93" w:rsidP="000639DD">
            <w:pPr>
              <w:spacing w:line="240" w:lineRule="auto"/>
              <w:rPr>
                <w:rFonts w:ascii="Times New Roman" w:hAnsi="Times New Roman"/>
                <w:sz w:val="24"/>
                <w:lang w:val="kk-KZ"/>
              </w:rPr>
            </w:pPr>
          </w:p>
          <w:p w14:paraId="13316F4D" w14:textId="77777777" w:rsidR="00FE1A93" w:rsidRPr="000639DD" w:rsidRDefault="00FE1A93" w:rsidP="000639DD">
            <w:pPr>
              <w:spacing w:line="240" w:lineRule="auto"/>
              <w:rPr>
                <w:rFonts w:ascii="Times New Roman" w:hAnsi="Times New Roman"/>
                <w:sz w:val="24"/>
                <w:lang w:val="kk-KZ"/>
              </w:rPr>
            </w:pPr>
          </w:p>
          <w:p w14:paraId="6A87941E" w14:textId="77777777" w:rsidR="00FE1A93" w:rsidRPr="000639DD" w:rsidRDefault="00FE1A93" w:rsidP="000639DD">
            <w:pPr>
              <w:spacing w:line="240" w:lineRule="auto"/>
              <w:rPr>
                <w:rFonts w:ascii="Times New Roman" w:hAnsi="Times New Roman"/>
                <w:lang w:val="kk-KZ"/>
              </w:rPr>
            </w:pPr>
          </w:p>
          <w:p w14:paraId="6E4A371C" w14:textId="77777777" w:rsidR="00FE1A93" w:rsidRPr="000639DD" w:rsidRDefault="00FE1A93" w:rsidP="000639DD">
            <w:pPr>
              <w:spacing w:line="240" w:lineRule="auto"/>
              <w:rPr>
                <w:rFonts w:ascii="Times New Roman" w:hAnsi="Times New Roman"/>
                <w:lang w:val="kk-KZ"/>
              </w:rPr>
            </w:pPr>
          </w:p>
          <w:p w14:paraId="303122D0" w14:textId="77777777" w:rsidR="00FE1A93" w:rsidRPr="000639DD" w:rsidRDefault="00FE1A93" w:rsidP="000639DD">
            <w:pPr>
              <w:spacing w:line="240" w:lineRule="auto"/>
              <w:rPr>
                <w:rFonts w:ascii="Times New Roman" w:hAnsi="Times New Roman"/>
                <w:lang w:val="kk-KZ"/>
              </w:rPr>
            </w:pPr>
          </w:p>
          <w:p w14:paraId="68113FEE" w14:textId="77777777" w:rsidR="00FE1A93" w:rsidRPr="000639DD" w:rsidRDefault="00FE1A93" w:rsidP="000639DD">
            <w:pPr>
              <w:spacing w:line="240" w:lineRule="auto"/>
              <w:rPr>
                <w:rFonts w:ascii="Times New Roman" w:hAnsi="Times New Roman"/>
                <w:lang w:val="kk-KZ"/>
              </w:rPr>
            </w:pPr>
          </w:p>
          <w:p w14:paraId="78CE7A67" w14:textId="77777777" w:rsidR="00FE1A93" w:rsidRPr="000639DD" w:rsidRDefault="00FE1A93" w:rsidP="000639DD">
            <w:pPr>
              <w:spacing w:line="240" w:lineRule="auto"/>
              <w:rPr>
                <w:rFonts w:ascii="Times New Roman" w:hAnsi="Times New Roman"/>
                <w:lang w:val="kk-KZ"/>
              </w:rPr>
            </w:pPr>
          </w:p>
          <w:p w14:paraId="243AC5AB" w14:textId="77777777" w:rsidR="00FE1A93" w:rsidRPr="000639DD" w:rsidRDefault="00FE1A93" w:rsidP="000639DD">
            <w:pPr>
              <w:spacing w:line="240" w:lineRule="auto"/>
              <w:rPr>
                <w:rFonts w:ascii="Times New Roman" w:hAnsi="Times New Roman"/>
                <w:lang w:val="kk-KZ"/>
              </w:rPr>
            </w:pPr>
          </w:p>
          <w:p w14:paraId="7DBDFB85" w14:textId="77777777" w:rsidR="00FE1A93" w:rsidRPr="000639DD" w:rsidRDefault="00FE1A93" w:rsidP="000639DD">
            <w:pPr>
              <w:spacing w:line="240" w:lineRule="auto"/>
              <w:rPr>
                <w:rFonts w:ascii="Times New Roman" w:hAnsi="Times New Roman"/>
                <w:lang w:val="kk-KZ"/>
              </w:rPr>
            </w:pPr>
          </w:p>
          <w:p w14:paraId="7C672BAD" w14:textId="77777777" w:rsidR="00FE1A93" w:rsidRPr="000639DD" w:rsidRDefault="00FE1A93" w:rsidP="000639DD">
            <w:pPr>
              <w:spacing w:line="240" w:lineRule="auto"/>
              <w:rPr>
                <w:rFonts w:ascii="Times New Roman" w:hAnsi="Times New Roman"/>
                <w:lang w:val="kk-KZ"/>
              </w:rPr>
            </w:pPr>
          </w:p>
          <w:p w14:paraId="1D03908C" w14:textId="77777777" w:rsidR="00FE1A93" w:rsidRPr="000639DD" w:rsidRDefault="00FE1A93" w:rsidP="000639DD">
            <w:pPr>
              <w:spacing w:line="240" w:lineRule="auto"/>
              <w:rPr>
                <w:rFonts w:ascii="Times New Roman" w:hAnsi="Times New Roman"/>
                <w:lang w:val="kk-KZ"/>
              </w:rPr>
            </w:pPr>
          </w:p>
          <w:p w14:paraId="2CCD18B6" w14:textId="77777777" w:rsidR="00FE1A93" w:rsidRPr="000639DD" w:rsidRDefault="00FE1A93" w:rsidP="000639DD">
            <w:pPr>
              <w:spacing w:line="240" w:lineRule="auto"/>
              <w:rPr>
                <w:rFonts w:ascii="Times New Roman" w:hAnsi="Times New Roman"/>
                <w:lang w:val="kk-KZ"/>
              </w:rPr>
            </w:pPr>
          </w:p>
          <w:p w14:paraId="5339CD64" w14:textId="77777777" w:rsidR="00FE1A93" w:rsidRPr="000639DD" w:rsidRDefault="00FE1A93" w:rsidP="000639DD">
            <w:pPr>
              <w:spacing w:line="240" w:lineRule="auto"/>
              <w:rPr>
                <w:rFonts w:ascii="Times New Roman" w:hAnsi="Times New Roman"/>
                <w:lang w:val="kk-KZ"/>
              </w:rPr>
            </w:pPr>
          </w:p>
          <w:p w14:paraId="6B8955E9" w14:textId="77777777" w:rsidR="00FE1A93" w:rsidRPr="000639DD" w:rsidRDefault="00FE1A93" w:rsidP="000639DD">
            <w:pPr>
              <w:spacing w:line="240" w:lineRule="auto"/>
              <w:rPr>
                <w:rFonts w:ascii="Times New Roman" w:hAnsi="Times New Roman"/>
                <w:lang w:val="kk-KZ"/>
              </w:rPr>
            </w:pPr>
          </w:p>
          <w:p w14:paraId="0EB1AAA8" w14:textId="77777777" w:rsidR="00FE1A93" w:rsidRPr="000639DD" w:rsidRDefault="00FE1A93" w:rsidP="000639DD">
            <w:pPr>
              <w:spacing w:line="240" w:lineRule="auto"/>
              <w:rPr>
                <w:rFonts w:ascii="Times New Roman" w:hAnsi="Times New Roman"/>
                <w:lang w:val="kk-KZ"/>
              </w:rPr>
            </w:pPr>
          </w:p>
          <w:p w14:paraId="50ECAECB" w14:textId="77777777" w:rsidR="00FE1A93" w:rsidRPr="000639DD" w:rsidRDefault="00FE1A93" w:rsidP="000639DD">
            <w:pPr>
              <w:spacing w:line="240" w:lineRule="auto"/>
              <w:rPr>
                <w:rFonts w:ascii="Times New Roman" w:hAnsi="Times New Roman"/>
                <w:lang w:val="kk-KZ"/>
              </w:rPr>
            </w:pPr>
          </w:p>
          <w:p w14:paraId="22FA91B1" w14:textId="77777777" w:rsidR="00FE1A93" w:rsidRPr="000639DD" w:rsidRDefault="00FE1A93" w:rsidP="000639DD">
            <w:pPr>
              <w:spacing w:line="240" w:lineRule="auto"/>
              <w:rPr>
                <w:rFonts w:ascii="Times New Roman" w:hAnsi="Times New Roman"/>
                <w:lang w:val="kk-KZ"/>
              </w:rPr>
            </w:pPr>
          </w:p>
          <w:p w14:paraId="01B3F504" w14:textId="77777777" w:rsidR="00FE1A93" w:rsidRPr="000639DD" w:rsidRDefault="00FE1A93" w:rsidP="000639DD">
            <w:pPr>
              <w:spacing w:line="240" w:lineRule="auto"/>
              <w:rPr>
                <w:rFonts w:ascii="Times New Roman" w:hAnsi="Times New Roman"/>
                <w:lang w:val="kk-KZ"/>
              </w:rPr>
            </w:pPr>
          </w:p>
          <w:p w14:paraId="6FCB5964" w14:textId="77777777" w:rsidR="00FE1A93" w:rsidRPr="000639DD" w:rsidRDefault="00FE1A93" w:rsidP="000639DD">
            <w:pPr>
              <w:spacing w:line="240" w:lineRule="auto"/>
              <w:rPr>
                <w:rFonts w:ascii="Times New Roman" w:hAnsi="Times New Roman"/>
                <w:lang w:val="kk-KZ"/>
              </w:rPr>
            </w:pPr>
          </w:p>
          <w:p w14:paraId="67314159" w14:textId="77777777" w:rsidR="00FE1A93" w:rsidRPr="000639DD" w:rsidRDefault="00FE1A93" w:rsidP="000639DD">
            <w:pPr>
              <w:spacing w:line="240" w:lineRule="auto"/>
              <w:rPr>
                <w:rFonts w:ascii="Times New Roman" w:hAnsi="Times New Roman"/>
                <w:lang w:val="kk-KZ"/>
              </w:rPr>
            </w:pPr>
          </w:p>
          <w:p w14:paraId="67A4D303" w14:textId="77777777" w:rsidR="00FE1A93" w:rsidRPr="000639DD" w:rsidRDefault="00FE1A93" w:rsidP="000639DD">
            <w:pPr>
              <w:spacing w:line="240" w:lineRule="auto"/>
              <w:rPr>
                <w:rFonts w:ascii="Times New Roman" w:hAnsi="Times New Roman"/>
                <w:lang w:val="kk-KZ"/>
              </w:rPr>
            </w:pPr>
          </w:p>
          <w:p w14:paraId="39401892" w14:textId="77777777" w:rsidR="00FE1A93" w:rsidRPr="000639DD" w:rsidRDefault="00FE1A93" w:rsidP="000639DD">
            <w:pPr>
              <w:spacing w:line="240" w:lineRule="auto"/>
              <w:rPr>
                <w:rFonts w:ascii="Times New Roman" w:hAnsi="Times New Roman"/>
                <w:lang w:val="kk-KZ"/>
              </w:rPr>
            </w:pPr>
          </w:p>
          <w:p w14:paraId="6AFB63E4" w14:textId="77777777" w:rsidR="00FE1A93" w:rsidRPr="000639DD" w:rsidRDefault="00FE1A93" w:rsidP="000639DD">
            <w:pPr>
              <w:spacing w:line="240" w:lineRule="auto"/>
              <w:rPr>
                <w:rFonts w:ascii="Times New Roman" w:hAnsi="Times New Roman"/>
                <w:lang w:val="kk-KZ"/>
              </w:rPr>
            </w:pPr>
          </w:p>
          <w:p w14:paraId="49340D46" w14:textId="77777777" w:rsidR="00FE1A93" w:rsidRPr="000639DD" w:rsidRDefault="00FE1A93" w:rsidP="000639DD">
            <w:pPr>
              <w:spacing w:line="240" w:lineRule="auto"/>
              <w:rPr>
                <w:rFonts w:ascii="Times New Roman" w:hAnsi="Times New Roman"/>
                <w:lang w:val="kk-KZ"/>
              </w:rPr>
            </w:pPr>
          </w:p>
          <w:p w14:paraId="6CEE228C" w14:textId="77777777" w:rsidR="00FE1A93" w:rsidRPr="000639DD" w:rsidRDefault="00FE1A93" w:rsidP="000639DD">
            <w:pPr>
              <w:spacing w:line="240" w:lineRule="auto"/>
              <w:rPr>
                <w:rFonts w:ascii="Times New Roman" w:hAnsi="Times New Roman"/>
                <w:lang w:val="kk-KZ"/>
              </w:rPr>
            </w:pPr>
          </w:p>
          <w:p w14:paraId="06B05930" w14:textId="77777777" w:rsidR="00FE1A93" w:rsidRPr="000639DD" w:rsidRDefault="00FE1A93" w:rsidP="000639DD">
            <w:pPr>
              <w:spacing w:line="240" w:lineRule="auto"/>
              <w:rPr>
                <w:rFonts w:ascii="Times New Roman" w:hAnsi="Times New Roman"/>
                <w:lang w:val="kk-KZ"/>
              </w:rPr>
            </w:pPr>
          </w:p>
          <w:p w14:paraId="365A3186" w14:textId="77777777" w:rsidR="00FE1A93" w:rsidRPr="000639DD" w:rsidRDefault="00FE1A93" w:rsidP="000639DD">
            <w:pPr>
              <w:spacing w:line="240" w:lineRule="auto"/>
              <w:rPr>
                <w:rFonts w:ascii="Times New Roman" w:hAnsi="Times New Roman"/>
                <w:lang w:val="kk-KZ"/>
              </w:rPr>
            </w:pPr>
          </w:p>
          <w:p w14:paraId="3D2AA62A" w14:textId="77777777" w:rsidR="00FE1A93" w:rsidRPr="000639DD" w:rsidRDefault="00FE1A93" w:rsidP="000639DD">
            <w:pPr>
              <w:spacing w:line="240" w:lineRule="auto"/>
              <w:rPr>
                <w:rFonts w:ascii="Times New Roman" w:hAnsi="Times New Roman"/>
                <w:lang w:val="kk-KZ"/>
              </w:rPr>
            </w:pPr>
          </w:p>
          <w:p w14:paraId="0BBA251F" w14:textId="77777777" w:rsidR="005300B2" w:rsidRPr="000639DD" w:rsidRDefault="005300B2" w:rsidP="000639DD">
            <w:pPr>
              <w:spacing w:line="240" w:lineRule="auto"/>
              <w:rPr>
                <w:rFonts w:ascii="Times New Roman" w:hAnsi="Times New Roman"/>
                <w:lang w:val="kk-KZ"/>
              </w:rPr>
            </w:pPr>
          </w:p>
          <w:p w14:paraId="06B6B834" w14:textId="77777777" w:rsidR="00C30A8A" w:rsidRPr="000639DD" w:rsidRDefault="00C30A8A" w:rsidP="000639DD">
            <w:pPr>
              <w:spacing w:line="240" w:lineRule="auto"/>
              <w:jc w:val="both"/>
              <w:rPr>
                <w:rFonts w:ascii="Times New Roman" w:hAnsi="Times New Roman"/>
                <w:b/>
                <w:lang w:val="kk-KZ"/>
              </w:rPr>
            </w:pPr>
          </w:p>
          <w:p w14:paraId="2AC558FE" w14:textId="77777777" w:rsidR="00C30A8A" w:rsidRPr="000639DD" w:rsidRDefault="00C30A8A" w:rsidP="000639DD">
            <w:pPr>
              <w:spacing w:line="240" w:lineRule="auto"/>
              <w:jc w:val="both"/>
              <w:rPr>
                <w:rFonts w:ascii="Times New Roman" w:hAnsi="Times New Roman"/>
                <w:b/>
                <w:lang w:val="kk-KZ"/>
              </w:rPr>
            </w:pPr>
          </w:p>
          <w:p w14:paraId="6FF3C14B" w14:textId="77777777" w:rsidR="00C30A8A" w:rsidRPr="000639DD" w:rsidRDefault="00C30A8A" w:rsidP="000639DD">
            <w:pPr>
              <w:spacing w:line="240" w:lineRule="auto"/>
              <w:jc w:val="both"/>
              <w:rPr>
                <w:rFonts w:ascii="Times New Roman" w:hAnsi="Times New Roman"/>
                <w:b/>
                <w:lang w:val="kk-KZ"/>
              </w:rPr>
            </w:pPr>
          </w:p>
          <w:p w14:paraId="754B3CD9" w14:textId="77777777" w:rsidR="00C30A8A" w:rsidRPr="000639DD" w:rsidRDefault="00C30A8A" w:rsidP="000639DD">
            <w:pPr>
              <w:spacing w:line="240" w:lineRule="auto"/>
              <w:jc w:val="both"/>
              <w:rPr>
                <w:rFonts w:ascii="Times New Roman" w:hAnsi="Times New Roman"/>
                <w:b/>
                <w:lang w:val="kk-KZ"/>
              </w:rPr>
            </w:pPr>
          </w:p>
          <w:p w14:paraId="626A5288" w14:textId="77777777" w:rsidR="00C30A8A" w:rsidRPr="000639DD" w:rsidRDefault="00C30A8A" w:rsidP="000639DD">
            <w:pPr>
              <w:spacing w:line="240" w:lineRule="auto"/>
              <w:jc w:val="both"/>
              <w:rPr>
                <w:rFonts w:ascii="Times New Roman" w:hAnsi="Times New Roman"/>
                <w:b/>
                <w:lang w:val="kk-KZ"/>
              </w:rPr>
            </w:pPr>
          </w:p>
          <w:p w14:paraId="23ED156F" w14:textId="77777777" w:rsidR="00C30A8A" w:rsidRPr="000639DD" w:rsidRDefault="00C30A8A" w:rsidP="000639DD">
            <w:pPr>
              <w:spacing w:line="240" w:lineRule="auto"/>
              <w:jc w:val="both"/>
              <w:rPr>
                <w:rFonts w:ascii="Times New Roman" w:hAnsi="Times New Roman"/>
                <w:b/>
                <w:lang w:val="kk-KZ"/>
              </w:rPr>
            </w:pPr>
          </w:p>
          <w:p w14:paraId="595BF79F" w14:textId="77777777" w:rsidR="00C30A8A" w:rsidRPr="000639DD" w:rsidRDefault="00C30A8A" w:rsidP="000639DD">
            <w:pPr>
              <w:spacing w:line="240" w:lineRule="auto"/>
              <w:jc w:val="both"/>
              <w:rPr>
                <w:rFonts w:ascii="Times New Roman" w:hAnsi="Times New Roman"/>
                <w:b/>
                <w:lang w:val="kk-KZ"/>
              </w:rPr>
            </w:pPr>
          </w:p>
          <w:p w14:paraId="383786B9" w14:textId="77777777" w:rsidR="00C30A8A" w:rsidRPr="000639DD" w:rsidRDefault="00C30A8A" w:rsidP="000639DD">
            <w:pPr>
              <w:spacing w:line="240" w:lineRule="auto"/>
              <w:jc w:val="both"/>
              <w:rPr>
                <w:rFonts w:ascii="Times New Roman" w:hAnsi="Times New Roman"/>
                <w:b/>
                <w:lang w:val="kk-KZ"/>
              </w:rPr>
            </w:pPr>
          </w:p>
          <w:p w14:paraId="453839A1" w14:textId="77777777" w:rsidR="00C30A8A" w:rsidRPr="000639DD" w:rsidRDefault="00C30A8A" w:rsidP="000639DD">
            <w:pPr>
              <w:spacing w:line="240" w:lineRule="auto"/>
              <w:jc w:val="both"/>
              <w:rPr>
                <w:rFonts w:ascii="Times New Roman" w:hAnsi="Times New Roman"/>
                <w:b/>
                <w:lang w:val="kk-KZ"/>
              </w:rPr>
            </w:pPr>
          </w:p>
          <w:p w14:paraId="1907A7D6" w14:textId="77777777" w:rsidR="00C30A8A" w:rsidRPr="000639DD" w:rsidRDefault="00C30A8A" w:rsidP="000639DD">
            <w:pPr>
              <w:spacing w:line="240" w:lineRule="auto"/>
              <w:jc w:val="both"/>
              <w:rPr>
                <w:rFonts w:ascii="Times New Roman" w:hAnsi="Times New Roman"/>
                <w:b/>
                <w:lang w:val="kk-KZ"/>
              </w:rPr>
            </w:pPr>
          </w:p>
          <w:p w14:paraId="55BE881E" w14:textId="77777777" w:rsidR="00C30A8A" w:rsidRPr="000639DD" w:rsidRDefault="00C30A8A" w:rsidP="000639DD">
            <w:pPr>
              <w:spacing w:line="240" w:lineRule="auto"/>
              <w:jc w:val="both"/>
              <w:rPr>
                <w:rFonts w:ascii="Times New Roman" w:hAnsi="Times New Roman"/>
                <w:b/>
                <w:lang w:val="kk-KZ"/>
              </w:rPr>
            </w:pPr>
          </w:p>
          <w:p w14:paraId="0978DCC4" w14:textId="77777777" w:rsidR="00C30A8A" w:rsidRPr="000639DD" w:rsidRDefault="00C30A8A" w:rsidP="000639DD">
            <w:pPr>
              <w:spacing w:line="240" w:lineRule="auto"/>
              <w:jc w:val="both"/>
              <w:rPr>
                <w:rFonts w:ascii="Times New Roman" w:hAnsi="Times New Roman"/>
                <w:b/>
                <w:lang w:val="kk-KZ"/>
              </w:rPr>
            </w:pPr>
          </w:p>
          <w:p w14:paraId="7CB9F3F6" w14:textId="77777777" w:rsidR="00C30A8A" w:rsidRPr="000639DD" w:rsidRDefault="00C30A8A" w:rsidP="000639DD">
            <w:pPr>
              <w:spacing w:line="240" w:lineRule="auto"/>
              <w:jc w:val="both"/>
              <w:rPr>
                <w:rFonts w:ascii="Times New Roman" w:hAnsi="Times New Roman"/>
                <w:b/>
                <w:lang w:val="kk-KZ"/>
              </w:rPr>
            </w:pPr>
          </w:p>
          <w:p w14:paraId="04D11D61" w14:textId="77777777" w:rsidR="00C30A8A" w:rsidRPr="000639DD" w:rsidRDefault="00C30A8A" w:rsidP="000639DD">
            <w:pPr>
              <w:spacing w:line="240" w:lineRule="auto"/>
              <w:jc w:val="both"/>
              <w:rPr>
                <w:rFonts w:ascii="Times New Roman" w:hAnsi="Times New Roman"/>
                <w:b/>
                <w:lang w:val="kk-KZ"/>
              </w:rPr>
            </w:pPr>
          </w:p>
          <w:p w14:paraId="6560D333" w14:textId="77777777" w:rsidR="00C30A8A" w:rsidRPr="000639DD" w:rsidRDefault="00C30A8A" w:rsidP="000639DD">
            <w:pPr>
              <w:spacing w:line="240" w:lineRule="auto"/>
              <w:jc w:val="both"/>
              <w:rPr>
                <w:rFonts w:ascii="Times New Roman" w:hAnsi="Times New Roman"/>
                <w:b/>
                <w:lang w:val="kk-KZ"/>
              </w:rPr>
            </w:pPr>
          </w:p>
          <w:p w14:paraId="4E9337E0" w14:textId="77777777" w:rsidR="00C30A8A" w:rsidRPr="000639DD" w:rsidRDefault="00C30A8A" w:rsidP="000639DD">
            <w:pPr>
              <w:spacing w:line="240" w:lineRule="auto"/>
              <w:jc w:val="both"/>
              <w:rPr>
                <w:rFonts w:ascii="Times New Roman" w:hAnsi="Times New Roman"/>
                <w:b/>
                <w:lang w:val="kk-KZ"/>
              </w:rPr>
            </w:pPr>
          </w:p>
          <w:p w14:paraId="00D358E2" w14:textId="77777777" w:rsidR="00C30A8A" w:rsidRPr="000639DD" w:rsidRDefault="00C30A8A" w:rsidP="000639DD">
            <w:pPr>
              <w:spacing w:line="240" w:lineRule="auto"/>
              <w:jc w:val="both"/>
              <w:rPr>
                <w:rFonts w:ascii="Times New Roman" w:hAnsi="Times New Roman"/>
                <w:b/>
                <w:lang w:val="kk-KZ"/>
              </w:rPr>
            </w:pPr>
          </w:p>
          <w:p w14:paraId="470574AC" w14:textId="77777777" w:rsidR="00C30A8A" w:rsidRPr="000639DD" w:rsidRDefault="00C30A8A" w:rsidP="000639DD">
            <w:pPr>
              <w:spacing w:line="240" w:lineRule="auto"/>
              <w:jc w:val="both"/>
              <w:rPr>
                <w:rFonts w:ascii="Times New Roman" w:hAnsi="Times New Roman"/>
                <w:b/>
                <w:lang w:val="kk-KZ"/>
              </w:rPr>
            </w:pPr>
          </w:p>
          <w:p w14:paraId="3759C885" w14:textId="77777777" w:rsidR="00C30A8A" w:rsidRPr="000639DD" w:rsidRDefault="00C30A8A" w:rsidP="000639DD">
            <w:pPr>
              <w:spacing w:line="240" w:lineRule="auto"/>
              <w:jc w:val="both"/>
              <w:rPr>
                <w:rFonts w:ascii="Times New Roman" w:hAnsi="Times New Roman"/>
                <w:b/>
                <w:lang w:val="kk-KZ"/>
              </w:rPr>
            </w:pPr>
          </w:p>
          <w:p w14:paraId="0A6E7A0D" w14:textId="77777777" w:rsidR="00C30A8A" w:rsidRPr="000639DD" w:rsidRDefault="00C30A8A" w:rsidP="000639DD">
            <w:pPr>
              <w:spacing w:line="240" w:lineRule="auto"/>
              <w:jc w:val="both"/>
              <w:rPr>
                <w:rFonts w:ascii="Times New Roman" w:hAnsi="Times New Roman"/>
                <w:b/>
                <w:lang w:val="kk-KZ"/>
              </w:rPr>
            </w:pPr>
          </w:p>
          <w:p w14:paraId="4B4CEF22" w14:textId="77777777" w:rsidR="00C30A8A" w:rsidRPr="000639DD" w:rsidRDefault="00C30A8A" w:rsidP="000639DD">
            <w:pPr>
              <w:spacing w:line="240" w:lineRule="auto"/>
              <w:jc w:val="both"/>
              <w:rPr>
                <w:rFonts w:ascii="Times New Roman" w:hAnsi="Times New Roman"/>
                <w:b/>
                <w:lang w:val="kk-KZ"/>
              </w:rPr>
            </w:pPr>
          </w:p>
          <w:p w14:paraId="617EBDD9" w14:textId="77777777" w:rsidR="00C30A8A" w:rsidRPr="000639DD" w:rsidRDefault="00C30A8A" w:rsidP="000639DD">
            <w:pPr>
              <w:spacing w:line="240" w:lineRule="auto"/>
              <w:jc w:val="both"/>
              <w:rPr>
                <w:rFonts w:ascii="Times New Roman" w:hAnsi="Times New Roman"/>
                <w:b/>
                <w:lang w:val="kk-KZ"/>
              </w:rPr>
            </w:pPr>
          </w:p>
          <w:p w14:paraId="3F5A7C37" w14:textId="411F837F" w:rsidR="00FE1A93" w:rsidRPr="000639DD" w:rsidRDefault="000B0B4D" w:rsidP="000639DD">
            <w:pPr>
              <w:spacing w:line="240" w:lineRule="auto"/>
              <w:jc w:val="both"/>
              <w:rPr>
                <w:rFonts w:ascii="Times New Roman" w:hAnsi="Times New Roman"/>
                <w:lang w:val="kk-KZ"/>
              </w:rPr>
            </w:pPr>
            <w:r w:rsidRPr="000639DD">
              <w:rPr>
                <w:rFonts w:ascii="Times New Roman" w:hAnsi="Times New Roman"/>
                <w:lang w:val="kk-KZ"/>
              </w:rPr>
              <w:t xml:space="preserve"> Мұғалім оқушыларға </w:t>
            </w:r>
            <w:r w:rsidR="0038541A" w:rsidRPr="000639DD">
              <w:rPr>
                <w:rFonts w:ascii="Times New Roman" w:hAnsi="Times New Roman"/>
                <w:lang w:val="kk-KZ"/>
              </w:rPr>
              <w:t>әнші А.Жорабаеваның орындауындағы «Қ</w:t>
            </w:r>
            <w:r w:rsidRPr="000639DD">
              <w:rPr>
                <w:rFonts w:ascii="Times New Roman" w:hAnsi="Times New Roman"/>
                <w:lang w:val="kk-KZ"/>
              </w:rPr>
              <w:t>азығ</w:t>
            </w:r>
            <w:r w:rsidR="00435B59" w:rsidRPr="000639DD">
              <w:rPr>
                <w:rFonts w:ascii="Times New Roman" w:hAnsi="Times New Roman"/>
                <w:lang w:val="kk-KZ"/>
              </w:rPr>
              <w:t>ұрт» әнін тыңдауды ұсынады</w:t>
            </w:r>
            <w:r w:rsidR="0038541A" w:rsidRPr="000639DD">
              <w:rPr>
                <w:rFonts w:ascii="Times New Roman" w:hAnsi="Times New Roman"/>
                <w:lang w:val="kk-KZ"/>
              </w:rPr>
              <w:t>. Әнді тыңдағаннан кейін, ән ту</w:t>
            </w:r>
            <w:r w:rsidR="00491843">
              <w:rPr>
                <w:rFonts w:ascii="Times New Roman" w:hAnsi="Times New Roman"/>
                <w:lang w:val="kk-KZ"/>
              </w:rPr>
              <w:t>ралы оқушылардың пікірі тыңдалады</w:t>
            </w:r>
            <w:r w:rsidR="0038541A" w:rsidRPr="000639DD">
              <w:rPr>
                <w:rFonts w:ascii="Times New Roman" w:hAnsi="Times New Roman"/>
                <w:lang w:val="kk-KZ"/>
              </w:rPr>
              <w:t xml:space="preserve">. </w:t>
            </w:r>
            <w:r w:rsidRPr="000639DD">
              <w:rPr>
                <w:rFonts w:ascii="Times New Roman" w:hAnsi="Times New Roman"/>
                <w:lang w:val="kk-KZ"/>
              </w:rPr>
              <w:t xml:space="preserve"> Мұғалім о</w:t>
            </w:r>
            <w:r w:rsidR="0095440A" w:rsidRPr="000639DD">
              <w:rPr>
                <w:rFonts w:ascii="Times New Roman" w:hAnsi="Times New Roman"/>
                <w:lang w:val="kk-KZ"/>
              </w:rPr>
              <w:t>қушыларды шағын топтар</w:t>
            </w:r>
            <w:r w:rsidRPr="000639DD">
              <w:rPr>
                <w:rFonts w:ascii="Times New Roman" w:hAnsi="Times New Roman"/>
                <w:lang w:val="kk-KZ"/>
              </w:rPr>
              <w:t xml:space="preserve"> бөлді</w:t>
            </w:r>
            <w:r w:rsidR="0095440A" w:rsidRPr="000639DD">
              <w:rPr>
                <w:rFonts w:ascii="Times New Roman" w:hAnsi="Times New Roman"/>
                <w:lang w:val="kk-KZ"/>
              </w:rPr>
              <w:t xml:space="preserve">. </w:t>
            </w:r>
            <w:r w:rsidRPr="000639DD">
              <w:rPr>
                <w:rFonts w:ascii="Times New Roman" w:hAnsi="Times New Roman"/>
                <w:lang w:val="kk-KZ"/>
              </w:rPr>
              <w:t xml:space="preserve"> Оқушылар </w:t>
            </w:r>
            <w:r w:rsidR="0095440A" w:rsidRPr="000639DD">
              <w:rPr>
                <w:rFonts w:ascii="Times New Roman" w:hAnsi="Times New Roman"/>
                <w:lang w:val="kk-KZ"/>
              </w:rPr>
              <w:t>1,</w:t>
            </w:r>
            <w:r w:rsidR="00411B69" w:rsidRPr="000639DD">
              <w:rPr>
                <w:rFonts w:ascii="Times New Roman" w:hAnsi="Times New Roman"/>
                <w:lang w:val="kk-KZ"/>
              </w:rPr>
              <w:t xml:space="preserve"> </w:t>
            </w:r>
            <w:r w:rsidR="0095440A" w:rsidRPr="000639DD">
              <w:rPr>
                <w:rFonts w:ascii="Times New Roman" w:hAnsi="Times New Roman"/>
                <w:lang w:val="kk-KZ"/>
              </w:rPr>
              <w:t>2,</w:t>
            </w:r>
            <w:r w:rsidR="00411B69" w:rsidRPr="000639DD">
              <w:rPr>
                <w:rFonts w:ascii="Times New Roman" w:hAnsi="Times New Roman"/>
                <w:lang w:val="kk-KZ"/>
              </w:rPr>
              <w:t xml:space="preserve"> </w:t>
            </w:r>
            <w:r w:rsidR="0095440A" w:rsidRPr="000639DD">
              <w:rPr>
                <w:rFonts w:ascii="Times New Roman" w:hAnsi="Times New Roman"/>
                <w:lang w:val="kk-KZ"/>
              </w:rPr>
              <w:t>3,</w:t>
            </w:r>
            <w:r w:rsidR="00411B69" w:rsidRPr="000639DD">
              <w:rPr>
                <w:rFonts w:ascii="Times New Roman" w:hAnsi="Times New Roman"/>
                <w:lang w:val="kk-KZ"/>
              </w:rPr>
              <w:t xml:space="preserve"> </w:t>
            </w:r>
            <w:r w:rsidR="0095440A" w:rsidRPr="000639DD">
              <w:rPr>
                <w:rFonts w:ascii="Times New Roman" w:hAnsi="Times New Roman"/>
                <w:lang w:val="kk-KZ"/>
              </w:rPr>
              <w:t>4 сандары</w:t>
            </w:r>
            <w:r w:rsidR="00353980">
              <w:rPr>
                <w:rFonts w:ascii="Times New Roman" w:hAnsi="Times New Roman"/>
                <w:lang w:val="kk-KZ"/>
              </w:rPr>
              <w:t xml:space="preserve"> бойынша санақ жүргізеді. </w:t>
            </w:r>
            <w:r w:rsidR="0095440A" w:rsidRPr="000639DD">
              <w:rPr>
                <w:rFonts w:ascii="Times New Roman" w:hAnsi="Times New Roman"/>
                <w:lang w:val="kk-KZ"/>
              </w:rPr>
              <w:t xml:space="preserve"> Әр шағын топтағ</w:t>
            </w:r>
            <w:r w:rsidR="00411B69" w:rsidRPr="000639DD">
              <w:rPr>
                <w:rFonts w:ascii="Times New Roman" w:hAnsi="Times New Roman"/>
                <w:lang w:val="kk-KZ"/>
              </w:rPr>
              <w:t>ы 1 санды оқушылар бір топқа, 2</w:t>
            </w:r>
            <w:r w:rsidR="0095440A" w:rsidRPr="000639DD">
              <w:rPr>
                <w:rFonts w:ascii="Times New Roman" w:hAnsi="Times New Roman"/>
                <w:lang w:val="kk-KZ"/>
              </w:rPr>
              <w:t>, 3, 4 санды топтар бір</w:t>
            </w:r>
            <w:r w:rsidR="00435B59" w:rsidRPr="000639DD">
              <w:rPr>
                <w:rFonts w:ascii="Times New Roman" w:hAnsi="Times New Roman"/>
                <w:lang w:val="kk-KZ"/>
              </w:rPr>
              <w:t xml:space="preserve">- бір </w:t>
            </w:r>
            <w:r w:rsidR="0095440A" w:rsidRPr="000639DD">
              <w:rPr>
                <w:rFonts w:ascii="Times New Roman" w:hAnsi="Times New Roman"/>
                <w:lang w:val="kk-KZ"/>
              </w:rPr>
              <w:t xml:space="preserve"> топқа жиналады. Әр топқа тапсырмалар беріліп, талданады.  Бастапқы топқа жиналып, талқыланған сұрақтарды рет саны бойынша өз топ мүшелеріне түсіндіреді.  </w:t>
            </w:r>
          </w:p>
          <w:p w14:paraId="0D5C173C" w14:textId="77777777" w:rsidR="00FE1A93" w:rsidRPr="000639DD" w:rsidRDefault="00FE1A93" w:rsidP="000639DD">
            <w:pPr>
              <w:spacing w:line="240" w:lineRule="auto"/>
              <w:rPr>
                <w:rFonts w:ascii="Times New Roman" w:hAnsi="Times New Roman"/>
                <w:lang w:val="kk-KZ"/>
              </w:rPr>
            </w:pPr>
          </w:p>
          <w:p w14:paraId="20F416B1" w14:textId="77777777" w:rsidR="00FE1A93" w:rsidRPr="000639DD" w:rsidRDefault="00FE1A93" w:rsidP="000639DD">
            <w:pPr>
              <w:spacing w:line="240" w:lineRule="auto"/>
              <w:rPr>
                <w:rFonts w:ascii="Times New Roman" w:hAnsi="Times New Roman"/>
                <w:lang w:val="kk-KZ"/>
              </w:rPr>
            </w:pPr>
          </w:p>
          <w:p w14:paraId="4F173920" w14:textId="091336A6" w:rsidR="00FE1A93" w:rsidRPr="000639DD" w:rsidRDefault="00C81403" w:rsidP="00D44C10">
            <w:pPr>
              <w:spacing w:line="240" w:lineRule="auto"/>
              <w:jc w:val="both"/>
              <w:rPr>
                <w:rFonts w:ascii="Times New Roman" w:hAnsi="Times New Roman"/>
                <w:lang w:val="kk-KZ"/>
              </w:rPr>
            </w:pPr>
            <w:r w:rsidRPr="000639DD">
              <w:rPr>
                <w:rFonts w:ascii="Times New Roman" w:hAnsi="Times New Roman"/>
                <w:lang w:val="kk-KZ"/>
              </w:rPr>
              <w:t xml:space="preserve">Мұғалім ұлы дала тарихы тақырыбына байланысты </w:t>
            </w:r>
            <w:r w:rsidR="00D06D4F" w:rsidRPr="000639DD">
              <w:rPr>
                <w:rFonts w:ascii="Times New Roman" w:hAnsi="Times New Roman"/>
                <w:lang w:val="kk-KZ"/>
              </w:rPr>
              <w:t xml:space="preserve"> мәтіндерді </w:t>
            </w:r>
            <w:r w:rsidRPr="000639DD">
              <w:rPr>
                <w:rFonts w:ascii="Times New Roman" w:hAnsi="Times New Roman"/>
                <w:lang w:val="kk-KZ"/>
              </w:rPr>
              <w:t xml:space="preserve"> кітап</w:t>
            </w:r>
            <w:r w:rsidR="00D06D4F" w:rsidRPr="000639DD">
              <w:rPr>
                <w:rFonts w:ascii="Times New Roman" w:hAnsi="Times New Roman"/>
                <w:lang w:val="kk-KZ"/>
              </w:rPr>
              <w:t>тардан</w:t>
            </w:r>
            <w:r w:rsidRPr="000639DD">
              <w:rPr>
                <w:rFonts w:ascii="Times New Roman" w:hAnsi="Times New Roman"/>
                <w:lang w:val="kk-KZ"/>
              </w:rPr>
              <w:t>,</w:t>
            </w:r>
            <w:r w:rsidR="00D06D4F" w:rsidRPr="000639DD">
              <w:rPr>
                <w:rFonts w:ascii="Times New Roman" w:hAnsi="Times New Roman"/>
                <w:lang w:val="kk-KZ"/>
              </w:rPr>
              <w:t xml:space="preserve"> мерзімді басылымдардан</w:t>
            </w:r>
            <w:r w:rsidR="00D54476">
              <w:rPr>
                <w:rFonts w:ascii="Times New Roman" w:hAnsi="Times New Roman"/>
                <w:lang w:val="kk-KZ"/>
              </w:rPr>
              <w:t xml:space="preserve"> </w:t>
            </w:r>
            <w:r w:rsidR="00D54476">
              <w:rPr>
                <w:rFonts w:ascii="Times New Roman" w:hAnsi="Times New Roman"/>
                <w:lang w:val="kk-KZ"/>
              </w:rPr>
              <w:lastRenderedPageBreak/>
              <w:t>алып</w:t>
            </w:r>
            <w:r w:rsidR="00D06D4F" w:rsidRPr="000639DD">
              <w:rPr>
                <w:rFonts w:ascii="Times New Roman" w:hAnsi="Times New Roman"/>
                <w:lang w:val="kk-KZ"/>
              </w:rPr>
              <w:t xml:space="preserve"> </w:t>
            </w:r>
            <w:r w:rsidRPr="000639DD">
              <w:rPr>
                <w:rFonts w:ascii="Times New Roman" w:hAnsi="Times New Roman"/>
                <w:lang w:val="kk-KZ"/>
              </w:rPr>
              <w:t xml:space="preserve"> </w:t>
            </w:r>
            <w:r w:rsidR="000B0B4D" w:rsidRPr="000639DD">
              <w:rPr>
                <w:rFonts w:ascii="Times New Roman" w:hAnsi="Times New Roman"/>
                <w:lang w:val="kk-KZ"/>
              </w:rPr>
              <w:t xml:space="preserve"> өзгерт</w:t>
            </w:r>
            <w:r w:rsidR="00D54476">
              <w:rPr>
                <w:rFonts w:ascii="Times New Roman" w:hAnsi="Times New Roman"/>
                <w:lang w:val="kk-KZ"/>
              </w:rPr>
              <w:t>е</w:t>
            </w:r>
            <w:r w:rsidR="000B0B4D" w:rsidRPr="000639DD">
              <w:rPr>
                <w:rFonts w:ascii="Times New Roman" w:hAnsi="Times New Roman"/>
                <w:lang w:val="kk-KZ"/>
              </w:rPr>
              <w:t xml:space="preserve"> </w:t>
            </w:r>
            <w:r w:rsidRPr="000639DD">
              <w:rPr>
                <w:rFonts w:ascii="Times New Roman" w:hAnsi="Times New Roman"/>
                <w:lang w:val="kk-KZ"/>
              </w:rPr>
              <w:t>алады.</w:t>
            </w:r>
          </w:p>
          <w:p w14:paraId="48F75CA3" w14:textId="77777777" w:rsidR="00E118CD" w:rsidRPr="000639DD" w:rsidRDefault="00E118CD" w:rsidP="000639DD">
            <w:pPr>
              <w:spacing w:line="240" w:lineRule="auto"/>
              <w:rPr>
                <w:rFonts w:ascii="Times New Roman" w:hAnsi="Times New Roman"/>
                <w:lang w:val="kk-KZ"/>
              </w:rPr>
            </w:pPr>
          </w:p>
          <w:p w14:paraId="54A9B527" w14:textId="77777777" w:rsidR="00E118CD" w:rsidRPr="000639DD" w:rsidRDefault="00E118CD" w:rsidP="000639DD">
            <w:pPr>
              <w:spacing w:line="240" w:lineRule="auto"/>
              <w:rPr>
                <w:rFonts w:ascii="Times New Roman" w:hAnsi="Times New Roman"/>
                <w:lang w:val="kk-KZ"/>
              </w:rPr>
            </w:pPr>
          </w:p>
          <w:p w14:paraId="0D976E24" w14:textId="77777777" w:rsidR="00E118CD" w:rsidRPr="000639DD" w:rsidRDefault="00E118CD" w:rsidP="000639DD">
            <w:pPr>
              <w:spacing w:line="240" w:lineRule="auto"/>
              <w:rPr>
                <w:rFonts w:ascii="Times New Roman" w:hAnsi="Times New Roman"/>
                <w:lang w:val="kk-KZ"/>
              </w:rPr>
            </w:pPr>
          </w:p>
          <w:p w14:paraId="05690DCF" w14:textId="77777777" w:rsidR="00E118CD" w:rsidRPr="000639DD" w:rsidRDefault="00E118CD" w:rsidP="000639DD">
            <w:pPr>
              <w:spacing w:line="240" w:lineRule="auto"/>
              <w:rPr>
                <w:rFonts w:ascii="Times New Roman" w:hAnsi="Times New Roman"/>
                <w:lang w:val="kk-KZ"/>
              </w:rPr>
            </w:pPr>
          </w:p>
          <w:p w14:paraId="2A43708D" w14:textId="77777777" w:rsidR="00E118CD" w:rsidRPr="000639DD" w:rsidRDefault="00E118CD" w:rsidP="000639DD">
            <w:pPr>
              <w:spacing w:line="240" w:lineRule="auto"/>
              <w:rPr>
                <w:rFonts w:ascii="Times New Roman" w:hAnsi="Times New Roman"/>
                <w:lang w:val="kk-KZ"/>
              </w:rPr>
            </w:pPr>
          </w:p>
          <w:p w14:paraId="023CEFC5" w14:textId="77777777" w:rsidR="0038541A" w:rsidRPr="000639DD" w:rsidRDefault="0038541A" w:rsidP="000639DD">
            <w:pPr>
              <w:spacing w:line="240" w:lineRule="auto"/>
              <w:rPr>
                <w:rFonts w:ascii="Times New Roman" w:hAnsi="Times New Roman"/>
                <w:b/>
                <w:sz w:val="24"/>
                <w:lang w:val="kk-KZ"/>
              </w:rPr>
            </w:pPr>
          </w:p>
          <w:p w14:paraId="76C710FC" w14:textId="77777777" w:rsidR="0038541A" w:rsidRPr="000639DD" w:rsidRDefault="0038541A" w:rsidP="000639DD">
            <w:pPr>
              <w:spacing w:line="240" w:lineRule="auto"/>
              <w:rPr>
                <w:rFonts w:ascii="Times New Roman" w:hAnsi="Times New Roman"/>
                <w:b/>
                <w:sz w:val="24"/>
                <w:lang w:val="kk-KZ"/>
              </w:rPr>
            </w:pPr>
          </w:p>
          <w:p w14:paraId="0C7DD380" w14:textId="77777777" w:rsidR="0038541A" w:rsidRPr="000639DD" w:rsidRDefault="0038541A" w:rsidP="000639DD">
            <w:pPr>
              <w:spacing w:line="240" w:lineRule="auto"/>
              <w:rPr>
                <w:rFonts w:ascii="Times New Roman" w:hAnsi="Times New Roman"/>
                <w:b/>
                <w:sz w:val="24"/>
                <w:lang w:val="kk-KZ"/>
              </w:rPr>
            </w:pPr>
          </w:p>
          <w:p w14:paraId="59E9058B" w14:textId="1683D836" w:rsidR="002F6B59" w:rsidRPr="000639DD" w:rsidRDefault="000C3460" w:rsidP="00D44C10">
            <w:pPr>
              <w:spacing w:line="240" w:lineRule="auto"/>
              <w:jc w:val="both"/>
              <w:rPr>
                <w:rFonts w:ascii="Times New Roman" w:hAnsi="Times New Roman"/>
                <w:lang w:val="kk-KZ"/>
              </w:rPr>
            </w:pPr>
            <w:r w:rsidRPr="000639DD">
              <w:rPr>
                <w:rFonts w:ascii="Times New Roman" w:hAnsi="Times New Roman"/>
                <w:b/>
                <w:sz w:val="24"/>
                <w:lang w:val="kk-KZ"/>
              </w:rPr>
              <w:t xml:space="preserve">«Мозайка» </w:t>
            </w:r>
            <w:r w:rsidRPr="000639DD">
              <w:rPr>
                <w:rFonts w:ascii="Times New Roman" w:hAnsi="Times New Roman"/>
                <w:lang w:val="kk-KZ"/>
              </w:rPr>
              <w:t>ә</w:t>
            </w:r>
            <w:r w:rsidR="0038541A" w:rsidRPr="000639DD">
              <w:rPr>
                <w:rFonts w:ascii="Times New Roman" w:hAnsi="Times New Roman"/>
                <w:lang w:val="kk-KZ"/>
              </w:rPr>
              <w:t xml:space="preserve">дісі бойынша  сынып оқушыларын </w:t>
            </w:r>
            <w:r w:rsidR="002F6B59" w:rsidRPr="000639DD">
              <w:rPr>
                <w:rFonts w:ascii="Times New Roman" w:hAnsi="Times New Roman"/>
                <w:lang w:val="kk-KZ"/>
              </w:rPr>
              <w:t xml:space="preserve"> шағын топтарға бөл</w:t>
            </w:r>
            <w:r w:rsidR="00D05328">
              <w:rPr>
                <w:rFonts w:ascii="Times New Roman" w:hAnsi="Times New Roman"/>
                <w:lang w:val="kk-KZ"/>
              </w:rPr>
              <w:t>ін</w:t>
            </w:r>
            <w:r w:rsidR="002F6B59" w:rsidRPr="000639DD">
              <w:rPr>
                <w:rFonts w:ascii="Times New Roman" w:hAnsi="Times New Roman"/>
                <w:lang w:val="kk-KZ"/>
              </w:rPr>
              <w:t xml:space="preserve">еді (топта шамамен  төрт оқушыдан). </w:t>
            </w:r>
            <w:r w:rsidR="00435B59" w:rsidRPr="000639DD">
              <w:rPr>
                <w:rFonts w:ascii="Times New Roman" w:hAnsi="Times New Roman"/>
                <w:lang w:val="kk-KZ"/>
              </w:rPr>
              <w:t xml:space="preserve"> </w:t>
            </w:r>
            <w:r w:rsidR="002F6B59" w:rsidRPr="000639DD">
              <w:rPr>
                <w:rFonts w:ascii="Times New Roman" w:hAnsi="Times New Roman"/>
                <w:lang w:val="kk-KZ"/>
              </w:rPr>
              <w:t xml:space="preserve">Барлық бастапқы топқа  жалпы  тапсырма беріледі. </w:t>
            </w:r>
          </w:p>
          <w:p w14:paraId="5B8695BD" w14:textId="77777777" w:rsidR="002F6B59" w:rsidRDefault="002F6B59" w:rsidP="000639DD">
            <w:pPr>
              <w:spacing w:line="240" w:lineRule="auto"/>
              <w:jc w:val="both"/>
              <w:rPr>
                <w:rFonts w:ascii="Times New Roman" w:hAnsi="Times New Roman"/>
                <w:lang w:val="kk-KZ"/>
              </w:rPr>
            </w:pPr>
            <w:r w:rsidRPr="000639DD">
              <w:rPr>
                <w:rFonts w:ascii="Times New Roman" w:hAnsi="Times New Roman"/>
                <w:lang w:val="kk-KZ"/>
              </w:rPr>
              <w:t xml:space="preserve">Талқылау  барысында  әр топта бір оқушы өз мәтін бөлігі бойынша сарапшыға айналады, жоспар құрады, кейін сарапшы  басқа  топта оқушылармен  жоспарды талқылайды. Әр топтың сарапшылары бір топ болып ортақ жоспар шығарады. </w:t>
            </w:r>
          </w:p>
          <w:p w14:paraId="322FB651" w14:textId="1F48A2D5" w:rsidR="00D54476" w:rsidRPr="000639DD" w:rsidRDefault="00D54476" w:rsidP="000639DD">
            <w:pPr>
              <w:spacing w:line="240" w:lineRule="auto"/>
              <w:jc w:val="both"/>
              <w:rPr>
                <w:rFonts w:ascii="Times New Roman" w:hAnsi="Times New Roman"/>
                <w:lang w:val="kk-KZ"/>
              </w:rPr>
            </w:pPr>
            <w:r>
              <w:rPr>
                <w:rFonts w:ascii="Times New Roman" w:hAnsi="Times New Roman"/>
                <w:lang w:val="kk-KZ"/>
              </w:rPr>
              <w:t xml:space="preserve">Саралау. Жоспар құруда шапшаң орындайтын оқушылардың тобын ескере отырып, саралаудың </w:t>
            </w:r>
            <w:r w:rsidRPr="00D44C10">
              <w:rPr>
                <w:rFonts w:ascii="Times New Roman" w:hAnsi="Times New Roman"/>
                <w:i/>
                <w:lang w:val="kk-KZ"/>
              </w:rPr>
              <w:t>қарқын</w:t>
            </w:r>
            <w:r>
              <w:rPr>
                <w:rFonts w:ascii="Times New Roman" w:hAnsi="Times New Roman"/>
                <w:lang w:val="kk-KZ"/>
              </w:rPr>
              <w:t xml:space="preserve"> тәсілі арқылы аяқтаған топқа құрған жоспардың бір бөлігін мазмұндауды ұсынуға болады. Біршама уақыт талап ететін оқушылар тобына уақыт беріледі. </w:t>
            </w:r>
          </w:p>
          <w:p w14:paraId="552B513F" w14:textId="4716B4FA" w:rsidR="00E118CD" w:rsidRPr="00D44C10" w:rsidRDefault="00435B59" w:rsidP="00D44C10">
            <w:pPr>
              <w:spacing w:line="240" w:lineRule="auto"/>
              <w:jc w:val="both"/>
              <w:rPr>
                <w:rFonts w:ascii="Times New Roman" w:hAnsi="Times New Roman"/>
                <w:i/>
                <w:lang w:val="kk-KZ"/>
              </w:rPr>
            </w:pPr>
            <w:r w:rsidRPr="00D44C10">
              <w:rPr>
                <w:rFonts w:ascii="Times New Roman" w:hAnsi="Times New Roman"/>
                <w:i/>
                <w:lang w:val="kk-KZ"/>
              </w:rPr>
              <w:t>Үйге тапсырма ретінде</w:t>
            </w:r>
          </w:p>
          <w:p w14:paraId="79D8B2B4" w14:textId="45717C94" w:rsidR="00FE1A93" w:rsidRPr="000639DD" w:rsidRDefault="00356B84" w:rsidP="00C92604">
            <w:pPr>
              <w:spacing w:line="240" w:lineRule="auto"/>
              <w:jc w:val="both"/>
              <w:rPr>
                <w:rFonts w:ascii="Times New Roman" w:hAnsi="Times New Roman"/>
                <w:lang w:val="kk-KZ"/>
              </w:rPr>
            </w:pPr>
            <w:r>
              <w:rPr>
                <w:rFonts w:ascii="Times New Roman" w:hAnsi="Times New Roman"/>
                <w:lang w:val="kk-KZ"/>
              </w:rPr>
              <w:t>қ</w:t>
            </w:r>
            <w:r w:rsidR="00597B63" w:rsidRPr="000639DD">
              <w:rPr>
                <w:rFonts w:ascii="Times New Roman" w:hAnsi="Times New Roman"/>
                <w:lang w:val="kk-KZ"/>
              </w:rPr>
              <w:t xml:space="preserve">ұрастырған жоспар бойынша </w:t>
            </w:r>
            <w:r w:rsidR="002F6B59" w:rsidRPr="000639DD">
              <w:rPr>
                <w:rFonts w:ascii="Times New Roman" w:hAnsi="Times New Roman"/>
                <w:lang w:val="kk-KZ"/>
              </w:rPr>
              <w:t xml:space="preserve">шығарманы </w:t>
            </w:r>
            <w:r w:rsidR="00597B63" w:rsidRPr="000639DD">
              <w:rPr>
                <w:rFonts w:ascii="Times New Roman" w:hAnsi="Times New Roman"/>
                <w:lang w:val="kk-KZ"/>
              </w:rPr>
              <w:t>ма</w:t>
            </w:r>
            <w:r w:rsidR="00435B59" w:rsidRPr="000639DD">
              <w:rPr>
                <w:rFonts w:ascii="Times New Roman" w:hAnsi="Times New Roman"/>
                <w:lang w:val="kk-KZ"/>
              </w:rPr>
              <w:t>змұндау</w:t>
            </w:r>
            <w:r>
              <w:rPr>
                <w:rFonts w:ascii="Times New Roman" w:hAnsi="Times New Roman"/>
                <w:lang w:val="kk-KZ"/>
              </w:rPr>
              <w:t>ды</w:t>
            </w:r>
            <w:r w:rsidR="00435B59" w:rsidRPr="000639DD">
              <w:rPr>
                <w:rFonts w:ascii="Times New Roman" w:hAnsi="Times New Roman"/>
                <w:lang w:val="kk-KZ"/>
              </w:rPr>
              <w:t xml:space="preserve"> немесе  Қазығұрт туралы қосымша ақпарат жинақта</w:t>
            </w:r>
            <w:r>
              <w:rPr>
                <w:rFonts w:ascii="Times New Roman" w:hAnsi="Times New Roman"/>
                <w:lang w:val="kk-KZ"/>
              </w:rPr>
              <w:t xml:space="preserve">п келуді </w:t>
            </w:r>
            <w:r w:rsidR="00435B59" w:rsidRPr="000639DD">
              <w:rPr>
                <w:rFonts w:ascii="Times New Roman" w:hAnsi="Times New Roman"/>
                <w:lang w:val="kk-KZ"/>
              </w:rPr>
              <w:t xml:space="preserve"> тапсыр</w:t>
            </w:r>
            <w:r w:rsidR="00C92604">
              <w:rPr>
                <w:rFonts w:ascii="Times New Roman" w:hAnsi="Times New Roman"/>
                <w:lang w:val="kk-KZ"/>
              </w:rPr>
              <w:t>уға болады</w:t>
            </w:r>
            <w:r w:rsidR="00435B59" w:rsidRPr="000639DD">
              <w:rPr>
                <w:rFonts w:ascii="Times New Roman" w:hAnsi="Times New Roman"/>
                <w:lang w:val="kk-KZ"/>
              </w:rPr>
              <w:t>.</w:t>
            </w:r>
          </w:p>
        </w:tc>
        <w:tc>
          <w:tcPr>
            <w:tcW w:w="2665" w:type="dxa"/>
          </w:tcPr>
          <w:p w14:paraId="094C94E9" w14:textId="77777777" w:rsidR="00AE3F4C" w:rsidRPr="000639DD" w:rsidRDefault="00AE3F4C" w:rsidP="000639DD">
            <w:pPr>
              <w:spacing w:line="240" w:lineRule="auto"/>
              <w:rPr>
                <w:rFonts w:ascii="Times New Roman" w:hAnsi="Times New Roman"/>
                <w:lang w:val="kk-KZ"/>
              </w:rPr>
            </w:pPr>
          </w:p>
          <w:p w14:paraId="59F96950" w14:textId="77777777" w:rsidR="00AE3F4C" w:rsidRPr="000639DD" w:rsidRDefault="00AE3F4C" w:rsidP="000639DD">
            <w:pPr>
              <w:spacing w:line="240" w:lineRule="auto"/>
              <w:rPr>
                <w:rFonts w:ascii="Times New Roman" w:hAnsi="Times New Roman"/>
                <w:lang w:val="kk-KZ"/>
              </w:rPr>
            </w:pPr>
          </w:p>
          <w:p w14:paraId="504A0485" w14:textId="77777777" w:rsidR="00732705" w:rsidRPr="000639DD" w:rsidRDefault="00732705" w:rsidP="000639DD">
            <w:pPr>
              <w:spacing w:line="240" w:lineRule="auto"/>
              <w:rPr>
                <w:rFonts w:ascii="Times New Roman" w:hAnsi="Times New Roman"/>
                <w:lang w:val="kk-KZ"/>
              </w:rPr>
            </w:pPr>
            <w:r w:rsidRPr="000639DD">
              <w:rPr>
                <w:rFonts w:ascii="Times New Roman" w:hAnsi="Times New Roman"/>
                <w:lang w:val="kk-KZ"/>
              </w:rPr>
              <w:t>С.Бегалиннің «Туған жер құдіреті»</w:t>
            </w:r>
          </w:p>
          <w:p w14:paraId="429C2FB8" w14:textId="77777777" w:rsidR="00EA61D9" w:rsidRPr="000639DD" w:rsidRDefault="00732705" w:rsidP="000639DD">
            <w:pPr>
              <w:spacing w:line="240" w:lineRule="auto"/>
              <w:rPr>
                <w:rFonts w:ascii="Times New Roman" w:hAnsi="Times New Roman"/>
                <w:lang w:val="kk-KZ"/>
              </w:rPr>
            </w:pPr>
            <w:r w:rsidRPr="000639DD">
              <w:rPr>
                <w:rFonts w:ascii="Times New Roman" w:hAnsi="Times New Roman"/>
                <w:lang w:val="kk-KZ"/>
              </w:rPr>
              <w:t>«Бала Шоқан» повесі:</w:t>
            </w:r>
          </w:p>
          <w:p w14:paraId="7CDF71AB" w14:textId="73B412EF" w:rsidR="00EA61D9" w:rsidRPr="000639DD" w:rsidRDefault="00957868" w:rsidP="000639DD">
            <w:pPr>
              <w:spacing w:line="240" w:lineRule="auto"/>
              <w:rPr>
                <w:rFonts w:ascii="Times New Roman" w:hAnsi="Times New Roman"/>
                <w:lang w:val="kk-KZ"/>
              </w:rPr>
            </w:pPr>
            <w:hyperlink r:id="rId35" w:history="1">
              <w:r w:rsidR="00732705"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kitap.kz</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index.php</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catalog</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book</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2919-bota_bala_wokan2</w:t>
              </w:r>
            </w:hyperlink>
          </w:p>
          <w:p w14:paraId="2318A66F" w14:textId="77777777" w:rsidR="00732705" w:rsidRPr="000639DD" w:rsidRDefault="00732705" w:rsidP="000639DD">
            <w:pPr>
              <w:spacing w:line="240" w:lineRule="auto"/>
              <w:rPr>
                <w:rFonts w:ascii="Times New Roman" w:hAnsi="Times New Roman"/>
                <w:lang w:val="kk-KZ"/>
              </w:rPr>
            </w:pPr>
          </w:p>
          <w:p w14:paraId="03B5A6CD" w14:textId="77777777" w:rsidR="00AE3F4C" w:rsidRPr="000639DD" w:rsidRDefault="00AE3F4C" w:rsidP="000639DD">
            <w:pPr>
              <w:spacing w:line="240" w:lineRule="auto"/>
              <w:rPr>
                <w:rFonts w:ascii="Times New Roman" w:hAnsi="Times New Roman"/>
                <w:lang w:val="kk-KZ"/>
              </w:rPr>
            </w:pPr>
          </w:p>
          <w:p w14:paraId="6ACCBBF8" w14:textId="77777777" w:rsidR="00AE3F4C" w:rsidRPr="000639DD" w:rsidRDefault="00AE3F4C" w:rsidP="000639DD">
            <w:pPr>
              <w:spacing w:line="240" w:lineRule="auto"/>
              <w:rPr>
                <w:rFonts w:ascii="Times New Roman" w:hAnsi="Times New Roman"/>
                <w:lang w:val="kk-KZ"/>
              </w:rPr>
            </w:pPr>
          </w:p>
          <w:p w14:paraId="4B540D75" w14:textId="77777777" w:rsidR="00AE3F4C" w:rsidRPr="000639DD" w:rsidRDefault="00AE3F4C" w:rsidP="000639DD">
            <w:pPr>
              <w:spacing w:line="240" w:lineRule="auto"/>
              <w:rPr>
                <w:rFonts w:ascii="Times New Roman" w:hAnsi="Times New Roman"/>
                <w:lang w:val="kk-KZ"/>
              </w:rPr>
            </w:pPr>
          </w:p>
          <w:p w14:paraId="72951EC9" w14:textId="77777777" w:rsidR="00AE3F4C" w:rsidRPr="000639DD" w:rsidRDefault="00AE3F4C" w:rsidP="000639DD">
            <w:pPr>
              <w:spacing w:line="240" w:lineRule="auto"/>
              <w:rPr>
                <w:rFonts w:ascii="Times New Roman" w:hAnsi="Times New Roman"/>
                <w:lang w:val="kk-KZ"/>
              </w:rPr>
            </w:pPr>
          </w:p>
          <w:p w14:paraId="5DCB0AB1" w14:textId="77777777" w:rsidR="00AE3F4C" w:rsidRPr="000639DD" w:rsidRDefault="00AE3F4C" w:rsidP="000639DD">
            <w:pPr>
              <w:spacing w:line="240" w:lineRule="auto"/>
              <w:rPr>
                <w:rFonts w:ascii="Times New Roman" w:hAnsi="Times New Roman"/>
                <w:lang w:val="kk-KZ"/>
              </w:rPr>
            </w:pPr>
          </w:p>
          <w:p w14:paraId="516603F0" w14:textId="77777777" w:rsidR="00AE3F4C" w:rsidRPr="000639DD" w:rsidRDefault="00AE3F4C" w:rsidP="000639DD">
            <w:pPr>
              <w:spacing w:line="240" w:lineRule="auto"/>
              <w:rPr>
                <w:rFonts w:ascii="Times New Roman" w:hAnsi="Times New Roman"/>
                <w:lang w:val="kk-KZ"/>
              </w:rPr>
            </w:pPr>
          </w:p>
          <w:p w14:paraId="51B1EDA5" w14:textId="77777777" w:rsidR="00AE3F4C" w:rsidRPr="000639DD" w:rsidRDefault="00AE3F4C" w:rsidP="000639DD">
            <w:pPr>
              <w:spacing w:line="240" w:lineRule="auto"/>
              <w:rPr>
                <w:rFonts w:ascii="Times New Roman" w:hAnsi="Times New Roman"/>
                <w:lang w:val="kk-KZ"/>
              </w:rPr>
            </w:pPr>
          </w:p>
          <w:p w14:paraId="31F6BC84" w14:textId="77777777" w:rsidR="00AE3F4C" w:rsidRPr="000639DD" w:rsidRDefault="00AE3F4C" w:rsidP="000639DD">
            <w:pPr>
              <w:spacing w:line="240" w:lineRule="auto"/>
              <w:rPr>
                <w:rFonts w:ascii="Times New Roman" w:hAnsi="Times New Roman"/>
                <w:lang w:val="kk-KZ"/>
              </w:rPr>
            </w:pPr>
          </w:p>
          <w:p w14:paraId="61AAEB2B" w14:textId="77777777" w:rsidR="00AE3F4C" w:rsidRPr="000639DD" w:rsidRDefault="00AE3F4C" w:rsidP="000639DD">
            <w:pPr>
              <w:spacing w:line="240" w:lineRule="auto"/>
              <w:rPr>
                <w:rFonts w:ascii="Times New Roman" w:hAnsi="Times New Roman"/>
                <w:lang w:val="kk-KZ"/>
              </w:rPr>
            </w:pPr>
          </w:p>
          <w:p w14:paraId="750CBAF1" w14:textId="77777777" w:rsidR="00AE3F4C" w:rsidRPr="000639DD" w:rsidRDefault="00AE3F4C" w:rsidP="000639DD">
            <w:pPr>
              <w:spacing w:line="240" w:lineRule="auto"/>
              <w:rPr>
                <w:rFonts w:ascii="Times New Roman" w:hAnsi="Times New Roman"/>
                <w:lang w:val="kk-KZ"/>
              </w:rPr>
            </w:pPr>
          </w:p>
          <w:p w14:paraId="046CA617" w14:textId="77777777" w:rsidR="00AE3F4C" w:rsidRPr="000639DD" w:rsidRDefault="00AE3F4C" w:rsidP="000639DD">
            <w:pPr>
              <w:spacing w:line="240" w:lineRule="auto"/>
              <w:rPr>
                <w:rFonts w:ascii="Times New Roman" w:hAnsi="Times New Roman"/>
                <w:lang w:val="kk-KZ"/>
              </w:rPr>
            </w:pPr>
          </w:p>
          <w:p w14:paraId="572C819E" w14:textId="77777777" w:rsidR="00AE3F4C" w:rsidRPr="000639DD" w:rsidRDefault="00AE3F4C" w:rsidP="000639DD">
            <w:pPr>
              <w:spacing w:line="240" w:lineRule="auto"/>
              <w:rPr>
                <w:rFonts w:ascii="Times New Roman" w:hAnsi="Times New Roman"/>
                <w:lang w:val="kk-KZ"/>
              </w:rPr>
            </w:pPr>
          </w:p>
          <w:p w14:paraId="61756C41" w14:textId="77777777" w:rsidR="00AE3F4C" w:rsidRPr="000639DD" w:rsidRDefault="00AE3F4C" w:rsidP="000639DD">
            <w:pPr>
              <w:spacing w:line="240" w:lineRule="auto"/>
              <w:rPr>
                <w:rFonts w:ascii="Times New Roman" w:hAnsi="Times New Roman"/>
                <w:lang w:val="kk-KZ"/>
              </w:rPr>
            </w:pPr>
          </w:p>
          <w:p w14:paraId="70C6DBFE" w14:textId="77777777" w:rsidR="00AE3F4C" w:rsidRPr="000639DD" w:rsidRDefault="00AE3F4C" w:rsidP="000639DD">
            <w:pPr>
              <w:spacing w:line="240" w:lineRule="auto"/>
              <w:rPr>
                <w:rFonts w:ascii="Times New Roman" w:hAnsi="Times New Roman"/>
                <w:lang w:val="kk-KZ"/>
              </w:rPr>
            </w:pPr>
          </w:p>
          <w:p w14:paraId="17F28C12" w14:textId="77777777" w:rsidR="00AE3F4C" w:rsidRPr="000639DD" w:rsidRDefault="00AE3F4C" w:rsidP="000639DD">
            <w:pPr>
              <w:spacing w:line="240" w:lineRule="auto"/>
              <w:rPr>
                <w:rFonts w:ascii="Times New Roman" w:hAnsi="Times New Roman"/>
                <w:lang w:val="kk-KZ"/>
              </w:rPr>
            </w:pPr>
          </w:p>
          <w:p w14:paraId="4EF45E7D" w14:textId="77777777" w:rsidR="00AE3F4C" w:rsidRPr="000639DD" w:rsidRDefault="00AE3F4C" w:rsidP="000639DD">
            <w:pPr>
              <w:spacing w:line="240" w:lineRule="auto"/>
              <w:rPr>
                <w:rFonts w:ascii="Times New Roman" w:hAnsi="Times New Roman"/>
                <w:lang w:val="kk-KZ"/>
              </w:rPr>
            </w:pPr>
          </w:p>
          <w:p w14:paraId="0FD9B3FC" w14:textId="77777777" w:rsidR="00AE3F4C" w:rsidRPr="000639DD" w:rsidRDefault="00AE3F4C" w:rsidP="000639DD">
            <w:pPr>
              <w:spacing w:line="240" w:lineRule="auto"/>
              <w:rPr>
                <w:rFonts w:ascii="Times New Roman" w:hAnsi="Times New Roman"/>
                <w:lang w:val="kk-KZ"/>
              </w:rPr>
            </w:pPr>
          </w:p>
          <w:p w14:paraId="2DDA8478" w14:textId="77777777" w:rsidR="00AE3F4C" w:rsidRPr="000639DD" w:rsidRDefault="00AE3F4C" w:rsidP="000639DD">
            <w:pPr>
              <w:spacing w:line="240" w:lineRule="auto"/>
              <w:rPr>
                <w:rFonts w:ascii="Times New Roman" w:hAnsi="Times New Roman"/>
                <w:lang w:val="kk-KZ"/>
              </w:rPr>
            </w:pPr>
          </w:p>
          <w:p w14:paraId="3318B2BB" w14:textId="77777777" w:rsidR="00AE3F4C" w:rsidRPr="000639DD" w:rsidRDefault="00AE3F4C" w:rsidP="000639DD">
            <w:pPr>
              <w:spacing w:line="240" w:lineRule="auto"/>
              <w:rPr>
                <w:rFonts w:ascii="Times New Roman" w:hAnsi="Times New Roman"/>
                <w:lang w:val="kk-KZ"/>
              </w:rPr>
            </w:pPr>
          </w:p>
          <w:p w14:paraId="558D802E" w14:textId="77777777" w:rsidR="00AE3F4C" w:rsidRPr="000639DD" w:rsidRDefault="00AE3F4C" w:rsidP="000639DD">
            <w:pPr>
              <w:spacing w:line="240" w:lineRule="auto"/>
              <w:rPr>
                <w:rFonts w:ascii="Times New Roman" w:hAnsi="Times New Roman"/>
                <w:lang w:val="kk-KZ"/>
              </w:rPr>
            </w:pPr>
          </w:p>
          <w:p w14:paraId="307B5328" w14:textId="77777777" w:rsidR="00A84A0B" w:rsidRPr="000639DD" w:rsidRDefault="00A84A0B" w:rsidP="000639DD">
            <w:pPr>
              <w:spacing w:line="240" w:lineRule="auto"/>
              <w:rPr>
                <w:rFonts w:ascii="Times New Roman" w:hAnsi="Times New Roman"/>
                <w:lang w:val="kk-KZ"/>
              </w:rPr>
            </w:pPr>
          </w:p>
          <w:p w14:paraId="0631F555" w14:textId="77777777" w:rsidR="00A84A0B" w:rsidRPr="000639DD" w:rsidRDefault="00A84A0B" w:rsidP="000639DD">
            <w:pPr>
              <w:spacing w:line="240" w:lineRule="auto"/>
              <w:rPr>
                <w:rFonts w:ascii="Times New Roman" w:hAnsi="Times New Roman"/>
                <w:lang w:val="kk-KZ"/>
              </w:rPr>
            </w:pPr>
          </w:p>
          <w:p w14:paraId="459D8283" w14:textId="77777777" w:rsidR="00A84A0B" w:rsidRPr="000639DD" w:rsidRDefault="00A84A0B" w:rsidP="000639DD">
            <w:pPr>
              <w:spacing w:line="240" w:lineRule="auto"/>
              <w:rPr>
                <w:rFonts w:ascii="Times New Roman" w:hAnsi="Times New Roman"/>
                <w:lang w:val="kk-KZ"/>
              </w:rPr>
            </w:pPr>
          </w:p>
          <w:p w14:paraId="46A4C41D" w14:textId="77777777" w:rsidR="00A84A0B" w:rsidRPr="000639DD" w:rsidRDefault="00A84A0B" w:rsidP="000639DD">
            <w:pPr>
              <w:spacing w:line="240" w:lineRule="auto"/>
              <w:rPr>
                <w:rFonts w:ascii="Times New Roman" w:hAnsi="Times New Roman"/>
                <w:lang w:val="kk-KZ"/>
              </w:rPr>
            </w:pPr>
          </w:p>
          <w:p w14:paraId="3A047549" w14:textId="77777777" w:rsidR="00A84A0B" w:rsidRPr="000639DD" w:rsidRDefault="00A84A0B" w:rsidP="000639DD">
            <w:pPr>
              <w:spacing w:line="240" w:lineRule="auto"/>
              <w:rPr>
                <w:rFonts w:ascii="Times New Roman" w:hAnsi="Times New Roman"/>
                <w:lang w:val="kk-KZ"/>
              </w:rPr>
            </w:pPr>
          </w:p>
          <w:p w14:paraId="581448CF" w14:textId="77777777" w:rsidR="00A84A0B" w:rsidRPr="000639DD" w:rsidRDefault="00A84A0B" w:rsidP="000639DD">
            <w:pPr>
              <w:spacing w:line="240" w:lineRule="auto"/>
              <w:rPr>
                <w:rFonts w:ascii="Times New Roman" w:hAnsi="Times New Roman"/>
                <w:lang w:val="kk-KZ"/>
              </w:rPr>
            </w:pPr>
          </w:p>
          <w:p w14:paraId="1D3A1E7E" w14:textId="77777777" w:rsidR="00A84A0B" w:rsidRPr="000639DD" w:rsidRDefault="00A84A0B" w:rsidP="000639DD">
            <w:pPr>
              <w:spacing w:line="240" w:lineRule="auto"/>
              <w:rPr>
                <w:rFonts w:ascii="Times New Roman" w:hAnsi="Times New Roman"/>
                <w:lang w:val="kk-KZ"/>
              </w:rPr>
            </w:pPr>
          </w:p>
          <w:p w14:paraId="59B093D3" w14:textId="77777777" w:rsidR="00A84A0B" w:rsidRPr="000639DD" w:rsidRDefault="00A84A0B" w:rsidP="000639DD">
            <w:pPr>
              <w:spacing w:line="240" w:lineRule="auto"/>
              <w:rPr>
                <w:rFonts w:ascii="Times New Roman" w:hAnsi="Times New Roman"/>
                <w:lang w:val="kk-KZ"/>
              </w:rPr>
            </w:pPr>
          </w:p>
          <w:p w14:paraId="6623ED80" w14:textId="77777777" w:rsidR="00A84A0B" w:rsidRPr="000639DD" w:rsidRDefault="00A84A0B" w:rsidP="000639DD">
            <w:pPr>
              <w:spacing w:line="240" w:lineRule="auto"/>
              <w:rPr>
                <w:rFonts w:ascii="Times New Roman" w:hAnsi="Times New Roman"/>
                <w:lang w:val="kk-KZ"/>
              </w:rPr>
            </w:pPr>
          </w:p>
          <w:p w14:paraId="0B5B3E44" w14:textId="77777777" w:rsidR="00A84A0B" w:rsidRPr="000639DD" w:rsidRDefault="00A84A0B" w:rsidP="000639DD">
            <w:pPr>
              <w:spacing w:line="240" w:lineRule="auto"/>
              <w:rPr>
                <w:rFonts w:ascii="Times New Roman" w:hAnsi="Times New Roman"/>
                <w:lang w:val="kk-KZ"/>
              </w:rPr>
            </w:pPr>
          </w:p>
          <w:p w14:paraId="4670665C" w14:textId="77777777" w:rsidR="00A84A0B" w:rsidRPr="000639DD" w:rsidRDefault="00A84A0B" w:rsidP="000639DD">
            <w:pPr>
              <w:spacing w:line="240" w:lineRule="auto"/>
              <w:rPr>
                <w:rFonts w:ascii="Times New Roman" w:hAnsi="Times New Roman"/>
                <w:lang w:val="kk-KZ"/>
              </w:rPr>
            </w:pPr>
          </w:p>
          <w:p w14:paraId="61139EFA" w14:textId="77777777" w:rsidR="00A84A0B" w:rsidRPr="000639DD" w:rsidRDefault="00A84A0B" w:rsidP="000639DD">
            <w:pPr>
              <w:spacing w:line="240" w:lineRule="auto"/>
              <w:rPr>
                <w:rFonts w:ascii="Times New Roman" w:hAnsi="Times New Roman"/>
                <w:lang w:val="kk-KZ"/>
              </w:rPr>
            </w:pPr>
          </w:p>
          <w:p w14:paraId="48C6C891" w14:textId="77777777" w:rsidR="00A84A0B" w:rsidRPr="000639DD" w:rsidRDefault="00A84A0B" w:rsidP="000639DD">
            <w:pPr>
              <w:spacing w:line="240" w:lineRule="auto"/>
              <w:rPr>
                <w:rFonts w:ascii="Times New Roman" w:hAnsi="Times New Roman"/>
                <w:lang w:val="kk-KZ"/>
              </w:rPr>
            </w:pPr>
          </w:p>
          <w:p w14:paraId="0D094429" w14:textId="77777777" w:rsidR="00A84A0B" w:rsidRPr="000639DD" w:rsidRDefault="00A84A0B" w:rsidP="000639DD">
            <w:pPr>
              <w:spacing w:line="240" w:lineRule="auto"/>
              <w:rPr>
                <w:rFonts w:ascii="Times New Roman" w:hAnsi="Times New Roman"/>
                <w:lang w:val="kk-KZ"/>
              </w:rPr>
            </w:pPr>
          </w:p>
          <w:p w14:paraId="3788986F" w14:textId="77777777" w:rsidR="00A84A0B" w:rsidRPr="000639DD" w:rsidRDefault="00A84A0B" w:rsidP="000639DD">
            <w:pPr>
              <w:spacing w:line="240" w:lineRule="auto"/>
              <w:rPr>
                <w:rFonts w:ascii="Times New Roman" w:hAnsi="Times New Roman"/>
                <w:lang w:val="kk-KZ"/>
              </w:rPr>
            </w:pPr>
          </w:p>
          <w:p w14:paraId="0E4CB55E" w14:textId="77777777" w:rsidR="00B77401" w:rsidRPr="000639DD" w:rsidRDefault="00B77401" w:rsidP="000639DD">
            <w:pPr>
              <w:spacing w:line="240" w:lineRule="auto"/>
              <w:rPr>
                <w:rFonts w:ascii="Times New Roman" w:hAnsi="Times New Roman"/>
                <w:lang w:val="kk-KZ"/>
              </w:rPr>
            </w:pPr>
          </w:p>
          <w:p w14:paraId="2FD67EDD" w14:textId="77777777" w:rsidR="00B77401" w:rsidRPr="000639DD" w:rsidRDefault="00B77401" w:rsidP="000639DD">
            <w:pPr>
              <w:spacing w:line="240" w:lineRule="auto"/>
              <w:rPr>
                <w:rFonts w:ascii="Times New Roman" w:hAnsi="Times New Roman"/>
                <w:lang w:val="kk-KZ"/>
              </w:rPr>
            </w:pPr>
            <w:r w:rsidRPr="000639DD">
              <w:rPr>
                <w:rFonts w:ascii="Times New Roman" w:hAnsi="Times New Roman"/>
                <w:lang w:val="kk-KZ"/>
              </w:rPr>
              <w:t>Туған жер туралы ән мен күйлер</w:t>
            </w:r>
            <w:r w:rsidR="003853FA" w:rsidRPr="000639DD">
              <w:rPr>
                <w:rFonts w:ascii="Times New Roman" w:hAnsi="Times New Roman"/>
                <w:lang w:val="kk-KZ"/>
              </w:rPr>
              <w:t xml:space="preserve"> сайтының</w:t>
            </w:r>
            <w:r w:rsidRPr="000639DD">
              <w:rPr>
                <w:rFonts w:ascii="Times New Roman" w:hAnsi="Times New Roman"/>
                <w:lang w:val="kk-KZ"/>
              </w:rPr>
              <w:t xml:space="preserve"> сілтемелері:</w:t>
            </w:r>
          </w:p>
          <w:p w14:paraId="52CDA21A" w14:textId="77777777" w:rsidR="00A84A0B" w:rsidRPr="000639DD" w:rsidRDefault="00A84A0B" w:rsidP="000639DD">
            <w:pPr>
              <w:spacing w:line="240" w:lineRule="auto"/>
              <w:textAlignment w:val="baseline"/>
              <w:rPr>
                <w:rFonts w:ascii="Times New Roman" w:eastAsia="Calibri" w:hAnsi="Times New Roman"/>
                <w:color w:val="000000"/>
                <w:sz w:val="24"/>
                <w:lang w:val="en-US"/>
              </w:rPr>
            </w:pPr>
            <w:r w:rsidRPr="000639DD">
              <w:rPr>
                <w:rFonts w:ascii="Times New Roman" w:eastAsia="Calibri" w:hAnsi="Times New Roman"/>
                <w:color w:val="000000"/>
                <w:sz w:val="24"/>
                <w:lang w:val="en-US"/>
              </w:rPr>
              <w:t>About JW Player 6.7.4071 (Premium edition)</w:t>
            </w:r>
          </w:p>
          <w:p w14:paraId="35D093AA" w14:textId="77777777" w:rsidR="00A84A0B" w:rsidRPr="000639DD" w:rsidRDefault="00A84A0B" w:rsidP="000639DD">
            <w:pPr>
              <w:spacing w:line="240" w:lineRule="auto"/>
              <w:rPr>
                <w:rFonts w:ascii="Times New Roman" w:hAnsi="Times New Roman"/>
                <w:lang w:val="en-US"/>
              </w:rPr>
            </w:pPr>
          </w:p>
          <w:p w14:paraId="1DBDC0E5" w14:textId="34ED5308" w:rsidR="00A84A0B" w:rsidRPr="000639DD" w:rsidRDefault="00957868" w:rsidP="000639DD">
            <w:pPr>
              <w:spacing w:line="240" w:lineRule="auto"/>
              <w:rPr>
                <w:rFonts w:ascii="Times New Roman" w:hAnsi="Times New Roman"/>
                <w:lang w:val="kk-KZ"/>
              </w:rPr>
            </w:pPr>
            <w:hyperlink r:id="rId36" w:history="1">
              <w:r w:rsidR="00732705"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audio.nur.kz</w:t>
              </w:r>
              <w:r w:rsidR="00373910">
                <w:rPr>
                  <w:rStyle w:val="a8"/>
                  <w:rFonts w:ascii="Times New Roman" w:hAnsi="Times New Roman"/>
                  <w:color w:val="auto"/>
                  <w:lang w:val="kk-KZ"/>
                </w:rPr>
                <w:t>,</w:t>
              </w:r>
              <w:r w:rsidR="00732705" w:rsidRPr="000639DD">
                <w:rPr>
                  <w:rStyle w:val="a8"/>
                  <w:rFonts w:ascii="Times New Roman" w:hAnsi="Times New Roman"/>
                  <w:color w:val="auto"/>
                  <w:lang w:val="kk-KZ"/>
                </w:rPr>
                <w:t>search</w:t>
              </w:r>
            </w:hyperlink>
            <w:r w:rsidR="00A84A0B" w:rsidRPr="000639DD">
              <w:rPr>
                <w:rFonts w:ascii="Times New Roman" w:hAnsi="Times New Roman"/>
                <w:lang w:val="kk-KZ"/>
              </w:rPr>
              <w:t>?</w:t>
            </w:r>
          </w:p>
          <w:p w14:paraId="139DC665" w14:textId="77777777" w:rsidR="00732705" w:rsidRPr="000639DD" w:rsidRDefault="00732705" w:rsidP="000639DD">
            <w:pPr>
              <w:spacing w:line="240" w:lineRule="auto"/>
              <w:rPr>
                <w:rFonts w:ascii="Times New Roman" w:hAnsi="Times New Roman"/>
                <w:lang w:val="kk-KZ"/>
              </w:rPr>
            </w:pPr>
          </w:p>
          <w:p w14:paraId="26D0C2D2" w14:textId="77777777" w:rsidR="00A84A0B" w:rsidRPr="000639DD" w:rsidRDefault="00A84A0B" w:rsidP="000639DD">
            <w:pPr>
              <w:spacing w:line="240" w:lineRule="auto"/>
              <w:rPr>
                <w:rFonts w:ascii="Times New Roman" w:hAnsi="Times New Roman"/>
                <w:lang w:val="kk-KZ"/>
              </w:rPr>
            </w:pPr>
          </w:p>
          <w:p w14:paraId="31CEB99F" w14:textId="77777777" w:rsidR="00A84A0B" w:rsidRPr="000639DD" w:rsidRDefault="00A84A0B" w:rsidP="000639DD">
            <w:pPr>
              <w:spacing w:line="240" w:lineRule="auto"/>
              <w:rPr>
                <w:rFonts w:ascii="Times New Roman" w:hAnsi="Times New Roman"/>
                <w:lang w:val="kk-KZ"/>
              </w:rPr>
            </w:pPr>
          </w:p>
          <w:p w14:paraId="62B3DF9A" w14:textId="77777777" w:rsidR="00A84A0B" w:rsidRPr="000639DD" w:rsidRDefault="00A84A0B" w:rsidP="000639DD">
            <w:pPr>
              <w:spacing w:line="240" w:lineRule="auto"/>
              <w:rPr>
                <w:rFonts w:ascii="Times New Roman" w:hAnsi="Times New Roman"/>
                <w:lang w:val="kk-KZ"/>
              </w:rPr>
            </w:pPr>
          </w:p>
          <w:p w14:paraId="299604CB" w14:textId="77777777" w:rsidR="00A84A0B" w:rsidRPr="000639DD" w:rsidRDefault="00A84A0B" w:rsidP="000639DD">
            <w:pPr>
              <w:spacing w:line="240" w:lineRule="auto"/>
              <w:rPr>
                <w:rFonts w:ascii="Times New Roman" w:hAnsi="Times New Roman"/>
                <w:lang w:val="kk-KZ"/>
              </w:rPr>
            </w:pPr>
          </w:p>
          <w:p w14:paraId="7B429E28" w14:textId="77777777" w:rsidR="00A84A0B" w:rsidRPr="000639DD" w:rsidRDefault="00A84A0B" w:rsidP="000639DD">
            <w:pPr>
              <w:spacing w:line="240" w:lineRule="auto"/>
              <w:rPr>
                <w:rFonts w:ascii="Times New Roman" w:hAnsi="Times New Roman"/>
                <w:lang w:val="kk-KZ"/>
              </w:rPr>
            </w:pPr>
          </w:p>
          <w:p w14:paraId="45BA707F" w14:textId="77777777" w:rsidR="00A84A0B" w:rsidRPr="000639DD" w:rsidRDefault="00A84A0B" w:rsidP="000639DD">
            <w:pPr>
              <w:spacing w:line="240" w:lineRule="auto"/>
              <w:rPr>
                <w:rFonts w:ascii="Times New Roman" w:hAnsi="Times New Roman"/>
                <w:lang w:val="kk-KZ"/>
              </w:rPr>
            </w:pPr>
          </w:p>
          <w:p w14:paraId="1C7A9DAB" w14:textId="77777777" w:rsidR="00A84A0B" w:rsidRPr="000639DD" w:rsidRDefault="00073698" w:rsidP="000639DD">
            <w:pPr>
              <w:spacing w:line="240" w:lineRule="auto"/>
              <w:rPr>
                <w:rFonts w:ascii="Times New Roman" w:hAnsi="Times New Roman"/>
                <w:lang w:val="kk-KZ"/>
              </w:rPr>
            </w:pPr>
            <w:r w:rsidRPr="000639DD">
              <w:rPr>
                <w:rFonts w:ascii="Times New Roman" w:hAnsi="Times New Roman"/>
                <w:lang w:val="kk-KZ"/>
              </w:rPr>
              <w:t>«Алып қара құс – Самұрық» ертегісі:</w:t>
            </w:r>
          </w:p>
          <w:p w14:paraId="26FF6152" w14:textId="61DB1E36" w:rsidR="00A84A0B" w:rsidRPr="000639DD" w:rsidRDefault="00957868" w:rsidP="000639DD">
            <w:pPr>
              <w:spacing w:line="240" w:lineRule="auto"/>
              <w:rPr>
                <w:rFonts w:ascii="Times New Roman" w:hAnsi="Times New Roman"/>
                <w:lang w:val="kk-KZ"/>
              </w:rPr>
            </w:pPr>
            <w:hyperlink r:id="rId37" w:history="1">
              <w:r w:rsidR="00FE1A93"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FE1A93" w:rsidRPr="000639DD">
                <w:rPr>
                  <w:rStyle w:val="a8"/>
                  <w:rFonts w:ascii="Times New Roman" w:hAnsi="Times New Roman"/>
                  <w:color w:val="auto"/>
                  <w:lang w:val="kk-KZ"/>
                </w:rPr>
                <w:t>aldiyar.kz</w:t>
              </w:r>
              <w:r w:rsidR="00373910">
                <w:rPr>
                  <w:rStyle w:val="a8"/>
                  <w:rFonts w:ascii="Times New Roman" w:hAnsi="Times New Roman"/>
                  <w:color w:val="auto"/>
                  <w:lang w:val="kk-KZ"/>
                </w:rPr>
                <w:t>,</w:t>
              </w:r>
              <w:r w:rsidR="00FE1A93" w:rsidRPr="000639DD">
                <w:rPr>
                  <w:rStyle w:val="a8"/>
                  <w:rFonts w:ascii="Times New Roman" w:hAnsi="Times New Roman"/>
                  <w:color w:val="auto"/>
                  <w:lang w:val="kk-KZ"/>
                </w:rPr>
                <w:t>index.php?option=com_content&amp;view=article&amp;id=787:2011-09-22-10-47-15&amp;catid=87:2011-08-23-10-53-37&amp;Itemid=132</w:t>
              </w:r>
            </w:hyperlink>
          </w:p>
          <w:p w14:paraId="2E45431C" w14:textId="77777777" w:rsidR="00FE1A93" w:rsidRPr="000639DD" w:rsidRDefault="00FE1A93" w:rsidP="000639DD">
            <w:pPr>
              <w:spacing w:line="240" w:lineRule="auto"/>
              <w:rPr>
                <w:rFonts w:ascii="Times New Roman" w:hAnsi="Times New Roman"/>
                <w:lang w:val="kk-KZ"/>
              </w:rPr>
            </w:pPr>
          </w:p>
          <w:p w14:paraId="322C451E" w14:textId="77777777" w:rsidR="00FE1A93" w:rsidRPr="000639DD" w:rsidRDefault="00FE1A93" w:rsidP="000639DD">
            <w:pPr>
              <w:spacing w:line="240" w:lineRule="auto"/>
              <w:rPr>
                <w:rFonts w:ascii="Times New Roman" w:hAnsi="Times New Roman"/>
                <w:lang w:val="kk-KZ"/>
              </w:rPr>
            </w:pPr>
          </w:p>
          <w:p w14:paraId="67644F5C" w14:textId="77777777" w:rsidR="00FE1A93" w:rsidRPr="000639DD" w:rsidRDefault="00FE1A93" w:rsidP="000639DD">
            <w:pPr>
              <w:spacing w:line="240" w:lineRule="auto"/>
              <w:rPr>
                <w:rFonts w:ascii="Times New Roman" w:hAnsi="Times New Roman"/>
                <w:lang w:val="kk-KZ"/>
              </w:rPr>
            </w:pPr>
          </w:p>
          <w:p w14:paraId="0E4576DC" w14:textId="77777777" w:rsidR="00FE1A93" w:rsidRPr="000639DD" w:rsidRDefault="00FE1A93" w:rsidP="000639DD">
            <w:pPr>
              <w:spacing w:line="240" w:lineRule="auto"/>
              <w:rPr>
                <w:rFonts w:ascii="Times New Roman" w:hAnsi="Times New Roman"/>
                <w:lang w:val="kk-KZ"/>
              </w:rPr>
            </w:pPr>
          </w:p>
          <w:p w14:paraId="19ED81C2" w14:textId="77777777" w:rsidR="00FE1A93" w:rsidRPr="000639DD" w:rsidRDefault="00FE1A93" w:rsidP="000639DD">
            <w:pPr>
              <w:spacing w:line="240" w:lineRule="auto"/>
              <w:rPr>
                <w:rFonts w:ascii="Times New Roman" w:hAnsi="Times New Roman"/>
                <w:lang w:val="kk-KZ"/>
              </w:rPr>
            </w:pPr>
          </w:p>
          <w:p w14:paraId="4797ACEB" w14:textId="77777777" w:rsidR="00FE1A93" w:rsidRPr="000639DD" w:rsidRDefault="00FE1A93" w:rsidP="000639DD">
            <w:pPr>
              <w:spacing w:line="240" w:lineRule="auto"/>
              <w:rPr>
                <w:rFonts w:ascii="Times New Roman" w:hAnsi="Times New Roman"/>
                <w:lang w:val="kk-KZ"/>
              </w:rPr>
            </w:pPr>
          </w:p>
          <w:p w14:paraId="20D18B1D" w14:textId="77777777" w:rsidR="00FE1A93" w:rsidRPr="000639DD" w:rsidRDefault="00FE1A93" w:rsidP="000639DD">
            <w:pPr>
              <w:spacing w:line="240" w:lineRule="auto"/>
              <w:rPr>
                <w:rFonts w:ascii="Times New Roman" w:hAnsi="Times New Roman"/>
                <w:lang w:val="kk-KZ"/>
              </w:rPr>
            </w:pPr>
          </w:p>
          <w:p w14:paraId="21D2A5EA" w14:textId="77777777" w:rsidR="00FE1A93" w:rsidRPr="000639DD" w:rsidRDefault="00FE1A93" w:rsidP="000639DD">
            <w:pPr>
              <w:spacing w:line="240" w:lineRule="auto"/>
              <w:rPr>
                <w:rFonts w:ascii="Times New Roman" w:hAnsi="Times New Roman"/>
                <w:lang w:val="kk-KZ"/>
              </w:rPr>
            </w:pPr>
          </w:p>
          <w:p w14:paraId="2933B556" w14:textId="77777777" w:rsidR="00FE1A93" w:rsidRPr="000639DD" w:rsidRDefault="00FE1A93" w:rsidP="000639DD">
            <w:pPr>
              <w:spacing w:line="240" w:lineRule="auto"/>
              <w:rPr>
                <w:rFonts w:ascii="Times New Roman" w:hAnsi="Times New Roman"/>
                <w:lang w:val="kk-KZ"/>
              </w:rPr>
            </w:pPr>
          </w:p>
          <w:p w14:paraId="3FC067FA" w14:textId="77777777" w:rsidR="00FE1A93" w:rsidRPr="000639DD" w:rsidRDefault="00FE1A93" w:rsidP="000639DD">
            <w:pPr>
              <w:spacing w:line="240" w:lineRule="auto"/>
              <w:rPr>
                <w:rFonts w:ascii="Times New Roman" w:hAnsi="Times New Roman"/>
                <w:lang w:val="kk-KZ"/>
              </w:rPr>
            </w:pPr>
          </w:p>
          <w:p w14:paraId="5361C373" w14:textId="77777777" w:rsidR="00FE1A93" w:rsidRPr="000639DD" w:rsidRDefault="00FE1A93" w:rsidP="000639DD">
            <w:pPr>
              <w:spacing w:line="240" w:lineRule="auto"/>
              <w:rPr>
                <w:rFonts w:ascii="Times New Roman" w:hAnsi="Times New Roman"/>
                <w:lang w:val="kk-KZ"/>
              </w:rPr>
            </w:pPr>
          </w:p>
          <w:p w14:paraId="6894069D" w14:textId="77777777" w:rsidR="00FE1A93" w:rsidRPr="000639DD" w:rsidRDefault="00FE1A93" w:rsidP="000639DD">
            <w:pPr>
              <w:spacing w:line="240" w:lineRule="auto"/>
              <w:rPr>
                <w:rFonts w:ascii="Times New Roman" w:hAnsi="Times New Roman"/>
                <w:lang w:val="kk-KZ"/>
              </w:rPr>
            </w:pPr>
          </w:p>
          <w:p w14:paraId="11CEAE33" w14:textId="77777777" w:rsidR="00FE1A93" w:rsidRPr="000639DD" w:rsidRDefault="00FE1A93" w:rsidP="000639DD">
            <w:pPr>
              <w:spacing w:line="240" w:lineRule="auto"/>
              <w:rPr>
                <w:rFonts w:ascii="Times New Roman" w:hAnsi="Times New Roman"/>
                <w:lang w:val="kk-KZ"/>
              </w:rPr>
            </w:pPr>
          </w:p>
          <w:p w14:paraId="40FD82FD" w14:textId="77777777" w:rsidR="00FE1A93" w:rsidRPr="000639DD" w:rsidRDefault="00FE1A93" w:rsidP="000639DD">
            <w:pPr>
              <w:spacing w:line="240" w:lineRule="auto"/>
              <w:rPr>
                <w:rFonts w:ascii="Times New Roman" w:hAnsi="Times New Roman"/>
                <w:lang w:val="kk-KZ"/>
              </w:rPr>
            </w:pPr>
          </w:p>
          <w:p w14:paraId="5897010B" w14:textId="77777777" w:rsidR="00FE1A93" w:rsidRPr="000639DD" w:rsidRDefault="00FE1A93" w:rsidP="000639DD">
            <w:pPr>
              <w:spacing w:line="240" w:lineRule="auto"/>
              <w:rPr>
                <w:rFonts w:ascii="Times New Roman" w:hAnsi="Times New Roman"/>
                <w:lang w:val="kk-KZ"/>
              </w:rPr>
            </w:pPr>
          </w:p>
          <w:p w14:paraId="340FFABC" w14:textId="77777777" w:rsidR="00FE1A93" w:rsidRPr="000639DD" w:rsidRDefault="00FE1A93" w:rsidP="000639DD">
            <w:pPr>
              <w:spacing w:line="240" w:lineRule="auto"/>
              <w:rPr>
                <w:rFonts w:ascii="Times New Roman" w:hAnsi="Times New Roman"/>
                <w:lang w:val="kk-KZ"/>
              </w:rPr>
            </w:pPr>
          </w:p>
          <w:p w14:paraId="6FCE056B" w14:textId="77777777" w:rsidR="00BE3387" w:rsidRPr="000639DD" w:rsidRDefault="00BE3387" w:rsidP="00BE3387">
            <w:pPr>
              <w:spacing w:line="240" w:lineRule="auto"/>
              <w:rPr>
                <w:rFonts w:ascii="Times New Roman" w:hAnsi="Times New Roman"/>
                <w:lang w:val="kk-KZ"/>
              </w:rPr>
            </w:pPr>
            <w:r w:rsidRPr="000639DD">
              <w:rPr>
                <w:rFonts w:ascii="Times New Roman" w:hAnsi="Times New Roman"/>
                <w:lang w:val="kk-KZ"/>
              </w:rPr>
              <w:t>Термин түсініктемесі:</w:t>
            </w:r>
          </w:p>
          <w:p w14:paraId="4DB2BB5A" w14:textId="36E802B2" w:rsidR="00BE3387" w:rsidRPr="000639DD" w:rsidRDefault="00957868" w:rsidP="00BE3387">
            <w:pPr>
              <w:spacing w:line="240" w:lineRule="auto"/>
              <w:rPr>
                <w:rStyle w:val="a8"/>
                <w:rFonts w:ascii="Times New Roman" w:hAnsi="Times New Roman"/>
                <w:color w:val="auto"/>
                <w:lang w:val="kk-KZ"/>
              </w:rPr>
            </w:pPr>
            <w:hyperlink r:id="rId38" w:history="1">
              <w:r w:rsidR="00BE3387"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BE3387" w:rsidRPr="000639DD">
                <w:rPr>
                  <w:rStyle w:val="a8"/>
                  <w:rFonts w:ascii="Times New Roman" w:hAnsi="Times New Roman"/>
                  <w:color w:val="auto"/>
                  <w:lang w:val="kk-KZ"/>
                </w:rPr>
                <w:t>tilalemi.kz</w:t>
              </w:r>
              <w:r w:rsidR="00373910">
                <w:rPr>
                  <w:rStyle w:val="a8"/>
                  <w:rFonts w:ascii="Times New Roman" w:hAnsi="Times New Roman"/>
                  <w:color w:val="auto"/>
                  <w:lang w:val="kk-KZ"/>
                </w:rPr>
                <w:t>,</w:t>
              </w:r>
              <w:r w:rsidR="00BE3387" w:rsidRPr="000639DD">
                <w:rPr>
                  <w:rStyle w:val="a8"/>
                  <w:rFonts w:ascii="Times New Roman" w:hAnsi="Times New Roman"/>
                  <w:color w:val="auto"/>
                  <w:lang w:val="kk-KZ"/>
                </w:rPr>
                <w:t>viewer</w:t>
              </w:r>
              <w:r w:rsidR="00373910">
                <w:rPr>
                  <w:rStyle w:val="a8"/>
                  <w:rFonts w:ascii="Times New Roman" w:hAnsi="Times New Roman"/>
                  <w:color w:val="auto"/>
                  <w:lang w:val="kk-KZ"/>
                </w:rPr>
                <w:t>,</w:t>
              </w:r>
              <w:r w:rsidR="00BE3387" w:rsidRPr="000639DD">
                <w:rPr>
                  <w:rStyle w:val="a8"/>
                  <w:rFonts w:ascii="Times New Roman" w:hAnsi="Times New Roman"/>
                  <w:color w:val="auto"/>
                  <w:lang w:val="kk-KZ"/>
                </w:rPr>
                <w:t>viewer.php?file=</w:t>
              </w:r>
              <w:r w:rsidR="00373910">
                <w:rPr>
                  <w:rStyle w:val="a8"/>
                  <w:rFonts w:ascii="Times New Roman" w:hAnsi="Times New Roman"/>
                  <w:color w:val="auto"/>
                  <w:lang w:val="kk-KZ"/>
                </w:rPr>
                <w:t>,</w:t>
              </w:r>
              <w:r w:rsidR="00BE3387" w:rsidRPr="000639DD">
                <w:rPr>
                  <w:rStyle w:val="a8"/>
                  <w:rFonts w:ascii="Times New Roman" w:hAnsi="Times New Roman"/>
                  <w:color w:val="auto"/>
                  <w:lang w:val="kk-KZ"/>
                </w:rPr>
                <w:t>books</w:t>
              </w:r>
              <w:r w:rsidR="00373910">
                <w:rPr>
                  <w:rStyle w:val="a8"/>
                  <w:rFonts w:ascii="Times New Roman" w:hAnsi="Times New Roman"/>
                  <w:color w:val="auto"/>
                  <w:lang w:val="kk-KZ"/>
                </w:rPr>
                <w:t>,</w:t>
              </w:r>
              <w:r w:rsidR="00BE3387" w:rsidRPr="000639DD">
                <w:rPr>
                  <w:rStyle w:val="a8"/>
                  <w:rFonts w:ascii="Times New Roman" w:hAnsi="Times New Roman"/>
                  <w:color w:val="auto"/>
                  <w:lang w:val="kk-KZ"/>
                </w:rPr>
                <w:t>7240.pdf</w:t>
              </w:r>
            </w:hyperlink>
          </w:p>
          <w:p w14:paraId="5CCA51AC" w14:textId="0C886ACE" w:rsidR="00BE3387" w:rsidRPr="000639DD" w:rsidRDefault="00BE3387" w:rsidP="00BE3387">
            <w:pPr>
              <w:spacing w:line="240" w:lineRule="auto"/>
              <w:rPr>
                <w:rFonts w:ascii="Times New Roman" w:hAnsi="Times New Roman"/>
                <w:lang w:val="kk-KZ"/>
              </w:rPr>
            </w:pPr>
            <w:r w:rsidRPr="000639DD">
              <w:rPr>
                <w:rFonts w:ascii="Times New Roman" w:hAnsi="Times New Roman"/>
                <w:lang w:val="kk-KZ"/>
              </w:rPr>
              <w:t>http:</w:t>
            </w:r>
            <w:r w:rsidR="00373910">
              <w:rPr>
                <w:rFonts w:ascii="Times New Roman" w:hAnsi="Times New Roman"/>
                <w:lang w:val="kk-KZ"/>
              </w:rPr>
              <w:t>,,</w:t>
            </w:r>
            <w:r w:rsidRPr="000639DD">
              <w:rPr>
                <w:rFonts w:ascii="Times New Roman" w:hAnsi="Times New Roman"/>
                <w:lang w:val="kk-KZ"/>
              </w:rPr>
              <w:t>mp3cc.com</w:t>
            </w:r>
            <w:r w:rsidR="00373910">
              <w:rPr>
                <w:rFonts w:ascii="Times New Roman" w:hAnsi="Times New Roman"/>
                <w:lang w:val="kk-KZ"/>
              </w:rPr>
              <w:t>,</w:t>
            </w:r>
            <w:r w:rsidRPr="000639DD">
              <w:rPr>
                <w:rFonts w:ascii="Times New Roman" w:hAnsi="Times New Roman"/>
                <w:lang w:val="kk-KZ"/>
              </w:rPr>
              <w:t>m</w:t>
            </w:r>
            <w:r w:rsidR="00373910">
              <w:rPr>
                <w:rFonts w:ascii="Times New Roman" w:hAnsi="Times New Roman"/>
                <w:lang w:val="kk-KZ"/>
              </w:rPr>
              <w:t>,</w:t>
            </w:r>
            <w:r w:rsidRPr="000639DD">
              <w:rPr>
                <w:rFonts w:ascii="Times New Roman" w:hAnsi="Times New Roman"/>
                <w:lang w:val="kk-KZ"/>
              </w:rPr>
              <w:t>202063-altynaj-zhorabaeva</w:t>
            </w:r>
            <w:r w:rsidR="00373910">
              <w:rPr>
                <w:rFonts w:ascii="Times New Roman" w:hAnsi="Times New Roman"/>
                <w:lang w:val="kk-KZ"/>
              </w:rPr>
              <w:t>,</w:t>
            </w:r>
            <w:r w:rsidRPr="000639DD">
              <w:rPr>
                <w:rFonts w:ascii="Times New Roman" w:hAnsi="Times New Roman"/>
                <w:lang w:val="kk-KZ"/>
              </w:rPr>
              <w:t>74268589-azy-rt</w:t>
            </w:r>
            <w:r w:rsidR="00373910">
              <w:rPr>
                <w:rFonts w:ascii="Times New Roman" w:hAnsi="Times New Roman"/>
                <w:lang w:val="kk-KZ"/>
              </w:rPr>
              <w:t>,</w:t>
            </w:r>
          </w:p>
          <w:p w14:paraId="58AC157D" w14:textId="77777777" w:rsidR="00BE3387" w:rsidRPr="000639DD" w:rsidRDefault="00BE3387" w:rsidP="00BE3387">
            <w:pPr>
              <w:spacing w:line="240" w:lineRule="auto"/>
              <w:rPr>
                <w:rFonts w:ascii="Times New Roman" w:hAnsi="Times New Roman"/>
                <w:lang w:val="kk-KZ"/>
              </w:rPr>
            </w:pPr>
          </w:p>
          <w:p w14:paraId="6412BBD0" w14:textId="77777777" w:rsidR="00FE1A93" w:rsidRPr="000639DD" w:rsidRDefault="00FE1A93" w:rsidP="000639DD">
            <w:pPr>
              <w:spacing w:line="240" w:lineRule="auto"/>
              <w:rPr>
                <w:rFonts w:ascii="Times New Roman" w:hAnsi="Times New Roman"/>
                <w:lang w:val="kk-KZ"/>
              </w:rPr>
            </w:pPr>
          </w:p>
          <w:p w14:paraId="3DBBF946" w14:textId="77777777" w:rsidR="00FE1A93" w:rsidRPr="000639DD" w:rsidRDefault="00FE1A93" w:rsidP="000639DD">
            <w:pPr>
              <w:spacing w:line="240" w:lineRule="auto"/>
              <w:rPr>
                <w:rFonts w:ascii="Times New Roman" w:hAnsi="Times New Roman"/>
                <w:lang w:val="kk-KZ"/>
              </w:rPr>
            </w:pPr>
          </w:p>
          <w:p w14:paraId="6F56BCAE" w14:textId="77777777" w:rsidR="00FE1A93" w:rsidRPr="000639DD" w:rsidRDefault="00FE1A93" w:rsidP="000639DD">
            <w:pPr>
              <w:spacing w:line="240" w:lineRule="auto"/>
              <w:rPr>
                <w:rFonts w:ascii="Times New Roman" w:hAnsi="Times New Roman"/>
                <w:lang w:val="kk-KZ"/>
              </w:rPr>
            </w:pPr>
          </w:p>
          <w:p w14:paraId="6D915FA3" w14:textId="77777777" w:rsidR="00FE1A93" w:rsidRPr="000639DD" w:rsidRDefault="00FE1A93" w:rsidP="000639DD">
            <w:pPr>
              <w:spacing w:line="240" w:lineRule="auto"/>
              <w:rPr>
                <w:rFonts w:ascii="Times New Roman" w:hAnsi="Times New Roman"/>
                <w:lang w:val="kk-KZ"/>
              </w:rPr>
            </w:pPr>
          </w:p>
          <w:p w14:paraId="7D0ED6F0" w14:textId="77777777" w:rsidR="00FE1A93" w:rsidRPr="000639DD" w:rsidRDefault="00FE1A93" w:rsidP="000639DD">
            <w:pPr>
              <w:spacing w:line="240" w:lineRule="auto"/>
              <w:rPr>
                <w:rFonts w:ascii="Times New Roman" w:hAnsi="Times New Roman"/>
                <w:lang w:val="kk-KZ"/>
              </w:rPr>
            </w:pPr>
          </w:p>
          <w:p w14:paraId="3D58B697" w14:textId="77777777" w:rsidR="00FE1A93" w:rsidRPr="000639DD" w:rsidRDefault="00FE1A93" w:rsidP="000639DD">
            <w:pPr>
              <w:spacing w:line="240" w:lineRule="auto"/>
              <w:rPr>
                <w:rFonts w:ascii="Times New Roman" w:hAnsi="Times New Roman"/>
                <w:lang w:val="kk-KZ"/>
              </w:rPr>
            </w:pPr>
          </w:p>
          <w:p w14:paraId="0F618D02" w14:textId="77777777" w:rsidR="00FE1A93" w:rsidRPr="000639DD" w:rsidRDefault="00FE1A93" w:rsidP="000639DD">
            <w:pPr>
              <w:spacing w:line="240" w:lineRule="auto"/>
              <w:rPr>
                <w:rFonts w:ascii="Times New Roman" w:hAnsi="Times New Roman"/>
                <w:lang w:val="kk-KZ"/>
              </w:rPr>
            </w:pPr>
          </w:p>
          <w:p w14:paraId="2C6B4A83" w14:textId="77777777" w:rsidR="00FE1A93" w:rsidRPr="000639DD" w:rsidRDefault="00FE1A93" w:rsidP="000639DD">
            <w:pPr>
              <w:spacing w:line="240" w:lineRule="auto"/>
              <w:rPr>
                <w:rFonts w:ascii="Times New Roman" w:hAnsi="Times New Roman"/>
                <w:lang w:val="kk-KZ"/>
              </w:rPr>
            </w:pPr>
          </w:p>
          <w:p w14:paraId="2B1653B1" w14:textId="77777777" w:rsidR="00FE1A93" w:rsidRPr="000639DD" w:rsidRDefault="00FE1A93" w:rsidP="000639DD">
            <w:pPr>
              <w:spacing w:line="240" w:lineRule="auto"/>
              <w:rPr>
                <w:rFonts w:ascii="Times New Roman" w:hAnsi="Times New Roman"/>
                <w:lang w:val="kk-KZ"/>
              </w:rPr>
            </w:pPr>
          </w:p>
          <w:p w14:paraId="12956773" w14:textId="77777777" w:rsidR="00FE1A93" w:rsidRPr="000639DD" w:rsidRDefault="00FE1A93" w:rsidP="000639DD">
            <w:pPr>
              <w:spacing w:line="240" w:lineRule="auto"/>
              <w:rPr>
                <w:rFonts w:ascii="Times New Roman" w:hAnsi="Times New Roman"/>
                <w:lang w:val="kk-KZ"/>
              </w:rPr>
            </w:pPr>
          </w:p>
          <w:p w14:paraId="08AE5875" w14:textId="77777777" w:rsidR="00FE1A93" w:rsidRPr="000639DD" w:rsidRDefault="00FE1A93" w:rsidP="000639DD">
            <w:pPr>
              <w:spacing w:line="240" w:lineRule="auto"/>
              <w:rPr>
                <w:rFonts w:ascii="Times New Roman" w:hAnsi="Times New Roman"/>
                <w:lang w:val="kk-KZ"/>
              </w:rPr>
            </w:pPr>
          </w:p>
          <w:p w14:paraId="23844464" w14:textId="77777777" w:rsidR="00FE1A93" w:rsidRPr="000639DD" w:rsidRDefault="00FE1A93" w:rsidP="000639DD">
            <w:pPr>
              <w:spacing w:line="240" w:lineRule="auto"/>
              <w:rPr>
                <w:rFonts w:ascii="Times New Roman" w:hAnsi="Times New Roman"/>
                <w:lang w:val="kk-KZ"/>
              </w:rPr>
            </w:pPr>
          </w:p>
          <w:p w14:paraId="24407989" w14:textId="77777777" w:rsidR="00FE1A93" w:rsidRPr="000639DD" w:rsidRDefault="00FE1A93" w:rsidP="000639DD">
            <w:pPr>
              <w:spacing w:line="240" w:lineRule="auto"/>
              <w:rPr>
                <w:rFonts w:ascii="Times New Roman" w:hAnsi="Times New Roman"/>
                <w:lang w:val="kk-KZ"/>
              </w:rPr>
            </w:pPr>
          </w:p>
          <w:p w14:paraId="58834201" w14:textId="77777777" w:rsidR="00FE1A93" w:rsidRPr="000639DD" w:rsidRDefault="00FE1A93" w:rsidP="000639DD">
            <w:pPr>
              <w:spacing w:line="240" w:lineRule="auto"/>
              <w:rPr>
                <w:rFonts w:ascii="Times New Roman" w:hAnsi="Times New Roman"/>
                <w:lang w:val="kk-KZ"/>
              </w:rPr>
            </w:pPr>
          </w:p>
          <w:p w14:paraId="3E87F3E9" w14:textId="77777777" w:rsidR="00FE1A93" w:rsidRPr="000639DD" w:rsidRDefault="00FE1A93" w:rsidP="000639DD">
            <w:pPr>
              <w:spacing w:line="240" w:lineRule="auto"/>
              <w:rPr>
                <w:rFonts w:ascii="Times New Roman" w:hAnsi="Times New Roman"/>
                <w:lang w:val="kk-KZ"/>
              </w:rPr>
            </w:pPr>
          </w:p>
          <w:p w14:paraId="00A4F96E" w14:textId="77777777" w:rsidR="00FE1A93" w:rsidRPr="000639DD" w:rsidRDefault="00FE1A93" w:rsidP="000639DD">
            <w:pPr>
              <w:spacing w:line="240" w:lineRule="auto"/>
              <w:rPr>
                <w:rFonts w:ascii="Times New Roman" w:hAnsi="Times New Roman"/>
                <w:lang w:val="kk-KZ"/>
              </w:rPr>
            </w:pPr>
          </w:p>
          <w:p w14:paraId="5401A4E3" w14:textId="77777777" w:rsidR="00FE1A93" w:rsidRPr="000639DD" w:rsidRDefault="00FE1A93" w:rsidP="000639DD">
            <w:pPr>
              <w:spacing w:line="240" w:lineRule="auto"/>
              <w:rPr>
                <w:rFonts w:ascii="Times New Roman" w:hAnsi="Times New Roman"/>
                <w:lang w:val="kk-KZ"/>
              </w:rPr>
            </w:pPr>
          </w:p>
          <w:p w14:paraId="5E1F6D95" w14:textId="77777777" w:rsidR="00FE1A93" w:rsidRPr="000639DD" w:rsidRDefault="00FE1A93" w:rsidP="000639DD">
            <w:pPr>
              <w:spacing w:line="240" w:lineRule="auto"/>
              <w:rPr>
                <w:rFonts w:ascii="Times New Roman" w:hAnsi="Times New Roman"/>
                <w:lang w:val="kk-KZ"/>
              </w:rPr>
            </w:pPr>
          </w:p>
          <w:p w14:paraId="76BBDF9E" w14:textId="77777777" w:rsidR="00FE1A93" w:rsidRPr="000639DD" w:rsidRDefault="00FE1A93" w:rsidP="000639DD">
            <w:pPr>
              <w:spacing w:line="240" w:lineRule="auto"/>
              <w:rPr>
                <w:rFonts w:ascii="Times New Roman" w:hAnsi="Times New Roman"/>
                <w:lang w:val="kk-KZ"/>
              </w:rPr>
            </w:pPr>
          </w:p>
          <w:p w14:paraId="207E9F38" w14:textId="77777777" w:rsidR="00FE1A93" w:rsidRPr="000639DD" w:rsidRDefault="00FE1A93" w:rsidP="000639DD">
            <w:pPr>
              <w:spacing w:line="240" w:lineRule="auto"/>
              <w:rPr>
                <w:rFonts w:ascii="Times New Roman" w:hAnsi="Times New Roman"/>
                <w:lang w:val="kk-KZ"/>
              </w:rPr>
            </w:pPr>
          </w:p>
          <w:p w14:paraId="34AEF3B2" w14:textId="77777777" w:rsidR="00761AE6" w:rsidRPr="000639DD" w:rsidRDefault="00761AE6" w:rsidP="000639DD">
            <w:pPr>
              <w:spacing w:line="240" w:lineRule="auto"/>
              <w:rPr>
                <w:rFonts w:ascii="Times New Roman" w:hAnsi="Times New Roman"/>
                <w:lang w:val="kk-KZ"/>
              </w:rPr>
            </w:pPr>
          </w:p>
          <w:p w14:paraId="36C7D107" w14:textId="77777777" w:rsidR="00761AE6" w:rsidRPr="000639DD" w:rsidRDefault="00761AE6" w:rsidP="000639DD">
            <w:pPr>
              <w:spacing w:line="240" w:lineRule="auto"/>
              <w:rPr>
                <w:rFonts w:ascii="Times New Roman" w:hAnsi="Times New Roman"/>
                <w:lang w:val="kk-KZ"/>
              </w:rPr>
            </w:pPr>
          </w:p>
          <w:p w14:paraId="2AAAB975" w14:textId="77777777" w:rsidR="00761AE6" w:rsidRPr="000639DD" w:rsidRDefault="00761AE6" w:rsidP="000639DD">
            <w:pPr>
              <w:spacing w:line="240" w:lineRule="auto"/>
              <w:rPr>
                <w:rFonts w:ascii="Times New Roman" w:hAnsi="Times New Roman"/>
                <w:lang w:val="kk-KZ"/>
              </w:rPr>
            </w:pPr>
          </w:p>
          <w:p w14:paraId="72999504" w14:textId="77777777" w:rsidR="00761AE6" w:rsidRPr="000639DD" w:rsidRDefault="00761AE6" w:rsidP="000639DD">
            <w:pPr>
              <w:spacing w:line="240" w:lineRule="auto"/>
              <w:rPr>
                <w:rFonts w:ascii="Times New Roman" w:hAnsi="Times New Roman"/>
                <w:lang w:val="kk-KZ"/>
              </w:rPr>
            </w:pPr>
          </w:p>
          <w:p w14:paraId="08F6C0A7" w14:textId="77777777" w:rsidR="00761AE6" w:rsidRPr="000639DD" w:rsidRDefault="00761AE6" w:rsidP="000639DD">
            <w:pPr>
              <w:spacing w:line="240" w:lineRule="auto"/>
              <w:rPr>
                <w:rFonts w:ascii="Times New Roman" w:hAnsi="Times New Roman"/>
                <w:lang w:val="kk-KZ"/>
              </w:rPr>
            </w:pPr>
          </w:p>
          <w:p w14:paraId="7D49866E" w14:textId="77777777" w:rsidR="00761AE6" w:rsidRPr="000639DD" w:rsidRDefault="00761AE6" w:rsidP="000639DD">
            <w:pPr>
              <w:spacing w:line="240" w:lineRule="auto"/>
              <w:rPr>
                <w:rFonts w:ascii="Times New Roman" w:hAnsi="Times New Roman"/>
                <w:lang w:val="kk-KZ"/>
              </w:rPr>
            </w:pPr>
          </w:p>
          <w:p w14:paraId="08B719E8" w14:textId="77777777" w:rsidR="00761AE6" w:rsidRPr="000639DD" w:rsidRDefault="00761AE6" w:rsidP="000639DD">
            <w:pPr>
              <w:spacing w:line="240" w:lineRule="auto"/>
              <w:rPr>
                <w:rFonts w:ascii="Times New Roman" w:hAnsi="Times New Roman"/>
                <w:lang w:val="kk-KZ"/>
              </w:rPr>
            </w:pPr>
          </w:p>
          <w:p w14:paraId="5BA645AD" w14:textId="77777777" w:rsidR="00C30A8A" w:rsidRPr="000639DD" w:rsidRDefault="00C30A8A" w:rsidP="000639DD">
            <w:pPr>
              <w:spacing w:line="240" w:lineRule="auto"/>
              <w:rPr>
                <w:rFonts w:ascii="Times New Roman" w:hAnsi="Times New Roman"/>
                <w:lang w:val="kk-KZ"/>
              </w:rPr>
            </w:pPr>
          </w:p>
          <w:p w14:paraId="14CBD96A" w14:textId="77777777" w:rsidR="00C30A8A" w:rsidRPr="000639DD" w:rsidRDefault="00C30A8A" w:rsidP="000639DD">
            <w:pPr>
              <w:spacing w:line="240" w:lineRule="auto"/>
              <w:rPr>
                <w:rFonts w:ascii="Times New Roman" w:hAnsi="Times New Roman"/>
                <w:lang w:val="kk-KZ"/>
              </w:rPr>
            </w:pPr>
          </w:p>
          <w:p w14:paraId="6B6069A2" w14:textId="77777777" w:rsidR="00C30A8A" w:rsidRPr="000639DD" w:rsidRDefault="00C30A8A" w:rsidP="000639DD">
            <w:pPr>
              <w:spacing w:line="240" w:lineRule="auto"/>
              <w:rPr>
                <w:rFonts w:ascii="Times New Roman" w:hAnsi="Times New Roman"/>
                <w:lang w:val="kk-KZ"/>
              </w:rPr>
            </w:pPr>
          </w:p>
          <w:p w14:paraId="6CC1598B" w14:textId="77777777" w:rsidR="00C30A8A" w:rsidRPr="000639DD" w:rsidRDefault="00C30A8A" w:rsidP="000639DD">
            <w:pPr>
              <w:spacing w:line="240" w:lineRule="auto"/>
              <w:rPr>
                <w:rFonts w:ascii="Times New Roman" w:hAnsi="Times New Roman"/>
                <w:lang w:val="kk-KZ"/>
              </w:rPr>
            </w:pPr>
          </w:p>
          <w:p w14:paraId="509526B3" w14:textId="77777777" w:rsidR="00C30A8A" w:rsidRPr="000639DD" w:rsidRDefault="00C30A8A" w:rsidP="000639DD">
            <w:pPr>
              <w:spacing w:line="240" w:lineRule="auto"/>
              <w:rPr>
                <w:rFonts w:ascii="Times New Roman" w:hAnsi="Times New Roman"/>
                <w:lang w:val="kk-KZ"/>
              </w:rPr>
            </w:pPr>
          </w:p>
          <w:p w14:paraId="04FA8EF3" w14:textId="77777777" w:rsidR="00C30A8A" w:rsidRPr="000639DD" w:rsidRDefault="00C30A8A" w:rsidP="000639DD">
            <w:pPr>
              <w:spacing w:line="240" w:lineRule="auto"/>
              <w:rPr>
                <w:rFonts w:ascii="Times New Roman" w:hAnsi="Times New Roman"/>
                <w:lang w:val="kk-KZ"/>
              </w:rPr>
            </w:pPr>
          </w:p>
          <w:p w14:paraId="1B4AC5AA" w14:textId="77777777" w:rsidR="00C30A8A" w:rsidRPr="000639DD" w:rsidRDefault="00C30A8A" w:rsidP="000639DD">
            <w:pPr>
              <w:spacing w:line="240" w:lineRule="auto"/>
              <w:rPr>
                <w:rFonts w:ascii="Times New Roman" w:hAnsi="Times New Roman"/>
                <w:lang w:val="kk-KZ"/>
              </w:rPr>
            </w:pPr>
          </w:p>
          <w:p w14:paraId="1E8DC5E1" w14:textId="77777777" w:rsidR="00C30A8A" w:rsidRPr="000639DD" w:rsidRDefault="00C30A8A" w:rsidP="000639DD">
            <w:pPr>
              <w:spacing w:line="240" w:lineRule="auto"/>
              <w:rPr>
                <w:rFonts w:ascii="Times New Roman" w:hAnsi="Times New Roman"/>
                <w:lang w:val="kk-KZ"/>
              </w:rPr>
            </w:pPr>
          </w:p>
          <w:p w14:paraId="3FED0847" w14:textId="77777777" w:rsidR="00C30A8A" w:rsidRPr="000639DD" w:rsidRDefault="00C30A8A" w:rsidP="000639DD">
            <w:pPr>
              <w:spacing w:line="240" w:lineRule="auto"/>
              <w:rPr>
                <w:rFonts w:ascii="Times New Roman" w:hAnsi="Times New Roman"/>
                <w:lang w:val="kk-KZ"/>
              </w:rPr>
            </w:pPr>
          </w:p>
          <w:p w14:paraId="036366D6" w14:textId="77777777" w:rsidR="00C30A8A" w:rsidRPr="000639DD" w:rsidRDefault="00C30A8A" w:rsidP="000639DD">
            <w:pPr>
              <w:spacing w:line="240" w:lineRule="auto"/>
              <w:rPr>
                <w:rFonts w:ascii="Times New Roman" w:hAnsi="Times New Roman"/>
                <w:lang w:val="kk-KZ"/>
              </w:rPr>
            </w:pPr>
          </w:p>
          <w:p w14:paraId="176CC775" w14:textId="77777777" w:rsidR="00C30A8A" w:rsidRPr="000639DD" w:rsidRDefault="00C30A8A" w:rsidP="000639DD">
            <w:pPr>
              <w:spacing w:line="240" w:lineRule="auto"/>
              <w:rPr>
                <w:rFonts w:ascii="Times New Roman" w:hAnsi="Times New Roman"/>
                <w:lang w:val="kk-KZ"/>
              </w:rPr>
            </w:pPr>
          </w:p>
          <w:p w14:paraId="432C9152" w14:textId="77777777" w:rsidR="00C30A8A" w:rsidRPr="000639DD" w:rsidRDefault="00C30A8A" w:rsidP="000639DD">
            <w:pPr>
              <w:spacing w:line="240" w:lineRule="auto"/>
              <w:rPr>
                <w:rFonts w:ascii="Times New Roman" w:hAnsi="Times New Roman"/>
                <w:lang w:val="kk-KZ"/>
              </w:rPr>
            </w:pPr>
          </w:p>
          <w:p w14:paraId="1FCFCB03" w14:textId="77777777" w:rsidR="00C30A8A" w:rsidRPr="000639DD" w:rsidRDefault="00C30A8A" w:rsidP="000639DD">
            <w:pPr>
              <w:spacing w:line="240" w:lineRule="auto"/>
              <w:rPr>
                <w:rFonts w:ascii="Times New Roman" w:hAnsi="Times New Roman"/>
                <w:lang w:val="kk-KZ"/>
              </w:rPr>
            </w:pPr>
          </w:p>
          <w:p w14:paraId="01ABEBDD" w14:textId="77777777" w:rsidR="00C30A8A" w:rsidRPr="000639DD" w:rsidRDefault="00C30A8A" w:rsidP="000639DD">
            <w:pPr>
              <w:spacing w:line="240" w:lineRule="auto"/>
              <w:rPr>
                <w:rFonts w:ascii="Times New Roman" w:hAnsi="Times New Roman"/>
                <w:lang w:val="kk-KZ"/>
              </w:rPr>
            </w:pPr>
          </w:p>
          <w:p w14:paraId="3B84327C" w14:textId="77777777" w:rsidR="00C30A8A" w:rsidRPr="000639DD" w:rsidRDefault="00C30A8A" w:rsidP="000639DD">
            <w:pPr>
              <w:spacing w:line="240" w:lineRule="auto"/>
              <w:rPr>
                <w:rFonts w:ascii="Times New Roman" w:hAnsi="Times New Roman"/>
                <w:lang w:val="kk-KZ"/>
              </w:rPr>
            </w:pPr>
          </w:p>
          <w:p w14:paraId="5991978A" w14:textId="77777777" w:rsidR="00C30A8A" w:rsidRPr="000639DD" w:rsidRDefault="00C30A8A" w:rsidP="000639DD">
            <w:pPr>
              <w:spacing w:line="240" w:lineRule="auto"/>
              <w:rPr>
                <w:rFonts w:ascii="Times New Roman" w:hAnsi="Times New Roman"/>
                <w:lang w:val="kk-KZ"/>
              </w:rPr>
            </w:pPr>
          </w:p>
          <w:p w14:paraId="416F6778" w14:textId="77777777" w:rsidR="00C30A8A" w:rsidRPr="000639DD" w:rsidRDefault="00C30A8A" w:rsidP="000639DD">
            <w:pPr>
              <w:spacing w:line="240" w:lineRule="auto"/>
              <w:rPr>
                <w:rFonts w:ascii="Times New Roman" w:hAnsi="Times New Roman"/>
                <w:lang w:val="kk-KZ"/>
              </w:rPr>
            </w:pPr>
          </w:p>
          <w:p w14:paraId="69E1345E" w14:textId="77777777" w:rsidR="00C30A8A" w:rsidRPr="000639DD" w:rsidRDefault="00C30A8A" w:rsidP="000639DD">
            <w:pPr>
              <w:spacing w:line="240" w:lineRule="auto"/>
              <w:rPr>
                <w:rFonts w:ascii="Times New Roman" w:hAnsi="Times New Roman"/>
                <w:lang w:val="kk-KZ"/>
              </w:rPr>
            </w:pPr>
          </w:p>
          <w:p w14:paraId="7FA2E8D0" w14:textId="77777777" w:rsidR="00C30A8A" w:rsidRPr="000639DD" w:rsidRDefault="00C30A8A" w:rsidP="000639DD">
            <w:pPr>
              <w:spacing w:line="240" w:lineRule="auto"/>
              <w:rPr>
                <w:rFonts w:ascii="Times New Roman" w:hAnsi="Times New Roman"/>
                <w:lang w:val="kk-KZ"/>
              </w:rPr>
            </w:pPr>
          </w:p>
          <w:p w14:paraId="27CA7EA2" w14:textId="77777777" w:rsidR="00C30A8A" w:rsidRPr="000639DD" w:rsidRDefault="00C30A8A" w:rsidP="000639DD">
            <w:pPr>
              <w:spacing w:line="240" w:lineRule="auto"/>
              <w:rPr>
                <w:rFonts w:ascii="Times New Roman" w:hAnsi="Times New Roman"/>
                <w:lang w:val="kk-KZ"/>
              </w:rPr>
            </w:pPr>
          </w:p>
          <w:p w14:paraId="1E68C520" w14:textId="77777777" w:rsidR="00C30A8A" w:rsidRPr="000639DD" w:rsidRDefault="00C30A8A" w:rsidP="000639DD">
            <w:pPr>
              <w:spacing w:line="240" w:lineRule="auto"/>
              <w:rPr>
                <w:rFonts w:ascii="Times New Roman" w:hAnsi="Times New Roman"/>
                <w:lang w:val="kk-KZ"/>
              </w:rPr>
            </w:pPr>
          </w:p>
          <w:p w14:paraId="345F1FE9" w14:textId="77777777" w:rsidR="00C30A8A" w:rsidRPr="000639DD" w:rsidRDefault="00C30A8A" w:rsidP="000639DD">
            <w:pPr>
              <w:spacing w:line="240" w:lineRule="auto"/>
              <w:rPr>
                <w:rFonts w:ascii="Times New Roman" w:hAnsi="Times New Roman"/>
                <w:lang w:val="kk-KZ"/>
              </w:rPr>
            </w:pPr>
          </w:p>
          <w:p w14:paraId="642CB659" w14:textId="77777777" w:rsidR="00FE1A93" w:rsidRPr="000639DD" w:rsidRDefault="00FE1A93" w:rsidP="000639DD">
            <w:pPr>
              <w:spacing w:line="240" w:lineRule="auto"/>
              <w:rPr>
                <w:rFonts w:ascii="Times New Roman" w:hAnsi="Times New Roman"/>
                <w:lang w:val="kk-KZ"/>
              </w:rPr>
            </w:pPr>
          </w:p>
          <w:p w14:paraId="225C7210" w14:textId="77777777" w:rsidR="00FE1A93" w:rsidRPr="000639DD" w:rsidRDefault="00FE1A93" w:rsidP="000639DD">
            <w:pPr>
              <w:spacing w:line="240" w:lineRule="auto"/>
              <w:rPr>
                <w:rFonts w:ascii="Times New Roman" w:hAnsi="Times New Roman"/>
                <w:lang w:val="kk-KZ"/>
              </w:rPr>
            </w:pPr>
          </w:p>
          <w:p w14:paraId="4F90A1B5" w14:textId="77777777" w:rsidR="00FE1A93" w:rsidRPr="000639DD" w:rsidRDefault="00FE1A93" w:rsidP="000639DD">
            <w:pPr>
              <w:spacing w:line="240" w:lineRule="auto"/>
              <w:rPr>
                <w:rFonts w:ascii="Times New Roman" w:hAnsi="Times New Roman"/>
                <w:lang w:val="kk-KZ"/>
              </w:rPr>
            </w:pPr>
          </w:p>
          <w:p w14:paraId="7A988B0C" w14:textId="77777777" w:rsidR="00FE1A93" w:rsidRPr="000639DD" w:rsidRDefault="0095440A" w:rsidP="000639DD">
            <w:pPr>
              <w:spacing w:line="240" w:lineRule="auto"/>
              <w:rPr>
                <w:rFonts w:ascii="Times New Roman" w:hAnsi="Times New Roman"/>
                <w:lang w:val="kk-KZ"/>
              </w:rPr>
            </w:pPr>
            <w:r w:rsidRPr="000639DD">
              <w:rPr>
                <w:rFonts w:ascii="Times New Roman" w:hAnsi="Times New Roman"/>
                <w:lang w:val="kk-KZ"/>
              </w:rPr>
              <w:t>«Қазығұрт тауы» аңызы:</w:t>
            </w:r>
          </w:p>
          <w:p w14:paraId="491B3396" w14:textId="452C7617" w:rsidR="00FE1A93" w:rsidRPr="000639DD" w:rsidRDefault="00957868" w:rsidP="000639DD">
            <w:pPr>
              <w:spacing w:line="240" w:lineRule="auto"/>
              <w:rPr>
                <w:rFonts w:ascii="Times New Roman" w:hAnsi="Times New Roman"/>
                <w:lang w:val="kk-KZ"/>
              </w:rPr>
            </w:pPr>
            <w:hyperlink r:id="rId39" w:history="1">
              <w:r w:rsidR="00FC6CE6"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FC6CE6" w:rsidRPr="000639DD">
                <w:rPr>
                  <w:rStyle w:val="a8"/>
                  <w:rFonts w:ascii="Times New Roman" w:hAnsi="Times New Roman"/>
                  <w:color w:val="auto"/>
                  <w:lang w:val="kk-KZ"/>
                </w:rPr>
                <w:t>aldiyar.kz</w:t>
              </w:r>
              <w:r w:rsidR="00373910">
                <w:rPr>
                  <w:rStyle w:val="a8"/>
                  <w:rFonts w:ascii="Times New Roman" w:hAnsi="Times New Roman"/>
                  <w:color w:val="auto"/>
                  <w:lang w:val="kk-KZ"/>
                </w:rPr>
                <w:t>,</w:t>
              </w:r>
              <w:r w:rsidR="00FC6CE6" w:rsidRPr="000639DD">
                <w:rPr>
                  <w:rStyle w:val="a8"/>
                  <w:rFonts w:ascii="Times New Roman" w:hAnsi="Times New Roman"/>
                  <w:color w:val="auto"/>
                  <w:lang w:val="kk-KZ"/>
                </w:rPr>
                <w:t>index.php?option=com_content&amp;view=article&amp;id=709:2011-08-26-09-06-40&amp;catid=86:2011-08-23-10-51-48&amp;Itemid=131</w:t>
              </w:r>
            </w:hyperlink>
          </w:p>
          <w:p w14:paraId="3396CE72" w14:textId="77777777" w:rsidR="00FC6CE6" w:rsidRPr="000639DD" w:rsidRDefault="00FC6CE6" w:rsidP="000639DD">
            <w:pPr>
              <w:spacing w:line="240" w:lineRule="auto"/>
              <w:rPr>
                <w:rFonts w:ascii="Times New Roman" w:hAnsi="Times New Roman"/>
                <w:lang w:val="kk-KZ"/>
              </w:rPr>
            </w:pPr>
          </w:p>
          <w:p w14:paraId="3B7AB3CC" w14:textId="77777777" w:rsidR="00E118CD" w:rsidRPr="000639DD" w:rsidRDefault="00E118CD" w:rsidP="000639DD">
            <w:pPr>
              <w:spacing w:line="240" w:lineRule="auto"/>
              <w:rPr>
                <w:rFonts w:ascii="Times New Roman" w:hAnsi="Times New Roman"/>
                <w:lang w:val="kk-KZ"/>
              </w:rPr>
            </w:pPr>
          </w:p>
          <w:p w14:paraId="6D505E6A" w14:textId="77777777" w:rsidR="00E118CD" w:rsidRPr="000639DD" w:rsidRDefault="00E118CD" w:rsidP="000639DD">
            <w:pPr>
              <w:spacing w:line="240" w:lineRule="auto"/>
              <w:rPr>
                <w:rFonts w:ascii="Times New Roman" w:hAnsi="Times New Roman"/>
                <w:lang w:val="kk-KZ"/>
              </w:rPr>
            </w:pPr>
          </w:p>
          <w:p w14:paraId="3F430963" w14:textId="77777777" w:rsidR="00E118CD" w:rsidRPr="000639DD" w:rsidRDefault="00E118CD" w:rsidP="000639DD">
            <w:pPr>
              <w:spacing w:line="240" w:lineRule="auto"/>
              <w:rPr>
                <w:rFonts w:ascii="Times New Roman" w:hAnsi="Times New Roman"/>
                <w:lang w:val="kk-KZ"/>
              </w:rPr>
            </w:pPr>
          </w:p>
          <w:p w14:paraId="09CBDEA1" w14:textId="77777777" w:rsidR="00E118CD" w:rsidRPr="000639DD" w:rsidRDefault="00E118CD" w:rsidP="000639DD">
            <w:pPr>
              <w:spacing w:line="240" w:lineRule="auto"/>
              <w:rPr>
                <w:rFonts w:ascii="Times New Roman" w:hAnsi="Times New Roman"/>
                <w:lang w:val="kk-KZ"/>
              </w:rPr>
            </w:pPr>
          </w:p>
          <w:p w14:paraId="6D287AC9" w14:textId="77777777" w:rsidR="00E118CD" w:rsidRPr="000639DD" w:rsidRDefault="00E118CD" w:rsidP="000639DD">
            <w:pPr>
              <w:spacing w:line="240" w:lineRule="auto"/>
              <w:rPr>
                <w:rFonts w:ascii="Times New Roman" w:hAnsi="Times New Roman"/>
                <w:lang w:val="kk-KZ"/>
              </w:rPr>
            </w:pPr>
          </w:p>
          <w:p w14:paraId="44FB68FB" w14:textId="77777777" w:rsidR="00E118CD" w:rsidRPr="000639DD" w:rsidRDefault="00E118CD" w:rsidP="000639DD">
            <w:pPr>
              <w:spacing w:line="240" w:lineRule="auto"/>
              <w:rPr>
                <w:rFonts w:ascii="Times New Roman" w:hAnsi="Times New Roman"/>
                <w:lang w:val="kk-KZ"/>
              </w:rPr>
            </w:pPr>
          </w:p>
          <w:p w14:paraId="7BF737AD" w14:textId="77777777" w:rsidR="00E118CD" w:rsidRPr="000639DD" w:rsidRDefault="00E118CD" w:rsidP="000639DD">
            <w:pPr>
              <w:spacing w:line="240" w:lineRule="auto"/>
              <w:rPr>
                <w:rFonts w:ascii="Times New Roman" w:hAnsi="Times New Roman"/>
                <w:lang w:val="kk-KZ"/>
              </w:rPr>
            </w:pPr>
          </w:p>
          <w:p w14:paraId="561FE786" w14:textId="77777777" w:rsidR="00E118CD" w:rsidRPr="000639DD" w:rsidRDefault="00E118CD" w:rsidP="000639DD">
            <w:pPr>
              <w:spacing w:line="240" w:lineRule="auto"/>
              <w:rPr>
                <w:rFonts w:ascii="Times New Roman" w:hAnsi="Times New Roman"/>
                <w:lang w:val="kk-KZ"/>
              </w:rPr>
            </w:pPr>
          </w:p>
          <w:p w14:paraId="2101ED4D" w14:textId="77777777" w:rsidR="00E118CD" w:rsidRPr="000639DD" w:rsidRDefault="00E118CD" w:rsidP="000639DD">
            <w:pPr>
              <w:spacing w:line="240" w:lineRule="auto"/>
              <w:rPr>
                <w:rFonts w:ascii="Times New Roman" w:hAnsi="Times New Roman"/>
                <w:lang w:val="kk-KZ"/>
              </w:rPr>
            </w:pPr>
          </w:p>
          <w:p w14:paraId="61F972D8" w14:textId="77777777" w:rsidR="00E118CD" w:rsidRPr="000639DD" w:rsidRDefault="00E118CD" w:rsidP="000639DD">
            <w:pPr>
              <w:spacing w:line="240" w:lineRule="auto"/>
              <w:rPr>
                <w:rFonts w:ascii="Times New Roman" w:hAnsi="Times New Roman"/>
                <w:lang w:val="kk-KZ"/>
              </w:rPr>
            </w:pPr>
          </w:p>
          <w:p w14:paraId="39B7BA6F" w14:textId="77777777" w:rsidR="00E118CD" w:rsidRPr="000639DD" w:rsidRDefault="00E118CD" w:rsidP="000639DD">
            <w:pPr>
              <w:spacing w:line="240" w:lineRule="auto"/>
              <w:rPr>
                <w:rFonts w:ascii="Times New Roman" w:hAnsi="Times New Roman"/>
                <w:lang w:val="kk-KZ"/>
              </w:rPr>
            </w:pPr>
          </w:p>
          <w:p w14:paraId="587818BA" w14:textId="77777777" w:rsidR="00E118CD" w:rsidRPr="000639DD" w:rsidRDefault="00E118CD" w:rsidP="000639DD">
            <w:pPr>
              <w:spacing w:line="240" w:lineRule="auto"/>
              <w:rPr>
                <w:rFonts w:ascii="Times New Roman" w:hAnsi="Times New Roman"/>
                <w:lang w:val="kk-KZ"/>
              </w:rPr>
            </w:pPr>
          </w:p>
          <w:p w14:paraId="125980B3" w14:textId="77777777" w:rsidR="00E118CD" w:rsidRPr="000639DD" w:rsidRDefault="00E118CD" w:rsidP="000639DD">
            <w:pPr>
              <w:spacing w:line="240" w:lineRule="auto"/>
              <w:rPr>
                <w:rFonts w:ascii="Times New Roman" w:hAnsi="Times New Roman"/>
                <w:lang w:val="kk-KZ"/>
              </w:rPr>
            </w:pPr>
          </w:p>
          <w:p w14:paraId="0EAB0070" w14:textId="77777777" w:rsidR="00E118CD" w:rsidRPr="000639DD" w:rsidRDefault="00E118CD" w:rsidP="000639DD">
            <w:pPr>
              <w:spacing w:line="240" w:lineRule="auto"/>
              <w:rPr>
                <w:rFonts w:ascii="Times New Roman" w:hAnsi="Times New Roman"/>
                <w:lang w:val="kk-KZ"/>
              </w:rPr>
            </w:pPr>
          </w:p>
          <w:p w14:paraId="513C7F03" w14:textId="77777777" w:rsidR="00E118CD" w:rsidRPr="000639DD" w:rsidRDefault="00E118CD" w:rsidP="000639DD">
            <w:pPr>
              <w:spacing w:line="240" w:lineRule="auto"/>
              <w:rPr>
                <w:rFonts w:ascii="Times New Roman" w:hAnsi="Times New Roman"/>
                <w:lang w:val="kk-KZ"/>
              </w:rPr>
            </w:pPr>
          </w:p>
          <w:p w14:paraId="18E16405" w14:textId="77777777" w:rsidR="00E118CD" w:rsidRPr="000639DD" w:rsidRDefault="00E118CD" w:rsidP="000639DD">
            <w:pPr>
              <w:spacing w:line="240" w:lineRule="auto"/>
              <w:rPr>
                <w:rFonts w:ascii="Times New Roman" w:hAnsi="Times New Roman"/>
                <w:lang w:val="kk-KZ"/>
              </w:rPr>
            </w:pPr>
          </w:p>
          <w:p w14:paraId="19C6C3B3" w14:textId="77777777" w:rsidR="00E118CD" w:rsidRPr="000639DD" w:rsidRDefault="00E118CD" w:rsidP="000639DD">
            <w:pPr>
              <w:spacing w:line="240" w:lineRule="auto"/>
              <w:rPr>
                <w:rFonts w:ascii="Times New Roman" w:hAnsi="Times New Roman"/>
                <w:lang w:val="kk-KZ"/>
              </w:rPr>
            </w:pPr>
          </w:p>
          <w:p w14:paraId="794E601F" w14:textId="77777777" w:rsidR="00E118CD" w:rsidRPr="000639DD" w:rsidRDefault="00E118CD" w:rsidP="000639DD">
            <w:pPr>
              <w:spacing w:line="240" w:lineRule="auto"/>
              <w:rPr>
                <w:rFonts w:ascii="Times New Roman" w:hAnsi="Times New Roman"/>
                <w:lang w:val="kk-KZ"/>
              </w:rPr>
            </w:pPr>
          </w:p>
          <w:p w14:paraId="4ECA8B02" w14:textId="77777777" w:rsidR="00E118CD" w:rsidRPr="000639DD" w:rsidRDefault="00E118CD" w:rsidP="000639DD">
            <w:pPr>
              <w:spacing w:line="240" w:lineRule="auto"/>
              <w:rPr>
                <w:rFonts w:ascii="Times New Roman" w:hAnsi="Times New Roman"/>
                <w:lang w:val="kk-KZ"/>
              </w:rPr>
            </w:pPr>
          </w:p>
          <w:p w14:paraId="4B43AE68" w14:textId="77777777" w:rsidR="00E118CD" w:rsidRPr="000639DD" w:rsidRDefault="00E118CD" w:rsidP="000639DD">
            <w:pPr>
              <w:spacing w:line="240" w:lineRule="auto"/>
              <w:rPr>
                <w:rFonts w:ascii="Times New Roman" w:hAnsi="Times New Roman"/>
                <w:lang w:val="kk-KZ"/>
              </w:rPr>
            </w:pPr>
          </w:p>
          <w:p w14:paraId="7E86AE15" w14:textId="77777777" w:rsidR="00E118CD" w:rsidRPr="000639DD" w:rsidRDefault="00E118CD" w:rsidP="000639DD">
            <w:pPr>
              <w:spacing w:line="240" w:lineRule="auto"/>
              <w:rPr>
                <w:rFonts w:ascii="Times New Roman" w:hAnsi="Times New Roman"/>
                <w:lang w:val="kk-KZ"/>
              </w:rPr>
            </w:pPr>
          </w:p>
          <w:p w14:paraId="0FD167D3" w14:textId="77777777" w:rsidR="00E118CD" w:rsidRPr="000639DD" w:rsidRDefault="00E118CD" w:rsidP="000639DD">
            <w:pPr>
              <w:spacing w:line="240" w:lineRule="auto"/>
              <w:rPr>
                <w:rFonts w:ascii="Times New Roman" w:hAnsi="Times New Roman"/>
                <w:lang w:val="kk-KZ"/>
              </w:rPr>
            </w:pPr>
          </w:p>
          <w:p w14:paraId="6F88B76E" w14:textId="77777777" w:rsidR="00E118CD" w:rsidRPr="000639DD" w:rsidRDefault="00E118CD" w:rsidP="000639DD">
            <w:pPr>
              <w:spacing w:line="240" w:lineRule="auto"/>
              <w:rPr>
                <w:rFonts w:ascii="Times New Roman" w:hAnsi="Times New Roman"/>
                <w:lang w:val="kk-KZ"/>
              </w:rPr>
            </w:pPr>
          </w:p>
          <w:p w14:paraId="6AF1F67D" w14:textId="77777777" w:rsidR="00E118CD" w:rsidRPr="000639DD" w:rsidRDefault="00E118CD" w:rsidP="000639DD">
            <w:pPr>
              <w:spacing w:line="240" w:lineRule="auto"/>
              <w:rPr>
                <w:rFonts w:ascii="Times New Roman" w:hAnsi="Times New Roman"/>
                <w:lang w:val="kk-KZ"/>
              </w:rPr>
            </w:pPr>
          </w:p>
          <w:p w14:paraId="5F89F93E" w14:textId="77777777" w:rsidR="00E118CD" w:rsidRPr="000639DD" w:rsidRDefault="00E118CD" w:rsidP="000639DD">
            <w:pPr>
              <w:spacing w:line="240" w:lineRule="auto"/>
              <w:rPr>
                <w:rFonts w:ascii="Times New Roman" w:hAnsi="Times New Roman"/>
                <w:lang w:val="kk-KZ"/>
              </w:rPr>
            </w:pPr>
          </w:p>
          <w:p w14:paraId="4B2BA5A6" w14:textId="77777777" w:rsidR="00E118CD" w:rsidRPr="000639DD" w:rsidRDefault="00E118CD" w:rsidP="000639DD">
            <w:pPr>
              <w:spacing w:line="240" w:lineRule="auto"/>
              <w:rPr>
                <w:rFonts w:ascii="Times New Roman" w:hAnsi="Times New Roman"/>
                <w:lang w:val="kk-KZ"/>
              </w:rPr>
            </w:pPr>
          </w:p>
          <w:p w14:paraId="647EC13F" w14:textId="77777777" w:rsidR="00E118CD" w:rsidRPr="000639DD" w:rsidRDefault="00E118CD" w:rsidP="000639DD">
            <w:pPr>
              <w:spacing w:line="240" w:lineRule="auto"/>
              <w:rPr>
                <w:rFonts w:ascii="Times New Roman" w:hAnsi="Times New Roman"/>
                <w:lang w:val="kk-KZ"/>
              </w:rPr>
            </w:pPr>
          </w:p>
          <w:p w14:paraId="6DC875F6" w14:textId="77777777" w:rsidR="00E118CD" w:rsidRPr="000639DD" w:rsidRDefault="00E118CD" w:rsidP="000639DD">
            <w:pPr>
              <w:spacing w:line="240" w:lineRule="auto"/>
              <w:rPr>
                <w:rFonts w:ascii="Times New Roman" w:hAnsi="Times New Roman"/>
                <w:lang w:val="kk-KZ"/>
              </w:rPr>
            </w:pPr>
          </w:p>
          <w:p w14:paraId="3E6243AC" w14:textId="77777777" w:rsidR="00E118CD" w:rsidRPr="000639DD" w:rsidRDefault="00E118CD" w:rsidP="000639DD">
            <w:pPr>
              <w:spacing w:line="240" w:lineRule="auto"/>
              <w:rPr>
                <w:rFonts w:ascii="Times New Roman" w:hAnsi="Times New Roman"/>
                <w:lang w:val="kk-KZ"/>
              </w:rPr>
            </w:pPr>
          </w:p>
          <w:p w14:paraId="5ACAE723" w14:textId="77777777" w:rsidR="00E118CD" w:rsidRPr="000639DD" w:rsidRDefault="00E118CD" w:rsidP="000639DD">
            <w:pPr>
              <w:spacing w:line="240" w:lineRule="auto"/>
              <w:rPr>
                <w:rFonts w:ascii="Times New Roman" w:hAnsi="Times New Roman"/>
                <w:lang w:val="kk-KZ"/>
              </w:rPr>
            </w:pPr>
          </w:p>
          <w:p w14:paraId="351218C2" w14:textId="77777777" w:rsidR="00E118CD" w:rsidRPr="000639DD" w:rsidRDefault="00E118CD" w:rsidP="000639DD">
            <w:pPr>
              <w:spacing w:line="240" w:lineRule="auto"/>
              <w:rPr>
                <w:rFonts w:ascii="Times New Roman" w:hAnsi="Times New Roman"/>
                <w:lang w:val="kk-KZ"/>
              </w:rPr>
            </w:pPr>
          </w:p>
          <w:p w14:paraId="124CABA9" w14:textId="77777777" w:rsidR="00E118CD" w:rsidRPr="000639DD" w:rsidRDefault="00E118CD" w:rsidP="000639DD">
            <w:pPr>
              <w:spacing w:line="240" w:lineRule="auto"/>
              <w:rPr>
                <w:rFonts w:ascii="Times New Roman" w:hAnsi="Times New Roman"/>
                <w:lang w:val="kk-KZ"/>
              </w:rPr>
            </w:pPr>
          </w:p>
          <w:p w14:paraId="22623C6D" w14:textId="77777777" w:rsidR="00E118CD" w:rsidRPr="000639DD" w:rsidRDefault="00E118CD" w:rsidP="000639DD">
            <w:pPr>
              <w:spacing w:line="240" w:lineRule="auto"/>
              <w:rPr>
                <w:rFonts w:ascii="Times New Roman" w:hAnsi="Times New Roman"/>
                <w:lang w:val="kk-KZ"/>
              </w:rPr>
            </w:pPr>
          </w:p>
        </w:tc>
      </w:tr>
      <w:tr w:rsidR="00FF48C0" w:rsidRPr="00EA100B" w14:paraId="6361586E" w14:textId="77777777" w:rsidTr="00EA100B">
        <w:tc>
          <w:tcPr>
            <w:tcW w:w="1701" w:type="dxa"/>
          </w:tcPr>
          <w:p w14:paraId="38F22CDC" w14:textId="1A83B278"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r w:rsidRPr="000639DD">
              <w:rPr>
                <w:rFonts w:ascii="Times New Roman" w:hAnsi="Times New Roman"/>
                <w:color w:val="000000"/>
                <w:spacing w:val="2"/>
                <w:sz w:val="24"/>
                <w:lang w:val="kk-KZ" w:eastAsia="ru-RU"/>
              </w:rPr>
              <w:lastRenderedPageBreak/>
              <w:t>2.7 Әдеби көркемдеуіш құралдардың қолданысын анықтау</w:t>
            </w:r>
          </w:p>
          <w:p w14:paraId="46D2CC8D" w14:textId="77777777" w:rsidR="00FF48C0" w:rsidRDefault="00FF48C0" w:rsidP="000639DD">
            <w:pPr>
              <w:widowControl/>
              <w:tabs>
                <w:tab w:val="left" w:pos="426"/>
              </w:tabs>
              <w:spacing w:line="240" w:lineRule="auto"/>
              <w:rPr>
                <w:rFonts w:ascii="Times New Roman" w:hAnsi="Times New Roman"/>
                <w:sz w:val="24"/>
                <w:lang w:val="kk-KZ"/>
              </w:rPr>
            </w:pPr>
          </w:p>
          <w:p w14:paraId="1FFE1A5C" w14:textId="77777777" w:rsidR="00FF48C0" w:rsidRDefault="00FF48C0" w:rsidP="000639DD">
            <w:pPr>
              <w:widowControl/>
              <w:tabs>
                <w:tab w:val="left" w:pos="426"/>
              </w:tabs>
              <w:spacing w:line="240" w:lineRule="auto"/>
              <w:rPr>
                <w:rFonts w:ascii="Times New Roman" w:hAnsi="Times New Roman"/>
                <w:sz w:val="24"/>
                <w:lang w:val="kk-KZ"/>
              </w:rPr>
            </w:pPr>
          </w:p>
          <w:p w14:paraId="72460CCB" w14:textId="77777777" w:rsidR="00FF48C0" w:rsidRDefault="00FF48C0" w:rsidP="000639DD">
            <w:pPr>
              <w:widowControl/>
              <w:tabs>
                <w:tab w:val="left" w:pos="426"/>
              </w:tabs>
              <w:spacing w:line="240" w:lineRule="auto"/>
              <w:rPr>
                <w:rFonts w:ascii="Times New Roman" w:hAnsi="Times New Roman"/>
                <w:sz w:val="24"/>
                <w:lang w:val="kk-KZ"/>
              </w:rPr>
            </w:pPr>
          </w:p>
          <w:p w14:paraId="0465ABA1" w14:textId="77777777" w:rsidR="00FF48C0" w:rsidRDefault="00FF48C0" w:rsidP="000639DD">
            <w:pPr>
              <w:widowControl/>
              <w:tabs>
                <w:tab w:val="left" w:pos="426"/>
              </w:tabs>
              <w:spacing w:line="240" w:lineRule="auto"/>
              <w:rPr>
                <w:rFonts w:ascii="Times New Roman" w:hAnsi="Times New Roman"/>
                <w:sz w:val="24"/>
                <w:lang w:val="kk-KZ"/>
              </w:rPr>
            </w:pPr>
          </w:p>
          <w:p w14:paraId="4B75F7E9" w14:textId="77777777" w:rsidR="00FF48C0" w:rsidRDefault="00FF48C0" w:rsidP="000639DD">
            <w:pPr>
              <w:widowControl/>
              <w:tabs>
                <w:tab w:val="left" w:pos="426"/>
              </w:tabs>
              <w:spacing w:line="240" w:lineRule="auto"/>
              <w:rPr>
                <w:rFonts w:ascii="Times New Roman" w:hAnsi="Times New Roman"/>
                <w:sz w:val="24"/>
                <w:lang w:val="kk-KZ"/>
              </w:rPr>
            </w:pPr>
          </w:p>
          <w:p w14:paraId="07B476DF" w14:textId="77777777" w:rsidR="00FF48C0" w:rsidRDefault="00FF48C0" w:rsidP="000639DD">
            <w:pPr>
              <w:widowControl/>
              <w:tabs>
                <w:tab w:val="left" w:pos="426"/>
              </w:tabs>
              <w:spacing w:line="240" w:lineRule="auto"/>
              <w:rPr>
                <w:rFonts w:ascii="Times New Roman" w:hAnsi="Times New Roman"/>
                <w:sz w:val="24"/>
                <w:lang w:val="kk-KZ"/>
              </w:rPr>
            </w:pPr>
          </w:p>
          <w:p w14:paraId="3140F898" w14:textId="77777777" w:rsidR="00FF48C0" w:rsidRDefault="00FF48C0" w:rsidP="000639DD">
            <w:pPr>
              <w:widowControl/>
              <w:tabs>
                <w:tab w:val="left" w:pos="426"/>
              </w:tabs>
              <w:spacing w:line="240" w:lineRule="auto"/>
              <w:rPr>
                <w:rFonts w:ascii="Times New Roman" w:hAnsi="Times New Roman"/>
                <w:sz w:val="24"/>
                <w:lang w:val="kk-KZ"/>
              </w:rPr>
            </w:pPr>
          </w:p>
          <w:p w14:paraId="248D9FCF" w14:textId="77777777" w:rsidR="00FF48C0" w:rsidRDefault="00FF48C0" w:rsidP="000639DD">
            <w:pPr>
              <w:widowControl/>
              <w:tabs>
                <w:tab w:val="left" w:pos="426"/>
              </w:tabs>
              <w:spacing w:line="240" w:lineRule="auto"/>
              <w:rPr>
                <w:rFonts w:ascii="Times New Roman" w:hAnsi="Times New Roman"/>
                <w:sz w:val="24"/>
                <w:lang w:val="kk-KZ"/>
              </w:rPr>
            </w:pPr>
          </w:p>
          <w:p w14:paraId="683891B4" w14:textId="77777777" w:rsidR="00FF48C0" w:rsidRDefault="00FF48C0" w:rsidP="000639DD">
            <w:pPr>
              <w:widowControl/>
              <w:tabs>
                <w:tab w:val="left" w:pos="426"/>
              </w:tabs>
              <w:spacing w:line="240" w:lineRule="auto"/>
              <w:rPr>
                <w:rFonts w:ascii="Times New Roman" w:hAnsi="Times New Roman"/>
                <w:sz w:val="24"/>
                <w:lang w:val="kk-KZ"/>
              </w:rPr>
            </w:pPr>
          </w:p>
          <w:p w14:paraId="5D3A877F" w14:textId="77777777" w:rsidR="00FF48C0" w:rsidRDefault="00FF48C0" w:rsidP="000639DD">
            <w:pPr>
              <w:widowControl/>
              <w:tabs>
                <w:tab w:val="left" w:pos="426"/>
              </w:tabs>
              <w:spacing w:line="240" w:lineRule="auto"/>
              <w:rPr>
                <w:rFonts w:ascii="Times New Roman" w:hAnsi="Times New Roman"/>
                <w:sz w:val="24"/>
                <w:lang w:val="kk-KZ"/>
              </w:rPr>
            </w:pPr>
          </w:p>
          <w:p w14:paraId="296CFC90" w14:textId="77777777" w:rsidR="00FF48C0" w:rsidRDefault="00FF48C0" w:rsidP="000639DD">
            <w:pPr>
              <w:widowControl/>
              <w:tabs>
                <w:tab w:val="left" w:pos="426"/>
              </w:tabs>
              <w:spacing w:line="240" w:lineRule="auto"/>
              <w:rPr>
                <w:rFonts w:ascii="Times New Roman" w:hAnsi="Times New Roman"/>
                <w:sz w:val="24"/>
                <w:lang w:val="kk-KZ"/>
              </w:rPr>
            </w:pPr>
          </w:p>
          <w:p w14:paraId="5521E997"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r w:rsidRPr="000639DD">
              <w:rPr>
                <w:rFonts w:ascii="Times New Roman" w:hAnsi="Times New Roman"/>
                <w:color w:val="000000"/>
                <w:spacing w:val="2"/>
                <w:sz w:val="24"/>
                <w:lang w:val="kk-KZ" w:eastAsia="ru-RU"/>
              </w:rPr>
              <w:t>2.6 Кейіпкерлердің іс-әрекетін бағалау</w:t>
            </w:r>
          </w:p>
          <w:p w14:paraId="110B386D"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768056A8"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3489598D"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143D4D11"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0EC24CA9"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4F03ADCF"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5B2FC3CD"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52777500"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4BD05F8F"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13EED3A2" w14:textId="77777777" w:rsidR="00FF48C0" w:rsidRPr="000639DD" w:rsidRDefault="00FF48C0" w:rsidP="00FF48C0">
            <w:pPr>
              <w:widowControl/>
              <w:tabs>
                <w:tab w:val="left" w:pos="426"/>
              </w:tabs>
              <w:spacing w:line="240" w:lineRule="auto"/>
              <w:rPr>
                <w:rFonts w:ascii="Times New Roman" w:hAnsi="Times New Roman"/>
                <w:color w:val="000000"/>
                <w:spacing w:val="2"/>
                <w:sz w:val="24"/>
                <w:lang w:val="kk-KZ" w:eastAsia="ru-RU"/>
              </w:rPr>
            </w:pPr>
          </w:p>
          <w:p w14:paraId="21188289" w14:textId="4C39A9CB" w:rsidR="00FF48C0" w:rsidRPr="000639DD" w:rsidRDefault="00FF48C0" w:rsidP="00FF48C0">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 xml:space="preserve">3. 4 Қатені табу және </w:t>
            </w:r>
            <w:r w:rsidRPr="000639DD">
              <w:rPr>
                <w:rFonts w:ascii="Times New Roman" w:hAnsi="Times New Roman"/>
                <w:sz w:val="24"/>
                <w:lang w:val="kk-KZ"/>
              </w:rPr>
              <w:lastRenderedPageBreak/>
              <w:t>түзету</w:t>
            </w:r>
          </w:p>
        </w:tc>
        <w:tc>
          <w:tcPr>
            <w:tcW w:w="1843" w:type="dxa"/>
          </w:tcPr>
          <w:p w14:paraId="194DC7DB" w14:textId="77777777" w:rsidR="00FF48C0" w:rsidRPr="000639DD" w:rsidRDefault="00FF48C0" w:rsidP="00FF48C0">
            <w:pPr>
              <w:widowControl/>
              <w:autoSpaceDE w:val="0"/>
              <w:autoSpaceDN w:val="0"/>
              <w:adjustRightInd w:val="0"/>
              <w:spacing w:line="240" w:lineRule="auto"/>
              <w:rPr>
                <w:rFonts w:ascii="Times New Roman" w:hAnsi="Times New Roman"/>
                <w:sz w:val="24"/>
                <w:lang w:val="kk-KZ"/>
              </w:rPr>
            </w:pPr>
            <w:r w:rsidRPr="000639DD">
              <w:rPr>
                <w:rFonts w:ascii="Times New Roman" w:hAnsi="Times New Roman"/>
                <w:sz w:val="24"/>
                <w:lang w:val="kk-KZ"/>
              </w:rPr>
              <w:lastRenderedPageBreak/>
              <w:t>4.2.7.1 шығармадан әдеби көркемдегіш құралдарды (теңеу, кейіптеу, эпитет,  аллитерация, әсірелеу) табу және оларды қолдану</w:t>
            </w:r>
          </w:p>
          <w:p w14:paraId="1BEB075C" w14:textId="77777777" w:rsidR="00FF48C0" w:rsidRDefault="00FF48C0" w:rsidP="000639DD">
            <w:pPr>
              <w:spacing w:line="240" w:lineRule="auto"/>
              <w:rPr>
                <w:rFonts w:ascii="Times New Roman" w:hAnsi="Times New Roman"/>
                <w:sz w:val="24"/>
                <w:lang w:val="kk-KZ"/>
              </w:rPr>
            </w:pPr>
          </w:p>
          <w:p w14:paraId="22861084" w14:textId="77777777" w:rsidR="00FF48C0" w:rsidRDefault="00FF48C0" w:rsidP="000639DD">
            <w:pPr>
              <w:spacing w:line="240" w:lineRule="auto"/>
              <w:rPr>
                <w:rFonts w:ascii="Times New Roman" w:hAnsi="Times New Roman"/>
                <w:sz w:val="24"/>
                <w:lang w:val="kk-KZ"/>
              </w:rPr>
            </w:pPr>
          </w:p>
          <w:p w14:paraId="0C34655C" w14:textId="77777777" w:rsidR="00FF48C0" w:rsidRDefault="00FF48C0" w:rsidP="000639DD">
            <w:pPr>
              <w:spacing w:line="240" w:lineRule="auto"/>
              <w:rPr>
                <w:rFonts w:ascii="Times New Roman" w:hAnsi="Times New Roman"/>
                <w:sz w:val="24"/>
                <w:lang w:val="kk-KZ"/>
              </w:rPr>
            </w:pPr>
          </w:p>
          <w:p w14:paraId="51211FE3" w14:textId="77777777" w:rsidR="00FF48C0" w:rsidRDefault="00FF48C0" w:rsidP="000639DD">
            <w:pPr>
              <w:spacing w:line="240" w:lineRule="auto"/>
              <w:rPr>
                <w:rFonts w:ascii="Times New Roman" w:hAnsi="Times New Roman"/>
                <w:sz w:val="24"/>
                <w:lang w:val="kk-KZ"/>
              </w:rPr>
            </w:pPr>
          </w:p>
          <w:p w14:paraId="7ED11A68" w14:textId="77777777" w:rsidR="00FF48C0" w:rsidRDefault="00FF48C0" w:rsidP="000639DD">
            <w:pPr>
              <w:spacing w:line="240" w:lineRule="auto"/>
              <w:rPr>
                <w:rFonts w:ascii="Times New Roman" w:hAnsi="Times New Roman"/>
                <w:sz w:val="24"/>
                <w:lang w:val="kk-KZ"/>
              </w:rPr>
            </w:pPr>
          </w:p>
          <w:p w14:paraId="36EF0AE8" w14:textId="55BB3CB3" w:rsidR="00FF48C0" w:rsidRPr="000639DD" w:rsidRDefault="00FF48C0" w:rsidP="00FF48C0">
            <w:pPr>
              <w:widowControl/>
              <w:autoSpaceDE w:val="0"/>
              <w:autoSpaceDN w:val="0"/>
              <w:adjustRightInd w:val="0"/>
              <w:spacing w:line="240" w:lineRule="auto"/>
              <w:rPr>
                <w:rFonts w:ascii="Times New Roman" w:hAnsi="Times New Roman"/>
                <w:sz w:val="24"/>
                <w:lang w:val="kk-KZ"/>
              </w:rPr>
            </w:pPr>
            <w:r w:rsidRPr="000639DD">
              <w:rPr>
                <w:rFonts w:ascii="Times New Roman" w:hAnsi="Times New Roman"/>
                <w:sz w:val="24"/>
                <w:lang w:val="kk-KZ"/>
              </w:rPr>
              <w:t>4.2.6.1 кейіпкердің</w:t>
            </w:r>
            <w:r w:rsidR="00373910">
              <w:rPr>
                <w:rFonts w:ascii="Times New Roman" w:hAnsi="Times New Roman"/>
                <w:sz w:val="24"/>
                <w:lang w:val="kk-KZ"/>
              </w:rPr>
              <w:t>,</w:t>
            </w:r>
            <w:r w:rsidRPr="000639DD">
              <w:rPr>
                <w:rFonts w:ascii="Times New Roman" w:hAnsi="Times New Roman"/>
                <w:sz w:val="24"/>
                <w:lang w:val="kk-KZ"/>
              </w:rPr>
              <w:t>кейіпкерлердің іс-әрекеті, мінез-құлқының өзгеру себептерін мәтіннен тауып, салыстырып бағалау</w:t>
            </w:r>
          </w:p>
          <w:p w14:paraId="0B823B54" w14:textId="77777777" w:rsidR="00FF48C0" w:rsidRPr="000639DD" w:rsidRDefault="00FF48C0" w:rsidP="00FF48C0">
            <w:pPr>
              <w:widowControl/>
              <w:autoSpaceDE w:val="0"/>
              <w:autoSpaceDN w:val="0"/>
              <w:adjustRightInd w:val="0"/>
              <w:spacing w:line="240" w:lineRule="auto"/>
              <w:rPr>
                <w:rFonts w:ascii="Times New Roman" w:hAnsi="Times New Roman"/>
                <w:sz w:val="24"/>
                <w:lang w:val="kk-KZ"/>
              </w:rPr>
            </w:pPr>
          </w:p>
          <w:p w14:paraId="1E2ABF36" w14:textId="77777777" w:rsidR="00FF48C0" w:rsidRPr="000639DD" w:rsidRDefault="00FF48C0" w:rsidP="00FF48C0">
            <w:pPr>
              <w:widowControl/>
              <w:autoSpaceDE w:val="0"/>
              <w:autoSpaceDN w:val="0"/>
              <w:adjustRightInd w:val="0"/>
              <w:spacing w:line="240" w:lineRule="auto"/>
              <w:rPr>
                <w:rFonts w:ascii="Times New Roman" w:hAnsi="Times New Roman"/>
                <w:sz w:val="24"/>
                <w:lang w:val="kk-KZ"/>
              </w:rPr>
            </w:pPr>
          </w:p>
          <w:p w14:paraId="68F64F36" w14:textId="77777777" w:rsidR="00FF48C0" w:rsidRPr="000639DD" w:rsidRDefault="00FF48C0" w:rsidP="00FF48C0">
            <w:pPr>
              <w:widowControl/>
              <w:autoSpaceDE w:val="0"/>
              <w:autoSpaceDN w:val="0"/>
              <w:adjustRightInd w:val="0"/>
              <w:spacing w:line="240" w:lineRule="auto"/>
              <w:rPr>
                <w:rFonts w:ascii="Times New Roman" w:hAnsi="Times New Roman"/>
                <w:sz w:val="24"/>
                <w:lang w:val="kk-KZ"/>
              </w:rPr>
            </w:pPr>
          </w:p>
          <w:p w14:paraId="4C49A73A" w14:textId="77777777" w:rsidR="00FF48C0" w:rsidRPr="000639DD" w:rsidRDefault="00FF48C0" w:rsidP="00FF48C0">
            <w:pPr>
              <w:widowControl/>
              <w:autoSpaceDE w:val="0"/>
              <w:autoSpaceDN w:val="0"/>
              <w:adjustRightInd w:val="0"/>
              <w:spacing w:line="240" w:lineRule="auto"/>
              <w:rPr>
                <w:rFonts w:ascii="Times New Roman" w:hAnsi="Times New Roman"/>
                <w:sz w:val="24"/>
                <w:lang w:val="kk-KZ"/>
              </w:rPr>
            </w:pPr>
          </w:p>
          <w:p w14:paraId="40A14964" w14:textId="77777777" w:rsidR="00FF48C0" w:rsidRDefault="00FF48C0" w:rsidP="00FF48C0">
            <w:pPr>
              <w:widowControl/>
              <w:autoSpaceDE w:val="0"/>
              <w:autoSpaceDN w:val="0"/>
              <w:adjustRightInd w:val="0"/>
              <w:spacing w:line="240" w:lineRule="auto"/>
              <w:rPr>
                <w:rFonts w:ascii="Times New Roman" w:hAnsi="Times New Roman"/>
                <w:sz w:val="24"/>
                <w:lang w:val="kk-KZ"/>
              </w:rPr>
            </w:pPr>
          </w:p>
          <w:p w14:paraId="6B6BED62" w14:textId="77777777" w:rsidR="00FF48C0" w:rsidRPr="000639DD" w:rsidRDefault="00FF48C0" w:rsidP="00FF48C0">
            <w:pPr>
              <w:widowControl/>
              <w:autoSpaceDE w:val="0"/>
              <w:autoSpaceDN w:val="0"/>
              <w:adjustRightInd w:val="0"/>
              <w:spacing w:line="240" w:lineRule="auto"/>
              <w:rPr>
                <w:rFonts w:ascii="Times New Roman" w:hAnsi="Times New Roman"/>
                <w:sz w:val="24"/>
                <w:lang w:val="kk-KZ"/>
              </w:rPr>
            </w:pPr>
          </w:p>
          <w:p w14:paraId="44547625" w14:textId="267EC429" w:rsidR="00FF48C0" w:rsidRPr="000639DD" w:rsidRDefault="00FF48C0" w:rsidP="00FF48C0">
            <w:pPr>
              <w:spacing w:line="240" w:lineRule="auto"/>
              <w:rPr>
                <w:rFonts w:ascii="Times New Roman" w:hAnsi="Times New Roman"/>
                <w:sz w:val="24"/>
                <w:lang w:val="kk-KZ"/>
              </w:rPr>
            </w:pPr>
            <w:r w:rsidRPr="000639DD">
              <w:rPr>
                <w:rFonts w:ascii="Times New Roman" w:hAnsi="Times New Roman"/>
                <w:sz w:val="24"/>
                <w:lang w:val="kk-KZ"/>
              </w:rPr>
              <w:t xml:space="preserve">4.3.4.1 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   </w:t>
            </w:r>
          </w:p>
        </w:tc>
        <w:tc>
          <w:tcPr>
            <w:tcW w:w="4423" w:type="dxa"/>
          </w:tcPr>
          <w:p w14:paraId="39B4B346" w14:textId="77777777" w:rsidR="00FF48C0" w:rsidRPr="000639DD" w:rsidRDefault="00FF48C0" w:rsidP="00FF48C0">
            <w:pPr>
              <w:widowControl/>
              <w:spacing w:line="240" w:lineRule="auto"/>
              <w:rPr>
                <w:rFonts w:ascii="Times New Roman" w:hAnsi="Times New Roman"/>
                <w:b/>
                <w:sz w:val="24"/>
                <w:u w:val="single"/>
                <w:lang w:val="kk-KZ"/>
              </w:rPr>
            </w:pPr>
            <w:r w:rsidRPr="000639DD">
              <w:rPr>
                <w:rFonts w:ascii="Times New Roman" w:hAnsi="Times New Roman"/>
                <w:b/>
                <w:sz w:val="24"/>
                <w:u w:val="single"/>
                <w:lang w:val="kk-KZ"/>
              </w:rPr>
              <w:lastRenderedPageBreak/>
              <w:t>Туған өлкенің табиғаты</w:t>
            </w:r>
          </w:p>
          <w:p w14:paraId="644E532D" w14:textId="77777777" w:rsidR="00FF48C0" w:rsidRPr="000639DD" w:rsidRDefault="00FF48C0" w:rsidP="00FF48C0">
            <w:pPr>
              <w:widowControl/>
              <w:spacing w:line="240" w:lineRule="auto"/>
              <w:rPr>
                <w:rFonts w:ascii="Times New Roman" w:hAnsi="Times New Roman"/>
                <w:sz w:val="24"/>
                <w:lang w:val="kk-KZ"/>
              </w:rPr>
            </w:pPr>
            <w:r w:rsidRPr="000639DD">
              <w:rPr>
                <w:rFonts w:ascii="Times New Roman" w:hAnsi="Times New Roman"/>
                <w:b/>
                <w:sz w:val="24"/>
                <w:lang w:val="kk-KZ"/>
              </w:rPr>
              <w:t>(Ұ)</w:t>
            </w:r>
            <w:r w:rsidRPr="000639DD">
              <w:rPr>
                <w:rFonts w:ascii="Times New Roman" w:hAnsi="Times New Roman"/>
                <w:sz w:val="24"/>
                <w:lang w:val="kk-KZ"/>
              </w:rPr>
              <w:t xml:space="preserve"> </w:t>
            </w:r>
            <w:r>
              <w:rPr>
                <w:rFonts w:ascii="Times New Roman" w:hAnsi="Times New Roman"/>
                <w:sz w:val="24"/>
                <w:lang w:val="kk-KZ"/>
              </w:rPr>
              <w:t xml:space="preserve">Оқушыларға </w:t>
            </w:r>
            <w:r w:rsidRPr="000639DD">
              <w:rPr>
                <w:rFonts w:ascii="Times New Roman" w:hAnsi="Times New Roman"/>
                <w:sz w:val="24"/>
                <w:lang w:val="kk-KZ"/>
              </w:rPr>
              <w:t>«</w:t>
            </w:r>
            <w:r w:rsidRPr="000639DD">
              <w:rPr>
                <w:rFonts w:ascii="Times New Roman" w:hAnsi="Times New Roman"/>
                <w:b/>
                <w:sz w:val="24"/>
                <w:lang w:val="kk-KZ"/>
              </w:rPr>
              <w:t>Аңшы ата ізімен»</w:t>
            </w:r>
          </w:p>
          <w:p w14:paraId="2BD9E1E1" w14:textId="77777777" w:rsidR="00FF48C0" w:rsidRDefault="00FF48C0" w:rsidP="00FF48C0">
            <w:pPr>
              <w:widowControl/>
              <w:spacing w:line="240" w:lineRule="auto"/>
              <w:jc w:val="both"/>
              <w:rPr>
                <w:rFonts w:ascii="Times New Roman" w:hAnsi="Times New Roman"/>
                <w:sz w:val="24"/>
                <w:lang w:val="kk-KZ"/>
              </w:rPr>
            </w:pPr>
            <w:r w:rsidRPr="000639DD">
              <w:rPr>
                <w:rFonts w:ascii="Times New Roman" w:hAnsi="Times New Roman"/>
                <w:sz w:val="24"/>
                <w:lang w:val="kk-KZ"/>
              </w:rPr>
              <w:t>(табиғат новеллалары) шығармасын оқу ұсынылады.</w:t>
            </w:r>
          </w:p>
          <w:p w14:paraId="60BB4A3B" w14:textId="77777777" w:rsidR="00FF48C0" w:rsidRPr="007B7C14" w:rsidRDefault="00FF48C0" w:rsidP="00FF48C0">
            <w:pPr>
              <w:jc w:val="both"/>
              <w:rPr>
                <w:rFonts w:ascii="Times New Roman" w:hAnsi="Times New Roman"/>
                <w:sz w:val="24"/>
                <w:lang w:val="kk-KZ"/>
              </w:rPr>
            </w:pPr>
            <w:r w:rsidRPr="00D44C10">
              <w:rPr>
                <w:rFonts w:ascii="Times New Roman" w:hAnsi="Times New Roman"/>
                <w:b/>
                <w:sz w:val="24"/>
                <w:lang w:val="kk-KZ"/>
              </w:rPr>
              <w:t>(Т)</w:t>
            </w:r>
            <w:r w:rsidRPr="007B7C14">
              <w:rPr>
                <w:rFonts w:ascii="Times New Roman" w:hAnsi="Times New Roman"/>
                <w:sz w:val="24"/>
                <w:lang w:val="kk-KZ"/>
              </w:rPr>
              <w:t xml:space="preserve"> «Пирамидалық талқылау» әдісі арқылы топтар мәтіннің ішінен көркемдегіш құралдарды тауып, мағынасын анықтайды (теңеу, кейіптеу, эпитет,  аллитерация, әсірелеу)</w:t>
            </w:r>
          </w:p>
          <w:p w14:paraId="674AD72E" w14:textId="77777777" w:rsidR="00FF48C0" w:rsidRPr="00D44C10" w:rsidRDefault="00FF48C0" w:rsidP="00FF48C0">
            <w:pPr>
              <w:widowControl/>
              <w:spacing w:line="240" w:lineRule="auto"/>
              <w:jc w:val="both"/>
              <w:rPr>
                <w:rFonts w:ascii="Times New Roman" w:hAnsi="Times New Roman"/>
                <w:sz w:val="20"/>
                <w:szCs w:val="20"/>
                <w:lang w:val="kk-KZ"/>
              </w:rPr>
            </w:pPr>
            <w:r w:rsidRPr="00D44C10">
              <w:rPr>
                <w:rFonts w:ascii="Times New Roman" w:hAnsi="Times New Roman"/>
                <w:sz w:val="20"/>
                <w:szCs w:val="20"/>
                <w:lang w:val="kk-KZ"/>
              </w:rPr>
              <w:t>Атай мылтық атқан oрнынан тапжылар eмeс. Бірeуін дөп көздеп, жатқызған-ау! Өзгeлeрі тым-тырақай қашып барады. Бірақ...  атай  қoзғалмайды.  Ақбөкeнді  қoя  тұрып,  Қалeкeңe жақындадым.  Мылтығына  сүйeніп  әлі  oтыр.  Үлкeн  кісінің бoлмашыға (қайта қуанатын жағдайға) қамыққан бeйнeсін алғаш көруім бұл. Шoшып кeтіп:</w:t>
            </w:r>
          </w:p>
          <w:p w14:paraId="3D2DFE57" w14:textId="77777777" w:rsidR="00FF48C0" w:rsidRPr="00D44C10" w:rsidRDefault="00FF48C0" w:rsidP="00FF48C0">
            <w:pPr>
              <w:widowControl/>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Қалeкe, мұныңыз нe?! – дeдім абыржып. Oл үндeгeн жoқ. </w:t>
            </w:r>
          </w:p>
          <w:p w14:paraId="28832866" w14:textId="77777777" w:rsidR="00FF48C0" w:rsidRPr="00D44C10" w:rsidRDefault="00FF48C0" w:rsidP="00FF48C0">
            <w:pPr>
              <w:widowControl/>
              <w:spacing w:line="240" w:lineRule="auto"/>
              <w:jc w:val="both"/>
              <w:rPr>
                <w:rFonts w:ascii="Times New Roman" w:hAnsi="Times New Roman"/>
                <w:sz w:val="20"/>
                <w:szCs w:val="20"/>
                <w:lang w:val="kk-KZ"/>
              </w:rPr>
            </w:pPr>
            <w:r w:rsidRPr="00D44C10">
              <w:rPr>
                <w:rFonts w:ascii="Times New Roman" w:hAnsi="Times New Roman"/>
                <w:sz w:val="20"/>
                <w:szCs w:val="20"/>
                <w:lang w:val="kk-KZ"/>
              </w:rPr>
              <w:t>Кәрі жанарынан еріксіз ытқып шыққан мөлдір тамшылар әжімді бeткe жoл салып, сырғып барып, қау сақалға eніп, жoқ бoлып кетіп жатыр. Көз алдыма әлгіндeгі тышқанға атылғалы жылжыған кәнігі мысық сeкілді қарт eлeстeді. Мынау жанары суланған адам тіпті</w:t>
            </w:r>
            <w:r>
              <w:rPr>
                <w:rFonts w:ascii="Times New Roman" w:hAnsi="Times New Roman"/>
                <w:sz w:val="20"/>
                <w:szCs w:val="20"/>
                <w:lang w:val="kk-KZ"/>
              </w:rPr>
              <w:t xml:space="preserve"> </w:t>
            </w:r>
            <w:r w:rsidRPr="00D44C10">
              <w:rPr>
                <w:rFonts w:ascii="Times New Roman" w:hAnsi="Times New Roman"/>
                <w:sz w:val="20"/>
                <w:szCs w:val="20"/>
                <w:lang w:val="kk-KZ"/>
              </w:rPr>
              <w:t>oл eмeстeй, өзгe жан, ала бөтeн кісідeй...</w:t>
            </w:r>
          </w:p>
          <w:p w14:paraId="4AB18DE5" w14:textId="77777777" w:rsidR="00FF48C0" w:rsidRPr="00D44C10" w:rsidRDefault="00FF48C0" w:rsidP="00FF48C0">
            <w:pPr>
              <w:widowControl/>
              <w:spacing w:line="240" w:lineRule="auto"/>
              <w:jc w:val="both"/>
              <w:rPr>
                <w:rFonts w:ascii="Times New Roman" w:hAnsi="Times New Roman"/>
                <w:sz w:val="20"/>
                <w:szCs w:val="20"/>
                <w:lang w:val="kk-KZ"/>
              </w:rPr>
            </w:pPr>
            <w:r w:rsidRPr="00D44C10">
              <w:rPr>
                <w:rFonts w:ascii="Times New Roman" w:hAnsi="Times New Roman"/>
                <w:sz w:val="20"/>
                <w:szCs w:val="20"/>
                <w:lang w:val="kk-KZ"/>
              </w:rPr>
              <w:t>– Қалeкe!.. – дедім даусым дірілдеп. – Сізге не болды?</w:t>
            </w:r>
          </w:p>
          <w:p w14:paraId="189D76EA" w14:textId="77777777" w:rsidR="00FF48C0" w:rsidRPr="00D44C10" w:rsidRDefault="00FF48C0" w:rsidP="00FF48C0">
            <w:pPr>
              <w:widowControl/>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Бeйшараны нeгe аттым eкeн!.. – Тoлқулы үнмeн алғаш рeт тіл қатты. – Өзгeсі бoлса бір сәрі, жап-жас лағы eкeн. Eгeр жас бала шeтінeсe, адам ғoй, қандай қайғырар eді. Жас лақ та жас бала сeкілді... Көңілімді тoлқытып, oйыма қайдағы-жайдағыны түсіргeнін көрмeймісің!.. Мүмкін ана үрке қашқан көп тобырдың  ішінде  мына  бейкүнә  лақтың  eнeсі  дe  eңіз-тeңіз жылап бара жатқан шығар. Қарғап, лағнет айтып </w:t>
            </w:r>
            <w:r w:rsidRPr="00D44C10">
              <w:rPr>
                <w:rFonts w:ascii="Times New Roman" w:hAnsi="Times New Roman"/>
                <w:sz w:val="20"/>
                <w:szCs w:val="20"/>
                <w:lang w:val="kk-KZ"/>
              </w:rPr>
              <w:lastRenderedPageBreak/>
              <w:t>бара жатқан шығар бізге...</w:t>
            </w:r>
          </w:p>
          <w:p w14:paraId="6BE7B7FC" w14:textId="77777777" w:rsidR="00FF48C0" w:rsidRPr="00D44C10" w:rsidRDefault="00FF48C0" w:rsidP="00FF48C0">
            <w:pPr>
              <w:widowControl/>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Даусы дірілдeп, сөзін толық бітірe алмады. Қатты қайғырып, қамығып отырған соң ба, иегі дірілдеді. Менің де көңілім босап кетті. Жанарым тұмандана бастады. Кeнeт «ана жаққа қарашы» дeді атай қoлын шoшаң eткізіп. «Кeтіп  бара  жатыр,  қашып  бара  жатыр!..»  Жалт  қарасам, әлгіндe ғана қыбырсыз жатқан жас лақ oқтай зулап зытып бара жатыр eкeн бөктeрдe...</w:t>
            </w:r>
          </w:p>
          <w:p w14:paraId="338A3B9A" w14:textId="0B1491E5" w:rsidR="00FF48C0" w:rsidRPr="000639DD" w:rsidRDefault="00FF48C0" w:rsidP="00FF48C0">
            <w:pPr>
              <w:widowControl/>
              <w:spacing w:line="240" w:lineRule="auto"/>
              <w:jc w:val="both"/>
              <w:rPr>
                <w:rFonts w:ascii="Times New Roman" w:hAnsi="Times New Roman"/>
                <w:sz w:val="24"/>
                <w:lang w:val="kk-KZ"/>
              </w:rPr>
            </w:pPr>
            <w:r w:rsidRPr="000639DD">
              <w:rPr>
                <w:rFonts w:ascii="Times New Roman" w:hAnsi="Times New Roman"/>
                <w:b/>
                <w:sz w:val="24"/>
                <w:lang w:val="kk-KZ"/>
              </w:rPr>
              <w:t>(Т</w:t>
            </w:r>
            <w:r w:rsidR="004360EC">
              <w:rPr>
                <w:rFonts w:ascii="Times New Roman" w:hAnsi="Times New Roman"/>
                <w:b/>
                <w:sz w:val="24"/>
                <w:lang w:val="kk-KZ"/>
              </w:rPr>
              <w:t>,</w:t>
            </w:r>
            <w:r w:rsidRPr="000639DD">
              <w:rPr>
                <w:rFonts w:ascii="Times New Roman" w:hAnsi="Times New Roman"/>
                <w:b/>
                <w:sz w:val="24"/>
                <w:lang w:val="kk-KZ"/>
              </w:rPr>
              <w:t>МК)</w:t>
            </w:r>
            <w:r w:rsidRPr="000639DD">
              <w:rPr>
                <w:rFonts w:ascii="Times New Roman" w:hAnsi="Times New Roman"/>
                <w:sz w:val="24"/>
                <w:lang w:val="kk-KZ"/>
              </w:rPr>
              <w:t xml:space="preserve"> Оқушылар тобына мәтіндегі кейіпкерлердің іс-әрекеті, мінез-құлқының өзгеру себептерін мәтіннен тауып оқып, салыстырып бағалайды.</w:t>
            </w:r>
          </w:p>
          <w:p w14:paraId="2C9885C4" w14:textId="608BABA9"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b/>
                <w:sz w:val="24"/>
                <w:lang w:val="kk-KZ"/>
              </w:rPr>
              <w:t>(Ө, МК)</w:t>
            </w:r>
            <w:r w:rsidRPr="000639DD">
              <w:rPr>
                <w:rFonts w:ascii="Times New Roman" w:hAnsi="Times New Roman"/>
                <w:sz w:val="24"/>
                <w:lang w:val="kk-KZ"/>
              </w:rPr>
              <w:t xml:space="preserve"> «Еркін әңгіме» әдісі бойынша оқушыларға мәтінге сүйене отырып </w:t>
            </w:r>
            <w:r w:rsidR="00632C6D">
              <w:rPr>
                <w:rFonts w:ascii="Times New Roman" w:hAnsi="Times New Roman"/>
                <w:sz w:val="24"/>
                <w:lang w:val="kk-KZ"/>
              </w:rPr>
              <w:t xml:space="preserve">өз ойын </w:t>
            </w:r>
            <w:r w:rsidRPr="000639DD">
              <w:rPr>
                <w:rFonts w:ascii="Times New Roman" w:hAnsi="Times New Roman"/>
                <w:sz w:val="24"/>
                <w:lang w:val="kk-KZ"/>
              </w:rPr>
              <w:t>жазу ұсынылады.</w:t>
            </w:r>
            <w:r w:rsidR="00C6473B">
              <w:rPr>
                <w:rFonts w:ascii="Times New Roman" w:hAnsi="Times New Roman"/>
                <w:sz w:val="24"/>
                <w:lang w:val="kk-KZ"/>
              </w:rPr>
              <w:t xml:space="preserve"> </w:t>
            </w:r>
            <w:r w:rsidRPr="000639DD">
              <w:rPr>
                <w:rFonts w:ascii="Times New Roman" w:hAnsi="Times New Roman"/>
                <w:sz w:val="24"/>
                <w:lang w:val="kk-KZ"/>
              </w:rPr>
              <w:t>Оқушылар жазған жұмыстарын жұпта тексереді.</w:t>
            </w:r>
          </w:p>
          <w:p w14:paraId="72508671" w14:textId="2B6FE984" w:rsidR="00FB1F78" w:rsidRDefault="00FB1F78" w:rsidP="00FB1F78">
            <w:pPr>
              <w:widowControl/>
              <w:spacing w:line="240" w:lineRule="auto"/>
              <w:jc w:val="both"/>
              <w:rPr>
                <w:rFonts w:ascii="Times New Roman" w:hAnsi="Times New Roman"/>
                <w:sz w:val="24"/>
                <w:lang w:val="kk-KZ"/>
              </w:rPr>
            </w:pPr>
            <w:r w:rsidRPr="000639DD">
              <w:rPr>
                <w:rFonts w:ascii="Times New Roman" w:hAnsi="Times New Roman"/>
                <w:b/>
                <w:sz w:val="24"/>
                <w:lang w:val="kk-KZ"/>
              </w:rPr>
              <w:t>(Қ</w:t>
            </w:r>
            <w:r w:rsidR="00B65141">
              <w:rPr>
                <w:rFonts w:ascii="Times New Roman" w:hAnsi="Times New Roman"/>
                <w:b/>
                <w:sz w:val="24"/>
                <w:lang w:val="kk-KZ"/>
              </w:rPr>
              <w:t>Б</w:t>
            </w:r>
            <w:r w:rsidRPr="000639DD">
              <w:rPr>
                <w:rFonts w:ascii="Times New Roman" w:hAnsi="Times New Roman"/>
                <w:b/>
                <w:sz w:val="24"/>
                <w:lang w:val="kk-KZ"/>
              </w:rPr>
              <w:t>)</w:t>
            </w:r>
            <w:r w:rsidRPr="000639DD">
              <w:rPr>
                <w:rFonts w:ascii="Times New Roman" w:hAnsi="Times New Roman"/>
                <w:sz w:val="24"/>
                <w:lang w:val="kk-KZ"/>
              </w:rPr>
              <w:t xml:space="preserve"> </w:t>
            </w:r>
            <w:r w:rsidR="00B65141">
              <w:rPr>
                <w:rFonts w:ascii="Times New Roman" w:hAnsi="Times New Roman"/>
                <w:sz w:val="24"/>
                <w:lang w:val="kk-KZ"/>
              </w:rPr>
              <w:t>Дескриптор:</w:t>
            </w:r>
            <w:r w:rsidRPr="000639DD">
              <w:rPr>
                <w:rFonts w:ascii="Times New Roman" w:hAnsi="Times New Roman"/>
                <w:sz w:val="24"/>
                <w:lang w:val="kk-KZ"/>
              </w:rPr>
              <w:t xml:space="preserve"> </w:t>
            </w:r>
          </w:p>
          <w:p w14:paraId="53556E2B" w14:textId="5C47E884" w:rsidR="00D60B53" w:rsidRDefault="00D60B53" w:rsidP="00EA100B">
            <w:pPr>
              <w:widowControl/>
              <w:spacing w:line="240" w:lineRule="auto"/>
              <w:jc w:val="both"/>
              <w:rPr>
                <w:rFonts w:ascii="Times New Roman" w:hAnsi="Times New Roman"/>
                <w:sz w:val="24"/>
                <w:lang w:val="kk-KZ"/>
              </w:rPr>
            </w:pPr>
            <w:r>
              <w:rPr>
                <w:rFonts w:ascii="Times New Roman" w:hAnsi="Times New Roman"/>
                <w:sz w:val="24"/>
                <w:lang w:val="kk-KZ"/>
              </w:rPr>
              <w:t>-әңгіме кейіпкерлерін анықтайды;</w:t>
            </w:r>
          </w:p>
          <w:p w14:paraId="577F0B01" w14:textId="77777777" w:rsidR="00632C6D" w:rsidRDefault="00D60B53" w:rsidP="00EA100B">
            <w:pPr>
              <w:widowControl/>
              <w:spacing w:line="240" w:lineRule="auto"/>
              <w:jc w:val="both"/>
              <w:rPr>
                <w:rFonts w:ascii="Times New Roman" w:hAnsi="Times New Roman"/>
                <w:sz w:val="24"/>
                <w:lang w:val="kk-KZ"/>
              </w:rPr>
            </w:pPr>
            <w:r>
              <w:rPr>
                <w:rFonts w:ascii="Times New Roman" w:hAnsi="Times New Roman"/>
                <w:sz w:val="24"/>
                <w:lang w:val="kk-KZ"/>
              </w:rPr>
              <w:t>-кейіпкерлерге мінездеме береді</w:t>
            </w:r>
            <w:r w:rsidR="00632C6D">
              <w:rPr>
                <w:rFonts w:ascii="Times New Roman" w:hAnsi="Times New Roman"/>
                <w:sz w:val="24"/>
                <w:lang w:val="kk-KZ"/>
              </w:rPr>
              <w:t>;</w:t>
            </w:r>
          </w:p>
          <w:p w14:paraId="45AB8420" w14:textId="12BF9E9B" w:rsidR="00D60B53" w:rsidRDefault="00632C6D" w:rsidP="00EA100B">
            <w:pPr>
              <w:widowControl/>
              <w:spacing w:line="240" w:lineRule="auto"/>
              <w:jc w:val="both"/>
              <w:rPr>
                <w:rFonts w:ascii="Times New Roman" w:hAnsi="Times New Roman"/>
                <w:sz w:val="24"/>
                <w:lang w:val="kk-KZ"/>
              </w:rPr>
            </w:pPr>
            <w:r>
              <w:rPr>
                <w:rFonts w:ascii="Times New Roman" w:hAnsi="Times New Roman"/>
                <w:sz w:val="24"/>
                <w:lang w:val="kk-KZ"/>
              </w:rPr>
              <w:t>-әңгімеден теңеу, эпитет сөздерді табады;</w:t>
            </w:r>
          </w:p>
          <w:p w14:paraId="680A9370" w14:textId="77777777" w:rsidR="00CA19D4" w:rsidRDefault="00D60B53" w:rsidP="00EA100B">
            <w:pPr>
              <w:widowControl/>
              <w:spacing w:line="240" w:lineRule="auto"/>
              <w:jc w:val="both"/>
              <w:rPr>
                <w:rFonts w:ascii="Times New Roman" w:hAnsi="Times New Roman"/>
                <w:sz w:val="24"/>
                <w:lang w:val="kk-KZ"/>
              </w:rPr>
            </w:pPr>
            <w:r>
              <w:rPr>
                <w:rFonts w:ascii="Times New Roman" w:hAnsi="Times New Roman"/>
                <w:sz w:val="24"/>
                <w:lang w:val="kk-KZ"/>
              </w:rPr>
              <w:t>-</w:t>
            </w:r>
            <w:r w:rsidR="00CA19D4">
              <w:rPr>
                <w:rFonts w:ascii="Times New Roman" w:hAnsi="Times New Roman"/>
                <w:sz w:val="24"/>
                <w:lang w:val="kk-KZ"/>
              </w:rPr>
              <w:t>өз ойын жүйелі жазады;</w:t>
            </w:r>
          </w:p>
          <w:p w14:paraId="591D62ED" w14:textId="680752C0" w:rsidR="00FF48C0" w:rsidRDefault="00CA19D4" w:rsidP="00EA100B">
            <w:pPr>
              <w:widowControl/>
              <w:spacing w:line="240" w:lineRule="auto"/>
              <w:jc w:val="both"/>
              <w:rPr>
                <w:rFonts w:ascii="Times New Roman" w:hAnsi="Times New Roman"/>
                <w:sz w:val="24"/>
                <w:lang w:val="kk-KZ"/>
              </w:rPr>
            </w:pPr>
            <w:r>
              <w:rPr>
                <w:rFonts w:ascii="Times New Roman" w:hAnsi="Times New Roman"/>
                <w:sz w:val="24"/>
                <w:lang w:val="kk-KZ"/>
              </w:rPr>
              <w:t>-</w:t>
            </w:r>
            <w:r w:rsidR="005441F4">
              <w:rPr>
                <w:rFonts w:ascii="Times New Roman" w:hAnsi="Times New Roman"/>
                <w:sz w:val="24"/>
                <w:lang w:val="kk-KZ"/>
              </w:rPr>
              <w:t>орфографиялық, пунктуациялық қателерді түзетеді.</w:t>
            </w:r>
          </w:p>
          <w:p w14:paraId="60D6F42F" w14:textId="77777777" w:rsidR="00FF48C0" w:rsidRDefault="00FF48C0" w:rsidP="000639DD">
            <w:pPr>
              <w:spacing w:line="240" w:lineRule="auto"/>
              <w:rPr>
                <w:rFonts w:ascii="Times New Roman" w:hAnsi="Times New Roman"/>
                <w:b/>
                <w:sz w:val="24"/>
                <w:u w:val="single"/>
                <w:lang w:val="kk-KZ"/>
              </w:rPr>
            </w:pPr>
          </w:p>
          <w:p w14:paraId="31628BC3" w14:textId="77777777" w:rsidR="00FB1F78" w:rsidRDefault="00FB1F78" w:rsidP="000639DD">
            <w:pPr>
              <w:spacing w:line="240" w:lineRule="auto"/>
              <w:rPr>
                <w:rFonts w:ascii="Times New Roman" w:hAnsi="Times New Roman"/>
                <w:b/>
                <w:sz w:val="24"/>
                <w:u w:val="single"/>
                <w:lang w:val="kk-KZ"/>
              </w:rPr>
            </w:pPr>
          </w:p>
          <w:p w14:paraId="77454201" w14:textId="77777777" w:rsidR="00FB1F78" w:rsidRPr="000639DD" w:rsidRDefault="00FB1F78" w:rsidP="000639DD">
            <w:pPr>
              <w:spacing w:line="240" w:lineRule="auto"/>
              <w:rPr>
                <w:rFonts w:ascii="Times New Roman" w:hAnsi="Times New Roman"/>
                <w:b/>
                <w:sz w:val="24"/>
                <w:u w:val="single"/>
                <w:lang w:val="kk-KZ"/>
              </w:rPr>
            </w:pPr>
          </w:p>
        </w:tc>
        <w:tc>
          <w:tcPr>
            <w:tcW w:w="3827" w:type="dxa"/>
          </w:tcPr>
          <w:p w14:paraId="1A7D4A6A" w14:textId="77777777"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sz w:val="24"/>
                <w:lang w:val="kk-KZ"/>
              </w:rPr>
              <w:lastRenderedPageBreak/>
              <w:t xml:space="preserve">Мұғалім туған жердің табиғатына байланысты </w:t>
            </w:r>
            <w:r>
              <w:rPr>
                <w:rFonts w:ascii="Times New Roman" w:hAnsi="Times New Roman"/>
                <w:sz w:val="24"/>
                <w:lang w:val="kk-KZ"/>
              </w:rPr>
              <w:t xml:space="preserve">мәтінді оқуды ұсынады. </w:t>
            </w:r>
            <w:r w:rsidRPr="000639DD">
              <w:rPr>
                <w:rFonts w:ascii="Times New Roman" w:hAnsi="Times New Roman"/>
                <w:sz w:val="24"/>
                <w:lang w:val="kk-KZ"/>
              </w:rPr>
              <w:t>Таңдалған  мәтінде көркемдегіш құралдардың болуы ескерілуі керек.</w:t>
            </w:r>
          </w:p>
          <w:p w14:paraId="37D8AC02" w14:textId="77777777" w:rsidR="00FB1F78" w:rsidRPr="000639DD" w:rsidRDefault="00FB1F78" w:rsidP="00FB1F78">
            <w:pPr>
              <w:widowControl/>
              <w:spacing w:line="240" w:lineRule="auto"/>
              <w:jc w:val="both"/>
              <w:rPr>
                <w:rFonts w:ascii="Times New Roman" w:hAnsi="Times New Roman"/>
                <w:sz w:val="24"/>
                <w:lang w:val="kk-KZ"/>
              </w:rPr>
            </w:pPr>
            <w:r>
              <w:rPr>
                <w:rFonts w:ascii="Times New Roman" w:hAnsi="Times New Roman"/>
                <w:sz w:val="24"/>
                <w:lang w:val="kk-KZ"/>
              </w:rPr>
              <w:t xml:space="preserve"> Оқушылар мәтінде өз бетімен оқиды. Сұрақтар құрастырады.</w:t>
            </w:r>
            <w:r w:rsidRPr="000639DD">
              <w:rPr>
                <w:rFonts w:ascii="Times New Roman" w:hAnsi="Times New Roman"/>
                <w:sz w:val="24"/>
                <w:lang w:val="kk-KZ"/>
              </w:rPr>
              <w:t xml:space="preserve"> </w:t>
            </w:r>
          </w:p>
          <w:p w14:paraId="0E4B9F1F" w14:textId="4F720022" w:rsidR="00FB1F78" w:rsidRDefault="00FB1F78" w:rsidP="00FB1F78">
            <w:pPr>
              <w:widowControl/>
              <w:spacing w:line="240" w:lineRule="auto"/>
              <w:jc w:val="both"/>
              <w:rPr>
                <w:rFonts w:ascii="Times New Roman" w:hAnsi="Times New Roman"/>
                <w:sz w:val="24"/>
                <w:lang w:val="kk-KZ"/>
              </w:rPr>
            </w:pPr>
            <w:r w:rsidRPr="007B7C14">
              <w:rPr>
                <w:rFonts w:ascii="Times New Roman" w:hAnsi="Times New Roman"/>
                <w:sz w:val="24"/>
                <w:lang w:val="kk-KZ"/>
              </w:rPr>
              <w:t xml:space="preserve">Оқушыларға </w:t>
            </w:r>
            <w:r>
              <w:rPr>
                <w:rFonts w:ascii="Times New Roman" w:hAnsi="Times New Roman"/>
                <w:sz w:val="24"/>
                <w:lang w:val="kk-KZ"/>
              </w:rPr>
              <w:t xml:space="preserve">шығармадан </w:t>
            </w:r>
            <w:r w:rsidRPr="007B7C14">
              <w:rPr>
                <w:rFonts w:ascii="Times New Roman" w:hAnsi="Times New Roman"/>
                <w:sz w:val="24"/>
                <w:lang w:val="kk-KZ"/>
              </w:rPr>
              <w:t>теңеу, эпитет сөздерді табу тапсырылады.</w:t>
            </w:r>
            <w:r>
              <w:rPr>
                <w:rFonts w:ascii="Times New Roman" w:hAnsi="Times New Roman"/>
                <w:sz w:val="24"/>
                <w:lang w:val="kk-KZ"/>
              </w:rPr>
              <w:t xml:space="preserve"> </w:t>
            </w:r>
            <w:r w:rsidRPr="000639DD">
              <w:rPr>
                <w:rFonts w:ascii="Times New Roman" w:hAnsi="Times New Roman"/>
                <w:sz w:val="24"/>
                <w:lang w:val="kk-KZ"/>
              </w:rPr>
              <w:t>Мұғалім әр топқа пирамида фигурасын әзірлеп, таратады. Фигураның сыртқы бөлігіне топтың әр мүшесі  мәтіндегі көркем  сөздерді теріп жазады, ал ішкі төртбұрышқа төрт пікірге ортақ көркем сөздерді  жазады.</w:t>
            </w:r>
            <w:r w:rsidR="002D3318">
              <w:rPr>
                <w:rFonts w:ascii="Times New Roman" w:hAnsi="Times New Roman"/>
                <w:sz w:val="24"/>
                <w:lang w:val="kk-KZ"/>
              </w:rPr>
              <w:t xml:space="preserve"> Мысалы: кәрі жанары, мөлдір тамшылар, әжімді бет, жап – жас лақ, жас лақ, жас бала,</w:t>
            </w:r>
          </w:p>
          <w:p w14:paraId="6F80EEC9" w14:textId="77777777" w:rsidR="00FF48C0" w:rsidRDefault="00FB1F78" w:rsidP="00D44C10">
            <w:pPr>
              <w:spacing w:line="240" w:lineRule="auto"/>
              <w:jc w:val="both"/>
              <w:rPr>
                <w:rFonts w:ascii="Times New Roman" w:hAnsi="Times New Roman"/>
                <w:lang w:val="kk-KZ"/>
              </w:rPr>
            </w:pPr>
            <w:r w:rsidRPr="000639DD">
              <w:rPr>
                <w:rFonts w:ascii="Times New Roman" w:hAnsi="Times New Roman"/>
                <w:noProof/>
                <w:lang w:val="ru-RU" w:eastAsia="ru-RU"/>
              </w:rPr>
              <w:drawing>
                <wp:inline distT="0" distB="0" distL="0" distR="0" wp14:anchorId="68E6314C" wp14:editId="61FE2FE9">
                  <wp:extent cx="1091565" cy="756285"/>
                  <wp:effectExtent l="0" t="0" r="0" b="5715"/>
                  <wp:docPr id="40" name="Рисунок 9"/>
                  <wp:cNvGraphicFramePr/>
                  <a:graphic xmlns:a="http://schemas.openxmlformats.org/drawingml/2006/main">
                    <a:graphicData uri="http://schemas.openxmlformats.org/drawingml/2006/picture">
                      <pic:pic xmlns:pic="http://schemas.openxmlformats.org/drawingml/2006/picture">
                        <pic:nvPicPr>
                          <pic:cNvPr id="2" name="Рисунок 9"/>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91565" cy="756285"/>
                          </a:xfrm>
                          <a:prstGeom prst="rect">
                            <a:avLst/>
                          </a:prstGeom>
                          <a:noFill/>
                        </pic:spPr>
                      </pic:pic>
                    </a:graphicData>
                  </a:graphic>
                </wp:inline>
              </w:drawing>
            </w:r>
          </w:p>
          <w:p w14:paraId="52218B77" w14:textId="77777777"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тақырыпқа байланысты өзге ақын – жазушылардың шығармаларын қолдана алады.  </w:t>
            </w:r>
          </w:p>
          <w:p w14:paraId="6BF04286" w14:textId="77777777" w:rsidR="00FB1F78" w:rsidRPr="000639DD" w:rsidRDefault="00FB1F78" w:rsidP="00FB1F78">
            <w:pPr>
              <w:widowControl/>
              <w:spacing w:line="240" w:lineRule="auto"/>
              <w:rPr>
                <w:rFonts w:ascii="Times New Roman" w:hAnsi="Times New Roman"/>
                <w:sz w:val="24"/>
                <w:lang w:val="kk-KZ"/>
              </w:rPr>
            </w:pPr>
          </w:p>
          <w:p w14:paraId="7B34F6E7" w14:textId="77777777" w:rsidR="00FB1F78" w:rsidRPr="000639DD" w:rsidRDefault="00FB1F78" w:rsidP="00FB1F78">
            <w:pPr>
              <w:widowControl/>
              <w:spacing w:line="240" w:lineRule="auto"/>
              <w:rPr>
                <w:rFonts w:ascii="Times New Roman" w:hAnsi="Times New Roman"/>
                <w:sz w:val="24"/>
                <w:lang w:val="kk-KZ"/>
              </w:rPr>
            </w:pPr>
          </w:p>
          <w:p w14:paraId="39F0EF3C" w14:textId="77777777" w:rsidR="00FB1F78" w:rsidRPr="000639DD" w:rsidRDefault="00FB1F78" w:rsidP="00FB1F78">
            <w:pPr>
              <w:widowControl/>
              <w:spacing w:line="240" w:lineRule="auto"/>
              <w:rPr>
                <w:rFonts w:ascii="Times New Roman" w:hAnsi="Times New Roman"/>
                <w:sz w:val="24"/>
                <w:lang w:val="kk-KZ"/>
              </w:rPr>
            </w:pPr>
          </w:p>
          <w:p w14:paraId="6E5DA017" w14:textId="77777777" w:rsidR="00FB1F78" w:rsidRDefault="00FB1F78" w:rsidP="00FB1F78">
            <w:pPr>
              <w:widowControl/>
              <w:spacing w:line="240" w:lineRule="auto"/>
              <w:jc w:val="both"/>
              <w:rPr>
                <w:rFonts w:ascii="Times New Roman" w:hAnsi="Times New Roman"/>
                <w:sz w:val="24"/>
                <w:lang w:val="kk-KZ"/>
              </w:rPr>
            </w:pPr>
          </w:p>
          <w:p w14:paraId="06D59345" w14:textId="77777777" w:rsidR="00FB1F78" w:rsidRDefault="00FB1F78" w:rsidP="00FB1F78">
            <w:pPr>
              <w:widowControl/>
              <w:spacing w:line="240" w:lineRule="auto"/>
              <w:jc w:val="both"/>
              <w:rPr>
                <w:rFonts w:ascii="Times New Roman" w:hAnsi="Times New Roman"/>
                <w:sz w:val="24"/>
                <w:lang w:val="kk-KZ"/>
              </w:rPr>
            </w:pPr>
          </w:p>
          <w:p w14:paraId="4A7F761D" w14:textId="77777777"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 шығарма кейіпкеріннің </w:t>
            </w:r>
            <w:r w:rsidRPr="000639DD">
              <w:rPr>
                <w:rFonts w:ascii="Times New Roman" w:hAnsi="Times New Roman"/>
                <w:sz w:val="24"/>
                <w:lang w:val="kk-KZ"/>
              </w:rPr>
              <w:lastRenderedPageBreak/>
              <w:t>іс – әрекетін  бағалауға байланысты  сұрақтар қойылады.</w:t>
            </w:r>
          </w:p>
          <w:p w14:paraId="16E30B48" w14:textId="77777777" w:rsidR="00FB1F78" w:rsidRPr="000639DD" w:rsidRDefault="00FB1F78" w:rsidP="00FB1F78">
            <w:pPr>
              <w:widowControl/>
              <w:spacing w:line="240" w:lineRule="auto"/>
              <w:rPr>
                <w:rFonts w:ascii="Times New Roman" w:hAnsi="Times New Roman"/>
                <w:sz w:val="24"/>
                <w:lang w:val="kk-KZ"/>
              </w:rPr>
            </w:pPr>
            <w:r w:rsidRPr="000639DD">
              <w:rPr>
                <w:rFonts w:ascii="Times New Roman" w:hAnsi="Times New Roman"/>
                <w:sz w:val="24"/>
                <w:lang w:val="kk-KZ"/>
              </w:rPr>
              <w:t>•  Неліктен атайдың көңіл күйі  өзгерді?</w:t>
            </w:r>
          </w:p>
          <w:p w14:paraId="1F348D58" w14:textId="77777777"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sz w:val="24"/>
                <w:lang w:val="kk-KZ"/>
              </w:rPr>
              <w:t>• Еліктің лағын атқанға дейін атайдың көңіл күйі қандай болды деп ойлайсың?</w:t>
            </w:r>
          </w:p>
          <w:p w14:paraId="3E1F27AF" w14:textId="77777777"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sz w:val="24"/>
                <w:lang w:val="kk-KZ"/>
              </w:rPr>
              <w:t>• Егер аңшылардың орныңда өзің болсаң, не істер едің?</w:t>
            </w:r>
          </w:p>
          <w:p w14:paraId="4C423FB0" w14:textId="77777777"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 Осы шығармаға ұқсас тағы қандай шығармаларды оқыдың? </w:t>
            </w:r>
          </w:p>
          <w:p w14:paraId="249217FC" w14:textId="77777777"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b/>
                <w:sz w:val="24"/>
                <w:lang w:val="kk-KZ"/>
              </w:rPr>
              <w:t>Ескерту:</w:t>
            </w:r>
            <w:r w:rsidRPr="000639DD">
              <w:rPr>
                <w:rFonts w:ascii="Times New Roman" w:hAnsi="Times New Roman"/>
                <w:sz w:val="24"/>
                <w:lang w:val="kk-KZ"/>
              </w:rPr>
              <w:t xml:space="preserve"> Мұғалім  мәтін бойынша  қойылатын сұрақтарды өзгерте алады. Оқушылар сұрақтарға жауап бере отырып, өз көзқарастарын білдіре алады. </w:t>
            </w:r>
          </w:p>
          <w:p w14:paraId="13AED83F" w14:textId="77777777" w:rsidR="00FB1F78" w:rsidRPr="000639DD" w:rsidRDefault="00FB1F78" w:rsidP="00FB1F78">
            <w:pPr>
              <w:widowControl/>
              <w:spacing w:line="240" w:lineRule="auto"/>
              <w:jc w:val="both"/>
              <w:rPr>
                <w:rFonts w:ascii="Times New Roman" w:hAnsi="Times New Roman"/>
                <w:sz w:val="24"/>
                <w:highlight w:val="yellow"/>
                <w:lang w:val="kk-KZ"/>
              </w:rPr>
            </w:pPr>
          </w:p>
          <w:p w14:paraId="37AF5DAA" w14:textId="7BFE8B9A" w:rsidR="00FB1F78" w:rsidRPr="000639DD" w:rsidRDefault="00FB1F78" w:rsidP="00FB1F78">
            <w:pPr>
              <w:widowControl/>
              <w:spacing w:line="240" w:lineRule="auto"/>
              <w:jc w:val="both"/>
              <w:rPr>
                <w:rFonts w:ascii="Times New Roman" w:hAnsi="Times New Roman"/>
                <w:sz w:val="24"/>
                <w:lang w:val="kk-KZ"/>
              </w:rPr>
            </w:pPr>
            <w:r w:rsidRPr="000639DD">
              <w:rPr>
                <w:rFonts w:ascii="Times New Roman" w:hAnsi="Times New Roman"/>
                <w:sz w:val="24"/>
                <w:lang w:val="kk-KZ"/>
              </w:rPr>
              <w:t>Оқушылар оқыған мәтін бойынша өз ойларына талдау жасай отырып еркін әңгіме жазады. Проблема бойынша өз қөзқарасына рефлексия жасау ұсынылады. Шығармашыл</w:t>
            </w:r>
            <w:r w:rsidR="00073D3E">
              <w:rPr>
                <w:rFonts w:ascii="Times New Roman" w:hAnsi="Times New Roman"/>
                <w:sz w:val="24"/>
                <w:lang w:val="kk-KZ"/>
              </w:rPr>
              <w:t>ық</w:t>
            </w:r>
            <w:r w:rsidRPr="000639DD">
              <w:rPr>
                <w:rFonts w:ascii="Times New Roman" w:hAnsi="Times New Roman"/>
                <w:sz w:val="24"/>
                <w:lang w:val="kk-KZ"/>
              </w:rPr>
              <w:t xml:space="preserve"> тұрғыдан ойлана алады. Әр оқушы өз ойы</w:t>
            </w:r>
            <w:r w:rsidR="00F524C3">
              <w:rPr>
                <w:rFonts w:ascii="Times New Roman" w:hAnsi="Times New Roman"/>
                <w:sz w:val="24"/>
                <w:lang w:val="kk-KZ"/>
              </w:rPr>
              <w:t>н</w:t>
            </w:r>
            <w:r w:rsidRPr="000639DD">
              <w:rPr>
                <w:rFonts w:ascii="Times New Roman" w:hAnsi="Times New Roman"/>
                <w:sz w:val="24"/>
                <w:lang w:val="kk-KZ"/>
              </w:rPr>
              <w:t xml:space="preserve"> 10-15 сөйлем</w:t>
            </w:r>
            <w:r w:rsidR="00F524C3">
              <w:rPr>
                <w:rFonts w:ascii="Times New Roman" w:hAnsi="Times New Roman"/>
                <w:sz w:val="24"/>
                <w:lang w:val="kk-KZ"/>
              </w:rPr>
              <w:t>м</w:t>
            </w:r>
            <w:r w:rsidRPr="000639DD">
              <w:rPr>
                <w:rFonts w:ascii="Times New Roman" w:hAnsi="Times New Roman"/>
                <w:sz w:val="24"/>
                <w:lang w:val="kk-KZ"/>
              </w:rPr>
              <w:t xml:space="preserve">ен қағаз бетіне түсіреді. Жазар алдында міндетті түрде нақты критерийлер беріледі. Соңынан сол критерийге сәйкес екендігі туралы кері байланыс жасап қалыптастырушы бағалау жүргізуге болады. </w:t>
            </w:r>
          </w:p>
          <w:p w14:paraId="5DA9218B" w14:textId="77777777" w:rsidR="00FB1F78" w:rsidRDefault="00FB1F78" w:rsidP="00FB1F78">
            <w:pPr>
              <w:widowControl/>
              <w:spacing w:line="240" w:lineRule="auto"/>
              <w:jc w:val="both"/>
              <w:rPr>
                <w:rFonts w:ascii="Times New Roman" w:hAnsi="Times New Roman"/>
                <w:sz w:val="24"/>
                <w:lang w:val="kk-KZ"/>
              </w:rPr>
            </w:pPr>
          </w:p>
          <w:p w14:paraId="37021507" w14:textId="3C78B9B9" w:rsidR="00FB1F78" w:rsidRPr="000639DD" w:rsidRDefault="00FB1F78" w:rsidP="00FB1F78">
            <w:pPr>
              <w:spacing w:line="240" w:lineRule="auto"/>
              <w:jc w:val="both"/>
              <w:rPr>
                <w:rFonts w:ascii="Times New Roman" w:hAnsi="Times New Roman"/>
                <w:lang w:val="kk-KZ"/>
              </w:rPr>
            </w:pPr>
            <w:r w:rsidRPr="00D44C10">
              <w:rPr>
                <w:rFonts w:ascii="Times New Roman" w:hAnsi="Times New Roman"/>
                <w:i/>
                <w:sz w:val="24"/>
                <w:lang w:val="kk-KZ"/>
              </w:rPr>
              <w:t>Саралау.</w:t>
            </w:r>
            <w:r>
              <w:rPr>
                <w:rFonts w:ascii="Times New Roman" w:hAnsi="Times New Roman"/>
                <w:sz w:val="24"/>
                <w:lang w:val="kk-KZ"/>
              </w:rPr>
              <w:t xml:space="preserve"> Шағын мәтін жазу барысында өз ойларына талдау жасай алмайтын кейбір </w:t>
            </w:r>
            <w:r>
              <w:rPr>
                <w:rFonts w:ascii="Times New Roman" w:hAnsi="Times New Roman"/>
                <w:sz w:val="24"/>
                <w:lang w:val="kk-KZ"/>
              </w:rPr>
              <w:lastRenderedPageBreak/>
              <w:t>оқушыларға диалог және қолдау көрсету арқылы бағыттаушы сұрақтар қоя отырып, сөйлемдерді байланысытырып сөйлеу дағдысын жетілдіруге жұмыс жасайды.</w:t>
            </w:r>
          </w:p>
        </w:tc>
        <w:tc>
          <w:tcPr>
            <w:tcW w:w="2665" w:type="dxa"/>
          </w:tcPr>
          <w:p w14:paraId="78BBAB88" w14:textId="77777777" w:rsidR="00FB1F78" w:rsidRPr="000639DD" w:rsidRDefault="00FB1F78" w:rsidP="00FB1F78">
            <w:pPr>
              <w:spacing w:line="240" w:lineRule="auto"/>
              <w:rPr>
                <w:rFonts w:ascii="Times New Roman" w:hAnsi="Times New Roman"/>
                <w:lang w:val="kk-KZ"/>
              </w:rPr>
            </w:pPr>
          </w:p>
          <w:p w14:paraId="52B06BDB" w14:textId="77777777" w:rsidR="00FB1F78" w:rsidRPr="007B7C14" w:rsidRDefault="00FB1F78" w:rsidP="00FB1F78">
            <w:pPr>
              <w:spacing w:line="240" w:lineRule="auto"/>
              <w:jc w:val="both"/>
              <w:rPr>
                <w:rFonts w:ascii="Times New Roman" w:hAnsi="Times New Roman"/>
                <w:lang w:val="kk-KZ"/>
              </w:rPr>
            </w:pPr>
            <w:r w:rsidRPr="007B7C14">
              <w:rPr>
                <w:rFonts w:ascii="Times New Roman" w:hAnsi="Times New Roman"/>
                <w:lang w:val="kk-KZ"/>
              </w:rPr>
              <w:t xml:space="preserve">Терминдер түсініктемесі: </w:t>
            </w:r>
          </w:p>
          <w:p w14:paraId="55268D3E" w14:textId="796E7FAD" w:rsidR="00FB1F78" w:rsidRPr="000639DD" w:rsidRDefault="00FB1F78" w:rsidP="00FB1F78">
            <w:pPr>
              <w:spacing w:line="240" w:lineRule="auto"/>
              <w:jc w:val="both"/>
              <w:rPr>
                <w:rFonts w:ascii="Times New Roman" w:hAnsi="Times New Roman"/>
                <w:lang w:val="kk-KZ"/>
              </w:rPr>
            </w:pPr>
            <w:r w:rsidRPr="007B7C14">
              <w:rPr>
                <w:rFonts w:ascii="Times New Roman" w:hAnsi="Times New Roman"/>
                <w:lang w:val="kk-KZ"/>
              </w:rPr>
              <w:t>http:</w:t>
            </w:r>
            <w:r w:rsidR="00373910">
              <w:rPr>
                <w:rFonts w:ascii="Times New Roman" w:hAnsi="Times New Roman"/>
                <w:lang w:val="kk-KZ"/>
              </w:rPr>
              <w:t>,,</w:t>
            </w:r>
            <w:r w:rsidRPr="007B7C14">
              <w:rPr>
                <w:rFonts w:ascii="Times New Roman" w:hAnsi="Times New Roman"/>
                <w:lang w:val="kk-KZ"/>
              </w:rPr>
              <w:t>tilalemi.kz</w:t>
            </w:r>
            <w:r w:rsidR="00373910">
              <w:rPr>
                <w:rFonts w:ascii="Times New Roman" w:hAnsi="Times New Roman"/>
                <w:lang w:val="kk-KZ"/>
              </w:rPr>
              <w:t>,</w:t>
            </w:r>
            <w:r w:rsidRPr="007B7C14">
              <w:rPr>
                <w:rFonts w:ascii="Times New Roman" w:hAnsi="Times New Roman"/>
                <w:lang w:val="kk-KZ"/>
              </w:rPr>
              <w:t>tartu</w:t>
            </w:r>
          </w:p>
          <w:p w14:paraId="430577D0" w14:textId="77777777" w:rsidR="00FB1F78" w:rsidRPr="000639DD" w:rsidRDefault="00FB1F78" w:rsidP="00FB1F78">
            <w:pPr>
              <w:spacing w:line="240" w:lineRule="auto"/>
              <w:rPr>
                <w:rFonts w:ascii="Times New Roman" w:hAnsi="Times New Roman"/>
                <w:lang w:val="kk-KZ"/>
              </w:rPr>
            </w:pPr>
          </w:p>
          <w:p w14:paraId="43D23CCE" w14:textId="77777777" w:rsidR="00FB1F78" w:rsidRPr="000639DD" w:rsidRDefault="00FB1F78" w:rsidP="00FB1F78">
            <w:pPr>
              <w:spacing w:line="240" w:lineRule="auto"/>
              <w:rPr>
                <w:rFonts w:ascii="Times New Roman" w:hAnsi="Times New Roman"/>
                <w:lang w:val="kk-KZ"/>
              </w:rPr>
            </w:pPr>
          </w:p>
          <w:p w14:paraId="7373874B" w14:textId="77777777" w:rsidR="00FB1F78" w:rsidRPr="000639DD" w:rsidRDefault="00FB1F78" w:rsidP="00FB1F78">
            <w:pPr>
              <w:spacing w:line="240" w:lineRule="auto"/>
              <w:rPr>
                <w:rFonts w:ascii="Times New Roman" w:hAnsi="Times New Roman"/>
                <w:lang w:val="kk-KZ"/>
              </w:rPr>
            </w:pPr>
          </w:p>
          <w:p w14:paraId="321A4DFF" w14:textId="77777777" w:rsidR="00FB1F78" w:rsidRPr="000639DD" w:rsidRDefault="00FB1F78" w:rsidP="00FB1F78">
            <w:pPr>
              <w:spacing w:line="240" w:lineRule="auto"/>
              <w:rPr>
                <w:rFonts w:ascii="Times New Roman" w:hAnsi="Times New Roman"/>
                <w:lang w:val="kk-KZ"/>
              </w:rPr>
            </w:pPr>
          </w:p>
          <w:p w14:paraId="362EEBF4" w14:textId="77777777" w:rsidR="00FB1F78" w:rsidRPr="000639DD" w:rsidRDefault="00FB1F78" w:rsidP="00FB1F78">
            <w:pPr>
              <w:spacing w:line="240" w:lineRule="auto"/>
              <w:rPr>
                <w:rFonts w:ascii="Times New Roman" w:hAnsi="Times New Roman"/>
                <w:lang w:val="kk-KZ"/>
              </w:rPr>
            </w:pPr>
          </w:p>
          <w:p w14:paraId="411ED1F2" w14:textId="77777777" w:rsidR="00FB1F78" w:rsidRPr="000639DD" w:rsidRDefault="00FB1F78" w:rsidP="00FB1F78">
            <w:pPr>
              <w:spacing w:line="240" w:lineRule="auto"/>
              <w:rPr>
                <w:rFonts w:ascii="Times New Roman" w:hAnsi="Times New Roman"/>
                <w:lang w:val="kk-KZ"/>
              </w:rPr>
            </w:pPr>
          </w:p>
          <w:p w14:paraId="566916BE" w14:textId="77777777" w:rsidR="00FB1F78" w:rsidRPr="000639DD" w:rsidRDefault="00FB1F78" w:rsidP="00FB1F78">
            <w:pPr>
              <w:spacing w:line="240" w:lineRule="auto"/>
              <w:rPr>
                <w:rFonts w:ascii="Times New Roman" w:hAnsi="Times New Roman"/>
                <w:lang w:val="kk-KZ"/>
              </w:rPr>
            </w:pPr>
          </w:p>
          <w:p w14:paraId="189A4B19" w14:textId="77777777" w:rsidR="00FB1F78" w:rsidRPr="000639DD" w:rsidRDefault="00FB1F78" w:rsidP="00FB1F78">
            <w:pPr>
              <w:spacing w:line="240" w:lineRule="auto"/>
              <w:rPr>
                <w:rFonts w:ascii="Times New Roman" w:hAnsi="Times New Roman"/>
                <w:lang w:val="kk-KZ"/>
              </w:rPr>
            </w:pPr>
          </w:p>
          <w:p w14:paraId="723FA9EA" w14:textId="77777777" w:rsidR="00FB1F78" w:rsidRPr="000639DD" w:rsidRDefault="00FB1F78" w:rsidP="00FB1F78">
            <w:pPr>
              <w:spacing w:line="240" w:lineRule="auto"/>
              <w:rPr>
                <w:rFonts w:ascii="Times New Roman" w:hAnsi="Times New Roman"/>
                <w:lang w:val="kk-KZ"/>
              </w:rPr>
            </w:pPr>
          </w:p>
          <w:p w14:paraId="0F6659D1" w14:textId="77777777" w:rsidR="00FB1F78" w:rsidRPr="000639DD" w:rsidRDefault="00FB1F78" w:rsidP="00FB1F78">
            <w:pPr>
              <w:spacing w:line="240" w:lineRule="auto"/>
              <w:rPr>
                <w:rFonts w:ascii="Times New Roman" w:hAnsi="Times New Roman"/>
                <w:lang w:val="kk-KZ"/>
              </w:rPr>
            </w:pPr>
          </w:p>
          <w:p w14:paraId="6490584D" w14:textId="77777777" w:rsidR="00FB1F78" w:rsidRPr="000639DD" w:rsidRDefault="00FB1F78" w:rsidP="00FB1F78">
            <w:pPr>
              <w:spacing w:line="240" w:lineRule="auto"/>
              <w:rPr>
                <w:rFonts w:ascii="Times New Roman" w:hAnsi="Times New Roman"/>
                <w:lang w:val="kk-KZ"/>
              </w:rPr>
            </w:pPr>
          </w:p>
          <w:p w14:paraId="109876B7" w14:textId="77777777" w:rsidR="00FB1F78" w:rsidRPr="000639DD" w:rsidRDefault="00FB1F78" w:rsidP="00FB1F78">
            <w:pPr>
              <w:spacing w:line="240" w:lineRule="auto"/>
              <w:rPr>
                <w:rFonts w:ascii="Times New Roman" w:hAnsi="Times New Roman"/>
                <w:lang w:val="kk-KZ"/>
              </w:rPr>
            </w:pPr>
          </w:p>
          <w:p w14:paraId="440EFDCE" w14:textId="77777777" w:rsidR="00FB1F78" w:rsidRPr="000639DD" w:rsidRDefault="00FB1F78" w:rsidP="00FB1F78">
            <w:pPr>
              <w:spacing w:line="240" w:lineRule="auto"/>
              <w:rPr>
                <w:rFonts w:ascii="Times New Roman" w:hAnsi="Times New Roman"/>
                <w:lang w:val="kk-KZ"/>
              </w:rPr>
            </w:pPr>
          </w:p>
          <w:p w14:paraId="0E2BB1F0" w14:textId="77777777" w:rsidR="00FB1F78" w:rsidRPr="000639DD" w:rsidRDefault="00FB1F78" w:rsidP="00FB1F78">
            <w:pPr>
              <w:spacing w:line="240" w:lineRule="auto"/>
              <w:rPr>
                <w:rFonts w:ascii="Times New Roman" w:hAnsi="Times New Roman"/>
                <w:lang w:val="kk-KZ"/>
              </w:rPr>
            </w:pPr>
          </w:p>
          <w:p w14:paraId="3D55FF75" w14:textId="77777777" w:rsidR="00FB1F78" w:rsidRPr="000639DD" w:rsidRDefault="00FB1F78" w:rsidP="00FB1F78">
            <w:pPr>
              <w:spacing w:line="240" w:lineRule="auto"/>
              <w:rPr>
                <w:rFonts w:ascii="Times New Roman" w:hAnsi="Times New Roman"/>
                <w:lang w:val="kk-KZ"/>
              </w:rPr>
            </w:pPr>
          </w:p>
          <w:p w14:paraId="2735F8FB" w14:textId="77777777" w:rsidR="00FB1F78" w:rsidRPr="000639DD" w:rsidRDefault="00FB1F78" w:rsidP="00FB1F78">
            <w:pPr>
              <w:spacing w:line="240" w:lineRule="auto"/>
              <w:rPr>
                <w:rFonts w:ascii="Times New Roman" w:hAnsi="Times New Roman"/>
                <w:lang w:val="kk-KZ"/>
              </w:rPr>
            </w:pPr>
          </w:p>
          <w:p w14:paraId="5C9D87FA" w14:textId="77777777" w:rsidR="00FB1F78" w:rsidRPr="000639DD" w:rsidRDefault="00FB1F78" w:rsidP="00FB1F78">
            <w:pPr>
              <w:spacing w:line="240" w:lineRule="auto"/>
              <w:rPr>
                <w:rFonts w:ascii="Times New Roman" w:hAnsi="Times New Roman"/>
                <w:lang w:val="kk-KZ"/>
              </w:rPr>
            </w:pPr>
          </w:p>
          <w:p w14:paraId="22767703" w14:textId="77777777" w:rsidR="00FB1F78" w:rsidRPr="000639DD" w:rsidRDefault="00FB1F78" w:rsidP="00FB1F78">
            <w:pPr>
              <w:spacing w:line="240" w:lineRule="auto"/>
              <w:rPr>
                <w:rFonts w:ascii="Times New Roman" w:hAnsi="Times New Roman"/>
                <w:lang w:val="kk-KZ"/>
              </w:rPr>
            </w:pPr>
          </w:p>
          <w:p w14:paraId="35C064DD" w14:textId="77777777" w:rsidR="00FB1F78" w:rsidRPr="000639DD" w:rsidRDefault="00FB1F78" w:rsidP="00FB1F78">
            <w:pPr>
              <w:spacing w:line="240" w:lineRule="auto"/>
              <w:rPr>
                <w:rFonts w:ascii="Times New Roman" w:hAnsi="Times New Roman"/>
                <w:lang w:val="kk-KZ"/>
              </w:rPr>
            </w:pPr>
          </w:p>
          <w:p w14:paraId="30EA43A9" w14:textId="77777777" w:rsidR="00FB1F78" w:rsidRPr="000639DD" w:rsidRDefault="00FB1F78" w:rsidP="00FB1F78">
            <w:pPr>
              <w:spacing w:line="240" w:lineRule="auto"/>
              <w:rPr>
                <w:rFonts w:ascii="Times New Roman" w:hAnsi="Times New Roman"/>
                <w:lang w:val="kk-KZ"/>
              </w:rPr>
            </w:pPr>
          </w:p>
          <w:p w14:paraId="263267EA" w14:textId="77777777" w:rsidR="00FB1F78" w:rsidRPr="000639DD" w:rsidRDefault="00FB1F78" w:rsidP="00FB1F78">
            <w:pPr>
              <w:spacing w:line="240" w:lineRule="auto"/>
              <w:rPr>
                <w:rFonts w:ascii="Times New Roman" w:hAnsi="Times New Roman"/>
                <w:lang w:val="kk-KZ"/>
              </w:rPr>
            </w:pPr>
          </w:p>
          <w:p w14:paraId="76C9345A" w14:textId="77777777" w:rsidR="00FB1F78" w:rsidRPr="000639DD" w:rsidRDefault="00FB1F78" w:rsidP="00FB1F78">
            <w:pPr>
              <w:spacing w:line="240" w:lineRule="auto"/>
              <w:rPr>
                <w:rFonts w:ascii="Times New Roman" w:hAnsi="Times New Roman"/>
                <w:lang w:val="kk-KZ"/>
              </w:rPr>
            </w:pPr>
          </w:p>
          <w:p w14:paraId="1FEA5151" w14:textId="77777777" w:rsidR="00FB1F78" w:rsidRPr="000639DD" w:rsidRDefault="00FB1F78" w:rsidP="00FB1F78">
            <w:pPr>
              <w:spacing w:line="240" w:lineRule="auto"/>
              <w:rPr>
                <w:rFonts w:ascii="Times New Roman" w:hAnsi="Times New Roman"/>
                <w:lang w:val="kk-KZ"/>
              </w:rPr>
            </w:pPr>
            <w:r w:rsidRPr="000639DD">
              <w:rPr>
                <w:rFonts w:ascii="Times New Roman" w:hAnsi="Times New Roman"/>
                <w:lang w:val="kk-KZ"/>
              </w:rPr>
              <w:t xml:space="preserve">Геометриялық фигуралар, маркер, түрлі-түсті қарындаштар, фломастар т.б. </w:t>
            </w:r>
          </w:p>
          <w:p w14:paraId="7B3E4433" w14:textId="77777777" w:rsidR="00FB1F78" w:rsidRPr="000639DD" w:rsidRDefault="00FB1F78" w:rsidP="00FB1F78">
            <w:pPr>
              <w:spacing w:line="240" w:lineRule="auto"/>
              <w:rPr>
                <w:rFonts w:ascii="Times New Roman" w:hAnsi="Times New Roman"/>
                <w:lang w:val="kk-KZ"/>
              </w:rPr>
            </w:pPr>
          </w:p>
          <w:p w14:paraId="6E6F0614" w14:textId="77777777" w:rsidR="00FB1F78" w:rsidRPr="000639DD" w:rsidRDefault="00FB1F78" w:rsidP="00FB1F78">
            <w:pPr>
              <w:spacing w:line="240" w:lineRule="auto"/>
              <w:rPr>
                <w:rFonts w:ascii="Times New Roman" w:hAnsi="Times New Roman"/>
                <w:lang w:val="kk-KZ"/>
              </w:rPr>
            </w:pPr>
            <w:r w:rsidRPr="000639DD">
              <w:rPr>
                <w:rFonts w:ascii="Times New Roman" w:hAnsi="Times New Roman"/>
                <w:lang w:val="kk-KZ"/>
              </w:rPr>
              <w:t xml:space="preserve">Әлмашұлы Жолтай (Жұмат) </w:t>
            </w:r>
          </w:p>
          <w:p w14:paraId="3449157E" w14:textId="77777777" w:rsidR="00FB1F78" w:rsidRPr="000639DD" w:rsidRDefault="00FB1F78" w:rsidP="00FB1F78">
            <w:pPr>
              <w:spacing w:line="240" w:lineRule="auto"/>
              <w:jc w:val="both"/>
              <w:rPr>
                <w:rFonts w:ascii="Times New Roman" w:hAnsi="Times New Roman"/>
                <w:lang w:val="kk-KZ"/>
              </w:rPr>
            </w:pPr>
            <w:r w:rsidRPr="000639DD">
              <w:rPr>
                <w:rFonts w:ascii="Times New Roman" w:hAnsi="Times New Roman"/>
                <w:lang w:val="kk-KZ"/>
              </w:rPr>
              <w:t xml:space="preserve">Ел мен Елес. Әңгімелер, новеллалар, шағын хикаялар, драмалық </w:t>
            </w:r>
            <w:r w:rsidRPr="000639DD">
              <w:rPr>
                <w:rFonts w:ascii="Times New Roman" w:hAnsi="Times New Roman"/>
                <w:lang w:val="kk-KZ"/>
              </w:rPr>
              <w:lastRenderedPageBreak/>
              <w:t>хикаяттар, «Нұра-Астана», 2014</w:t>
            </w:r>
          </w:p>
          <w:p w14:paraId="72CA4FB9" w14:textId="1E794DCA" w:rsidR="00FB1F78" w:rsidRPr="000639DD" w:rsidRDefault="00957868" w:rsidP="00FB1F78">
            <w:pPr>
              <w:spacing w:line="240" w:lineRule="auto"/>
              <w:rPr>
                <w:rFonts w:ascii="Times New Roman" w:hAnsi="Times New Roman"/>
                <w:lang w:val="kk-KZ"/>
              </w:rPr>
            </w:pPr>
            <w:hyperlink r:id="rId41" w:history="1">
              <w:r w:rsidR="00FB1F78" w:rsidRPr="000639DD">
                <w:rPr>
                  <w:rStyle w:val="a8"/>
                  <w:rFonts w:ascii="Times New Roman" w:hAnsi="Times New Roman"/>
                  <w:color w:val="auto"/>
                  <w:lang w:val="kk-KZ"/>
                </w:rPr>
                <w:t>http:</w:t>
              </w:r>
              <w:r w:rsidR="00373910">
                <w:rPr>
                  <w:rStyle w:val="a8"/>
                  <w:rFonts w:ascii="Times New Roman" w:hAnsi="Times New Roman"/>
                  <w:color w:val="auto"/>
                  <w:lang w:val="kk-KZ"/>
                </w:rPr>
                <w:t>,,</w:t>
              </w:r>
              <w:r w:rsidR="00FB1F78" w:rsidRPr="000639DD">
                <w:rPr>
                  <w:rStyle w:val="a8"/>
                  <w:rFonts w:ascii="Times New Roman" w:hAnsi="Times New Roman"/>
                  <w:color w:val="auto"/>
                  <w:lang w:val="kk-KZ"/>
                </w:rPr>
                <w:t>tilalemi.kz</w:t>
              </w:r>
              <w:r w:rsidR="00373910">
                <w:rPr>
                  <w:rStyle w:val="a8"/>
                  <w:rFonts w:ascii="Times New Roman" w:hAnsi="Times New Roman"/>
                  <w:color w:val="auto"/>
                  <w:lang w:val="kk-KZ"/>
                </w:rPr>
                <w:t>,</w:t>
              </w:r>
              <w:r w:rsidR="00FB1F78" w:rsidRPr="000639DD">
                <w:rPr>
                  <w:rStyle w:val="a8"/>
                  <w:rFonts w:ascii="Times New Roman" w:hAnsi="Times New Roman"/>
                  <w:color w:val="auto"/>
                  <w:lang w:val="kk-KZ"/>
                </w:rPr>
                <w:t>viewer</w:t>
              </w:r>
              <w:r w:rsidR="00373910">
                <w:rPr>
                  <w:rStyle w:val="a8"/>
                  <w:rFonts w:ascii="Times New Roman" w:hAnsi="Times New Roman"/>
                  <w:color w:val="auto"/>
                  <w:lang w:val="kk-KZ"/>
                </w:rPr>
                <w:t>,</w:t>
              </w:r>
              <w:r w:rsidR="00FB1F78" w:rsidRPr="000639DD">
                <w:rPr>
                  <w:rStyle w:val="a8"/>
                  <w:rFonts w:ascii="Times New Roman" w:hAnsi="Times New Roman"/>
                  <w:color w:val="auto"/>
                  <w:lang w:val="kk-KZ"/>
                </w:rPr>
                <w:t>viewer.php?file=</w:t>
              </w:r>
              <w:r w:rsidR="00373910">
                <w:rPr>
                  <w:rStyle w:val="a8"/>
                  <w:rFonts w:ascii="Times New Roman" w:hAnsi="Times New Roman"/>
                  <w:color w:val="auto"/>
                  <w:lang w:val="kk-KZ"/>
                </w:rPr>
                <w:t>,</w:t>
              </w:r>
              <w:r w:rsidR="00FB1F78" w:rsidRPr="000639DD">
                <w:rPr>
                  <w:rStyle w:val="a8"/>
                  <w:rFonts w:ascii="Times New Roman" w:hAnsi="Times New Roman"/>
                  <w:color w:val="auto"/>
                  <w:lang w:val="kk-KZ"/>
                </w:rPr>
                <w:t>books</w:t>
              </w:r>
              <w:r w:rsidR="00373910">
                <w:rPr>
                  <w:rStyle w:val="a8"/>
                  <w:rFonts w:ascii="Times New Roman" w:hAnsi="Times New Roman"/>
                  <w:color w:val="auto"/>
                  <w:lang w:val="kk-KZ"/>
                </w:rPr>
                <w:t>,</w:t>
              </w:r>
              <w:r w:rsidR="00FB1F78" w:rsidRPr="000639DD">
                <w:rPr>
                  <w:rStyle w:val="a8"/>
                  <w:rFonts w:ascii="Times New Roman" w:hAnsi="Times New Roman"/>
                  <w:color w:val="auto"/>
                  <w:lang w:val="kk-KZ"/>
                </w:rPr>
                <w:t>7343.pdf</w:t>
              </w:r>
            </w:hyperlink>
          </w:p>
          <w:p w14:paraId="56615AF3" w14:textId="77777777" w:rsidR="00FB1F78" w:rsidRPr="000639DD" w:rsidRDefault="00FB1F78" w:rsidP="00FB1F78">
            <w:pPr>
              <w:spacing w:line="240" w:lineRule="auto"/>
              <w:rPr>
                <w:rFonts w:ascii="Times New Roman" w:hAnsi="Times New Roman"/>
                <w:lang w:val="kk-KZ"/>
              </w:rPr>
            </w:pPr>
          </w:p>
          <w:p w14:paraId="6FEB0819" w14:textId="77777777" w:rsidR="00FB1F78" w:rsidRPr="000639DD" w:rsidRDefault="00FB1F78" w:rsidP="00FB1F78">
            <w:pPr>
              <w:spacing w:line="240" w:lineRule="auto"/>
              <w:rPr>
                <w:rFonts w:ascii="Times New Roman" w:hAnsi="Times New Roman"/>
                <w:lang w:val="kk-KZ"/>
              </w:rPr>
            </w:pPr>
          </w:p>
          <w:p w14:paraId="26A28F89" w14:textId="77777777" w:rsidR="00FB1F78" w:rsidRPr="000639DD" w:rsidRDefault="00FB1F78" w:rsidP="00FB1F78">
            <w:pPr>
              <w:spacing w:line="240" w:lineRule="auto"/>
              <w:rPr>
                <w:rFonts w:ascii="Times New Roman" w:hAnsi="Times New Roman"/>
                <w:lang w:val="kk-KZ"/>
              </w:rPr>
            </w:pPr>
          </w:p>
          <w:p w14:paraId="45693656" w14:textId="77777777" w:rsidR="00FB1F78" w:rsidRPr="000639DD" w:rsidRDefault="00FB1F78" w:rsidP="00FB1F78">
            <w:pPr>
              <w:spacing w:line="240" w:lineRule="auto"/>
              <w:rPr>
                <w:rFonts w:ascii="Times New Roman" w:hAnsi="Times New Roman"/>
                <w:lang w:val="kk-KZ"/>
              </w:rPr>
            </w:pPr>
          </w:p>
          <w:p w14:paraId="70566A97" w14:textId="77777777" w:rsidR="00FB1F78" w:rsidRPr="000639DD" w:rsidRDefault="00FB1F78" w:rsidP="00FB1F78">
            <w:pPr>
              <w:spacing w:line="240" w:lineRule="auto"/>
              <w:rPr>
                <w:rFonts w:ascii="Times New Roman" w:hAnsi="Times New Roman"/>
                <w:lang w:val="kk-KZ"/>
              </w:rPr>
            </w:pPr>
          </w:p>
          <w:p w14:paraId="3E440B88" w14:textId="77777777" w:rsidR="00FB1F78" w:rsidRPr="000639DD" w:rsidRDefault="00FB1F78" w:rsidP="00FB1F78">
            <w:pPr>
              <w:spacing w:line="240" w:lineRule="auto"/>
              <w:rPr>
                <w:rFonts w:ascii="Times New Roman" w:hAnsi="Times New Roman"/>
                <w:lang w:val="kk-KZ"/>
              </w:rPr>
            </w:pPr>
          </w:p>
          <w:p w14:paraId="537B30CE" w14:textId="77777777" w:rsidR="00FB1F78" w:rsidRPr="000639DD" w:rsidRDefault="00FB1F78" w:rsidP="00FB1F78">
            <w:pPr>
              <w:spacing w:line="240" w:lineRule="auto"/>
              <w:rPr>
                <w:rFonts w:ascii="Times New Roman" w:hAnsi="Times New Roman"/>
                <w:lang w:val="kk-KZ"/>
              </w:rPr>
            </w:pPr>
          </w:p>
          <w:p w14:paraId="380C24DB" w14:textId="77777777" w:rsidR="00FB1F78" w:rsidRPr="000639DD" w:rsidRDefault="00FB1F78" w:rsidP="00FB1F78">
            <w:pPr>
              <w:spacing w:line="240" w:lineRule="auto"/>
              <w:rPr>
                <w:rFonts w:ascii="Times New Roman" w:hAnsi="Times New Roman"/>
                <w:lang w:val="kk-KZ"/>
              </w:rPr>
            </w:pPr>
          </w:p>
          <w:p w14:paraId="44EEAD1D" w14:textId="77777777" w:rsidR="00FB1F78" w:rsidRPr="000639DD" w:rsidRDefault="00FB1F78" w:rsidP="00FB1F78">
            <w:pPr>
              <w:spacing w:line="240" w:lineRule="auto"/>
              <w:rPr>
                <w:rFonts w:ascii="Times New Roman" w:hAnsi="Times New Roman"/>
                <w:lang w:val="kk-KZ"/>
              </w:rPr>
            </w:pPr>
          </w:p>
          <w:p w14:paraId="13741D49" w14:textId="77777777" w:rsidR="00FB1F78" w:rsidRPr="000639DD" w:rsidRDefault="00FB1F78" w:rsidP="00FB1F78">
            <w:pPr>
              <w:spacing w:line="240" w:lineRule="auto"/>
              <w:rPr>
                <w:rFonts w:ascii="Times New Roman" w:hAnsi="Times New Roman"/>
                <w:lang w:val="kk-KZ"/>
              </w:rPr>
            </w:pPr>
          </w:p>
          <w:p w14:paraId="689434A3" w14:textId="77777777" w:rsidR="00FB1F78" w:rsidRPr="000639DD" w:rsidRDefault="00FB1F78" w:rsidP="00FB1F78">
            <w:pPr>
              <w:spacing w:line="240" w:lineRule="auto"/>
              <w:rPr>
                <w:rFonts w:ascii="Times New Roman" w:hAnsi="Times New Roman"/>
                <w:lang w:val="kk-KZ"/>
              </w:rPr>
            </w:pPr>
          </w:p>
          <w:p w14:paraId="18B4371F" w14:textId="77777777" w:rsidR="00FB1F78" w:rsidRPr="000639DD" w:rsidRDefault="00FB1F78" w:rsidP="00FB1F78">
            <w:pPr>
              <w:spacing w:line="240" w:lineRule="auto"/>
              <w:rPr>
                <w:rFonts w:ascii="Times New Roman" w:hAnsi="Times New Roman"/>
                <w:lang w:val="kk-KZ"/>
              </w:rPr>
            </w:pPr>
          </w:p>
          <w:p w14:paraId="54B354EF" w14:textId="77777777" w:rsidR="00FB1F78" w:rsidRPr="000639DD" w:rsidRDefault="00FB1F78" w:rsidP="00FB1F78">
            <w:pPr>
              <w:spacing w:line="240" w:lineRule="auto"/>
              <w:rPr>
                <w:rFonts w:ascii="Times New Roman" w:hAnsi="Times New Roman"/>
                <w:lang w:val="kk-KZ"/>
              </w:rPr>
            </w:pPr>
          </w:p>
          <w:p w14:paraId="659D0CC5" w14:textId="77777777" w:rsidR="00FB1F78" w:rsidRPr="000639DD" w:rsidRDefault="00FB1F78" w:rsidP="00FB1F78">
            <w:pPr>
              <w:spacing w:line="240" w:lineRule="auto"/>
              <w:rPr>
                <w:rFonts w:ascii="Times New Roman" w:hAnsi="Times New Roman"/>
                <w:lang w:val="kk-KZ"/>
              </w:rPr>
            </w:pPr>
          </w:p>
          <w:p w14:paraId="54FFDF5F" w14:textId="77777777" w:rsidR="00FB1F78" w:rsidRPr="000639DD" w:rsidRDefault="00FB1F78" w:rsidP="00FB1F78">
            <w:pPr>
              <w:spacing w:line="240" w:lineRule="auto"/>
              <w:rPr>
                <w:rFonts w:ascii="Times New Roman" w:hAnsi="Times New Roman"/>
                <w:lang w:val="kk-KZ"/>
              </w:rPr>
            </w:pPr>
            <w:r w:rsidRPr="000639DD">
              <w:rPr>
                <w:rFonts w:ascii="Times New Roman" w:hAnsi="Times New Roman"/>
                <w:lang w:val="kk-KZ"/>
              </w:rPr>
              <w:t>Флипчарт, маркер, түрлі-түсті қарындаштар, фломастар т.б.</w:t>
            </w:r>
          </w:p>
          <w:p w14:paraId="65ED8056" w14:textId="77777777" w:rsidR="00FF48C0" w:rsidRPr="000639DD" w:rsidRDefault="00FF48C0" w:rsidP="000639DD">
            <w:pPr>
              <w:spacing w:line="240" w:lineRule="auto"/>
              <w:rPr>
                <w:rFonts w:ascii="Times New Roman" w:hAnsi="Times New Roman"/>
                <w:lang w:val="kk-KZ"/>
              </w:rPr>
            </w:pPr>
          </w:p>
        </w:tc>
      </w:tr>
    </w:tbl>
    <w:p w14:paraId="356FC215" w14:textId="78C71882" w:rsidR="00786FDD" w:rsidRPr="000639DD" w:rsidRDefault="00786FDD" w:rsidP="000639DD">
      <w:pPr>
        <w:widowControl/>
        <w:spacing w:line="240" w:lineRule="auto"/>
        <w:rPr>
          <w:rFonts w:ascii="Times New Roman" w:hAnsi="Times New Roman"/>
          <w:lang w:val="kk-KZ"/>
        </w:rPr>
      </w:pPr>
      <w:r w:rsidRPr="000639DD">
        <w:rPr>
          <w:rFonts w:ascii="Times New Roman" w:hAnsi="Times New Roman"/>
          <w:lang w:val="kk-KZ"/>
        </w:rPr>
        <w:lastRenderedPageBreak/>
        <w:br w:type="page"/>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352DF4" w:rsidRPr="000639DD" w14:paraId="0D79ADDA" w14:textId="77777777" w:rsidTr="00776C55">
        <w:trPr>
          <w:trHeight w:hRule="exact" w:val="476"/>
        </w:trPr>
        <w:tc>
          <w:tcPr>
            <w:tcW w:w="14459" w:type="dxa"/>
          </w:tcPr>
          <w:p w14:paraId="7EAB521A" w14:textId="51FC0FC2" w:rsidR="00352DF4" w:rsidRPr="000639DD" w:rsidRDefault="00352DF4" w:rsidP="0087730B">
            <w:pPr>
              <w:widowControl/>
              <w:spacing w:line="240" w:lineRule="auto"/>
              <w:jc w:val="center"/>
              <w:rPr>
                <w:rFonts w:ascii="Times New Roman" w:hAnsi="Times New Roman"/>
                <w:b/>
                <w:sz w:val="24"/>
                <w:lang w:val="kk-KZ"/>
              </w:rPr>
            </w:pPr>
            <w:r w:rsidRPr="000639DD">
              <w:rPr>
                <w:rFonts w:ascii="Times New Roman" w:hAnsi="Times New Roman"/>
                <w:b/>
                <w:sz w:val="24"/>
                <w:lang w:val="kk-KZ"/>
              </w:rPr>
              <w:lastRenderedPageBreak/>
              <w:t xml:space="preserve">Әдебиеттік оқу  </w:t>
            </w:r>
          </w:p>
        </w:tc>
      </w:tr>
      <w:tr w:rsidR="00352DF4" w:rsidRPr="000639DD" w14:paraId="354FF6B5" w14:textId="77777777" w:rsidTr="00776C55">
        <w:trPr>
          <w:trHeight w:hRule="exact" w:val="431"/>
        </w:trPr>
        <w:tc>
          <w:tcPr>
            <w:tcW w:w="14459" w:type="dxa"/>
          </w:tcPr>
          <w:p w14:paraId="100F4829" w14:textId="24CE5D99" w:rsidR="00352DF4" w:rsidRPr="000639DD" w:rsidRDefault="00352DF4" w:rsidP="00776C55">
            <w:pPr>
              <w:pStyle w:val="Dochead2"/>
              <w:spacing w:before="0" w:after="0"/>
              <w:rPr>
                <w:rFonts w:ascii="Times New Roman" w:hAnsi="Times New Roman"/>
                <w:sz w:val="24"/>
                <w:szCs w:val="24"/>
              </w:rPr>
            </w:pPr>
            <w:r w:rsidRPr="000639DD">
              <w:rPr>
                <w:rFonts w:ascii="Times New Roman" w:hAnsi="Times New Roman"/>
                <w:sz w:val="24"/>
                <w:szCs w:val="24"/>
                <w:lang w:val="kk-KZ"/>
              </w:rPr>
              <w:t>2-бөлім</w:t>
            </w:r>
            <w:r w:rsidRPr="000639DD">
              <w:rPr>
                <w:rFonts w:ascii="Times New Roman" w:hAnsi="Times New Roman"/>
                <w:sz w:val="24"/>
                <w:szCs w:val="24"/>
              </w:rPr>
              <w:t xml:space="preserve"> </w:t>
            </w:r>
            <w:r w:rsidR="00FB1F78">
              <w:rPr>
                <w:rFonts w:ascii="Times New Roman" w:hAnsi="Times New Roman"/>
                <w:sz w:val="24"/>
                <w:szCs w:val="24"/>
                <w:lang w:val="kk-KZ"/>
              </w:rPr>
              <w:t>Қ</w:t>
            </w:r>
            <w:r w:rsidRPr="000639DD">
              <w:rPr>
                <w:rFonts w:ascii="Times New Roman" w:hAnsi="Times New Roman"/>
                <w:sz w:val="24"/>
                <w:szCs w:val="24"/>
                <w:lang w:val="kk-KZ"/>
              </w:rPr>
              <w:t>ұндылықтар</w:t>
            </w:r>
          </w:p>
        </w:tc>
      </w:tr>
      <w:tr w:rsidR="00352DF4" w:rsidRPr="000639DD" w14:paraId="52509E91" w14:textId="77777777" w:rsidTr="00776C55">
        <w:trPr>
          <w:trHeight w:hRule="exact" w:val="284"/>
        </w:trPr>
        <w:tc>
          <w:tcPr>
            <w:tcW w:w="14459" w:type="dxa"/>
          </w:tcPr>
          <w:p w14:paraId="57B83EDE" w14:textId="77777777" w:rsidR="00352DF4" w:rsidRPr="000639DD" w:rsidRDefault="00352DF4" w:rsidP="00776C55">
            <w:pPr>
              <w:widowControl/>
              <w:spacing w:line="240" w:lineRule="auto"/>
              <w:rPr>
                <w:rFonts w:ascii="Times New Roman" w:hAnsi="Times New Roman"/>
                <w:b/>
                <w:sz w:val="24"/>
              </w:rPr>
            </w:pPr>
            <w:r w:rsidRPr="000639DD">
              <w:rPr>
                <w:rFonts w:ascii="Times New Roman" w:hAnsi="Times New Roman"/>
                <w:b/>
                <w:sz w:val="24"/>
                <w:lang w:val="kk-KZ"/>
              </w:rPr>
              <w:t>Осыған дейін меңгерілген білім</w:t>
            </w:r>
          </w:p>
        </w:tc>
      </w:tr>
      <w:tr w:rsidR="00352DF4" w:rsidRPr="00EA100B" w14:paraId="231E4EA8" w14:textId="77777777" w:rsidTr="00776C55">
        <w:trPr>
          <w:trHeight w:val="340"/>
        </w:trPr>
        <w:tc>
          <w:tcPr>
            <w:tcW w:w="14459" w:type="dxa"/>
          </w:tcPr>
          <w:p w14:paraId="79E00B4C" w14:textId="77777777" w:rsidR="00352DF4" w:rsidRPr="000639DD" w:rsidRDefault="00352DF4" w:rsidP="00776C55">
            <w:pPr>
              <w:widowControl/>
              <w:spacing w:line="240" w:lineRule="auto"/>
              <w:jc w:val="both"/>
              <w:rPr>
                <w:rFonts w:ascii="Times New Roman" w:hAnsi="Times New Roman"/>
                <w:sz w:val="24"/>
                <w:lang w:val="kk-KZ"/>
              </w:rPr>
            </w:pPr>
            <w:r w:rsidRPr="000639DD">
              <w:rPr>
                <w:rFonts w:ascii="Times New Roman" w:hAnsi="Times New Roman"/>
                <w:sz w:val="24"/>
                <w:lang w:val="kk-KZ"/>
              </w:rPr>
              <w:t>2-бөлім 1-бөлім және  3-сыныпта меңгерілген білім мен қабілетіне негізделеді. Әдеби көркем шығармаларды оқыту арқылы қазақтың рухани қазынасын меңгерту мақсаттарына оқу әрекеттері орындалады. Оқушылардың бөлім бойынша алған білімі мен дағдылары өмірлік жағдаяттарда және басқа адамдармен қарым-қатынас барысында пайдалануына көмектеседі.  Оқушылар оқу мақсаттарына сәйкес оқу әрекеттерін орындау арқылы шығармадағы негізгі ойды өз бетінше тұжырымдауды, мәтін бөлімдері арасында мағыналық байланыс орнатуды, жоспар құруды; сөйлеу мәдениетін қалыптастыруды, көркем шығармаларды басқа өнер түрлерімен салыстыруды, көркем шығармалардың элементтерін ажыратуды қамтиды.</w:t>
            </w:r>
          </w:p>
        </w:tc>
      </w:tr>
      <w:tr w:rsidR="00352DF4" w:rsidRPr="000639DD" w14:paraId="40DC2D57" w14:textId="77777777" w:rsidTr="00776C55">
        <w:trPr>
          <w:trHeight w:hRule="exact" w:val="284"/>
        </w:trPr>
        <w:tc>
          <w:tcPr>
            <w:tcW w:w="14459" w:type="dxa"/>
          </w:tcPr>
          <w:p w14:paraId="5CBC5A2C" w14:textId="77777777" w:rsidR="00352DF4" w:rsidRPr="000639DD" w:rsidRDefault="00352DF4" w:rsidP="00776C55">
            <w:pPr>
              <w:widowControl/>
              <w:spacing w:line="240" w:lineRule="auto"/>
              <w:rPr>
                <w:rFonts w:ascii="Times New Roman" w:hAnsi="Times New Roman"/>
                <w:b/>
                <w:sz w:val="24"/>
              </w:rPr>
            </w:pPr>
            <w:r w:rsidRPr="000639DD">
              <w:rPr>
                <w:rFonts w:ascii="Times New Roman" w:hAnsi="Times New Roman"/>
                <w:b/>
                <w:sz w:val="24"/>
              </w:rPr>
              <w:t>Мәнмәтін</w:t>
            </w:r>
          </w:p>
        </w:tc>
      </w:tr>
      <w:tr w:rsidR="00352DF4" w:rsidRPr="00EA100B" w14:paraId="577AFCA8" w14:textId="77777777" w:rsidTr="00776C55">
        <w:trPr>
          <w:trHeight w:val="340"/>
        </w:trPr>
        <w:tc>
          <w:tcPr>
            <w:tcW w:w="14459" w:type="dxa"/>
          </w:tcPr>
          <w:p w14:paraId="59C436E6" w14:textId="068D66A9" w:rsidR="00352DF4" w:rsidRPr="000639DD" w:rsidRDefault="00352DF4" w:rsidP="0079130E">
            <w:pPr>
              <w:widowControl/>
              <w:autoSpaceDE w:val="0"/>
              <w:autoSpaceDN w:val="0"/>
              <w:adjustRightInd w:val="0"/>
              <w:spacing w:line="240" w:lineRule="auto"/>
              <w:rPr>
                <w:rFonts w:ascii="Times New Roman" w:hAnsi="Times New Roman"/>
                <w:b/>
                <w:sz w:val="24"/>
                <w:lang w:val="kk-KZ"/>
              </w:rPr>
            </w:pPr>
            <w:r w:rsidRPr="000639DD">
              <w:rPr>
                <w:rFonts w:ascii="Times New Roman" w:hAnsi="Times New Roman"/>
                <w:sz w:val="24"/>
                <w:lang w:val="kk-KZ"/>
              </w:rPr>
              <w:t>Бұл б</w:t>
            </w:r>
            <w:r w:rsidRPr="000639DD">
              <w:rPr>
                <w:rFonts w:ascii="Times New Roman" w:hAnsi="Times New Roman"/>
                <w:sz w:val="24"/>
              </w:rPr>
              <w:t>өлім</w:t>
            </w:r>
            <w:r w:rsidR="0079130E">
              <w:rPr>
                <w:rFonts w:ascii="Times New Roman" w:hAnsi="Times New Roman"/>
                <w:sz w:val="24"/>
                <w:lang w:val="kk-KZ"/>
              </w:rPr>
              <w:t>де</w:t>
            </w:r>
            <w:r w:rsidRPr="000639DD">
              <w:rPr>
                <w:rFonts w:ascii="Times New Roman" w:hAnsi="Times New Roman"/>
                <w:sz w:val="24"/>
                <w:lang w:val="kk-KZ"/>
              </w:rPr>
              <w:t xml:space="preserve">  </w:t>
            </w:r>
            <w:r w:rsidR="0079130E">
              <w:rPr>
                <w:rFonts w:ascii="Times New Roman" w:hAnsi="Times New Roman"/>
                <w:sz w:val="24"/>
                <w:lang w:val="kk-KZ"/>
              </w:rPr>
              <w:t>құндылықтар  туралы тақырыптар қамтыла</w:t>
            </w:r>
            <w:r w:rsidRPr="000639DD">
              <w:rPr>
                <w:rFonts w:ascii="Times New Roman" w:hAnsi="Times New Roman"/>
                <w:sz w:val="24"/>
                <w:lang w:val="kk-KZ"/>
              </w:rPr>
              <w:t xml:space="preserve">ды. Отандық және әлем балалар әдебиетінің  үлгілерімен таныстыру арқылы оқушыларға адамдардың өзара түсінісуі, адамгершілік қасиеттері, ізгілікті қасиеттерді қалыптастыру жұмыстары мұғалімнің көмегімен және оқушы тәжірибесіне сүйене отырып орындалды. </w:t>
            </w:r>
          </w:p>
        </w:tc>
      </w:tr>
      <w:tr w:rsidR="00352DF4" w:rsidRPr="000639DD" w14:paraId="1C224AD3" w14:textId="77777777" w:rsidTr="00776C55">
        <w:trPr>
          <w:trHeight w:hRule="exact" w:val="284"/>
        </w:trPr>
        <w:tc>
          <w:tcPr>
            <w:tcW w:w="14459" w:type="dxa"/>
          </w:tcPr>
          <w:p w14:paraId="243B9079" w14:textId="77777777" w:rsidR="00352DF4" w:rsidRPr="000639DD" w:rsidRDefault="00352DF4" w:rsidP="00776C55">
            <w:pPr>
              <w:widowControl/>
              <w:spacing w:line="240" w:lineRule="auto"/>
              <w:rPr>
                <w:rFonts w:ascii="Times New Roman" w:hAnsi="Times New Roman"/>
                <w:sz w:val="24"/>
              </w:rPr>
            </w:pPr>
            <w:r w:rsidRPr="000639DD">
              <w:rPr>
                <w:rFonts w:ascii="Times New Roman" w:hAnsi="Times New Roman"/>
                <w:b/>
                <w:sz w:val="24"/>
              </w:rPr>
              <w:t>Қысқаша шолу</w:t>
            </w:r>
          </w:p>
        </w:tc>
      </w:tr>
      <w:tr w:rsidR="00352DF4" w:rsidRPr="00EA100B" w14:paraId="2E584B78" w14:textId="77777777" w:rsidTr="00776C55">
        <w:trPr>
          <w:trHeight w:val="340"/>
        </w:trPr>
        <w:tc>
          <w:tcPr>
            <w:tcW w:w="14459" w:type="dxa"/>
          </w:tcPr>
          <w:p w14:paraId="6A9D4476" w14:textId="60BA4746" w:rsidR="00352DF4" w:rsidRPr="000639DD" w:rsidRDefault="00352DF4" w:rsidP="00047384">
            <w:pPr>
              <w:widowControl/>
              <w:spacing w:line="240" w:lineRule="auto"/>
              <w:jc w:val="both"/>
              <w:rPr>
                <w:rFonts w:ascii="Times New Roman" w:hAnsi="Times New Roman"/>
                <w:b/>
                <w:sz w:val="24"/>
                <w:lang w:val="kk-KZ"/>
              </w:rPr>
            </w:pPr>
            <w:r w:rsidRPr="000639DD">
              <w:rPr>
                <w:rFonts w:ascii="Times New Roman" w:hAnsi="Times New Roman"/>
                <w:bCs/>
                <w:sz w:val="24"/>
                <w:lang w:val="kk-KZ"/>
              </w:rPr>
              <w:t xml:space="preserve">Бұл бөлімде оқушылар құндылықтар тақырыбына қатысты шығармаларды оқиды. </w:t>
            </w:r>
            <w:r w:rsidR="00047384">
              <w:rPr>
                <w:rFonts w:ascii="Times New Roman" w:hAnsi="Times New Roman"/>
                <w:bCs/>
                <w:sz w:val="24"/>
                <w:lang w:val="kk-KZ"/>
              </w:rPr>
              <w:t>Шығарма</w:t>
            </w:r>
            <w:r w:rsidR="0061151D">
              <w:rPr>
                <w:rFonts w:ascii="Times New Roman" w:hAnsi="Times New Roman"/>
                <w:bCs/>
                <w:sz w:val="24"/>
                <w:lang w:val="kk-KZ"/>
              </w:rPr>
              <w:t>ның</w:t>
            </w:r>
            <w:r w:rsidR="00047384">
              <w:rPr>
                <w:rFonts w:ascii="Times New Roman" w:hAnsi="Times New Roman"/>
                <w:bCs/>
                <w:sz w:val="24"/>
                <w:lang w:val="kk-KZ"/>
              </w:rPr>
              <w:t xml:space="preserve"> жанрлық ерекшелігін анықтап, көркем сөздерді қолдана отырып о</w:t>
            </w:r>
            <w:r w:rsidRPr="000639DD">
              <w:rPr>
                <w:rFonts w:ascii="Times New Roman" w:hAnsi="Times New Roman"/>
                <w:bCs/>
                <w:sz w:val="24"/>
                <w:lang w:val="kk-KZ"/>
              </w:rPr>
              <w:t>қыған шығармаларға  пікірін білдіруді және оны дәлелде</w:t>
            </w:r>
            <w:r w:rsidR="0061151D">
              <w:rPr>
                <w:rFonts w:ascii="Times New Roman" w:hAnsi="Times New Roman"/>
                <w:bCs/>
                <w:sz w:val="24"/>
                <w:lang w:val="kk-KZ"/>
              </w:rPr>
              <w:t>й</w:t>
            </w:r>
            <w:r w:rsidRPr="000639DD">
              <w:rPr>
                <w:rFonts w:ascii="Times New Roman" w:hAnsi="Times New Roman"/>
                <w:bCs/>
                <w:sz w:val="24"/>
                <w:lang w:val="kk-KZ"/>
              </w:rPr>
              <w:t>ді, шығарма кейіпкерлерінің іс-әрекетіне баға бер</w:t>
            </w:r>
            <w:r w:rsidR="0061151D">
              <w:rPr>
                <w:rFonts w:ascii="Times New Roman" w:hAnsi="Times New Roman"/>
                <w:bCs/>
                <w:sz w:val="24"/>
                <w:lang w:val="kk-KZ"/>
              </w:rPr>
              <w:t>е</w:t>
            </w:r>
            <w:r w:rsidRPr="000639DD">
              <w:rPr>
                <w:rFonts w:ascii="Times New Roman" w:hAnsi="Times New Roman"/>
                <w:bCs/>
                <w:sz w:val="24"/>
                <w:lang w:val="kk-KZ"/>
              </w:rPr>
              <w:t xml:space="preserve">ді, мәтін бойынша өздігінен сұрақтар құрастырып,  шығарманың негізгі ойын анықтайды. Кейіпкерлердің іс - әрекетін, мінез- құлқын  сипаттап,  салыстырады және бағалайды.  </w:t>
            </w:r>
            <w:r w:rsidR="0079130E">
              <w:rPr>
                <w:rFonts w:ascii="Times New Roman" w:hAnsi="Times New Roman"/>
                <w:bCs/>
                <w:sz w:val="24"/>
                <w:lang w:val="kk-KZ"/>
              </w:rPr>
              <w:t>Тақырып бойынша шығармашылық тапсырмалар орындайды</w:t>
            </w:r>
            <w:r w:rsidR="00047384">
              <w:rPr>
                <w:rFonts w:ascii="Times New Roman" w:hAnsi="Times New Roman"/>
                <w:bCs/>
                <w:sz w:val="24"/>
                <w:lang w:val="kk-KZ"/>
              </w:rPr>
              <w:t xml:space="preserve">, </w:t>
            </w:r>
            <w:r w:rsidR="00047384" w:rsidRPr="000639DD">
              <w:rPr>
                <w:rFonts w:ascii="Times New Roman" w:hAnsi="Times New Roman"/>
                <w:bCs/>
                <w:sz w:val="24"/>
                <w:lang w:val="kk-KZ"/>
              </w:rPr>
              <w:t xml:space="preserve">сөздік </w:t>
            </w:r>
            <w:r w:rsidR="00047384">
              <w:rPr>
                <w:rFonts w:ascii="Times New Roman" w:hAnsi="Times New Roman"/>
                <w:bCs/>
                <w:sz w:val="24"/>
                <w:lang w:val="kk-KZ"/>
              </w:rPr>
              <w:t xml:space="preserve">қоры жаңа сөздермен толығады. </w:t>
            </w:r>
          </w:p>
        </w:tc>
      </w:tr>
    </w:tbl>
    <w:p w14:paraId="08011ED1" w14:textId="77777777" w:rsidR="00047384" w:rsidRDefault="00047384" w:rsidP="000639DD">
      <w:pPr>
        <w:spacing w:line="240" w:lineRule="auto"/>
        <w:rPr>
          <w:rFonts w:ascii="Times New Roman" w:hAnsi="Times New Roman"/>
          <w:b/>
          <w:sz w:val="24"/>
          <w:lang w:val="kk-KZ"/>
        </w:rPr>
      </w:pPr>
    </w:p>
    <w:tbl>
      <w:tblPr>
        <w:tblStyle w:val="ab"/>
        <w:tblpPr w:leftFromText="180" w:rightFromText="180" w:vertAnchor="text" w:tblpX="108" w:tblpY="1"/>
        <w:tblOverlap w:val="never"/>
        <w:tblW w:w="14425" w:type="dxa"/>
        <w:tblLayout w:type="fixed"/>
        <w:tblLook w:val="04A0" w:firstRow="1" w:lastRow="0" w:firstColumn="1" w:lastColumn="0" w:noHBand="0" w:noVBand="1"/>
      </w:tblPr>
      <w:tblGrid>
        <w:gridCol w:w="1923"/>
        <w:gridCol w:w="1792"/>
        <w:gridCol w:w="4394"/>
        <w:gridCol w:w="4190"/>
        <w:gridCol w:w="2126"/>
      </w:tblGrid>
      <w:tr w:rsidR="00D44C10" w:rsidRPr="00047384" w14:paraId="5439932B" w14:textId="77777777" w:rsidTr="00D44C10">
        <w:tc>
          <w:tcPr>
            <w:tcW w:w="1923" w:type="dxa"/>
          </w:tcPr>
          <w:p w14:paraId="0866CF7C" w14:textId="77777777" w:rsidR="00D44C10" w:rsidRPr="00776C55" w:rsidRDefault="00D44C10" w:rsidP="00D44C10">
            <w:pPr>
              <w:spacing w:line="240" w:lineRule="auto"/>
              <w:rPr>
                <w:rFonts w:ascii="Times New Roman" w:hAnsi="Times New Roman"/>
                <w:b/>
                <w:sz w:val="24"/>
                <w:lang w:val="kk-KZ"/>
              </w:rPr>
            </w:pPr>
            <w:r w:rsidRPr="00776C55">
              <w:rPr>
                <w:rFonts w:ascii="Times New Roman" w:hAnsi="Times New Roman"/>
                <w:b/>
                <w:sz w:val="24"/>
                <w:lang w:val="kk-KZ"/>
              </w:rPr>
              <w:t>Пән бағдарламасына сілтеме</w:t>
            </w:r>
          </w:p>
        </w:tc>
        <w:tc>
          <w:tcPr>
            <w:tcW w:w="1792" w:type="dxa"/>
          </w:tcPr>
          <w:p w14:paraId="6B3277B3" w14:textId="77777777" w:rsidR="00D44C10" w:rsidRPr="00776C55" w:rsidRDefault="00D44C10" w:rsidP="00D44C10">
            <w:pPr>
              <w:spacing w:line="240" w:lineRule="auto"/>
              <w:rPr>
                <w:rFonts w:ascii="Times New Roman" w:hAnsi="Times New Roman"/>
                <w:b/>
                <w:sz w:val="24"/>
                <w:lang w:val="kk-KZ"/>
              </w:rPr>
            </w:pPr>
            <w:r w:rsidRPr="00776C55">
              <w:rPr>
                <w:rFonts w:ascii="Times New Roman" w:hAnsi="Times New Roman"/>
                <w:b/>
                <w:sz w:val="24"/>
                <w:lang w:val="kk-KZ"/>
              </w:rPr>
              <w:t>Оқу мақсаттары</w:t>
            </w:r>
          </w:p>
        </w:tc>
        <w:tc>
          <w:tcPr>
            <w:tcW w:w="4394" w:type="dxa"/>
          </w:tcPr>
          <w:p w14:paraId="0A26FBF3" w14:textId="77777777" w:rsidR="00D44C10" w:rsidRPr="00776C55" w:rsidRDefault="00D44C10" w:rsidP="00D44C10">
            <w:pPr>
              <w:spacing w:line="240" w:lineRule="auto"/>
              <w:rPr>
                <w:rFonts w:ascii="Times New Roman" w:hAnsi="Times New Roman"/>
                <w:b/>
                <w:sz w:val="24"/>
                <w:lang w:val="kk-KZ"/>
              </w:rPr>
            </w:pPr>
            <w:r w:rsidRPr="00776C55">
              <w:rPr>
                <w:rFonts w:ascii="Times New Roman" w:hAnsi="Times New Roman"/>
                <w:b/>
                <w:sz w:val="24"/>
                <w:lang w:val="kk-KZ"/>
              </w:rPr>
              <w:t>Ұсынылған оқыту іс -әрекеттері</w:t>
            </w:r>
          </w:p>
        </w:tc>
        <w:tc>
          <w:tcPr>
            <w:tcW w:w="4190" w:type="dxa"/>
          </w:tcPr>
          <w:p w14:paraId="149C5EBD" w14:textId="77777777" w:rsidR="00D44C10" w:rsidRPr="00776C55" w:rsidRDefault="00D44C10" w:rsidP="00D44C10">
            <w:pPr>
              <w:spacing w:line="240" w:lineRule="auto"/>
              <w:rPr>
                <w:rFonts w:ascii="Times New Roman" w:hAnsi="Times New Roman"/>
                <w:b/>
                <w:sz w:val="24"/>
                <w:lang w:val="kk-KZ"/>
              </w:rPr>
            </w:pPr>
            <w:r w:rsidRPr="00776C55">
              <w:rPr>
                <w:rFonts w:ascii="Times New Roman" w:hAnsi="Times New Roman"/>
                <w:b/>
                <w:sz w:val="24"/>
                <w:lang w:val="kk-KZ"/>
              </w:rPr>
              <w:t>Мұғалімге ескертпелер</w:t>
            </w:r>
          </w:p>
        </w:tc>
        <w:tc>
          <w:tcPr>
            <w:tcW w:w="2126" w:type="dxa"/>
          </w:tcPr>
          <w:p w14:paraId="4DEB3ABF" w14:textId="77777777" w:rsidR="00D44C10" w:rsidRPr="00776C55" w:rsidRDefault="00D44C10" w:rsidP="00D44C10">
            <w:pPr>
              <w:spacing w:line="240" w:lineRule="auto"/>
              <w:rPr>
                <w:rFonts w:ascii="Times New Roman" w:hAnsi="Times New Roman"/>
                <w:b/>
                <w:sz w:val="24"/>
                <w:lang w:val="kk-KZ"/>
              </w:rPr>
            </w:pPr>
            <w:r w:rsidRPr="00776C55">
              <w:rPr>
                <w:rFonts w:ascii="Times New Roman" w:hAnsi="Times New Roman"/>
                <w:b/>
                <w:sz w:val="24"/>
                <w:lang w:val="kk-KZ"/>
              </w:rPr>
              <w:t>Оқыту ресурстары</w:t>
            </w:r>
          </w:p>
        </w:tc>
      </w:tr>
      <w:tr w:rsidR="00D44C10" w:rsidRPr="00EA100B" w14:paraId="55C939D0" w14:textId="77777777" w:rsidTr="00EF6B4D">
        <w:trPr>
          <w:trHeight w:val="3109"/>
        </w:trPr>
        <w:tc>
          <w:tcPr>
            <w:tcW w:w="1923" w:type="dxa"/>
          </w:tcPr>
          <w:p w14:paraId="3FCFB409" w14:textId="77777777" w:rsidR="00D44C10" w:rsidRPr="00776C55" w:rsidRDefault="00D44C10" w:rsidP="00D44C10">
            <w:pPr>
              <w:spacing w:line="240" w:lineRule="auto"/>
              <w:rPr>
                <w:rFonts w:ascii="Times New Roman" w:hAnsi="Times New Roman"/>
                <w:sz w:val="24"/>
                <w:lang w:val="kk-KZ"/>
              </w:rPr>
            </w:pPr>
          </w:p>
          <w:p w14:paraId="1E3A87D3" w14:textId="77777777" w:rsidR="00D44C10" w:rsidRPr="00776C55" w:rsidRDefault="00D44C10" w:rsidP="00D44C10">
            <w:pPr>
              <w:spacing w:line="240" w:lineRule="auto"/>
              <w:rPr>
                <w:rFonts w:ascii="Times New Roman" w:hAnsi="Times New Roman"/>
                <w:sz w:val="24"/>
                <w:lang w:val="kk-KZ"/>
              </w:rPr>
            </w:pPr>
          </w:p>
          <w:p w14:paraId="4679793A" w14:textId="77777777"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2.1 Оқу түрлерін қолдану</w:t>
            </w:r>
          </w:p>
          <w:p w14:paraId="3D2C7C2A" w14:textId="77777777" w:rsidR="00D44C10" w:rsidRPr="00776C55" w:rsidRDefault="00D44C10" w:rsidP="00D44C10">
            <w:pPr>
              <w:spacing w:line="240" w:lineRule="auto"/>
              <w:rPr>
                <w:rFonts w:ascii="Times New Roman" w:hAnsi="Times New Roman"/>
                <w:sz w:val="24"/>
                <w:lang w:val="kk-KZ"/>
              </w:rPr>
            </w:pPr>
          </w:p>
          <w:p w14:paraId="6EA425C8" w14:textId="77777777" w:rsidR="00D44C10" w:rsidRPr="00776C55" w:rsidRDefault="00D44C10" w:rsidP="00D44C10">
            <w:pPr>
              <w:spacing w:line="240" w:lineRule="auto"/>
              <w:rPr>
                <w:rFonts w:ascii="Times New Roman" w:hAnsi="Times New Roman"/>
                <w:lang w:val="kk-KZ"/>
              </w:rPr>
            </w:pPr>
          </w:p>
          <w:p w14:paraId="2A4A5149" w14:textId="77777777" w:rsidR="00D44C10" w:rsidRPr="00776C55" w:rsidRDefault="00D44C10" w:rsidP="00D44C10">
            <w:pPr>
              <w:spacing w:line="240" w:lineRule="auto"/>
              <w:rPr>
                <w:rFonts w:ascii="Times New Roman" w:hAnsi="Times New Roman"/>
                <w:lang w:val="kk-KZ"/>
              </w:rPr>
            </w:pPr>
          </w:p>
          <w:p w14:paraId="001D1917" w14:textId="77777777" w:rsidR="00D44C10" w:rsidRPr="00776C55" w:rsidRDefault="00D44C10" w:rsidP="00D44C10">
            <w:pPr>
              <w:spacing w:line="240" w:lineRule="auto"/>
              <w:rPr>
                <w:rFonts w:ascii="Times New Roman" w:hAnsi="Times New Roman"/>
                <w:lang w:val="kk-KZ"/>
              </w:rPr>
            </w:pPr>
          </w:p>
          <w:p w14:paraId="77584A57" w14:textId="77777777" w:rsidR="00D44C10" w:rsidRPr="00776C55" w:rsidRDefault="00D44C10" w:rsidP="00D44C10">
            <w:pPr>
              <w:spacing w:line="240" w:lineRule="auto"/>
              <w:rPr>
                <w:rFonts w:ascii="Times New Roman" w:hAnsi="Times New Roman"/>
                <w:lang w:val="kk-KZ"/>
              </w:rPr>
            </w:pPr>
          </w:p>
          <w:p w14:paraId="1128D449" w14:textId="77777777" w:rsidR="00D44C10" w:rsidRPr="00776C55" w:rsidRDefault="00D44C10" w:rsidP="00D44C10">
            <w:pPr>
              <w:spacing w:line="240" w:lineRule="auto"/>
              <w:rPr>
                <w:rFonts w:ascii="Times New Roman" w:hAnsi="Times New Roman"/>
                <w:lang w:val="kk-KZ"/>
              </w:rPr>
            </w:pPr>
          </w:p>
          <w:p w14:paraId="6664ACF0" w14:textId="77777777" w:rsidR="00D44C10" w:rsidRPr="00776C55" w:rsidRDefault="00D44C10" w:rsidP="00D44C10">
            <w:pPr>
              <w:spacing w:line="240" w:lineRule="auto"/>
              <w:rPr>
                <w:rFonts w:ascii="Times New Roman" w:hAnsi="Times New Roman"/>
                <w:lang w:val="kk-KZ"/>
              </w:rPr>
            </w:pPr>
          </w:p>
          <w:p w14:paraId="3F4B6AC6" w14:textId="77777777" w:rsidR="00D44C10" w:rsidRPr="00776C55" w:rsidRDefault="00D44C10" w:rsidP="00D44C10">
            <w:pPr>
              <w:spacing w:line="240" w:lineRule="auto"/>
              <w:rPr>
                <w:rFonts w:ascii="Times New Roman" w:hAnsi="Times New Roman"/>
                <w:lang w:val="kk-KZ"/>
              </w:rPr>
            </w:pPr>
          </w:p>
          <w:p w14:paraId="4B4C03DF" w14:textId="77777777" w:rsidR="00D44C10" w:rsidRPr="00776C55" w:rsidRDefault="00D44C10" w:rsidP="00D44C10">
            <w:pPr>
              <w:spacing w:line="240" w:lineRule="auto"/>
              <w:rPr>
                <w:rFonts w:ascii="Times New Roman" w:hAnsi="Times New Roman"/>
                <w:lang w:val="kk-KZ"/>
              </w:rPr>
            </w:pPr>
          </w:p>
          <w:p w14:paraId="3E3D68F7" w14:textId="77777777" w:rsidR="00D44C10" w:rsidRPr="00776C55" w:rsidRDefault="00D44C10" w:rsidP="00D44C10">
            <w:pPr>
              <w:spacing w:line="240" w:lineRule="auto"/>
              <w:rPr>
                <w:rFonts w:ascii="Times New Roman" w:hAnsi="Times New Roman"/>
                <w:lang w:val="kk-KZ"/>
              </w:rPr>
            </w:pPr>
          </w:p>
          <w:p w14:paraId="54F0953C" w14:textId="77777777" w:rsidR="00D44C10" w:rsidRPr="00776C55" w:rsidRDefault="00D44C10" w:rsidP="00D44C10">
            <w:pPr>
              <w:spacing w:line="240" w:lineRule="auto"/>
              <w:rPr>
                <w:rFonts w:ascii="Times New Roman" w:hAnsi="Times New Roman"/>
                <w:lang w:val="kk-KZ"/>
              </w:rPr>
            </w:pPr>
          </w:p>
          <w:p w14:paraId="2C99FFE8" w14:textId="77777777" w:rsidR="00D44C10" w:rsidRPr="00776C55" w:rsidRDefault="00D44C10" w:rsidP="00D44C10">
            <w:pPr>
              <w:spacing w:line="240" w:lineRule="auto"/>
              <w:rPr>
                <w:rFonts w:ascii="Times New Roman" w:hAnsi="Times New Roman"/>
                <w:lang w:val="kk-KZ"/>
              </w:rPr>
            </w:pPr>
          </w:p>
          <w:p w14:paraId="2AFB2A58" w14:textId="77777777" w:rsidR="00D44C10" w:rsidRPr="00776C55" w:rsidRDefault="00D44C10" w:rsidP="00D44C10">
            <w:pPr>
              <w:spacing w:line="240" w:lineRule="auto"/>
              <w:rPr>
                <w:rFonts w:ascii="Times New Roman" w:hAnsi="Times New Roman"/>
                <w:lang w:val="kk-KZ"/>
              </w:rPr>
            </w:pPr>
          </w:p>
          <w:p w14:paraId="00943B41" w14:textId="77777777" w:rsidR="00D44C10" w:rsidRPr="00776C55" w:rsidRDefault="00D44C10" w:rsidP="00D44C10">
            <w:pPr>
              <w:spacing w:line="240" w:lineRule="auto"/>
              <w:rPr>
                <w:rFonts w:ascii="Times New Roman" w:hAnsi="Times New Roman"/>
                <w:lang w:val="kk-KZ"/>
              </w:rPr>
            </w:pPr>
          </w:p>
          <w:p w14:paraId="51B1D274" w14:textId="77777777" w:rsidR="00D44C10" w:rsidRPr="00776C55" w:rsidRDefault="00D44C10" w:rsidP="00D44C10">
            <w:pPr>
              <w:spacing w:line="240" w:lineRule="auto"/>
              <w:rPr>
                <w:rFonts w:ascii="Times New Roman" w:hAnsi="Times New Roman"/>
                <w:lang w:val="kk-KZ"/>
              </w:rPr>
            </w:pPr>
          </w:p>
          <w:p w14:paraId="2DE37B91" w14:textId="77777777" w:rsidR="00D44C10" w:rsidRPr="00776C55" w:rsidRDefault="00D44C10" w:rsidP="00D44C10">
            <w:pPr>
              <w:spacing w:line="240" w:lineRule="auto"/>
              <w:rPr>
                <w:rFonts w:ascii="Times New Roman" w:hAnsi="Times New Roman"/>
                <w:lang w:val="kk-KZ"/>
              </w:rPr>
            </w:pPr>
          </w:p>
          <w:p w14:paraId="0B083D4D" w14:textId="77777777" w:rsidR="00D44C10" w:rsidRPr="00776C55" w:rsidRDefault="00D44C10" w:rsidP="00D44C10">
            <w:pPr>
              <w:spacing w:line="240" w:lineRule="auto"/>
              <w:rPr>
                <w:rFonts w:ascii="Times New Roman" w:hAnsi="Times New Roman"/>
                <w:lang w:val="kk-KZ"/>
              </w:rPr>
            </w:pPr>
          </w:p>
          <w:p w14:paraId="56245B5C" w14:textId="77777777" w:rsidR="00D44C10" w:rsidRPr="00776C55" w:rsidRDefault="00D44C10" w:rsidP="00D44C10">
            <w:pPr>
              <w:spacing w:line="240" w:lineRule="auto"/>
              <w:rPr>
                <w:rFonts w:ascii="Times New Roman" w:hAnsi="Times New Roman"/>
                <w:lang w:val="kk-KZ"/>
              </w:rPr>
            </w:pPr>
          </w:p>
          <w:p w14:paraId="4BD1AE97" w14:textId="77777777" w:rsidR="00D44C10" w:rsidRPr="00776C55" w:rsidRDefault="00D44C10" w:rsidP="00D44C10">
            <w:pPr>
              <w:spacing w:line="240" w:lineRule="auto"/>
              <w:rPr>
                <w:rFonts w:ascii="Times New Roman" w:hAnsi="Times New Roman"/>
                <w:lang w:val="kk-KZ"/>
              </w:rPr>
            </w:pPr>
          </w:p>
          <w:p w14:paraId="4623AC59" w14:textId="77777777" w:rsidR="00D44C10" w:rsidRPr="00776C55" w:rsidRDefault="00D44C10" w:rsidP="00D44C10">
            <w:pPr>
              <w:spacing w:line="240" w:lineRule="auto"/>
              <w:rPr>
                <w:rFonts w:ascii="Times New Roman" w:hAnsi="Times New Roman"/>
                <w:lang w:val="kk-KZ"/>
              </w:rPr>
            </w:pPr>
          </w:p>
          <w:p w14:paraId="6197B5D6" w14:textId="77777777" w:rsidR="00D44C10" w:rsidRPr="00776C55" w:rsidRDefault="00D44C10" w:rsidP="00D44C10">
            <w:pPr>
              <w:spacing w:line="240" w:lineRule="auto"/>
              <w:rPr>
                <w:rFonts w:ascii="Times New Roman" w:hAnsi="Times New Roman"/>
                <w:lang w:val="kk-KZ"/>
              </w:rPr>
            </w:pPr>
          </w:p>
          <w:p w14:paraId="1427B4FA" w14:textId="77777777" w:rsidR="00D44C10" w:rsidRPr="00776C55" w:rsidRDefault="00D44C10" w:rsidP="00D44C10">
            <w:pPr>
              <w:spacing w:line="240" w:lineRule="auto"/>
              <w:rPr>
                <w:rFonts w:ascii="Times New Roman" w:hAnsi="Times New Roman"/>
                <w:lang w:val="kk-KZ"/>
              </w:rPr>
            </w:pPr>
          </w:p>
          <w:p w14:paraId="52569351" w14:textId="77777777" w:rsidR="00D44C10" w:rsidRPr="00776C55" w:rsidRDefault="00D44C10" w:rsidP="00D44C10">
            <w:pPr>
              <w:spacing w:line="240" w:lineRule="auto"/>
              <w:rPr>
                <w:rFonts w:ascii="Times New Roman" w:hAnsi="Times New Roman"/>
                <w:lang w:val="kk-KZ"/>
              </w:rPr>
            </w:pPr>
          </w:p>
          <w:p w14:paraId="5E5E629D" w14:textId="77777777" w:rsidR="00D44C10" w:rsidRPr="00776C55" w:rsidRDefault="00D44C10" w:rsidP="00D44C10">
            <w:pPr>
              <w:spacing w:line="240" w:lineRule="auto"/>
              <w:rPr>
                <w:rFonts w:ascii="Times New Roman" w:hAnsi="Times New Roman"/>
                <w:lang w:val="kk-KZ"/>
              </w:rPr>
            </w:pPr>
          </w:p>
          <w:p w14:paraId="65FA1938" w14:textId="77777777" w:rsidR="00D44C10" w:rsidRPr="00776C55" w:rsidRDefault="00D44C10" w:rsidP="00D44C10">
            <w:pPr>
              <w:spacing w:line="240" w:lineRule="auto"/>
              <w:rPr>
                <w:rFonts w:ascii="Times New Roman" w:hAnsi="Times New Roman"/>
                <w:lang w:val="kk-KZ"/>
              </w:rPr>
            </w:pPr>
          </w:p>
          <w:p w14:paraId="46A660AB" w14:textId="77777777" w:rsidR="00D44C10" w:rsidRPr="00776C55" w:rsidRDefault="00D44C10" w:rsidP="00D44C10">
            <w:pPr>
              <w:spacing w:line="240" w:lineRule="auto"/>
              <w:rPr>
                <w:rFonts w:ascii="Times New Roman" w:hAnsi="Times New Roman"/>
                <w:lang w:val="kk-KZ"/>
              </w:rPr>
            </w:pPr>
          </w:p>
          <w:p w14:paraId="77D76C77" w14:textId="77777777" w:rsidR="00D44C10" w:rsidRPr="00776C55" w:rsidRDefault="00D44C10" w:rsidP="00D44C10">
            <w:pPr>
              <w:spacing w:line="240" w:lineRule="auto"/>
              <w:rPr>
                <w:rFonts w:ascii="Times New Roman" w:hAnsi="Times New Roman"/>
                <w:lang w:val="kk-KZ"/>
              </w:rPr>
            </w:pPr>
          </w:p>
          <w:p w14:paraId="1E690419" w14:textId="77777777" w:rsidR="00D44C10" w:rsidRPr="00776C55" w:rsidRDefault="00D44C10" w:rsidP="00D44C10">
            <w:pPr>
              <w:spacing w:line="240" w:lineRule="auto"/>
              <w:rPr>
                <w:rFonts w:ascii="Times New Roman" w:hAnsi="Times New Roman"/>
                <w:lang w:val="kk-KZ"/>
              </w:rPr>
            </w:pPr>
          </w:p>
          <w:p w14:paraId="3DCEF817" w14:textId="77777777" w:rsidR="00D44C10" w:rsidRPr="00776C55" w:rsidRDefault="00D44C10" w:rsidP="00D44C10">
            <w:pPr>
              <w:spacing w:line="240" w:lineRule="auto"/>
              <w:rPr>
                <w:rFonts w:ascii="Times New Roman" w:hAnsi="Times New Roman"/>
                <w:lang w:val="kk-KZ"/>
              </w:rPr>
            </w:pPr>
          </w:p>
          <w:p w14:paraId="48106F5C" w14:textId="77777777" w:rsidR="00D44C10" w:rsidRPr="00776C55" w:rsidRDefault="00D44C10" w:rsidP="00D44C10">
            <w:pPr>
              <w:spacing w:line="240" w:lineRule="auto"/>
              <w:rPr>
                <w:rFonts w:ascii="Times New Roman" w:hAnsi="Times New Roman"/>
                <w:lang w:val="kk-KZ"/>
              </w:rPr>
            </w:pPr>
          </w:p>
          <w:p w14:paraId="398CF091" w14:textId="77777777" w:rsidR="00D44C10" w:rsidRPr="00776C55" w:rsidRDefault="00D44C10" w:rsidP="00D44C10">
            <w:pPr>
              <w:spacing w:line="240" w:lineRule="auto"/>
              <w:rPr>
                <w:rFonts w:ascii="Times New Roman" w:hAnsi="Times New Roman"/>
                <w:lang w:val="kk-KZ"/>
              </w:rPr>
            </w:pPr>
          </w:p>
          <w:p w14:paraId="6EF5C3D7" w14:textId="77777777" w:rsidR="00D44C10" w:rsidRPr="00776C55" w:rsidRDefault="00D44C10" w:rsidP="00D44C10">
            <w:pPr>
              <w:spacing w:line="240" w:lineRule="auto"/>
              <w:rPr>
                <w:rFonts w:ascii="Times New Roman" w:hAnsi="Times New Roman"/>
                <w:lang w:val="kk-KZ"/>
              </w:rPr>
            </w:pPr>
          </w:p>
          <w:p w14:paraId="6566EEC9" w14:textId="77777777" w:rsidR="00D44C10" w:rsidRPr="00776C55" w:rsidRDefault="00D44C10" w:rsidP="00D44C10">
            <w:pPr>
              <w:spacing w:line="240" w:lineRule="auto"/>
              <w:rPr>
                <w:rFonts w:ascii="Times New Roman" w:hAnsi="Times New Roman"/>
                <w:lang w:val="kk-KZ"/>
              </w:rPr>
            </w:pPr>
          </w:p>
          <w:p w14:paraId="38E39393" w14:textId="77777777" w:rsidR="00D44C10" w:rsidRPr="00776C55" w:rsidRDefault="00D44C10" w:rsidP="00D44C10">
            <w:pPr>
              <w:spacing w:line="240" w:lineRule="auto"/>
              <w:rPr>
                <w:rFonts w:ascii="Times New Roman" w:hAnsi="Times New Roman"/>
                <w:lang w:val="kk-KZ"/>
              </w:rPr>
            </w:pPr>
          </w:p>
          <w:p w14:paraId="0DA1403A" w14:textId="77777777" w:rsidR="00D44C10" w:rsidRPr="00776C55" w:rsidRDefault="00D44C10" w:rsidP="00D44C10">
            <w:pPr>
              <w:spacing w:line="240" w:lineRule="auto"/>
              <w:rPr>
                <w:rFonts w:ascii="Times New Roman" w:hAnsi="Times New Roman"/>
                <w:lang w:val="kk-KZ"/>
              </w:rPr>
            </w:pPr>
          </w:p>
          <w:p w14:paraId="7E29B208" w14:textId="77777777" w:rsidR="00D44C10" w:rsidRPr="00776C55" w:rsidRDefault="00D44C10" w:rsidP="00D44C10">
            <w:pPr>
              <w:spacing w:line="240" w:lineRule="auto"/>
              <w:rPr>
                <w:rFonts w:ascii="Times New Roman" w:hAnsi="Times New Roman"/>
                <w:lang w:val="kk-KZ"/>
              </w:rPr>
            </w:pPr>
          </w:p>
          <w:p w14:paraId="209FC941" w14:textId="77777777" w:rsidR="00D44C10" w:rsidRPr="00776C55" w:rsidRDefault="00D44C10" w:rsidP="00D44C10">
            <w:pPr>
              <w:spacing w:line="240" w:lineRule="auto"/>
              <w:rPr>
                <w:rFonts w:ascii="Times New Roman" w:hAnsi="Times New Roman"/>
                <w:lang w:val="kk-KZ"/>
              </w:rPr>
            </w:pPr>
          </w:p>
          <w:p w14:paraId="2CF88F44" w14:textId="77777777" w:rsidR="00D44C10" w:rsidRPr="00776C55" w:rsidRDefault="00D44C10" w:rsidP="00D44C10">
            <w:pPr>
              <w:spacing w:line="240" w:lineRule="auto"/>
              <w:rPr>
                <w:rFonts w:ascii="Times New Roman" w:hAnsi="Times New Roman"/>
                <w:lang w:val="kk-KZ"/>
              </w:rPr>
            </w:pPr>
          </w:p>
          <w:p w14:paraId="569CF693" w14:textId="77777777" w:rsidR="00D44C10" w:rsidRPr="00776C55" w:rsidRDefault="00D44C10" w:rsidP="00D44C10">
            <w:pPr>
              <w:spacing w:line="240" w:lineRule="auto"/>
              <w:rPr>
                <w:rFonts w:ascii="Times New Roman" w:hAnsi="Times New Roman"/>
                <w:lang w:val="kk-KZ"/>
              </w:rPr>
            </w:pPr>
          </w:p>
          <w:p w14:paraId="5EAC3B32" w14:textId="77777777" w:rsidR="00D44C10" w:rsidRPr="00776C55" w:rsidRDefault="00D44C10" w:rsidP="00D44C10">
            <w:pPr>
              <w:spacing w:line="240" w:lineRule="auto"/>
              <w:rPr>
                <w:rFonts w:ascii="Times New Roman" w:hAnsi="Times New Roman"/>
                <w:lang w:val="kk-KZ"/>
              </w:rPr>
            </w:pPr>
          </w:p>
          <w:p w14:paraId="1067C62F" w14:textId="77777777" w:rsidR="00D44C10" w:rsidRPr="00776C55" w:rsidRDefault="00D44C10" w:rsidP="00D44C10">
            <w:pPr>
              <w:spacing w:line="240" w:lineRule="auto"/>
              <w:rPr>
                <w:rFonts w:ascii="Times New Roman" w:hAnsi="Times New Roman"/>
                <w:lang w:val="kk-KZ"/>
              </w:rPr>
            </w:pPr>
          </w:p>
          <w:p w14:paraId="782AA474" w14:textId="77777777" w:rsidR="00D44C10" w:rsidRPr="00776C55" w:rsidRDefault="00D44C10" w:rsidP="00D44C10">
            <w:pPr>
              <w:spacing w:line="240" w:lineRule="auto"/>
              <w:rPr>
                <w:rFonts w:ascii="Times New Roman" w:hAnsi="Times New Roman"/>
                <w:lang w:val="kk-KZ"/>
              </w:rPr>
            </w:pPr>
          </w:p>
          <w:p w14:paraId="16F3FCDD" w14:textId="77777777" w:rsidR="00D44C10" w:rsidRPr="00776C55" w:rsidRDefault="00D44C10" w:rsidP="00D44C10">
            <w:pPr>
              <w:spacing w:line="240" w:lineRule="auto"/>
              <w:rPr>
                <w:rFonts w:ascii="Times New Roman" w:hAnsi="Times New Roman"/>
                <w:lang w:val="kk-KZ"/>
              </w:rPr>
            </w:pPr>
          </w:p>
          <w:p w14:paraId="2938748A" w14:textId="77777777" w:rsidR="00D44C10" w:rsidRPr="00776C55" w:rsidRDefault="00D44C10" w:rsidP="00D44C10">
            <w:pPr>
              <w:spacing w:line="240" w:lineRule="auto"/>
              <w:rPr>
                <w:rFonts w:ascii="Times New Roman" w:hAnsi="Times New Roman"/>
                <w:lang w:val="kk-KZ"/>
              </w:rPr>
            </w:pPr>
          </w:p>
          <w:p w14:paraId="75DBAC32" w14:textId="77777777" w:rsidR="00D44C10" w:rsidRPr="00776C55" w:rsidRDefault="00D44C10" w:rsidP="00D44C10">
            <w:pPr>
              <w:spacing w:line="240" w:lineRule="auto"/>
              <w:rPr>
                <w:rFonts w:ascii="Times New Roman" w:hAnsi="Times New Roman"/>
                <w:lang w:val="kk-KZ"/>
              </w:rPr>
            </w:pPr>
          </w:p>
          <w:p w14:paraId="0769E0BF" w14:textId="77777777" w:rsidR="00D44C10" w:rsidRPr="00776C55" w:rsidRDefault="00D44C10" w:rsidP="00D44C10">
            <w:pPr>
              <w:spacing w:line="240" w:lineRule="auto"/>
              <w:rPr>
                <w:rFonts w:ascii="Times New Roman" w:hAnsi="Times New Roman"/>
                <w:lang w:val="kk-KZ"/>
              </w:rPr>
            </w:pPr>
          </w:p>
          <w:p w14:paraId="03DFA621" w14:textId="77777777" w:rsidR="00D44C10" w:rsidRPr="00776C55" w:rsidRDefault="00D44C10" w:rsidP="00D44C10">
            <w:pPr>
              <w:spacing w:line="240" w:lineRule="auto"/>
              <w:rPr>
                <w:rFonts w:ascii="Times New Roman" w:hAnsi="Times New Roman"/>
                <w:lang w:val="kk-KZ"/>
              </w:rPr>
            </w:pPr>
          </w:p>
          <w:p w14:paraId="35F4EFF1" w14:textId="77777777" w:rsidR="00D44C10" w:rsidRPr="00776C55" w:rsidRDefault="00D44C10" w:rsidP="00D44C10">
            <w:pPr>
              <w:spacing w:line="240" w:lineRule="auto"/>
              <w:rPr>
                <w:rFonts w:ascii="Times New Roman" w:hAnsi="Times New Roman"/>
                <w:spacing w:val="2"/>
                <w:sz w:val="24"/>
                <w:lang w:val="kk-KZ" w:eastAsia="ru-RU"/>
              </w:rPr>
            </w:pPr>
            <w:r w:rsidRPr="00776C55">
              <w:rPr>
                <w:rFonts w:ascii="Times New Roman" w:hAnsi="Times New Roman"/>
                <w:spacing w:val="2"/>
                <w:sz w:val="24"/>
                <w:lang w:val="kk-KZ" w:eastAsia="ru-RU"/>
              </w:rPr>
              <w:t>3.3 Шығармашылық жұмыстарды түрлі формада ұсыну</w:t>
            </w:r>
          </w:p>
          <w:p w14:paraId="10A5D3FC" w14:textId="77777777" w:rsidR="00D44C10" w:rsidRPr="00776C55" w:rsidRDefault="00D44C10" w:rsidP="00D44C10">
            <w:pPr>
              <w:spacing w:line="240" w:lineRule="auto"/>
              <w:rPr>
                <w:rFonts w:ascii="Times New Roman" w:hAnsi="Times New Roman"/>
                <w:spacing w:val="2"/>
                <w:sz w:val="24"/>
                <w:lang w:val="kk-KZ" w:eastAsia="ru-RU"/>
              </w:rPr>
            </w:pPr>
          </w:p>
          <w:p w14:paraId="44C21F72" w14:textId="77777777" w:rsidR="00D44C10" w:rsidRPr="00776C55" w:rsidRDefault="00D44C10" w:rsidP="00D44C10">
            <w:pPr>
              <w:spacing w:line="240" w:lineRule="auto"/>
              <w:rPr>
                <w:rFonts w:ascii="Times New Roman" w:hAnsi="Times New Roman"/>
                <w:spacing w:val="2"/>
                <w:sz w:val="24"/>
                <w:lang w:val="kk-KZ" w:eastAsia="ru-RU"/>
              </w:rPr>
            </w:pPr>
          </w:p>
          <w:p w14:paraId="663D3B64" w14:textId="77777777" w:rsidR="00D44C10" w:rsidRPr="00776C55" w:rsidRDefault="00D44C10" w:rsidP="00D44C10">
            <w:pPr>
              <w:spacing w:line="240" w:lineRule="auto"/>
              <w:rPr>
                <w:rFonts w:ascii="Times New Roman" w:hAnsi="Times New Roman"/>
                <w:spacing w:val="2"/>
                <w:sz w:val="24"/>
                <w:lang w:val="kk-KZ" w:eastAsia="ru-RU"/>
              </w:rPr>
            </w:pPr>
          </w:p>
          <w:p w14:paraId="561C6982" w14:textId="77777777" w:rsidR="00D44C10" w:rsidRPr="00776C55" w:rsidRDefault="00D44C10" w:rsidP="00D44C10">
            <w:pPr>
              <w:spacing w:line="240" w:lineRule="auto"/>
              <w:rPr>
                <w:rFonts w:ascii="Times New Roman" w:hAnsi="Times New Roman"/>
                <w:spacing w:val="2"/>
                <w:sz w:val="24"/>
                <w:lang w:val="kk-KZ" w:eastAsia="ru-RU"/>
              </w:rPr>
            </w:pPr>
          </w:p>
          <w:p w14:paraId="1B087593" w14:textId="77777777" w:rsidR="00D44C10" w:rsidRPr="00776C55" w:rsidRDefault="00D44C10" w:rsidP="00D44C10">
            <w:pPr>
              <w:spacing w:line="240" w:lineRule="auto"/>
              <w:rPr>
                <w:rFonts w:ascii="Times New Roman" w:hAnsi="Times New Roman"/>
                <w:spacing w:val="2"/>
                <w:sz w:val="24"/>
                <w:lang w:val="kk-KZ" w:eastAsia="ru-RU"/>
              </w:rPr>
            </w:pPr>
          </w:p>
          <w:p w14:paraId="2E93379C" w14:textId="77777777" w:rsidR="00D44C10" w:rsidRPr="00776C55" w:rsidRDefault="00D44C10" w:rsidP="00D44C10">
            <w:pPr>
              <w:spacing w:line="240" w:lineRule="auto"/>
              <w:rPr>
                <w:rFonts w:ascii="Times New Roman" w:hAnsi="Times New Roman"/>
                <w:spacing w:val="2"/>
                <w:sz w:val="24"/>
                <w:lang w:val="kk-KZ" w:eastAsia="ru-RU"/>
              </w:rPr>
            </w:pPr>
          </w:p>
          <w:p w14:paraId="60C91FC8" w14:textId="77777777" w:rsidR="00D44C10" w:rsidRPr="00776C55" w:rsidRDefault="00D44C10" w:rsidP="00D44C10">
            <w:pPr>
              <w:spacing w:line="240" w:lineRule="auto"/>
              <w:rPr>
                <w:rFonts w:ascii="Times New Roman" w:hAnsi="Times New Roman"/>
                <w:spacing w:val="2"/>
                <w:sz w:val="24"/>
                <w:lang w:val="kk-KZ" w:eastAsia="ru-RU"/>
              </w:rPr>
            </w:pPr>
          </w:p>
          <w:p w14:paraId="1ED519C5" w14:textId="77777777" w:rsidR="00D44C10" w:rsidRPr="00776C55" w:rsidRDefault="00D44C10" w:rsidP="00D44C10">
            <w:pPr>
              <w:spacing w:line="240" w:lineRule="auto"/>
              <w:rPr>
                <w:rFonts w:ascii="Times New Roman" w:hAnsi="Times New Roman"/>
                <w:spacing w:val="2"/>
                <w:sz w:val="24"/>
                <w:lang w:val="kk-KZ" w:eastAsia="ru-RU"/>
              </w:rPr>
            </w:pPr>
          </w:p>
          <w:p w14:paraId="704A536F" w14:textId="77777777" w:rsidR="00D44C10" w:rsidRPr="00776C55" w:rsidRDefault="00D44C10" w:rsidP="00D44C10">
            <w:pPr>
              <w:spacing w:line="240" w:lineRule="auto"/>
              <w:rPr>
                <w:rFonts w:ascii="Times New Roman" w:hAnsi="Times New Roman"/>
                <w:spacing w:val="2"/>
                <w:sz w:val="24"/>
                <w:lang w:val="kk-KZ" w:eastAsia="ru-RU"/>
              </w:rPr>
            </w:pPr>
          </w:p>
          <w:p w14:paraId="6E6FC45B" w14:textId="77777777" w:rsidR="00D44C10" w:rsidRPr="00776C55" w:rsidRDefault="00D44C10" w:rsidP="00D44C10">
            <w:pPr>
              <w:spacing w:line="240" w:lineRule="auto"/>
              <w:rPr>
                <w:rFonts w:ascii="Times New Roman" w:hAnsi="Times New Roman"/>
                <w:spacing w:val="2"/>
                <w:sz w:val="24"/>
                <w:lang w:val="kk-KZ" w:eastAsia="ru-RU"/>
              </w:rPr>
            </w:pPr>
          </w:p>
          <w:p w14:paraId="50CCBACA" w14:textId="77777777" w:rsidR="00D44C10" w:rsidRPr="00776C55" w:rsidRDefault="00D44C10" w:rsidP="00D44C10">
            <w:pPr>
              <w:spacing w:line="240" w:lineRule="auto"/>
              <w:rPr>
                <w:rFonts w:ascii="Times New Roman" w:hAnsi="Times New Roman"/>
                <w:spacing w:val="2"/>
                <w:sz w:val="24"/>
                <w:lang w:val="kk-KZ" w:eastAsia="ru-RU"/>
              </w:rPr>
            </w:pPr>
          </w:p>
          <w:p w14:paraId="0098A163" w14:textId="77777777" w:rsidR="00D44C10" w:rsidRPr="00776C55" w:rsidRDefault="00D44C10" w:rsidP="00D44C10">
            <w:pPr>
              <w:spacing w:line="240" w:lineRule="auto"/>
              <w:rPr>
                <w:rFonts w:ascii="Times New Roman" w:hAnsi="Times New Roman"/>
                <w:bCs/>
                <w:sz w:val="24"/>
                <w:lang w:val="kk-KZ"/>
              </w:rPr>
            </w:pPr>
            <w:r w:rsidRPr="00776C55">
              <w:rPr>
                <w:rFonts w:ascii="Times New Roman" w:hAnsi="Times New Roman"/>
                <w:spacing w:val="2"/>
                <w:sz w:val="24"/>
                <w:lang w:val="kk-KZ" w:eastAsia="ru-RU"/>
              </w:rPr>
              <w:t>1.1 Шығарманың мазмұнын түсіну</w:t>
            </w:r>
            <w:r w:rsidRPr="00776C55">
              <w:rPr>
                <w:rFonts w:ascii="Times New Roman" w:hAnsi="Times New Roman"/>
                <w:sz w:val="24"/>
                <w:lang w:val="kk-KZ"/>
              </w:rPr>
              <w:t xml:space="preserve"> </w:t>
            </w:r>
          </w:p>
          <w:p w14:paraId="7A73F8F3" w14:textId="77777777" w:rsidR="00D44C10" w:rsidRPr="00776C55" w:rsidRDefault="00D44C10" w:rsidP="00D44C10">
            <w:pPr>
              <w:spacing w:line="240" w:lineRule="auto"/>
              <w:rPr>
                <w:rFonts w:ascii="Times New Roman" w:hAnsi="Times New Roman"/>
                <w:spacing w:val="2"/>
                <w:sz w:val="24"/>
                <w:lang w:val="kk-KZ" w:eastAsia="ru-RU"/>
              </w:rPr>
            </w:pPr>
          </w:p>
          <w:p w14:paraId="4E228600" w14:textId="77777777" w:rsidR="00D44C10" w:rsidRPr="00776C55" w:rsidRDefault="00D44C10" w:rsidP="00D44C10">
            <w:pPr>
              <w:spacing w:line="240" w:lineRule="auto"/>
              <w:rPr>
                <w:rFonts w:ascii="Times New Roman" w:hAnsi="Times New Roman"/>
                <w:spacing w:val="2"/>
                <w:sz w:val="24"/>
                <w:lang w:val="kk-KZ" w:eastAsia="ru-RU"/>
              </w:rPr>
            </w:pPr>
          </w:p>
          <w:p w14:paraId="1D7B9FD2" w14:textId="77777777" w:rsidR="00D44C10" w:rsidRPr="00776C55" w:rsidRDefault="00D44C10" w:rsidP="00D44C10">
            <w:pPr>
              <w:spacing w:line="240" w:lineRule="auto"/>
              <w:rPr>
                <w:rFonts w:ascii="Times New Roman" w:hAnsi="Times New Roman"/>
                <w:spacing w:val="2"/>
                <w:sz w:val="24"/>
                <w:lang w:val="kk-KZ" w:eastAsia="ru-RU"/>
              </w:rPr>
            </w:pPr>
          </w:p>
          <w:p w14:paraId="2AAEEB65" w14:textId="77777777" w:rsidR="00D44C10" w:rsidRPr="00776C55" w:rsidRDefault="00D44C10" w:rsidP="00D44C10">
            <w:pPr>
              <w:spacing w:line="240" w:lineRule="auto"/>
              <w:rPr>
                <w:rFonts w:ascii="Times New Roman" w:hAnsi="Times New Roman"/>
                <w:spacing w:val="2"/>
                <w:sz w:val="24"/>
                <w:lang w:val="kk-KZ" w:eastAsia="ru-RU"/>
              </w:rPr>
            </w:pPr>
          </w:p>
          <w:p w14:paraId="13894CB3" w14:textId="77777777" w:rsidR="00D44C10" w:rsidRPr="00776C55" w:rsidRDefault="00D44C10" w:rsidP="00D44C10">
            <w:pPr>
              <w:spacing w:line="240" w:lineRule="auto"/>
              <w:rPr>
                <w:rFonts w:ascii="Times New Roman" w:hAnsi="Times New Roman"/>
                <w:spacing w:val="2"/>
                <w:sz w:val="24"/>
                <w:lang w:val="kk-KZ" w:eastAsia="ru-RU"/>
              </w:rPr>
            </w:pPr>
          </w:p>
          <w:p w14:paraId="15501BB0" w14:textId="77777777" w:rsidR="00D44C10" w:rsidRPr="00776C55" w:rsidRDefault="00D44C10" w:rsidP="00D44C10">
            <w:pPr>
              <w:spacing w:line="240" w:lineRule="auto"/>
              <w:rPr>
                <w:rFonts w:ascii="Times New Roman" w:hAnsi="Times New Roman"/>
                <w:spacing w:val="2"/>
                <w:sz w:val="24"/>
                <w:lang w:val="kk-KZ" w:eastAsia="ru-RU"/>
              </w:rPr>
            </w:pPr>
          </w:p>
          <w:p w14:paraId="3D42EC4E" w14:textId="77777777" w:rsidR="00D44C10" w:rsidRPr="00776C55" w:rsidRDefault="00D44C10" w:rsidP="00D44C10">
            <w:pPr>
              <w:spacing w:line="240" w:lineRule="auto"/>
              <w:rPr>
                <w:rFonts w:ascii="Times New Roman" w:hAnsi="Times New Roman"/>
                <w:spacing w:val="2"/>
                <w:sz w:val="24"/>
                <w:lang w:val="kk-KZ" w:eastAsia="ru-RU"/>
              </w:rPr>
            </w:pPr>
          </w:p>
          <w:p w14:paraId="4B703D1C" w14:textId="77777777" w:rsidR="00D44C10" w:rsidRPr="00776C55" w:rsidRDefault="00D44C10" w:rsidP="00D44C10">
            <w:pPr>
              <w:spacing w:line="240" w:lineRule="auto"/>
              <w:rPr>
                <w:rFonts w:ascii="Times New Roman" w:hAnsi="Times New Roman"/>
                <w:spacing w:val="2"/>
                <w:sz w:val="24"/>
                <w:lang w:val="kk-KZ" w:eastAsia="ru-RU"/>
              </w:rPr>
            </w:pPr>
          </w:p>
          <w:p w14:paraId="2BE52DAB" w14:textId="77777777" w:rsidR="00D44C10" w:rsidRPr="00776C55" w:rsidRDefault="00D44C10" w:rsidP="00D44C10">
            <w:pPr>
              <w:spacing w:line="240" w:lineRule="auto"/>
              <w:rPr>
                <w:rFonts w:ascii="Times New Roman" w:hAnsi="Times New Roman"/>
                <w:spacing w:val="2"/>
                <w:sz w:val="24"/>
                <w:lang w:val="kk-KZ" w:eastAsia="ru-RU"/>
              </w:rPr>
            </w:pPr>
          </w:p>
          <w:p w14:paraId="1215D270" w14:textId="77777777" w:rsidR="00D44C10" w:rsidRPr="00776C55" w:rsidRDefault="00D44C10" w:rsidP="00D44C10">
            <w:pPr>
              <w:spacing w:line="240" w:lineRule="auto"/>
              <w:rPr>
                <w:rFonts w:ascii="Times New Roman" w:hAnsi="Times New Roman"/>
                <w:spacing w:val="2"/>
                <w:sz w:val="24"/>
                <w:lang w:val="kk-KZ" w:eastAsia="ru-RU"/>
              </w:rPr>
            </w:pPr>
          </w:p>
          <w:p w14:paraId="6A36D9F1" w14:textId="77777777" w:rsidR="00D44C10" w:rsidRPr="00776C55" w:rsidRDefault="00D44C10" w:rsidP="00D44C10">
            <w:pPr>
              <w:spacing w:line="240" w:lineRule="auto"/>
              <w:rPr>
                <w:rFonts w:ascii="Times New Roman" w:hAnsi="Times New Roman"/>
                <w:spacing w:val="2"/>
                <w:sz w:val="24"/>
                <w:lang w:val="kk-KZ" w:eastAsia="ru-RU"/>
              </w:rPr>
            </w:pPr>
          </w:p>
          <w:p w14:paraId="5553E8C9" w14:textId="77777777" w:rsidR="00D44C10" w:rsidRPr="00776C55" w:rsidRDefault="00D44C10" w:rsidP="00D44C10">
            <w:pPr>
              <w:spacing w:line="240" w:lineRule="auto"/>
              <w:rPr>
                <w:rFonts w:ascii="Times New Roman" w:hAnsi="Times New Roman"/>
                <w:spacing w:val="2"/>
                <w:sz w:val="24"/>
                <w:lang w:val="kk-KZ" w:eastAsia="ru-RU"/>
              </w:rPr>
            </w:pPr>
          </w:p>
          <w:p w14:paraId="0F1658FD" w14:textId="77777777" w:rsidR="00D44C10" w:rsidRPr="00776C55" w:rsidRDefault="00D44C10" w:rsidP="00D44C10">
            <w:pPr>
              <w:spacing w:line="240" w:lineRule="auto"/>
              <w:rPr>
                <w:rFonts w:ascii="Times New Roman" w:hAnsi="Times New Roman"/>
                <w:spacing w:val="2"/>
                <w:sz w:val="24"/>
                <w:lang w:val="kk-KZ" w:eastAsia="ru-RU"/>
              </w:rPr>
            </w:pPr>
          </w:p>
          <w:p w14:paraId="67609FF3" w14:textId="77777777" w:rsidR="00D44C10" w:rsidRPr="00776C55" w:rsidRDefault="00D44C10" w:rsidP="00D44C10">
            <w:pPr>
              <w:spacing w:line="240" w:lineRule="auto"/>
              <w:rPr>
                <w:rFonts w:ascii="Times New Roman" w:hAnsi="Times New Roman"/>
                <w:spacing w:val="2"/>
                <w:sz w:val="24"/>
                <w:lang w:val="kk-KZ" w:eastAsia="ru-RU"/>
              </w:rPr>
            </w:pPr>
          </w:p>
          <w:p w14:paraId="00E51668" w14:textId="77777777" w:rsidR="00D44C10" w:rsidRPr="00776C55" w:rsidRDefault="00D44C10" w:rsidP="00D44C10">
            <w:pPr>
              <w:spacing w:line="240" w:lineRule="auto"/>
              <w:rPr>
                <w:rFonts w:ascii="Times New Roman" w:hAnsi="Times New Roman"/>
                <w:spacing w:val="2"/>
                <w:sz w:val="24"/>
                <w:lang w:val="kk-KZ" w:eastAsia="ru-RU"/>
              </w:rPr>
            </w:pPr>
          </w:p>
          <w:p w14:paraId="6F99412F" w14:textId="77777777" w:rsidR="00D44C10" w:rsidRPr="00776C55" w:rsidRDefault="00D44C10" w:rsidP="00D44C10">
            <w:pPr>
              <w:spacing w:line="240" w:lineRule="auto"/>
              <w:rPr>
                <w:rFonts w:ascii="Times New Roman" w:hAnsi="Times New Roman"/>
                <w:spacing w:val="2"/>
                <w:sz w:val="24"/>
                <w:lang w:val="kk-KZ" w:eastAsia="ru-RU"/>
              </w:rPr>
            </w:pPr>
            <w:r w:rsidRPr="00776C55">
              <w:rPr>
                <w:rFonts w:ascii="Times New Roman" w:hAnsi="Times New Roman"/>
                <w:spacing w:val="2"/>
                <w:sz w:val="24"/>
                <w:lang w:val="kk-KZ" w:eastAsia="ru-RU"/>
              </w:rPr>
              <w:t>2.6 Кейіпкерлердің іс-әрекетін бағалау</w:t>
            </w:r>
          </w:p>
          <w:p w14:paraId="6566AB1F" w14:textId="77777777" w:rsidR="00D44C10" w:rsidRPr="00776C55" w:rsidRDefault="00D44C10" w:rsidP="00D44C10">
            <w:pPr>
              <w:spacing w:line="240" w:lineRule="auto"/>
              <w:rPr>
                <w:rFonts w:ascii="Times New Roman" w:hAnsi="Times New Roman"/>
                <w:spacing w:val="2"/>
                <w:sz w:val="24"/>
                <w:lang w:val="kk-KZ" w:eastAsia="ru-RU"/>
              </w:rPr>
            </w:pPr>
          </w:p>
          <w:p w14:paraId="2EBFC42A" w14:textId="77777777" w:rsidR="00D44C10" w:rsidRPr="00776C55" w:rsidRDefault="00D44C10" w:rsidP="00D44C10">
            <w:pPr>
              <w:spacing w:line="240" w:lineRule="auto"/>
              <w:rPr>
                <w:rFonts w:ascii="Times New Roman" w:hAnsi="Times New Roman"/>
                <w:spacing w:val="2"/>
                <w:sz w:val="24"/>
                <w:lang w:val="kk-KZ" w:eastAsia="ru-RU"/>
              </w:rPr>
            </w:pPr>
          </w:p>
          <w:p w14:paraId="0DD55B6C" w14:textId="77777777" w:rsidR="00D44C10" w:rsidRPr="00776C55" w:rsidRDefault="00D44C10" w:rsidP="00D44C10">
            <w:pPr>
              <w:spacing w:line="240" w:lineRule="auto"/>
              <w:rPr>
                <w:rFonts w:ascii="Times New Roman" w:hAnsi="Times New Roman"/>
                <w:spacing w:val="2"/>
                <w:sz w:val="24"/>
                <w:lang w:val="kk-KZ" w:eastAsia="ru-RU"/>
              </w:rPr>
            </w:pPr>
          </w:p>
          <w:p w14:paraId="4D2101BF" w14:textId="77777777" w:rsidR="00D44C10" w:rsidRPr="00776C55" w:rsidRDefault="00D44C10" w:rsidP="00D44C10">
            <w:pPr>
              <w:spacing w:line="240" w:lineRule="auto"/>
              <w:rPr>
                <w:rFonts w:ascii="Times New Roman" w:hAnsi="Times New Roman"/>
                <w:spacing w:val="2"/>
                <w:sz w:val="24"/>
                <w:lang w:val="kk-KZ" w:eastAsia="ru-RU"/>
              </w:rPr>
            </w:pPr>
          </w:p>
          <w:p w14:paraId="064CC91E" w14:textId="77777777" w:rsidR="00D44C10" w:rsidRPr="00776C55" w:rsidRDefault="00D44C10" w:rsidP="00D44C10">
            <w:pPr>
              <w:spacing w:line="240" w:lineRule="auto"/>
              <w:rPr>
                <w:rFonts w:ascii="Times New Roman" w:hAnsi="Times New Roman"/>
                <w:spacing w:val="2"/>
                <w:sz w:val="24"/>
                <w:lang w:val="kk-KZ" w:eastAsia="ru-RU"/>
              </w:rPr>
            </w:pPr>
          </w:p>
          <w:p w14:paraId="4ACC3760" w14:textId="77777777" w:rsidR="00D44C10" w:rsidRPr="00776C55" w:rsidRDefault="00D44C10" w:rsidP="00D44C10">
            <w:pPr>
              <w:spacing w:line="240" w:lineRule="auto"/>
              <w:rPr>
                <w:rFonts w:ascii="Times New Roman" w:hAnsi="Times New Roman"/>
                <w:spacing w:val="2"/>
                <w:sz w:val="24"/>
                <w:lang w:val="kk-KZ" w:eastAsia="ru-RU"/>
              </w:rPr>
            </w:pPr>
          </w:p>
          <w:p w14:paraId="17752F8D" w14:textId="77777777" w:rsidR="00D44C10" w:rsidRPr="00776C55" w:rsidRDefault="00D44C10" w:rsidP="00D44C10">
            <w:pPr>
              <w:spacing w:line="240" w:lineRule="auto"/>
              <w:rPr>
                <w:rFonts w:ascii="Times New Roman" w:hAnsi="Times New Roman"/>
                <w:spacing w:val="2"/>
                <w:sz w:val="24"/>
                <w:lang w:val="kk-KZ" w:eastAsia="ru-RU"/>
              </w:rPr>
            </w:pPr>
          </w:p>
          <w:p w14:paraId="05ADE741" w14:textId="77777777" w:rsidR="00D44C10" w:rsidRPr="00776C55" w:rsidRDefault="00D44C10" w:rsidP="00D44C10">
            <w:pPr>
              <w:spacing w:line="240" w:lineRule="auto"/>
              <w:rPr>
                <w:rFonts w:ascii="Times New Roman" w:hAnsi="Times New Roman"/>
                <w:spacing w:val="2"/>
                <w:sz w:val="24"/>
                <w:lang w:val="kk-KZ" w:eastAsia="ru-RU"/>
              </w:rPr>
            </w:pPr>
          </w:p>
          <w:p w14:paraId="7B8D5079" w14:textId="77777777" w:rsidR="00D44C10" w:rsidRPr="00776C55" w:rsidRDefault="00D44C10" w:rsidP="00D44C10">
            <w:pPr>
              <w:spacing w:line="240" w:lineRule="auto"/>
              <w:rPr>
                <w:rFonts w:ascii="Times New Roman" w:hAnsi="Times New Roman"/>
                <w:spacing w:val="2"/>
                <w:sz w:val="24"/>
                <w:lang w:val="kk-KZ" w:eastAsia="ru-RU"/>
              </w:rPr>
            </w:pPr>
          </w:p>
          <w:p w14:paraId="77552412" w14:textId="77777777" w:rsidR="00D44C10" w:rsidRPr="00776C55" w:rsidRDefault="00D44C10" w:rsidP="00D44C10">
            <w:pPr>
              <w:spacing w:line="240" w:lineRule="auto"/>
              <w:rPr>
                <w:rFonts w:ascii="Times New Roman" w:hAnsi="Times New Roman"/>
                <w:spacing w:val="2"/>
                <w:sz w:val="24"/>
                <w:lang w:val="kk-KZ" w:eastAsia="ru-RU"/>
              </w:rPr>
            </w:pPr>
          </w:p>
          <w:p w14:paraId="1855B8F5" w14:textId="77777777" w:rsidR="00D44C10" w:rsidRPr="00776C55" w:rsidRDefault="00D44C10" w:rsidP="00D44C10">
            <w:pPr>
              <w:spacing w:line="240" w:lineRule="auto"/>
              <w:rPr>
                <w:rFonts w:ascii="Times New Roman" w:hAnsi="Times New Roman"/>
                <w:spacing w:val="2"/>
                <w:sz w:val="24"/>
                <w:lang w:val="kk-KZ" w:eastAsia="ru-RU"/>
              </w:rPr>
            </w:pPr>
          </w:p>
          <w:p w14:paraId="2BA55091" w14:textId="77777777" w:rsidR="00D44C10" w:rsidRPr="00776C55" w:rsidRDefault="00D44C10" w:rsidP="00D44C10">
            <w:pPr>
              <w:spacing w:line="240" w:lineRule="auto"/>
              <w:rPr>
                <w:rFonts w:ascii="Times New Roman" w:hAnsi="Times New Roman"/>
                <w:spacing w:val="2"/>
                <w:sz w:val="24"/>
                <w:lang w:val="kk-KZ" w:eastAsia="ru-RU"/>
              </w:rPr>
            </w:pPr>
          </w:p>
          <w:p w14:paraId="0010A20C" w14:textId="77777777" w:rsidR="00D44C10" w:rsidRPr="00776C55" w:rsidRDefault="00D44C10" w:rsidP="00D44C10">
            <w:pPr>
              <w:spacing w:line="240" w:lineRule="auto"/>
              <w:rPr>
                <w:rFonts w:ascii="Times New Roman" w:hAnsi="Times New Roman"/>
                <w:spacing w:val="2"/>
                <w:sz w:val="24"/>
                <w:lang w:val="kk-KZ" w:eastAsia="ru-RU"/>
              </w:rPr>
            </w:pPr>
          </w:p>
          <w:p w14:paraId="192551E5" w14:textId="77777777" w:rsidR="00D44C10" w:rsidRPr="00776C55" w:rsidRDefault="00D44C10" w:rsidP="00D44C10">
            <w:pPr>
              <w:spacing w:line="240" w:lineRule="auto"/>
              <w:rPr>
                <w:rFonts w:ascii="Times New Roman" w:hAnsi="Times New Roman"/>
                <w:spacing w:val="2"/>
                <w:sz w:val="24"/>
                <w:lang w:val="kk-KZ" w:eastAsia="ru-RU"/>
              </w:rPr>
            </w:pPr>
          </w:p>
          <w:p w14:paraId="47C38620" w14:textId="77777777" w:rsidR="00D44C10" w:rsidRPr="00776C55" w:rsidRDefault="00D44C10" w:rsidP="00D44C10">
            <w:pPr>
              <w:spacing w:line="240" w:lineRule="auto"/>
              <w:rPr>
                <w:rFonts w:ascii="Times New Roman" w:hAnsi="Times New Roman"/>
                <w:spacing w:val="2"/>
                <w:sz w:val="24"/>
                <w:lang w:val="kk-KZ" w:eastAsia="ru-RU"/>
              </w:rPr>
            </w:pPr>
          </w:p>
          <w:p w14:paraId="32FD4925" w14:textId="77777777" w:rsidR="00D44C10" w:rsidRPr="00776C55" w:rsidRDefault="00D44C10" w:rsidP="00D44C10">
            <w:pPr>
              <w:spacing w:line="240" w:lineRule="auto"/>
              <w:rPr>
                <w:rFonts w:ascii="Times New Roman" w:hAnsi="Times New Roman"/>
                <w:spacing w:val="2"/>
                <w:sz w:val="24"/>
                <w:lang w:val="kk-KZ" w:eastAsia="ru-RU"/>
              </w:rPr>
            </w:pPr>
          </w:p>
          <w:p w14:paraId="39EBD7B3" w14:textId="77777777" w:rsidR="00D44C10" w:rsidRPr="00776C55" w:rsidRDefault="00D44C10" w:rsidP="00D44C10">
            <w:pPr>
              <w:spacing w:line="240" w:lineRule="auto"/>
              <w:rPr>
                <w:rFonts w:ascii="Times New Roman" w:hAnsi="Times New Roman"/>
                <w:spacing w:val="2"/>
                <w:sz w:val="24"/>
                <w:lang w:val="kk-KZ" w:eastAsia="ru-RU"/>
              </w:rPr>
            </w:pPr>
          </w:p>
          <w:p w14:paraId="27BEBDE7" w14:textId="77777777" w:rsidR="00D44C10" w:rsidRPr="00776C55" w:rsidRDefault="00D44C10" w:rsidP="00D44C10">
            <w:pPr>
              <w:spacing w:line="240" w:lineRule="auto"/>
              <w:rPr>
                <w:rFonts w:ascii="Times New Roman" w:hAnsi="Times New Roman"/>
                <w:spacing w:val="2"/>
                <w:sz w:val="24"/>
                <w:lang w:val="kk-KZ" w:eastAsia="ru-RU"/>
              </w:rPr>
            </w:pPr>
          </w:p>
          <w:p w14:paraId="5B881285" w14:textId="77777777" w:rsidR="00D44C10" w:rsidRPr="00776C55" w:rsidRDefault="00D44C10" w:rsidP="00D44C10">
            <w:pPr>
              <w:spacing w:line="240" w:lineRule="auto"/>
              <w:rPr>
                <w:rFonts w:ascii="Times New Roman" w:hAnsi="Times New Roman"/>
                <w:spacing w:val="2"/>
                <w:sz w:val="24"/>
                <w:lang w:val="kk-KZ" w:eastAsia="ru-RU"/>
              </w:rPr>
            </w:pPr>
          </w:p>
          <w:p w14:paraId="0E3B5CB9" w14:textId="77777777" w:rsidR="00D44C10" w:rsidRPr="00776C55" w:rsidRDefault="00D44C10" w:rsidP="00D44C10">
            <w:pPr>
              <w:spacing w:line="240" w:lineRule="auto"/>
              <w:rPr>
                <w:rFonts w:ascii="Times New Roman" w:hAnsi="Times New Roman"/>
                <w:spacing w:val="2"/>
                <w:sz w:val="24"/>
                <w:lang w:val="kk-KZ" w:eastAsia="ru-RU"/>
              </w:rPr>
            </w:pPr>
          </w:p>
          <w:p w14:paraId="1660E7F9" w14:textId="77777777" w:rsidR="00D44C10" w:rsidRPr="00776C55" w:rsidRDefault="00D44C10" w:rsidP="00D44C10">
            <w:pPr>
              <w:spacing w:line="240" w:lineRule="auto"/>
              <w:rPr>
                <w:rFonts w:ascii="Times New Roman" w:hAnsi="Times New Roman"/>
                <w:spacing w:val="2"/>
                <w:sz w:val="24"/>
                <w:lang w:val="kk-KZ" w:eastAsia="ru-RU"/>
              </w:rPr>
            </w:pPr>
          </w:p>
          <w:p w14:paraId="1EAFE8DE" w14:textId="77777777" w:rsidR="00D44C10" w:rsidRPr="00776C55" w:rsidRDefault="00D44C10" w:rsidP="00D44C10">
            <w:pPr>
              <w:spacing w:line="240" w:lineRule="auto"/>
              <w:rPr>
                <w:rFonts w:ascii="Times New Roman" w:hAnsi="Times New Roman"/>
                <w:spacing w:val="2"/>
                <w:sz w:val="24"/>
                <w:lang w:val="kk-KZ" w:eastAsia="ru-RU"/>
              </w:rPr>
            </w:pPr>
          </w:p>
          <w:p w14:paraId="5D8542F8" w14:textId="77777777" w:rsidR="00D44C10" w:rsidRPr="00776C55" w:rsidRDefault="00D44C10" w:rsidP="00D44C10">
            <w:pPr>
              <w:spacing w:line="240" w:lineRule="auto"/>
              <w:rPr>
                <w:rFonts w:ascii="Times New Roman" w:hAnsi="Times New Roman"/>
                <w:spacing w:val="2"/>
                <w:sz w:val="24"/>
                <w:lang w:val="kk-KZ" w:eastAsia="ru-RU"/>
              </w:rPr>
            </w:pPr>
          </w:p>
          <w:p w14:paraId="5C671862" w14:textId="77777777" w:rsidR="00D44C10" w:rsidRPr="00776C55" w:rsidRDefault="00D44C10" w:rsidP="00D44C10">
            <w:pPr>
              <w:spacing w:line="240" w:lineRule="auto"/>
              <w:rPr>
                <w:rFonts w:ascii="Times New Roman" w:hAnsi="Times New Roman"/>
                <w:spacing w:val="2"/>
                <w:sz w:val="24"/>
                <w:lang w:val="kk-KZ" w:eastAsia="ru-RU"/>
              </w:rPr>
            </w:pPr>
          </w:p>
          <w:p w14:paraId="7A1F3DD7" w14:textId="77777777" w:rsidR="00D44C10" w:rsidRPr="00776C55" w:rsidRDefault="00D44C10" w:rsidP="00D44C10">
            <w:pPr>
              <w:spacing w:line="240" w:lineRule="auto"/>
              <w:rPr>
                <w:rFonts w:ascii="Times New Roman" w:hAnsi="Times New Roman"/>
                <w:spacing w:val="2"/>
                <w:sz w:val="24"/>
                <w:lang w:val="kk-KZ" w:eastAsia="ru-RU"/>
              </w:rPr>
            </w:pPr>
          </w:p>
          <w:p w14:paraId="1B9463EF" w14:textId="77777777" w:rsidR="00D44C10" w:rsidRPr="00776C55" w:rsidRDefault="00D44C10" w:rsidP="00D44C10">
            <w:pPr>
              <w:spacing w:line="240" w:lineRule="auto"/>
              <w:rPr>
                <w:rFonts w:ascii="Times New Roman" w:hAnsi="Times New Roman"/>
                <w:spacing w:val="2"/>
                <w:sz w:val="24"/>
                <w:lang w:val="kk-KZ" w:eastAsia="ru-RU"/>
              </w:rPr>
            </w:pPr>
          </w:p>
          <w:p w14:paraId="26CA80FF" w14:textId="77777777" w:rsidR="00D44C10" w:rsidRPr="00776C55" w:rsidRDefault="00D44C10" w:rsidP="00D44C10">
            <w:pPr>
              <w:spacing w:line="240" w:lineRule="auto"/>
              <w:rPr>
                <w:rFonts w:ascii="Times New Roman" w:hAnsi="Times New Roman"/>
                <w:spacing w:val="2"/>
                <w:sz w:val="24"/>
                <w:lang w:val="kk-KZ" w:eastAsia="ru-RU"/>
              </w:rPr>
            </w:pPr>
          </w:p>
          <w:p w14:paraId="41C380D1" w14:textId="77777777" w:rsidR="00D44C10" w:rsidRPr="00776C55" w:rsidRDefault="00D44C10" w:rsidP="00D44C10">
            <w:pPr>
              <w:spacing w:line="240" w:lineRule="auto"/>
              <w:rPr>
                <w:rFonts w:ascii="Times New Roman" w:hAnsi="Times New Roman"/>
                <w:spacing w:val="2"/>
                <w:sz w:val="24"/>
                <w:lang w:val="kk-KZ" w:eastAsia="ru-RU"/>
              </w:rPr>
            </w:pPr>
          </w:p>
          <w:p w14:paraId="0431A506" w14:textId="77777777" w:rsidR="00D44C10" w:rsidRPr="00776C55" w:rsidRDefault="00D44C10" w:rsidP="00D44C10">
            <w:pPr>
              <w:spacing w:line="240" w:lineRule="auto"/>
              <w:rPr>
                <w:rFonts w:ascii="Times New Roman" w:hAnsi="Times New Roman"/>
                <w:spacing w:val="2"/>
                <w:sz w:val="24"/>
                <w:lang w:val="kk-KZ" w:eastAsia="ru-RU"/>
              </w:rPr>
            </w:pPr>
          </w:p>
          <w:p w14:paraId="7F949B83" w14:textId="77777777" w:rsidR="00D44C10" w:rsidRPr="00776C55" w:rsidRDefault="00D44C10" w:rsidP="00D44C10">
            <w:pPr>
              <w:spacing w:line="240" w:lineRule="auto"/>
              <w:rPr>
                <w:rFonts w:ascii="Times New Roman" w:hAnsi="Times New Roman"/>
                <w:spacing w:val="2"/>
                <w:sz w:val="24"/>
                <w:lang w:val="kk-KZ" w:eastAsia="ru-RU"/>
              </w:rPr>
            </w:pPr>
          </w:p>
          <w:p w14:paraId="031EE39C" w14:textId="77777777" w:rsidR="00D44C10" w:rsidRPr="00776C55" w:rsidRDefault="00D44C10" w:rsidP="00D44C10">
            <w:pPr>
              <w:spacing w:line="240" w:lineRule="auto"/>
              <w:rPr>
                <w:rFonts w:ascii="Times New Roman" w:hAnsi="Times New Roman"/>
                <w:spacing w:val="2"/>
                <w:sz w:val="24"/>
                <w:lang w:val="kk-KZ" w:eastAsia="ru-RU"/>
              </w:rPr>
            </w:pPr>
          </w:p>
          <w:p w14:paraId="530E8441" w14:textId="77777777" w:rsidR="00D44C10" w:rsidRPr="00776C55" w:rsidRDefault="00D44C10" w:rsidP="00D44C10">
            <w:pPr>
              <w:spacing w:line="240" w:lineRule="auto"/>
              <w:rPr>
                <w:rFonts w:ascii="Times New Roman" w:hAnsi="Times New Roman"/>
                <w:spacing w:val="2"/>
                <w:sz w:val="24"/>
                <w:lang w:val="kk-KZ" w:eastAsia="ru-RU"/>
              </w:rPr>
            </w:pPr>
          </w:p>
          <w:p w14:paraId="6EF48E60" w14:textId="77777777" w:rsidR="00D44C10" w:rsidRPr="00776C55" w:rsidRDefault="00D44C10" w:rsidP="00D44C10">
            <w:pPr>
              <w:spacing w:line="240" w:lineRule="auto"/>
              <w:rPr>
                <w:rFonts w:ascii="Times New Roman" w:hAnsi="Times New Roman"/>
                <w:spacing w:val="2"/>
                <w:sz w:val="24"/>
                <w:lang w:val="kk-KZ" w:eastAsia="ru-RU"/>
              </w:rPr>
            </w:pPr>
          </w:p>
          <w:p w14:paraId="3706E4C6" w14:textId="77777777" w:rsidR="00D44C10" w:rsidRPr="00776C55" w:rsidRDefault="00D44C10" w:rsidP="00D44C10">
            <w:pPr>
              <w:spacing w:line="240" w:lineRule="auto"/>
              <w:rPr>
                <w:rFonts w:ascii="Times New Roman" w:hAnsi="Times New Roman"/>
                <w:spacing w:val="2"/>
                <w:sz w:val="24"/>
                <w:lang w:val="kk-KZ" w:eastAsia="ru-RU"/>
              </w:rPr>
            </w:pPr>
          </w:p>
          <w:p w14:paraId="1E8348FD" w14:textId="77777777" w:rsidR="00D44C10" w:rsidRPr="00776C55" w:rsidRDefault="00D44C10" w:rsidP="00D44C10">
            <w:pPr>
              <w:spacing w:line="240" w:lineRule="auto"/>
              <w:rPr>
                <w:rFonts w:ascii="Times New Roman" w:hAnsi="Times New Roman"/>
                <w:spacing w:val="2"/>
                <w:sz w:val="24"/>
                <w:lang w:val="kk-KZ" w:eastAsia="ru-RU"/>
              </w:rPr>
            </w:pPr>
          </w:p>
          <w:p w14:paraId="2D93C935" w14:textId="77777777" w:rsidR="00D44C10" w:rsidRPr="00776C55" w:rsidRDefault="00D44C10" w:rsidP="00D44C10">
            <w:pPr>
              <w:spacing w:line="240" w:lineRule="auto"/>
              <w:rPr>
                <w:rFonts w:ascii="Times New Roman" w:hAnsi="Times New Roman"/>
                <w:spacing w:val="2"/>
                <w:sz w:val="24"/>
                <w:lang w:val="kk-KZ" w:eastAsia="ru-RU"/>
              </w:rPr>
            </w:pPr>
          </w:p>
          <w:p w14:paraId="199AD20B" w14:textId="77777777" w:rsidR="00D44C10" w:rsidRPr="00776C55" w:rsidRDefault="00D44C10" w:rsidP="00D44C10">
            <w:pPr>
              <w:spacing w:line="240" w:lineRule="auto"/>
              <w:rPr>
                <w:rFonts w:ascii="Times New Roman" w:hAnsi="Times New Roman"/>
                <w:spacing w:val="2"/>
                <w:sz w:val="24"/>
                <w:lang w:val="kk-KZ" w:eastAsia="ru-RU"/>
              </w:rPr>
            </w:pPr>
          </w:p>
          <w:p w14:paraId="6378B707" w14:textId="77777777" w:rsidR="00D44C10" w:rsidRPr="00776C55" w:rsidRDefault="00D44C10" w:rsidP="00D44C10">
            <w:pPr>
              <w:spacing w:line="240" w:lineRule="auto"/>
              <w:rPr>
                <w:rFonts w:ascii="Times New Roman" w:hAnsi="Times New Roman"/>
                <w:spacing w:val="2"/>
                <w:sz w:val="24"/>
                <w:lang w:val="kk-KZ" w:eastAsia="ru-RU"/>
              </w:rPr>
            </w:pPr>
          </w:p>
          <w:p w14:paraId="291268E0" w14:textId="77777777" w:rsidR="00D44C10" w:rsidRPr="00776C55" w:rsidRDefault="00D44C10" w:rsidP="00D44C10">
            <w:pPr>
              <w:spacing w:line="240" w:lineRule="auto"/>
              <w:rPr>
                <w:rFonts w:ascii="Times New Roman" w:hAnsi="Times New Roman"/>
                <w:spacing w:val="2"/>
                <w:sz w:val="24"/>
                <w:lang w:val="kk-KZ" w:eastAsia="ru-RU"/>
              </w:rPr>
            </w:pPr>
          </w:p>
          <w:p w14:paraId="424E3157" w14:textId="77777777" w:rsidR="00D44C10" w:rsidRPr="00776C55" w:rsidRDefault="00D44C10" w:rsidP="00D44C10">
            <w:pPr>
              <w:spacing w:line="240" w:lineRule="auto"/>
              <w:rPr>
                <w:rFonts w:ascii="Times New Roman" w:hAnsi="Times New Roman"/>
                <w:spacing w:val="2"/>
                <w:sz w:val="24"/>
                <w:lang w:val="kk-KZ" w:eastAsia="ru-RU"/>
              </w:rPr>
            </w:pPr>
          </w:p>
          <w:p w14:paraId="4CC7B9E3" w14:textId="77777777" w:rsidR="00D44C10" w:rsidRPr="00776C55" w:rsidRDefault="00D44C10" w:rsidP="00D44C10">
            <w:pPr>
              <w:spacing w:line="240" w:lineRule="auto"/>
              <w:rPr>
                <w:rFonts w:ascii="Times New Roman" w:hAnsi="Times New Roman"/>
                <w:spacing w:val="2"/>
                <w:sz w:val="24"/>
                <w:lang w:val="kk-KZ" w:eastAsia="ru-RU"/>
              </w:rPr>
            </w:pPr>
          </w:p>
          <w:p w14:paraId="253306CB" w14:textId="77777777" w:rsidR="00D44C10" w:rsidRPr="00776C55" w:rsidRDefault="00D44C10" w:rsidP="00D44C10">
            <w:pPr>
              <w:spacing w:line="240" w:lineRule="auto"/>
              <w:rPr>
                <w:rFonts w:ascii="Times New Roman" w:hAnsi="Times New Roman"/>
                <w:spacing w:val="2"/>
                <w:sz w:val="24"/>
                <w:lang w:val="kk-KZ" w:eastAsia="ru-RU"/>
              </w:rPr>
            </w:pPr>
          </w:p>
          <w:p w14:paraId="31985E9B" w14:textId="77777777" w:rsidR="00D44C10" w:rsidRPr="00776C55" w:rsidRDefault="00D44C10" w:rsidP="00D44C10">
            <w:pPr>
              <w:spacing w:line="240" w:lineRule="auto"/>
              <w:rPr>
                <w:rFonts w:ascii="Times New Roman" w:hAnsi="Times New Roman"/>
                <w:spacing w:val="2"/>
                <w:sz w:val="24"/>
                <w:lang w:val="kk-KZ" w:eastAsia="ru-RU"/>
              </w:rPr>
            </w:pPr>
          </w:p>
          <w:p w14:paraId="3D723760" w14:textId="77777777" w:rsidR="00D44C10" w:rsidRPr="00776C55" w:rsidRDefault="00D44C10" w:rsidP="00D44C10">
            <w:pPr>
              <w:spacing w:line="240" w:lineRule="auto"/>
              <w:rPr>
                <w:rFonts w:ascii="Times New Roman" w:hAnsi="Times New Roman"/>
                <w:spacing w:val="2"/>
                <w:sz w:val="24"/>
                <w:lang w:val="kk-KZ" w:eastAsia="ru-RU"/>
              </w:rPr>
            </w:pPr>
          </w:p>
          <w:p w14:paraId="61C33A43" w14:textId="77777777" w:rsidR="00D44C10" w:rsidRPr="00776C55" w:rsidRDefault="00D44C10" w:rsidP="00D44C10">
            <w:pPr>
              <w:spacing w:line="240" w:lineRule="auto"/>
              <w:rPr>
                <w:rFonts w:ascii="Times New Roman" w:hAnsi="Times New Roman"/>
                <w:spacing w:val="2"/>
                <w:sz w:val="24"/>
                <w:lang w:val="kk-KZ" w:eastAsia="ru-RU"/>
              </w:rPr>
            </w:pPr>
          </w:p>
          <w:p w14:paraId="199EF4C2" w14:textId="77777777" w:rsidR="00D44C10" w:rsidRPr="00776C55" w:rsidRDefault="00D44C10" w:rsidP="00D44C10">
            <w:pPr>
              <w:spacing w:line="240" w:lineRule="auto"/>
              <w:rPr>
                <w:rFonts w:ascii="Times New Roman" w:hAnsi="Times New Roman"/>
                <w:spacing w:val="2"/>
                <w:sz w:val="24"/>
                <w:lang w:val="kk-KZ" w:eastAsia="ru-RU"/>
              </w:rPr>
            </w:pPr>
          </w:p>
          <w:p w14:paraId="022076D8" w14:textId="77777777" w:rsidR="00D44C10" w:rsidRPr="00776C55" w:rsidRDefault="00D44C10" w:rsidP="00D44C10">
            <w:pPr>
              <w:spacing w:line="240" w:lineRule="auto"/>
              <w:rPr>
                <w:rFonts w:ascii="Times New Roman" w:hAnsi="Times New Roman"/>
                <w:spacing w:val="2"/>
                <w:sz w:val="24"/>
                <w:lang w:val="kk-KZ" w:eastAsia="ru-RU"/>
              </w:rPr>
            </w:pPr>
          </w:p>
          <w:p w14:paraId="327BF112" w14:textId="77777777" w:rsidR="00D44C10" w:rsidRPr="00776C55" w:rsidRDefault="00D44C10" w:rsidP="00D44C10">
            <w:pPr>
              <w:spacing w:line="240" w:lineRule="auto"/>
              <w:rPr>
                <w:rFonts w:ascii="Times New Roman" w:hAnsi="Times New Roman"/>
                <w:spacing w:val="2"/>
                <w:sz w:val="24"/>
                <w:lang w:val="kk-KZ" w:eastAsia="ru-RU"/>
              </w:rPr>
            </w:pPr>
          </w:p>
          <w:p w14:paraId="57DC06A6" w14:textId="77777777" w:rsidR="00D44C10" w:rsidRPr="00776C55" w:rsidRDefault="00D44C10" w:rsidP="00D44C10">
            <w:pPr>
              <w:spacing w:line="240" w:lineRule="auto"/>
              <w:rPr>
                <w:rFonts w:ascii="Times New Roman" w:hAnsi="Times New Roman"/>
                <w:spacing w:val="2"/>
                <w:sz w:val="24"/>
                <w:lang w:val="kk-KZ" w:eastAsia="ru-RU"/>
              </w:rPr>
            </w:pPr>
          </w:p>
          <w:p w14:paraId="2EF7E73F" w14:textId="77777777" w:rsidR="00D44C10" w:rsidRPr="00776C55" w:rsidRDefault="00D44C10" w:rsidP="00D44C10">
            <w:pPr>
              <w:spacing w:line="240" w:lineRule="auto"/>
              <w:rPr>
                <w:rFonts w:ascii="Times New Roman" w:hAnsi="Times New Roman"/>
                <w:spacing w:val="2"/>
                <w:sz w:val="24"/>
                <w:lang w:val="kk-KZ" w:eastAsia="ru-RU"/>
              </w:rPr>
            </w:pPr>
          </w:p>
          <w:p w14:paraId="776F26A9" w14:textId="77777777" w:rsidR="00D44C10" w:rsidRPr="00776C55" w:rsidRDefault="00D44C10" w:rsidP="00D44C10">
            <w:pPr>
              <w:spacing w:line="240" w:lineRule="auto"/>
              <w:rPr>
                <w:rFonts w:ascii="Times New Roman" w:hAnsi="Times New Roman"/>
                <w:spacing w:val="2"/>
                <w:sz w:val="24"/>
                <w:lang w:val="kk-KZ" w:eastAsia="ru-RU"/>
              </w:rPr>
            </w:pPr>
          </w:p>
          <w:p w14:paraId="7E2B2C3C" w14:textId="77777777" w:rsidR="00D44C10" w:rsidRPr="00776C55" w:rsidRDefault="00D44C10" w:rsidP="00D44C10">
            <w:pPr>
              <w:spacing w:line="240" w:lineRule="auto"/>
              <w:rPr>
                <w:rFonts w:ascii="Times New Roman" w:hAnsi="Times New Roman"/>
                <w:spacing w:val="2"/>
                <w:sz w:val="24"/>
                <w:lang w:val="kk-KZ" w:eastAsia="ru-RU"/>
              </w:rPr>
            </w:pPr>
          </w:p>
          <w:p w14:paraId="594CE9F7" w14:textId="77777777" w:rsidR="00D44C10" w:rsidRPr="00776C55" w:rsidRDefault="00D44C10" w:rsidP="00D44C10">
            <w:pPr>
              <w:spacing w:line="240" w:lineRule="auto"/>
              <w:rPr>
                <w:rFonts w:ascii="Times New Roman" w:hAnsi="Times New Roman"/>
                <w:spacing w:val="2"/>
                <w:sz w:val="24"/>
                <w:lang w:val="kk-KZ" w:eastAsia="ru-RU"/>
              </w:rPr>
            </w:pPr>
          </w:p>
          <w:p w14:paraId="76B87F6B" w14:textId="77777777" w:rsidR="00D44C10" w:rsidRPr="00776C55" w:rsidRDefault="00D44C10" w:rsidP="00D44C10">
            <w:pPr>
              <w:spacing w:line="240" w:lineRule="auto"/>
              <w:rPr>
                <w:rFonts w:ascii="Times New Roman" w:hAnsi="Times New Roman"/>
                <w:spacing w:val="2"/>
                <w:sz w:val="24"/>
                <w:lang w:val="kk-KZ" w:eastAsia="ru-RU"/>
              </w:rPr>
            </w:pPr>
          </w:p>
          <w:p w14:paraId="1EFD3225" w14:textId="77777777" w:rsidR="00D44C10" w:rsidRPr="00776C55" w:rsidRDefault="00D44C10" w:rsidP="00D44C10">
            <w:pPr>
              <w:spacing w:line="240" w:lineRule="auto"/>
              <w:rPr>
                <w:rFonts w:ascii="Times New Roman" w:hAnsi="Times New Roman"/>
                <w:spacing w:val="2"/>
                <w:sz w:val="24"/>
                <w:lang w:val="kk-KZ" w:eastAsia="ru-RU"/>
              </w:rPr>
            </w:pPr>
          </w:p>
          <w:p w14:paraId="72797C19" w14:textId="77777777" w:rsidR="00D44C10" w:rsidRPr="00776C55" w:rsidRDefault="00D44C10" w:rsidP="00D44C10">
            <w:pPr>
              <w:spacing w:line="240" w:lineRule="auto"/>
              <w:rPr>
                <w:rFonts w:ascii="Times New Roman" w:hAnsi="Times New Roman"/>
                <w:spacing w:val="2"/>
                <w:sz w:val="24"/>
                <w:lang w:val="kk-KZ" w:eastAsia="ru-RU"/>
              </w:rPr>
            </w:pPr>
          </w:p>
          <w:p w14:paraId="399AAFF0" w14:textId="77777777" w:rsidR="00D44C10" w:rsidRPr="00776C55" w:rsidRDefault="00D44C10" w:rsidP="00D44C10">
            <w:pPr>
              <w:spacing w:line="240" w:lineRule="auto"/>
              <w:rPr>
                <w:rFonts w:ascii="Times New Roman" w:hAnsi="Times New Roman"/>
                <w:spacing w:val="2"/>
                <w:sz w:val="24"/>
                <w:lang w:val="kk-KZ" w:eastAsia="ru-RU"/>
              </w:rPr>
            </w:pPr>
          </w:p>
          <w:p w14:paraId="7E5C508B" w14:textId="77777777" w:rsidR="00D44C10" w:rsidRPr="00776C55" w:rsidRDefault="00D44C10" w:rsidP="00D44C10">
            <w:pPr>
              <w:spacing w:line="240" w:lineRule="auto"/>
              <w:rPr>
                <w:rFonts w:ascii="Times New Roman" w:hAnsi="Times New Roman"/>
                <w:spacing w:val="2"/>
                <w:sz w:val="24"/>
                <w:lang w:val="kk-KZ" w:eastAsia="ru-RU"/>
              </w:rPr>
            </w:pPr>
          </w:p>
          <w:p w14:paraId="368AD3D7" w14:textId="77777777" w:rsidR="00D44C10" w:rsidRPr="00776C55" w:rsidRDefault="00D44C10" w:rsidP="00D44C10">
            <w:pPr>
              <w:spacing w:line="240" w:lineRule="auto"/>
              <w:rPr>
                <w:rFonts w:ascii="Times New Roman" w:hAnsi="Times New Roman"/>
                <w:spacing w:val="2"/>
                <w:sz w:val="24"/>
                <w:lang w:val="kk-KZ" w:eastAsia="ru-RU"/>
              </w:rPr>
            </w:pPr>
          </w:p>
          <w:p w14:paraId="06EDB5F3" w14:textId="77777777" w:rsidR="00D44C10" w:rsidRPr="00776C55" w:rsidRDefault="00D44C10" w:rsidP="00D44C10">
            <w:pPr>
              <w:spacing w:line="240" w:lineRule="auto"/>
              <w:rPr>
                <w:rFonts w:ascii="Times New Roman" w:hAnsi="Times New Roman"/>
                <w:spacing w:val="2"/>
                <w:sz w:val="24"/>
                <w:lang w:val="kk-KZ" w:eastAsia="ru-RU"/>
              </w:rPr>
            </w:pPr>
          </w:p>
          <w:p w14:paraId="6869F2C2" w14:textId="77777777" w:rsidR="00D44C10" w:rsidRPr="00776C55" w:rsidRDefault="00D44C10" w:rsidP="00D44C10">
            <w:pPr>
              <w:spacing w:line="240" w:lineRule="auto"/>
              <w:rPr>
                <w:rFonts w:ascii="Times New Roman" w:hAnsi="Times New Roman"/>
                <w:spacing w:val="2"/>
                <w:sz w:val="24"/>
                <w:lang w:val="kk-KZ" w:eastAsia="ru-RU"/>
              </w:rPr>
            </w:pPr>
          </w:p>
          <w:p w14:paraId="4392E141" w14:textId="77777777" w:rsidR="00D44C10" w:rsidRPr="00776C55" w:rsidRDefault="00D44C10" w:rsidP="00D44C10">
            <w:pPr>
              <w:spacing w:line="240" w:lineRule="auto"/>
              <w:rPr>
                <w:rFonts w:ascii="Times New Roman" w:hAnsi="Times New Roman"/>
                <w:spacing w:val="2"/>
                <w:sz w:val="24"/>
                <w:lang w:val="kk-KZ" w:eastAsia="ru-RU"/>
              </w:rPr>
            </w:pPr>
          </w:p>
          <w:p w14:paraId="74D86037" w14:textId="77777777" w:rsidR="00D44C10" w:rsidRPr="00776C55" w:rsidRDefault="00D44C10" w:rsidP="00D44C10">
            <w:pPr>
              <w:spacing w:line="240" w:lineRule="auto"/>
              <w:rPr>
                <w:rFonts w:ascii="Times New Roman" w:hAnsi="Times New Roman"/>
                <w:spacing w:val="2"/>
                <w:sz w:val="24"/>
                <w:lang w:val="kk-KZ" w:eastAsia="ru-RU"/>
              </w:rPr>
            </w:pPr>
          </w:p>
          <w:p w14:paraId="2BF00383" w14:textId="77777777" w:rsidR="00D44C10" w:rsidRPr="00776C55" w:rsidRDefault="00D44C10" w:rsidP="00D44C10">
            <w:pPr>
              <w:spacing w:line="240" w:lineRule="auto"/>
              <w:rPr>
                <w:rFonts w:ascii="Times New Roman" w:hAnsi="Times New Roman"/>
                <w:spacing w:val="2"/>
                <w:sz w:val="24"/>
                <w:lang w:val="kk-KZ" w:eastAsia="ru-RU"/>
              </w:rPr>
            </w:pPr>
          </w:p>
          <w:p w14:paraId="31C370DD" w14:textId="77777777" w:rsidR="00D44C10" w:rsidRPr="00776C55" w:rsidRDefault="00D44C10" w:rsidP="00D44C10">
            <w:pPr>
              <w:spacing w:line="240" w:lineRule="auto"/>
              <w:rPr>
                <w:rFonts w:ascii="Times New Roman" w:hAnsi="Times New Roman"/>
                <w:spacing w:val="2"/>
                <w:sz w:val="24"/>
                <w:lang w:val="kk-KZ" w:eastAsia="ru-RU"/>
              </w:rPr>
            </w:pPr>
          </w:p>
          <w:p w14:paraId="31CD9192" w14:textId="77777777" w:rsidR="00D44C10" w:rsidRPr="00776C55" w:rsidRDefault="00D44C10" w:rsidP="00D44C10">
            <w:pPr>
              <w:spacing w:line="240" w:lineRule="auto"/>
              <w:rPr>
                <w:rFonts w:ascii="Times New Roman" w:hAnsi="Times New Roman"/>
                <w:spacing w:val="2"/>
                <w:sz w:val="24"/>
                <w:lang w:val="kk-KZ" w:eastAsia="ru-RU"/>
              </w:rPr>
            </w:pPr>
          </w:p>
          <w:p w14:paraId="36566C3A" w14:textId="77777777" w:rsidR="00D44C10" w:rsidRPr="00776C55" w:rsidRDefault="00D44C10" w:rsidP="00D44C10">
            <w:pPr>
              <w:spacing w:line="240" w:lineRule="auto"/>
              <w:rPr>
                <w:rFonts w:ascii="Times New Roman" w:hAnsi="Times New Roman"/>
                <w:spacing w:val="2"/>
                <w:sz w:val="24"/>
                <w:lang w:val="kk-KZ" w:eastAsia="ru-RU"/>
              </w:rPr>
            </w:pPr>
          </w:p>
          <w:p w14:paraId="2C82ACE9" w14:textId="77777777" w:rsidR="00D44C10" w:rsidRPr="00776C55" w:rsidRDefault="00D44C10" w:rsidP="00D44C10">
            <w:pPr>
              <w:spacing w:line="240" w:lineRule="auto"/>
              <w:rPr>
                <w:rFonts w:ascii="Times New Roman" w:hAnsi="Times New Roman"/>
                <w:spacing w:val="2"/>
                <w:sz w:val="24"/>
                <w:lang w:val="kk-KZ" w:eastAsia="ru-RU"/>
              </w:rPr>
            </w:pPr>
          </w:p>
          <w:p w14:paraId="2C303732" w14:textId="77777777" w:rsidR="00D44C10" w:rsidRPr="00776C55" w:rsidRDefault="00D44C10" w:rsidP="00D44C10">
            <w:pPr>
              <w:spacing w:line="240" w:lineRule="auto"/>
              <w:rPr>
                <w:rFonts w:ascii="Times New Roman" w:hAnsi="Times New Roman"/>
                <w:spacing w:val="2"/>
                <w:sz w:val="24"/>
                <w:lang w:val="kk-KZ" w:eastAsia="ru-RU"/>
              </w:rPr>
            </w:pPr>
          </w:p>
          <w:p w14:paraId="50C236C1" w14:textId="77777777" w:rsidR="00D44C10" w:rsidRPr="00776C55" w:rsidRDefault="00D44C10" w:rsidP="00D44C10">
            <w:pPr>
              <w:spacing w:line="240" w:lineRule="auto"/>
              <w:rPr>
                <w:rFonts w:ascii="Times New Roman" w:hAnsi="Times New Roman"/>
                <w:spacing w:val="2"/>
                <w:sz w:val="24"/>
                <w:lang w:val="kk-KZ" w:eastAsia="ru-RU"/>
              </w:rPr>
            </w:pPr>
          </w:p>
          <w:p w14:paraId="45BB6FCA" w14:textId="77777777" w:rsidR="00D44C10" w:rsidRPr="00776C55" w:rsidRDefault="00D44C10" w:rsidP="00D44C10">
            <w:pPr>
              <w:spacing w:line="240" w:lineRule="auto"/>
              <w:rPr>
                <w:rFonts w:ascii="Times New Roman" w:hAnsi="Times New Roman"/>
                <w:spacing w:val="2"/>
                <w:sz w:val="24"/>
                <w:lang w:val="kk-KZ" w:eastAsia="ru-RU"/>
              </w:rPr>
            </w:pPr>
          </w:p>
          <w:p w14:paraId="42BC84E1" w14:textId="77777777" w:rsidR="00D44C10" w:rsidRPr="00776C55" w:rsidRDefault="00D44C10" w:rsidP="00D44C10">
            <w:pPr>
              <w:spacing w:line="240" w:lineRule="auto"/>
              <w:rPr>
                <w:rFonts w:ascii="Times New Roman" w:hAnsi="Times New Roman"/>
                <w:spacing w:val="2"/>
                <w:sz w:val="24"/>
                <w:lang w:val="kk-KZ" w:eastAsia="ru-RU"/>
              </w:rPr>
            </w:pPr>
          </w:p>
          <w:p w14:paraId="5542862D" w14:textId="77777777" w:rsidR="00D44C10" w:rsidRPr="00776C55" w:rsidRDefault="00D44C10" w:rsidP="00D44C10">
            <w:pPr>
              <w:spacing w:line="240" w:lineRule="auto"/>
              <w:rPr>
                <w:rFonts w:ascii="Times New Roman" w:hAnsi="Times New Roman"/>
                <w:spacing w:val="2"/>
                <w:sz w:val="24"/>
                <w:lang w:val="kk-KZ" w:eastAsia="ru-RU"/>
              </w:rPr>
            </w:pPr>
          </w:p>
          <w:p w14:paraId="74224F66" w14:textId="77777777" w:rsidR="00D44C10" w:rsidRPr="00776C55" w:rsidRDefault="00D44C10" w:rsidP="00D44C10">
            <w:pPr>
              <w:spacing w:line="240" w:lineRule="auto"/>
              <w:rPr>
                <w:rFonts w:ascii="Times New Roman" w:hAnsi="Times New Roman"/>
                <w:spacing w:val="2"/>
                <w:sz w:val="24"/>
                <w:lang w:val="kk-KZ" w:eastAsia="ru-RU"/>
              </w:rPr>
            </w:pPr>
          </w:p>
          <w:p w14:paraId="634D0133" w14:textId="77777777" w:rsidR="00D44C10" w:rsidRPr="00776C55" w:rsidRDefault="00D44C10" w:rsidP="00D44C10">
            <w:pPr>
              <w:spacing w:line="240" w:lineRule="auto"/>
              <w:rPr>
                <w:rFonts w:ascii="Times New Roman" w:hAnsi="Times New Roman"/>
                <w:spacing w:val="2"/>
                <w:sz w:val="24"/>
                <w:lang w:val="kk-KZ" w:eastAsia="ru-RU"/>
              </w:rPr>
            </w:pPr>
          </w:p>
          <w:p w14:paraId="1C33F931" w14:textId="77777777" w:rsidR="00D44C10" w:rsidRPr="00776C55" w:rsidRDefault="00D44C10" w:rsidP="00D44C10">
            <w:pPr>
              <w:spacing w:line="240" w:lineRule="auto"/>
              <w:rPr>
                <w:rFonts w:ascii="Times New Roman" w:hAnsi="Times New Roman"/>
                <w:spacing w:val="2"/>
                <w:sz w:val="24"/>
                <w:lang w:val="kk-KZ" w:eastAsia="ru-RU"/>
              </w:rPr>
            </w:pPr>
          </w:p>
          <w:p w14:paraId="10EB835A" w14:textId="77777777" w:rsidR="00D44C10" w:rsidRPr="00776C55" w:rsidRDefault="00D44C10" w:rsidP="00D44C10">
            <w:pPr>
              <w:spacing w:line="240" w:lineRule="auto"/>
              <w:rPr>
                <w:rFonts w:ascii="Times New Roman" w:hAnsi="Times New Roman"/>
                <w:spacing w:val="2"/>
                <w:sz w:val="24"/>
                <w:lang w:val="kk-KZ" w:eastAsia="ru-RU"/>
              </w:rPr>
            </w:pPr>
          </w:p>
          <w:p w14:paraId="361AD02A" w14:textId="77777777" w:rsidR="00D44C10" w:rsidRPr="00776C55" w:rsidRDefault="00D44C10" w:rsidP="00D44C10">
            <w:pPr>
              <w:spacing w:line="240" w:lineRule="auto"/>
              <w:rPr>
                <w:rFonts w:ascii="Times New Roman" w:hAnsi="Times New Roman"/>
                <w:spacing w:val="2"/>
                <w:sz w:val="24"/>
                <w:lang w:val="kk-KZ" w:eastAsia="ru-RU"/>
              </w:rPr>
            </w:pPr>
          </w:p>
          <w:p w14:paraId="3DB0A523" w14:textId="77777777" w:rsidR="00D44C10" w:rsidRPr="00776C55" w:rsidRDefault="00D44C10" w:rsidP="00D44C10">
            <w:pPr>
              <w:spacing w:line="240" w:lineRule="auto"/>
              <w:rPr>
                <w:rFonts w:ascii="Times New Roman" w:hAnsi="Times New Roman"/>
                <w:spacing w:val="2"/>
                <w:sz w:val="24"/>
                <w:lang w:val="kk-KZ" w:eastAsia="ru-RU"/>
              </w:rPr>
            </w:pPr>
          </w:p>
          <w:p w14:paraId="3CBC0D4D" w14:textId="77777777" w:rsidR="00D44C10" w:rsidRPr="00776C55" w:rsidRDefault="00D44C10" w:rsidP="00D44C10">
            <w:pPr>
              <w:spacing w:line="240" w:lineRule="auto"/>
              <w:rPr>
                <w:rFonts w:ascii="Times New Roman" w:hAnsi="Times New Roman"/>
                <w:spacing w:val="2"/>
                <w:sz w:val="24"/>
                <w:lang w:val="kk-KZ" w:eastAsia="ru-RU"/>
              </w:rPr>
            </w:pPr>
          </w:p>
          <w:p w14:paraId="155717CB" w14:textId="77777777" w:rsidR="00D44C10" w:rsidRPr="00776C55" w:rsidRDefault="00D44C10" w:rsidP="00D44C10">
            <w:pPr>
              <w:spacing w:line="240" w:lineRule="auto"/>
              <w:rPr>
                <w:rFonts w:ascii="Times New Roman" w:hAnsi="Times New Roman"/>
                <w:spacing w:val="2"/>
                <w:sz w:val="24"/>
                <w:lang w:val="kk-KZ" w:eastAsia="ru-RU"/>
              </w:rPr>
            </w:pPr>
          </w:p>
          <w:p w14:paraId="493891E6" w14:textId="77777777" w:rsidR="00D44C10" w:rsidRPr="00776C55" w:rsidRDefault="00D44C10" w:rsidP="00D44C10">
            <w:pPr>
              <w:spacing w:line="240" w:lineRule="auto"/>
              <w:rPr>
                <w:rFonts w:ascii="Times New Roman" w:hAnsi="Times New Roman"/>
                <w:spacing w:val="2"/>
                <w:sz w:val="24"/>
                <w:lang w:val="kk-KZ" w:eastAsia="ru-RU"/>
              </w:rPr>
            </w:pPr>
          </w:p>
          <w:p w14:paraId="1A420584" w14:textId="77777777" w:rsidR="00D44C10" w:rsidRPr="00776C55" w:rsidRDefault="00D44C10" w:rsidP="00D44C10">
            <w:pPr>
              <w:spacing w:line="240" w:lineRule="auto"/>
              <w:rPr>
                <w:rFonts w:ascii="Times New Roman" w:hAnsi="Times New Roman"/>
                <w:spacing w:val="2"/>
                <w:sz w:val="24"/>
                <w:lang w:val="kk-KZ" w:eastAsia="ru-RU"/>
              </w:rPr>
            </w:pPr>
            <w:r w:rsidRPr="00776C55">
              <w:rPr>
                <w:rFonts w:ascii="Times New Roman" w:hAnsi="Times New Roman"/>
                <w:spacing w:val="2"/>
                <w:sz w:val="24"/>
                <w:lang w:val="kk-KZ" w:eastAsia="ru-RU"/>
              </w:rPr>
              <w:t>1.5 Тыңдалған шығарма бойынша пікір білдіру</w:t>
            </w:r>
          </w:p>
          <w:p w14:paraId="71DA4E13" w14:textId="77777777" w:rsidR="00D44C10" w:rsidRPr="00776C55" w:rsidRDefault="00D44C10" w:rsidP="00D44C10">
            <w:pPr>
              <w:spacing w:line="240" w:lineRule="auto"/>
              <w:rPr>
                <w:rFonts w:ascii="Times New Roman" w:hAnsi="Times New Roman"/>
                <w:spacing w:val="2"/>
                <w:sz w:val="24"/>
                <w:lang w:val="kk-KZ" w:eastAsia="ru-RU"/>
              </w:rPr>
            </w:pPr>
          </w:p>
          <w:p w14:paraId="5EF226C9" w14:textId="77777777" w:rsidR="00D44C10" w:rsidRPr="00776C55" w:rsidRDefault="00D44C10" w:rsidP="00D44C10">
            <w:pPr>
              <w:spacing w:line="240" w:lineRule="auto"/>
              <w:rPr>
                <w:rFonts w:ascii="Times New Roman" w:hAnsi="Times New Roman"/>
                <w:spacing w:val="2"/>
                <w:sz w:val="24"/>
                <w:lang w:val="kk-KZ" w:eastAsia="ru-RU"/>
              </w:rPr>
            </w:pPr>
          </w:p>
          <w:p w14:paraId="0AC6DED7" w14:textId="77777777" w:rsidR="00D44C10" w:rsidRPr="00776C55" w:rsidRDefault="00D44C10" w:rsidP="00D44C10">
            <w:pPr>
              <w:spacing w:line="240" w:lineRule="auto"/>
              <w:rPr>
                <w:rFonts w:ascii="Times New Roman" w:hAnsi="Times New Roman"/>
                <w:spacing w:val="2"/>
                <w:sz w:val="24"/>
                <w:lang w:val="kk-KZ" w:eastAsia="ru-RU"/>
              </w:rPr>
            </w:pPr>
          </w:p>
          <w:p w14:paraId="0A5F8E37" w14:textId="77777777" w:rsidR="00D44C10" w:rsidRPr="00776C55" w:rsidRDefault="00D44C10" w:rsidP="00D44C10">
            <w:pPr>
              <w:spacing w:line="240" w:lineRule="auto"/>
              <w:rPr>
                <w:rFonts w:ascii="Times New Roman" w:hAnsi="Times New Roman"/>
                <w:spacing w:val="2"/>
                <w:sz w:val="24"/>
                <w:lang w:val="kk-KZ" w:eastAsia="ru-RU"/>
              </w:rPr>
            </w:pPr>
          </w:p>
          <w:p w14:paraId="0EDF78A0" w14:textId="77777777" w:rsidR="00D44C10" w:rsidRPr="00776C55" w:rsidRDefault="00D44C10" w:rsidP="00D44C10">
            <w:pPr>
              <w:spacing w:line="240" w:lineRule="auto"/>
              <w:rPr>
                <w:rFonts w:ascii="Times New Roman" w:hAnsi="Times New Roman"/>
                <w:spacing w:val="2"/>
                <w:sz w:val="24"/>
                <w:lang w:val="kk-KZ" w:eastAsia="ru-RU"/>
              </w:rPr>
            </w:pPr>
          </w:p>
          <w:p w14:paraId="2E233EC9" w14:textId="77777777" w:rsidR="00D44C10" w:rsidRPr="00776C55" w:rsidRDefault="00D44C10" w:rsidP="00D44C10">
            <w:pPr>
              <w:spacing w:line="240" w:lineRule="auto"/>
              <w:rPr>
                <w:rFonts w:ascii="Times New Roman" w:hAnsi="Times New Roman"/>
                <w:spacing w:val="2"/>
                <w:sz w:val="24"/>
                <w:lang w:val="kk-KZ" w:eastAsia="ru-RU"/>
              </w:rPr>
            </w:pPr>
          </w:p>
          <w:p w14:paraId="192C6263" w14:textId="77777777" w:rsidR="00D44C10" w:rsidRPr="00776C55" w:rsidRDefault="00D44C10" w:rsidP="00D44C10">
            <w:pPr>
              <w:spacing w:line="240" w:lineRule="auto"/>
              <w:rPr>
                <w:rFonts w:ascii="Times New Roman" w:hAnsi="Times New Roman"/>
                <w:spacing w:val="2"/>
                <w:sz w:val="24"/>
                <w:lang w:val="kk-KZ" w:eastAsia="ru-RU"/>
              </w:rPr>
            </w:pPr>
          </w:p>
          <w:p w14:paraId="56C740BD" w14:textId="77777777" w:rsidR="00D44C10" w:rsidRPr="00776C55" w:rsidRDefault="00D44C10" w:rsidP="00D44C10">
            <w:pPr>
              <w:spacing w:line="240" w:lineRule="auto"/>
              <w:rPr>
                <w:rFonts w:ascii="Times New Roman" w:hAnsi="Times New Roman"/>
                <w:spacing w:val="2"/>
                <w:sz w:val="24"/>
                <w:lang w:val="kk-KZ" w:eastAsia="ru-RU"/>
              </w:rPr>
            </w:pPr>
          </w:p>
          <w:p w14:paraId="350B6528" w14:textId="77777777" w:rsidR="00D44C10" w:rsidRPr="00776C55" w:rsidRDefault="00D44C10" w:rsidP="00D44C10">
            <w:pPr>
              <w:spacing w:line="240" w:lineRule="auto"/>
              <w:rPr>
                <w:rFonts w:ascii="Times New Roman" w:hAnsi="Times New Roman"/>
                <w:spacing w:val="2"/>
                <w:sz w:val="24"/>
                <w:lang w:val="kk-KZ" w:eastAsia="ru-RU"/>
              </w:rPr>
            </w:pPr>
          </w:p>
          <w:p w14:paraId="113488D9" w14:textId="77777777" w:rsidR="00D44C10" w:rsidRPr="00776C55" w:rsidRDefault="00D44C10" w:rsidP="00D44C10">
            <w:pPr>
              <w:spacing w:line="240" w:lineRule="auto"/>
              <w:rPr>
                <w:rFonts w:ascii="Times New Roman" w:hAnsi="Times New Roman"/>
                <w:spacing w:val="2"/>
                <w:sz w:val="24"/>
                <w:lang w:val="kk-KZ" w:eastAsia="ru-RU"/>
              </w:rPr>
            </w:pPr>
          </w:p>
          <w:p w14:paraId="2772B417" w14:textId="77777777" w:rsidR="00D44C10" w:rsidRPr="00776C55" w:rsidRDefault="00D44C10" w:rsidP="00D44C10">
            <w:pPr>
              <w:spacing w:line="240" w:lineRule="auto"/>
              <w:rPr>
                <w:rFonts w:ascii="Times New Roman" w:hAnsi="Times New Roman"/>
                <w:spacing w:val="2"/>
                <w:sz w:val="24"/>
                <w:lang w:val="kk-KZ" w:eastAsia="ru-RU"/>
              </w:rPr>
            </w:pPr>
          </w:p>
          <w:p w14:paraId="7673A63A" w14:textId="77777777" w:rsidR="00D44C10" w:rsidRPr="00776C55" w:rsidRDefault="00D44C10" w:rsidP="00D44C10">
            <w:pPr>
              <w:spacing w:line="240" w:lineRule="auto"/>
              <w:rPr>
                <w:rFonts w:ascii="Times New Roman" w:hAnsi="Times New Roman"/>
                <w:spacing w:val="2"/>
                <w:sz w:val="24"/>
                <w:lang w:val="kk-KZ" w:eastAsia="ru-RU"/>
              </w:rPr>
            </w:pPr>
          </w:p>
          <w:p w14:paraId="4DBCF109" w14:textId="77777777" w:rsidR="00D44C10" w:rsidRPr="00776C55" w:rsidRDefault="00D44C10" w:rsidP="00D44C10">
            <w:pPr>
              <w:spacing w:line="240" w:lineRule="auto"/>
              <w:rPr>
                <w:rFonts w:ascii="Times New Roman" w:hAnsi="Times New Roman"/>
                <w:spacing w:val="2"/>
                <w:sz w:val="24"/>
                <w:lang w:val="kk-KZ" w:eastAsia="ru-RU"/>
              </w:rPr>
            </w:pPr>
          </w:p>
          <w:p w14:paraId="6477CABF" w14:textId="77777777" w:rsidR="00D44C10" w:rsidRPr="00776C55" w:rsidRDefault="00D44C10" w:rsidP="00D44C10">
            <w:pPr>
              <w:spacing w:line="240" w:lineRule="auto"/>
              <w:rPr>
                <w:rFonts w:ascii="Times New Roman" w:hAnsi="Times New Roman"/>
                <w:spacing w:val="2"/>
                <w:sz w:val="24"/>
                <w:lang w:val="kk-KZ" w:eastAsia="ru-RU"/>
              </w:rPr>
            </w:pPr>
          </w:p>
          <w:p w14:paraId="62A9F17A" w14:textId="77777777" w:rsidR="00D44C10" w:rsidRPr="00776C55" w:rsidRDefault="00D44C10" w:rsidP="00D44C10">
            <w:pPr>
              <w:spacing w:line="240" w:lineRule="auto"/>
              <w:rPr>
                <w:rFonts w:ascii="Times New Roman" w:hAnsi="Times New Roman"/>
                <w:spacing w:val="2"/>
                <w:sz w:val="24"/>
                <w:lang w:val="kk-KZ" w:eastAsia="ru-RU"/>
              </w:rPr>
            </w:pPr>
          </w:p>
          <w:p w14:paraId="2CA1CB55" w14:textId="77777777" w:rsidR="00D44C10" w:rsidRPr="00776C55" w:rsidRDefault="00D44C10" w:rsidP="00D44C10">
            <w:pPr>
              <w:spacing w:line="240" w:lineRule="auto"/>
              <w:rPr>
                <w:rFonts w:ascii="Times New Roman" w:hAnsi="Times New Roman"/>
                <w:spacing w:val="2"/>
                <w:sz w:val="24"/>
                <w:lang w:val="kk-KZ" w:eastAsia="ru-RU"/>
              </w:rPr>
            </w:pPr>
          </w:p>
          <w:p w14:paraId="560258F0" w14:textId="77777777" w:rsidR="00D44C10" w:rsidRPr="00776C55" w:rsidRDefault="00D44C10" w:rsidP="00D44C10">
            <w:pPr>
              <w:spacing w:line="240" w:lineRule="auto"/>
              <w:rPr>
                <w:rFonts w:ascii="Times New Roman" w:hAnsi="Times New Roman"/>
                <w:spacing w:val="2"/>
                <w:sz w:val="24"/>
                <w:lang w:val="kk-KZ" w:eastAsia="ru-RU"/>
              </w:rPr>
            </w:pPr>
          </w:p>
          <w:p w14:paraId="331ADFF5" w14:textId="77777777" w:rsidR="00D44C10" w:rsidRPr="00776C55" w:rsidRDefault="00D44C10" w:rsidP="00D44C10">
            <w:pPr>
              <w:spacing w:line="240" w:lineRule="auto"/>
              <w:rPr>
                <w:rFonts w:ascii="Times New Roman" w:hAnsi="Times New Roman"/>
                <w:spacing w:val="2"/>
                <w:sz w:val="24"/>
                <w:lang w:val="kk-KZ" w:eastAsia="ru-RU"/>
              </w:rPr>
            </w:pPr>
          </w:p>
          <w:p w14:paraId="290E7BA5" w14:textId="77777777" w:rsidR="00D44C10" w:rsidRPr="00776C55" w:rsidRDefault="00D44C10" w:rsidP="00D44C10">
            <w:pPr>
              <w:spacing w:line="240" w:lineRule="auto"/>
              <w:rPr>
                <w:rFonts w:ascii="Times New Roman" w:hAnsi="Times New Roman"/>
                <w:spacing w:val="2"/>
                <w:sz w:val="24"/>
                <w:lang w:val="kk-KZ" w:eastAsia="ru-RU"/>
              </w:rPr>
            </w:pPr>
          </w:p>
          <w:p w14:paraId="2BAA20EA" w14:textId="77777777" w:rsidR="00D44C10" w:rsidRPr="00776C55" w:rsidRDefault="00D44C10" w:rsidP="00D44C10">
            <w:pPr>
              <w:spacing w:line="240" w:lineRule="auto"/>
              <w:rPr>
                <w:rFonts w:ascii="Times New Roman" w:hAnsi="Times New Roman"/>
                <w:spacing w:val="2"/>
                <w:sz w:val="24"/>
                <w:lang w:val="kk-KZ" w:eastAsia="ru-RU"/>
              </w:rPr>
            </w:pPr>
          </w:p>
          <w:p w14:paraId="38BD7EC9" w14:textId="77777777" w:rsidR="00D44C10" w:rsidRPr="00776C55" w:rsidRDefault="00D44C10" w:rsidP="00D44C10">
            <w:pPr>
              <w:spacing w:line="240" w:lineRule="auto"/>
              <w:rPr>
                <w:rFonts w:ascii="Times New Roman" w:hAnsi="Times New Roman"/>
                <w:spacing w:val="2"/>
                <w:sz w:val="24"/>
                <w:lang w:val="kk-KZ" w:eastAsia="ru-RU"/>
              </w:rPr>
            </w:pPr>
          </w:p>
          <w:p w14:paraId="58B5AD53" w14:textId="77777777" w:rsidR="00D44C10" w:rsidRPr="00776C55" w:rsidRDefault="00D44C10" w:rsidP="00D44C10">
            <w:pPr>
              <w:spacing w:line="240" w:lineRule="auto"/>
              <w:rPr>
                <w:rFonts w:ascii="Times New Roman" w:hAnsi="Times New Roman"/>
                <w:spacing w:val="2"/>
                <w:sz w:val="24"/>
                <w:lang w:val="kk-KZ" w:eastAsia="ru-RU"/>
              </w:rPr>
            </w:pPr>
          </w:p>
          <w:p w14:paraId="4CC72DDB" w14:textId="77777777" w:rsidR="00D44C10" w:rsidRPr="00776C55" w:rsidRDefault="00D44C10" w:rsidP="00D44C10">
            <w:pPr>
              <w:spacing w:line="240" w:lineRule="auto"/>
              <w:rPr>
                <w:rFonts w:ascii="Times New Roman" w:hAnsi="Times New Roman"/>
                <w:spacing w:val="2"/>
                <w:sz w:val="24"/>
                <w:lang w:val="kk-KZ" w:eastAsia="ru-RU"/>
              </w:rPr>
            </w:pPr>
          </w:p>
          <w:p w14:paraId="10370932" w14:textId="77777777" w:rsidR="00D44C10" w:rsidRPr="00776C55" w:rsidRDefault="00D44C10" w:rsidP="00D44C10">
            <w:pPr>
              <w:spacing w:line="240" w:lineRule="auto"/>
              <w:rPr>
                <w:rFonts w:ascii="Times New Roman" w:hAnsi="Times New Roman"/>
                <w:spacing w:val="2"/>
                <w:sz w:val="24"/>
                <w:lang w:val="kk-KZ" w:eastAsia="ru-RU"/>
              </w:rPr>
            </w:pPr>
          </w:p>
          <w:p w14:paraId="2A688674" w14:textId="77777777" w:rsidR="00D44C10" w:rsidRPr="00776C55" w:rsidRDefault="00D44C10" w:rsidP="00D44C10">
            <w:pPr>
              <w:spacing w:line="240" w:lineRule="auto"/>
              <w:rPr>
                <w:rFonts w:ascii="Times New Roman" w:hAnsi="Times New Roman"/>
                <w:spacing w:val="2"/>
                <w:sz w:val="24"/>
                <w:lang w:val="kk-KZ" w:eastAsia="ru-RU"/>
              </w:rPr>
            </w:pPr>
          </w:p>
          <w:p w14:paraId="06FAC7F7" w14:textId="77777777" w:rsidR="00D44C10" w:rsidRPr="00776C55" w:rsidRDefault="00D44C10" w:rsidP="00D44C10">
            <w:pPr>
              <w:spacing w:line="240" w:lineRule="auto"/>
              <w:rPr>
                <w:rFonts w:ascii="Times New Roman" w:hAnsi="Times New Roman"/>
                <w:spacing w:val="2"/>
                <w:sz w:val="24"/>
                <w:lang w:val="kk-KZ" w:eastAsia="ru-RU"/>
              </w:rPr>
            </w:pPr>
          </w:p>
          <w:p w14:paraId="5DD60E91" w14:textId="77777777" w:rsidR="00D44C10" w:rsidRPr="00776C55" w:rsidRDefault="00D44C10" w:rsidP="00D44C10">
            <w:pPr>
              <w:spacing w:line="240" w:lineRule="auto"/>
              <w:rPr>
                <w:rFonts w:ascii="Times New Roman" w:hAnsi="Times New Roman"/>
                <w:spacing w:val="2"/>
                <w:sz w:val="24"/>
                <w:lang w:val="kk-KZ" w:eastAsia="ru-RU"/>
              </w:rPr>
            </w:pPr>
          </w:p>
          <w:p w14:paraId="77F9C795" w14:textId="77777777" w:rsidR="00D44C10" w:rsidRPr="00776C55" w:rsidRDefault="00D44C10" w:rsidP="00D44C10">
            <w:pPr>
              <w:spacing w:line="240" w:lineRule="auto"/>
              <w:rPr>
                <w:rFonts w:ascii="Times New Roman" w:hAnsi="Times New Roman"/>
                <w:spacing w:val="2"/>
                <w:sz w:val="24"/>
                <w:lang w:val="kk-KZ" w:eastAsia="ru-RU"/>
              </w:rPr>
            </w:pPr>
          </w:p>
          <w:p w14:paraId="446AA972" w14:textId="77777777" w:rsidR="00D44C10" w:rsidRPr="00776C55" w:rsidRDefault="00D44C10" w:rsidP="00D44C10">
            <w:pPr>
              <w:spacing w:line="240" w:lineRule="auto"/>
              <w:rPr>
                <w:rFonts w:ascii="Times New Roman" w:hAnsi="Times New Roman"/>
                <w:spacing w:val="2"/>
                <w:sz w:val="24"/>
                <w:lang w:val="kk-KZ" w:eastAsia="ru-RU"/>
              </w:rPr>
            </w:pPr>
          </w:p>
          <w:p w14:paraId="4AF3603E" w14:textId="77777777" w:rsidR="00D44C10" w:rsidRPr="00776C55" w:rsidRDefault="00D44C10" w:rsidP="00D44C10">
            <w:pPr>
              <w:spacing w:line="240" w:lineRule="auto"/>
              <w:rPr>
                <w:rFonts w:ascii="Times New Roman" w:hAnsi="Times New Roman"/>
                <w:spacing w:val="2"/>
                <w:sz w:val="24"/>
                <w:lang w:val="kk-KZ" w:eastAsia="ru-RU"/>
              </w:rPr>
            </w:pPr>
          </w:p>
          <w:p w14:paraId="75BFFE97" w14:textId="77777777" w:rsidR="00D44C10" w:rsidRPr="00776C55" w:rsidRDefault="00D44C10" w:rsidP="00D44C10">
            <w:pPr>
              <w:spacing w:line="240" w:lineRule="auto"/>
              <w:rPr>
                <w:rFonts w:ascii="Times New Roman" w:hAnsi="Times New Roman"/>
                <w:spacing w:val="2"/>
                <w:sz w:val="24"/>
                <w:lang w:val="kk-KZ" w:eastAsia="ru-RU"/>
              </w:rPr>
            </w:pPr>
          </w:p>
          <w:p w14:paraId="6196DF6A" w14:textId="77777777" w:rsidR="00D44C10" w:rsidRPr="00776C55" w:rsidRDefault="00D44C10" w:rsidP="00D44C10">
            <w:pPr>
              <w:spacing w:line="240" w:lineRule="auto"/>
              <w:rPr>
                <w:rFonts w:ascii="Times New Roman" w:hAnsi="Times New Roman"/>
                <w:spacing w:val="2"/>
                <w:sz w:val="24"/>
                <w:lang w:val="kk-KZ" w:eastAsia="ru-RU"/>
              </w:rPr>
            </w:pPr>
          </w:p>
          <w:p w14:paraId="7405C962" w14:textId="77777777" w:rsidR="00D44C10" w:rsidRPr="00776C55" w:rsidRDefault="00D44C10" w:rsidP="00D44C10">
            <w:pPr>
              <w:spacing w:line="240" w:lineRule="auto"/>
              <w:rPr>
                <w:rFonts w:ascii="Times New Roman" w:hAnsi="Times New Roman"/>
                <w:spacing w:val="2"/>
                <w:sz w:val="24"/>
                <w:lang w:val="kk-KZ" w:eastAsia="ru-RU"/>
              </w:rPr>
            </w:pPr>
          </w:p>
          <w:p w14:paraId="1D0BB9AD" w14:textId="77777777" w:rsidR="00D44C10" w:rsidRPr="00776C55" w:rsidRDefault="00D44C10" w:rsidP="00D44C10">
            <w:pPr>
              <w:spacing w:line="240" w:lineRule="auto"/>
              <w:rPr>
                <w:rFonts w:ascii="Times New Roman" w:hAnsi="Times New Roman"/>
                <w:spacing w:val="2"/>
                <w:sz w:val="24"/>
                <w:lang w:val="kk-KZ" w:eastAsia="ru-RU"/>
              </w:rPr>
            </w:pPr>
          </w:p>
          <w:p w14:paraId="65DEEC1A" w14:textId="77777777" w:rsidR="00D44C10" w:rsidRPr="00776C55" w:rsidRDefault="00D44C10" w:rsidP="00D44C10">
            <w:pPr>
              <w:spacing w:line="240" w:lineRule="auto"/>
              <w:rPr>
                <w:rFonts w:ascii="Times New Roman" w:hAnsi="Times New Roman"/>
                <w:spacing w:val="2"/>
                <w:sz w:val="24"/>
                <w:lang w:val="kk-KZ" w:eastAsia="ru-RU"/>
              </w:rPr>
            </w:pPr>
          </w:p>
          <w:p w14:paraId="34147B83" w14:textId="77777777" w:rsidR="00D44C10" w:rsidRDefault="00D44C10" w:rsidP="00D44C10">
            <w:pPr>
              <w:spacing w:line="240" w:lineRule="auto"/>
              <w:rPr>
                <w:rFonts w:ascii="Times New Roman" w:hAnsi="Times New Roman"/>
                <w:spacing w:val="2"/>
                <w:sz w:val="24"/>
                <w:lang w:val="kk-KZ" w:eastAsia="ru-RU"/>
              </w:rPr>
            </w:pPr>
          </w:p>
          <w:p w14:paraId="79EE49D2" w14:textId="77777777" w:rsidR="00607BCE" w:rsidRDefault="00607BCE" w:rsidP="00D44C10">
            <w:pPr>
              <w:spacing w:line="240" w:lineRule="auto"/>
              <w:rPr>
                <w:rFonts w:ascii="Times New Roman" w:hAnsi="Times New Roman"/>
                <w:spacing w:val="2"/>
                <w:sz w:val="24"/>
                <w:lang w:val="kk-KZ" w:eastAsia="ru-RU"/>
              </w:rPr>
            </w:pPr>
          </w:p>
          <w:p w14:paraId="4592FF37" w14:textId="77777777" w:rsidR="00607BCE" w:rsidRDefault="00607BCE" w:rsidP="00D44C10">
            <w:pPr>
              <w:spacing w:line="240" w:lineRule="auto"/>
              <w:rPr>
                <w:rFonts w:ascii="Times New Roman" w:hAnsi="Times New Roman"/>
                <w:spacing w:val="2"/>
                <w:sz w:val="24"/>
                <w:lang w:val="kk-KZ" w:eastAsia="ru-RU"/>
              </w:rPr>
            </w:pPr>
          </w:p>
          <w:p w14:paraId="3355B99F" w14:textId="77777777" w:rsidR="00607BCE" w:rsidRDefault="00607BCE" w:rsidP="00D44C10">
            <w:pPr>
              <w:spacing w:line="240" w:lineRule="auto"/>
              <w:rPr>
                <w:rFonts w:ascii="Times New Roman" w:hAnsi="Times New Roman"/>
                <w:spacing w:val="2"/>
                <w:sz w:val="24"/>
                <w:lang w:val="kk-KZ" w:eastAsia="ru-RU"/>
              </w:rPr>
            </w:pPr>
          </w:p>
          <w:p w14:paraId="7ABEDE07" w14:textId="77777777" w:rsidR="00607BCE" w:rsidRDefault="00607BCE" w:rsidP="00D44C10">
            <w:pPr>
              <w:spacing w:line="240" w:lineRule="auto"/>
              <w:rPr>
                <w:rFonts w:ascii="Times New Roman" w:hAnsi="Times New Roman"/>
                <w:spacing w:val="2"/>
                <w:sz w:val="24"/>
                <w:lang w:val="kk-KZ" w:eastAsia="ru-RU"/>
              </w:rPr>
            </w:pPr>
          </w:p>
          <w:p w14:paraId="0758A783" w14:textId="77777777" w:rsidR="00607BCE" w:rsidRDefault="00607BCE" w:rsidP="00D44C10">
            <w:pPr>
              <w:spacing w:line="240" w:lineRule="auto"/>
              <w:rPr>
                <w:rFonts w:ascii="Times New Roman" w:hAnsi="Times New Roman"/>
                <w:spacing w:val="2"/>
                <w:sz w:val="24"/>
                <w:lang w:val="kk-KZ" w:eastAsia="ru-RU"/>
              </w:rPr>
            </w:pPr>
          </w:p>
          <w:p w14:paraId="6F1EEE88" w14:textId="77777777" w:rsidR="00607BCE" w:rsidRDefault="00607BCE" w:rsidP="00D44C10">
            <w:pPr>
              <w:spacing w:line="240" w:lineRule="auto"/>
              <w:rPr>
                <w:rFonts w:ascii="Times New Roman" w:hAnsi="Times New Roman"/>
                <w:spacing w:val="2"/>
                <w:sz w:val="24"/>
                <w:lang w:val="kk-KZ" w:eastAsia="ru-RU"/>
              </w:rPr>
            </w:pPr>
          </w:p>
          <w:p w14:paraId="10B1BC1D" w14:textId="77777777" w:rsidR="00607BCE" w:rsidRDefault="00607BCE" w:rsidP="00D44C10">
            <w:pPr>
              <w:spacing w:line="240" w:lineRule="auto"/>
              <w:rPr>
                <w:rFonts w:ascii="Times New Roman" w:hAnsi="Times New Roman"/>
                <w:spacing w:val="2"/>
                <w:sz w:val="24"/>
                <w:lang w:val="kk-KZ" w:eastAsia="ru-RU"/>
              </w:rPr>
            </w:pPr>
          </w:p>
          <w:p w14:paraId="0D8A5CCF" w14:textId="77777777" w:rsidR="00607BCE" w:rsidRDefault="00607BCE" w:rsidP="00D44C10">
            <w:pPr>
              <w:spacing w:line="240" w:lineRule="auto"/>
              <w:rPr>
                <w:rFonts w:ascii="Times New Roman" w:hAnsi="Times New Roman"/>
                <w:spacing w:val="2"/>
                <w:sz w:val="24"/>
                <w:lang w:val="kk-KZ" w:eastAsia="ru-RU"/>
              </w:rPr>
            </w:pPr>
          </w:p>
          <w:p w14:paraId="1017347D" w14:textId="77777777" w:rsidR="00607BCE" w:rsidRDefault="00607BCE" w:rsidP="00D44C10">
            <w:pPr>
              <w:spacing w:line="240" w:lineRule="auto"/>
              <w:rPr>
                <w:rFonts w:ascii="Times New Roman" w:hAnsi="Times New Roman"/>
                <w:spacing w:val="2"/>
                <w:sz w:val="24"/>
                <w:lang w:val="kk-KZ" w:eastAsia="ru-RU"/>
              </w:rPr>
            </w:pPr>
          </w:p>
          <w:p w14:paraId="6545573B" w14:textId="77777777" w:rsidR="00607BCE" w:rsidRDefault="00607BCE" w:rsidP="00D44C10">
            <w:pPr>
              <w:spacing w:line="240" w:lineRule="auto"/>
              <w:rPr>
                <w:rFonts w:ascii="Times New Roman" w:hAnsi="Times New Roman"/>
                <w:spacing w:val="2"/>
                <w:sz w:val="24"/>
                <w:lang w:val="kk-KZ" w:eastAsia="ru-RU"/>
              </w:rPr>
            </w:pPr>
          </w:p>
          <w:p w14:paraId="303058A3" w14:textId="77777777" w:rsidR="00607BCE" w:rsidRDefault="00607BCE" w:rsidP="00D44C10">
            <w:pPr>
              <w:spacing w:line="240" w:lineRule="auto"/>
              <w:rPr>
                <w:rFonts w:ascii="Times New Roman" w:hAnsi="Times New Roman"/>
                <w:spacing w:val="2"/>
                <w:sz w:val="24"/>
                <w:lang w:val="kk-KZ" w:eastAsia="ru-RU"/>
              </w:rPr>
            </w:pPr>
          </w:p>
          <w:p w14:paraId="49C535C3" w14:textId="77777777" w:rsidR="00607BCE" w:rsidRPr="00776C55" w:rsidRDefault="00607BCE" w:rsidP="00D44C10">
            <w:pPr>
              <w:spacing w:line="240" w:lineRule="auto"/>
              <w:rPr>
                <w:rFonts w:ascii="Times New Roman" w:hAnsi="Times New Roman"/>
                <w:spacing w:val="2"/>
                <w:sz w:val="24"/>
                <w:lang w:val="kk-KZ" w:eastAsia="ru-RU"/>
              </w:rPr>
            </w:pPr>
          </w:p>
          <w:p w14:paraId="10D310CE" w14:textId="77777777" w:rsidR="00D44C10" w:rsidRPr="00776C55" w:rsidRDefault="00D44C10" w:rsidP="00D44C10">
            <w:pPr>
              <w:spacing w:line="240" w:lineRule="auto"/>
              <w:rPr>
                <w:rFonts w:ascii="Times New Roman" w:hAnsi="Times New Roman"/>
                <w:spacing w:val="2"/>
                <w:sz w:val="24"/>
                <w:lang w:val="kk-KZ" w:eastAsia="ru-RU"/>
              </w:rPr>
            </w:pPr>
          </w:p>
          <w:p w14:paraId="0C387BDE" w14:textId="77777777" w:rsidR="00D44C10" w:rsidRPr="00776C55" w:rsidRDefault="00D44C10" w:rsidP="00D44C10">
            <w:pPr>
              <w:spacing w:line="240" w:lineRule="auto"/>
              <w:rPr>
                <w:rFonts w:ascii="Times New Roman" w:hAnsi="Times New Roman"/>
                <w:spacing w:val="2"/>
                <w:sz w:val="24"/>
                <w:lang w:val="kk-KZ" w:eastAsia="ru-RU"/>
              </w:rPr>
            </w:pPr>
            <w:r w:rsidRPr="00776C55">
              <w:rPr>
                <w:rFonts w:ascii="Times New Roman" w:hAnsi="Times New Roman"/>
                <w:spacing w:val="2"/>
                <w:sz w:val="24"/>
                <w:lang w:val="kk-KZ" w:eastAsia="ru-RU"/>
              </w:rPr>
              <w:t>3.1 Шығарманың жоспарын құру</w:t>
            </w:r>
          </w:p>
          <w:p w14:paraId="6DF49CA2" w14:textId="77777777" w:rsidR="00D44C10" w:rsidRPr="00776C55" w:rsidRDefault="00D44C10" w:rsidP="00D44C10">
            <w:pPr>
              <w:spacing w:line="240" w:lineRule="auto"/>
              <w:rPr>
                <w:rFonts w:ascii="Times New Roman" w:hAnsi="Times New Roman"/>
                <w:spacing w:val="2"/>
                <w:sz w:val="24"/>
                <w:lang w:val="kk-KZ" w:eastAsia="ru-RU"/>
              </w:rPr>
            </w:pPr>
          </w:p>
          <w:p w14:paraId="5C29DA67" w14:textId="77777777" w:rsidR="00D44C10" w:rsidRPr="00776C55" w:rsidRDefault="00D44C10" w:rsidP="00D44C10">
            <w:pPr>
              <w:spacing w:line="240" w:lineRule="auto"/>
              <w:rPr>
                <w:rFonts w:ascii="Times New Roman" w:hAnsi="Times New Roman"/>
                <w:spacing w:val="2"/>
                <w:sz w:val="24"/>
                <w:lang w:val="kk-KZ" w:eastAsia="ru-RU"/>
              </w:rPr>
            </w:pPr>
          </w:p>
          <w:p w14:paraId="4CAC7C75" w14:textId="77777777" w:rsidR="00D44C10" w:rsidRPr="00776C55" w:rsidRDefault="00D44C10" w:rsidP="00D44C10">
            <w:pPr>
              <w:spacing w:line="240" w:lineRule="auto"/>
              <w:rPr>
                <w:rFonts w:ascii="Times New Roman" w:hAnsi="Times New Roman"/>
                <w:spacing w:val="2"/>
                <w:sz w:val="24"/>
                <w:lang w:val="kk-KZ" w:eastAsia="ru-RU"/>
              </w:rPr>
            </w:pPr>
          </w:p>
          <w:p w14:paraId="102F6295" w14:textId="77777777" w:rsidR="00D44C10" w:rsidRPr="00776C55" w:rsidRDefault="00D44C10" w:rsidP="00D44C10">
            <w:pPr>
              <w:spacing w:line="240" w:lineRule="auto"/>
              <w:rPr>
                <w:rFonts w:ascii="Times New Roman" w:hAnsi="Times New Roman"/>
                <w:spacing w:val="2"/>
                <w:sz w:val="24"/>
                <w:lang w:val="kk-KZ" w:eastAsia="ru-RU"/>
              </w:rPr>
            </w:pPr>
          </w:p>
          <w:p w14:paraId="04E5ABF3" w14:textId="77777777" w:rsidR="00D44C10" w:rsidRPr="00776C55" w:rsidRDefault="00D44C10" w:rsidP="00D44C10">
            <w:pPr>
              <w:spacing w:line="240" w:lineRule="auto"/>
              <w:rPr>
                <w:rFonts w:ascii="Times New Roman" w:hAnsi="Times New Roman"/>
                <w:spacing w:val="2"/>
                <w:sz w:val="24"/>
                <w:lang w:val="kk-KZ" w:eastAsia="ru-RU"/>
              </w:rPr>
            </w:pPr>
          </w:p>
          <w:p w14:paraId="7A023721" w14:textId="77777777" w:rsidR="00D44C10" w:rsidRPr="00776C55" w:rsidRDefault="00D44C10" w:rsidP="00D44C10">
            <w:pPr>
              <w:spacing w:line="240" w:lineRule="auto"/>
              <w:rPr>
                <w:rFonts w:ascii="Times New Roman" w:hAnsi="Times New Roman"/>
                <w:spacing w:val="2"/>
                <w:sz w:val="24"/>
                <w:lang w:val="kk-KZ" w:eastAsia="ru-RU"/>
              </w:rPr>
            </w:pPr>
          </w:p>
          <w:p w14:paraId="4209F37C" w14:textId="77777777" w:rsidR="00D44C10" w:rsidRPr="00776C55" w:rsidRDefault="00D44C10" w:rsidP="00D44C10">
            <w:pPr>
              <w:spacing w:line="240" w:lineRule="auto"/>
              <w:rPr>
                <w:rFonts w:ascii="Times New Roman" w:hAnsi="Times New Roman"/>
                <w:spacing w:val="2"/>
                <w:sz w:val="24"/>
                <w:lang w:val="kk-KZ" w:eastAsia="ru-RU"/>
              </w:rPr>
            </w:pPr>
          </w:p>
          <w:p w14:paraId="12CEB7B0" w14:textId="77777777" w:rsidR="00D44C10" w:rsidRPr="00776C55" w:rsidRDefault="00D44C10" w:rsidP="00D44C10">
            <w:pPr>
              <w:spacing w:line="240" w:lineRule="auto"/>
              <w:rPr>
                <w:rFonts w:ascii="Times New Roman" w:hAnsi="Times New Roman"/>
                <w:spacing w:val="2"/>
                <w:sz w:val="24"/>
                <w:lang w:val="kk-KZ" w:eastAsia="ru-RU"/>
              </w:rPr>
            </w:pPr>
          </w:p>
          <w:p w14:paraId="1F699409" w14:textId="77777777" w:rsidR="00D44C10" w:rsidRPr="00776C55" w:rsidRDefault="00D44C10" w:rsidP="00D44C10">
            <w:pPr>
              <w:spacing w:line="240" w:lineRule="auto"/>
              <w:rPr>
                <w:rFonts w:ascii="Times New Roman" w:hAnsi="Times New Roman"/>
                <w:spacing w:val="2"/>
                <w:sz w:val="24"/>
                <w:lang w:val="kk-KZ" w:eastAsia="ru-RU"/>
              </w:rPr>
            </w:pPr>
          </w:p>
          <w:p w14:paraId="3060E07B" w14:textId="77777777" w:rsidR="00D44C10" w:rsidRPr="00776C55" w:rsidRDefault="00D44C10" w:rsidP="00D44C10">
            <w:pPr>
              <w:spacing w:line="240" w:lineRule="auto"/>
              <w:rPr>
                <w:rFonts w:ascii="Times New Roman" w:hAnsi="Times New Roman"/>
                <w:spacing w:val="2"/>
                <w:sz w:val="24"/>
                <w:lang w:val="kk-KZ" w:eastAsia="ru-RU"/>
              </w:rPr>
            </w:pPr>
          </w:p>
          <w:p w14:paraId="0F90A5E7" w14:textId="77777777" w:rsidR="00D44C10" w:rsidRPr="00776C55" w:rsidRDefault="00D44C10" w:rsidP="00D44C10">
            <w:pPr>
              <w:spacing w:line="240" w:lineRule="auto"/>
              <w:rPr>
                <w:rFonts w:ascii="Times New Roman" w:hAnsi="Times New Roman"/>
                <w:spacing w:val="2"/>
                <w:sz w:val="24"/>
                <w:lang w:val="kk-KZ" w:eastAsia="ru-RU"/>
              </w:rPr>
            </w:pPr>
          </w:p>
          <w:p w14:paraId="3B3952E1" w14:textId="77777777" w:rsidR="00D44C10" w:rsidRPr="00776C55" w:rsidRDefault="00D44C10" w:rsidP="00D44C10">
            <w:pPr>
              <w:spacing w:line="240" w:lineRule="auto"/>
              <w:rPr>
                <w:rFonts w:ascii="Times New Roman" w:hAnsi="Times New Roman"/>
                <w:spacing w:val="2"/>
                <w:sz w:val="24"/>
                <w:lang w:val="kk-KZ" w:eastAsia="ru-RU"/>
              </w:rPr>
            </w:pPr>
          </w:p>
          <w:p w14:paraId="212D51EA" w14:textId="77777777" w:rsidR="00D44C10" w:rsidRPr="00776C55" w:rsidRDefault="00D44C10" w:rsidP="00D44C10">
            <w:pPr>
              <w:spacing w:line="240" w:lineRule="auto"/>
              <w:rPr>
                <w:rFonts w:ascii="Times New Roman" w:hAnsi="Times New Roman"/>
                <w:spacing w:val="2"/>
                <w:sz w:val="24"/>
                <w:lang w:val="kk-KZ" w:eastAsia="ru-RU"/>
              </w:rPr>
            </w:pPr>
          </w:p>
          <w:p w14:paraId="62AC3F1E" w14:textId="77777777" w:rsidR="00D44C10" w:rsidRPr="00776C55" w:rsidRDefault="00D44C10" w:rsidP="00D44C10">
            <w:pPr>
              <w:spacing w:line="240" w:lineRule="auto"/>
              <w:rPr>
                <w:rFonts w:ascii="Times New Roman" w:hAnsi="Times New Roman"/>
                <w:spacing w:val="2"/>
                <w:sz w:val="24"/>
                <w:lang w:val="kk-KZ" w:eastAsia="ru-RU"/>
              </w:rPr>
            </w:pPr>
          </w:p>
          <w:p w14:paraId="04FE5C2F" w14:textId="77777777" w:rsidR="00D44C10" w:rsidRPr="00776C55" w:rsidRDefault="00D44C10" w:rsidP="00D44C10">
            <w:pPr>
              <w:spacing w:line="240" w:lineRule="auto"/>
              <w:rPr>
                <w:rFonts w:ascii="Times New Roman" w:hAnsi="Times New Roman"/>
                <w:spacing w:val="2"/>
                <w:sz w:val="24"/>
                <w:lang w:val="kk-KZ" w:eastAsia="ru-RU"/>
              </w:rPr>
            </w:pPr>
          </w:p>
          <w:p w14:paraId="2D233B56" w14:textId="77777777" w:rsidR="00D44C10" w:rsidRPr="00776C55" w:rsidRDefault="00D44C10" w:rsidP="00D44C10">
            <w:pPr>
              <w:spacing w:line="240" w:lineRule="auto"/>
              <w:rPr>
                <w:rFonts w:ascii="Times New Roman" w:hAnsi="Times New Roman"/>
                <w:spacing w:val="2"/>
                <w:sz w:val="24"/>
                <w:lang w:val="kk-KZ" w:eastAsia="ru-RU"/>
              </w:rPr>
            </w:pPr>
          </w:p>
          <w:p w14:paraId="3BA817ED" w14:textId="77777777" w:rsidR="00D44C10" w:rsidRPr="00776C55" w:rsidRDefault="00D44C10" w:rsidP="00D44C10">
            <w:pPr>
              <w:spacing w:line="240" w:lineRule="auto"/>
              <w:rPr>
                <w:rFonts w:ascii="Times New Roman" w:hAnsi="Times New Roman"/>
                <w:spacing w:val="2"/>
                <w:sz w:val="24"/>
                <w:lang w:val="kk-KZ" w:eastAsia="ru-RU"/>
              </w:rPr>
            </w:pPr>
          </w:p>
          <w:p w14:paraId="3AAAB617" w14:textId="77777777" w:rsidR="00D44C10" w:rsidRPr="00776C55" w:rsidRDefault="00D44C10" w:rsidP="00D44C10">
            <w:pPr>
              <w:spacing w:line="240" w:lineRule="auto"/>
              <w:rPr>
                <w:rFonts w:ascii="Times New Roman" w:hAnsi="Times New Roman"/>
                <w:spacing w:val="2"/>
                <w:sz w:val="24"/>
                <w:lang w:val="kk-KZ" w:eastAsia="ru-RU"/>
              </w:rPr>
            </w:pPr>
          </w:p>
          <w:p w14:paraId="421865C6" w14:textId="77777777" w:rsidR="00D44C10" w:rsidRPr="00776C55" w:rsidRDefault="00D44C10" w:rsidP="00D44C10">
            <w:pPr>
              <w:spacing w:line="240" w:lineRule="auto"/>
              <w:rPr>
                <w:rFonts w:ascii="Times New Roman" w:hAnsi="Times New Roman"/>
                <w:spacing w:val="2"/>
                <w:sz w:val="24"/>
                <w:lang w:val="kk-KZ" w:eastAsia="ru-RU"/>
              </w:rPr>
            </w:pPr>
          </w:p>
          <w:p w14:paraId="3D053977" w14:textId="77777777" w:rsidR="00D44C10" w:rsidRPr="00776C55" w:rsidRDefault="00D44C10" w:rsidP="00D44C10">
            <w:pPr>
              <w:spacing w:line="240" w:lineRule="auto"/>
              <w:rPr>
                <w:rFonts w:ascii="Times New Roman" w:hAnsi="Times New Roman"/>
                <w:spacing w:val="2"/>
                <w:sz w:val="24"/>
                <w:lang w:val="kk-KZ" w:eastAsia="ru-RU"/>
              </w:rPr>
            </w:pPr>
          </w:p>
          <w:p w14:paraId="0C7A7096" w14:textId="77777777" w:rsidR="00D44C10" w:rsidRPr="00776C55" w:rsidRDefault="00D44C10" w:rsidP="00D44C10">
            <w:pPr>
              <w:spacing w:line="240" w:lineRule="auto"/>
              <w:rPr>
                <w:rFonts w:ascii="Times New Roman" w:hAnsi="Times New Roman"/>
                <w:spacing w:val="2"/>
                <w:sz w:val="24"/>
                <w:lang w:val="kk-KZ" w:eastAsia="ru-RU"/>
              </w:rPr>
            </w:pPr>
          </w:p>
          <w:p w14:paraId="503DE29D" w14:textId="77777777" w:rsidR="00D44C10" w:rsidRPr="00776C55" w:rsidRDefault="00D44C10" w:rsidP="00D44C10">
            <w:pPr>
              <w:spacing w:line="240" w:lineRule="auto"/>
              <w:rPr>
                <w:rFonts w:ascii="Times New Roman" w:hAnsi="Times New Roman"/>
                <w:spacing w:val="2"/>
                <w:sz w:val="24"/>
                <w:lang w:val="kk-KZ" w:eastAsia="ru-RU"/>
              </w:rPr>
            </w:pPr>
          </w:p>
          <w:p w14:paraId="712B7CBF" w14:textId="77777777" w:rsidR="00D44C10" w:rsidRPr="00776C55" w:rsidRDefault="00D44C10" w:rsidP="00D44C10">
            <w:pPr>
              <w:spacing w:line="240" w:lineRule="auto"/>
              <w:rPr>
                <w:rFonts w:ascii="Times New Roman" w:hAnsi="Times New Roman"/>
                <w:spacing w:val="2"/>
                <w:sz w:val="24"/>
                <w:lang w:val="kk-KZ" w:eastAsia="ru-RU"/>
              </w:rPr>
            </w:pPr>
          </w:p>
          <w:p w14:paraId="2C5D91D1" w14:textId="77777777" w:rsidR="00D44C10" w:rsidRPr="00776C55" w:rsidRDefault="00D44C10" w:rsidP="00D44C10">
            <w:pPr>
              <w:spacing w:line="240" w:lineRule="auto"/>
              <w:rPr>
                <w:rFonts w:ascii="Times New Roman" w:hAnsi="Times New Roman"/>
                <w:spacing w:val="2"/>
                <w:sz w:val="24"/>
                <w:lang w:val="kk-KZ" w:eastAsia="ru-RU"/>
              </w:rPr>
            </w:pPr>
          </w:p>
          <w:p w14:paraId="1CAFBE18" w14:textId="77777777" w:rsidR="00D44C10" w:rsidRPr="00776C55" w:rsidRDefault="00D44C10" w:rsidP="00D44C10">
            <w:pPr>
              <w:spacing w:line="240" w:lineRule="auto"/>
              <w:rPr>
                <w:rFonts w:ascii="Times New Roman" w:hAnsi="Times New Roman"/>
                <w:spacing w:val="2"/>
                <w:sz w:val="24"/>
                <w:lang w:val="kk-KZ" w:eastAsia="ru-RU"/>
              </w:rPr>
            </w:pPr>
          </w:p>
          <w:p w14:paraId="1D1C56EB" w14:textId="77777777" w:rsidR="00D44C10" w:rsidRPr="00776C55" w:rsidRDefault="00D44C10" w:rsidP="00D44C10">
            <w:pPr>
              <w:spacing w:line="240" w:lineRule="auto"/>
              <w:rPr>
                <w:rFonts w:ascii="Times New Roman" w:hAnsi="Times New Roman"/>
                <w:spacing w:val="2"/>
                <w:sz w:val="24"/>
                <w:lang w:val="kk-KZ" w:eastAsia="ru-RU"/>
              </w:rPr>
            </w:pPr>
          </w:p>
          <w:p w14:paraId="633F31B0" w14:textId="77777777" w:rsidR="00D44C10" w:rsidRPr="00776C55" w:rsidRDefault="00D44C10" w:rsidP="00D44C10">
            <w:pPr>
              <w:spacing w:line="240" w:lineRule="auto"/>
              <w:rPr>
                <w:rFonts w:ascii="Times New Roman" w:hAnsi="Times New Roman"/>
                <w:spacing w:val="2"/>
                <w:sz w:val="24"/>
                <w:lang w:val="kk-KZ" w:eastAsia="ru-RU"/>
              </w:rPr>
            </w:pPr>
          </w:p>
          <w:p w14:paraId="0A620F3F" w14:textId="77777777" w:rsidR="00D44C10" w:rsidRPr="00776C55" w:rsidRDefault="00D44C10" w:rsidP="00D44C10">
            <w:pPr>
              <w:spacing w:line="240" w:lineRule="auto"/>
              <w:rPr>
                <w:rFonts w:ascii="Times New Roman" w:hAnsi="Times New Roman"/>
                <w:spacing w:val="2"/>
                <w:sz w:val="24"/>
                <w:lang w:val="kk-KZ" w:eastAsia="ru-RU"/>
              </w:rPr>
            </w:pPr>
          </w:p>
          <w:p w14:paraId="6EEFA359" w14:textId="77777777" w:rsidR="00D44C10" w:rsidRPr="00776C55" w:rsidRDefault="00D44C10" w:rsidP="00D44C10">
            <w:pPr>
              <w:spacing w:line="240" w:lineRule="auto"/>
              <w:rPr>
                <w:rFonts w:ascii="Times New Roman" w:hAnsi="Times New Roman"/>
                <w:spacing w:val="2"/>
                <w:sz w:val="24"/>
                <w:lang w:val="kk-KZ" w:eastAsia="ru-RU"/>
              </w:rPr>
            </w:pPr>
          </w:p>
          <w:p w14:paraId="7A5A87C3" w14:textId="77777777" w:rsidR="00D44C10" w:rsidRPr="00776C55" w:rsidRDefault="00D44C10" w:rsidP="00D44C10">
            <w:pPr>
              <w:spacing w:line="240" w:lineRule="auto"/>
              <w:rPr>
                <w:rFonts w:ascii="Times New Roman" w:hAnsi="Times New Roman"/>
                <w:spacing w:val="2"/>
                <w:sz w:val="24"/>
                <w:lang w:val="kk-KZ" w:eastAsia="ru-RU"/>
              </w:rPr>
            </w:pPr>
          </w:p>
          <w:p w14:paraId="7E173C8C" w14:textId="77777777" w:rsidR="00D44C10" w:rsidRPr="00776C55" w:rsidRDefault="00D44C10" w:rsidP="00D44C10">
            <w:pPr>
              <w:spacing w:line="240" w:lineRule="auto"/>
              <w:rPr>
                <w:rFonts w:ascii="Times New Roman" w:hAnsi="Times New Roman"/>
                <w:spacing w:val="2"/>
                <w:sz w:val="24"/>
                <w:lang w:val="kk-KZ" w:eastAsia="ru-RU"/>
              </w:rPr>
            </w:pPr>
          </w:p>
          <w:p w14:paraId="5C7AB8AD" w14:textId="77777777" w:rsidR="00D44C10" w:rsidRPr="00776C55" w:rsidRDefault="00D44C10" w:rsidP="00D44C10">
            <w:pPr>
              <w:spacing w:line="240" w:lineRule="auto"/>
              <w:rPr>
                <w:rFonts w:ascii="Times New Roman" w:hAnsi="Times New Roman"/>
                <w:spacing w:val="2"/>
                <w:sz w:val="24"/>
                <w:lang w:val="kk-KZ" w:eastAsia="ru-RU"/>
              </w:rPr>
            </w:pPr>
          </w:p>
          <w:p w14:paraId="6B0B9B63" w14:textId="77777777" w:rsidR="00D44C10" w:rsidRPr="00776C55" w:rsidRDefault="00D44C10" w:rsidP="00D44C10">
            <w:pPr>
              <w:spacing w:line="240" w:lineRule="auto"/>
              <w:rPr>
                <w:rFonts w:ascii="Times New Roman" w:hAnsi="Times New Roman"/>
                <w:spacing w:val="2"/>
                <w:sz w:val="24"/>
                <w:lang w:val="kk-KZ" w:eastAsia="ru-RU"/>
              </w:rPr>
            </w:pPr>
          </w:p>
          <w:p w14:paraId="37551D4D" w14:textId="77777777" w:rsidR="00D44C10" w:rsidRPr="00776C55" w:rsidRDefault="00D44C10" w:rsidP="00D44C10">
            <w:pPr>
              <w:spacing w:line="240" w:lineRule="auto"/>
              <w:rPr>
                <w:rFonts w:ascii="Times New Roman" w:hAnsi="Times New Roman"/>
                <w:spacing w:val="2"/>
                <w:sz w:val="24"/>
                <w:lang w:val="kk-KZ" w:eastAsia="ru-RU"/>
              </w:rPr>
            </w:pPr>
          </w:p>
          <w:p w14:paraId="5751E205" w14:textId="77777777" w:rsidR="00D44C10" w:rsidRPr="00776C55" w:rsidRDefault="00D44C10" w:rsidP="00D44C10">
            <w:pPr>
              <w:spacing w:line="240" w:lineRule="auto"/>
              <w:rPr>
                <w:rFonts w:ascii="Times New Roman" w:hAnsi="Times New Roman"/>
                <w:spacing w:val="2"/>
                <w:sz w:val="24"/>
                <w:lang w:val="kk-KZ" w:eastAsia="ru-RU"/>
              </w:rPr>
            </w:pPr>
          </w:p>
          <w:p w14:paraId="7B58CBDB" w14:textId="77777777" w:rsidR="00D44C10" w:rsidRPr="00776C55" w:rsidRDefault="00D44C10" w:rsidP="00D44C10">
            <w:pPr>
              <w:spacing w:line="240" w:lineRule="auto"/>
              <w:rPr>
                <w:rFonts w:ascii="Times New Roman" w:hAnsi="Times New Roman"/>
                <w:spacing w:val="2"/>
                <w:sz w:val="24"/>
                <w:lang w:val="kk-KZ" w:eastAsia="ru-RU"/>
              </w:rPr>
            </w:pPr>
          </w:p>
          <w:p w14:paraId="18917BEF" w14:textId="77777777" w:rsidR="00D44C10" w:rsidRPr="00776C55" w:rsidRDefault="00D44C10" w:rsidP="00D44C10">
            <w:pPr>
              <w:spacing w:line="240" w:lineRule="auto"/>
              <w:rPr>
                <w:rFonts w:ascii="Times New Roman" w:hAnsi="Times New Roman"/>
                <w:spacing w:val="2"/>
                <w:sz w:val="24"/>
                <w:lang w:val="kk-KZ" w:eastAsia="ru-RU"/>
              </w:rPr>
            </w:pPr>
          </w:p>
          <w:p w14:paraId="204C3E8B" w14:textId="77777777" w:rsidR="00D44C10" w:rsidRPr="00776C55" w:rsidRDefault="00D44C10" w:rsidP="00D44C10">
            <w:pPr>
              <w:spacing w:line="240" w:lineRule="auto"/>
              <w:rPr>
                <w:rFonts w:ascii="Times New Roman" w:hAnsi="Times New Roman"/>
                <w:spacing w:val="2"/>
                <w:sz w:val="24"/>
                <w:lang w:val="kk-KZ" w:eastAsia="ru-RU"/>
              </w:rPr>
            </w:pPr>
          </w:p>
          <w:p w14:paraId="28080F3F" w14:textId="77777777" w:rsidR="00D44C10" w:rsidRPr="00776C55" w:rsidRDefault="00D44C10" w:rsidP="00D44C10">
            <w:pPr>
              <w:spacing w:line="240" w:lineRule="auto"/>
              <w:rPr>
                <w:rFonts w:ascii="Times New Roman" w:hAnsi="Times New Roman"/>
                <w:spacing w:val="2"/>
                <w:sz w:val="24"/>
                <w:lang w:val="kk-KZ" w:eastAsia="ru-RU"/>
              </w:rPr>
            </w:pPr>
          </w:p>
          <w:p w14:paraId="583DB8EE" w14:textId="77777777" w:rsidR="00D44C10" w:rsidRPr="00776C55" w:rsidRDefault="00D44C10" w:rsidP="00D44C10">
            <w:pPr>
              <w:spacing w:line="240" w:lineRule="auto"/>
              <w:rPr>
                <w:rFonts w:ascii="Times New Roman" w:hAnsi="Times New Roman"/>
                <w:spacing w:val="2"/>
                <w:sz w:val="24"/>
                <w:lang w:val="kk-KZ" w:eastAsia="ru-RU"/>
              </w:rPr>
            </w:pPr>
          </w:p>
          <w:p w14:paraId="52EC6285" w14:textId="77777777" w:rsidR="00D44C10" w:rsidRPr="00776C55" w:rsidRDefault="00D44C10" w:rsidP="00D44C10">
            <w:pPr>
              <w:spacing w:line="240" w:lineRule="auto"/>
              <w:rPr>
                <w:rFonts w:ascii="Times New Roman" w:hAnsi="Times New Roman"/>
                <w:spacing w:val="2"/>
                <w:sz w:val="24"/>
                <w:lang w:val="kk-KZ" w:eastAsia="ru-RU"/>
              </w:rPr>
            </w:pPr>
            <w:r w:rsidRPr="00776C55">
              <w:rPr>
                <w:rFonts w:ascii="Times New Roman" w:hAnsi="Times New Roman"/>
                <w:spacing w:val="2"/>
                <w:sz w:val="24"/>
                <w:lang w:val="kk-KZ" w:eastAsia="ru-RU"/>
              </w:rPr>
              <w:t>3.2 Шығарманың түрлі жанры бойынша шығармашылық жұмыс жазу</w:t>
            </w:r>
          </w:p>
          <w:p w14:paraId="518C5CE9" w14:textId="77777777" w:rsidR="00D44C10" w:rsidRPr="00776C55" w:rsidRDefault="00D44C10" w:rsidP="00D44C10">
            <w:pPr>
              <w:spacing w:line="240" w:lineRule="auto"/>
              <w:rPr>
                <w:rFonts w:ascii="Times New Roman" w:hAnsi="Times New Roman"/>
                <w:spacing w:val="2"/>
                <w:sz w:val="24"/>
                <w:lang w:val="kk-KZ" w:eastAsia="ru-RU"/>
              </w:rPr>
            </w:pPr>
          </w:p>
          <w:p w14:paraId="10D53342" w14:textId="77777777" w:rsidR="00D44C10" w:rsidRPr="00776C55" w:rsidRDefault="00D44C10" w:rsidP="00D44C10">
            <w:pPr>
              <w:spacing w:line="240" w:lineRule="auto"/>
              <w:rPr>
                <w:rFonts w:ascii="Times New Roman" w:hAnsi="Times New Roman"/>
                <w:spacing w:val="2"/>
                <w:sz w:val="24"/>
                <w:lang w:val="kk-KZ" w:eastAsia="ru-RU"/>
              </w:rPr>
            </w:pPr>
          </w:p>
          <w:p w14:paraId="5E1C31EF" w14:textId="77777777" w:rsidR="00D44C10" w:rsidRPr="00776C55" w:rsidRDefault="00D44C10" w:rsidP="00D44C10">
            <w:pPr>
              <w:spacing w:line="240" w:lineRule="auto"/>
              <w:rPr>
                <w:rFonts w:ascii="Times New Roman" w:hAnsi="Times New Roman"/>
                <w:spacing w:val="2"/>
                <w:sz w:val="24"/>
                <w:lang w:val="kk-KZ" w:eastAsia="ru-RU"/>
              </w:rPr>
            </w:pPr>
          </w:p>
          <w:p w14:paraId="7AB4782F" w14:textId="77777777" w:rsidR="00D44C10" w:rsidRPr="00776C55" w:rsidRDefault="00D44C10" w:rsidP="00D44C10">
            <w:pPr>
              <w:spacing w:line="240" w:lineRule="auto"/>
              <w:rPr>
                <w:rFonts w:ascii="Times New Roman" w:hAnsi="Times New Roman"/>
                <w:spacing w:val="2"/>
                <w:sz w:val="24"/>
                <w:lang w:val="kk-KZ" w:eastAsia="ru-RU"/>
              </w:rPr>
            </w:pPr>
          </w:p>
          <w:p w14:paraId="7873A585" w14:textId="77777777" w:rsidR="00D44C10" w:rsidRPr="00776C55" w:rsidRDefault="00D44C10" w:rsidP="00D44C10">
            <w:pPr>
              <w:spacing w:line="240" w:lineRule="auto"/>
              <w:rPr>
                <w:rFonts w:ascii="Times New Roman" w:hAnsi="Times New Roman"/>
                <w:spacing w:val="2"/>
                <w:sz w:val="24"/>
                <w:lang w:val="kk-KZ" w:eastAsia="ru-RU"/>
              </w:rPr>
            </w:pPr>
          </w:p>
          <w:p w14:paraId="07A1E8AA" w14:textId="77777777" w:rsidR="00D44C10" w:rsidRPr="00776C55" w:rsidRDefault="00D44C10" w:rsidP="00D44C10">
            <w:pPr>
              <w:spacing w:line="240" w:lineRule="auto"/>
              <w:rPr>
                <w:rFonts w:ascii="Times New Roman" w:hAnsi="Times New Roman"/>
                <w:spacing w:val="2"/>
                <w:sz w:val="24"/>
                <w:lang w:val="kk-KZ" w:eastAsia="ru-RU"/>
              </w:rPr>
            </w:pPr>
          </w:p>
          <w:p w14:paraId="69677349" w14:textId="77777777" w:rsidR="00D44C10" w:rsidRPr="00776C55" w:rsidRDefault="00D44C10" w:rsidP="00D44C10">
            <w:pPr>
              <w:spacing w:line="240" w:lineRule="auto"/>
              <w:rPr>
                <w:rFonts w:ascii="Times New Roman" w:hAnsi="Times New Roman"/>
                <w:spacing w:val="2"/>
                <w:sz w:val="24"/>
                <w:lang w:val="kk-KZ" w:eastAsia="ru-RU"/>
              </w:rPr>
            </w:pPr>
          </w:p>
          <w:p w14:paraId="40BE93D5" w14:textId="77777777" w:rsidR="00D44C10" w:rsidRPr="00776C55" w:rsidRDefault="00D44C10" w:rsidP="00D44C10">
            <w:pPr>
              <w:spacing w:line="240" w:lineRule="auto"/>
              <w:rPr>
                <w:rFonts w:ascii="Times New Roman" w:hAnsi="Times New Roman"/>
                <w:spacing w:val="2"/>
                <w:sz w:val="24"/>
                <w:lang w:val="kk-KZ" w:eastAsia="ru-RU"/>
              </w:rPr>
            </w:pPr>
          </w:p>
          <w:p w14:paraId="6A3A23D3" w14:textId="77777777" w:rsidR="00D44C10" w:rsidRPr="00776C55" w:rsidRDefault="00D44C10" w:rsidP="00D44C10">
            <w:pPr>
              <w:spacing w:line="240" w:lineRule="auto"/>
              <w:rPr>
                <w:rFonts w:ascii="Times New Roman" w:hAnsi="Times New Roman"/>
                <w:spacing w:val="2"/>
                <w:sz w:val="24"/>
                <w:lang w:val="kk-KZ" w:eastAsia="ru-RU"/>
              </w:rPr>
            </w:pPr>
          </w:p>
          <w:p w14:paraId="537D4080" w14:textId="77777777" w:rsidR="00D44C10" w:rsidRPr="00776C55" w:rsidRDefault="00D44C10" w:rsidP="00D44C10">
            <w:pPr>
              <w:spacing w:line="240" w:lineRule="auto"/>
              <w:rPr>
                <w:rFonts w:ascii="Times New Roman" w:hAnsi="Times New Roman"/>
                <w:spacing w:val="2"/>
                <w:sz w:val="24"/>
                <w:lang w:val="kk-KZ" w:eastAsia="ru-RU"/>
              </w:rPr>
            </w:pPr>
          </w:p>
          <w:p w14:paraId="07204918" w14:textId="77777777" w:rsidR="00D44C10" w:rsidRPr="00776C55" w:rsidRDefault="00D44C10" w:rsidP="00D44C10">
            <w:pPr>
              <w:spacing w:line="240" w:lineRule="auto"/>
              <w:rPr>
                <w:rFonts w:ascii="Times New Roman" w:hAnsi="Times New Roman"/>
                <w:spacing w:val="2"/>
                <w:sz w:val="24"/>
                <w:lang w:val="kk-KZ" w:eastAsia="ru-RU"/>
              </w:rPr>
            </w:pPr>
          </w:p>
          <w:p w14:paraId="7CA0C1FB" w14:textId="77777777" w:rsidR="00D44C10" w:rsidRPr="00776C55" w:rsidRDefault="00D44C10" w:rsidP="00D44C10">
            <w:pPr>
              <w:spacing w:line="240" w:lineRule="auto"/>
              <w:rPr>
                <w:rFonts w:ascii="Times New Roman" w:hAnsi="Times New Roman"/>
                <w:spacing w:val="2"/>
                <w:sz w:val="24"/>
                <w:lang w:val="kk-KZ" w:eastAsia="ru-RU"/>
              </w:rPr>
            </w:pPr>
          </w:p>
          <w:p w14:paraId="3E3EB717" w14:textId="77777777" w:rsidR="00D44C10" w:rsidRPr="00776C55" w:rsidRDefault="00D44C10" w:rsidP="00D44C10">
            <w:pPr>
              <w:spacing w:line="240" w:lineRule="auto"/>
              <w:rPr>
                <w:rFonts w:ascii="Times New Roman" w:hAnsi="Times New Roman"/>
                <w:spacing w:val="2"/>
                <w:sz w:val="24"/>
                <w:lang w:val="kk-KZ" w:eastAsia="ru-RU"/>
              </w:rPr>
            </w:pPr>
          </w:p>
          <w:p w14:paraId="0702BF68" w14:textId="77777777" w:rsidR="00D44C10" w:rsidRPr="00776C55" w:rsidRDefault="00D44C10" w:rsidP="00D44C10">
            <w:pPr>
              <w:spacing w:line="240" w:lineRule="auto"/>
              <w:rPr>
                <w:rFonts w:ascii="Times New Roman" w:hAnsi="Times New Roman"/>
                <w:spacing w:val="2"/>
                <w:sz w:val="24"/>
                <w:lang w:val="kk-KZ" w:eastAsia="ru-RU"/>
              </w:rPr>
            </w:pPr>
          </w:p>
          <w:p w14:paraId="0F75A84A" w14:textId="77777777" w:rsidR="00D44C10" w:rsidRPr="00776C55" w:rsidRDefault="00D44C10" w:rsidP="00D44C10">
            <w:pPr>
              <w:spacing w:line="240" w:lineRule="auto"/>
              <w:rPr>
                <w:rFonts w:ascii="Times New Roman" w:hAnsi="Times New Roman"/>
                <w:spacing w:val="2"/>
                <w:sz w:val="24"/>
                <w:lang w:val="kk-KZ" w:eastAsia="ru-RU"/>
              </w:rPr>
            </w:pPr>
          </w:p>
          <w:p w14:paraId="2FC5D881" w14:textId="77777777" w:rsidR="00D44C10" w:rsidRPr="00776C55" w:rsidRDefault="00D44C10" w:rsidP="00D44C10">
            <w:pPr>
              <w:spacing w:line="240" w:lineRule="auto"/>
              <w:rPr>
                <w:rFonts w:ascii="Times New Roman" w:hAnsi="Times New Roman"/>
                <w:spacing w:val="2"/>
                <w:sz w:val="24"/>
                <w:lang w:val="kk-KZ" w:eastAsia="ru-RU"/>
              </w:rPr>
            </w:pPr>
          </w:p>
          <w:p w14:paraId="540F9A7D" w14:textId="77777777" w:rsidR="00D44C10" w:rsidRPr="00776C55" w:rsidRDefault="00D44C10" w:rsidP="00D44C10">
            <w:pPr>
              <w:spacing w:line="240" w:lineRule="auto"/>
              <w:rPr>
                <w:rFonts w:ascii="Times New Roman" w:hAnsi="Times New Roman"/>
                <w:spacing w:val="2"/>
                <w:sz w:val="24"/>
                <w:lang w:val="kk-KZ" w:eastAsia="ru-RU"/>
              </w:rPr>
            </w:pPr>
          </w:p>
          <w:p w14:paraId="75A68E24" w14:textId="77777777" w:rsidR="00D44C10" w:rsidRPr="00776C55" w:rsidRDefault="00D44C10" w:rsidP="00D44C10">
            <w:pPr>
              <w:spacing w:line="240" w:lineRule="auto"/>
              <w:rPr>
                <w:rFonts w:ascii="Times New Roman" w:hAnsi="Times New Roman"/>
                <w:sz w:val="24"/>
                <w:lang w:val="kk-KZ"/>
              </w:rPr>
            </w:pPr>
          </w:p>
          <w:p w14:paraId="11A7E807" w14:textId="77777777" w:rsidR="00D44C10" w:rsidRPr="00776C55" w:rsidRDefault="00D44C10" w:rsidP="00D44C10">
            <w:pPr>
              <w:spacing w:line="240" w:lineRule="auto"/>
              <w:rPr>
                <w:rFonts w:ascii="Times New Roman" w:hAnsi="Times New Roman"/>
                <w:sz w:val="24"/>
                <w:lang w:val="kk-KZ"/>
              </w:rPr>
            </w:pPr>
          </w:p>
          <w:p w14:paraId="717D0C36" w14:textId="77777777" w:rsidR="00D44C10" w:rsidRPr="00776C55" w:rsidRDefault="00D44C10" w:rsidP="00D44C10">
            <w:pPr>
              <w:spacing w:line="240" w:lineRule="auto"/>
              <w:rPr>
                <w:rFonts w:ascii="Times New Roman" w:hAnsi="Times New Roman"/>
                <w:sz w:val="24"/>
                <w:lang w:val="kk-KZ"/>
              </w:rPr>
            </w:pPr>
          </w:p>
          <w:p w14:paraId="654A723E" w14:textId="77777777" w:rsidR="00D44C10" w:rsidRPr="00776C55" w:rsidRDefault="00D44C10" w:rsidP="00D44C10">
            <w:pPr>
              <w:spacing w:line="240" w:lineRule="auto"/>
              <w:rPr>
                <w:rFonts w:ascii="Times New Roman" w:hAnsi="Times New Roman"/>
                <w:sz w:val="24"/>
                <w:lang w:val="kk-KZ"/>
              </w:rPr>
            </w:pPr>
          </w:p>
          <w:p w14:paraId="740DB3D3" w14:textId="77777777" w:rsidR="00D44C10" w:rsidRPr="00776C55" w:rsidRDefault="00D44C10" w:rsidP="00D44C10">
            <w:pPr>
              <w:spacing w:line="240" w:lineRule="auto"/>
              <w:rPr>
                <w:rFonts w:ascii="Times New Roman" w:hAnsi="Times New Roman"/>
                <w:sz w:val="24"/>
                <w:lang w:val="kk-KZ"/>
              </w:rPr>
            </w:pPr>
          </w:p>
          <w:p w14:paraId="4CB896CB" w14:textId="77777777" w:rsidR="00D44C10" w:rsidRPr="00776C55" w:rsidRDefault="00D44C10" w:rsidP="00D44C10">
            <w:pPr>
              <w:spacing w:line="240" w:lineRule="auto"/>
              <w:rPr>
                <w:rFonts w:ascii="Times New Roman" w:hAnsi="Times New Roman"/>
                <w:sz w:val="24"/>
                <w:lang w:val="kk-KZ"/>
              </w:rPr>
            </w:pPr>
          </w:p>
          <w:p w14:paraId="607DCE60" w14:textId="77777777" w:rsidR="00D44C10" w:rsidRPr="00776C55" w:rsidRDefault="00D44C10" w:rsidP="00D44C10">
            <w:pPr>
              <w:spacing w:line="240" w:lineRule="auto"/>
              <w:rPr>
                <w:rFonts w:ascii="Times New Roman" w:hAnsi="Times New Roman"/>
                <w:sz w:val="24"/>
                <w:lang w:val="kk-KZ"/>
              </w:rPr>
            </w:pPr>
          </w:p>
          <w:p w14:paraId="5563108A" w14:textId="77777777" w:rsidR="00D44C10" w:rsidRPr="00776C55" w:rsidRDefault="00D44C10" w:rsidP="00D44C10">
            <w:pPr>
              <w:spacing w:line="240" w:lineRule="auto"/>
              <w:rPr>
                <w:rFonts w:ascii="Times New Roman" w:hAnsi="Times New Roman"/>
                <w:sz w:val="24"/>
                <w:lang w:val="kk-KZ"/>
              </w:rPr>
            </w:pPr>
          </w:p>
          <w:p w14:paraId="547E6BE7" w14:textId="77777777" w:rsidR="00D44C10" w:rsidRPr="00776C55" w:rsidRDefault="00D44C10" w:rsidP="00D44C10">
            <w:pPr>
              <w:spacing w:line="240" w:lineRule="auto"/>
              <w:rPr>
                <w:rFonts w:ascii="Times New Roman" w:hAnsi="Times New Roman"/>
                <w:sz w:val="24"/>
                <w:lang w:val="kk-KZ"/>
              </w:rPr>
            </w:pPr>
          </w:p>
          <w:p w14:paraId="10FE5ABB" w14:textId="77777777" w:rsidR="00D44C10" w:rsidRPr="00776C55" w:rsidRDefault="00D44C10" w:rsidP="00D44C10">
            <w:pPr>
              <w:spacing w:line="240" w:lineRule="auto"/>
              <w:rPr>
                <w:rFonts w:ascii="Times New Roman" w:hAnsi="Times New Roman"/>
                <w:sz w:val="24"/>
                <w:lang w:val="kk-KZ"/>
              </w:rPr>
            </w:pPr>
          </w:p>
          <w:p w14:paraId="08EB7B4C" w14:textId="77777777" w:rsidR="00D44C10" w:rsidRPr="00776C55" w:rsidRDefault="00D44C10" w:rsidP="00D44C10">
            <w:pPr>
              <w:spacing w:line="240" w:lineRule="auto"/>
              <w:rPr>
                <w:rFonts w:ascii="Times New Roman" w:hAnsi="Times New Roman"/>
                <w:sz w:val="24"/>
                <w:lang w:val="kk-KZ"/>
              </w:rPr>
            </w:pPr>
          </w:p>
          <w:p w14:paraId="4CE5D166" w14:textId="77777777" w:rsidR="00D44C10" w:rsidRPr="00776C55" w:rsidRDefault="00D44C10" w:rsidP="00D44C10">
            <w:pPr>
              <w:spacing w:line="240" w:lineRule="auto"/>
              <w:rPr>
                <w:rFonts w:ascii="Times New Roman" w:hAnsi="Times New Roman"/>
                <w:sz w:val="24"/>
                <w:lang w:val="kk-KZ"/>
              </w:rPr>
            </w:pPr>
          </w:p>
          <w:p w14:paraId="279F1823" w14:textId="77777777" w:rsidR="00D44C10" w:rsidRPr="00776C55" w:rsidRDefault="00D44C10" w:rsidP="00D44C10">
            <w:pPr>
              <w:spacing w:line="240" w:lineRule="auto"/>
              <w:rPr>
                <w:rFonts w:ascii="Times New Roman" w:hAnsi="Times New Roman"/>
                <w:sz w:val="24"/>
                <w:lang w:val="kk-KZ"/>
              </w:rPr>
            </w:pPr>
          </w:p>
          <w:p w14:paraId="1D6DC7A4" w14:textId="77777777" w:rsidR="00D44C10" w:rsidRPr="00776C55" w:rsidRDefault="00D44C10" w:rsidP="00D44C10">
            <w:pPr>
              <w:spacing w:line="240" w:lineRule="auto"/>
              <w:rPr>
                <w:rFonts w:ascii="Times New Roman" w:hAnsi="Times New Roman"/>
                <w:sz w:val="24"/>
                <w:lang w:val="kk-KZ"/>
              </w:rPr>
            </w:pPr>
          </w:p>
          <w:p w14:paraId="179098A6" w14:textId="77777777" w:rsidR="00D44C10" w:rsidRPr="00776C55" w:rsidRDefault="00D44C10" w:rsidP="00D44C10">
            <w:pPr>
              <w:spacing w:line="240" w:lineRule="auto"/>
              <w:rPr>
                <w:rFonts w:ascii="Times New Roman" w:hAnsi="Times New Roman"/>
                <w:sz w:val="24"/>
                <w:lang w:val="kk-KZ"/>
              </w:rPr>
            </w:pPr>
          </w:p>
          <w:p w14:paraId="213CE961" w14:textId="77777777" w:rsidR="00D44C10" w:rsidRPr="00776C55" w:rsidRDefault="00D44C10" w:rsidP="00D44C10">
            <w:pPr>
              <w:spacing w:line="240" w:lineRule="auto"/>
              <w:rPr>
                <w:rFonts w:ascii="Times New Roman" w:hAnsi="Times New Roman"/>
                <w:sz w:val="24"/>
                <w:lang w:val="kk-KZ"/>
              </w:rPr>
            </w:pPr>
          </w:p>
          <w:p w14:paraId="38D1F63F" w14:textId="77777777" w:rsidR="00D44C10" w:rsidRPr="00776C55" w:rsidRDefault="00D44C10" w:rsidP="00D44C10">
            <w:pPr>
              <w:spacing w:line="240" w:lineRule="auto"/>
              <w:rPr>
                <w:rFonts w:ascii="Times New Roman" w:hAnsi="Times New Roman"/>
                <w:sz w:val="24"/>
                <w:lang w:val="kk-KZ"/>
              </w:rPr>
            </w:pPr>
          </w:p>
          <w:p w14:paraId="69E097B7" w14:textId="77777777" w:rsidR="00D44C10" w:rsidRPr="00776C55" w:rsidRDefault="00D44C10" w:rsidP="00D44C10">
            <w:pPr>
              <w:spacing w:line="240" w:lineRule="auto"/>
              <w:rPr>
                <w:rFonts w:ascii="Times New Roman" w:hAnsi="Times New Roman"/>
                <w:sz w:val="24"/>
                <w:lang w:val="kk-KZ"/>
              </w:rPr>
            </w:pPr>
          </w:p>
          <w:p w14:paraId="68293699" w14:textId="77777777" w:rsidR="00D44C10" w:rsidRPr="00776C55" w:rsidRDefault="00D44C10" w:rsidP="00D44C10">
            <w:pPr>
              <w:spacing w:line="240" w:lineRule="auto"/>
              <w:rPr>
                <w:rFonts w:ascii="Times New Roman" w:hAnsi="Times New Roman"/>
                <w:sz w:val="24"/>
                <w:lang w:val="kk-KZ"/>
              </w:rPr>
            </w:pPr>
          </w:p>
          <w:p w14:paraId="102073BC" w14:textId="77777777" w:rsidR="00D44C10" w:rsidRPr="00776C55" w:rsidRDefault="00D44C10" w:rsidP="00D44C10">
            <w:pPr>
              <w:spacing w:line="240" w:lineRule="auto"/>
              <w:rPr>
                <w:rFonts w:ascii="Times New Roman" w:hAnsi="Times New Roman"/>
                <w:sz w:val="24"/>
                <w:lang w:val="kk-KZ"/>
              </w:rPr>
            </w:pPr>
          </w:p>
          <w:p w14:paraId="4804B934" w14:textId="77777777" w:rsidR="00D44C10" w:rsidRPr="00776C55" w:rsidRDefault="00D44C10" w:rsidP="00D44C10">
            <w:pPr>
              <w:spacing w:line="240" w:lineRule="auto"/>
              <w:rPr>
                <w:rFonts w:ascii="Times New Roman" w:hAnsi="Times New Roman"/>
                <w:sz w:val="24"/>
                <w:lang w:val="kk-KZ"/>
              </w:rPr>
            </w:pPr>
          </w:p>
          <w:p w14:paraId="7841EBC9" w14:textId="77777777" w:rsidR="00D44C10" w:rsidRPr="00776C55" w:rsidRDefault="00D44C10" w:rsidP="00D44C10">
            <w:pPr>
              <w:spacing w:line="240" w:lineRule="auto"/>
              <w:rPr>
                <w:rFonts w:ascii="Times New Roman" w:hAnsi="Times New Roman"/>
                <w:sz w:val="24"/>
                <w:lang w:val="kk-KZ"/>
              </w:rPr>
            </w:pPr>
          </w:p>
          <w:p w14:paraId="13FF6D71" w14:textId="77777777" w:rsidR="00D44C10" w:rsidRPr="00776C55" w:rsidRDefault="00D44C10" w:rsidP="00D44C10">
            <w:pPr>
              <w:spacing w:line="240" w:lineRule="auto"/>
              <w:rPr>
                <w:rFonts w:ascii="Times New Roman" w:hAnsi="Times New Roman"/>
                <w:sz w:val="24"/>
                <w:lang w:val="kk-KZ"/>
              </w:rPr>
            </w:pPr>
          </w:p>
          <w:p w14:paraId="49163F6C" w14:textId="77777777" w:rsidR="00D44C10" w:rsidRPr="00776C55" w:rsidRDefault="00D44C10" w:rsidP="00D44C10">
            <w:pPr>
              <w:spacing w:line="240" w:lineRule="auto"/>
              <w:rPr>
                <w:rFonts w:ascii="Times New Roman" w:hAnsi="Times New Roman"/>
                <w:sz w:val="24"/>
                <w:lang w:val="kk-KZ"/>
              </w:rPr>
            </w:pPr>
          </w:p>
          <w:p w14:paraId="758BF4FD" w14:textId="77777777" w:rsidR="00D44C10" w:rsidRPr="00776C55" w:rsidRDefault="00D44C10" w:rsidP="00D44C10">
            <w:pPr>
              <w:spacing w:line="240" w:lineRule="auto"/>
              <w:rPr>
                <w:rFonts w:ascii="Times New Roman" w:hAnsi="Times New Roman"/>
                <w:sz w:val="24"/>
                <w:lang w:val="kk-KZ"/>
              </w:rPr>
            </w:pPr>
          </w:p>
          <w:p w14:paraId="15427730" w14:textId="77777777" w:rsidR="00D44C10" w:rsidRPr="00776C55" w:rsidRDefault="00D44C10" w:rsidP="00D44C10">
            <w:pPr>
              <w:spacing w:line="240" w:lineRule="auto"/>
              <w:rPr>
                <w:rFonts w:ascii="Times New Roman" w:hAnsi="Times New Roman"/>
                <w:sz w:val="24"/>
                <w:lang w:val="kk-KZ"/>
              </w:rPr>
            </w:pPr>
          </w:p>
          <w:p w14:paraId="31E327DB" w14:textId="77777777" w:rsidR="00D44C10" w:rsidRPr="00776C55" w:rsidRDefault="00D44C10" w:rsidP="00D44C10">
            <w:pPr>
              <w:spacing w:line="240" w:lineRule="auto"/>
              <w:rPr>
                <w:rFonts w:ascii="Times New Roman" w:hAnsi="Times New Roman"/>
                <w:sz w:val="24"/>
                <w:lang w:val="kk-KZ"/>
              </w:rPr>
            </w:pPr>
          </w:p>
          <w:p w14:paraId="727CD7F8" w14:textId="77777777" w:rsidR="00D44C10" w:rsidRPr="00776C55" w:rsidRDefault="00D44C10" w:rsidP="00D44C10">
            <w:pPr>
              <w:spacing w:line="240" w:lineRule="auto"/>
              <w:rPr>
                <w:rFonts w:ascii="Times New Roman" w:hAnsi="Times New Roman"/>
                <w:sz w:val="24"/>
                <w:lang w:val="kk-KZ"/>
              </w:rPr>
            </w:pPr>
          </w:p>
          <w:p w14:paraId="3A763603" w14:textId="77777777" w:rsidR="00D44C10" w:rsidRPr="00776C55" w:rsidRDefault="00D44C10" w:rsidP="00D44C10">
            <w:pPr>
              <w:spacing w:line="240" w:lineRule="auto"/>
              <w:rPr>
                <w:rFonts w:ascii="Times New Roman" w:hAnsi="Times New Roman"/>
                <w:sz w:val="24"/>
                <w:lang w:val="kk-KZ"/>
              </w:rPr>
            </w:pPr>
          </w:p>
          <w:p w14:paraId="6402E0BD" w14:textId="77777777" w:rsidR="00D44C10" w:rsidRPr="00776C55" w:rsidRDefault="00D44C10" w:rsidP="00D44C10">
            <w:pPr>
              <w:spacing w:line="240" w:lineRule="auto"/>
              <w:rPr>
                <w:rFonts w:ascii="Times New Roman" w:hAnsi="Times New Roman"/>
                <w:sz w:val="24"/>
                <w:lang w:val="kk-KZ"/>
              </w:rPr>
            </w:pPr>
          </w:p>
          <w:p w14:paraId="5D748FB8" w14:textId="77777777" w:rsidR="00D44C10" w:rsidRPr="00776C55" w:rsidRDefault="00D44C10" w:rsidP="00D44C10">
            <w:pPr>
              <w:spacing w:line="240" w:lineRule="auto"/>
              <w:rPr>
                <w:rFonts w:ascii="Times New Roman" w:hAnsi="Times New Roman"/>
                <w:sz w:val="24"/>
                <w:lang w:val="kk-KZ"/>
              </w:rPr>
            </w:pPr>
          </w:p>
          <w:p w14:paraId="5BBA769C" w14:textId="77777777" w:rsidR="00D44C10" w:rsidRPr="00776C55" w:rsidRDefault="00D44C10" w:rsidP="00D44C10">
            <w:pPr>
              <w:spacing w:line="240" w:lineRule="auto"/>
              <w:rPr>
                <w:rFonts w:ascii="Times New Roman" w:hAnsi="Times New Roman"/>
                <w:sz w:val="24"/>
                <w:lang w:val="kk-KZ"/>
              </w:rPr>
            </w:pPr>
          </w:p>
          <w:p w14:paraId="1B6526AD" w14:textId="77777777" w:rsidR="00D44C10" w:rsidRPr="00776C55" w:rsidRDefault="00D44C10" w:rsidP="00D44C10">
            <w:pPr>
              <w:spacing w:line="240" w:lineRule="auto"/>
              <w:rPr>
                <w:rFonts w:ascii="Times New Roman" w:hAnsi="Times New Roman"/>
                <w:sz w:val="24"/>
                <w:lang w:val="kk-KZ"/>
              </w:rPr>
            </w:pPr>
          </w:p>
          <w:p w14:paraId="128972D2" w14:textId="77777777" w:rsidR="00D44C10" w:rsidRPr="00776C55" w:rsidRDefault="00D44C10" w:rsidP="00D44C10">
            <w:pPr>
              <w:spacing w:line="240" w:lineRule="auto"/>
              <w:rPr>
                <w:rFonts w:ascii="Times New Roman" w:hAnsi="Times New Roman"/>
                <w:sz w:val="24"/>
                <w:lang w:val="kk-KZ"/>
              </w:rPr>
            </w:pPr>
          </w:p>
          <w:p w14:paraId="3E06B011" w14:textId="77777777" w:rsidR="00D44C10" w:rsidRPr="00776C55" w:rsidRDefault="00D44C10" w:rsidP="00D44C10">
            <w:pPr>
              <w:spacing w:line="240" w:lineRule="auto"/>
              <w:rPr>
                <w:rFonts w:ascii="Times New Roman" w:hAnsi="Times New Roman"/>
                <w:sz w:val="24"/>
                <w:lang w:val="kk-KZ"/>
              </w:rPr>
            </w:pPr>
          </w:p>
          <w:p w14:paraId="219D447C" w14:textId="77777777" w:rsidR="00D44C10" w:rsidRPr="00776C55" w:rsidRDefault="00D44C10" w:rsidP="00D44C10">
            <w:pPr>
              <w:spacing w:line="240" w:lineRule="auto"/>
              <w:rPr>
                <w:rFonts w:ascii="Times New Roman" w:hAnsi="Times New Roman"/>
                <w:sz w:val="24"/>
                <w:lang w:val="kk-KZ"/>
              </w:rPr>
            </w:pPr>
          </w:p>
          <w:p w14:paraId="29590764" w14:textId="77777777" w:rsidR="00D44C10" w:rsidRPr="00776C55" w:rsidRDefault="00D44C10" w:rsidP="00D44C10">
            <w:pPr>
              <w:spacing w:line="240" w:lineRule="auto"/>
              <w:rPr>
                <w:rFonts w:ascii="Times New Roman" w:hAnsi="Times New Roman"/>
                <w:sz w:val="24"/>
                <w:lang w:val="kk-KZ"/>
              </w:rPr>
            </w:pPr>
          </w:p>
          <w:p w14:paraId="577D3F99" w14:textId="77777777" w:rsidR="00D44C10" w:rsidRPr="00776C55" w:rsidRDefault="00D44C10" w:rsidP="00D44C10">
            <w:pPr>
              <w:spacing w:line="240" w:lineRule="auto"/>
              <w:rPr>
                <w:rFonts w:ascii="Times New Roman" w:hAnsi="Times New Roman"/>
                <w:sz w:val="24"/>
                <w:lang w:val="kk-KZ"/>
              </w:rPr>
            </w:pPr>
          </w:p>
          <w:p w14:paraId="7AFDBA3A" w14:textId="77777777" w:rsidR="00D44C10" w:rsidRPr="00776C55" w:rsidRDefault="00D44C10" w:rsidP="00D44C10">
            <w:pPr>
              <w:spacing w:line="240" w:lineRule="auto"/>
              <w:rPr>
                <w:rFonts w:ascii="Times New Roman" w:hAnsi="Times New Roman"/>
                <w:sz w:val="24"/>
                <w:lang w:val="kk-KZ"/>
              </w:rPr>
            </w:pPr>
          </w:p>
          <w:p w14:paraId="72DE479E" w14:textId="77777777" w:rsidR="00D44C10" w:rsidRPr="00776C55" w:rsidRDefault="00D44C10" w:rsidP="00D44C10">
            <w:pPr>
              <w:spacing w:line="240" w:lineRule="auto"/>
              <w:rPr>
                <w:rFonts w:ascii="Times New Roman" w:hAnsi="Times New Roman"/>
                <w:sz w:val="24"/>
                <w:lang w:val="kk-KZ"/>
              </w:rPr>
            </w:pPr>
          </w:p>
          <w:p w14:paraId="546E5EAD" w14:textId="77777777" w:rsidR="00D44C10" w:rsidRPr="00776C55" w:rsidRDefault="00D44C10" w:rsidP="00D44C10">
            <w:pPr>
              <w:spacing w:line="240" w:lineRule="auto"/>
              <w:rPr>
                <w:rFonts w:ascii="Times New Roman" w:hAnsi="Times New Roman"/>
                <w:sz w:val="24"/>
                <w:lang w:val="kk-KZ"/>
              </w:rPr>
            </w:pPr>
          </w:p>
          <w:p w14:paraId="2932EA71" w14:textId="77777777" w:rsidR="00D44C10" w:rsidRPr="00776C55" w:rsidRDefault="00D44C10" w:rsidP="00D44C10">
            <w:pPr>
              <w:spacing w:line="240" w:lineRule="auto"/>
              <w:rPr>
                <w:rFonts w:ascii="Times New Roman" w:hAnsi="Times New Roman"/>
                <w:sz w:val="24"/>
                <w:lang w:val="kk-KZ"/>
              </w:rPr>
            </w:pPr>
          </w:p>
          <w:p w14:paraId="2158B17E" w14:textId="77777777" w:rsidR="00D44C10" w:rsidRPr="00776C55" w:rsidRDefault="00D44C10" w:rsidP="00D44C10">
            <w:pPr>
              <w:spacing w:line="240" w:lineRule="auto"/>
              <w:rPr>
                <w:rFonts w:ascii="Times New Roman" w:hAnsi="Times New Roman"/>
                <w:sz w:val="24"/>
                <w:lang w:val="kk-KZ"/>
              </w:rPr>
            </w:pPr>
          </w:p>
          <w:p w14:paraId="629DEA57" w14:textId="77777777" w:rsidR="00D44C10" w:rsidRPr="00776C55" w:rsidRDefault="00D44C10" w:rsidP="00D44C10">
            <w:pPr>
              <w:spacing w:line="240" w:lineRule="auto"/>
              <w:rPr>
                <w:rFonts w:ascii="Times New Roman" w:hAnsi="Times New Roman"/>
                <w:sz w:val="24"/>
                <w:lang w:val="kk-KZ"/>
              </w:rPr>
            </w:pPr>
          </w:p>
          <w:p w14:paraId="5F33F4F4" w14:textId="77777777" w:rsidR="00D44C10" w:rsidRPr="00776C55" w:rsidRDefault="00D44C10" w:rsidP="00D44C10">
            <w:pPr>
              <w:spacing w:line="240" w:lineRule="auto"/>
              <w:rPr>
                <w:rFonts w:ascii="Times New Roman" w:hAnsi="Times New Roman"/>
                <w:sz w:val="24"/>
                <w:lang w:val="kk-KZ"/>
              </w:rPr>
            </w:pPr>
          </w:p>
          <w:p w14:paraId="67491D50" w14:textId="77777777" w:rsidR="00D44C10" w:rsidRPr="00776C55" w:rsidRDefault="00D44C10" w:rsidP="00D44C10">
            <w:pPr>
              <w:spacing w:line="240" w:lineRule="auto"/>
              <w:rPr>
                <w:rFonts w:ascii="Times New Roman" w:hAnsi="Times New Roman"/>
                <w:sz w:val="24"/>
                <w:lang w:val="kk-KZ"/>
              </w:rPr>
            </w:pPr>
          </w:p>
          <w:p w14:paraId="7AF67CBF" w14:textId="77777777" w:rsidR="00D44C10" w:rsidRPr="00776C55" w:rsidRDefault="00D44C10" w:rsidP="00D44C10">
            <w:pPr>
              <w:spacing w:line="240" w:lineRule="auto"/>
              <w:rPr>
                <w:rFonts w:ascii="Times New Roman" w:hAnsi="Times New Roman"/>
                <w:sz w:val="24"/>
                <w:lang w:val="kk-KZ"/>
              </w:rPr>
            </w:pPr>
          </w:p>
          <w:p w14:paraId="5D1CA0CC" w14:textId="77777777" w:rsidR="00D44C10" w:rsidRPr="00776C55" w:rsidRDefault="00D44C10" w:rsidP="00D44C10">
            <w:pPr>
              <w:spacing w:line="240" w:lineRule="auto"/>
              <w:rPr>
                <w:rFonts w:ascii="Times New Roman" w:hAnsi="Times New Roman"/>
                <w:sz w:val="24"/>
                <w:lang w:val="kk-KZ"/>
              </w:rPr>
            </w:pPr>
          </w:p>
          <w:p w14:paraId="2E51A43A" w14:textId="77777777" w:rsidR="00D44C10" w:rsidRPr="00776C55" w:rsidRDefault="00D44C10" w:rsidP="00D44C10">
            <w:pPr>
              <w:spacing w:line="240" w:lineRule="auto"/>
              <w:rPr>
                <w:rFonts w:ascii="Times New Roman" w:hAnsi="Times New Roman"/>
                <w:sz w:val="24"/>
                <w:lang w:val="kk-KZ"/>
              </w:rPr>
            </w:pPr>
          </w:p>
          <w:p w14:paraId="0D16110D" w14:textId="77777777" w:rsidR="00D44C10" w:rsidRDefault="00D44C10" w:rsidP="00D44C10">
            <w:pPr>
              <w:spacing w:line="240" w:lineRule="auto"/>
              <w:rPr>
                <w:rFonts w:ascii="Times New Roman" w:hAnsi="Times New Roman"/>
                <w:sz w:val="24"/>
                <w:lang w:val="kk-KZ"/>
              </w:rPr>
            </w:pPr>
          </w:p>
          <w:p w14:paraId="1230E588" w14:textId="77777777" w:rsidR="003B424D" w:rsidRDefault="003B424D" w:rsidP="00D44C10">
            <w:pPr>
              <w:spacing w:line="240" w:lineRule="auto"/>
              <w:rPr>
                <w:rFonts w:ascii="Times New Roman" w:hAnsi="Times New Roman"/>
                <w:sz w:val="24"/>
                <w:lang w:val="kk-KZ"/>
              </w:rPr>
            </w:pPr>
          </w:p>
          <w:p w14:paraId="78E25FBB" w14:textId="77777777" w:rsidR="003B424D" w:rsidRDefault="003B424D" w:rsidP="00D44C10">
            <w:pPr>
              <w:spacing w:line="240" w:lineRule="auto"/>
              <w:rPr>
                <w:rFonts w:ascii="Times New Roman" w:hAnsi="Times New Roman"/>
                <w:sz w:val="24"/>
                <w:lang w:val="kk-KZ"/>
              </w:rPr>
            </w:pPr>
          </w:p>
          <w:p w14:paraId="1F7F7429" w14:textId="77777777" w:rsidR="003B424D" w:rsidRDefault="003B424D" w:rsidP="00D44C10">
            <w:pPr>
              <w:spacing w:line="240" w:lineRule="auto"/>
              <w:rPr>
                <w:rFonts w:ascii="Times New Roman" w:hAnsi="Times New Roman"/>
                <w:sz w:val="24"/>
                <w:lang w:val="kk-KZ"/>
              </w:rPr>
            </w:pPr>
          </w:p>
          <w:p w14:paraId="7797F9AB" w14:textId="77777777" w:rsidR="003B424D" w:rsidRDefault="003B424D" w:rsidP="00D44C10">
            <w:pPr>
              <w:spacing w:line="240" w:lineRule="auto"/>
              <w:rPr>
                <w:rFonts w:ascii="Times New Roman" w:hAnsi="Times New Roman"/>
                <w:sz w:val="24"/>
                <w:lang w:val="kk-KZ"/>
              </w:rPr>
            </w:pPr>
          </w:p>
          <w:p w14:paraId="1C521ED8" w14:textId="77777777" w:rsidR="003B424D" w:rsidRDefault="003B424D" w:rsidP="00D44C10">
            <w:pPr>
              <w:spacing w:line="240" w:lineRule="auto"/>
              <w:rPr>
                <w:rFonts w:ascii="Times New Roman" w:hAnsi="Times New Roman"/>
                <w:sz w:val="24"/>
                <w:lang w:val="kk-KZ"/>
              </w:rPr>
            </w:pPr>
          </w:p>
          <w:p w14:paraId="1575F28D" w14:textId="77777777" w:rsidR="003B424D" w:rsidRDefault="003B424D" w:rsidP="00D44C10">
            <w:pPr>
              <w:spacing w:line="240" w:lineRule="auto"/>
              <w:rPr>
                <w:rFonts w:ascii="Times New Roman" w:hAnsi="Times New Roman"/>
                <w:sz w:val="24"/>
                <w:lang w:val="kk-KZ"/>
              </w:rPr>
            </w:pPr>
          </w:p>
          <w:p w14:paraId="68E6D9E5" w14:textId="77777777" w:rsidR="003B424D" w:rsidRDefault="003B424D" w:rsidP="00D44C10">
            <w:pPr>
              <w:spacing w:line="240" w:lineRule="auto"/>
              <w:rPr>
                <w:rFonts w:ascii="Times New Roman" w:hAnsi="Times New Roman"/>
                <w:sz w:val="24"/>
                <w:lang w:val="kk-KZ"/>
              </w:rPr>
            </w:pPr>
          </w:p>
          <w:p w14:paraId="7B421BC0" w14:textId="77777777" w:rsidR="003B424D" w:rsidRDefault="003B424D" w:rsidP="00D44C10">
            <w:pPr>
              <w:spacing w:line="240" w:lineRule="auto"/>
              <w:rPr>
                <w:rFonts w:ascii="Times New Roman" w:hAnsi="Times New Roman"/>
                <w:sz w:val="24"/>
                <w:lang w:val="kk-KZ"/>
              </w:rPr>
            </w:pPr>
          </w:p>
          <w:p w14:paraId="322F94BB" w14:textId="77777777" w:rsidR="003B424D" w:rsidRDefault="003B424D" w:rsidP="00D44C10">
            <w:pPr>
              <w:spacing w:line="240" w:lineRule="auto"/>
              <w:rPr>
                <w:rFonts w:ascii="Times New Roman" w:hAnsi="Times New Roman"/>
                <w:sz w:val="24"/>
                <w:lang w:val="kk-KZ"/>
              </w:rPr>
            </w:pPr>
          </w:p>
          <w:p w14:paraId="666986B3" w14:textId="77777777" w:rsidR="003B424D" w:rsidRDefault="003B424D" w:rsidP="00D44C10">
            <w:pPr>
              <w:spacing w:line="240" w:lineRule="auto"/>
              <w:rPr>
                <w:rFonts w:ascii="Times New Roman" w:hAnsi="Times New Roman"/>
                <w:sz w:val="24"/>
                <w:lang w:val="kk-KZ"/>
              </w:rPr>
            </w:pPr>
          </w:p>
          <w:p w14:paraId="796166C7" w14:textId="77777777" w:rsidR="003B424D" w:rsidRDefault="003B424D" w:rsidP="00D44C10">
            <w:pPr>
              <w:spacing w:line="240" w:lineRule="auto"/>
              <w:rPr>
                <w:rFonts w:ascii="Times New Roman" w:hAnsi="Times New Roman"/>
                <w:sz w:val="24"/>
                <w:lang w:val="kk-KZ"/>
              </w:rPr>
            </w:pPr>
          </w:p>
          <w:p w14:paraId="28B0D3C2" w14:textId="77777777" w:rsidR="003B424D" w:rsidRDefault="003B424D" w:rsidP="00D44C10">
            <w:pPr>
              <w:spacing w:line="240" w:lineRule="auto"/>
              <w:rPr>
                <w:rFonts w:ascii="Times New Roman" w:hAnsi="Times New Roman"/>
                <w:sz w:val="24"/>
                <w:lang w:val="kk-KZ"/>
              </w:rPr>
            </w:pPr>
          </w:p>
          <w:p w14:paraId="22B88FDF" w14:textId="77777777" w:rsidR="003B424D" w:rsidRDefault="003B424D" w:rsidP="00D44C10">
            <w:pPr>
              <w:spacing w:line="240" w:lineRule="auto"/>
              <w:rPr>
                <w:rFonts w:ascii="Times New Roman" w:hAnsi="Times New Roman"/>
                <w:sz w:val="24"/>
                <w:lang w:val="kk-KZ"/>
              </w:rPr>
            </w:pPr>
          </w:p>
          <w:p w14:paraId="2DC2CD38" w14:textId="77777777" w:rsidR="009806F7" w:rsidRDefault="009806F7" w:rsidP="00D44C10">
            <w:pPr>
              <w:spacing w:line="240" w:lineRule="auto"/>
              <w:rPr>
                <w:rFonts w:ascii="Times New Roman" w:hAnsi="Times New Roman"/>
                <w:sz w:val="24"/>
                <w:lang w:val="kk-KZ"/>
              </w:rPr>
            </w:pPr>
          </w:p>
          <w:p w14:paraId="2547B8FC" w14:textId="77777777" w:rsidR="009806F7" w:rsidRDefault="009806F7" w:rsidP="00D44C10">
            <w:pPr>
              <w:spacing w:line="240" w:lineRule="auto"/>
              <w:rPr>
                <w:rFonts w:ascii="Times New Roman" w:hAnsi="Times New Roman"/>
                <w:sz w:val="24"/>
                <w:lang w:val="kk-KZ"/>
              </w:rPr>
            </w:pPr>
          </w:p>
          <w:p w14:paraId="4B9054A4" w14:textId="77777777" w:rsidR="009806F7" w:rsidRDefault="009806F7" w:rsidP="00D44C10">
            <w:pPr>
              <w:spacing w:line="240" w:lineRule="auto"/>
              <w:rPr>
                <w:rFonts w:ascii="Times New Roman" w:hAnsi="Times New Roman"/>
                <w:sz w:val="24"/>
                <w:lang w:val="kk-KZ"/>
              </w:rPr>
            </w:pPr>
          </w:p>
          <w:p w14:paraId="7B0C0126" w14:textId="77777777" w:rsidR="009806F7" w:rsidRDefault="009806F7" w:rsidP="00D44C10">
            <w:pPr>
              <w:spacing w:line="240" w:lineRule="auto"/>
              <w:rPr>
                <w:rFonts w:ascii="Times New Roman" w:hAnsi="Times New Roman"/>
                <w:sz w:val="24"/>
                <w:lang w:val="kk-KZ"/>
              </w:rPr>
            </w:pPr>
          </w:p>
          <w:p w14:paraId="16950C63" w14:textId="77777777" w:rsidR="009806F7" w:rsidRDefault="009806F7" w:rsidP="00D44C10">
            <w:pPr>
              <w:spacing w:line="240" w:lineRule="auto"/>
              <w:rPr>
                <w:rFonts w:ascii="Times New Roman" w:hAnsi="Times New Roman"/>
                <w:sz w:val="24"/>
                <w:lang w:val="kk-KZ"/>
              </w:rPr>
            </w:pPr>
          </w:p>
          <w:p w14:paraId="6F08F5EC" w14:textId="77777777" w:rsidR="009806F7" w:rsidRDefault="009806F7" w:rsidP="00D44C10">
            <w:pPr>
              <w:spacing w:line="240" w:lineRule="auto"/>
              <w:rPr>
                <w:rFonts w:ascii="Times New Roman" w:hAnsi="Times New Roman"/>
                <w:sz w:val="24"/>
                <w:lang w:val="kk-KZ"/>
              </w:rPr>
            </w:pPr>
          </w:p>
          <w:p w14:paraId="45CF5545" w14:textId="77777777" w:rsidR="009806F7" w:rsidRDefault="009806F7" w:rsidP="00D44C10">
            <w:pPr>
              <w:spacing w:line="240" w:lineRule="auto"/>
              <w:rPr>
                <w:rFonts w:ascii="Times New Roman" w:hAnsi="Times New Roman"/>
                <w:sz w:val="24"/>
                <w:lang w:val="kk-KZ"/>
              </w:rPr>
            </w:pPr>
          </w:p>
          <w:p w14:paraId="3E071FB1" w14:textId="77777777" w:rsidR="009806F7" w:rsidRDefault="009806F7" w:rsidP="00D44C10">
            <w:pPr>
              <w:spacing w:line="240" w:lineRule="auto"/>
              <w:rPr>
                <w:rFonts w:ascii="Times New Roman" w:hAnsi="Times New Roman"/>
                <w:sz w:val="24"/>
                <w:lang w:val="kk-KZ"/>
              </w:rPr>
            </w:pPr>
          </w:p>
          <w:p w14:paraId="3257AB29" w14:textId="77777777" w:rsidR="009806F7" w:rsidRDefault="009806F7" w:rsidP="00D44C10">
            <w:pPr>
              <w:spacing w:line="240" w:lineRule="auto"/>
              <w:rPr>
                <w:rFonts w:ascii="Times New Roman" w:hAnsi="Times New Roman"/>
                <w:sz w:val="24"/>
                <w:lang w:val="kk-KZ"/>
              </w:rPr>
            </w:pPr>
          </w:p>
          <w:p w14:paraId="684DFFE9" w14:textId="77777777" w:rsidR="009806F7" w:rsidRDefault="009806F7" w:rsidP="00D44C10">
            <w:pPr>
              <w:spacing w:line="240" w:lineRule="auto"/>
              <w:rPr>
                <w:rFonts w:ascii="Times New Roman" w:hAnsi="Times New Roman"/>
                <w:sz w:val="24"/>
                <w:lang w:val="kk-KZ"/>
              </w:rPr>
            </w:pPr>
          </w:p>
          <w:p w14:paraId="135F7A72" w14:textId="77777777" w:rsidR="009806F7" w:rsidRDefault="009806F7" w:rsidP="00D44C10">
            <w:pPr>
              <w:spacing w:line="240" w:lineRule="auto"/>
              <w:rPr>
                <w:rFonts w:ascii="Times New Roman" w:hAnsi="Times New Roman"/>
                <w:sz w:val="24"/>
                <w:lang w:val="kk-KZ"/>
              </w:rPr>
            </w:pPr>
          </w:p>
          <w:p w14:paraId="50E91100" w14:textId="77777777" w:rsidR="009806F7" w:rsidRDefault="009806F7" w:rsidP="00D44C10">
            <w:pPr>
              <w:spacing w:line="240" w:lineRule="auto"/>
              <w:rPr>
                <w:rFonts w:ascii="Times New Roman" w:hAnsi="Times New Roman"/>
                <w:sz w:val="24"/>
                <w:lang w:val="kk-KZ"/>
              </w:rPr>
            </w:pPr>
          </w:p>
          <w:p w14:paraId="183DFF93" w14:textId="77777777" w:rsidR="009806F7" w:rsidRDefault="009806F7" w:rsidP="00D44C10">
            <w:pPr>
              <w:spacing w:line="240" w:lineRule="auto"/>
              <w:rPr>
                <w:rFonts w:ascii="Times New Roman" w:hAnsi="Times New Roman"/>
                <w:sz w:val="24"/>
                <w:lang w:val="kk-KZ"/>
              </w:rPr>
            </w:pPr>
          </w:p>
          <w:p w14:paraId="1D826453" w14:textId="77777777" w:rsidR="009806F7" w:rsidRDefault="009806F7" w:rsidP="00D44C10">
            <w:pPr>
              <w:spacing w:line="240" w:lineRule="auto"/>
              <w:rPr>
                <w:rFonts w:ascii="Times New Roman" w:hAnsi="Times New Roman"/>
                <w:sz w:val="24"/>
                <w:lang w:val="kk-KZ"/>
              </w:rPr>
            </w:pPr>
          </w:p>
          <w:p w14:paraId="2E4F874A" w14:textId="77777777" w:rsidR="009806F7" w:rsidRDefault="009806F7" w:rsidP="00D44C10">
            <w:pPr>
              <w:spacing w:line="240" w:lineRule="auto"/>
              <w:rPr>
                <w:rFonts w:ascii="Times New Roman" w:hAnsi="Times New Roman"/>
                <w:sz w:val="24"/>
                <w:lang w:val="kk-KZ"/>
              </w:rPr>
            </w:pPr>
          </w:p>
          <w:p w14:paraId="3C05F222" w14:textId="77777777" w:rsidR="009806F7" w:rsidRDefault="009806F7" w:rsidP="00D44C10">
            <w:pPr>
              <w:spacing w:line="240" w:lineRule="auto"/>
              <w:rPr>
                <w:rFonts w:ascii="Times New Roman" w:hAnsi="Times New Roman"/>
                <w:sz w:val="24"/>
                <w:lang w:val="kk-KZ"/>
              </w:rPr>
            </w:pPr>
          </w:p>
          <w:p w14:paraId="4B26CA6F" w14:textId="77777777" w:rsidR="009806F7" w:rsidRDefault="009806F7" w:rsidP="00D44C10">
            <w:pPr>
              <w:spacing w:line="240" w:lineRule="auto"/>
              <w:rPr>
                <w:rFonts w:ascii="Times New Roman" w:hAnsi="Times New Roman"/>
                <w:sz w:val="24"/>
                <w:lang w:val="kk-KZ"/>
              </w:rPr>
            </w:pPr>
          </w:p>
          <w:p w14:paraId="2A30D420" w14:textId="77777777" w:rsidR="009806F7" w:rsidRDefault="009806F7" w:rsidP="00D44C10">
            <w:pPr>
              <w:spacing w:line="240" w:lineRule="auto"/>
              <w:rPr>
                <w:rFonts w:ascii="Times New Roman" w:hAnsi="Times New Roman"/>
                <w:sz w:val="24"/>
                <w:lang w:val="kk-KZ"/>
              </w:rPr>
            </w:pPr>
          </w:p>
          <w:p w14:paraId="2E469443" w14:textId="77777777" w:rsidR="009806F7" w:rsidRDefault="009806F7" w:rsidP="00D44C10">
            <w:pPr>
              <w:spacing w:line="240" w:lineRule="auto"/>
              <w:rPr>
                <w:rFonts w:ascii="Times New Roman" w:hAnsi="Times New Roman"/>
                <w:sz w:val="24"/>
                <w:lang w:val="kk-KZ"/>
              </w:rPr>
            </w:pPr>
          </w:p>
          <w:p w14:paraId="64B29080" w14:textId="77777777" w:rsidR="009806F7" w:rsidRDefault="009806F7" w:rsidP="00D44C10">
            <w:pPr>
              <w:spacing w:line="240" w:lineRule="auto"/>
              <w:rPr>
                <w:rFonts w:ascii="Times New Roman" w:hAnsi="Times New Roman"/>
                <w:sz w:val="24"/>
                <w:lang w:val="kk-KZ"/>
              </w:rPr>
            </w:pPr>
          </w:p>
          <w:p w14:paraId="0DABD98B" w14:textId="77777777" w:rsidR="009806F7" w:rsidRDefault="009806F7" w:rsidP="00D44C10">
            <w:pPr>
              <w:spacing w:line="240" w:lineRule="auto"/>
              <w:rPr>
                <w:rFonts w:ascii="Times New Roman" w:hAnsi="Times New Roman"/>
                <w:sz w:val="24"/>
                <w:lang w:val="kk-KZ"/>
              </w:rPr>
            </w:pPr>
          </w:p>
          <w:p w14:paraId="14C5746D" w14:textId="77777777" w:rsidR="009806F7" w:rsidRDefault="009806F7" w:rsidP="00D44C10">
            <w:pPr>
              <w:spacing w:line="240" w:lineRule="auto"/>
              <w:rPr>
                <w:rFonts w:ascii="Times New Roman" w:hAnsi="Times New Roman"/>
                <w:sz w:val="24"/>
                <w:lang w:val="kk-KZ"/>
              </w:rPr>
            </w:pPr>
          </w:p>
          <w:p w14:paraId="761045A6" w14:textId="77777777" w:rsidR="009806F7" w:rsidRDefault="009806F7" w:rsidP="00D44C10">
            <w:pPr>
              <w:spacing w:line="240" w:lineRule="auto"/>
              <w:rPr>
                <w:rFonts w:ascii="Times New Roman" w:hAnsi="Times New Roman"/>
                <w:sz w:val="24"/>
                <w:lang w:val="kk-KZ"/>
              </w:rPr>
            </w:pPr>
          </w:p>
          <w:p w14:paraId="694CD927" w14:textId="77777777" w:rsidR="009806F7" w:rsidRDefault="009806F7" w:rsidP="00D44C10">
            <w:pPr>
              <w:spacing w:line="240" w:lineRule="auto"/>
              <w:rPr>
                <w:rFonts w:ascii="Times New Roman" w:hAnsi="Times New Roman"/>
                <w:sz w:val="24"/>
                <w:lang w:val="kk-KZ"/>
              </w:rPr>
            </w:pPr>
          </w:p>
          <w:p w14:paraId="4433A414" w14:textId="77777777" w:rsidR="009806F7" w:rsidRDefault="009806F7" w:rsidP="00D44C10">
            <w:pPr>
              <w:spacing w:line="240" w:lineRule="auto"/>
              <w:rPr>
                <w:rFonts w:ascii="Times New Roman" w:hAnsi="Times New Roman"/>
                <w:sz w:val="24"/>
                <w:lang w:val="kk-KZ"/>
              </w:rPr>
            </w:pPr>
          </w:p>
          <w:p w14:paraId="0C2A7739" w14:textId="77777777" w:rsidR="009806F7" w:rsidRDefault="009806F7" w:rsidP="00D44C10">
            <w:pPr>
              <w:spacing w:line="240" w:lineRule="auto"/>
              <w:rPr>
                <w:rFonts w:ascii="Times New Roman" w:hAnsi="Times New Roman"/>
                <w:sz w:val="24"/>
                <w:lang w:val="kk-KZ"/>
              </w:rPr>
            </w:pPr>
          </w:p>
          <w:p w14:paraId="542C8505" w14:textId="77777777" w:rsidR="009806F7" w:rsidRDefault="009806F7" w:rsidP="00D44C10">
            <w:pPr>
              <w:spacing w:line="240" w:lineRule="auto"/>
              <w:rPr>
                <w:rFonts w:ascii="Times New Roman" w:hAnsi="Times New Roman"/>
                <w:sz w:val="24"/>
                <w:lang w:val="kk-KZ"/>
              </w:rPr>
            </w:pPr>
          </w:p>
          <w:p w14:paraId="4AF7FD50" w14:textId="77777777" w:rsidR="009806F7" w:rsidRDefault="009806F7" w:rsidP="00D44C10">
            <w:pPr>
              <w:spacing w:line="240" w:lineRule="auto"/>
              <w:rPr>
                <w:rFonts w:ascii="Times New Roman" w:hAnsi="Times New Roman"/>
                <w:sz w:val="24"/>
                <w:lang w:val="kk-KZ"/>
              </w:rPr>
            </w:pPr>
          </w:p>
          <w:p w14:paraId="26BDC081" w14:textId="77777777" w:rsidR="009806F7" w:rsidRDefault="009806F7" w:rsidP="00D44C10">
            <w:pPr>
              <w:spacing w:line="240" w:lineRule="auto"/>
              <w:rPr>
                <w:rFonts w:ascii="Times New Roman" w:hAnsi="Times New Roman"/>
                <w:sz w:val="24"/>
                <w:lang w:val="kk-KZ"/>
              </w:rPr>
            </w:pPr>
          </w:p>
          <w:p w14:paraId="588ED18E" w14:textId="77777777" w:rsidR="009806F7" w:rsidRDefault="009806F7" w:rsidP="00D44C10">
            <w:pPr>
              <w:spacing w:line="240" w:lineRule="auto"/>
              <w:rPr>
                <w:rFonts w:ascii="Times New Roman" w:hAnsi="Times New Roman"/>
                <w:sz w:val="24"/>
                <w:lang w:val="kk-KZ"/>
              </w:rPr>
            </w:pPr>
          </w:p>
          <w:p w14:paraId="7A0A135E" w14:textId="77777777" w:rsidR="009806F7" w:rsidRDefault="009806F7" w:rsidP="00D44C10">
            <w:pPr>
              <w:spacing w:line="240" w:lineRule="auto"/>
              <w:rPr>
                <w:rFonts w:ascii="Times New Roman" w:hAnsi="Times New Roman"/>
                <w:sz w:val="24"/>
                <w:lang w:val="kk-KZ"/>
              </w:rPr>
            </w:pPr>
          </w:p>
          <w:p w14:paraId="6F95F4BB" w14:textId="77777777" w:rsidR="009806F7" w:rsidRDefault="009806F7" w:rsidP="00D44C10">
            <w:pPr>
              <w:spacing w:line="240" w:lineRule="auto"/>
              <w:rPr>
                <w:rFonts w:ascii="Times New Roman" w:hAnsi="Times New Roman"/>
                <w:sz w:val="24"/>
                <w:lang w:val="kk-KZ"/>
              </w:rPr>
            </w:pPr>
          </w:p>
          <w:p w14:paraId="5EDA19D2" w14:textId="77777777" w:rsidR="000B2077" w:rsidRDefault="000B2077" w:rsidP="00D44C10">
            <w:pPr>
              <w:spacing w:line="240" w:lineRule="auto"/>
              <w:rPr>
                <w:rFonts w:ascii="Times New Roman" w:hAnsi="Times New Roman"/>
                <w:sz w:val="24"/>
                <w:lang w:val="kk-KZ"/>
              </w:rPr>
            </w:pPr>
          </w:p>
          <w:p w14:paraId="701D6DA5" w14:textId="77777777" w:rsidR="000B2077" w:rsidRDefault="000B2077" w:rsidP="00D44C10">
            <w:pPr>
              <w:spacing w:line="240" w:lineRule="auto"/>
              <w:rPr>
                <w:rFonts w:ascii="Times New Roman" w:hAnsi="Times New Roman"/>
                <w:sz w:val="24"/>
                <w:lang w:val="kk-KZ"/>
              </w:rPr>
            </w:pPr>
          </w:p>
          <w:p w14:paraId="315E6740" w14:textId="77777777" w:rsidR="009806F7" w:rsidRPr="00776C55" w:rsidRDefault="009806F7" w:rsidP="00D44C10">
            <w:pPr>
              <w:spacing w:line="240" w:lineRule="auto"/>
              <w:rPr>
                <w:rFonts w:ascii="Times New Roman" w:hAnsi="Times New Roman"/>
                <w:sz w:val="24"/>
                <w:lang w:val="kk-KZ"/>
              </w:rPr>
            </w:pPr>
          </w:p>
          <w:p w14:paraId="2298DA3E" w14:textId="77777777"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1.4 Тыңдарманның назарын аударту</w:t>
            </w:r>
          </w:p>
          <w:p w14:paraId="5CF9510B" w14:textId="77777777" w:rsidR="00D44C10" w:rsidRPr="00776C55" w:rsidRDefault="00D44C10" w:rsidP="00D44C10">
            <w:pPr>
              <w:spacing w:line="240" w:lineRule="auto"/>
              <w:rPr>
                <w:rFonts w:ascii="Times New Roman" w:hAnsi="Times New Roman"/>
                <w:spacing w:val="2"/>
                <w:sz w:val="24"/>
                <w:lang w:val="kk-KZ" w:eastAsia="ru-RU"/>
              </w:rPr>
            </w:pPr>
          </w:p>
          <w:p w14:paraId="63A6E8A3" w14:textId="77777777" w:rsidR="00D44C10" w:rsidRPr="00776C55" w:rsidRDefault="00D44C10" w:rsidP="00D44C10">
            <w:pPr>
              <w:spacing w:line="240" w:lineRule="auto"/>
              <w:rPr>
                <w:rFonts w:ascii="Times New Roman" w:hAnsi="Times New Roman"/>
                <w:spacing w:val="2"/>
                <w:sz w:val="24"/>
                <w:lang w:val="kk-KZ" w:eastAsia="ru-RU"/>
              </w:rPr>
            </w:pPr>
          </w:p>
          <w:p w14:paraId="1537A6A9" w14:textId="77777777" w:rsidR="00D44C10" w:rsidRPr="00776C55" w:rsidRDefault="00D44C10" w:rsidP="00D44C10">
            <w:pPr>
              <w:spacing w:line="240" w:lineRule="auto"/>
              <w:rPr>
                <w:rFonts w:ascii="Times New Roman" w:hAnsi="Times New Roman"/>
                <w:spacing w:val="2"/>
                <w:sz w:val="24"/>
                <w:lang w:val="kk-KZ" w:eastAsia="ru-RU"/>
              </w:rPr>
            </w:pPr>
          </w:p>
          <w:p w14:paraId="13015506" w14:textId="77777777" w:rsidR="00D44C10" w:rsidRPr="00776C55" w:rsidRDefault="00D44C10" w:rsidP="00D44C10">
            <w:pPr>
              <w:spacing w:line="240" w:lineRule="auto"/>
              <w:rPr>
                <w:rFonts w:ascii="Times New Roman" w:hAnsi="Times New Roman"/>
                <w:spacing w:val="2"/>
                <w:sz w:val="24"/>
                <w:lang w:val="kk-KZ" w:eastAsia="ru-RU"/>
              </w:rPr>
            </w:pPr>
          </w:p>
          <w:p w14:paraId="3527806D" w14:textId="77777777" w:rsidR="00D44C10" w:rsidRPr="00776C55" w:rsidRDefault="00D44C10" w:rsidP="00D44C10">
            <w:pPr>
              <w:spacing w:line="240" w:lineRule="auto"/>
              <w:rPr>
                <w:rFonts w:ascii="Times New Roman" w:hAnsi="Times New Roman"/>
                <w:spacing w:val="2"/>
                <w:sz w:val="24"/>
                <w:lang w:val="kk-KZ" w:eastAsia="ru-RU"/>
              </w:rPr>
            </w:pPr>
          </w:p>
          <w:p w14:paraId="4776A6BF" w14:textId="77777777" w:rsidR="00D44C10" w:rsidRPr="00776C55" w:rsidRDefault="00D44C10" w:rsidP="00D44C10">
            <w:pPr>
              <w:spacing w:line="240" w:lineRule="auto"/>
              <w:rPr>
                <w:rFonts w:ascii="Times New Roman" w:hAnsi="Times New Roman"/>
                <w:spacing w:val="2"/>
                <w:sz w:val="24"/>
                <w:lang w:val="kk-KZ" w:eastAsia="ru-RU"/>
              </w:rPr>
            </w:pPr>
          </w:p>
          <w:p w14:paraId="2DE7BC5D" w14:textId="77777777" w:rsidR="00D44C10" w:rsidRPr="00776C55" w:rsidRDefault="00D44C10" w:rsidP="00D44C10">
            <w:pPr>
              <w:spacing w:line="240" w:lineRule="auto"/>
              <w:rPr>
                <w:rFonts w:ascii="Times New Roman" w:hAnsi="Times New Roman"/>
                <w:spacing w:val="2"/>
                <w:sz w:val="24"/>
                <w:lang w:val="kk-KZ" w:eastAsia="ru-RU"/>
              </w:rPr>
            </w:pPr>
          </w:p>
          <w:p w14:paraId="2E32007F" w14:textId="77777777" w:rsidR="00D44C10" w:rsidRPr="00776C55" w:rsidRDefault="00D44C10" w:rsidP="00D44C10">
            <w:pPr>
              <w:spacing w:line="240" w:lineRule="auto"/>
              <w:rPr>
                <w:rFonts w:ascii="Times New Roman" w:hAnsi="Times New Roman"/>
                <w:spacing w:val="2"/>
                <w:sz w:val="24"/>
                <w:lang w:val="kk-KZ" w:eastAsia="ru-RU"/>
              </w:rPr>
            </w:pPr>
          </w:p>
          <w:p w14:paraId="4F49D144" w14:textId="77777777" w:rsidR="00D44C10" w:rsidRPr="00776C55" w:rsidRDefault="00D44C10" w:rsidP="00D44C10">
            <w:pPr>
              <w:spacing w:line="240" w:lineRule="auto"/>
              <w:rPr>
                <w:rFonts w:ascii="Times New Roman" w:hAnsi="Times New Roman"/>
                <w:spacing w:val="2"/>
                <w:sz w:val="24"/>
                <w:lang w:val="kk-KZ" w:eastAsia="ru-RU"/>
              </w:rPr>
            </w:pPr>
          </w:p>
          <w:p w14:paraId="5DEE0255" w14:textId="77777777" w:rsidR="00D44C10" w:rsidRPr="00776C55" w:rsidRDefault="00D44C10" w:rsidP="00D44C10">
            <w:pPr>
              <w:spacing w:line="240" w:lineRule="auto"/>
              <w:rPr>
                <w:rFonts w:ascii="Times New Roman" w:hAnsi="Times New Roman"/>
                <w:spacing w:val="2"/>
                <w:sz w:val="24"/>
                <w:lang w:val="kk-KZ" w:eastAsia="ru-RU"/>
              </w:rPr>
            </w:pPr>
          </w:p>
          <w:p w14:paraId="0EDC4E8C" w14:textId="77777777" w:rsidR="00D44C10" w:rsidRPr="00776C55" w:rsidRDefault="00D44C10" w:rsidP="00D44C10">
            <w:pPr>
              <w:spacing w:line="240" w:lineRule="auto"/>
              <w:rPr>
                <w:rFonts w:ascii="Times New Roman" w:hAnsi="Times New Roman"/>
                <w:spacing w:val="2"/>
                <w:sz w:val="24"/>
                <w:lang w:val="kk-KZ" w:eastAsia="ru-RU"/>
              </w:rPr>
            </w:pPr>
          </w:p>
          <w:p w14:paraId="34BE1844" w14:textId="77777777" w:rsidR="00D44C10" w:rsidRPr="00776C55" w:rsidRDefault="00D44C10" w:rsidP="00D44C10">
            <w:pPr>
              <w:spacing w:line="240" w:lineRule="auto"/>
              <w:rPr>
                <w:rFonts w:ascii="Times New Roman" w:hAnsi="Times New Roman"/>
                <w:spacing w:val="2"/>
                <w:sz w:val="24"/>
                <w:lang w:val="kk-KZ" w:eastAsia="ru-RU"/>
              </w:rPr>
            </w:pPr>
          </w:p>
          <w:p w14:paraId="7BB5C683" w14:textId="77777777" w:rsidR="00D44C10" w:rsidRPr="00776C55" w:rsidRDefault="00D44C10" w:rsidP="00D44C10">
            <w:pPr>
              <w:spacing w:line="240" w:lineRule="auto"/>
              <w:rPr>
                <w:rFonts w:ascii="Times New Roman" w:hAnsi="Times New Roman"/>
                <w:spacing w:val="2"/>
                <w:sz w:val="24"/>
                <w:lang w:val="kk-KZ" w:eastAsia="ru-RU"/>
              </w:rPr>
            </w:pPr>
          </w:p>
          <w:p w14:paraId="078D7951" w14:textId="77777777" w:rsidR="00D44C10" w:rsidRPr="00776C55" w:rsidRDefault="00D44C10" w:rsidP="00D44C10">
            <w:pPr>
              <w:spacing w:line="240" w:lineRule="auto"/>
              <w:rPr>
                <w:rFonts w:ascii="Times New Roman" w:hAnsi="Times New Roman"/>
                <w:spacing w:val="2"/>
                <w:sz w:val="24"/>
                <w:lang w:val="kk-KZ" w:eastAsia="ru-RU"/>
              </w:rPr>
            </w:pPr>
          </w:p>
          <w:p w14:paraId="5973D74A" w14:textId="77777777" w:rsidR="00D44C10" w:rsidRPr="00776C55" w:rsidRDefault="00D44C10" w:rsidP="00D44C10">
            <w:pPr>
              <w:spacing w:line="240" w:lineRule="auto"/>
              <w:rPr>
                <w:rFonts w:ascii="Times New Roman" w:hAnsi="Times New Roman"/>
                <w:spacing w:val="2"/>
                <w:sz w:val="24"/>
                <w:lang w:val="kk-KZ" w:eastAsia="ru-RU"/>
              </w:rPr>
            </w:pPr>
          </w:p>
          <w:p w14:paraId="4C171AEF" w14:textId="77777777" w:rsidR="00D44C10" w:rsidRPr="00776C55" w:rsidRDefault="00D44C10" w:rsidP="00D44C10">
            <w:pPr>
              <w:spacing w:line="240" w:lineRule="auto"/>
              <w:rPr>
                <w:rFonts w:ascii="Times New Roman" w:hAnsi="Times New Roman"/>
                <w:spacing w:val="2"/>
                <w:sz w:val="24"/>
                <w:lang w:val="kk-KZ" w:eastAsia="ru-RU"/>
              </w:rPr>
            </w:pPr>
          </w:p>
          <w:p w14:paraId="2D710FA1" w14:textId="77777777" w:rsidR="00D44C10" w:rsidRPr="00776C55" w:rsidRDefault="00D44C10" w:rsidP="00D44C10">
            <w:pPr>
              <w:spacing w:line="240" w:lineRule="auto"/>
              <w:rPr>
                <w:rFonts w:ascii="Times New Roman" w:hAnsi="Times New Roman"/>
                <w:spacing w:val="2"/>
                <w:sz w:val="24"/>
                <w:lang w:val="kk-KZ" w:eastAsia="ru-RU"/>
              </w:rPr>
            </w:pPr>
          </w:p>
          <w:p w14:paraId="65714DEE" w14:textId="77777777" w:rsidR="00D44C10" w:rsidRPr="00776C55" w:rsidRDefault="00D44C10" w:rsidP="00D44C10">
            <w:pPr>
              <w:spacing w:line="240" w:lineRule="auto"/>
              <w:rPr>
                <w:rFonts w:ascii="Times New Roman" w:hAnsi="Times New Roman"/>
                <w:spacing w:val="2"/>
                <w:sz w:val="24"/>
                <w:lang w:val="kk-KZ" w:eastAsia="ru-RU"/>
              </w:rPr>
            </w:pPr>
          </w:p>
          <w:p w14:paraId="46C79760" w14:textId="77777777" w:rsidR="00D44C10" w:rsidRPr="00776C55" w:rsidRDefault="00D44C10" w:rsidP="00D44C10">
            <w:pPr>
              <w:spacing w:line="240" w:lineRule="auto"/>
              <w:rPr>
                <w:rFonts w:ascii="Times New Roman" w:hAnsi="Times New Roman"/>
                <w:spacing w:val="2"/>
                <w:sz w:val="24"/>
                <w:lang w:val="kk-KZ" w:eastAsia="ru-RU"/>
              </w:rPr>
            </w:pPr>
          </w:p>
          <w:p w14:paraId="720717A3"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2.9 Түрлі дереккөздерден ақпарат алу</w:t>
            </w:r>
          </w:p>
          <w:p w14:paraId="1522B949" w14:textId="77777777" w:rsidR="00D44C10" w:rsidRPr="00776C55" w:rsidRDefault="00D44C10" w:rsidP="00D44C10">
            <w:pPr>
              <w:spacing w:line="240" w:lineRule="auto"/>
              <w:rPr>
                <w:rFonts w:ascii="Times New Roman" w:hAnsi="Times New Roman"/>
                <w:lang w:val="kk-KZ"/>
              </w:rPr>
            </w:pPr>
          </w:p>
          <w:p w14:paraId="702ADCBD" w14:textId="77777777" w:rsidR="00D44C10" w:rsidRPr="00776C55" w:rsidRDefault="00D44C10" w:rsidP="00D44C10">
            <w:pPr>
              <w:spacing w:line="240" w:lineRule="auto"/>
              <w:rPr>
                <w:rFonts w:ascii="Times New Roman" w:hAnsi="Times New Roman"/>
                <w:lang w:val="kk-KZ"/>
              </w:rPr>
            </w:pPr>
          </w:p>
          <w:p w14:paraId="376339D8" w14:textId="77777777" w:rsidR="00D44C10" w:rsidRPr="00776C55" w:rsidRDefault="00D44C10" w:rsidP="00D44C10">
            <w:pPr>
              <w:spacing w:line="240" w:lineRule="auto"/>
              <w:rPr>
                <w:rFonts w:ascii="Times New Roman" w:hAnsi="Times New Roman"/>
                <w:lang w:val="kk-KZ"/>
              </w:rPr>
            </w:pPr>
          </w:p>
          <w:p w14:paraId="74AEDE9E" w14:textId="77777777" w:rsidR="00D44C10" w:rsidRPr="00776C55" w:rsidRDefault="00D44C10" w:rsidP="00D44C10">
            <w:pPr>
              <w:spacing w:line="240" w:lineRule="auto"/>
              <w:rPr>
                <w:rFonts w:ascii="Times New Roman" w:hAnsi="Times New Roman"/>
                <w:lang w:val="kk-KZ"/>
              </w:rPr>
            </w:pPr>
          </w:p>
          <w:p w14:paraId="739F5AB7" w14:textId="77777777" w:rsidR="00D44C10" w:rsidRPr="00776C55" w:rsidRDefault="00D44C10" w:rsidP="00D44C10">
            <w:pPr>
              <w:spacing w:line="240" w:lineRule="auto"/>
              <w:rPr>
                <w:rFonts w:ascii="Times New Roman" w:hAnsi="Times New Roman"/>
                <w:lang w:val="kk-KZ"/>
              </w:rPr>
            </w:pPr>
          </w:p>
          <w:p w14:paraId="4368207B" w14:textId="77777777" w:rsidR="00D44C10" w:rsidRPr="00776C55" w:rsidRDefault="00D44C10" w:rsidP="00D44C10">
            <w:pPr>
              <w:spacing w:line="240" w:lineRule="auto"/>
              <w:rPr>
                <w:rFonts w:ascii="Times New Roman" w:hAnsi="Times New Roman"/>
                <w:lang w:val="kk-KZ"/>
              </w:rPr>
            </w:pPr>
          </w:p>
          <w:p w14:paraId="0CB2EE38" w14:textId="77777777" w:rsidR="00D44C10" w:rsidRPr="00776C55" w:rsidRDefault="00D44C10" w:rsidP="00D44C10">
            <w:pPr>
              <w:spacing w:line="240" w:lineRule="auto"/>
              <w:rPr>
                <w:rFonts w:ascii="Times New Roman" w:hAnsi="Times New Roman"/>
                <w:lang w:val="kk-KZ"/>
              </w:rPr>
            </w:pPr>
          </w:p>
          <w:p w14:paraId="4769A486" w14:textId="77777777" w:rsidR="00D44C10" w:rsidRPr="00776C55" w:rsidRDefault="00D44C10" w:rsidP="00D44C10">
            <w:pPr>
              <w:spacing w:line="240" w:lineRule="auto"/>
              <w:rPr>
                <w:rFonts w:ascii="Times New Roman" w:hAnsi="Times New Roman"/>
                <w:lang w:val="kk-KZ"/>
              </w:rPr>
            </w:pPr>
          </w:p>
          <w:p w14:paraId="3AD97BC7" w14:textId="77777777" w:rsidR="00D44C10" w:rsidRPr="00776C55" w:rsidRDefault="00D44C10" w:rsidP="00D44C10">
            <w:pPr>
              <w:spacing w:line="240" w:lineRule="auto"/>
              <w:rPr>
                <w:rFonts w:ascii="Times New Roman" w:hAnsi="Times New Roman"/>
                <w:lang w:val="kk-KZ"/>
              </w:rPr>
            </w:pPr>
          </w:p>
          <w:p w14:paraId="446E45A1" w14:textId="77777777" w:rsidR="00D44C10" w:rsidRPr="00776C55" w:rsidRDefault="00D44C10" w:rsidP="00D44C10">
            <w:pPr>
              <w:spacing w:line="240" w:lineRule="auto"/>
              <w:rPr>
                <w:rFonts w:ascii="Times New Roman" w:hAnsi="Times New Roman"/>
                <w:lang w:val="kk-KZ"/>
              </w:rPr>
            </w:pPr>
          </w:p>
          <w:p w14:paraId="5571FE24" w14:textId="77777777" w:rsidR="00D44C10" w:rsidRPr="00776C55" w:rsidRDefault="00D44C10" w:rsidP="00D44C10">
            <w:pPr>
              <w:spacing w:line="240" w:lineRule="auto"/>
              <w:rPr>
                <w:rFonts w:ascii="Times New Roman" w:hAnsi="Times New Roman"/>
                <w:lang w:val="kk-KZ"/>
              </w:rPr>
            </w:pPr>
          </w:p>
          <w:p w14:paraId="112F7DF4" w14:textId="77777777" w:rsidR="00D44C10" w:rsidRPr="00776C55" w:rsidRDefault="00D44C10" w:rsidP="00D44C10">
            <w:pPr>
              <w:spacing w:line="240" w:lineRule="auto"/>
              <w:rPr>
                <w:rFonts w:ascii="Times New Roman" w:hAnsi="Times New Roman"/>
                <w:lang w:val="kk-KZ"/>
              </w:rPr>
            </w:pPr>
          </w:p>
          <w:p w14:paraId="65FFA911" w14:textId="77777777" w:rsidR="00D44C10" w:rsidRPr="00776C55" w:rsidRDefault="00D44C10" w:rsidP="00D44C10">
            <w:pPr>
              <w:spacing w:line="240" w:lineRule="auto"/>
              <w:rPr>
                <w:rFonts w:ascii="Times New Roman" w:hAnsi="Times New Roman"/>
                <w:lang w:val="kk-KZ"/>
              </w:rPr>
            </w:pPr>
          </w:p>
          <w:p w14:paraId="1C05F08E" w14:textId="77777777" w:rsidR="00D44C10" w:rsidRPr="00776C55" w:rsidRDefault="00D44C10" w:rsidP="00D44C10">
            <w:pPr>
              <w:spacing w:line="240" w:lineRule="auto"/>
              <w:rPr>
                <w:rFonts w:ascii="Times New Roman" w:hAnsi="Times New Roman"/>
                <w:lang w:val="kk-KZ"/>
              </w:rPr>
            </w:pPr>
          </w:p>
          <w:p w14:paraId="2AEA4956" w14:textId="77777777" w:rsidR="00D44C10" w:rsidRPr="00776C55" w:rsidRDefault="00D44C10" w:rsidP="00D44C10">
            <w:pPr>
              <w:spacing w:line="240" w:lineRule="auto"/>
              <w:rPr>
                <w:rFonts w:ascii="Times New Roman" w:hAnsi="Times New Roman"/>
                <w:lang w:val="kk-KZ"/>
              </w:rPr>
            </w:pPr>
          </w:p>
          <w:p w14:paraId="790C223C" w14:textId="77777777" w:rsidR="00D44C10" w:rsidRPr="00776C55" w:rsidRDefault="00D44C10" w:rsidP="00D44C10">
            <w:pPr>
              <w:spacing w:line="240" w:lineRule="auto"/>
              <w:rPr>
                <w:rFonts w:ascii="Times New Roman" w:hAnsi="Times New Roman"/>
                <w:lang w:val="kk-KZ"/>
              </w:rPr>
            </w:pPr>
          </w:p>
          <w:p w14:paraId="618A4843" w14:textId="77777777" w:rsidR="00D44C10" w:rsidRPr="00776C55" w:rsidRDefault="00D44C10" w:rsidP="00D44C10">
            <w:pPr>
              <w:spacing w:line="240" w:lineRule="auto"/>
              <w:rPr>
                <w:rFonts w:ascii="Times New Roman" w:hAnsi="Times New Roman"/>
                <w:lang w:val="kk-KZ"/>
              </w:rPr>
            </w:pPr>
          </w:p>
          <w:p w14:paraId="110324E9" w14:textId="77777777" w:rsidR="00D44C10" w:rsidRPr="00776C55" w:rsidRDefault="00D44C10" w:rsidP="00D44C10">
            <w:pPr>
              <w:spacing w:line="240" w:lineRule="auto"/>
              <w:rPr>
                <w:rFonts w:ascii="Times New Roman" w:hAnsi="Times New Roman"/>
                <w:lang w:val="kk-KZ"/>
              </w:rPr>
            </w:pPr>
          </w:p>
          <w:p w14:paraId="40ABA7B5" w14:textId="77777777" w:rsidR="00D44C10" w:rsidRPr="00776C55" w:rsidRDefault="00D44C10" w:rsidP="00D44C10">
            <w:pPr>
              <w:spacing w:line="240" w:lineRule="auto"/>
              <w:rPr>
                <w:rFonts w:ascii="Times New Roman" w:hAnsi="Times New Roman"/>
                <w:lang w:val="kk-KZ"/>
              </w:rPr>
            </w:pPr>
          </w:p>
          <w:p w14:paraId="144D92EA" w14:textId="77777777" w:rsidR="00D44C10" w:rsidRPr="00776C55" w:rsidRDefault="00D44C10" w:rsidP="00D44C10">
            <w:pPr>
              <w:spacing w:line="240" w:lineRule="auto"/>
              <w:rPr>
                <w:rFonts w:ascii="Times New Roman" w:hAnsi="Times New Roman"/>
                <w:lang w:val="kk-KZ"/>
              </w:rPr>
            </w:pPr>
          </w:p>
          <w:p w14:paraId="7F09CB68" w14:textId="77777777" w:rsidR="00D44C10" w:rsidRPr="00776C55" w:rsidRDefault="00D44C10" w:rsidP="00D44C10">
            <w:pPr>
              <w:spacing w:line="240" w:lineRule="auto"/>
              <w:rPr>
                <w:rFonts w:ascii="Times New Roman" w:hAnsi="Times New Roman"/>
                <w:lang w:val="kk-KZ"/>
              </w:rPr>
            </w:pPr>
          </w:p>
          <w:p w14:paraId="35CD6206" w14:textId="77777777" w:rsidR="00D44C10" w:rsidRPr="00776C55" w:rsidRDefault="00D44C10" w:rsidP="00D44C10">
            <w:pPr>
              <w:spacing w:line="240" w:lineRule="auto"/>
              <w:rPr>
                <w:rFonts w:ascii="Times New Roman" w:hAnsi="Times New Roman"/>
                <w:lang w:val="kk-KZ"/>
              </w:rPr>
            </w:pPr>
          </w:p>
          <w:p w14:paraId="233642CB" w14:textId="77777777" w:rsidR="00D44C10" w:rsidRPr="00776C55" w:rsidRDefault="00D44C10" w:rsidP="00D44C10">
            <w:pPr>
              <w:spacing w:line="240" w:lineRule="auto"/>
              <w:rPr>
                <w:rFonts w:ascii="Times New Roman" w:hAnsi="Times New Roman"/>
                <w:lang w:val="kk-KZ"/>
              </w:rPr>
            </w:pPr>
          </w:p>
          <w:p w14:paraId="73AD2B94" w14:textId="77777777" w:rsidR="00D44C10" w:rsidRPr="00776C55" w:rsidRDefault="00D44C10" w:rsidP="00D44C10">
            <w:pPr>
              <w:spacing w:line="240" w:lineRule="auto"/>
              <w:rPr>
                <w:rFonts w:ascii="Times New Roman" w:hAnsi="Times New Roman"/>
                <w:lang w:val="kk-KZ"/>
              </w:rPr>
            </w:pPr>
          </w:p>
          <w:p w14:paraId="556DB1B1" w14:textId="77777777" w:rsidR="00D44C10" w:rsidRPr="00776C55" w:rsidRDefault="00D44C10" w:rsidP="00D44C10">
            <w:pPr>
              <w:spacing w:line="240" w:lineRule="auto"/>
              <w:rPr>
                <w:rFonts w:ascii="Times New Roman" w:hAnsi="Times New Roman"/>
                <w:lang w:val="kk-KZ"/>
              </w:rPr>
            </w:pPr>
          </w:p>
          <w:p w14:paraId="6C46C6EA" w14:textId="77777777" w:rsidR="00D44C10" w:rsidRPr="00776C55" w:rsidRDefault="00D44C10" w:rsidP="00D44C10">
            <w:pPr>
              <w:spacing w:line="240" w:lineRule="auto"/>
              <w:rPr>
                <w:rFonts w:ascii="Times New Roman" w:hAnsi="Times New Roman"/>
                <w:lang w:val="kk-KZ"/>
              </w:rPr>
            </w:pPr>
          </w:p>
          <w:p w14:paraId="7249E342" w14:textId="77777777" w:rsidR="00D44C10" w:rsidRPr="00776C55" w:rsidRDefault="00D44C10" w:rsidP="00D44C10">
            <w:pPr>
              <w:spacing w:line="240" w:lineRule="auto"/>
              <w:rPr>
                <w:rFonts w:ascii="Times New Roman" w:hAnsi="Times New Roman"/>
                <w:lang w:val="kk-KZ"/>
              </w:rPr>
            </w:pPr>
          </w:p>
          <w:p w14:paraId="17A05CAE" w14:textId="77777777" w:rsidR="00D44C10" w:rsidRPr="00776C55" w:rsidRDefault="00D44C10" w:rsidP="00D44C10">
            <w:pPr>
              <w:spacing w:line="240" w:lineRule="auto"/>
              <w:rPr>
                <w:rFonts w:ascii="Times New Roman" w:hAnsi="Times New Roman"/>
                <w:lang w:val="kk-KZ"/>
              </w:rPr>
            </w:pPr>
          </w:p>
          <w:p w14:paraId="7E1042DE" w14:textId="77777777" w:rsidR="00D44C10" w:rsidRPr="00776C55" w:rsidRDefault="00D44C10" w:rsidP="00D44C10">
            <w:pPr>
              <w:spacing w:line="240" w:lineRule="auto"/>
              <w:rPr>
                <w:rFonts w:ascii="Times New Roman" w:hAnsi="Times New Roman"/>
                <w:lang w:val="kk-KZ"/>
              </w:rPr>
            </w:pPr>
          </w:p>
          <w:p w14:paraId="50E23FAD" w14:textId="77777777" w:rsidR="00D44C10" w:rsidRPr="00776C55" w:rsidRDefault="00D44C10" w:rsidP="00D44C10">
            <w:pPr>
              <w:spacing w:line="240" w:lineRule="auto"/>
              <w:rPr>
                <w:rFonts w:ascii="Times New Roman" w:hAnsi="Times New Roman"/>
                <w:lang w:val="kk-KZ"/>
              </w:rPr>
            </w:pPr>
          </w:p>
          <w:p w14:paraId="12B1A199" w14:textId="77777777" w:rsidR="00D44C10" w:rsidRPr="00776C55" w:rsidRDefault="00D44C10" w:rsidP="00D44C10">
            <w:pPr>
              <w:spacing w:line="240" w:lineRule="auto"/>
              <w:rPr>
                <w:rFonts w:ascii="Times New Roman" w:hAnsi="Times New Roman"/>
                <w:lang w:val="kk-KZ"/>
              </w:rPr>
            </w:pPr>
          </w:p>
          <w:p w14:paraId="43912494" w14:textId="77777777" w:rsidR="00D44C10" w:rsidRPr="00776C55" w:rsidRDefault="00D44C10" w:rsidP="00D44C10">
            <w:pPr>
              <w:spacing w:line="240" w:lineRule="auto"/>
              <w:rPr>
                <w:rFonts w:ascii="Times New Roman" w:hAnsi="Times New Roman"/>
                <w:lang w:val="kk-KZ"/>
              </w:rPr>
            </w:pPr>
          </w:p>
          <w:p w14:paraId="32350BDF" w14:textId="77777777" w:rsidR="00D44C10" w:rsidRPr="00776C55" w:rsidRDefault="00D44C10" w:rsidP="00D44C10">
            <w:pPr>
              <w:spacing w:line="240" w:lineRule="auto"/>
              <w:rPr>
                <w:rFonts w:ascii="Times New Roman" w:hAnsi="Times New Roman"/>
                <w:lang w:val="kk-KZ"/>
              </w:rPr>
            </w:pPr>
          </w:p>
          <w:p w14:paraId="38153624" w14:textId="77777777" w:rsidR="00D44C10" w:rsidRPr="00776C55" w:rsidRDefault="00D44C10" w:rsidP="00D44C10">
            <w:pPr>
              <w:spacing w:line="240" w:lineRule="auto"/>
              <w:rPr>
                <w:rFonts w:ascii="Times New Roman" w:hAnsi="Times New Roman"/>
                <w:lang w:val="kk-KZ"/>
              </w:rPr>
            </w:pPr>
          </w:p>
          <w:p w14:paraId="20CACB89" w14:textId="77777777" w:rsidR="00D44C10" w:rsidRPr="00776C55" w:rsidRDefault="00D44C10" w:rsidP="00D44C10">
            <w:pPr>
              <w:spacing w:line="240" w:lineRule="auto"/>
              <w:rPr>
                <w:rFonts w:ascii="Times New Roman" w:hAnsi="Times New Roman"/>
                <w:lang w:val="kk-KZ"/>
              </w:rPr>
            </w:pPr>
          </w:p>
          <w:p w14:paraId="1EEF130D" w14:textId="77777777" w:rsidR="00D44C10" w:rsidRPr="00776C55" w:rsidRDefault="00D44C10" w:rsidP="00D44C10">
            <w:pPr>
              <w:spacing w:line="240" w:lineRule="auto"/>
              <w:rPr>
                <w:rFonts w:ascii="Times New Roman" w:hAnsi="Times New Roman"/>
                <w:lang w:val="kk-KZ"/>
              </w:rPr>
            </w:pPr>
          </w:p>
          <w:p w14:paraId="54BA89C0" w14:textId="77777777" w:rsidR="00D44C10" w:rsidRDefault="00D44C10" w:rsidP="00D44C10">
            <w:pPr>
              <w:spacing w:line="240" w:lineRule="auto"/>
              <w:rPr>
                <w:rFonts w:ascii="Times New Roman" w:hAnsi="Times New Roman"/>
                <w:lang w:val="kk-KZ"/>
              </w:rPr>
            </w:pPr>
          </w:p>
          <w:p w14:paraId="34244FE8" w14:textId="77777777" w:rsidR="00DD6130" w:rsidRDefault="00DD6130" w:rsidP="00D44C10">
            <w:pPr>
              <w:spacing w:line="240" w:lineRule="auto"/>
              <w:rPr>
                <w:rFonts w:ascii="Times New Roman" w:hAnsi="Times New Roman"/>
                <w:lang w:val="kk-KZ"/>
              </w:rPr>
            </w:pPr>
          </w:p>
          <w:p w14:paraId="701A57C9" w14:textId="77777777" w:rsidR="00DD6130" w:rsidRDefault="00DD6130" w:rsidP="00D44C10">
            <w:pPr>
              <w:spacing w:line="240" w:lineRule="auto"/>
              <w:rPr>
                <w:rFonts w:ascii="Times New Roman" w:hAnsi="Times New Roman"/>
                <w:lang w:val="kk-KZ"/>
              </w:rPr>
            </w:pPr>
          </w:p>
          <w:p w14:paraId="3DA6B86D" w14:textId="77777777" w:rsidR="00DD6130" w:rsidRDefault="00DD6130" w:rsidP="00D44C10">
            <w:pPr>
              <w:spacing w:line="240" w:lineRule="auto"/>
              <w:rPr>
                <w:rFonts w:ascii="Times New Roman" w:hAnsi="Times New Roman"/>
                <w:lang w:val="kk-KZ"/>
              </w:rPr>
            </w:pPr>
          </w:p>
          <w:p w14:paraId="3FFDF18F" w14:textId="77777777" w:rsidR="00DD6130" w:rsidRDefault="00DD6130" w:rsidP="00D44C10">
            <w:pPr>
              <w:spacing w:line="240" w:lineRule="auto"/>
              <w:rPr>
                <w:rFonts w:ascii="Times New Roman" w:hAnsi="Times New Roman"/>
                <w:lang w:val="kk-KZ"/>
              </w:rPr>
            </w:pPr>
          </w:p>
          <w:p w14:paraId="0C28CB20" w14:textId="77777777" w:rsidR="00DD6130" w:rsidRDefault="00DD6130" w:rsidP="00D44C10">
            <w:pPr>
              <w:spacing w:line="240" w:lineRule="auto"/>
              <w:rPr>
                <w:rFonts w:ascii="Times New Roman" w:hAnsi="Times New Roman"/>
                <w:lang w:val="kk-KZ"/>
              </w:rPr>
            </w:pPr>
          </w:p>
          <w:p w14:paraId="14054BBE" w14:textId="77777777" w:rsidR="00DD6130" w:rsidRDefault="00DD6130" w:rsidP="00D44C10">
            <w:pPr>
              <w:spacing w:line="240" w:lineRule="auto"/>
              <w:rPr>
                <w:rFonts w:ascii="Times New Roman" w:hAnsi="Times New Roman"/>
                <w:lang w:val="kk-KZ"/>
              </w:rPr>
            </w:pPr>
          </w:p>
          <w:p w14:paraId="2A376595" w14:textId="77777777" w:rsidR="00DD6130" w:rsidRDefault="00DD6130" w:rsidP="00D44C10">
            <w:pPr>
              <w:spacing w:line="240" w:lineRule="auto"/>
              <w:rPr>
                <w:rFonts w:ascii="Times New Roman" w:hAnsi="Times New Roman"/>
                <w:lang w:val="kk-KZ"/>
              </w:rPr>
            </w:pPr>
          </w:p>
          <w:p w14:paraId="2A40C964" w14:textId="77777777" w:rsidR="00DD6130" w:rsidRDefault="00DD6130" w:rsidP="00D44C10">
            <w:pPr>
              <w:spacing w:line="240" w:lineRule="auto"/>
              <w:rPr>
                <w:rFonts w:ascii="Times New Roman" w:hAnsi="Times New Roman"/>
                <w:lang w:val="kk-KZ"/>
              </w:rPr>
            </w:pPr>
          </w:p>
          <w:p w14:paraId="127AC704" w14:textId="77777777" w:rsidR="00DD6130" w:rsidRDefault="00DD6130" w:rsidP="00D44C10">
            <w:pPr>
              <w:spacing w:line="240" w:lineRule="auto"/>
              <w:rPr>
                <w:rFonts w:ascii="Times New Roman" w:hAnsi="Times New Roman"/>
                <w:lang w:val="kk-KZ"/>
              </w:rPr>
            </w:pPr>
          </w:p>
          <w:p w14:paraId="0B319516" w14:textId="77777777" w:rsidR="00DD6130" w:rsidRDefault="00DD6130" w:rsidP="00D44C10">
            <w:pPr>
              <w:spacing w:line="240" w:lineRule="auto"/>
              <w:rPr>
                <w:rFonts w:ascii="Times New Roman" w:hAnsi="Times New Roman"/>
                <w:lang w:val="kk-KZ"/>
              </w:rPr>
            </w:pPr>
          </w:p>
          <w:p w14:paraId="08311C0D" w14:textId="77777777" w:rsidR="00DD6130" w:rsidRDefault="00DD6130" w:rsidP="00D44C10">
            <w:pPr>
              <w:spacing w:line="240" w:lineRule="auto"/>
              <w:rPr>
                <w:rFonts w:ascii="Times New Roman" w:hAnsi="Times New Roman"/>
                <w:lang w:val="kk-KZ"/>
              </w:rPr>
            </w:pPr>
          </w:p>
          <w:p w14:paraId="5F0DD4E5" w14:textId="77777777" w:rsidR="00DD6130" w:rsidRDefault="00DD6130" w:rsidP="00D44C10">
            <w:pPr>
              <w:spacing w:line="240" w:lineRule="auto"/>
              <w:rPr>
                <w:rFonts w:ascii="Times New Roman" w:hAnsi="Times New Roman"/>
                <w:lang w:val="kk-KZ"/>
              </w:rPr>
            </w:pPr>
          </w:p>
          <w:p w14:paraId="30AD3B8B" w14:textId="77777777" w:rsidR="00DD6130" w:rsidRPr="00776C55" w:rsidRDefault="00DD6130" w:rsidP="00D44C10">
            <w:pPr>
              <w:spacing w:line="240" w:lineRule="auto"/>
              <w:rPr>
                <w:rFonts w:ascii="Times New Roman" w:hAnsi="Times New Roman"/>
                <w:lang w:val="kk-KZ"/>
              </w:rPr>
            </w:pPr>
          </w:p>
          <w:p w14:paraId="13437527" w14:textId="77777777" w:rsidR="00D44C10" w:rsidRPr="00776C55" w:rsidRDefault="00D44C10" w:rsidP="00D44C10">
            <w:pPr>
              <w:spacing w:line="240" w:lineRule="auto"/>
              <w:rPr>
                <w:rFonts w:ascii="Times New Roman" w:hAnsi="Times New Roman"/>
                <w:lang w:val="kk-KZ"/>
              </w:rPr>
            </w:pPr>
          </w:p>
          <w:p w14:paraId="1DF209F3" w14:textId="52C7FBCA"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2.4 Әдеби шығарманың жанрын анықтау</w:t>
            </w:r>
          </w:p>
          <w:p w14:paraId="69746C44" w14:textId="77777777" w:rsidR="00D44C10" w:rsidRPr="00776C55" w:rsidRDefault="00D44C10" w:rsidP="00D44C10">
            <w:pPr>
              <w:spacing w:line="240" w:lineRule="auto"/>
              <w:rPr>
                <w:rFonts w:ascii="Times New Roman" w:hAnsi="Times New Roman"/>
                <w:lang w:val="kk-KZ"/>
              </w:rPr>
            </w:pPr>
          </w:p>
          <w:p w14:paraId="326A675D" w14:textId="77777777" w:rsidR="00D44C10" w:rsidRPr="00776C55" w:rsidRDefault="00D44C10" w:rsidP="00D44C10">
            <w:pPr>
              <w:spacing w:line="240" w:lineRule="auto"/>
              <w:rPr>
                <w:rFonts w:ascii="Times New Roman" w:hAnsi="Times New Roman"/>
                <w:lang w:val="kk-KZ"/>
              </w:rPr>
            </w:pPr>
          </w:p>
          <w:p w14:paraId="370C1B86" w14:textId="77777777" w:rsidR="00D44C10" w:rsidRPr="00776C55" w:rsidRDefault="00D44C10" w:rsidP="00D44C10">
            <w:pPr>
              <w:spacing w:line="240" w:lineRule="auto"/>
              <w:rPr>
                <w:rFonts w:ascii="Times New Roman" w:hAnsi="Times New Roman"/>
                <w:lang w:val="kk-KZ"/>
              </w:rPr>
            </w:pPr>
          </w:p>
          <w:p w14:paraId="6688BB1E" w14:textId="77777777" w:rsidR="00D44C10" w:rsidRPr="00776C55" w:rsidRDefault="00D44C10" w:rsidP="00D44C10">
            <w:pPr>
              <w:spacing w:line="240" w:lineRule="auto"/>
              <w:rPr>
                <w:rFonts w:ascii="Times New Roman" w:hAnsi="Times New Roman"/>
                <w:lang w:val="kk-KZ"/>
              </w:rPr>
            </w:pPr>
          </w:p>
          <w:p w14:paraId="267F6D21" w14:textId="77777777" w:rsidR="00D44C10" w:rsidRPr="00776C55" w:rsidRDefault="00D44C10" w:rsidP="00D44C10">
            <w:pPr>
              <w:spacing w:line="240" w:lineRule="auto"/>
              <w:rPr>
                <w:rFonts w:ascii="Times New Roman" w:hAnsi="Times New Roman"/>
                <w:lang w:val="kk-KZ"/>
              </w:rPr>
            </w:pPr>
          </w:p>
          <w:p w14:paraId="018A4ECD" w14:textId="77777777" w:rsidR="00D44C10" w:rsidRPr="00776C55" w:rsidRDefault="00D44C10" w:rsidP="00D44C10">
            <w:pPr>
              <w:spacing w:line="240" w:lineRule="auto"/>
              <w:rPr>
                <w:rFonts w:ascii="Times New Roman" w:hAnsi="Times New Roman"/>
                <w:lang w:val="kk-KZ"/>
              </w:rPr>
            </w:pPr>
          </w:p>
          <w:p w14:paraId="31FDD0B6" w14:textId="77777777" w:rsidR="00D44C10" w:rsidRPr="00776C55" w:rsidRDefault="00D44C10" w:rsidP="00D44C10">
            <w:pPr>
              <w:spacing w:line="240" w:lineRule="auto"/>
              <w:rPr>
                <w:rFonts w:ascii="Times New Roman" w:hAnsi="Times New Roman"/>
                <w:lang w:val="kk-KZ"/>
              </w:rPr>
            </w:pPr>
          </w:p>
          <w:p w14:paraId="713C9F78" w14:textId="77777777" w:rsidR="00D44C10" w:rsidRPr="00776C55" w:rsidRDefault="00D44C10" w:rsidP="00D44C10">
            <w:pPr>
              <w:spacing w:line="240" w:lineRule="auto"/>
              <w:rPr>
                <w:rFonts w:ascii="Times New Roman" w:hAnsi="Times New Roman"/>
                <w:spacing w:val="2"/>
                <w:sz w:val="24"/>
                <w:lang w:val="kk-KZ" w:eastAsia="ru-RU"/>
              </w:rPr>
            </w:pPr>
          </w:p>
          <w:p w14:paraId="3DBEC3A1" w14:textId="77777777" w:rsidR="00D44C10" w:rsidRPr="00776C55" w:rsidRDefault="00D44C10" w:rsidP="00D44C10">
            <w:pPr>
              <w:spacing w:line="240" w:lineRule="auto"/>
              <w:rPr>
                <w:rFonts w:ascii="Times New Roman" w:hAnsi="Times New Roman"/>
                <w:spacing w:val="2"/>
                <w:sz w:val="24"/>
                <w:lang w:val="kk-KZ" w:eastAsia="ru-RU"/>
              </w:rPr>
            </w:pPr>
          </w:p>
          <w:p w14:paraId="5A63D17A" w14:textId="77777777" w:rsidR="00D44C10" w:rsidRPr="00776C55" w:rsidRDefault="00D44C10" w:rsidP="00D44C10">
            <w:pPr>
              <w:spacing w:line="240" w:lineRule="auto"/>
              <w:rPr>
                <w:rFonts w:ascii="Times New Roman" w:hAnsi="Times New Roman"/>
                <w:spacing w:val="2"/>
                <w:sz w:val="24"/>
                <w:lang w:val="kk-KZ" w:eastAsia="ru-RU"/>
              </w:rPr>
            </w:pPr>
          </w:p>
          <w:p w14:paraId="426814EE" w14:textId="77777777" w:rsidR="00D44C10" w:rsidRPr="00776C55" w:rsidRDefault="00D44C10" w:rsidP="00D44C10">
            <w:pPr>
              <w:spacing w:line="240" w:lineRule="auto"/>
              <w:rPr>
                <w:rFonts w:ascii="Times New Roman" w:hAnsi="Times New Roman"/>
                <w:spacing w:val="2"/>
                <w:sz w:val="24"/>
                <w:lang w:val="kk-KZ" w:eastAsia="ru-RU"/>
              </w:rPr>
            </w:pPr>
          </w:p>
          <w:p w14:paraId="2DF7BF9C" w14:textId="77777777" w:rsidR="00D44C10" w:rsidRPr="00776C55" w:rsidRDefault="00D44C10" w:rsidP="00D44C10">
            <w:pPr>
              <w:spacing w:line="240" w:lineRule="auto"/>
              <w:rPr>
                <w:rFonts w:ascii="Times New Roman" w:hAnsi="Times New Roman"/>
                <w:spacing w:val="2"/>
                <w:sz w:val="24"/>
                <w:lang w:val="kk-KZ" w:eastAsia="ru-RU"/>
              </w:rPr>
            </w:pPr>
          </w:p>
          <w:p w14:paraId="147E92A6" w14:textId="77777777" w:rsidR="00D44C10" w:rsidRPr="00776C55" w:rsidRDefault="00D44C10" w:rsidP="00D44C10">
            <w:pPr>
              <w:spacing w:line="240" w:lineRule="auto"/>
              <w:rPr>
                <w:rFonts w:ascii="Times New Roman" w:hAnsi="Times New Roman"/>
                <w:spacing w:val="2"/>
                <w:sz w:val="24"/>
                <w:lang w:val="kk-KZ" w:eastAsia="ru-RU"/>
              </w:rPr>
            </w:pPr>
          </w:p>
          <w:p w14:paraId="56CCAF03" w14:textId="77777777" w:rsidR="00D44C10" w:rsidRPr="00776C55" w:rsidRDefault="00D44C10" w:rsidP="00D44C10">
            <w:pPr>
              <w:spacing w:line="240" w:lineRule="auto"/>
              <w:rPr>
                <w:rFonts w:ascii="Times New Roman" w:hAnsi="Times New Roman"/>
                <w:spacing w:val="2"/>
                <w:sz w:val="24"/>
                <w:lang w:val="kk-KZ" w:eastAsia="ru-RU"/>
              </w:rPr>
            </w:pPr>
          </w:p>
          <w:p w14:paraId="0562F596" w14:textId="77777777" w:rsidR="00D44C10" w:rsidRPr="00776C55" w:rsidRDefault="00D44C10" w:rsidP="00D44C10">
            <w:pPr>
              <w:spacing w:line="240" w:lineRule="auto"/>
              <w:rPr>
                <w:rFonts w:ascii="Times New Roman" w:hAnsi="Times New Roman"/>
                <w:spacing w:val="2"/>
                <w:sz w:val="24"/>
                <w:lang w:val="kk-KZ" w:eastAsia="ru-RU"/>
              </w:rPr>
            </w:pPr>
          </w:p>
          <w:p w14:paraId="407439C2" w14:textId="77777777" w:rsidR="00D44C10" w:rsidRPr="00776C55" w:rsidRDefault="00D44C10" w:rsidP="00D44C10">
            <w:pPr>
              <w:spacing w:line="240" w:lineRule="auto"/>
              <w:rPr>
                <w:rFonts w:ascii="Times New Roman" w:hAnsi="Times New Roman"/>
                <w:spacing w:val="2"/>
                <w:sz w:val="24"/>
                <w:lang w:val="kk-KZ" w:eastAsia="ru-RU"/>
              </w:rPr>
            </w:pPr>
          </w:p>
          <w:p w14:paraId="45D89F25" w14:textId="77777777" w:rsidR="00D44C10" w:rsidRPr="00776C55" w:rsidRDefault="00D44C10" w:rsidP="00D44C10">
            <w:pPr>
              <w:spacing w:line="240" w:lineRule="auto"/>
              <w:rPr>
                <w:rFonts w:ascii="Times New Roman" w:hAnsi="Times New Roman"/>
                <w:spacing w:val="2"/>
                <w:sz w:val="24"/>
                <w:lang w:val="kk-KZ" w:eastAsia="ru-RU"/>
              </w:rPr>
            </w:pPr>
          </w:p>
          <w:p w14:paraId="225E15DA" w14:textId="77777777" w:rsidR="00D44C10" w:rsidRPr="00776C55" w:rsidRDefault="00D44C10" w:rsidP="00D44C10">
            <w:pPr>
              <w:spacing w:line="240" w:lineRule="auto"/>
              <w:rPr>
                <w:rFonts w:ascii="Times New Roman" w:hAnsi="Times New Roman"/>
                <w:spacing w:val="2"/>
                <w:sz w:val="24"/>
                <w:lang w:val="kk-KZ" w:eastAsia="ru-RU"/>
              </w:rPr>
            </w:pPr>
          </w:p>
          <w:p w14:paraId="0E7903A5" w14:textId="77777777" w:rsidR="00D44C10" w:rsidRPr="00776C55" w:rsidRDefault="00D44C10" w:rsidP="00D44C10">
            <w:pPr>
              <w:spacing w:line="240" w:lineRule="auto"/>
              <w:rPr>
                <w:rFonts w:ascii="Times New Roman" w:hAnsi="Times New Roman"/>
                <w:spacing w:val="2"/>
                <w:sz w:val="24"/>
                <w:lang w:val="kk-KZ" w:eastAsia="ru-RU"/>
              </w:rPr>
            </w:pPr>
          </w:p>
          <w:p w14:paraId="538D944D" w14:textId="77777777" w:rsidR="00D44C10" w:rsidRPr="00776C55" w:rsidRDefault="00D44C10" w:rsidP="00D44C10">
            <w:pPr>
              <w:spacing w:line="240" w:lineRule="auto"/>
              <w:rPr>
                <w:rFonts w:ascii="Times New Roman" w:hAnsi="Times New Roman"/>
                <w:spacing w:val="2"/>
                <w:sz w:val="24"/>
                <w:lang w:val="kk-KZ" w:eastAsia="ru-RU"/>
              </w:rPr>
            </w:pPr>
          </w:p>
          <w:p w14:paraId="797F331F" w14:textId="77777777" w:rsidR="00D44C10" w:rsidRPr="00776C55" w:rsidRDefault="00D44C10" w:rsidP="00D44C10">
            <w:pPr>
              <w:spacing w:line="240" w:lineRule="auto"/>
              <w:rPr>
                <w:rFonts w:ascii="Times New Roman" w:hAnsi="Times New Roman"/>
                <w:spacing w:val="2"/>
                <w:sz w:val="24"/>
                <w:lang w:val="kk-KZ" w:eastAsia="ru-RU"/>
              </w:rPr>
            </w:pPr>
          </w:p>
          <w:p w14:paraId="1FD934B5" w14:textId="77777777" w:rsidR="00D44C10" w:rsidRPr="00776C55" w:rsidRDefault="00D44C10" w:rsidP="00D44C10">
            <w:pPr>
              <w:spacing w:line="240" w:lineRule="auto"/>
              <w:rPr>
                <w:rFonts w:ascii="Times New Roman" w:hAnsi="Times New Roman"/>
                <w:spacing w:val="2"/>
                <w:sz w:val="24"/>
                <w:lang w:val="kk-KZ" w:eastAsia="ru-RU"/>
              </w:rPr>
            </w:pPr>
          </w:p>
          <w:p w14:paraId="6AC7D4C0" w14:textId="77777777" w:rsidR="00D44C10" w:rsidRPr="00776C55" w:rsidRDefault="00D44C10" w:rsidP="00D44C10">
            <w:pPr>
              <w:spacing w:line="240" w:lineRule="auto"/>
              <w:rPr>
                <w:rFonts w:ascii="Times New Roman" w:hAnsi="Times New Roman"/>
                <w:spacing w:val="2"/>
                <w:sz w:val="24"/>
                <w:lang w:val="kk-KZ" w:eastAsia="ru-RU"/>
              </w:rPr>
            </w:pPr>
          </w:p>
          <w:p w14:paraId="0F39B128" w14:textId="77777777" w:rsidR="00D44C10" w:rsidRPr="00776C55" w:rsidRDefault="00D44C10" w:rsidP="00D44C10">
            <w:pPr>
              <w:spacing w:line="240" w:lineRule="auto"/>
              <w:rPr>
                <w:rFonts w:ascii="Times New Roman" w:hAnsi="Times New Roman"/>
                <w:spacing w:val="2"/>
                <w:sz w:val="24"/>
                <w:lang w:val="kk-KZ" w:eastAsia="ru-RU"/>
              </w:rPr>
            </w:pPr>
          </w:p>
          <w:p w14:paraId="334DF21F" w14:textId="77777777" w:rsidR="00D44C10" w:rsidRPr="00776C55" w:rsidRDefault="00D44C10" w:rsidP="00D44C10">
            <w:pPr>
              <w:spacing w:line="240" w:lineRule="auto"/>
              <w:rPr>
                <w:rFonts w:ascii="Times New Roman" w:hAnsi="Times New Roman"/>
                <w:spacing w:val="2"/>
                <w:sz w:val="24"/>
                <w:lang w:val="kk-KZ" w:eastAsia="ru-RU"/>
              </w:rPr>
            </w:pPr>
          </w:p>
          <w:p w14:paraId="504E57A4" w14:textId="77777777" w:rsidR="00D44C10" w:rsidRPr="00776C55" w:rsidRDefault="00D44C10" w:rsidP="00D44C10">
            <w:pPr>
              <w:spacing w:line="240" w:lineRule="auto"/>
              <w:rPr>
                <w:rFonts w:ascii="Times New Roman" w:hAnsi="Times New Roman"/>
                <w:spacing w:val="2"/>
                <w:sz w:val="24"/>
                <w:lang w:val="kk-KZ" w:eastAsia="ru-RU"/>
              </w:rPr>
            </w:pPr>
          </w:p>
          <w:p w14:paraId="68851A3F" w14:textId="77777777" w:rsidR="00D44C10" w:rsidRPr="00776C55" w:rsidRDefault="00D44C10" w:rsidP="00D44C10">
            <w:pPr>
              <w:spacing w:line="240" w:lineRule="auto"/>
              <w:rPr>
                <w:rFonts w:ascii="Times New Roman" w:hAnsi="Times New Roman"/>
                <w:spacing w:val="2"/>
                <w:sz w:val="24"/>
                <w:lang w:val="kk-KZ" w:eastAsia="ru-RU"/>
              </w:rPr>
            </w:pPr>
          </w:p>
          <w:p w14:paraId="554CE3C3" w14:textId="77777777" w:rsidR="00D44C10" w:rsidRPr="00776C55" w:rsidRDefault="00D44C10" w:rsidP="00D44C10">
            <w:pPr>
              <w:spacing w:line="240" w:lineRule="auto"/>
              <w:rPr>
                <w:rFonts w:ascii="Times New Roman" w:hAnsi="Times New Roman"/>
                <w:spacing w:val="2"/>
                <w:sz w:val="24"/>
                <w:lang w:val="kk-KZ" w:eastAsia="ru-RU"/>
              </w:rPr>
            </w:pPr>
          </w:p>
          <w:p w14:paraId="01CA99DE" w14:textId="77777777" w:rsidR="00D44C10" w:rsidRPr="00776C55" w:rsidRDefault="00D44C10" w:rsidP="00D44C10">
            <w:pPr>
              <w:spacing w:line="240" w:lineRule="auto"/>
              <w:rPr>
                <w:rFonts w:ascii="Times New Roman" w:hAnsi="Times New Roman"/>
                <w:spacing w:val="2"/>
                <w:sz w:val="24"/>
                <w:lang w:val="kk-KZ" w:eastAsia="ru-RU"/>
              </w:rPr>
            </w:pPr>
          </w:p>
          <w:p w14:paraId="547D8DF3" w14:textId="77777777" w:rsidR="00D44C10" w:rsidRPr="00776C55" w:rsidRDefault="00D44C10" w:rsidP="00D44C10">
            <w:pPr>
              <w:spacing w:line="240" w:lineRule="auto"/>
              <w:rPr>
                <w:rFonts w:ascii="Times New Roman" w:hAnsi="Times New Roman"/>
                <w:spacing w:val="2"/>
                <w:sz w:val="24"/>
                <w:lang w:val="kk-KZ" w:eastAsia="ru-RU"/>
              </w:rPr>
            </w:pPr>
          </w:p>
          <w:p w14:paraId="6FBB74E0" w14:textId="77777777" w:rsidR="00D44C10" w:rsidRPr="00776C55" w:rsidRDefault="00D44C10" w:rsidP="00D44C10">
            <w:pPr>
              <w:spacing w:line="240" w:lineRule="auto"/>
              <w:rPr>
                <w:rFonts w:ascii="Times New Roman" w:hAnsi="Times New Roman"/>
                <w:spacing w:val="2"/>
                <w:sz w:val="24"/>
                <w:lang w:val="kk-KZ" w:eastAsia="ru-RU"/>
              </w:rPr>
            </w:pPr>
          </w:p>
          <w:p w14:paraId="057F9ECE" w14:textId="77777777" w:rsidR="00D44C10" w:rsidRPr="00776C55" w:rsidRDefault="00D44C10" w:rsidP="00D44C10">
            <w:pPr>
              <w:spacing w:line="240" w:lineRule="auto"/>
              <w:rPr>
                <w:rFonts w:ascii="Times New Roman" w:hAnsi="Times New Roman"/>
                <w:spacing w:val="2"/>
                <w:sz w:val="24"/>
                <w:lang w:val="kk-KZ" w:eastAsia="ru-RU"/>
              </w:rPr>
            </w:pPr>
          </w:p>
          <w:p w14:paraId="0BFBE7D5" w14:textId="77777777" w:rsidR="00D44C10" w:rsidRPr="00776C55" w:rsidRDefault="00D44C10" w:rsidP="00D44C10">
            <w:pPr>
              <w:spacing w:line="240" w:lineRule="auto"/>
              <w:rPr>
                <w:rFonts w:ascii="Times New Roman" w:hAnsi="Times New Roman"/>
                <w:spacing w:val="2"/>
                <w:sz w:val="24"/>
                <w:lang w:val="kk-KZ" w:eastAsia="ru-RU"/>
              </w:rPr>
            </w:pPr>
          </w:p>
          <w:p w14:paraId="59F9832F" w14:textId="77777777" w:rsidR="00D44C10" w:rsidRPr="00776C55" w:rsidRDefault="00D44C10" w:rsidP="00D44C10">
            <w:pPr>
              <w:spacing w:line="240" w:lineRule="auto"/>
              <w:rPr>
                <w:rFonts w:ascii="Times New Roman" w:hAnsi="Times New Roman"/>
                <w:spacing w:val="2"/>
                <w:sz w:val="24"/>
                <w:lang w:val="kk-KZ" w:eastAsia="ru-RU"/>
              </w:rPr>
            </w:pPr>
          </w:p>
          <w:p w14:paraId="542A93BD"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2.3 Шығарманың тақырыбы мен негізгі ойды анықтау</w:t>
            </w:r>
          </w:p>
          <w:p w14:paraId="0072A88F" w14:textId="77777777" w:rsidR="00D44C10" w:rsidRPr="00776C55" w:rsidRDefault="00D44C10" w:rsidP="00D44C10">
            <w:pPr>
              <w:spacing w:line="240" w:lineRule="auto"/>
              <w:rPr>
                <w:rFonts w:ascii="Times New Roman" w:hAnsi="Times New Roman"/>
                <w:lang w:val="kk-KZ"/>
              </w:rPr>
            </w:pPr>
          </w:p>
          <w:p w14:paraId="49B922D5" w14:textId="77777777" w:rsidR="00D44C10" w:rsidRPr="00776C55" w:rsidRDefault="00D44C10" w:rsidP="00D44C10">
            <w:pPr>
              <w:spacing w:line="240" w:lineRule="auto"/>
              <w:rPr>
                <w:rFonts w:ascii="Times New Roman" w:hAnsi="Times New Roman"/>
                <w:lang w:val="kk-KZ"/>
              </w:rPr>
            </w:pPr>
          </w:p>
          <w:p w14:paraId="5E7A17A6" w14:textId="77777777" w:rsidR="00D44C10" w:rsidRPr="00776C55" w:rsidRDefault="00D44C10" w:rsidP="00D44C10">
            <w:pPr>
              <w:spacing w:line="240" w:lineRule="auto"/>
              <w:rPr>
                <w:rFonts w:ascii="Times New Roman" w:hAnsi="Times New Roman"/>
                <w:lang w:val="kk-KZ"/>
              </w:rPr>
            </w:pPr>
          </w:p>
          <w:p w14:paraId="0CEA318C" w14:textId="77777777" w:rsidR="00D44C10" w:rsidRPr="00776C55" w:rsidRDefault="00D44C10" w:rsidP="00D44C10">
            <w:pPr>
              <w:spacing w:line="240" w:lineRule="auto"/>
              <w:rPr>
                <w:rFonts w:ascii="Times New Roman" w:hAnsi="Times New Roman"/>
                <w:lang w:val="kk-KZ"/>
              </w:rPr>
            </w:pPr>
          </w:p>
          <w:p w14:paraId="0F7B6D1A" w14:textId="77777777" w:rsidR="00D44C10" w:rsidRPr="00776C55" w:rsidRDefault="00D44C10" w:rsidP="00D44C10">
            <w:pPr>
              <w:spacing w:line="240" w:lineRule="auto"/>
              <w:rPr>
                <w:rFonts w:ascii="Times New Roman" w:hAnsi="Times New Roman"/>
                <w:lang w:val="kk-KZ"/>
              </w:rPr>
            </w:pPr>
          </w:p>
          <w:p w14:paraId="0D153C7D" w14:textId="77777777" w:rsidR="00D44C10" w:rsidRPr="00776C55" w:rsidRDefault="00D44C10" w:rsidP="00D44C10">
            <w:pPr>
              <w:spacing w:line="240" w:lineRule="auto"/>
              <w:rPr>
                <w:rFonts w:ascii="Times New Roman" w:hAnsi="Times New Roman"/>
                <w:lang w:val="kk-KZ"/>
              </w:rPr>
            </w:pPr>
          </w:p>
          <w:p w14:paraId="02BE4A2D" w14:textId="77777777" w:rsidR="00D44C10" w:rsidRPr="00776C55" w:rsidRDefault="00D44C10" w:rsidP="00D44C10">
            <w:pPr>
              <w:spacing w:line="240" w:lineRule="auto"/>
              <w:rPr>
                <w:rFonts w:ascii="Times New Roman" w:hAnsi="Times New Roman"/>
                <w:lang w:val="kk-KZ"/>
              </w:rPr>
            </w:pPr>
          </w:p>
          <w:p w14:paraId="59304DC1" w14:textId="77777777" w:rsidR="00D44C10" w:rsidRDefault="00D44C10" w:rsidP="00D44C10">
            <w:pPr>
              <w:spacing w:line="240" w:lineRule="auto"/>
              <w:rPr>
                <w:rFonts w:ascii="Times New Roman" w:hAnsi="Times New Roman"/>
                <w:lang w:val="kk-KZ"/>
              </w:rPr>
            </w:pPr>
          </w:p>
          <w:p w14:paraId="5F3BB1F1" w14:textId="77777777" w:rsidR="00086A7F" w:rsidRDefault="00086A7F" w:rsidP="00D44C10">
            <w:pPr>
              <w:spacing w:line="240" w:lineRule="auto"/>
              <w:rPr>
                <w:rFonts w:ascii="Times New Roman" w:hAnsi="Times New Roman"/>
                <w:lang w:val="kk-KZ"/>
              </w:rPr>
            </w:pPr>
          </w:p>
          <w:p w14:paraId="10266224" w14:textId="77777777" w:rsidR="00086A7F" w:rsidRDefault="00086A7F" w:rsidP="00D44C10">
            <w:pPr>
              <w:spacing w:line="240" w:lineRule="auto"/>
              <w:rPr>
                <w:rFonts w:ascii="Times New Roman" w:hAnsi="Times New Roman"/>
                <w:lang w:val="kk-KZ"/>
              </w:rPr>
            </w:pPr>
          </w:p>
          <w:p w14:paraId="2B8FAEA9" w14:textId="77777777" w:rsidR="00086A7F" w:rsidRDefault="00086A7F" w:rsidP="00D44C10">
            <w:pPr>
              <w:spacing w:line="240" w:lineRule="auto"/>
              <w:rPr>
                <w:rFonts w:ascii="Times New Roman" w:hAnsi="Times New Roman"/>
                <w:lang w:val="kk-KZ"/>
              </w:rPr>
            </w:pPr>
          </w:p>
          <w:p w14:paraId="422C49FC" w14:textId="77777777" w:rsidR="00086A7F" w:rsidRDefault="00086A7F" w:rsidP="00D44C10">
            <w:pPr>
              <w:spacing w:line="240" w:lineRule="auto"/>
              <w:rPr>
                <w:rFonts w:ascii="Times New Roman" w:hAnsi="Times New Roman"/>
                <w:lang w:val="kk-KZ"/>
              </w:rPr>
            </w:pPr>
          </w:p>
          <w:p w14:paraId="381F120D" w14:textId="77777777" w:rsidR="00086A7F" w:rsidRDefault="00086A7F" w:rsidP="00D44C10">
            <w:pPr>
              <w:spacing w:line="240" w:lineRule="auto"/>
              <w:rPr>
                <w:rFonts w:ascii="Times New Roman" w:hAnsi="Times New Roman"/>
                <w:lang w:val="kk-KZ"/>
              </w:rPr>
            </w:pPr>
          </w:p>
          <w:p w14:paraId="1B045DD5" w14:textId="77777777" w:rsidR="00086A7F" w:rsidRDefault="00086A7F" w:rsidP="00D44C10">
            <w:pPr>
              <w:spacing w:line="240" w:lineRule="auto"/>
              <w:rPr>
                <w:rFonts w:ascii="Times New Roman" w:hAnsi="Times New Roman"/>
                <w:lang w:val="kk-KZ"/>
              </w:rPr>
            </w:pPr>
          </w:p>
          <w:p w14:paraId="11907771" w14:textId="77777777" w:rsidR="00086A7F" w:rsidRDefault="00086A7F" w:rsidP="00D44C10">
            <w:pPr>
              <w:spacing w:line="240" w:lineRule="auto"/>
              <w:rPr>
                <w:rFonts w:ascii="Times New Roman" w:hAnsi="Times New Roman"/>
                <w:lang w:val="kk-KZ"/>
              </w:rPr>
            </w:pPr>
          </w:p>
          <w:p w14:paraId="6E42F354" w14:textId="77777777" w:rsidR="00086A7F" w:rsidRDefault="00086A7F" w:rsidP="00D44C10">
            <w:pPr>
              <w:spacing w:line="240" w:lineRule="auto"/>
              <w:rPr>
                <w:rFonts w:ascii="Times New Roman" w:hAnsi="Times New Roman"/>
                <w:lang w:val="kk-KZ"/>
              </w:rPr>
            </w:pPr>
          </w:p>
          <w:p w14:paraId="197DD015" w14:textId="77777777" w:rsidR="00086A7F" w:rsidRPr="00776C55" w:rsidRDefault="00086A7F" w:rsidP="00D44C10">
            <w:pPr>
              <w:spacing w:line="240" w:lineRule="auto"/>
              <w:rPr>
                <w:rFonts w:ascii="Times New Roman" w:hAnsi="Times New Roman"/>
                <w:lang w:val="kk-KZ"/>
              </w:rPr>
            </w:pPr>
          </w:p>
          <w:p w14:paraId="2D23C1CE"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2.1 Оқу түрлерін қолдану</w:t>
            </w:r>
            <w:r w:rsidRPr="00776C55">
              <w:rPr>
                <w:rFonts w:ascii="Times New Roman" w:hAnsi="Times New Roman"/>
                <w:lang w:val="kk-KZ"/>
              </w:rPr>
              <w:t xml:space="preserve"> </w:t>
            </w:r>
          </w:p>
          <w:p w14:paraId="4FCEBA67" w14:textId="77777777" w:rsidR="00D44C10" w:rsidRPr="00776C55" w:rsidRDefault="00D44C10" w:rsidP="00D44C10">
            <w:pPr>
              <w:spacing w:line="240" w:lineRule="auto"/>
              <w:rPr>
                <w:rFonts w:ascii="Times New Roman" w:hAnsi="Times New Roman"/>
                <w:lang w:val="kk-KZ"/>
              </w:rPr>
            </w:pPr>
          </w:p>
          <w:p w14:paraId="48D1CE98" w14:textId="77777777" w:rsidR="00D44C10" w:rsidRPr="00776C55" w:rsidRDefault="00D44C10" w:rsidP="00D44C10">
            <w:pPr>
              <w:spacing w:line="240" w:lineRule="auto"/>
              <w:rPr>
                <w:rFonts w:ascii="Times New Roman" w:hAnsi="Times New Roman"/>
                <w:lang w:val="kk-KZ"/>
              </w:rPr>
            </w:pPr>
          </w:p>
          <w:p w14:paraId="33EF7A81" w14:textId="77777777" w:rsidR="00D44C10" w:rsidRDefault="00D44C10" w:rsidP="00D44C10">
            <w:pPr>
              <w:spacing w:line="240" w:lineRule="auto"/>
              <w:rPr>
                <w:rFonts w:ascii="Times New Roman" w:hAnsi="Times New Roman"/>
                <w:lang w:val="kk-KZ"/>
              </w:rPr>
            </w:pPr>
          </w:p>
          <w:p w14:paraId="30F02D8F" w14:textId="77777777" w:rsidR="00086A7F" w:rsidRDefault="00086A7F" w:rsidP="00D44C10">
            <w:pPr>
              <w:spacing w:line="240" w:lineRule="auto"/>
              <w:rPr>
                <w:rFonts w:ascii="Times New Roman" w:hAnsi="Times New Roman"/>
                <w:lang w:val="kk-KZ"/>
              </w:rPr>
            </w:pPr>
          </w:p>
          <w:p w14:paraId="09108179" w14:textId="77777777" w:rsidR="00086A7F" w:rsidRDefault="00086A7F" w:rsidP="00D44C10">
            <w:pPr>
              <w:spacing w:line="240" w:lineRule="auto"/>
              <w:rPr>
                <w:rFonts w:ascii="Times New Roman" w:hAnsi="Times New Roman"/>
                <w:lang w:val="kk-KZ"/>
              </w:rPr>
            </w:pPr>
          </w:p>
          <w:p w14:paraId="5943AD1D" w14:textId="77777777" w:rsidR="00086A7F" w:rsidRDefault="00086A7F" w:rsidP="00D44C10">
            <w:pPr>
              <w:spacing w:line="240" w:lineRule="auto"/>
              <w:rPr>
                <w:rFonts w:ascii="Times New Roman" w:hAnsi="Times New Roman"/>
                <w:lang w:val="kk-KZ"/>
              </w:rPr>
            </w:pPr>
          </w:p>
          <w:p w14:paraId="1455072E" w14:textId="77777777" w:rsidR="00086A7F" w:rsidRDefault="00086A7F" w:rsidP="00D44C10">
            <w:pPr>
              <w:spacing w:line="240" w:lineRule="auto"/>
              <w:rPr>
                <w:rFonts w:ascii="Times New Roman" w:hAnsi="Times New Roman"/>
                <w:lang w:val="kk-KZ"/>
              </w:rPr>
            </w:pPr>
          </w:p>
          <w:p w14:paraId="1D013ACB" w14:textId="77777777" w:rsidR="00086A7F" w:rsidRDefault="00086A7F" w:rsidP="00D44C10">
            <w:pPr>
              <w:spacing w:line="240" w:lineRule="auto"/>
              <w:rPr>
                <w:rFonts w:ascii="Times New Roman" w:hAnsi="Times New Roman"/>
                <w:lang w:val="kk-KZ"/>
              </w:rPr>
            </w:pPr>
          </w:p>
          <w:p w14:paraId="5339315F" w14:textId="77777777" w:rsidR="00086A7F" w:rsidRDefault="00086A7F" w:rsidP="00D44C10">
            <w:pPr>
              <w:spacing w:line="240" w:lineRule="auto"/>
              <w:rPr>
                <w:rFonts w:ascii="Times New Roman" w:hAnsi="Times New Roman"/>
                <w:lang w:val="kk-KZ"/>
              </w:rPr>
            </w:pPr>
          </w:p>
          <w:p w14:paraId="5427E91F" w14:textId="77777777" w:rsidR="00086A7F" w:rsidRDefault="00086A7F" w:rsidP="00D44C10">
            <w:pPr>
              <w:spacing w:line="240" w:lineRule="auto"/>
              <w:rPr>
                <w:rFonts w:ascii="Times New Roman" w:hAnsi="Times New Roman"/>
                <w:lang w:val="kk-KZ"/>
              </w:rPr>
            </w:pPr>
          </w:p>
          <w:p w14:paraId="1A271B69" w14:textId="77777777" w:rsidR="00086A7F" w:rsidRDefault="00086A7F" w:rsidP="00D44C10">
            <w:pPr>
              <w:spacing w:line="240" w:lineRule="auto"/>
              <w:rPr>
                <w:rFonts w:ascii="Times New Roman" w:hAnsi="Times New Roman"/>
                <w:lang w:val="kk-KZ"/>
              </w:rPr>
            </w:pPr>
          </w:p>
          <w:p w14:paraId="69535A1E" w14:textId="77777777" w:rsidR="00086A7F" w:rsidRDefault="00086A7F" w:rsidP="00D44C10">
            <w:pPr>
              <w:spacing w:line="240" w:lineRule="auto"/>
              <w:rPr>
                <w:rFonts w:ascii="Times New Roman" w:hAnsi="Times New Roman"/>
                <w:lang w:val="kk-KZ"/>
              </w:rPr>
            </w:pPr>
          </w:p>
          <w:p w14:paraId="3DB51BF9" w14:textId="77777777" w:rsidR="00086A7F" w:rsidRDefault="00086A7F" w:rsidP="00D44C10">
            <w:pPr>
              <w:spacing w:line="240" w:lineRule="auto"/>
              <w:rPr>
                <w:rFonts w:ascii="Times New Roman" w:hAnsi="Times New Roman"/>
                <w:lang w:val="kk-KZ"/>
              </w:rPr>
            </w:pPr>
          </w:p>
          <w:p w14:paraId="67FEE896" w14:textId="77777777" w:rsidR="00086A7F" w:rsidRDefault="00086A7F" w:rsidP="00D44C10">
            <w:pPr>
              <w:spacing w:line="240" w:lineRule="auto"/>
              <w:rPr>
                <w:rFonts w:ascii="Times New Roman" w:hAnsi="Times New Roman"/>
                <w:lang w:val="kk-KZ"/>
              </w:rPr>
            </w:pPr>
          </w:p>
          <w:p w14:paraId="392DA71F" w14:textId="77777777" w:rsidR="00086A7F" w:rsidRDefault="00086A7F" w:rsidP="00D44C10">
            <w:pPr>
              <w:spacing w:line="240" w:lineRule="auto"/>
              <w:rPr>
                <w:rFonts w:ascii="Times New Roman" w:hAnsi="Times New Roman"/>
                <w:lang w:val="kk-KZ"/>
              </w:rPr>
            </w:pPr>
          </w:p>
          <w:p w14:paraId="277127EE" w14:textId="77777777" w:rsidR="00086A7F" w:rsidRDefault="00086A7F" w:rsidP="00D44C10">
            <w:pPr>
              <w:spacing w:line="240" w:lineRule="auto"/>
              <w:rPr>
                <w:rFonts w:ascii="Times New Roman" w:hAnsi="Times New Roman"/>
                <w:lang w:val="kk-KZ"/>
              </w:rPr>
            </w:pPr>
          </w:p>
          <w:p w14:paraId="3B159CDE" w14:textId="77777777" w:rsidR="00086A7F" w:rsidRDefault="00086A7F" w:rsidP="00D44C10">
            <w:pPr>
              <w:spacing w:line="240" w:lineRule="auto"/>
              <w:rPr>
                <w:rFonts w:ascii="Times New Roman" w:hAnsi="Times New Roman"/>
                <w:lang w:val="kk-KZ"/>
              </w:rPr>
            </w:pPr>
          </w:p>
          <w:p w14:paraId="472FCE75" w14:textId="77777777" w:rsidR="00086A7F" w:rsidRDefault="00086A7F" w:rsidP="00D44C10">
            <w:pPr>
              <w:spacing w:line="240" w:lineRule="auto"/>
              <w:rPr>
                <w:rFonts w:ascii="Times New Roman" w:hAnsi="Times New Roman"/>
                <w:lang w:val="kk-KZ"/>
              </w:rPr>
            </w:pPr>
          </w:p>
          <w:p w14:paraId="1010483B" w14:textId="77777777" w:rsidR="00086A7F" w:rsidRDefault="00086A7F" w:rsidP="00D44C10">
            <w:pPr>
              <w:spacing w:line="240" w:lineRule="auto"/>
              <w:rPr>
                <w:rFonts w:ascii="Times New Roman" w:hAnsi="Times New Roman"/>
                <w:lang w:val="kk-KZ"/>
              </w:rPr>
            </w:pPr>
          </w:p>
          <w:p w14:paraId="5BAFBE39" w14:textId="77777777" w:rsidR="00086A7F" w:rsidRDefault="00086A7F" w:rsidP="00D44C10">
            <w:pPr>
              <w:spacing w:line="240" w:lineRule="auto"/>
              <w:rPr>
                <w:rFonts w:ascii="Times New Roman" w:hAnsi="Times New Roman"/>
                <w:lang w:val="kk-KZ"/>
              </w:rPr>
            </w:pPr>
          </w:p>
          <w:p w14:paraId="002172CB" w14:textId="77777777" w:rsidR="00086A7F" w:rsidRDefault="00086A7F" w:rsidP="00D44C10">
            <w:pPr>
              <w:spacing w:line="240" w:lineRule="auto"/>
              <w:rPr>
                <w:rFonts w:ascii="Times New Roman" w:hAnsi="Times New Roman"/>
                <w:lang w:val="kk-KZ"/>
              </w:rPr>
            </w:pPr>
          </w:p>
          <w:p w14:paraId="1E3D804F" w14:textId="77777777" w:rsidR="00086A7F" w:rsidRDefault="00086A7F" w:rsidP="00D44C10">
            <w:pPr>
              <w:spacing w:line="240" w:lineRule="auto"/>
              <w:rPr>
                <w:rFonts w:ascii="Times New Roman" w:hAnsi="Times New Roman"/>
                <w:lang w:val="kk-KZ"/>
              </w:rPr>
            </w:pPr>
          </w:p>
          <w:p w14:paraId="387010C5" w14:textId="77777777" w:rsidR="00086A7F" w:rsidRDefault="00086A7F" w:rsidP="00D44C10">
            <w:pPr>
              <w:spacing w:line="240" w:lineRule="auto"/>
              <w:rPr>
                <w:rFonts w:ascii="Times New Roman" w:hAnsi="Times New Roman"/>
                <w:lang w:val="kk-KZ"/>
              </w:rPr>
            </w:pPr>
          </w:p>
          <w:p w14:paraId="3E403507" w14:textId="77777777" w:rsidR="00086A7F" w:rsidRDefault="00086A7F" w:rsidP="00D44C10">
            <w:pPr>
              <w:spacing w:line="240" w:lineRule="auto"/>
              <w:rPr>
                <w:rFonts w:ascii="Times New Roman" w:hAnsi="Times New Roman"/>
                <w:lang w:val="kk-KZ"/>
              </w:rPr>
            </w:pPr>
          </w:p>
          <w:p w14:paraId="403F10C1" w14:textId="77777777" w:rsidR="00086A7F" w:rsidRDefault="00086A7F" w:rsidP="00D44C10">
            <w:pPr>
              <w:spacing w:line="240" w:lineRule="auto"/>
              <w:rPr>
                <w:rFonts w:ascii="Times New Roman" w:hAnsi="Times New Roman"/>
                <w:lang w:val="kk-KZ"/>
              </w:rPr>
            </w:pPr>
          </w:p>
          <w:p w14:paraId="4E729354" w14:textId="77777777" w:rsidR="00086A7F" w:rsidRDefault="00086A7F" w:rsidP="00D44C10">
            <w:pPr>
              <w:spacing w:line="240" w:lineRule="auto"/>
              <w:rPr>
                <w:rFonts w:ascii="Times New Roman" w:hAnsi="Times New Roman"/>
                <w:lang w:val="kk-KZ"/>
              </w:rPr>
            </w:pPr>
          </w:p>
          <w:p w14:paraId="1C8AE7D7" w14:textId="77777777" w:rsidR="00086A7F" w:rsidRDefault="00086A7F" w:rsidP="00D44C10">
            <w:pPr>
              <w:spacing w:line="240" w:lineRule="auto"/>
              <w:rPr>
                <w:rFonts w:ascii="Times New Roman" w:hAnsi="Times New Roman"/>
                <w:lang w:val="kk-KZ"/>
              </w:rPr>
            </w:pPr>
          </w:p>
          <w:p w14:paraId="17ECF348" w14:textId="77777777" w:rsidR="00086A7F" w:rsidRDefault="00086A7F" w:rsidP="00D44C10">
            <w:pPr>
              <w:spacing w:line="240" w:lineRule="auto"/>
              <w:rPr>
                <w:rFonts w:ascii="Times New Roman" w:hAnsi="Times New Roman"/>
                <w:lang w:val="kk-KZ"/>
              </w:rPr>
            </w:pPr>
          </w:p>
          <w:p w14:paraId="783DD244" w14:textId="77777777" w:rsidR="00086A7F" w:rsidRDefault="00086A7F" w:rsidP="00D44C10">
            <w:pPr>
              <w:spacing w:line="240" w:lineRule="auto"/>
              <w:rPr>
                <w:rFonts w:ascii="Times New Roman" w:hAnsi="Times New Roman"/>
                <w:lang w:val="kk-KZ"/>
              </w:rPr>
            </w:pPr>
          </w:p>
          <w:p w14:paraId="76B874FC" w14:textId="77777777" w:rsidR="00086A7F" w:rsidRDefault="00086A7F" w:rsidP="00D44C10">
            <w:pPr>
              <w:spacing w:line="240" w:lineRule="auto"/>
              <w:rPr>
                <w:rFonts w:ascii="Times New Roman" w:hAnsi="Times New Roman"/>
                <w:lang w:val="kk-KZ"/>
              </w:rPr>
            </w:pPr>
          </w:p>
          <w:p w14:paraId="1D6CD22C" w14:textId="77777777" w:rsidR="00086A7F" w:rsidRDefault="00086A7F" w:rsidP="00D44C10">
            <w:pPr>
              <w:spacing w:line="240" w:lineRule="auto"/>
              <w:rPr>
                <w:rFonts w:ascii="Times New Roman" w:hAnsi="Times New Roman"/>
                <w:lang w:val="kk-KZ"/>
              </w:rPr>
            </w:pPr>
          </w:p>
          <w:p w14:paraId="24F130C5" w14:textId="77777777" w:rsidR="00086A7F" w:rsidRDefault="00086A7F" w:rsidP="00D44C10">
            <w:pPr>
              <w:spacing w:line="240" w:lineRule="auto"/>
              <w:rPr>
                <w:rFonts w:ascii="Times New Roman" w:hAnsi="Times New Roman"/>
                <w:lang w:val="kk-KZ"/>
              </w:rPr>
            </w:pPr>
          </w:p>
          <w:p w14:paraId="53E8B3E8" w14:textId="77777777" w:rsidR="00086A7F" w:rsidRDefault="00086A7F" w:rsidP="00D44C10">
            <w:pPr>
              <w:spacing w:line="240" w:lineRule="auto"/>
              <w:rPr>
                <w:rFonts w:ascii="Times New Roman" w:hAnsi="Times New Roman"/>
                <w:lang w:val="kk-KZ"/>
              </w:rPr>
            </w:pPr>
          </w:p>
          <w:p w14:paraId="214AA9EB" w14:textId="77777777" w:rsidR="00086A7F" w:rsidRDefault="00086A7F" w:rsidP="00D44C10">
            <w:pPr>
              <w:spacing w:line="240" w:lineRule="auto"/>
              <w:rPr>
                <w:rFonts w:ascii="Times New Roman" w:hAnsi="Times New Roman"/>
                <w:lang w:val="kk-KZ"/>
              </w:rPr>
            </w:pPr>
          </w:p>
          <w:p w14:paraId="48655FA8" w14:textId="77777777" w:rsidR="00086A7F" w:rsidRDefault="00086A7F" w:rsidP="00D44C10">
            <w:pPr>
              <w:spacing w:line="240" w:lineRule="auto"/>
              <w:rPr>
                <w:rFonts w:ascii="Times New Roman" w:hAnsi="Times New Roman"/>
                <w:lang w:val="kk-KZ"/>
              </w:rPr>
            </w:pPr>
          </w:p>
          <w:p w14:paraId="74138E37" w14:textId="77777777" w:rsidR="00086A7F" w:rsidRDefault="00086A7F" w:rsidP="00D44C10">
            <w:pPr>
              <w:spacing w:line="240" w:lineRule="auto"/>
              <w:rPr>
                <w:rFonts w:ascii="Times New Roman" w:hAnsi="Times New Roman"/>
                <w:lang w:val="kk-KZ"/>
              </w:rPr>
            </w:pPr>
          </w:p>
          <w:p w14:paraId="72C7A7BD" w14:textId="77777777" w:rsidR="00086A7F" w:rsidRPr="00776C55" w:rsidRDefault="00086A7F" w:rsidP="00D44C10">
            <w:pPr>
              <w:spacing w:line="240" w:lineRule="auto"/>
              <w:rPr>
                <w:rFonts w:ascii="Times New Roman" w:hAnsi="Times New Roman"/>
                <w:lang w:val="kk-KZ"/>
              </w:rPr>
            </w:pPr>
          </w:p>
          <w:p w14:paraId="053B862D" w14:textId="77777777" w:rsidR="00D44C10" w:rsidRPr="00776C55" w:rsidRDefault="00D44C10" w:rsidP="00D44C10">
            <w:pPr>
              <w:spacing w:line="240" w:lineRule="auto"/>
              <w:rPr>
                <w:rFonts w:ascii="Times New Roman" w:hAnsi="Times New Roman"/>
                <w:lang w:val="kk-KZ"/>
              </w:rPr>
            </w:pPr>
          </w:p>
          <w:p w14:paraId="5797219F"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1.3 Шығармадағы оқиғаны болжау</w:t>
            </w:r>
          </w:p>
          <w:p w14:paraId="5BF1B038" w14:textId="77777777" w:rsidR="00D44C10" w:rsidRPr="00776C55" w:rsidRDefault="00D44C10" w:rsidP="00D44C10">
            <w:pPr>
              <w:spacing w:line="240" w:lineRule="auto"/>
              <w:rPr>
                <w:rFonts w:ascii="Times New Roman" w:hAnsi="Times New Roman"/>
                <w:lang w:val="kk-KZ"/>
              </w:rPr>
            </w:pPr>
          </w:p>
          <w:p w14:paraId="62023DEA" w14:textId="77777777" w:rsidR="00D44C10" w:rsidRPr="00776C55" w:rsidRDefault="00D44C10" w:rsidP="00D44C10">
            <w:pPr>
              <w:spacing w:line="240" w:lineRule="auto"/>
              <w:rPr>
                <w:rFonts w:ascii="Times New Roman" w:hAnsi="Times New Roman"/>
                <w:lang w:val="kk-KZ"/>
              </w:rPr>
            </w:pPr>
          </w:p>
          <w:p w14:paraId="0B0E3797" w14:textId="77777777" w:rsidR="00D44C10" w:rsidRPr="00776C55" w:rsidRDefault="00D44C10" w:rsidP="00D44C10">
            <w:pPr>
              <w:spacing w:line="240" w:lineRule="auto"/>
              <w:rPr>
                <w:rFonts w:ascii="Times New Roman" w:hAnsi="Times New Roman"/>
                <w:lang w:val="kk-KZ"/>
              </w:rPr>
            </w:pPr>
          </w:p>
          <w:p w14:paraId="3B775FD1" w14:textId="77777777" w:rsidR="00D44C10" w:rsidRPr="00776C55" w:rsidRDefault="00D44C10" w:rsidP="00D44C10">
            <w:pPr>
              <w:spacing w:line="240" w:lineRule="auto"/>
              <w:rPr>
                <w:rFonts w:ascii="Times New Roman" w:hAnsi="Times New Roman"/>
                <w:lang w:val="kk-KZ"/>
              </w:rPr>
            </w:pPr>
          </w:p>
          <w:p w14:paraId="6DA3A519" w14:textId="77777777" w:rsidR="00D44C10" w:rsidRPr="00776C55" w:rsidRDefault="00D44C10" w:rsidP="00D44C10">
            <w:pPr>
              <w:spacing w:line="240" w:lineRule="auto"/>
              <w:rPr>
                <w:rFonts w:ascii="Times New Roman" w:hAnsi="Times New Roman"/>
                <w:lang w:val="kk-KZ"/>
              </w:rPr>
            </w:pPr>
          </w:p>
          <w:p w14:paraId="3A01978F" w14:textId="77777777" w:rsidR="00D44C10" w:rsidRPr="00776C55" w:rsidRDefault="00D44C10" w:rsidP="00D44C10">
            <w:pPr>
              <w:spacing w:line="240" w:lineRule="auto"/>
              <w:rPr>
                <w:rFonts w:ascii="Times New Roman" w:hAnsi="Times New Roman"/>
                <w:lang w:val="kk-KZ"/>
              </w:rPr>
            </w:pPr>
          </w:p>
          <w:p w14:paraId="6A201CF1" w14:textId="77777777" w:rsidR="00D44C10" w:rsidRPr="00776C55" w:rsidRDefault="00D44C10" w:rsidP="00D44C10">
            <w:pPr>
              <w:spacing w:line="240" w:lineRule="auto"/>
              <w:rPr>
                <w:rFonts w:ascii="Times New Roman" w:hAnsi="Times New Roman"/>
                <w:lang w:val="kk-KZ"/>
              </w:rPr>
            </w:pPr>
          </w:p>
          <w:p w14:paraId="6D033B24" w14:textId="77777777" w:rsidR="00D44C10" w:rsidRPr="00776C55" w:rsidRDefault="00D44C10" w:rsidP="00D44C10">
            <w:pPr>
              <w:spacing w:line="240" w:lineRule="auto"/>
              <w:rPr>
                <w:rFonts w:ascii="Times New Roman" w:hAnsi="Times New Roman"/>
                <w:lang w:val="kk-KZ"/>
              </w:rPr>
            </w:pPr>
          </w:p>
          <w:p w14:paraId="3000BC01" w14:textId="77777777" w:rsidR="00D44C10" w:rsidRPr="00776C55" w:rsidRDefault="00D44C10" w:rsidP="00D44C10">
            <w:pPr>
              <w:spacing w:line="240" w:lineRule="auto"/>
              <w:rPr>
                <w:rFonts w:ascii="Times New Roman" w:hAnsi="Times New Roman"/>
                <w:lang w:val="kk-KZ"/>
              </w:rPr>
            </w:pPr>
          </w:p>
          <w:p w14:paraId="273949CE" w14:textId="77777777" w:rsidR="00D44C10" w:rsidRPr="00776C55" w:rsidRDefault="00D44C10" w:rsidP="00D44C10">
            <w:pPr>
              <w:spacing w:line="240" w:lineRule="auto"/>
              <w:rPr>
                <w:rFonts w:ascii="Times New Roman" w:hAnsi="Times New Roman"/>
                <w:lang w:val="kk-KZ"/>
              </w:rPr>
            </w:pPr>
          </w:p>
          <w:p w14:paraId="5BD13CB3" w14:textId="77777777" w:rsidR="00D44C10" w:rsidRPr="00776C55" w:rsidRDefault="00D44C10" w:rsidP="00D44C10">
            <w:pPr>
              <w:spacing w:line="240" w:lineRule="auto"/>
              <w:rPr>
                <w:rFonts w:ascii="Times New Roman" w:hAnsi="Times New Roman"/>
                <w:lang w:val="kk-KZ"/>
              </w:rPr>
            </w:pPr>
          </w:p>
          <w:p w14:paraId="05128934" w14:textId="77777777" w:rsidR="00D44C10" w:rsidRPr="00776C55" w:rsidRDefault="00D44C10" w:rsidP="00D44C10">
            <w:pPr>
              <w:spacing w:line="240" w:lineRule="auto"/>
              <w:rPr>
                <w:rFonts w:ascii="Times New Roman" w:hAnsi="Times New Roman"/>
                <w:lang w:val="kk-KZ"/>
              </w:rPr>
            </w:pPr>
          </w:p>
          <w:p w14:paraId="33265221" w14:textId="77777777" w:rsidR="00D44C10" w:rsidRPr="00776C55" w:rsidRDefault="00D44C10" w:rsidP="00D44C10">
            <w:pPr>
              <w:spacing w:line="240" w:lineRule="auto"/>
              <w:rPr>
                <w:rFonts w:ascii="Times New Roman" w:hAnsi="Times New Roman"/>
                <w:lang w:val="kk-KZ"/>
              </w:rPr>
            </w:pPr>
          </w:p>
          <w:p w14:paraId="60298557" w14:textId="77777777" w:rsidR="00D44C10" w:rsidRPr="00776C55" w:rsidRDefault="00D44C10" w:rsidP="00D44C10">
            <w:pPr>
              <w:spacing w:line="240" w:lineRule="auto"/>
              <w:rPr>
                <w:rFonts w:ascii="Times New Roman" w:hAnsi="Times New Roman"/>
                <w:lang w:val="kk-KZ"/>
              </w:rPr>
            </w:pPr>
          </w:p>
          <w:p w14:paraId="33ED5424" w14:textId="77777777" w:rsidR="00D44C10" w:rsidRPr="00776C55" w:rsidRDefault="00D44C10" w:rsidP="00D44C10">
            <w:pPr>
              <w:spacing w:line="240" w:lineRule="auto"/>
              <w:rPr>
                <w:rFonts w:ascii="Times New Roman" w:hAnsi="Times New Roman"/>
                <w:lang w:val="kk-KZ"/>
              </w:rPr>
            </w:pPr>
          </w:p>
          <w:p w14:paraId="32C1B462" w14:textId="77777777" w:rsidR="00D44C10" w:rsidRPr="00776C55" w:rsidRDefault="00D44C10" w:rsidP="00D44C10">
            <w:pPr>
              <w:spacing w:line="240" w:lineRule="auto"/>
              <w:rPr>
                <w:rFonts w:ascii="Times New Roman" w:hAnsi="Times New Roman"/>
                <w:lang w:val="kk-KZ"/>
              </w:rPr>
            </w:pPr>
          </w:p>
          <w:p w14:paraId="4C31DC22" w14:textId="77777777" w:rsidR="00D44C10" w:rsidRPr="00776C55" w:rsidRDefault="00D44C10" w:rsidP="00D44C10">
            <w:pPr>
              <w:spacing w:line="240" w:lineRule="auto"/>
              <w:rPr>
                <w:rFonts w:ascii="Times New Roman" w:hAnsi="Times New Roman"/>
                <w:lang w:val="kk-KZ"/>
              </w:rPr>
            </w:pPr>
          </w:p>
          <w:p w14:paraId="2FD6D799" w14:textId="77777777" w:rsidR="00D44C10" w:rsidRPr="00776C55" w:rsidRDefault="00D44C10" w:rsidP="00D44C10">
            <w:pPr>
              <w:spacing w:line="240" w:lineRule="auto"/>
              <w:rPr>
                <w:rFonts w:ascii="Times New Roman" w:hAnsi="Times New Roman"/>
                <w:lang w:val="kk-KZ"/>
              </w:rPr>
            </w:pPr>
          </w:p>
          <w:p w14:paraId="6019DADA" w14:textId="77777777" w:rsidR="00D44C10" w:rsidRPr="00776C55" w:rsidRDefault="00D44C10" w:rsidP="00D44C10">
            <w:pPr>
              <w:spacing w:line="240" w:lineRule="auto"/>
              <w:rPr>
                <w:rFonts w:ascii="Times New Roman" w:hAnsi="Times New Roman"/>
                <w:lang w:val="kk-KZ"/>
              </w:rPr>
            </w:pPr>
          </w:p>
          <w:p w14:paraId="5AEDC7F8" w14:textId="77777777" w:rsidR="00D44C10" w:rsidRPr="00776C55" w:rsidRDefault="00D44C10" w:rsidP="00D44C10">
            <w:pPr>
              <w:spacing w:line="240" w:lineRule="auto"/>
              <w:rPr>
                <w:rFonts w:ascii="Times New Roman" w:hAnsi="Times New Roman"/>
                <w:lang w:val="kk-KZ"/>
              </w:rPr>
            </w:pPr>
          </w:p>
          <w:p w14:paraId="6F1D48B6" w14:textId="77777777" w:rsidR="00D44C10" w:rsidRPr="00776C55" w:rsidRDefault="00D44C10" w:rsidP="00D44C10">
            <w:pPr>
              <w:spacing w:line="240" w:lineRule="auto"/>
              <w:rPr>
                <w:rFonts w:ascii="Times New Roman" w:hAnsi="Times New Roman"/>
                <w:lang w:val="kk-KZ"/>
              </w:rPr>
            </w:pPr>
          </w:p>
          <w:p w14:paraId="517B633B" w14:textId="77777777" w:rsidR="00D44C10" w:rsidRPr="00776C55" w:rsidRDefault="00D44C10" w:rsidP="00D44C10">
            <w:pPr>
              <w:spacing w:line="240" w:lineRule="auto"/>
              <w:rPr>
                <w:rFonts w:ascii="Times New Roman" w:hAnsi="Times New Roman"/>
                <w:lang w:val="kk-KZ"/>
              </w:rPr>
            </w:pPr>
          </w:p>
          <w:p w14:paraId="059AA4AE" w14:textId="77777777" w:rsidR="00D44C10" w:rsidRPr="00776C55" w:rsidRDefault="00D44C10" w:rsidP="00D44C10">
            <w:pPr>
              <w:spacing w:line="240" w:lineRule="auto"/>
              <w:rPr>
                <w:rFonts w:ascii="Times New Roman" w:hAnsi="Times New Roman"/>
                <w:lang w:val="kk-KZ"/>
              </w:rPr>
            </w:pPr>
          </w:p>
          <w:p w14:paraId="18AC5D50" w14:textId="77777777" w:rsidR="00D44C10" w:rsidRPr="00776C55" w:rsidRDefault="00D44C10" w:rsidP="00D44C10">
            <w:pPr>
              <w:spacing w:line="240" w:lineRule="auto"/>
              <w:rPr>
                <w:rFonts w:ascii="Times New Roman" w:hAnsi="Times New Roman"/>
                <w:lang w:val="kk-KZ"/>
              </w:rPr>
            </w:pPr>
          </w:p>
          <w:p w14:paraId="27847F16" w14:textId="77777777" w:rsidR="00D44C10" w:rsidRPr="00776C55" w:rsidRDefault="00D44C10" w:rsidP="00D44C10">
            <w:pPr>
              <w:spacing w:line="240" w:lineRule="auto"/>
              <w:rPr>
                <w:rFonts w:ascii="Times New Roman" w:hAnsi="Times New Roman"/>
                <w:lang w:val="kk-KZ"/>
              </w:rPr>
            </w:pPr>
          </w:p>
          <w:p w14:paraId="210C2B3D" w14:textId="77777777" w:rsidR="00D44C10" w:rsidRPr="00776C55" w:rsidRDefault="00D44C10" w:rsidP="00D44C10">
            <w:pPr>
              <w:spacing w:line="240" w:lineRule="auto"/>
              <w:rPr>
                <w:rFonts w:ascii="Times New Roman" w:hAnsi="Times New Roman"/>
                <w:lang w:val="kk-KZ"/>
              </w:rPr>
            </w:pPr>
          </w:p>
          <w:p w14:paraId="6AE37822" w14:textId="77777777" w:rsidR="00D44C10" w:rsidRPr="00776C55" w:rsidRDefault="00D44C10" w:rsidP="00D44C10">
            <w:pPr>
              <w:spacing w:line="240" w:lineRule="auto"/>
              <w:rPr>
                <w:rFonts w:ascii="Times New Roman" w:hAnsi="Times New Roman"/>
                <w:lang w:val="kk-KZ"/>
              </w:rPr>
            </w:pPr>
          </w:p>
          <w:p w14:paraId="33849A4D" w14:textId="77777777" w:rsidR="00D44C10" w:rsidRPr="00776C55" w:rsidRDefault="00D44C10" w:rsidP="00D44C10">
            <w:pPr>
              <w:spacing w:line="240" w:lineRule="auto"/>
              <w:rPr>
                <w:rFonts w:ascii="Times New Roman" w:hAnsi="Times New Roman"/>
                <w:lang w:val="kk-KZ"/>
              </w:rPr>
            </w:pPr>
          </w:p>
          <w:p w14:paraId="01204FD2" w14:textId="77777777" w:rsidR="00D44C10" w:rsidRPr="00776C55" w:rsidRDefault="00D44C10" w:rsidP="00D44C10">
            <w:pPr>
              <w:spacing w:line="240" w:lineRule="auto"/>
              <w:rPr>
                <w:rFonts w:ascii="Times New Roman" w:hAnsi="Times New Roman"/>
                <w:lang w:val="kk-KZ"/>
              </w:rPr>
            </w:pPr>
          </w:p>
          <w:p w14:paraId="4FA2E894" w14:textId="77777777" w:rsidR="00D44C10" w:rsidRPr="00776C55" w:rsidRDefault="00D44C10" w:rsidP="00D44C10">
            <w:pPr>
              <w:spacing w:line="240" w:lineRule="auto"/>
              <w:rPr>
                <w:rFonts w:ascii="Times New Roman" w:hAnsi="Times New Roman"/>
                <w:lang w:val="kk-KZ"/>
              </w:rPr>
            </w:pPr>
          </w:p>
          <w:p w14:paraId="37C165EF" w14:textId="77777777" w:rsidR="00D44C10" w:rsidRPr="00776C55" w:rsidRDefault="00D44C10" w:rsidP="00D44C10">
            <w:pPr>
              <w:spacing w:line="240" w:lineRule="auto"/>
              <w:rPr>
                <w:rFonts w:ascii="Times New Roman" w:hAnsi="Times New Roman"/>
                <w:lang w:val="kk-KZ"/>
              </w:rPr>
            </w:pPr>
          </w:p>
          <w:p w14:paraId="117063E9" w14:textId="77777777" w:rsidR="00D44C10" w:rsidRPr="00776C55" w:rsidRDefault="00D44C10" w:rsidP="00D44C10">
            <w:pPr>
              <w:spacing w:line="240" w:lineRule="auto"/>
              <w:rPr>
                <w:rFonts w:ascii="Times New Roman" w:hAnsi="Times New Roman"/>
                <w:lang w:val="kk-KZ"/>
              </w:rPr>
            </w:pPr>
          </w:p>
          <w:p w14:paraId="1FB58C35" w14:textId="77777777" w:rsidR="00D44C10" w:rsidRPr="00776C55" w:rsidRDefault="00D44C10" w:rsidP="00D44C10">
            <w:pPr>
              <w:spacing w:line="240" w:lineRule="auto"/>
              <w:rPr>
                <w:rFonts w:ascii="Times New Roman" w:hAnsi="Times New Roman"/>
                <w:lang w:val="kk-KZ"/>
              </w:rPr>
            </w:pPr>
          </w:p>
          <w:p w14:paraId="12D08754" w14:textId="77777777" w:rsidR="00D44C10" w:rsidRPr="00776C55" w:rsidRDefault="00D44C10" w:rsidP="00D44C10">
            <w:pPr>
              <w:spacing w:line="240" w:lineRule="auto"/>
              <w:rPr>
                <w:rFonts w:ascii="Times New Roman" w:hAnsi="Times New Roman"/>
                <w:lang w:val="kk-KZ"/>
              </w:rPr>
            </w:pPr>
          </w:p>
          <w:p w14:paraId="64E44C39" w14:textId="77777777" w:rsidR="00D44C10" w:rsidRPr="00776C55" w:rsidRDefault="00D44C10" w:rsidP="00D44C10">
            <w:pPr>
              <w:spacing w:line="240" w:lineRule="auto"/>
              <w:rPr>
                <w:rFonts w:ascii="Times New Roman" w:hAnsi="Times New Roman"/>
                <w:lang w:val="kk-KZ"/>
              </w:rPr>
            </w:pPr>
          </w:p>
          <w:p w14:paraId="254D1514" w14:textId="77777777" w:rsidR="00D44C10" w:rsidRPr="00776C55" w:rsidRDefault="00D44C10" w:rsidP="00D44C10">
            <w:pPr>
              <w:spacing w:line="240" w:lineRule="auto"/>
              <w:rPr>
                <w:rFonts w:ascii="Times New Roman" w:hAnsi="Times New Roman"/>
                <w:lang w:val="kk-KZ"/>
              </w:rPr>
            </w:pPr>
          </w:p>
          <w:p w14:paraId="192E6919" w14:textId="77777777" w:rsidR="00D44C10" w:rsidRPr="00776C55" w:rsidRDefault="00D44C10" w:rsidP="00D44C10">
            <w:pPr>
              <w:spacing w:line="240" w:lineRule="auto"/>
              <w:rPr>
                <w:rFonts w:ascii="Times New Roman" w:hAnsi="Times New Roman"/>
                <w:lang w:val="kk-KZ"/>
              </w:rPr>
            </w:pPr>
          </w:p>
          <w:p w14:paraId="2482ACD7" w14:textId="77777777" w:rsidR="00D44C10" w:rsidRPr="00776C55" w:rsidRDefault="00D44C10" w:rsidP="00D44C10">
            <w:pPr>
              <w:spacing w:line="240" w:lineRule="auto"/>
              <w:rPr>
                <w:rFonts w:ascii="Times New Roman" w:hAnsi="Times New Roman"/>
                <w:lang w:val="kk-KZ"/>
              </w:rPr>
            </w:pPr>
          </w:p>
          <w:p w14:paraId="442D75E5" w14:textId="77777777" w:rsidR="00D44C10" w:rsidRPr="00776C55" w:rsidRDefault="00D44C10" w:rsidP="00D44C10">
            <w:pPr>
              <w:spacing w:line="240" w:lineRule="auto"/>
              <w:rPr>
                <w:rFonts w:ascii="Times New Roman" w:hAnsi="Times New Roman"/>
                <w:lang w:val="kk-KZ"/>
              </w:rPr>
            </w:pPr>
          </w:p>
          <w:p w14:paraId="1F10981A" w14:textId="77777777" w:rsidR="00D44C10" w:rsidRPr="00776C55" w:rsidRDefault="00D44C10" w:rsidP="00D44C10">
            <w:pPr>
              <w:spacing w:line="240" w:lineRule="auto"/>
              <w:rPr>
                <w:rFonts w:ascii="Times New Roman" w:hAnsi="Times New Roman"/>
                <w:lang w:val="kk-KZ"/>
              </w:rPr>
            </w:pPr>
          </w:p>
          <w:p w14:paraId="5AA7E2FA" w14:textId="77777777" w:rsidR="00D44C10" w:rsidRPr="00776C55" w:rsidRDefault="00D44C10" w:rsidP="00D44C10">
            <w:pPr>
              <w:spacing w:line="240" w:lineRule="auto"/>
              <w:rPr>
                <w:rFonts w:ascii="Times New Roman" w:hAnsi="Times New Roman"/>
                <w:lang w:val="kk-KZ"/>
              </w:rPr>
            </w:pPr>
          </w:p>
          <w:p w14:paraId="75BB803C" w14:textId="77777777" w:rsidR="00D44C10" w:rsidRPr="00776C55" w:rsidRDefault="00D44C10" w:rsidP="00D44C10">
            <w:pPr>
              <w:spacing w:line="240" w:lineRule="auto"/>
              <w:rPr>
                <w:rFonts w:ascii="Times New Roman" w:hAnsi="Times New Roman"/>
                <w:lang w:val="kk-KZ"/>
              </w:rPr>
            </w:pPr>
          </w:p>
          <w:p w14:paraId="353381D2" w14:textId="77777777" w:rsidR="00D44C10" w:rsidRPr="00776C55" w:rsidRDefault="00D44C10" w:rsidP="00D44C10">
            <w:pPr>
              <w:spacing w:line="240" w:lineRule="auto"/>
              <w:rPr>
                <w:rFonts w:ascii="Times New Roman" w:hAnsi="Times New Roman"/>
                <w:lang w:val="kk-KZ"/>
              </w:rPr>
            </w:pPr>
          </w:p>
          <w:p w14:paraId="1408313B" w14:textId="77777777" w:rsidR="00D44C10" w:rsidRPr="00776C55" w:rsidRDefault="00D44C10" w:rsidP="00D44C10">
            <w:pPr>
              <w:spacing w:line="240" w:lineRule="auto"/>
              <w:rPr>
                <w:rFonts w:ascii="Times New Roman" w:hAnsi="Times New Roman"/>
                <w:lang w:val="kk-KZ"/>
              </w:rPr>
            </w:pPr>
          </w:p>
          <w:p w14:paraId="1955530B" w14:textId="77777777" w:rsidR="00D44C10" w:rsidRPr="00776C55" w:rsidRDefault="00D44C10" w:rsidP="00D44C10">
            <w:pPr>
              <w:spacing w:line="240" w:lineRule="auto"/>
              <w:rPr>
                <w:rFonts w:ascii="Times New Roman" w:hAnsi="Times New Roman"/>
                <w:lang w:val="kk-KZ"/>
              </w:rPr>
            </w:pPr>
          </w:p>
          <w:p w14:paraId="795F7FB8" w14:textId="77777777" w:rsidR="00D44C10" w:rsidRPr="00776C55" w:rsidRDefault="00D44C10" w:rsidP="00D44C10">
            <w:pPr>
              <w:spacing w:line="240" w:lineRule="auto"/>
              <w:rPr>
                <w:rFonts w:ascii="Times New Roman" w:hAnsi="Times New Roman"/>
                <w:lang w:val="kk-KZ"/>
              </w:rPr>
            </w:pPr>
          </w:p>
          <w:p w14:paraId="5FB3B4EC" w14:textId="77777777" w:rsidR="00D44C10" w:rsidRPr="00776C55" w:rsidRDefault="00D44C10" w:rsidP="00D44C10">
            <w:pPr>
              <w:spacing w:line="240" w:lineRule="auto"/>
              <w:rPr>
                <w:rFonts w:ascii="Times New Roman" w:hAnsi="Times New Roman"/>
                <w:lang w:val="kk-KZ"/>
              </w:rPr>
            </w:pPr>
          </w:p>
          <w:p w14:paraId="0C309DF9" w14:textId="77777777" w:rsidR="00D44C10" w:rsidRPr="00776C55" w:rsidRDefault="00D44C10" w:rsidP="00D44C10">
            <w:pPr>
              <w:spacing w:line="240" w:lineRule="auto"/>
              <w:rPr>
                <w:rFonts w:ascii="Times New Roman" w:hAnsi="Times New Roman"/>
                <w:lang w:val="kk-KZ"/>
              </w:rPr>
            </w:pPr>
          </w:p>
          <w:p w14:paraId="402923F0" w14:textId="77777777" w:rsidR="00D44C10" w:rsidRPr="00776C55" w:rsidRDefault="00D44C10" w:rsidP="00D44C10">
            <w:pPr>
              <w:spacing w:line="240" w:lineRule="auto"/>
              <w:rPr>
                <w:rFonts w:ascii="Times New Roman" w:hAnsi="Times New Roman"/>
                <w:lang w:val="kk-KZ"/>
              </w:rPr>
            </w:pPr>
          </w:p>
          <w:p w14:paraId="055476CC" w14:textId="77777777" w:rsidR="00D44C10" w:rsidRPr="00776C55" w:rsidRDefault="00D44C10" w:rsidP="00D44C10">
            <w:pPr>
              <w:spacing w:line="240" w:lineRule="auto"/>
              <w:rPr>
                <w:rFonts w:ascii="Times New Roman" w:hAnsi="Times New Roman"/>
                <w:lang w:val="kk-KZ"/>
              </w:rPr>
            </w:pPr>
          </w:p>
          <w:p w14:paraId="145E23F6" w14:textId="77777777" w:rsidR="00D44C10" w:rsidRPr="00776C55" w:rsidRDefault="00D44C10" w:rsidP="00D44C10">
            <w:pPr>
              <w:spacing w:line="240" w:lineRule="auto"/>
              <w:rPr>
                <w:rFonts w:ascii="Times New Roman" w:hAnsi="Times New Roman"/>
                <w:lang w:val="kk-KZ"/>
              </w:rPr>
            </w:pPr>
          </w:p>
          <w:p w14:paraId="7A966284" w14:textId="77777777" w:rsidR="00D44C10" w:rsidRPr="00776C55" w:rsidRDefault="00D44C10" w:rsidP="00D44C10">
            <w:pPr>
              <w:spacing w:line="240" w:lineRule="auto"/>
              <w:rPr>
                <w:rFonts w:ascii="Times New Roman" w:hAnsi="Times New Roman"/>
                <w:lang w:val="kk-KZ"/>
              </w:rPr>
            </w:pPr>
          </w:p>
          <w:p w14:paraId="764E4D19" w14:textId="77777777" w:rsidR="00D44C10" w:rsidRPr="00776C55" w:rsidRDefault="00D44C10" w:rsidP="00D44C10">
            <w:pPr>
              <w:spacing w:line="240" w:lineRule="auto"/>
              <w:rPr>
                <w:rFonts w:ascii="Times New Roman" w:hAnsi="Times New Roman"/>
                <w:lang w:val="kk-KZ"/>
              </w:rPr>
            </w:pPr>
          </w:p>
          <w:p w14:paraId="34F0AEB2" w14:textId="77777777" w:rsidR="00D44C10" w:rsidRPr="00776C55" w:rsidRDefault="00D44C10" w:rsidP="00D44C10">
            <w:pPr>
              <w:spacing w:line="240" w:lineRule="auto"/>
              <w:rPr>
                <w:rFonts w:ascii="Times New Roman" w:hAnsi="Times New Roman"/>
                <w:lang w:val="kk-KZ"/>
              </w:rPr>
            </w:pPr>
          </w:p>
          <w:p w14:paraId="106AAAD3" w14:textId="77777777" w:rsidR="00D44C10" w:rsidRPr="00776C55" w:rsidRDefault="00D44C10" w:rsidP="00D44C10">
            <w:pPr>
              <w:spacing w:line="240" w:lineRule="auto"/>
              <w:rPr>
                <w:rFonts w:ascii="Times New Roman" w:hAnsi="Times New Roman"/>
                <w:lang w:val="kk-KZ"/>
              </w:rPr>
            </w:pPr>
          </w:p>
          <w:p w14:paraId="6728110E" w14:textId="77777777" w:rsidR="00D44C10" w:rsidRPr="00776C55" w:rsidRDefault="00D44C10" w:rsidP="00D44C10">
            <w:pPr>
              <w:spacing w:line="240" w:lineRule="auto"/>
              <w:rPr>
                <w:rFonts w:ascii="Times New Roman" w:hAnsi="Times New Roman"/>
                <w:lang w:val="kk-KZ"/>
              </w:rPr>
            </w:pPr>
          </w:p>
          <w:p w14:paraId="07232CF7" w14:textId="77777777" w:rsidR="00D44C10" w:rsidRPr="00776C55" w:rsidRDefault="00D44C10" w:rsidP="00D44C10">
            <w:pPr>
              <w:spacing w:line="240" w:lineRule="auto"/>
              <w:rPr>
                <w:rFonts w:ascii="Times New Roman" w:hAnsi="Times New Roman"/>
                <w:lang w:val="kk-KZ"/>
              </w:rPr>
            </w:pPr>
          </w:p>
          <w:p w14:paraId="6B80C244" w14:textId="77777777" w:rsidR="00D44C10" w:rsidRPr="00776C55" w:rsidRDefault="00D44C10" w:rsidP="00D44C10">
            <w:pPr>
              <w:spacing w:line="240" w:lineRule="auto"/>
              <w:rPr>
                <w:rFonts w:ascii="Times New Roman" w:hAnsi="Times New Roman"/>
                <w:lang w:val="kk-KZ"/>
              </w:rPr>
            </w:pPr>
          </w:p>
          <w:p w14:paraId="45A98FEE" w14:textId="77777777" w:rsidR="00D44C10" w:rsidRPr="00776C55" w:rsidRDefault="00D44C10" w:rsidP="00D44C10">
            <w:pPr>
              <w:spacing w:line="240" w:lineRule="auto"/>
              <w:rPr>
                <w:rFonts w:ascii="Times New Roman" w:hAnsi="Times New Roman"/>
                <w:lang w:val="kk-KZ"/>
              </w:rPr>
            </w:pPr>
          </w:p>
          <w:p w14:paraId="15038697" w14:textId="77777777" w:rsidR="00D44C10" w:rsidRPr="00776C55" w:rsidRDefault="00D44C10" w:rsidP="00D44C10">
            <w:pPr>
              <w:spacing w:line="240" w:lineRule="auto"/>
              <w:rPr>
                <w:rFonts w:ascii="Times New Roman" w:hAnsi="Times New Roman"/>
                <w:lang w:val="kk-KZ"/>
              </w:rPr>
            </w:pPr>
          </w:p>
          <w:p w14:paraId="434EFC43" w14:textId="77777777" w:rsidR="00D44C10" w:rsidRPr="00776C55" w:rsidRDefault="00D44C10" w:rsidP="00D44C10">
            <w:pPr>
              <w:spacing w:line="240" w:lineRule="auto"/>
              <w:rPr>
                <w:rFonts w:ascii="Times New Roman" w:hAnsi="Times New Roman"/>
                <w:lang w:val="kk-KZ"/>
              </w:rPr>
            </w:pPr>
          </w:p>
          <w:p w14:paraId="48307307" w14:textId="77777777" w:rsidR="00D44C10" w:rsidRPr="00776C55" w:rsidRDefault="00D44C10" w:rsidP="00D44C10">
            <w:pPr>
              <w:spacing w:line="240" w:lineRule="auto"/>
              <w:rPr>
                <w:rFonts w:ascii="Times New Roman" w:hAnsi="Times New Roman"/>
                <w:lang w:val="kk-KZ"/>
              </w:rPr>
            </w:pPr>
          </w:p>
          <w:p w14:paraId="05B9A179" w14:textId="77777777" w:rsidR="00D44C10" w:rsidRPr="00776C55" w:rsidRDefault="00D44C10" w:rsidP="00D44C10">
            <w:pPr>
              <w:spacing w:line="240" w:lineRule="auto"/>
              <w:rPr>
                <w:rFonts w:ascii="Times New Roman" w:hAnsi="Times New Roman"/>
                <w:lang w:val="kk-KZ"/>
              </w:rPr>
            </w:pPr>
          </w:p>
          <w:p w14:paraId="3D744ED6" w14:textId="77777777" w:rsidR="00D44C10" w:rsidRPr="00776C55" w:rsidRDefault="00D44C10" w:rsidP="00D44C10">
            <w:pPr>
              <w:spacing w:line="240" w:lineRule="auto"/>
              <w:rPr>
                <w:rFonts w:ascii="Times New Roman" w:hAnsi="Times New Roman"/>
                <w:lang w:val="kk-KZ"/>
              </w:rPr>
            </w:pPr>
          </w:p>
          <w:p w14:paraId="32014434" w14:textId="77777777" w:rsidR="00D44C10" w:rsidRPr="00776C55" w:rsidRDefault="00D44C10" w:rsidP="00D44C10">
            <w:pPr>
              <w:spacing w:line="240" w:lineRule="auto"/>
              <w:rPr>
                <w:rFonts w:ascii="Times New Roman" w:hAnsi="Times New Roman"/>
                <w:lang w:val="kk-KZ"/>
              </w:rPr>
            </w:pPr>
          </w:p>
          <w:p w14:paraId="75A25E45" w14:textId="77777777" w:rsidR="00D44C10" w:rsidRPr="00776C55" w:rsidRDefault="00D44C10" w:rsidP="00D44C10">
            <w:pPr>
              <w:spacing w:line="240" w:lineRule="auto"/>
              <w:rPr>
                <w:rFonts w:ascii="Times New Roman" w:hAnsi="Times New Roman"/>
                <w:lang w:val="kk-KZ"/>
              </w:rPr>
            </w:pPr>
          </w:p>
          <w:p w14:paraId="71078608" w14:textId="77777777" w:rsidR="00D44C10" w:rsidRPr="00776C55" w:rsidRDefault="00D44C10" w:rsidP="00D44C10">
            <w:pPr>
              <w:spacing w:line="240" w:lineRule="auto"/>
              <w:rPr>
                <w:rFonts w:ascii="Times New Roman" w:hAnsi="Times New Roman"/>
                <w:lang w:val="kk-KZ"/>
              </w:rPr>
            </w:pPr>
          </w:p>
          <w:p w14:paraId="48ADE29B" w14:textId="77777777" w:rsidR="00D44C10" w:rsidRPr="00776C55" w:rsidRDefault="00D44C10" w:rsidP="00D44C10">
            <w:pPr>
              <w:spacing w:line="240" w:lineRule="auto"/>
              <w:rPr>
                <w:rFonts w:ascii="Times New Roman" w:hAnsi="Times New Roman"/>
                <w:lang w:val="kk-KZ"/>
              </w:rPr>
            </w:pPr>
          </w:p>
          <w:p w14:paraId="51DB3E55" w14:textId="77777777" w:rsidR="00D44C10" w:rsidRPr="00776C55" w:rsidRDefault="00D44C10" w:rsidP="00D44C10">
            <w:pPr>
              <w:spacing w:line="240" w:lineRule="auto"/>
              <w:rPr>
                <w:rFonts w:ascii="Times New Roman" w:hAnsi="Times New Roman"/>
                <w:lang w:val="kk-KZ"/>
              </w:rPr>
            </w:pPr>
          </w:p>
          <w:p w14:paraId="62F31D8A" w14:textId="77777777" w:rsidR="00D44C10" w:rsidRPr="00776C55" w:rsidRDefault="00D44C10" w:rsidP="00D44C10">
            <w:pPr>
              <w:spacing w:line="240" w:lineRule="auto"/>
              <w:rPr>
                <w:rFonts w:ascii="Times New Roman" w:hAnsi="Times New Roman"/>
                <w:lang w:val="kk-KZ"/>
              </w:rPr>
            </w:pPr>
          </w:p>
          <w:p w14:paraId="23C12F18" w14:textId="77777777" w:rsidR="00D44C10" w:rsidRPr="00776C55" w:rsidRDefault="00D44C10" w:rsidP="00D44C10">
            <w:pPr>
              <w:spacing w:line="240" w:lineRule="auto"/>
              <w:rPr>
                <w:rFonts w:ascii="Times New Roman" w:hAnsi="Times New Roman"/>
                <w:lang w:val="kk-KZ"/>
              </w:rPr>
            </w:pPr>
          </w:p>
          <w:p w14:paraId="45387E24" w14:textId="77777777" w:rsidR="00D44C10" w:rsidRPr="00776C55" w:rsidRDefault="00D44C10" w:rsidP="00D44C10">
            <w:pPr>
              <w:spacing w:line="240" w:lineRule="auto"/>
              <w:rPr>
                <w:rFonts w:ascii="Times New Roman" w:hAnsi="Times New Roman"/>
                <w:lang w:val="kk-KZ"/>
              </w:rPr>
            </w:pPr>
          </w:p>
          <w:p w14:paraId="234BFD6D" w14:textId="77777777" w:rsidR="00D44C10" w:rsidRPr="00776C55" w:rsidRDefault="00D44C10" w:rsidP="00D44C10">
            <w:pPr>
              <w:spacing w:line="240" w:lineRule="auto"/>
              <w:rPr>
                <w:rFonts w:ascii="Times New Roman" w:hAnsi="Times New Roman"/>
                <w:lang w:val="kk-KZ"/>
              </w:rPr>
            </w:pPr>
          </w:p>
          <w:p w14:paraId="354609FA" w14:textId="77777777" w:rsidR="00D44C10" w:rsidRPr="00776C55" w:rsidRDefault="00D44C10" w:rsidP="00D44C10">
            <w:pPr>
              <w:spacing w:line="240" w:lineRule="auto"/>
              <w:rPr>
                <w:rFonts w:ascii="Times New Roman" w:hAnsi="Times New Roman"/>
                <w:lang w:val="kk-KZ"/>
              </w:rPr>
            </w:pPr>
          </w:p>
          <w:p w14:paraId="5AF98B51" w14:textId="77777777" w:rsidR="00D44C10" w:rsidRPr="00776C55" w:rsidRDefault="00D44C10" w:rsidP="00D44C10">
            <w:pPr>
              <w:spacing w:line="240" w:lineRule="auto"/>
              <w:rPr>
                <w:rFonts w:ascii="Times New Roman" w:hAnsi="Times New Roman"/>
                <w:lang w:val="kk-KZ"/>
              </w:rPr>
            </w:pPr>
          </w:p>
          <w:p w14:paraId="326297EA" w14:textId="77777777" w:rsidR="00D44C10" w:rsidRPr="00776C55" w:rsidRDefault="00D44C10" w:rsidP="00D44C10">
            <w:pPr>
              <w:spacing w:line="240" w:lineRule="auto"/>
              <w:rPr>
                <w:rFonts w:ascii="Times New Roman" w:hAnsi="Times New Roman"/>
                <w:lang w:val="kk-KZ"/>
              </w:rPr>
            </w:pPr>
          </w:p>
          <w:p w14:paraId="0B6ABEA8" w14:textId="77777777" w:rsidR="00D44C10" w:rsidRPr="00776C55" w:rsidRDefault="00D44C10" w:rsidP="00D44C10">
            <w:pPr>
              <w:spacing w:line="240" w:lineRule="auto"/>
              <w:rPr>
                <w:rFonts w:ascii="Times New Roman" w:hAnsi="Times New Roman"/>
                <w:lang w:val="kk-KZ"/>
              </w:rPr>
            </w:pPr>
          </w:p>
          <w:p w14:paraId="1920F3EC" w14:textId="77777777" w:rsidR="00D44C10" w:rsidRPr="00776C55" w:rsidRDefault="00D44C10" w:rsidP="00D44C10">
            <w:pPr>
              <w:spacing w:line="240" w:lineRule="auto"/>
              <w:rPr>
                <w:rFonts w:ascii="Times New Roman" w:hAnsi="Times New Roman"/>
                <w:lang w:val="kk-KZ"/>
              </w:rPr>
            </w:pPr>
          </w:p>
          <w:p w14:paraId="203A63C0" w14:textId="77777777" w:rsidR="00D44C10" w:rsidRPr="00776C55" w:rsidRDefault="00D44C10" w:rsidP="00D44C10">
            <w:pPr>
              <w:spacing w:line="240" w:lineRule="auto"/>
              <w:rPr>
                <w:rFonts w:ascii="Times New Roman" w:hAnsi="Times New Roman"/>
                <w:lang w:val="kk-KZ"/>
              </w:rPr>
            </w:pPr>
          </w:p>
          <w:p w14:paraId="7B118D5F" w14:textId="77777777" w:rsidR="00D44C10" w:rsidRPr="00776C55" w:rsidRDefault="00D44C10" w:rsidP="00D44C10">
            <w:pPr>
              <w:spacing w:line="240" w:lineRule="auto"/>
              <w:rPr>
                <w:rFonts w:ascii="Times New Roman" w:hAnsi="Times New Roman"/>
                <w:lang w:val="kk-KZ"/>
              </w:rPr>
            </w:pPr>
          </w:p>
          <w:p w14:paraId="6B69606F" w14:textId="77777777" w:rsidR="00D44C10" w:rsidRPr="00776C55" w:rsidRDefault="00D44C10" w:rsidP="00D44C10">
            <w:pPr>
              <w:spacing w:line="240" w:lineRule="auto"/>
              <w:rPr>
                <w:rFonts w:ascii="Times New Roman" w:hAnsi="Times New Roman"/>
                <w:lang w:val="kk-KZ"/>
              </w:rPr>
            </w:pPr>
          </w:p>
          <w:p w14:paraId="44A563F5" w14:textId="77777777" w:rsidR="00D44C10" w:rsidRPr="00776C55" w:rsidRDefault="00D44C10" w:rsidP="00D44C10">
            <w:pPr>
              <w:spacing w:line="240" w:lineRule="auto"/>
              <w:rPr>
                <w:rFonts w:ascii="Times New Roman" w:hAnsi="Times New Roman"/>
                <w:lang w:val="kk-KZ"/>
              </w:rPr>
            </w:pPr>
          </w:p>
          <w:p w14:paraId="17F87B8F" w14:textId="77777777" w:rsidR="00D44C10" w:rsidRPr="00776C55" w:rsidRDefault="00D44C10" w:rsidP="00D44C10">
            <w:pPr>
              <w:spacing w:line="240" w:lineRule="auto"/>
              <w:rPr>
                <w:rFonts w:ascii="Times New Roman" w:hAnsi="Times New Roman"/>
                <w:lang w:val="kk-KZ"/>
              </w:rPr>
            </w:pPr>
          </w:p>
          <w:p w14:paraId="32A8D05A" w14:textId="77777777" w:rsidR="00D44C10" w:rsidRPr="00776C55" w:rsidRDefault="00D44C10" w:rsidP="00D44C10">
            <w:pPr>
              <w:spacing w:line="240" w:lineRule="auto"/>
              <w:rPr>
                <w:rFonts w:ascii="Times New Roman" w:hAnsi="Times New Roman"/>
                <w:lang w:val="kk-KZ"/>
              </w:rPr>
            </w:pPr>
          </w:p>
          <w:p w14:paraId="114DD767" w14:textId="77777777" w:rsidR="00D44C10" w:rsidRPr="00776C55" w:rsidRDefault="00D44C10" w:rsidP="00D44C10">
            <w:pPr>
              <w:spacing w:line="240" w:lineRule="auto"/>
              <w:rPr>
                <w:rFonts w:ascii="Times New Roman" w:hAnsi="Times New Roman"/>
                <w:lang w:val="kk-KZ"/>
              </w:rPr>
            </w:pPr>
          </w:p>
          <w:p w14:paraId="724D4190" w14:textId="77777777" w:rsidR="00D44C10" w:rsidRPr="00776C55" w:rsidRDefault="00D44C10" w:rsidP="00D44C10">
            <w:pPr>
              <w:spacing w:line="240" w:lineRule="auto"/>
              <w:rPr>
                <w:rFonts w:ascii="Times New Roman" w:hAnsi="Times New Roman"/>
                <w:lang w:val="kk-KZ"/>
              </w:rPr>
            </w:pPr>
          </w:p>
          <w:p w14:paraId="18D92587" w14:textId="77777777" w:rsidR="00D44C10" w:rsidRPr="00776C55" w:rsidRDefault="00D44C10" w:rsidP="00D44C10">
            <w:pPr>
              <w:spacing w:line="240" w:lineRule="auto"/>
              <w:rPr>
                <w:rFonts w:ascii="Times New Roman" w:hAnsi="Times New Roman"/>
                <w:lang w:val="kk-KZ"/>
              </w:rPr>
            </w:pPr>
          </w:p>
          <w:p w14:paraId="5D817B64"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2.8 Көркем шығарма элементтерін салыстыру</w:t>
            </w:r>
          </w:p>
          <w:p w14:paraId="4B6792E1" w14:textId="77777777" w:rsidR="00D44C10" w:rsidRPr="00776C55" w:rsidRDefault="00D44C10" w:rsidP="00D44C10">
            <w:pPr>
              <w:spacing w:line="240" w:lineRule="auto"/>
              <w:rPr>
                <w:rFonts w:ascii="Times New Roman" w:hAnsi="Times New Roman"/>
                <w:lang w:val="kk-KZ"/>
              </w:rPr>
            </w:pPr>
          </w:p>
          <w:p w14:paraId="5F7A9CA0" w14:textId="77777777" w:rsidR="00D44C10" w:rsidRPr="00776C55" w:rsidRDefault="00D44C10" w:rsidP="00D44C10">
            <w:pPr>
              <w:spacing w:line="240" w:lineRule="auto"/>
              <w:rPr>
                <w:rFonts w:ascii="Times New Roman" w:hAnsi="Times New Roman"/>
                <w:lang w:val="kk-KZ"/>
              </w:rPr>
            </w:pPr>
          </w:p>
          <w:p w14:paraId="7DD78CA0" w14:textId="77777777" w:rsidR="00D44C10" w:rsidRPr="00776C55" w:rsidRDefault="00D44C10" w:rsidP="00D44C10">
            <w:pPr>
              <w:spacing w:line="240" w:lineRule="auto"/>
              <w:rPr>
                <w:rFonts w:ascii="Times New Roman" w:hAnsi="Times New Roman"/>
                <w:lang w:val="kk-KZ"/>
              </w:rPr>
            </w:pPr>
          </w:p>
          <w:p w14:paraId="513AC28C" w14:textId="77777777" w:rsidR="00D44C10" w:rsidRPr="00776C55" w:rsidRDefault="00D44C10" w:rsidP="00D44C10">
            <w:pPr>
              <w:spacing w:line="240" w:lineRule="auto"/>
              <w:rPr>
                <w:rFonts w:ascii="Times New Roman" w:hAnsi="Times New Roman"/>
                <w:lang w:val="kk-KZ"/>
              </w:rPr>
            </w:pPr>
          </w:p>
          <w:p w14:paraId="56464867" w14:textId="77777777" w:rsidR="00D44C10" w:rsidRPr="00776C55" w:rsidRDefault="00D44C10" w:rsidP="00D44C10">
            <w:pPr>
              <w:spacing w:line="240" w:lineRule="auto"/>
              <w:rPr>
                <w:rFonts w:ascii="Times New Roman" w:hAnsi="Times New Roman"/>
                <w:lang w:val="kk-KZ"/>
              </w:rPr>
            </w:pPr>
          </w:p>
          <w:p w14:paraId="61548590" w14:textId="77777777" w:rsidR="00D44C10" w:rsidRPr="00776C55" w:rsidRDefault="00D44C10" w:rsidP="00D44C10">
            <w:pPr>
              <w:spacing w:line="240" w:lineRule="auto"/>
              <w:rPr>
                <w:rFonts w:ascii="Times New Roman" w:hAnsi="Times New Roman"/>
                <w:lang w:val="kk-KZ"/>
              </w:rPr>
            </w:pPr>
          </w:p>
          <w:p w14:paraId="0294BF9B" w14:textId="77777777" w:rsidR="00D44C10" w:rsidRPr="00776C55" w:rsidRDefault="00D44C10" w:rsidP="00D44C10">
            <w:pPr>
              <w:spacing w:line="240" w:lineRule="auto"/>
              <w:rPr>
                <w:rFonts w:ascii="Times New Roman" w:hAnsi="Times New Roman"/>
                <w:lang w:val="kk-KZ"/>
              </w:rPr>
            </w:pPr>
          </w:p>
          <w:p w14:paraId="1F874C11" w14:textId="77777777" w:rsidR="00D44C10" w:rsidRPr="00776C55" w:rsidRDefault="00D44C10" w:rsidP="00D44C10">
            <w:pPr>
              <w:spacing w:line="240" w:lineRule="auto"/>
              <w:rPr>
                <w:rFonts w:ascii="Times New Roman" w:hAnsi="Times New Roman"/>
                <w:lang w:val="kk-KZ"/>
              </w:rPr>
            </w:pPr>
          </w:p>
          <w:p w14:paraId="247DE8D8" w14:textId="77777777" w:rsidR="00D44C10" w:rsidRPr="00776C55" w:rsidRDefault="00D44C10" w:rsidP="00D44C10">
            <w:pPr>
              <w:spacing w:line="240" w:lineRule="auto"/>
              <w:rPr>
                <w:rFonts w:ascii="Times New Roman" w:hAnsi="Times New Roman"/>
                <w:lang w:val="kk-KZ"/>
              </w:rPr>
            </w:pPr>
          </w:p>
          <w:p w14:paraId="0D5A6796" w14:textId="77777777" w:rsidR="00D44C10" w:rsidRPr="00776C55" w:rsidRDefault="00D44C10" w:rsidP="00D44C10">
            <w:pPr>
              <w:spacing w:line="240" w:lineRule="auto"/>
              <w:rPr>
                <w:rFonts w:ascii="Times New Roman" w:hAnsi="Times New Roman"/>
                <w:lang w:val="kk-KZ"/>
              </w:rPr>
            </w:pPr>
          </w:p>
          <w:p w14:paraId="6044930C" w14:textId="77777777" w:rsidR="00D44C10" w:rsidRPr="00776C55" w:rsidRDefault="00D44C10" w:rsidP="00D44C10">
            <w:pPr>
              <w:spacing w:line="240" w:lineRule="auto"/>
              <w:rPr>
                <w:rFonts w:ascii="Times New Roman" w:hAnsi="Times New Roman"/>
                <w:lang w:val="kk-KZ"/>
              </w:rPr>
            </w:pPr>
          </w:p>
          <w:p w14:paraId="41CA1DFC" w14:textId="77777777" w:rsidR="00D44C10" w:rsidRPr="00776C55" w:rsidRDefault="00D44C10" w:rsidP="00D44C10">
            <w:pPr>
              <w:spacing w:line="240" w:lineRule="auto"/>
              <w:rPr>
                <w:rFonts w:ascii="Times New Roman" w:hAnsi="Times New Roman"/>
                <w:lang w:val="kk-KZ"/>
              </w:rPr>
            </w:pPr>
          </w:p>
          <w:p w14:paraId="01ED123C" w14:textId="77777777" w:rsidR="00D44C10" w:rsidRPr="00776C55" w:rsidRDefault="00D44C10" w:rsidP="00D44C10">
            <w:pPr>
              <w:spacing w:line="240" w:lineRule="auto"/>
              <w:rPr>
                <w:rFonts w:ascii="Times New Roman" w:hAnsi="Times New Roman"/>
                <w:lang w:val="kk-KZ"/>
              </w:rPr>
            </w:pPr>
          </w:p>
          <w:p w14:paraId="7EE1386C" w14:textId="77777777" w:rsidR="00D44C10" w:rsidRPr="00776C55" w:rsidRDefault="00D44C10" w:rsidP="00D44C10">
            <w:pPr>
              <w:spacing w:line="240" w:lineRule="auto"/>
              <w:rPr>
                <w:rFonts w:ascii="Times New Roman" w:hAnsi="Times New Roman"/>
                <w:lang w:val="kk-KZ"/>
              </w:rPr>
            </w:pPr>
          </w:p>
          <w:p w14:paraId="213E8305" w14:textId="77777777" w:rsidR="00D44C10" w:rsidRPr="00776C55" w:rsidRDefault="00D44C10" w:rsidP="00D44C10">
            <w:pPr>
              <w:spacing w:line="240" w:lineRule="auto"/>
              <w:rPr>
                <w:rFonts w:ascii="Times New Roman" w:hAnsi="Times New Roman"/>
                <w:lang w:val="kk-KZ"/>
              </w:rPr>
            </w:pPr>
          </w:p>
          <w:p w14:paraId="76352411" w14:textId="77777777" w:rsidR="00D44C10" w:rsidRPr="00776C55" w:rsidRDefault="00D44C10" w:rsidP="00D44C10">
            <w:pPr>
              <w:spacing w:line="240" w:lineRule="auto"/>
              <w:rPr>
                <w:rFonts w:ascii="Times New Roman" w:hAnsi="Times New Roman"/>
                <w:lang w:val="kk-KZ"/>
              </w:rPr>
            </w:pPr>
          </w:p>
          <w:p w14:paraId="6FB5846D" w14:textId="77777777" w:rsidR="00D44C10" w:rsidRPr="00776C55" w:rsidRDefault="00D44C10" w:rsidP="00D44C10">
            <w:pPr>
              <w:spacing w:line="240" w:lineRule="auto"/>
              <w:rPr>
                <w:rFonts w:ascii="Times New Roman" w:hAnsi="Times New Roman"/>
                <w:lang w:val="kk-KZ"/>
              </w:rPr>
            </w:pPr>
          </w:p>
          <w:p w14:paraId="21A64B4D" w14:textId="77777777" w:rsidR="00D44C10" w:rsidRPr="00776C55" w:rsidRDefault="00D44C10" w:rsidP="00D44C10">
            <w:pPr>
              <w:spacing w:line="240" w:lineRule="auto"/>
              <w:rPr>
                <w:rFonts w:ascii="Times New Roman" w:hAnsi="Times New Roman"/>
                <w:lang w:val="kk-KZ"/>
              </w:rPr>
            </w:pPr>
          </w:p>
          <w:p w14:paraId="03A38CA3" w14:textId="77777777" w:rsidR="00D44C10" w:rsidRPr="00776C55" w:rsidRDefault="00D44C10" w:rsidP="00D44C10">
            <w:pPr>
              <w:spacing w:line="240" w:lineRule="auto"/>
              <w:rPr>
                <w:rFonts w:ascii="Times New Roman" w:hAnsi="Times New Roman"/>
                <w:lang w:val="kk-KZ"/>
              </w:rPr>
            </w:pPr>
          </w:p>
          <w:p w14:paraId="3456FD84" w14:textId="77777777" w:rsidR="00D44C10" w:rsidRPr="00776C55" w:rsidRDefault="00D44C10" w:rsidP="00D44C10">
            <w:pPr>
              <w:spacing w:line="240" w:lineRule="auto"/>
              <w:rPr>
                <w:rFonts w:ascii="Times New Roman" w:hAnsi="Times New Roman"/>
                <w:lang w:val="kk-KZ"/>
              </w:rPr>
            </w:pPr>
          </w:p>
          <w:p w14:paraId="0848828E" w14:textId="77777777" w:rsidR="00D44C10" w:rsidRPr="00776C55" w:rsidRDefault="00D44C10" w:rsidP="00D44C10">
            <w:pPr>
              <w:spacing w:line="240" w:lineRule="auto"/>
              <w:rPr>
                <w:rFonts w:ascii="Times New Roman" w:hAnsi="Times New Roman"/>
                <w:lang w:val="kk-KZ"/>
              </w:rPr>
            </w:pPr>
          </w:p>
          <w:p w14:paraId="60C52DA4" w14:textId="77777777" w:rsidR="00D44C10" w:rsidRPr="00776C55" w:rsidRDefault="00D44C10" w:rsidP="00D44C10">
            <w:pPr>
              <w:spacing w:line="240" w:lineRule="auto"/>
              <w:rPr>
                <w:rFonts w:ascii="Times New Roman" w:hAnsi="Times New Roman"/>
                <w:lang w:val="kk-KZ"/>
              </w:rPr>
            </w:pPr>
          </w:p>
          <w:p w14:paraId="0774E54B" w14:textId="77777777" w:rsidR="00D44C10" w:rsidRDefault="00D44C10" w:rsidP="00D44C10">
            <w:pPr>
              <w:spacing w:line="240" w:lineRule="auto"/>
              <w:rPr>
                <w:rFonts w:ascii="Times New Roman" w:hAnsi="Times New Roman"/>
                <w:lang w:val="kk-KZ"/>
              </w:rPr>
            </w:pPr>
          </w:p>
          <w:p w14:paraId="12635F06" w14:textId="77777777" w:rsidR="00F21130" w:rsidRDefault="00F21130" w:rsidP="00D44C10">
            <w:pPr>
              <w:spacing w:line="240" w:lineRule="auto"/>
              <w:rPr>
                <w:rFonts w:ascii="Times New Roman" w:hAnsi="Times New Roman"/>
                <w:lang w:val="kk-KZ"/>
              </w:rPr>
            </w:pPr>
          </w:p>
          <w:p w14:paraId="094129C6" w14:textId="77777777" w:rsidR="00F21130" w:rsidRDefault="00F21130" w:rsidP="00D44C10">
            <w:pPr>
              <w:spacing w:line="240" w:lineRule="auto"/>
              <w:rPr>
                <w:rFonts w:ascii="Times New Roman" w:hAnsi="Times New Roman"/>
                <w:lang w:val="kk-KZ"/>
              </w:rPr>
            </w:pPr>
          </w:p>
          <w:p w14:paraId="23EC3413" w14:textId="77777777" w:rsidR="00F21130" w:rsidRDefault="00F21130" w:rsidP="00D44C10">
            <w:pPr>
              <w:spacing w:line="240" w:lineRule="auto"/>
              <w:rPr>
                <w:rFonts w:ascii="Times New Roman" w:hAnsi="Times New Roman"/>
                <w:lang w:val="kk-KZ"/>
              </w:rPr>
            </w:pPr>
          </w:p>
          <w:p w14:paraId="379677A6" w14:textId="77777777" w:rsidR="00F21130" w:rsidRDefault="00F21130" w:rsidP="00D44C10">
            <w:pPr>
              <w:spacing w:line="240" w:lineRule="auto"/>
              <w:rPr>
                <w:rFonts w:ascii="Times New Roman" w:hAnsi="Times New Roman"/>
                <w:lang w:val="kk-KZ"/>
              </w:rPr>
            </w:pPr>
          </w:p>
          <w:p w14:paraId="2278DE5E" w14:textId="77777777" w:rsidR="00F21130" w:rsidRDefault="00F21130" w:rsidP="00D44C10">
            <w:pPr>
              <w:spacing w:line="240" w:lineRule="auto"/>
              <w:rPr>
                <w:rFonts w:ascii="Times New Roman" w:hAnsi="Times New Roman"/>
                <w:lang w:val="kk-KZ"/>
              </w:rPr>
            </w:pPr>
          </w:p>
          <w:p w14:paraId="11F7856E" w14:textId="77777777" w:rsidR="00F21130" w:rsidRDefault="00F21130" w:rsidP="00D44C10">
            <w:pPr>
              <w:spacing w:line="240" w:lineRule="auto"/>
              <w:rPr>
                <w:rFonts w:ascii="Times New Roman" w:hAnsi="Times New Roman"/>
                <w:lang w:val="kk-KZ"/>
              </w:rPr>
            </w:pPr>
          </w:p>
          <w:p w14:paraId="5FC69929" w14:textId="77777777" w:rsidR="00F21130" w:rsidRDefault="00F21130" w:rsidP="00D44C10">
            <w:pPr>
              <w:spacing w:line="240" w:lineRule="auto"/>
              <w:rPr>
                <w:rFonts w:ascii="Times New Roman" w:hAnsi="Times New Roman"/>
                <w:lang w:val="kk-KZ"/>
              </w:rPr>
            </w:pPr>
          </w:p>
          <w:p w14:paraId="60EEAFAE" w14:textId="77777777" w:rsidR="00F21130" w:rsidRDefault="00F21130" w:rsidP="00D44C10">
            <w:pPr>
              <w:spacing w:line="240" w:lineRule="auto"/>
              <w:rPr>
                <w:rFonts w:ascii="Times New Roman" w:hAnsi="Times New Roman"/>
                <w:lang w:val="kk-KZ"/>
              </w:rPr>
            </w:pPr>
          </w:p>
          <w:p w14:paraId="3FD694BB" w14:textId="77777777" w:rsidR="00F21130" w:rsidRDefault="00F21130" w:rsidP="00D44C10">
            <w:pPr>
              <w:spacing w:line="240" w:lineRule="auto"/>
              <w:rPr>
                <w:rFonts w:ascii="Times New Roman" w:hAnsi="Times New Roman"/>
                <w:lang w:val="kk-KZ"/>
              </w:rPr>
            </w:pPr>
          </w:p>
          <w:p w14:paraId="2614A0B4" w14:textId="77777777" w:rsidR="00F21130" w:rsidRDefault="00F21130" w:rsidP="00D44C10">
            <w:pPr>
              <w:spacing w:line="240" w:lineRule="auto"/>
              <w:rPr>
                <w:rFonts w:ascii="Times New Roman" w:hAnsi="Times New Roman"/>
                <w:lang w:val="kk-KZ"/>
              </w:rPr>
            </w:pPr>
          </w:p>
          <w:p w14:paraId="0065D9E8" w14:textId="77777777" w:rsidR="00F21130" w:rsidRDefault="00F21130" w:rsidP="00D44C10">
            <w:pPr>
              <w:spacing w:line="240" w:lineRule="auto"/>
              <w:rPr>
                <w:rFonts w:ascii="Times New Roman" w:hAnsi="Times New Roman"/>
                <w:lang w:val="kk-KZ"/>
              </w:rPr>
            </w:pPr>
          </w:p>
          <w:p w14:paraId="5E655BD1" w14:textId="77777777" w:rsidR="00F21130" w:rsidRDefault="00F21130" w:rsidP="00D44C10">
            <w:pPr>
              <w:spacing w:line="240" w:lineRule="auto"/>
              <w:rPr>
                <w:rFonts w:ascii="Times New Roman" w:hAnsi="Times New Roman"/>
                <w:lang w:val="kk-KZ"/>
              </w:rPr>
            </w:pPr>
          </w:p>
          <w:p w14:paraId="71804627" w14:textId="77777777" w:rsidR="00F21130" w:rsidRDefault="00F21130" w:rsidP="00D44C10">
            <w:pPr>
              <w:spacing w:line="240" w:lineRule="auto"/>
              <w:rPr>
                <w:rFonts w:ascii="Times New Roman" w:hAnsi="Times New Roman"/>
                <w:lang w:val="kk-KZ"/>
              </w:rPr>
            </w:pPr>
          </w:p>
          <w:p w14:paraId="61103D9A" w14:textId="77777777" w:rsidR="00F21130" w:rsidRDefault="00F21130" w:rsidP="00D44C10">
            <w:pPr>
              <w:spacing w:line="240" w:lineRule="auto"/>
              <w:rPr>
                <w:rFonts w:ascii="Times New Roman" w:hAnsi="Times New Roman"/>
                <w:lang w:val="kk-KZ"/>
              </w:rPr>
            </w:pPr>
          </w:p>
          <w:p w14:paraId="47182B77" w14:textId="77777777" w:rsidR="00F21130" w:rsidRDefault="00F21130" w:rsidP="00D44C10">
            <w:pPr>
              <w:spacing w:line="240" w:lineRule="auto"/>
              <w:rPr>
                <w:rFonts w:ascii="Times New Roman" w:hAnsi="Times New Roman"/>
                <w:lang w:val="kk-KZ"/>
              </w:rPr>
            </w:pPr>
          </w:p>
          <w:p w14:paraId="05484B00" w14:textId="77777777" w:rsidR="00F21130" w:rsidRDefault="00F21130" w:rsidP="00D44C10">
            <w:pPr>
              <w:spacing w:line="240" w:lineRule="auto"/>
              <w:rPr>
                <w:rFonts w:ascii="Times New Roman" w:hAnsi="Times New Roman"/>
                <w:lang w:val="kk-KZ"/>
              </w:rPr>
            </w:pPr>
          </w:p>
          <w:p w14:paraId="4171FF83" w14:textId="77777777" w:rsidR="00F21130" w:rsidRDefault="00F21130" w:rsidP="00D44C10">
            <w:pPr>
              <w:spacing w:line="240" w:lineRule="auto"/>
              <w:rPr>
                <w:rFonts w:ascii="Times New Roman" w:hAnsi="Times New Roman"/>
                <w:lang w:val="kk-KZ"/>
              </w:rPr>
            </w:pPr>
          </w:p>
          <w:p w14:paraId="4D642D7D" w14:textId="77777777" w:rsidR="00F21130" w:rsidRDefault="00F21130" w:rsidP="00D44C10">
            <w:pPr>
              <w:spacing w:line="240" w:lineRule="auto"/>
              <w:rPr>
                <w:rFonts w:ascii="Times New Roman" w:hAnsi="Times New Roman"/>
                <w:lang w:val="kk-KZ"/>
              </w:rPr>
            </w:pPr>
          </w:p>
          <w:p w14:paraId="1731F9A4" w14:textId="77777777" w:rsidR="00F21130" w:rsidRDefault="00F21130" w:rsidP="00D44C10">
            <w:pPr>
              <w:spacing w:line="240" w:lineRule="auto"/>
              <w:rPr>
                <w:rFonts w:ascii="Times New Roman" w:hAnsi="Times New Roman"/>
                <w:lang w:val="kk-KZ"/>
              </w:rPr>
            </w:pPr>
          </w:p>
          <w:p w14:paraId="7342CB43" w14:textId="77777777" w:rsidR="00F21130" w:rsidRDefault="00F21130" w:rsidP="00D44C10">
            <w:pPr>
              <w:spacing w:line="240" w:lineRule="auto"/>
              <w:rPr>
                <w:rFonts w:ascii="Times New Roman" w:hAnsi="Times New Roman"/>
                <w:lang w:val="kk-KZ"/>
              </w:rPr>
            </w:pPr>
          </w:p>
          <w:p w14:paraId="647CBC81" w14:textId="77777777" w:rsidR="00F21130" w:rsidRDefault="00F21130" w:rsidP="00D44C10">
            <w:pPr>
              <w:spacing w:line="240" w:lineRule="auto"/>
              <w:rPr>
                <w:rFonts w:ascii="Times New Roman" w:hAnsi="Times New Roman"/>
                <w:lang w:val="kk-KZ"/>
              </w:rPr>
            </w:pPr>
          </w:p>
          <w:p w14:paraId="205881BF" w14:textId="77777777" w:rsidR="00F21130" w:rsidRDefault="00F21130" w:rsidP="00D44C10">
            <w:pPr>
              <w:spacing w:line="240" w:lineRule="auto"/>
              <w:rPr>
                <w:rFonts w:ascii="Times New Roman" w:hAnsi="Times New Roman"/>
                <w:lang w:val="kk-KZ"/>
              </w:rPr>
            </w:pPr>
          </w:p>
          <w:p w14:paraId="7E7650E7" w14:textId="77777777" w:rsidR="00F21130" w:rsidRDefault="00F21130" w:rsidP="00D44C10">
            <w:pPr>
              <w:spacing w:line="240" w:lineRule="auto"/>
              <w:rPr>
                <w:rFonts w:ascii="Times New Roman" w:hAnsi="Times New Roman"/>
                <w:lang w:val="kk-KZ"/>
              </w:rPr>
            </w:pPr>
          </w:p>
          <w:p w14:paraId="6F59EA38" w14:textId="77777777" w:rsidR="00F21130" w:rsidRDefault="00F21130" w:rsidP="00D44C10">
            <w:pPr>
              <w:spacing w:line="240" w:lineRule="auto"/>
              <w:rPr>
                <w:rFonts w:ascii="Times New Roman" w:hAnsi="Times New Roman"/>
                <w:lang w:val="kk-KZ"/>
              </w:rPr>
            </w:pPr>
          </w:p>
          <w:p w14:paraId="677B4D98" w14:textId="77777777" w:rsidR="00F21130" w:rsidRDefault="00F21130" w:rsidP="00D44C10">
            <w:pPr>
              <w:spacing w:line="240" w:lineRule="auto"/>
              <w:rPr>
                <w:rFonts w:ascii="Times New Roman" w:hAnsi="Times New Roman"/>
                <w:lang w:val="kk-KZ"/>
              </w:rPr>
            </w:pPr>
          </w:p>
          <w:p w14:paraId="005CA5C0" w14:textId="77777777" w:rsidR="00F21130" w:rsidRDefault="00F21130" w:rsidP="00D44C10">
            <w:pPr>
              <w:spacing w:line="240" w:lineRule="auto"/>
              <w:rPr>
                <w:rFonts w:ascii="Times New Roman" w:hAnsi="Times New Roman"/>
                <w:lang w:val="kk-KZ"/>
              </w:rPr>
            </w:pPr>
          </w:p>
          <w:p w14:paraId="7D4F6EF1" w14:textId="77777777" w:rsidR="00F21130" w:rsidRDefault="00F21130" w:rsidP="00D44C10">
            <w:pPr>
              <w:spacing w:line="240" w:lineRule="auto"/>
              <w:rPr>
                <w:rFonts w:ascii="Times New Roman" w:hAnsi="Times New Roman"/>
                <w:lang w:val="kk-KZ"/>
              </w:rPr>
            </w:pPr>
          </w:p>
          <w:p w14:paraId="6B601C98" w14:textId="77777777" w:rsidR="00F21130" w:rsidRPr="00776C55" w:rsidRDefault="00F21130" w:rsidP="00D44C10">
            <w:pPr>
              <w:spacing w:line="240" w:lineRule="auto"/>
              <w:rPr>
                <w:rFonts w:ascii="Times New Roman" w:hAnsi="Times New Roman"/>
                <w:lang w:val="kk-KZ"/>
              </w:rPr>
            </w:pPr>
          </w:p>
          <w:p w14:paraId="2A8D1343" w14:textId="77777777" w:rsidR="00D44C10" w:rsidRPr="00776C55" w:rsidRDefault="00D44C10" w:rsidP="00D44C10">
            <w:pPr>
              <w:spacing w:line="240" w:lineRule="auto"/>
              <w:rPr>
                <w:rFonts w:ascii="Times New Roman" w:hAnsi="Times New Roman"/>
                <w:lang w:val="kk-KZ"/>
              </w:rPr>
            </w:pPr>
          </w:p>
          <w:p w14:paraId="0128C0D8"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2.2 Шығарма мазмұны бойынша сұрақтар қою және жауап беру</w:t>
            </w:r>
          </w:p>
          <w:p w14:paraId="137AC73C" w14:textId="77777777" w:rsidR="00D44C10" w:rsidRPr="00776C55" w:rsidRDefault="00D44C10" w:rsidP="00D44C10">
            <w:pPr>
              <w:spacing w:line="240" w:lineRule="auto"/>
              <w:rPr>
                <w:rFonts w:ascii="Times New Roman" w:hAnsi="Times New Roman"/>
                <w:lang w:val="kk-KZ"/>
              </w:rPr>
            </w:pPr>
          </w:p>
          <w:p w14:paraId="6839F514" w14:textId="77777777" w:rsidR="00D44C10" w:rsidRPr="00776C55" w:rsidRDefault="00D44C10" w:rsidP="00D44C10">
            <w:pPr>
              <w:spacing w:line="240" w:lineRule="auto"/>
              <w:rPr>
                <w:rFonts w:ascii="Times New Roman" w:hAnsi="Times New Roman"/>
                <w:lang w:val="kk-KZ"/>
              </w:rPr>
            </w:pPr>
          </w:p>
          <w:p w14:paraId="127BF305" w14:textId="77777777" w:rsidR="00D44C10" w:rsidRPr="00776C55" w:rsidRDefault="00D44C10" w:rsidP="00D44C10">
            <w:pPr>
              <w:spacing w:line="240" w:lineRule="auto"/>
              <w:rPr>
                <w:rFonts w:ascii="Times New Roman" w:hAnsi="Times New Roman"/>
                <w:lang w:val="kk-KZ"/>
              </w:rPr>
            </w:pPr>
          </w:p>
          <w:p w14:paraId="3826D471" w14:textId="77777777" w:rsidR="00D44C10" w:rsidRPr="00776C55" w:rsidRDefault="00D44C10" w:rsidP="00D44C10">
            <w:pPr>
              <w:spacing w:line="240" w:lineRule="auto"/>
              <w:rPr>
                <w:rFonts w:ascii="Times New Roman" w:hAnsi="Times New Roman"/>
                <w:lang w:val="kk-KZ"/>
              </w:rPr>
            </w:pPr>
          </w:p>
          <w:p w14:paraId="44B0D3C9" w14:textId="77777777" w:rsidR="00D44C10" w:rsidRPr="00776C55" w:rsidRDefault="00D44C10" w:rsidP="00D44C10">
            <w:pPr>
              <w:spacing w:line="240" w:lineRule="auto"/>
              <w:rPr>
                <w:rFonts w:ascii="Times New Roman" w:hAnsi="Times New Roman"/>
                <w:lang w:val="kk-KZ"/>
              </w:rPr>
            </w:pPr>
          </w:p>
          <w:p w14:paraId="4EB98C9A" w14:textId="77777777" w:rsidR="00D44C10" w:rsidRPr="00776C55" w:rsidRDefault="00D44C10" w:rsidP="00D44C10">
            <w:pPr>
              <w:spacing w:line="240" w:lineRule="auto"/>
              <w:rPr>
                <w:rFonts w:ascii="Times New Roman" w:hAnsi="Times New Roman"/>
                <w:lang w:val="kk-KZ"/>
              </w:rPr>
            </w:pPr>
          </w:p>
          <w:p w14:paraId="3F53CDD5" w14:textId="77777777" w:rsidR="00D44C10" w:rsidRPr="00776C55" w:rsidRDefault="00D44C10" w:rsidP="00D44C10">
            <w:pPr>
              <w:spacing w:line="240" w:lineRule="auto"/>
              <w:rPr>
                <w:rFonts w:ascii="Times New Roman" w:hAnsi="Times New Roman"/>
                <w:lang w:val="kk-KZ"/>
              </w:rPr>
            </w:pPr>
          </w:p>
          <w:p w14:paraId="0D0C2EB6" w14:textId="77777777" w:rsidR="00D44C10" w:rsidRPr="00776C55" w:rsidRDefault="00D44C10" w:rsidP="00D44C10">
            <w:pPr>
              <w:spacing w:line="240" w:lineRule="auto"/>
              <w:rPr>
                <w:rFonts w:ascii="Times New Roman" w:hAnsi="Times New Roman"/>
                <w:lang w:val="kk-KZ"/>
              </w:rPr>
            </w:pPr>
          </w:p>
          <w:p w14:paraId="2768B6CA" w14:textId="77777777" w:rsidR="00D44C10" w:rsidRPr="00776C55" w:rsidRDefault="00D44C10" w:rsidP="00D44C10">
            <w:pPr>
              <w:spacing w:line="240" w:lineRule="auto"/>
              <w:rPr>
                <w:rFonts w:ascii="Times New Roman" w:hAnsi="Times New Roman"/>
                <w:lang w:val="kk-KZ"/>
              </w:rPr>
            </w:pPr>
          </w:p>
          <w:p w14:paraId="77391F79" w14:textId="77777777" w:rsidR="00D44C10" w:rsidRPr="00776C55" w:rsidRDefault="00D44C10" w:rsidP="00D44C10">
            <w:pPr>
              <w:spacing w:line="240" w:lineRule="auto"/>
              <w:rPr>
                <w:rFonts w:ascii="Times New Roman" w:hAnsi="Times New Roman"/>
                <w:lang w:val="kk-KZ"/>
              </w:rPr>
            </w:pPr>
          </w:p>
          <w:p w14:paraId="657958B8" w14:textId="77777777" w:rsidR="00D44C10" w:rsidRPr="00776C55" w:rsidRDefault="00D44C10" w:rsidP="00D44C10">
            <w:pPr>
              <w:spacing w:line="240" w:lineRule="auto"/>
              <w:rPr>
                <w:rFonts w:ascii="Times New Roman" w:hAnsi="Times New Roman"/>
                <w:lang w:val="kk-KZ"/>
              </w:rPr>
            </w:pPr>
          </w:p>
          <w:p w14:paraId="7B4D7D1B" w14:textId="77777777" w:rsidR="00D44C10" w:rsidRPr="00776C55" w:rsidRDefault="00D44C10" w:rsidP="00D44C10">
            <w:pPr>
              <w:spacing w:line="240" w:lineRule="auto"/>
              <w:rPr>
                <w:rFonts w:ascii="Times New Roman" w:hAnsi="Times New Roman"/>
                <w:lang w:val="kk-KZ"/>
              </w:rPr>
            </w:pPr>
          </w:p>
          <w:p w14:paraId="66C57515" w14:textId="77777777" w:rsidR="00D44C10" w:rsidRPr="00776C55" w:rsidRDefault="00D44C10" w:rsidP="00D44C10">
            <w:pPr>
              <w:spacing w:line="240" w:lineRule="auto"/>
              <w:rPr>
                <w:rFonts w:ascii="Times New Roman" w:hAnsi="Times New Roman"/>
                <w:lang w:val="kk-KZ"/>
              </w:rPr>
            </w:pPr>
          </w:p>
          <w:p w14:paraId="4029A5A2" w14:textId="77777777" w:rsidR="00D44C10" w:rsidRPr="00776C55" w:rsidRDefault="00D44C10" w:rsidP="00D44C10">
            <w:pPr>
              <w:spacing w:line="240" w:lineRule="auto"/>
              <w:rPr>
                <w:rFonts w:ascii="Times New Roman" w:hAnsi="Times New Roman"/>
                <w:lang w:val="kk-KZ"/>
              </w:rPr>
            </w:pPr>
          </w:p>
          <w:p w14:paraId="18C40D1F" w14:textId="77777777" w:rsidR="00D44C10" w:rsidRPr="00776C55" w:rsidRDefault="00D44C10" w:rsidP="00D44C10">
            <w:pPr>
              <w:spacing w:line="240" w:lineRule="auto"/>
              <w:rPr>
                <w:rFonts w:ascii="Times New Roman" w:hAnsi="Times New Roman"/>
                <w:lang w:val="kk-KZ"/>
              </w:rPr>
            </w:pPr>
          </w:p>
          <w:p w14:paraId="34382CDD" w14:textId="77777777" w:rsidR="00D44C10" w:rsidRPr="00776C55" w:rsidRDefault="00D44C10" w:rsidP="00D44C10">
            <w:pPr>
              <w:spacing w:line="240" w:lineRule="auto"/>
              <w:rPr>
                <w:rFonts w:ascii="Times New Roman" w:hAnsi="Times New Roman"/>
                <w:lang w:val="kk-KZ"/>
              </w:rPr>
            </w:pPr>
          </w:p>
          <w:p w14:paraId="6A1DE284" w14:textId="77777777" w:rsidR="00D44C10" w:rsidRPr="00776C55" w:rsidRDefault="00D44C10" w:rsidP="00D44C10">
            <w:pPr>
              <w:spacing w:line="240" w:lineRule="auto"/>
              <w:rPr>
                <w:rFonts w:ascii="Times New Roman" w:hAnsi="Times New Roman"/>
                <w:lang w:val="kk-KZ"/>
              </w:rPr>
            </w:pPr>
          </w:p>
          <w:p w14:paraId="1787BFB1" w14:textId="77777777" w:rsidR="00D44C10" w:rsidRPr="00776C55" w:rsidRDefault="00D44C10" w:rsidP="00D44C10">
            <w:pPr>
              <w:spacing w:line="240" w:lineRule="auto"/>
              <w:rPr>
                <w:rFonts w:ascii="Times New Roman" w:hAnsi="Times New Roman"/>
                <w:lang w:val="kk-KZ"/>
              </w:rPr>
            </w:pPr>
          </w:p>
          <w:p w14:paraId="4DD1A5B1" w14:textId="77777777" w:rsidR="00D44C10" w:rsidRPr="00776C55" w:rsidRDefault="00D44C10" w:rsidP="00D44C10">
            <w:pPr>
              <w:spacing w:line="240" w:lineRule="auto"/>
              <w:rPr>
                <w:rFonts w:ascii="Times New Roman" w:hAnsi="Times New Roman"/>
                <w:lang w:val="kk-KZ"/>
              </w:rPr>
            </w:pPr>
          </w:p>
          <w:p w14:paraId="7ECE6092" w14:textId="77777777" w:rsidR="00D44C10" w:rsidRPr="00776C55" w:rsidRDefault="00D44C10" w:rsidP="00D44C10">
            <w:pPr>
              <w:spacing w:line="240" w:lineRule="auto"/>
              <w:rPr>
                <w:rFonts w:ascii="Times New Roman" w:hAnsi="Times New Roman"/>
                <w:lang w:val="kk-KZ"/>
              </w:rPr>
            </w:pPr>
          </w:p>
          <w:p w14:paraId="4E5BC91C" w14:textId="77777777" w:rsidR="00D44C10" w:rsidRPr="00776C55" w:rsidRDefault="00D44C10" w:rsidP="00D44C10">
            <w:pPr>
              <w:spacing w:line="240" w:lineRule="auto"/>
              <w:rPr>
                <w:rFonts w:ascii="Times New Roman" w:hAnsi="Times New Roman"/>
                <w:lang w:val="kk-KZ"/>
              </w:rPr>
            </w:pPr>
          </w:p>
          <w:p w14:paraId="323F0B9E" w14:textId="77777777" w:rsidR="00D44C10" w:rsidRPr="00776C55" w:rsidRDefault="00D44C10" w:rsidP="00D44C10">
            <w:pPr>
              <w:spacing w:line="240" w:lineRule="auto"/>
              <w:rPr>
                <w:rFonts w:ascii="Times New Roman" w:hAnsi="Times New Roman"/>
                <w:lang w:val="kk-KZ"/>
              </w:rPr>
            </w:pPr>
          </w:p>
          <w:p w14:paraId="37AD7B13" w14:textId="77777777" w:rsidR="00D44C10" w:rsidRPr="00776C55" w:rsidRDefault="00D44C10" w:rsidP="00D44C10">
            <w:pPr>
              <w:spacing w:line="240" w:lineRule="auto"/>
              <w:rPr>
                <w:rFonts w:ascii="Times New Roman" w:hAnsi="Times New Roman"/>
                <w:lang w:val="kk-KZ"/>
              </w:rPr>
            </w:pPr>
          </w:p>
          <w:p w14:paraId="1557571B" w14:textId="77777777" w:rsidR="00D44C10" w:rsidRPr="00776C55" w:rsidRDefault="00D44C10" w:rsidP="00D44C10">
            <w:pPr>
              <w:spacing w:line="240" w:lineRule="auto"/>
              <w:rPr>
                <w:rFonts w:ascii="Times New Roman" w:hAnsi="Times New Roman"/>
                <w:lang w:val="kk-KZ"/>
              </w:rPr>
            </w:pPr>
          </w:p>
          <w:p w14:paraId="52B55A0F" w14:textId="77777777" w:rsidR="00D44C10" w:rsidRPr="00776C55" w:rsidRDefault="00D44C10" w:rsidP="00D44C10">
            <w:pPr>
              <w:spacing w:line="240" w:lineRule="auto"/>
              <w:rPr>
                <w:rFonts w:ascii="Times New Roman" w:hAnsi="Times New Roman"/>
                <w:lang w:val="kk-KZ"/>
              </w:rPr>
            </w:pPr>
          </w:p>
          <w:p w14:paraId="124CD495" w14:textId="77777777" w:rsidR="00D44C10" w:rsidRPr="00776C55" w:rsidRDefault="00D44C10" w:rsidP="00D44C10">
            <w:pPr>
              <w:spacing w:line="240" w:lineRule="auto"/>
              <w:rPr>
                <w:rFonts w:ascii="Times New Roman" w:hAnsi="Times New Roman"/>
                <w:lang w:val="kk-KZ"/>
              </w:rPr>
            </w:pPr>
          </w:p>
          <w:p w14:paraId="28841785" w14:textId="77777777" w:rsidR="00D44C10" w:rsidRPr="00776C55" w:rsidRDefault="00D44C10" w:rsidP="00D44C10">
            <w:pPr>
              <w:spacing w:line="240" w:lineRule="auto"/>
              <w:rPr>
                <w:rFonts w:ascii="Times New Roman" w:hAnsi="Times New Roman"/>
                <w:lang w:val="kk-KZ"/>
              </w:rPr>
            </w:pPr>
          </w:p>
          <w:p w14:paraId="18400FA6" w14:textId="4559F08D" w:rsidR="00D44C10" w:rsidRPr="00776C55" w:rsidRDefault="00D44C10" w:rsidP="00D44C10">
            <w:pPr>
              <w:spacing w:line="240" w:lineRule="auto"/>
              <w:rPr>
                <w:rFonts w:ascii="Times New Roman" w:hAnsi="Times New Roman"/>
                <w:lang w:val="kk-KZ"/>
              </w:rPr>
            </w:pPr>
          </w:p>
          <w:p w14:paraId="6CA51038" w14:textId="77777777" w:rsidR="00D44C10" w:rsidRPr="00776C55" w:rsidRDefault="00D44C10" w:rsidP="00D44C10">
            <w:pPr>
              <w:spacing w:line="240" w:lineRule="auto"/>
              <w:rPr>
                <w:rFonts w:ascii="Times New Roman" w:hAnsi="Times New Roman"/>
                <w:lang w:val="kk-KZ"/>
              </w:rPr>
            </w:pPr>
          </w:p>
          <w:p w14:paraId="136C2809" w14:textId="77777777" w:rsidR="00D44C10" w:rsidRPr="00776C55" w:rsidRDefault="00D44C10" w:rsidP="00D44C10">
            <w:pPr>
              <w:spacing w:line="240" w:lineRule="auto"/>
              <w:rPr>
                <w:rFonts w:ascii="Times New Roman" w:hAnsi="Times New Roman"/>
                <w:lang w:val="kk-KZ"/>
              </w:rPr>
            </w:pPr>
          </w:p>
          <w:p w14:paraId="3748A621"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2.7 Әдеби көркемдеуіш құралдардың қолданысын анықтау</w:t>
            </w:r>
          </w:p>
          <w:p w14:paraId="791A170D" w14:textId="77777777" w:rsidR="00D44C10" w:rsidRPr="00776C55" w:rsidRDefault="00D44C10" w:rsidP="00D44C10">
            <w:pPr>
              <w:spacing w:line="240" w:lineRule="auto"/>
              <w:rPr>
                <w:rFonts w:ascii="Times New Roman" w:hAnsi="Times New Roman"/>
                <w:lang w:val="kk-KZ"/>
              </w:rPr>
            </w:pPr>
          </w:p>
          <w:p w14:paraId="78F35078" w14:textId="77777777" w:rsidR="00D44C10" w:rsidRPr="00776C55" w:rsidRDefault="00D44C10" w:rsidP="00D44C10">
            <w:pPr>
              <w:spacing w:line="240" w:lineRule="auto"/>
              <w:rPr>
                <w:rFonts w:ascii="Times New Roman" w:hAnsi="Times New Roman"/>
                <w:lang w:val="kk-KZ"/>
              </w:rPr>
            </w:pPr>
          </w:p>
          <w:p w14:paraId="29630A73" w14:textId="77777777" w:rsidR="00D44C10" w:rsidRPr="00776C55" w:rsidRDefault="00D44C10" w:rsidP="00D44C10">
            <w:pPr>
              <w:spacing w:line="240" w:lineRule="auto"/>
              <w:rPr>
                <w:rFonts w:ascii="Times New Roman" w:hAnsi="Times New Roman"/>
                <w:lang w:val="kk-KZ"/>
              </w:rPr>
            </w:pPr>
          </w:p>
          <w:p w14:paraId="5794A52F" w14:textId="77777777" w:rsidR="00D44C10" w:rsidRPr="00776C55" w:rsidRDefault="00D44C10" w:rsidP="00D44C10">
            <w:pPr>
              <w:spacing w:line="240" w:lineRule="auto"/>
              <w:rPr>
                <w:rFonts w:ascii="Times New Roman" w:hAnsi="Times New Roman"/>
                <w:lang w:val="kk-KZ"/>
              </w:rPr>
            </w:pPr>
          </w:p>
          <w:p w14:paraId="7C91D9E2" w14:textId="77777777" w:rsidR="00D44C10" w:rsidRPr="00776C55" w:rsidRDefault="00D44C10" w:rsidP="00D44C10">
            <w:pPr>
              <w:spacing w:line="240" w:lineRule="auto"/>
              <w:rPr>
                <w:rFonts w:ascii="Times New Roman" w:hAnsi="Times New Roman"/>
                <w:lang w:val="kk-KZ"/>
              </w:rPr>
            </w:pPr>
          </w:p>
          <w:p w14:paraId="02609CD4" w14:textId="77777777" w:rsidR="00D44C10" w:rsidRPr="00776C55" w:rsidRDefault="00D44C10" w:rsidP="00D44C10">
            <w:pPr>
              <w:spacing w:line="240" w:lineRule="auto"/>
              <w:rPr>
                <w:rFonts w:ascii="Times New Roman" w:hAnsi="Times New Roman"/>
                <w:lang w:val="kk-KZ"/>
              </w:rPr>
            </w:pPr>
          </w:p>
          <w:p w14:paraId="4F6D2FE1" w14:textId="77777777" w:rsidR="00D44C10" w:rsidRPr="00776C55" w:rsidRDefault="00D44C10" w:rsidP="00D44C10">
            <w:pPr>
              <w:spacing w:line="240" w:lineRule="auto"/>
              <w:rPr>
                <w:rFonts w:ascii="Times New Roman" w:hAnsi="Times New Roman"/>
                <w:lang w:val="kk-KZ"/>
              </w:rPr>
            </w:pPr>
          </w:p>
          <w:p w14:paraId="2AD2B3CB" w14:textId="77777777" w:rsidR="00D44C10" w:rsidRPr="00776C55" w:rsidRDefault="00D44C10" w:rsidP="00D44C10">
            <w:pPr>
              <w:spacing w:line="240" w:lineRule="auto"/>
              <w:rPr>
                <w:rFonts w:ascii="Times New Roman" w:hAnsi="Times New Roman"/>
                <w:lang w:val="kk-KZ"/>
              </w:rPr>
            </w:pPr>
          </w:p>
          <w:p w14:paraId="7048302F" w14:textId="77777777" w:rsidR="00D44C10" w:rsidRPr="00776C55" w:rsidRDefault="00D44C10" w:rsidP="00D44C10">
            <w:pPr>
              <w:spacing w:line="240" w:lineRule="auto"/>
              <w:rPr>
                <w:rFonts w:ascii="Times New Roman" w:hAnsi="Times New Roman"/>
                <w:lang w:val="kk-KZ"/>
              </w:rPr>
            </w:pPr>
          </w:p>
          <w:p w14:paraId="1C6D792E" w14:textId="77777777" w:rsidR="00D44C10" w:rsidRPr="00776C55" w:rsidRDefault="00D44C10" w:rsidP="00D44C10">
            <w:pPr>
              <w:spacing w:line="240" w:lineRule="auto"/>
              <w:rPr>
                <w:rFonts w:ascii="Times New Roman" w:hAnsi="Times New Roman"/>
                <w:lang w:val="kk-KZ"/>
              </w:rPr>
            </w:pPr>
          </w:p>
          <w:p w14:paraId="2ECEA82A" w14:textId="77777777" w:rsidR="00D44C10" w:rsidRPr="00776C55" w:rsidRDefault="00D44C10" w:rsidP="00D44C10">
            <w:pPr>
              <w:spacing w:line="240" w:lineRule="auto"/>
              <w:rPr>
                <w:rFonts w:ascii="Times New Roman" w:hAnsi="Times New Roman"/>
                <w:lang w:val="kk-KZ"/>
              </w:rPr>
            </w:pPr>
          </w:p>
          <w:p w14:paraId="49160D8D" w14:textId="77777777" w:rsidR="00D44C10" w:rsidRPr="00776C55" w:rsidRDefault="00D44C10" w:rsidP="00D44C10">
            <w:pPr>
              <w:spacing w:line="240" w:lineRule="auto"/>
              <w:rPr>
                <w:rFonts w:ascii="Times New Roman" w:hAnsi="Times New Roman"/>
                <w:lang w:val="kk-KZ"/>
              </w:rPr>
            </w:pPr>
          </w:p>
          <w:p w14:paraId="6E12C033" w14:textId="77777777" w:rsidR="00D44C10" w:rsidRPr="00776C55" w:rsidRDefault="00D44C10" w:rsidP="00D44C10">
            <w:pPr>
              <w:spacing w:line="240" w:lineRule="auto"/>
              <w:rPr>
                <w:rFonts w:ascii="Times New Roman" w:hAnsi="Times New Roman"/>
                <w:lang w:val="kk-KZ"/>
              </w:rPr>
            </w:pPr>
          </w:p>
          <w:p w14:paraId="60644688" w14:textId="77777777" w:rsidR="00D44C10" w:rsidRPr="00776C55" w:rsidRDefault="00D44C10" w:rsidP="00D44C10">
            <w:pPr>
              <w:spacing w:line="240" w:lineRule="auto"/>
              <w:rPr>
                <w:rFonts w:ascii="Times New Roman" w:hAnsi="Times New Roman"/>
                <w:lang w:val="kk-KZ"/>
              </w:rPr>
            </w:pPr>
          </w:p>
          <w:p w14:paraId="01F2BFBA" w14:textId="77777777" w:rsidR="00D44C10" w:rsidRPr="00776C55" w:rsidRDefault="00D44C10" w:rsidP="00D44C10">
            <w:pPr>
              <w:spacing w:line="240" w:lineRule="auto"/>
              <w:rPr>
                <w:rFonts w:ascii="Times New Roman" w:hAnsi="Times New Roman"/>
                <w:lang w:val="kk-KZ"/>
              </w:rPr>
            </w:pPr>
          </w:p>
          <w:p w14:paraId="58B200C2" w14:textId="77777777" w:rsidR="00D44C10" w:rsidRPr="00776C55" w:rsidRDefault="00D44C10" w:rsidP="00D44C10">
            <w:pPr>
              <w:spacing w:line="240" w:lineRule="auto"/>
              <w:rPr>
                <w:rFonts w:ascii="Times New Roman" w:hAnsi="Times New Roman"/>
                <w:lang w:val="kk-KZ"/>
              </w:rPr>
            </w:pPr>
          </w:p>
          <w:p w14:paraId="3FD4098A" w14:textId="77777777" w:rsidR="00D44C10" w:rsidRPr="00776C55" w:rsidRDefault="00D44C10" w:rsidP="00D44C10">
            <w:pPr>
              <w:spacing w:line="240" w:lineRule="auto"/>
              <w:rPr>
                <w:rFonts w:ascii="Times New Roman" w:hAnsi="Times New Roman"/>
                <w:lang w:val="kk-KZ"/>
              </w:rPr>
            </w:pPr>
          </w:p>
          <w:p w14:paraId="447ED5AA" w14:textId="77777777" w:rsidR="00D44C10" w:rsidRPr="00776C55" w:rsidRDefault="00D44C10" w:rsidP="00D44C10">
            <w:pPr>
              <w:spacing w:line="240" w:lineRule="auto"/>
              <w:rPr>
                <w:rFonts w:ascii="Times New Roman" w:hAnsi="Times New Roman"/>
                <w:lang w:val="kk-KZ"/>
              </w:rPr>
            </w:pPr>
          </w:p>
          <w:p w14:paraId="50D7AF20" w14:textId="77777777" w:rsidR="00D44C10" w:rsidRPr="00776C55" w:rsidRDefault="00D44C10" w:rsidP="00D44C10">
            <w:pPr>
              <w:spacing w:line="240" w:lineRule="auto"/>
              <w:rPr>
                <w:rFonts w:ascii="Times New Roman" w:hAnsi="Times New Roman"/>
                <w:lang w:val="kk-KZ"/>
              </w:rPr>
            </w:pPr>
          </w:p>
          <w:p w14:paraId="7D664CB1" w14:textId="77777777" w:rsidR="00D44C10" w:rsidRPr="00776C55" w:rsidRDefault="00D44C10" w:rsidP="00D44C10">
            <w:pPr>
              <w:spacing w:line="240" w:lineRule="auto"/>
              <w:rPr>
                <w:rFonts w:ascii="Times New Roman" w:hAnsi="Times New Roman"/>
                <w:lang w:val="kk-KZ"/>
              </w:rPr>
            </w:pPr>
          </w:p>
          <w:p w14:paraId="58991BFC" w14:textId="77777777" w:rsidR="00D44C10" w:rsidRPr="00776C55" w:rsidRDefault="00D44C10" w:rsidP="00D44C10">
            <w:pPr>
              <w:spacing w:line="240" w:lineRule="auto"/>
              <w:rPr>
                <w:rFonts w:ascii="Times New Roman" w:hAnsi="Times New Roman"/>
                <w:lang w:val="kk-KZ"/>
              </w:rPr>
            </w:pPr>
          </w:p>
          <w:p w14:paraId="04D36BCA" w14:textId="77777777" w:rsidR="00D44C10" w:rsidRPr="00776C55" w:rsidRDefault="00D44C10" w:rsidP="00D44C10">
            <w:pPr>
              <w:spacing w:line="240" w:lineRule="auto"/>
              <w:rPr>
                <w:rFonts w:ascii="Times New Roman" w:hAnsi="Times New Roman"/>
                <w:lang w:val="kk-KZ"/>
              </w:rPr>
            </w:pPr>
          </w:p>
          <w:p w14:paraId="3DDAE4AC" w14:textId="77777777" w:rsidR="00D44C10" w:rsidRPr="00776C55" w:rsidRDefault="00D44C10" w:rsidP="00D44C10">
            <w:pPr>
              <w:spacing w:line="240" w:lineRule="auto"/>
              <w:rPr>
                <w:rFonts w:ascii="Times New Roman" w:hAnsi="Times New Roman"/>
                <w:lang w:val="kk-KZ"/>
              </w:rPr>
            </w:pPr>
          </w:p>
          <w:p w14:paraId="11836E7B" w14:textId="77777777" w:rsidR="00D44C10" w:rsidRPr="00776C55" w:rsidRDefault="00D44C10" w:rsidP="00D44C10">
            <w:pPr>
              <w:spacing w:line="240" w:lineRule="auto"/>
              <w:rPr>
                <w:rFonts w:ascii="Times New Roman" w:hAnsi="Times New Roman"/>
                <w:lang w:val="kk-KZ"/>
              </w:rPr>
            </w:pPr>
          </w:p>
          <w:p w14:paraId="7A322FE9" w14:textId="77777777" w:rsidR="00D44C10" w:rsidRPr="00776C55" w:rsidRDefault="00D44C10" w:rsidP="00D44C10">
            <w:pPr>
              <w:spacing w:line="240" w:lineRule="auto"/>
              <w:rPr>
                <w:rFonts w:ascii="Times New Roman" w:hAnsi="Times New Roman"/>
                <w:lang w:val="kk-KZ"/>
              </w:rPr>
            </w:pPr>
          </w:p>
          <w:p w14:paraId="7264E591" w14:textId="77777777" w:rsidR="00D44C10" w:rsidRPr="00776C55" w:rsidRDefault="00D44C10" w:rsidP="00D44C10">
            <w:pPr>
              <w:spacing w:line="240" w:lineRule="auto"/>
              <w:rPr>
                <w:rFonts w:ascii="Times New Roman" w:hAnsi="Times New Roman"/>
                <w:lang w:val="kk-KZ"/>
              </w:rPr>
            </w:pPr>
          </w:p>
          <w:p w14:paraId="23C7E97C" w14:textId="77777777" w:rsidR="00D44C10" w:rsidRPr="00776C55" w:rsidRDefault="00D44C10" w:rsidP="00D44C10">
            <w:pPr>
              <w:spacing w:line="240" w:lineRule="auto"/>
              <w:rPr>
                <w:rFonts w:ascii="Times New Roman" w:hAnsi="Times New Roman"/>
                <w:lang w:val="kk-KZ"/>
              </w:rPr>
            </w:pPr>
          </w:p>
          <w:p w14:paraId="4754ECA0" w14:textId="77777777" w:rsidR="00D44C10" w:rsidRPr="00776C55" w:rsidRDefault="00D44C10" w:rsidP="00D44C10">
            <w:pPr>
              <w:spacing w:line="240" w:lineRule="auto"/>
              <w:rPr>
                <w:rFonts w:ascii="Times New Roman" w:hAnsi="Times New Roman"/>
                <w:lang w:val="kk-KZ"/>
              </w:rPr>
            </w:pPr>
          </w:p>
          <w:p w14:paraId="200680E8" w14:textId="77777777" w:rsidR="00D44C10" w:rsidRPr="00776C55" w:rsidRDefault="00D44C10" w:rsidP="00D44C10">
            <w:pPr>
              <w:spacing w:line="240" w:lineRule="auto"/>
              <w:rPr>
                <w:rFonts w:ascii="Times New Roman" w:hAnsi="Times New Roman"/>
                <w:lang w:val="kk-KZ"/>
              </w:rPr>
            </w:pPr>
          </w:p>
          <w:p w14:paraId="348C0266" w14:textId="77777777" w:rsidR="00D44C10" w:rsidRPr="00776C55" w:rsidRDefault="00D44C10" w:rsidP="00D44C10">
            <w:pPr>
              <w:spacing w:line="240" w:lineRule="auto"/>
              <w:rPr>
                <w:rFonts w:ascii="Times New Roman" w:hAnsi="Times New Roman"/>
                <w:lang w:val="kk-KZ"/>
              </w:rPr>
            </w:pPr>
          </w:p>
          <w:p w14:paraId="7A44CCC8" w14:textId="77777777" w:rsidR="00D44C10" w:rsidRPr="00776C55" w:rsidRDefault="00D44C10" w:rsidP="00D44C10">
            <w:pPr>
              <w:spacing w:line="240" w:lineRule="auto"/>
              <w:rPr>
                <w:rFonts w:ascii="Times New Roman" w:hAnsi="Times New Roman"/>
                <w:lang w:val="kk-KZ"/>
              </w:rPr>
            </w:pPr>
          </w:p>
          <w:p w14:paraId="69E81AE0" w14:textId="77777777" w:rsidR="00D44C10" w:rsidRPr="00776C55" w:rsidRDefault="00D44C10" w:rsidP="00D44C10">
            <w:pPr>
              <w:spacing w:line="240" w:lineRule="auto"/>
              <w:rPr>
                <w:rFonts w:ascii="Times New Roman" w:hAnsi="Times New Roman"/>
                <w:lang w:val="kk-KZ"/>
              </w:rPr>
            </w:pPr>
          </w:p>
          <w:p w14:paraId="68308807" w14:textId="77777777" w:rsidR="00D44C10" w:rsidRPr="00776C55" w:rsidRDefault="00D44C10" w:rsidP="00D44C10">
            <w:pPr>
              <w:spacing w:line="240" w:lineRule="auto"/>
              <w:rPr>
                <w:rFonts w:ascii="Times New Roman" w:hAnsi="Times New Roman"/>
                <w:lang w:val="kk-KZ"/>
              </w:rPr>
            </w:pPr>
          </w:p>
          <w:p w14:paraId="28DF5BF2" w14:textId="77777777" w:rsidR="00D44C10" w:rsidRPr="00776C55" w:rsidRDefault="00D44C10" w:rsidP="00D44C10">
            <w:pPr>
              <w:spacing w:line="240" w:lineRule="auto"/>
              <w:rPr>
                <w:rFonts w:ascii="Times New Roman" w:hAnsi="Times New Roman"/>
                <w:lang w:val="kk-KZ"/>
              </w:rPr>
            </w:pPr>
          </w:p>
          <w:p w14:paraId="1BD71FDE"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3. 4 Қатені табу және түзету</w:t>
            </w:r>
          </w:p>
          <w:p w14:paraId="26EE5008" w14:textId="77777777" w:rsidR="00D44C10" w:rsidRPr="00776C55" w:rsidRDefault="00D44C10" w:rsidP="00D44C10">
            <w:pPr>
              <w:spacing w:line="240" w:lineRule="auto"/>
              <w:rPr>
                <w:rFonts w:ascii="Times New Roman" w:hAnsi="Times New Roman"/>
                <w:lang w:val="kk-KZ"/>
              </w:rPr>
            </w:pPr>
          </w:p>
          <w:p w14:paraId="1F810838" w14:textId="77777777" w:rsidR="00D44C10" w:rsidRPr="00776C55" w:rsidRDefault="00D44C10" w:rsidP="00D44C10">
            <w:pPr>
              <w:spacing w:line="240" w:lineRule="auto"/>
              <w:rPr>
                <w:rFonts w:ascii="Times New Roman" w:hAnsi="Times New Roman"/>
                <w:lang w:val="kk-KZ"/>
              </w:rPr>
            </w:pPr>
          </w:p>
          <w:p w14:paraId="3425007F" w14:textId="77777777" w:rsidR="00D44C10" w:rsidRPr="00776C55" w:rsidRDefault="00D44C10" w:rsidP="00D44C10">
            <w:pPr>
              <w:spacing w:line="240" w:lineRule="auto"/>
              <w:rPr>
                <w:rFonts w:ascii="Times New Roman" w:hAnsi="Times New Roman"/>
                <w:lang w:val="kk-KZ"/>
              </w:rPr>
            </w:pPr>
          </w:p>
          <w:p w14:paraId="0A90CBCD" w14:textId="77777777" w:rsidR="00D44C10" w:rsidRPr="00776C55" w:rsidRDefault="00D44C10" w:rsidP="00D44C10">
            <w:pPr>
              <w:spacing w:line="240" w:lineRule="auto"/>
              <w:rPr>
                <w:rFonts w:ascii="Times New Roman" w:hAnsi="Times New Roman"/>
                <w:lang w:val="kk-KZ"/>
              </w:rPr>
            </w:pPr>
          </w:p>
          <w:p w14:paraId="6FE72BC5" w14:textId="77777777" w:rsidR="00D44C10" w:rsidRPr="00776C55" w:rsidRDefault="00D44C10" w:rsidP="00D44C10">
            <w:pPr>
              <w:spacing w:line="240" w:lineRule="auto"/>
              <w:rPr>
                <w:rFonts w:ascii="Times New Roman" w:hAnsi="Times New Roman"/>
                <w:lang w:val="kk-KZ"/>
              </w:rPr>
            </w:pPr>
          </w:p>
          <w:p w14:paraId="12871C88" w14:textId="77777777" w:rsidR="00D44C10" w:rsidRPr="00776C55" w:rsidRDefault="00D44C10" w:rsidP="00D44C10">
            <w:pPr>
              <w:spacing w:line="240" w:lineRule="auto"/>
              <w:rPr>
                <w:rFonts w:ascii="Times New Roman" w:hAnsi="Times New Roman"/>
                <w:lang w:val="kk-KZ"/>
              </w:rPr>
            </w:pPr>
          </w:p>
          <w:p w14:paraId="645E398A" w14:textId="77777777" w:rsidR="00D44C10" w:rsidRPr="00776C55" w:rsidRDefault="00D44C10" w:rsidP="00D44C10">
            <w:pPr>
              <w:spacing w:line="240" w:lineRule="auto"/>
              <w:rPr>
                <w:rFonts w:ascii="Times New Roman" w:hAnsi="Times New Roman"/>
                <w:lang w:val="kk-KZ"/>
              </w:rPr>
            </w:pPr>
          </w:p>
          <w:p w14:paraId="0DD23C73" w14:textId="77777777" w:rsidR="00D44C10" w:rsidRPr="00776C55" w:rsidRDefault="00D44C10" w:rsidP="00D44C10">
            <w:pPr>
              <w:spacing w:line="240" w:lineRule="auto"/>
              <w:rPr>
                <w:rFonts w:ascii="Times New Roman" w:hAnsi="Times New Roman"/>
                <w:lang w:val="kk-KZ"/>
              </w:rPr>
            </w:pPr>
          </w:p>
          <w:p w14:paraId="5565CF08" w14:textId="77777777" w:rsidR="00D44C10" w:rsidRPr="00776C55" w:rsidRDefault="00D44C10" w:rsidP="00D44C10">
            <w:pPr>
              <w:spacing w:line="240" w:lineRule="auto"/>
              <w:rPr>
                <w:rFonts w:ascii="Times New Roman" w:hAnsi="Times New Roman"/>
                <w:lang w:val="kk-KZ"/>
              </w:rPr>
            </w:pPr>
          </w:p>
          <w:p w14:paraId="3DC45C25" w14:textId="77777777" w:rsidR="00D44C10" w:rsidRPr="00776C55" w:rsidRDefault="00D44C10" w:rsidP="00D44C10">
            <w:pPr>
              <w:spacing w:line="240" w:lineRule="auto"/>
              <w:rPr>
                <w:rFonts w:ascii="Times New Roman" w:hAnsi="Times New Roman"/>
                <w:lang w:val="kk-KZ"/>
              </w:rPr>
            </w:pPr>
          </w:p>
        </w:tc>
        <w:tc>
          <w:tcPr>
            <w:tcW w:w="1792" w:type="dxa"/>
          </w:tcPr>
          <w:p w14:paraId="310FC30C" w14:textId="77777777" w:rsidR="00D44C10" w:rsidRPr="00776C55" w:rsidRDefault="00D44C10" w:rsidP="00D44C10">
            <w:pPr>
              <w:spacing w:line="240" w:lineRule="auto"/>
              <w:rPr>
                <w:rFonts w:ascii="Times New Roman" w:hAnsi="Times New Roman"/>
                <w:sz w:val="24"/>
                <w:lang w:val="kk-KZ"/>
              </w:rPr>
            </w:pPr>
          </w:p>
          <w:p w14:paraId="44BA6166" w14:textId="787E0D57" w:rsidR="00D44C10" w:rsidRPr="00776C55" w:rsidRDefault="00D44C10" w:rsidP="00D44C10">
            <w:pPr>
              <w:spacing w:line="240" w:lineRule="auto"/>
              <w:rPr>
                <w:rFonts w:ascii="Times New Roman" w:hAnsi="Times New Roman"/>
                <w:bCs/>
                <w:sz w:val="24"/>
                <w:lang w:val="kk-KZ"/>
              </w:rPr>
            </w:pPr>
            <w:r w:rsidRPr="00776C55">
              <w:rPr>
                <w:rFonts w:ascii="Times New Roman" w:hAnsi="Times New Roman"/>
                <w:sz w:val="24"/>
                <w:lang w:val="kk-KZ"/>
              </w:rPr>
              <w:t xml:space="preserve">4.2.1.1 мәтінді </w:t>
            </w:r>
            <w:r w:rsidRPr="008436BE">
              <w:rPr>
                <w:rFonts w:ascii="Times New Roman" w:hAnsi="Times New Roman"/>
                <w:sz w:val="24"/>
                <w:lang w:val="kk-KZ"/>
              </w:rPr>
              <w:t>дауыстап түсініп</w:t>
            </w:r>
            <w:r w:rsidR="00373910">
              <w:rPr>
                <w:rFonts w:ascii="Times New Roman" w:hAnsi="Times New Roman"/>
                <w:sz w:val="24"/>
                <w:lang w:val="kk-KZ"/>
              </w:rPr>
              <w:t>,</w:t>
            </w:r>
            <w:r w:rsidRPr="00776C55">
              <w:rPr>
                <w:rFonts w:ascii="Times New Roman" w:hAnsi="Times New Roman"/>
                <w:sz w:val="24"/>
                <w:lang w:val="kk-KZ"/>
              </w:rPr>
              <w:t>рөлге бөліп</w:t>
            </w:r>
            <w:r w:rsidR="00373910">
              <w:rPr>
                <w:rFonts w:ascii="Times New Roman" w:hAnsi="Times New Roman"/>
                <w:sz w:val="24"/>
                <w:lang w:val="kk-KZ"/>
              </w:rPr>
              <w:t>,</w:t>
            </w:r>
            <w:r w:rsidRPr="00776C55">
              <w:rPr>
                <w:rFonts w:ascii="Times New Roman" w:hAnsi="Times New Roman"/>
                <w:sz w:val="24"/>
                <w:lang w:val="kk-KZ"/>
              </w:rPr>
              <w:t xml:space="preserve"> мәнерлеп</w:t>
            </w:r>
            <w:r w:rsidR="00373910">
              <w:rPr>
                <w:rFonts w:ascii="Times New Roman" w:hAnsi="Times New Roman"/>
                <w:sz w:val="24"/>
                <w:lang w:val="kk-KZ"/>
              </w:rPr>
              <w:t>,</w:t>
            </w:r>
            <w:r w:rsidRPr="00776C55">
              <w:rPr>
                <w:rFonts w:ascii="Times New Roman" w:hAnsi="Times New Roman"/>
                <w:sz w:val="24"/>
                <w:lang w:val="kk-KZ"/>
              </w:rPr>
              <w:t>теріп</w:t>
            </w:r>
            <w:r w:rsidR="00373910">
              <w:rPr>
                <w:rFonts w:ascii="Times New Roman" w:hAnsi="Times New Roman"/>
                <w:sz w:val="24"/>
                <w:lang w:val="kk-KZ"/>
              </w:rPr>
              <w:t>,</w:t>
            </w:r>
            <w:r w:rsidRPr="00776C55">
              <w:rPr>
                <w:rFonts w:ascii="Times New Roman" w:hAnsi="Times New Roman"/>
                <w:sz w:val="24"/>
                <w:lang w:val="kk-KZ"/>
              </w:rPr>
              <w:t xml:space="preserve"> шапшаң оқу;</w:t>
            </w:r>
          </w:p>
          <w:p w14:paraId="3D376F2E" w14:textId="77777777" w:rsidR="00D44C10" w:rsidRPr="00776C55" w:rsidRDefault="00D44C10" w:rsidP="00D44C10">
            <w:pPr>
              <w:spacing w:line="240" w:lineRule="auto"/>
              <w:rPr>
                <w:rFonts w:ascii="Times New Roman" w:hAnsi="Times New Roman"/>
                <w:lang w:val="kk-KZ"/>
              </w:rPr>
            </w:pPr>
          </w:p>
          <w:p w14:paraId="12B10B7C" w14:textId="77777777" w:rsidR="00D44C10" w:rsidRPr="00776C55" w:rsidRDefault="00D44C10" w:rsidP="00D44C10">
            <w:pPr>
              <w:spacing w:line="240" w:lineRule="auto"/>
              <w:rPr>
                <w:rFonts w:ascii="Times New Roman" w:hAnsi="Times New Roman"/>
                <w:lang w:val="kk-KZ"/>
              </w:rPr>
            </w:pPr>
          </w:p>
          <w:p w14:paraId="2D124A5F" w14:textId="77777777" w:rsidR="00D44C10" w:rsidRPr="00776C55" w:rsidRDefault="00D44C10" w:rsidP="00D44C10">
            <w:pPr>
              <w:spacing w:line="240" w:lineRule="auto"/>
              <w:rPr>
                <w:rFonts w:ascii="Times New Roman" w:hAnsi="Times New Roman"/>
                <w:lang w:val="kk-KZ"/>
              </w:rPr>
            </w:pPr>
          </w:p>
          <w:p w14:paraId="31BBEC70" w14:textId="77777777" w:rsidR="00D44C10" w:rsidRPr="00776C55" w:rsidRDefault="00D44C10" w:rsidP="00D44C10">
            <w:pPr>
              <w:spacing w:line="240" w:lineRule="auto"/>
              <w:rPr>
                <w:rFonts w:ascii="Times New Roman" w:hAnsi="Times New Roman"/>
                <w:lang w:val="kk-KZ"/>
              </w:rPr>
            </w:pPr>
          </w:p>
          <w:p w14:paraId="116A5AEF" w14:textId="77777777" w:rsidR="00D44C10" w:rsidRPr="00776C55" w:rsidRDefault="00D44C10" w:rsidP="00D44C10">
            <w:pPr>
              <w:spacing w:line="240" w:lineRule="auto"/>
              <w:rPr>
                <w:rFonts w:ascii="Times New Roman" w:hAnsi="Times New Roman"/>
                <w:lang w:val="kk-KZ"/>
              </w:rPr>
            </w:pPr>
          </w:p>
          <w:p w14:paraId="382F38EC" w14:textId="77777777" w:rsidR="00D44C10" w:rsidRPr="00776C55" w:rsidRDefault="00D44C10" w:rsidP="00D44C10">
            <w:pPr>
              <w:spacing w:line="240" w:lineRule="auto"/>
              <w:rPr>
                <w:rFonts w:ascii="Times New Roman" w:hAnsi="Times New Roman"/>
                <w:lang w:val="kk-KZ"/>
              </w:rPr>
            </w:pPr>
          </w:p>
          <w:p w14:paraId="06A7951F" w14:textId="77777777" w:rsidR="00D44C10" w:rsidRPr="00776C55" w:rsidRDefault="00D44C10" w:rsidP="00D44C10">
            <w:pPr>
              <w:spacing w:line="240" w:lineRule="auto"/>
              <w:rPr>
                <w:rFonts w:ascii="Times New Roman" w:hAnsi="Times New Roman"/>
                <w:lang w:val="kk-KZ"/>
              </w:rPr>
            </w:pPr>
          </w:p>
          <w:p w14:paraId="66108281" w14:textId="77777777" w:rsidR="00D44C10" w:rsidRPr="00776C55" w:rsidRDefault="00D44C10" w:rsidP="00D44C10">
            <w:pPr>
              <w:spacing w:line="240" w:lineRule="auto"/>
              <w:rPr>
                <w:rFonts w:ascii="Times New Roman" w:hAnsi="Times New Roman"/>
                <w:lang w:val="kk-KZ"/>
              </w:rPr>
            </w:pPr>
          </w:p>
          <w:p w14:paraId="226B6A34" w14:textId="77777777" w:rsidR="00D44C10" w:rsidRPr="00776C55" w:rsidRDefault="00D44C10" w:rsidP="00D44C10">
            <w:pPr>
              <w:spacing w:line="240" w:lineRule="auto"/>
              <w:rPr>
                <w:rFonts w:ascii="Times New Roman" w:hAnsi="Times New Roman"/>
                <w:lang w:val="kk-KZ"/>
              </w:rPr>
            </w:pPr>
          </w:p>
          <w:p w14:paraId="0DD6107B" w14:textId="77777777" w:rsidR="00D44C10" w:rsidRPr="00776C55" w:rsidRDefault="00D44C10" w:rsidP="00D44C10">
            <w:pPr>
              <w:spacing w:line="240" w:lineRule="auto"/>
              <w:rPr>
                <w:rFonts w:ascii="Times New Roman" w:hAnsi="Times New Roman"/>
                <w:lang w:val="kk-KZ"/>
              </w:rPr>
            </w:pPr>
          </w:p>
          <w:p w14:paraId="6842EC03" w14:textId="77777777" w:rsidR="00D44C10" w:rsidRPr="00776C55" w:rsidRDefault="00D44C10" w:rsidP="00D44C10">
            <w:pPr>
              <w:spacing w:line="240" w:lineRule="auto"/>
              <w:rPr>
                <w:rFonts w:ascii="Times New Roman" w:hAnsi="Times New Roman"/>
                <w:lang w:val="kk-KZ"/>
              </w:rPr>
            </w:pPr>
          </w:p>
          <w:p w14:paraId="6A652B2B" w14:textId="77777777" w:rsidR="00D44C10" w:rsidRPr="00776C55" w:rsidRDefault="00D44C10" w:rsidP="00D44C10">
            <w:pPr>
              <w:spacing w:line="240" w:lineRule="auto"/>
              <w:rPr>
                <w:rFonts w:ascii="Times New Roman" w:hAnsi="Times New Roman"/>
                <w:lang w:val="kk-KZ"/>
              </w:rPr>
            </w:pPr>
          </w:p>
          <w:p w14:paraId="46360908" w14:textId="77777777" w:rsidR="00D44C10" w:rsidRPr="00776C55" w:rsidRDefault="00D44C10" w:rsidP="00D44C10">
            <w:pPr>
              <w:spacing w:line="240" w:lineRule="auto"/>
              <w:rPr>
                <w:rFonts w:ascii="Times New Roman" w:hAnsi="Times New Roman"/>
                <w:lang w:val="kk-KZ"/>
              </w:rPr>
            </w:pPr>
          </w:p>
          <w:p w14:paraId="22054DC7" w14:textId="77777777" w:rsidR="00D44C10" w:rsidRPr="00776C55" w:rsidRDefault="00D44C10" w:rsidP="00D44C10">
            <w:pPr>
              <w:spacing w:line="240" w:lineRule="auto"/>
              <w:rPr>
                <w:rFonts w:ascii="Times New Roman" w:hAnsi="Times New Roman"/>
                <w:lang w:val="kk-KZ"/>
              </w:rPr>
            </w:pPr>
          </w:p>
          <w:p w14:paraId="408584EA" w14:textId="77777777" w:rsidR="00D44C10" w:rsidRPr="00776C55" w:rsidRDefault="00D44C10" w:rsidP="00D44C10">
            <w:pPr>
              <w:spacing w:line="240" w:lineRule="auto"/>
              <w:rPr>
                <w:rFonts w:ascii="Times New Roman" w:hAnsi="Times New Roman"/>
                <w:lang w:val="kk-KZ"/>
              </w:rPr>
            </w:pPr>
          </w:p>
          <w:p w14:paraId="5D48D2A2" w14:textId="77777777" w:rsidR="00D44C10" w:rsidRPr="00776C55" w:rsidRDefault="00D44C10" w:rsidP="00D44C10">
            <w:pPr>
              <w:spacing w:line="240" w:lineRule="auto"/>
              <w:rPr>
                <w:rFonts w:ascii="Times New Roman" w:hAnsi="Times New Roman"/>
                <w:lang w:val="kk-KZ"/>
              </w:rPr>
            </w:pPr>
          </w:p>
          <w:p w14:paraId="4DC57195" w14:textId="77777777" w:rsidR="00D44C10" w:rsidRPr="00776C55" w:rsidRDefault="00D44C10" w:rsidP="00D44C10">
            <w:pPr>
              <w:spacing w:line="240" w:lineRule="auto"/>
              <w:rPr>
                <w:rFonts w:ascii="Times New Roman" w:hAnsi="Times New Roman"/>
                <w:lang w:val="kk-KZ"/>
              </w:rPr>
            </w:pPr>
          </w:p>
          <w:p w14:paraId="2AA34E14" w14:textId="77777777" w:rsidR="00D44C10" w:rsidRPr="00776C55" w:rsidRDefault="00D44C10" w:rsidP="00D44C10">
            <w:pPr>
              <w:spacing w:line="240" w:lineRule="auto"/>
              <w:rPr>
                <w:rFonts w:ascii="Times New Roman" w:hAnsi="Times New Roman"/>
                <w:lang w:val="kk-KZ"/>
              </w:rPr>
            </w:pPr>
          </w:p>
          <w:p w14:paraId="55F70CC9" w14:textId="77777777" w:rsidR="00D44C10" w:rsidRPr="00776C55" w:rsidRDefault="00D44C10" w:rsidP="00D44C10">
            <w:pPr>
              <w:spacing w:line="240" w:lineRule="auto"/>
              <w:rPr>
                <w:rFonts w:ascii="Times New Roman" w:hAnsi="Times New Roman"/>
                <w:lang w:val="kk-KZ"/>
              </w:rPr>
            </w:pPr>
          </w:p>
          <w:p w14:paraId="01B26BB7" w14:textId="77777777" w:rsidR="00D44C10" w:rsidRPr="00776C55" w:rsidRDefault="00D44C10" w:rsidP="00D44C10">
            <w:pPr>
              <w:spacing w:line="240" w:lineRule="auto"/>
              <w:rPr>
                <w:rFonts w:ascii="Times New Roman" w:hAnsi="Times New Roman"/>
                <w:lang w:val="kk-KZ"/>
              </w:rPr>
            </w:pPr>
          </w:p>
          <w:p w14:paraId="34DB0626" w14:textId="77777777" w:rsidR="00D44C10" w:rsidRPr="00776C55" w:rsidRDefault="00D44C10" w:rsidP="00D44C10">
            <w:pPr>
              <w:spacing w:line="240" w:lineRule="auto"/>
              <w:rPr>
                <w:rFonts w:ascii="Times New Roman" w:hAnsi="Times New Roman"/>
                <w:lang w:val="kk-KZ"/>
              </w:rPr>
            </w:pPr>
          </w:p>
          <w:p w14:paraId="5187C243" w14:textId="77777777" w:rsidR="00D44C10" w:rsidRPr="00776C55" w:rsidRDefault="00D44C10" w:rsidP="00D44C10">
            <w:pPr>
              <w:spacing w:line="240" w:lineRule="auto"/>
              <w:rPr>
                <w:rFonts w:ascii="Times New Roman" w:hAnsi="Times New Roman"/>
                <w:lang w:val="kk-KZ"/>
              </w:rPr>
            </w:pPr>
          </w:p>
          <w:p w14:paraId="603468BE" w14:textId="77777777" w:rsidR="00D44C10" w:rsidRPr="00776C55" w:rsidRDefault="00D44C10" w:rsidP="00D44C10">
            <w:pPr>
              <w:spacing w:line="240" w:lineRule="auto"/>
              <w:rPr>
                <w:rFonts w:ascii="Times New Roman" w:hAnsi="Times New Roman"/>
                <w:lang w:val="kk-KZ"/>
              </w:rPr>
            </w:pPr>
          </w:p>
          <w:p w14:paraId="55A32A26" w14:textId="77777777" w:rsidR="00D44C10" w:rsidRPr="00776C55" w:rsidRDefault="00D44C10" w:rsidP="00D44C10">
            <w:pPr>
              <w:spacing w:line="240" w:lineRule="auto"/>
              <w:rPr>
                <w:rFonts w:ascii="Times New Roman" w:hAnsi="Times New Roman"/>
                <w:lang w:val="kk-KZ"/>
              </w:rPr>
            </w:pPr>
          </w:p>
          <w:p w14:paraId="6F94C792" w14:textId="77777777" w:rsidR="00D44C10" w:rsidRPr="00776C55" w:rsidRDefault="00D44C10" w:rsidP="00D44C10">
            <w:pPr>
              <w:spacing w:line="240" w:lineRule="auto"/>
              <w:rPr>
                <w:rFonts w:ascii="Times New Roman" w:hAnsi="Times New Roman"/>
                <w:lang w:val="kk-KZ"/>
              </w:rPr>
            </w:pPr>
          </w:p>
          <w:p w14:paraId="39B92F17" w14:textId="77777777" w:rsidR="00D44C10" w:rsidRPr="00776C55" w:rsidRDefault="00D44C10" w:rsidP="00D44C10">
            <w:pPr>
              <w:spacing w:line="240" w:lineRule="auto"/>
              <w:rPr>
                <w:rFonts w:ascii="Times New Roman" w:hAnsi="Times New Roman"/>
                <w:lang w:val="kk-KZ"/>
              </w:rPr>
            </w:pPr>
          </w:p>
          <w:p w14:paraId="1050535C" w14:textId="77777777" w:rsidR="00D44C10" w:rsidRPr="00776C55" w:rsidRDefault="00D44C10" w:rsidP="00D44C10">
            <w:pPr>
              <w:spacing w:line="240" w:lineRule="auto"/>
              <w:rPr>
                <w:rFonts w:ascii="Times New Roman" w:hAnsi="Times New Roman"/>
                <w:lang w:val="kk-KZ"/>
              </w:rPr>
            </w:pPr>
          </w:p>
          <w:p w14:paraId="749AA744" w14:textId="77777777" w:rsidR="00D44C10" w:rsidRPr="00776C55" w:rsidRDefault="00D44C10" w:rsidP="00D44C10">
            <w:pPr>
              <w:spacing w:line="240" w:lineRule="auto"/>
              <w:rPr>
                <w:rFonts w:ascii="Times New Roman" w:hAnsi="Times New Roman"/>
                <w:lang w:val="kk-KZ"/>
              </w:rPr>
            </w:pPr>
          </w:p>
          <w:p w14:paraId="6C0FDA68" w14:textId="77777777" w:rsidR="00D44C10" w:rsidRPr="00776C55" w:rsidRDefault="00D44C10" w:rsidP="00D44C10">
            <w:pPr>
              <w:spacing w:line="240" w:lineRule="auto"/>
              <w:rPr>
                <w:rFonts w:ascii="Times New Roman" w:hAnsi="Times New Roman"/>
                <w:lang w:val="kk-KZ"/>
              </w:rPr>
            </w:pPr>
          </w:p>
          <w:p w14:paraId="373AA79E" w14:textId="77777777" w:rsidR="00D44C10" w:rsidRPr="00776C55" w:rsidRDefault="00D44C10" w:rsidP="00D44C10">
            <w:pPr>
              <w:spacing w:line="240" w:lineRule="auto"/>
              <w:rPr>
                <w:rFonts w:ascii="Times New Roman" w:hAnsi="Times New Roman"/>
                <w:lang w:val="kk-KZ"/>
              </w:rPr>
            </w:pPr>
          </w:p>
          <w:p w14:paraId="603D1829" w14:textId="77777777" w:rsidR="00D44C10" w:rsidRPr="00776C55" w:rsidRDefault="00D44C10" w:rsidP="00D44C10">
            <w:pPr>
              <w:spacing w:line="240" w:lineRule="auto"/>
              <w:rPr>
                <w:rFonts w:ascii="Times New Roman" w:hAnsi="Times New Roman"/>
                <w:lang w:val="kk-KZ"/>
              </w:rPr>
            </w:pPr>
          </w:p>
          <w:p w14:paraId="22D4CCD7" w14:textId="77777777" w:rsidR="00D44C10" w:rsidRPr="00776C55" w:rsidRDefault="00D44C10" w:rsidP="00D44C10">
            <w:pPr>
              <w:spacing w:line="240" w:lineRule="auto"/>
              <w:rPr>
                <w:rFonts w:ascii="Times New Roman" w:hAnsi="Times New Roman"/>
                <w:lang w:val="kk-KZ"/>
              </w:rPr>
            </w:pPr>
          </w:p>
          <w:p w14:paraId="58C315D1" w14:textId="77777777" w:rsidR="00D44C10" w:rsidRPr="00776C55" w:rsidRDefault="00D44C10" w:rsidP="00D44C10">
            <w:pPr>
              <w:spacing w:line="240" w:lineRule="auto"/>
              <w:rPr>
                <w:rFonts w:ascii="Times New Roman" w:hAnsi="Times New Roman"/>
                <w:lang w:val="kk-KZ"/>
              </w:rPr>
            </w:pPr>
          </w:p>
          <w:p w14:paraId="4F28D83A" w14:textId="77777777" w:rsidR="00D44C10" w:rsidRPr="00776C55" w:rsidRDefault="00D44C10" w:rsidP="00D44C10">
            <w:pPr>
              <w:spacing w:line="240" w:lineRule="auto"/>
              <w:rPr>
                <w:rFonts w:ascii="Times New Roman" w:hAnsi="Times New Roman"/>
                <w:lang w:val="kk-KZ"/>
              </w:rPr>
            </w:pPr>
          </w:p>
          <w:p w14:paraId="6CFC1916" w14:textId="77777777" w:rsidR="00D44C10" w:rsidRPr="00776C55" w:rsidRDefault="00D44C10" w:rsidP="00D44C10">
            <w:pPr>
              <w:spacing w:line="240" w:lineRule="auto"/>
              <w:rPr>
                <w:rFonts w:ascii="Times New Roman" w:hAnsi="Times New Roman"/>
                <w:lang w:val="kk-KZ"/>
              </w:rPr>
            </w:pPr>
          </w:p>
          <w:p w14:paraId="1E5B500A" w14:textId="77777777" w:rsidR="00D44C10" w:rsidRPr="00776C55" w:rsidRDefault="00D44C10" w:rsidP="00D44C10">
            <w:pPr>
              <w:spacing w:line="240" w:lineRule="auto"/>
              <w:rPr>
                <w:rFonts w:ascii="Times New Roman" w:hAnsi="Times New Roman"/>
                <w:lang w:val="kk-KZ"/>
              </w:rPr>
            </w:pPr>
          </w:p>
          <w:p w14:paraId="301A4A9A" w14:textId="77777777" w:rsidR="00D44C10" w:rsidRPr="00776C55" w:rsidRDefault="00D44C10" w:rsidP="00D44C10">
            <w:pPr>
              <w:spacing w:line="240" w:lineRule="auto"/>
              <w:rPr>
                <w:rFonts w:ascii="Times New Roman" w:hAnsi="Times New Roman"/>
                <w:lang w:val="kk-KZ"/>
              </w:rPr>
            </w:pPr>
          </w:p>
          <w:p w14:paraId="7BACCDE8" w14:textId="77777777" w:rsidR="00D44C10" w:rsidRPr="00776C55" w:rsidRDefault="00D44C10" w:rsidP="00D44C10">
            <w:pPr>
              <w:spacing w:line="240" w:lineRule="auto"/>
              <w:rPr>
                <w:rFonts w:ascii="Times New Roman" w:hAnsi="Times New Roman"/>
                <w:lang w:val="kk-KZ"/>
              </w:rPr>
            </w:pPr>
          </w:p>
          <w:p w14:paraId="2F6446ED" w14:textId="77777777" w:rsidR="00D44C10" w:rsidRPr="00776C55" w:rsidRDefault="00D44C10" w:rsidP="00D44C10">
            <w:pPr>
              <w:spacing w:line="240" w:lineRule="auto"/>
              <w:rPr>
                <w:rFonts w:ascii="Times New Roman" w:hAnsi="Times New Roman"/>
                <w:lang w:val="kk-KZ"/>
              </w:rPr>
            </w:pPr>
          </w:p>
          <w:p w14:paraId="3501BF80" w14:textId="77777777" w:rsidR="00D44C10" w:rsidRPr="00776C55" w:rsidRDefault="00D44C10" w:rsidP="00D44C10">
            <w:pPr>
              <w:spacing w:line="240" w:lineRule="auto"/>
              <w:rPr>
                <w:rFonts w:ascii="Times New Roman" w:hAnsi="Times New Roman"/>
                <w:lang w:val="kk-KZ"/>
              </w:rPr>
            </w:pPr>
          </w:p>
          <w:p w14:paraId="1F1C5D54" w14:textId="77777777" w:rsidR="00D44C10" w:rsidRPr="00776C55" w:rsidRDefault="00D44C10" w:rsidP="00D44C10">
            <w:pPr>
              <w:spacing w:line="240" w:lineRule="auto"/>
              <w:rPr>
                <w:rFonts w:ascii="Times New Roman" w:hAnsi="Times New Roman"/>
                <w:lang w:val="kk-KZ"/>
              </w:rPr>
            </w:pPr>
          </w:p>
          <w:p w14:paraId="1E353277" w14:textId="77777777" w:rsidR="00D44C10" w:rsidRPr="00776C55" w:rsidRDefault="00D44C10" w:rsidP="00D44C10">
            <w:pPr>
              <w:spacing w:line="240" w:lineRule="auto"/>
              <w:rPr>
                <w:rFonts w:ascii="Times New Roman" w:hAnsi="Times New Roman"/>
                <w:lang w:val="kk-KZ"/>
              </w:rPr>
            </w:pPr>
          </w:p>
          <w:p w14:paraId="79DDB5A0" w14:textId="77777777" w:rsidR="00D44C10" w:rsidRPr="00776C55" w:rsidRDefault="00D44C10" w:rsidP="00D44C10">
            <w:pPr>
              <w:spacing w:line="240" w:lineRule="auto"/>
              <w:rPr>
                <w:rFonts w:ascii="Times New Roman" w:hAnsi="Times New Roman"/>
                <w:lang w:val="kk-KZ"/>
              </w:rPr>
            </w:pPr>
          </w:p>
          <w:p w14:paraId="498DB662" w14:textId="77777777" w:rsidR="00D44C10" w:rsidRPr="00776C55" w:rsidRDefault="00D44C10" w:rsidP="00D44C10">
            <w:pPr>
              <w:spacing w:line="240" w:lineRule="auto"/>
              <w:rPr>
                <w:rFonts w:ascii="Times New Roman" w:hAnsi="Times New Roman"/>
                <w:lang w:val="kk-KZ"/>
              </w:rPr>
            </w:pPr>
          </w:p>
          <w:p w14:paraId="5C9A9FCC" w14:textId="77777777" w:rsidR="00D44C10" w:rsidRPr="00776C55" w:rsidRDefault="00D44C10" w:rsidP="00D44C10">
            <w:pPr>
              <w:spacing w:line="240" w:lineRule="auto"/>
              <w:rPr>
                <w:rFonts w:ascii="Times New Roman" w:hAnsi="Times New Roman"/>
                <w:sz w:val="24"/>
                <w:lang w:val="kk-KZ"/>
              </w:rPr>
            </w:pPr>
          </w:p>
          <w:p w14:paraId="32F138EA" w14:textId="2F31E964"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 xml:space="preserve">4.3.3.1 </w:t>
            </w:r>
            <w:r w:rsidRPr="00AC44D0">
              <w:rPr>
                <w:rFonts w:ascii="Times New Roman" w:hAnsi="Times New Roman"/>
                <w:sz w:val="24"/>
                <w:lang w:val="kk-KZ"/>
              </w:rPr>
              <w:t>шығармашылық жұмысын</w:t>
            </w:r>
            <w:r w:rsidRPr="00776C55">
              <w:rPr>
                <w:rFonts w:ascii="Times New Roman" w:hAnsi="Times New Roman"/>
                <w:sz w:val="24"/>
                <w:lang w:val="kk-KZ"/>
              </w:rPr>
              <w:t xml:space="preserve"> сызба</w:t>
            </w:r>
            <w:r w:rsidR="00373910">
              <w:rPr>
                <w:rFonts w:ascii="Times New Roman" w:hAnsi="Times New Roman"/>
                <w:sz w:val="24"/>
                <w:lang w:val="kk-KZ"/>
              </w:rPr>
              <w:t>,</w:t>
            </w:r>
            <w:r w:rsidRPr="00776C55">
              <w:rPr>
                <w:rFonts w:ascii="Times New Roman" w:hAnsi="Times New Roman"/>
                <w:sz w:val="24"/>
                <w:lang w:val="kk-KZ"/>
              </w:rPr>
              <w:t>диафильм</w:t>
            </w:r>
            <w:r w:rsidR="00373910">
              <w:rPr>
                <w:rFonts w:ascii="Times New Roman" w:hAnsi="Times New Roman"/>
                <w:sz w:val="24"/>
                <w:lang w:val="kk-KZ"/>
              </w:rPr>
              <w:t>,</w:t>
            </w:r>
            <w:r w:rsidRPr="00776C55">
              <w:rPr>
                <w:rFonts w:ascii="Times New Roman" w:hAnsi="Times New Roman"/>
                <w:sz w:val="24"/>
                <w:lang w:val="kk-KZ"/>
              </w:rPr>
              <w:t>презентация түрінде ұсыну</w:t>
            </w:r>
          </w:p>
          <w:p w14:paraId="6B2140BF" w14:textId="77777777" w:rsidR="00D44C10" w:rsidRPr="00776C55" w:rsidRDefault="00D44C10" w:rsidP="00D44C10">
            <w:pPr>
              <w:spacing w:line="240" w:lineRule="auto"/>
              <w:rPr>
                <w:rFonts w:ascii="Times New Roman" w:hAnsi="Times New Roman"/>
                <w:sz w:val="24"/>
                <w:lang w:val="kk-KZ"/>
              </w:rPr>
            </w:pPr>
          </w:p>
          <w:p w14:paraId="75BDD41F" w14:textId="77777777" w:rsidR="00D44C10" w:rsidRPr="00776C55" w:rsidRDefault="00D44C10" w:rsidP="00D44C10">
            <w:pPr>
              <w:spacing w:line="240" w:lineRule="auto"/>
              <w:rPr>
                <w:rFonts w:ascii="Times New Roman" w:hAnsi="Times New Roman"/>
                <w:lang w:val="kk-KZ"/>
              </w:rPr>
            </w:pPr>
          </w:p>
          <w:p w14:paraId="0E7FA978" w14:textId="77777777" w:rsidR="00D44C10" w:rsidRPr="00776C55" w:rsidRDefault="00D44C10" w:rsidP="00D44C10">
            <w:pPr>
              <w:spacing w:line="240" w:lineRule="auto"/>
              <w:rPr>
                <w:rFonts w:ascii="Times New Roman" w:hAnsi="Times New Roman"/>
                <w:lang w:val="kk-KZ"/>
              </w:rPr>
            </w:pPr>
          </w:p>
          <w:p w14:paraId="52950BFA" w14:textId="77777777" w:rsidR="00D44C10" w:rsidRPr="00776C55" w:rsidRDefault="00D44C10" w:rsidP="00D44C10">
            <w:pPr>
              <w:spacing w:line="240" w:lineRule="auto"/>
              <w:rPr>
                <w:rFonts w:ascii="Times New Roman" w:hAnsi="Times New Roman"/>
                <w:lang w:val="kk-KZ"/>
              </w:rPr>
            </w:pPr>
          </w:p>
          <w:p w14:paraId="3AF9562E" w14:textId="77777777" w:rsidR="00D44C10" w:rsidRPr="00776C55" w:rsidRDefault="00D44C10" w:rsidP="00D44C10">
            <w:pPr>
              <w:spacing w:line="240" w:lineRule="auto"/>
              <w:rPr>
                <w:rFonts w:ascii="Times New Roman" w:hAnsi="Times New Roman"/>
                <w:lang w:val="kk-KZ"/>
              </w:rPr>
            </w:pPr>
          </w:p>
          <w:p w14:paraId="0A6BECD2" w14:textId="77777777" w:rsidR="00D44C10" w:rsidRPr="00776C55" w:rsidRDefault="00D44C10" w:rsidP="00D44C10">
            <w:pPr>
              <w:spacing w:line="240" w:lineRule="auto"/>
              <w:rPr>
                <w:rFonts w:ascii="Times New Roman" w:hAnsi="Times New Roman"/>
                <w:lang w:val="kk-KZ"/>
              </w:rPr>
            </w:pPr>
          </w:p>
          <w:p w14:paraId="6968DA0D" w14:textId="77777777" w:rsidR="00D44C10" w:rsidRPr="00776C55" w:rsidRDefault="00D44C10" w:rsidP="00D44C10">
            <w:pPr>
              <w:spacing w:line="240" w:lineRule="auto"/>
              <w:rPr>
                <w:rFonts w:ascii="Times New Roman" w:hAnsi="Times New Roman"/>
                <w:lang w:val="kk-KZ"/>
              </w:rPr>
            </w:pPr>
          </w:p>
          <w:p w14:paraId="7682138A" w14:textId="77777777" w:rsidR="00D44C10" w:rsidRPr="00776C55" w:rsidRDefault="00D44C10" w:rsidP="00D44C10">
            <w:pPr>
              <w:spacing w:line="240" w:lineRule="auto"/>
              <w:rPr>
                <w:rFonts w:ascii="Times New Roman" w:hAnsi="Times New Roman"/>
                <w:lang w:val="kk-KZ"/>
              </w:rPr>
            </w:pPr>
          </w:p>
          <w:p w14:paraId="773487C5" w14:textId="77777777" w:rsidR="00D44C10" w:rsidRPr="00776C55" w:rsidRDefault="00D44C10" w:rsidP="00D44C10">
            <w:pPr>
              <w:spacing w:line="240" w:lineRule="auto"/>
              <w:rPr>
                <w:rFonts w:ascii="Times New Roman" w:hAnsi="Times New Roman"/>
                <w:lang w:val="kk-KZ"/>
              </w:rPr>
            </w:pPr>
          </w:p>
          <w:p w14:paraId="35498D79" w14:textId="77777777" w:rsidR="00D44C10" w:rsidRPr="00776C55" w:rsidRDefault="00D44C10" w:rsidP="00D44C10">
            <w:pPr>
              <w:spacing w:line="240" w:lineRule="auto"/>
              <w:rPr>
                <w:rFonts w:ascii="Times New Roman" w:hAnsi="Times New Roman"/>
                <w:lang w:val="kk-KZ"/>
              </w:rPr>
            </w:pPr>
          </w:p>
          <w:p w14:paraId="61C52D00" w14:textId="77777777" w:rsidR="00D44C10" w:rsidRPr="00776C55" w:rsidRDefault="00D44C10" w:rsidP="00D44C10">
            <w:pPr>
              <w:spacing w:line="240" w:lineRule="auto"/>
              <w:rPr>
                <w:rFonts w:ascii="Times New Roman" w:hAnsi="Times New Roman"/>
                <w:lang w:val="kk-KZ"/>
              </w:rPr>
            </w:pPr>
          </w:p>
          <w:p w14:paraId="38BAFEDF" w14:textId="77777777" w:rsidR="00D44C10" w:rsidRPr="00AC44D0" w:rsidRDefault="00D44C10" w:rsidP="00D44C10">
            <w:pPr>
              <w:spacing w:line="240" w:lineRule="auto"/>
              <w:jc w:val="both"/>
              <w:rPr>
                <w:rFonts w:ascii="Times New Roman" w:hAnsi="Times New Roman"/>
                <w:lang w:val="kk-KZ"/>
              </w:rPr>
            </w:pPr>
            <w:r w:rsidRPr="00776C55">
              <w:rPr>
                <w:rFonts w:ascii="Times New Roman" w:hAnsi="Times New Roman"/>
                <w:sz w:val="24"/>
                <w:lang w:val="kk-KZ"/>
              </w:rPr>
              <w:t xml:space="preserve">4.1.1.1 шығарманың </w:t>
            </w:r>
            <w:r w:rsidRPr="00AC44D0">
              <w:rPr>
                <w:rFonts w:ascii="Times New Roman" w:hAnsi="Times New Roman"/>
                <w:sz w:val="24"/>
                <w:lang w:val="kk-KZ"/>
              </w:rPr>
              <w:t>мазмұнын толық түсіну, кейбір</w:t>
            </w:r>
          </w:p>
          <w:p w14:paraId="78D07797" w14:textId="77777777" w:rsidR="00D44C10" w:rsidRPr="00776C55" w:rsidRDefault="00D44C10" w:rsidP="00D44C10">
            <w:pPr>
              <w:spacing w:line="240" w:lineRule="auto"/>
              <w:jc w:val="both"/>
              <w:rPr>
                <w:rFonts w:ascii="Times New Roman" w:hAnsi="Times New Roman"/>
                <w:lang w:val="kk-KZ"/>
              </w:rPr>
            </w:pPr>
            <w:r w:rsidRPr="00AC44D0">
              <w:rPr>
                <w:rFonts w:ascii="Times New Roman" w:hAnsi="Times New Roman"/>
                <w:sz w:val="24"/>
                <w:lang w:val="kk-KZ"/>
              </w:rPr>
              <w:t xml:space="preserve">тұстарын нақтылау, </w:t>
            </w:r>
            <w:r w:rsidRPr="00AC44D0">
              <w:rPr>
                <w:rFonts w:ascii="Times New Roman" w:hAnsi="Times New Roman"/>
                <w:spacing w:val="2"/>
                <w:sz w:val="24"/>
                <w:lang w:val="kk-KZ" w:eastAsia="ru-RU"/>
              </w:rPr>
              <w:t xml:space="preserve">оқиғаның себеп-салдарын </w:t>
            </w:r>
            <w:r w:rsidRPr="00AC44D0">
              <w:rPr>
                <w:rFonts w:ascii="Times New Roman" w:hAnsi="Times New Roman"/>
                <w:sz w:val="24"/>
                <w:lang w:val="kk-KZ"/>
              </w:rPr>
              <w:t>анықтау үшін сұрақтар қою</w:t>
            </w:r>
            <w:r w:rsidRPr="00776C55">
              <w:rPr>
                <w:rFonts w:ascii="Times New Roman" w:hAnsi="Times New Roman"/>
                <w:sz w:val="24"/>
                <w:lang w:val="kk-KZ"/>
              </w:rPr>
              <w:t xml:space="preserve"> және жауап беру </w:t>
            </w:r>
          </w:p>
          <w:p w14:paraId="7088E01A" w14:textId="77777777" w:rsidR="00D44C10" w:rsidRPr="00776C55" w:rsidRDefault="00D44C10" w:rsidP="00D44C10">
            <w:pPr>
              <w:spacing w:line="240" w:lineRule="auto"/>
              <w:rPr>
                <w:rFonts w:ascii="Times New Roman" w:hAnsi="Times New Roman"/>
                <w:lang w:val="kk-KZ"/>
              </w:rPr>
            </w:pPr>
          </w:p>
          <w:p w14:paraId="4E0A3636" w14:textId="77777777" w:rsidR="00D44C10" w:rsidRPr="00776C55" w:rsidRDefault="00D44C10" w:rsidP="00D44C10">
            <w:pPr>
              <w:spacing w:line="240" w:lineRule="auto"/>
              <w:rPr>
                <w:rFonts w:ascii="Times New Roman" w:hAnsi="Times New Roman"/>
                <w:spacing w:val="2"/>
                <w:sz w:val="24"/>
                <w:lang w:val="kk-KZ" w:eastAsia="ru-RU"/>
              </w:rPr>
            </w:pPr>
          </w:p>
          <w:p w14:paraId="78CE9DB0" w14:textId="77777777" w:rsidR="00D44C10" w:rsidRPr="00776C55" w:rsidRDefault="00D44C10" w:rsidP="00D44C10">
            <w:pPr>
              <w:spacing w:line="240" w:lineRule="auto"/>
              <w:rPr>
                <w:rFonts w:ascii="Times New Roman" w:hAnsi="Times New Roman"/>
                <w:spacing w:val="2"/>
                <w:sz w:val="24"/>
                <w:lang w:val="kk-KZ" w:eastAsia="ru-RU"/>
              </w:rPr>
            </w:pPr>
          </w:p>
          <w:p w14:paraId="2984749B" w14:textId="77777777" w:rsidR="00D44C10" w:rsidRPr="00776C55" w:rsidRDefault="00D44C10" w:rsidP="00D44C10">
            <w:pPr>
              <w:spacing w:line="240" w:lineRule="auto"/>
              <w:rPr>
                <w:rFonts w:ascii="Times New Roman" w:hAnsi="Times New Roman"/>
                <w:spacing w:val="2"/>
                <w:sz w:val="24"/>
                <w:lang w:val="kk-KZ" w:eastAsia="ru-RU"/>
              </w:rPr>
            </w:pPr>
          </w:p>
          <w:p w14:paraId="597A27F6" w14:textId="77777777" w:rsidR="00D44C10" w:rsidRPr="00776C55" w:rsidRDefault="00D44C10" w:rsidP="00D44C10">
            <w:pPr>
              <w:spacing w:line="240" w:lineRule="auto"/>
              <w:rPr>
                <w:rFonts w:ascii="Times New Roman" w:hAnsi="Times New Roman"/>
                <w:spacing w:val="2"/>
                <w:sz w:val="24"/>
                <w:lang w:val="kk-KZ" w:eastAsia="ru-RU"/>
              </w:rPr>
            </w:pPr>
          </w:p>
          <w:p w14:paraId="3E5BF769" w14:textId="28D37BB2"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4.2.6.1 кейіпкердің</w:t>
            </w:r>
            <w:r w:rsidR="00373910">
              <w:rPr>
                <w:rFonts w:ascii="Times New Roman" w:hAnsi="Times New Roman"/>
                <w:spacing w:val="2"/>
                <w:sz w:val="24"/>
                <w:lang w:val="kk-KZ" w:eastAsia="ru-RU"/>
              </w:rPr>
              <w:t>,</w:t>
            </w:r>
            <w:r w:rsidRPr="00776C55">
              <w:rPr>
                <w:rFonts w:ascii="Times New Roman" w:hAnsi="Times New Roman"/>
                <w:spacing w:val="2"/>
                <w:sz w:val="24"/>
                <w:lang w:val="kk-KZ" w:eastAsia="ru-RU"/>
              </w:rPr>
              <w:t>кейіпкерлердің іс-әрекеті, мінез-құлқының өзгеру себептерін мәтіннен тауып, салыстырып бағалау</w:t>
            </w:r>
          </w:p>
          <w:p w14:paraId="692F5853" w14:textId="77777777" w:rsidR="00D44C10" w:rsidRPr="00776C55" w:rsidRDefault="00D44C10" w:rsidP="00D44C10">
            <w:pPr>
              <w:spacing w:line="240" w:lineRule="auto"/>
              <w:rPr>
                <w:rFonts w:ascii="Times New Roman" w:hAnsi="Times New Roman"/>
                <w:lang w:val="kk-KZ"/>
              </w:rPr>
            </w:pPr>
          </w:p>
          <w:p w14:paraId="585C588B" w14:textId="77777777" w:rsidR="00D44C10" w:rsidRPr="00776C55" w:rsidRDefault="00D44C10" w:rsidP="00D44C10">
            <w:pPr>
              <w:spacing w:line="240" w:lineRule="auto"/>
              <w:rPr>
                <w:rFonts w:ascii="Times New Roman" w:hAnsi="Times New Roman"/>
                <w:lang w:val="kk-KZ"/>
              </w:rPr>
            </w:pPr>
          </w:p>
          <w:p w14:paraId="69BDB804" w14:textId="77777777" w:rsidR="00D44C10" w:rsidRPr="00776C55" w:rsidRDefault="00D44C10" w:rsidP="00D44C10">
            <w:pPr>
              <w:spacing w:line="240" w:lineRule="auto"/>
              <w:rPr>
                <w:rFonts w:ascii="Times New Roman" w:hAnsi="Times New Roman"/>
                <w:lang w:val="kk-KZ"/>
              </w:rPr>
            </w:pPr>
          </w:p>
          <w:p w14:paraId="2E496465" w14:textId="77777777" w:rsidR="00D44C10" w:rsidRPr="00776C55" w:rsidRDefault="00D44C10" w:rsidP="00D44C10">
            <w:pPr>
              <w:spacing w:line="240" w:lineRule="auto"/>
              <w:rPr>
                <w:rFonts w:ascii="Times New Roman" w:hAnsi="Times New Roman"/>
                <w:lang w:val="kk-KZ"/>
              </w:rPr>
            </w:pPr>
          </w:p>
          <w:p w14:paraId="509D4298" w14:textId="77777777" w:rsidR="00D44C10" w:rsidRPr="00776C55" w:rsidRDefault="00D44C10" w:rsidP="00D44C10">
            <w:pPr>
              <w:spacing w:line="240" w:lineRule="auto"/>
              <w:rPr>
                <w:rFonts w:ascii="Times New Roman" w:hAnsi="Times New Roman"/>
                <w:lang w:val="kk-KZ"/>
              </w:rPr>
            </w:pPr>
          </w:p>
          <w:p w14:paraId="3C109B22" w14:textId="77777777" w:rsidR="00D44C10" w:rsidRPr="00776C55" w:rsidRDefault="00D44C10" w:rsidP="00D44C10">
            <w:pPr>
              <w:spacing w:line="240" w:lineRule="auto"/>
              <w:rPr>
                <w:rFonts w:ascii="Times New Roman" w:hAnsi="Times New Roman"/>
                <w:lang w:val="kk-KZ"/>
              </w:rPr>
            </w:pPr>
          </w:p>
          <w:p w14:paraId="641C3FFD" w14:textId="77777777" w:rsidR="00D44C10" w:rsidRPr="00776C55" w:rsidRDefault="00D44C10" w:rsidP="00D44C10">
            <w:pPr>
              <w:spacing w:line="240" w:lineRule="auto"/>
              <w:rPr>
                <w:rFonts w:ascii="Times New Roman" w:hAnsi="Times New Roman"/>
                <w:lang w:val="kk-KZ"/>
              </w:rPr>
            </w:pPr>
          </w:p>
          <w:p w14:paraId="2ACFC88B" w14:textId="77777777" w:rsidR="00D44C10" w:rsidRPr="00776C55" w:rsidRDefault="00D44C10" w:rsidP="00D44C10">
            <w:pPr>
              <w:spacing w:line="240" w:lineRule="auto"/>
              <w:rPr>
                <w:rFonts w:ascii="Times New Roman" w:hAnsi="Times New Roman"/>
                <w:lang w:val="kk-KZ"/>
              </w:rPr>
            </w:pPr>
          </w:p>
          <w:p w14:paraId="004D4B1A" w14:textId="77777777" w:rsidR="00D44C10" w:rsidRPr="00776C55" w:rsidRDefault="00D44C10" w:rsidP="00D44C10">
            <w:pPr>
              <w:spacing w:line="240" w:lineRule="auto"/>
              <w:rPr>
                <w:rFonts w:ascii="Times New Roman" w:hAnsi="Times New Roman"/>
                <w:lang w:val="kk-KZ"/>
              </w:rPr>
            </w:pPr>
          </w:p>
          <w:p w14:paraId="3046C650" w14:textId="77777777" w:rsidR="00D44C10" w:rsidRPr="00776C55" w:rsidRDefault="00D44C10" w:rsidP="00D44C10">
            <w:pPr>
              <w:spacing w:line="240" w:lineRule="auto"/>
              <w:rPr>
                <w:rFonts w:ascii="Times New Roman" w:hAnsi="Times New Roman"/>
                <w:lang w:val="kk-KZ"/>
              </w:rPr>
            </w:pPr>
          </w:p>
          <w:p w14:paraId="2632C8CD" w14:textId="77777777" w:rsidR="00D44C10" w:rsidRPr="00776C55" w:rsidRDefault="00D44C10" w:rsidP="00D44C10">
            <w:pPr>
              <w:spacing w:line="240" w:lineRule="auto"/>
              <w:rPr>
                <w:rFonts w:ascii="Times New Roman" w:hAnsi="Times New Roman"/>
                <w:lang w:val="kk-KZ"/>
              </w:rPr>
            </w:pPr>
          </w:p>
          <w:p w14:paraId="054E2B41" w14:textId="77777777" w:rsidR="00D44C10" w:rsidRPr="00776C55" w:rsidRDefault="00D44C10" w:rsidP="00D44C10">
            <w:pPr>
              <w:spacing w:line="240" w:lineRule="auto"/>
              <w:rPr>
                <w:rFonts w:ascii="Times New Roman" w:hAnsi="Times New Roman"/>
                <w:lang w:val="kk-KZ"/>
              </w:rPr>
            </w:pPr>
          </w:p>
          <w:p w14:paraId="22DE1ABB" w14:textId="77777777" w:rsidR="00D44C10" w:rsidRPr="00776C55" w:rsidRDefault="00D44C10" w:rsidP="00D44C10">
            <w:pPr>
              <w:spacing w:line="240" w:lineRule="auto"/>
              <w:rPr>
                <w:rFonts w:ascii="Times New Roman" w:hAnsi="Times New Roman"/>
                <w:lang w:val="kk-KZ"/>
              </w:rPr>
            </w:pPr>
          </w:p>
          <w:p w14:paraId="3DB441AA" w14:textId="77777777" w:rsidR="00D44C10" w:rsidRPr="00776C55" w:rsidRDefault="00D44C10" w:rsidP="00D44C10">
            <w:pPr>
              <w:spacing w:line="240" w:lineRule="auto"/>
              <w:rPr>
                <w:rFonts w:ascii="Times New Roman" w:hAnsi="Times New Roman"/>
                <w:lang w:val="kk-KZ"/>
              </w:rPr>
            </w:pPr>
          </w:p>
          <w:p w14:paraId="4747E668" w14:textId="77777777" w:rsidR="00D44C10" w:rsidRPr="00776C55" w:rsidRDefault="00D44C10" w:rsidP="00D44C10">
            <w:pPr>
              <w:spacing w:line="240" w:lineRule="auto"/>
              <w:rPr>
                <w:rFonts w:ascii="Times New Roman" w:hAnsi="Times New Roman"/>
                <w:lang w:val="kk-KZ"/>
              </w:rPr>
            </w:pPr>
          </w:p>
          <w:p w14:paraId="2C5F00D8" w14:textId="77777777" w:rsidR="00D44C10" w:rsidRPr="00776C55" w:rsidRDefault="00D44C10" w:rsidP="00D44C10">
            <w:pPr>
              <w:spacing w:line="240" w:lineRule="auto"/>
              <w:rPr>
                <w:rFonts w:ascii="Times New Roman" w:hAnsi="Times New Roman"/>
                <w:lang w:val="kk-KZ"/>
              </w:rPr>
            </w:pPr>
          </w:p>
          <w:p w14:paraId="53B028DF" w14:textId="77777777" w:rsidR="00D44C10" w:rsidRPr="00776C55" w:rsidRDefault="00D44C10" w:rsidP="00D44C10">
            <w:pPr>
              <w:spacing w:line="240" w:lineRule="auto"/>
              <w:rPr>
                <w:rFonts w:ascii="Times New Roman" w:hAnsi="Times New Roman"/>
                <w:lang w:val="kk-KZ"/>
              </w:rPr>
            </w:pPr>
          </w:p>
          <w:p w14:paraId="281CDB04" w14:textId="77777777" w:rsidR="00D44C10" w:rsidRPr="00776C55" w:rsidRDefault="00D44C10" w:rsidP="00D44C10">
            <w:pPr>
              <w:spacing w:line="240" w:lineRule="auto"/>
              <w:rPr>
                <w:rFonts w:ascii="Times New Roman" w:hAnsi="Times New Roman"/>
                <w:lang w:val="kk-KZ"/>
              </w:rPr>
            </w:pPr>
          </w:p>
          <w:p w14:paraId="760AE06C" w14:textId="77777777" w:rsidR="00D44C10" w:rsidRPr="00776C55" w:rsidRDefault="00D44C10" w:rsidP="00D44C10">
            <w:pPr>
              <w:spacing w:line="240" w:lineRule="auto"/>
              <w:rPr>
                <w:rFonts w:ascii="Times New Roman" w:hAnsi="Times New Roman"/>
                <w:lang w:val="kk-KZ"/>
              </w:rPr>
            </w:pPr>
          </w:p>
          <w:p w14:paraId="1A508360" w14:textId="77777777" w:rsidR="00D44C10" w:rsidRPr="00776C55" w:rsidRDefault="00D44C10" w:rsidP="00D44C10">
            <w:pPr>
              <w:spacing w:line="240" w:lineRule="auto"/>
              <w:rPr>
                <w:rFonts w:ascii="Times New Roman" w:hAnsi="Times New Roman"/>
                <w:lang w:val="kk-KZ"/>
              </w:rPr>
            </w:pPr>
          </w:p>
          <w:p w14:paraId="1DCCC255" w14:textId="77777777" w:rsidR="00D44C10" w:rsidRPr="00776C55" w:rsidRDefault="00D44C10" w:rsidP="00D44C10">
            <w:pPr>
              <w:spacing w:line="240" w:lineRule="auto"/>
              <w:rPr>
                <w:rFonts w:ascii="Times New Roman" w:hAnsi="Times New Roman"/>
                <w:lang w:val="kk-KZ"/>
              </w:rPr>
            </w:pPr>
          </w:p>
          <w:p w14:paraId="53480328" w14:textId="77777777" w:rsidR="00D44C10" w:rsidRPr="00776C55" w:rsidRDefault="00D44C10" w:rsidP="00D44C10">
            <w:pPr>
              <w:spacing w:line="240" w:lineRule="auto"/>
              <w:rPr>
                <w:rFonts w:ascii="Times New Roman" w:hAnsi="Times New Roman"/>
                <w:lang w:val="kk-KZ"/>
              </w:rPr>
            </w:pPr>
          </w:p>
          <w:p w14:paraId="0CADEBED" w14:textId="77777777" w:rsidR="00D44C10" w:rsidRPr="00776C55" w:rsidRDefault="00D44C10" w:rsidP="00D44C10">
            <w:pPr>
              <w:spacing w:line="240" w:lineRule="auto"/>
              <w:rPr>
                <w:rFonts w:ascii="Times New Roman" w:hAnsi="Times New Roman"/>
                <w:lang w:val="kk-KZ"/>
              </w:rPr>
            </w:pPr>
          </w:p>
          <w:p w14:paraId="0740A723" w14:textId="77777777" w:rsidR="00D44C10" w:rsidRPr="00776C55" w:rsidRDefault="00D44C10" w:rsidP="00D44C10">
            <w:pPr>
              <w:spacing w:line="240" w:lineRule="auto"/>
              <w:rPr>
                <w:rFonts w:ascii="Times New Roman" w:hAnsi="Times New Roman"/>
                <w:lang w:val="kk-KZ"/>
              </w:rPr>
            </w:pPr>
          </w:p>
          <w:p w14:paraId="56589A7E" w14:textId="77777777" w:rsidR="00D44C10" w:rsidRPr="00776C55" w:rsidRDefault="00D44C10" w:rsidP="00D44C10">
            <w:pPr>
              <w:spacing w:line="240" w:lineRule="auto"/>
              <w:rPr>
                <w:rFonts w:ascii="Times New Roman" w:hAnsi="Times New Roman"/>
                <w:lang w:val="kk-KZ"/>
              </w:rPr>
            </w:pPr>
          </w:p>
          <w:p w14:paraId="202BB721" w14:textId="77777777" w:rsidR="00D44C10" w:rsidRPr="00776C55" w:rsidRDefault="00D44C10" w:rsidP="00D44C10">
            <w:pPr>
              <w:spacing w:line="240" w:lineRule="auto"/>
              <w:rPr>
                <w:rFonts w:ascii="Times New Roman" w:hAnsi="Times New Roman"/>
                <w:lang w:val="kk-KZ"/>
              </w:rPr>
            </w:pPr>
          </w:p>
          <w:p w14:paraId="481D4148" w14:textId="77777777" w:rsidR="00D44C10" w:rsidRPr="00776C55" w:rsidRDefault="00D44C10" w:rsidP="00D44C10">
            <w:pPr>
              <w:spacing w:line="240" w:lineRule="auto"/>
              <w:rPr>
                <w:rFonts w:ascii="Times New Roman" w:hAnsi="Times New Roman"/>
                <w:lang w:val="kk-KZ"/>
              </w:rPr>
            </w:pPr>
          </w:p>
          <w:p w14:paraId="255E4E42" w14:textId="77777777" w:rsidR="00D44C10" w:rsidRPr="00776C55" w:rsidRDefault="00D44C10" w:rsidP="00D44C10">
            <w:pPr>
              <w:spacing w:line="240" w:lineRule="auto"/>
              <w:rPr>
                <w:rFonts w:ascii="Times New Roman" w:hAnsi="Times New Roman"/>
                <w:lang w:val="kk-KZ"/>
              </w:rPr>
            </w:pPr>
          </w:p>
          <w:p w14:paraId="2DED116B"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7AC20EBC"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01BC2C79"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2B02E045"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28628765"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6F0ED61"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43CF8B37"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0C1C82D1"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3CD34A7E"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10DD90F4"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1F0E9791"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0DD94EA0"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4AA0566"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99DF983"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C7A0029"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1F65227A"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05E86649"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3FA8A854"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444E85FE"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13773532"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5F40836C"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48FEB248"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E0A4B25"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1BF1C63A"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254E553F"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492911E0"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479F9CDC"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51517FA2"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3E9A5047"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4106993F"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3531DD7B"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550A781F"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0DAF1F32"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124C8427"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1C768E7B"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0B44D503"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AAC7CC6"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763BA9F8"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9F47A77"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30B0C4F"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39E40DD0"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7CF2B99A"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06C74F5F"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273C9DE5"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5B821E60"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29D42DF4"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4BF3C4C1" w14:textId="77777777" w:rsidR="00D44C10" w:rsidRPr="00776C55" w:rsidRDefault="00D44C10" w:rsidP="00D44C10">
            <w:pPr>
              <w:shd w:val="clear" w:color="auto" w:fill="FFFFFF" w:themeFill="background1"/>
              <w:spacing w:line="240" w:lineRule="auto"/>
              <w:jc w:val="both"/>
              <w:textAlignment w:val="baseline"/>
              <w:rPr>
                <w:rFonts w:ascii="Times New Roman" w:hAnsi="Times New Roman"/>
                <w:spacing w:val="2"/>
                <w:sz w:val="24"/>
                <w:lang w:val="kk-KZ" w:eastAsia="ru-RU"/>
              </w:rPr>
            </w:pPr>
          </w:p>
          <w:p w14:paraId="61CFF528" w14:textId="543D1163" w:rsidR="00D44C10" w:rsidRPr="00776C55" w:rsidRDefault="00D44C10" w:rsidP="00D44C10">
            <w:pPr>
              <w:shd w:val="clear" w:color="auto" w:fill="FFFFFF" w:themeFill="background1"/>
              <w:spacing w:line="240" w:lineRule="auto"/>
              <w:jc w:val="both"/>
              <w:textAlignment w:val="baseline"/>
              <w:rPr>
                <w:rFonts w:ascii="Times New Roman" w:hAnsi="Times New Roman"/>
                <w:lang w:val="kk-KZ"/>
              </w:rPr>
            </w:pPr>
            <w:r w:rsidRPr="00776C55">
              <w:rPr>
                <w:rFonts w:ascii="Times New Roman" w:hAnsi="Times New Roman"/>
                <w:spacing w:val="2"/>
                <w:sz w:val="24"/>
                <w:lang w:val="kk-KZ" w:eastAsia="ru-RU"/>
              </w:rPr>
              <w:t xml:space="preserve">4.1.5.1 өз ойын, сезімін, көзқарасын өмірде болған </w:t>
            </w:r>
            <w:r w:rsidR="00373910">
              <w:rPr>
                <w:rFonts w:ascii="Times New Roman" w:hAnsi="Times New Roman"/>
                <w:spacing w:val="2"/>
                <w:sz w:val="24"/>
                <w:lang w:val="kk-KZ" w:eastAsia="ru-RU"/>
              </w:rPr>
              <w:t>,</w:t>
            </w:r>
            <w:r w:rsidRPr="00776C55">
              <w:rPr>
                <w:rFonts w:ascii="Times New Roman" w:hAnsi="Times New Roman"/>
                <w:spacing w:val="2"/>
                <w:sz w:val="24"/>
                <w:lang w:val="kk-KZ" w:eastAsia="ru-RU"/>
              </w:rPr>
              <w:t>өзге шығармадағы ұқсас оқиғалармен салыстыра отырып білдіру</w:t>
            </w:r>
          </w:p>
          <w:p w14:paraId="01FCDF98" w14:textId="77777777" w:rsidR="00D44C10" w:rsidRPr="00776C55" w:rsidRDefault="00D44C10" w:rsidP="00D44C10">
            <w:pPr>
              <w:spacing w:line="240" w:lineRule="auto"/>
              <w:jc w:val="both"/>
              <w:rPr>
                <w:rFonts w:ascii="Times New Roman" w:hAnsi="Times New Roman"/>
                <w:lang w:val="kk-KZ"/>
              </w:rPr>
            </w:pPr>
          </w:p>
          <w:p w14:paraId="5D1A7873" w14:textId="77777777" w:rsidR="00D44C10" w:rsidRPr="00776C55" w:rsidRDefault="00D44C10" w:rsidP="00D44C10">
            <w:pPr>
              <w:spacing w:line="240" w:lineRule="auto"/>
              <w:jc w:val="both"/>
              <w:rPr>
                <w:rFonts w:ascii="Times New Roman" w:hAnsi="Times New Roman"/>
                <w:lang w:val="kk-KZ"/>
              </w:rPr>
            </w:pPr>
          </w:p>
          <w:p w14:paraId="5B8BB064" w14:textId="77777777" w:rsidR="00D44C10" w:rsidRPr="00776C55" w:rsidRDefault="00D44C10" w:rsidP="00D44C10">
            <w:pPr>
              <w:spacing w:line="240" w:lineRule="auto"/>
              <w:jc w:val="both"/>
              <w:rPr>
                <w:rFonts w:ascii="Times New Roman" w:hAnsi="Times New Roman"/>
                <w:lang w:val="kk-KZ"/>
              </w:rPr>
            </w:pPr>
          </w:p>
          <w:p w14:paraId="18FACA4A" w14:textId="77777777" w:rsidR="00D44C10" w:rsidRPr="00776C55" w:rsidRDefault="00D44C10" w:rsidP="00D44C10">
            <w:pPr>
              <w:spacing w:line="240" w:lineRule="auto"/>
              <w:jc w:val="both"/>
              <w:rPr>
                <w:rFonts w:ascii="Times New Roman" w:hAnsi="Times New Roman"/>
                <w:lang w:val="kk-KZ"/>
              </w:rPr>
            </w:pPr>
          </w:p>
          <w:p w14:paraId="682F4A2E" w14:textId="77777777" w:rsidR="00D44C10" w:rsidRPr="00776C55" w:rsidRDefault="00D44C10" w:rsidP="00D44C10">
            <w:pPr>
              <w:spacing w:line="240" w:lineRule="auto"/>
              <w:jc w:val="both"/>
              <w:rPr>
                <w:rFonts w:ascii="Times New Roman" w:hAnsi="Times New Roman"/>
                <w:lang w:val="kk-KZ"/>
              </w:rPr>
            </w:pPr>
          </w:p>
          <w:p w14:paraId="793DA39E" w14:textId="77777777" w:rsidR="00D44C10" w:rsidRPr="00776C55" w:rsidRDefault="00D44C10" w:rsidP="00D44C10">
            <w:pPr>
              <w:spacing w:line="240" w:lineRule="auto"/>
              <w:jc w:val="both"/>
              <w:rPr>
                <w:rFonts w:ascii="Times New Roman" w:hAnsi="Times New Roman"/>
                <w:lang w:val="kk-KZ"/>
              </w:rPr>
            </w:pPr>
          </w:p>
          <w:p w14:paraId="4CBAED97" w14:textId="77777777" w:rsidR="00D44C10" w:rsidRPr="00776C55" w:rsidRDefault="00D44C10" w:rsidP="00D44C10">
            <w:pPr>
              <w:spacing w:line="240" w:lineRule="auto"/>
              <w:jc w:val="both"/>
              <w:rPr>
                <w:rFonts w:ascii="Times New Roman" w:hAnsi="Times New Roman"/>
                <w:lang w:val="kk-KZ"/>
              </w:rPr>
            </w:pPr>
          </w:p>
          <w:p w14:paraId="3A39AA2C" w14:textId="77777777" w:rsidR="00D44C10" w:rsidRPr="00776C55" w:rsidRDefault="00D44C10" w:rsidP="00D44C10">
            <w:pPr>
              <w:spacing w:line="240" w:lineRule="auto"/>
              <w:jc w:val="both"/>
              <w:rPr>
                <w:rFonts w:ascii="Times New Roman" w:hAnsi="Times New Roman"/>
                <w:lang w:val="kk-KZ"/>
              </w:rPr>
            </w:pPr>
          </w:p>
          <w:p w14:paraId="51423E8A" w14:textId="77777777" w:rsidR="00D44C10" w:rsidRPr="00776C55" w:rsidRDefault="00D44C10" w:rsidP="00D44C10">
            <w:pPr>
              <w:spacing w:line="240" w:lineRule="auto"/>
              <w:jc w:val="both"/>
              <w:rPr>
                <w:rFonts w:ascii="Times New Roman" w:hAnsi="Times New Roman"/>
                <w:lang w:val="kk-KZ"/>
              </w:rPr>
            </w:pPr>
          </w:p>
          <w:p w14:paraId="756604D4" w14:textId="77777777" w:rsidR="00D44C10" w:rsidRPr="00776C55" w:rsidRDefault="00D44C10" w:rsidP="00D44C10">
            <w:pPr>
              <w:spacing w:line="240" w:lineRule="auto"/>
              <w:jc w:val="both"/>
              <w:rPr>
                <w:rFonts w:ascii="Times New Roman" w:hAnsi="Times New Roman"/>
                <w:lang w:val="kk-KZ"/>
              </w:rPr>
            </w:pPr>
          </w:p>
          <w:p w14:paraId="65D42AE8" w14:textId="77777777" w:rsidR="00D44C10" w:rsidRPr="00776C55" w:rsidRDefault="00D44C10" w:rsidP="00D44C10">
            <w:pPr>
              <w:spacing w:line="240" w:lineRule="auto"/>
              <w:jc w:val="both"/>
              <w:rPr>
                <w:rFonts w:ascii="Times New Roman" w:hAnsi="Times New Roman"/>
                <w:lang w:val="kk-KZ"/>
              </w:rPr>
            </w:pPr>
          </w:p>
          <w:p w14:paraId="177EE3B8" w14:textId="77777777" w:rsidR="00D44C10" w:rsidRPr="00776C55" w:rsidRDefault="00D44C10" w:rsidP="00D44C10">
            <w:pPr>
              <w:spacing w:line="240" w:lineRule="auto"/>
              <w:jc w:val="both"/>
              <w:rPr>
                <w:rFonts w:ascii="Times New Roman" w:hAnsi="Times New Roman"/>
                <w:lang w:val="kk-KZ"/>
              </w:rPr>
            </w:pPr>
          </w:p>
          <w:p w14:paraId="79F2D0B9" w14:textId="77777777" w:rsidR="00D44C10" w:rsidRPr="00776C55" w:rsidRDefault="00D44C10" w:rsidP="00D44C10">
            <w:pPr>
              <w:spacing w:line="240" w:lineRule="auto"/>
              <w:jc w:val="both"/>
              <w:rPr>
                <w:rFonts w:ascii="Times New Roman" w:hAnsi="Times New Roman"/>
                <w:lang w:val="kk-KZ"/>
              </w:rPr>
            </w:pPr>
          </w:p>
          <w:p w14:paraId="733E42F6" w14:textId="77777777" w:rsidR="00D44C10" w:rsidRPr="00776C55" w:rsidRDefault="00D44C10" w:rsidP="00D44C10">
            <w:pPr>
              <w:spacing w:line="240" w:lineRule="auto"/>
              <w:jc w:val="both"/>
              <w:rPr>
                <w:rFonts w:ascii="Times New Roman" w:hAnsi="Times New Roman"/>
                <w:lang w:val="kk-KZ"/>
              </w:rPr>
            </w:pPr>
          </w:p>
          <w:p w14:paraId="369BDE04" w14:textId="77777777" w:rsidR="00D44C10" w:rsidRPr="00776C55" w:rsidRDefault="00D44C10" w:rsidP="00D44C10">
            <w:pPr>
              <w:spacing w:line="240" w:lineRule="auto"/>
              <w:jc w:val="both"/>
              <w:rPr>
                <w:rFonts w:ascii="Times New Roman" w:hAnsi="Times New Roman"/>
                <w:lang w:val="kk-KZ"/>
              </w:rPr>
            </w:pPr>
          </w:p>
          <w:p w14:paraId="14A102AB" w14:textId="77777777" w:rsidR="00D44C10" w:rsidRPr="00776C55" w:rsidRDefault="00D44C10" w:rsidP="00D44C10">
            <w:pPr>
              <w:spacing w:line="240" w:lineRule="auto"/>
              <w:jc w:val="both"/>
              <w:rPr>
                <w:rFonts w:ascii="Times New Roman" w:hAnsi="Times New Roman"/>
                <w:lang w:val="kk-KZ"/>
              </w:rPr>
            </w:pPr>
          </w:p>
          <w:p w14:paraId="7FF00AF9" w14:textId="77777777" w:rsidR="00D44C10" w:rsidRPr="00776C55" w:rsidRDefault="00D44C10" w:rsidP="00D44C10">
            <w:pPr>
              <w:spacing w:line="240" w:lineRule="auto"/>
              <w:jc w:val="both"/>
              <w:rPr>
                <w:rFonts w:ascii="Times New Roman" w:hAnsi="Times New Roman"/>
                <w:lang w:val="kk-KZ"/>
              </w:rPr>
            </w:pPr>
          </w:p>
          <w:p w14:paraId="36E1DCC8" w14:textId="77777777" w:rsidR="00D44C10" w:rsidRPr="00776C55" w:rsidRDefault="00D44C10" w:rsidP="00D44C10">
            <w:pPr>
              <w:spacing w:line="240" w:lineRule="auto"/>
              <w:jc w:val="both"/>
              <w:rPr>
                <w:rFonts w:ascii="Times New Roman" w:hAnsi="Times New Roman"/>
                <w:lang w:val="kk-KZ"/>
              </w:rPr>
            </w:pPr>
          </w:p>
          <w:p w14:paraId="11DFB4E8" w14:textId="77777777" w:rsidR="00D44C10" w:rsidRPr="00776C55" w:rsidRDefault="00D44C10" w:rsidP="00D44C10">
            <w:pPr>
              <w:spacing w:line="240" w:lineRule="auto"/>
              <w:jc w:val="both"/>
              <w:rPr>
                <w:rFonts w:ascii="Times New Roman" w:hAnsi="Times New Roman"/>
                <w:lang w:val="kk-KZ"/>
              </w:rPr>
            </w:pPr>
          </w:p>
          <w:p w14:paraId="4E2BF05D" w14:textId="77777777" w:rsidR="00D44C10" w:rsidRPr="00776C55" w:rsidRDefault="00D44C10" w:rsidP="00D44C10">
            <w:pPr>
              <w:spacing w:line="240" w:lineRule="auto"/>
              <w:jc w:val="both"/>
              <w:rPr>
                <w:rFonts w:ascii="Times New Roman" w:hAnsi="Times New Roman"/>
                <w:lang w:val="kk-KZ"/>
              </w:rPr>
            </w:pPr>
          </w:p>
          <w:p w14:paraId="06B0EF96" w14:textId="77777777" w:rsidR="00D44C10" w:rsidRPr="00776C55" w:rsidRDefault="00D44C10" w:rsidP="00D44C10">
            <w:pPr>
              <w:spacing w:line="240" w:lineRule="auto"/>
              <w:jc w:val="both"/>
              <w:rPr>
                <w:rFonts w:ascii="Times New Roman" w:hAnsi="Times New Roman"/>
                <w:lang w:val="kk-KZ"/>
              </w:rPr>
            </w:pPr>
          </w:p>
          <w:p w14:paraId="4CE41220" w14:textId="77777777" w:rsidR="00D44C10" w:rsidRPr="00776C55" w:rsidRDefault="00D44C10" w:rsidP="00D44C10">
            <w:pPr>
              <w:spacing w:line="240" w:lineRule="auto"/>
              <w:jc w:val="both"/>
              <w:rPr>
                <w:rFonts w:ascii="Times New Roman" w:hAnsi="Times New Roman"/>
                <w:lang w:val="kk-KZ"/>
              </w:rPr>
            </w:pPr>
          </w:p>
          <w:p w14:paraId="64983E26" w14:textId="77777777" w:rsidR="00D44C10" w:rsidRPr="00776C55" w:rsidRDefault="00D44C10" w:rsidP="00D44C10">
            <w:pPr>
              <w:spacing w:line="240" w:lineRule="auto"/>
              <w:jc w:val="both"/>
              <w:rPr>
                <w:rFonts w:ascii="Times New Roman" w:hAnsi="Times New Roman"/>
                <w:lang w:val="kk-KZ"/>
              </w:rPr>
            </w:pPr>
          </w:p>
          <w:p w14:paraId="3F95208E" w14:textId="77777777" w:rsidR="00D44C10" w:rsidRPr="00776C55" w:rsidRDefault="00D44C10" w:rsidP="00D44C10">
            <w:pPr>
              <w:spacing w:line="240" w:lineRule="auto"/>
              <w:jc w:val="both"/>
              <w:rPr>
                <w:rFonts w:ascii="Times New Roman" w:hAnsi="Times New Roman"/>
                <w:lang w:val="kk-KZ"/>
              </w:rPr>
            </w:pPr>
          </w:p>
          <w:p w14:paraId="570EBEE0" w14:textId="77777777" w:rsidR="00D44C10" w:rsidRPr="00776C55" w:rsidRDefault="00D44C10" w:rsidP="00D44C10">
            <w:pPr>
              <w:spacing w:line="240" w:lineRule="auto"/>
              <w:jc w:val="both"/>
              <w:rPr>
                <w:rFonts w:ascii="Times New Roman" w:hAnsi="Times New Roman"/>
                <w:lang w:val="kk-KZ"/>
              </w:rPr>
            </w:pPr>
          </w:p>
          <w:p w14:paraId="6BBD88AA" w14:textId="77777777" w:rsidR="00D44C10" w:rsidRPr="00776C55" w:rsidRDefault="00D44C10" w:rsidP="00D44C10">
            <w:pPr>
              <w:spacing w:line="240" w:lineRule="auto"/>
              <w:jc w:val="both"/>
              <w:rPr>
                <w:rFonts w:ascii="Times New Roman" w:hAnsi="Times New Roman"/>
                <w:lang w:val="kk-KZ"/>
              </w:rPr>
            </w:pPr>
          </w:p>
          <w:p w14:paraId="6130D42C" w14:textId="77777777" w:rsidR="00D44C10" w:rsidRPr="00776C55" w:rsidRDefault="00D44C10" w:rsidP="00D44C10">
            <w:pPr>
              <w:spacing w:line="240" w:lineRule="auto"/>
              <w:jc w:val="both"/>
              <w:rPr>
                <w:rFonts w:ascii="Times New Roman" w:hAnsi="Times New Roman"/>
                <w:lang w:val="kk-KZ"/>
              </w:rPr>
            </w:pPr>
          </w:p>
          <w:p w14:paraId="294883E9" w14:textId="77777777" w:rsidR="00D44C10" w:rsidRPr="00776C55" w:rsidRDefault="00D44C10" w:rsidP="00D44C10">
            <w:pPr>
              <w:spacing w:line="240" w:lineRule="auto"/>
              <w:jc w:val="both"/>
              <w:rPr>
                <w:rFonts w:ascii="Times New Roman" w:hAnsi="Times New Roman"/>
                <w:lang w:val="kk-KZ"/>
              </w:rPr>
            </w:pPr>
          </w:p>
          <w:p w14:paraId="5DF95902" w14:textId="77777777" w:rsidR="00D44C10" w:rsidRPr="00776C55" w:rsidRDefault="00D44C10" w:rsidP="00D44C10">
            <w:pPr>
              <w:spacing w:line="240" w:lineRule="auto"/>
              <w:jc w:val="both"/>
              <w:rPr>
                <w:rFonts w:ascii="Times New Roman" w:hAnsi="Times New Roman"/>
                <w:lang w:val="kk-KZ"/>
              </w:rPr>
            </w:pPr>
          </w:p>
          <w:p w14:paraId="41D899FD" w14:textId="77777777" w:rsidR="00D44C10" w:rsidRPr="00776C55" w:rsidRDefault="00D44C10" w:rsidP="00D44C10">
            <w:pPr>
              <w:spacing w:line="240" w:lineRule="auto"/>
              <w:jc w:val="both"/>
              <w:rPr>
                <w:rFonts w:ascii="Times New Roman" w:hAnsi="Times New Roman"/>
                <w:lang w:val="kk-KZ"/>
              </w:rPr>
            </w:pPr>
          </w:p>
          <w:p w14:paraId="2D9846D8" w14:textId="77777777" w:rsidR="00D44C10" w:rsidRPr="00776C55" w:rsidRDefault="00D44C10" w:rsidP="00D44C10">
            <w:pPr>
              <w:spacing w:line="240" w:lineRule="auto"/>
              <w:jc w:val="both"/>
              <w:rPr>
                <w:rFonts w:ascii="Times New Roman" w:hAnsi="Times New Roman"/>
                <w:lang w:val="kk-KZ"/>
              </w:rPr>
            </w:pPr>
          </w:p>
          <w:p w14:paraId="45E28E55" w14:textId="77777777" w:rsidR="00D44C10" w:rsidRPr="00776C55" w:rsidRDefault="00D44C10" w:rsidP="00D44C10">
            <w:pPr>
              <w:spacing w:line="240" w:lineRule="auto"/>
              <w:jc w:val="both"/>
              <w:rPr>
                <w:rFonts w:ascii="Times New Roman" w:hAnsi="Times New Roman"/>
                <w:lang w:val="kk-KZ"/>
              </w:rPr>
            </w:pPr>
          </w:p>
          <w:p w14:paraId="1F7B1FC2" w14:textId="77777777" w:rsidR="00D44C10" w:rsidRDefault="00D44C10" w:rsidP="00D44C10">
            <w:pPr>
              <w:spacing w:line="240" w:lineRule="auto"/>
              <w:jc w:val="both"/>
              <w:rPr>
                <w:rFonts w:ascii="Times New Roman" w:hAnsi="Times New Roman"/>
                <w:lang w:val="kk-KZ"/>
              </w:rPr>
            </w:pPr>
          </w:p>
          <w:p w14:paraId="5D8DCFE9" w14:textId="77777777" w:rsidR="00607BCE" w:rsidRDefault="00607BCE" w:rsidP="00D44C10">
            <w:pPr>
              <w:spacing w:line="240" w:lineRule="auto"/>
              <w:jc w:val="both"/>
              <w:rPr>
                <w:rFonts w:ascii="Times New Roman" w:hAnsi="Times New Roman"/>
                <w:lang w:val="kk-KZ"/>
              </w:rPr>
            </w:pPr>
          </w:p>
          <w:p w14:paraId="246E17B4" w14:textId="77777777" w:rsidR="00607BCE" w:rsidRDefault="00607BCE" w:rsidP="00D44C10">
            <w:pPr>
              <w:spacing w:line="240" w:lineRule="auto"/>
              <w:jc w:val="both"/>
              <w:rPr>
                <w:rFonts w:ascii="Times New Roman" w:hAnsi="Times New Roman"/>
                <w:lang w:val="kk-KZ"/>
              </w:rPr>
            </w:pPr>
          </w:p>
          <w:p w14:paraId="2E902A1C" w14:textId="77777777" w:rsidR="00607BCE" w:rsidRDefault="00607BCE" w:rsidP="00D44C10">
            <w:pPr>
              <w:spacing w:line="240" w:lineRule="auto"/>
              <w:jc w:val="both"/>
              <w:rPr>
                <w:rFonts w:ascii="Times New Roman" w:hAnsi="Times New Roman"/>
                <w:lang w:val="kk-KZ"/>
              </w:rPr>
            </w:pPr>
          </w:p>
          <w:p w14:paraId="6BAC4637" w14:textId="77777777" w:rsidR="00607BCE" w:rsidRDefault="00607BCE" w:rsidP="00D44C10">
            <w:pPr>
              <w:spacing w:line="240" w:lineRule="auto"/>
              <w:jc w:val="both"/>
              <w:rPr>
                <w:rFonts w:ascii="Times New Roman" w:hAnsi="Times New Roman"/>
                <w:lang w:val="kk-KZ"/>
              </w:rPr>
            </w:pPr>
          </w:p>
          <w:p w14:paraId="4B0EA836" w14:textId="77777777" w:rsidR="00607BCE" w:rsidRDefault="00607BCE" w:rsidP="00D44C10">
            <w:pPr>
              <w:spacing w:line="240" w:lineRule="auto"/>
              <w:jc w:val="both"/>
              <w:rPr>
                <w:rFonts w:ascii="Times New Roman" w:hAnsi="Times New Roman"/>
                <w:lang w:val="kk-KZ"/>
              </w:rPr>
            </w:pPr>
          </w:p>
          <w:p w14:paraId="0C57FFC1" w14:textId="77777777" w:rsidR="00607BCE" w:rsidRDefault="00607BCE" w:rsidP="00D44C10">
            <w:pPr>
              <w:spacing w:line="240" w:lineRule="auto"/>
              <w:jc w:val="both"/>
              <w:rPr>
                <w:rFonts w:ascii="Times New Roman" w:hAnsi="Times New Roman"/>
                <w:lang w:val="kk-KZ"/>
              </w:rPr>
            </w:pPr>
          </w:p>
          <w:p w14:paraId="26FB4450" w14:textId="77777777" w:rsidR="00607BCE" w:rsidRDefault="00607BCE" w:rsidP="00D44C10">
            <w:pPr>
              <w:spacing w:line="240" w:lineRule="auto"/>
              <w:jc w:val="both"/>
              <w:rPr>
                <w:rFonts w:ascii="Times New Roman" w:hAnsi="Times New Roman"/>
                <w:lang w:val="kk-KZ"/>
              </w:rPr>
            </w:pPr>
          </w:p>
          <w:p w14:paraId="1078898E" w14:textId="77777777" w:rsidR="00607BCE" w:rsidRDefault="00607BCE" w:rsidP="00D44C10">
            <w:pPr>
              <w:spacing w:line="240" w:lineRule="auto"/>
              <w:jc w:val="both"/>
              <w:rPr>
                <w:rFonts w:ascii="Times New Roman" w:hAnsi="Times New Roman"/>
                <w:lang w:val="kk-KZ"/>
              </w:rPr>
            </w:pPr>
          </w:p>
          <w:p w14:paraId="7B41D3EA" w14:textId="77777777" w:rsidR="00607BCE" w:rsidRDefault="00607BCE" w:rsidP="00D44C10">
            <w:pPr>
              <w:spacing w:line="240" w:lineRule="auto"/>
              <w:jc w:val="both"/>
              <w:rPr>
                <w:rFonts w:ascii="Times New Roman" w:hAnsi="Times New Roman"/>
                <w:lang w:val="kk-KZ"/>
              </w:rPr>
            </w:pPr>
          </w:p>
          <w:p w14:paraId="276BB537" w14:textId="77777777" w:rsidR="00607BCE" w:rsidRDefault="00607BCE" w:rsidP="00D44C10">
            <w:pPr>
              <w:spacing w:line="240" w:lineRule="auto"/>
              <w:jc w:val="both"/>
              <w:rPr>
                <w:rFonts w:ascii="Times New Roman" w:hAnsi="Times New Roman"/>
                <w:lang w:val="kk-KZ"/>
              </w:rPr>
            </w:pPr>
          </w:p>
          <w:p w14:paraId="6A13C689" w14:textId="77777777" w:rsidR="00607BCE" w:rsidRDefault="00607BCE" w:rsidP="00D44C10">
            <w:pPr>
              <w:spacing w:line="240" w:lineRule="auto"/>
              <w:jc w:val="both"/>
              <w:rPr>
                <w:rFonts w:ascii="Times New Roman" w:hAnsi="Times New Roman"/>
                <w:lang w:val="kk-KZ"/>
              </w:rPr>
            </w:pPr>
          </w:p>
          <w:p w14:paraId="13B46185" w14:textId="77777777" w:rsidR="00607BCE" w:rsidRDefault="00607BCE" w:rsidP="00D44C10">
            <w:pPr>
              <w:spacing w:line="240" w:lineRule="auto"/>
              <w:jc w:val="both"/>
              <w:rPr>
                <w:rFonts w:ascii="Times New Roman" w:hAnsi="Times New Roman"/>
                <w:lang w:val="kk-KZ"/>
              </w:rPr>
            </w:pPr>
          </w:p>
          <w:p w14:paraId="0A0DE670" w14:textId="77777777" w:rsidR="00607BCE" w:rsidRDefault="00607BCE" w:rsidP="00D44C10">
            <w:pPr>
              <w:spacing w:line="240" w:lineRule="auto"/>
              <w:jc w:val="both"/>
              <w:rPr>
                <w:rFonts w:ascii="Times New Roman" w:hAnsi="Times New Roman"/>
                <w:lang w:val="kk-KZ"/>
              </w:rPr>
            </w:pPr>
          </w:p>
          <w:p w14:paraId="524E163A" w14:textId="77777777" w:rsidR="00607BCE" w:rsidRPr="00776C55" w:rsidRDefault="00607BCE" w:rsidP="00D44C10">
            <w:pPr>
              <w:spacing w:line="240" w:lineRule="auto"/>
              <w:jc w:val="both"/>
              <w:rPr>
                <w:rFonts w:ascii="Times New Roman" w:hAnsi="Times New Roman"/>
                <w:lang w:val="kk-KZ"/>
              </w:rPr>
            </w:pPr>
          </w:p>
          <w:p w14:paraId="517E16E3" w14:textId="77777777" w:rsidR="00D44C10" w:rsidRPr="00776C55" w:rsidRDefault="00D44C10" w:rsidP="00D44C10">
            <w:pPr>
              <w:spacing w:line="240" w:lineRule="auto"/>
              <w:jc w:val="both"/>
              <w:rPr>
                <w:rFonts w:ascii="Times New Roman" w:hAnsi="Times New Roman"/>
                <w:lang w:val="kk-KZ"/>
              </w:rPr>
            </w:pPr>
            <w:r w:rsidRPr="00776C55">
              <w:rPr>
                <w:rFonts w:ascii="Times New Roman" w:hAnsi="Times New Roman"/>
                <w:spacing w:val="2"/>
                <w:sz w:val="24"/>
                <w:lang w:val="kk-KZ" w:eastAsia="ru-RU"/>
              </w:rPr>
              <w:t>4.3.1.1 оқылған шығармандағы оқиға жүйесін анықтап, оны бөліктерге бөлу, әр бөлікке ат қойып жоспар құру</w:t>
            </w:r>
          </w:p>
          <w:p w14:paraId="6D40F241" w14:textId="77777777" w:rsidR="00D44C10" w:rsidRPr="00776C55" w:rsidRDefault="00D44C10" w:rsidP="00D44C10">
            <w:pPr>
              <w:spacing w:line="240" w:lineRule="auto"/>
              <w:jc w:val="both"/>
              <w:rPr>
                <w:rFonts w:ascii="Times New Roman" w:hAnsi="Times New Roman"/>
                <w:lang w:val="kk-KZ"/>
              </w:rPr>
            </w:pPr>
          </w:p>
          <w:p w14:paraId="6F9AA81D" w14:textId="77777777" w:rsidR="00D44C10" w:rsidRPr="00776C55" w:rsidRDefault="00D44C10" w:rsidP="00D44C10">
            <w:pPr>
              <w:spacing w:line="240" w:lineRule="auto"/>
              <w:jc w:val="both"/>
              <w:rPr>
                <w:rFonts w:ascii="Times New Roman" w:hAnsi="Times New Roman"/>
                <w:lang w:val="kk-KZ"/>
              </w:rPr>
            </w:pPr>
          </w:p>
          <w:p w14:paraId="1B304E28" w14:textId="77777777" w:rsidR="00D44C10" w:rsidRPr="00776C55" w:rsidRDefault="00D44C10" w:rsidP="00D44C10">
            <w:pPr>
              <w:spacing w:line="240" w:lineRule="auto"/>
              <w:rPr>
                <w:rFonts w:ascii="Times New Roman" w:hAnsi="Times New Roman"/>
                <w:lang w:val="kk-KZ"/>
              </w:rPr>
            </w:pPr>
          </w:p>
          <w:p w14:paraId="2733247B" w14:textId="77777777" w:rsidR="00D44C10" w:rsidRPr="00776C55" w:rsidRDefault="00D44C10" w:rsidP="00D44C10">
            <w:pPr>
              <w:spacing w:line="240" w:lineRule="auto"/>
              <w:rPr>
                <w:rFonts w:ascii="Times New Roman" w:hAnsi="Times New Roman"/>
                <w:lang w:val="kk-KZ"/>
              </w:rPr>
            </w:pPr>
          </w:p>
          <w:p w14:paraId="700B5541" w14:textId="77777777" w:rsidR="00D44C10" w:rsidRPr="00776C55" w:rsidRDefault="00D44C10" w:rsidP="00D44C10">
            <w:pPr>
              <w:spacing w:line="240" w:lineRule="auto"/>
              <w:rPr>
                <w:rFonts w:ascii="Times New Roman" w:hAnsi="Times New Roman"/>
                <w:lang w:val="kk-KZ"/>
              </w:rPr>
            </w:pPr>
          </w:p>
          <w:p w14:paraId="7DD27EE5" w14:textId="77777777" w:rsidR="00D44C10" w:rsidRPr="00776C55" w:rsidRDefault="00D44C10" w:rsidP="00D44C10">
            <w:pPr>
              <w:spacing w:line="240" w:lineRule="auto"/>
              <w:rPr>
                <w:rFonts w:ascii="Times New Roman" w:hAnsi="Times New Roman"/>
                <w:lang w:val="kk-KZ"/>
              </w:rPr>
            </w:pPr>
          </w:p>
          <w:p w14:paraId="0F5B00C5" w14:textId="77777777" w:rsidR="00D44C10" w:rsidRPr="00776C55" w:rsidRDefault="00D44C10" w:rsidP="00D44C10">
            <w:pPr>
              <w:spacing w:line="240" w:lineRule="auto"/>
              <w:rPr>
                <w:rFonts w:ascii="Times New Roman" w:hAnsi="Times New Roman"/>
                <w:lang w:val="kk-KZ"/>
              </w:rPr>
            </w:pPr>
          </w:p>
          <w:p w14:paraId="3139367F" w14:textId="77777777" w:rsidR="00D44C10" w:rsidRPr="00776C55" w:rsidRDefault="00D44C10" w:rsidP="00D44C10">
            <w:pPr>
              <w:spacing w:line="240" w:lineRule="auto"/>
              <w:rPr>
                <w:rFonts w:ascii="Times New Roman" w:hAnsi="Times New Roman"/>
                <w:lang w:val="kk-KZ"/>
              </w:rPr>
            </w:pPr>
          </w:p>
          <w:p w14:paraId="7AEC7110" w14:textId="77777777" w:rsidR="00D44C10" w:rsidRPr="00776C55" w:rsidRDefault="00D44C10" w:rsidP="00D44C10">
            <w:pPr>
              <w:spacing w:line="240" w:lineRule="auto"/>
              <w:rPr>
                <w:rFonts w:ascii="Times New Roman" w:hAnsi="Times New Roman"/>
                <w:lang w:val="kk-KZ"/>
              </w:rPr>
            </w:pPr>
          </w:p>
          <w:p w14:paraId="5BBA653A" w14:textId="77777777" w:rsidR="00D44C10" w:rsidRPr="00776C55" w:rsidRDefault="00D44C10" w:rsidP="00D44C10">
            <w:pPr>
              <w:spacing w:line="240" w:lineRule="auto"/>
              <w:rPr>
                <w:rFonts w:ascii="Times New Roman" w:hAnsi="Times New Roman"/>
                <w:lang w:val="kk-KZ"/>
              </w:rPr>
            </w:pPr>
          </w:p>
          <w:p w14:paraId="18CA4A00" w14:textId="77777777" w:rsidR="00D44C10" w:rsidRPr="00776C55" w:rsidRDefault="00D44C10" w:rsidP="00D44C10">
            <w:pPr>
              <w:spacing w:line="240" w:lineRule="auto"/>
              <w:rPr>
                <w:rFonts w:ascii="Times New Roman" w:hAnsi="Times New Roman"/>
                <w:lang w:val="kk-KZ"/>
              </w:rPr>
            </w:pPr>
          </w:p>
          <w:p w14:paraId="23859301" w14:textId="77777777" w:rsidR="00D44C10" w:rsidRPr="00776C55" w:rsidRDefault="00D44C10" w:rsidP="00D44C10">
            <w:pPr>
              <w:spacing w:line="240" w:lineRule="auto"/>
              <w:rPr>
                <w:rFonts w:ascii="Times New Roman" w:hAnsi="Times New Roman"/>
                <w:lang w:val="kk-KZ"/>
              </w:rPr>
            </w:pPr>
          </w:p>
          <w:p w14:paraId="56655F42" w14:textId="77777777" w:rsidR="00D44C10" w:rsidRPr="00776C55" w:rsidRDefault="00D44C10" w:rsidP="00D44C10">
            <w:pPr>
              <w:spacing w:line="240" w:lineRule="auto"/>
              <w:rPr>
                <w:rFonts w:ascii="Times New Roman" w:hAnsi="Times New Roman"/>
                <w:lang w:val="kk-KZ"/>
              </w:rPr>
            </w:pPr>
          </w:p>
          <w:p w14:paraId="0A045546" w14:textId="77777777" w:rsidR="00D44C10" w:rsidRPr="00776C55" w:rsidRDefault="00D44C10" w:rsidP="00D44C10">
            <w:pPr>
              <w:spacing w:line="240" w:lineRule="auto"/>
              <w:rPr>
                <w:rFonts w:ascii="Times New Roman" w:hAnsi="Times New Roman"/>
                <w:lang w:val="kk-KZ"/>
              </w:rPr>
            </w:pPr>
          </w:p>
          <w:p w14:paraId="6348204A" w14:textId="77777777" w:rsidR="00D44C10" w:rsidRPr="00776C55" w:rsidRDefault="00D44C10" w:rsidP="00D44C10">
            <w:pPr>
              <w:spacing w:line="240" w:lineRule="auto"/>
              <w:rPr>
                <w:rFonts w:ascii="Times New Roman" w:hAnsi="Times New Roman"/>
                <w:lang w:val="kk-KZ"/>
              </w:rPr>
            </w:pPr>
          </w:p>
          <w:p w14:paraId="610BAA1F" w14:textId="77777777" w:rsidR="00D44C10" w:rsidRPr="00776C55" w:rsidRDefault="00D44C10" w:rsidP="00D44C10">
            <w:pPr>
              <w:spacing w:line="240" w:lineRule="auto"/>
              <w:rPr>
                <w:rFonts w:ascii="Times New Roman" w:hAnsi="Times New Roman"/>
                <w:lang w:val="kk-KZ"/>
              </w:rPr>
            </w:pPr>
          </w:p>
          <w:p w14:paraId="178A4F0A" w14:textId="77777777" w:rsidR="00D44C10" w:rsidRPr="00776C55" w:rsidRDefault="00D44C10" w:rsidP="00D44C10">
            <w:pPr>
              <w:spacing w:line="240" w:lineRule="auto"/>
              <w:rPr>
                <w:rFonts w:ascii="Times New Roman" w:hAnsi="Times New Roman"/>
                <w:lang w:val="kk-KZ"/>
              </w:rPr>
            </w:pPr>
          </w:p>
          <w:p w14:paraId="3006FC10" w14:textId="77777777" w:rsidR="00D44C10" w:rsidRPr="00776C55" w:rsidRDefault="00D44C10" w:rsidP="00D44C10">
            <w:pPr>
              <w:spacing w:line="240" w:lineRule="auto"/>
              <w:rPr>
                <w:rFonts w:ascii="Times New Roman" w:hAnsi="Times New Roman"/>
                <w:lang w:val="kk-KZ"/>
              </w:rPr>
            </w:pPr>
          </w:p>
          <w:p w14:paraId="1700CBF4" w14:textId="77777777" w:rsidR="00D44C10" w:rsidRPr="00776C55" w:rsidRDefault="00D44C10" w:rsidP="00D44C10">
            <w:pPr>
              <w:spacing w:line="240" w:lineRule="auto"/>
              <w:rPr>
                <w:rFonts w:ascii="Times New Roman" w:hAnsi="Times New Roman"/>
                <w:lang w:val="kk-KZ"/>
              </w:rPr>
            </w:pPr>
          </w:p>
          <w:p w14:paraId="149D16D3" w14:textId="77777777" w:rsidR="00D44C10" w:rsidRPr="00776C55" w:rsidRDefault="00D44C10" w:rsidP="00D44C10">
            <w:pPr>
              <w:spacing w:line="240" w:lineRule="auto"/>
              <w:rPr>
                <w:rFonts w:ascii="Times New Roman" w:hAnsi="Times New Roman"/>
                <w:lang w:val="kk-KZ"/>
              </w:rPr>
            </w:pPr>
          </w:p>
          <w:p w14:paraId="6981658E" w14:textId="77777777" w:rsidR="00D44C10" w:rsidRPr="00776C55" w:rsidRDefault="00D44C10" w:rsidP="00D44C10">
            <w:pPr>
              <w:spacing w:line="240" w:lineRule="auto"/>
              <w:rPr>
                <w:rFonts w:ascii="Times New Roman" w:hAnsi="Times New Roman"/>
                <w:lang w:val="kk-KZ"/>
              </w:rPr>
            </w:pPr>
          </w:p>
          <w:p w14:paraId="2421EEAD" w14:textId="77777777" w:rsidR="00D44C10" w:rsidRPr="00776C55" w:rsidRDefault="00D44C10" w:rsidP="00D44C10">
            <w:pPr>
              <w:spacing w:line="240" w:lineRule="auto"/>
              <w:rPr>
                <w:rFonts w:ascii="Times New Roman" w:hAnsi="Times New Roman"/>
                <w:lang w:val="kk-KZ"/>
              </w:rPr>
            </w:pPr>
          </w:p>
          <w:p w14:paraId="44CE2084" w14:textId="77777777" w:rsidR="00D44C10" w:rsidRPr="00776C55" w:rsidRDefault="00D44C10" w:rsidP="00D44C10">
            <w:pPr>
              <w:spacing w:line="240" w:lineRule="auto"/>
              <w:rPr>
                <w:rFonts w:ascii="Times New Roman" w:hAnsi="Times New Roman"/>
                <w:lang w:val="kk-KZ"/>
              </w:rPr>
            </w:pPr>
          </w:p>
          <w:p w14:paraId="32C22E3D" w14:textId="77777777" w:rsidR="00D44C10" w:rsidRPr="00776C55" w:rsidRDefault="00D44C10" w:rsidP="00D44C10">
            <w:pPr>
              <w:spacing w:line="240" w:lineRule="auto"/>
              <w:rPr>
                <w:rFonts w:ascii="Times New Roman" w:hAnsi="Times New Roman"/>
                <w:lang w:val="kk-KZ"/>
              </w:rPr>
            </w:pPr>
          </w:p>
          <w:p w14:paraId="5E749C2C" w14:textId="77777777" w:rsidR="00D44C10" w:rsidRPr="00776C55" w:rsidRDefault="00D44C10" w:rsidP="00D44C10">
            <w:pPr>
              <w:spacing w:line="240" w:lineRule="auto"/>
              <w:rPr>
                <w:rFonts w:ascii="Times New Roman" w:hAnsi="Times New Roman"/>
                <w:lang w:val="kk-KZ"/>
              </w:rPr>
            </w:pPr>
          </w:p>
          <w:p w14:paraId="3A981ECC" w14:textId="77777777" w:rsidR="00D44C10" w:rsidRPr="00776C55" w:rsidRDefault="00D44C10" w:rsidP="00D44C10">
            <w:pPr>
              <w:spacing w:line="240" w:lineRule="auto"/>
              <w:rPr>
                <w:rFonts w:ascii="Times New Roman" w:hAnsi="Times New Roman"/>
                <w:lang w:val="kk-KZ"/>
              </w:rPr>
            </w:pPr>
          </w:p>
          <w:p w14:paraId="78E257A4" w14:textId="77777777" w:rsidR="00D44C10" w:rsidRPr="00776C55" w:rsidRDefault="00D44C10" w:rsidP="00D44C10">
            <w:pPr>
              <w:spacing w:line="240" w:lineRule="auto"/>
              <w:rPr>
                <w:rFonts w:ascii="Times New Roman" w:hAnsi="Times New Roman"/>
                <w:lang w:val="kk-KZ"/>
              </w:rPr>
            </w:pPr>
          </w:p>
          <w:p w14:paraId="1E491F1F" w14:textId="77777777" w:rsidR="00D44C10" w:rsidRPr="00776C55" w:rsidRDefault="00D44C10" w:rsidP="00D44C10">
            <w:pPr>
              <w:spacing w:line="240" w:lineRule="auto"/>
              <w:rPr>
                <w:rFonts w:ascii="Times New Roman" w:hAnsi="Times New Roman"/>
                <w:lang w:val="kk-KZ"/>
              </w:rPr>
            </w:pPr>
          </w:p>
          <w:p w14:paraId="763BBB81" w14:textId="77777777" w:rsidR="00D44C10" w:rsidRPr="00776C55" w:rsidRDefault="00D44C10" w:rsidP="00D44C10">
            <w:pPr>
              <w:spacing w:line="240" w:lineRule="auto"/>
              <w:rPr>
                <w:rFonts w:ascii="Times New Roman" w:hAnsi="Times New Roman"/>
                <w:lang w:val="kk-KZ"/>
              </w:rPr>
            </w:pPr>
          </w:p>
          <w:p w14:paraId="6C953C7F" w14:textId="77777777" w:rsidR="00D44C10" w:rsidRPr="00776C55" w:rsidRDefault="00D44C10" w:rsidP="00D44C10">
            <w:pPr>
              <w:spacing w:line="240" w:lineRule="auto"/>
              <w:rPr>
                <w:rFonts w:ascii="Times New Roman" w:hAnsi="Times New Roman"/>
                <w:lang w:val="kk-KZ"/>
              </w:rPr>
            </w:pPr>
          </w:p>
          <w:p w14:paraId="343EBF0F" w14:textId="77777777" w:rsidR="00D44C10" w:rsidRPr="00776C55" w:rsidRDefault="00D44C10" w:rsidP="00D44C10">
            <w:pPr>
              <w:spacing w:line="240" w:lineRule="auto"/>
              <w:rPr>
                <w:rFonts w:ascii="Times New Roman" w:hAnsi="Times New Roman"/>
                <w:lang w:val="kk-KZ"/>
              </w:rPr>
            </w:pPr>
          </w:p>
          <w:p w14:paraId="66348414" w14:textId="77777777" w:rsidR="00D44C10" w:rsidRPr="00776C55" w:rsidRDefault="00D44C10" w:rsidP="00D44C10">
            <w:pPr>
              <w:spacing w:line="240" w:lineRule="auto"/>
              <w:rPr>
                <w:rFonts w:ascii="Times New Roman" w:hAnsi="Times New Roman"/>
                <w:lang w:val="kk-KZ"/>
              </w:rPr>
            </w:pPr>
          </w:p>
          <w:p w14:paraId="07BBE71C" w14:textId="77777777" w:rsidR="00D44C10" w:rsidRPr="00776C55" w:rsidRDefault="00D44C10" w:rsidP="00D44C10">
            <w:pPr>
              <w:spacing w:line="240" w:lineRule="auto"/>
              <w:rPr>
                <w:rFonts w:ascii="Times New Roman" w:hAnsi="Times New Roman"/>
                <w:lang w:val="kk-KZ"/>
              </w:rPr>
            </w:pPr>
          </w:p>
          <w:p w14:paraId="4E9DC99B" w14:textId="77777777" w:rsidR="00D44C10" w:rsidRPr="00776C55" w:rsidRDefault="00D44C10" w:rsidP="00D44C10">
            <w:pPr>
              <w:spacing w:line="240" w:lineRule="auto"/>
              <w:rPr>
                <w:rFonts w:ascii="Times New Roman" w:hAnsi="Times New Roman"/>
                <w:lang w:val="kk-KZ"/>
              </w:rPr>
            </w:pPr>
          </w:p>
          <w:p w14:paraId="164C0E23" w14:textId="77777777" w:rsidR="00D44C10" w:rsidRPr="00776C55" w:rsidRDefault="00D44C10" w:rsidP="00D44C10">
            <w:pPr>
              <w:spacing w:line="240" w:lineRule="auto"/>
              <w:rPr>
                <w:rFonts w:ascii="Times New Roman" w:hAnsi="Times New Roman"/>
                <w:lang w:val="kk-KZ"/>
              </w:rPr>
            </w:pPr>
          </w:p>
          <w:p w14:paraId="7EC70B7C" w14:textId="77777777" w:rsidR="00D44C10" w:rsidRPr="00776C55" w:rsidRDefault="00D44C10" w:rsidP="00D44C10">
            <w:pPr>
              <w:spacing w:line="240" w:lineRule="auto"/>
              <w:rPr>
                <w:rFonts w:ascii="Times New Roman" w:hAnsi="Times New Roman"/>
                <w:lang w:val="kk-KZ"/>
              </w:rPr>
            </w:pPr>
          </w:p>
          <w:p w14:paraId="35108BC9" w14:textId="45D0E5DF"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 xml:space="preserve">4.3.2.1 таныс мәтінге </w:t>
            </w:r>
            <w:r w:rsidRPr="002C3BC8">
              <w:rPr>
                <w:rFonts w:ascii="Times New Roman" w:hAnsi="Times New Roman"/>
                <w:spacing w:val="2"/>
                <w:sz w:val="24"/>
                <w:lang w:val="kk-KZ" w:eastAsia="ru-RU"/>
              </w:rPr>
              <w:t>жаңа кейіпкерлер қосу, жаңа сюжеттер енгізу</w:t>
            </w:r>
            <w:r w:rsidR="00373910">
              <w:rPr>
                <w:rFonts w:ascii="Times New Roman" w:hAnsi="Times New Roman"/>
                <w:spacing w:val="2"/>
                <w:sz w:val="24"/>
                <w:lang w:val="kk-KZ" w:eastAsia="ru-RU"/>
              </w:rPr>
              <w:t>,</w:t>
            </w:r>
            <w:r w:rsidRPr="00776C55">
              <w:rPr>
                <w:rFonts w:ascii="Times New Roman" w:hAnsi="Times New Roman"/>
                <w:spacing w:val="2"/>
                <w:sz w:val="24"/>
                <w:lang w:val="kk-KZ" w:eastAsia="ru-RU"/>
              </w:rPr>
              <w:t>өлең (төрт жолды) жазу</w:t>
            </w:r>
          </w:p>
          <w:p w14:paraId="56CF5BAF" w14:textId="77777777" w:rsidR="00D44C10" w:rsidRPr="00776C55" w:rsidRDefault="00D44C10" w:rsidP="00D44C10">
            <w:pPr>
              <w:spacing w:line="240" w:lineRule="auto"/>
              <w:rPr>
                <w:rFonts w:ascii="Times New Roman" w:hAnsi="Times New Roman"/>
                <w:lang w:val="kk-KZ"/>
              </w:rPr>
            </w:pPr>
          </w:p>
          <w:p w14:paraId="6BFD3538" w14:textId="77777777" w:rsidR="00D44C10" w:rsidRPr="00776C55" w:rsidRDefault="00D44C10" w:rsidP="00D44C10">
            <w:pPr>
              <w:spacing w:line="240" w:lineRule="auto"/>
              <w:rPr>
                <w:rFonts w:ascii="Times New Roman" w:hAnsi="Times New Roman"/>
                <w:lang w:val="kk-KZ"/>
              </w:rPr>
            </w:pPr>
          </w:p>
          <w:p w14:paraId="6BEF8DB7" w14:textId="77777777" w:rsidR="00D44C10" w:rsidRPr="00776C55" w:rsidRDefault="00D44C10" w:rsidP="00D44C10">
            <w:pPr>
              <w:spacing w:line="240" w:lineRule="auto"/>
              <w:rPr>
                <w:rFonts w:ascii="Times New Roman" w:hAnsi="Times New Roman"/>
                <w:lang w:val="kk-KZ"/>
              </w:rPr>
            </w:pPr>
          </w:p>
          <w:p w14:paraId="601CA6BB" w14:textId="77777777" w:rsidR="00D44C10" w:rsidRPr="00776C55" w:rsidRDefault="00D44C10" w:rsidP="00D44C10">
            <w:pPr>
              <w:spacing w:line="240" w:lineRule="auto"/>
              <w:rPr>
                <w:rFonts w:ascii="Times New Roman" w:hAnsi="Times New Roman"/>
                <w:lang w:val="kk-KZ"/>
              </w:rPr>
            </w:pPr>
          </w:p>
          <w:p w14:paraId="46353A83" w14:textId="77777777" w:rsidR="00D44C10" w:rsidRPr="00776C55" w:rsidRDefault="00D44C10" w:rsidP="00D44C10">
            <w:pPr>
              <w:spacing w:line="240" w:lineRule="auto"/>
              <w:rPr>
                <w:rFonts w:ascii="Times New Roman" w:hAnsi="Times New Roman"/>
                <w:lang w:val="kk-KZ"/>
              </w:rPr>
            </w:pPr>
          </w:p>
          <w:p w14:paraId="0312809F" w14:textId="77777777" w:rsidR="00D44C10" w:rsidRPr="00776C55" w:rsidRDefault="00D44C10" w:rsidP="00D44C10">
            <w:pPr>
              <w:spacing w:line="240" w:lineRule="auto"/>
              <w:rPr>
                <w:rFonts w:ascii="Times New Roman" w:hAnsi="Times New Roman"/>
                <w:lang w:val="kk-KZ"/>
              </w:rPr>
            </w:pPr>
          </w:p>
          <w:p w14:paraId="77DCFCBF" w14:textId="77777777" w:rsidR="00D44C10" w:rsidRPr="00776C55" w:rsidRDefault="00D44C10" w:rsidP="00D44C10">
            <w:pPr>
              <w:spacing w:line="240" w:lineRule="auto"/>
              <w:rPr>
                <w:rFonts w:ascii="Times New Roman" w:hAnsi="Times New Roman"/>
                <w:lang w:val="kk-KZ"/>
              </w:rPr>
            </w:pPr>
          </w:p>
          <w:p w14:paraId="73D912F0" w14:textId="77777777" w:rsidR="00D44C10" w:rsidRPr="00776C55" w:rsidRDefault="00D44C10" w:rsidP="00D44C10">
            <w:pPr>
              <w:spacing w:line="240" w:lineRule="auto"/>
              <w:rPr>
                <w:rFonts w:ascii="Times New Roman" w:hAnsi="Times New Roman"/>
                <w:lang w:val="kk-KZ"/>
              </w:rPr>
            </w:pPr>
          </w:p>
          <w:p w14:paraId="69B87327" w14:textId="77777777" w:rsidR="00D44C10" w:rsidRPr="00776C55" w:rsidRDefault="00D44C10" w:rsidP="00D44C10">
            <w:pPr>
              <w:spacing w:line="240" w:lineRule="auto"/>
              <w:rPr>
                <w:rFonts w:ascii="Times New Roman" w:hAnsi="Times New Roman"/>
                <w:lang w:val="kk-KZ"/>
              </w:rPr>
            </w:pPr>
          </w:p>
          <w:p w14:paraId="642683A5" w14:textId="77777777" w:rsidR="00D44C10" w:rsidRPr="00776C55" w:rsidRDefault="00D44C10" w:rsidP="00D44C10">
            <w:pPr>
              <w:spacing w:line="240" w:lineRule="auto"/>
              <w:rPr>
                <w:rFonts w:ascii="Times New Roman" w:hAnsi="Times New Roman"/>
                <w:lang w:val="kk-KZ"/>
              </w:rPr>
            </w:pPr>
          </w:p>
          <w:p w14:paraId="34954109" w14:textId="77777777" w:rsidR="00D44C10" w:rsidRPr="00776C55" w:rsidRDefault="00D44C10" w:rsidP="00D44C10">
            <w:pPr>
              <w:spacing w:line="240" w:lineRule="auto"/>
              <w:rPr>
                <w:rFonts w:ascii="Times New Roman" w:hAnsi="Times New Roman"/>
                <w:lang w:val="kk-KZ"/>
              </w:rPr>
            </w:pPr>
          </w:p>
          <w:p w14:paraId="5CECC5EB" w14:textId="77777777" w:rsidR="00D44C10" w:rsidRPr="00776C55" w:rsidRDefault="00D44C10" w:rsidP="00D44C10">
            <w:pPr>
              <w:spacing w:line="240" w:lineRule="auto"/>
              <w:rPr>
                <w:rFonts w:ascii="Times New Roman" w:hAnsi="Times New Roman"/>
                <w:lang w:val="kk-KZ"/>
              </w:rPr>
            </w:pPr>
          </w:p>
          <w:p w14:paraId="0271A570" w14:textId="77777777" w:rsidR="00D44C10" w:rsidRPr="00776C55" w:rsidRDefault="00D44C10" w:rsidP="00D44C10">
            <w:pPr>
              <w:spacing w:line="240" w:lineRule="auto"/>
              <w:rPr>
                <w:rFonts w:ascii="Times New Roman" w:hAnsi="Times New Roman"/>
                <w:lang w:val="kk-KZ"/>
              </w:rPr>
            </w:pPr>
          </w:p>
          <w:p w14:paraId="5CE45DBA" w14:textId="77777777" w:rsidR="00D44C10" w:rsidRPr="00776C55" w:rsidRDefault="00D44C10" w:rsidP="00D44C10">
            <w:pPr>
              <w:spacing w:line="240" w:lineRule="auto"/>
              <w:rPr>
                <w:rFonts w:ascii="Times New Roman" w:hAnsi="Times New Roman"/>
                <w:lang w:val="kk-KZ"/>
              </w:rPr>
            </w:pPr>
          </w:p>
          <w:p w14:paraId="3FEC9093" w14:textId="77777777" w:rsidR="00D44C10" w:rsidRPr="00776C55" w:rsidRDefault="00D44C10" w:rsidP="00D44C10">
            <w:pPr>
              <w:spacing w:line="240" w:lineRule="auto"/>
              <w:rPr>
                <w:rFonts w:ascii="Times New Roman" w:hAnsi="Times New Roman"/>
                <w:lang w:val="kk-KZ"/>
              </w:rPr>
            </w:pPr>
          </w:p>
          <w:p w14:paraId="71732660" w14:textId="77777777" w:rsidR="00D44C10" w:rsidRPr="00776C55" w:rsidRDefault="00D44C10" w:rsidP="00D44C10">
            <w:pPr>
              <w:spacing w:line="240" w:lineRule="auto"/>
              <w:rPr>
                <w:rFonts w:ascii="Times New Roman" w:hAnsi="Times New Roman"/>
                <w:lang w:val="kk-KZ"/>
              </w:rPr>
            </w:pPr>
          </w:p>
          <w:p w14:paraId="69941BF2" w14:textId="77777777" w:rsidR="00D44C10" w:rsidRPr="00776C55" w:rsidRDefault="00D44C10" w:rsidP="00D44C10">
            <w:pPr>
              <w:spacing w:line="240" w:lineRule="auto"/>
              <w:rPr>
                <w:rFonts w:ascii="Times New Roman" w:hAnsi="Times New Roman"/>
                <w:lang w:val="kk-KZ"/>
              </w:rPr>
            </w:pPr>
          </w:p>
          <w:p w14:paraId="7201027B" w14:textId="77777777" w:rsidR="00D44C10" w:rsidRPr="00776C55" w:rsidRDefault="00D44C10" w:rsidP="00D44C10">
            <w:pPr>
              <w:spacing w:line="240" w:lineRule="auto"/>
              <w:rPr>
                <w:rFonts w:ascii="Times New Roman" w:hAnsi="Times New Roman"/>
                <w:lang w:val="kk-KZ"/>
              </w:rPr>
            </w:pPr>
          </w:p>
          <w:p w14:paraId="2BC91448" w14:textId="77777777" w:rsidR="00D44C10" w:rsidRPr="00776C55" w:rsidRDefault="00D44C10" w:rsidP="00D44C10">
            <w:pPr>
              <w:spacing w:line="240" w:lineRule="auto"/>
              <w:rPr>
                <w:rFonts w:ascii="Times New Roman" w:hAnsi="Times New Roman"/>
                <w:lang w:val="kk-KZ"/>
              </w:rPr>
            </w:pPr>
          </w:p>
          <w:p w14:paraId="5C1BE1B3" w14:textId="77777777" w:rsidR="00D44C10" w:rsidRPr="00776C55" w:rsidRDefault="00D44C10" w:rsidP="00D44C10">
            <w:pPr>
              <w:spacing w:line="240" w:lineRule="auto"/>
              <w:rPr>
                <w:rFonts w:ascii="Times New Roman" w:hAnsi="Times New Roman"/>
                <w:lang w:val="kk-KZ"/>
              </w:rPr>
            </w:pPr>
          </w:p>
          <w:p w14:paraId="34AE7E2C" w14:textId="77777777" w:rsidR="00D44C10" w:rsidRPr="00776C55" w:rsidRDefault="00D44C10" w:rsidP="00D44C10">
            <w:pPr>
              <w:spacing w:line="240" w:lineRule="auto"/>
              <w:rPr>
                <w:rFonts w:ascii="Times New Roman" w:hAnsi="Times New Roman"/>
                <w:lang w:val="kk-KZ"/>
              </w:rPr>
            </w:pPr>
          </w:p>
          <w:p w14:paraId="252B3846" w14:textId="77777777" w:rsidR="00D44C10" w:rsidRPr="00776C55" w:rsidRDefault="00D44C10" w:rsidP="00D44C10">
            <w:pPr>
              <w:spacing w:line="240" w:lineRule="auto"/>
              <w:rPr>
                <w:rFonts w:ascii="Times New Roman" w:hAnsi="Times New Roman"/>
                <w:lang w:val="kk-KZ"/>
              </w:rPr>
            </w:pPr>
          </w:p>
          <w:p w14:paraId="061AAA8D" w14:textId="77777777" w:rsidR="00D44C10" w:rsidRPr="00776C55" w:rsidRDefault="00D44C10" w:rsidP="00D44C10">
            <w:pPr>
              <w:spacing w:line="240" w:lineRule="auto"/>
              <w:rPr>
                <w:rFonts w:ascii="Times New Roman" w:hAnsi="Times New Roman"/>
                <w:lang w:val="kk-KZ"/>
              </w:rPr>
            </w:pPr>
          </w:p>
          <w:p w14:paraId="480DA3E3" w14:textId="77777777" w:rsidR="00D44C10" w:rsidRPr="00776C55" w:rsidRDefault="00D44C10" w:rsidP="00D44C10">
            <w:pPr>
              <w:spacing w:line="240" w:lineRule="auto"/>
              <w:rPr>
                <w:rFonts w:ascii="Times New Roman" w:hAnsi="Times New Roman"/>
                <w:lang w:val="kk-KZ"/>
              </w:rPr>
            </w:pPr>
          </w:p>
          <w:p w14:paraId="4E550BF0" w14:textId="77777777" w:rsidR="00D44C10" w:rsidRPr="00776C55" w:rsidRDefault="00D44C10" w:rsidP="00D44C10">
            <w:pPr>
              <w:spacing w:line="240" w:lineRule="auto"/>
              <w:rPr>
                <w:rFonts w:ascii="Times New Roman" w:hAnsi="Times New Roman"/>
                <w:lang w:val="kk-KZ"/>
              </w:rPr>
            </w:pPr>
          </w:p>
          <w:p w14:paraId="2FB7D32D" w14:textId="77777777" w:rsidR="00D44C10" w:rsidRPr="00776C55" w:rsidRDefault="00D44C10" w:rsidP="00D44C10">
            <w:pPr>
              <w:spacing w:line="240" w:lineRule="auto"/>
              <w:rPr>
                <w:rFonts w:ascii="Times New Roman" w:hAnsi="Times New Roman"/>
                <w:lang w:val="kk-KZ"/>
              </w:rPr>
            </w:pPr>
          </w:p>
          <w:p w14:paraId="3A2D28C9" w14:textId="77777777" w:rsidR="00D44C10" w:rsidRPr="00776C55" w:rsidRDefault="00D44C10" w:rsidP="00D44C10">
            <w:pPr>
              <w:spacing w:line="240" w:lineRule="auto"/>
              <w:rPr>
                <w:rFonts w:ascii="Times New Roman" w:hAnsi="Times New Roman"/>
                <w:lang w:val="kk-KZ"/>
              </w:rPr>
            </w:pPr>
          </w:p>
          <w:p w14:paraId="71826CC6" w14:textId="77777777" w:rsidR="00D44C10" w:rsidRPr="00776C55" w:rsidRDefault="00D44C10" w:rsidP="00D44C10">
            <w:pPr>
              <w:spacing w:line="240" w:lineRule="auto"/>
              <w:rPr>
                <w:rFonts w:ascii="Times New Roman" w:hAnsi="Times New Roman"/>
                <w:lang w:val="kk-KZ"/>
              </w:rPr>
            </w:pPr>
          </w:p>
          <w:p w14:paraId="3393EC41" w14:textId="77777777" w:rsidR="00D44C10" w:rsidRPr="00776C55" w:rsidRDefault="00D44C10" w:rsidP="00D44C10">
            <w:pPr>
              <w:spacing w:line="240" w:lineRule="auto"/>
              <w:rPr>
                <w:rFonts w:ascii="Times New Roman" w:hAnsi="Times New Roman"/>
                <w:lang w:val="kk-KZ"/>
              </w:rPr>
            </w:pPr>
          </w:p>
          <w:p w14:paraId="4CDB4B0F" w14:textId="77777777" w:rsidR="00D44C10" w:rsidRPr="00776C55" w:rsidRDefault="00D44C10" w:rsidP="00D44C10">
            <w:pPr>
              <w:spacing w:line="240" w:lineRule="auto"/>
              <w:rPr>
                <w:rFonts w:ascii="Times New Roman" w:hAnsi="Times New Roman"/>
                <w:lang w:val="kk-KZ"/>
              </w:rPr>
            </w:pPr>
          </w:p>
          <w:p w14:paraId="13DB694D" w14:textId="77777777" w:rsidR="00D44C10" w:rsidRPr="00776C55" w:rsidRDefault="00D44C10" w:rsidP="00D44C10">
            <w:pPr>
              <w:spacing w:line="240" w:lineRule="auto"/>
              <w:rPr>
                <w:rFonts w:ascii="Times New Roman" w:hAnsi="Times New Roman"/>
                <w:lang w:val="kk-KZ"/>
              </w:rPr>
            </w:pPr>
          </w:p>
          <w:p w14:paraId="63636332" w14:textId="77777777" w:rsidR="00D44C10" w:rsidRPr="00776C55" w:rsidRDefault="00D44C10" w:rsidP="00D44C10">
            <w:pPr>
              <w:spacing w:line="240" w:lineRule="auto"/>
              <w:rPr>
                <w:rFonts w:ascii="Times New Roman" w:hAnsi="Times New Roman"/>
                <w:lang w:val="kk-KZ"/>
              </w:rPr>
            </w:pPr>
          </w:p>
          <w:p w14:paraId="76E16627" w14:textId="77777777" w:rsidR="00D44C10" w:rsidRPr="00776C55" w:rsidRDefault="00D44C10" w:rsidP="00D44C10">
            <w:pPr>
              <w:spacing w:line="240" w:lineRule="auto"/>
              <w:rPr>
                <w:rFonts w:ascii="Times New Roman" w:hAnsi="Times New Roman"/>
                <w:lang w:val="kk-KZ"/>
              </w:rPr>
            </w:pPr>
          </w:p>
          <w:p w14:paraId="4018E313" w14:textId="77777777" w:rsidR="00D44C10" w:rsidRPr="00776C55" w:rsidRDefault="00D44C10" w:rsidP="00D44C10">
            <w:pPr>
              <w:spacing w:line="240" w:lineRule="auto"/>
              <w:rPr>
                <w:rFonts w:ascii="Times New Roman" w:hAnsi="Times New Roman"/>
                <w:lang w:val="kk-KZ"/>
              </w:rPr>
            </w:pPr>
          </w:p>
          <w:p w14:paraId="15CC21F4" w14:textId="77777777" w:rsidR="00D44C10" w:rsidRPr="00776C55" w:rsidRDefault="00D44C10" w:rsidP="00D44C10">
            <w:pPr>
              <w:spacing w:line="240" w:lineRule="auto"/>
              <w:rPr>
                <w:rFonts w:ascii="Times New Roman" w:hAnsi="Times New Roman"/>
                <w:lang w:val="kk-KZ"/>
              </w:rPr>
            </w:pPr>
          </w:p>
          <w:p w14:paraId="533F3D25" w14:textId="77777777" w:rsidR="00D44C10" w:rsidRPr="00776C55" w:rsidRDefault="00D44C10" w:rsidP="00D44C10">
            <w:pPr>
              <w:spacing w:line="240" w:lineRule="auto"/>
              <w:rPr>
                <w:rFonts w:ascii="Times New Roman" w:hAnsi="Times New Roman"/>
                <w:lang w:val="kk-KZ"/>
              </w:rPr>
            </w:pPr>
          </w:p>
          <w:p w14:paraId="3C19946D" w14:textId="77777777" w:rsidR="00D44C10" w:rsidRPr="00776C55" w:rsidRDefault="00D44C10" w:rsidP="00D44C10">
            <w:pPr>
              <w:spacing w:line="240" w:lineRule="auto"/>
              <w:rPr>
                <w:rFonts w:ascii="Times New Roman" w:hAnsi="Times New Roman"/>
                <w:lang w:val="kk-KZ"/>
              </w:rPr>
            </w:pPr>
          </w:p>
          <w:p w14:paraId="3C5FE739" w14:textId="77777777" w:rsidR="00D44C10" w:rsidRPr="00776C55" w:rsidRDefault="00D44C10" w:rsidP="00D44C10">
            <w:pPr>
              <w:spacing w:line="240" w:lineRule="auto"/>
              <w:rPr>
                <w:rFonts w:ascii="Times New Roman" w:hAnsi="Times New Roman"/>
                <w:lang w:val="kk-KZ"/>
              </w:rPr>
            </w:pPr>
          </w:p>
          <w:p w14:paraId="46365670" w14:textId="77777777" w:rsidR="00D44C10" w:rsidRPr="00776C55" w:rsidRDefault="00D44C10" w:rsidP="00D44C10">
            <w:pPr>
              <w:spacing w:line="240" w:lineRule="auto"/>
              <w:rPr>
                <w:rFonts w:ascii="Times New Roman" w:hAnsi="Times New Roman"/>
                <w:lang w:val="kk-KZ"/>
              </w:rPr>
            </w:pPr>
          </w:p>
          <w:p w14:paraId="2D9EF3A2" w14:textId="77777777" w:rsidR="00D44C10" w:rsidRPr="00776C55" w:rsidRDefault="00D44C10" w:rsidP="00D44C10">
            <w:pPr>
              <w:spacing w:line="240" w:lineRule="auto"/>
              <w:rPr>
                <w:rFonts w:ascii="Times New Roman" w:hAnsi="Times New Roman"/>
                <w:lang w:val="kk-KZ"/>
              </w:rPr>
            </w:pPr>
          </w:p>
          <w:p w14:paraId="45F56BBD" w14:textId="77777777" w:rsidR="00D44C10" w:rsidRPr="00776C55" w:rsidRDefault="00D44C10" w:rsidP="00D44C10">
            <w:pPr>
              <w:spacing w:line="240" w:lineRule="auto"/>
              <w:rPr>
                <w:rFonts w:ascii="Times New Roman" w:hAnsi="Times New Roman"/>
                <w:lang w:val="kk-KZ"/>
              </w:rPr>
            </w:pPr>
          </w:p>
          <w:p w14:paraId="7332FBFC" w14:textId="77777777" w:rsidR="00D44C10" w:rsidRPr="00776C55" w:rsidRDefault="00D44C10" w:rsidP="00D44C10">
            <w:pPr>
              <w:spacing w:line="240" w:lineRule="auto"/>
              <w:rPr>
                <w:rFonts w:ascii="Times New Roman" w:hAnsi="Times New Roman"/>
                <w:lang w:val="kk-KZ"/>
              </w:rPr>
            </w:pPr>
          </w:p>
          <w:p w14:paraId="05F9F9F2" w14:textId="77777777" w:rsidR="00D44C10" w:rsidRPr="00776C55" w:rsidRDefault="00D44C10" w:rsidP="00D44C10">
            <w:pPr>
              <w:spacing w:line="240" w:lineRule="auto"/>
              <w:rPr>
                <w:rFonts w:ascii="Times New Roman" w:hAnsi="Times New Roman"/>
                <w:lang w:val="kk-KZ"/>
              </w:rPr>
            </w:pPr>
          </w:p>
          <w:p w14:paraId="61F67514" w14:textId="77777777" w:rsidR="00D44C10" w:rsidRPr="00776C55" w:rsidRDefault="00D44C10" w:rsidP="00D44C10">
            <w:pPr>
              <w:spacing w:line="240" w:lineRule="auto"/>
              <w:rPr>
                <w:rFonts w:ascii="Times New Roman" w:hAnsi="Times New Roman"/>
                <w:lang w:val="kk-KZ"/>
              </w:rPr>
            </w:pPr>
          </w:p>
          <w:p w14:paraId="46F67B00" w14:textId="77777777" w:rsidR="00D44C10" w:rsidRPr="00776C55" w:rsidRDefault="00D44C10" w:rsidP="00D44C10">
            <w:pPr>
              <w:spacing w:line="240" w:lineRule="auto"/>
              <w:rPr>
                <w:rFonts w:ascii="Times New Roman" w:hAnsi="Times New Roman"/>
                <w:lang w:val="kk-KZ"/>
              </w:rPr>
            </w:pPr>
          </w:p>
          <w:p w14:paraId="78D976B4" w14:textId="77777777" w:rsidR="00D44C10" w:rsidRPr="00776C55" w:rsidRDefault="00D44C10" w:rsidP="00D44C10">
            <w:pPr>
              <w:spacing w:line="240" w:lineRule="auto"/>
              <w:rPr>
                <w:rFonts w:ascii="Times New Roman" w:hAnsi="Times New Roman"/>
                <w:lang w:val="kk-KZ"/>
              </w:rPr>
            </w:pPr>
          </w:p>
          <w:p w14:paraId="49ABD113" w14:textId="77777777" w:rsidR="00D44C10" w:rsidRPr="00776C55" w:rsidRDefault="00D44C10" w:rsidP="00D44C10">
            <w:pPr>
              <w:spacing w:line="240" w:lineRule="auto"/>
              <w:rPr>
                <w:rFonts w:ascii="Times New Roman" w:hAnsi="Times New Roman"/>
                <w:lang w:val="kk-KZ"/>
              </w:rPr>
            </w:pPr>
          </w:p>
          <w:p w14:paraId="5F809F24" w14:textId="77777777" w:rsidR="00D44C10" w:rsidRPr="00776C55" w:rsidRDefault="00D44C10" w:rsidP="00D44C10">
            <w:pPr>
              <w:spacing w:line="240" w:lineRule="auto"/>
              <w:rPr>
                <w:rFonts w:ascii="Times New Roman" w:hAnsi="Times New Roman"/>
                <w:lang w:val="kk-KZ"/>
              </w:rPr>
            </w:pPr>
          </w:p>
          <w:p w14:paraId="64660EBA" w14:textId="77777777" w:rsidR="00D44C10" w:rsidRPr="00776C55" w:rsidRDefault="00D44C10" w:rsidP="00D44C10">
            <w:pPr>
              <w:spacing w:line="240" w:lineRule="auto"/>
              <w:rPr>
                <w:rFonts w:ascii="Times New Roman" w:hAnsi="Times New Roman"/>
                <w:lang w:val="kk-KZ"/>
              </w:rPr>
            </w:pPr>
          </w:p>
          <w:p w14:paraId="3A4FEFEE" w14:textId="77777777" w:rsidR="00D44C10" w:rsidRPr="00776C55" w:rsidRDefault="00D44C10" w:rsidP="00D44C10">
            <w:pPr>
              <w:spacing w:line="240" w:lineRule="auto"/>
              <w:rPr>
                <w:rFonts w:ascii="Times New Roman" w:hAnsi="Times New Roman"/>
                <w:lang w:val="kk-KZ"/>
              </w:rPr>
            </w:pPr>
          </w:p>
          <w:p w14:paraId="27B448B1" w14:textId="77777777" w:rsidR="00D44C10" w:rsidRPr="00776C55" w:rsidRDefault="00D44C10" w:rsidP="00D44C10">
            <w:pPr>
              <w:spacing w:line="240" w:lineRule="auto"/>
              <w:rPr>
                <w:rFonts w:ascii="Times New Roman" w:hAnsi="Times New Roman"/>
                <w:lang w:val="kk-KZ"/>
              </w:rPr>
            </w:pPr>
          </w:p>
          <w:p w14:paraId="4A556FDD" w14:textId="77777777" w:rsidR="00D44C10" w:rsidRPr="00776C55" w:rsidRDefault="00D44C10" w:rsidP="00D44C10">
            <w:pPr>
              <w:spacing w:line="240" w:lineRule="auto"/>
              <w:rPr>
                <w:rFonts w:ascii="Times New Roman" w:hAnsi="Times New Roman"/>
                <w:lang w:val="kk-KZ"/>
              </w:rPr>
            </w:pPr>
          </w:p>
          <w:p w14:paraId="4AB148A7" w14:textId="77777777" w:rsidR="00D44C10" w:rsidRPr="00776C55" w:rsidRDefault="00D44C10" w:rsidP="00D44C10">
            <w:pPr>
              <w:spacing w:line="240" w:lineRule="auto"/>
              <w:rPr>
                <w:rFonts w:ascii="Times New Roman" w:hAnsi="Times New Roman"/>
                <w:lang w:val="kk-KZ"/>
              </w:rPr>
            </w:pPr>
          </w:p>
          <w:p w14:paraId="0E3D0091" w14:textId="77777777" w:rsidR="00D44C10" w:rsidRPr="00776C55" w:rsidRDefault="00D44C10" w:rsidP="00D44C10">
            <w:pPr>
              <w:spacing w:line="240" w:lineRule="auto"/>
              <w:rPr>
                <w:rFonts w:ascii="Times New Roman" w:hAnsi="Times New Roman"/>
                <w:lang w:val="kk-KZ"/>
              </w:rPr>
            </w:pPr>
          </w:p>
          <w:p w14:paraId="554B829B" w14:textId="77777777" w:rsidR="00D44C10" w:rsidRPr="00776C55" w:rsidRDefault="00D44C10" w:rsidP="00D44C10">
            <w:pPr>
              <w:spacing w:line="240" w:lineRule="auto"/>
              <w:rPr>
                <w:rFonts w:ascii="Times New Roman" w:hAnsi="Times New Roman"/>
                <w:lang w:val="kk-KZ"/>
              </w:rPr>
            </w:pPr>
          </w:p>
          <w:p w14:paraId="4CDE5C89" w14:textId="77777777" w:rsidR="00D44C10" w:rsidRPr="00776C55" w:rsidRDefault="00D44C10" w:rsidP="00D44C10">
            <w:pPr>
              <w:spacing w:line="240" w:lineRule="auto"/>
              <w:rPr>
                <w:rFonts w:ascii="Times New Roman" w:hAnsi="Times New Roman"/>
                <w:lang w:val="kk-KZ"/>
              </w:rPr>
            </w:pPr>
          </w:p>
          <w:p w14:paraId="0990C0A6" w14:textId="77777777" w:rsidR="00D44C10" w:rsidRPr="00776C55" w:rsidRDefault="00D44C10" w:rsidP="00D44C10">
            <w:pPr>
              <w:spacing w:line="240" w:lineRule="auto"/>
              <w:rPr>
                <w:rFonts w:ascii="Times New Roman" w:hAnsi="Times New Roman"/>
                <w:lang w:val="kk-KZ"/>
              </w:rPr>
            </w:pPr>
          </w:p>
          <w:p w14:paraId="113B61B8" w14:textId="77777777" w:rsidR="00D44C10" w:rsidRPr="00776C55" w:rsidRDefault="00D44C10" w:rsidP="00D44C10">
            <w:pPr>
              <w:spacing w:line="240" w:lineRule="auto"/>
              <w:rPr>
                <w:rFonts w:ascii="Times New Roman" w:hAnsi="Times New Roman"/>
                <w:lang w:val="kk-KZ"/>
              </w:rPr>
            </w:pPr>
          </w:p>
          <w:p w14:paraId="2E209946" w14:textId="77777777" w:rsidR="00D44C10" w:rsidRPr="00776C55" w:rsidRDefault="00D44C10" w:rsidP="00D44C10">
            <w:pPr>
              <w:spacing w:line="240" w:lineRule="auto"/>
              <w:rPr>
                <w:rFonts w:ascii="Times New Roman" w:hAnsi="Times New Roman"/>
                <w:lang w:val="kk-KZ"/>
              </w:rPr>
            </w:pPr>
          </w:p>
          <w:p w14:paraId="33A4EC92" w14:textId="77777777" w:rsidR="00D44C10" w:rsidRPr="00776C55" w:rsidRDefault="00D44C10" w:rsidP="00D44C10">
            <w:pPr>
              <w:spacing w:line="240" w:lineRule="auto"/>
              <w:rPr>
                <w:rFonts w:ascii="Times New Roman" w:hAnsi="Times New Roman"/>
                <w:lang w:val="kk-KZ"/>
              </w:rPr>
            </w:pPr>
          </w:p>
          <w:p w14:paraId="59146438" w14:textId="77777777" w:rsidR="00D44C10" w:rsidRPr="00776C55" w:rsidRDefault="00D44C10" w:rsidP="00D44C10">
            <w:pPr>
              <w:spacing w:line="240" w:lineRule="auto"/>
              <w:rPr>
                <w:rFonts w:ascii="Times New Roman" w:hAnsi="Times New Roman"/>
                <w:lang w:val="kk-KZ"/>
              </w:rPr>
            </w:pPr>
          </w:p>
          <w:p w14:paraId="7E55A79C" w14:textId="77777777" w:rsidR="00D44C10" w:rsidRPr="00776C55" w:rsidRDefault="00D44C10" w:rsidP="00D44C10">
            <w:pPr>
              <w:spacing w:line="240" w:lineRule="auto"/>
              <w:rPr>
                <w:rFonts w:ascii="Times New Roman" w:hAnsi="Times New Roman"/>
                <w:lang w:val="kk-KZ"/>
              </w:rPr>
            </w:pPr>
          </w:p>
          <w:p w14:paraId="370C01C2" w14:textId="77777777" w:rsidR="00D44C10" w:rsidRPr="00776C55" w:rsidRDefault="00D44C10" w:rsidP="00D44C10">
            <w:pPr>
              <w:spacing w:line="240" w:lineRule="auto"/>
              <w:rPr>
                <w:rFonts w:ascii="Times New Roman" w:hAnsi="Times New Roman"/>
                <w:lang w:val="kk-KZ"/>
              </w:rPr>
            </w:pPr>
          </w:p>
          <w:p w14:paraId="62AC5381" w14:textId="77777777" w:rsidR="00D44C10" w:rsidRPr="00776C55" w:rsidRDefault="00D44C10" w:rsidP="00D44C10">
            <w:pPr>
              <w:spacing w:line="240" w:lineRule="auto"/>
              <w:rPr>
                <w:rFonts w:ascii="Times New Roman" w:hAnsi="Times New Roman"/>
                <w:lang w:val="kk-KZ"/>
              </w:rPr>
            </w:pPr>
          </w:p>
          <w:p w14:paraId="080C6883" w14:textId="77777777" w:rsidR="00D44C10" w:rsidRPr="00776C55" w:rsidRDefault="00D44C10" w:rsidP="00D44C10">
            <w:pPr>
              <w:spacing w:line="240" w:lineRule="auto"/>
              <w:rPr>
                <w:rFonts w:ascii="Times New Roman" w:hAnsi="Times New Roman"/>
                <w:lang w:val="kk-KZ"/>
              </w:rPr>
            </w:pPr>
          </w:p>
          <w:p w14:paraId="5F122B9A" w14:textId="77777777" w:rsidR="00D44C10" w:rsidRPr="00776C55" w:rsidRDefault="00D44C10" w:rsidP="00D44C10">
            <w:pPr>
              <w:spacing w:line="240" w:lineRule="auto"/>
              <w:rPr>
                <w:rFonts w:ascii="Times New Roman" w:hAnsi="Times New Roman"/>
                <w:lang w:val="kk-KZ"/>
              </w:rPr>
            </w:pPr>
          </w:p>
          <w:p w14:paraId="571F8DC2" w14:textId="77777777" w:rsidR="00D44C10" w:rsidRPr="00776C55" w:rsidRDefault="00D44C10" w:rsidP="00D44C10">
            <w:pPr>
              <w:spacing w:line="240" w:lineRule="auto"/>
              <w:rPr>
                <w:rFonts w:ascii="Times New Roman" w:hAnsi="Times New Roman"/>
                <w:lang w:val="kk-KZ"/>
              </w:rPr>
            </w:pPr>
          </w:p>
          <w:p w14:paraId="708E2B02" w14:textId="77777777" w:rsidR="00D44C10" w:rsidRPr="00776C55" w:rsidRDefault="00D44C10" w:rsidP="00D44C10">
            <w:pPr>
              <w:spacing w:line="240" w:lineRule="auto"/>
              <w:rPr>
                <w:rFonts w:ascii="Times New Roman" w:hAnsi="Times New Roman"/>
                <w:lang w:val="kk-KZ"/>
              </w:rPr>
            </w:pPr>
          </w:p>
          <w:p w14:paraId="1914DC46" w14:textId="77777777" w:rsidR="00D44C10" w:rsidRPr="00776C55" w:rsidRDefault="00D44C10" w:rsidP="00D44C10">
            <w:pPr>
              <w:spacing w:line="240" w:lineRule="auto"/>
              <w:rPr>
                <w:rFonts w:ascii="Times New Roman" w:hAnsi="Times New Roman"/>
                <w:lang w:val="kk-KZ"/>
              </w:rPr>
            </w:pPr>
          </w:p>
          <w:p w14:paraId="50531650" w14:textId="77777777" w:rsidR="00D44C10" w:rsidRPr="00776C55" w:rsidRDefault="00D44C10" w:rsidP="00D44C10">
            <w:pPr>
              <w:spacing w:line="240" w:lineRule="auto"/>
              <w:rPr>
                <w:rFonts w:ascii="Times New Roman" w:hAnsi="Times New Roman"/>
                <w:lang w:val="kk-KZ"/>
              </w:rPr>
            </w:pPr>
          </w:p>
          <w:p w14:paraId="1E8BCD56" w14:textId="77777777" w:rsidR="00D44C10" w:rsidRDefault="00D44C10" w:rsidP="00D44C10">
            <w:pPr>
              <w:spacing w:line="240" w:lineRule="auto"/>
              <w:rPr>
                <w:rFonts w:ascii="Times New Roman" w:hAnsi="Times New Roman"/>
                <w:lang w:val="kk-KZ"/>
              </w:rPr>
            </w:pPr>
          </w:p>
          <w:p w14:paraId="1C5489C1" w14:textId="77777777" w:rsidR="003B424D" w:rsidRDefault="003B424D" w:rsidP="00D44C10">
            <w:pPr>
              <w:spacing w:line="240" w:lineRule="auto"/>
              <w:rPr>
                <w:rFonts w:ascii="Times New Roman" w:hAnsi="Times New Roman"/>
                <w:lang w:val="kk-KZ"/>
              </w:rPr>
            </w:pPr>
          </w:p>
          <w:p w14:paraId="72356111" w14:textId="77777777" w:rsidR="003B424D" w:rsidRDefault="003B424D" w:rsidP="00D44C10">
            <w:pPr>
              <w:spacing w:line="240" w:lineRule="auto"/>
              <w:rPr>
                <w:rFonts w:ascii="Times New Roman" w:hAnsi="Times New Roman"/>
                <w:lang w:val="kk-KZ"/>
              </w:rPr>
            </w:pPr>
          </w:p>
          <w:p w14:paraId="04D9AC9C" w14:textId="77777777" w:rsidR="003B424D" w:rsidRDefault="003B424D" w:rsidP="00D44C10">
            <w:pPr>
              <w:spacing w:line="240" w:lineRule="auto"/>
              <w:rPr>
                <w:rFonts w:ascii="Times New Roman" w:hAnsi="Times New Roman"/>
                <w:lang w:val="kk-KZ"/>
              </w:rPr>
            </w:pPr>
          </w:p>
          <w:p w14:paraId="2DBF91A6" w14:textId="77777777" w:rsidR="003B424D" w:rsidRDefault="003B424D" w:rsidP="00D44C10">
            <w:pPr>
              <w:spacing w:line="240" w:lineRule="auto"/>
              <w:rPr>
                <w:rFonts w:ascii="Times New Roman" w:hAnsi="Times New Roman"/>
                <w:lang w:val="kk-KZ"/>
              </w:rPr>
            </w:pPr>
          </w:p>
          <w:p w14:paraId="294350E4" w14:textId="77777777" w:rsidR="003B424D" w:rsidRDefault="003B424D" w:rsidP="00D44C10">
            <w:pPr>
              <w:spacing w:line="240" w:lineRule="auto"/>
              <w:rPr>
                <w:rFonts w:ascii="Times New Roman" w:hAnsi="Times New Roman"/>
                <w:lang w:val="kk-KZ"/>
              </w:rPr>
            </w:pPr>
          </w:p>
          <w:p w14:paraId="16830E87" w14:textId="77777777" w:rsidR="003B424D" w:rsidRDefault="003B424D" w:rsidP="00D44C10">
            <w:pPr>
              <w:spacing w:line="240" w:lineRule="auto"/>
              <w:rPr>
                <w:rFonts w:ascii="Times New Roman" w:hAnsi="Times New Roman"/>
                <w:lang w:val="kk-KZ"/>
              </w:rPr>
            </w:pPr>
          </w:p>
          <w:p w14:paraId="3CD10066" w14:textId="77777777" w:rsidR="003B424D" w:rsidRDefault="003B424D" w:rsidP="00D44C10">
            <w:pPr>
              <w:spacing w:line="240" w:lineRule="auto"/>
              <w:rPr>
                <w:rFonts w:ascii="Times New Roman" w:hAnsi="Times New Roman"/>
                <w:lang w:val="kk-KZ"/>
              </w:rPr>
            </w:pPr>
          </w:p>
          <w:p w14:paraId="39091B1A" w14:textId="77777777" w:rsidR="003B424D" w:rsidRDefault="003B424D" w:rsidP="00D44C10">
            <w:pPr>
              <w:spacing w:line="240" w:lineRule="auto"/>
              <w:rPr>
                <w:rFonts w:ascii="Times New Roman" w:hAnsi="Times New Roman"/>
                <w:lang w:val="kk-KZ"/>
              </w:rPr>
            </w:pPr>
          </w:p>
          <w:p w14:paraId="2D618A51" w14:textId="77777777" w:rsidR="003B424D" w:rsidRDefault="003B424D" w:rsidP="00D44C10">
            <w:pPr>
              <w:spacing w:line="240" w:lineRule="auto"/>
              <w:rPr>
                <w:rFonts w:ascii="Times New Roman" w:hAnsi="Times New Roman"/>
                <w:lang w:val="kk-KZ"/>
              </w:rPr>
            </w:pPr>
          </w:p>
          <w:p w14:paraId="1203FF0C" w14:textId="77777777" w:rsidR="003B424D" w:rsidRDefault="003B424D" w:rsidP="00D44C10">
            <w:pPr>
              <w:spacing w:line="240" w:lineRule="auto"/>
              <w:rPr>
                <w:rFonts w:ascii="Times New Roman" w:hAnsi="Times New Roman"/>
                <w:lang w:val="kk-KZ"/>
              </w:rPr>
            </w:pPr>
          </w:p>
          <w:p w14:paraId="3E5C3CFC" w14:textId="77777777" w:rsidR="003B424D" w:rsidRDefault="003B424D" w:rsidP="00D44C10">
            <w:pPr>
              <w:spacing w:line="240" w:lineRule="auto"/>
              <w:rPr>
                <w:rFonts w:ascii="Times New Roman" w:hAnsi="Times New Roman"/>
                <w:lang w:val="kk-KZ"/>
              </w:rPr>
            </w:pPr>
          </w:p>
          <w:p w14:paraId="739C7047" w14:textId="77777777" w:rsidR="003B424D" w:rsidRDefault="003B424D" w:rsidP="00D44C10">
            <w:pPr>
              <w:spacing w:line="240" w:lineRule="auto"/>
              <w:rPr>
                <w:rFonts w:ascii="Times New Roman" w:hAnsi="Times New Roman"/>
                <w:lang w:val="kk-KZ"/>
              </w:rPr>
            </w:pPr>
          </w:p>
          <w:p w14:paraId="538C40BD" w14:textId="77777777" w:rsidR="003B424D" w:rsidRDefault="003B424D" w:rsidP="00D44C10">
            <w:pPr>
              <w:spacing w:line="240" w:lineRule="auto"/>
              <w:rPr>
                <w:rFonts w:ascii="Times New Roman" w:hAnsi="Times New Roman"/>
                <w:lang w:val="kk-KZ"/>
              </w:rPr>
            </w:pPr>
          </w:p>
          <w:p w14:paraId="469C70B2" w14:textId="77777777" w:rsidR="003B424D" w:rsidRDefault="003B424D" w:rsidP="00D44C10">
            <w:pPr>
              <w:spacing w:line="240" w:lineRule="auto"/>
              <w:rPr>
                <w:rFonts w:ascii="Times New Roman" w:hAnsi="Times New Roman"/>
                <w:lang w:val="kk-KZ"/>
              </w:rPr>
            </w:pPr>
          </w:p>
          <w:p w14:paraId="7A9C34ED" w14:textId="77777777" w:rsidR="003B424D" w:rsidRDefault="003B424D" w:rsidP="00D44C10">
            <w:pPr>
              <w:spacing w:line="240" w:lineRule="auto"/>
              <w:rPr>
                <w:rFonts w:ascii="Times New Roman" w:hAnsi="Times New Roman"/>
                <w:lang w:val="kk-KZ"/>
              </w:rPr>
            </w:pPr>
          </w:p>
          <w:p w14:paraId="55A76740" w14:textId="77777777" w:rsidR="003B424D" w:rsidRDefault="003B424D" w:rsidP="00D44C10">
            <w:pPr>
              <w:spacing w:line="240" w:lineRule="auto"/>
              <w:rPr>
                <w:rFonts w:ascii="Times New Roman" w:hAnsi="Times New Roman"/>
                <w:lang w:val="kk-KZ"/>
              </w:rPr>
            </w:pPr>
          </w:p>
          <w:p w14:paraId="59AC60F7" w14:textId="77777777" w:rsidR="009806F7" w:rsidRDefault="009806F7" w:rsidP="00D44C10">
            <w:pPr>
              <w:spacing w:line="240" w:lineRule="auto"/>
              <w:rPr>
                <w:rFonts w:ascii="Times New Roman" w:hAnsi="Times New Roman"/>
                <w:lang w:val="kk-KZ"/>
              </w:rPr>
            </w:pPr>
          </w:p>
          <w:p w14:paraId="4510B747" w14:textId="77777777" w:rsidR="009806F7" w:rsidRDefault="009806F7" w:rsidP="00D44C10">
            <w:pPr>
              <w:spacing w:line="240" w:lineRule="auto"/>
              <w:rPr>
                <w:rFonts w:ascii="Times New Roman" w:hAnsi="Times New Roman"/>
                <w:lang w:val="kk-KZ"/>
              </w:rPr>
            </w:pPr>
          </w:p>
          <w:p w14:paraId="2D53E693" w14:textId="77777777" w:rsidR="009806F7" w:rsidRDefault="009806F7" w:rsidP="00D44C10">
            <w:pPr>
              <w:spacing w:line="240" w:lineRule="auto"/>
              <w:rPr>
                <w:rFonts w:ascii="Times New Roman" w:hAnsi="Times New Roman"/>
                <w:lang w:val="kk-KZ"/>
              </w:rPr>
            </w:pPr>
          </w:p>
          <w:p w14:paraId="06C16FB2" w14:textId="77777777" w:rsidR="009806F7" w:rsidRDefault="009806F7" w:rsidP="00D44C10">
            <w:pPr>
              <w:spacing w:line="240" w:lineRule="auto"/>
              <w:rPr>
                <w:rFonts w:ascii="Times New Roman" w:hAnsi="Times New Roman"/>
                <w:lang w:val="kk-KZ"/>
              </w:rPr>
            </w:pPr>
          </w:p>
          <w:p w14:paraId="45E6AE6B" w14:textId="77777777" w:rsidR="009806F7" w:rsidRDefault="009806F7" w:rsidP="00D44C10">
            <w:pPr>
              <w:spacing w:line="240" w:lineRule="auto"/>
              <w:rPr>
                <w:rFonts w:ascii="Times New Roman" w:hAnsi="Times New Roman"/>
                <w:lang w:val="kk-KZ"/>
              </w:rPr>
            </w:pPr>
          </w:p>
          <w:p w14:paraId="3DBE25E6" w14:textId="77777777" w:rsidR="009806F7" w:rsidRDefault="009806F7" w:rsidP="00D44C10">
            <w:pPr>
              <w:spacing w:line="240" w:lineRule="auto"/>
              <w:rPr>
                <w:rFonts w:ascii="Times New Roman" w:hAnsi="Times New Roman"/>
                <w:lang w:val="kk-KZ"/>
              </w:rPr>
            </w:pPr>
          </w:p>
          <w:p w14:paraId="42C0B907" w14:textId="77777777" w:rsidR="009806F7" w:rsidRDefault="009806F7" w:rsidP="00D44C10">
            <w:pPr>
              <w:spacing w:line="240" w:lineRule="auto"/>
              <w:rPr>
                <w:rFonts w:ascii="Times New Roman" w:hAnsi="Times New Roman"/>
                <w:lang w:val="kk-KZ"/>
              </w:rPr>
            </w:pPr>
          </w:p>
          <w:p w14:paraId="76871E87" w14:textId="77777777" w:rsidR="009806F7" w:rsidRDefault="009806F7" w:rsidP="00D44C10">
            <w:pPr>
              <w:spacing w:line="240" w:lineRule="auto"/>
              <w:rPr>
                <w:rFonts w:ascii="Times New Roman" w:hAnsi="Times New Roman"/>
                <w:lang w:val="kk-KZ"/>
              </w:rPr>
            </w:pPr>
          </w:p>
          <w:p w14:paraId="38AB0AD8" w14:textId="77777777" w:rsidR="009806F7" w:rsidRDefault="009806F7" w:rsidP="00D44C10">
            <w:pPr>
              <w:spacing w:line="240" w:lineRule="auto"/>
              <w:rPr>
                <w:rFonts w:ascii="Times New Roman" w:hAnsi="Times New Roman"/>
                <w:lang w:val="kk-KZ"/>
              </w:rPr>
            </w:pPr>
          </w:p>
          <w:p w14:paraId="14CBC63B" w14:textId="77777777" w:rsidR="009806F7" w:rsidRDefault="009806F7" w:rsidP="00D44C10">
            <w:pPr>
              <w:spacing w:line="240" w:lineRule="auto"/>
              <w:rPr>
                <w:rFonts w:ascii="Times New Roman" w:hAnsi="Times New Roman"/>
                <w:lang w:val="kk-KZ"/>
              </w:rPr>
            </w:pPr>
          </w:p>
          <w:p w14:paraId="68807D07" w14:textId="77777777" w:rsidR="009806F7" w:rsidRDefault="009806F7" w:rsidP="00D44C10">
            <w:pPr>
              <w:spacing w:line="240" w:lineRule="auto"/>
              <w:rPr>
                <w:rFonts w:ascii="Times New Roman" w:hAnsi="Times New Roman"/>
                <w:lang w:val="kk-KZ"/>
              </w:rPr>
            </w:pPr>
          </w:p>
          <w:p w14:paraId="24496D35" w14:textId="77777777" w:rsidR="009806F7" w:rsidRDefault="009806F7" w:rsidP="00D44C10">
            <w:pPr>
              <w:spacing w:line="240" w:lineRule="auto"/>
              <w:rPr>
                <w:rFonts w:ascii="Times New Roman" w:hAnsi="Times New Roman"/>
                <w:lang w:val="kk-KZ"/>
              </w:rPr>
            </w:pPr>
          </w:p>
          <w:p w14:paraId="2FEF40CE" w14:textId="77777777" w:rsidR="009806F7" w:rsidRDefault="009806F7" w:rsidP="00D44C10">
            <w:pPr>
              <w:spacing w:line="240" w:lineRule="auto"/>
              <w:rPr>
                <w:rFonts w:ascii="Times New Roman" w:hAnsi="Times New Roman"/>
                <w:lang w:val="kk-KZ"/>
              </w:rPr>
            </w:pPr>
          </w:p>
          <w:p w14:paraId="0895DB4F" w14:textId="77777777" w:rsidR="009806F7" w:rsidRDefault="009806F7" w:rsidP="00D44C10">
            <w:pPr>
              <w:spacing w:line="240" w:lineRule="auto"/>
              <w:rPr>
                <w:rFonts w:ascii="Times New Roman" w:hAnsi="Times New Roman"/>
                <w:lang w:val="kk-KZ"/>
              </w:rPr>
            </w:pPr>
          </w:p>
          <w:p w14:paraId="780B0936" w14:textId="77777777" w:rsidR="009806F7" w:rsidRDefault="009806F7" w:rsidP="00D44C10">
            <w:pPr>
              <w:spacing w:line="240" w:lineRule="auto"/>
              <w:rPr>
                <w:rFonts w:ascii="Times New Roman" w:hAnsi="Times New Roman"/>
                <w:lang w:val="kk-KZ"/>
              </w:rPr>
            </w:pPr>
          </w:p>
          <w:p w14:paraId="5A6D6091" w14:textId="77777777" w:rsidR="009806F7" w:rsidRDefault="009806F7" w:rsidP="00D44C10">
            <w:pPr>
              <w:spacing w:line="240" w:lineRule="auto"/>
              <w:rPr>
                <w:rFonts w:ascii="Times New Roman" w:hAnsi="Times New Roman"/>
                <w:lang w:val="kk-KZ"/>
              </w:rPr>
            </w:pPr>
          </w:p>
          <w:p w14:paraId="311E6F92" w14:textId="77777777" w:rsidR="009806F7" w:rsidRDefault="009806F7" w:rsidP="00D44C10">
            <w:pPr>
              <w:spacing w:line="240" w:lineRule="auto"/>
              <w:rPr>
                <w:rFonts w:ascii="Times New Roman" w:hAnsi="Times New Roman"/>
                <w:lang w:val="kk-KZ"/>
              </w:rPr>
            </w:pPr>
          </w:p>
          <w:p w14:paraId="77AB0628" w14:textId="77777777" w:rsidR="009806F7" w:rsidRDefault="009806F7" w:rsidP="00D44C10">
            <w:pPr>
              <w:spacing w:line="240" w:lineRule="auto"/>
              <w:rPr>
                <w:rFonts w:ascii="Times New Roman" w:hAnsi="Times New Roman"/>
                <w:lang w:val="kk-KZ"/>
              </w:rPr>
            </w:pPr>
          </w:p>
          <w:p w14:paraId="77182FBA" w14:textId="77777777" w:rsidR="009806F7" w:rsidRDefault="009806F7" w:rsidP="00D44C10">
            <w:pPr>
              <w:spacing w:line="240" w:lineRule="auto"/>
              <w:rPr>
                <w:rFonts w:ascii="Times New Roman" w:hAnsi="Times New Roman"/>
                <w:lang w:val="kk-KZ"/>
              </w:rPr>
            </w:pPr>
          </w:p>
          <w:p w14:paraId="75EBF4DE" w14:textId="77777777" w:rsidR="009806F7" w:rsidRDefault="009806F7" w:rsidP="00D44C10">
            <w:pPr>
              <w:spacing w:line="240" w:lineRule="auto"/>
              <w:rPr>
                <w:rFonts w:ascii="Times New Roman" w:hAnsi="Times New Roman"/>
                <w:lang w:val="kk-KZ"/>
              </w:rPr>
            </w:pPr>
          </w:p>
          <w:p w14:paraId="781DE40D" w14:textId="77777777" w:rsidR="009806F7" w:rsidRDefault="009806F7" w:rsidP="00D44C10">
            <w:pPr>
              <w:spacing w:line="240" w:lineRule="auto"/>
              <w:rPr>
                <w:rFonts w:ascii="Times New Roman" w:hAnsi="Times New Roman"/>
                <w:lang w:val="kk-KZ"/>
              </w:rPr>
            </w:pPr>
          </w:p>
          <w:p w14:paraId="66DAA63D" w14:textId="77777777" w:rsidR="009806F7" w:rsidRDefault="009806F7" w:rsidP="00D44C10">
            <w:pPr>
              <w:spacing w:line="240" w:lineRule="auto"/>
              <w:rPr>
                <w:rFonts w:ascii="Times New Roman" w:hAnsi="Times New Roman"/>
                <w:lang w:val="kk-KZ"/>
              </w:rPr>
            </w:pPr>
          </w:p>
          <w:p w14:paraId="6D28592F" w14:textId="77777777" w:rsidR="009806F7" w:rsidRDefault="009806F7" w:rsidP="00D44C10">
            <w:pPr>
              <w:spacing w:line="240" w:lineRule="auto"/>
              <w:rPr>
                <w:rFonts w:ascii="Times New Roman" w:hAnsi="Times New Roman"/>
                <w:lang w:val="kk-KZ"/>
              </w:rPr>
            </w:pPr>
          </w:p>
          <w:p w14:paraId="3FF256E9" w14:textId="77777777" w:rsidR="009806F7" w:rsidRDefault="009806F7" w:rsidP="00D44C10">
            <w:pPr>
              <w:spacing w:line="240" w:lineRule="auto"/>
              <w:rPr>
                <w:rFonts w:ascii="Times New Roman" w:hAnsi="Times New Roman"/>
                <w:lang w:val="kk-KZ"/>
              </w:rPr>
            </w:pPr>
          </w:p>
          <w:p w14:paraId="4EFD05C8" w14:textId="77777777" w:rsidR="009806F7" w:rsidRDefault="009806F7" w:rsidP="00D44C10">
            <w:pPr>
              <w:spacing w:line="240" w:lineRule="auto"/>
              <w:rPr>
                <w:rFonts w:ascii="Times New Roman" w:hAnsi="Times New Roman"/>
                <w:lang w:val="kk-KZ"/>
              </w:rPr>
            </w:pPr>
          </w:p>
          <w:p w14:paraId="5BD39B07" w14:textId="77777777" w:rsidR="009806F7" w:rsidRDefault="009806F7" w:rsidP="00D44C10">
            <w:pPr>
              <w:spacing w:line="240" w:lineRule="auto"/>
              <w:rPr>
                <w:rFonts w:ascii="Times New Roman" w:hAnsi="Times New Roman"/>
                <w:lang w:val="kk-KZ"/>
              </w:rPr>
            </w:pPr>
          </w:p>
          <w:p w14:paraId="5FEF3F6C" w14:textId="77777777" w:rsidR="009806F7" w:rsidRDefault="009806F7" w:rsidP="00D44C10">
            <w:pPr>
              <w:spacing w:line="240" w:lineRule="auto"/>
              <w:rPr>
                <w:rFonts w:ascii="Times New Roman" w:hAnsi="Times New Roman"/>
                <w:lang w:val="kk-KZ"/>
              </w:rPr>
            </w:pPr>
          </w:p>
          <w:p w14:paraId="7860F0F1" w14:textId="77777777" w:rsidR="009806F7" w:rsidRDefault="009806F7" w:rsidP="00D44C10">
            <w:pPr>
              <w:spacing w:line="240" w:lineRule="auto"/>
              <w:rPr>
                <w:rFonts w:ascii="Times New Roman" w:hAnsi="Times New Roman"/>
                <w:lang w:val="kk-KZ"/>
              </w:rPr>
            </w:pPr>
          </w:p>
          <w:p w14:paraId="3A083E2B" w14:textId="77777777" w:rsidR="009806F7" w:rsidRDefault="009806F7" w:rsidP="00D44C10">
            <w:pPr>
              <w:spacing w:line="240" w:lineRule="auto"/>
              <w:rPr>
                <w:rFonts w:ascii="Times New Roman" w:hAnsi="Times New Roman"/>
                <w:lang w:val="kk-KZ"/>
              </w:rPr>
            </w:pPr>
          </w:p>
          <w:p w14:paraId="6945D1C2" w14:textId="77777777" w:rsidR="009806F7" w:rsidRDefault="009806F7" w:rsidP="00D44C10">
            <w:pPr>
              <w:spacing w:line="240" w:lineRule="auto"/>
              <w:rPr>
                <w:rFonts w:ascii="Times New Roman" w:hAnsi="Times New Roman"/>
                <w:lang w:val="kk-KZ"/>
              </w:rPr>
            </w:pPr>
          </w:p>
          <w:p w14:paraId="368CED06" w14:textId="77777777" w:rsidR="009806F7" w:rsidRDefault="009806F7" w:rsidP="00D44C10">
            <w:pPr>
              <w:spacing w:line="240" w:lineRule="auto"/>
              <w:rPr>
                <w:rFonts w:ascii="Times New Roman" w:hAnsi="Times New Roman"/>
                <w:lang w:val="kk-KZ"/>
              </w:rPr>
            </w:pPr>
          </w:p>
          <w:p w14:paraId="576DC815" w14:textId="77777777" w:rsidR="009806F7" w:rsidRDefault="009806F7" w:rsidP="00D44C10">
            <w:pPr>
              <w:spacing w:line="240" w:lineRule="auto"/>
              <w:rPr>
                <w:rFonts w:ascii="Times New Roman" w:hAnsi="Times New Roman"/>
                <w:lang w:val="kk-KZ"/>
              </w:rPr>
            </w:pPr>
          </w:p>
          <w:p w14:paraId="29A1C3B8" w14:textId="77777777" w:rsidR="009806F7" w:rsidRDefault="009806F7" w:rsidP="00D44C10">
            <w:pPr>
              <w:spacing w:line="240" w:lineRule="auto"/>
              <w:rPr>
                <w:rFonts w:ascii="Times New Roman" w:hAnsi="Times New Roman"/>
                <w:lang w:val="kk-KZ"/>
              </w:rPr>
            </w:pPr>
          </w:p>
          <w:p w14:paraId="3DDE2783" w14:textId="77777777" w:rsidR="009806F7" w:rsidRDefault="009806F7" w:rsidP="00D44C10">
            <w:pPr>
              <w:spacing w:line="240" w:lineRule="auto"/>
              <w:rPr>
                <w:rFonts w:ascii="Times New Roman" w:hAnsi="Times New Roman"/>
                <w:lang w:val="kk-KZ"/>
              </w:rPr>
            </w:pPr>
          </w:p>
          <w:p w14:paraId="0E9E92E0" w14:textId="77777777" w:rsidR="009806F7" w:rsidRDefault="009806F7" w:rsidP="00D44C10">
            <w:pPr>
              <w:spacing w:line="240" w:lineRule="auto"/>
              <w:rPr>
                <w:rFonts w:ascii="Times New Roman" w:hAnsi="Times New Roman"/>
                <w:lang w:val="kk-KZ"/>
              </w:rPr>
            </w:pPr>
          </w:p>
          <w:p w14:paraId="74755D62" w14:textId="77777777" w:rsidR="009806F7" w:rsidRDefault="009806F7" w:rsidP="00D44C10">
            <w:pPr>
              <w:spacing w:line="240" w:lineRule="auto"/>
              <w:rPr>
                <w:rFonts w:ascii="Times New Roman" w:hAnsi="Times New Roman"/>
                <w:lang w:val="kk-KZ"/>
              </w:rPr>
            </w:pPr>
          </w:p>
          <w:p w14:paraId="6492DA86" w14:textId="77777777" w:rsidR="008B4FB7" w:rsidRDefault="008B4FB7" w:rsidP="00D44C10">
            <w:pPr>
              <w:spacing w:line="240" w:lineRule="auto"/>
              <w:rPr>
                <w:rFonts w:ascii="Times New Roman" w:hAnsi="Times New Roman"/>
                <w:lang w:val="kk-KZ"/>
              </w:rPr>
            </w:pPr>
          </w:p>
          <w:p w14:paraId="70D623AA" w14:textId="77777777" w:rsidR="008B4FB7" w:rsidRPr="00776C55" w:rsidRDefault="008B4FB7" w:rsidP="00D44C10">
            <w:pPr>
              <w:spacing w:line="240" w:lineRule="auto"/>
              <w:rPr>
                <w:rFonts w:ascii="Times New Roman" w:hAnsi="Times New Roman"/>
                <w:lang w:val="kk-KZ"/>
              </w:rPr>
            </w:pPr>
          </w:p>
          <w:p w14:paraId="745120A6" w14:textId="1B7B0045"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4.1.4.2 сөйлеу барысында иллюстрациялар</w:t>
            </w:r>
            <w:r w:rsidR="00373910">
              <w:rPr>
                <w:rFonts w:ascii="Times New Roman" w:hAnsi="Times New Roman"/>
                <w:sz w:val="24"/>
                <w:lang w:val="kk-KZ"/>
              </w:rPr>
              <w:t>,</w:t>
            </w:r>
            <w:r w:rsidRPr="00776C55">
              <w:rPr>
                <w:rFonts w:ascii="Times New Roman" w:hAnsi="Times New Roman"/>
                <w:sz w:val="24"/>
                <w:lang w:val="kk-KZ"/>
              </w:rPr>
              <w:t>көрнекіліктер</w:t>
            </w:r>
            <w:r w:rsidR="00373910">
              <w:rPr>
                <w:rFonts w:ascii="Times New Roman" w:hAnsi="Times New Roman"/>
                <w:sz w:val="24"/>
                <w:lang w:val="kk-KZ"/>
              </w:rPr>
              <w:t>,</w:t>
            </w:r>
            <w:r w:rsidRPr="00776C55">
              <w:rPr>
                <w:rFonts w:ascii="Times New Roman" w:hAnsi="Times New Roman"/>
                <w:sz w:val="24"/>
                <w:lang w:val="kk-KZ"/>
              </w:rPr>
              <w:t xml:space="preserve"> фото</w:t>
            </w:r>
            <w:r w:rsidR="00373910">
              <w:rPr>
                <w:rFonts w:ascii="Times New Roman" w:hAnsi="Times New Roman"/>
                <w:sz w:val="24"/>
                <w:lang w:val="kk-KZ"/>
              </w:rPr>
              <w:t>,</w:t>
            </w:r>
            <w:r w:rsidRPr="00776C55">
              <w:rPr>
                <w:rFonts w:ascii="Times New Roman" w:hAnsi="Times New Roman"/>
                <w:sz w:val="24"/>
                <w:lang w:val="kk-KZ"/>
              </w:rPr>
              <w:t xml:space="preserve"> суреттер қолдану, презентация</w:t>
            </w:r>
            <w:r w:rsidR="00373910">
              <w:rPr>
                <w:rFonts w:ascii="Times New Roman" w:hAnsi="Times New Roman"/>
                <w:sz w:val="24"/>
                <w:lang w:val="kk-KZ"/>
              </w:rPr>
              <w:t>,</w:t>
            </w:r>
            <w:r w:rsidRPr="00776C55">
              <w:rPr>
                <w:rFonts w:ascii="Times New Roman" w:hAnsi="Times New Roman"/>
                <w:sz w:val="24"/>
                <w:lang w:val="kk-KZ"/>
              </w:rPr>
              <w:t xml:space="preserve"> </w:t>
            </w:r>
            <w:r w:rsidRPr="00BF55ED">
              <w:rPr>
                <w:rFonts w:ascii="Times New Roman" w:hAnsi="Times New Roman"/>
                <w:sz w:val="24"/>
                <w:lang w:val="kk-KZ"/>
              </w:rPr>
              <w:t xml:space="preserve">видеоролик </w:t>
            </w:r>
            <w:r w:rsidRPr="00776C55">
              <w:rPr>
                <w:rFonts w:ascii="Times New Roman" w:hAnsi="Times New Roman"/>
                <w:sz w:val="24"/>
                <w:lang w:val="kk-KZ"/>
              </w:rPr>
              <w:t>жасау;</w:t>
            </w:r>
          </w:p>
          <w:p w14:paraId="675E7A49" w14:textId="77777777" w:rsidR="00D44C10" w:rsidRPr="00776C55" w:rsidRDefault="00D44C10" w:rsidP="00D44C10">
            <w:pPr>
              <w:spacing w:line="240" w:lineRule="auto"/>
              <w:rPr>
                <w:rFonts w:ascii="Times New Roman" w:hAnsi="Times New Roman"/>
                <w:spacing w:val="2"/>
                <w:sz w:val="24"/>
                <w:lang w:val="kk-KZ" w:eastAsia="ru-RU"/>
              </w:rPr>
            </w:pPr>
          </w:p>
          <w:p w14:paraId="2E8637A2" w14:textId="77777777" w:rsidR="00D44C10" w:rsidRPr="00776C55" w:rsidRDefault="00D44C10" w:rsidP="00D44C10">
            <w:pPr>
              <w:spacing w:line="240" w:lineRule="auto"/>
              <w:rPr>
                <w:rFonts w:ascii="Times New Roman" w:hAnsi="Times New Roman"/>
                <w:spacing w:val="2"/>
                <w:sz w:val="24"/>
                <w:lang w:val="kk-KZ" w:eastAsia="ru-RU"/>
              </w:rPr>
            </w:pPr>
          </w:p>
          <w:p w14:paraId="6E111804" w14:textId="77777777" w:rsidR="00D44C10" w:rsidRPr="00776C55" w:rsidRDefault="00D44C10" w:rsidP="00D44C10">
            <w:pPr>
              <w:spacing w:line="240" w:lineRule="auto"/>
              <w:rPr>
                <w:rFonts w:ascii="Times New Roman" w:hAnsi="Times New Roman"/>
                <w:spacing w:val="2"/>
                <w:sz w:val="24"/>
                <w:lang w:val="kk-KZ" w:eastAsia="ru-RU"/>
              </w:rPr>
            </w:pPr>
          </w:p>
          <w:p w14:paraId="20D34D50" w14:textId="77777777" w:rsidR="00D44C10" w:rsidRPr="00776C55" w:rsidRDefault="00D44C10" w:rsidP="00D44C10">
            <w:pPr>
              <w:spacing w:line="240" w:lineRule="auto"/>
              <w:rPr>
                <w:rFonts w:ascii="Times New Roman" w:hAnsi="Times New Roman"/>
                <w:spacing w:val="2"/>
                <w:sz w:val="24"/>
                <w:lang w:val="kk-KZ" w:eastAsia="ru-RU"/>
              </w:rPr>
            </w:pPr>
          </w:p>
          <w:p w14:paraId="6549B347" w14:textId="77777777" w:rsidR="00D44C10" w:rsidRPr="00776C55" w:rsidRDefault="00D44C10" w:rsidP="00D44C10">
            <w:pPr>
              <w:spacing w:line="240" w:lineRule="auto"/>
              <w:rPr>
                <w:rFonts w:ascii="Times New Roman" w:hAnsi="Times New Roman"/>
                <w:spacing w:val="2"/>
                <w:sz w:val="24"/>
                <w:lang w:val="kk-KZ" w:eastAsia="ru-RU"/>
              </w:rPr>
            </w:pPr>
          </w:p>
          <w:p w14:paraId="576F93FE" w14:textId="77777777" w:rsidR="00D44C10" w:rsidRPr="00776C55" w:rsidRDefault="00D44C10" w:rsidP="00D44C10">
            <w:pPr>
              <w:spacing w:line="240" w:lineRule="auto"/>
              <w:rPr>
                <w:rFonts w:ascii="Times New Roman" w:hAnsi="Times New Roman"/>
                <w:spacing w:val="2"/>
                <w:sz w:val="24"/>
                <w:lang w:val="kk-KZ" w:eastAsia="ru-RU"/>
              </w:rPr>
            </w:pPr>
          </w:p>
          <w:p w14:paraId="6E8D5202" w14:textId="77777777" w:rsidR="00D44C10" w:rsidRPr="00776C55" w:rsidRDefault="00D44C10" w:rsidP="00D44C10">
            <w:pPr>
              <w:spacing w:line="240" w:lineRule="auto"/>
              <w:rPr>
                <w:rFonts w:ascii="Times New Roman" w:hAnsi="Times New Roman"/>
                <w:spacing w:val="2"/>
                <w:sz w:val="24"/>
                <w:lang w:val="kk-KZ" w:eastAsia="ru-RU"/>
              </w:rPr>
            </w:pPr>
          </w:p>
          <w:p w14:paraId="3E9015A8" w14:textId="77777777" w:rsidR="00D44C10" w:rsidRPr="00776C55" w:rsidRDefault="00D44C10" w:rsidP="00D44C10">
            <w:pPr>
              <w:spacing w:line="240" w:lineRule="auto"/>
              <w:rPr>
                <w:rFonts w:ascii="Times New Roman" w:hAnsi="Times New Roman"/>
                <w:spacing w:val="2"/>
                <w:sz w:val="24"/>
                <w:lang w:val="kk-KZ" w:eastAsia="ru-RU"/>
              </w:rPr>
            </w:pPr>
          </w:p>
          <w:p w14:paraId="389B9C7B" w14:textId="77777777" w:rsidR="00D44C10" w:rsidRPr="00776C55" w:rsidRDefault="00D44C10" w:rsidP="00D44C10">
            <w:pPr>
              <w:spacing w:line="240" w:lineRule="auto"/>
              <w:rPr>
                <w:rFonts w:ascii="Times New Roman" w:hAnsi="Times New Roman"/>
                <w:spacing w:val="2"/>
                <w:sz w:val="24"/>
                <w:lang w:val="kk-KZ" w:eastAsia="ru-RU"/>
              </w:rPr>
            </w:pPr>
          </w:p>
          <w:p w14:paraId="44CEFB57" w14:textId="77777777" w:rsidR="00D44C10" w:rsidRPr="00776C55" w:rsidRDefault="00D44C10" w:rsidP="00D44C10">
            <w:pPr>
              <w:spacing w:line="240" w:lineRule="auto"/>
              <w:rPr>
                <w:rFonts w:ascii="Times New Roman" w:hAnsi="Times New Roman"/>
                <w:spacing w:val="2"/>
                <w:sz w:val="24"/>
                <w:lang w:val="kk-KZ" w:eastAsia="ru-RU"/>
              </w:rPr>
            </w:pPr>
          </w:p>
          <w:p w14:paraId="538D1E95" w14:textId="77777777" w:rsidR="00D44C10" w:rsidRPr="00776C55" w:rsidRDefault="00D44C10" w:rsidP="00D44C10">
            <w:pPr>
              <w:spacing w:line="240" w:lineRule="auto"/>
              <w:rPr>
                <w:rFonts w:ascii="Times New Roman" w:hAnsi="Times New Roman"/>
                <w:spacing w:val="2"/>
                <w:sz w:val="24"/>
                <w:lang w:val="kk-KZ" w:eastAsia="ru-RU"/>
              </w:rPr>
            </w:pPr>
          </w:p>
          <w:p w14:paraId="67DB1C22" w14:textId="77777777" w:rsidR="00D44C10" w:rsidRPr="00776C55" w:rsidRDefault="00D44C10" w:rsidP="00D44C10">
            <w:pPr>
              <w:spacing w:line="240" w:lineRule="auto"/>
              <w:rPr>
                <w:rFonts w:ascii="Times New Roman" w:hAnsi="Times New Roman"/>
                <w:sz w:val="24"/>
                <w:lang w:val="kk-KZ"/>
              </w:rPr>
            </w:pPr>
            <w:r w:rsidRPr="00776C55">
              <w:rPr>
                <w:rFonts w:ascii="Times New Roman" w:hAnsi="Times New Roman"/>
                <w:spacing w:val="2"/>
                <w:sz w:val="24"/>
                <w:lang w:val="kk-KZ" w:eastAsia="ru-RU"/>
              </w:rPr>
              <w:t xml:space="preserve">4.2.9.1 </w:t>
            </w:r>
            <w:r w:rsidRPr="00BF55ED">
              <w:rPr>
                <w:rFonts w:ascii="Times New Roman" w:hAnsi="Times New Roman"/>
                <w:spacing w:val="2"/>
                <w:sz w:val="24"/>
                <w:lang w:val="kk-KZ" w:eastAsia="ru-RU"/>
              </w:rPr>
              <w:t>түрлі дереккөздерден қажетті ақпаратты</w:t>
            </w:r>
            <w:r w:rsidRPr="00776C55">
              <w:rPr>
                <w:rFonts w:ascii="Times New Roman" w:hAnsi="Times New Roman"/>
                <w:b/>
                <w:spacing w:val="2"/>
                <w:sz w:val="24"/>
                <w:lang w:val="kk-KZ" w:eastAsia="ru-RU"/>
              </w:rPr>
              <w:t xml:space="preserve"> </w:t>
            </w:r>
            <w:r w:rsidRPr="00EA100B">
              <w:rPr>
                <w:rFonts w:ascii="Times New Roman" w:hAnsi="Times New Roman"/>
                <w:spacing w:val="2"/>
                <w:sz w:val="24"/>
                <w:lang w:val="kk-KZ" w:eastAsia="ru-RU"/>
              </w:rPr>
              <w:t>табу</w:t>
            </w:r>
            <w:r w:rsidRPr="00776C55">
              <w:rPr>
                <w:rFonts w:ascii="Times New Roman" w:hAnsi="Times New Roman"/>
                <w:spacing w:val="2"/>
                <w:sz w:val="24"/>
                <w:lang w:val="kk-KZ" w:eastAsia="ru-RU"/>
              </w:rPr>
              <w:t>, өңдеу және тұжырым жасау және себеп-салдарлық байланысын сызба түрінде көрсету</w:t>
            </w:r>
          </w:p>
          <w:p w14:paraId="5BD334AB" w14:textId="77777777" w:rsidR="00D44C10" w:rsidRPr="00776C55" w:rsidRDefault="00D44C10" w:rsidP="00D44C10">
            <w:pPr>
              <w:spacing w:line="240" w:lineRule="auto"/>
              <w:rPr>
                <w:rFonts w:ascii="Times New Roman" w:hAnsi="Times New Roman"/>
                <w:sz w:val="24"/>
                <w:lang w:val="kk-KZ"/>
              </w:rPr>
            </w:pPr>
          </w:p>
          <w:p w14:paraId="509868AD" w14:textId="77777777" w:rsidR="00D44C10" w:rsidRPr="00776C55" w:rsidRDefault="00D44C10" w:rsidP="00D44C10">
            <w:pPr>
              <w:spacing w:line="240" w:lineRule="auto"/>
              <w:rPr>
                <w:rFonts w:ascii="Times New Roman" w:hAnsi="Times New Roman"/>
                <w:sz w:val="24"/>
                <w:lang w:val="kk-KZ"/>
              </w:rPr>
            </w:pPr>
          </w:p>
          <w:p w14:paraId="01F4858D" w14:textId="77777777" w:rsidR="00D44C10" w:rsidRPr="00776C55" w:rsidRDefault="00D44C10" w:rsidP="00D44C10">
            <w:pPr>
              <w:spacing w:line="240" w:lineRule="auto"/>
              <w:rPr>
                <w:rFonts w:ascii="Times New Roman" w:hAnsi="Times New Roman"/>
                <w:sz w:val="24"/>
                <w:lang w:val="kk-KZ"/>
              </w:rPr>
            </w:pPr>
          </w:p>
          <w:p w14:paraId="1CB41764" w14:textId="77777777" w:rsidR="00D44C10" w:rsidRPr="00776C55" w:rsidRDefault="00D44C10" w:rsidP="00D44C10">
            <w:pPr>
              <w:spacing w:line="240" w:lineRule="auto"/>
              <w:rPr>
                <w:rFonts w:ascii="Times New Roman" w:hAnsi="Times New Roman"/>
                <w:sz w:val="24"/>
                <w:lang w:val="kk-KZ"/>
              </w:rPr>
            </w:pPr>
          </w:p>
          <w:p w14:paraId="43F20E67" w14:textId="77777777" w:rsidR="00D44C10" w:rsidRPr="00776C55" w:rsidRDefault="00D44C10" w:rsidP="00D44C10">
            <w:pPr>
              <w:spacing w:line="240" w:lineRule="auto"/>
              <w:rPr>
                <w:rFonts w:ascii="Times New Roman" w:hAnsi="Times New Roman"/>
                <w:sz w:val="24"/>
                <w:lang w:val="kk-KZ"/>
              </w:rPr>
            </w:pPr>
          </w:p>
          <w:p w14:paraId="381F634E" w14:textId="77777777" w:rsidR="00D44C10" w:rsidRPr="00776C55" w:rsidRDefault="00D44C10" w:rsidP="00D44C10">
            <w:pPr>
              <w:spacing w:line="240" w:lineRule="auto"/>
              <w:rPr>
                <w:rFonts w:ascii="Times New Roman" w:hAnsi="Times New Roman"/>
                <w:sz w:val="24"/>
                <w:lang w:val="kk-KZ"/>
              </w:rPr>
            </w:pPr>
          </w:p>
          <w:p w14:paraId="273171AB" w14:textId="77777777" w:rsidR="00D44C10" w:rsidRPr="00776C55" w:rsidRDefault="00D44C10" w:rsidP="00D44C10">
            <w:pPr>
              <w:spacing w:line="240" w:lineRule="auto"/>
              <w:rPr>
                <w:rFonts w:ascii="Times New Roman" w:hAnsi="Times New Roman"/>
                <w:sz w:val="24"/>
                <w:lang w:val="kk-KZ"/>
              </w:rPr>
            </w:pPr>
          </w:p>
          <w:p w14:paraId="2EE267CB" w14:textId="77777777" w:rsidR="00D44C10" w:rsidRPr="00776C55" w:rsidRDefault="00D44C10" w:rsidP="00D44C10">
            <w:pPr>
              <w:spacing w:line="240" w:lineRule="auto"/>
              <w:rPr>
                <w:rFonts w:ascii="Times New Roman" w:hAnsi="Times New Roman"/>
                <w:sz w:val="24"/>
                <w:lang w:val="kk-KZ"/>
              </w:rPr>
            </w:pPr>
          </w:p>
          <w:p w14:paraId="3EB492D7" w14:textId="77777777" w:rsidR="00D44C10" w:rsidRPr="00776C55" w:rsidRDefault="00D44C10" w:rsidP="00D44C10">
            <w:pPr>
              <w:spacing w:line="240" w:lineRule="auto"/>
              <w:rPr>
                <w:rFonts w:ascii="Times New Roman" w:hAnsi="Times New Roman"/>
                <w:sz w:val="24"/>
                <w:lang w:val="kk-KZ"/>
              </w:rPr>
            </w:pPr>
          </w:p>
          <w:p w14:paraId="30720F82" w14:textId="77777777" w:rsidR="00D44C10" w:rsidRPr="00776C55" w:rsidRDefault="00D44C10" w:rsidP="00D44C10">
            <w:pPr>
              <w:spacing w:line="240" w:lineRule="auto"/>
              <w:rPr>
                <w:rFonts w:ascii="Times New Roman" w:hAnsi="Times New Roman"/>
                <w:sz w:val="24"/>
                <w:lang w:val="kk-KZ"/>
              </w:rPr>
            </w:pPr>
          </w:p>
          <w:p w14:paraId="22C9BA0E" w14:textId="77777777" w:rsidR="00D44C10" w:rsidRPr="00776C55" w:rsidRDefault="00D44C10" w:rsidP="00D44C10">
            <w:pPr>
              <w:spacing w:line="240" w:lineRule="auto"/>
              <w:rPr>
                <w:rFonts w:ascii="Times New Roman" w:hAnsi="Times New Roman"/>
                <w:sz w:val="24"/>
                <w:lang w:val="kk-KZ"/>
              </w:rPr>
            </w:pPr>
          </w:p>
          <w:p w14:paraId="2FF37E08" w14:textId="77777777" w:rsidR="00D44C10" w:rsidRPr="00776C55" w:rsidRDefault="00D44C10" w:rsidP="00D44C10">
            <w:pPr>
              <w:spacing w:line="240" w:lineRule="auto"/>
              <w:rPr>
                <w:rFonts w:ascii="Times New Roman" w:hAnsi="Times New Roman"/>
                <w:sz w:val="24"/>
                <w:lang w:val="kk-KZ"/>
              </w:rPr>
            </w:pPr>
          </w:p>
          <w:p w14:paraId="2B36D5AB" w14:textId="77777777" w:rsidR="00D44C10" w:rsidRPr="00776C55" w:rsidRDefault="00D44C10" w:rsidP="00D44C10">
            <w:pPr>
              <w:spacing w:line="240" w:lineRule="auto"/>
              <w:rPr>
                <w:rFonts w:ascii="Times New Roman" w:hAnsi="Times New Roman"/>
                <w:sz w:val="24"/>
                <w:lang w:val="kk-KZ"/>
              </w:rPr>
            </w:pPr>
          </w:p>
          <w:p w14:paraId="71AFD603" w14:textId="77777777" w:rsidR="00D44C10" w:rsidRPr="00776C55" w:rsidRDefault="00D44C10" w:rsidP="00D44C10">
            <w:pPr>
              <w:spacing w:line="240" w:lineRule="auto"/>
              <w:rPr>
                <w:rFonts w:ascii="Times New Roman" w:hAnsi="Times New Roman"/>
                <w:sz w:val="24"/>
                <w:lang w:val="kk-KZ"/>
              </w:rPr>
            </w:pPr>
          </w:p>
          <w:p w14:paraId="01B22994" w14:textId="77777777" w:rsidR="00D44C10" w:rsidRPr="00776C55" w:rsidRDefault="00D44C10" w:rsidP="00D44C10">
            <w:pPr>
              <w:spacing w:line="240" w:lineRule="auto"/>
              <w:rPr>
                <w:rFonts w:ascii="Times New Roman" w:hAnsi="Times New Roman"/>
                <w:sz w:val="24"/>
                <w:lang w:val="kk-KZ"/>
              </w:rPr>
            </w:pPr>
          </w:p>
          <w:p w14:paraId="2AF1C93D" w14:textId="77777777" w:rsidR="00D44C10" w:rsidRPr="00776C55" w:rsidRDefault="00D44C10" w:rsidP="00D44C10">
            <w:pPr>
              <w:spacing w:line="240" w:lineRule="auto"/>
              <w:rPr>
                <w:rFonts w:ascii="Times New Roman" w:hAnsi="Times New Roman"/>
                <w:sz w:val="24"/>
                <w:lang w:val="kk-KZ"/>
              </w:rPr>
            </w:pPr>
          </w:p>
          <w:p w14:paraId="18C20507" w14:textId="77777777" w:rsidR="00D44C10" w:rsidRPr="00776C55" w:rsidRDefault="00D44C10" w:rsidP="00D44C10">
            <w:pPr>
              <w:spacing w:line="240" w:lineRule="auto"/>
              <w:rPr>
                <w:rFonts w:ascii="Times New Roman" w:hAnsi="Times New Roman"/>
                <w:sz w:val="24"/>
                <w:lang w:val="kk-KZ"/>
              </w:rPr>
            </w:pPr>
          </w:p>
          <w:p w14:paraId="66479C2E" w14:textId="77777777" w:rsidR="00D44C10" w:rsidRPr="00776C55" w:rsidRDefault="00D44C10" w:rsidP="00D44C10">
            <w:pPr>
              <w:spacing w:line="240" w:lineRule="auto"/>
              <w:rPr>
                <w:rFonts w:ascii="Times New Roman" w:hAnsi="Times New Roman"/>
                <w:sz w:val="24"/>
                <w:lang w:val="kk-KZ"/>
              </w:rPr>
            </w:pPr>
          </w:p>
          <w:p w14:paraId="643F8B38" w14:textId="77777777" w:rsidR="00D44C10" w:rsidRPr="00776C55" w:rsidRDefault="00D44C10" w:rsidP="00D44C10">
            <w:pPr>
              <w:spacing w:line="240" w:lineRule="auto"/>
              <w:rPr>
                <w:rFonts w:ascii="Times New Roman" w:hAnsi="Times New Roman"/>
                <w:sz w:val="24"/>
                <w:lang w:val="kk-KZ"/>
              </w:rPr>
            </w:pPr>
          </w:p>
          <w:p w14:paraId="74CCBC81" w14:textId="77777777" w:rsidR="00D44C10" w:rsidRPr="00776C55" w:rsidRDefault="00D44C10" w:rsidP="00D44C10">
            <w:pPr>
              <w:spacing w:line="240" w:lineRule="auto"/>
              <w:rPr>
                <w:rFonts w:ascii="Times New Roman" w:hAnsi="Times New Roman"/>
                <w:sz w:val="24"/>
                <w:lang w:val="kk-KZ"/>
              </w:rPr>
            </w:pPr>
          </w:p>
          <w:p w14:paraId="6D68A6E8" w14:textId="77777777" w:rsidR="00D44C10" w:rsidRPr="00776C55" w:rsidRDefault="00D44C10" w:rsidP="00D44C10">
            <w:pPr>
              <w:spacing w:line="240" w:lineRule="auto"/>
              <w:rPr>
                <w:rFonts w:ascii="Times New Roman" w:hAnsi="Times New Roman"/>
                <w:sz w:val="24"/>
                <w:lang w:val="kk-KZ"/>
              </w:rPr>
            </w:pPr>
          </w:p>
          <w:p w14:paraId="62D810D5" w14:textId="77777777" w:rsidR="00D44C10" w:rsidRPr="00776C55" w:rsidRDefault="00D44C10" w:rsidP="00D44C10">
            <w:pPr>
              <w:spacing w:line="240" w:lineRule="auto"/>
              <w:rPr>
                <w:rFonts w:ascii="Times New Roman" w:hAnsi="Times New Roman"/>
                <w:sz w:val="24"/>
                <w:lang w:val="kk-KZ"/>
              </w:rPr>
            </w:pPr>
          </w:p>
          <w:p w14:paraId="160AB3A4" w14:textId="77777777" w:rsidR="00D44C10" w:rsidRPr="00776C55" w:rsidRDefault="00D44C10" w:rsidP="00D44C10">
            <w:pPr>
              <w:spacing w:line="240" w:lineRule="auto"/>
              <w:rPr>
                <w:rFonts w:ascii="Times New Roman" w:hAnsi="Times New Roman"/>
                <w:sz w:val="24"/>
                <w:lang w:val="kk-KZ"/>
              </w:rPr>
            </w:pPr>
          </w:p>
          <w:p w14:paraId="339A6283" w14:textId="77777777" w:rsidR="00D44C10" w:rsidRPr="00776C55" w:rsidRDefault="00D44C10" w:rsidP="00D44C10">
            <w:pPr>
              <w:spacing w:line="240" w:lineRule="auto"/>
              <w:rPr>
                <w:rFonts w:ascii="Times New Roman" w:hAnsi="Times New Roman"/>
                <w:sz w:val="24"/>
                <w:lang w:val="kk-KZ"/>
              </w:rPr>
            </w:pPr>
          </w:p>
          <w:p w14:paraId="44C1FD74" w14:textId="77777777" w:rsidR="00D44C10" w:rsidRDefault="00D44C10" w:rsidP="00D44C10">
            <w:pPr>
              <w:spacing w:line="240" w:lineRule="auto"/>
              <w:rPr>
                <w:rFonts w:ascii="Times New Roman" w:hAnsi="Times New Roman"/>
                <w:sz w:val="24"/>
                <w:lang w:val="kk-KZ"/>
              </w:rPr>
            </w:pPr>
          </w:p>
          <w:p w14:paraId="00D221FC" w14:textId="77777777" w:rsidR="00DD6130" w:rsidRDefault="00DD6130" w:rsidP="00D44C10">
            <w:pPr>
              <w:spacing w:line="240" w:lineRule="auto"/>
              <w:rPr>
                <w:rFonts w:ascii="Times New Roman" w:hAnsi="Times New Roman"/>
                <w:sz w:val="24"/>
                <w:lang w:val="kk-KZ"/>
              </w:rPr>
            </w:pPr>
          </w:p>
          <w:p w14:paraId="186E75E6" w14:textId="77777777" w:rsidR="00DD6130" w:rsidRDefault="00DD6130" w:rsidP="00D44C10">
            <w:pPr>
              <w:spacing w:line="240" w:lineRule="auto"/>
              <w:rPr>
                <w:rFonts w:ascii="Times New Roman" w:hAnsi="Times New Roman"/>
                <w:sz w:val="24"/>
                <w:lang w:val="kk-KZ"/>
              </w:rPr>
            </w:pPr>
          </w:p>
          <w:p w14:paraId="60ADB89E" w14:textId="77777777" w:rsidR="00DD6130" w:rsidRDefault="00DD6130" w:rsidP="00D44C10">
            <w:pPr>
              <w:spacing w:line="240" w:lineRule="auto"/>
              <w:rPr>
                <w:rFonts w:ascii="Times New Roman" w:hAnsi="Times New Roman"/>
                <w:sz w:val="24"/>
                <w:lang w:val="kk-KZ"/>
              </w:rPr>
            </w:pPr>
          </w:p>
          <w:p w14:paraId="0390765B" w14:textId="77777777" w:rsidR="00DD6130" w:rsidRDefault="00DD6130" w:rsidP="00D44C10">
            <w:pPr>
              <w:spacing w:line="240" w:lineRule="auto"/>
              <w:rPr>
                <w:rFonts w:ascii="Times New Roman" w:hAnsi="Times New Roman"/>
                <w:sz w:val="24"/>
                <w:lang w:val="kk-KZ"/>
              </w:rPr>
            </w:pPr>
          </w:p>
          <w:p w14:paraId="581940E5" w14:textId="77777777" w:rsidR="00DD6130" w:rsidRDefault="00DD6130" w:rsidP="00D44C10">
            <w:pPr>
              <w:spacing w:line="240" w:lineRule="auto"/>
              <w:rPr>
                <w:rFonts w:ascii="Times New Roman" w:hAnsi="Times New Roman"/>
                <w:sz w:val="24"/>
                <w:lang w:val="kk-KZ"/>
              </w:rPr>
            </w:pPr>
          </w:p>
          <w:p w14:paraId="5BDB881A" w14:textId="77777777" w:rsidR="00DD6130" w:rsidRDefault="00DD6130" w:rsidP="00D44C10">
            <w:pPr>
              <w:spacing w:line="240" w:lineRule="auto"/>
              <w:rPr>
                <w:rFonts w:ascii="Times New Roman" w:hAnsi="Times New Roman"/>
                <w:sz w:val="24"/>
                <w:lang w:val="kk-KZ"/>
              </w:rPr>
            </w:pPr>
          </w:p>
          <w:p w14:paraId="10013167" w14:textId="77777777" w:rsidR="00DD6130" w:rsidRPr="00776C55" w:rsidRDefault="00DD6130" w:rsidP="00D44C10">
            <w:pPr>
              <w:spacing w:line="240" w:lineRule="auto"/>
              <w:rPr>
                <w:rFonts w:ascii="Times New Roman" w:hAnsi="Times New Roman"/>
                <w:sz w:val="24"/>
                <w:lang w:val="kk-KZ"/>
              </w:rPr>
            </w:pPr>
          </w:p>
          <w:p w14:paraId="61251804" w14:textId="77777777" w:rsidR="00D44C10" w:rsidRPr="00776C55" w:rsidRDefault="00D44C10" w:rsidP="00D44C10">
            <w:pPr>
              <w:spacing w:line="240" w:lineRule="auto"/>
              <w:rPr>
                <w:rFonts w:ascii="Times New Roman" w:hAnsi="Times New Roman"/>
                <w:sz w:val="24"/>
                <w:lang w:val="kk-KZ"/>
              </w:rPr>
            </w:pPr>
          </w:p>
          <w:p w14:paraId="6717393A" w14:textId="2DA9B92C" w:rsidR="00D44C10" w:rsidRPr="00776C55" w:rsidRDefault="00D44C10" w:rsidP="00D44C10">
            <w:pPr>
              <w:spacing w:line="240" w:lineRule="auto"/>
              <w:rPr>
                <w:rFonts w:ascii="Times New Roman" w:hAnsi="Times New Roman"/>
                <w:sz w:val="24"/>
                <w:lang w:val="kk-KZ"/>
              </w:rPr>
            </w:pPr>
            <w:r w:rsidRPr="00776C55">
              <w:rPr>
                <w:rFonts w:ascii="Times New Roman" w:hAnsi="Times New Roman"/>
                <w:spacing w:val="2"/>
                <w:sz w:val="24"/>
                <w:lang w:val="kk-KZ" w:eastAsia="ru-RU"/>
              </w:rPr>
              <w:t xml:space="preserve">4.2.4.1 аңыз, </w:t>
            </w:r>
            <w:r w:rsidRPr="005C6199">
              <w:rPr>
                <w:rFonts w:ascii="Times New Roman" w:hAnsi="Times New Roman"/>
                <w:spacing w:val="2"/>
                <w:sz w:val="24"/>
                <w:lang w:val="kk-KZ" w:eastAsia="ru-RU"/>
              </w:rPr>
              <w:t>шешендік сөз</w:t>
            </w:r>
            <w:r w:rsidRPr="00776C55">
              <w:rPr>
                <w:rFonts w:ascii="Times New Roman" w:hAnsi="Times New Roman"/>
                <w:spacing w:val="2"/>
                <w:sz w:val="24"/>
                <w:lang w:val="kk-KZ" w:eastAsia="ru-RU"/>
              </w:rPr>
              <w:t>, батырлар жыры, фантастикалық әңгімелердің жанрлық ерекшеліктерін анықтау</w:t>
            </w:r>
          </w:p>
          <w:p w14:paraId="00FB55DE" w14:textId="77777777" w:rsidR="00D44C10" w:rsidRPr="00776C55" w:rsidRDefault="00D44C10" w:rsidP="00D44C10">
            <w:pPr>
              <w:spacing w:line="240" w:lineRule="auto"/>
              <w:rPr>
                <w:rFonts w:ascii="Times New Roman" w:hAnsi="Times New Roman"/>
                <w:sz w:val="24"/>
                <w:lang w:val="kk-KZ"/>
              </w:rPr>
            </w:pPr>
          </w:p>
          <w:p w14:paraId="4519D96D" w14:textId="77777777" w:rsidR="00D44C10" w:rsidRPr="00776C55" w:rsidRDefault="00D44C10" w:rsidP="00D44C10">
            <w:pPr>
              <w:spacing w:line="240" w:lineRule="auto"/>
              <w:rPr>
                <w:rFonts w:ascii="Times New Roman" w:hAnsi="Times New Roman"/>
                <w:sz w:val="24"/>
                <w:lang w:val="kk-KZ"/>
              </w:rPr>
            </w:pPr>
          </w:p>
          <w:p w14:paraId="0BB6F1C9" w14:textId="77777777" w:rsidR="00D44C10" w:rsidRPr="00776C55" w:rsidRDefault="00D44C10" w:rsidP="00D44C10">
            <w:pPr>
              <w:spacing w:line="240" w:lineRule="auto"/>
              <w:rPr>
                <w:rFonts w:ascii="Times New Roman" w:hAnsi="Times New Roman"/>
                <w:sz w:val="24"/>
                <w:lang w:val="kk-KZ"/>
              </w:rPr>
            </w:pPr>
          </w:p>
          <w:p w14:paraId="04665A08" w14:textId="77777777" w:rsidR="00D44C10" w:rsidRPr="00776C55" w:rsidRDefault="00D44C10" w:rsidP="00D44C10">
            <w:pPr>
              <w:spacing w:line="240" w:lineRule="auto"/>
              <w:rPr>
                <w:rFonts w:ascii="Times New Roman" w:hAnsi="Times New Roman"/>
                <w:sz w:val="24"/>
                <w:lang w:val="kk-KZ"/>
              </w:rPr>
            </w:pPr>
          </w:p>
          <w:p w14:paraId="6598863F" w14:textId="77777777" w:rsidR="00D44C10" w:rsidRPr="00776C55" w:rsidRDefault="00D44C10" w:rsidP="00D44C10">
            <w:pPr>
              <w:spacing w:line="240" w:lineRule="auto"/>
              <w:rPr>
                <w:rFonts w:ascii="Times New Roman" w:hAnsi="Times New Roman"/>
                <w:sz w:val="24"/>
                <w:lang w:val="kk-KZ"/>
              </w:rPr>
            </w:pPr>
          </w:p>
          <w:p w14:paraId="27631892" w14:textId="77777777" w:rsidR="00D44C10" w:rsidRPr="00776C55" w:rsidRDefault="00D44C10" w:rsidP="00D44C10">
            <w:pPr>
              <w:spacing w:line="240" w:lineRule="auto"/>
              <w:rPr>
                <w:rFonts w:ascii="Times New Roman" w:hAnsi="Times New Roman"/>
                <w:sz w:val="24"/>
                <w:lang w:val="kk-KZ"/>
              </w:rPr>
            </w:pPr>
          </w:p>
          <w:p w14:paraId="1FB27248" w14:textId="77777777" w:rsidR="00D44C10" w:rsidRPr="00776C55" w:rsidRDefault="00D44C10" w:rsidP="00D44C10">
            <w:pPr>
              <w:spacing w:line="240" w:lineRule="auto"/>
              <w:rPr>
                <w:rFonts w:ascii="Times New Roman" w:hAnsi="Times New Roman"/>
                <w:sz w:val="24"/>
                <w:lang w:val="kk-KZ"/>
              </w:rPr>
            </w:pPr>
          </w:p>
          <w:p w14:paraId="1BD6F472" w14:textId="77777777" w:rsidR="00D44C10" w:rsidRPr="00776C55" w:rsidRDefault="00D44C10" w:rsidP="00D44C10">
            <w:pPr>
              <w:spacing w:line="240" w:lineRule="auto"/>
              <w:rPr>
                <w:rFonts w:ascii="Times New Roman" w:hAnsi="Times New Roman"/>
                <w:sz w:val="24"/>
                <w:lang w:val="kk-KZ"/>
              </w:rPr>
            </w:pPr>
          </w:p>
          <w:p w14:paraId="206C8D69" w14:textId="77777777" w:rsidR="00D44C10" w:rsidRPr="00776C55" w:rsidRDefault="00D44C10" w:rsidP="00D44C10">
            <w:pPr>
              <w:spacing w:line="240" w:lineRule="auto"/>
              <w:rPr>
                <w:rFonts w:ascii="Times New Roman" w:hAnsi="Times New Roman"/>
                <w:sz w:val="24"/>
                <w:lang w:val="kk-KZ"/>
              </w:rPr>
            </w:pPr>
          </w:p>
          <w:p w14:paraId="7F79C05E" w14:textId="77777777" w:rsidR="00D44C10" w:rsidRPr="00776C55" w:rsidRDefault="00D44C10" w:rsidP="00D44C10">
            <w:pPr>
              <w:spacing w:line="240" w:lineRule="auto"/>
              <w:rPr>
                <w:rFonts w:ascii="Times New Roman" w:hAnsi="Times New Roman"/>
                <w:sz w:val="24"/>
                <w:lang w:val="kk-KZ"/>
              </w:rPr>
            </w:pPr>
          </w:p>
          <w:p w14:paraId="7CD5E46F" w14:textId="77777777" w:rsidR="00D44C10" w:rsidRPr="00776C55" w:rsidRDefault="00D44C10" w:rsidP="00D44C10">
            <w:pPr>
              <w:spacing w:line="240" w:lineRule="auto"/>
              <w:rPr>
                <w:rFonts w:ascii="Times New Roman" w:hAnsi="Times New Roman"/>
                <w:sz w:val="24"/>
                <w:lang w:val="kk-KZ"/>
              </w:rPr>
            </w:pPr>
          </w:p>
          <w:p w14:paraId="34A97421" w14:textId="77777777" w:rsidR="00D44C10" w:rsidRPr="00776C55" w:rsidRDefault="00D44C10" w:rsidP="00D44C10">
            <w:pPr>
              <w:spacing w:line="240" w:lineRule="auto"/>
              <w:rPr>
                <w:rFonts w:ascii="Times New Roman" w:hAnsi="Times New Roman"/>
                <w:sz w:val="24"/>
                <w:lang w:val="kk-KZ"/>
              </w:rPr>
            </w:pPr>
          </w:p>
          <w:p w14:paraId="63D8EEED" w14:textId="77777777" w:rsidR="00D44C10" w:rsidRPr="00776C55" w:rsidRDefault="00D44C10" w:rsidP="00D44C10">
            <w:pPr>
              <w:spacing w:line="240" w:lineRule="auto"/>
              <w:rPr>
                <w:rFonts w:ascii="Times New Roman" w:hAnsi="Times New Roman"/>
                <w:sz w:val="24"/>
                <w:lang w:val="kk-KZ"/>
              </w:rPr>
            </w:pPr>
          </w:p>
          <w:p w14:paraId="1452EB3E" w14:textId="77777777" w:rsidR="00D44C10" w:rsidRPr="00776C55" w:rsidRDefault="00D44C10" w:rsidP="00D44C10">
            <w:pPr>
              <w:spacing w:line="240" w:lineRule="auto"/>
              <w:rPr>
                <w:rFonts w:ascii="Times New Roman" w:hAnsi="Times New Roman"/>
                <w:sz w:val="24"/>
                <w:lang w:val="kk-KZ"/>
              </w:rPr>
            </w:pPr>
          </w:p>
          <w:p w14:paraId="4C1767A3" w14:textId="77777777" w:rsidR="00D44C10" w:rsidRPr="00776C55" w:rsidRDefault="00D44C10" w:rsidP="00D44C10">
            <w:pPr>
              <w:spacing w:line="240" w:lineRule="auto"/>
              <w:rPr>
                <w:rFonts w:ascii="Times New Roman" w:hAnsi="Times New Roman"/>
                <w:sz w:val="24"/>
                <w:lang w:val="kk-KZ"/>
              </w:rPr>
            </w:pPr>
          </w:p>
          <w:p w14:paraId="38EFC84F" w14:textId="77777777" w:rsidR="00D44C10" w:rsidRPr="00776C55" w:rsidRDefault="00D44C10" w:rsidP="00D44C10">
            <w:pPr>
              <w:spacing w:line="240" w:lineRule="auto"/>
              <w:rPr>
                <w:rFonts w:ascii="Times New Roman" w:hAnsi="Times New Roman"/>
                <w:sz w:val="24"/>
                <w:lang w:val="kk-KZ"/>
              </w:rPr>
            </w:pPr>
          </w:p>
          <w:p w14:paraId="61E44E59" w14:textId="77777777" w:rsidR="00D44C10" w:rsidRPr="00776C55" w:rsidRDefault="00D44C10" w:rsidP="00D44C10">
            <w:pPr>
              <w:spacing w:line="240" w:lineRule="auto"/>
              <w:rPr>
                <w:rFonts w:ascii="Times New Roman" w:hAnsi="Times New Roman"/>
                <w:sz w:val="24"/>
                <w:lang w:val="kk-KZ"/>
              </w:rPr>
            </w:pPr>
          </w:p>
          <w:p w14:paraId="0E9E8965" w14:textId="77777777" w:rsidR="00D44C10" w:rsidRPr="00776C55" w:rsidRDefault="00D44C10" w:rsidP="00D44C10">
            <w:pPr>
              <w:spacing w:line="240" w:lineRule="auto"/>
              <w:rPr>
                <w:rFonts w:ascii="Times New Roman" w:hAnsi="Times New Roman"/>
                <w:sz w:val="24"/>
                <w:lang w:val="kk-KZ"/>
              </w:rPr>
            </w:pPr>
          </w:p>
          <w:p w14:paraId="7309B218" w14:textId="77777777" w:rsidR="00D44C10" w:rsidRPr="00776C55" w:rsidRDefault="00D44C10" w:rsidP="00D44C10">
            <w:pPr>
              <w:spacing w:line="240" w:lineRule="auto"/>
              <w:rPr>
                <w:rFonts w:ascii="Times New Roman" w:hAnsi="Times New Roman"/>
                <w:sz w:val="24"/>
                <w:lang w:val="kk-KZ"/>
              </w:rPr>
            </w:pPr>
          </w:p>
          <w:p w14:paraId="56022AB8" w14:textId="77777777" w:rsidR="00D44C10" w:rsidRPr="00776C55" w:rsidRDefault="00D44C10" w:rsidP="00D44C10">
            <w:pPr>
              <w:spacing w:line="240" w:lineRule="auto"/>
              <w:rPr>
                <w:rFonts w:ascii="Times New Roman" w:hAnsi="Times New Roman"/>
                <w:sz w:val="24"/>
                <w:lang w:val="kk-KZ"/>
              </w:rPr>
            </w:pPr>
          </w:p>
          <w:p w14:paraId="2C2DB32E" w14:textId="77777777" w:rsidR="00D44C10" w:rsidRPr="00776C55" w:rsidRDefault="00D44C10" w:rsidP="00D44C10">
            <w:pPr>
              <w:spacing w:line="240" w:lineRule="auto"/>
              <w:rPr>
                <w:rFonts w:ascii="Times New Roman" w:hAnsi="Times New Roman"/>
                <w:sz w:val="24"/>
                <w:lang w:val="kk-KZ"/>
              </w:rPr>
            </w:pPr>
          </w:p>
          <w:p w14:paraId="703FB97C" w14:textId="77777777" w:rsidR="00D44C10" w:rsidRPr="00776C55" w:rsidRDefault="00D44C10" w:rsidP="00D44C10">
            <w:pPr>
              <w:spacing w:line="240" w:lineRule="auto"/>
              <w:rPr>
                <w:rFonts w:ascii="Times New Roman" w:hAnsi="Times New Roman"/>
                <w:sz w:val="24"/>
                <w:lang w:val="kk-KZ"/>
              </w:rPr>
            </w:pPr>
          </w:p>
          <w:p w14:paraId="57BBB8B7" w14:textId="77777777" w:rsidR="00D44C10" w:rsidRPr="00776C55" w:rsidRDefault="00D44C10" w:rsidP="00D44C10">
            <w:pPr>
              <w:spacing w:line="240" w:lineRule="auto"/>
              <w:rPr>
                <w:rFonts w:ascii="Times New Roman" w:hAnsi="Times New Roman"/>
                <w:sz w:val="24"/>
                <w:lang w:val="kk-KZ"/>
              </w:rPr>
            </w:pPr>
          </w:p>
          <w:p w14:paraId="57AA2942" w14:textId="77777777" w:rsidR="00D44C10" w:rsidRPr="00776C55" w:rsidRDefault="00D44C10" w:rsidP="00D44C10">
            <w:pPr>
              <w:spacing w:line="240" w:lineRule="auto"/>
              <w:rPr>
                <w:rFonts w:ascii="Times New Roman" w:hAnsi="Times New Roman"/>
                <w:sz w:val="24"/>
                <w:lang w:val="kk-KZ"/>
              </w:rPr>
            </w:pPr>
          </w:p>
          <w:p w14:paraId="35FDAE95" w14:textId="77777777" w:rsidR="00D44C10" w:rsidRPr="00776C55" w:rsidRDefault="00D44C10" w:rsidP="00D44C10">
            <w:pPr>
              <w:spacing w:line="240" w:lineRule="auto"/>
              <w:rPr>
                <w:rFonts w:ascii="Times New Roman" w:hAnsi="Times New Roman"/>
                <w:sz w:val="24"/>
                <w:lang w:val="kk-KZ"/>
              </w:rPr>
            </w:pPr>
          </w:p>
          <w:p w14:paraId="601F494B" w14:textId="77777777" w:rsidR="00D44C10" w:rsidRPr="00776C55" w:rsidRDefault="00D44C10" w:rsidP="00D44C10">
            <w:pPr>
              <w:spacing w:line="240" w:lineRule="auto"/>
              <w:rPr>
                <w:rFonts w:ascii="Times New Roman" w:hAnsi="Times New Roman"/>
                <w:sz w:val="24"/>
                <w:lang w:val="kk-KZ"/>
              </w:rPr>
            </w:pPr>
          </w:p>
          <w:p w14:paraId="2B4BA0CF" w14:textId="77777777" w:rsidR="00D44C10" w:rsidRPr="00776C55" w:rsidRDefault="00D44C10" w:rsidP="00D44C10">
            <w:pPr>
              <w:spacing w:line="240" w:lineRule="auto"/>
              <w:rPr>
                <w:rFonts w:ascii="Times New Roman" w:hAnsi="Times New Roman"/>
                <w:sz w:val="24"/>
                <w:lang w:val="kk-KZ"/>
              </w:rPr>
            </w:pPr>
          </w:p>
          <w:p w14:paraId="0F64E185" w14:textId="77777777" w:rsidR="00D44C10" w:rsidRPr="00776C55" w:rsidRDefault="00D44C10" w:rsidP="00D44C10">
            <w:pPr>
              <w:spacing w:line="240" w:lineRule="auto"/>
              <w:rPr>
                <w:rFonts w:ascii="Times New Roman" w:hAnsi="Times New Roman"/>
                <w:sz w:val="24"/>
                <w:lang w:val="kk-KZ"/>
              </w:rPr>
            </w:pPr>
          </w:p>
          <w:p w14:paraId="2C2C6743" w14:textId="77777777" w:rsidR="00D44C10" w:rsidRPr="00776C55" w:rsidRDefault="00D44C10" w:rsidP="00D44C10">
            <w:pPr>
              <w:spacing w:line="240" w:lineRule="auto"/>
              <w:rPr>
                <w:rFonts w:ascii="Times New Roman" w:hAnsi="Times New Roman"/>
                <w:sz w:val="24"/>
                <w:lang w:val="kk-KZ"/>
              </w:rPr>
            </w:pPr>
          </w:p>
          <w:p w14:paraId="3E8234CE" w14:textId="77777777" w:rsidR="00D44C10" w:rsidRPr="00776C55" w:rsidRDefault="00D44C10" w:rsidP="00D44C10">
            <w:pPr>
              <w:spacing w:line="240" w:lineRule="auto"/>
              <w:rPr>
                <w:rFonts w:ascii="Times New Roman" w:hAnsi="Times New Roman"/>
                <w:sz w:val="24"/>
                <w:lang w:val="kk-KZ"/>
              </w:rPr>
            </w:pPr>
          </w:p>
          <w:p w14:paraId="243096E8" w14:textId="77777777" w:rsidR="00D44C10" w:rsidRPr="00776C55" w:rsidRDefault="00D44C10" w:rsidP="00D44C10">
            <w:pPr>
              <w:spacing w:line="240" w:lineRule="auto"/>
              <w:rPr>
                <w:rFonts w:ascii="Times New Roman" w:hAnsi="Times New Roman"/>
                <w:sz w:val="24"/>
                <w:lang w:val="kk-KZ"/>
              </w:rPr>
            </w:pPr>
          </w:p>
          <w:p w14:paraId="771A1479" w14:textId="77777777"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 xml:space="preserve">4.2.3.1 шығарманың тақырыбы және негізгі ойды анықтау, автордың ойын мәтін деректерінен келтіре отырып дәлелдеу  </w:t>
            </w:r>
          </w:p>
          <w:p w14:paraId="3E907020" w14:textId="77777777" w:rsidR="00D44C10" w:rsidRDefault="00D44C10" w:rsidP="00D44C10">
            <w:pPr>
              <w:spacing w:line="240" w:lineRule="auto"/>
              <w:rPr>
                <w:rFonts w:ascii="Times New Roman" w:hAnsi="Times New Roman"/>
                <w:sz w:val="24"/>
                <w:lang w:val="kk-KZ"/>
              </w:rPr>
            </w:pPr>
            <w:r w:rsidRPr="00776C55">
              <w:rPr>
                <w:rFonts w:ascii="Times New Roman" w:hAnsi="Times New Roman"/>
                <w:sz w:val="24"/>
                <w:lang w:val="kk-KZ"/>
              </w:rPr>
              <w:t xml:space="preserve">    </w:t>
            </w:r>
          </w:p>
          <w:p w14:paraId="2D43BA2F" w14:textId="77777777" w:rsidR="00086A7F" w:rsidRDefault="00086A7F" w:rsidP="00D44C10">
            <w:pPr>
              <w:spacing w:line="240" w:lineRule="auto"/>
              <w:rPr>
                <w:rFonts w:ascii="Times New Roman" w:hAnsi="Times New Roman"/>
                <w:sz w:val="24"/>
                <w:lang w:val="kk-KZ"/>
              </w:rPr>
            </w:pPr>
          </w:p>
          <w:p w14:paraId="1A4A6DA0" w14:textId="77777777" w:rsidR="00086A7F" w:rsidRDefault="00086A7F" w:rsidP="00D44C10">
            <w:pPr>
              <w:spacing w:line="240" w:lineRule="auto"/>
              <w:rPr>
                <w:rFonts w:ascii="Times New Roman" w:hAnsi="Times New Roman"/>
                <w:sz w:val="24"/>
                <w:lang w:val="kk-KZ"/>
              </w:rPr>
            </w:pPr>
          </w:p>
          <w:p w14:paraId="345C50B8" w14:textId="77777777" w:rsidR="00086A7F" w:rsidRDefault="00086A7F" w:rsidP="00D44C10">
            <w:pPr>
              <w:spacing w:line="240" w:lineRule="auto"/>
              <w:rPr>
                <w:rFonts w:ascii="Times New Roman" w:hAnsi="Times New Roman"/>
                <w:sz w:val="24"/>
                <w:lang w:val="kk-KZ"/>
              </w:rPr>
            </w:pPr>
          </w:p>
          <w:p w14:paraId="54916228" w14:textId="77777777" w:rsidR="00086A7F" w:rsidRDefault="00086A7F" w:rsidP="00D44C10">
            <w:pPr>
              <w:spacing w:line="240" w:lineRule="auto"/>
              <w:rPr>
                <w:rFonts w:ascii="Times New Roman" w:hAnsi="Times New Roman"/>
                <w:sz w:val="24"/>
                <w:lang w:val="kk-KZ"/>
              </w:rPr>
            </w:pPr>
          </w:p>
          <w:p w14:paraId="686F8506" w14:textId="77777777" w:rsidR="00086A7F" w:rsidRDefault="00086A7F" w:rsidP="00D44C10">
            <w:pPr>
              <w:spacing w:line="240" w:lineRule="auto"/>
              <w:rPr>
                <w:rFonts w:ascii="Times New Roman" w:hAnsi="Times New Roman"/>
                <w:sz w:val="24"/>
                <w:lang w:val="kk-KZ"/>
              </w:rPr>
            </w:pPr>
          </w:p>
          <w:p w14:paraId="194F37FC" w14:textId="77777777" w:rsidR="00086A7F" w:rsidRDefault="00086A7F" w:rsidP="00D44C10">
            <w:pPr>
              <w:spacing w:line="240" w:lineRule="auto"/>
              <w:rPr>
                <w:rFonts w:ascii="Times New Roman" w:hAnsi="Times New Roman"/>
                <w:sz w:val="24"/>
                <w:lang w:val="kk-KZ"/>
              </w:rPr>
            </w:pPr>
          </w:p>
          <w:p w14:paraId="0F237B3E" w14:textId="77777777" w:rsidR="00086A7F" w:rsidRPr="00776C55" w:rsidRDefault="00086A7F" w:rsidP="00D44C10">
            <w:pPr>
              <w:spacing w:line="240" w:lineRule="auto"/>
              <w:rPr>
                <w:rFonts w:ascii="Times New Roman" w:hAnsi="Times New Roman"/>
                <w:lang w:val="kk-KZ"/>
              </w:rPr>
            </w:pPr>
          </w:p>
          <w:p w14:paraId="462A535E" w14:textId="5B069554"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4.2.1.1 мәтінді дауыстап түсініп</w:t>
            </w:r>
            <w:r w:rsidR="00373910">
              <w:rPr>
                <w:rFonts w:ascii="Times New Roman" w:hAnsi="Times New Roman"/>
                <w:spacing w:val="2"/>
                <w:sz w:val="24"/>
                <w:lang w:val="kk-KZ" w:eastAsia="ru-RU"/>
              </w:rPr>
              <w:t>,</w:t>
            </w:r>
            <w:r w:rsidRPr="00776C55">
              <w:rPr>
                <w:rFonts w:ascii="Times New Roman" w:hAnsi="Times New Roman"/>
                <w:spacing w:val="2"/>
                <w:sz w:val="24"/>
                <w:lang w:val="kk-KZ" w:eastAsia="ru-RU"/>
              </w:rPr>
              <w:t xml:space="preserve"> рөлге бөліп</w:t>
            </w:r>
            <w:r w:rsidR="00373910">
              <w:rPr>
                <w:rFonts w:ascii="Times New Roman" w:hAnsi="Times New Roman"/>
                <w:spacing w:val="2"/>
                <w:sz w:val="24"/>
                <w:lang w:val="kk-KZ" w:eastAsia="ru-RU"/>
              </w:rPr>
              <w:t>,</w:t>
            </w:r>
            <w:r w:rsidRPr="00776C55">
              <w:rPr>
                <w:rFonts w:ascii="Times New Roman" w:hAnsi="Times New Roman"/>
                <w:spacing w:val="2"/>
                <w:sz w:val="24"/>
                <w:lang w:val="kk-KZ" w:eastAsia="ru-RU"/>
              </w:rPr>
              <w:t xml:space="preserve"> </w:t>
            </w:r>
            <w:r w:rsidRPr="00776C55">
              <w:rPr>
                <w:rFonts w:ascii="Times New Roman" w:hAnsi="Times New Roman"/>
                <w:b/>
                <w:spacing w:val="2"/>
                <w:sz w:val="24"/>
                <w:lang w:val="kk-KZ" w:eastAsia="ru-RU"/>
              </w:rPr>
              <w:t>мәнерлеп</w:t>
            </w:r>
            <w:r w:rsidR="00373910">
              <w:rPr>
                <w:rFonts w:ascii="Times New Roman" w:hAnsi="Times New Roman"/>
                <w:b/>
                <w:spacing w:val="2"/>
                <w:sz w:val="24"/>
                <w:lang w:val="kk-KZ" w:eastAsia="ru-RU"/>
              </w:rPr>
              <w:t>,</w:t>
            </w:r>
            <w:r w:rsidRPr="00776C55">
              <w:rPr>
                <w:rFonts w:ascii="Times New Roman" w:hAnsi="Times New Roman"/>
                <w:b/>
                <w:spacing w:val="2"/>
                <w:sz w:val="24"/>
                <w:lang w:val="kk-KZ" w:eastAsia="ru-RU"/>
              </w:rPr>
              <w:t xml:space="preserve"> </w:t>
            </w:r>
            <w:r w:rsidRPr="00776C55">
              <w:rPr>
                <w:rFonts w:ascii="Times New Roman" w:hAnsi="Times New Roman"/>
                <w:spacing w:val="2"/>
                <w:sz w:val="24"/>
                <w:lang w:val="kk-KZ" w:eastAsia="ru-RU"/>
              </w:rPr>
              <w:t>теріп</w:t>
            </w:r>
            <w:r w:rsidR="00373910">
              <w:rPr>
                <w:rFonts w:ascii="Times New Roman" w:hAnsi="Times New Roman"/>
                <w:spacing w:val="2"/>
                <w:sz w:val="24"/>
                <w:lang w:val="kk-KZ" w:eastAsia="ru-RU"/>
              </w:rPr>
              <w:t>,</w:t>
            </w:r>
            <w:r w:rsidRPr="00776C55">
              <w:rPr>
                <w:rFonts w:ascii="Times New Roman" w:hAnsi="Times New Roman"/>
                <w:spacing w:val="2"/>
                <w:sz w:val="24"/>
                <w:lang w:val="kk-KZ" w:eastAsia="ru-RU"/>
              </w:rPr>
              <w:t xml:space="preserve"> шапшаң оқу</w:t>
            </w:r>
          </w:p>
          <w:p w14:paraId="60CD0B86" w14:textId="77777777" w:rsidR="00D44C10" w:rsidRPr="00776C55" w:rsidRDefault="00D44C10" w:rsidP="00D44C10">
            <w:pPr>
              <w:spacing w:line="240" w:lineRule="auto"/>
              <w:rPr>
                <w:rFonts w:ascii="Times New Roman" w:hAnsi="Times New Roman"/>
                <w:lang w:val="kk-KZ"/>
              </w:rPr>
            </w:pPr>
          </w:p>
          <w:p w14:paraId="353FED5F" w14:textId="77777777" w:rsidR="00D44C10" w:rsidRDefault="00D44C10" w:rsidP="00D44C10">
            <w:pPr>
              <w:spacing w:line="240" w:lineRule="auto"/>
              <w:rPr>
                <w:rFonts w:ascii="Times New Roman" w:hAnsi="Times New Roman"/>
                <w:lang w:val="kk-KZ"/>
              </w:rPr>
            </w:pPr>
          </w:p>
          <w:p w14:paraId="58C2C228" w14:textId="77777777" w:rsidR="00086A7F" w:rsidRDefault="00086A7F" w:rsidP="00D44C10">
            <w:pPr>
              <w:spacing w:line="240" w:lineRule="auto"/>
              <w:rPr>
                <w:rFonts w:ascii="Times New Roman" w:hAnsi="Times New Roman"/>
                <w:lang w:val="kk-KZ"/>
              </w:rPr>
            </w:pPr>
          </w:p>
          <w:p w14:paraId="429F50A6" w14:textId="77777777" w:rsidR="00086A7F" w:rsidRDefault="00086A7F" w:rsidP="00D44C10">
            <w:pPr>
              <w:spacing w:line="240" w:lineRule="auto"/>
              <w:rPr>
                <w:rFonts w:ascii="Times New Roman" w:hAnsi="Times New Roman"/>
                <w:lang w:val="kk-KZ"/>
              </w:rPr>
            </w:pPr>
          </w:p>
          <w:p w14:paraId="74E5BB28" w14:textId="77777777" w:rsidR="00086A7F" w:rsidRDefault="00086A7F" w:rsidP="00D44C10">
            <w:pPr>
              <w:spacing w:line="240" w:lineRule="auto"/>
              <w:rPr>
                <w:rFonts w:ascii="Times New Roman" w:hAnsi="Times New Roman"/>
                <w:lang w:val="kk-KZ"/>
              </w:rPr>
            </w:pPr>
          </w:p>
          <w:p w14:paraId="2C49D8FB" w14:textId="77777777" w:rsidR="00086A7F" w:rsidRDefault="00086A7F" w:rsidP="00D44C10">
            <w:pPr>
              <w:spacing w:line="240" w:lineRule="auto"/>
              <w:rPr>
                <w:rFonts w:ascii="Times New Roman" w:hAnsi="Times New Roman"/>
                <w:lang w:val="kk-KZ"/>
              </w:rPr>
            </w:pPr>
          </w:p>
          <w:p w14:paraId="2815DACB" w14:textId="77777777" w:rsidR="00086A7F" w:rsidRDefault="00086A7F" w:rsidP="00D44C10">
            <w:pPr>
              <w:spacing w:line="240" w:lineRule="auto"/>
              <w:rPr>
                <w:rFonts w:ascii="Times New Roman" w:hAnsi="Times New Roman"/>
                <w:lang w:val="kk-KZ"/>
              </w:rPr>
            </w:pPr>
          </w:p>
          <w:p w14:paraId="69776DC4" w14:textId="77777777" w:rsidR="00086A7F" w:rsidRDefault="00086A7F" w:rsidP="00D44C10">
            <w:pPr>
              <w:spacing w:line="240" w:lineRule="auto"/>
              <w:rPr>
                <w:rFonts w:ascii="Times New Roman" w:hAnsi="Times New Roman"/>
                <w:lang w:val="kk-KZ"/>
              </w:rPr>
            </w:pPr>
          </w:p>
          <w:p w14:paraId="25BAF81C" w14:textId="77777777" w:rsidR="00086A7F" w:rsidRDefault="00086A7F" w:rsidP="00D44C10">
            <w:pPr>
              <w:spacing w:line="240" w:lineRule="auto"/>
              <w:rPr>
                <w:rFonts w:ascii="Times New Roman" w:hAnsi="Times New Roman"/>
                <w:lang w:val="kk-KZ"/>
              </w:rPr>
            </w:pPr>
          </w:p>
          <w:p w14:paraId="10CCFFF9" w14:textId="77777777" w:rsidR="00086A7F" w:rsidRDefault="00086A7F" w:rsidP="00D44C10">
            <w:pPr>
              <w:spacing w:line="240" w:lineRule="auto"/>
              <w:rPr>
                <w:rFonts w:ascii="Times New Roman" w:hAnsi="Times New Roman"/>
                <w:lang w:val="kk-KZ"/>
              </w:rPr>
            </w:pPr>
          </w:p>
          <w:p w14:paraId="2384B6F8" w14:textId="77777777" w:rsidR="00086A7F" w:rsidRDefault="00086A7F" w:rsidP="00D44C10">
            <w:pPr>
              <w:spacing w:line="240" w:lineRule="auto"/>
              <w:rPr>
                <w:rFonts w:ascii="Times New Roman" w:hAnsi="Times New Roman"/>
                <w:lang w:val="kk-KZ"/>
              </w:rPr>
            </w:pPr>
          </w:p>
          <w:p w14:paraId="356C14D2" w14:textId="77777777" w:rsidR="00086A7F" w:rsidRDefault="00086A7F" w:rsidP="00D44C10">
            <w:pPr>
              <w:spacing w:line="240" w:lineRule="auto"/>
              <w:rPr>
                <w:rFonts w:ascii="Times New Roman" w:hAnsi="Times New Roman"/>
                <w:lang w:val="kk-KZ"/>
              </w:rPr>
            </w:pPr>
          </w:p>
          <w:p w14:paraId="0E679622" w14:textId="77777777" w:rsidR="00086A7F" w:rsidRDefault="00086A7F" w:rsidP="00D44C10">
            <w:pPr>
              <w:spacing w:line="240" w:lineRule="auto"/>
              <w:rPr>
                <w:rFonts w:ascii="Times New Roman" w:hAnsi="Times New Roman"/>
                <w:lang w:val="kk-KZ"/>
              </w:rPr>
            </w:pPr>
          </w:p>
          <w:p w14:paraId="36F741A9" w14:textId="77777777" w:rsidR="00086A7F" w:rsidRDefault="00086A7F" w:rsidP="00D44C10">
            <w:pPr>
              <w:spacing w:line="240" w:lineRule="auto"/>
              <w:rPr>
                <w:rFonts w:ascii="Times New Roman" w:hAnsi="Times New Roman"/>
                <w:lang w:val="kk-KZ"/>
              </w:rPr>
            </w:pPr>
          </w:p>
          <w:p w14:paraId="469EC9C9" w14:textId="77777777" w:rsidR="00086A7F" w:rsidRDefault="00086A7F" w:rsidP="00D44C10">
            <w:pPr>
              <w:spacing w:line="240" w:lineRule="auto"/>
              <w:rPr>
                <w:rFonts w:ascii="Times New Roman" w:hAnsi="Times New Roman"/>
                <w:lang w:val="kk-KZ"/>
              </w:rPr>
            </w:pPr>
          </w:p>
          <w:p w14:paraId="54AFF23E" w14:textId="77777777" w:rsidR="00086A7F" w:rsidRDefault="00086A7F" w:rsidP="00D44C10">
            <w:pPr>
              <w:spacing w:line="240" w:lineRule="auto"/>
              <w:rPr>
                <w:rFonts w:ascii="Times New Roman" w:hAnsi="Times New Roman"/>
                <w:lang w:val="kk-KZ"/>
              </w:rPr>
            </w:pPr>
          </w:p>
          <w:p w14:paraId="707B01FB" w14:textId="77777777" w:rsidR="00086A7F" w:rsidRDefault="00086A7F" w:rsidP="00D44C10">
            <w:pPr>
              <w:spacing w:line="240" w:lineRule="auto"/>
              <w:rPr>
                <w:rFonts w:ascii="Times New Roman" w:hAnsi="Times New Roman"/>
                <w:lang w:val="kk-KZ"/>
              </w:rPr>
            </w:pPr>
          </w:p>
          <w:p w14:paraId="3A07F1D8" w14:textId="77777777" w:rsidR="00086A7F" w:rsidRDefault="00086A7F" w:rsidP="00D44C10">
            <w:pPr>
              <w:spacing w:line="240" w:lineRule="auto"/>
              <w:rPr>
                <w:rFonts w:ascii="Times New Roman" w:hAnsi="Times New Roman"/>
                <w:lang w:val="kk-KZ"/>
              </w:rPr>
            </w:pPr>
          </w:p>
          <w:p w14:paraId="5DD5C874" w14:textId="77777777" w:rsidR="00086A7F" w:rsidRDefault="00086A7F" w:rsidP="00D44C10">
            <w:pPr>
              <w:spacing w:line="240" w:lineRule="auto"/>
              <w:rPr>
                <w:rFonts w:ascii="Times New Roman" w:hAnsi="Times New Roman"/>
                <w:lang w:val="kk-KZ"/>
              </w:rPr>
            </w:pPr>
          </w:p>
          <w:p w14:paraId="6D77F3F0" w14:textId="77777777" w:rsidR="00086A7F" w:rsidRDefault="00086A7F" w:rsidP="00D44C10">
            <w:pPr>
              <w:spacing w:line="240" w:lineRule="auto"/>
              <w:rPr>
                <w:rFonts w:ascii="Times New Roman" w:hAnsi="Times New Roman"/>
                <w:lang w:val="kk-KZ"/>
              </w:rPr>
            </w:pPr>
          </w:p>
          <w:p w14:paraId="2DD62A4F" w14:textId="77777777" w:rsidR="00086A7F" w:rsidRDefault="00086A7F" w:rsidP="00D44C10">
            <w:pPr>
              <w:spacing w:line="240" w:lineRule="auto"/>
              <w:rPr>
                <w:rFonts w:ascii="Times New Roman" w:hAnsi="Times New Roman"/>
                <w:lang w:val="kk-KZ"/>
              </w:rPr>
            </w:pPr>
          </w:p>
          <w:p w14:paraId="0C21F6BD" w14:textId="77777777" w:rsidR="00086A7F" w:rsidRDefault="00086A7F" w:rsidP="00D44C10">
            <w:pPr>
              <w:spacing w:line="240" w:lineRule="auto"/>
              <w:rPr>
                <w:rFonts w:ascii="Times New Roman" w:hAnsi="Times New Roman"/>
                <w:lang w:val="kk-KZ"/>
              </w:rPr>
            </w:pPr>
          </w:p>
          <w:p w14:paraId="0E036291" w14:textId="77777777" w:rsidR="00086A7F" w:rsidRDefault="00086A7F" w:rsidP="00D44C10">
            <w:pPr>
              <w:spacing w:line="240" w:lineRule="auto"/>
              <w:rPr>
                <w:rFonts w:ascii="Times New Roman" w:hAnsi="Times New Roman"/>
                <w:lang w:val="kk-KZ"/>
              </w:rPr>
            </w:pPr>
          </w:p>
          <w:p w14:paraId="32E9071B" w14:textId="77777777" w:rsidR="00086A7F" w:rsidRDefault="00086A7F" w:rsidP="00D44C10">
            <w:pPr>
              <w:spacing w:line="240" w:lineRule="auto"/>
              <w:rPr>
                <w:rFonts w:ascii="Times New Roman" w:hAnsi="Times New Roman"/>
                <w:lang w:val="kk-KZ"/>
              </w:rPr>
            </w:pPr>
          </w:p>
          <w:p w14:paraId="30C253A7" w14:textId="77777777" w:rsidR="00086A7F" w:rsidRDefault="00086A7F" w:rsidP="00D44C10">
            <w:pPr>
              <w:spacing w:line="240" w:lineRule="auto"/>
              <w:rPr>
                <w:rFonts w:ascii="Times New Roman" w:hAnsi="Times New Roman"/>
                <w:lang w:val="kk-KZ"/>
              </w:rPr>
            </w:pPr>
          </w:p>
          <w:p w14:paraId="2A0FF407" w14:textId="77777777" w:rsidR="00086A7F" w:rsidRDefault="00086A7F" w:rsidP="00D44C10">
            <w:pPr>
              <w:spacing w:line="240" w:lineRule="auto"/>
              <w:rPr>
                <w:rFonts w:ascii="Times New Roman" w:hAnsi="Times New Roman"/>
                <w:lang w:val="kk-KZ"/>
              </w:rPr>
            </w:pPr>
          </w:p>
          <w:p w14:paraId="41117986" w14:textId="77777777" w:rsidR="00086A7F" w:rsidRDefault="00086A7F" w:rsidP="00D44C10">
            <w:pPr>
              <w:spacing w:line="240" w:lineRule="auto"/>
              <w:rPr>
                <w:rFonts w:ascii="Times New Roman" w:hAnsi="Times New Roman"/>
                <w:lang w:val="kk-KZ"/>
              </w:rPr>
            </w:pPr>
          </w:p>
          <w:p w14:paraId="566FE05F" w14:textId="77777777" w:rsidR="00086A7F" w:rsidRDefault="00086A7F" w:rsidP="00D44C10">
            <w:pPr>
              <w:spacing w:line="240" w:lineRule="auto"/>
              <w:rPr>
                <w:rFonts w:ascii="Times New Roman" w:hAnsi="Times New Roman"/>
                <w:lang w:val="kk-KZ"/>
              </w:rPr>
            </w:pPr>
          </w:p>
          <w:p w14:paraId="1CFF7C6C" w14:textId="77777777" w:rsidR="00086A7F" w:rsidRDefault="00086A7F" w:rsidP="00D44C10">
            <w:pPr>
              <w:spacing w:line="240" w:lineRule="auto"/>
              <w:rPr>
                <w:rFonts w:ascii="Times New Roman" w:hAnsi="Times New Roman"/>
                <w:lang w:val="kk-KZ"/>
              </w:rPr>
            </w:pPr>
          </w:p>
          <w:p w14:paraId="105501E5" w14:textId="77777777" w:rsidR="00086A7F" w:rsidRDefault="00086A7F" w:rsidP="00D44C10">
            <w:pPr>
              <w:spacing w:line="240" w:lineRule="auto"/>
              <w:rPr>
                <w:rFonts w:ascii="Times New Roman" w:hAnsi="Times New Roman"/>
                <w:lang w:val="kk-KZ"/>
              </w:rPr>
            </w:pPr>
          </w:p>
          <w:p w14:paraId="28366CAF" w14:textId="77777777" w:rsidR="00086A7F" w:rsidRDefault="00086A7F" w:rsidP="00D44C10">
            <w:pPr>
              <w:spacing w:line="240" w:lineRule="auto"/>
              <w:rPr>
                <w:rFonts w:ascii="Times New Roman" w:hAnsi="Times New Roman"/>
                <w:lang w:val="kk-KZ"/>
              </w:rPr>
            </w:pPr>
          </w:p>
          <w:p w14:paraId="4AF43BC8" w14:textId="77777777" w:rsidR="00086A7F" w:rsidRDefault="00086A7F" w:rsidP="00D44C10">
            <w:pPr>
              <w:spacing w:line="240" w:lineRule="auto"/>
              <w:rPr>
                <w:rFonts w:ascii="Times New Roman" w:hAnsi="Times New Roman"/>
                <w:lang w:val="kk-KZ"/>
              </w:rPr>
            </w:pPr>
          </w:p>
          <w:p w14:paraId="16A64911" w14:textId="77777777" w:rsidR="00086A7F" w:rsidRDefault="00086A7F" w:rsidP="00D44C10">
            <w:pPr>
              <w:spacing w:line="240" w:lineRule="auto"/>
              <w:rPr>
                <w:rFonts w:ascii="Times New Roman" w:hAnsi="Times New Roman"/>
                <w:lang w:val="kk-KZ"/>
              </w:rPr>
            </w:pPr>
          </w:p>
          <w:p w14:paraId="044DC9C0" w14:textId="77777777" w:rsidR="00086A7F" w:rsidRDefault="00086A7F" w:rsidP="00D44C10">
            <w:pPr>
              <w:spacing w:line="240" w:lineRule="auto"/>
              <w:rPr>
                <w:rFonts w:ascii="Times New Roman" w:hAnsi="Times New Roman"/>
                <w:lang w:val="kk-KZ"/>
              </w:rPr>
            </w:pPr>
          </w:p>
          <w:p w14:paraId="7CED26A3" w14:textId="77777777" w:rsidR="00086A7F" w:rsidRPr="00776C55" w:rsidRDefault="00086A7F" w:rsidP="00D44C10">
            <w:pPr>
              <w:spacing w:line="240" w:lineRule="auto"/>
              <w:rPr>
                <w:rFonts w:ascii="Times New Roman" w:hAnsi="Times New Roman"/>
                <w:lang w:val="kk-KZ"/>
              </w:rPr>
            </w:pPr>
          </w:p>
          <w:p w14:paraId="7082193F"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4.1.3.1 шығарманың тақырыбы және қорытынды бөлімі негізінде сюжеттің дамуын болжау, оның себебін түсіндіру</w:t>
            </w:r>
          </w:p>
          <w:p w14:paraId="4A0F6785" w14:textId="77777777" w:rsidR="00D44C10" w:rsidRPr="00776C55" w:rsidRDefault="00D44C10" w:rsidP="00D44C10">
            <w:pPr>
              <w:spacing w:line="240" w:lineRule="auto"/>
              <w:rPr>
                <w:rFonts w:ascii="Times New Roman" w:hAnsi="Times New Roman"/>
                <w:lang w:val="kk-KZ"/>
              </w:rPr>
            </w:pPr>
          </w:p>
          <w:p w14:paraId="4C0326DE" w14:textId="77777777" w:rsidR="00D44C10" w:rsidRPr="00776C55" w:rsidRDefault="00D44C10" w:rsidP="00D44C10">
            <w:pPr>
              <w:spacing w:line="240" w:lineRule="auto"/>
              <w:rPr>
                <w:rFonts w:ascii="Times New Roman" w:hAnsi="Times New Roman"/>
                <w:lang w:val="kk-KZ"/>
              </w:rPr>
            </w:pPr>
          </w:p>
          <w:p w14:paraId="2FF6EC6A" w14:textId="77777777" w:rsidR="00D44C10" w:rsidRPr="00776C55" w:rsidRDefault="00D44C10" w:rsidP="00D44C10">
            <w:pPr>
              <w:spacing w:line="240" w:lineRule="auto"/>
              <w:rPr>
                <w:rFonts w:ascii="Times New Roman" w:hAnsi="Times New Roman"/>
                <w:lang w:val="kk-KZ"/>
              </w:rPr>
            </w:pPr>
          </w:p>
          <w:p w14:paraId="2ED86936" w14:textId="77777777" w:rsidR="00D44C10" w:rsidRPr="00776C55" w:rsidRDefault="00D44C10" w:rsidP="00D44C10">
            <w:pPr>
              <w:spacing w:line="240" w:lineRule="auto"/>
              <w:rPr>
                <w:rFonts w:ascii="Times New Roman" w:hAnsi="Times New Roman"/>
                <w:lang w:val="kk-KZ"/>
              </w:rPr>
            </w:pPr>
          </w:p>
          <w:p w14:paraId="3F491A21" w14:textId="77777777" w:rsidR="00D44C10" w:rsidRPr="00776C55" w:rsidRDefault="00D44C10" w:rsidP="00D44C10">
            <w:pPr>
              <w:spacing w:line="240" w:lineRule="auto"/>
              <w:rPr>
                <w:rFonts w:ascii="Times New Roman" w:hAnsi="Times New Roman"/>
                <w:lang w:val="kk-KZ"/>
              </w:rPr>
            </w:pPr>
          </w:p>
          <w:p w14:paraId="727C31D6" w14:textId="77777777" w:rsidR="00D44C10" w:rsidRPr="00776C55" w:rsidRDefault="00D44C10" w:rsidP="00D44C10">
            <w:pPr>
              <w:spacing w:line="240" w:lineRule="auto"/>
              <w:rPr>
                <w:rFonts w:ascii="Times New Roman" w:hAnsi="Times New Roman"/>
                <w:lang w:val="kk-KZ"/>
              </w:rPr>
            </w:pPr>
          </w:p>
          <w:p w14:paraId="2190D462" w14:textId="77777777" w:rsidR="00D44C10" w:rsidRPr="00776C55" w:rsidRDefault="00D44C10" w:rsidP="00D44C10">
            <w:pPr>
              <w:spacing w:line="240" w:lineRule="auto"/>
              <w:rPr>
                <w:rFonts w:ascii="Times New Roman" w:hAnsi="Times New Roman"/>
                <w:lang w:val="kk-KZ"/>
              </w:rPr>
            </w:pPr>
          </w:p>
          <w:p w14:paraId="4C306DF8" w14:textId="77777777" w:rsidR="00D44C10" w:rsidRPr="00776C55" w:rsidRDefault="00D44C10" w:rsidP="00D44C10">
            <w:pPr>
              <w:spacing w:line="240" w:lineRule="auto"/>
              <w:rPr>
                <w:rFonts w:ascii="Times New Roman" w:hAnsi="Times New Roman"/>
                <w:lang w:val="kk-KZ"/>
              </w:rPr>
            </w:pPr>
          </w:p>
          <w:p w14:paraId="78F7B009" w14:textId="77777777" w:rsidR="00D44C10" w:rsidRPr="00776C55" w:rsidRDefault="00D44C10" w:rsidP="00D44C10">
            <w:pPr>
              <w:spacing w:line="240" w:lineRule="auto"/>
              <w:rPr>
                <w:rFonts w:ascii="Times New Roman" w:hAnsi="Times New Roman"/>
                <w:lang w:val="kk-KZ"/>
              </w:rPr>
            </w:pPr>
          </w:p>
          <w:p w14:paraId="51294D84" w14:textId="77777777" w:rsidR="00D44C10" w:rsidRPr="00776C55" w:rsidRDefault="00D44C10" w:rsidP="00D44C10">
            <w:pPr>
              <w:spacing w:line="240" w:lineRule="auto"/>
              <w:rPr>
                <w:rFonts w:ascii="Times New Roman" w:hAnsi="Times New Roman"/>
                <w:lang w:val="kk-KZ"/>
              </w:rPr>
            </w:pPr>
          </w:p>
          <w:p w14:paraId="388FB1B9" w14:textId="77777777" w:rsidR="00D44C10" w:rsidRPr="00776C55" w:rsidRDefault="00D44C10" w:rsidP="00D44C10">
            <w:pPr>
              <w:spacing w:line="240" w:lineRule="auto"/>
              <w:rPr>
                <w:rFonts w:ascii="Times New Roman" w:hAnsi="Times New Roman"/>
                <w:lang w:val="kk-KZ"/>
              </w:rPr>
            </w:pPr>
          </w:p>
          <w:p w14:paraId="7BA1C7D7" w14:textId="77777777" w:rsidR="00D44C10" w:rsidRPr="00776C55" w:rsidRDefault="00D44C10" w:rsidP="00D44C10">
            <w:pPr>
              <w:spacing w:line="240" w:lineRule="auto"/>
              <w:rPr>
                <w:rFonts w:ascii="Times New Roman" w:hAnsi="Times New Roman"/>
                <w:lang w:val="kk-KZ"/>
              </w:rPr>
            </w:pPr>
          </w:p>
          <w:p w14:paraId="087C87CF" w14:textId="77777777" w:rsidR="00D44C10" w:rsidRPr="00776C55" w:rsidRDefault="00D44C10" w:rsidP="00D44C10">
            <w:pPr>
              <w:spacing w:line="240" w:lineRule="auto"/>
              <w:rPr>
                <w:rFonts w:ascii="Times New Roman" w:hAnsi="Times New Roman"/>
                <w:lang w:val="kk-KZ"/>
              </w:rPr>
            </w:pPr>
          </w:p>
          <w:p w14:paraId="2C72B7B0" w14:textId="77777777" w:rsidR="00D44C10" w:rsidRPr="00776C55" w:rsidRDefault="00D44C10" w:rsidP="00D44C10">
            <w:pPr>
              <w:spacing w:line="240" w:lineRule="auto"/>
              <w:rPr>
                <w:rFonts w:ascii="Times New Roman" w:hAnsi="Times New Roman"/>
                <w:lang w:val="kk-KZ"/>
              </w:rPr>
            </w:pPr>
          </w:p>
          <w:p w14:paraId="47FDAA36" w14:textId="77777777" w:rsidR="00D44C10" w:rsidRPr="00776C55" w:rsidRDefault="00D44C10" w:rsidP="00D44C10">
            <w:pPr>
              <w:spacing w:line="240" w:lineRule="auto"/>
              <w:rPr>
                <w:rFonts w:ascii="Times New Roman" w:hAnsi="Times New Roman"/>
                <w:lang w:val="kk-KZ"/>
              </w:rPr>
            </w:pPr>
          </w:p>
          <w:p w14:paraId="6977BA33" w14:textId="77777777" w:rsidR="00D44C10" w:rsidRPr="00776C55" w:rsidRDefault="00D44C10" w:rsidP="00D44C10">
            <w:pPr>
              <w:spacing w:line="240" w:lineRule="auto"/>
              <w:rPr>
                <w:rFonts w:ascii="Times New Roman" w:hAnsi="Times New Roman"/>
                <w:lang w:val="kk-KZ"/>
              </w:rPr>
            </w:pPr>
          </w:p>
          <w:p w14:paraId="312F158A" w14:textId="77777777" w:rsidR="00D44C10" w:rsidRPr="00776C55" w:rsidRDefault="00D44C10" w:rsidP="00D44C10">
            <w:pPr>
              <w:spacing w:line="240" w:lineRule="auto"/>
              <w:rPr>
                <w:rFonts w:ascii="Times New Roman" w:hAnsi="Times New Roman"/>
                <w:lang w:val="kk-KZ"/>
              </w:rPr>
            </w:pPr>
          </w:p>
          <w:p w14:paraId="765A0EE5" w14:textId="77777777" w:rsidR="00D44C10" w:rsidRPr="00776C55" w:rsidRDefault="00D44C10" w:rsidP="00D44C10">
            <w:pPr>
              <w:spacing w:line="240" w:lineRule="auto"/>
              <w:rPr>
                <w:rFonts w:ascii="Times New Roman" w:hAnsi="Times New Roman"/>
                <w:lang w:val="kk-KZ"/>
              </w:rPr>
            </w:pPr>
          </w:p>
          <w:p w14:paraId="77FA5722" w14:textId="77777777" w:rsidR="00D44C10" w:rsidRPr="00776C55" w:rsidRDefault="00D44C10" w:rsidP="00D44C10">
            <w:pPr>
              <w:spacing w:line="240" w:lineRule="auto"/>
              <w:rPr>
                <w:rFonts w:ascii="Times New Roman" w:hAnsi="Times New Roman"/>
                <w:lang w:val="kk-KZ"/>
              </w:rPr>
            </w:pPr>
          </w:p>
          <w:p w14:paraId="59ED9B93" w14:textId="77777777" w:rsidR="00D44C10" w:rsidRPr="00776C55" w:rsidRDefault="00D44C10" w:rsidP="00D44C10">
            <w:pPr>
              <w:spacing w:line="240" w:lineRule="auto"/>
              <w:rPr>
                <w:rFonts w:ascii="Times New Roman" w:hAnsi="Times New Roman"/>
                <w:lang w:val="kk-KZ"/>
              </w:rPr>
            </w:pPr>
          </w:p>
          <w:p w14:paraId="0B7649B8" w14:textId="77777777" w:rsidR="00D44C10" w:rsidRPr="00776C55" w:rsidRDefault="00D44C10" w:rsidP="00D44C10">
            <w:pPr>
              <w:spacing w:line="240" w:lineRule="auto"/>
              <w:rPr>
                <w:rFonts w:ascii="Times New Roman" w:hAnsi="Times New Roman"/>
                <w:lang w:val="kk-KZ"/>
              </w:rPr>
            </w:pPr>
          </w:p>
          <w:p w14:paraId="53F6E039" w14:textId="77777777" w:rsidR="00D44C10" w:rsidRPr="00776C55" w:rsidRDefault="00D44C10" w:rsidP="00D44C10">
            <w:pPr>
              <w:spacing w:line="240" w:lineRule="auto"/>
              <w:rPr>
                <w:rFonts w:ascii="Times New Roman" w:hAnsi="Times New Roman"/>
                <w:lang w:val="kk-KZ"/>
              </w:rPr>
            </w:pPr>
          </w:p>
          <w:p w14:paraId="4104D661" w14:textId="77777777" w:rsidR="00D44C10" w:rsidRPr="00776C55" w:rsidRDefault="00D44C10" w:rsidP="00D44C10">
            <w:pPr>
              <w:spacing w:line="240" w:lineRule="auto"/>
              <w:rPr>
                <w:rFonts w:ascii="Times New Roman" w:hAnsi="Times New Roman"/>
                <w:lang w:val="kk-KZ"/>
              </w:rPr>
            </w:pPr>
          </w:p>
          <w:p w14:paraId="71A121C0" w14:textId="77777777" w:rsidR="00D44C10" w:rsidRPr="00776C55" w:rsidRDefault="00D44C10" w:rsidP="00D44C10">
            <w:pPr>
              <w:spacing w:line="240" w:lineRule="auto"/>
              <w:rPr>
                <w:rFonts w:ascii="Times New Roman" w:hAnsi="Times New Roman"/>
                <w:lang w:val="kk-KZ"/>
              </w:rPr>
            </w:pPr>
          </w:p>
          <w:p w14:paraId="4D98ACC6" w14:textId="77777777" w:rsidR="00D44C10" w:rsidRPr="00776C55" w:rsidRDefault="00D44C10" w:rsidP="00D44C10">
            <w:pPr>
              <w:spacing w:line="240" w:lineRule="auto"/>
              <w:rPr>
                <w:rFonts w:ascii="Times New Roman" w:hAnsi="Times New Roman"/>
                <w:lang w:val="kk-KZ"/>
              </w:rPr>
            </w:pPr>
          </w:p>
          <w:p w14:paraId="752902AA" w14:textId="77777777" w:rsidR="00D44C10" w:rsidRPr="00776C55" w:rsidRDefault="00D44C10" w:rsidP="00D44C10">
            <w:pPr>
              <w:spacing w:line="240" w:lineRule="auto"/>
              <w:rPr>
                <w:rFonts w:ascii="Times New Roman" w:hAnsi="Times New Roman"/>
                <w:lang w:val="kk-KZ"/>
              </w:rPr>
            </w:pPr>
          </w:p>
          <w:p w14:paraId="415832B0" w14:textId="77777777" w:rsidR="00D44C10" w:rsidRPr="00776C55" w:rsidRDefault="00D44C10" w:rsidP="00D44C10">
            <w:pPr>
              <w:spacing w:line="240" w:lineRule="auto"/>
              <w:rPr>
                <w:rFonts w:ascii="Times New Roman" w:hAnsi="Times New Roman"/>
                <w:lang w:val="kk-KZ"/>
              </w:rPr>
            </w:pPr>
          </w:p>
          <w:p w14:paraId="6F9D5863" w14:textId="77777777" w:rsidR="00D44C10" w:rsidRPr="00776C55" w:rsidRDefault="00D44C10" w:rsidP="00D44C10">
            <w:pPr>
              <w:spacing w:line="240" w:lineRule="auto"/>
              <w:rPr>
                <w:rFonts w:ascii="Times New Roman" w:hAnsi="Times New Roman"/>
                <w:lang w:val="kk-KZ"/>
              </w:rPr>
            </w:pPr>
          </w:p>
          <w:p w14:paraId="0254AEA0" w14:textId="77777777" w:rsidR="00D44C10" w:rsidRPr="00776C55" w:rsidRDefault="00D44C10" w:rsidP="00D44C10">
            <w:pPr>
              <w:spacing w:line="240" w:lineRule="auto"/>
              <w:rPr>
                <w:rFonts w:ascii="Times New Roman" w:hAnsi="Times New Roman"/>
                <w:lang w:val="kk-KZ"/>
              </w:rPr>
            </w:pPr>
          </w:p>
          <w:p w14:paraId="05BBEFE5" w14:textId="77777777" w:rsidR="00D44C10" w:rsidRPr="00776C55" w:rsidRDefault="00D44C10" w:rsidP="00D44C10">
            <w:pPr>
              <w:spacing w:line="240" w:lineRule="auto"/>
              <w:rPr>
                <w:rFonts w:ascii="Times New Roman" w:hAnsi="Times New Roman"/>
                <w:lang w:val="kk-KZ"/>
              </w:rPr>
            </w:pPr>
          </w:p>
          <w:p w14:paraId="15EEC76A" w14:textId="77777777" w:rsidR="00D44C10" w:rsidRPr="00776C55" w:rsidRDefault="00D44C10" w:rsidP="00D44C10">
            <w:pPr>
              <w:spacing w:line="240" w:lineRule="auto"/>
              <w:rPr>
                <w:rFonts w:ascii="Times New Roman" w:hAnsi="Times New Roman"/>
                <w:lang w:val="kk-KZ"/>
              </w:rPr>
            </w:pPr>
          </w:p>
          <w:p w14:paraId="0464DFDB" w14:textId="77777777" w:rsidR="00D44C10" w:rsidRPr="00776C55" w:rsidRDefault="00D44C10" w:rsidP="00D44C10">
            <w:pPr>
              <w:spacing w:line="240" w:lineRule="auto"/>
              <w:rPr>
                <w:rFonts w:ascii="Times New Roman" w:hAnsi="Times New Roman"/>
                <w:lang w:val="kk-KZ"/>
              </w:rPr>
            </w:pPr>
          </w:p>
          <w:p w14:paraId="2CEC7B30" w14:textId="77777777" w:rsidR="00D44C10" w:rsidRPr="00776C55" w:rsidRDefault="00D44C10" w:rsidP="00D44C10">
            <w:pPr>
              <w:spacing w:line="240" w:lineRule="auto"/>
              <w:rPr>
                <w:rFonts w:ascii="Times New Roman" w:hAnsi="Times New Roman"/>
                <w:lang w:val="kk-KZ"/>
              </w:rPr>
            </w:pPr>
          </w:p>
          <w:p w14:paraId="073E9920" w14:textId="77777777" w:rsidR="00D44C10" w:rsidRPr="00776C55" w:rsidRDefault="00D44C10" w:rsidP="00D44C10">
            <w:pPr>
              <w:spacing w:line="240" w:lineRule="auto"/>
              <w:rPr>
                <w:rFonts w:ascii="Times New Roman" w:hAnsi="Times New Roman"/>
                <w:lang w:val="kk-KZ"/>
              </w:rPr>
            </w:pPr>
          </w:p>
          <w:p w14:paraId="078510B2" w14:textId="77777777" w:rsidR="00D44C10" w:rsidRPr="00776C55" w:rsidRDefault="00D44C10" w:rsidP="00D44C10">
            <w:pPr>
              <w:spacing w:line="240" w:lineRule="auto"/>
              <w:rPr>
                <w:rFonts w:ascii="Times New Roman" w:hAnsi="Times New Roman"/>
                <w:lang w:val="kk-KZ"/>
              </w:rPr>
            </w:pPr>
          </w:p>
          <w:p w14:paraId="16DE3101" w14:textId="77777777" w:rsidR="00D44C10" w:rsidRPr="00776C55" w:rsidRDefault="00D44C10" w:rsidP="00D44C10">
            <w:pPr>
              <w:spacing w:line="240" w:lineRule="auto"/>
              <w:rPr>
                <w:rFonts w:ascii="Times New Roman" w:hAnsi="Times New Roman"/>
                <w:lang w:val="kk-KZ"/>
              </w:rPr>
            </w:pPr>
          </w:p>
          <w:p w14:paraId="650AB543" w14:textId="77777777" w:rsidR="00D44C10" w:rsidRPr="00776C55" w:rsidRDefault="00D44C10" w:rsidP="00D44C10">
            <w:pPr>
              <w:spacing w:line="240" w:lineRule="auto"/>
              <w:rPr>
                <w:rFonts w:ascii="Times New Roman" w:hAnsi="Times New Roman"/>
                <w:lang w:val="kk-KZ"/>
              </w:rPr>
            </w:pPr>
          </w:p>
          <w:p w14:paraId="66D8AEE1" w14:textId="77777777" w:rsidR="00D44C10" w:rsidRPr="00776C55" w:rsidRDefault="00D44C10" w:rsidP="00D44C10">
            <w:pPr>
              <w:spacing w:line="240" w:lineRule="auto"/>
              <w:rPr>
                <w:rFonts w:ascii="Times New Roman" w:hAnsi="Times New Roman"/>
                <w:lang w:val="kk-KZ"/>
              </w:rPr>
            </w:pPr>
          </w:p>
          <w:p w14:paraId="21B9E6AD" w14:textId="77777777" w:rsidR="00D44C10" w:rsidRPr="00776C55" w:rsidRDefault="00D44C10" w:rsidP="00D44C10">
            <w:pPr>
              <w:spacing w:line="240" w:lineRule="auto"/>
              <w:rPr>
                <w:rFonts w:ascii="Times New Roman" w:hAnsi="Times New Roman"/>
                <w:lang w:val="kk-KZ"/>
              </w:rPr>
            </w:pPr>
          </w:p>
          <w:p w14:paraId="73D334C4" w14:textId="77777777" w:rsidR="00D44C10" w:rsidRPr="00776C55" w:rsidRDefault="00D44C10" w:rsidP="00D44C10">
            <w:pPr>
              <w:spacing w:line="240" w:lineRule="auto"/>
              <w:rPr>
                <w:rFonts w:ascii="Times New Roman" w:hAnsi="Times New Roman"/>
                <w:lang w:val="kk-KZ"/>
              </w:rPr>
            </w:pPr>
          </w:p>
          <w:p w14:paraId="089C2CB5" w14:textId="77777777" w:rsidR="00D44C10" w:rsidRPr="00776C55" w:rsidRDefault="00D44C10" w:rsidP="00D44C10">
            <w:pPr>
              <w:spacing w:line="240" w:lineRule="auto"/>
              <w:rPr>
                <w:rFonts w:ascii="Times New Roman" w:hAnsi="Times New Roman"/>
                <w:lang w:val="kk-KZ"/>
              </w:rPr>
            </w:pPr>
          </w:p>
          <w:p w14:paraId="6A6BC5A3" w14:textId="77777777" w:rsidR="00D44C10" w:rsidRPr="00776C55" w:rsidRDefault="00D44C10" w:rsidP="00D44C10">
            <w:pPr>
              <w:spacing w:line="240" w:lineRule="auto"/>
              <w:rPr>
                <w:rFonts w:ascii="Times New Roman" w:hAnsi="Times New Roman"/>
                <w:lang w:val="kk-KZ"/>
              </w:rPr>
            </w:pPr>
          </w:p>
          <w:p w14:paraId="4389ECA9" w14:textId="77777777" w:rsidR="00D44C10" w:rsidRPr="00776C55" w:rsidRDefault="00D44C10" w:rsidP="00D44C10">
            <w:pPr>
              <w:spacing w:line="240" w:lineRule="auto"/>
              <w:rPr>
                <w:rFonts w:ascii="Times New Roman" w:hAnsi="Times New Roman"/>
                <w:lang w:val="kk-KZ"/>
              </w:rPr>
            </w:pPr>
          </w:p>
          <w:p w14:paraId="1D48DF32" w14:textId="77777777" w:rsidR="00D44C10" w:rsidRPr="00776C55" w:rsidRDefault="00D44C10" w:rsidP="00D44C10">
            <w:pPr>
              <w:spacing w:line="240" w:lineRule="auto"/>
              <w:rPr>
                <w:rFonts w:ascii="Times New Roman" w:hAnsi="Times New Roman"/>
                <w:lang w:val="kk-KZ"/>
              </w:rPr>
            </w:pPr>
          </w:p>
          <w:p w14:paraId="0FA745CD" w14:textId="77777777" w:rsidR="00D44C10" w:rsidRPr="00776C55" w:rsidRDefault="00D44C10" w:rsidP="00D44C10">
            <w:pPr>
              <w:spacing w:line="240" w:lineRule="auto"/>
              <w:rPr>
                <w:rFonts w:ascii="Times New Roman" w:hAnsi="Times New Roman"/>
                <w:lang w:val="kk-KZ"/>
              </w:rPr>
            </w:pPr>
          </w:p>
          <w:p w14:paraId="1F2D8BA3" w14:textId="77777777" w:rsidR="00D44C10" w:rsidRPr="00776C55" w:rsidRDefault="00D44C10" w:rsidP="00D44C10">
            <w:pPr>
              <w:spacing w:line="240" w:lineRule="auto"/>
              <w:rPr>
                <w:rFonts w:ascii="Times New Roman" w:hAnsi="Times New Roman"/>
                <w:lang w:val="kk-KZ"/>
              </w:rPr>
            </w:pPr>
          </w:p>
          <w:p w14:paraId="3152AE9A" w14:textId="77777777" w:rsidR="00D44C10" w:rsidRPr="00776C55" w:rsidRDefault="00D44C10" w:rsidP="00D44C10">
            <w:pPr>
              <w:spacing w:line="240" w:lineRule="auto"/>
              <w:rPr>
                <w:rFonts w:ascii="Times New Roman" w:hAnsi="Times New Roman"/>
                <w:lang w:val="kk-KZ"/>
              </w:rPr>
            </w:pPr>
          </w:p>
          <w:p w14:paraId="4C01213D" w14:textId="77777777" w:rsidR="00D44C10" w:rsidRPr="00776C55" w:rsidRDefault="00D44C10" w:rsidP="00D44C10">
            <w:pPr>
              <w:spacing w:line="240" w:lineRule="auto"/>
              <w:rPr>
                <w:rFonts w:ascii="Times New Roman" w:hAnsi="Times New Roman"/>
                <w:lang w:val="kk-KZ"/>
              </w:rPr>
            </w:pPr>
          </w:p>
          <w:p w14:paraId="6264EC16" w14:textId="77777777" w:rsidR="00D44C10" w:rsidRPr="00776C55" w:rsidRDefault="00D44C10" w:rsidP="00D44C10">
            <w:pPr>
              <w:spacing w:line="240" w:lineRule="auto"/>
              <w:rPr>
                <w:rFonts w:ascii="Times New Roman" w:hAnsi="Times New Roman"/>
                <w:lang w:val="kk-KZ"/>
              </w:rPr>
            </w:pPr>
          </w:p>
          <w:p w14:paraId="54C1FA68" w14:textId="77777777" w:rsidR="00D44C10" w:rsidRPr="00776C55" w:rsidRDefault="00D44C10" w:rsidP="00D44C10">
            <w:pPr>
              <w:spacing w:line="240" w:lineRule="auto"/>
              <w:rPr>
                <w:rFonts w:ascii="Times New Roman" w:hAnsi="Times New Roman"/>
                <w:lang w:val="kk-KZ"/>
              </w:rPr>
            </w:pPr>
          </w:p>
          <w:p w14:paraId="30B04FA2" w14:textId="77777777" w:rsidR="00D44C10" w:rsidRPr="00776C55" w:rsidRDefault="00D44C10" w:rsidP="00D44C10">
            <w:pPr>
              <w:spacing w:line="240" w:lineRule="auto"/>
              <w:rPr>
                <w:rFonts w:ascii="Times New Roman" w:hAnsi="Times New Roman"/>
                <w:lang w:val="kk-KZ"/>
              </w:rPr>
            </w:pPr>
          </w:p>
          <w:p w14:paraId="76EBCA3F" w14:textId="77777777" w:rsidR="00D44C10" w:rsidRPr="00776C55" w:rsidRDefault="00D44C10" w:rsidP="00D44C10">
            <w:pPr>
              <w:spacing w:line="240" w:lineRule="auto"/>
              <w:rPr>
                <w:rFonts w:ascii="Times New Roman" w:hAnsi="Times New Roman"/>
                <w:lang w:val="kk-KZ"/>
              </w:rPr>
            </w:pPr>
          </w:p>
          <w:p w14:paraId="4EBACF44" w14:textId="77777777" w:rsidR="00D44C10" w:rsidRPr="00776C55" w:rsidRDefault="00D44C10" w:rsidP="00D44C10">
            <w:pPr>
              <w:spacing w:line="240" w:lineRule="auto"/>
              <w:rPr>
                <w:rFonts w:ascii="Times New Roman" w:hAnsi="Times New Roman"/>
                <w:lang w:val="kk-KZ"/>
              </w:rPr>
            </w:pPr>
          </w:p>
          <w:p w14:paraId="6FAE519F" w14:textId="77777777" w:rsidR="00D44C10" w:rsidRPr="00776C55" w:rsidRDefault="00D44C10" w:rsidP="00D44C10">
            <w:pPr>
              <w:spacing w:line="240" w:lineRule="auto"/>
              <w:rPr>
                <w:rFonts w:ascii="Times New Roman" w:hAnsi="Times New Roman"/>
                <w:lang w:val="kk-KZ"/>
              </w:rPr>
            </w:pPr>
          </w:p>
          <w:p w14:paraId="0D7E2C83" w14:textId="77777777" w:rsidR="00D44C10" w:rsidRPr="00776C55" w:rsidRDefault="00D44C10" w:rsidP="00D44C10">
            <w:pPr>
              <w:spacing w:line="240" w:lineRule="auto"/>
              <w:rPr>
                <w:rFonts w:ascii="Times New Roman" w:hAnsi="Times New Roman"/>
                <w:lang w:val="kk-KZ"/>
              </w:rPr>
            </w:pPr>
          </w:p>
          <w:p w14:paraId="3C7E58DC" w14:textId="77777777" w:rsidR="00D44C10" w:rsidRPr="00776C55" w:rsidRDefault="00D44C10" w:rsidP="00D44C10">
            <w:pPr>
              <w:spacing w:line="240" w:lineRule="auto"/>
              <w:rPr>
                <w:rFonts w:ascii="Times New Roman" w:hAnsi="Times New Roman"/>
                <w:lang w:val="kk-KZ"/>
              </w:rPr>
            </w:pPr>
          </w:p>
          <w:p w14:paraId="5623BD66" w14:textId="77777777" w:rsidR="00D44C10" w:rsidRPr="00776C55" w:rsidRDefault="00D44C10" w:rsidP="00D44C10">
            <w:pPr>
              <w:spacing w:line="240" w:lineRule="auto"/>
              <w:rPr>
                <w:rFonts w:ascii="Times New Roman" w:hAnsi="Times New Roman"/>
                <w:lang w:val="kk-KZ"/>
              </w:rPr>
            </w:pPr>
          </w:p>
          <w:p w14:paraId="3425C4DA" w14:textId="77777777" w:rsidR="00D44C10" w:rsidRPr="00776C55" w:rsidRDefault="00D44C10" w:rsidP="00D44C10">
            <w:pPr>
              <w:spacing w:line="240" w:lineRule="auto"/>
              <w:rPr>
                <w:rFonts w:ascii="Times New Roman" w:hAnsi="Times New Roman"/>
                <w:lang w:val="kk-KZ"/>
              </w:rPr>
            </w:pPr>
          </w:p>
          <w:p w14:paraId="27FDAE06" w14:textId="77777777" w:rsidR="00D44C10" w:rsidRPr="00776C55" w:rsidRDefault="00D44C10" w:rsidP="00D44C10">
            <w:pPr>
              <w:spacing w:line="240" w:lineRule="auto"/>
              <w:rPr>
                <w:rFonts w:ascii="Times New Roman" w:hAnsi="Times New Roman"/>
                <w:lang w:val="kk-KZ"/>
              </w:rPr>
            </w:pPr>
          </w:p>
          <w:p w14:paraId="4A09D2F4" w14:textId="77777777" w:rsidR="00D44C10" w:rsidRPr="00776C55" w:rsidRDefault="00D44C10" w:rsidP="00D44C10">
            <w:pPr>
              <w:spacing w:line="240" w:lineRule="auto"/>
              <w:rPr>
                <w:rFonts w:ascii="Times New Roman" w:hAnsi="Times New Roman"/>
                <w:lang w:val="kk-KZ"/>
              </w:rPr>
            </w:pPr>
          </w:p>
          <w:p w14:paraId="75EEAC03" w14:textId="77777777" w:rsidR="00D44C10" w:rsidRPr="00776C55" w:rsidRDefault="00D44C10" w:rsidP="00D44C10">
            <w:pPr>
              <w:spacing w:line="240" w:lineRule="auto"/>
              <w:rPr>
                <w:rFonts w:ascii="Times New Roman" w:hAnsi="Times New Roman"/>
                <w:lang w:val="kk-KZ"/>
              </w:rPr>
            </w:pPr>
          </w:p>
          <w:p w14:paraId="6049D2F8" w14:textId="77777777" w:rsidR="00D44C10" w:rsidRPr="00776C55" w:rsidRDefault="00D44C10" w:rsidP="00D44C10">
            <w:pPr>
              <w:spacing w:line="240" w:lineRule="auto"/>
              <w:rPr>
                <w:rFonts w:ascii="Times New Roman" w:hAnsi="Times New Roman"/>
                <w:lang w:val="kk-KZ"/>
              </w:rPr>
            </w:pPr>
          </w:p>
          <w:p w14:paraId="0B2F52E2" w14:textId="77777777" w:rsidR="00D44C10" w:rsidRPr="00776C55" w:rsidRDefault="00D44C10" w:rsidP="00D44C10">
            <w:pPr>
              <w:spacing w:line="240" w:lineRule="auto"/>
              <w:rPr>
                <w:rFonts w:ascii="Times New Roman" w:hAnsi="Times New Roman"/>
                <w:lang w:val="kk-KZ"/>
              </w:rPr>
            </w:pPr>
          </w:p>
          <w:p w14:paraId="318B52F6" w14:textId="77777777" w:rsidR="00D44C10" w:rsidRPr="00776C55" w:rsidRDefault="00D44C10" w:rsidP="00D44C10">
            <w:pPr>
              <w:spacing w:line="240" w:lineRule="auto"/>
              <w:rPr>
                <w:rFonts w:ascii="Times New Roman" w:hAnsi="Times New Roman"/>
                <w:lang w:val="kk-KZ"/>
              </w:rPr>
            </w:pPr>
          </w:p>
          <w:p w14:paraId="48FA7D4F" w14:textId="77777777" w:rsidR="00D44C10" w:rsidRPr="00776C55" w:rsidRDefault="00D44C10" w:rsidP="00D44C10">
            <w:pPr>
              <w:spacing w:line="240" w:lineRule="auto"/>
              <w:rPr>
                <w:rFonts w:ascii="Times New Roman" w:hAnsi="Times New Roman"/>
                <w:lang w:val="kk-KZ"/>
              </w:rPr>
            </w:pPr>
          </w:p>
          <w:p w14:paraId="4CA626A6" w14:textId="77777777" w:rsidR="00D44C10" w:rsidRPr="00776C55" w:rsidRDefault="00D44C10" w:rsidP="00D44C10">
            <w:pPr>
              <w:spacing w:line="240" w:lineRule="auto"/>
              <w:rPr>
                <w:rFonts w:ascii="Times New Roman" w:hAnsi="Times New Roman"/>
                <w:lang w:val="kk-KZ"/>
              </w:rPr>
            </w:pPr>
          </w:p>
          <w:p w14:paraId="1D259E2D" w14:textId="77777777" w:rsidR="00D44C10" w:rsidRPr="00776C55" w:rsidRDefault="00D44C10" w:rsidP="00D44C10">
            <w:pPr>
              <w:spacing w:line="240" w:lineRule="auto"/>
              <w:rPr>
                <w:rFonts w:ascii="Times New Roman" w:hAnsi="Times New Roman"/>
                <w:lang w:val="kk-KZ"/>
              </w:rPr>
            </w:pPr>
          </w:p>
          <w:p w14:paraId="4731DF17" w14:textId="77777777" w:rsidR="00D44C10" w:rsidRPr="00776C55" w:rsidRDefault="00D44C10" w:rsidP="00D44C10">
            <w:pPr>
              <w:spacing w:line="240" w:lineRule="auto"/>
              <w:rPr>
                <w:rFonts w:ascii="Times New Roman" w:hAnsi="Times New Roman"/>
                <w:lang w:val="kk-KZ"/>
              </w:rPr>
            </w:pPr>
          </w:p>
          <w:p w14:paraId="5F485EC7" w14:textId="77777777" w:rsidR="00D44C10" w:rsidRPr="00776C55" w:rsidRDefault="00D44C10" w:rsidP="00D44C10">
            <w:pPr>
              <w:spacing w:line="240" w:lineRule="auto"/>
              <w:rPr>
                <w:rFonts w:ascii="Times New Roman" w:hAnsi="Times New Roman"/>
                <w:lang w:val="kk-KZ"/>
              </w:rPr>
            </w:pPr>
          </w:p>
          <w:p w14:paraId="7668E7EF" w14:textId="77777777" w:rsidR="00D44C10" w:rsidRPr="00776C55" w:rsidRDefault="00D44C10" w:rsidP="00D44C10">
            <w:pPr>
              <w:spacing w:line="240" w:lineRule="auto"/>
              <w:rPr>
                <w:rFonts w:ascii="Times New Roman" w:hAnsi="Times New Roman"/>
                <w:lang w:val="kk-KZ"/>
              </w:rPr>
            </w:pPr>
          </w:p>
          <w:p w14:paraId="3196AE64" w14:textId="77777777" w:rsidR="00D44C10" w:rsidRPr="00776C55" w:rsidRDefault="00D44C10" w:rsidP="00D44C10">
            <w:pPr>
              <w:spacing w:line="240" w:lineRule="auto"/>
              <w:rPr>
                <w:rFonts w:ascii="Times New Roman" w:hAnsi="Times New Roman"/>
                <w:lang w:val="kk-KZ"/>
              </w:rPr>
            </w:pPr>
          </w:p>
          <w:p w14:paraId="7CAD01D3" w14:textId="77777777" w:rsidR="00D44C10" w:rsidRPr="00776C55" w:rsidRDefault="00D44C10" w:rsidP="00D44C10">
            <w:pPr>
              <w:spacing w:line="240" w:lineRule="auto"/>
              <w:rPr>
                <w:rFonts w:ascii="Times New Roman" w:hAnsi="Times New Roman"/>
                <w:lang w:val="kk-KZ"/>
              </w:rPr>
            </w:pPr>
          </w:p>
          <w:p w14:paraId="142BF125" w14:textId="77777777" w:rsidR="00D44C10" w:rsidRPr="00776C55" w:rsidRDefault="00D44C10" w:rsidP="00D44C10">
            <w:pPr>
              <w:spacing w:line="240" w:lineRule="auto"/>
              <w:rPr>
                <w:rFonts w:ascii="Times New Roman" w:hAnsi="Times New Roman"/>
                <w:lang w:val="kk-KZ"/>
              </w:rPr>
            </w:pPr>
          </w:p>
          <w:p w14:paraId="74CEC4B9" w14:textId="77777777" w:rsidR="00D44C10" w:rsidRPr="00776C55" w:rsidRDefault="00D44C10" w:rsidP="00D44C10">
            <w:pPr>
              <w:spacing w:line="240" w:lineRule="auto"/>
              <w:rPr>
                <w:rFonts w:ascii="Times New Roman" w:hAnsi="Times New Roman"/>
                <w:lang w:val="kk-KZ"/>
              </w:rPr>
            </w:pPr>
          </w:p>
          <w:p w14:paraId="3B5DD475" w14:textId="77777777" w:rsidR="00D44C10" w:rsidRPr="00776C55" w:rsidRDefault="00D44C10" w:rsidP="00D44C10">
            <w:pPr>
              <w:spacing w:line="240" w:lineRule="auto"/>
              <w:rPr>
                <w:rFonts w:ascii="Times New Roman" w:hAnsi="Times New Roman"/>
                <w:lang w:val="kk-KZ"/>
              </w:rPr>
            </w:pPr>
          </w:p>
          <w:p w14:paraId="19AC7209" w14:textId="77777777" w:rsidR="00D44C10" w:rsidRPr="00776C55" w:rsidRDefault="00D44C10" w:rsidP="00D44C10">
            <w:pPr>
              <w:spacing w:line="240" w:lineRule="auto"/>
              <w:rPr>
                <w:rFonts w:ascii="Times New Roman" w:hAnsi="Times New Roman"/>
                <w:lang w:val="kk-KZ"/>
              </w:rPr>
            </w:pPr>
          </w:p>
          <w:p w14:paraId="079F7B78" w14:textId="77777777" w:rsidR="00D44C10" w:rsidRPr="00776C55" w:rsidRDefault="00D44C10" w:rsidP="00D44C10">
            <w:pPr>
              <w:spacing w:line="240" w:lineRule="auto"/>
              <w:rPr>
                <w:rFonts w:ascii="Times New Roman" w:hAnsi="Times New Roman"/>
                <w:lang w:val="kk-KZ"/>
              </w:rPr>
            </w:pPr>
          </w:p>
          <w:p w14:paraId="0C5066EA" w14:textId="3A9F90A9"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4.2.8.2 мұғалімнің көмегімен көркем шығарма үзіндісін басқа үлгідегі (иллюстрация</w:t>
            </w:r>
            <w:r w:rsidR="00373910">
              <w:rPr>
                <w:rFonts w:ascii="Times New Roman" w:hAnsi="Times New Roman"/>
                <w:spacing w:val="2"/>
                <w:sz w:val="24"/>
                <w:lang w:val="kk-KZ" w:eastAsia="ru-RU"/>
              </w:rPr>
              <w:t>,</w:t>
            </w:r>
            <w:r w:rsidRPr="00776C55">
              <w:rPr>
                <w:rFonts w:ascii="Times New Roman" w:hAnsi="Times New Roman"/>
                <w:spacing w:val="2"/>
                <w:sz w:val="24"/>
                <w:lang w:val="kk-KZ" w:eastAsia="ru-RU"/>
              </w:rPr>
              <w:t xml:space="preserve"> музыка </w:t>
            </w:r>
            <w:r w:rsidRPr="00F21130">
              <w:rPr>
                <w:rFonts w:ascii="Times New Roman" w:hAnsi="Times New Roman"/>
                <w:b/>
                <w:spacing w:val="2"/>
                <w:sz w:val="24"/>
                <w:lang w:val="kk-KZ" w:eastAsia="ru-RU"/>
              </w:rPr>
              <w:t>(күй)</w:t>
            </w:r>
            <w:r w:rsidR="00373910">
              <w:rPr>
                <w:rFonts w:ascii="Times New Roman" w:hAnsi="Times New Roman"/>
                <w:b/>
                <w:spacing w:val="2"/>
                <w:sz w:val="24"/>
                <w:lang w:val="kk-KZ" w:eastAsia="ru-RU"/>
              </w:rPr>
              <w:t>,</w:t>
            </w:r>
            <w:r w:rsidRPr="00776C55">
              <w:rPr>
                <w:rFonts w:ascii="Times New Roman" w:hAnsi="Times New Roman"/>
                <w:spacing w:val="2"/>
                <w:sz w:val="24"/>
                <w:lang w:val="kk-KZ" w:eastAsia="ru-RU"/>
              </w:rPr>
              <w:t xml:space="preserve"> мультфильм) нұсқасымен салыстыру</w:t>
            </w:r>
          </w:p>
          <w:p w14:paraId="0388DAF4" w14:textId="77777777" w:rsidR="00D44C10" w:rsidRPr="00776C55" w:rsidRDefault="00D44C10" w:rsidP="00D44C10">
            <w:pPr>
              <w:spacing w:line="240" w:lineRule="auto"/>
              <w:rPr>
                <w:rFonts w:ascii="Times New Roman" w:hAnsi="Times New Roman"/>
                <w:lang w:val="kk-KZ"/>
              </w:rPr>
            </w:pPr>
          </w:p>
          <w:p w14:paraId="3444821B" w14:textId="77777777" w:rsidR="00D44C10" w:rsidRPr="00776C55" w:rsidRDefault="00D44C10" w:rsidP="00D44C10">
            <w:pPr>
              <w:spacing w:line="240" w:lineRule="auto"/>
              <w:rPr>
                <w:rFonts w:ascii="Times New Roman" w:hAnsi="Times New Roman"/>
                <w:lang w:val="kk-KZ"/>
              </w:rPr>
            </w:pPr>
          </w:p>
          <w:p w14:paraId="434019E1" w14:textId="77777777" w:rsidR="00D44C10" w:rsidRPr="00776C55" w:rsidRDefault="00D44C10" w:rsidP="00D44C10">
            <w:pPr>
              <w:spacing w:line="240" w:lineRule="auto"/>
              <w:rPr>
                <w:rFonts w:ascii="Times New Roman" w:hAnsi="Times New Roman"/>
                <w:lang w:val="kk-KZ"/>
              </w:rPr>
            </w:pPr>
          </w:p>
          <w:p w14:paraId="0D2D9EF0" w14:textId="77777777" w:rsidR="00D44C10" w:rsidRPr="00776C55" w:rsidRDefault="00D44C10" w:rsidP="00D44C10">
            <w:pPr>
              <w:spacing w:line="240" w:lineRule="auto"/>
              <w:rPr>
                <w:rFonts w:ascii="Times New Roman" w:hAnsi="Times New Roman"/>
                <w:lang w:val="kk-KZ"/>
              </w:rPr>
            </w:pPr>
          </w:p>
          <w:p w14:paraId="2A371AA1" w14:textId="77777777" w:rsidR="00D44C10" w:rsidRPr="00776C55" w:rsidRDefault="00D44C10" w:rsidP="00D44C10">
            <w:pPr>
              <w:spacing w:line="240" w:lineRule="auto"/>
              <w:rPr>
                <w:rFonts w:ascii="Times New Roman" w:hAnsi="Times New Roman"/>
                <w:lang w:val="kk-KZ"/>
              </w:rPr>
            </w:pPr>
          </w:p>
          <w:p w14:paraId="1F056A3B" w14:textId="77777777" w:rsidR="00D44C10" w:rsidRPr="00776C55" w:rsidRDefault="00D44C10" w:rsidP="00D44C10">
            <w:pPr>
              <w:spacing w:line="240" w:lineRule="auto"/>
              <w:rPr>
                <w:rFonts w:ascii="Times New Roman" w:hAnsi="Times New Roman"/>
                <w:lang w:val="kk-KZ"/>
              </w:rPr>
            </w:pPr>
          </w:p>
          <w:p w14:paraId="2DC927CF" w14:textId="77777777" w:rsidR="00D44C10" w:rsidRPr="00776C55" w:rsidRDefault="00D44C10" w:rsidP="00D44C10">
            <w:pPr>
              <w:spacing w:line="240" w:lineRule="auto"/>
              <w:rPr>
                <w:rFonts w:ascii="Times New Roman" w:hAnsi="Times New Roman"/>
                <w:lang w:val="kk-KZ"/>
              </w:rPr>
            </w:pPr>
          </w:p>
          <w:p w14:paraId="190909E4" w14:textId="77777777" w:rsidR="00D44C10" w:rsidRPr="00776C55" w:rsidRDefault="00D44C10" w:rsidP="00D44C10">
            <w:pPr>
              <w:spacing w:line="240" w:lineRule="auto"/>
              <w:rPr>
                <w:rFonts w:ascii="Times New Roman" w:hAnsi="Times New Roman"/>
                <w:lang w:val="kk-KZ"/>
              </w:rPr>
            </w:pPr>
          </w:p>
          <w:p w14:paraId="0ACD3391" w14:textId="77777777" w:rsidR="00D44C10" w:rsidRPr="00776C55" w:rsidRDefault="00D44C10" w:rsidP="00D44C10">
            <w:pPr>
              <w:spacing w:line="240" w:lineRule="auto"/>
              <w:rPr>
                <w:rFonts w:ascii="Times New Roman" w:hAnsi="Times New Roman"/>
                <w:lang w:val="kk-KZ"/>
              </w:rPr>
            </w:pPr>
          </w:p>
          <w:p w14:paraId="7D3FFCF1" w14:textId="77777777" w:rsidR="00D44C10" w:rsidRPr="00776C55" w:rsidRDefault="00D44C10" w:rsidP="00D44C10">
            <w:pPr>
              <w:spacing w:line="240" w:lineRule="auto"/>
              <w:rPr>
                <w:rFonts w:ascii="Times New Roman" w:hAnsi="Times New Roman"/>
                <w:lang w:val="kk-KZ"/>
              </w:rPr>
            </w:pPr>
          </w:p>
          <w:p w14:paraId="1AD79D64" w14:textId="77777777" w:rsidR="00D44C10" w:rsidRPr="00776C55" w:rsidRDefault="00D44C10" w:rsidP="00D44C10">
            <w:pPr>
              <w:spacing w:line="240" w:lineRule="auto"/>
              <w:rPr>
                <w:rFonts w:ascii="Times New Roman" w:hAnsi="Times New Roman"/>
                <w:lang w:val="kk-KZ"/>
              </w:rPr>
            </w:pPr>
          </w:p>
          <w:p w14:paraId="5CBDD846" w14:textId="77777777" w:rsidR="00D44C10" w:rsidRPr="00776C55" w:rsidRDefault="00D44C10" w:rsidP="00D44C10">
            <w:pPr>
              <w:spacing w:line="240" w:lineRule="auto"/>
              <w:rPr>
                <w:rFonts w:ascii="Times New Roman" w:hAnsi="Times New Roman"/>
                <w:lang w:val="kk-KZ"/>
              </w:rPr>
            </w:pPr>
          </w:p>
          <w:p w14:paraId="7A1ED230" w14:textId="77777777" w:rsidR="00D44C10" w:rsidRPr="00776C55" w:rsidRDefault="00D44C10" w:rsidP="00D44C10">
            <w:pPr>
              <w:spacing w:line="240" w:lineRule="auto"/>
              <w:rPr>
                <w:rFonts w:ascii="Times New Roman" w:hAnsi="Times New Roman"/>
                <w:lang w:val="kk-KZ"/>
              </w:rPr>
            </w:pPr>
          </w:p>
          <w:p w14:paraId="0B7276B3" w14:textId="77777777" w:rsidR="00D44C10" w:rsidRDefault="00D44C10" w:rsidP="00D44C10">
            <w:pPr>
              <w:spacing w:line="240" w:lineRule="auto"/>
              <w:rPr>
                <w:rFonts w:ascii="Times New Roman" w:hAnsi="Times New Roman"/>
                <w:lang w:val="kk-KZ"/>
              </w:rPr>
            </w:pPr>
          </w:p>
          <w:p w14:paraId="522F0977" w14:textId="77777777" w:rsidR="00F21130" w:rsidRDefault="00F21130" w:rsidP="00D44C10">
            <w:pPr>
              <w:spacing w:line="240" w:lineRule="auto"/>
              <w:rPr>
                <w:rFonts w:ascii="Times New Roman" w:hAnsi="Times New Roman"/>
                <w:lang w:val="kk-KZ"/>
              </w:rPr>
            </w:pPr>
          </w:p>
          <w:p w14:paraId="718AED79" w14:textId="77777777" w:rsidR="00F21130" w:rsidRDefault="00F21130" w:rsidP="00D44C10">
            <w:pPr>
              <w:spacing w:line="240" w:lineRule="auto"/>
              <w:rPr>
                <w:rFonts w:ascii="Times New Roman" w:hAnsi="Times New Roman"/>
                <w:lang w:val="kk-KZ"/>
              </w:rPr>
            </w:pPr>
          </w:p>
          <w:p w14:paraId="79C53397" w14:textId="77777777" w:rsidR="00F21130" w:rsidRDefault="00F21130" w:rsidP="00D44C10">
            <w:pPr>
              <w:spacing w:line="240" w:lineRule="auto"/>
              <w:rPr>
                <w:rFonts w:ascii="Times New Roman" w:hAnsi="Times New Roman"/>
                <w:lang w:val="kk-KZ"/>
              </w:rPr>
            </w:pPr>
          </w:p>
          <w:p w14:paraId="1D5912C8" w14:textId="77777777" w:rsidR="00F21130" w:rsidRDefault="00F21130" w:rsidP="00D44C10">
            <w:pPr>
              <w:spacing w:line="240" w:lineRule="auto"/>
              <w:rPr>
                <w:rFonts w:ascii="Times New Roman" w:hAnsi="Times New Roman"/>
                <w:lang w:val="kk-KZ"/>
              </w:rPr>
            </w:pPr>
          </w:p>
          <w:p w14:paraId="7D323DEC" w14:textId="77777777" w:rsidR="00F21130" w:rsidRDefault="00F21130" w:rsidP="00D44C10">
            <w:pPr>
              <w:spacing w:line="240" w:lineRule="auto"/>
              <w:rPr>
                <w:rFonts w:ascii="Times New Roman" w:hAnsi="Times New Roman"/>
                <w:lang w:val="kk-KZ"/>
              </w:rPr>
            </w:pPr>
          </w:p>
          <w:p w14:paraId="0B7E7A94" w14:textId="77777777" w:rsidR="00F21130" w:rsidRDefault="00F21130" w:rsidP="00D44C10">
            <w:pPr>
              <w:spacing w:line="240" w:lineRule="auto"/>
              <w:rPr>
                <w:rFonts w:ascii="Times New Roman" w:hAnsi="Times New Roman"/>
                <w:lang w:val="kk-KZ"/>
              </w:rPr>
            </w:pPr>
          </w:p>
          <w:p w14:paraId="0E312C5A" w14:textId="77777777" w:rsidR="00F21130" w:rsidRDefault="00F21130" w:rsidP="00D44C10">
            <w:pPr>
              <w:spacing w:line="240" w:lineRule="auto"/>
              <w:rPr>
                <w:rFonts w:ascii="Times New Roman" w:hAnsi="Times New Roman"/>
                <w:lang w:val="kk-KZ"/>
              </w:rPr>
            </w:pPr>
          </w:p>
          <w:p w14:paraId="0F7F2F19" w14:textId="77777777" w:rsidR="00F21130" w:rsidRDefault="00F21130" w:rsidP="00D44C10">
            <w:pPr>
              <w:spacing w:line="240" w:lineRule="auto"/>
              <w:rPr>
                <w:rFonts w:ascii="Times New Roman" w:hAnsi="Times New Roman"/>
                <w:lang w:val="kk-KZ"/>
              </w:rPr>
            </w:pPr>
          </w:p>
          <w:p w14:paraId="1D3E809D" w14:textId="77777777" w:rsidR="00F21130" w:rsidRDefault="00F21130" w:rsidP="00D44C10">
            <w:pPr>
              <w:spacing w:line="240" w:lineRule="auto"/>
              <w:rPr>
                <w:rFonts w:ascii="Times New Roman" w:hAnsi="Times New Roman"/>
                <w:lang w:val="kk-KZ"/>
              </w:rPr>
            </w:pPr>
          </w:p>
          <w:p w14:paraId="01D8D929" w14:textId="77777777" w:rsidR="00F21130" w:rsidRDefault="00F21130" w:rsidP="00D44C10">
            <w:pPr>
              <w:spacing w:line="240" w:lineRule="auto"/>
              <w:rPr>
                <w:rFonts w:ascii="Times New Roman" w:hAnsi="Times New Roman"/>
                <w:lang w:val="kk-KZ"/>
              </w:rPr>
            </w:pPr>
          </w:p>
          <w:p w14:paraId="770FB05D" w14:textId="77777777" w:rsidR="00F21130" w:rsidRDefault="00F21130" w:rsidP="00D44C10">
            <w:pPr>
              <w:spacing w:line="240" w:lineRule="auto"/>
              <w:rPr>
                <w:rFonts w:ascii="Times New Roman" w:hAnsi="Times New Roman"/>
                <w:lang w:val="kk-KZ"/>
              </w:rPr>
            </w:pPr>
          </w:p>
          <w:p w14:paraId="2FEDE204" w14:textId="77777777" w:rsidR="00F21130" w:rsidRDefault="00F21130" w:rsidP="00D44C10">
            <w:pPr>
              <w:spacing w:line="240" w:lineRule="auto"/>
              <w:rPr>
                <w:rFonts w:ascii="Times New Roman" w:hAnsi="Times New Roman"/>
                <w:lang w:val="kk-KZ"/>
              </w:rPr>
            </w:pPr>
          </w:p>
          <w:p w14:paraId="5404722B" w14:textId="77777777" w:rsidR="00F21130" w:rsidRDefault="00F21130" w:rsidP="00D44C10">
            <w:pPr>
              <w:spacing w:line="240" w:lineRule="auto"/>
              <w:rPr>
                <w:rFonts w:ascii="Times New Roman" w:hAnsi="Times New Roman"/>
                <w:lang w:val="kk-KZ"/>
              </w:rPr>
            </w:pPr>
          </w:p>
          <w:p w14:paraId="499CB6BC" w14:textId="77777777" w:rsidR="00F21130" w:rsidRDefault="00F21130" w:rsidP="00D44C10">
            <w:pPr>
              <w:spacing w:line="240" w:lineRule="auto"/>
              <w:rPr>
                <w:rFonts w:ascii="Times New Roman" w:hAnsi="Times New Roman"/>
                <w:lang w:val="kk-KZ"/>
              </w:rPr>
            </w:pPr>
          </w:p>
          <w:p w14:paraId="1C1B1F58" w14:textId="77777777" w:rsidR="00F21130" w:rsidRDefault="00F21130" w:rsidP="00D44C10">
            <w:pPr>
              <w:spacing w:line="240" w:lineRule="auto"/>
              <w:rPr>
                <w:rFonts w:ascii="Times New Roman" w:hAnsi="Times New Roman"/>
                <w:lang w:val="kk-KZ"/>
              </w:rPr>
            </w:pPr>
          </w:p>
          <w:p w14:paraId="578E2CAA" w14:textId="77777777" w:rsidR="00F21130" w:rsidRDefault="00F21130" w:rsidP="00D44C10">
            <w:pPr>
              <w:spacing w:line="240" w:lineRule="auto"/>
              <w:rPr>
                <w:rFonts w:ascii="Times New Roman" w:hAnsi="Times New Roman"/>
                <w:lang w:val="kk-KZ"/>
              </w:rPr>
            </w:pPr>
          </w:p>
          <w:p w14:paraId="04544A5B" w14:textId="77777777" w:rsidR="00F21130" w:rsidRDefault="00F21130" w:rsidP="00D44C10">
            <w:pPr>
              <w:spacing w:line="240" w:lineRule="auto"/>
              <w:rPr>
                <w:rFonts w:ascii="Times New Roman" w:hAnsi="Times New Roman"/>
                <w:lang w:val="kk-KZ"/>
              </w:rPr>
            </w:pPr>
          </w:p>
          <w:p w14:paraId="30B53B4F" w14:textId="77777777" w:rsidR="00F21130" w:rsidRDefault="00F21130" w:rsidP="00D44C10">
            <w:pPr>
              <w:spacing w:line="240" w:lineRule="auto"/>
              <w:rPr>
                <w:rFonts w:ascii="Times New Roman" w:hAnsi="Times New Roman"/>
                <w:lang w:val="kk-KZ"/>
              </w:rPr>
            </w:pPr>
          </w:p>
          <w:p w14:paraId="2D362BB7" w14:textId="77777777" w:rsidR="00A65ABA" w:rsidRDefault="00A65ABA" w:rsidP="00D44C10">
            <w:pPr>
              <w:spacing w:line="240" w:lineRule="auto"/>
              <w:rPr>
                <w:rFonts w:ascii="Times New Roman" w:hAnsi="Times New Roman"/>
                <w:lang w:val="kk-KZ"/>
              </w:rPr>
            </w:pPr>
          </w:p>
          <w:p w14:paraId="1237CE65" w14:textId="77777777" w:rsidR="00A65ABA" w:rsidRDefault="00A65ABA" w:rsidP="00D44C10">
            <w:pPr>
              <w:spacing w:line="240" w:lineRule="auto"/>
              <w:rPr>
                <w:rFonts w:ascii="Times New Roman" w:hAnsi="Times New Roman"/>
                <w:lang w:val="kk-KZ"/>
              </w:rPr>
            </w:pPr>
          </w:p>
          <w:p w14:paraId="01F5B40A" w14:textId="77777777" w:rsidR="00A65ABA" w:rsidRDefault="00A65ABA" w:rsidP="00D44C10">
            <w:pPr>
              <w:spacing w:line="240" w:lineRule="auto"/>
              <w:rPr>
                <w:rFonts w:ascii="Times New Roman" w:hAnsi="Times New Roman"/>
                <w:lang w:val="kk-KZ"/>
              </w:rPr>
            </w:pPr>
          </w:p>
          <w:p w14:paraId="4A0891B7" w14:textId="77777777" w:rsidR="00A65ABA" w:rsidRDefault="00A65ABA" w:rsidP="00D44C10">
            <w:pPr>
              <w:spacing w:line="240" w:lineRule="auto"/>
              <w:rPr>
                <w:rFonts w:ascii="Times New Roman" w:hAnsi="Times New Roman"/>
                <w:lang w:val="kk-KZ"/>
              </w:rPr>
            </w:pPr>
          </w:p>
          <w:p w14:paraId="45CAE828" w14:textId="77777777" w:rsidR="00A65ABA" w:rsidRDefault="00A65ABA" w:rsidP="00D44C10">
            <w:pPr>
              <w:spacing w:line="240" w:lineRule="auto"/>
              <w:rPr>
                <w:rFonts w:ascii="Times New Roman" w:hAnsi="Times New Roman"/>
                <w:lang w:val="kk-KZ"/>
              </w:rPr>
            </w:pPr>
          </w:p>
          <w:p w14:paraId="14392CBD" w14:textId="77777777" w:rsidR="00A65ABA" w:rsidRDefault="00A65ABA" w:rsidP="00D44C10">
            <w:pPr>
              <w:spacing w:line="240" w:lineRule="auto"/>
              <w:rPr>
                <w:rFonts w:ascii="Times New Roman" w:hAnsi="Times New Roman"/>
                <w:lang w:val="kk-KZ"/>
              </w:rPr>
            </w:pPr>
          </w:p>
          <w:p w14:paraId="7075F8D8" w14:textId="77777777" w:rsidR="00A65ABA" w:rsidRDefault="00A65ABA" w:rsidP="00D44C10">
            <w:pPr>
              <w:spacing w:line="240" w:lineRule="auto"/>
              <w:rPr>
                <w:rFonts w:ascii="Times New Roman" w:hAnsi="Times New Roman"/>
                <w:lang w:val="kk-KZ"/>
              </w:rPr>
            </w:pPr>
          </w:p>
          <w:p w14:paraId="78D85A6C" w14:textId="77777777" w:rsidR="00A65ABA" w:rsidRDefault="00A65ABA" w:rsidP="00D44C10">
            <w:pPr>
              <w:spacing w:line="240" w:lineRule="auto"/>
              <w:rPr>
                <w:rFonts w:ascii="Times New Roman" w:hAnsi="Times New Roman"/>
                <w:lang w:val="kk-KZ"/>
              </w:rPr>
            </w:pPr>
          </w:p>
          <w:p w14:paraId="5406F5AB" w14:textId="160F73F9" w:rsidR="00F21130" w:rsidRDefault="00A65ABA" w:rsidP="00D44C10">
            <w:pPr>
              <w:spacing w:line="240" w:lineRule="auto"/>
              <w:rPr>
                <w:rFonts w:ascii="Times New Roman" w:hAnsi="Times New Roman"/>
                <w:lang w:val="kk-KZ"/>
              </w:rPr>
            </w:pPr>
            <w:r>
              <w:rPr>
                <w:rFonts w:ascii="Times New Roman" w:hAnsi="Times New Roman"/>
                <w:lang w:val="kk-KZ"/>
              </w:rPr>
              <w:t>4.2.2.1 шығарманы қайта құруға, ин</w:t>
            </w:r>
            <w:r w:rsidR="00B54057">
              <w:rPr>
                <w:rFonts w:ascii="Times New Roman" w:hAnsi="Times New Roman"/>
                <w:lang w:val="kk-KZ"/>
              </w:rPr>
              <w:t>терпретациялауғажәне бағалауға негізделген сұрақтар қою және жауап беру</w:t>
            </w:r>
            <w:r>
              <w:rPr>
                <w:rFonts w:ascii="Times New Roman" w:hAnsi="Times New Roman"/>
                <w:lang w:val="kk-KZ"/>
              </w:rPr>
              <w:t>4</w:t>
            </w:r>
          </w:p>
          <w:p w14:paraId="41405CDC" w14:textId="6EF00ED7" w:rsidR="00D44C10" w:rsidRPr="00776C55" w:rsidRDefault="00D44C10" w:rsidP="00D44C10">
            <w:pPr>
              <w:spacing w:line="240" w:lineRule="auto"/>
              <w:rPr>
                <w:rFonts w:ascii="Times New Roman" w:hAnsi="Times New Roman"/>
                <w:lang w:val="kk-KZ"/>
              </w:rPr>
            </w:pPr>
            <w:r w:rsidRPr="00F21130">
              <w:rPr>
                <w:rFonts w:ascii="Times New Roman" w:hAnsi="Times New Roman"/>
                <w:spacing w:val="2"/>
                <w:sz w:val="24"/>
                <w:lang w:val="kk-KZ" w:eastAsia="ru-RU"/>
              </w:rPr>
              <w:t>интерпретациялауға</w:t>
            </w:r>
            <w:r w:rsidRPr="00776C55">
              <w:rPr>
                <w:rFonts w:ascii="Times New Roman" w:hAnsi="Times New Roman"/>
                <w:spacing w:val="2"/>
                <w:sz w:val="24"/>
                <w:lang w:val="kk-KZ" w:eastAsia="ru-RU"/>
              </w:rPr>
              <w:t xml:space="preserve"> және бағалауға негізделген сұрақтар қою және жауап беру</w:t>
            </w:r>
          </w:p>
          <w:p w14:paraId="5D3747BA" w14:textId="77777777" w:rsidR="00D44C10" w:rsidRPr="00776C55" w:rsidRDefault="00D44C10" w:rsidP="00D44C10">
            <w:pPr>
              <w:spacing w:line="240" w:lineRule="auto"/>
              <w:rPr>
                <w:rFonts w:ascii="Times New Roman" w:hAnsi="Times New Roman"/>
                <w:lang w:val="kk-KZ"/>
              </w:rPr>
            </w:pPr>
          </w:p>
          <w:p w14:paraId="2CC78250" w14:textId="77777777" w:rsidR="00D44C10" w:rsidRPr="00776C55" w:rsidRDefault="00D44C10" w:rsidP="00D44C10">
            <w:pPr>
              <w:spacing w:line="240" w:lineRule="auto"/>
              <w:rPr>
                <w:rFonts w:ascii="Times New Roman" w:hAnsi="Times New Roman"/>
                <w:lang w:val="kk-KZ"/>
              </w:rPr>
            </w:pPr>
          </w:p>
          <w:p w14:paraId="7CDF056F" w14:textId="77777777" w:rsidR="00D44C10" w:rsidRPr="00776C55" w:rsidRDefault="00D44C10" w:rsidP="00D44C10">
            <w:pPr>
              <w:spacing w:line="240" w:lineRule="auto"/>
              <w:rPr>
                <w:rFonts w:ascii="Times New Roman" w:hAnsi="Times New Roman"/>
                <w:sz w:val="24"/>
                <w:lang w:val="kk-KZ"/>
              </w:rPr>
            </w:pPr>
          </w:p>
          <w:p w14:paraId="12E07361" w14:textId="77777777" w:rsidR="00D44C10" w:rsidRPr="00776C55" w:rsidRDefault="00D44C10" w:rsidP="00D44C10">
            <w:pPr>
              <w:spacing w:line="240" w:lineRule="auto"/>
              <w:rPr>
                <w:rFonts w:ascii="Times New Roman" w:hAnsi="Times New Roman"/>
                <w:sz w:val="24"/>
                <w:lang w:val="kk-KZ"/>
              </w:rPr>
            </w:pPr>
          </w:p>
          <w:p w14:paraId="47B7140C" w14:textId="77777777" w:rsidR="00D44C10" w:rsidRPr="00776C55" w:rsidRDefault="00D44C10" w:rsidP="00D44C10">
            <w:pPr>
              <w:spacing w:line="240" w:lineRule="auto"/>
              <w:rPr>
                <w:rFonts w:ascii="Times New Roman" w:hAnsi="Times New Roman"/>
                <w:sz w:val="24"/>
                <w:lang w:val="kk-KZ"/>
              </w:rPr>
            </w:pPr>
          </w:p>
          <w:p w14:paraId="5588F8F5" w14:textId="77777777" w:rsidR="00D44C10" w:rsidRPr="00776C55" w:rsidRDefault="00D44C10" w:rsidP="00D44C10">
            <w:pPr>
              <w:spacing w:line="240" w:lineRule="auto"/>
              <w:rPr>
                <w:rFonts w:ascii="Times New Roman" w:hAnsi="Times New Roman"/>
                <w:sz w:val="24"/>
                <w:lang w:val="kk-KZ"/>
              </w:rPr>
            </w:pPr>
          </w:p>
          <w:p w14:paraId="02C3BEBA" w14:textId="77777777" w:rsidR="00D44C10" w:rsidRPr="00776C55" w:rsidRDefault="00D44C10" w:rsidP="00D44C10">
            <w:pPr>
              <w:spacing w:line="240" w:lineRule="auto"/>
              <w:rPr>
                <w:rFonts w:ascii="Times New Roman" w:hAnsi="Times New Roman"/>
                <w:sz w:val="24"/>
                <w:lang w:val="kk-KZ"/>
              </w:rPr>
            </w:pPr>
          </w:p>
          <w:p w14:paraId="2A789261" w14:textId="77777777" w:rsidR="00D44C10" w:rsidRPr="00776C55" w:rsidRDefault="00D44C10" w:rsidP="00D44C10">
            <w:pPr>
              <w:spacing w:line="240" w:lineRule="auto"/>
              <w:rPr>
                <w:rFonts w:ascii="Times New Roman" w:hAnsi="Times New Roman"/>
                <w:sz w:val="24"/>
                <w:lang w:val="kk-KZ"/>
              </w:rPr>
            </w:pPr>
          </w:p>
          <w:p w14:paraId="6E945E8B" w14:textId="77777777" w:rsidR="00D44C10" w:rsidRPr="00776C55" w:rsidRDefault="00D44C10" w:rsidP="00D44C10">
            <w:pPr>
              <w:spacing w:line="240" w:lineRule="auto"/>
              <w:rPr>
                <w:rFonts w:ascii="Times New Roman" w:hAnsi="Times New Roman"/>
                <w:sz w:val="24"/>
                <w:lang w:val="kk-KZ"/>
              </w:rPr>
            </w:pPr>
          </w:p>
          <w:p w14:paraId="4CFBDA07" w14:textId="77777777" w:rsidR="00D44C10" w:rsidRPr="00776C55" w:rsidRDefault="00D44C10" w:rsidP="00D44C10">
            <w:pPr>
              <w:spacing w:line="240" w:lineRule="auto"/>
              <w:rPr>
                <w:rFonts w:ascii="Times New Roman" w:hAnsi="Times New Roman"/>
                <w:sz w:val="24"/>
                <w:lang w:val="kk-KZ"/>
              </w:rPr>
            </w:pPr>
          </w:p>
          <w:p w14:paraId="74E82F28" w14:textId="77777777" w:rsidR="00D44C10" w:rsidRPr="00776C55" w:rsidRDefault="00D44C10" w:rsidP="00D44C10">
            <w:pPr>
              <w:spacing w:line="240" w:lineRule="auto"/>
              <w:rPr>
                <w:rFonts w:ascii="Times New Roman" w:hAnsi="Times New Roman"/>
                <w:sz w:val="24"/>
                <w:lang w:val="kk-KZ"/>
              </w:rPr>
            </w:pPr>
          </w:p>
          <w:p w14:paraId="0A6611F6" w14:textId="77777777" w:rsidR="00D44C10" w:rsidRPr="00776C55" w:rsidRDefault="00D44C10" w:rsidP="00D44C10">
            <w:pPr>
              <w:spacing w:line="240" w:lineRule="auto"/>
              <w:rPr>
                <w:rFonts w:ascii="Times New Roman" w:hAnsi="Times New Roman"/>
                <w:sz w:val="24"/>
                <w:lang w:val="kk-KZ"/>
              </w:rPr>
            </w:pPr>
          </w:p>
          <w:p w14:paraId="08CBCABC" w14:textId="77777777" w:rsidR="00D44C10" w:rsidRPr="00776C55" w:rsidRDefault="00D44C10" w:rsidP="00D44C10">
            <w:pPr>
              <w:spacing w:line="240" w:lineRule="auto"/>
              <w:rPr>
                <w:rFonts w:ascii="Times New Roman" w:hAnsi="Times New Roman"/>
                <w:sz w:val="24"/>
                <w:lang w:val="kk-KZ"/>
              </w:rPr>
            </w:pPr>
          </w:p>
          <w:p w14:paraId="0D2D42E6" w14:textId="77777777" w:rsidR="00D44C10" w:rsidRPr="00776C55" w:rsidRDefault="00D44C10" w:rsidP="00D44C10">
            <w:pPr>
              <w:spacing w:line="240" w:lineRule="auto"/>
              <w:rPr>
                <w:rFonts w:ascii="Times New Roman" w:hAnsi="Times New Roman"/>
                <w:sz w:val="24"/>
                <w:lang w:val="kk-KZ"/>
              </w:rPr>
            </w:pPr>
          </w:p>
          <w:p w14:paraId="1C6C38AA" w14:textId="77777777" w:rsidR="00D44C10" w:rsidRPr="00776C55" w:rsidRDefault="00D44C10" w:rsidP="00D44C10">
            <w:pPr>
              <w:spacing w:line="240" w:lineRule="auto"/>
              <w:rPr>
                <w:rFonts w:ascii="Times New Roman" w:hAnsi="Times New Roman"/>
                <w:sz w:val="24"/>
                <w:lang w:val="kk-KZ"/>
              </w:rPr>
            </w:pPr>
          </w:p>
          <w:p w14:paraId="7EC693B1" w14:textId="77777777" w:rsidR="00D44C10" w:rsidRPr="00776C55" w:rsidRDefault="00D44C10" w:rsidP="00D44C10">
            <w:pPr>
              <w:spacing w:line="240" w:lineRule="auto"/>
              <w:rPr>
                <w:rFonts w:ascii="Times New Roman" w:hAnsi="Times New Roman"/>
                <w:sz w:val="24"/>
                <w:lang w:val="kk-KZ"/>
              </w:rPr>
            </w:pPr>
          </w:p>
          <w:p w14:paraId="231CE783" w14:textId="77777777" w:rsidR="00D44C10" w:rsidRPr="00776C55" w:rsidRDefault="00D44C10" w:rsidP="00D44C10">
            <w:pPr>
              <w:spacing w:line="240" w:lineRule="auto"/>
              <w:rPr>
                <w:rFonts w:ascii="Times New Roman" w:hAnsi="Times New Roman"/>
                <w:sz w:val="24"/>
                <w:lang w:val="kk-KZ"/>
              </w:rPr>
            </w:pPr>
          </w:p>
          <w:p w14:paraId="26EA49F5" w14:textId="77777777" w:rsidR="00D44C10" w:rsidRPr="00776C55" w:rsidRDefault="00D44C10" w:rsidP="00D44C10">
            <w:pPr>
              <w:spacing w:line="240" w:lineRule="auto"/>
              <w:rPr>
                <w:rFonts w:ascii="Times New Roman" w:hAnsi="Times New Roman"/>
                <w:sz w:val="24"/>
                <w:lang w:val="kk-KZ"/>
              </w:rPr>
            </w:pPr>
          </w:p>
          <w:p w14:paraId="3A1EF914" w14:textId="77777777" w:rsidR="00D44C10" w:rsidRPr="00776C55" w:rsidRDefault="00D44C10" w:rsidP="00D44C10">
            <w:pPr>
              <w:spacing w:line="240" w:lineRule="auto"/>
              <w:rPr>
                <w:rFonts w:ascii="Times New Roman" w:hAnsi="Times New Roman"/>
                <w:lang w:val="kk-KZ"/>
              </w:rPr>
            </w:pPr>
          </w:p>
          <w:p w14:paraId="51464DE1" w14:textId="77777777" w:rsidR="00D44C10" w:rsidRPr="00776C55" w:rsidRDefault="00D44C10" w:rsidP="00D44C10">
            <w:pPr>
              <w:spacing w:line="240" w:lineRule="auto"/>
              <w:rPr>
                <w:rFonts w:ascii="Times New Roman" w:hAnsi="Times New Roman"/>
                <w:lang w:val="kk-KZ"/>
              </w:rPr>
            </w:pPr>
          </w:p>
          <w:p w14:paraId="112693DF" w14:textId="77777777" w:rsidR="00D44C10" w:rsidRPr="00776C55" w:rsidRDefault="00D44C10" w:rsidP="00D44C10">
            <w:pPr>
              <w:spacing w:line="240" w:lineRule="auto"/>
              <w:rPr>
                <w:rFonts w:ascii="Times New Roman" w:hAnsi="Times New Roman"/>
                <w:lang w:val="kk-KZ"/>
              </w:rPr>
            </w:pPr>
          </w:p>
          <w:p w14:paraId="10039168" w14:textId="77777777" w:rsidR="00D44C10" w:rsidRPr="00776C55" w:rsidRDefault="00D44C10" w:rsidP="00D44C10">
            <w:pPr>
              <w:spacing w:line="240" w:lineRule="auto"/>
              <w:rPr>
                <w:rFonts w:ascii="Times New Roman" w:hAnsi="Times New Roman"/>
                <w:lang w:val="kk-KZ"/>
              </w:rPr>
            </w:pPr>
          </w:p>
          <w:p w14:paraId="73EDE984" w14:textId="77777777" w:rsidR="00D44C10" w:rsidRPr="00776C55" w:rsidRDefault="00D44C10" w:rsidP="00D44C10">
            <w:pPr>
              <w:spacing w:line="240" w:lineRule="auto"/>
              <w:rPr>
                <w:rFonts w:ascii="Times New Roman" w:hAnsi="Times New Roman"/>
                <w:lang w:val="kk-KZ"/>
              </w:rPr>
            </w:pPr>
          </w:p>
          <w:p w14:paraId="092469A3" w14:textId="34468A07" w:rsidR="00105B3A" w:rsidRPr="00DE688D" w:rsidRDefault="00D44C10" w:rsidP="00105B3A">
            <w:pPr>
              <w:spacing w:line="240" w:lineRule="auto"/>
              <w:rPr>
                <w:rFonts w:ascii="Times New Roman" w:hAnsi="Times New Roman"/>
                <w:color w:val="000000"/>
                <w:spacing w:val="2"/>
                <w:sz w:val="24"/>
                <w:lang w:val="kk-KZ" w:eastAsia="ru-RU"/>
              </w:rPr>
            </w:pPr>
            <w:r w:rsidRPr="00776C55">
              <w:rPr>
                <w:rFonts w:ascii="Times New Roman" w:hAnsi="Times New Roman"/>
                <w:spacing w:val="2"/>
                <w:sz w:val="24"/>
                <w:lang w:val="kk-KZ" w:eastAsia="ru-RU"/>
              </w:rPr>
              <w:t xml:space="preserve">4.2.7.1 мұғалімнің көмегімен шығармадағы әдеби көркемдегіш құралдарды </w:t>
            </w:r>
          </w:p>
          <w:p w14:paraId="61EF586B" w14:textId="5236B6CE" w:rsidR="00D44C10" w:rsidRPr="00776C55" w:rsidRDefault="00105B3A" w:rsidP="00D44C10">
            <w:pPr>
              <w:spacing w:line="240" w:lineRule="auto"/>
              <w:rPr>
                <w:rFonts w:ascii="Times New Roman" w:hAnsi="Times New Roman"/>
                <w:lang w:val="kk-KZ"/>
              </w:rPr>
            </w:pPr>
            <w:r w:rsidRPr="00DE688D">
              <w:rPr>
                <w:rFonts w:ascii="Times New Roman" w:hAnsi="Times New Roman"/>
                <w:color w:val="000000"/>
                <w:spacing w:val="2"/>
                <w:sz w:val="24"/>
                <w:lang w:val="kk-KZ" w:eastAsia="ru-RU"/>
              </w:rPr>
              <w:t xml:space="preserve">(теңеу, кейіптеу, эпитет, аллитерация, </w:t>
            </w:r>
            <w:r>
              <w:rPr>
                <w:rFonts w:ascii="Times New Roman" w:hAnsi="Times New Roman"/>
                <w:color w:val="000000"/>
                <w:spacing w:val="2"/>
                <w:sz w:val="24"/>
                <w:lang w:val="kk-KZ" w:eastAsia="ru-RU"/>
              </w:rPr>
              <w:t>әсіре</w:t>
            </w:r>
            <w:r w:rsidRPr="00B87BA0">
              <w:rPr>
                <w:rFonts w:ascii="Times New Roman" w:hAnsi="Times New Roman"/>
                <w:color w:val="000000"/>
                <w:spacing w:val="2"/>
                <w:sz w:val="24"/>
                <w:lang w:val="kk-KZ" w:eastAsia="ru-RU"/>
              </w:rPr>
              <w:t>леу</w:t>
            </w:r>
            <w:r w:rsidRPr="00DE688D">
              <w:rPr>
                <w:rFonts w:ascii="Times New Roman" w:hAnsi="Times New Roman"/>
                <w:color w:val="000000"/>
                <w:spacing w:val="2"/>
                <w:sz w:val="24"/>
                <w:lang w:val="kk-KZ" w:eastAsia="ru-RU"/>
              </w:rPr>
              <w:t>) табу және оларды қолдану</w:t>
            </w:r>
          </w:p>
          <w:p w14:paraId="361FE3DA" w14:textId="77777777" w:rsidR="00D44C10" w:rsidRPr="00776C55" w:rsidRDefault="00D44C10" w:rsidP="00D44C10">
            <w:pPr>
              <w:spacing w:line="240" w:lineRule="auto"/>
              <w:rPr>
                <w:rFonts w:ascii="Times New Roman" w:hAnsi="Times New Roman"/>
                <w:lang w:val="kk-KZ"/>
              </w:rPr>
            </w:pPr>
          </w:p>
          <w:p w14:paraId="0074FA04" w14:textId="77777777" w:rsidR="00D44C10" w:rsidRPr="00776C55" w:rsidRDefault="00D44C10" w:rsidP="00D44C10">
            <w:pPr>
              <w:spacing w:line="240" w:lineRule="auto"/>
              <w:rPr>
                <w:rFonts w:ascii="Times New Roman" w:hAnsi="Times New Roman"/>
                <w:lang w:val="kk-KZ"/>
              </w:rPr>
            </w:pPr>
          </w:p>
          <w:p w14:paraId="22A81A6F" w14:textId="77777777" w:rsidR="00D44C10" w:rsidRPr="00776C55" w:rsidRDefault="00D44C10" w:rsidP="00D44C10">
            <w:pPr>
              <w:spacing w:line="240" w:lineRule="auto"/>
              <w:rPr>
                <w:rFonts w:ascii="Times New Roman" w:hAnsi="Times New Roman"/>
                <w:lang w:val="kk-KZ"/>
              </w:rPr>
            </w:pPr>
          </w:p>
          <w:p w14:paraId="260AE9E5" w14:textId="77777777" w:rsidR="00D44C10" w:rsidRPr="00776C55" w:rsidRDefault="00D44C10" w:rsidP="00D44C10">
            <w:pPr>
              <w:spacing w:line="240" w:lineRule="auto"/>
              <w:rPr>
                <w:rFonts w:ascii="Times New Roman" w:hAnsi="Times New Roman"/>
                <w:lang w:val="kk-KZ"/>
              </w:rPr>
            </w:pPr>
          </w:p>
          <w:p w14:paraId="0BBBC5CE" w14:textId="77777777" w:rsidR="00D44C10" w:rsidRPr="00776C55" w:rsidRDefault="00D44C10" w:rsidP="00D44C10">
            <w:pPr>
              <w:spacing w:line="240" w:lineRule="auto"/>
              <w:rPr>
                <w:rFonts w:ascii="Times New Roman" w:hAnsi="Times New Roman"/>
                <w:lang w:val="kk-KZ"/>
              </w:rPr>
            </w:pPr>
          </w:p>
          <w:p w14:paraId="3DA0363B" w14:textId="77777777" w:rsidR="00D44C10" w:rsidRPr="00776C55" w:rsidRDefault="00D44C10" w:rsidP="00D44C10">
            <w:pPr>
              <w:spacing w:line="240" w:lineRule="auto"/>
              <w:rPr>
                <w:rFonts w:ascii="Times New Roman" w:hAnsi="Times New Roman"/>
                <w:lang w:val="kk-KZ"/>
              </w:rPr>
            </w:pPr>
          </w:p>
          <w:p w14:paraId="464D5514" w14:textId="77777777" w:rsidR="00D44C10" w:rsidRPr="00776C55" w:rsidRDefault="00D44C10" w:rsidP="00D44C10">
            <w:pPr>
              <w:spacing w:line="240" w:lineRule="auto"/>
              <w:rPr>
                <w:rFonts w:ascii="Times New Roman" w:hAnsi="Times New Roman"/>
                <w:lang w:val="kk-KZ"/>
              </w:rPr>
            </w:pPr>
          </w:p>
          <w:p w14:paraId="1FC5C81E" w14:textId="77777777" w:rsidR="00D44C10" w:rsidRPr="00776C55" w:rsidRDefault="00D44C10" w:rsidP="00D44C10">
            <w:pPr>
              <w:spacing w:line="240" w:lineRule="auto"/>
              <w:rPr>
                <w:rFonts w:ascii="Times New Roman" w:hAnsi="Times New Roman"/>
                <w:lang w:val="kk-KZ"/>
              </w:rPr>
            </w:pPr>
          </w:p>
          <w:p w14:paraId="019AF74D" w14:textId="77777777" w:rsidR="00D44C10" w:rsidRPr="00776C55" w:rsidRDefault="00D44C10" w:rsidP="00D44C10">
            <w:pPr>
              <w:spacing w:line="240" w:lineRule="auto"/>
              <w:rPr>
                <w:rFonts w:ascii="Times New Roman" w:hAnsi="Times New Roman"/>
                <w:lang w:val="kk-KZ"/>
              </w:rPr>
            </w:pPr>
          </w:p>
          <w:p w14:paraId="310DF4A1" w14:textId="77777777" w:rsidR="00D44C10" w:rsidRPr="00776C55" w:rsidRDefault="00D44C10" w:rsidP="00D44C10">
            <w:pPr>
              <w:spacing w:line="240" w:lineRule="auto"/>
              <w:rPr>
                <w:rFonts w:ascii="Times New Roman" w:hAnsi="Times New Roman"/>
                <w:lang w:val="kk-KZ"/>
              </w:rPr>
            </w:pPr>
          </w:p>
          <w:p w14:paraId="7F6E8C0B" w14:textId="77777777" w:rsidR="00D44C10" w:rsidRPr="00776C55" w:rsidRDefault="00D44C10" w:rsidP="00D44C10">
            <w:pPr>
              <w:spacing w:line="240" w:lineRule="auto"/>
              <w:rPr>
                <w:rFonts w:ascii="Times New Roman" w:hAnsi="Times New Roman"/>
                <w:lang w:val="kk-KZ"/>
              </w:rPr>
            </w:pPr>
          </w:p>
          <w:p w14:paraId="4EFF793E" w14:textId="77777777" w:rsidR="00D44C10" w:rsidRPr="00776C55" w:rsidRDefault="00D44C10" w:rsidP="00D44C10">
            <w:pPr>
              <w:spacing w:line="240" w:lineRule="auto"/>
              <w:rPr>
                <w:rFonts w:ascii="Times New Roman" w:hAnsi="Times New Roman"/>
                <w:lang w:val="kk-KZ"/>
              </w:rPr>
            </w:pPr>
          </w:p>
          <w:p w14:paraId="39DB2FB1" w14:textId="77777777" w:rsidR="00D44C10" w:rsidRPr="00776C55" w:rsidRDefault="00D44C10" w:rsidP="00D44C10">
            <w:pPr>
              <w:spacing w:line="240" w:lineRule="auto"/>
              <w:rPr>
                <w:rFonts w:ascii="Times New Roman" w:hAnsi="Times New Roman"/>
                <w:lang w:val="kk-KZ"/>
              </w:rPr>
            </w:pPr>
          </w:p>
          <w:p w14:paraId="28C16FEB" w14:textId="77777777" w:rsidR="00D44C10" w:rsidRPr="00776C55" w:rsidRDefault="00D44C10" w:rsidP="00D44C10">
            <w:pPr>
              <w:spacing w:line="240" w:lineRule="auto"/>
              <w:rPr>
                <w:rFonts w:ascii="Times New Roman" w:hAnsi="Times New Roman"/>
                <w:lang w:val="kk-KZ"/>
              </w:rPr>
            </w:pPr>
          </w:p>
          <w:p w14:paraId="1FEF6350" w14:textId="77777777" w:rsidR="00D44C10" w:rsidRPr="00776C55" w:rsidRDefault="00D44C10" w:rsidP="00D44C10">
            <w:pPr>
              <w:spacing w:line="240" w:lineRule="auto"/>
              <w:rPr>
                <w:rFonts w:ascii="Times New Roman" w:hAnsi="Times New Roman"/>
                <w:lang w:val="kk-KZ"/>
              </w:rPr>
            </w:pPr>
          </w:p>
          <w:p w14:paraId="3DC1BED7" w14:textId="77777777" w:rsidR="00D44C10" w:rsidRPr="00776C55" w:rsidRDefault="00D44C10" w:rsidP="00D44C10">
            <w:pPr>
              <w:spacing w:line="240" w:lineRule="auto"/>
              <w:rPr>
                <w:rFonts w:ascii="Times New Roman" w:hAnsi="Times New Roman"/>
                <w:lang w:val="kk-KZ"/>
              </w:rPr>
            </w:pPr>
          </w:p>
          <w:p w14:paraId="4CC32295" w14:textId="77777777" w:rsidR="00D44C10" w:rsidRPr="00776C55" w:rsidRDefault="00D44C10" w:rsidP="00D44C10">
            <w:pPr>
              <w:spacing w:line="240" w:lineRule="auto"/>
              <w:rPr>
                <w:rFonts w:ascii="Times New Roman" w:hAnsi="Times New Roman"/>
                <w:lang w:val="kk-KZ"/>
              </w:rPr>
            </w:pPr>
          </w:p>
          <w:p w14:paraId="75129E38" w14:textId="77777777" w:rsidR="00D44C10" w:rsidRPr="00776C55" w:rsidRDefault="00D44C10" w:rsidP="00D44C10">
            <w:pPr>
              <w:spacing w:line="240" w:lineRule="auto"/>
              <w:rPr>
                <w:rFonts w:ascii="Times New Roman" w:hAnsi="Times New Roman"/>
                <w:lang w:val="kk-KZ"/>
              </w:rPr>
            </w:pPr>
          </w:p>
          <w:p w14:paraId="664CC05B" w14:textId="77777777" w:rsidR="00D44C10" w:rsidRPr="00776C55" w:rsidRDefault="00D44C10" w:rsidP="00D44C10">
            <w:pPr>
              <w:spacing w:line="240" w:lineRule="auto"/>
              <w:rPr>
                <w:rFonts w:ascii="Times New Roman" w:hAnsi="Times New Roman"/>
                <w:lang w:val="kk-KZ"/>
              </w:rPr>
            </w:pPr>
          </w:p>
          <w:p w14:paraId="297C4032" w14:textId="77777777" w:rsidR="00D44C10" w:rsidRPr="00776C55" w:rsidRDefault="00D44C10" w:rsidP="00D44C10">
            <w:pPr>
              <w:spacing w:line="240" w:lineRule="auto"/>
              <w:rPr>
                <w:rFonts w:ascii="Times New Roman" w:hAnsi="Times New Roman"/>
                <w:lang w:val="kk-KZ"/>
              </w:rPr>
            </w:pPr>
          </w:p>
          <w:p w14:paraId="1EB78F8A" w14:textId="77777777" w:rsidR="00D44C10" w:rsidRPr="00776C55" w:rsidRDefault="00D44C10" w:rsidP="00D44C10">
            <w:pPr>
              <w:spacing w:line="240" w:lineRule="auto"/>
              <w:rPr>
                <w:rFonts w:ascii="Times New Roman" w:hAnsi="Times New Roman"/>
                <w:lang w:val="kk-KZ"/>
              </w:rPr>
            </w:pPr>
          </w:p>
          <w:p w14:paraId="7F09D2F8" w14:textId="77777777" w:rsidR="00D44C10" w:rsidRPr="00776C55" w:rsidRDefault="00D44C10" w:rsidP="00D44C10">
            <w:pPr>
              <w:spacing w:line="240" w:lineRule="auto"/>
              <w:rPr>
                <w:rFonts w:ascii="Times New Roman" w:hAnsi="Times New Roman"/>
                <w:lang w:val="kk-KZ"/>
              </w:rPr>
            </w:pPr>
          </w:p>
          <w:p w14:paraId="36EF817C" w14:textId="77777777" w:rsidR="00D44C10" w:rsidRPr="00776C55" w:rsidRDefault="00D44C10" w:rsidP="00D44C10">
            <w:pPr>
              <w:spacing w:line="240" w:lineRule="auto"/>
              <w:rPr>
                <w:rFonts w:ascii="Times New Roman" w:hAnsi="Times New Roman"/>
                <w:lang w:val="kk-KZ"/>
              </w:rPr>
            </w:pPr>
          </w:p>
          <w:p w14:paraId="1D474299" w14:textId="77777777" w:rsidR="00D44C10" w:rsidRPr="00776C55" w:rsidRDefault="00D44C10" w:rsidP="00D44C10">
            <w:pPr>
              <w:spacing w:line="240" w:lineRule="auto"/>
              <w:rPr>
                <w:rFonts w:ascii="Times New Roman" w:hAnsi="Times New Roman"/>
                <w:lang w:val="kk-KZ"/>
              </w:rPr>
            </w:pPr>
          </w:p>
          <w:p w14:paraId="56684E41" w14:textId="77777777" w:rsidR="00D44C10" w:rsidRPr="00776C55" w:rsidRDefault="00D44C10" w:rsidP="00D44C10">
            <w:pPr>
              <w:spacing w:line="240" w:lineRule="auto"/>
              <w:rPr>
                <w:rFonts w:ascii="Times New Roman" w:hAnsi="Times New Roman"/>
                <w:lang w:val="kk-KZ"/>
              </w:rPr>
            </w:pPr>
          </w:p>
          <w:p w14:paraId="7A8F0520" w14:textId="77777777" w:rsidR="00D44C10" w:rsidRPr="00776C55" w:rsidRDefault="00D44C10" w:rsidP="00D44C10">
            <w:pPr>
              <w:spacing w:line="240" w:lineRule="auto"/>
              <w:rPr>
                <w:rFonts w:ascii="Times New Roman" w:hAnsi="Times New Roman"/>
                <w:lang w:val="kk-KZ"/>
              </w:rPr>
            </w:pPr>
            <w:r w:rsidRPr="00776C55">
              <w:rPr>
                <w:rFonts w:ascii="Times New Roman" w:hAnsi="Times New Roman"/>
                <w:spacing w:val="2"/>
                <w:sz w:val="24"/>
                <w:lang w:val="kk-KZ" w:eastAsia="ru-RU"/>
              </w:rPr>
              <w:t xml:space="preserve">4.3.4.1 мұғалімнің көмегімен шығарманың құрылымын, стилін жетілдіру, </w:t>
            </w:r>
            <w:r w:rsidRPr="00105B3A">
              <w:rPr>
                <w:rFonts w:ascii="Times New Roman" w:hAnsi="Times New Roman"/>
                <w:spacing w:val="2"/>
                <w:sz w:val="24"/>
                <w:lang w:val="kk-KZ" w:eastAsia="ru-RU"/>
              </w:rPr>
              <w:t>өз бетінше орфографиялық, пунктуациялық қателерді табу және түзету</w:t>
            </w:r>
          </w:p>
        </w:tc>
        <w:tc>
          <w:tcPr>
            <w:tcW w:w="4394" w:type="dxa"/>
          </w:tcPr>
          <w:p w14:paraId="5BC4A3F2" w14:textId="77777777" w:rsidR="00D44C10" w:rsidRPr="00D44C10" w:rsidRDefault="00D44C10" w:rsidP="00D44C10">
            <w:pPr>
              <w:spacing w:line="240" w:lineRule="auto"/>
              <w:jc w:val="center"/>
              <w:rPr>
                <w:rFonts w:ascii="Times New Roman" w:hAnsi="Times New Roman"/>
                <w:spacing w:val="3"/>
                <w:sz w:val="21"/>
                <w:szCs w:val="21"/>
                <w:u w:val="single"/>
                <w:lang w:val="kk-KZ"/>
              </w:rPr>
            </w:pPr>
            <w:r w:rsidRPr="00776C55">
              <w:rPr>
                <w:rFonts w:ascii="Times New Roman" w:hAnsi="Times New Roman"/>
                <w:b/>
                <w:sz w:val="24"/>
                <w:lang w:val="kk-KZ"/>
              </w:rPr>
              <w:t xml:space="preserve"> </w:t>
            </w:r>
            <w:r w:rsidRPr="00776C55">
              <w:rPr>
                <w:rFonts w:ascii="Times New Roman" w:hAnsi="Times New Roman"/>
                <w:b/>
                <w:sz w:val="24"/>
                <w:u w:val="single"/>
                <w:lang w:val="kk-KZ"/>
              </w:rPr>
              <w:t>Айла алтау, Ақыл жетеу</w:t>
            </w:r>
          </w:p>
          <w:p w14:paraId="21D2568E" w14:textId="77777777" w:rsidR="00D44C10" w:rsidRPr="00D44C10" w:rsidRDefault="00D44C10" w:rsidP="00D44C10">
            <w:pPr>
              <w:spacing w:line="240" w:lineRule="auto"/>
              <w:jc w:val="both"/>
              <w:rPr>
                <w:rFonts w:ascii="Times New Roman" w:eastAsia="Calibri" w:hAnsi="Times New Roman"/>
                <w:b/>
                <w:sz w:val="24"/>
                <w:lang w:val="kk-KZ"/>
              </w:rPr>
            </w:pPr>
          </w:p>
          <w:p w14:paraId="1D4F3EAF" w14:textId="4780EA57" w:rsidR="00D44C10" w:rsidRPr="00D44C10" w:rsidRDefault="00D44C10" w:rsidP="00D44C10">
            <w:pPr>
              <w:spacing w:line="240" w:lineRule="auto"/>
              <w:jc w:val="both"/>
              <w:rPr>
                <w:rFonts w:ascii="Times New Roman" w:eastAsia="Calibri" w:hAnsi="Times New Roman"/>
                <w:b/>
                <w:noProof/>
                <w:sz w:val="24"/>
                <w:lang w:val="kk-KZ"/>
              </w:rPr>
            </w:pPr>
            <w:r w:rsidRPr="00D44C10">
              <w:rPr>
                <w:rFonts w:ascii="Times New Roman" w:eastAsia="Calibri" w:hAnsi="Times New Roman"/>
                <w:b/>
                <w:sz w:val="24"/>
                <w:lang w:val="kk-KZ"/>
              </w:rPr>
              <w:t xml:space="preserve">(МК; ОТ) </w:t>
            </w:r>
            <w:r w:rsidRPr="00D44C10">
              <w:rPr>
                <w:rFonts w:ascii="Times New Roman" w:eastAsia="Calibri" w:hAnsi="Times New Roman"/>
                <w:sz w:val="24"/>
                <w:lang w:val="kk-KZ"/>
              </w:rPr>
              <w:t xml:space="preserve">Мұғалім көмегімен                       </w:t>
            </w:r>
            <w:r w:rsidRPr="00D44C10">
              <w:rPr>
                <w:rFonts w:ascii="Times New Roman" w:eastAsia="Calibri" w:hAnsi="Times New Roman"/>
                <w:b/>
                <w:noProof/>
                <w:sz w:val="24"/>
                <w:lang w:val="kk-KZ"/>
              </w:rPr>
              <w:t>«</w:t>
            </w:r>
            <w:r w:rsidR="0063431A">
              <w:rPr>
                <w:rFonts w:ascii="Times New Roman" w:eastAsia="Calibri" w:hAnsi="Times New Roman"/>
                <w:b/>
                <w:noProof/>
                <w:sz w:val="24"/>
                <w:lang w:val="kk-KZ"/>
              </w:rPr>
              <w:t>Бағытталған оқу</w:t>
            </w:r>
            <w:r w:rsidR="00026CD0">
              <w:rPr>
                <w:rFonts w:ascii="Times New Roman" w:eastAsia="Calibri" w:hAnsi="Times New Roman"/>
                <w:b/>
                <w:noProof/>
                <w:sz w:val="24"/>
                <w:lang w:val="kk-KZ"/>
              </w:rPr>
              <w:t xml:space="preserve">» әдісі </w:t>
            </w:r>
            <w:r w:rsidR="00026CD0">
              <w:rPr>
                <w:rFonts w:ascii="Times New Roman" w:eastAsia="Calibri" w:hAnsi="Times New Roman"/>
                <w:sz w:val="24"/>
                <w:lang w:val="kk-KZ"/>
              </w:rPr>
              <w:t xml:space="preserve">арқылы </w:t>
            </w:r>
            <w:r w:rsidRPr="00776C55">
              <w:rPr>
                <w:rFonts w:ascii="Times New Roman" w:hAnsi="Times New Roman"/>
                <w:sz w:val="24"/>
                <w:lang w:val="kk-KZ"/>
              </w:rPr>
              <w:t xml:space="preserve">Б. Данабековтің «Қайырымды балалар» атты әңгімесін </w:t>
            </w:r>
            <w:r w:rsidR="0063431A">
              <w:rPr>
                <w:rFonts w:ascii="Times New Roman" w:hAnsi="Times New Roman"/>
                <w:sz w:val="24"/>
                <w:lang w:val="kk-KZ"/>
              </w:rPr>
              <w:t>дауыстап түсініп оқу ұсынылады</w:t>
            </w:r>
            <w:r w:rsidRPr="00D44C10">
              <w:rPr>
                <w:rFonts w:ascii="Times New Roman" w:hAnsi="Times New Roman"/>
                <w:sz w:val="24"/>
                <w:lang w:val="kk-KZ"/>
              </w:rPr>
              <w:t>.</w:t>
            </w:r>
            <w:r w:rsidR="00026CD0">
              <w:rPr>
                <w:rFonts w:ascii="Times New Roman" w:hAnsi="Times New Roman"/>
                <w:sz w:val="24"/>
                <w:lang w:val="kk-KZ"/>
              </w:rPr>
              <w:t xml:space="preserve"> Мәтінді оқуға уақыт беріледі.</w:t>
            </w:r>
            <w:r w:rsidR="0063431A">
              <w:rPr>
                <w:rFonts w:ascii="Times New Roman" w:hAnsi="Times New Roman"/>
                <w:sz w:val="24"/>
                <w:lang w:val="kk-KZ"/>
              </w:rPr>
              <w:t xml:space="preserve">  Оқушыларға мәтін мазмұны бойынша сұрақтар құрастыру тапсырылады.</w:t>
            </w:r>
            <w:r w:rsidR="00026CD0">
              <w:rPr>
                <w:rFonts w:ascii="Times New Roman" w:hAnsi="Times New Roman"/>
                <w:sz w:val="24"/>
                <w:lang w:val="kk-KZ"/>
              </w:rPr>
              <w:t xml:space="preserve"> Түсініксіз сөздермен жұмыс жүргізіледі. </w:t>
            </w:r>
          </w:p>
          <w:p w14:paraId="042482CA" w14:textId="77777777" w:rsidR="00D44C10" w:rsidRPr="00D44C10" w:rsidRDefault="00D44C10" w:rsidP="00D44C10">
            <w:pPr>
              <w:spacing w:line="240" w:lineRule="auto"/>
              <w:jc w:val="center"/>
              <w:rPr>
                <w:rFonts w:ascii="Times New Roman" w:hAnsi="Times New Roman"/>
                <w:sz w:val="18"/>
                <w:szCs w:val="18"/>
                <w:lang w:val="kk-KZ"/>
              </w:rPr>
            </w:pPr>
          </w:p>
          <w:p w14:paraId="07BA303D" w14:textId="77777777" w:rsidR="00D44C10" w:rsidRPr="00D44C10" w:rsidRDefault="00D44C10" w:rsidP="00D44C10">
            <w:pPr>
              <w:spacing w:line="240" w:lineRule="auto"/>
              <w:jc w:val="center"/>
              <w:rPr>
                <w:rFonts w:ascii="Times New Roman" w:hAnsi="Times New Roman"/>
                <w:b/>
                <w:szCs w:val="22"/>
                <w:lang w:val="kk-KZ"/>
              </w:rPr>
            </w:pPr>
            <w:r w:rsidRPr="00D44C10">
              <w:rPr>
                <w:rFonts w:ascii="Times New Roman" w:hAnsi="Times New Roman"/>
                <w:b/>
                <w:szCs w:val="22"/>
                <w:lang w:val="kk-KZ"/>
              </w:rPr>
              <w:t>Қайырымды балалар</w:t>
            </w:r>
          </w:p>
          <w:p w14:paraId="0CD95820" w14:textId="77777777" w:rsidR="00D44C10" w:rsidRPr="00D44C10" w:rsidRDefault="00D44C10" w:rsidP="00D44C10">
            <w:pPr>
              <w:spacing w:line="240" w:lineRule="auto"/>
              <w:jc w:val="center"/>
              <w:rPr>
                <w:rFonts w:ascii="Times New Roman" w:hAnsi="Times New Roman"/>
                <w:szCs w:val="22"/>
                <w:lang w:val="kk-KZ"/>
              </w:rPr>
            </w:pPr>
          </w:p>
          <w:p w14:paraId="09166D70"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Сәулет пен Келбет аулада ойнап жүр. Ыстықтан быршып, терлеп-тепшігендеріне қарар емес. Келбет допты  Сәулетке қарай лақтыра беріп, тоқтай қалды. Екі көзі  қалықтай  ұшып жүрген қарлығаштарда.</w:t>
            </w:r>
          </w:p>
          <w:p w14:paraId="3C7122CD"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–Ананы қарашы, әне?</w:t>
            </w:r>
          </w:p>
          <w:p w14:paraId="5B50E664"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Сәулет көкке қарады. Қарлығаштар төмен құйылып, кеудесімен жер соға жаздап барып, қайта көтеріледі. Екеуі біраз қарап тұрды. Қарлығаштар шырылдап айнала ұшып жүр.</w:t>
            </w:r>
          </w:p>
          <w:p w14:paraId="49A374F3"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–Ой,-деді сүрініп кеткен Сәулет тізесін сипалап, –әне, ана балапанды қарашы.</w:t>
            </w:r>
          </w:p>
          <w:p w14:paraId="1ECA7A54"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–Қане, қайсы, қай жерде?</w:t>
            </w:r>
          </w:p>
          <w:p w14:paraId="58C39925"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–Әне. Байқа, басып кетпе.</w:t>
            </w:r>
          </w:p>
          <w:p w14:paraId="62D6F5DC"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Келбет келіп, қарады. Кіп-кішкентай тұмсығын жерге тіреп, қызылшақа балапан жатыр. Көздерін ашып-жұмып, дір-дір етеді. Сәулет балапанды алақанына салып көрді.</w:t>
            </w:r>
          </w:p>
          <w:p w14:paraId="6BA2D575"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–Ұядан ұшып түскен ғой,-дейді.</w:t>
            </w:r>
          </w:p>
          <w:p w14:paraId="60E3CFDB"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–Тірі ме?</w:t>
            </w:r>
          </w:p>
          <w:p w14:paraId="1EA9E332"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–Иә, тірі сияқты.</w:t>
            </w:r>
          </w:p>
          <w:p w14:paraId="767DB872"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–Бізден қорқып тұрған шығар.</w:t>
            </w:r>
          </w:p>
          <w:p w14:paraId="5019F1F6"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–Онда ұясына салайық,-деді де, сатыны әкеліп, үйдің қабырғасына сүйеді.</w:t>
            </w:r>
          </w:p>
          <w:p w14:paraId="0E6450A6"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Балалар балапанды ұясына салды. Ұяда тағы үш балапан бар екен. Бәрінің аяқтарын қылмен матап тастаған.</w:t>
            </w:r>
          </w:p>
          <w:p w14:paraId="3976A175"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Мына  балапан тентек екен.</w:t>
            </w:r>
          </w:p>
          <w:p w14:paraId="171CE557"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–Оны қайдан білдің?</w:t>
            </w:r>
          </w:p>
          <w:p w14:paraId="4A96FA4B"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–Ұядан жайдан</w:t>
            </w:r>
            <w:r w:rsidRPr="00D44C10">
              <w:rPr>
                <w:rFonts w:ascii="Times New Roman" w:hAnsi="Times New Roman"/>
                <w:szCs w:val="22"/>
                <w:lang w:val="ru-RU"/>
              </w:rPr>
              <w:t>-</w:t>
            </w:r>
            <w:r w:rsidRPr="00D44C10">
              <w:rPr>
                <w:rFonts w:ascii="Times New Roman" w:hAnsi="Times New Roman"/>
                <w:szCs w:val="22"/>
                <w:lang w:val="kk-KZ"/>
              </w:rPr>
              <w:t xml:space="preserve"> жай құлай ма?</w:t>
            </w:r>
          </w:p>
          <w:p w14:paraId="1D0CF839" w14:textId="77777777" w:rsidR="00D44C10" w:rsidRPr="00D44C10" w:rsidRDefault="00D44C10" w:rsidP="00D44C10">
            <w:pPr>
              <w:spacing w:line="240" w:lineRule="auto"/>
              <w:ind w:firstLine="709"/>
              <w:jc w:val="both"/>
              <w:rPr>
                <w:rFonts w:ascii="Times New Roman" w:hAnsi="Times New Roman"/>
                <w:szCs w:val="22"/>
                <w:lang w:val="kk-KZ"/>
              </w:rPr>
            </w:pPr>
            <w:r w:rsidRPr="00D44C10">
              <w:rPr>
                <w:rFonts w:ascii="Times New Roman" w:hAnsi="Times New Roman"/>
                <w:szCs w:val="22"/>
                <w:lang w:val="kk-KZ"/>
              </w:rPr>
              <w:t>Сәулет пен  Келбет  сатыны  алды. Қарлығаштар ұяға қонды.  Манағыдай емес, көңілді. Көкке көтеріліп, балалардың төбесінен екі-үш айналып  өтті.</w:t>
            </w:r>
          </w:p>
          <w:p w14:paraId="159B688B" w14:textId="77777777" w:rsidR="00D44C10" w:rsidRPr="00D44C10" w:rsidRDefault="00D44C10" w:rsidP="00D44C10">
            <w:pPr>
              <w:spacing w:line="240" w:lineRule="auto"/>
              <w:ind w:firstLine="709"/>
              <w:jc w:val="both"/>
              <w:rPr>
                <w:rFonts w:ascii="Times New Roman" w:hAnsi="Times New Roman"/>
                <w:sz w:val="18"/>
                <w:szCs w:val="18"/>
                <w:lang w:val="kk-KZ"/>
              </w:rPr>
            </w:pPr>
          </w:p>
          <w:p w14:paraId="06065B11" w14:textId="5EB804A0" w:rsidR="00D44C10" w:rsidRPr="00D44C10" w:rsidRDefault="00D44C10" w:rsidP="00D44C10">
            <w:pPr>
              <w:widowControl/>
              <w:spacing w:line="240" w:lineRule="auto"/>
              <w:jc w:val="both"/>
              <w:rPr>
                <w:rFonts w:ascii="Times New Roman" w:eastAsia="Calibri" w:hAnsi="Times New Roman"/>
                <w:b/>
                <w:noProof/>
                <w:sz w:val="24"/>
                <w:lang w:val="kk-KZ"/>
              </w:rPr>
            </w:pPr>
            <w:r w:rsidRPr="00D44C10">
              <w:rPr>
                <w:rFonts w:ascii="Times New Roman" w:eastAsia="Calibri" w:hAnsi="Times New Roman"/>
                <w:b/>
                <w:sz w:val="24"/>
                <w:lang w:val="kk-KZ"/>
              </w:rPr>
              <w:t>(МК; ОТ; Т</w:t>
            </w:r>
            <w:r w:rsidRPr="00776C55">
              <w:rPr>
                <w:rFonts w:ascii="Times New Roman" w:eastAsia="Calibri" w:hAnsi="Times New Roman"/>
                <w:b/>
                <w:sz w:val="24"/>
                <w:lang w:val="kk-KZ"/>
              </w:rPr>
              <w:t xml:space="preserve">) </w:t>
            </w:r>
            <w:r w:rsidR="0063431A">
              <w:rPr>
                <w:rFonts w:ascii="Times New Roman" w:eastAsia="Calibri" w:hAnsi="Times New Roman"/>
                <w:noProof/>
                <w:sz w:val="24"/>
                <w:lang w:val="kk-KZ"/>
              </w:rPr>
              <w:t>М</w:t>
            </w:r>
            <w:r w:rsidRPr="00D44C10">
              <w:rPr>
                <w:rFonts w:ascii="Times New Roman" w:eastAsia="Calibri" w:hAnsi="Times New Roman"/>
                <w:noProof/>
                <w:sz w:val="24"/>
                <w:lang w:val="kk-KZ"/>
              </w:rPr>
              <w:t>әтінге қатысты нақты немесе абстрактілі сурет салады. Сурет салу қабілеті бұл жерде басты емес; мәтіннің басты оқиғасын немесе кейіпкерін суреттеп жеткізе алуы маң</w:t>
            </w:r>
            <w:r w:rsidR="0063431A">
              <w:rPr>
                <w:rFonts w:ascii="Times New Roman" w:eastAsia="Calibri" w:hAnsi="Times New Roman"/>
                <w:noProof/>
                <w:sz w:val="24"/>
                <w:lang w:val="kk-KZ"/>
              </w:rPr>
              <w:t>ызды</w:t>
            </w:r>
            <w:r w:rsidRPr="00D44C10">
              <w:rPr>
                <w:rFonts w:ascii="Times New Roman" w:eastAsia="Calibri" w:hAnsi="Times New Roman"/>
                <w:noProof/>
                <w:sz w:val="24"/>
                <w:lang w:val="kk-KZ"/>
              </w:rPr>
              <w:t>.</w:t>
            </w:r>
          </w:p>
          <w:p w14:paraId="3CE041FD" w14:textId="753FDA1E" w:rsidR="00D44C10" w:rsidRPr="00D44C10" w:rsidRDefault="006E3B58" w:rsidP="00D44C10">
            <w:pPr>
              <w:tabs>
                <w:tab w:val="left" w:pos="284"/>
                <w:tab w:val="left" w:pos="426"/>
              </w:tabs>
              <w:spacing w:line="240" w:lineRule="auto"/>
              <w:ind w:right="111"/>
              <w:contextualSpacing/>
              <w:jc w:val="both"/>
              <w:rPr>
                <w:rFonts w:ascii="Times New Roman" w:eastAsia="Calibri" w:hAnsi="Times New Roman"/>
                <w:noProof/>
                <w:sz w:val="24"/>
                <w:lang w:val="kk-KZ" w:eastAsia="en-GB"/>
              </w:rPr>
            </w:pPr>
            <w:r>
              <w:rPr>
                <w:rFonts w:ascii="Times New Roman" w:eastAsia="Calibri" w:hAnsi="Times New Roman"/>
                <w:noProof/>
                <w:sz w:val="24"/>
                <w:lang w:val="kk-KZ" w:eastAsia="en-GB"/>
              </w:rPr>
              <w:t xml:space="preserve">Тапсырма арқылы саралау жүргізіледі. Тапсырма барлық оқушыларға ұсынылады, бірақ әртүрлі нәтиже күтіледі. </w:t>
            </w:r>
          </w:p>
          <w:p w14:paraId="02506433" w14:textId="77777777" w:rsidR="00D44C10" w:rsidRPr="00D44C10" w:rsidRDefault="00D44C10" w:rsidP="00D44C10">
            <w:pPr>
              <w:tabs>
                <w:tab w:val="left" w:pos="284"/>
                <w:tab w:val="left" w:pos="426"/>
              </w:tabs>
              <w:spacing w:line="240" w:lineRule="auto"/>
              <w:ind w:right="111"/>
              <w:contextualSpacing/>
              <w:jc w:val="both"/>
              <w:rPr>
                <w:rFonts w:ascii="Times New Roman" w:eastAsia="Calibri" w:hAnsi="Times New Roman"/>
                <w:b/>
                <w:bCs/>
                <w:noProof/>
                <w:sz w:val="24"/>
                <w:lang w:val="kk-KZ" w:eastAsia="en-GB"/>
              </w:rPr>
            </w:pPr>
            <w:r w:rsidRPr="00D44C10">
              <w:rPr>
                <w:rFonts w:ascii="Times New Roman" w:eastAsia="Calibri" w:hAnsi="Times New Roman"/>
                <w:b/>
                <w:bCs/>
                <w:noProof/>
                <w:sz w:val="24"/>
                <w:lang w:val="kk-KZ" w:eastAsia="en-GB"/>
              </w:rPr>
              <w:t>Б: «Бір- бірін бағалау»</w:t>
            </w:r>
          </w:p>
          <w:p w14:paraId="67BC1C98" w14:textId="77777777" w:rsidR="00E545AB" w:rsidRDefault="00D44C10" w:rsidP="00D44C10">
            <w:pPr>
              <w:widowControl/>
              <w:spacing w:line="240" w:lineRule="auto"/>
              <w:jc w:val="both"/>
              <w:rPr>
                <w:rFonts w:ascii="Times New Roman" w:eastAsia="Calibri" w:hAnsi="Times New Roman"/>
                <w:bCs/>
                <w:noProof/>
                <w:sz w:val="24"/>
                <w:lang w:val="kk-KZ" w:eastAsia="en-GB"/>
              </w:rPr>
            </w:pPr>
            <w:r w:rsidRPr="00D44C10">
              <w:rPr>
                <w:rFonts w:ascii="Times New Roman" w:eastAsia="Calibri" w:hAnsi="Times New Roman"/>
                <w:bCs/>
                <w:noProof/>
                <w:sz w:val="24"/>
                <w:lang w:val="kk-KZ" w:eastAsia="en-GB"/>
              </w:rPr>
              <w:t>Топтар бір - бірінің жұмысын бағалау арқылы әр топ жұмысында нені жақсарту керектігін анықтайды.</w:t>
            </w:r>
          </w:p>
          <w:p w14:paraId="158ABA50" w14:textId="77777777" w:rsidR="000B2077" w:rsidRDefault="000B2077" w:rsidP="00D44C10">
            <w:pPr>
              <w:widowControl/>
              <w:spacing w:line="240" w:lineRule="auto"/>
              <w:jc w:val="both"/>
              <w:rPr>
                <w:rFonts w:ascii="Times New Roman" w:eastAsia="Calibri" w:hAnsi="Times New Roman"/>
                <w:b/>
                <w:sz w:val="24"/>
                <w:lang w:val="kk-KZ"/>
              </w:rPr>
            </w:pPr>
          </w:p>
          <w:p w14:paraId="6120B179" w14:textId="74DB724C" w:rsidR="00D44C10" w:rsidRPr="00D44C10" w:rsidRDefault="00D44C10" w:rsidP="00D44C10">
            <w:pPr>
              <w:widowControl/>
              <w:spacing w:line="240" w:lineRule="auto"/>
              <w:jc w:val="both"/>
              <w:rPr>
                <w:rFonts w:ascii="Times New Roman" w:eastAsia="Calibri" w:hAnsi="Times New Roman"/>
                <w:sz w:val="24"/>
                <w:lang w:val="kk-KZ"/>
              </w:rPr>
            </w:pPr>
            <w:r w:rsidRPr="00776C55">
              <w:rPr>
                <w:rFonts w:ascii="Times New Roman" w:eastAsia="Calibri" w:hAnsi="Times New Roman"/>
                <w:b/>
                <w:sz w:val="24"/>
                <w:lang w:val="kk-KZ"/>
              </w:rPr>
              <w:t>(МК; ЖЖ</w:t>
            </w:r>
            <w:r w:rsidRPr="00D44C10">
              <w:rPr>
                <w:rFonts w:ascii="Times New Roman" w:eastAsia="Calibri" w:hAnsi="Times New Roman"/>
                <w:b/>
                <w:sz w:val="24"/>
                <w:lang w:val="kk-KZ"/>
              </w:rPr>
              <w:t xml:space="preserve">) </w:t>
            </w:r>
            <w:r w:rsidRPr="00D44C10">
              <w:rPr>
                <w:rFonts w:ascii="Times New Roman" w:eastAsia="Calibri" w:hAnsi="Times New Roman"/>
                <w:sz w:val="24"/>
                <w:lang w:val="kk-KZ"/>
              </w:rPr>
              <w:t>Мұғалім көмегімен</w:t>
            </w:r>
            <w:r w:rsidRPr="00D44C10">
              <w:rPr>
                <w:rFonts w:ascii="Times New Roman" w:eastAsia="Calibri" w:hAnsi="Times New Roman"/>
                <w:b/>
                <w:sz w:val="24"/>
                <w:lang w:val="kk-KZ"/>
              </w:rPr>
              <w:t xml:space="preserve"> </w:t>
            </w:r>
            <w:r w:rsidRPr="00D44C10">
              <w:rPr>
                <w:rFonts w:ascii="Times New Roman" w:eastAsia="Calibri" w:hAnsi="Times New Roman"/>
                <w:sz w:val="24"/>
                <w:lang w:val="kk-KZ"/>
              </w:rPr>
              <w:t xml:space="preserve"> кейіпкер портретін беретін тұстарды анықтайды. Кейіпкер мінездемесін, портретін құрайтын сөздерді түсіну үшін </w:t>
            </w:r>
            <w:r w:rsidRPr="00D44C10">
              <w:rPr>
                <w:rFonts w:ascii="Times New Roman" w:eastAsia="Calibri" w:hAnsi="Times New Roman"/>
                <w:b/>
                <w:i/>
                <w:sz w:val="24"/>
                <w:lang w:val="kk-KZ"/>
              </w:rPr>
              <w:t>толық сөз оқу</w:t>
            </w:r>
            <w:r w:rsidRPr="00D44C10">
              <w:rPr>
                <w:rFonts w:ascii="Times New Roman" w:eastAsia="Calibri" w:hAnsi="Times New Roman"/>
                <w:sz w:val="24"/>
                <w:lang w:val="kk-KZ"/>
              </w:rPr>
              <w:t xml:space="preserve"> стратегиясын қолдану ұсынылады. Мысалы, оқиғаны және мінездемені сипаттайтын әдеби сөз құралын талқылайтын фразаларды қалайша оқу қажет екенін көрсетіледі (дауыс реңін, ырғағын өзгертіп оқу</w:t>
            </w:r>
            <w:r w:rsidR="00E545AB">
              <w:rPr>
                <w:rFonts w:ascii="Times New Roman" w:eastAsia="Calibri" w:hAnsi="Times New Roman"/>
                <w:sz w:val="24"/>
                <w:lang w:val="kk-KZ"/>
              </w:rPr>
              <w:t xml:space="preserve"> үлгісі көрсетіледі</w:t>
            </w:r>
            <w:r w:rsidRPr="00D44C10">
              <w:rPr>
                <w:rFonts w:ascii="Times New Roman" w:eastAsia="Calibri" w:hAnsi="Times New Roman"/>
                <w:sz w:val="24"/>
                <w:lang w:val="kk-KZ"/>
              </w:rPr>
              <w:t xml:space="preserve"> жән</w:t>
            </w:r>
            <w:r w:rsidR="00E545AB">
              <w:rPr>
                <w:rFonts w:ascii="Times New Roman" w:eastAsia="Calibri" w:hAnsi="Times New Roman"/>
                <w:sz w:val="24"/>
                <w:lang w:val="kk-KZ"/>
              </w:rPr>
              <w:t>е оқушылардың жұпта оқып талдайды</w:t>
            </w:r>
            <w:r w:rsidRPr="00D44C10">
              <w:rPr>
                <w:rFonts w:ascii="Times New Roman" w:eastAsia="Calibri" w:hAnsi="Times New Roman"/>
                <w:sz w:val="24"/>
                <w:lang w:val="kk-KZ"/>
              </w:rPr>
              <w:t>).</w:t>
            </w:r>
            <w:r w:rsidRPr="00D44C10">
              <w:rPr>
                <w:rFonts w:ascii="Times New Roman" w:eastAsia="Calibri" w:hAnsi="Times New Roman"/>
                <w:b/>
                <w:sz w:val="24"/>
                <w:lang w:val="kk-KZ"/>
              </w:rPr>
              <w:t xml:space="preserve"> </w:t>
            </w:r>
            <w:r w:rsidR="008436BE">
              <w:rPr>
                <w:rFonts w:ascii="Times New Roman" w:eastAsia="Calibri" w:hAnsi="Times New Roman"/>
                <w:sz w:val="24"/>
                <w:lang w:val="kk-KZ"/>
              </w:rPr>
              <w:t>Оқушылар</w:t>
            </w:r>
            <w:r w:rsidRPr="00D44C10">
              <w:rPr>
                <w:rFonts w:ascii="Times New Roman" w:eastAsia="Calibri" w:hAnsi="Times New Roman"/>
                <w:sz w:val="24"/>
                <w:lang w:val="kk-KZ"/>
              </w:rPr>
              <w:t xml:space="preserve"> </w:t>
            </w:r>
            <w:r w:rsidR="008436BE">
              <w:rPr>
                <w:rFonts w:ascii="Times New Roman" w:eastAsia="Calibri" w:hAnsi="Times New Roman"/>
                <w:sz w:val="24"/>
                <w:lang w:val="kk-KZ"/>
              </w:rPr>
              <w:t xml:space="preserve"> мәтіндегі оқиғаның себеп – салдарын анықтауға  арналған сұрақтар қояды </w:t>
            </w:r>
            <w:r w:rsidRPr="00D44C10">
              <w:rPr>
                <w:rFonts w:ascii="Times New Roman" w:eastAsia="Calibri" w:hAnsi="Times New Roman"/>
                <w:sz w:val="24"/>
                <w:lang w:val="kk-KZ"/>
              </w:rPr>
              <w:t xml:space="preserve"> </w:t>
            </w:r>
            <w:r w:rsidR="008436BE">
              <w:rPr>
                <w:rFonts w:ascii="Times New Roman" w:eastAsia="Calibri" w:hAnsi="Times New Roman"/>
                <w:sz w:val="24"/>
                <w:lang w:val="kk-KZ"/>
              </w:rPr>
              <w:t xml:space="preserve"> және оған жауап береді.</w:t>
            </w:r>
          </w:p>
          <w:p w14:paraId="3E454A99" w14:textId="77777777" w:rsidR="00D44C10" w:rsidRPr="00D44C10" w:rsidRDefault="00D44C10" w:rsidP="00D44C10">
            <w:pPr>
              <w:spacing w:line="240" w:lineRule="auto"/>
              <w:rPr>
                <w:rFonts w:ascii="Times New Roman" w:hAnsi="Times New Roman"/>
                <w:b/>
                <w:sz w:val="24"/>
                <w:lang w:val="kk-KZ"/>
              </w:rPr>
            </w:pPr>
            <w:r w:rsidRPr="00D44C10">
              <w:rPr>
                <w:rFonts w:ascii="Times New Roman" w:hAnsi="Times New Roman"/>
                <w:b/>
                <w:sz w:val="24"/>
                <w:lang w:val="kk-KZ"/>
              </w:rPr>
              <w:t xml:space="preserve">Кері байланыс: </w:t>
            </w:r>
          </w:p>
          <w:p w14:paraId="034B9FAF" w14:textId="1281CC3B" w:rsidR="00D44C10" w:rsidRPr="00D44C10" w:rsidRDefault="00D44C10" w:rsidP="00D44C10">
            <w:pPr>
              <w:widowControl/>
              <w:spacing w:line="240" w:lineRule="auto"/>
              <w:jc w:val="both"/>
              <w:rPr>
                <w:rFonts w:ascii="Times New Roman" w:eastAsia="Calibri" w:hAnsi="Times New Roman"/>
                <w:sz w:val="24"/>
                <w:lang w:val="kk-KZ"/>
              </w:rPr>
            </w:pPr>
            <w:r w:rsidRPr="00D44C10">
              <w:rPr>
                <w:rFonts w:ascii="Times New Roman" w:hAnsi="Times New Roman"/>
                <w:sz w:val="24"/>
                <w:lang w:val="kk-KZ"/>
              </w:rPr>
              <w:t>«Табыс сатысы» әдісі арқылы кері байланыс жүргізіледі</w:t>
            </w:r>
            <w:r w:rsidR="00AC44D0">
              <w:rPr>
                <w:rFonts w:ascii="Times New Roman" w:hAnsi="Times New Roman"/>
                <w:sz w:val="24"/>
                <w:lang w:val="kk-KZ"/>
              </w:rPr>
              <w:t>.</w:t>
            </w:r>
          </w:p>
          <w:p w14:paraId="574EC9F9" w14:textId="77777777" w:rsidR="00E545AB" w:rsidRDefault="00E545AB" w:rsidP="00D44C10">
            <w:pPr>
              <w:widowControl/>
              <w:spacing w:line="240" w:lineRule="auto"/>
              <w:jc w:val="both"/>
              <w:rPr>
                <w:rFonts w:ascii="Times New Roman" w:eastAsia="Calibri" w:hAnsi="Times New Roman"/>
                <w:b/>
                <w:lang w:val="kk-KZ"/>
              </w:rPr>
            </w:pPr>
          </w:p>
          <w:p w14:paraId="04A74075" w14:textId="77777777" w:rsidR="00E545AB" w:rsidRDefault="00E545AB" w:rsidP="00D44C10">
            <w:pPr>
              <w:widowControl/>
              <w:spacing w:line="240" w:lineRule="auto"/>
              <w:jc w:val="both"/>
              <w:rPr>
                <w:rFonts w:ascii="Times New Roman" w:eastAsia="Calibri" w:hAnsi="Times New Roman"/>
                <w:b/>
                <w:lang w:val="kk-KZ"/>
              </w:rPr>
            </w:pPr>
          </w:p>
          <w:p w14:paraId="0739B6B9" w14:textId="1904ED73" w:rsidR="00D44C10" w:rsidRPr="00D44C10" w:rsidRDefault="00D44C10" w:rsidP="00D44C10">
            <w:pPr>
              <w:widowControl/>
              <w:spacing w:line="240" w:lineRule="auto"/>
              <w:jc w:val="both"/>
              <w:rPr>
                <w:rFonts w:ascii="Times New Roman" w:hAnsi="Times New Roman"/>
                <w:sz w:val="24"/>
                <w:u w:val="single"/>
                <w:shd w:val="clear" w:color="auto" w:fill="FFFFFF"/>
                <w:lang w:val="kk-KZ" w:eastAsia="ru-RU"/>
              </w:rPr>
            </w:pPr>
            <w:r w:rsidRPr="00D44C10">
              <w:rPr>
                <w:rFonts w:ascii="Times New Roman" w:eastAsia="Calibri" w:hAnsi="Times New Roman"/>
                <w:b/>
                <w:lang w:val="kk-KZ"/>
              </w:rPr>
              <w:t>(МК; Т)</w:t>
            </w:r>
            <w:r w:rsidRPr="00D44C10">
              <w:rPr>
                <w:rFonts w:eastAsia="Calibri"/>
                <w:lang w:val="kk-KZ"/>
              </w:rPr>
              <w:t xml:space="preserve"> </w:t>
            </w:r>
            <w:r w:rsidRPr="00D44C10">
              <w:rPr>
                <w:rFonts w:ascii="Times New Roman" w:eastAsia="Calibri" w:hAnsi="Times New Roman"/>
                <w:noProof/>
                <w:sz w:val="24"/>
                <w:lang w:val="kk-KZ"/>
              </w:rPr>
              <w:t xml:space="preserve"> Мәтінді орындамас бұрын «Болжау» әдісіне сүйеніп сурет бойынша тақырыпқа болжам жасалады.   Суретке қарап өз ойларын айтады. </w:t>
            </w:r>
            <w:r w:rsidR="005168EB">
              <w:rPr>
                <w:rFonts w:ascii="Times New Roman" w:hAnsi="Times New Roman"/>
                <w:sz w:val="24"/>
                <w:lang w:val="kk-KZ"/>
              </w:rPr>
              <w:t xml:space="preserve">Оқушыларға </w:t>
            </w:r>
            <w:r w:rsidRPr="00776C55">
              <w:rPr>
                <w:rFonts w:ascii="Times New Roman" w:hAnsi="Times New Roman"/>
                <w:kern w:val="36"/>
                <w:sz w:val="24"/>
                <w:lang w:val="kk-KZ" w:eastAsia="ru-RU"/>
              </w:rPr>
              <w:t xml:space="preserve">«Түлкі, тасбақа және кене» </w:t>
            </w:r>
            <w:r w:rsidRPr="00D44C10">
              <w:rPr>
                <w:rFonts w:ascii="Times New Roman" w:hAnsi="Times New Roman"/>
                <w:bCs/>
                <w:sz w:val="24"/>
                <w:lang w:val="kk-KZ" w:eastAsia="ru-RU"/>
              </w:rPr>
              <w:t>қарақалпақ ертегісін</w:t>
            </w:r>
            <w:r w:rsidR="005168EB">
              <w:rPr>
                <w:rFonts w:ascii="Times New Roman" w:hAnsi="Times New Roman"/>
                <w:bCs/>
                <w:sz w:val="24"/>
                <w:lang w:val="kk-KZ" w:eastAsia="ru-RU"/>
              </w:rPr>
              <w:t xml:space="preserve"> оқу ұсынылады.</w:t>
            </w:r>
            <w:r w:rsidRPr="00D44C10">
              <w:rPr>
                <w:rFonts w:ascii="Times New Roman" w:hAnsi="Times New Roman"/>
                <w:sz w:val="24"/>
                <w:lang w:val="kk-KZ"/>
              </w:rPr>
              <w:t xml:space="preserve"> «Бинго» ойыны арқылы мазмұнын толық түсіну    </w:t>
            </w:r>
            <w:r w:rsidR="004B3C5B">
              <w:rPr>
                <w:rFonts w:ascii="Times New Roman" w:hAnsi="Times New Roman"/>
                <w:sz w:val="24"/>
                <w:lang w:val="kk-KZ"/>
              </w:rPr>
              <w:t>жұмыс жүргізіледі</w:t>
            </w:r>
            <w:r w:rsidRPr="00D44C10">
              <w:rPr>
                <w:rFonts w:ascii="Times New Roman" w:hAnsi="Times New Roman"/>
                <w:sz w:val="24"/>
                <w:lang w:val="kk-KZ"/>
              </w:rPr>
              <w:t xml:space="preserve">.  </w:t>
            </w:r>
            <w:r w:rsidRPr="00776C55">
              <w:rPr>
                <w:rFonts w:ascii="Times New Roman" w:hAnsi="Times New Roman"/>
                <w:sz w:val="24"/>
                <w:lang w:val="ru-RU" w:eastAsia="ru-RU"/>
              </w:rPr>
              <w:fldChar w:fldCharType="begin"/>
            </w:r>
            <w:r w:rsidRPr="00D44C10">
              <w:rPr>
                <w:rFonts w:ascii="Times New Roman" w:hAnsi="Times New Roman"/>
                <w:sz w:val="24"/>
                <w:lang w:val="kk-KZ" w:eastAsia="ru-RU"/>
              </w:rPr>
              <w:instrText xml:space="preserve"> HYPERLINK "https://www.youtube.com/watch?v=K90SnoJ2BEw" </w:instrText>
            </w:r>
            <w:r w:rsidRPr="00776C55">
              <w:rPr>
                <w:rFonts w:ascii="Times New Roman" w:hAnsi="Times New Roman"/>
                <w:sz w:val="24"/>
                <w:lang w:val="ru-RU" w:eastAsia="ru-RU"/>
              </w:rPr>
              <w:fldChar w:fldCharType="separate"/>
            </w:r>
          </w:p>
          <w:p w14:paraId="4C2388E3" w14:textId="094C4686" w:rsidR="00D44C10" w:rsidRPr="00776C55" w:rsidRDefault="00D44C10" w:rsidP="00D44C10">
            <w:pPr>
              <w:widowControl/>
              <w:spacing w:line="240" w:lineRule="auto"/>
              <w:jc w:val="both"/>
              <w:outlineLvl w:val="2"/>
              <w:rPr>
                <w:rFonts w:ascii="Times New Roman" w:hAnsi="Times New Roman"/>
                <w:sz w:val="24"/>
                <w:lang w:val="kk-KZ" w:eastAsia="ru-RU"/>
              </w:rPr>
            </w:pPr>
            <w:r w:rsidRPr="00776C55">
              <w:rPr>
                <w:rFonts w:ascii="Times New Roman" w:eastAsia="Calibri" w:hAnsi="Times New Roman"/>
                <w:b/>
                <w:sz w:val="24"/>
                <w:lang w:val="kk-KZ"/>
              </w:rPr>
              <w:t>(МК; Ұ</w:t>
            </w:r>
            <w:r w:rsidRPr="00D44C10">
              <w:rPr>
                <w:rFonts w:ascii="Times New Roman" w:eastAsia="Calibri" w:hAnsi="Times New Roman"/>
                <w:b/>
                <w:sz w:val="24"/>
                <w:lang w:val="kk-KZ"/>
              </w:rPr>
              <w:t>)</w:t>
            </w:r>
            <w:r w:rsidRPr="00D44C10">
              <w:rPr>
                <w:rFonts w:ascii="Times New Roman" w:eastAsia="Calibri" w:hAnsi="Times New Roman"/>
                <w:sz w:val="24"/>
                <w:lang w:val="kk-KZ"/>
              </w:rPr>
              <w:t xml:space="preserve"> </w:t>
            </w:r>
            <w:r w:rsidRPr="00D44C10">
              <w:rPr>
                <w:rFonts w:ascii="Times New Roman" w:hAnsi="Times New Roman"/>
                <w:spacing w:val="2"/>
                <w:sz w:val="24"/>
                <w:lang w:val="kk-KZ" w:eastAsia="ru-RU"/>
              </w:rPr>
              <w:t xml:space="preserve"> </w:t>
            </w:r>
            <w:r w:rsidRPr="00D44C10">
              <w:rPr>
                <w:rFonts w:ascii="Times New Roman" w:hAnsi="Times New Roman"/>
                <w:sz w:val="24"/>
                <w:u w:val="single"/>
                <w:shd w:val="clear" w:color="auto" w:fill="FFFFFF"/>
                <w:lang w:val="kk-KZ" w:eastAsia="ru-RU"/>
              </w:rPr>
              <w:t>Түлкі, кене және тасбақа – YouTube желісінен</w:t>
            </w:r>
            <w:r w:rsidR="00E545AB">
              <w:rPr>
                <w:rFonts w:ascii="Times New Roman" w:hAnsi="Times New Roman"/>
                <w:sz w:val="24"/>
                <w:u w:val="single"/>
                <w:shd w:val="clear" w:color="auto" w:fill="FFFFFF"/>
                <w:lang w:val="kk-KZ" w:eastAsia="ru-RU"/>
              </w:rPr>
              <w:t xml:space="preserve"> көреді</w:t>
            </w:r>
            <w:r w:rsidRPr="00D44C10">
              <w:rPr>
                <w:rFonts w:ascii="Times New Roman" w:hAnsi="Times New Roman"/>
                <w:sz w:val="24"/>
                <w:u w:val="single"/>
                <w:shd w:val="clear" w:color="auto" w:fill="FFFFFF"/>
                <w:lang w:val="kk-KZ" w:eastAsia="ru-RU"/>
              </w:rPr>
              <w:t>.</w:t>
            </w:r>
          </w:p>
          <w:p w14:paraId="0A474759" w14:textId="77777777" w:rsidR="00D44C10" w:rsidRPr="00776C55" w:rsidRDefault="00D44C10" w:rsidP="00D44C10">
            <w:pPr>
              <w:spacing w:line="240" w:lineRule="auto"/>
              <w:jc w:val="both"/>
              <w:rPr>
                <w:lang w:val="kk-KZ"/>
              </w:rPr>
            </w:pPr>
            <w:r w:rsidRPr="00776C55">
              <w:rPr>
                <w:rFonts w:ascii="Times New Roman" w:hAnsi="Times New Roman"/>
                <w:sz w:val="24"/>
                <w:lang w:val="ru-RU" w:eastAsia="ru-RU"/>
              </w:rPr>
              <w:fldChar w:fldCharType="end"/>
            </w:r>
          </w:p>
          <w:p w14:paraId="6B88D22F" w14:textId="280067F1" w:rsidR="00D44C10" w:rsidRPr="00D44C10" w:rsidRDefault="00D44C10" w:rsidP="00D44C10">
            <w:pPr>
              <w:spacing w:line="240" w:lineRule="auto"/>
              <w:jc w:val="both"/>
              <w:rPr>
                <w:rFonts w:eastAsia="Calibri"/>
                <w:noProof/>
                <w:lang w:val="kk-KZ"/>
              </w:rPr>
            </w:pPr>
            <w:r w:rsidRPr="00776C55">
              <w:rPr>
                <w:rFonts w:ascii="Times New Roman" w:eastAsia="Calibri" w:hAnsi="Times New Roman"/>
                <w:b/>
                <w:sz w:val="24"/>
                <w:lang w:val="kk-KZ"/>
              </w:rPr>
              <w:t xml:space="preserve">(МК; </w:t>
            </w:r>
            <w:r w:rsidRPr="00D44C10">
              <w:rPr>
                <w:rFonts w:ascii="Times New Roman" w:eastAsia="Calibri" w:hAnsi="Times New Roman"/>
                <w:b/>
                <w:sz w:val="24"/>
                <w:lang w:val="kk-KZ"/>
              </w:rPr>
              <w:t>Ө)</w:t>
            </w:r>
            <w:r w:rsidRPr="00D44C10">
              <w:rPr>
                <w:rFonts w:ascii="Times New Roman" w:eastAsia="Calibri" w:hAnsi="Times New Roman"/>
                <w:sz w:val="24"/>
                <w:lang w:val="kk-KZ"/>
              </w:rPr>
              <w:t xml:space="preserve"> </w:t>
            </w:r>
            <w:r w:rsidRPr="00D44C10">
              <w:rPr>
                <w:rFonts w:ascii="Times New Roman" w:hAnsi="Times New Roman"/>
                <w:spacing w:val="2"/>
                <w:sz w:val="24"/>
                <w:lang w:val="kk-KZ" w:eastAsia="ru-RU"/>
              </w:rPr>
              <w:t xml:space="preserve"> </w:t>
            </w:r>
            <w:r w:rsidR="00E545AB">
              <w:rPr>
                <w:rFonts w:ascii="Times New Roman" w:hAnsi="Times New Roman"/>
                <w:spacing w:val="2"/>
                <w:sz w:val="24"/>
                <w:lang w:val="kk-KZ" w:eastAsia="ru-RU"/>
              </w:rPr>
              <w:t xml:space="preserve"> Көргеннен кейін </w:t>
            </w:r>
            <w:r w:rsidRPr="00D44C10">
              <w:rPr>
                <w:rFonts w:ascii="Times New Roman" w:hAnsi="Times New Roman"/>
                <w:spacing w:val="2"/>
                <w:sz w:val="24"/>
                <w:lang w:val="kk-KZ" w:eastAsia="ru-RU"/>
              </w:rPr>
              <w:t xml:space="preserve">оқиғаның себеп-салдарын </w:t>
            </w:r>
            <w:r w:rsidRPr="00D44C10">
              <w:rPr>
                <w:rFonts w:ascii="Times New Roman" w:hAnsi="Times New Roman"/>
                <w:sz w:val="24"/>
                <w:lang w:val="kk-KZ"/>
              </w:rPr>
              <w:t>анықтау үшін сұрақтар құрастырады</w:t>
            </w:r>
            <w:r w:rsidRPr="00D44C10">
              <w:rPr>
                <w:rFonts w:ascii="Times New Roman" w:hAnsi="Times New Roman"/>
                <w:b/>
                <w:sz w:val="24"/>
                <w:lang w:val="kk-KZ"/>
              </w:rPr>
              <w:t xml:space="preserve"> </w:t>
            </w:r>
            <w:r w:rsidRPr="00D44C10">
              <w:rPr>
                <w:rFonts w:ascii="Times New Roman" w:hAnsi="Times New Roman"/>
                <w:sz w:val="24"/>
                <w:lang w:val="kk-KZ"/>
              </w:rPr>
              <w:t>және жауаптары талданады.</w:t>
            </w:r>
          </w:p>
          <w:p w14:paraId="7AF43F65" w14:textId="77777777" w:rsidR="00D44C10" w:rsidRPr="00D44C10" w:rsidRDefault="00D44C10" w:rsidP="00D44C10">
            <w:pPr>
              <w:widowControl/>
              <w:shd w:val="clear" w:color="auto" w:fill="FFFFFF"/>
              <w:spacing w:line="240" w:lineRule="auto"/>
              <w:jc w:val="both"/>
              <w:rPr>
                <w:rFonts w:ascii="Times New Roman" w:hAnsi="Times New Roman"/>
                <w:sz w:val="24"/>
                <w:lang w:val="kk-KZ" w:eastAsia="en-GB"/>
              </w:rPr>
            </w:pPr>
            <w:r w:rsidRPr="00D44C10">
              <w:rPr>
                <w:rFonts w:ascii="Times New Roman" w:hAnsi="Times New Roman"/>
                <w:sz w:val="24"/>
                <w:lang w:val="kk-KZ" w:eastAsia="en-GB"/>
              </w:rPr>
              <w:t xml:space="preserve">Тапсырма соңында «Бір сөзбен» әдісімен кері байланыс ұйымдастырылады. </w:t>
            </w:r>
          </w:p>
          <w:p w14:paraId="0730FC4F" w14:textId="77777777" w:rsidR="00D44C10" w:rsidRPr="00D44C10" w:rsidRDefault="00D44C10" w:rsidP="00D44C10">
            <w:pPr>
              <w:widowControl/>
              <w:shd w:val="clear" w:color="auto" w:fill="FFFFFF"/>
              <w:spacing w:line="240" w:lineRule="auto"/>
              <w:jc w:val="center"/>
              <w:rPr>
                <w:rFonts w:ascii="Times New Roman" w:hAnsi="Times New Roman"/>
                <w:b/>
                <w:kern w:val="36"/>
                <w:lang w:val="kk-KZ" w:eastAsia="ru-RU"/>
              </w:rPr>
            </w:pPr>
            <w:r w:rsidRPr="00D44C10">
              <w:rPr>
                <w:rFonts w:ascii="Times New Roman" w:hAnsi="Times New Roman"/>
                <w:b/>
                <w:kern w:val="36"/>
                <w:lang w:val="kk-KZ" w:eastAsia="ru-RU"/>
              </w:rPr>
              <w:t>Түлкі, тасбақа және кене</w:t>
            </w:r>
          </w:p>
          <w:p w14:paraId="7D4C047D" w14:textId="77777777" w:rsidR="00D44C10" w:rsidRPr="00D44C10" w:rsidRDefault="00D44C10" w:rsidP="00D44C10">
            <w:pPr>
              <w:widowControl/>
              <w:shd w:val="clear" w:color="auto" w:fill="FFFFFF"/>
              <w:spacing w:line="240" w:lineRule="auto"/>
              <w:jc w:val="center"/>
              <w:rPr>
                <w:rFonts w:ascii="Times New Roman" w:hAnsi="Times New Roman"/>
                <w:bCs/>
                <w:lang w:val="kk-KZ" w:eastAsia="ru-RU"/>
              </w:rPr>
            </w:pPr>
            <w:r w:rsidRPr="00D44C10">
              <w:rPr>
                <w:rFonts w:ascii="Times New Roman" w:hAnsi="Times New Roman"/>
                <w:bCs/>
                <w:lang w:val="kk-KZ" w:eastAsia="ru-RU"/>
              </w:rPr>
              <w:t>қарақалпақ ертегі</w:t>
            </w:r>
          </w:p>
          <w:p w14:paraId="68552C8A" w14:textId="77777777" w:rsidR="00D44C10" w:rsidRPr="00D44C10" w:rsidRDefault="00D44C10" w:rsidP="00D44C10">
            <w:pPr>
              <w:widowControl/>
              <w:shd w:val="clear" w:color="auto" w:fill="FFFFFF"/>
              <w:spacing w:line="240" w:lineRule="auto"/>
              <w:jc w:val="center"/>
              <w:rPr>
                <w:rFonts w:ascii="Times New Roman" w:hAnsi="Times New Roman"/>
                <w:lang w:val="kk-KZ" w:eastAsia="en-GB"/>
              </w:rPr>
            </w:pPr>
          </w:p>
          <w:p w14:paraId="269A9129" w14:textId="77777777" w:rsidR="00D44C10" w:rsidRPr="00D44C10" w:rsidRDefault="00D44C10" w:rsidP="00D44C10">
            <w:pPr>
              <w:spacing w:line="240" w:lineRule="auto"/>
              <w:ind w:firstLine="709"/>
              <w:jc w:val="both"/>
              <w:rPr>
                <w:rFonts w:ascii="Times New Roman" w:hAnsi="Times New Roman"/>
                <w:lang w:val="kk-KZ" w:eastAsia="ru-RU"/>
              </w:rPr>
            </w:pPr>
            <w:r w:rsidRPr="00D44C10">
              <w:rPr>
                <w:rFonts w:ascii="Times New Roman" w:hAnsi="Times New Roman"/>
                <w:lang w:val="kk-KZ" w:eastAsia="ru-RU"/>
              </w:rPr>
              <w:t>Баяғы заманда түлкі, тасбақа және кене үшеуі дос болыпты. Үшеуі бірге жүріп, бірге тұрыпты. Бірде олар бір уыс тары тауып алады. Үшеуі ақылдасады. Тарыны сеуіп, алынған өнімді өзара бөлісіп алуға келіседі.</w:t>
            </w:r>
          </w:p>
          <w:p w14:paraId="12BFA25F" w14:textId="77777777" w:rsidR="00D44C10" w:rsidRPr="00D44C10" w:rsidRDefault="00D44C10" w:rsidP="00D44C10">
            <w:pPr>
              <w:spacing w:line="240" w:lineRule="auto"/>
              <w:ind w:firstLine="709"/>
              <w:jc w:val="both"/>
              <w:rPr>
                <w:rFonts w:ascii="Times New Roman" w:hAnsi="Times New Roman"/>
                <w:lang w:val="ru-RU" w:eastAsia="ru-RU"/>
              </w:rPr>
            </w:pPr>
            <w:r w:rsidRPr="00D44C10">
              <w:rPr>
                <w:rFonts w:ascii="Times New Roman" w:hAnsi="Times New Roman"/>
                <w:lang w:val="ru-RU" w:eastAsia="ru-RU"/>
              </w:rPr>
              <w:t>Олар тарыны</w:t>
            </w:r>
            <w:r w:rsidRPr="00D44C10">
              <w:rPr>
                <w:rFonts w:ascii="Times New Roman" w:hAnsi="Times New Roman"/>
                <w:lang w:eastAsia="ru-RU"/>
              </w:rPr>
              <w:t> </w:t>
            </w:r>
            <w:r w:rsidRPr="00D44C10">
              <w:rPr>
                <w:rFonts w:ascii="Times New Roman" w:hAnsi="Times New Roman"/>
                <w:lang w:val="ru-RU" w:eastAsia="ru-RU"/>
              </w:rPr>
              <w:t xml:space="preserve"> егетін жерге келеді. Ол жерде үлкен бір жар бар екен. Қу түлкі жарды көре салып:</w:t>
            </w:r>
          </w:p>
          <w:p w14:paraId="5CC4CD22" w14:textId="77777777" w:rsidR="00D44C10" w:rsidRPr="00D44C10" w:rsidRDefault="00D44C10" w:rsidP="00D44C10">
            <w:pPr>
              <w:spacing w:line="240" w:lineRule="auto"/>
              <w:ind w:firstLine="709"/>
              <w:jc w:val="both"/>
              <w:rPr>
                <w:rFonts w:ascii="Times New Roman" w:hAnsi="Times New Roman"/>
                <w:lang w:val="ru-RU" w:eastAsia="ru-RU"/>
              </w:rPr>
            </w:pPr>
            <w:r w:rsidRPr="00D44C10">
              <w:rPr>
                <w:rFonts w:ascii="Times New Roman" w:hAnsi="Times New Roman"/>
                <w:lang w:val="ru-RU" w:eastAsia="ru-RU"/>
              </w:rPr>
              <w:t>– Достар, жар құлап кетіп бәрімізді басып қалуы мүмкін. Мен оны ұстап тұрайын, – деп жардың астындағы көлеңкеге жата кетті.</w:t>
            </w:r>
          </w:p>
          <w:p w14:paraId="04FE7B27" w14:textId="77777777" w:rsidR="00D44C10" w:rsidRPr="00D44C10" w:rsidRDefault="00D44C10" w:rsidP="00D44C10">
            <w:pPr>
              <w:spacing w:line="240" w:lineRule="auto"/>
              <w:ind w:firstLine="709"/>
              <w:jc w:val="both"/>
              <w:rPr>
                <w:rFonts w:ascii="Times New Roman" w:hAnsi="Times New Roman"/>
                <w:lang w:val="ru-RU" w:eastAsia="ru-RU"/>
              </w:rPr>
            </w:pPr>
            <w:r w:rsidRPr="00D44C10">
              <w:rPr>
                <w:rFonts w:ascii="Times New Roman" w:hAnsi="Times New Roman"/>
                <w:lang w:val="ru-RU" w:eastAsia="ru-RU"/>
              </w:rPr>
              <w:t>Түлкі сол жатқаннан ұзақ жатты. Ал тасбақа мен кене жерді жыртып, оны тырмалап, тарыны егіп болды. Жер жыртып, егін егу оңай ма, екеуі қатты шаршады.</w:t>
            </w:r>
          </w:p>
          <w:p w14:paraId="31C74CED" w14:textId="77777777" w:rsidR="00D44C10" w:rsidRPr="00D44C10" w:rsidRDefault="00D44C10" w:rsidP="00D44C10">
            <w:pPr>
              <w:spacing w:line="240" w:lineRule="auto"/>
              <w:ind w:firstLine="709"/>
              <w:jc w:val="both"/>
              <w:rPr>
                <w:rFonts w:ascii="Times New Roman" w:hAnsi="Times New Roman"/>
                <w:lang w:val="ru-RU" w:eastAsia="ru-RU"/>
              </w:rPr>
            </w:pPr>
            <w:r w:rsidRPr="00D44C10">
              <w:rPr>
                <w:rFonts w:ascii="Times New Roman" w:hAnsi="Times New Roman"/>
                <w:lang w:val="ru-RU" w:eastAsia="ru-RU"/>
              </w:rPr>
              <w:t>Күз де келді. Тары пісті. Тасбақа мен кене оны орып, бастырып, жинап алды. Тары бір пиала болды. Екеуі түлкіні шақырды. Түлкі келіп тағы кулығына басты.</w:t>
            </w:r>
          </w:p>
          <w:p w14:paraId="45DEFE0F" w14:textId="77777777" w:rsidR="00D44C10" w:rsidRPr="00D44C10" w:rsidRDefault="00D44C10" w:rsidP="00D44C10">
            <w:pPr>
              <w:spacing w:line="240" w:lineRule="auto"/>
              <w:ind w:firstLine="709"/>
              <w:jc w:val="both"/>
              <w:rPr>
                <w:rFonts w:ascii="Times New Roman" w:hAnsi="Times New Roman"/>
                <w:lang w:val="kk-KZ" w:eastAsia="ru-RU"/>
              </w:rPr>
            </w:pPr>
            <w:r w:rsidRPr="00D44C10">
              <w:rPr>
                <w:rFonts w:ascii="Times New Roman" w:hAnsi="Times New Roman"/>
                <w:lang w:val="ru-RU" w:eastAsia="ru-RU"/>
              </w:rPr>
              <w:t>– Ой, мына бір-ақ пиала тарыны кімге жеткіземіз? Әрқайсымызға бір уыстан да келмейді ғой. Одан да үшеуміз жарысайық. Кім бірінші келсе, тарыны түгелімен сол алсын. Осыған келіскен үшеуі белгіленген орынға барып, жарысуға дайындалады. «Бір, екі, үш! Ал кеттік!» деген кезде кене түлкінің аяғына жабыса кетеді.</w:t>
            </w:r>
          </w:p>
          <w:p w14:paraId="16C556C0" w14:textId="77777777" w:rsidR="00D44C10" w:rsidRPr="00D44C10" w:rsidRDefault="00D44C10" w:rsidP="00D44C10">
            <w:pPr>
              <w:spacing w:line="240" w:lineRule="auto"/>
              <w:ind w:firstLine="709"/>
              <w:jc w:val="both"/>
              <w:rPr>
                <w:rFonts w:ascii="Times New Roman" w:hAnsi="Times New Roman"/>
                <w:lang w:val="kk-KZ" w:eastAsia="ru-RU"/>
              </w:rPr>
            </w:pPr>
            <w:r w:rsidRPr="00D44C10">
              <w:rPr>
                <w:rFonts w:ascii="Times New Roman" w:hAnsi="Times New Roman"/>
                <w:lang w:val="kk-KZ" w:eastAsia="ru-RU"/>
              </w:rPr>
              <w:t>Мәреге бірінші болып түлкі келеді. Енді отыра берейін дегенде аяғының астынан: «Ей, отырма, мені басып кетесің» – деген кененің даусы шығады.</w:t>
            </w:r>
          </w:p>
          <w:p w14:paraId="2B9DBA4D" w14:textId="77777777" w:rsidR="00D44C10" w:rsidRPr="00D44C10" w:rsidRDefault="00D44C10" w:rsidP="00D44C10">
            <w:pPr>
              <w:spacing w:line="240" w:lineRule="auto"/>
              <w:ind w:firstLine="709"/>
              <w:jc w:val="both"/>
              <w:rPr>
                <w:rFonts w:ascii="Times New Roman" w:hAnsi="Times New Roman"/>
                <w:lang w:val="kk-KZ" w:eastAsia="ru-RU"/>
              </w:rPr>
            </w:pPr>
            <w:r w:rsidRPr="00D44C10">
              <w:rPr>
                <w:rFonts w:ascii="Times New Roman" w:hAnsi="Times New Roman"/>
                <w:lang w:val="kk-KZ" w:eastAsia="ru-RU"/>
              </w:rPr>
              <w:t>– Ей, сен мұнда қашан келіп алғансың, – дейді түлкі кенеге таңғалып.</w:t>
            </w:r>
          </w:p>
          <w:p w14:paraId="5D00D870" w14:textId="77777777" w:rsidR="00D44C10" w:rsidRPr="00D44C10" w:rsidRDefault="00D44C10" w:rsidP="00D44C10">
            <w:pPr>
              <w:spacing w:line="240" w:lineRule="auto"/>
              <w:ind w:firstLine="709"/>
              <w:jc w:val="both"/>
              <w:rPr>
                <w:rFonts w:ascii="Times New Roman" w:hAnsi="Times New Roman"/>
                <w:lang w:val="kk-KZ" w:eastAsia="ru-RU"/>
              </w:rPr>
            </w:pPr>
            <w:r w:rsidRPr="00D44C10">
              <w:rPr>
                <w:rFonts w:ascii="Times New Roman" w:hAnsi="Times New Roman"/>
                <w:lang w:val="kk-KZ" w:eastAsia="ru-RU"/>
              </w:rPr>
              <w:t>– Сен «Ал кеттік!» деген кезде-ақ мен осында болғамын, – деді кене еш саспастан. Түлкі оған сенбей, екеуі дауласа бастайды. Осы кезде үсті-басы қан-қан болып тасбақа да жетеді.</w:t>
            </w:r>
          </w:p>
          <w:p w14:paraId="047C30EF" w14:textId="77777777" w:rsidR="00D44C10" w:rsidRPr="00D44C10" w:rsidRDefault="00D44C10" w:rsidP="00D44C10">
            <w:pPr>
              <w:spacing w:line="240" w:lineRule="auto"/>
              <w:ind w:firstLine="709"/>
              <w:jc w:val="both"/>
              <w:rPr>
                <w:rFonts w:ascii="Times New Roman" w:hAnsi="Times New Roman"/>
                <w:lang w:val="kk-KZ" w:eastAsia="ru-RU"/>
              </w:rPr>
            </w:pPr>
            <w:r w:rsidRPr="00D44C10">
              <w:rPr>
                <w:rFonts w:ascii="Times New Roman" w:hAnsi="Times New Roman"/>
                <w:lang w:val="kk-KZ" w:eastAsia="ru-RU"/>
              </w:rPr>
              <w:t>– Оу, достар, жағдай қиын. Сендер жүгіріп кеткен кезде қолдарында – бүркіті, соңдарында тазылары бар екі аңшы мені ұстап алды. «Жаңа ғана сенімен бірге түлкі болған. Ол қайда? Тауып бер!» – деп өзімді әбден сабады. Бәрібір мен ештеме айтқан жоқпын. Олар менің артымнан осы жаққа қарай келе жатыр, – дейді тасбақа алқынып.</w:t>
            </w:r>
          </w:p>
          <w:p w14:paraId="2B6DF80C" w14:textId="77777777" w:rsidR="00D44C10" w:rsidRPr="00D44C10" w:rsidRDefault="00D44C10" w:rsidP="00D44C10">
            <w:pPr>
              <w:spacing w:line="240" w:lineRule="auto"/>
              <w:ind w:firstLine="709"/>
              <w:jc w:val="both"/>
              <w:rPr>
                <w:rFonts w:ascii="Times New Roman" w:hAnsi="Times New Roman"/>
                <w:lang w:val="kk-KZ" w:eastAsia="ru-RU"/>
              </w:rPr>
            </w:pPr>
            <w:r w:rsidRPr="00D44C10">
              <w:rPr>
                <w:rFonts w:ascii="Times New Roman" w:hAnsi="Times New Roman"/>
                <w:lang w:val="kk-KZ" w:eastAsia="ru-RU"/>
              </w:rPr>
              <w:t>– Достарым, мені құтқара көріңдер. Мен туралы аңшыларға ештеме айтпаңдар. Маған тары керек емес, екеуің бөліп алыңдар, – деп түлкі орманға қарай қаша жөнеледі.</w:t>
            </w:r>
          </w:p>
          <w:p w14:paraId="34D1B92E" w14:textId="77777777" w:rsidR="00D44C10" w:rsidRPr="00D44C10" w:rsidRDefault="00D44C10" w:rsidP="00D44C10">
            <w:pPr>
              <w:spacing w:line="240" w:lineRule="auto"/>
              <w:ind w:firstLine="709"/>
              <w:jc w:val="both"/>
              <w:rPr>
                <w:rFonts w:ascii="Times New Roman" w:hAnsi="Times New Roman"/>
                <w:sz w:val="18"/>
                <w:szCs w:val="18"/>
                <w:lang w:val="kk-KZ" w:eastAsia="ru-RU"/>
              </w:rPr>
            </w:pPr>
            <w:r w:rsidRPr="00D44C10">
              <w:rPr>
                <w:rFonts w:ascii="Times New Roman" w:hAnsi="Times New Roman"/>
                <w:lang w:val="kk-KZ" w:eastAsia="ru-RU"/>
              </w:rPr>
              <w:t>Өзін қумын деп жүрген түлкіден қулығын асырған тасбақа мен кене тарыны екіге бөліп алыпты</w:t>
            </w:r>
            <w:r w:rsidRPr="00D44C10">
              <w:rPr>
                <w:rFonts w:ascii="Times New Roman" w:hAnsi="Times New Roman"/>
                <w:sz w:val="18"/>
                <w:szCs w:val="18"/>
                <w:lang w:val="kk-KZ" w:eastAsia="ru-RU"/>
              </w:rPr>
              <w:t>.</w:t>
            </w:r>
          </w:p>
          <w:p w14:paraId="6CB9E4DD" w14:textId="77777777" w:rsidR="00D44C10" w:rsidRPr="00D44C10" w:rsidRDefault="00D44C10" w:rsidP="00D44C10">
            <w:pPr>
              <w:spacing w:line="240" w:lineRule="auto"/>
              <w:ind w:firstLine="709"/>
              <w:jc w:val="both"/>
              <w:rPr>
                <w:rFonts w:ascii="Times New Roman" w:hAnsi="Times New Roman"/>
                <w:sz w:val="18"/>
                <w:szCs w:val="18"/>
                <w:lang w:val="kk-KZ" w:eastAsia="ru-RU"/>
              </w:rPr>
            </w:pPr>
          </w:p>
          <w:p w14:paraId="0EE47D5B" w14:textId="77777777" w:rsidR="00D44C10" w:rsidRPr="00D44C10" w:rsidRDefault="00D44C10" w:rsidP="00D44C10">
            <w:pPr>
              <w:widowControl/>
              <w:snapToGrid w:val="0"/>
              <w:spacing w:line="240" w:lineRule="auto"/>
              <w:jc w:val="both"/>
              <w:rPr>
                <w:rFonts w:ascii="Times New Roman" w:eastAsia="Calibri" w:hAnsi="Times New Roman"/>
                <w:b/>
                <w:noProof/>
                <w:sz w:val="24"/>
                <w:lang w:val="kk-KZ"/>
              </w:rPr>
            </w:pPr>
          </w:p>
          <w:p w14:paraId="0D5B0D1D" w14:textId="77777777" w:rsidR="00C41648" w:rsidRDefault="00F354A6" w:rsidP="00EA100B">
            <w:pPr>
              <w:widowControl/>
              <w:spacing w:line="240" w:lineRule="auto"/>
              <w:jc w:val="both"/>
              <w:rPr>
                <w:rFonts w:ascii="Times New Roman" w:eastAsia="Calibri" w:hAnsi="Times New Roman"/>
                <w:noProof/>
                <w:sz w:val="24"/>
                <w:lang w:val="kk-KZ"/>
              </w:rPr>
            </w:pPr>
            <w:r>
              <w:rPr>
                <w:rFonts w:ascii="Times New Roman" w:eastAsia="Calibri" w:hAnsi="Times New Roman"/>
                <w:b/>
                <w:noProof/>
                <w:sz w:val="24"/>
                <w:lang w:val="kk-KZ"/>
              </w:rPr>
              <w:t>(</w:t>
            </w:r>
            <w:r w:rsidR="00D44C10" w:rsidRPr="00D44C10">
              <w:rPr>
                <w:rFonts w:ascii="Times New Roman" w:eastAsia="Calibri" w:hAnsi="Times New Roman"/>
                <w:b/>
                <w:noProof/>
                <w:sz w:val="24"/>
                <w:lang w:val="kk-KZ"/>
              </w:rPr>
              <w:t>ҚБ</w:t>
            </w:r>
            <w:r>
              <w:rPr>
                <w:rFonts w:ascii="Times New Roman" w:eastAsia="Calibri" w:hAnsi="Times New Roman"/>
                <w:b/>
                <w:noProof/>
                <w:sz w:val="24"/>
                <w:lang w:val="kk-KZ"/>
              </w:rPr>
              <w:t>)</w:t>
            </w:r>
            <w:r w:rsidR="00D44C10" w:rsidRPr="00D44C10">
              <w:rPr>
                <w:rFonts w:ascii="Times New Roman" w:eastAsia="Calibri" w:hAnsi="Times New Roman"/>
                <w:b/>
                <w:noProof/>
                <w:sz w:val="24"/>
                <w:lang w:val="kk-KZ"/>
              </w:rPr>
              <w:t xml:space="preserve"> </w:t>
            </w:r>
            <w:r w:rsidRPr="00EA100B">
              <w:rPr>
                <w:rFonts w:ascii="Times New Roman" w:eastAsia="Calibri" w:hAnsi="Times New Roman"/>
                <w:noProof/>
                <w:sz w:val="24"/>
                <w:lang w:val="kk-KZ"/>
              </w:rPr>
              <w:t>Дескриптор:</w:t>
            </w:r>
          </w:p>
          <w:p w14:paraId="27651390" w14:textId="42B14A68" w:rsidR="00C41648" w:rsidRPr="00EA100B" w:rsidRDefault="00C41648" w:rsidP="00EA100B">
            <w:pPr>
              <w:widowControl/>
              <w:spacing w:line="240" w:lineRule="auto"/>
              <w:jc w:val="both"/>
              <w:rPr>
                <w:rFonts w:ascii="Times New Roman" w:eastAsia="Calibri" w:hAnsi="Times New Roman"/>
                <w:noProof/>
                <w:sz w:val="24"/>
                <w:lang w:val="kk-KZ"/>
              </w:rPr>
            </w:pPr>
            <w:r>
              <w:rPr>
                <w:rFonts w:ascii="Times New Roman" w:eastAsia="Calibri" w:hAnsi="Times New Roman"/>
                <w:noProof/>
                <w:sz w:val="24"/>
                <w:lang w:val="kk-KZ"/>
              </w:rPr>
              <w:t>-</w:t>
            </w:r>
            <w:r w:rsidRPr="00EA100B">
              <w:rPr>
                <w:rFonts w:ascii="Times New Roman" w:eastAsia="Calibri" w:hAnsi="Times New Roman"/>
                <w:noProof/>
                <w:sz w:val="24"/>
                <w:lang w:val="kk-KZ"/>
              </w:rPr>
              <w:t>ертегі кейіпкерлерін анықтайды;</w:t>
            </w:r>
          </w:p>
          <w:p w14:paraId="03816149" w14:textId="59197FD0" w:rsidR="00D44C10" w:rsidRDefault="00AA7772" w:rsidP="00EA100B">
            <w:pPr>
              <w:rPr>
                <w:rFonts w:eastAsia="Calibri"/>
                <w:noProof/>
                <w:lang w:val="kk-KZ"/>
              </w:rPr>
            </w:pPr>
            <w:r>
              <w:rPr>
                <w:rFonts w:eastAsia="Calibri"/>
                <w:noProof/>
                <w:lang w:val="kk-KZ"/>
              </w:rPr>
              <w:t>-</w:t>
            </w:r>
            <w:r w:rsidR="00C41648" w:rsidRPr="00EA100B">
              <w:rPr>
                <w:rFonts w:ascii="Times New Roman" w:eastAsia="Calibri" w:hAnsi="Times New Roman"/>
                <w:noProof/>
                <w:lang w:val="kk-KZ"/>
              </w:rPr>
              <w:t>кейіпкерле</w:t>
            </w:r>
            <w:r w:rsidRPr="00EA100B">
              <w:rPr>
                <w:rFonts w:ascii="Times New Roman" w:eastAsia="Calibri" w:hAnsi="Times New Roman"/>
                <w:noProof/>
                <w:lang w:val="kk-KZ"/>
              </w:rPr>
              <w:t>рге мінездеме береді және</w:t>
            </w:r>
            <w:r w:rsidR="00C41648" w:rsidRPr="00EA100B">
              <w:rPr>
                <w:rFonts w:ascii="Times New Roman" w:eastAsia="Calibri" w:hAnsi="Times New Roman"/>
                <w:noProof/>
                <w:lang w:val="kk-KZ"/>
              </w:rPr>
              <w:t xml:space="preserve"> салыстырады;</w:t>
            </w:r>
          </w:p>
          <w:p w14:paraId="35C4E9F4" w14:textId="77777777" w:rsidR="00632E6D" w:rsidRDefault="00632E6D" w:rsidP="00D44C10">
            <w:pPr>
              <w:spacing w:line="240" w:lineRule="auto"/>
              <w:jc w:val="both"/>
              <w:rPr>
                <w:rFonts w:ascii="Times New Roman" w:eastAsia="Calibri" w:hAnsi="Times New Roman"/>
                <w:noProof/>
                <w:sz w:val="24"/>
                <w:lang w:val="kk-KZ"/>
              </w:rPr>
            </w:pPr>
          </w:p>
          <w:p w14:paraId="5E500F07" w14:textId="77777777" w:rsidR="00632E6D" w:rsidRPr="00D44C10" w:rsidRDefault="00632E6D" w:rsidP="00D44C10">
            <w:pPr>
              <w:spacing w:line="240" w:lineRule="auto"/>
              <w:jc w:val="both"/>
              <w:rPr>
                <w:rFonts w:ascii="Times New Roman" w:hAnsi="Times New Roman"/>
                <w:sz w:val="18"/>
                <w:szCs w:val="18"/>
                <w:lang w:val="kk-KZ" w:eastAsia="ru-RU"/>
              </w:rPr>
            </w:pPr>
          </w:p>
          <w:p w14:paraId="157DF17B" w14:textId="77777777" w:rsidR="00D44C10" w:rsidRPr="00D44C10" w:rsidRDefault="00D44C10" w:rsidP="00D44C10">
            <w:pPr>
              <w:spacing w:line="240" w:lineRule="auto"/>
              <w:rPr>
                <w:rFonts w:ascii="Times New Roman" w:hAnsi="Times New Roman"/>
                <w:b/>
                <w:sz w:val="24"/>
                <w:u w:val="single"/>
                <w:lang w:val="kk-KZ"/>
              </w:rPr>
            </w:pPr>
            <w:r w:rsidRPr="00D44C10">
              <w:rPr>
                <w:rFonts w:ascii="Times New Roman" w:hAnsi="Times New Roman"/>
                <w:b/>
                <w:sz w:val="24"/>
                <w:shd w:val="clear" w:color="auto" w:fill="FFFFFF"/>
                <w:lang w:val="kk-KZ"/>
              </w:rPr>
              <w:t xml:space="preserve"> </w:t>
            </w:r>
            <w:r w:rsidRPr="00D44C10">
              <w:rPr>
                <w:rFonts w:ascii="Times New Roman" w:hAnsi="Times New Roman"/>
                <w:b/>
                <w:sz w:val="24"/>
                <w:u w:val="single"/>
                <w:shd w:val="clear" w:color="auto" w:fill="FFFFFF"/>
                <w:lang w:val="kk-KZ"/>
              </w:rPr>
              <w:t>Адамның адамгершілігі ниетінде</w:t>
            </w:r>
          </w:p>
          <w:p w14:paraId="1BA5CBDC" w14:textId="77777777" w:rsidR="00D44C10" w:rsidRPr="00D44C10" w:rsidRDefault="00D44C10" w:rsidP="00D44C10">
            <w:pPr>
              <w:spacing w:line="240" w:lineRule="auto"/>
              <w:ind w:firstLine="709"/>
              <w:jc w:val="right"/>
              <w:rPr>
                <w:rFonts w:ascii="Times New Roman" w:hAnsi="Times New Roman"/>
                <w:sz w:val="24"/>
                <w:lang w:val="kk-KZ"/>
              </w:rPr>
            </w:pPr>
          </w:p>
          <w:p w14:paraId="428A7809" w14:textId="77777777" w:rsidR="00D44C10" w:rsidRPr="00D44C10" w:rsidRDefault="00D44C10" w:rsidP="00D44C10">
            <w:pPr>
              <w:tabs>
                <w:tab w:val="left" w:pos="2535"/>
              </w:tabs>
              <w:spacing w:line="240" w:lineRule="auto"/>
              <w:jc w:val="both"/>
              <w:rPr>
                <w:rFonts w:ascii="Times New Roman" w:eastAsia="Calibri" w:hAnsi="Times New Roman"/>
                <w:sz w:val="24"/>
                <w:lang w:val="kk-KZ"/>
              </w:rPr>
            </w:pPr>
            <w:r w:rsidRPr="00D44C10">
              <w:rPr>
                <w:rFonts w:ascii="Times New Roman" w:eastAsia="Calibri" w:hAnsi="Times New Roman"/>
                <w:b/>
                <w:sz w:val="24"/>
                <w:lang w:val="kk-KZ"/>
              </w:rPr>
              <w:t xml:space="preserve">(Т; Ө) </w:t>
            </w:r>
            <w:r w:rsidRPr="00D44C10">
              <w:rPr>
                <w:rFonts w:ascii="Times New Roman" w:eastAsia="Calibri" w:hAnsi="Times New Roman"/>
                <w:sz w:val="24"/>
                <w:lang w:val="kk-KZ"/>
              </w:rPr>
              <w:t xml:space="preserve">«Ассоциация» әдісі арқылы </w:t>
            </w:r>
            <w:r w:rsidRPr="00D44C10">
              <w:rPr>
                <w:rFonts w:ascii="Times New Roman" w:hAnsi="Times New Roman"/>
                <w:sz w:val="24"/>
                <w:lang w:val="kk-KZ"/>
              </w:rPr>
              <w:t xml:space="preserve">Қайрат Жұмағалиевтің  «Адам болдым мен енді» өлеңін талдау ұсынылады. Оқушылар өз сөздік қорындағы </w:t>
            </w:r>
            <w:r w:rsidRPr="00D44C10">
              <w:rPr>
                <w:rFonts w:ascii="Times New Roman" w:eastAsia="Calibri" w:hAnsi="Times New Roman"/>
                <w:sz w:val="24"/>
                <w:lang w:val="kk-KZ"/>
              </w:rPr>
              <w:t>көркем бейнелі сөздерді қолдана отырып ойын жеткізеді және  пікір білдіреді.</w:t>
            </w:r>
          </w:p>
          <w:p w14:paraId="552BC530" w14:textId="77777777" w:rsidR="00D44C10" w:rsidRPr="00D44C10" w:rsidRDefault="00D44C10" w:rsidP="00D44C10">
            <w:pPr>
              <w:tabs>
                <w:tab w:val="left" w:pos="2535"/>
              </w:tabs>
              <w:spacing w:line="240" w:lineRule="auto"/>
              <w:jc w:val="both"/>
              <w:rPr>
                <w:rFonts w:ascii="Times New Roman" w:eastAsia="Calibri" w:hAnsi="Times New Roman"/>
                <w:sz w:val="24"/>
                <w:lang w:val="kk-KZ"/>
              </w:rPr>
            </w:pPr>
          </w:p>
          <w:p w14:paraId="0B38AD10" w14:textId="77777777" w:rsidR="00D44C10" w:rsidRPr="00D44C10" w:rsidRDefault="00D44C10" w:rsidP="00D44C10">
            <w:pPr>
              <w:tabs>
                <w:tab w:val="left" w:pos="2535"/>
              </w:tabs>
              <w:spacing w:line="240" w:lineRule="auto"/>
              <w:jc w:val="center"/>
              <w:rPr>
                <w:rFonts w:ascii="Times New Roman" w:hAnsi="Times New Roman"/>
                <w:b/>
                <w:szCs w:val="22"/>
                <w:lang w:val="kk-KZ"/>
              </w:rPr>
            </w:pPr>
            <w:r w:rsidRPr="00D44C10">
              <w:rPr>
                <w:rFonts w:ascii="Times New Roman" w:hAnsi="Times New Roman"/>
                <w:b/>
                <w:szCs w:val="22"/>
                <w:lang w:val="kk-KZ"/>
              </w:rPr>
              <w:t>Адам болдым мен енді</w:t>
            </w:r>
          </w:p>
          <w:p w14:paraId="18540480" w14:textId="77777777" w:rsidR="00D44C10" w:rsidRPr="00D44C10" w:rsidRDefault="00D44C10" w:rsidP="00D44C10">
            <w:pPr>
              <w:tabs>
                <w:tab w:val="left" w:pos="2535"/>
              </w:tabs>
              <w:spacing w:line="240" w:lineRule="auto"/>
              <w:jc w:val="center"/>
              <w:rPr>
                <w:rFonts w:ascii="Times New Roman" w:hAnsi="Times New Roman"/>
                <w:b/>
                <w:szCs w:val="22"/>
                <w:lang w:val="kk-KZ"/>
              </w:rPr>
            </w:pPr>
          </w:p>
          <w:p w14:paraId="6A3D5320"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Үш «бес» алдым!</w:t>
            </w:r>
          </w:p>
          <w:p w14:paraId="4DAAEE68"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Шаттандым!</w:t>
            </w:r>
          </w:p>
          <w:p w14:paraId="3188E852"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Келді дереу мақтанғым!</w:t>
            </w:r>
          </w:p>
          <w:p w14:paraId="6C4551C7"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Үйге қарай дедектеп,</w:t>
            </w:r>
          </w:p>
          <w:p w14:paraId="3A5F1DC7"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Жортып келе жатқанмын...</w:t>
            </w:r>
          </w:p>
          <w:p w14:paraId="6E063714"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Кенет тоқтай қалғаным!</w:t>
            </w:r>
          </w:p>
          <w:p w14:paraId="7F7BE7A8"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Көріп...естен танғаным...</w:t>
            </w:r>
          </w:p>
          <w:p w14:paraId="4F731FBA"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Жол үстінде –</w:t>
            </w:r>
          </w:p>
          <w:p w14:paraId="0E94FA9D"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Нан жатыр!</w:t>
            </w:r>
          </w:p>
          <w:p w14:paraId="045F1CED"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Лезде барып алғаным!</w:t>
            </w:r>
          </w:p>
          <w:p w14:paraId="4FE552F0" w14:textId="77777777" w:rsidR="00D44C10" w:rsidRP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«Кім бұл нанды қорлаған?!»</w:t>
            </w:r>
          </w:p>
          <w:p w14:paraId="2BABACC9" w14:textId="77777777" w:rsidR="00D44C10" w:rsidRDefault="00D44C10" w:rsidP="00D44C10">
            <w:pPr>
              <w:tabs>
                <w:tab w:val="left" w:pos="2535"/>
              </w:tabs>
              <w:spacing w:line="240" w:lineRule="auto"/>
              <w:jc w:val="both"/>
              <w:rPr>
                <w:rFonts w:ascii="Times New Roman" w:hAnsi="Times New Roman"/>
                <w:szCs w:val="22"/>
                <w:lang w:val="kk-KZ"/>
              </w:rPr>
            </w:pPr>
            <w:r w:rsidRPr="00D44C10">
              <w:rPr>
                <w:rFonts w:ascii="Times New Roman" w:hAnsi="Times New Roman"/>
                <w:szCs w:val="22"/>
                <w:lang w:val="kk-KZ"/>
              </w:rPr>
              <w:t>Барып тұрған оңбаған!</w:t>
            </w:r>
          </w:p>
          <w:p w14:paraId="5C619EE1" w14:textId="77777777" w:rsidR="00351E7A" w:rsidRDefault="00351E7A" w:rsidP="00D44C10">
            <w:pPr>
              <w:tabs>
                <w:tab w:val="left" w:pos="2535"/>
              </w:tabs>
              <w:spacing w:line="240" w:lineRule="auto"/>
              <w:jc w:val="both"/>
              <w:rPr>
                <w:rFonts w:ascii="Times New Roman" w:hAnsi="Times New Roman"/>
                <w:szCs w:val="22"/>
                <w:lang w:val="kk-KZ"/>
              </w:rPr>
            </w:pPr>
          </w:p>
          <w:p w14:paraId="2818F93A" w14:textId="77777777" w:rsidR="00351E7A" w:rsidRDefault="00351E7A" w:rsidP="00D44C10">
            <w:pPr>
              <w:tabs>
                <w:tab w:val="left" w:pos="2535"/>
              </w:tabs>
              <w:spacing w:line="240" w:lineRule="auto"/>
              <w:jc w:val="both"/>
              <w:rPr>
                <w:rFonts w:ascii="Times New Roman" w:hAnsi="Times New Roman"/>
                <w:szCs w:val="22"/>
                <w:lang w:val="kk-KZ"/>
              </w:rPr>
            </w:pPr>
          </w:p>
          <w:p w14:paraId="16A57CA6" w14:textId="77777777" w:rsidR="00351E7A" w:rsidRPr="00351E7A" w:rsidRDefault="00351E7A" w:rsidP="00351E7A">
            <w:pPr>
              <w:pStyle w:val="a9"/>
              <w:ind w:left="644"/>
              <w:jc w:val="center"/>
              <w:rPr>
                <w:b/>
                <w:sz w:val="22"/>
                <w:szCs w:val="22"/>
                <w:lang w:val="kk-KZ"/>
              </w:rPr>
            </w:pPr>
            <w:r w:rsidRPr="00351E7A">
              <w:rPr>
                <w:b/>
                <w:sz w:val="22"/>
                <w:szCs w:val="22"/>
                <w:lang w:val="kk-KZ"/>
              </w:rPr>
              <w:t>Қатқан нан</w:t>
            </w:r>
          </w:p>
          <w:p w14:paraId="65AB98F6" w14:textId="77777777" w:rsidR="00351E7A" w:rsidRPr="00351E7A" w:rsidRDefault="00351E7A" w:rsidP="00351E7A">
            <w:pPr>
              <w:pStyle w:val="af0"/>
              <w:ind w:firstLine="644"/>
              <w:jc w:val="both"/>
              <w:rPr>
                <w:rFonts w:ascii="Times New Roman" w:hAnsi="Times New Roman"/>
                <w:szCs w:val="22"/>
                <w:lang w:val="kk-KZ"/>
              </w:rPr>
            </w:pPr>
            <w:r w:rsidRPr="00351E7A">
              <w:rPr>
                <w:rFonts w:ascii="Times New Roman" w:hAnsi="Times New Roman"/>
                <w:szCs w:val="22"/>
                <w:lang w:val="kk-KZ"/>
              </w:rPr>
              <w:t>Серёжаның әкесі наубайшы болып істейді. Таңертең ерте, күн шықпастан тұрып жұмысына кетеді. Ол пісірген нан мектеп асханасына әкелінеді.</w:t>
            </w:r>
          </w:p>
          <w:p w14:paraId="0317F91A" w14:textId="77777777" w:rsidR="00351E7A" w:rsidRPr="00351E7A" w:rsidRDefault="00351E7A" w:rsidP="00351E7A">
            <w:pPr>
              <w:pStyle w:val="af0"/>
              <w:jc w:val="both"/>
              <w:rPr>
                <w:rFonts w:ascii="Times New Roman" w:hAnsi="Times New Roman"/>
                <w:szCs w:val="22"/>
                <w:lang w:val="kk-KZ"/>
              </w:rPr>
            </w:pPr>
            <w:r w:rsidRPr="00351E7A">
              <w:rPr>
                <w:rFonts w:ascii="Times New Roman" w:hAnsi="Times New Roman"/>
                <w:szCs w:val="22"/>
                <w:lang w:val="kk-KZ"/>
              </w:rPr>
              <w:tab/>
              <w:t>Бүгін Серёжаның әкесі ауырып қалды. Он жыл ішінде ол алғаш рет жұмысына барған жоқ. Оның төсегінің жанында шешесі отыр.</w:t>
            </w:r>
          </w:p>
          <w:p w14:paraId="49BC04DB" w14:textId="77777777" w:rsidR="00351E7A" w:rsidRPr="00351E7A" w:rsidRDefault="00351E7A" w:rsidP="00351E7A">
            <w:pPr>
              <w:pStyle w:val="af0"/>
              <w:jc w:val="both"/>
              <w:rPr>
                <w:rFonts w:ascii="Times New Roman" w:hAnsi="Times New Roman"/>
                <w:szCs w:val="22"/>
                <w:lang w:val="kk-KZ"/>
              </w:rPr>
            </w:pPr>
            <w:r w:rsidRPr="00351E7A">
              <w:rPr>
                <w:rFonts w:ascii="Times New Roman" w:hAnsi="Times New Roman"/>
                <w:szCs w:val="22"/>
                <w:lang w:val="kk-KZ"/>
              </w:rPr>
              <w:t>- Серёжа, оқушылар бүгін жаңа піскен нан жемейді – деді әкесі жай ғана.</w:t>
            </w:r>
          </w:p>
          <w:p w14:paraId="4D13180E" w14:textId="77777777" w:rsidR="00351E7A" w:rsidRPr="00351E7A" w:rsidRDefault="00351E7A" w:rsidP="00351E7A">
            <w:pPr>
              <w:pStyle w:val="af0"/>
              <w:jc w:val="both"/>
              <w:rPr>
                <w:rFonts w:ascii="Times New Roman" w:hAnsi="Times New Roman"/>
                <w:szCs w:val="22"/>
                <w:lang w:val="kk-KZ"/>
              </w:rPr>
            </w:pPr>
            <w:r w:rsidRPr="00351E7A">
              <w:rPr>
                <w:rFonts w:ascii="Times New Roman" w:hAnsi="Times New Roman"/>
                <w:szCs w:val="22"/>
                <w:lang w:val="kk-KZ"/>
              </w:rPr>
              <w:tab/>
              <w:t>Түсте балалар асханаға келді. Үстел үстінде кешеден қалған нан тілімдері қойылған.</w:t>
            </w:r>
          </w:p>
          <w:p w14:paraId="708EC167" w14:textId="77777777" w:rsidR="00351E7A" w:rsidRPr="00351E7A" w:rsidRDefault="00351E7A" w:rsidP="00351E7A">
            <w:pPr>
              <w:pStyle w:val="af0"/>
              <w:jc w:val="both"/>
              <w:rPr>
                <w:rFonts w:ascii="Times New Roman" w:hAnsi="Times New Roman"/>
                <w:szCs w:val="22"/>
                <w:lang w:val="kk-KZ"/>
              </w:rPr>
            </w:pPr>
            <w:r w:rsidRPr="00351E7A">
              <w:rPr>
                <w:rFonts w:ascii="Times New Roman" w:hAnsi="Times New Roman"/>
                <w:szCs w:val="22"/>
                <w:lang w:val="kk-KZ"/>
              </w:rPr>
              <w:t>- Бүгін неге қатқан нан берілген? – деп сұрады балалар.</w:t>
            </w:r>
          </w:p>
          <w:p w14:paraId="2F9E70F9" w14:textId="77777777" w:rsidR="00351E7A" w:rsidRPr="00351E7A" w:rsidRDefault="00351E7A" w:rsidP="00351E7A">
            <w:pPr>
              <w:pStyle w:val="af0"/>
              <w:jc w:val="both"/>
              <w:rPr>
                <w:rFonts w:ascii="Times New Roman" w:hAnsi="Times New Roman"/>
                <w:szCs w:val="22"/>
                <w:lang w:val="kk-KZ"/>
              </w:rPr>
            </w:pPr>
            <w:r w:rsidRPr="00351E7A">
              <w:rPr>
                <w:rFonts w:ascii="Times New Roman" w:hAnsi="Times New Roman"/>
                <w:szCs w:val="22"/>
                <w:lang w:val="kk-KZ"/>
              </w:rPr>
              <w:t>- Менің әкем ауырып қалды... Сондықтан бүгін қатқан нан жейміз. Мүмкін ертең де қатқан нан жерміз...</w:t>
            </w:r>
          </w:p>
          <w:p w14:paraId="6C60D14D" w14:textId="77777777" w:rsidR="00351E7A" w:rsidRPr="00351E7A" w:rsidRDefault="00351E7A" w:rsidP="00351E7A">
            <w:pPr>
              <w:pStyle w:val="af0"/>
              <w:jc w:val="both"/>
              <w:rPr>
                <w:rFonts w:ascii="Times New Roman" w:hAnsi="Times New Roman"/>
                <w:szCs w:val="22"/>
                <w:lang w:val="kk-KZ"/>
              </w:rPr>
            </w:pPr>
            <w:r w:rsidRPr="00351E7A">
              <w:rPr>
                <w:rFonts w:ascii="Times New Roman" w:hAnsi="Times New Roman"/>
                <w:szCs w:val="22"/>
                <w:lang w:val="kk-KZ"/>
              </w:rPr>
              <w:tab/>
              <w:t xml:space="preserve">Балалар қатқан нанның қиқымын еденге түсірмей, ұқыптылықпен жеп отыр. </w:t>
            </w:r>
          </w:p>
          <w:p w14:paraId="611DF797" w14:textId="1CBCBF37" w:rsidR="00351E7A" w:rsidRDefault="00351E7A" w:rsidP="00351E7A">
            <w:pPr>
              <w:tabs>
                <w:tab w:val="left" w:pos="2535"/>
              </w:tabs>
              <w:spacing w:line="240" w:lineRule="auto"/>
              <w:jc w:val="right"/>
              <w:rPr>
                <w:rFonts w:ascii="Times New Roman" w:hAnsi="Times New Roman"/>
                <w:szCs w:val="22"/>
                <w:lang w:val="kk-KZ"/>
              </w:rPr>
            </w:pPr>
            <w:r w:rsidRPr="00351E7A">
              <w:rPr>
                <w:rFonts w:ascii="Times New Roman" w:hAnsi="Times New Roman"/>
                <w:szCs w:val="22"/>
                <w:lang w:val="kk-KZ"/>
              </w:rPr>
              <w:t xml:space="preserve">                                                </w:t>
            </w:r>
            <w:r w:rsidRPr="00351E7A">
              <w:rPr>
                <w:rFonts w:ascii="Times New Roman" w:hAnsi="Times New Roman"/>
                <w:i/>
                <w:szCs w:val="22"/>
                <w:lang w:val="kk-KZ"/>
              </w:rPr>
              <w:t>В.Сухомлинский</w:t>
            </w:r>
            <w:r w:rsidRPr="00351E7A">
              <w:rPr>
                <w:rFonts w:ascii="Times New Roman" w:hAnsi="Times New Roman"/>
                <w:i/>
                <w:szCs w:val="22"/>
                <w:lang w:val="kk-KZ"/>
              </w:rPr>
              <w:tab/>
            </w:r>
          </w:p>
          <w:p w14:paraId="021AD29C" w14:textId="77777777" w:rsidR="00D44C10" w:rsidRPr="00D44C10" w:rsidRDefault="00D44C10" w:rsidP="00D44C10">
            <w:pPr>
              <w:widowControl/>
              <w:spacing w:line="276" w:lineRule="auto"/>
              <w:jc w:val="both"/>
              <w:rPr>
                <w:rFonts w:ascii="Times New Roman" w:eastAsia="Calibri" w:hAnsi="Times New Roman"/>
                <w:noProof/>
                <w:sz w:val="24"/>
                <w:lang w:val="kk-KZ"/>
              </w:rPr>
            </w:pPr>
            <w:r w:rsidRPr="00D44C10">
              <w:rPr>
                <w:rFonts w:ascii="Times New Roman" w:eastAsia="Calibri" w:hAnsi="Times New Roman"/>
                <w:b/>
                <w:noProof/>
                <w:sz w:val="24"/>
                <w:lang w:val="kk-KZ"/>
              </w:rPr>
              <w:t>(Ұ; МК; ОТ) “Пайымдау сұрақтары” әдісі</w:t>
            </w:r>
            <w:r w:rsidRPr="00D44C10">
              <w:rPr>
                <w:rFonts w:ascii="Times New Roman" w:eastAsia="Calibri" w:hAnsi="Times New Roman"/>
                <w:noProof/>
                <w:sz w:val="24"/>
                <w:lang w:val="kk-KZ"/>
              </w:rPr>
              <w:t>:</w:t>
            </w:r>
          </w:p>
          <w:p w14:paraId="5A0E6317" w14:textId="77777777" w:rsidR="00D44C10" w:rsidRPr="00D44C10" w:rsidRDefault="00D44C10" w:rsidP="00D44C10">
            <w:pPr>
              <w:spacing w:line="240" w:lineRule="auto"/>
              <w:jc w:val="both"/>
              <w:rPr>
                <w:rFonts w:ascii="Times New Roman" w:eastAsia="Calibri" w:hAnsi="Times New Roman"/>
                <w:b/>
                <w:sz w:val="24"/>
                <w:lang w:val="kk-KZ"/>
              </w:rPr>
            </w:pPr>
            <w:r w:rsidRPr="00D44C10">
              <w:rPr>
                <w:rFonts w:ascii="Times New Roman" w:eastAsia="Calibri" w:hAnsi="Times New Roman"/>
                <w:noProof/>
                <w:sz w:val="24"/>
                <w:lang w:val="kk-KZ"/>
              </w:rPr>
              <w:t xml:space="preserve"> Сабақ соңында мұғалім оқушыларды ой-толғаныс жасауға итермелейтін сұрақтар қояды: Сабақта не маңызды болды, қандай өзіңе қажет кеңес болды, жаңадан не білдіңдер, не үйрендіңдер т.с.с. Бір сұраққа бірнеше оқушы жауап беруі мүмкін.</w:t>
            </w:r>
          </w:p>
          <w:p w14:paraId="18B78A1C" w14:textId="77777777" w:rsidR="00607BCE" w:rsidRDefault="00607BCE" w:rsidP="00D44C10">
            <w:pPr>
              <w:spacing w:line="240" w:lineRule="auto"/>
              <w:jc w:val="both"/>
              <w:rPr>
                <w:rFonts w:ascii="Times New Roman" w:eastAsia="Calibri" w:hAnsi="Times New Roman"/>
                <w:b/>
                <w:sz w:val="24"/>
                <w:lang w:val="kk-KZ"/>
              </w:rPr>
            </w:pPr>
          </w:p>
          <w:p w14:paraId="543A223F" w14:textId="77777777" w:rsidR="00607BCE" w:rsidRDefault="00607BCE" w:rsidP="00D44C10">
            <w:pPr>
              <w:spacing w:line="240" w:lineRule="auto"/>
              <w:jc w:val="both"/>
              <w:rPr>
                <w:rFonts w:ascii="Times New Roman" w:eastAsia="Calibri" w:hAnsi="Times New Roman"/>
                <w:b/>
                <w:sz w:val="24"/>
                <w:lang w:val="kk-KZ"/>
              </w:rPr>
            </w:pPr>
          </w:p>
          <w:p w14:paraId="5540AF11" w14:textId="77777777" w:rsidR="00607BCE" w:rsidRDefault="00607BCE" w:rsidP="00D44C10">
            <w:pPr>
              <w:spacing w:line="240" w:lineRule="auto"/>
              <w:jc w:val="both"/>
              <w:rPr>
                <w:rFonts w:ascii="Times New Roman" w:eastAsia="Calibri" w:hAnsi="Times New Roman"/>
                <w:b/>
                <w:sz w:val="24"/>
                <w:lang w:val="kk-KZ"/>
              </w:rPr>
            </w:pPr>
          </w:p>
          <w:p w14:paraId="2D88F366" w14:textId="77777777" w:rsidR="00607BCE" w:rsidRDefault="00607BCE" w:rsidP="00D44C10">
            <w:pPr>
              <w:spacing w:line="240" w:lineRule="auto"/>
              <w:jc w:val="both"/>
              <w:rPr>
                <w:rFonts w:ascii="Times New Roman" w:eastAsia="Calibri" w:hAnsi="Times New Roman"/>
                <w:b/>
                <w:sz w:val="24"/>
                <w:lang w:val="kk-KZ"/>
              </w:rPr>
            </w:pPr>
          </w:p>
          <w:p w14:paraId="74FC60F1" w14:textId="77777777" w:rsidR="00D44C10" w:rsidRPr="00D44C10" w:rsidRDefault="00D44C10" w:rsidP="00D44C10">
            <w:pPr>
              <w:spacing w:line="240" w:lineRule="auto"/>
              <w:jc w:val="both"/>
              <w:rPr>
                <w:rFonts w:ascii="Times New Roman" w:hAnsi="Times New Roman"/>
                <w:spacing w:val="2"/>
                <w:sz w:val="24"/>
                <w:lang w:val="kk-KZ" w:eastAsia="ru-RU"/>
              </w:rPr>
            </w:pPr>
            <w:r w:rsidRPr="00D44C10">
              <w:rPr>
                <w:rFonts w:ascii="Times New Roman" w:eastAsia="Calibri" w:hAnsi="Times New Roman"/>
                <w:b/>
                <w:sz w:val="24"/>
                <w:lang w:val="kk-KZ"/>
              </w:rPr>
              <w:t xml:space="preserve">(Т) </w:t>
            </w:r>
            <w:r w:rsidRPr="00D44C10">
              <w:rPr>
                <w:rFonts w:ascii="Times New Roman" w:hAnsi="Times New Roman"/>
                <w:sz w:val="24"/>
                <w:lang w:val="kk-KZ"/>
              </w:rPr>
              <w:t>«Серпілген сауал» әдісі </w:t>
            </w:r>
            <w:r w:rsidRPr="00D44C10">
              <w:rPr>
                <w:rFonts w:ascii="Times New Roman" w:hAnsi="Times New Roman"/>
                <w:kern w:val="36"/>
                <w:sz w:val="24"/>
                <w:lang w:val="kk-KZ" w:eastAsia="ru-RU"/>
              </w:rPr>
              <w:t xml:space="preserve"> арқылы Айса Хамзеұлының «Айып» әңгімесімен танысып,</w:t>
            </w:r>
            <w:r w:rsidRPr="00D44C10">
              <w:rPr>
                <w:rFonts w:ascii="Times New Roman" w:hAnsi="Times New Roman"/>
                <w:spacing w:val="2"/>
                <w:sz w:val="24"/>
                <w:lang w:val="kk-KZ" w:eastAsia="ru-RU"/>
              </w:rPr>
              <w:t xml:space="preserve"> жоспарын құрады. Әдеби туындыны өз бетімен оқу арқылы тұрақты оқырмандық қызығушылығын қалыптастыру бағытында оқу әрекеті ұйымдастырылады. Оқып болған соң </w:t>
            </w:r>
            <w:r w:rsidRPr="00D44C10">
              <w:rPr>
                <w:rFonts w:ascii="Times New Roman" w:hAnsi="Times New Roman"/>
                <w:b/>
                <w:sz w:val="24"/>
                <w:lang w:val="kk-KZ"/>
              </w:rPr>
              <w:t xml:space="preserve">«Жаңғақ» әдісіне </w:t>
            </w:r>
            <w:r w:rsidRPr="00D44C10">
              <w:rPr>
                <w:rFonts w:ascii="Times New Roman" w:hAnsi="Times New Roman"/>
                <w:sz w:val="24"/>
                <w:lang w:val="kk-KZ"/>
              </w:rPr>
              <w:t>сүйеніп оқылған мәтін талданады.</w:t>
            </w:r>
          </w:p>
          <w:p w14:paraId="111FEA80" w14:textId="77777777" w:rsidR="00D44C10" w:rsidRPr="00D44C10" w:rsidRDefault="00D44C10" w:rsidP="00D44C10">
            <w:pPr>
              <w:spacing w:line="240" w:lineRule="auto"/>
              <w:jc w:val="center"/>
              <w:rPr>
                <w:rFonts w:ascii="Times New Roman" w:hAnsi="Times New Roman"/>
                <w:b/>
                <w:kern w:val="36"/>
                <w:lang w:val="kk-KZ" w:eastAsia="ru-RU"/>
              </w:rPr>
            </w:pPr>
            <w:r w:rsidRPr="00D44C10">
              <w:rPr>
                <w:rFonts w:ascii="Times New Roman" w:hAnsi="Times New Roman"/>
                <w:b/>
                <w:kern w:val="36"/>
                <w:lang w:val="kk-KZ" w:eastAsia="ru-RU"/>
              </w:rPr>
              <w:t>«Айып»</w:t>
            </w:r>
          </w:p>
          <w:p w14:paraId="1073E82D" w14:textId="77777777" w:rsidR="00D44C10" w:rsidRPr="00D44C10" w:rsidRDefault="00D44C10" w:rsidP="00D44C10">
            <w:pPr>
              <w:spacing w:line="240" w:lineRule="auto"/>
              <w:jc w:val="center"/>
              <w:rPr>
                <w:rFonts w:ascii="Times New Roman" w:hAnsi="Times New Roman"/>
                <w:kern w:val="36"/>
                <w:lang w:val="kk-KZ" w:eastAsia="ru-RU"/>
              </w:rPr>
            </w:pPr>
            <w:r w:rsidRPr="00D44C10">
              <w:rPr>
                <w:rFonts w:ascii="Times New Roman" w:hAnsi="Times New Roman"/>
                <w:kern w:val="36"/>
                <w:lang w:val="kk-KZ" w:eastAsia="ru-RU"/>
              </w:rPr>
              <w:t xml:space="preserve"> әңгіме</w:t>
            </w:r>
          </w:p>
          <w:p w14:paraId="499EB840" w14:textId="77777777" w:rsidR="00D44C10" w:rsidRPr="00D44C10" w:rsidRDefault="00D44C10" w:rsidP="00D44C10">
            <w:pPr>
              <w:spacing w:line="240" w:lineRule="auto"/>
              <w:jc w:val="center"/>
              <w:rPr>
                <w:rFonts w:ascii="Times New Roman" w:hAnsi="Times New Roman"/>
                <w:lang w:val="kk-KZ"/>
              </w:rPr>
            </w:pPr>
          </w:p>
          <w:p w14:paraId="690F480A" w14:textId="77777777" w:rsidR="00D44C10" w:rsidRPr="00D44C10" w:rsidRDefault="00D44C10" w:rsidP="00D44C10">
            <w:pPr>
              <w:widowControl/>
              <w:shd w:val="clear" w:color="auto" w:fill="FFFFFF"/>
              <w:spacing w:line="240" w:lineRule="auto"/>
              <w:ind w:firstLine="709"/>
              <w:jc w:val="both"/>
              <w:rPr>
                <w:rFonts w:ascii="Times New Roman" w:hAnsi="Times New Roman"/>
                <w:lang w:val="kk-KZ" w:eastAsia="en-GB"/>
              </w:rPr>
            </w:pPr>
            <w:r w:rsidRPr="00D44C10">
              <w:rPr>
                <w:rFonts w:ascii="Times New Roman" w:hAnsi="Times New Roman"/>
                <w:lang w:val="kk-KZ" w:eastAsia="en-GB"/>
              </w:rPr>
              <w:t>– Қаздар қайда жүр екен, қарашы?– деді апасы жеті-сегіздер шамасындағы қызы Гүлшатқа. Ол тысқа шығып, үй маңын шолып еді, қаздар көзіне түсе қоймады.</w:t>
            </w:r>
            <w:r w:rsidRPr="00D44C10">
              <w:rPr>
                <w:rFonts w:ascii="Times New Roman" w:hAnsi="Times New Roman"/>
                <w:lang w:val="kk-KZ" w:eastAsia="en-GB"/>
              </w:rPr>
              <w:br/>
              <w:t>Гүлшат қалың өскен тал аралас қамысты, тұтаса біткен шілік пен қурайды қақ жарып өтетін жалғыз аяқ жолмен үй іргесіндегі Есіл өзеніне келді. Өзеннің ортасында жүзіп жүрген қаздар мен балапандарын көріп, түгендеді де, үйге қарай беттеді. Кері бұрылғаны сол еді, оң жағынан бір дыбыс шыққандай болды. Бірақ шілік пен қурай Гүлшаттың бойынан биік болғандықтан, ешнәрсе байқай алмады. Қырдан төмен түсті де, бір түп қурайдың тасасына жасырынып, дыбыс шыққан жаққа көз жүгіртті. Өзен шетін жиектеп жүретін жалғыз аяқ жолмен мысықша басып келе жатқан өзімен бірге оқитын Тайлақты көрді. Ол Гүлшат тұрған жерге жақындай бере арт жағына сезіктене бір қарады да, көйлегінің омырауына қолын тығып жіберіп, бір алма алып шықты. Енді аяғын санап басып, алмасын жеп, жайбарақат келе жатты. Тасадан қадағалап тұрған Гүлшат:</w:t>
            </w:r>
            <w:r w:rsidRPr="00D44C10">
              <w:rPr>
                <w:rFonts w:ascii="Times New Roman" w:hAnsi="Times New Roman"/>
                <w:lang w:val="kk-KZ" w:eastAsia="en-GB"/>
              </w:rPr>
              <w:br/>
              <w:t>– Әй, Тайлақ, Иван қарттың алмасын неге ұрлайсың? Мұғалімге айтам!– деді дауыстап.</w:t>
            </w:r>
            <w:r w:rsidRPr="00D44C10">
              <w:rPr>
                <w:rFonts w:ascii="Times New Roman" w:hAnsi="Times New Roman"/>
                <w:lang w:val="kk-KZ" w:eastAsia="en-GB"/>
              </w:rPr>
              <w:br/>
              <w:t>Тосыннан шыққан дауыстан шошып кеткен Тайлақ, сасқанынан абдырап қалып, қолындағы алмасын суға қарай лақтырып жіберді.</w:t>
            </w:r>
            <w:r w:rsidRPr="00D44C10">
              <w:rPr>
                <w:rFonts w:ascii="Times New Roman" w:hAnsi="Times New Roman"/>
                <w:lang w:val="kk-KZ" w:eastAsia="en-GB"/>
              </w:rPr>
              <w:br/>
              <w:t>– Мен алма ұрлағам жоқ, өтірік бәле жаппа!– деді тасадан шығып келе жатқан Гүлшатқа үдірейе қарап.</w:t>
            </w:r>
          </w:p>
          <w:p w14:paraId="0A4B8AD7" w14:textId="77777777" w:rsidR="00D44C10" w:rsidRPr="00D44C10" w:rsidRDefault="00D44C10" w:rsidP="00D44C10">
            <w:pPr>
              <w:widowControl/>
              <w:shd w:val="clear" w:color="auto" w:fill="FFFFFF"/>
              <w:spacing w:line="240" w:lineRule="auto"/>
              <w:ind w:firstLine="709"/>
              <w:jc w:val="both"/>
              <w:rPr>
                <w:rFonts w:ascii="Times New Roman" w:hAnsi="Times New Roman"/>
                <w:lang w:val="kk-KZ" w:eastAsia="en-GB"/>
              </w:rPr>
            </w:pPr>
            <w:r w:rsidRPr="00D44C10">
              <w:rPr>
                <w:rFonts w:ascii="Times New Roman" w:hAnsi="Times New Roman"/>
                <w:lang w:val="kk-KZ" w:eastAsia="en-GB"/>
              </w:rPr>
              <w:t>– Қолындағы алманы неге лақтырасың? Көйлегіңнің ішіндегі не тағы? Ұрлықшы!– деді Гүлшат енді оны мазақтай секіріп.</w:t>
            </w:r>
            <w:r w:rsidRPr="00D44C10">
              <w:rPr>
                <w:rFonts w:ascii="Times New Roman" w:hAnsi="Times New Roman"/>
                <w:lang w:val="kk-KZ" w:eastAsia="en-GB"/>
              </w:rPr>
              <w:br/>
              <w:t>– Көйлегімнің ішінде ештеңе жоқ, нанбасаң, қара! – деді Тайлақ омырауын ашып. Сөйтті де кері бұрылып жүгіре жөнелді. Демде талдардың арасына кіріп, көрінбей кетті.</w:t>
            </w:r>
          </w:p>
          <w:p w14:paraId="0F1A2077" w14:textId="77777777" w:rsidR="00D44C10" w:rsidRPr="00D44C10" w:rsidRDefault="00D44C10" w:rsidP="00D44C10">
            <w:pPr>
              <w:widowControl/>
              <w:shd w:val="clear" w:color="auto" w:fill="FFFFFF"/>
              <w:spacing w:line="240" w:lineRule="auto"/>
              <w:ind w:firstLine="709"/>
              <w:jc w:val="both"/>
              <w:rPr>
                <w:rFonts w:ascii="Times New Roman" w:hAnsi="Times New Roman"/>
                <w:lang w:val="kk-KZ" w:eastAsia="en-GB"/>
              </w:rPr>
            </w:pPr>
            <w:r w:rsidRPr="00D44C10">
              <w:rPr>
                <w:rFonts w:ascii="Times New Roman" w:hAnsi="Times New Roman"/>
                <w:lang w:val="kk-KZ" w:eastAsia="en-GB"/>
              </w:rPr>
              <w:t>***</w:t>
            </w:r>
          </w:p>
          <w:p w14:paraId="785C3E35" w14:textId="77777777" w:rsidR="00D44C10" w:rsidRDefault="00D44C10" w:rsidP="00D44C10">
            <w:pPr>
              <w:widowControl/>
              <w:shd w:val="clear" w:color="auto" w:fill="FFFFFF"/>
              <w:spacing w:line="240" w:lineRule="auto"/>
              <w:ind w:firstLine="709"/>
              <w:jc w:val="both"/>
              <w:rPr>
                <w:rFonts w:ascii="Times New Roman" w:hAnsi="Times New Roman"/>
                <w:lang w:val="kk-KZ" w:eastAsia="en-GB"/>
              </w:rPr>
            </w:pPr>
            <w:r w:rsidRPr="00D44C10">
              <w:rPr>
                <w:rFonts w:ascii="Times New Roman" w:hAnsi="Times New Roman"/>
                <w:lang w:val="kk-KZ" w:eastAsia="en-GB"/>
              </w:rPr>
              <w:t>Үйге келген соң, Тайлақ есік алдындағы қораның ішіне кіріп, алманы қоятын жер іздеді. Өзінен-өзі қуыстанып, жан-жағына үрейлене қарады. Алманың біреуін тістеп көріп еді, қышқылтым екен. Аузындағы алманы түкіріп тастады да, қалғанын қасына келіп, құйрығын бұлғаңдатып тұрған Саққұлаққа қарай лақтырды. Ол иіскеді де, кері шегінді, жемеді. «Бұл да ұрланған алма екенін сезіп, жемей тұр-ау!» – деп, іші қылпылдады да, бір тепті. Қыңсылай қашып анадай жерге барған ит алдыңғы екі аяғын созып жіберіп, басын соның үстіне салып, тағы қарап жатты. Иттің бұл қылығы өзін сығалап бағып жатқандай сезілді. Сосын шыдамай оны тас лақтырып қуып жіберді. Қораның түкпіріне барып, алмасын жасырды да, үйге кірді.</w:t>
            </w:r>
            <w:r w:rsidRPr="00D44C10">
              <w:rPr>
                <w:rFonts w:ascii="Times New Roman" w:hAnsi="Times New Roman"/>
                <w:lang w:val="kk-KZ" w:eastAsia="en-GB"/>
              </w:rPr>
              <w:br/>
              <w:t>Күндегіден кеш жатса да, біразға дейін дөңбекшіп ұйықтай алмады. Гүлшаттың: «Мұғалімге айтам!» – деген сөзі ойынан шықпай, жанын жегідей жеді.</w:t>
            </w:r>
            <w:r w:rsidRPr="00D44C10">
              <w:rPr>
                <w:rFonts w:ascii="Times New Roman" w:hAnsi="Times New Roman"/>
                <w:lang w:val="kk-KZ" w:eastAsia="en-GB"/>
              </w:rPr>
              <w:br/>
              <w:t>Бір кезде ұйықтап кетіпті. Түс көрді. Түсінде Гүлшат мұғалімге алма ұрлағанын айтып қойыпты дейді. Тайлақты тақта алдына шығарып, мұғалімнің ұрсуы мұң екен, партада отырған оқушылар дүрліге дабырлады: «Ұры! Ұры!» – дейді ұрандап. Артынша қосыла айғайлап, орындарынан ұшып-ұшып тұрып, жұдырықтарын түйе ұмтылғанда, іштей «Өлдім-ау!»– деп бақырып жіберді. Өз дауысынан өзі шошып оянды.</w:t>
            </w:r>
            <w:r w:rsidRPr="00D44C10">
              <w:rPr>
                <w:rFonts w:ascii="Times New Roman" w:hAnsi="Times New Roman"/>
                <w:lang w:val="kk-KZ" w:eastAsia="en-GB"/>
              </w:rPr>
              <w:br/>
              <w:t>– Не болды, күнім! Қатты шошыдың ғой, – деді апасы өз-өзіне келе алмай, әбден булығып жатқанда алақанын маңдайына басып. Бұршақтаған терін сүртіп бәйек.</w:t>
            </w:r>
            <w:r w:rsidRPr="00D44C10">
              <w:rPr>
                <w:rFonts w:ascii="Times New Roman" w:hAnsi="Times New Roman"/>
                <w:lang w:val="kk-KZ" w:eastAsia="en-GB"/>
              </w:rPr>
              <w:br/>
              <w:t>Одан арыға шыдамаған Тайлақ болған оқиғаны апасына жылап жатып айтып берді.</w:t>
            </w:r>
            <w:r w:rsidRPr="00D44C10">
              <w:rPr>
                <w:rFonts w:ascii="Times New Roman" w:hAnsi="Times New Roman"/>
                <w:lang w:val="kk-KZ" w:eastAsia="en-GB"/>
              </w:rPr>
              <w:br/>
              <w:t>– Балам, біреудің ала жібін аттаушы болма!– деді апасы асықпай тыңдап болған соң. – Бұл енді ең соңғысы болсын. «Ұрлық түбі – қорлық» деген. Ондайға енді ешқашан ұрынушы болма!</w:t>
            </w:r>
            <w:r w:rsidRPr="00D44C10">
              <w:rPr>
                <w:rFonts w:ascii="Times New Roman" w:hAnsi="Times New Roman"/>
                <w:lang w:val="kk-KZ" w:eastAsia="en-GB"/>
              </w:rPr>
              <w:br/>
              <w:t>Тамақтарын ішіп болған соң, апасы жасырған алмасын қағазға орап, қолына ұстатты.</w:t>
            </w:r>
            <w:r w:rsidRPr="00D44C10">
              <w:rPr>
                <w:rFonts w:ascii="Times New Roman" w:hAnsi="Times New Roman"/>
                <w:lang w:val="kk-KZ" w:eastAsia="en-GB"/>
              </w:rPr>
              <w:br/>
              <w:t>– Менімен бірге жүр,– деді сосын өзі алға түсіп.– Иван қарттың үйіне барып, кешірім сұраймыз.</w:t>
            </w:r>
            <w:r w:rsidRPr="00D44C10">
              <w:rPr>
                <w:rFonts w:ascii="Times New Roman" w:hAnsi="Times New Roman"/>
                <w:lang w:val="kk-KZ" w:eastAsia="en-GB"/>
              </w:rPr>
              <w:br/>
              <w:t>Тайлақ қипақтап еді, еркіне қоймады. Амалы құрып ұнжырғасы түскен ол басы салбырап, зордың күшімен апасының соңынан ерді.</w:t>
            </w:r>
          </w:p>
          <w:p w14:paraId="0CD33B5E" w14:textId="77777777" w:rsidR="003B424D" w:rsidRDefault="003B424D" w:rsidP="00D44C10">
            <w:pPr>
              <w:widowControl/>
              <w:shd w:val="clear" w:color="auto" w:fill="FFFFFF"/>
              <w:spacing w:line="240" w:lineRule="auto"/>
              <w:ind w:firstLine="709"/>
              <w:jc w:val="both"/>
              <w:rPr>
                <w:rFonts w:ascii="Times New Roman" w:hAnsi="Times New Roman"/>
                <w:lang w:val="kk-KZ" w:eastAsia="en-GB"/>
              </w:rPr>
            </w:pPr>
          </w:p>
          <w:p w14:paraId="635D325F" w14:textId="77777777" w:rsidR="008B4FB7" w:rsidRPr="003B424D" w:rsidRDefault="008B4FB7" w:rsidP="008B4FB7">
            <w:pPr>
              <w:widowControl/>
              <w:spacing w:after="160" w:line="259" w:lineRule="auto"/>
              <w:jc w:val="center"/>
              <w:rPr>
                <w:rFonts w:ascii="Times New Roman" w:hAnsi="Times New Roman"/>
                <w:b/>
                <w:lang w:val="kk-KZ"/>
              </w:rPr>
            </w:pPr>
            <w:r w:rsidRPr="003B424D">
              <w:rPr>
                <w:rFonts w:ascii="Times New Roman" w:hAnsi="Times New Roman"/>
                <w:b/>
                <w:lang w:val="kk-KZ"/>
              </w:rPr>
              <w:t>Күмән</w:t>
            </w:r>
          </w:p>
          <w:p w14:paraId="096251BD" w14:textId="77777777" w:rsidR="008B4FB7" w:rsidRPr="008B4FB7" w:rsidRDefault="008B4FB7" w:rsidP="008B4FB7">
            <w:pPr>
              <w:pStyle w:val="af0"/>
              <w:rPr>
                <w:rFonts w:ascii="Times New Roman" w:hAnsi="Times New Roman"/>
                <w:sz w:val="20"/>
                <w:szCs w:val="20"/>
                <w:lang w:val="kk-KZ"/>
              </w:rPr>
            </w:pPr>
            <w:r>
              <w:rPr>
                <w:lang w:val="kk-KZ"/>
              </w:rPr>
              <w:tab/>
            </w:r>
            <w:r w:rsidRPr="008B4FB7">
              <w:rPr>
                <w:rFonts w:ascii="Times New Roman" w:hAnsi="Times New Roman"/>
                <w:sz w:val="20"/>
                <w:szCs w:val="20"/>
                <w:lang w:val="kk-KZ"/>
              </w:rPr>
              <w:t>Оқушылар соңғы сабаққа кіргенде, сыныптағы үлкен терезенің бір көзі сынғанын көрді. Кезекші Рақила болатын.</w:t>
            </w:r>
          </w:p>
          <w:p w14:paraId="1BE6705E"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-Терезені Боранбай сындырды. Өз көзімммен көрдім,- деп айқайға басты ол.</w:t>
            </w:r>
          </w:p>
          <w:p w14:paraId="72717C2B"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ab/>
              <w:t>Боранбай танып әлек. У- шу ұлғайып бара жатқанда, мұғалима кірді де, сабақ бастаймыз,- деді.</w:t>
            </w:r>
          </w:p>
          <w:p w14:paraId="06B57C67"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ab/>
              <w:t>Сынып ішіндегі мына у- шу сол айтыстың жалғасы еді. Мұғалима қағаздарын тастап, қайтып оралмақ. Істің ақиқатына жетудің орнына, салғыласа берсе, ұзақ отырып қалмай ма? Әтіргүлдің қарны ашты, үйіне қайтуға асықты. Тамағын кенеп, бар дауысымен:</w:t>
            </w:r>
          </w:p>
          <w:p w14:paraId="7B723BC7"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-Балалар!- деді. –Қазір апай келеді. Не айтамыз? Құр сарылып отыра береміз бе? Терезені кім сындырды? Айтсаңдаршы біреуің! Рақила, сен анық көрдің бе? Кім сындырды? Әйнек өз – өзінен сынбайды ғой.</w:t>
            </w:r>
          </w:p>
          <w:p w14:paraId="686C429E"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ab/>
              <w:t>Осы кезде көпшілік арасынана Дәуіт деген қара домалақ бала суырылып шығып:</w:t>
            </w:r>
          </w:p>
          <w:p w14:paraId="1C449505"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-Сындырған мен!- деді.</w:t>
            </w:r>
          </w:p>
          <w:p w14:paraId="0E15B0B1"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Сыныптағылар аң- таң. Дәуіт ең момын бала еді.</w:t>
            </w:r>
          </w:p>
          <w:p w14:paraId="712841E7"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Өтірік!- деді Рақила қызараңдап.</w:t>
            </w:r>
          </w:p>
          <w:p w14:paraId="30751F53"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-Түк те өтірік емес. Рас. Мен сындырдым.</w:t>
            </w:r>
          </w:p>
          <w:p w14:paraId="183F75EB"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 Ендеше неге бірден таппадың?- деді Әтіргүл. –Жұртты осынша дауластырып қойғаның не?</w:t>
            </w:r>
          </w:p>
          <w:p w14:paraId="559B65C7"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-Е, маған сөз тиді ме? Өздерің ғой шуылдасып...</w:t>
            </w:r>
          </w:p>
          <w:p w14:paraId="459C5FFB"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Онысы рас. Жұрт шуылдасып жатқанда, бұның өмірі үні шықпайтын.</w:t>
            </w:r>
          </w:p>
          <w:p w14:paraId="1B1AEE1D"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ab/>
              <w:t>Дәуіт терезені қалай сындырғанын айтып берді. Терезеде қалбалақтап жүрген әдемі көбелекті ұстаймын деп, байқамай әйнекті сындырып алыпты да, сасқанынан сыртқа зып беріпті. Бұл кезде сыныпта ешкім жоқ екен.</w:t>
            </w:r>
          </w:p>
          <w:p w14:paraId="732D7E69"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ab/>
              <w:t>Балалардың барлығы Рақилаға қарады.</w:t>
            </w:r>
          </w:p>
          <w:p w14:paraId="335784F8"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-Ау, кезекші! Бұл қалай? Боранбай сындырды деп ең? Оны қайдан көрдің?- деді екі- үш бала.</w:t>
            </w:r>
          </w:p>
          <w:p w14:paraId="3F94FDA1"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Рақила қысылғаннан жұртқа тура қарай алмады. Есікке тұра ұмтылды.</w:t>
            </w:r>
          </w:p>
          <w:p w14:paraId="51D2D3AB"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ab/>
              <w:t>Мән – жай анықталған соң балалар көңілденіп, парталарына жайғасып отырды. Көрмегенді көрдім деу- ең жаман әдет, әрі – беріден соң жалақорлық. Жиында басқасынан гөрі осы туралы көбірек сөз болды.</w:t>
            </w:r>
          </w:p>
          <w:p w14:paraId="200F1A38" w14:textId="77777777" w:rsidR="008B4FB7" w:rsidRPr="008B4FB7" w:rsidRDefault="008B4FB7" w:rsidP="008B4FB7">
            <w:pPr>
              <w:pStyle w:val="af0"/>
              <w:rPr>
                <w:rFonts w:ascii="Times New Roman" w:hAnsi="Times New Roman"/>
                <w:sz w:val="20"/>
                <w:szCs w:val="20"/>
                <w:lang w:val="kk-KZ"/>
              </w:rPr>
            </w:pPr>
            <w:r w:rsidRPr="008B4FB7">
              <w:rPr>
                <w:rFonts w:ascii="Times New Roman" w:hAnsi="Times New Roman"/>
                <w:sz w:val="20"/>
                <w:szCs w:val="20"/>
                <w:lang w:val="kk-KZ"/>
              </w:rPr>
              <w:tab/>
              <w:t>Әтіргүл ұстаз үстелінің қасында жалғыз өзі тұр еді. Жолдастары алдында тауы шағылған Рақилаға жаны ашып, есіктен көзін алмады. «Ұят – ай! Бұрын да осындай ұсақ- түйек  оқиғалар болған. Бұдан былай балалар Рақиланың шын сөзіне  де сенбей, күмәнданатын шығар – ау. Жолдастарыңның сеніміне кіру үшін оған қанша уақыт қажет боларын кім білсін!»</w:t>
            </w:r>
          </w:p>
          <w:p w14:paraId="1E9948BC" w14:textId="22EA7E64" w:rsidR="003B424D" w:rsidRDefault="008B4FB7" w:rsidP="008B4FB7">
            <w:pPr>
              <w:pStyle w:val="af0"/>
              <w:rPr>
                <w:lang w:val="kk-KZ" w:eastAsia="en-GB"/>
              </w:rPr>
            </w:pPr>
            <w:r w:rsidRPr="008B4FB7">
              <w:rPr>
                <w:rFonts w:ascii="Times New Roman" w:hAnsi="Times New Roman"/>
                <w:sz w:val="20"/>
                <w:szCs w:val="20"/>
                <w:lang w:val="kk-KZ"/>
              </w:rPr>
              <w:tab/>
            </w:r>
            <w:r w:rsidRPr="008B4FB7">
              <w:rPr>
                <w:rFonts w:ascii="Times New Roman" w:hAnsi="Times New Roman"/>
                <w:sz w:val="20"/>
                <w:szCs w:val="20"/>
                <w:lang w:val="kk-KZ"/>
              </w:rPr>
              <w:tab/>
            </w:r>
            <w:r w:rsidRPr="008B4FB7">
              <w:rPr>
                <w:rFonts w:ascii="Times New Roman" w:hAnsi="Times New Roman"/>
                <w:sz w:val="20"/>
                <w:szCs w:val="20"/>
                <w:lang w:val="kk-KZ"/>
              </w:rPr>
              <w:tab/>
              <w:t>Машқар Гумеров</w:t>
            </w:r>
          </w:p>
          <w:p w14:paraId="798827FD" w14:textId="77777777" w:rsidR="003B424D" w:rsidRDefault="003B424D" w:rsidP="00D44C10">
            <w:pPr>
              <w:widowControl/>
              <w:shd w:val="clear" w:color="auto" w:fill="FFFFFF"/>
              <w:spacing w:line="240" w:lineRule="auto"/>
              <w:ind w:firstLine="709"/>
              <w:jc w:val="both"/>
              <w:rPr>
                <w:rFonts w:ascii="Times New Roman" w:hAnsi="Times New Roman"/>
                <w:lang w:val="kk-KZ" w:eastAsia="en-GB"/>
              </w:rPr>
            </w:pPr>
          </w:p>
          <w:p w14:paraId="6B873933" w14:textId="5F897E13" w:rsidR="00D44C10" w:rsidRPr="00D44C10" w:rsidRDefault="00D44C10" w:rsidP="00D44C10">
            <w:pPr>
              <w:spacing w:line="240" w:lineRule="auto"/>
              <w:rPr>
                <w:rFonts w:ascii="Times New Roman" w:hAnsi="Times New Roman"/>
                <w:b/>
                <w:sz w:val="24"/>
                <w:lang w:val="kk-KZ"/>
              </w:rPr>
            </w:pPr>
          </w:p>
          <w:p w14:paraId="3DAA3A43" w14:textId="77777777" w:rsidR="00D44C10" w:rsidRPr="00D44C10" w:rsidRDefault="00D44C10" w:rsidP="00D44C10">
            <w:pPr>
              <w:spacing w:line="240" w:lineRule="auto"/>
              <w:ind w:firstLine="709"/>
              <w:jc w:val="both"/>
              <w:rPr>
                <w:rFonts w:ascii="Times New Roman" w:hAnsi="Times New Roman"/>
                <w:sz w:val="18"/>
                <w:szCs w:val="18"/>
                <w:lang w:val="kk-KZ"/>
              </w:rPr>
            </w:pPr>
          </w:p>
          <w:p w14:paraId="4689E2FF" w14:textId="687CCB61" w:rsidR="00D44C10" w:rsidRPr="00D44C10" w:rsidRDefault="00D44C10" w:rsidP="00D44C10">
            <w:pPr>
              <w:spacing w:line="240" w:lineRule="auto"/>
              <w:jc w:val="both"/>
              <w:rPr>
                <w:rFonts w:ascii="Times New Roman" w:hAnsi="Times New Roman"/>
                <w:sz w:val="24"/>
                <w:lang w:val="kk-KZ"/>
              </w:rPr>
            </w:pPr>
            <w:r w:rsidRPr="00D44C10">
              <w:rPr>
                <w:rFonts w:ascii="Times New Roman" w:eastAsia="Calibri" w:hAnsi="Times New Roman"/>
                <w:b/>
                <w:sz w:val="24"/>
                <w:lang w:val="kk-KZ"/>
              </w:rPr>
              <w:t xml:space="preserve">(Ұ; ОТ) </w:t>
            </w:r>
            <w:r w:rsidRPr="00D44C10">
              <w:rPr>
                <w:rFonts w:ascii="Times New Roman" w:eastAsia="Calibri" w:hAnsi="Times New Roman"/>
                <w:sz w:val="24"/>
                <w:lang w:val="kk-KZ"/>
              </w:rPr>
              <w:t xml:space="preserve">Мұғалім оқушылар назарын аудару мақсатында  «Тұсаукесер» әдісін арқау етіп    </w:t>
            </w:r>
            <w:r w:rsidRPr="00D44C10">
              <w:rPr>
                <w:rFonts w:ascii="Times New Roman" w:hAnsi="Times New Roman"/>
                <w:sz w:val="24"/>
                <w:lang w:val="kk-KZ"/>
              </w:rPr>
              <w:t>«Тастүлек» мул</w:t>
            </w:r>
            <w:r w:rsidR="00EF1EAE">
              <w:rPr>
                <w:rFonts w:ascii="Times New Roman" w:hAnsi="Times New Roman"/>
                <w:sz w:val="24"/>
                <w:lang w:val="kk-KZ"/>
              </w:rPr>
              <w:t>ьтфильмін  бірге көреді</w:t>
            </w:r>
            <w:r w:rsidRPr="00D44C10">
              <w:rPr>
                <w:rFonts w:ascii="Times New Roman" w:hAnsi="Times New Roman"/>
                <w:sz w:val="24"/>
                <w:lang w:val="kk-KZ"/>
              </w:rPr>
              <w:t>. Мультфильмде адам мен құстың арасында достық бейнеленген.</w:t>
            </w:r>
          </w:p>
          <w:p w14:paraId="32D6357E" w14:textId="77777777"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lang w:val="kk-KZ"/>
              </w:rPr>
              <w:t xml:space="preserve">Бейнероликті көру барысында тыңдарманның назарын аударту үшін «Пікірталас картасы» әдісін қолданады. </w:t>
            </w:r>
          </w:p>
          <w:p w14:paraId="5ECEE8FB" w14:textId="77777777" w:rsidR="00D44C10" w:rsidRPr="00D44C10" w:rsidRDefault="00D44C10" w:rsidP="00D44C10">
            <w:pPr>
              <w:spacing w:line="240" w:lineRule="auto"/>
              <w:jc w:val="both"/>
              <w:rPr>
                <w:rFonts w:ascii="Times New Roman" w:hAnsi="Times New Roman"/>
                <w:spacing w:val="2"/>
                <w:sz w:val="24"/>
                <w:lang w:val="kk-KZ" w:eastAsia="ru-RU"/>
              </w:rPr>
            </w:pPr>
            <w:r w:rsidRPr="00D44C10">
              <w:rPr>
                <w:rFonts w:ascii="Times New Roman" w:hAnsi="Times New Roman"/>
                <w:sz w:val="24"/>
                <w:lang w:val="kk-KZ"/>
              </w:rPr>
              <w:t xml:space="preserve">Қазақ-орыс ертегілерінің желісімен дайындалған суреттерді сөйлеу барасында  қолдана алады.  Ертегіні тыңдау кезінде түсініксіз сөздерді түртіп алып,  мағынасын сөздіктен, анықтамалықтан қарайды. </w:t>
            </w:r>
            <w:r w:rsidRPr="00D44C10">
              <w:rPr>
                <w:rFonts w:ascii="Times New Roman" w:hAnsi="Times New Roman"/>
                <w:spacing w:val="2"/>
                <w:sz w:val="24"/>
                <w:lang w:val="kk-KZ" w:eastAsia="ru-RU"/>
              </w:rPr>
              <w:t xml:space="preserve">Түрлі дереккөздерден қажетті ақпаратты табу, өңдеу және тұжырым жасаумен ұштастырады. </w:t>
            </w:r>
          </w:p>
          <w:p w14:paraId="42CCC697" w14:textId="77777777" w:rsidR="00D44C10" w:rsidRPr="00D44C10" w:rsidRDefault="00D44C10" w:rsidP="00D44C10">
            <w:pPr>
              <w:spacing w:line="240" w:lineRule="auto"/>
              <w:jc w:val="both"/>
              <w:rPr>
                <w:rFonts w:ascii="Times New Roman" w:hAnsi="Times New Roman"/>
                <w:spacing w:val="2"/>
                <w:sz w:val="24"/>
                <w:lang w:val="kk-KZ" w:eastAsia="ru-RU"/>
              </w:rPr>
            </w:pPr>
          </w:p>
          <w:p w14:paraId="44EB6DCA" w14:textId="77777777" w:rsidR="00D44C10" w:rsidRPr="00D44C10" w:rsidRDefault="00D44C10" w:rsidP="00D44C10">
            <w:pPr>
              <w:spacing w:line="240" w:lineRule="auto"/>
              <w:jc w:val="both"/>
              <w:rPr>
                <w:rFonts w:ascii="Times New Roman" w:hAnsi="Times New Roman"/>
                <w:spacing w:val="2"/>
                <w:sz w:val="24"/>
                <w:lang w:val="kk-KZ" w:eastAsia="ru-RU"/>
              </w:rPr>
            </w:pPr>
          </w:p>
          <w:p w14:paraId="16DFBD8B" w14:textId="77777777" w:rsidR="00D44C10" w:rsidRPr="00D44C10" w:rsidRDefault="00D44C10" w:rsidP="00D44C10">
            <w:pPr>
              <w:spacing w:line="240" w:lineRule="auto"/>
              <w:jc w:val="both"/>
              <w:rPr>
                <w:rFonts w:ascii="Times New Roman" w:hAnsi="Times New Roman"/>
                <w:spacing w:val="2"/>
                <w:sz w:val="24"/>
                <w:lang w:val="kk-KZ" w:eastAsia="ru-RU"/>
              </w:rPr>
            </w:pPr>
          </w:p>
          <w:p w14:paraId="20774B33" w14:textId="77777777" w:rsidR="00D44C10" w:rsidRPr="00D44C10" w:rsidRDefault="00D44C10" w:rsidP="00D44C10">
            <w:pPr>
              <w:spacing w:line="240" w:lineRule="auto"/>
              <w:jc w:val="both"/>
              <w:rPr>
                <w:rFonts w:ascii="Times New Roman" w:hAnsi="Times New Roman"/>
                <w:spacing w:val="2"/>
                <w:sz w:val="24"/>
                <w:lang w:val="kk-KZ" w:eastAsia="ru-RU"/>
              </w:rPr>
            </w:pPr>
          </w:p>
          <w:p w14:paraId="1B8CA4DE" w14:textId="77777777" w:rsidR="00D44C10" w:rsidRPr="00D44C10" w:rsidRDefault="00D44C10" w:rsidP="00D44C10">
            <w:pPr>
              <w:widowControl/>
              <w:spacing w:line="240" w:lineRule="auto"/>
              <w:jc w:val="both"/>
              <w:rPr>
                <w:rFonts w:ascii="Times New Roman" w:eastAsia="Calibri" w:hAnsi="Times New Roman"/>
                <w:b/>
                <w:noProof/>
                <w:sz w:val="24"/>
                <w:lang w:val="kk-KZ"/>
              </w:rPr>
            </w:pPr>
            <w:r w:rsidRPr="00D44C10">
              <w:rPr>
                <w:rFonts w:ascii="Times New Roman" w:eastAsia="Calibri" w:hAnsi="Times New Roman"/>
                <w:b/>
                <w:noProof/>
                <w:sz w:val="24"/>
                <w:lang w:val="kk-KZ"/>
              </w:rPr>
              <w:t xml:space="preserve">(МК; ОТ; ЖЖ) «Жаңалық ашамыз» </w:t>
            </w:r>
            <w:r w:rsidRPr="00BF55ED">
              <w:rPr>
                <w:rFonts w:ascii="Times New Roman" w:eastAsia="Calibri" w:hAnsi="Times New Roman"/>
                <w:noProof/>
                <w:sz w:val="24"/>
                <w:lang w:val="kk-KZ"/>
              </w:rPr>
              <w:t>әдісіне сүйеніп</w:t>
            </w:r>
            <w:r w:rsidRPr="00D44C10">
              <w:rPr>
                <w:rFonts w:ascii="Times New Roman" w:eastAsia="Calibri" w:hAnsi="Times New Roman"/>
                <w:b/>
                <w:noProof/>
                <w:sz w:val="24"/>
                <w:lang w:val="kk-KZ"/>
              </w:rPr>
              <w:t xml:space="preserve"> </w:t>
            </w:r>
            <w:r w:rsidRPr="00D44C10">
              <w:rPr>
                <w:rFonts w:ascii="Times New Roman" w:eastAsia="Calibri" w:hAnsi="Times New Roman"/>
                <w:noProof/>
                <w:sz w:val="24"/>
                <w:lang w:val="kk-KZ"/>
              </w:rPr>
              <w:t>оқушыларға түрлі дереккөздер ұсынылады. Ғаламтордан    достық туралы ертегі мен әңгімелермен  танысады, ортаға жаңалығын ұсынады.</w:t>
            </w:r>
          </w:p>
          <w:p w14:paraId="7D9D9B1B" w14:textId="53AC75F2" w:rsidR="00D44C10" w:rsidRPr="00D44C10" w:rsidRDefault="00D44C10" w:rsidP="00D44C10">
            <w:pPr>
              <w:widowControl/>
              <w:spacing w:line="240" w:lineRule="auto"/>
              <w:jc w:val="both"/>
              <w:rPr>
                <w:rFonts w:ascii="Times New Roman" w:eastAsia="Calibri" w:hAnsi="Times New Roman"/>
                <w:noProof/>
                <w:sz w:val="24"/>
                <w:lang w:val="kk-KZ"/>
              </w:rPr>
            </w:pPr>
            <w:r w:rsidRPr="00D44C10">
              <w:rPr>
                <w:rFonts w:ascii="Times New Roman" w:eastAsia="Calibri" w:hAnsi="Times New Roman"/>
                <w:b/>
                <w:noProof/>
                <w:sz w:val="24"/>
                <w:lang w:val="kk-KZ"/>
              </w:rPr>
              <w:t>Саралау:</w:t>
            </w:r>
            <w:r w:rsidRPr="00D44C10">
              <w:rPr>
                <w:rFonts w:ascii="Times New Roman" w:eastAsia="Calibri" w:hAnsi="Times New Roman"/>
                <w:noProof/>
                <w:sz w:val="24"/>
                <w:lang w:val="kk-KZ"/>
              </w:rPr>
              <w:t xml:space="preserve"> тапсырманы орындау барысында қарқын арқылы саралау</w:t>
            </w:r>
            <w:r w:rsidR="008B4FB7">
              <w:rPr>
                <w:rFonts w:ascii="Times New Roman" w:eastAsia="Calibri" w:hAnsi="Times New Roman"/>
                <w:noProof/>
                <w:sz w:val="24"/>
                <w:lang w:val="kk-KZ"/>
              </w:rPr>
              <w:t xml:space="preserve"> жүргізіледі</w:t>
            </w:r>
            <w:r w:rsidRPr="00D44C10">
              <w:rPr>
                <w:rFonts w:ascii="Times New Roman" w:eastAsia="Calibri" w:hAnsi="Times New Roman"/>
                <w:noProof/>
                <w:sz w:val="24"/>
                <w:lang w:val="kk-KZ"/>
              </w:rPr>
              <w:t xml:space="preserve">. </w:t>
            </w:r>
            <w:r w:rsidR="008B4FB7">
              <w:rPr>
                <w:rFonts w:ascii="Times New Roman" w:eastAsia="Calibri" w:hAnsi="Times New Roman"/>
                <w:noProof/>
                <w:sz w:val="24"/>
                <w:lang w:val="kk-KZ"/>
              </w:rPr>
              <w:t>Тапсырманы шапшаң орындайтын к</w:t>
            </w:r>
            <w:r w:rsidRPr="00D44C10">
              <w:rPr>
                <w:rFonts w:ascii="Times New Roman" w:eastAsia="Calibri" w:hAnsi="Times New Roman"/>
                <w:noProof/>
                <w:sz w:val="24"/>
                <w:lang w:val="kk-KZ"/>
              </w:rPr>
              <w:t>ейбір оқушыларға қосымша уақыт беріледі</w:t>
            </w:r>
          </w:p>
          <w:p w14:paraId="22545F6F" w14:textId="77777777" w:rsidR="00D44C10" w:rsidRPr="00D44C10" w:rsidRDefault="00D44C10" w:rsidP="00D44C10">
            <w:pPr>
              <w:widowControl/>
              <w:spacing w:line="240" w:lineRule="auto"/>
              <w:jc w:val="both"/>
              <w:rPr>
                <w:rFonts w:ascii="Times New Roman" w:eastAsia="Calibri" w:hAnsi="Times New Roman"/>
                <w:noProof/>
                <w:sz w:val="24"/>
                <w:lang w:val="kk-KZ"/>
              </w:rPr>
            </w:pPr>
            <w:r w:rsidRPr="00D44C10">
              <w:rPr>
                <w:rFonts w:ascii="Times New Roman" w:eastAsia="Calibri" w:hAnsi="Times New Roman"/>
                <w:b/>
                <w:noProof/>
                <w:sz w:val="24"/>
                <w:lang w:val="kk-KZ"/>
              </w:rPr>
              <w:t>Б:</w:t>
            </w:r>
            <w:r w:rsidRPr="00D44C10">
              <w:rPr>
                <w:rFonts w:ascii="Times New Roman" w:eastAsia="Calibri" w:hAnsi="Times New Roman"/>
                <w:noProof/>
                <w:sz w:val="24"/>
                <w:lang w:val="kk-KZ"/>
              </w:rPr>
              <w:t xml:space="preserve"> </w:t>
            </w:r>
            <w:r w:rsidRPr="00D44C10">
              <w:rPr>
                <w:rFonts w:ascii="Times New Roman" w:eastAsia="Calibri" w:hAnsi="Times New Roman"/>
                <w:b/>
                <w:noProof/>
                <w:sz w:val="24"/>
                <w:lang w:val="kk-KZ"/>
              </w:rPr>
              <w:t xml:space="preserve">«Екі жұлдыз, бір  тілек» </w:t>
            </w:r>
          </w:p>
          <w:p w14:paraId="19DDEC49" w14:textId="77777777" w:rsidR="00D44C10" w:rsidRPr="00D44C10" w:rsidRDefault="00D44C10" w:rsidP="00D44C10">
            <w:pPr>
              <w:widowControl/>
              <w:spacing w:line="240" w:lineRule="auto"/>
              <w:jc w:val="both"/>
              <w:rPr>
                <w:rFonts w:ascii="Times New Roman" w:eastAsia="Calibri" w:hAnsi="Times New Roman"/>
                <w:noProof/>
                <w:sz w:val="24"/>
                <w:lang w:val="kk-KZ"/>
              </w:rPr>
            </w:pPr>
            <w:r w:rsidRPr="00D44C10">
              <w:rPr>
                <w:rFonts w:ascii="Times New Roman" w:eastAsia="Calibri" w:hAnsi="Times New Roman"/>
                <w:noProof/>
                <w:sz w:val="24"/>
                <w:lang w:val="kk-KZ"/>
              </w:rPr>
              <w:t xml:space="preserve">Жұптарды  бағалау үдерісінде екі жұлдыз және бір тілек айтамын.    </w:t>
            </w:r>
          </w:p>
          <w:p w14:paraId="71BE6084" w14:textId="77777777" w:rsidR="00D44C10" w:rsidRPr="00D44C10" w:rsidRDefault="00D44C10" w:rsidP="00D44C10">
            <w:pPr>
              <w:widowControl/>
              <w:spacing w:line="240" w:lineRule="auto"/>
              <w:jc w:val="both"/>
              <w:rPr>
                <w:rFonts w:ascii="Times New Roman" w:eastAsia="Calibri" w:hAnsi="Times New Roman"/>
                <w:noProof/>
                <w:sz w:val="24"/>
                <w:lang w:val="kk-KZ"/>
              </w:rPr>
            </w:pPr>
            <w:r w:rsidRPr="00D44C10">
              <w:rPr>
                <w:rFonts w:ascii="Times New Roman" w:eastAsia="Calibri" w:hAnsi="Times New Roman"/>
                <w:b/>
                <w:noProof/>
                <w:sz w:val="24"/>
                <w:lang w:val="kk-KZ"/>
              </w:rPr>
              <w:t>Екі жұлдыз</w:t>
            </w:r>
            <w:r w:rsidRPr="00D44C10">
              <w:rPr>
                <w:rFonts w:ascii="Times New Roman" w:eastAsia="Calibri" w:hAnsi="Times New Roman"/>
                <w:noProof/>
                <w:sz w:val="24"/>
                <w:lang w:val="kk-KZ"/>
              </w:rPr>
              <w:t xml:space="preserve"> – жұмыстарында ерекше ұнағаны </w:t>
            </w:r>
          </w:p>
          <w:p w14:paraId="2F89AA68" w14:textId="77777777" w:rsidR="00D44C10" w:rsidRPr="00D44C10" w:rsidRDefault="00D44C10" w:rsidP="00D44C10">
            <w:pPr>
              <w:widowControl/>
              <w:spacing w:line="240" w:lineRule="auto"/>
              <w:jc w:val="both"/>
              <w:rPr>
                <w:rFonts w:ascii="Times New Roman" w:eastAsia="Calibri" w:hAnsi="Times New Roman"/>
                <w:noProof/>
                <w:sz w:val="24"/>
                <w:lang w:val="kk-KZ"/>
              </w:rPr>
            </w:pPr>
            <w:r w:rsidRPr="00D44C10">
              <w:rPr>
                <w:rFonts w:ascii="Times New Roman" w:eastAsia="Calibri" w:hAnsi="Times New Roman"/>
                <w:b/>
                <w:noProof/>
                <w:sz w:val="24"/>
                <w:lang w:val="kk-KZ"/>
              </w:rPr>
              <w:t>Бір тілек</w:t>
            </w:r>
            <w:r w:rsidRPr="00D44C10">
              <w:rPr>
                <w:rFonts w:ascii="Times New Roman" w:eastAsia="Calibri" w:hAnsi="Times New Roman"/>
                <w:noProof/>
                <w:sz w:val="24"/>
                <w:lang w:val="kk-KZ"/>
              </w:rPr>
              <w:t xml:space="preserve"> -  жақсартуға болатыны</w:t>
            </w:r>
          </w:p>
          <w:p w14:paraId="4F5B1466" w14:textId="77777777"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pacing w:val="2"/>
                <w:sz w:val="24"/>
                <w:lang w:val="kk-KZ" w:eastAsia="ru-RU"/>
              </w:rPr>
              <w:t xml:space="preserve">Мұғалім </w:t>
            </w:r>
            <w:r w:rsidRPr="00D44C10">
              <w:rPr>
                <w:rFonts w:ascii="Times New Roman" w:hAnsi="Times New Roman"/>
                <w:sz w:val="24"/>
                <w:lang w:val="kk-KZ"/>
              </w:rPr>
              <w:t>«Неге? Не себепті? Не үшін?» деген сұрақтарын бере отырып,  оқушылардың пікірін тыңдайды.</w:t>
            </w:r>
          </w:p>
          <w:p w14:paraId="742A64DE" w14:textId="77777777"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lang w:val="kk-KZ"/>
              </w:rPr>
              <w:t xml:space="preserve">Мысалы: тақырыптың негізгі идеясы (кейіпкері, т.б.)  </w:t>
            </w:r>
            <w:r w:rsidRPr="00D44C10">
              <w:rPr>
                <w:rFonts w:ascii="Times New Roman" w:hAnsi="Times New Roman"/>
                <w:sz w:val="24"/>
                <w:lang w:val="ru-RU"/>
              </w:rPr>
              <w:t>болып.........табылады. Себебі...........</w:t>
            </w:r>
            <w:r w:rsidRPr="00D44C10">
              <w:rPr>
                <w:rFonts w:ascii="Times New Roman" w:hAnsi="Times New Roman"/>
                <w:sz w:val="24"/>
              </w:rPr>
              <w:t> </w:t>
            </w:r>
          </w:p>
          <w:p w14:paraId="196C945C" w14:textId="77777777"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rPr>
              <w:t> </w:t>
            </w:r>
            <w:r w:rsidRPr="00D44C10">
              <w:rPr>
                <w:rFonts w:ascii="Times New Roman" w:hAnsi="Times New Roman"/>
                <w:sz w:val="24"/>
                <w:lang w:val="ru-RU"/>
              </w:rPr>
              <w:t xml:space="preserve">Менің ойымша, ...................... </w:t>
            </w:r>
          </w:p>
          <w:p w14:paraId="75843CB3" w14:textId="77777777"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lang w:val="kk-KZ"/>
              </w:rPr>
              <w:t xml:space="preserve">Көргенім бойынша (зерттеулер нәтижесінде) </w:t>
            </w:r>
          </w:p>
          <w:p w14:paraId="6D199077" w14:textId="77777777"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lang w:val="kk-KZ"/>
              </w:rPr>
              <w:t>Мен........................... қорытындыға келдім.</w:t>
            </w:r>
          </w:p>
          <w:p w14:paraId="08C825BC" w14:textId="77777777" w:rsidR="00D44C10" w:rsidRPr="00D44C10" w:rsidRDefault="00D44C10" w:rsidP="00D44C10">
            <w:pPr>
              <w:spacing w:line="240" w:lineRule="auto"/>
              <w:jc w:val="center"/>
              <w:rPr>
                <w:rFonts w:ascii="Times New Roman" w:hAnsi="Times New Roman"/>
                <w:b/>
                <w:sz w:val="18"/>
                <w:szCs w:val="18"/>
                <w:lang w:val="kk-KZ"/>
              </w:rPr>
            </w:pPr>
          </w:p>
          <w:p w14:paraId="015C648F" w14:textId="77777777" w:rsidR="00D44C10" w:rsidRPr="00D44C10" w:rsidRDefault="00D44C10" w:rsidP="00D44C10">
            <w:pPr>
              <w:widowControl/>
              <w:spacing w:line="360" w:lineRule="atLeast"/>
              <w:rPr>
                <w:rFonts w:ascii="Times New Roman" w:hAnsi="Times New Roman"/>
                <w:b/>
                <w:bCs/>
                <w:noProof/>
                <w:sz w:val="24"/>
                <w:lang w:val="kk-KZ"/>
              </w:rPr>
            </w:pPr>
            <w:r w:rsidRPr="00D44C10">
              <w:rPr>
                <w:rFonts w:ascii="Times New Roman" w:hAnsi="Times New Roman"/>
                <w:b/>
                <w:bCs/>
                <w:noProof/>
                <w:sz w:val="24"/>
                <w:lang w:val="kk-KZ"/>
              </w:rPr>
              <w:t>Кері байланыс: «Бір ауыз сөз»</w:t>
            </w:r>
          </w:p>
          <w:p w14:paraId="508A6B75" w14:textId="77777777" w:rsidR="00D44C10" w:rsidRPr="00D44C10" w:rsidRDefault="00D44C10" w:rsidP="00D44C10">
            <w:pPr>
              <w:spacing w:line="240" w:lineRule="auto"/>
              <w:jc w:val="both"/>
              <w:rPr>
                <w:rFonts w:ascii="Times New Roman" w:hAnsi="Times New Roman"/>
                <w:b/>
                <w:sz w:val="18"/>
                <w:szCs w:val="18"/>
                <w:lang w:val="kk-KZ"/>
              </w:rPr>
            </w:pPr>
            <w:r w:rsidRPr="00D44C10">
              <w:rPr>
                <w:rFonts w:ascii="Times New Roman" w:eastAsia="Calibri" w:hAnsi="Times New Roman"/>
                <w:noProof/>
                <w:sz w:val="24"/>
                <w:lang w:val="kk-KZ"/>
              </w:rPr>
              <w:t>Оқушылар стикерлерге мультфильм туралы бір ғана сөз жазып, оны тақтаға жапсырады. Өз ойларын түсіндіріп береді. Стикерлерге сабақты бағалайтын келесі сөздерді жазуға болады (оларды тақтаға алдын-ала тақтаға жазып қойған дұрыс): ұнады, пайдалы, қажет, білдім, үйрендім, қызықтым, ұмтылдым, есте сақтадым т.б</w:t>
            </w:r>
          </w:p>
          <w:p w14:paraId="69495978" w14:textId="77777777" w:rsidR="00D44C10" w:rsidRPr="00D44C10" w:rsidRDefault="00D44C10" w:rsidP="00D44C10">
            <w:pPr>
              <w:spacing w:line="240" w:lineRule="auto"/>
              <w:rPr>
                <w:rFonts w:ascii="Times New Roman" w:hAnsi="Times New Roman"/>
                <w:b/>
                <w:sz w:val="18"/>
                <w:szCs w:val="18"/>
                <w:lang w:val="kk-KZ"/>
              </w:rPr>
            </w:pPr>
          </w:p>
          <w:p w14:paraId="3DFA4076" w14:textId="77777777" w:rsidR="00D44C10" w:rsidRPr="00D44C10" w:rsidRDefault="00D44C10" w:rsidP="00D44C10">
            <w:pPr>
              <w:spacing w:line="240" w:lineRule="auto"/>
              <w:jc w:val="center"/>
              <w:rPr>
                <w:rFonts w:ascii="Times New Roman" w:hAnsi="Times New Roman"/>
                <w:b/>
                <w:sz w:val="24"/>
                <w:u w:val="single"/>
                <w:lang w:val="kk-KZ"/>
              </w:rPr>
            </w:pPr>
            <w:r w:rsidRPr="00D44C10">
              <w:rPr>
                <w:rFonts w:ascii="Times New Roman" w:hAnsi="Times New Roman"/>
                <w:b/>
                <w:sz w:val="24"/>
                <w:u w:val="single"/>
                <w:lang w:val="kk-KZ"/>
              </w:rPr>
              <w:t>Адамдық борышың</w:t>
            </w:r>
          </w:p>
          <w:p w14:paraId="4487CFF9" w14:textId="77777777" w:rsidR="00D44C10" w:rsidRPr="00D44C10" w:rsidRDefault="00D44C10" w:rsidP="00D44C10">
            <w:pPr>
              <w:spacing w:line="240" w:lineRule="auto"/>
              <w:jc w:val="center"/>
              <w:rPr>
                <w:rFonts w:ascii="Times New Roman" w:hAnsi="Times New Roman"/>
                <w:b/>
                <w:sz w:val="24"/>
                <w:u w:val="single"/>
                <w:lang w:val="kk-KZ"/>
              </w:rPr>
            </w:pPr>
          </w:p>
          <w:p w14:paraId="29426CE2" w14:textId="046C08B1" w:rsidR="00D44C10" w:rsidRPr="00D44C10" w:rsidRDefault="002F3D92" w:rsidP="00D44C10">
            <w:pPr>
              <w:spacing w:line="240" w:lineRule="auto"/>
              <w:jc w:val="both"/>
              <w:rPr>
                <w:rFonts w:ascii="Times New Roman" w:hAnsi="Times New Roman"/>
                <w:sz w:val="24"/>
                <w:lang w:val="kk-KZ"/>
              </w:rPr>
            </w:pPr>
            <w:r>
              <w:rPr>
                <w:rFonts w:ascii="Times New Roman" w:eastAsia="Calibri" w:hAnsi="Times New Roman"/>
                <w:b/>
                <w:sz w:val="24"/>
                <w:lang w:val="kk-KZ"/>
              </w:rPr>
              <w:t>(МК,</w:t>
            </w:r>
            <w:r w:rsidR="00D44C10" w:rsidRPr="00D44C10">
              <w:rPr>
                <w:rFonts w:ascii="Times New Roman" w:eastAsia="Calibri" w:hAnsi="Times New Roman"/>
                <w:b/>
                <w:sz w:val="24"/>
                <w:lang w:val="kk-KZ"/>
              </w:rPr>
              <w:t>Т)</w:t>
            </w:r>
            <w:r w:rsidR="00D44C10" w:rsidRPr="00D44C10">
              <w:rPr>
                <w:rFonts w:ascii="Times New Roman" w:eastAsia="Calibri" w:hAnsi="Times New Roman"/>
                <w:sz w:val="24"/>
                <w:lang w:val="kk-KZ"/>
              </w:rPr>
              <w:t xml:space="preserve"> </w:t>
            </w:r>
            <w:r w:rsidR="00D44C10" w:rsidRPr="00D44C10">
              <w:rPr>
                <w:rFonts w:ascii="Times New Roman" w:hAnsi="Times New Roman"/>
                <w:sz w:val="24"/>
                <w:lang w:val="kk-KZ"/>
              </w:rPr>
              <w:t xml:space="preserve">Мұғалім Ш.Құдайбергенұлының «Адамдық борышың» өлеңін «Сөз бен мағына» әдісі арқылы </w:t>
            </w:r>
            <w:r w:rsidR="006E3B58">
              <w:rPr>
                <w:rFonts w:ascii="Times New Roman" w:hAnsi="Times New Roman"/>
                <w:sz w:val="24"/>
                <w:lang w:val="kk-KZ"/>
              </w:rPr>
              <w:t>өлеңнің мазмұнын түсінеді. Өлеңді оқушылар жеке оқиды. Кесте таратылып, толтыру ұсынылады.</w:t>
            </w:r>
          </w:p>
          <w:p w14:paraId="7457E361" w14:textId="56A6714F" w:rsidR="00D44C10" w:rsidRPr="00D44C10" w:rsidRDefault="00867067" w:rsidP="00D44C10">
            <w:pPr>
              <w:spacing w:line="240" w:lineRule="auto"/>
              <w:jc w:val="both"/>
              <w:rPr>
                <w:rFonts w:ascii="Times New Roman" w:hAnsi="Times New Roman"/>
                <w:sz w:val="24"/>
                <w:lang w:val="kk-KZ"/>
              </w:rPr>
            </w:pPr>
            <w:r>
              <w:rPr>
                <w:rFonts w:ascii="Times New Roman" w:hAnsi="Times New Roman"/>
                <w:spacing w:val="2"/>
                <w:sz w:val="24"/>
                <w:lang w:val="kk-KZ" w:eastAsia="ru-RU"/>
              </w:rPr>
              <w:t>Өлеңнің жанрлық ерекшелігіне тоқталады.</w:t>
            </w:r>
          </w:p>
          <w:p w14:paraId="6ABAF2CD" w14:textId="77777777" w:rsidR="00D44C10" w:rsidRPr="00D44C10" w:rsidRDefault="00D44C10" w:rsidP="00D44C10">
            <w:pPr>
              <w:spacing w:line="240" w:lineRule="auto"/>
              <w:jc w:val="center"/>
              <w:rPr>
                <w:rFonts w:ascii="Times New Roman" w:hAnsi="Times New Roman"/>
                <w:sz w:val="24"/>
                <w:lang w:val="kk-KZ"/>
              </w:rPr>
            </w:pPr>
          </w:p>
          <w:p w14:paraId="21019856"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b/>
                <w:lang w:val="kk-KZ"/>
              </w:rPr>
              <w:t>Адамдық борышың</w:t>
            </w:r>
            <w:r w:rsidRPr="00D44C10">
              <w:rPr>
                <w:rFonts w:ascii="Times New Roman" w:hAnsi="Times New Roman"/>
                <w:lang w:val="kk-KZ"/>
              </w:rPr>
              <w:t xml:space="preserve"> –</w:t>
            </w:r>
          </w:p>
          <w:p w14:paraId="553DEA5E"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Халқыңа еңбек қыл. </w:t>
            </w:r>
          </w:p>
          <w:p w14:paraId="4354EACB"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ru-RU"/>
              </w:rPr>
              <w:t xml:space="preserve">Ақ жолдан айнымай </w:t>
            </w:r>
          </w:p>
          <w:p w14:paraId="2BC05500"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Ар сақта, оны б</w:t>
            </w:r>
            <w:r w:rsidRPr="00D44C10">
              <w:rPr>
                <w:rFonts w:ascii="Times New Roman" w:hAnsi="Times New Roman"/>
              </w:rPr>
              <w:t>i</w:t>
            </w:r>
            <w:r w:rsidRPr="00D44C10">
              <w:rPr>
                <w:rFonts w:ascii="Times New Roman" w:hAnsi="Times New Roman"/>
                <w:lang w:val="ru-RU"/>
              </w:rPr>
              <w:t xml:space="preserve">л. </w:t>
            </w:r>
          </w:p>
          <w:p w14:paraId="0C89A005"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Талаптан да б</w:t>
            </w:r>
            <w:r w:rsidRPr="00D44C10">
              <w:rPr>
                <w:rFonts w:ascii="Times New Roman" w:hAnsi="Times New Roman"/>
              </w:rPr>
              <w:t>i</w:t>
            </w:r>
            <w:r w:rsidRPr="00D44C10">
              <w:rPr>
                <w:rFonts w:ascii="Times New Roman" w:hAnsi="Times New Roman"/>
                <w:lang w:val="ru-RU"/>
              </w:rPr>
              <w:t>л</w:t>
            </w:r>
            <w:r w:rsidRPr="00D44C10">
              <w:rPr>
                <w:rFonts w:ascii="Times New Roman" w:hAnsi="Times New Roman"/>
              </w:rPr>
              <w:t>i</w:t>
            </w:r>
            <w:r w:rsidRPr="00D44C10">
              <w:rPr>
                <w:rFonts w:ascii="Times New Roman" w:hAnsi="Times New Roman"/>
                <w:lang w:val="ru-RU"/>
              </w:rPr>
              <w:t>м мен өнер үйрен,</w:t>
            </w:r>
          </w:p>
          <w:p w14:paraId="16CC8A14"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 xml:space="preserve"> Б</w:t>
            </w:r>
            <w:r w:rsidRPr="00D44C10">
              <w:rPr>
                <w:rFonts w:ascii="Times New Roman" w:hAnsi="Times New Roman"/>
              </w:rPr>
              <w:t>i</w:t>
            </w:r>
            <w:r w:rsidRPr="00D44C10">
              <w:rPr>
                <w:rFonts w:ascii="Times New Roman" w:hAnsi="Times New Roman"/>
                <w:lang w:val="ru-RU"/>
              </w:rPr>
              <w:t>л</w:t>
            </w:r>
            <w:r w:rsidRPr="00D44C10">
              <w:rPr>
                <w:rFonts w:ascii="Times New Roman" w:hAnsi="Times New Roman"/>
              </w:rPr>
              <w:t>i</w:t>
            </w:r>
            <w:r w:rsidRPr="00D44C10">
              <w:rPr>
                <w:rFonts w:ascii="Times New Roman" w:hAnsi="Times New Roman"/>
                <w:lang w:val="ru-RU"/>
              </w:rPr>
              <w:t>мс</w:t>
            </w:r>
            <w:r w:rsidRPr="00D44C10">
              <w:rPr>
                <w:rFonts w:ascii="Times New Roman" w:hAnsi="Times New Roman"/>
              </w:rPr>
              <w:t>i</w:t>
            </w:r>
            <w:r w:rsidRPr="00D44C10">
              <w:rPr>
                <w:rFonts w:ascii="Times New Roman" w:hAnsi="Times New Roman"/>
                <w:lang w:val="ru-RU"/>
              </w:rPr>
              <w:t>з,</w:t>
            </w:r>
          </w:p>
          <w:p w14:paraId="3FD9E5D3"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Өнерс</w:t>
            </w:r>
            <w:r w:rsidRPr="00D44C10">
              <w:rPr>
                <w:rFonts w:ascii="Times New Roman" w:hAnsi="Times New Roman"/>
              </w:rPr>
              <w:t>i</w:t>
            </w:r>
            <w:r w:rsidRPr="00D44C10">
              <w:rPr>
                <w:rFonts w:ascii="Times New Roman" w:hAnsi="Times New Roman"/>
                <w:lang w:val="ru-RU"/>
              </w:rPr>
              <w:t xml:space="preserve">з, </w:t>
            </w:r>
          </w:p>
          <w:p w14:paraId="2552B136"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Болады ақыл тұл.</w:t>
            </w:r>
          </w:p>
          <w:p w14:paraId="70652B1F"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ru-RU"/>
              </w:rPr>
              <w:t>Мақтанға салынба</w:t>
            </w:r>
          </w:p>
          <w:p w14:paraId="7434418A"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Мансаптың тағы үш</w:t>
            </w:r>
            <w:r w:rsidRPr="00D44C10">
              <w:rPr>
                <w:rFonts w:ascii="Times New Roman" w:hAnsi="Times New Roman"/>
              </w:rPr>
              <w:t>i</w:t>
            </w:r>
            <w:r w:rsidRPr="00D44C10">
              <w:rPr>
                <w:rFonts w:ascii="Times New Roman" w:hAnsi="Times New Roman"/>
                <w:lang w:val="ru-RU"/>
              </w:rPr>
              <w:t xml:space="preserve">н. </w:t>
            </w:r>
          </w:p>
          <w:p w14:paraId="13C33FF3"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ru-RU"/>
              </w:rPr>
              <w:t>Нәпс</w:t>
            </w:r>
            <w:r w:rsidRPr="00D44C10">
              <w:rPr>
                <w:rFonts w:ascii="Times New Roman" w:hAnsi="Times New Roman"/>
              </w:rPr>
              <w:t>i</w:t>
            </w:r>
            <w:r w:rsidRPr="00D44C10">
              <w:rPr>
                <w:rFonts w:ascii="Times New Roman" w:hAnsi="Times New Roman"/>
                <w:lang w:val="ru-RU"/>
              </w:rPr>
              <w:t xml:space="preserve">ңе билетпе </w:t>
            </w:r>
          </w:p>
          <w:p w14:paraId="447907A6"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Басыңның бағы үш</w:t>
            </w:r>
            <w:r w:rsidRPr="00D44C10">
              <w:rPr>
                <w:rFonts w:ascii="Times New Roman" w:hAnsi="Times New Roman"/>
              </w:rPr>
              <w:t>i</w:t>
            </w:r>
            <w:r w:rsidRPr="00D44C10">
              <w:rPr>
                <w:rFonts w:ascii="Times New Roman" w:hAnsi="Times New Roman"/>
                <w:lang w:val="ru-RU"/>
              </w:rPr>
              <w:t xml:space="preserve">н. </w:t>
            </w:r>
          </w:p>
          <w:p w14:paraId="722731E2"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Өм</w:t>
            </w:r>
            <w:r w:rsidRPr="00D44C10">
              <w:rPr>
                <w:rFonts w:ascii="Times New Roman" w:hAnsi="Times New Roman"/>
              </w:rPr>
              <w:t>i</w:t>
            </w:r>
            <w:r w:rsidRPr="00D44C10">
              <w:rPr>
                <w:rFonts w:ascii="Times New Roman" w:hAnsi="Times New Roman"/>
                <w:lang w:val="ru-RU"/>
              </w:rPr>
              <w:t>р</w:t>
            </w:r>
            <w:r w:rsidRPr="00D44C10">
              <w:rPr>
                <w:rFonts w:ascii="Times New Roman" w:hAnsi="Times New Roman"/>
              </w:rPr>
              <w:t>i</w:t>
            </w:r>
            <w:r w:rsidRPr="00D44C10">
              <w:rPr>
                <w:rFonts w:ascii="Times New Roman" w:hAnsi="Times New Roman"/>
                <w:lang w:val="ru-RU"/>
              </w:rPr>
              <w:t>ңд</w:t>
            </w:r>
            <w:r w:rsidRPr="00D44C10">
              <w:rPr>
                <w:rFonts w:ascii="Times New Roman" w:hAnsi="Times New Roman"/>
              </w:rPr>
              <w:t>i</w:t>
            </w:r>
            <w:r w:rsidRPr="00D44C10">
              <w:rPr>
                <w:rFonts w:ascii="Times New Roman" w:hAnsi="Times New Roman"/>
                <w:lang w:val="ru-RU"/>
              </w:rPr>
              <w:t xml:space="preserve"> сарп қыл өлген</w:t>
            </w:r>
            <w:r w:rsidRPr="00D44C10">
              <w:rPr>
                <w:rFonts w:ascii="Times New Roman" w:hAnsi="Times New Roman"/>
              </w:rPr>
              <w:t>i</w:t>
            </w:r>
            <w:r w:rsidRPr="00D44C10">
              <w:rPr>
                <w:rFonts w:ascii="Times New Roman" w:hAnsi="Times New Roman"/>
                <w:lang w:val="ru-RU"/>
              </w:rPr>
              <w:t xml:space="preserve">ңше, </w:t>
            </w:r>
          </w:p>
          <w:p w14:paraId="64B1AF59"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 xml:space="preserve">Жоба тап, </w:t>
            </w:r>
          </w:p>
          <w:p w14:paraId="0FA0DA1A"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 xml:space="preserve">Жол көрсет, </w:t>
            </w:r>
          </w:p>
          <w:p w14:paraId="28DBD916" w14:textId="77777777" w:rsidR="00D44C10" w:rsidRPr="00D44C10" w:rsidRDefault="00D44C10" w:rsidP="00D44C10">
            <w:pPr>
              <w:spacing w:line="240" w:lineRule="auto"/>
              <w:rPr>
                <w:rFonts w:ascii="Times New Roman" w:hAnsi="Times New Roman"/>
                <w:lang w:val="ru-RU"/>
              </w:rPr>
            </w:pPr>
            <w:r w:rsidRPr="00D44C10">
              <w:rPr>
                <w:rFonts w:ascii="Times New Roman" w:hAnsi="Times New Roman"/>
                <w:lang w:val="ru-RU"/>
              </w:rPr>
              <w:t>Келешек қамы үш</w:t>
            </w:r>
            <w:r w:rsidRPr="00D44C10">
              <w:rPr>
                <w:rFonts w:ascii="Times New Roman" w:hAnsi="Times New Roman"/>
              </w:rPr>
              <w:t>i</w:t>
            </w:r>
            <w:r w:rsidRPr="00D44C10">
              <w:rPr>
                <w:rFonts w:ascii="Times New Roman" w:hAnsi="Times New Roman"/>
                <w:lang w:val="ru-RU"/>
              </w:rPr>
              <w:t xml:space="preserve">н. </w:t>
            </w:r>
          </w:p>
          <w:p w14:paraId="1523D8F7"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ru-RU"/>
              </w:rPr>
              <w:t xml:space="preserve">Қайтадан қайрылып </w:t>
            </w:r>
          </w:p>
          <w:p w14:paraId="1B474982"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Қауымға келмейсiң. </w:t>
            </w:r>
          </w:p>
          <w:p w14:paraId="18DBC889"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Барыңды, </w:t>
            </w:r>
          </w:p>
          <w:p w14:paraId="42A8EE1C"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Нәрiңдi </w:t>
            </w:r>
          </w:p>
          <w:p w14:paraId="65C386CE"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Тiрлiкте бергейсiң. </w:t>
            </w:r>
          </w:p>
          <w:p w14:paraId="1917767D"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Ғибрат алар артыңа iз қалдырсаң – </w:t>
            </w:r>
          </w:p>
          <w:p w14:paraId="3429513C"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Шын бақыт‚ </w:t>
            </w:r>
          </w:p>
          <w:p w14:paraId="301E2AA3" w14:textId="77777777" w:rsidR="00D44C10" w:rsidRPr="00D44C10" w:rsidRDefault="00D44C10" w:rsidP="00D44C10">
            <w:pPr>
              <w:spacing w:line="240" w:lineRule="auto"/>
              <w:rPr>
                <w:rFonts w:ascii="Times New Roman" w:hAnsi="Times New Roman"/>
                <w:lang w:val="kk-KZ"/>
              </w:rPr>
            </w:pPr>
            <w:r w:rsidRPr="00D44C10">
              <w:rPr>
                <w:rFonts w:ascii="Times New Roman" w:hAnsi="Times New Roman"/>
                <w:lang w:val="kk-KZ"/>
              </w:rPr>
              <w:t xml:space="preserve">Осыны ұқ, </w:t>
            </w:r>
          </w:p>
          <w:p w14:paraId="10567FC4" w14:textId="77777777" w:rsidR="00D44C10" w:rsidRPr="00D44C10" w:rsidRDefault="00D44C10" w:rsidP="00D44C10">
            <w:pPr>
              <w:spacing w:line="240" w:lineRule="auto"/>
              <w:jc w:val="both"/>
              <w:rPr>
                <w:rFonts w:ascii="Times New Roman" w:hAnsi="Times New Roman"/>
                <w:lang w:val="kk-KZ"/>
              </w:rPr>
            </w:pPr>
            <w:r w:rsidRPr="00D44C10">
              <w:rPr>
                <w:rFonts w:ascii="Times New Roman" w:hAnsi="Times New Roman"/>
                <w:lang w:val="kk-KZ"/>
              </w:rPr>
              <w:t>Мәңгiлiк өлмейсiң!</w:t>
            </w:r>
          </w:p>
          <w:p w14:paraId="61703FCB" w14:textId="5868F0E1" w:rsidR="00D44C10" w:rsidRDefault="00DD6130" w:rsidP="00D44C10">
            <w:pPr>
              <w:widowControl/>
              <w:autoSpaceDE w:val="0"/>
              <w:autoSpaceDN w:val="0"/>
              <w:adjustRightInd w:val="0"/>
              <w:spacing w:line="240" w:lineRule="auto"/>
              <w:jc w:val="both"/>
              <w:rPr>
                <w:rFonts w:ascii="Times New Roman" w:hAnsi="Times New Roman"/>
                <w:noProof/>
                <w:sz w:val="24"/>
                <w:lang w:val="kk-KZ"/>
              </w:rPr>
            </w:pPr>
            <w:r>
              <w:rPr>
                <w:rFonts w:ascii="Times New Roman" w:hAnsi="Times New Roman"/>
                <w:noProof/>
                <w:sz w:val="24"/>
                <w:lang w:val="kk-KZ"/>
              </w:rPr>
              <w:t>Тапсырма арқылы саралау жүргізіледі. Тапсырма барлық оқушыларға ұсынылады, бірақ әртүрлі нәтиже күтіледі. Кейбір оқушылар өлеңдегі көркем сөздерді таба алмауы мүмкін. Мұғалім тарапынан қолдау көрсетіледі</w:t>
            </w:r>
            <w:r w:rsidR="00D44C10" w:rsidRPr="00D44C10">
              <w:rPr>
                <w:rFonts w:ascii="Times New Roman" w:hAnsi="Times New Roman"/>
                <w:noProof/>
                <w:sz w:val="24"/>
                <w:lang w:val="kk-KZ"/>
              </w:rPr>
              <w:t>.</w:t>
            </w:r>
          </w:p>
          <w:p w14:paraId="42A9A42D" w14:textId="11E0B2A8" w:rsidR="002F3D92" w:rsidRDefault="002F3D92" w:rsidP="00D44C10">
            <w:pPr>
              <w:widowControl/>
              <w:autoSpaceDE w:val="0"/>
              <w:autoSpaceDN w:val="0"/>
              <w:adjustRightInd w:val="0"/>
              <w:spacing w:line="240" w:lineRule="auto"/>
              <w:jc w:val="both"/>
              <w:rPr>
                <w:rFonts w:ascii="Times New Roman" w:hAnsi="Times New Roman"/>
                <w:noProof/>
                <w:sz w:val="24"/>
                <w:lang w:val="kk-KZ"/>
              </w:rPr>
            </w:pPr>
            <w:r>
              <w:rPr>
                <w:rFonts w:ascii="Times New Roman" w:hAnsi="Times New Roman"/>
                <w:noProof/>
                <w:sz w:val="24"/>
                <w:lang w:val="kk-KZ"/>
              </w:rPr>
              <w:t xml:space="preserve">Өлең мазмұны </w:t>
            </w:r>
            <w:r w:rsidR="00E04DE8">
              <w:rPr>
                <w:rFonts w:ascii="Times New Roman" w:hAnsi="Times New Roman"/>
                <w:noProof/>
                <w:sz w:val="24"/>
                <w:lang w:val="kk-KZ"/>
              </w:rPr>
              <w:t xml:space="preserve">сәйкес </w:t>
            </w:r>
            <w:r w:rsidR="00337382">
              <w:rPr>
                <w:rFonts w:ascii="Times New Roman" w:hAnsi="Times New Roman"/>
                <w:noProof/>
                <w:sz w:val="24"/>
                <w:lang w:val="kk-KZ"/>
              </w:rPr>
              <w:t>мақал – мәтелдер</w:t>
            </w:r>
            <w:r w:rsidR="00E04DE8">
              <w:rPr>
                <w:rFonts w:ascii="Times New Roman" w:hAnsi="Times New Roman"/>
                <w:noProof/>
                <w:sz w:val="24"/>
                <w:lang w:val="kk-KZ"/>
              </w:rPr>
              <w:t xml:space="preserve"> беріледі</w:t>
            </w:r>
            <w:r w:rsidR="005C6199">
              <w:rPr>
                <w:rFonts w:ascii="Times New Roman" w:hAnsi="Times New Roman"/>
                <w:noProof/>
                <w:sz w:val="24"/>
                <w:lang w:val="kk-KZ"/>
              </w:rPr>
              <w:t>.  Мақал – мәтелдердің</w:t>
            </w:r>
            <w:r w:rsidR="00E04DE8">
              <w:rPr>
                <w:rFonts w:ascii="Times New Roman" w:hAnsi="Times New Roman"/>
                <w:noProof/>
                <w:sz w:val="24"/>
                <w:lang w:val="kk-KZ"/>
              </w:rPr>
              <w:t xml:space="preserve">  мазмұны бойынша оқушылар өз ойларын айтады.</w:t>
            </w:r>
          </w:p>
          <w:p w14:paraId="010C18B6" w14:textId="77777777" w:rsidR="002F3D92" w:rsidRDefault="002F3D92" w:rsidP="00D44C10">
            <w:pPr>
              <w:widowControl/>
              <w:autoSpaceDE w:val="0"/>
              <w:autoSpaceDN w:val="0"/>
              <w:adjustRightInd w:val="0"/>
              <w:spacing w:line="240" w:lineRule="auto"/>
              <w:jc w:val="both"/>
              <w:rPr>
                <w:rFonts w:ascii="Times New Roman" w:hAnsi="Times New Roman"/>
                <w:noProof/>
                <w:sz w:val="24"/>
                <w:lang w:val="kk-KZ"/>
              </w:rPr>
            </w:pPr>
          </w:p>
          <w:p w14:paraId="1E931048" w14:textId="783A5B34" w:rsidR="002C53DD" w:rsidRDefault="002C53DD" w:rsidP="00D44C10">
            <w:pPr>
              <w:widowControl/>
              <w:autoSpaceDE w:val="0"/>
              <w:autoSpaceDN w:val="0"/>
              <w:adjustRightInd w:val="0"/>
              <w:spacing w:line="240" w:lineRule="auto"/>
              <w:jc w:val="both"/>
              <w:rPr>
                <w:rFonts w:ascii="Times New Roman" w:hAnsi="Times New Roman"/>
                <w:noProof/>
                <w:sz w:val="24"/>
                <w:lang w:val="kk-KZ"/>
              </w:rPr>
            </w:pPr>
            <w:r>
              <w:rPr>
                <w:rFonts w:ascii="Times New Roman" w:hAnsi="Times New Roman"/>
                <w:noProof/>
                <w:sz w:val="24"/>
                <w:lang w:val="kk-KZ"/>
              </w:rPr>
              <w:t>Жақсылыққа жақсылық, әр кісінің ісі,</w:t>
            </w:r>
          </w:p>
          <w:p w14:paraId="71C9D525" w14:textId="6702E500" w:rsidR="002C53DD" w:rsidRDefault="002C53DD" w:rsidP="00D44C10">
            <w:pPr>
              <w:widowControl/>
              <w:autoSpaceDE w:val="0"/>
              <w:autoSpaceDN w:val="0"/>
              <w:adjustRightInd w:val="0"/>
              <w:spacing w:line="240" w:lineRule="auto"/>
              <w:jc w:val="both"/>
              <w:rPr>
                <w:rFonts w:ascii="Times New Roman" w:hAnsi="Times New Roman"/>
                <w:noProof/>
                <w:sz w:val="24"/>
                <w:lang w:val="kk-KZ"/>
              </w:rPr>
            </w:pPr>
            <w:r>
              <w:rPr>
                <w:rFonts w:ascii="Times New Roman" w:hAnsi="Times New Roman"/>
                <w:noProof/>
                <w:sz w:val="24"/>
                <w:lang w:val="kk-KZ"/>
              </w:rPr>
              <w:t>Жамандыққа жақсылық, ер кісінің ісі.</w:t>
            </w:r>
          </w:p>
          <w:p w14:paraId="2163C131" w14:textId="77777777" w:rsidR="00046671" w:rsidRDefault="00046671" w:rsidP="00D44C10">
            <w:pPr>
              <w:widowControl/>
              <w:autoSpaceDE w:val="0"/>
              <w:autoSpaceDN w:val="0"/>
              <w:adjustRightInd w:val="0"/>
              <w:spacing w:line="240" w:lineRule="auto"/>
              <w:jc w:val="both"/>
              <w:rPr>
                <w:rFonts w:ascii="Times New Roman" w:hAnsi="Times New Roman"/>
                <w:noProof/>
                <w:sz w:val="24"/>
                <w:lang w:val="kk-KZ"/>
              </w:rPr>
            </w:pPr>
          </w:p>
          <w:p w14:paraId="44568ABE" w14:textId="77777777" w:rsidR="00046671" w:rsidRDefault="00046671" w:rsidP="00D44C10">
            <w:pPr>
              <w:widowControl/>
              <w:autoSpaceDE w:val="0"/>
              <w:autoSpaceDN w:val="0"/>
              <w:adjustRightInd w:val="0"/>
              <w:spacing w:line="240" w:lineRule="auto"/>
              <w:jc w:val="both"/>
              <w:rPr>
                <w:rFonts w:ascii="Times New Roman" w:hAnsi="Times New Roman"/>
                <w:noProof/>
                <w:sz w:val="24"/>
                <w:lang w:val="kk-KZ"/>
              </w:rPr>
            </w:pPr>
            <w:r>
              <w:rPr>
                <w:rFonts w:ascii="Times New Roman" w:hAnsi="Times New Roman"/>
                <w:noProof/>
                <w:sz w:val="24"/>
                <w:lang w:val="kk-KZ"/>
              </w:rPr>
              <w:t xml:space="preserve">Көзі жоқ, құлағы саудың </w:t>
            </w:r>
          </w:p>
          <w:p w14:paraId="0AF7402F" w14:textId="246FC1E4" w:rsidR="00046671" w:rsidRDefault="00046671" w:rsidP="00D44C10">
            <w:pPr>
              <w:widowControl/>
              <w:autoSpaceDE w:val="0"/>
              <w:autoSpaceDN w:val="0"/>
              <w:adjustRightInd w:val="0"/>
              <w:spacing w:line="240" w:lineRule="auto"/>
              <w:jc w:val="both"/>
              <w:rPr>
                <w:rFonts w:ascii="Times New Roman" w:hAnsi="Times New Roman"/>
                <w:noProof/>
                <w:sz w:val="24"/>
                <w:lang w:val="kk-KZ"/>
              </w:rPr>
            </w:pPr>
            <w:r>
              <w:rPr>
                <w:rFonts w:ascii="Times New Roman" w:hAnsi="Times New Roman"/>
                <w:noProof/>
                <w:sz w:val="24"/>
                <w:lang w:val="kk-KZ"/>
              </w:rPr>
              <w:t>Ақылы толады,</w:t>
            </w:r>
          </w:p>
          <w:p w14:paraId="751814E0" w14:textId="6E6E1873" w:rsidR="002C53DD" w:rsidRPr="00F21130" w:rsidRDefault="00046671" w:rsidP="00D44C10">
            <w:pPr>
              <w:spacing w:line="240" w:lineRule="auto"/>
              <w:jc w:val="both"/>
              <w:rPr>
                <w:rFonts w:ascii="Times New Roman" w:hAnsi="Times New Roman"/>
                <w:color w:val="000000"/>
                <w:sz w:val="21"/>
                <w:szCs w:val="21"/>
                <w:shd w:val="clear" w:color="auto" w:fill="F1F6F9"/>
                <w:lang w:val="kk-KZ"/>
              </w:rPr>
            </w:pPr>
            <w:r w:rsidRPr="00F21130">
              <w:rPr>
                <w:rFonts w:ascii="Times New Roman" w:hAnsi="Times New Roman"/>
                <w:color w:val="000000"/>
                <w:sz w:val="21"/>
                <w:szCs w:val="21"/>
                <w:shd w:val="clear" w:color="auto" w:fill="F1F6F9"/>
                <w:lang w:val="kk-KZ"/>
              </w:rPr>
              <w:t xml:space="preserve">Құлағы жоқ, көзі саудың, </w:t>
            </w:r>
          </w:p>
          <w:p w14:paraId="10ACDEB4" w14:textId="36EAD2DF" w:rsidR="00046671" w:rsidRPr="00046671" w:rsidRDefault="00046671" w:rsidP="00D44C10">
            <w:pPr>
              <w:spacing w:line="240" w:lineRule="auto"/>
              <w:jc w:val="both"/>
              <w:rPr>
                <w:rFonts w:ascii="Times New Roman" w:hAnsi="Times New Roman"/>
                <w:color w:val="000000"/>
                <w:sz w:val="21"/>
                <w:szCs w:val="21"/>
                <w:shd w:val="clear" w:color="auto" w:fill="F1F6F9"/>
                <w:lang w:val="kk-KZ"/>
              </w:rPr>
            </w:pPr>
            <w:r w:rsidRPr="00F21130">
              <w:rPr>
                <w:rFonts w:ascii="Times New Roman" w:hAnsi="Times New Roman"/>
                <w:color w:val="000000"/>
                <w:sz w:val="21"/>
                <w:szCs w:val="21"/>
                <w:shd w:val="clear" w:color="auto" w:fill="F1F6F9"/>
                <w:lang w:val="kk-KZ"/>
              </w:rPr>
              <w:t>Ақылы солады.</w:t>
            </w:r>
          </w:p>
          <w:p w14:paraId="07FA3809" w14:textId="77777777" w:rsidR="002C53DD" w:rsidRDefault="002C53DD" w:rsidP="00D44C10">
            <w:pPr>
              <w:spacing w:line="240" w:lineRule="auto"/>
              <w:jc w:val="both"/>
              <w:rPr>
                <w:rFonts w:cs="Arial"/>
                <w:color w:val="000000"/>
                <w:sz w:val="21"/>
                <w:szCs w:val="21"/>
                <w:shd w:val="clear" w:color="auto" w:fill="F1F6F9"/>
                <w:lang w:val="kk-KZ"/>
              </w:rPr>
            </w:pPr>
          </w:p>
          <w:p w14:paraId="2A4C346D" w14:textId="1B54ED60"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18"/>
                <w:szCs w:val="18"/>
                <w:lang w:val="kk-KZ"/>
              </w:rPr>
              <w:br/>
            </w:r>
            <w:r w:rsidRPr="00D44C10">
              <w:rPr>
                <w:rFonts w:ascii="Times New Roman" w:eastAsia="Calibri" w:hAnsi="Times New Roman"/>
                <w:b/>
                <w:lang w:val="kk-KZ"/>
              </w:rPr>
              <w:t>(ОТ, Т)</w:t>
            </w:r>
            <w:r w:rsidRPr="00D44C10">
              <w:rPr>
                <w:rFonts w:ascii="Times New Roman" w:eastAsia="Calibri" w:hAnsi="Times New Roman"/>
                <w:sz w:val="24"/>
                <w:lang w:val="kk-KZ"/>
              </w:rPr>
              <w:t xml:space="preserve"> Мұғалім </w:t>
            </w:r>
            <w:r w:rsidRPr="00D44C10">
              <w:rPr>
                <w:rFonts w:ascii="Times New Roman" w:hAnsi="Times New Roman"/>
                <w:sz w:val="24"/>
                <w:lang w:val="kk-KZ"/>
              </w:rPr>
              <w:t>«Қазына іздеу» жаттығуын жүргізу үшін оқушыларға Ш.Құдайбергенұлының «Адамдық борышың» өлеңінен олардың іздейтін қазыналарының сипаттамалары беріледі. Қазына  ретінде түйінді сөздер,  сөйлемдер, нақыл сөздер, үзінділер алынып, сол арқылы өлеңнің тақырыбы және негізгі ойы анықталады. Оқушыларға әрбір қазынаны (көркем сөздерді) тапқаннан кейін,  өлеңді мәнерлеп оқытуға болады.</w:t>
            </w:r>
          </w:p>
          <w:p w14:paraId="4883FFBB" w14:textId="77777777" w:rsidR="00D44C10" w:rsidRPr="00D44C10" w:rsidRDefault="00D44C10" w:rsidP="00D44C10">
            <w:pPr>
              <w:spacing w:line="240" w:lineRule="auto"/>
              <w:jc w:val="both"/>
              <w:rPr>
                <w:rFonts w:ascii="Times New Roman" w:hAnsi="Times New Roman"/>
                <w:sz w:val="24"/>
                <w:lang w:val="kk-KZ"/>
              </w:rPr>
            </w:pPr>
          </w:p>
          <w:p w14:paraId="0AF68360" w14:textId="000A1223" w:rsidR="00D44C10" w:rsidRPr="00776C55" w:rsidRDefault="00D44C10" w:rsidP="00D44C10">
            <w:pPr>
              <w:spacing w:line="240" w:lineRule="auto"/>
              <w:jc w:val="both"/>
              <w:rPr>
                <w:rFonts w:ascii="Times New Roman" w:hAnsi="Times New Roman"/>
                <w:sz w:val="24"/>
                <w:lang w:val="kk-KZ"/>
              </w:rPr>
            </w:pPr>
            <w:r w:rsidRPr="00D44C10">
              <w:rPr>
                <w:rFonts w:ascii="OpenSans" w:hAnsi="OpenSans"/>
                <w:b/>
                <w:sz w:val="21"/>
                <w:szCs w:val="21"/>
                <w:shd w:val="clear" w:color="auto" w:fill="FFFFFF"/>
                <w:lang w:val="kk-KZ"/>
              </w:rPr>
              <w:t>(</w:t>
            </w:r>
            <w:r w:rsidRPr="00D44C10">
              <w:rPr>
                <w:rFonts w:ascii="OpenSans" w:hAnsi="OpenSans" w:hint="eastAsia"/>
                <w:b/>
                <w:sz w:val="21"/>
                <w:szCs w:val="21"/>
                <w:shd w:val="clear" w:color="auto" w:fill="FFFFFF"/>
                <w:lang w:val="kk-KZ"/>
              </w:rPr>
              <w:t>Т</w:t>
            </w:r>
            <w:r w:rsidRPr="00D44C10">
              <w:rPr>
                <w:rFonts w:ascii="OpenSans" w:hAnsi="OpenSans"/>
                <w:b/>
                <w:sz w:val="21"/>
                <w:szCs w:val="21"/>
                <w:shd w:val="clear" w:color="auto" w:fill="FFFFFF"/>
                <w:lang w:val="kk-KZ"/>
              </w:rPr>
              <w:t xml:space="preserve">; </w:t>
            </w:r>
            <w:r w:rsidRPr="00D44C10">
              <w:rPr>
                <w:rFonts w:ascii="OpenSans" w:hAnsi="OpenSans" w:hint="eastAsia"/>
                <w:b/>
                <w:sz w:val="21"/>
                <w:szCs w:val="21"/>
                <w:shd w:val="clear" w:color="auto" w:fill="FFFFFF"/>
                <w:lang w:val="kk-KZ"/>
              </w:rPr>
              <w:t>ОТ</w:t>
            </w:r>
            <w:r w:rsidRPr="00D44C10">
              <w:rPr>
                <w:rFonts w:ascii="OpenSans" w:hAnsi="OpenSans"/>
                <w:b/>
                <w:sz w:val="21"/>
                <w:szCs w:val="21"/>
                <w:shd w:val="clear" w:color="auto" w:fill="FFFFFF"/>
                <w:lang w:val="kk-KZ"/>
              </w:rPr>
              <w:t>)</w:t>
            </w:r>
            <w:r w:rsidRPr="00D44C10">
              <w:rPr>
                <w:rFonts w:ascii="OpenSans" w:hAnsi="OpenSans"/>
                <w:sz w:val="21"/>
                <w:szCs w:val="21"/>
                <w:shd w:val="clear" w:color="auto" w:fill="FFFFFF"/>
                <w:lang w:val="kk-KZ"/>
              </w:rPr>
              <w:t xml:space="preserve"> </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азынаны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іздеп</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бол</w:t>
            </w:r>
            <w:r w:rsidRPr="00D44C10">
              <w:rPr>
                <w:rFonts w:ascii="Times New Roman" w:hAnsi="Times New Roman"/>
                <w:sz w:val="24"/>
                <w:shd w:val="clear" w:color="auto" w:fill="FFFFFF"/>
                <w:lang w:val="kk-KZ"/>
              </w:rPr>
              <w:t>ғ</w:t>
            </w:r>
            <w:r w:rsidRPr="00D44C10">
              <w:rPr>
                <w:rFonts w:ascii="Times New Roman" w:hAnsi="Times New Roman" w:hint="eastAsia"/>
                <w:sz w:val="24"/>
                <w:shd w:val="clear" w:color="auto" w:fill="FFFFFF"/>
                <w:lang w:val="kk-KZ"/>
              </w:rPr>
              <w:t>ан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о</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ы</w:t>
            </w:r>
            <w:r w:rsidRPr="00D44C10">
              <w:rPr>
                <w:rFonts w:ascii="Times New Roman" w:hAnsi="Times New Roman"/>
                <w:sz w:val="24"/>
                <w:shd w:val="clear" w:color="auto" w:fill="FFFFFF"/>
                <w:lang w:val="kk-KZ"/>
              </w:rPr>
              <w:t>ғ</w:t>
            </w:r>
            <w:r w:rsidRPr="00D44C10">
              <w:rPr>
                <w:rFonts w:ascii="Times New Roman" w:hAnsi="Times New Roman" w:hint="eastAsia"/>
                <w:sz w:val="24"/>
                <w:shd w:val="clear" w:color="auto" w:fill="FFFFFF"/>
                <w:lang w:val="kk-KZ"/>
              </w:rPr>
              <w:t>ан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м</w:t>
            </w:r>
            <w:r w:rsidRPr="00D44C10">
              <w:rPr>
                <w:rFonts w:ascii="Times New Roman" w:hAnsi="Times New Roman"/>
                <w:sz w:val="24"/>
                <w:shd w:val="clear" w:color="auto" w:fill="FFFFFF"/>
                <w:lang w:val="kk-KZ"/>
              </w:rPr>
              <w:t>ә</w:t>
            </w:r>
            <w:r w:rsidRPr="00D44C10">
              <w:rPr>
                <w:rFonts w:ascii="Times New Roman" w:hAnsi="Times New Roman" w:hint="eastAsia"/>
                <w:sz w:val="24"/>
                <w:shd w:val="clear" w:color="auto" w:fill="FFFFFF"/>
                <w:lang w:val="kk-KZ"/>
              </w:rPr>
              <w:t>тін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бойынша</w:t>
            </w:r>
            <w:r w:rsidRPr="00D44C10">
              <w:rPr>
                <w:rFonts w:ascii="Times New Roman" w:hAnsi="Times New Roman"/>
                <w:sz w:val="24"/>
                <w:shd w:val="clear" w:color="auto" w:fill="FFFFFF"/>
                <w:lang w:val="kk-KZ"/>
              </w:rPr>
              <w:t xml:space="preserve">  " </w:t>
            </w:r>
            <w:r w:rsidRPr="00D44C10">
              <w:rPr>
                <w:rFonts w:ascii="Times New Roman" w:hAnsi="Times New Roman" w:hint="eastAsia"/>
                <w:sz w:val="24"/>
                <w:shd w:val="clear" w:color="auto" w:fill="FFFFFF"/>
                <w:lang w:val="kk-KZ"/>
              </w:rPr>
              <w:t>Сен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ма</w:t>
            </w:r>
            <w:r w:rsidRPr="00D44C10">
              <w:rPr>
                <w:rFonts w:ascii="Times New Roman" w:hAnsi="Times New Roman"/>
                <w:sz w:val="24"/>
                <w:shd w:val="clear" w:color="auto" w:fill="FFFFFF"/>
                <w:lang w:val="kk-KZ"/>
              </w:rPr>
              <w:t>ғ</w:t>
            </w:r>
            <w:r w:rsidRPr="00D44C10">
              <w:rPr>
                <w:rFonts w:ascii="Times New Roman" w:hAnsi="Times New Roman" w:hint="eastAsia"/>
                <w:sz w:val="24"/>
                <w:shd w:val="clear" w:color="auto" w:fill="FFFFFF"/>
                <w:lang w:val="kk-KZ"/>
              </w:rPr>
              <w:t>ан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мен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са</w:t>
            </w:r>
            <w:r w:rsidRPr="00D44C10">
              <w:rPr>
                <w:rFonts w:ascii="Times New Roman" w:hAnsi="Times New Roman"/>
                <w:sz w:val="24"/>
                <w:shd w:val="clear" w:color="auto" w:fill="FFFFFF"/>
                <w:lang w:val="kk-KZ"/>
              </w:rPr>
              <w:t>ғ</w:t>
            </w:r>
            <w:r w:rsidRPr="00D44C10">
              <w:rPr>
                <w:rFonts w:ascii="Times New Roman" w:hAnsi="Times New Roman" w:hint="eastAsia"/>
                <w:sz w:val="24"/>
                <w:shd w:val="clear" w:color="auto" w:fill="FFFFFF"/>
                <w:lang w:val="kk-KZ"/>
              </w:rPr>
              <w:t>ан</w:t>
            </w:r>
            <w:r w:rsidRPr="00D44C10">
              <w:rPr>
                <w:rFonts w:ascii="Times New Roman" w:hAnsi="Times New Roman"/>
                <w:sz w:val="24"/>
                <w:shd w:val="clear" w:color="auto" w:fill="FFFFFF"/>
                <w:lang w:val="kk-KZ"/>
              </w:rPr>
              <w:t xml:space="preserve"> " </w:t>
            </w:r>
            <w:r w:rsidRPr="00D44C10">
              <w:rPr>
                <w:rFonts w:ascii="Times New Roman" w:hAnsi="Times New Roman" w:hint="eastAsia"/>
                <w:sz w:val="24"/>
                <w:shd w:val="clear" w:color="auto" w:fill="FFFFFF"/>
                <w:lang w:val="kk-KZ"/>
              </w:rPr>
              <w:t>с</w:t>
            </w:r>
            <w:r w:rsidRPr="00D44C10">
              <w:rPr>
                <w:rFonts w:ascii="Times New Roman" w:hAnsi="Times New Roman"/>
                <w:sz w:val="24"/>
                <w:shd w:val="clear" w:color="auto" w:fill="FFFFFF"/>
                <w:lang w:val="kk-KZ"/>
              </w:rPr>
              <w:t>ұ</w:t>
            </w:r>
            <w:r w:rsidRPr="00D44C10">
              <w:rPr>
                <w:rFonts w:ascii="Times New Roman" w:hAnsi="Times New Roman" w:hint="eastAsia"/>
                <w:sz w:val="24"/>
                <w:shd w:val="clear" w:color="auto" w:fill="FFFFFF"/>
                <w:lang w:val="kk-KZ"/>
              </w:rPr>
              <w:t>ра</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тар</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ар</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ылы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ойларын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ты</w:t>
            </w:r>
            <w:r w:rsidRPr="00D44C10">
              <w:rPr>
                <w:rFonts w:ascii="Times New Roman" w:hAnsi="Times New Roman"/>
                <w:sz w:val="24"/>
                <w:shd w:val="clear" w:color="auto" w:fill="FFFFFF"/>
                <w:lang w:val="kk-KZ"/>
              </w:rPr>
              <w:t>ң</w:t>
            </w:r>
            <w:r w:rsidRPr="00D44C10">
              <w:rPr>
                <w:rFonts w:ascii="Times New Roman" w:hAnsi="Times New Roman" w:hint="eastAsia"/>
                <w:sz w:val="24"/>
                <w:shd w:val="clear" w:color="auto" w:fill="FFFFFF"/>
                <w:lang w:val="kk-KZ"/>
              </w:rPr>
              <w:t>дау</w:t>
            </w:r>
            <w:r w:rsidRPr="00D44C10">
              <w:rPr>
                <w:rFonts w:ascii="Times New Roman" w:hAnsi="Times New Roman"/>
                <w:sz w:val="24"/>
                <w:shd w:val="clear" w:color="auto" w:fill="FFFFFF"/>
                <w:lang w:val="kk-KZ"/>
              </w:rPr>
              <w:t>.</w:t>
            </w:r>
            <w:r w:rsidRPr="00D44C10">
              <w:rPr>
                <w:rFonts w:ascii="Times New Roman" w:hAnsi="Times New Roman"/>
                <w:sz w:val="24"/>
                <w:lang w:val="kk-KZ"/>
              </w:rPr>
              <w:br/>
            </w:r>
            <w:r w:rsidRPr="00D44C10">
              <w:rPr>
                <w:rFonts w:ascii="Times New Roman" w:hAnsi="Times New Roman"/>
                <w:sz w:val="24"/>
                <w:lang w:val="kk-KZ"/>
              </w:rPr>
              <w:br/>
            </w:r>
            <w:r w:rsidRPr="00D44C10">
              <w:rPr>
                <w:rFonts w:ascii="Times New Roman" w:hAnsi="Times New Roman"/>
                <w:sz w:val="24"/>
                <w:shd w:val="clear" w:color="auto" w:fill="FFFFFF"/>
                <w:lang w:val="kk-KZ"/>
              </w:rPr>
              <w:t>1.Ө</w:t>
            </w:r>
            <w:r w:rsidRPr="00D44C10">
              <w:rPr>
                <w:rFonts w:ascii="Times New Roman" w:hAnsi="Times New Roman" w:hint="eastAsia"/>
                <w:sz w:val="24"/>
                <w:shd w:val="clear" w:color="auto" w:fill="FFFFFF"/>
                <w:lang w:val="kk-KZ"/>
              </w:rPr>
              <w:t>ле</w:t>
            </w:r>
            <w:r w:rsidRPr="00D44C10">
              <w:rPr>
                <w:rFonts w:ascii="Times New Roman" w:hAnsi="Times New Roman"/>
                <w:sz w:val="24"/>
                <w:shd w:val="clear" w:color="auto" w:fill="FFFFFF"/>
                <w:lang w:val="kk-KZ"/>
              </w:rPr>
              <w:t>ң</w:t>
            </w:r>
            <w:r w:rsidRPr="00D44C10">
              <w:rPr>
                <w:rFonts w:ascii="Times New Roman" w:hAnsi="Times New Roman" w:hint="eastAsia"/>
                <w:sz w:val="24"/>
                <w:shd w:val="clear" w:color="auto" w:fill="FFFFFF"/>
                <w:lang w:val="kk-KZ"/>
              </w:rPr>
              <w:t>нен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Абай</w:t>
            </w:r>
            <w:r w:rsidRPr="00D44C10">
              <w:rPr>
                <w:rFonts w:ascii="Times New Roman" w:hAnsi="Times New Roman"/>
                <w:sz w:val="24"/>
                <w:shd w:val="clear" w:color="auto" w:fill="FFFFFF"/>
                <w:lang w:val="kk-KZ"/>
              </w:rPr>
              <w:t xml:space="preserve"> ө</w:t>
            </w:r>
            <w:r w:rsidRPr="00D44C10">
              <w:rPr>
                <w:rFonts w:ascii="Times New Roman" w:hAnsi="Times New Roman" w:hint="eastAsia"/>
                <w:sz w:val="24"/>
                <w:shd w:val="clear" w:color="auto" w:fill="FFFFFF"/>
                <w:lang w:val="kk-KZ"/>
              </w:rPr>
              <w:t>негесі</w:t>
            </w:r>
            <w:r w:rsidRPr="00D44C10">
              <w:rPr>
                <w:rFonts w:ascii="Times New Roman" w:hAnsi="Times New Roman"/>
                <w:sz w:val="24"/>
                <w:shd w:val="clear" w:color="auto" w:fill="FFFFFF"/>
                <w:lang w:val="kk-KZ"/>
              </w:rPr>
              <w:t xml:space="preserve"> қ</w:t>
            </w:r>
            <w:r w:rsidRPr="00D44C10">
              <w:rPr>
                <w:rFonts w:ascii="Times New Roman" w:hAnsi="Times New Roman" w:hint="eastAsia"/>
                <w:sz w:val="24"/>
                <w:shd w:val="clear" w:color="auto" w:fill="FFFFFF"/>
                <w:lang w:val="kk-KZ"/>
              </w:rPr>
              <w:t>алай</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бай</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алады</w:t>
            </w:r>
            <w:r w:rsidRPr="00D44C10">
              <w:rPr>
                <w:rFonts w:ascii="Times New Roman" w:hAnsi="Times New Roman"/>
                <w:sz w:val="24"/>
                <w:shd w:val="clear" w:color="auto" w:fill="FFFFFF"/>
                <w:lang w:val="kk-KZ"/>
              </w:rPr>
              <w:t>ң?</w:t>
            </w:r>
            <w:r w:rsidRPr="00D44C10">
              <w:rPr>
                <w:rFonts w:ascii="Times New Roman" w:hAnsi="Times New Roman"/>
                <w:sz w:val="24"/>
                <w:lang w:val="kk-KZ"/>
              </w:rPr>
              <w:br/>
            </w:r>
            <w:r w:rsidRPr="00D44C10">
              <w:rPr>
                <w:rFonts w:ascii="Times New Roman" w:hAnsi="Times New Roman"/>
                <w:sz w:val="24"/>
                <w:shd w:val="clear" w:color="auto" w:fill="FFFFFF"/>
                <w:lang w:val="kk-KZ"/>
              </w:rPr>
              <w:t xml:space="preserve">2. </w:t>
            </w:r>
            <w:r w:rsidRPr="00D44C10">
              <w:rPr>
                <w:rFonts w:ascii="Times New Roman" w:hAnsi="Times New Roman" w:hint="eastAsia"/>
                <w:sz w:val="24"/>
                <w:shd w:val="clear" w:color="auto" w:fill="FFFFFF"/>
                <w:lang w:val="kk-KZ"/>
              </w:rPr>
              <w:t>«А</w:t>
            </w:r>
            <w:r w:rsidRPr="00D44C10">
              <w:rPr>
                <w:rFonts w:ascii="Times New Roman" w:hAnsi="Times New Roman"/>
                <w:sz w:val="24"/>
                <w:shd w:val="clear" w:color="auto" w:fill="FFFFFF"/>
                <w:lang w:val="kk-KZ"/>
              </w:rPr>
              <w:t xml:space="preserve">қ </w:t>
            </w:r>
            <w:r w:rsidRPr="00D44C10">
              <w:rPr>
                <w:rFonts w:ascii="Times New Roman" w:hAnsi="Times New Roman" w:hint="eastAsia"/>
                <w:sz w:val="24"/>
                <w:shd w:val="clear" w:color="auto" w:fill="FFFFFF"/>
                <w:lang w:val="kk-KZ"/>
              </w:rPr>
              <w:t>жолдан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айнымай</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ар</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са</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та»</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деген</w:t>
            </w:r>
            <w:r w:rsidRPr="00D44C10">
              <w:rPr>
                <w:rFonts w:ascii="Times New Roman" w:hAnsi="Times New Roman"/>
                <w:sz w:val="24"/>
                <w:shd w:val="clear" w:color="auto" w:fill="FFFFFF"/>
                <w:lang w:val="kk-KZ"/>
              </w:rPr>
              <w:t xml:space="preserve"> ө</w:t>
            </w:r>
            <w:r w:rsidRPr="00D44C10">
              <w:rPr>
                <w:rFonts w:ascii="Times New Roman" w:hAnsi="Times New Roman" w:hint="eastAsia"/>
                <w:sz w:val="24"/>
                <w:shd w:val="clear" w:color="auto" w:fill="FFFFFF"/>
                <w:lang w:val="kk-KZ"/>
              </w:rPr>
              <w:t>ле</w:t>
            </w:r>
            <w:r w:rsidRPr="00D44C10">
              <w:rPr>
                <w:rFonts w:ascii="Times New Roman" w:hAnsi="Times New Roman"/>
                <w:sz w:val="24"/>
                <w:shd w:val="clear" w:color="auto" w:fill="FFFFFF"/>
                <w:lang w:val="kk-KZ"/>
              </w:rPr>
              <w:t xml:space="preserve">ң </w:t>
            </w:r>
            <w:r w:rsidRPr="00D44C10">
              <w:rPr>
                <w:rFonts w:ascii="Times New Roman" w:hAnsi="Times New Roman" w:hint="eastAsia"/>
                <w:sz w:val="24"/>
                <w:shd w:val="clear" w:color="auto" w:fill="FFFFFF"/>
                <w:lang w:val="kk-KZ"/>
              </w:rPr>
              <w:t>жолында</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авторды</w:t>
            </w:r>
            <w:r w:rsidRPr="00D44C10">
              <w:rPr>
                <w:rFonts w:ascii="Times New Roman" w:hAnsi="Times New Roman"/>
                <w:sz w:val="24"/>
                <w:shd w:val="clear" w:color="auto" w:fill="FFFFFF"/>
                <w:lang w:val="kk-KZ"/>
              </w:rPr>
              <w:t xml:space="preserve">ң </w:t>
            </w:r>
            <w:r w:rsidRPr="00D44C10">
              <w:rPr>
                <w:rFonts w:ascii="Times New Roman" w:hAnsi="Times New Roman" w:hint="eastAsia"/>
                <w:sz w:val="24"/>
                <w:shd w:val="clear" w:color="auto" w:fill="FFFFFF"/>
                <w:lang w:val="kk-KZ"/>
              </w:rPr>
              <w:t>айтпа</w:t>
            </w:r>
            <w:r w:rsidRPr="00D44C10">
              <w:rPr>
                <w:rFonts w:ascii="Times New Roman" w:hAnsi="Times New Roman"/>
                <w:sz w:val="24"/>
                <w:shd w:val="clear" w:color="auto" w:fill="FFFFFF"/>
                <w:lang w:val="kk-KZ"/>
              </w:rPr>
              <w:t xml:space="preserve">қ </w:t>
            </w:r>
            <w:r w:rsidRPr="00D44C10">
              <w:rPr>
                <w:rFonts w:ascii="Times New Roman" w:hAnsi="Times New Roman" w:hint="eastAsia"/>
                <w:sz w:val="24"/>
                <w:shd w:val="clear" w:color="auto" w:fill="FFFFFF"/>
                <w:lang w:val="kk-KZ"/>
              </w:rPr>
              <w:t>бол</w:t>
            </w:r>
            <w:r w:rsidRPr="00D44C10">
              <w:rPr>
                <w:rFonts w:ascii="Times New Roman" w:hAnsi="Times New Roman"/>
                <w:sz w:val="24"/>
                <w:shd w:val="clear" w:color="auto" w:fill="FFFFFF"/>
                <w:lang w:val="kk-KZ"/>
              </w:rPr>
              <w:t>ғ</w:t>
            </w:r>
            <w:r w:rsidRPr="00D44C10">
              <w:rPr>
                <w:rFonts w:ascii="Times New Roman" w:hAnsi="Times New Roman" w:hint="eastAsia"/>
                <w:sz w:val="24"/>
                <w:shd w:val="clear" w:color="auto" w:fill="FFFFFF"/>
                <w:lang w:val="kk-KZ"/>
              </w:rPr>
              <w:t>аны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не</w:t>
            </w:r>
            <w:r w:rsidRPr="00D44C10">
              <w:rPr>
                <w:rFonts w:ascii="Times New Roman" w:hAnsi="Times New Roman"/>
                <w:sz w:val="24"/>
                <w:shd w:val="clear" w:color="auto" w:fill="FFFFFF"/>
                <w:lang w:val="kk-KZ"/>
              </w:rPr>
              <w:t>?</w:t>
            </w:r>
            <w:r w:rsidRPr="00D44C10">
              <w:rPr>
                <w:rFonts w:ascii="Times New Roman" w:hAnsi="Times New Roman"/>
                <w:sz w:val="24"/>
                <w:lang w:val="kk-KZ"/>
              </w:rPr>
              <w:br/>
            </w:r>
            <w:r w:rsidRPr="00D44C10">
              <w:rPr>
                <w:rFonts w:ascii="Times New Roman" w:hAnsi="Times New Roman"/>
                <w:sz w:val="24"/>
                <w:shd w:val="clear" w:color="auto" w:fill="FFFFFF"/>
                <w:lang w:val="kk-KZ"/>
              </w:rPr>
              <w:t>3.</w:t>
            </w:r>
            <w:r w:rsidRPr="00D44C10">
              <w:rPr>
                <w:rFonts w:ascii="Times New Roman" w:hAnsi="Times New Roman" w:hint="eastAsia"/>
                <w:sz w:val="24"/>
                <w:shd w:val="clear" w:color="auto" w:fill="FFFFFF"/>
                <w:lang w:val="kk-KZ"/>
              </w:rPr>
              <w:t>Адамны</w:t>
            </w:r>
            <w:r w:rsidRPr="00D44C10">
              <w:rPr>
                <w:rFonts w:ascii="Times New Roman" w:hAnsi="Times New Roman"/>
                <w:sz w:val="24"/>
                <w:shd w:val="clear" w:color="auto" w:fill="FFFFFF"/>
                <w:lang w:val="kk-KZ"/>
              </w:rPr>
              <w:t xml:space="preserve">ң </w:t>
            </w:r>
            <w:r w:rsidRPr="00D44C10">
              <w:rPr>
                <w:rFonts w:ascii="Times New Roman" w:hAnsi="Times New Roman" w:hint="eastAsia"/>
                <w:sz w:val="24"/>
                <w:shd w:val="clear" w:color="auto" w:fill="FFFFFF"/>
                <w:lang w:val="kk-KZ"/>
              </w:rPr>
              <w:t>ата</w:t>
            </w:r>
            <w:r w:rsidRPr="00D44C10">
              <w:rPr>
                <w:rFonts w:ascii="Times New Roman" w:hAnsi="Times New Roman"/>
                <w:sz w:val="24"/>
                <w:shd w:val="clear" w:color="auto" w:fill="FFFFFF"/>
                <w:lang w:val="kk-KZ"/>
              </w:rPr>
              <w:t>-</w:t>
            </w:r>
            <w:r w:rsidRPr="00D44C10">
              <w:rPr>
                <w:rFonts w:ascii="Times New Roman" w:hAnsi="Times New Roman" w:hint="eastAsia"/>
                <w:sz w:val="24"/>
                <w:shd w:val="clear" w:color="auto" w:fill="FFFFFF"/>
                <w:lang w:val="kk-KZ"/>
              </w:rPr>
              <w:t>ана</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халы</w:t>
            </w:r>
            <w:r w:rsidRPr="00D44C10">
              <w:rPr>
                <w:rFonts w:ascii="Times New Roman" w:hAnsi="Times New Roman"/>
                <w:sz w:val="24"/>
                <w:shd w:val="clear" w:color="auto" w:fill="FFFFFF"/>
                <w:lang w:val="kk-KZ"/>
              </w:rPr>
              <w:t xml:space="preserve">қ </w:t>
            </w:r>
            <w:r w:rsidRPr="00D44C10">
              <w:rPr>
                <w:rFonts w:ascii="Times New Roman" w:hAnsi="Times New Roman" w:hint="eastAsia"/>
                <w:sz w:val="24"/>
                <w:shd w:val="clear" w:color="auto" w:fill="FFFFFF"/>
                <w:lang w:val="kk-KZ"/>
              </w:rPr>
              <w:t>алдында</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борышты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екенін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т</w:t>
            </w:r>
            <w:r w:rsidRPr="00D44C10">
              <w:rPr>
                <w:rFonts w:ascii="Times New Roman" w:hAnsi="Times New Roman"/>
                <w:sz w:val="24"/>
                <w:shd w:val="clear" w:color="auto" w:fill="FFFFFF"/>
                <w:lang w:val="kk-KZ"/>
              </w:rPr>
              <w:t>ү</w:t>
            </w:r>
            <w:r w:rsidRPr="00D44C10">
              <w:rPr>
                <w:rFonts w:ascii="Times New Roman" w:hAnsi="Times New Roman" w:hint="eastAsia"/>
                <w:sz w:val="24"/>
                <w:shd w:val="clear" w:color="auto" w:fill="FFFFFF"/>
                <w:lang w:val="kk-KZ"/>
              </w:rPr>
              <w:t>сінді</w:t>
            </w:r>
            <w:r w:rsidR="00325B89">
              <w:rPr>
                <w:rFonts w:ascii="Times New Roman" w:hAnsi="Times New Roman"/>
                <w:sz w:val="24"/>
                <w:shd w:val="clear" w:color="auto" w:fill="FFFFFF"/>
                <w:lang w:val="kk-KZ"/>
              </w:rPr>
              <w:t>р</w:t>
            </w:r>
            <w:r w:rsidRPr="00D44C10">
              <w:rPr>
                <w:rFonts w:ascii="Times New Roman" w:hAnsi="Times New Roman" w:hint="eastAsia"/>
                <w:sz w:val="24"/>
                <w:shd w:val="clear" w:color="auto" w:fill="FFFFFF"/>
                <w:lang w:val="kk-KZ"/>
              </w:rPr>
              <w:t>е</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аласы</w:t>
            </w:r>
            <w:r w:rsidRPr="00D44C10">
              <w:rPr>
                <w:rFonts w:ascii="Times New Roman" w:hAnsi="Times New Roman"/>
                <w:sz w:val="24"/>
                <w:shd w:val="clear" w:color="auto" w:fill="FFFFFF"/>
                <w:lang w:val="kk-KZ"/>
              </w:rPr>
              <w:t xml:space="preserve">ң </w:t>
            </w:r>
            <w:r w:rsidRPr="00D44C10">
              <w:rPr>
                <w:rFonts w:ascii="Times New Roman" w:hAnsi="Times New Roman" w:hint="eastAsia"/>
                <w:sz w:val="24"/>
                <w:shd w:val="clear" w:color="auto" w:fill="FFFFFF"/>
                <w:lang w:val="kk-KZ"/>
              </w:rPr>
              <w:t>ба</w:t>
            </w:r>
            <w:r w:rsidRPr="00D44C10">
              <w:rPr>
                <w:rFonts w:ascii="Times New Roman" w:hAnsi="Times New Roman"/>
                <w:sz w:val="24"/>
                <w:shd w:val="clear" w:color="auto" w:fill="FFFFFF"/>
                <w:lang w:val="kk-KZ"/>
              </w:rPr>
              <w:t>?</w:t>
            </w:r>
            <w:r w:rsidRPr="00D44C10">
              <w:rPr>
                <w:rFonts w:ascii="Times New Roman" w:hAnsi="Times New Roman"/>
                <w:sz w:val="24"/>
                <w:lang w:val="kk-KZ"/>
              </w:rPr>
              <w:br/>
            </w:r>
            <w:r w:rsidRPr="00D44C10">
              <w:rPr>
                <w:rFonts w:ascii="Times New Roman" w:hAnsi="Times New Roman"/>
                <w:sz w:val="24"/>
                <w:shd w:val="clear" w:color="auto" w:fill="FFFFFF"/>
                <w:lang w:val="kk-KZ"/>
              </w:rPr>
              <w:t>4.</w:t>
            </w:r>
            <w:r w:rsidRPr="00D44C10">
              <w:rPr>
                <w:rFonts w:ascii="Times New Roman" w:hAnsi="Times New Roman" w:hint="eastAsia"/>
                <w:sz w:val="24"/>
                <w:shd w:val="clear" w:color="auto" w:fill="FFFFFF"/>
                <w:lang w:val="kk-KZ"/>
              </w:rPr>
              <w:t>Ма</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тан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мен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мансап</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туралы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не</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айтар</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еді</w:t>
            </w:r>
            <w:r w:rsidRPr="00D44C10">
              <w:rPr>
                <w:rFonts w:ascii="Times New Roman" w:hAnsi="Times New Roman"/>
                <w:sz w:val="24"/>
                <w:shd w:val="clear" w:color="auto" w:fill="FFFFFF"/>
                <w:lang w:val="kk-KZ"/>
              </w:rPr>
              <w:t>ң?</w:t>
            </w:r>
            <w:r w:rsidRPr="00D44C10">
              <w:rPr>
                <w:rFonts w:ascii="Times New Roman" w:hAnsi="Times New Roman"/>
                <w:sz w:val="24"/>
                <w:lang w:val="kk-KZ"/>
              </w:rPr>
              <w:br/>
            </w:r>
            <w:r w:rsidRPr="00D44C10">
              <w:rPr>
                <w:rFonts w:ascii="Times New Roman" w:hAnsi="Times New Roman"/>
                <w:sz w:val="24"/>
                <w:shd w:val="clear" w:color="auto" w:fill="FFFFFF"/>
                <w:lang w:val="kk-KZ"/>
              </w:rPr>
              <w:t>5.</w:t>
            </w:r>
            <w:r w:rsidRPr="00D44C10">
              <w:rPr>
                <w:rFonts w:ascii="Times New Roman" w:hAnsi="Times New Roman" w:hint="eastAsia"/>
                <w:sz w:val="24"/>
                <w:shd w:val="clear" w:color="auto" w:fill="FFFFFF"/>
                <w:lang w:val="kk-KZ"/>
              </w:rPr>
              <w:t>Келешек</w:t>
            </w:r>
            <w:r w:rsidRPr="00D44C10">
              <w:rPr>
                <w:rFonts w:ascii="Times New Roman" w:hAnsi="Times New Roman"/>
                <w:sz w:val="24"/>
                <w:shd w:val="clear" w:color="auto" w:fill="FFFFFF"/>
                <w:lang w:val="kk-KZ"/>
              </w:rPr>
              <w:t xml:space="preserve"> қ</w:t>
            </w:r>
            <w:r w:rsidRPr="00D44C10">
              <w:rPr>
                <w:rFonts w:ascii="Times New Roman" w:hAnsi="Times New Roman" w:hint="eastAsia"/>
                <w:sz w:val="24"/>
                <w:shd w:val="clear" w:color="auto" w:fill="FFFFFF"/>
                <w:lang w:val="kk-KZ"/>
              </w:rPr>
              <w:t>амын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ойлауды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кімге</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тапсыр</w:t>
            </w:r>
            <w:r w:rsidRPr="00D44C10">
              <w:rPr>
                <w:rFonts w:ascii="Times New Roman" w:hAnsi="Times New Roman"/>
                <w:sz w:val="24"/>
                <w:shd w:val="clear" w:color="auto" w:fill="FFFFFF"/>
                <w:lang w:val="kk-KZ"/>
              </w:rPr>
              <w:t>ғ</w:t>
            </w:r>
            <w:r w:rsidRPr="00D44C10">
              <w:rPr>
                <w:rFonts w:ascii="Times New Roman" w:hAnsi="Times New Roman" w:hint="eastAsia"/>
                <w:sz w:val="24"/>
                <w:shd w:val="clear" w:color="auto" w:fill="FFFFFF"/>
                <w:lang w:val="kk-KZ"/>
              </w:rPr>
              <w:t>аны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д</w:t>
            </w:r>
            <w:r w:rsidRPr="00D44C10">
              <w:rPr>
                <w:rFonts w:ascii="Times New Roman" w:hAnsi="Times New Roman"/>
                <w:sz w:val="24"/>
                <w:shd w:val="clear" w:color="auto" w:fill="FFFFFF"/>
                <w:lang w:val="kk-KZ"/>
              </w:rPr>
              <w:t>ұ</w:t>
            </w:r>
            <w:r w:rsidRPr="00D44C10">
              <w:rPr>
                <w:rFonts w:ascii="Times New Roman" w:hAnsi="Times New Roman" w:hint="eastAsia"/>
                <w:sz w:val="24"/>
                <w:shd w:val="clear" w:color="auto" w:fill="FFFFFF"/>
                <w:lang w:val="kk-KZ"/>
              </w:rPr>
              <w:t>рыс</w:t>
            </w:r>
            <w:r w:rsidRPr="00D44C10">
              <w:rPr>
                <w:rFonts w:ascii="Times New Roman" w:hAnsi="Times New Roman"/>
                <w:sz w:val="24"/>
                <w:shd w:val="clear" w:color="auto" w:fill="FFFFFF"/>
                <w:lang w:val="kk-KZ"/>
              </w:rPr>
              <w:t>?</w:t>
            </w:r>
            <w:r w:rsidRPr="00D44C10">
              <w:rPr>
                <w:rFonts w:ascii="Times New Roman" w:hAnsi="Times New Roman"/>
                <w:sz w:val="24"/>
                <w:lang w:val="kk-KZ"/>
              </w:rPr>
              <w:br/>
            </w:r>
            <w:r w:rsidRPr="00D44C10">
              <w:rPr>
                <w:rFonts w:ascii="Times New Roman" w:hAnsi="Times New Roman"/>
                <w:sz w:val="24"/>
                <w:shd w:val="clear" w:color="auto" w:fill="FFFFFF"/>
                <w:lang w:val="kk-KZ"/>
              </w:rPr>
              <w:t>6.</w:t>
            </w:r>
            <w:r w:rsidRPr="00D44C10">
              <w:rPr>
                <w:rFonts w:ascii="Times New Roman" w:hAnsi="Times New Roman" w:hint="eastAsia"/>
                <w:sz w:val="24"/>
                <w:shd w:val="clear" w:color="auto" w:fill="FFFFFF"/>
                <w:lang w:val="kk-KZ"/>
              </w:rPr>
              <w:t>М</w:t>
            </w:r>
            <w:r w:rsidRPr="00D44C10">
              <w:rPr>
                <w:rFonts w:ascii="Times New Roman" w:hAnsi="Times New Roman"/>
                <w:sz w:val="24"/>
                <w:shd w:val="clear" w:color="auto" w:fill="FFFFFF"/>
                <w:lang w:val="kk-KZ"/>
              </w:rPr>
              <w:t>әң</w:t>
            </w:r>
            <w:r w:rsidRPr="00D44C10">
              <w:rPr>
                <w:rFonts w:ascii="Times New Roman" w:hAnsi="Times New Roman" w:hint="eastAsia"/>
                <w:sz w:val="24"/>
                <w:shd w:val="clear" w:color="auto" w:fill="FFFFFF"/>
                <w:lang w:val="kk-KZ"/>
              </w:rPr>
              <w:t>гілік</w:t>
            </w:r>
            <w:r w:rsidRPr="00D44C10">
              <w:rPr>
                <w:rFonts w:ascii="Times New Roman" w:hAnsi="Times New Roman"/>
                <w:sz w:val="24"/>
                <w:shd w:val="clear" w:color="auto" w:fill="FFFFFF"/>
                <w:lang w:val="kk-KZ"/>
              </w:rPr>
              <w:t xml:space="preserve"> ө</w:t>
            </w:r>
            <w:r w:rsidRPr="00D44C10">
              <w:rPr>
                <w:rFonts w:ascii="Times New Roman" w:hAnsi="Times New Roman" w:hint="eastAsia"/>
                <w:sz w:val="24"/>
                <w:shd w:val="clear" w:color="auto" w:fill="FFFFFF"/>
                <w:lang w:val="kk-KZ"/>
              </w:rPr>
              <w:t>лмеу</w:t>
            </w:r>
            <w:r w:rsidRPr="00D44C10">
              <w:rPr>
                <w:rFonts w:ascii="Times New Roman" w:hAnsi="Times New Roman"/>
                <w:sz w:val="24"/>
                <w:shd w:val="clear" w:color="auto" w:fill="FFFFFF"/>
                <w:lang w:val="kk-KZ"/>
              </w:rPr>
              <w:t>, ғ</w:t>
            </w:r>
            <w:r w:rsidRPr="00D44C10">
              <w:rPr>
                <w:rFonts w:ascii="Times New Roman" w:hAnsi="Times New Roman" w:hint="eastAsia"/>
                <w:sz w:val="24"/>
                <w:shd w:val="clear" w:color="auto" w:fill="FFFFFF"/>
                <w:lang w:val="kk-KZ"/>
              </w:rPr>
              <w:t>ибрат</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беру</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дегенді</w:t>
            </w:r>
            <w:r w:rsidRPr="00D44C10">
              <w:rPr>
                <w:rFonts w:ascii="Times New Roman" w:hAnsi="Times New Roman"/>
                <w:sz w:val="24"/>
                <w:shd w:val="clear" w:color="auto" w:fill="FFFFFF"/>
                <w:lang w:val="kk-KZ"/>
              </w:rPr>
              <w:t xml:space="preserve"> қ</w:t>
            </w:r>
            <w:r w:rsidRPr="00D44C10">
              <w:rPr>
                <w:rFonts w:ascii="Times New Roman" w:hAnsi="Times New Roman" w:hint="eastAsia"/>
                <w:sz w:val="24"/>
                <w:shd w:val="clear" w:color="auto" w:fill="FFFFFF"/>
                <w:lang w:val="kk-KZ"/>
              </w:rPr>
              <w:t>алай</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т</w:t>
            </w:r>
            <w:r w:rsidRPr="00D44C10">
              <w:rPr>
                <w:rFonts w:ascii="Times New Roman" w:hAnsi="Times New Roman"/>
                <w:sz w:val="24"/>
                <w:shd w:val="clear" w:color="auto" w:fill="FFFFFF"/>
                <w:lang w:val="kk-KZ"/>
              </w:rPr>
              <w:t>ү</w:t>
            </w:r>
            <w:r w:rsidRPr="00D44C10">
              <w:rPr>
                <w:rFonts w:ascii="Times New Roman" w:hAnsi="Times New Roman" w:hint="eastAsia"/>
                <w:sz w:val="24"/>
                <w:shd w:val="clear" w:color="auto" w:fill="FFFFFF"/>
                <w:lang w:val="kk-KZ"/>
              </w:rPr>
              <w:t>сінді</w:t>
            </w:r>
            <w:r w:rsidRPr="00D44C10">
              <w:rPr>
                <w:rFonts w:ascii="Times New Roman" w:hAnsi="Times New Roman"/>
                <w:sz w:val="24"/>
                <w:shd w:val="clear" w:color="auto" w:fill="FFFFFF"/>
                <w:lang w:val="kk-KZ"/>
              </w:rPr>
              <w:t>ң, ө</w:t>
            </w:r>
            <w:r w:rsidRPr="00D44C10">
              <w:rPr>
                <w:rFonts w:ascii="Times New Roman" w:hAnsi="Times New Roman" w:hint="eastAsia"/>
                <w:sz w:val="24"/>
                <w:shd w:val="clear" w:color="auto" w:fill="FFFFFF"/>
                <w:lang w:val="kk-KZ"/>
              </w:rPr>
              <w:t>з</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ойы</w:t>
            </w:r>
            <w:r w:rsidRPr="00D44C10">
              <w:rPr>
                <w:rFonts w:ascii="Times New Roman" w:hAnsi="Times New Roman"/>
                <w:sz w:val="24"/>
                <w:shd w:val="clear" w:color="auto" w:fill="FFFFFF"/>
                <w:lang w:val="kk-KZ"/>
              </w:rPr>
              <w:t>ң</w:t>
            </w:r>
            <w:r w:rsidRPr="00D44C10">
              <w:rPr>
                <w:rFonts w:ascii="Times New Roman" w:hAnsi="Times New Roman" w:hint="eastAsia"/>
                <w:sz w:val="24"/>
                <w:shd w:val="clear" w:color="auto" w:fill="FFFFFF"/>
                <w:lang w:val="kk-KZ"/>
              </w:rPr>
              <w:t>мен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жеткізіп</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бер</w:t>
            </w:r>
            <w:r w:rsidRPr="00D44C10">
              <w:rPr>
                <w:rFonts w:ascii="Times New Roman" w:hAnsi="Times New Roman"/>
                <w:sz w:val="24"/>
                <w:shd w:val="clear" w:color="auto" w:fill="FFFFFF"/>
                <w:lang w:val="kk-KZ"/>
              </w:rPr>
              <w:t>.</w:t>
            </w:r>
            <w:r w:rsidRPr="00D44C10">
              <w:rPr>
                <w:rFonts w:ascii="Times New Roman" w:hAnsi="Times New Roman"/>
                <w:sz w:val="24"/>
                <w:lang w:val="kk-KZ"/>
              </w:rPr>
              <w:br/>
            </w:r>
            <w:r w:rsidRPr="00D44C10">
              <w:rPr>
                <w:rFonts w:ascii="Times New Roman" w:hAnsi="Times New Roman"/>
                <w:sz w:val="24"/>
                <w:lang w:val="kk-KZ"/>
              </w:rPr>
              <w:br/>
            </w:r>
            <w:r w:rsidRPr="00D44C10">
              <w:rPr>
                <w:rFonts w:ascii="Times New Roman" w:hAnsi="Times New Roman"/>
                <w:sz w:val="24"/>
                <w:shd w:val="clear" w:color="auto" w:fill="FFFFFF"/>
                <w:lang w:val="kk-KZ"/>
              </w:rPr>
              <w:t xml:space="preserve">2) </w:t>
            </w:r>
            <w:r w:rsidRPr="00D44C10">
              <w:rPr>
                <w:rFonts w:ascii="Times New Roman" w:hAnsi="Times New Roman" w:hint="eastAsia"/>
                <w:sz w:val="24"/>
                <w:shd w:val="clear" w:color="auto" w:fill="FFFFFF"/>
                <w:lang w:val="kk-KZ"/>
              </w:rPr>
              <w:t>Автор</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орынды</w:t>
            </w:r>
            <w:r w:rsidRPr="00D44C10">
              <w:rPr>
                <w:rFonts w:ascii="Times New Roman" w:hAnsi="Times New Roman"/>
                <w:sz w:val="24"/>
                <w:shd w:val="clear" w:color="auto" w:fill="FFFFFF"/>
                <w:lang w:val="kk-KZ"/>
              </w:rPr>
              <w:t>ғ</w:t>
            </w:r>
            <w:r w:rsidRPr="00D44C10">
              <w:rPr>
                <w:rFonts w:ascii="Times New Roman" w:hAnsi="Times New Roman" w:hint="eastAsia"/>
                <w:sz w:val="24"/>
                <w:shd w:val="clear" w:color="auto" w:fill="FFFFFF"/>
                <w:lang w:val="kk-KZ"/>
              </w:rPr>
              <w:t>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стратегиясы</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ар</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ылы</w:t>
            </w:r>
            <w:r w:rsidR="00A06EB3">
              <w:rPr>
                <w:rFonts w:ascii="Times New Roman" w:hAnsi="Times New Roman"/>
                <w:sz w:val="24"/>
                <w:shd w:val="clear" w:color="auto" w:fill="FFFFFF"/>
                <w:lang w:val="kk-KZ"/>
              </w:rPr>
              <w:t xml:space="preserve"> о</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ушылар</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«Мені</w:t>
            </w:r>
            <w:r w:rsidRPr="00D44C10">
              <w:rPr>
                <w:rFonts w:ascii="Times New Roman" w:hAnsi="Times New Roman"/>
                <w:sz w:val="24"/>
                <w:shd w:val="clear" w:color="auto" w:fill="FFFFFF"/>
                <w:lang w:val="kk-KZ"/>
              </w:rPr>
              <w:t xml:space="preserve">ң </w:t>
            </w:r>
            <w:r w:rsidRPr="00D44C10">
              <w:rPr>
                <w:rFonts w:ascii="Times New Roman" w:hAnsi="Times New Roman" w:hint="eastAsia"/>
                <w:sz w:val="24"/>
                <w:shd w:val="clear" w:color="auto" w:fill="FFFFFF"/>
                <w:lang w:val="kk-KZ"/>
              </w:rPr>
              <w:t>борышым»</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деген</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та</w:t>
            </w:r>
            <w:r w:rsidRPr="00D44C10">
              <w:rPr>
                <w:rFonts w:ascii="Times New Roman" w:hAnsi="Times New Roman"/>
                <w:sz w:val="24"/>
                <w:shd w:val="clear" w:color="auto" w:fill="FFFFFF"/>
                <w:lang w:val="kk-KZ"/>
              </w:rPr>
              <w:t>қ</w:t>
            </w:r>
            <w:r w:rsidRPr="00D44C10">
              <w:rPr>
                <w:rFonts w:ascii="Times New Roman" w:hAnsi="Times New Roman" w:hint="eastAsia"/>
                <w:sz w:val="24"/>
                <w:shd w:val="clear" w:color="auto" w:fill="FFFFFF"/>
                <w:lang w:val="kk-KZ"/>
              </w:rPr>
              <w:t>ырып</w:t>
            </w:r>
            <w:r w:rsidRPr="00D44C10">
              <w:rPr>
                <w:rFonts w:ascii="Times New Roman" w:hAnsi="Times New Roman"/>
                <w:sz w:val="24"/>
                <w:shd w:val="clear" w:color="auto" w:fill="FFFFFF"/>
                <w:lang w:val="kk-KZ"/>
              </w:rPr>
              <w:t xml:space="preserve"> </w:t>
            </w:r>
            <w:r w:rsidRPr="00D44C10">
              <w:rPr>
                <w:rFonts w:ascii="Times New Roman" w:hAnsi="Times New Roman" w:hint="eastAsia"/>
                <w:sz w:val="24"/>
                <w:shd w:val="clear" w:color="auto" w:fill="FFFFFF"/>
                <w:lang w:val="kk-KZ"/>
              </w:rPr>
              <w:t>бойынша</w:t>
            </w:r>
            <w:r w:rsidRPr="00D44C10">
              <w:rPr>
                <w:rFonts w:ascii="Times New Roman" w:hAnsi="Times New Roman"/>
                <w:sz w:val="24"/>
                <w:shd w:val="clear" w:color="auto" w:fill="FFFFFF"/>
                <w:lang w:val="kk-KZ"/>
              </w:rPr>
              <w:t xml:space="preserve"> ө</w:t>
            </w:r>
            <w:r w:rsidRPr="00D44C10">
              <w:rPr>
                <w:rFonts w:ascii="Times New Roman" w:hAnsi="Times New Roman" w:hint="eastAsia"/>
                <w:sz w:val="24"/>
                <w:shd w:val="clear" w:color="auto" w:fill="FFFFFF"/>
                <w:lang w:val="kk-KZ"/>
              </w:rPr>
              <w:t>з</w:t>
            </w:r>
            <w:r w:rsidRPr="00D44C10">
              <w:rPr>
                <w:rFonts w:ascii="Times New Roman" w:hAnsi="Times New Roman"/>
                <w:sz w:val="24"/>
                <w:shd w:val="clear" w:color="auto" w:fill="FFFFFF"/>
                <w:lang w:val="kk-KZ"/>
              </w:rPr>
              <w:t xml:space="preserve"> </w:t>
            </w:r>
            <w:r w:rsidR="00086A7F">
              <w:rPr>
                <w:rFonts w:ascii="Times New Roman" w:hAnsi="Times New Roman"/>
                <w:sz w:val="24"/>
                <w:shd w:val="clear" w:color="auto" w:fill="FFFFFF"/>
                <w:lang w:val="kk-KZ"/>
              </w:rPr>
              <w:t>ойын жазады.</w:t>
            </w:r>
          </w:p>
          <w:p w14:paraId="2E1AB691" w14:textId="7FCE3470" w:rsidR="00D44C10" w:rsidRPr="00D44C10" w:rsidRDefault="00D44C10" w:rsidP="00D44C10">
            <w:pPr>
              <w:spacing w:line="240" w:lineRule="auto"/>
              <w:rPr>
                <w:rFonts w:ascii="Times New Roman" w:hAnsi="Times New Roman"/>
                <w:sz w:val="24"/>
                <w:lang w:val="kk-KZ"/>
              </w:rPr>
            </w:pPr>
            <w:r w:rsidRPr="00776C55">
              <w:rPr>
                <w:rFonts w:ascii="Times New Roman" w:hAnsi="Times New Roman"/>
                <w:b/>
                <w:lang w:val="kk-KZ"/>
              </w:rPr>
              <w:t>(ҚБ)</w:t>
            </w:r>
            <w:r w:rsidRPr="00D44C10">
              <w:rPr>
                <w:rFonts w:ascii="Times New Roman" w:hAnsi="Times New Roman"/>
                <w:sz w:val="18"/>
                <w:szCs w:val="18"/>
                <w:lang w:val="kk-KZ"/>
              </w:rPr>
              <w:t xml:space="preserve"> </w:t>
            </w:r>
            <w:r w:rsidR="00086A7F" w:rsidRPr="00EA100B">
              <w:rPr>
                <w:rFonts w:ascii="Times New Roman" w:hAnsi="Times New Roman"/>
                <w:sz w:val="24"/>
                <w:lang w:val="kk-KZ"/>
              </w:rPr>
              <w:t>Дескриптор:</w:t>
            </w:r>
          </w:p>
          <w:p w14:paraId="1C713B88" w14:textId="77777777" w:rsidR="00086A7F" w:rsidRPr="00EA100B" w:rsidRDefault="00086A7F" w:rsidP="00D44C10">
            <w:pPr>
              <w:widowControl/>
              <w:numPr>
                <w:ilvl w:val="0"/>
                <w:numId w:val="14"/>
              </w:numPr>
              <w:spacing w:line="240" w:lineRule="auto"/>
              <w:contextualSpacing/>
              <w:rPr>
                <w:rFonts w:ascii="Times New Roman" w:hAnsi="Times New Roman"/>
                <w:sz w:val="18"/>
                <w:szCs w:val="18"/>
                <w:lang w:val="kk-KZ"/>
              </w:rPr>
            </w:pPr>
            <w:r>
              <w:rPr>
                <w:rFonts w:ascii="Times New Roman" w:hAnsi="Times New Roman"/>
                <w:sz w:val="24"/>
                <w:lang w:val="kk-KZ"/>
              </w:rPr>
              <w:t>өлеңді мәнерлеп оқиды;</w:t>
            </w:r>
          </w:p>
          <w:p w14:paraId="55C3172E" w14:textId="5AED32CD" w:rsidR="00086A7F" w:rsidRPr="00EA100B" w:rsidRDefault="00086A7F" w:rsidP="00D44C10">
            <w:pPr>
              <w:widowControl/>
              <w:numPr>
                <w:ilvl w:val="0"/>
                <w:numId w:val="14"/>
              </w:numPr>
              <w:spacing w:line="240" w:lineRule="auto"/>
              <w:contextualSpacing/>
              <w:rPr>
                <w:rFonts w:ascii="Times New Roman" w:hAnsi="Times New Roman"/>
                <w:sz w:val="18"/>
                <w:szCs w:val="18"/>
                <w:lang w:val="kk-KZ"/>
              </w:rPr>
            </w:pPr>
            <w:r>
              <w:rPr>
                <w:rFonts w:ascii="Times New Roman" w:hAnsi="Times New Roman"/>
                <w:sz w:val="24"/>
                <w:lang w:val="kk-KZ"/>
              </w:rPr>
              <w:t>өлеңнің тақырыбы мен негізгі ойын анықтайды;</w:t>
            </w:r>
          </w:p>
          <w:p w14:paraId="42F9774C" w14:textId="2CFD4C27" w:rsidR="00D44C10" w:rsidRPr="00D44C10" w:rsidRDefault="00D44C10" w:rsidP="00EA100B">
            <w:pPr>
              <w:widowControl/>
              <w:spacing w:line="240" w:lineRule="auto"/>
              <w:contextualSpacing/>
              <w:rPr>
                <w:rFonts w:ascii="Times New Roman" w:hAnsi="Times New Roman"/>
                <w:sz w:val="18"/>
                <w:szCs w:val="18"/>
                <w:lang w:val="kk-KZ"/>
              </w:rPr>
            </w:pPr>
            <w:r w:rsidRPr="00D44C10">
              <w:rPr>
                <w:rFonts w:ascii="Times New Roman" w:hAnsi="Times New Roman"/>
                <w:sz w:val="24"/>
                <w:lang w:val="kk-KZ"/>
              </w:rPr>
              <w:br/>
            </w:r>
          </w:p>
          <w:p w14:paraId="7762858F" w14:textId="77777777" w:rsidR="00D44C10" w:rsidRPr="00D44C10" w:rsidRDefault="00D44C10" w:rsidP="00D44C10">
            <w:pPr>
              <w:spacing w:line="240" w:lineRule="auto"/>
              <w:ind w:firstLine="709"/>
              <w:jc w:val="both"/>
              <w:rPr>
                <w:rFonts w:ascii="Times New Roman" w:hAnsi="Times New Roman"/>
                <w:kern w:val="36"/>
                <w:sz w:val="18"/>
                <w:szCs w:val="18"/>
                <w:lang w:val="kk-KZ" w:eastAsia="ru-RU"/>
              </w:rPr>
            </w:pPr>
          </w:p>
          <w:p w14:paraId="19AAAED2" w14:textId="77777777" w:rsidR="00D44C10" w:rsidRPr="00D44C10" w:rsidRDefault="00D44C10" w:rsidP="00D44C10">
            <w:pPr>
              <w:spacing w:line="240" w:lineRule="auto"/>
              <w:jc w:val="both"/>
              <w:rPr>
                <w:rFonts w:ascii="Times New Roman" w:hAnsi="Times New Roman"/>
                <w:kern w:val="36"/>
                <w:sz w:val="18"/>
                <w:szCs w:val="18"/>
                <w:lang w:val="kk-KZ" w:eastAsia="ru-RU"/>
              </w:rPr>
            </w:pPr>
            <w:r w:rsidRPr="00D44C10">
              <w:rPr>
                <w:rFonts w:ascii="Times New Roman" w:eastAsia="Calibri" w:hAnsi="Times New Roman"/>
                <w:b/>
                <w:sz w:val="24"/>
                <w:lang w:val="kk-KZ"/>
              </w:rPr>
              <w:t>(МК; ОТ, Ұ)</w:t>
            </w:r>
            <w:r w:rsidRPr="00D44C10">
              <w:rPr>
                <w:rFonts w:ascii="Times New Roman" w:eastAsia="Calibri" w:hAnsi="Times New Roman"/>
                <w:sz w:val="24"/>
                <w:lang w:val="kk-KZ"/>
              </w:rPr>
              <w:t xml:space="preserve"> Мұғалім «</w:t>
            </w:r>
            <w:r w:rsidRPr="00D44C10">
              <w:rPr>
                <w:rFonts w:ascii="Times New Roman" w:hAnsi="Times New Roman"/>
                <w:sz w:val="24"/>
                <w:lang w:val="kk-KZ"/>
              </w:rPr>
              <w:t xml:space="preserve">Миға шабуыл» әдісін қолдана отырып, суретке қарап сабақ тақырыбына болжам жасалады.  </w:t>
            </w:r>
            <w:r w:rsidRPr="00D44C10">
              <w:rPr>
                <w:rFonts w:ascii="Times New Roman" w:hAnsi="Times New Roman"/>
                <w:kern w:val="36"/>
                <w:sz w:val="24"/>
                <w:lang w:val="kk-KZ" w:eastAsia="ru-RU"/>
              </w:rPr>
              <w:t>Сайын Мұратбековтің  «Қара құлып» әңгімесін «Болжап оқу» әдісі арқылы оқиды.</w:t>
            </w:r>
            <w:r w:rsidRPr="00D44C10">
              <w:rPr>
                <w:rFonts w:ascii="Times New Roman" w:hAnsi="Times New Roman"/>
                <w:sz w:val="24"/>
                <w:lang w:val="kk-KZ"/>
              </w:rPr>
              <w:t xml:space="preserve"> Мәтінді бөліктерге бөліп оқып, әр бөліктегі </w:t>
            </w:r>
            <w:r w:rsidRPr="00D44C10">
              <w:rPr>
                <w:rFonts w:ascii="Times New Roman" w:hAnsi="Times New Roman"/>
                <w:spacing w:val="2"/>
                <w:sz w:val="24"/>
                <w:lang w:val="kk-KZ" w:eastAsia="ru-RU"/>
              </w:rPr>
              <w:t xml:space="preserve">сюжеттің дамуына болжау </w:t>
            </w:r>
            <w:r w:rsidRPr="00D44C10">
              <w:rPr>
                <w:rFonts w:ascii="Times New Roman" w:hAnsi="Times New Roman"/>
                <w:sz w:val="24"/>
                <w:lang w:val="kk-KZ"/>
              </w:rPr>
              <w:t xml:space="preserve">жасайды, себебін түсіндіреді. Жасаған болжамдарын мәтін бөліктерімен салыстырады. </w:t>
            </w:r>
            <w:r w:rsidRPr="00D44C10">
              <w:rPr>
                <w:rFonts w:ascii="Times New Roman" w:hAnsi="Times New Roman"/>
                <w:sz w:val="24"/>
                <w:lang w:val="kk-KZ"/>
              </w:rPr>
              <w:br/>
            </w:r>
          </w:p>
          <w:p w14:paraId="4401691C" w14:textId="77777777" w:rsidR="00D44C10" w:rsidRPr="00D44C10" w:rsidRDefault="00D44C10" w:rsidP="00D44C10">
            <w:pPr>
              <w:spacing w:line="240" w:lineRule="auto"/>
              <w:ind w:firstLine="709"/>
              <w:jc w:val="both"/>
              <w:rPr>
                <w:rFonts w:ascii="Times New Roman" w:hAnsi="Times New Roman"/>
                <w:b/>
                <w:kern w:val="36"/>
                <w:lang w:val="kk-KZ" w:eastAsia="ru-RU"/>
              </w:rPr>
            </w:pPr>
            <w:r w:rsidRPr="00D44C10">
              <w:rPr>
                <w:rFonts w:ascii="Times New Roman" w:hAnsi="Times New Roman"/>
                <w:b/>
                <w:kern w:val="36"/>
                <w:lang w:val="kk-KZ" w:eastAsia="ru-RU"/>
              </w:rPr>
              <w:t>Қара құлып</w:t>
            </w:r>
          </w:p>
          <w:p w14:paraId="052A2134" w14:textId="77777777" w:rsidR="00D44C10" w:rsidRPr="00D44C10" w:rsidRDefault="00D44C10" w:rsidP="00D44C10">
            <w:pPr>
              <w:spacing w:line="240" w:lineRule="auto"/>
              <w:ind w:firstLine="709"/>
              <w:jc w:val="both"/>
              <w:rPr>
                <w:rFonts w:ascii="Times New Roman" w:hAnsi="Times New Roman"/>
                <w:kern w:val="36"/>
                <w:sz w:val="18"/>
                <w:szCs w:val="18"/>
                <w:lang w:val="kk-KZ" w:eastAsia="ru-RU"/>
              </w:rPr>
            </w:pPr>
            <w:r w:rsidRPr="00D44C10">
              <w:rPr>
                <w:rFonts w:ascii="Times New Roman" w:hAnsi="Times New Roman"/>
                <w:kern w:val="36"/>
                <w:sz w:val="18"/>
                <w:szCs w:val="18"/>
                <w:lang w:val="kk-KZ" w:eastAsia="ru-RU"/>
              </w:rPr>
              <w:t>(әңгіме)</w:t>
            </w:r>
          </w:p>
          <w:p w14:paraId="3C488D0D" w14:textId="77777777" w:rsidR="00D44C10" w:rsidRPr="00D44C10" w:rsidRDefault="00D44C10" w:rsidP="00D44C10">
            <w:pPr>
              <w:spacing w:line="240" w:lineRule="auto"/>
              <w:ind w:firstLine="709"/>
              <w:jc w:val="both"/>
              <w:rPr>
                <w:rFonts w:ascii="Times New Roman" w:hAnsi="Times New Roman"/>
                <w:kern w:val="36"/>
                <w:lang w:val="kk-KZ" w:eastAsia="ru-RU"/>
              </w:rPr>
            </w:pPr>
          </w:p>
          <w:p w14:paraId="4657F84D" w14:textId="77777777" w:rsidR="00D44C10" w:rsidRPr="00D44C10" w:rsidRDefault="00D44C10" w:rsidP="00D44C10">
            <w:pPr>
              <w:widowControl/>
              <w:shd w:val="clear" w:color="auto" w:fill="FFFFFF"/>
              <w:spacing w:line="240" w:lineRule="auto"/>
              <w:ind w:firstLine="709"/>
              <w:jc w:val="both"/>
              <w:rPr>
                <w:rFonts w:ascii="Times New Roman" w:hAnsi="Times New Roman"/>
                <w:lang w:val="kk-KZ" w:eastAsia="en-GB"/>
              </w:rPr>
            </w:pPr>
            <w:r w:rsidRPr="00D44C10">
              <w:rPr>
                <w:rFonts w:ascii="Times New Roman" w:hAnsi="Times New Roman"/>
                <w:lang w:val="kk-KZ" w:eastAsia="en-GB"/>
              </w:rPr>
              <w:t>1.Бiздiң үйде сыртын әшекейлеп сырлаған үлкен ала сандық бар. Сандықтың iшi неше түрлi кәмпиттерге толы. Бiрақ сол сандықтың аузында үлкен кiсiнiң қос жұдырығындай қара құлып тұрады.</w:t>
            </w:r>
          </w:p>
          <w:p w14:paraId="37DD6DE0" w14:textId="77777777" w:rsidR="00D44C10" w:rsidRPr="00D44C10" w:rsidRDefault="00D44C10" w:rsidP="00D44C10">
            <w:pPr>
              <w:widowControl/>
              <w:shd w:val="clear" w:color="auto" w:fill="FFFFFF"/>
              <w:spacing w:line="240" w:lineRule="auto"/>
              <w:ind w:firstLine="709"/>
              <w:jc w:val="both"/>
              <w:rPr>
                <w:rFonts w:ascii="Times New Roman" w:hAnsi="Times New Roman"/>
                <w:lang w:val="kk-KZ" w:eastAsia="en-GB"/>
              </w:rPr>
            </w:pPr>
            <w:r w:rsidRPr="00D44C10">
              <w:rPr>
                <w:rFonts w:ascii="Times New Roman" w:hAnsi="Times New Roman"/>
                <w:lang w:val="kk-KZ" w:eastAsia="en-GB"/>
              </w:rPr>
              <w:t>Қара құлып мелшиген  тастай суық. Сүйкiмсiз құлып. Өзi зiлдей ауыр-ақ.</w:t>
            </w:r>
          </w:p>
          <w:p w14:paraId="44CD044A"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Апам ол сандықты тым сирек ашады. Онда да үйге қонақ келе қалғанда дастарқанға жақсы кәмпит салу үш</w:t>
            </w:r>
            <w:r w:rsidRPr="00D44C10">
              <w:rPr>
                <w:rFonts w:ascii="Times New Roman" w:hAnsi="Times New Roman"/>
                <w:lang w:eastAsia="en-GB"/>
              </w:rPr>
              <w:t>i</w:t>
            </w:r>
            <w:r w:rsidRPr="00D44C10">
              <w:rPr>
                <w:rFonts w:ascii="Times New Roman" w:hAnsi="Times New Roman"/>
                <w:lang w:val="ru-RU" w:eastAsia="en-GB"/>
              </w:rPr>
              <w:t>н ашады. Жайшылықта құмартып жүрет</w:t>
            </w:r>
            <w:r w:rsidRPr="00D44C10">
              <w:rPr>
                <w:rFonts w:ascii="Times New Roman" w:hAnsi="Times New Roman"/>
                <w:lang w:eastAsia="en-GB"/>
              </w:rPr>
              <w:t>i</w:t>
            </w:r>
            <w:r w:rsidRPr="00D44C10">
              <w:rPr>
                <w:rFonts w:ascii="Times New Roman" w:hAnsi="Times New Roman"/>
                <w:lang w:val="ru-RU" w:eastAsia="en-GB"/>
              </w:rPr>
              <w:t>н кәмпиттерд</w:t>
            </w:r>
            <w:r w:rsidRPr="00D44C10">
              <w:rPr>
                <w:rFonts w:ascii="Times New Roman" w:hAnsi="Times New Roman"/>
                <w:lang w:eastAsia="en-GB"/>
              </w:rPr>
              <w:t>i</w:t>
            </w:r>
            <w:r w:rsidRPr="00D44C10">
              <w:rPr>
                <w:rFonts w:ascii="Times New Roman" w:hAnsi="Times New Roman"/>
                <w:lang w:val="ru-RU" w:eastAsia="en-GB"/>
              </w:rPr>
              <w:t xml:space="preserve"> мен де тек сол уақытта жей аламын. Б</w:t>
            </w:r>
            <w:r w:rsidRPr="00D44C10">
              <w:rPr>
                <w:rFonts w:ascii="Times New Roman" w:hAnsi="Times New Roman"/>
                <w:lang w:eastAsia="en-GB"/>
              </w:rPr>
              <w:t>i</w:t>
            </w:r>
            <w:r w:rsidRPr="00D44C10">
              <w:rPr>
                <w:rFonts w:ascii="Times New Roman" w:hAnsi="Times New Roman"/>
                <w:lang w:val="ru-RU" w:eastAsia="en-GB"/>
              </w:rPr>
              <w:t>р күн</w:t>
            </w:r>
            <w:r w:rsidRPr="00D44C10">
              <w:rPr>
                <w:rFonts w:ascii="Times New Roman" w:hAnsi="Times New Roman"/>
                <w:lang w:eastAsia="en-GB"/>
              </w:rPr>
              <w:t>i</w:t>
            </w:r>
            <w:r w:rsidRPr="00D44C10">
              <w:rPr>
                <w:rFonts w:ascii="Times New Roman" w:hAnsi="Times New Roman"/>
                <w:lang w:val="ru-RU" w:eastAsia="en-GB"/>
              </w:rPr>
              <w:t xml:space="preserve"> б</w:t>
            </w:r>
            <w:r w:rsidRPr="00D44C10">
              <w:rPr>
                <w:rFonts w:ascii="Times New Roman" w:hAnsi="Times New Roman"/>
                <w:lang w:eastAsia="en-GB"/>
              </w:rPr>
              <w:t>i</w:t>
            </w:r>
            <w:r w:rsidRPr="00D44C10">
              <w:rPr>
                <w:rFonts w:ascii="Times New Roman" w:hAnsi="Times New Roman"/>
                <w:lang w:val="ru-RU" w:eastAsia="en-GB"/>
              </w:rPr>
              <w:t>зд</w:t>
            </w:r>
            <w:r w:rsidRPr="00D44C10">
              <w:rPr>
                <w:rFonts w:ascii="Times New Roman" w:hAnsi="Times New Roman"/>
                <w:lang w:eastAsia="en-GB"/>
              </w:rPr>
              <w:t>i</w:t>
            </w:r>
            <w:r w:rsidRPr="00D44C10">
              <w:rPr>
                <w:rFonts w:ascii="Times New Roman" w:hAnsi="Times New Roman"/>
                <w:lang w:val="ru-RU" w:eastAsia="en-GB"/>
              </w:rPr>
              <w:t>ң үйге апамның бауыры келд</w:t>
            </w:r>
            <w:r w:rsidRPr="00D44C10">
              <w:rPr>
                <w:rFonts w:ascii="Times New Roman" w:hAnsi="Times New Roman"/>
                <w:lang w:eastAsia="en-GB"/>
              </w:rPr>
              <w:t>i</w:t>
            </w:r>
            <w:r w:rsidRPr="00D44C10">
              <w:rPr>
                <w:rFonts w:ascii="Times New Roman" w:hAnsi="Times New Roman"/>
                <w:lang w:val="ru-RU" w:eastAsia="en-GB"/>
              </w:rPr>
              <w:t>. Ол к</w:t>
            </w:r>
            <w:r w:rsidRPr="00D44C10">
              <w:rPr>
                <w:rFonts w:ascii="Times New Roman" w:hAnsi="Times New Roman"/>
                <w:lang w:eastAsia="en-GB"/>
              </w:rPr>
              <w:t>i</w:t>
            </w:r>
            <w:r w:rsidRPr="00D44C10">
              <w:rPr>
                <w:rFonts w:ascii="Times New Roman" w:hAnsi="Times New Roman"/>
                <w:lang w:val="ru-RU" w:eastAsia="en-GB"/>
              </w:rPr>
              <w:t>с</w:t>
            </w:r>
            <w:r w:rsidRPr="00D44C10">
              <w:rPr>
                <w:rFonts w:ascii="Times New Roman" w:hAnsi="Times New Roman"/>
                <w:lang w:eastAsia="en-GB"/>
              </w:rPr>
              <w:t>i</w:t>
            </w:r>
            <w:r w:rsidRPr="00D44C10">
              <w:rPr>
                <w:rFonts w:ascii="Times New Roman" w:hAnsi="Times New Roman"/>
                <w:lang w:val="ru-RU" w:eastAsia="en-GB"/>
              </w:rPr>
              <w:t xml:space="preserve"> өз</w:t>
            </w:r>
            <w:r w:rsidRPr="00D44C10">
              <w:rPr>
                <w:rFonts w:ascii="Times New Roman" w:hAnsi="Times New Roman"/>
                <w:lang w:eastAsia="en-GB"/>
              </w:rPr>
              <w:t>i</w:t>
            </w:r>
            <w:r w:rsidRPr="00D44C10">
              <w:rPr>
                <w:rFonts w:ascii="Times New Roman" w:hAnsi="Times New Roman"/>
                <w:lang w:val="ru-RU" w:eastAsia="en-GB"/>
              </w:rPr>
              <w:t>мен б</w:t>
            </w:r>
            <w:r w:rsidRPr="00D44C10">
              <w:rPr>
                <w:rFonts w:ascii="Times New Roman" w:hAnsi="Times New Roman"/>
                <w:lang w:eastAsia="en-GB"/>
              </w:rPr>
              <w:t>i</w:t>
            </w:r>
            <w:r w:rsidRPr="00D44C10">
              <w:rPr>
                <w:rFonts w:ascii="Times New Roman" w:hAnsi="Times New Roman"/>
                <w:lang w:val="ru-RU" w:eastAsia="en-GB"/>
              </w:rPr>
              <w:t>рге Жақан деген баласын да ала кел</w:t>
            </w:r>
            <w:r w:rsidRPr="00D44C10">
              <w:rPr>
                <w:rFonts w:ascii="Times New Roman" w:hAnsi="Times New Roman"/>
                <w:lang w:eastAsia="en-GB"/>
              </w:rPr>
              <w:t>i</w:t>
            </w:r>
            <w:r w:rsidRPr="00D44C10">
              <w:rPr>
                <w:rFonts w:ascii="Times New Roman" w:hAnsi="Times New Roman"/>
                <w:lang w:val="ru-RU" w:eastAsia="en-GB"/>
              </w:rPr>
              <w:t>пт</w:t>
            </w:r>
            <w:r w:rsidRPr="00D44C10">
              <w:rPr>
                <w:rFonts w:ascii="Times New Roman" w:hAnsi="Times New Roman"/>
                <w:lang w:eastAsia="en-GB"/>
              </w:rPr>
              <w:t>i</w:t>
            </w:r>
            <w:r w:rsidRPr="00D44C10">
              <w:rPr>
                <w:rFonts w:ascii="Times New Roman" w:hAnsi="Times New Roman"/>
                <w:lang w:val="ru-RU" w:eastAsia="en-GB"/>
              </w:rPr>
              <w:t>. Жақан менен б</w:t>
            </w:r>
            <w:r w:rsidRPr="00D44C10">
              <w:rPr>
                <w:rFonts w:ascii="Times New Roman" w:hAnsi="Times New Roman"/>
                <w:lang w:eastAsia="en-GB"/>
              </w:rPr>
              <w:t>i</w:t>
            </w:r>
            <w:r w:rsidRPr="00D44C10">
              <w:rPr>
                <w:rFonts w:ascii="Times New Roman" w:hAnsi="Times New Roman"/>
                <w:lang w:val="ru-RU" w:eastAsia="en-GB"/>
              </w:rPr>
              <w:t>рер жас үлкен. Б</w:t>
            </w:r>
            <w:r w:rsidRPr="00D44C10">
              <w:rPr>
                <w:rFonts w:ascii="Times New Roman" w:hAnsi="Times New Roman"/>
                <w:lang w:eastAsia="en-GB"/>
              </w:rPr>
              <w:t>i</w:t>
            </w:r>
            <w:r w:rsidRPr="00D44C10">
              <w:rPr>
                <w:rFonts w:ascii="Times New Roman" w:hAnsi="Times New Roman"/>
                <w:lang w:val="ru-RU" w:eastAsia="en-GB"/>
              </w:rPr>
              <w:t>з мәре-сәре боп, қуанысып қалдық. Жақанның келген</w:t>
            </w:r>
            <w:r w:rsidRPr="00D44C10">
              <w:rPr>
                <w:rFonts w:ascii="Times New Roman" w:hAnsi="Times New Roman"/>
                <w:lang w:eastAsia="en-GB"/>
              </w:rPr>
              <w:t>i</w:t>
            </w:r>
            <w:r w:rsidRPr="00D44C10">
              <w:rPr>
                <w:rFonts w:ascii="Times New Roman" w:hAnsi="Times New Roman"/>
                <w:lang w:val="ru-RU" w:eastAsia="en-GB"/>
              </w:rPr>
              <w:t>не әс</w:t>
            </w:r>
            <w:r w:rsidRPr="00D44C10">
              <w:rPr>
                <w:rFonts w:ascii="Times New Roman" w:hAnsi="Times New Roman"/>
                <w:lang w:eastAsia="en-GB"/>
              </w:rPr>
              <w:t>i</w:t>
            </w:r>
            <w:r w:rsidRPr="00D44C10">
              <w:rPr>
                <w:rFonts w:ascii="Times New Roman" w:hAnsi="Times New Roman"/>
                <w:lang w:val="ru-RU" w:eastAsia="en-GB"/>
              </w:rPr>
              <w:t>ресе мен қатты қуандым. Апам шай әз</w:t>
            </w:r>
            <w:r w:rsidRPr="00D44C10">
              <w:rPr>
                <w:rFonts w:ascii="Times New Roman" w:hAnsi="Times New Roman"/>
                <w:lang w:eastAsia="en-GB"/>
              </w:rPr>
              <w:t>i</w:t>
            </w:r>
            <w:r w:rsidRPr="00D44C10">
              <w:rPr>
                <w:rFonts w:ascii="Times New Roman" w:hAnsi="Times New Roman"/>
                <w:lang w:val="ru-RU" w:eastAsia="en-GB"/>
              </w:rPr>
              <w:t>рлеп, дереу әлг</w:t>
            </w:r>
            <w:r w:rsidRPr="00D44C10">
              <w:rPr>
                <w:rFonts w:ascii="Times New Roman" w:hAnsi="Times New Roman"/>
                <w:lang w:eastAsia="en-GB"/>
              </w:rPr>
              <w:t>i</w:t>
            </w:r>
            <w:r w:rsidRPr="00D44C10">
              <w:rPr>
                <w:rFonts w:ascii="Times New Roman" w:hAnsi="Times New Roman"/>
                <w:lang w:val="ru-RU" w:eastAsia="en-GB"/>
              </w:rPr>
              <w:t xml:space="preserve"> сандығын ашты. Оның </w:t>
            </w:r>
            <w:r w:rsidRPr="00D44C10">
              <w:rPr>
                <w:rFonts w:ascii="Times New Roman" w:hAnsi="Times New Roman"/>
                <w:lang w:eastAsia="en-GB"/>
              </w:rPr>
              <w:t>i</w:t>
            </w:r>
            <w:r w:rsidRPr="00D44C10">
              <w:rPr>
                <w:rFonts w:ascii="Times New Roman" w:hAnsi="Times New Roman"/>
                <w:lang w:val="ru-RU" w:eastAsia="en-GB"/>
              </w:rPr>
              <w:t>ш</w:t>
            </w:r>
            <w:r w:rsidRPr="00D44C10">
              <w:rPr>
                <w:rFonts w:ascii="Times New Roman" w:hAnsi="Times New Roman"/>
                <w:lang w:eastAsia="en-GB"/>
              </w:rPr>
              <w:t>i</w:t>
            </w:r>
            <w:r w:rsidRPr="00D44C10">
              <w:rPr>
                <w:rFonts w:ascii="Times New Roman" w:hAnsi="Times New Roman"/>
                <w:lang w:val="ru-RU" w:eastAsia="en-GB"/>
              </w:rPr>
              <w:t>нен тәтт</w:t>
            </w:r>
            <w:r w:rsidRPr="00D44C10">
              <w:rPr>
                <w:rFonts w:ascii="Times New Roman" w:hAnsi="Times New Roman"/>
                <w:lang w:eastAsia="en-GB"/>
              </w:rPr>
              <w:t>i</w:t>
            </w:r>
            <w:r w:rsidRPr="00D44C10">
              <w:rPr>
                <w:rFonts w:ascii="Times New Roman" w:hAnsi="Times New Roman"/>
                <w:lang w:val="ru-RU" w:eastAsia="en-GB"/>
              </w:rPr>
              <w:t xml:space="preserve"> кәмпиттерден уыс-уыс қып алып, дастарқанға салып жатыр. Мен</w:t>
            </w:r>
            <w:r w:rsidRPr="00D44C10">
              <w:rPr>
                <w:rFonts w:ascii="Times New Roman" w:hAnsi="Times New Roman"/>
                <w:lang w:eastAsia="en-GB"/>
              </w:rPr>
              <w:t>i</w:t>
            </w:r>
            <w:r w:rsidRPr="00D44C10">
              <w:rPr>
                <w:rFonts w:ascii="Times New Roman" w:hAnsi="Times New Roman"/>
                <w:lang w:val="ru-RU" w:eastAsia="en-GB"/>
              </w:rPr>
              <w:t>ң жоғары жағымда сандыққа мойнын соза қарап отырған Жақан:</w:t>
            </w:r>
          </w:p>
          <w:p w14:paraId="082A6387"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w:t>
            </w:r>
            <w:r w:rsidRPr="00D44C10">
              <w:rPr>
                <w:rFonts w:ascii="Times New Roman" w:hAnsi="Times New Roman"/>
                <w:lang w:eastAsia="en-GB"/>
              </w:rPr>
              <w:t> </w:t>
            </w:r>
            <w:r w:rsidRPr="00D44C10">
              <w:rPr>
                <w:rFonts w:ascii="Times New Roman" w:hAnsi="Times New Roman"/>
                <w:lang w:val="ru-RU" w:eastAsia="en-GB"/>
              </w:rPr>
              <w:t xml:space="preserve"> Кәмпиттер</w:t>
            </w:r>
            <w:r w:rsidRPr="00D44C10">
              <w:rPr>
                <w:rFonts w:ascii="Times New Roman" w:hAnsi="Times New Roman"/>
                <w:lang w:eastAsia="en-GB"/>
              </w:rPr>
              <w:t>i</w:t>
            </w:r>
            <w:r w:rsidRPr="00D44C10">
              <w:rPr>
                <w:rFonts w:ascii="Times New Roman" w:hAnsi="Times New Roman"/>
                <w:lang w:val="ru-RU" w:eastAsia="en-GB"/>
              </w:rPr>
              <w:t>ң көп екен, – деп қояды.</w:t>
            </w:r>
          </w:p>
          <w:p w14:paraId="5D38E0F2"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Сол күн</w:t>
            </w:r>
            <w:r w:rsidRPr="00D44C10">
              <w:rPr>
                <w:rFonts w:ascii="Times New Roman" w:hAnsi="Times New Roman"/>
                <w:lang w:eastAsia="en-GB"/>
              </w:rPr>
              <w:t>i</w:t>
            </w:r>
            <w:r w:rsidRPr="00D44C10">
              <w:rPr>
                <w:rFonts w:ascii="Times New Roman" w:hAnsi="Times New Roman"/>
                <w:lang w:val="ru-RU" w:eastAsia="en-GB"/>
              </w:rPr>
              <w:t xml:space="preserve"> түстен кей</w:t>
            </w:r>
            <w:r w:rsidRPr="00D44C10">
              <w:rPr>
                <w:rFonts w:ascii="Times New Roman" w:hAnsi="Times New Roman"/>
                <w:lang w:eastAsia="en-GB"/>
              </w:rPr>
              <w:t>i</w:t>
            </w:r>
            <w:r w:rsidRPr="00D44C10">
              <w:rPr>
                <w:rFonts w:ascii="Times New Roman" w:hAnsi="Times New Roman"/>
                <w:lang w:val="ru-RU" w:eastAsia="en-GB"/>
              </w:rPr>
              <w:t>н Жақан екеуім</w:t>
            </w:r>
            <w:r w:rsidRPr="00D44C10">
              <w:rPr>
                <w:rFonts w:ascii="Times New Roman" w:hAnsi="Times New Roman"/>
                <w:lang w:eastAsia="en-GB"/>
              </w:rPr>
              <w:t>i</w:t>
            </w:r>
            <w:r w:rsidRPr="00D44C10">
              <w:rPr>
                <w:rFonts w:ascii="Times New Roman" w:hAnsi="Times New Roman"/>
                <w:lang w:val="ru-RU" w:eastAsia="en-GB"/>
              </w:rPr>
              <w:t>з үйде оңаша қалдық.</w:t>
            </w:r>
          </w:p>
          <w:p w14:paraId="6A1A98E0"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 xml:space="preserve">Мәтіннің бірінші  бөлігі </w:t>
            </w:r>
          </w:p>
          <w:p w14:paraId="1967B7F9" w14:textId="77777777" w:rsidR="00D44C10" w:rsidRPr="00D44C10" w:rsidRDefault="00D44C10" w:rsidP="00D44C10">
            <w:pPr>
              <w:widowControl/>
              <w:shd w:val="clear" w:color="auto" w:fill="FFFFFF"/>
              <w:spacing w:line="240" w:lineRule="auto"/>
              <w:jc w:val="both"/>
              <w:rPr>
                <w:rFonts w:ascii="Times New Roman" w:hAnsi="Times New Roman"/>
                <w:lang w:val="ru-RU" w:eastAsia="en-GB"/>
              </w:rPr>
            </w:pPr>
            <w:r w:rsidRPr="00D44C10">
              <w:rPr>
                <w:rFonts w:ascii="Times New Roman" w:hAnsi="Times New Roman"/>
                <w:lang w:val="ru-RU" w:eastAsia="en-GB"/>
              </w:rPr>
              <w:t>2. –</w:t>
            </w:r>
            <w:r w:rsidRPr="00D44C10">
              <w:rPr>
                <w:rFonts w:ascii="Times New Roman" w:hAnsi="Times New Roman"/>
                <w:lang w:eastAsia="en-GB"/>
              </w:rPr>
              <w:t> </w:t>
            </w:r>
            <w:r w:rsidRPr="00D44C10">
              <w:rPr>
                <w:rFonts w:ascii="Times New Roman" w:hAnsi="Times New Roman"/>
                <w:lang w:val="ru-RU" w:eastAsia="en-GB"/>
              </w:rPr>
              <w:t xml:space="preserve"> Кел, кәмпит алып жей</w:t>
            </w:r>
            <w:r w:rsidRPr="00D44C10">
              <w:rPr>
                <w:rFonts w:ascii="Times New Roman" w:hAnsi="Times New Roman"/>
                <w:lang w:eastAsia="en-GB"/>
              </w:rPr>
              <w:t>i</w:t>
            </w:r>
            <w:r w:rsidRPr="00D44C10">
              <w:rPr>
                <w:rFonts w:ascii="Times New Roman" w:hAnsi="Times New Roman"/>
                <w:lang w:val="ru-RU" w:eastAsia="en-GB"/>
              </w:rPr>
              <w:t>к, – дед</w:t>
            </w:r>
            <w:r w:rsidRPr="00D44C10">
              <w:rPr>
                <w:rFonts w:ascii="Times New Roman" w:hAnsi="Times New Roman"/>
                <w:lang w:eastAsia="en-GB"/>
              </w:rPr>
              <w:t>i</w:t>
            </w:r>
            <w:r w:rsidRPr="00D44C10">
              <w:rPr>
                <w:rFonts w:ascii="Times New Roman" w:hAnsi="Times New Roman"/>
                <w:lang w:val="ru-RU" w:eastAsia="en-GB"/>
              </w:rPr>
              <w:t xml:space="preserve"> Жақан.</w:t>
            </w:r>
          </w:p>
          <w:p w14:paraId="3B0982D4"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w:t>
            </w:r>
            <w:r w:rsidRPr="00D44C10">
              <w:rPr>
                <w:rFonts w:ascii="Times New Roman" w:hAnsi="Times New Roman"/>
                <w:lang w:eastAsia="en-GB"/>
              </w:rPr>
              <w:t> </w:t>
            </w:r>
            <w:r w:rsidRPr="00D44C10">
              <w:rPr>
                <w:rFonts w:ascii="Times New Roman" w:hAnsi="Times New Roman"/>
                <w:lang w:val="ru-RU" w:eastAsia="en-GB"/>
              </w:rPr>
              <w:t xml:space="preserve"> Қара құлып ше?</w:t>
            </w:r>
          </w:p>
          <w:p w14:paraId="76ECE1C5"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w:t>
            </w:r>
            <w:r w:rsidRPr="00D44C10">
              <w:rPr>
                <w:rFonts w:ascii="Times New Roman" w:hAnsi="Times New Roman"/>
                <w:lang w:eastAsia="en-GB"/>
              </w:rPr>
              <w:t> </w:t>
            </w:r>
            <w:r w:rsidRPr="00D44C10">
              <w:rPr>
                <w:rFonts w:ascii="Times New Roman" w:hAnsi="Times New Roman"/>
                <w:lang w:val="ru-RU" w:eastAsia="en-GB"/>
              </w:rPr>
              <w:t xml:space="preserve"> П</w:t>
            </w:r>
            <w:r w:rsidRPr="00D44C10">
              <w:rPr>
                <w:rFonts w:ascii="Times New Roman" w:hAnsi="Times New Roman"/>
                <w:lang w:eastAsia="en-GB"/>
              </w:rPr>
              <w:t>i</w:t>
            </w:r>
            <w:r w:rsidRPr="00D44C10">
              <w:rPr>
                <w:rFonts w:ascii="Times New Roman" w:hAnsi="Times New Roman"/>
                <w:lang w:val="ru-RU" w:eastAsia="en-GB"/>
              </w:rPr>
              <w:t>шту, сөз бе сол да! – деп Жақан сирек т</w:t>
            </w:r>
            <w:r w:rsidRPr="00D44C10">
              <w:rPr>
                <w:rFonts w:ascii="Times New Roman" w:hAnsi="Times New Roman"/>
                <w:lang w:eastAsia="en-GB"/>
              </w:rPr>
              <w:t>i</w:t>
            </w:r>
            <w:r w:rsidRPr="00D44C10">
              <w:rPr>
                <w:rFonts w:ascii="Times New Roman" w:hAnsi="Times New Roman"/>
                <w:lang w:val="ru-RU" w:eastAsia="en-GB"/>
              </w:rPr>
              <w:t>стер</w:t>
            </w:r>
            <w:r w:rsidRPr="00D44C10">
              <w:rPr>
                <w:rFonts w:ascii="Times New Roman" w:hAnsi="Times New Roman"/>
                <w:lang w:eastAsia="en-GB"/>
              </w:rPr>
              <w:t>i</w:t>
            </w:r>
            <w:r w:rsidRPr="00D44C10">
              <w:rPr>
                <w:rFonts w:ascii="Times New Roman" w:hAnsi="Times New Roman"/>
                <w:lang w:val="ru-RU" w:eastAsia="en-GB"/>
              </w:rPr>
              <w:t>н</w:t>
            </w:r>
            <w:r w:rsidRPr="00D44C10">
              <w:rPr>
                <w:rFonts w:ascii="Times New Roman" w:hAnsi="Times New Roman"/>
                <w:lang w:eastAsia="en-GB"/>
              </w:rPr>
              <w:t>i</w:t>
            </w:r>
            <w:r w:rsidRPr="00D44C10">
              <w:rPr>
                <w:rFonts w:ascii="Times New Roman" w:hAnsi="Times New Roman"/>
                <w:lang w:val="ru-RU" w:eastAsia="en-GB"/>
              </w:rPr>
              <w:t>ң арасынан шырт етк</w:t>
            </w:r>
            <w:r w:rsidRPr="00D44C10">
              <w:rPr>
                <w:rFonts w:ascii="Times New Roman" w:hAnsi="Times New Roman"/>
                <w:lang w:eastAsia="en-GB"/>
              </w:rPr>
              <w:t>i</w:t>
            </w:r>
            <w:r w:rsidRPr="00D44C10">
              <w:rPr>
                <w:rFonts w:ascii="Times New Roman" w:hAnsi="Times New Roman"/>
                <w:lang w:val="ru-RU" w:eastAsia="en-GB"/>
              </w:rPr>
              <w:t>з</w:t>
            </w:r>
            <w:r w:rsidRPr="00D44C10">
              <w:rPr>
                <w:rFonts w:ascii="Times New Roman" w:hAnsi="Times New Roman"/>
                <w:lang w:eastAsia="en-GB"/>
              </w:rPr>
              <w:t>i</w:t>
            </w:r>
            <w:r w:rsidRPr="00D44C10">
              <w:rPr>
                <w:rFonts w:ascii="Times New Roman" w:hAnsi="Times New Roman"/>
                <w:lang w:val="ru-RU" w:eastAsia="en-GB"/>
              </w:rPr>
              <w:t>п қойды. – Кәне, маған шеге тауып берш</w:t>
            </w:r>
            <w:r w:rsidRPr="00D44C10">
              <w:rPr>
                <w:rFonts w:ascii="Times New Roman" w:hAnsi="Times New Roman"/>
                <w:lang w:eastAsia="en-GB"/>
              </w:rPr>
              <w:t>i</w:t>
            </w:r>
            <w:r w:rsidRPr="00D44C10">
              <w:rPr>
                <w:rFonts w:ascii="Times New Roman" w:hAnsi="Times New Roman"/>
                <w:lang w:val="ru-RU" w:eastAsia="en-GB"/>
              </w:rPr>
              <w:t>.</w:t>
            </w:r>
          </w:p>
          <w:p w14:paraId="789E2BD6"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Мен оған құлыпты бұзуға болмайтынын айтып ед</w:t>
            </w:r>
            <w:r w:rsidRPr="00D44C10">
              <w:rPr>
                <w:rFonts w:ascii="Times New Roman" w:hAnsi="Times New Roman"/>
                <w:lang w:eastAsia="en-GB"/>
              </w:rPr>
              <w:t>i</w:t>
            </w:r>
            <w:r w:rsidRPr="00D44C10">
              <w:rPr>
                <w:rFonts w:ascii="Times New Roman" w:hAnsi="Times New Roman"/>
                <w:lang w:val="ru-RU" w:eastAsia="en-GB"/>
              </w:rPr>
              <w:t>м, ол:</w:t>
            </w:r>
          </w:p>
          <w:p w14:paraId="6704B8E3"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w:t>
            </w:r>
            <w:r w:rsidRPr="00D44C10">
              <w:rPr>
                <w:rFonts w:ascii="Times New Roman" w:hAnsi="Times New Roman"/>
                <w:lang w:eastAsia="en-GB"/>
              </w:rPr>
              <w:t> </w:t>
            </w:r>
            <w:r w:rsidRPr="00D44C10">
              <w:rPr>
                <w:rFonts w:ascii="Times New Roman" w:hAnsi="Times New Roman"/>
                <w:lang w:val="ru-RU" w:eastAsia="en-GB"/>
              </w:rPr>
              <w:t xml:space="preserve"> Әй, өз</w:t>
            </w:r>
            <w:r w:rsidRPr="00D44C10">
              <w:rPr>
                <w:rFonts w:ascii="Times New Roman" w:hAnsi="Times New Roman"/>
                <w:lang w:eastAsia="en-GB"/>
              </w:rPr>
              <w:t>i</w:t>
            </w:r>
            <w:r w:rsidRPr="00D44C10">
              <w:rPr>
                <w:rFonts w:ascii="Times New Roman" w:hAnsi="Times New Roman"/>
                <w:lang w:val="ru-RU" w:eastAsia="en-GB"/>
              </w:rPr>
              <w:t>ңн</w:t>
            </w:r>
            <w:r w:rsidRPr="00D44C10">
              <w:rPr>
                <w:rFonts w:ascii="Times New Roman" w:hAnsi="Times New Roman"/>
                <w:lang w:eastAsia="en-GB"/>
              </w:rPr>
              <w:t>i</w:t>
            </w:r>
            <w:r w:rsidRPr="00D44C10">
              <w:rPr>
                <w:rFonts w:ascii="Times New Roman" w:hAnsi="Times New Roman"/>
                <w:lang w:val="ru-RU" w:eastAsia="en-GB"/>
              </w:rPr>
              <w:t>ң кәмпит жег</w:t>
            </w:r>
            <w:r w:rsidRPr="00D44C10">
              <w:rPr>
                <w:rFonts w:ascii="Times New Roman" w:hAnsi="Times New Roman"/>
                <w:lang w:eastAsia="en-GB"/>
              </w:rPr>
              <w:t>i</w:t>
            </w:r>
            <w:r w:rsidRPr="00D44C10">
              <w:rPr>
                <w:rFonts w:ascii="Times New Roman" w:hAnsi="Times New Roman"/>
                <w:lang w:val="ru-RU" w:eastAsia="en-GB"/>
              </w:rPr>
              <w:t>ң келе ме? – дед</w:t>
            </w:r>
            <w:r w:rsidRPr="00D44C10">
              <w:rPr>
                <w:rFonts w:ascii="Times New Roman" w:hAnsi="Times New Roman"/>
                <w:lang w:eastAsia="en-GB"/>
              </w:rPr>
              <w:t>i</w:t>
            </w:r>
            <w:r w:rsidRPr="00D44C10">
              <w:rPr>
                <w:rFonts w:ascii="Times New Roman" w:hAnsi="Times New Roman"/>
                <w:lang w:val="ru-RU" w:eastAsia="en-GB"/>
              </w:rPr>
              <w:t>.</w:t>
            </w:r>
          </w:p>
          <w:p w14:paraId="3B35B7F4"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w:t>
            </w:r>
            <w:r w:rsidRPr="00D44C10">
              <w:rPr>
                <w:rFonts w:ascii="Times New Roman" w:hAnsi="Times New Roman"/>
                <w:lang w:eastAsia="en-GB"/>
              </w:rPr>
              <w:t> </w:t>
            </w:r>
            <w:r w:rsidRPr="00D44C10">
              <w:rPr>
                <w:rFonts w:ascii="Times New Roman" w:hAnsi="Times New Roman"/>
                <w:lang w:val="ru-RU" w:eastAsia="en-GB"/>
              </w:rPr>
              <w:t xml:space="preserve"> Иә.</w:t>
            </w:r>
          </w:p>
          <w:p w14:paraId="16DEDD2A"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 xml:space="preserve">– </w:t>
            </w:r>
            <w:r w:rsidRPr="00D44C10">
              <w:rPr>
                <w:rFonts w:ascii="Times New Roman" w:hAnsi="Times New Roman"/>
                <w:lang w:eastAsia="en-GB"/>
              </w:rPr>
              <w:t> </w:t>
            </w:r>
            <w:r w:rsidRPr="00D44C10">
              <w:rPr>
                <w:rFonts w:ascii="Times New Roman" w:hAnsi="Times New Roman"/>
                <w:lang w:val="ru-RU" w:eastAsia="en-GB"/>
              </w:rPr>
              <w:t>Ендеше, неге тұрсың? Бар, тез б</w:t>
            </w:r>
            <w:r w:rsidRPr="00D44C10">
              <w:rPr>
                <w:rFonts w:ascii="Times New Roman" w:hAnsi="Times New Roman"/>
                <w:lang w:eastAsia="en-GB"/>
              </w:rPr>
              <w:t>i</w:t>
            </w:r>
            <w:r w:rsidRPr="00D44C10">
              <w:rPr>
                <w:rFonts w:ascii="Times New Roman" w:hAnsi="Times New Roman"/>
                <w:lang w:val="ru-RU" w:eastAsia="en-GB"/>
              </w:rPr>
              <w:t>рдеңе әкел.</w:t>
            </w:r>
          </w:p>
          <w:p w14:paraId="7ED75FB5"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Мен жүг</w:t>
            </w:r>
            <w:r w:rsidRPr="00D44C10">
              <w:rPr>
                <w:rFonts w:ascii="Times New Roman" w:hAnsi="Times New Roman"/>
                <w:lang w:eastAsia="en-GB"/>
              </w:rPr>
              <w:t>i</w:t>
            </w:r>
            <w:r w:rsidRPr="00D44C10">
              <w:rPr>
                <w:rFonts w:ascii="Times New Roman" w:hAnsi="Times New Roman"/>
                <w:lang w:val="ru-RU" w:eastAsia="en-GB"/>
              </w:rPr>
              <w:t>р</w:t>
            </w:r>
            <w:r w:rsidRPr="00D44C10">
              <w:rPr>
                <w:rFonts w:ascii="Times New Roman" w:hAnsi="Times New Roman"/>
                <w:lang w:eastAsia="en-GB"/>
              </w:rPr>
              <w:t>i</w:t>
            </w:r>
            <w:r w:rsidRPr="00D44C10">
              <w:rPr>
                <w:rFonts w:ascii="Times New Roman" w:hAnsi="Times New Roman"/>
                <w:lang w:val="ru-RU" w:eastAsia="en-GB"/>
              </w:rPr>
              <w:t>п барып, қорадан шеге алып келд</w:t>
            </w:r>
            <w:r w:rsidRPr="00D44C10">
              <w:rPr>
                <w:rFonts w:ascii="Times New Roman" w:hAnsi="Times New Roman"/>
                <w:lang w:eastAsia="en-GB"/>
              </w:rPr>
              <w:t>i</w:t>
            </w:r>
            <w:r w:rsidRPr="00D44C10">
              <w:rPr>
                <w:rFonts w:ascii="Times New Roman" w:hAnsi="Times New Roman"/>
                <w:lang w:val="ru-RU" w:eastAsia="en-GB"/>
              </w:rPr>
              <w:t>м. Жақан тағы да шырт етк</w:t>
            </w:r>
            <w:r w:rsidRPr="00D44C10">
              <w:rPr>
                <w:rFonts w:ascii="Times New Roman" w:hAnsi="Times New Roman"/>
                <w:lang w:eastAsia="en-GB"/>
              </w:rPr>
              <w:t>i</w:t>
            </w:r>
            <w:r w:rsidRPr="00D44C10">
              <w:rPr>
                <w:rFonts w:ascii="Times New Roman" w:hAnsi="Times New Roman"/>
                <w:lang w:val="ru-RU" w:eastAsia="en-GB"/>
              </w:rPr>
              <w:t>з</w:t>
            </w:r>
            <w:r w:rsidRPr="00D44C10">
              <w:rPr>
                <w:rFonts w:ascii="Times New Roman" w:hAnsi="Times New Roman"/>
                <w:lang w:eastAsia="en-GB"/>
              </w:rPr>
              <w:t>i</w:t>
            </w:r>
            <w:r w:rsidRPr="00D44C10">
              <w:rPr>
                <w:rFonts w:ascii="Times New Roman" w:hAnsi="Times New Roman"/>
                <w:lang w:val="ru-RU" w:eastAsia="en-GB"/>
              </w:rPr>
              <w:t>п түк</w:t>
            </w:r>
            <w:r w:rsidRPr="00D44C10">
              <w:rPr>
                <w:rFonts w:ascii="Times New Roman" w:hAnsi="Times New Roman"/>
                <w:lang w:eastAsia="en-GB"/>
              </w:rPr>
              <w:t>i</w:t>
            </w:r>
            <w:r w:rsidRPr="00D44C10">
              <w:rPr>
                <w:rFonts w:ascii="Times New Roman" w:hAnsi="Times New Roman"/>
                <w:lang w:val="ru-RU" w:eastAsia="en-GB"/>
              </w:rPr>
              <w:t>р</w:t>
            </w:r>
            <w:r w:rsidRPr="00D44C10">
              <w:rPr>
                <w:rFonts w:ascii="Times New Roman" w:hAnsi="Times New Roman"/>
                <w:lang w:eastAsia="en-GB"/>
              </w:rPr>
              <w:t>i</w:t>
            </w:r>
            <w:r w:rsidRPr="00D44C10">
              <w:rPr>
                <w:rFonts w:ascii="Times New Roman" w:hAnsi="Times New Roman"/>
                <w:lang w:val="ru-RU" w:eastAsia="en-GB"/>
              </w:rPr>
              <w:t>п қойып:</w:t>
            </w:r>
          </w:p>
          <w:p w14:paraId="277F9F96"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w:t>
            </w:r>
            <w:r w:rsidRPr="00D44C10">
              <w:rPr>
                <w:rFonts w:ascii="Times New Roman" w:hAnsi="Times New Roman"/>
                <w:lang w:eastAsia="en-GB"/>
              </w:rPr>
              <w:t> </w:t>
            </w:r>
            <w:r w:rsidRPr="00D44C10">
              <w:rPr>
                <w:rFonts w:ascii="Times New Roman" w:hAnsi="Times New Roman"/>
                <w:lang w:val="ru-RU" w:eastAsia="en-GB"/>
              </w:rPr>
              <w:t xml:space="preserve"> Қаз</w:t>
            </w:r>
            <w:r w:rsidRPr="00D44C10">
              <w:rPr>
                <w:rFonts w:ascii="Times New Roman" w:hAnsi="Times New Roman"/>
                <w:lang w:eastAsia="en-GB"/>
              </w:rPr>
              <w:t>i</w:t>
            </w:r>
            <w:r w:rsidRPr="00D44C10">
              <w:rPr>
                <w:rFonts w:ascii="Times New Roman" w:hAnsi="Times New Roman"/>
                <w:lang w:val="ru-RU" w:eastAsia="en-GB"/>
              </w:rPr>
              <w:t>р сен</w:t>
            </w:r>
            <w:r w:rsidRPr="00D44C10">
              <w:rPr>
                <w:rFonts w:ascii="Times New Roman" w:hAnsi="Times New Roman"/>
                <w:lang w:eastAsia="en-GB"/>
              </w:rPr>
              <w:t>i</w:t>
            </w:r>
            <w:r w:rsidRPr="00D44C10">
              <w:rPr>
                <w:rFonts w:ascii="Times New Roman" w:hAnsi="Times New Roman"/>
                <w:lang w:val="ru-RU" w:eastAsia="en-GB"/>
              </w:rPr>
              <w:t>ң қара құлпыңды… – дед</w:t>
            </w:r>
            <w:r w:rsidRPr="00D44C10">
              <w:rPr>
                <w:rFonts w:ascii="Times New Roman" w:hAnsi="Times New Roman"/>
                <w:lang w:eastAsia="en-GB"/>
              </w:rPr>
              <w:t>i</w:t>
            </w:r>
            <w:r w:rsidRPr="00D44C10">
              <w:rPr>
                <w:rFonts w:ascii="Times New Roman" w:hAnsi="Times New Roman"/>
                <w:lang w:val="ru-RU" w:eastAsia="en-GB"/>
              </w:rPr>
              <w:t xml:space="preserve"> де, шеген</w:t>
            </w:r>
            <w:r w:rsidRPr="00D44C10">
              <w:rPr>
                <w:rFonts w:ascii="Times New Roman" w:hAnsi="Times New Roman"/>
                <w:lang w:eastAsia="en-GB"/>
              </w:rPr>
              <w:t>i</w:t>
            </w:r>
            <w:r w:rsidRPr="00D44C10">
              <w:rPr>
                <w:rFonts w:ascii="Times New Roman" w:hAnsi="Times New Roman"/>
                <w:lang w:val="ru-RU" w:eastAsia="en-GB"/>
              </w:rPr>
              <w:t xml:space="preserve"> құлыптың тес</w:t>
            </w:r>
            <w:r w:rsidRPr="00D44C10">
              <w:rPr>
                <w:rFonts w:ascii="Times New Roman" w:hAnsi="Times New Roman"/>
                <w:lang w:eastAsia="en-GB"/>
              </w:rPr>
              <w:t>i</w:t>
            </w:r>
            <w:r w:rsidRPr="00D44C10">
              <w:rPr>
                <w:rFonts w:ascii="Times New Roman" w:hAnsi="Times New Roman"/>
                <w:lang w:val="ru-RU" w:eastAsia="en-GB"/>
              </w:rPr>
              <w:t>г</w:t>
            </w:r>
            <w:r w:rsidRPr="00D44C10">
              <w:rPr>
                <w:rFonts w:ascii="Times New Roman" w:hAnsi="Times New Roman"/>
                <w:lang w:eastAsia="en-GB"/>
              </w:rPr>
              <w:t>i</w:t>
            </w:r>
            <w:r w:rsidRPr="00D44C10">
              <w:rPr>
                <w:rFonts w:ascii="Times New Roman" w:hAnsi="Times New Roman"/>
                <w:lang w:val="ru-RU" w:eastAsia="en-GB"/>
              </w:rPr>
              <w:t>не салып ж</w:t>
            </w:r>
            <w:r w:rsidRPr="00D44C10">
              <w:rPr>
                <w:rFonts w:ascii="Times New Roman" w:hAnsi="Times New Roman"/>
                <w:lang w:eastAsia="en-GB"/>
              </w:rPr>
              <w:t>i</w:t>
            </w:r>
            <w:r w:rsidRPr="00D44C10">
              <w:rPr>
                <w:rFonts w:ascii="Times New Roman" w:hAnsi="Times New Roman"/>
                <w:lang w:val="ru-RU" w:eastAsia="en-GB"/>
              </w:rPr>
              <w:t>бер</w:t>
            </w:r>
            <w:r w:rsidRPr="00D44C10">
              <w:rPr>
                <w:rFonts w:ascii="Times New Roman" w:hAnsi="Times New Roman"/>
                <w:lang w:eastAsia="en-GB"/>
              </w:rPr>
              <w:t>i</w:t>
            </w:r>
            <w:r w:rsidRPr="00D44C10">
              <w:rPr>
                <w:rFonts w:ascii="Times New Roman" w:hAnsi="Times New Roman"/>
                <w:lang w:val="ru-RU" w:eastAsia="en-GB"/>
              </w:rPr>
              <w:t>п, бұралақтатып айналдыра бастады. Мен оның бұл ожарлығына қайран қалып қарап тұрмын.</w:t>
            </w:r>
          </w:p>
          <w:p w14:paraId="661A08A5"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Қара құлып, өз</w:t>
            </w:r>
            <w:r w:rsidRPr="00D44C10">
              <w:rPr>
                <w:rFonts w:ascii="Times New Roman" w:hAnsi="Times New Roman"/>
                <w:lang w:eastAsia="en-GB"/>
              </w:rPr>
              <w:t>i</w:t>
            </w:r>
            <w:r w:rsidRPr="00D44C10">
              <w:rPr>
                <w:rFonts w:ascii="Times New Roman" w:hAnsi="Times New Roman"/>
                <w:lang w:val="ru-RU" w:eastAsia="en-GB"/>
              </w:rPr>
              <w:t xml:space="preserve"> з</w:t>
            </w:r>
            <w:r w:rsidRPr="00D44C10">
              <w:rPr>
                <w:rFonts w:ascii="Times New Roman" w:hAnsi="Times New Roman"/>
                <w:lang w:eastAsia="en-GB"/>
              </w:rPr>
              <w:t>i</w:t>
            </w:r>
            <w:r w:rsidRPr="00D44C10">
              <w:rPr>
                <w:rFonts w:ascii="Times New Roman" w:hAnsi="Times New Roman"/>
                <w:lang w:val="ru-RU" w:eastAsia="en-GB"/>
              </w:rPr>
              <w:t>лдей ауыр құлып…</w:t>
            </w:r>
          </w:p>
          <w:p w14:paraId="0FCA82E7"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Мәссаған, ашылды да кетт</w:t>
            </w:r>
            <w:r w:rsidRPr="00D44C10">
              <w:rPr>
                <w:rFonts w:ascii="Times New Roman" w:hAnsi="Times New Roman"/>
                <w:lang w:eastAsia="en-GB"/>
              </w:rPr>
              <w:t>i</w:t>
            </w:r>
            <w:r w:rsidRPr="00D44C10">
              <w:rPr>
                <w:rFonts w:ascii="Times New Roman" w:hAnsi="Times New Roman"/>
                <w:lang w:val="ru-RU" w:eastAsia="en-GB"/>
              </w:rPr>
              <w:t xml:space="preserve">… Ала сандықтың </w:t>
            </w:r>
            <w:r w:rsidRPr="00D44C10">
              <w:rPr>
                <w:rFonts w:ascii="Times New Roman" w:hAnsi="Times New Roman"/>
                <w:lang w:eastAsia="en-GB"/>
              </w:rPr>
              <w:t>i</w:t>
            </w:r>
            <w:r w:rsidRPr="00D44C10">
              <w:rPr>
                <w:rFonts w:ascii="Times New Roman" w:hAnsi="Times New Roman"/>
                <w:lang w:val="ru-RU" w:eastAsia="en-GB"/>
              </w:rPr>
              <w:t>ш</w:t>
            </w:r>
            <w:r w:rsidRPr="00D44C10">
              <w:rPr>
                <w:rFonts w:ascii="Times New Roman" w:hAnsi="Times New Roman"/>
                <w:lang w:eastAsia="en-GB"/>
              </w:rPr>
              <w:t>i</w:t>
            </w:r>
            <w:r w:rsidRPr="00D44C10">
              <w:rPr>
                <w:rFonts w:ascii="Times New Roman" w:hAnsi="Times New Roman"/>
                <w:lang w:val="ru-RU" w:eastAsia="en-GB"/>
              </w:rPr>
              <w:t>ндег</w:t>
            </w:r>
            <w:r w:rsidRPr="00D44C10">
              <w:rPr>
                <w:rFonts w:ascii="Times New Roman" w:hAnsi="Times New Roman"/>
                <w:lang w:eastAsia="en-GB"/>
              </w:rPr>
              <w:t>i</w:t>
            </w:r>
            <w:r w:rsidRPr="00D44C10">
              <w:rPr>
                <w:rFonts w:ascii="Times New Roman" w:hAnsi="Times New Roman"/>
                <w:lang w:val="ru-RU" w:eastAsia="en-GB"/>
              </w:rPr>
              <w:t xml:space="preserve"> орау-орау кәмпит терге Жақан екеуім</w:t>
            </w:r>
            <w:r w:rsidRPr="00D44C10">
              <w:rPr>
                <w:rFonts w:ascii="Times New Roman" w:hAnsi="Times New Roman"/>
                <w:lang w:eastAsia="en-GB"/>
              </w:rPr>
              <w:t>i</w:t>
            </w:r>
            <w:r w:rsidRPr="00D44C10">
              <w:rPr>
                <w:rFonts w:ascii="Times New Roman" w:hAnsi="Times New Roman"/>
                <w:lang w:val="ru-RU" w:eastAsia="en-GB"/>
              </w:rPr>
              <w:t>з қойын-қонышымызды толтырып алдық та, зытып тұрдық.</w:t>
            </w:r>
          </w:p>
          <w:p w14:paraId="670C8D0A"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3.Кешк</w:t>
            </w:r>
            <w:r w:rsidRPr="00D44C10">
              <w:rPr>
                <w:rFonts w:ascii="Times New Roman" w:hAnsi="Times New Roman"/>
                <w:lang w:eastAsia="en-GB"/>
              </w:rPr>
              <w:t>i</w:t>
            </w:r>
            <w:r w:rsidRPr="00D44C10">
              <w:rPr>
                <w:rFonts w:ascii="Times New Roman" w:hAnsi="Times New Roman"/>
                <w:lang w:val="ru-RU" w:eastAsia="en-GB"/>
              </w:rPr>
              <w:t>с</w:t>
            </w:r>
            <w:r w:rsidRPr="00D44C10">
              <w:rPr>
                <w:rFonts w:ascii="Times New Roman" w:hAnsi="Times New Roman"/>
                <w:lang w:eastAsia="en-GB"/>
              </w:rPr>
              <w:t>i</w:t>
            </w:r>
            <w:r w:rsidRPr="00D44C10">
              <w:rPr>
                <w:rFonts w:ascii="Times New Roman" w:hAnsi="Times New Roman"/>
                <w:lang w:val="ru-RU" w:eastAsia="en-GB"/>
              </w:rPr>
              <w:t>н апам қабағы түс</w:t>
            </w:r>
            <w:r w:rsidRPr="00D44C10">
              <w:rPr>
                <w:rFonts w:ascii="Times New Roman" w:hAnsi="Times New Roman"/>
                <w:lang w:eastAsia="en-GB"/>
              </w:rPr>
              <w:t>i</w:t>
            </w:r>
            <w:r w:rsidRPr="00D44C10">
              <w:rPr>
                <w:rFonts w:ascii="Times New Roman" w:hAnsi="Times New Roman"/>
                <w:lang w:val="ru-RU" w:eastAsia="en-GB"/>
              </w:rPr>
              <w:t>п, б</w:t>
            </w:r>
            <w:r w:rsidRPr="00D44C10">
              <w:rPr>
                <w:rFonts w:ascii="Times New Roman" w:hAnsi="Times New Roman"/>
                <w:lang w:eastAsia="en-GB"/>
              </w:rPr>
              <w:t>i</w:t>
            </w:r>
            <w:r w:rsidRPr="00D44C10">
              <w:rPr>
                <w:rFonts w:ascii="Times New Roman" w:hAnsi="Times New Roman"/>
                <w:lang w:val="ru-RU" w:eastAsia="en-GB"/>
              </w:rPr>
              <w:t>зд</w:t>
            </w:r>
            <w:r w:rsidRPr="00D44C10">
              <w:rPr>
                <w:rFonts w:ascii="Times New Roman" w:hAnsi="Times New Roman"/>
                <w:lang w:eastAsia="en-GB"/>
              </w:rPr>
              <w:t>i</w:t>
            </w:r>
            <w:r w:rsidRPr="00D44C10">
              <w:rPr>
                <w:rFonts w:ascii="Times New Roman" w:hAnsi="Times New Roman"/>
                <w:lang w:val="ru-RU" w:eastAsia="en-GB"/>
              </w:rPr>
              <w:t xml:space="preserve"> жабырқау қарсы алды. Б</w:t>
            </w:r>
            <w:r w:rsidRPr="00D44C10">
              <w:rPr>
                <w:rFonts w:ascii="Times New Roman" w:hAnsi="Times New Roman"/>
                <w:lang w:eastAsia="en-GB"/>
              </w:rPr>
              <w:t>i</w:t>
            </w:r>
            <w:r w:rsidRPr="00D44C10">
              <w:rPr>
                <w:rFonts w:ascii="Times New Roman" w:hAnsi="Times New Roman"/>
                <w:lang w:val="ru-RU" w:eastAsia="en-GB"/>
              </w:rPr>
              <w:t>рақ ұрыспады. Қара құлып, өз</w:t>
            </w:r>
            <w:r w:rsidRPr="00D44C10">
              <w:rPr>
                <w:rFonts w:ascii="Times New Roman" w:hAnsi="Times New Roman"/>
                <w:lang w:eastAsia="en-GB"/>
              </w:rPr>
              <w:t>i</w:t>
            </w:r>
            <w:r w:rsidRPr="00D44C10">
              <w:rPr>
                <w:rFonts w:ascii="Times New Roman" w:hAnsi="Times New Roman"/>
                <w:lang w:val="ru-RU" w:eastAsia="en-GB"/>
              </w:rPr>
              <w:t xml:space="preserve"> з</w:t>
            </w:r>
            <w:r w:rsidRPr="00D44C10">
              <w:rPr>
                <w:rFonts w:ascii="Times New Roman" w:hAnsi="Times New Roman"/>
                <w:lang w:eastAsia="en-GB"/>
              </w:rPr>
              <w:t>i</w:t>
            </w:r>
            <w:r w:rsidRPr="00D44C10">
              <w:rPr>
                <w:rFonts w:ascii="Times New Roman" w:hAnsi="Times New Roman"/>
                <w:lang w:val="ru-RU" w:eastAsia="en-GB"/>
              </w:rPr>
              <w:t>лдей ауыр құлып, ала сандықтың үст</w:t>
            </w:r>
            <w:r w:rsidRPr="00D44C10">
              <w:rPr>
                <w:rFonts w:ascii="Times New Roman" w:hAnsi="Times New Roman"/>
                <w:lang w:eastAsia="en-GB"/>
              </w:rPr>
              <w:t>i</w:t>
            </w:r>
            <w:r w:rsidRPr="00D44C10">
              <w:rPr>
                <w:rFonts w:ascii="Times New Roman" w:hAnsi="Times New Roman"/>
                <w:lang w:val="ru-RU" w:eastAsia="en-GB"/>
              </w:rPr>
              <w:t>нде жатыр.</w:t>
            </w:r>
          </w:p>
          <w:p w14:paraId="678BB084"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 Апа, сандықтың аузын неге жаппайсың? – дед</w:t>
            </w:r>
            <w:r w:rsidRPr="00D44C10">
              <w:rPr>
                <w:rFonts w:ascii="Times New Roman" w:hAnsi="Times New Roman"/>
                <w:lang w:eastAsia="en-GB"/>
              </w:rPr>
              <w:t>i</w:t>
            </w:r>
            <w:r w:rsidRPr="00D44C10">
              <w:rPr>
                <w:rFonts w:ascii="Times New Roman" w:hAnsi="Times New Roman"/>
                <w:lang w:val="ru-RU" w:eastAsia="en-GB"/>
              </w:rPr>
              <w:t>м мен б</w:t>
            </w:r>
            <w:r w:rsidRPr="00D44C10">
              <w:rPr>
                <w:rFonts w:ascii="Times New Roman" w:hAnsi="Times New Roman"/>
                <w:lang w:eastAsia="en-GB"/>
              </w:rPr>
              <w:t>i</w:t>
            </w:r>
            <w:r w:rsidRPr="00D44C10">
              <w:rPr>
                <w:rFonts w:ascii="Times New Roman" w:hAnsi="Times New Roman"/>
                <w:lang w:val="ru-RU" w:eastAsia="en-GB"/>
              </w:rPr>
              <w:t>рде шыдай</w:t>
            </w:r>
            <w:r w:rsidRPr="00D44C10">
              <w:rPr>
                <w:rFonts w:ascii="Times New Roman" w:hAnsi="Times New Roman"/>
                <w:lang w:eastAsia="en-GB"/>
              </w:rPr>
              <w:t> </w:t>
            </w:r>
            <w:r w:rsidRPr="00D44C10">
              <w:rPr>
                <w:rFonts w:ascii="Times New Roman" w:hAnsi="Times New Roman"/>
                <w:lang w:val="ru-RU" w:eastAsia="en-GB"/>
              </w:rPr>
              <w:t>алмай.</w:t>
            </w:r>
          </w:p>
          <w:p w14:paraId="74FFA9C4"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w:t>
            </w:r>
            <w:r w:rsidRPr="00D44C10">
              <w:rPr>
                <w:rFonts w:ascii="Times New Roman" w:hAnsi="Times New Roman"/>
                <w:lang w:eastAsia="en-GB"/>
              </w:rPr>
              <w:t> </w:t>
            </w:r>
            <w:r w:rsidRPr="00D44C10">
              <w:rPr>
                <w:rFonts w:ascii="Times New Roman" w:hAnsi="Times New Roman"/>
                <w:lang w:val="ru-RU" w:eastAsia="en-GB"/>
              </w:rPr>
              <w:t xml:space="preserve"> Жауып қайтем, бәр</w:t>
            </w:r>
            <w:r w:rsidRPr="00D44C10">
              <w:rPr>
                <w:rFonts w:ascii="Times New Roman" w:hAnsi="Times New Roman"/>
                <w:lang w:eastAsia="en-GB"/>
              </w:rPr>
              <w:t>i</w:t>
            </w:r>
            <w:r w:rsidRPr="00D44C10">
              <w:rPr>
                <w:rFonts w:ascii="Times New Roman" w:hAnsi="Times New Roman"/>
                <w:lang w:val="ru-RU" w:eastAsia="en-GB"/>
              </w:rPr>
              <w:t>б</w:t>
            </w:r>
            <w:r w:rsidRPr="00D44C10">
              <w:rPr>
                <w:rFonts w:ascii="Times New Roman" w:hAnsi="Times New Roman"/>
                <w:lang w:eastAsia="en-GB"/>
              </w:rPr>
              <w:t>i</w:t>
            </w:r>
            <w:r w:rsidRPr="00D44C10">
              <w:rPr>
                <w:rFonts w:ascii="Times New Roman" w:hAnsi="Times New Roman"/>
                <w:lang w:val="ru-RU" w:eastAsia="en-GB"/>
              </w:rPr>
              <w:t>р сен құлыпты ашуды үйрен</w:t>
            </w:r>
            <w:r w:rsidRPr="00D44C10">
              <w:rPr>
                <w:rFonts w:ascii="Times New Roman" w:hAnsi="Times New Roman"/>
                <w:lang w:eastAsia="en-GB"/>
              </w:rPr>
              <w:t>i</w:t>
            </w:r>
            <w:r w:rsidRPr="00D44C10">
              <w:rPr>
                <w:rFonts w:ascii="Times New Roman" w:hAnsi="Times New Roman"/>
                <w:lang w:val="ru-RU" w:eastAsia="en-GB"/>
              </w:rPr>
              <w:t>п алдың ғой, – дед</w:t>
            </w:r>
            <w:r w:rsidRPr="00D44C10">
              <w:rPr>
                <w:rFonts w:ascii="Times New Roman" w:hAnsi="Times New Roman"/>
                <w:lang w:eastAsia="en-GB"/>
              </w:rPr>
              <w:t>i</w:t>
            </w:r>
            <w:r w:rsidRPr="00D44C10">
              <w:rPr>
                <w:rFonts w:ascii="Times New Roman" w:hAnsi="Times New Roman"/>
                <w:lang w:val="ru-RU" w:eastAsia="en-GB"/>
              </w:rPr>
              <w:t xml:space="preserve"> апам. – Ақылың бар болса, кәмпитт</w:t>
            </w:r>
            <w:r w:rsidRPr="00D44C10">
              <w:rPr>
                <w:rFonts w:ascii="Times New Roman" w:hAnsi="Times New Roman"/>
                <w:lang w:eastAsia="en-GB"/>
              </w:rPr>
              <w:t>i</w:t>
            </w:r>
            <w:r w:rsidRPr="00D44C10">
              <w:rPr>
                <w:rFonts w:ascii="Times New Roman" w:hAnsi="Times New Roman"/>
                <w:lang w:val="ru-RU" w:eastAsia="en-GB"/>
              </w:rPr>
              <w:t xml:space="preserve"> сұрап жерс</w:t>
            </w:r>
            <w:r w:rsidRPr="00D44C10">
              <w:rPr>
                <w:rFonts w:ascii="Times New Roman" w:hAnsi="Times New Roman"/>
                <w:lang w:eastAsia="en-GB"/>
              </w:rPr>
              <w:t>i</w:t>
            </w:r>
            <w:r w:rsidRPr="00D44C10">
              <w:rPr>
                <w:rFonts w:ascii="Times New Roman" w:hAnsi="Times New Roman"/>
                <w:lang w:val="ru-RU" w:eastAsia="en-GB"/>
              </w:rPr>
              <w:t>ң, ақылың жоқ болса, ұрлап жей бер.</w:t>
            </w:r>
          </w:p>
          <w:p w14:paraId="0F20C109"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r w:rsidRPr="00D44C10">
              <w:rPr>
                <w:rFonts w:ascii="Times New Roman" w:hAnsi="Times New Roman"/>
                <w:lang w:val="ru-RU" w:eastAsia="en-GB"/>
              </w:rPr>
              <w:t>Мен не дер</w:t>
            </w:r>
            <w:r w:rsidRPr="00D44C10">
              <w:rPr>
                <w:rFonts w:ascii="Times New Roman" w:hAnsi="Times New Roman"/>
                <w:lang w:eastAsia="en-GB"/>
              </w:rPr>
              <w:t>i</w:t>
            </w:r>
            <w:r w:rsidRPr="00D44C10">
              <w:rPr>
                <w:rFonts w:ascii="Times New Roman" w:hAnsi="Times New Roman"/>
                <w:lang w:val="ru-RU" w:eastAsia="en-GB"/>
              </w:rPr>
              <w:t>мд</w:t>
            </w:r>
            <w:r w:rsidRPr="00D44C10">
              <w:rPr>
                <w:rFonts w:ascii="Times New Roman" w:hAnsi="Times New Roman"/>
                <w:lang w:eastAsia="en-GB"/>
              </w:rPr>
              <w:t>i</w:t>
            </w:r>
            <w:r w:rsidRPr="00D44C10">
              <w:rPr>
                <w:rFonts w:ascii="Times New Roman" w:hAnsi="Times New Roman"/>
                <w:lang w:val="ru-RU" w:eastAsia="en-GB"/>
              </w:rPr>
              <w:t xml:space="preserve"> б</w:t>
            </w:r>
            <w:r w:rsidRPr="00D44C10">
              <w:rPr>
                <w:rFonts w:ascii="Times New Roman" w:hAnsi="Times New Roman"/>
                <w:lang w:eastAsia="en-GB"/>
              </w:rPr>
              <w:t>i</w:t>
            </w:r>
            <w:r w:rsidRPr="00D44C10">
              <w:rPr>
                <w:rFonts w:ascii="Times New Roman" w:hAnsi="Times New Roman"/>
                <w:lang w:val="ru-RU" w:eastAsia="en-GB"/>
              </w:rPr>
              <w:t>лмей, ұялып төмен қарадым. Содан былай ала сандықтың аузына құлып салынбайтын болды. Ал мен апамның рұқсатынсыз кәмпит алмайтын болдым. Енд</w:t>
            </w:r>
            <w:r w:rsidRPr="00D44C10">
              <w:rPr>
                <w:rFonts w:ascii="Times New Roman" w:hAnsi="Times New Roman"/>
                <w:lang w:eastAsia="en-GB"/>
              </w:rPr>
              <w:t>i</w:t>
            </w:r>
            <w:r w:rsidRPr="00D44C10">
              <w:rPr>
                <w:rFonts w:ascii="Times New Roman" w:hAnsi="Times New Roman"/>
                <w:lang w:val="ru-RU" w:eastAsia="en-GB"/>
              </w:rPr>
              <w:t xml:space="preserve"> б</w:t>
            </w:r>
            <w:r w:rsidRPr="00D44C10">
              <w:rPr>
                <w:rFonts w:ascii="Times New Roman" w:hAnsi="Times New Roman"/>
                <w:lang w:eastAsia="en-GB"/>
              </w:rPr>
              <w:t>i</w:t>
            </w:r>
            <w:r w:rsidRPr="00D44C10">
              <w:rPr>
                <w:rFonts w:ascii="Times New Roman" w:hAnsi="Times New Roman"/>
                <w:lang w:val="ru-RU" w:eastAsia="en-GB"/>
              </w:rPr>
              <w:t>р күн</w:t>
            </w:r>
            <w:r w:rsidRPr="00D44C10">
              <w:rPr>
                <w:rFonts w:ascii="Times New Roman" w:hAnsi="Times New Roman"/>
                <w:lang w:eastAsia="en-GB"/>
              </w:rPr>
              <w:t>i</w:t>
            </w:r>
            <w:r w:rsidRPr="00D44C10">
              <w:rPr>
                <w:rFonts w:ascii="Times New Roman" w:hAnsi="Times New Roman"/>
                <w:lang w:val="ru-RU" w:eastAsia="en-GB"/>
              </w:rPr>
              <w:t xml:space="preserve"> қара құлып ешк</w:t>
            </w:r>
            <w:r w:rsidRPr="00D44C10">
              <w:rPr>
                <w:rFonts w:ascii="Times New Roman" w:hAnsi="Times New Roman"/>
                <w:lang w:eastAsia="en-GB"/>
              </w:rPr>
              <w:t>i</w:t>
            </w:r>
            <w:r w:rsidRPr="00D44C10">
              <w:rPr>
                <w:rFonts w:ascii="Times New Roman" w:hAnsi="Times New Roman"/>
                <w:lang w:val="ru-RU" w:eastAsia="en-GB"/>
              </w:rPr>
              <w:t>мге керекс</w:t>
            </w:r>
            <w:r w:rsidRPr="00D44C10">
              <w:rPr>
                <w:rFonts w:ascii="Times New Roman" w:hAnsi="Times New Roman"/>
                <w:lang w:eastAsia="en-GB"/>
              </w:rPr>
              <w:t>i</w:t>
            </w:r>
            <w:r w:rsidRPr="00D44C10">
              <w:rPr>
                <w:rFonts w:ascii="Times New Roman" w:hAnsi="Times New Roman"/>
                <w:lang w:val="ru-RU" w:eastAsia="en-GB"/>
              </w:rPr>
              <w:t>з болып, қораның бұрышында жатыр екен.</w:t>
            </w:r>
          </w:p>
          <w:p w14:paraId="16CCAD32" w14:textId="77777777" w:rsidR="00D44C10" w:rsidRPr="00EA100B" w:rsidRDefault="00D44C10" w:rsidP="00D44C10">
            <w:pPr>
              <w:widowControl/>
              <w:shd w:val="clear" w:color="auto" w:fill="FFFFFF"/>
              <w:spacing w:line="240" w:lineRule="auto"/>
              <w:jc w:val="both"/>
              <w:rPr>
                <w:rFonts w:ascii="Times New Roman" w:hAnsi="Times New Roman"/>
                <w:sz w:val="24"/>
                <w:lang w:val="ru-RU" w:eastAsia="en-GB"/>
              </w:rPr>
            </w:pPr>
            <w:r w:rsidRPr="00EA100B">
              <w:rPr>
                <w:rFonts w:ascii="Times New Roman" w:hAnsi="Times New Roman"/>
                <w:sz w:val="24"/>
                <w:lang w:val="ru-RU" w:eastAsia="en-GB"/>
              </w:rPr>
              <w:t>Оқушылардың шығарманың тақырыбын және қорытынды бөлімі негізінді сюжеттің дамуын болжау, оның себебін түсіндірулері бағаланады.</w:t>
            </w:r>
          </w:p>
          <w:p w14:paraId="451D0C70" w14:textId="77777777" w:rsidR="00D44C10" w:rsidRPr="00D44C10" w:rsidRDefault="00D44C10" w:rsidP="00D44C10">
            <w:pPr>
              <w:widowControl/>
              <w:shd w:val="clear" w:color="auto" w:fill="FFFFFF"/>
              <w:spacing w:line="240" w:lineRule="auto"/>
              <w:ind w:firstLine="709"/>
              <w:jc w:val="both"/>
              <w:rPr>
                <w:rFonts w:ascii="Times New Roman" w:hAnsi="Times New Roman"/>
                <w:lang w:val="ru-RU" w:eastAsia="en-GB"/>
              </w:rPr>
            </w:pPr>
          </w:p>
          <w:p w14:paraId="06730426" w14:textId="77777777" w:rsidR="00D44C10" w:rsidRPr="00D44C10" w:rsidRDefault="00D44C10" w:rsidP="00D44C10">
            <w:pPr>
              <w:widowControl/>
              <w:shd w:val="clear" w:color="auto" w:fill="FFFFFF"/>
              <w:spacing w:line="240" w:lineRule="auto"/>
              <w:jc w:val="both"/>
              <w:rPr>
                <w:rFonts w:ascii="Times New Roman" w:hAnsi="Times New Roman"/>
                <w:lang w:val="kk-KZ" w:eastAsia="en-GB"/>
              </w:rPr>
            </w:pPr>
            <w:r w:rsidRPr="00D44C10">
              <w:rPr>
                <w:rFonts w:ascii="Times New Roman" w:eastAsia="Calibri" w:hAnsi="Times New Roman"/>
                <w:b/>
                <w:sz w:val="24"/>
                <w:lang w:val="kk-KZ" w:eastAsia="en-GB"/>
              </w:rPr>
              <w:t>(МК; Ұ)</w:t>
            </w:r>
            <w:r w:rsidRPr="00D44C10">
              <w:rPr>
                <w:rFonts w:ascii="Times New Roman" w:eastAsia="Calibri" w:hAnsi="Times New Roman"/>
                <w:sz w:val="24"/>
                <w:lang w:val="kk-KZ" w:eastAsia="en-GB"/>
              </w:rPr>
              <w:t xml:space="preserve"> </w:t>
            </w:r>
            <w:r w:rsidRPr="00D44C10">
              <w:rPr>
                <w:rFonts w:ascii="Times New Roman" w:hAnsi="Times New Roman"/>
                <w:spacing w:val="2"/>
                <w:sz w:val="24"/>
                <w:lang w:val="kk-KZ" w:eastAsia="ru-RU"/>
              </w:rPr>
              <w:t xml:space="preserve">Мұғалімнің көмегімен оқушылар </w:t>
            </w:r>
            <w:r w:rsidRPr="00D44C10">
              <w:rPr>
                <w:rFonts w:ascii="Times New Roman" w:hAnsi="Times New Roman"/>
                <w:sz w:val="24"/>
                <w:lang w:val="kk-KZ" w:eastAsia="en-GB"/>
              </w:rPr>
              <w:t xml:space="preserve">Құрманғазы Сағырбайұлының «Қайран шешем» күйін Дина Нұрпейісованың орындауында тыңдап, ана көңілі туралы ой толғайды. Жоғарыдағы </w:t>
            </w:r>
            <w:r w:rsidRPr="00D44C10">
              <w:rPr>
                <w:rFonts w:ascii="Times New Roman" w:hAnsi="Times New Roman"/>
                <w:kern w:val="36"/>
                <w:sz w:val="24"/>
                <w:lang w:val="kk-KZ" w:eastAsia="ru-RU"/>
              </w:rPr>
              <w:t>Сайын Мұратбековтің  «Қара құлып» әңгімесіндегі: «</w:t>
            </w:r>
            <w:r w:rsidRPr="00D44C10">
              <w:rPr>
                <w:rFonts w:ascii="Times New Roman" w:hAnsi="Times New Roman"/>
                <w:lang w:val="kk-KZ" w:eastAsia="en-GB"/>
              </w:rPr>
              <w:t>Кешкiсiн апам қабағы түсiп, бiздi жабырқау қарсы алды. Бiрақ ұрыспады. Қара құлып, өзi зiлдей ауыр құлып, ала сандықтың үстiнде жатыр.</w:t>
            </w:r>
          </w:p>
          <w:p w14:paraId="0572E905" w14:textId="77777777" w:rsidR="00D44C10" w:rsidRPr="00D44C10" w:rsidRDefault="00D44C10" w:rsidP="00D44C10">
            <w:pPr>
              <w:widowControl/>
              <w:shd w:val="clear" w:color="auto" w:fill="FFFFFF"/>
              <w:spacing w:line="240" w:lineRule="auto"/>
              <w:ind w:firstLine="709"/>
              <w:jc w:val="both"/>
              <w:rPr>
                <w:rFonts w:ascii="Times New Roman" w:hAnsi="Times New Roman"/>
                <w:lang w:val="kk-KZ" w:eastAsia="en-GB"/>
              </w:rPr>
            </w:pPr>
            <w:r w:rsidRPr="00D44C10">
              <w:rPr>
                <w:rFonts w:ascii="Times New Roman" w:hAnsi="Times New Roman"/>
                <w:lang w:val="kk-KZ" w:eastAsia="en-GB"/>
              </w:rPr>
              <w:t>– Апа, сандықтың аузын неге жаппайсың? – дедiм мен бiрде шыдай алмай.</w:t>
            </w:r>
          </w:p>
          <w:p w14:paraId="246215AC" w14:textId="77777777" w:rsidR="00D44C10" w:rsidRPr="00D44C10" w:rsidRDefault="00D44C10" w:rsidP="00D44C10">
            <w:pPr>
              <w:widowControl/>
              <w:shd w:val="clear" w:color="auto" w:fill="FFFFFF"/>
              <w:spacing w:line="240" w:lineRule="auto"/>
              <w:ind w:firstLine="709"/>
              <w:jc w:val="both"/>
              <w:rPr>
                <w:rFonts w:ascii="Times New Roman" w:hAnsi="Times New Roman"/>
                <w:sz w:val="24"/>
                <w:lang w:val="kk-KZ" w:eastAsia="en-GB"/>
              </w:rPr>
            </w:pPr>
            <w:r w:rsidRPr="00D44C10">
              <w:rPr>
                <w:rFonts w:ascii="Times New Roman" w:hAnsi="Times New Roman"/>
                <w:lang w:val="kk-KZ" w:eastAsia="en-GB"/>
              </w:rPr>
              <w:t>–  Жауып қайтем, бәрiбiр сен құлыпты ашуды үйренiп алдың ғой, – дедi апам. – Ақылың бар болса, кәмпиттi сұрап жерсiң, ақылың жоқ болса, ұрлап жей бер»</w:t>
            </w:r>
            <w:r w:rsidRPr="00D44C10">
              <w:rPr>
                <w:rFonts w:ascii="Times New Roman" w:hAnsi="Times New Roman"/>
                <w:sz w:val="18"/>
                <w:szCs w:val="18"/>
                <w:lang w:val="kk-KZ" w:eastAsia="en-GB"/>
              </w:rPr>
              <w:t xml:space="preserve"> </w:t>
            </w:r>
            <w:r w:rsidRPr="00D44C10">
              <w:rPr>
                <w:rFonts w:ascii="Times New Roman" w:hAnsi="Times New Roman"/>
                <w:sz w:val="24"/>
                <w:lang w:val="kk-KZ" w:eastAsia="en-GB"/>
              </w:rPr>
              <w:t>үзіндісімен салыстырады</w:t>
            </w:r>
            <w:r w:rsidRPr="00D44C10">
              <w:rPr>
                <w:rFonts w:ascii="Times New Roman" w:hAnsi="Times New Roman"/>
                <w:spacing w:val="2"/>
                <w:sz w:val="24"/>
                <w:lang w:val="kk-KZ" w:eastAsia="ru-RU"/>
              </w:rPr>
              <w:t>. Оқушылар өз ойларын ортаға салады.</w:t>
            </w:r>
          </w:p>
          <w:p w14:paraId="61E62B71" w14:textId="77777777" w:rsidR="00D44C10" w:rsidRPr="00D44C10" w:rsidRDefault="00D44C10" w:rsidP="00D44C10">
            <w:pPr>
              <w:spacing w:line="240" w:lineRule="auto"/>
              <w:rPr>
                <w:rFonts w:ascii="Times New Roman" w:hAnsi="Times New Roman"/>
                <w:sz w:val="18"/>
                <w:szCs w:val="18"/>
                <w:lang w:val="kk-KZ"/>
              </w:rPr>
            </w:pPr>
            <w:r w:rsidRPr="00D44C10">
              <w:rPr>
                <w:rFonts w:ascii="Times New Roman" w:hAnsi="Times New Roman"/>
                <w:sz w:val="18"/>
                <w:szCs w:val="18"/>
                <w:lang w:val="kk-KZ"/>
              </w:rPr>
              <w:t xml:space="preserve"> </w:t>
            </w:r>
          </w:p>
          <w:p w14:paraId="0792FA27" w14:textId="77777777" w:rsidR="003C02AF" w:rsidRDefault="003C02AF" w:rsidP="00EA100B">
            <w:pPr>
              <w:spacing w:line="240" w:lineRule="auto"/>
              <w:rPr>
                <w:rFonts w:ascii="Times New Roman" w:hAnsi="Times New Roman"/>
                <w:sz w:val="24"/>
                <w:lang w:val="kk-KZ"/>
              </w:rPr>
            </w:pPr>
            <w:r>
              <w:rPr>
                <w:rFonts w:ascii="Times New Roman" w:hAnsi="Times New Roman"/>
                <w:sz w:val="24"/>
                <w:lang w:val="kk-KZ"/>
              </w:rPr>
              <w:t>(ҚБ) Дескриптор:</w:t>
            </w:r>
          </w:p>
          <w:p w14:paraId="5F9CEFA6" w14:textId="3D054F84" w:rsidR="00A65ABA" w:rsidRDefault="003C02AF" w:rsidP="00EA100B">
            <w:pPr>
              <w:spacing w:line="240" w:lineRule="auto"/>
              <w:rPr>
                <w:rFonts w:ascii="Times New Roman" w:hAnsi="Times New Roman"/>
                <w:sz w:val="24"/>
                <w:lang w:val="kk-KZ"/>
              </w:rPr>
            </w:pPr>
            <w:r>
              <w:rPr>
                <w:rFonts w:ascii="Times New Roman" w:hAnsi="Times New Roman"/>
                <w:sz w:val="24"/>
                <w:lang w:val="kk-KZ"/>
              </w:rPr>
              <w:t>-</w:t>
            </w:r>
            <w:r w:rsidR="00B330DA">
              <w:rPr>
                <w:rFonts w:ascii="Times New Roman" w:hAnsi="Times New Roman"/>
                <w:sz w:val="24"/>
                <w:lang w:val="kk-KZ"/>
              </w:rPr>
              <w:t>мәтін бойынша сұрақтар</w:t>
            </w:r>
            <w:r w:rsidR="00A65ABA">
              <w:rPr>
                <w:rFonts w:ascii="Times New Roman" w:hAnsi="Times New Roman"/>
                <w:sz w:val="24"/>
                <w:lang w:val="kk-KZ"/>
              </w:rPr>
              <w:t>ға жауап береді;</w:t>
            </w:r>
          </w:p>
          <w:p w14:paraId="1B12DF04" w14:textId="3E3C6F1B" w:rsidR="00D44C10" w:rsidRPr="00D44C10" w:rsidRDefault="00A65ABA" w:rsidP="00EA100B">
            <w:pPr>
              <w:spacing w:line="240" w:lineRule="auto"/>
              <w:rPr>
                <w:rFonts w:ascii="Times New Roman" w:hAnsi="Times New Roman"/>
                <w:b/>
                <w:sz w:val="24"/>
                <w:lang w:val="kk-KZ"/>
              </w:rPr>
            </w:pPr>
            <w:r>
              <w:rPr>
                <w:rFonts w:ascii="Times New Roman" w:hAnsi="Times New Roman"/>
                <w:sz w:val="24"/>
                <w:lang w:val="kk-KZ"/>
              </w:rPr>
              <w:t>-мәтінді күймен салыстыра сипаттайды.</w:t>
            </w:r>
          </w:p>
          <w:p w14:paraId="3E0260B7" w14:textId="77777777" w:rsidR="00D44C10" w:rsidRPr="00D44C10" w:rsidRDefault="00D44C10" w:rsidP="00D44C10">
            <w:pPr>
              <w:spacing w:line="240" w:lineRule="auto"/>
              <w:rPr>
                <w:rFonts w:ascii="Times New Roman" w:hAnsi="Times New Roman"/>
                <w:b/>
                <w:sz w:val="24"/>
                <w:u w:val="single"/>
                <w:lang w:val="kk-KZ"/>
              </w:rPr>
            </w:pPr>
            <w:r w:rsidRPr="00D44C10">
              <w:rPr>
                <w:rFonts w:ascii="Times New Roman" w:hAnsi="Times New Roman"/>
                <w:b/>
                <w:sz w:val="24"/>
                <w:u w:val="single"/>
                <w:lang w:val="kk-KZ"/>
              </w:rPr>
              <w:t xml:space="preserve"> Жақсы сөз тасты жібітер</w:t>
            </w:r>
          </w:p>
          <w:p w14:paraId="7C451229" w14:textId="77777777" w:rsidR="00D44C10" w:rsidRPr="00D44C10" w:rsidRDefault="00D44C10" w:rsidP="00D44C10">
            <w:pPr>
              <w:spacing w:line="240" w:lineRule="auto"/>
              <w:jc w:val="center"/>
              <w:rPr>
                <w:rFonts w:ascii="Times New Roman" w:hAnsi="Times New Roman"/>
                <w:b/>
                <w:sz w:val="24"/>
                <w:lang w:val="kk-KZ"/>
              </w:rPr>
            </w:pPr>
          </w:p>
          <w:p w14:paraId="00D6AC41" w14:textId="2F7F34C1" w:rsidR="00D44C10" w:rsidRPr="00D44C10" w:rsidRDefault="00D44C10" w:rsidP="00D44C10">
            <w:pPr>
              <w:autoSpaceDE w:val="0"/>
              <w:autoSpaceDN w:val="0"/>
              <w:adjustRightInd w:val="0"/>
              <w:spacing w:line="240" w:lineRule="auto"/>
              <w:jc w:val="both"/>
              <w:rPr>
                <w:rFonts w:ascii="Times New Roman" w:hAnsi="Times New Roman"/>
                <w:sz w:val="24"/>
                <w:lang w:val="kk-KZ"/>
              </w:rPr>
            </w:pPr>
            <w:r w:rsidRPr="00D44C10">
              <w:rPr>
                <w:rFonts w:ascii="Times New Roman" w:eastAsia="Calibri" w:hAnsi="Times New Roman"/>
                <w:b/>
                <w:sz w:val="24"/>
                <w:lang w:val="kk-KZ"/>
              </w:rPr>
              <w:t xml:space="preserve">(ОТ, </w:t>
            </w:r>
            <w:r w:rsidR="00FA0D8B">
              <w:rPr>
                <w:rFonts w:ascii="Times New Roman" w:eastAsia="Calibri" w:hAnsi="Times New Roman"/>
                <w:b/>
                <w:sz w:val="24"/>
                <w:lang w:val="kk-KZ"/>
              </w:rPr>
              <w:t>Ө</w:t>
            </w:r>
            <w:r w:rsidRPr="00D44C10">
              <w:rPr>
                <w:rFonts w:ascii="Times New Roman" w:eastAsia="Calibri" w:hAnsi="Times New Roman"/>
                <w:b/>
                <w:sz w:val="24"/>
                <w:lang w:val="kk-KZ"/>
              </w:rPr>
              <w:t>)</w:t>
            </w:r>
            <w:r w:rsidRPr="00D44C10">
              <w:rPr>
                <w:rFonts w:ascii="Times New Roman" w:eastAsia="Calibri" w:hAnsi="Times New Roman"/>
                <w:sz w:val="24"/>
                <w:lang w:val="kk-KZ"/>
              </w:rPr>
              <w:t xml:space="preserve"> Оқушылар жұптаса отырып </w:t>
            </w:r>
            <w:r w:rsidRPr="00D44C10">
              <w:rPr>
                <w:rFonts w:ascii="Times New Roman" w:hAnsi="Times New Roman"/>
                <w:sz w:val="24"/>
                <w:lang w:val="kk-KZ"/>
              </w:rPr>
              <w:t xml:space="preserve">Мәженқызы Райханның «Бірлік  мен Мұңлық» ертегісін «Пазл әңгіме» әдісімен </w:t>
            </w:r>
            <w:r w:rsidRPr="00D44C10">
              <w:rPr>
                <w:rFonts w:ascii="Times New Roman" w:hAnsi="Times New Roman"/>
                <w:spacing w:val="2"/>
                <w:sz w:val="24"/>
                <w:lang w:val="kk-KZ" w:eastAsia="ru-RU"/>
              </w:rPr>
              <w:t>қайта құрып, интерпретациялайды.</w:t>
            </w:r>
          </w:p>
          <w:p w14:paraId="469AE8BE" w14:textId="77777777" w:rsidR="00D44C10" w:rsidRPr="00D44C10" w:rsidRDefault="00D44C10" w:rsidP="00D44C10">
            <w:pPr>
              <w:spacing w:line="240" w:lineRule="auto"/>
              <w:jc w:val="both"/>
              <w:rPr>
                <w:rFonts w:ascii="Times New Roman" w:hAnsi="Times New Roman"/>
                <w:lang w:val="kk-KZ"/>
              </w:rPr>
            </w:pPr>
          </w:p>
          <w:p w14:paraId="3FDFA488" w14:textId="77777777" w:rsidR="00D44C10" w:rsidRPr="00D44C10" w:rsidRDefault="00D44C10" w:rsidP="00D44C10">
            <w:pPr>
              <w:spacing w:line="240" w:lineRule="auto"/>
              <w:ind w:firstLine="709"/>
              <w:jc w:val="both"/>
              <w:rPr>
                <w:rFonts w:ascii="Times New Roman" w:hAnsi="Times New Roman"/>
                <w:b/>
                <w:lang w:val="kk-KZ"/>
              </w:rPr>
            </w:pPr>
            <w:r w:rsidRPr="00D44C10">
              <w:rPr>
                <w:rFonts w:ascii="Times New Roman" w:hAnsi="Times New Roman"/>
                <w:b/>
                <w:lang w:val="kk-KZ"/>
              </w:rPr>
              <w:t>Бірлік  мен Мұңлық</w:t>
            </w:r>
          </w:p>
          <w:p w14:paraId="01B7BCBE" w14:textId="77777777" w:rsidR="00D44C10" w:rsidRPr="00D44C10" w:rsidRDefault="00D44C10" w:rsidP="00D44C10">
            <w:pPr>
              <w:spacing w:line="240" w:lineRule="auto"/>
              <w:jc w:val="both"/>
              <w:rPr>
                <w:rFonts w:ascii="Times New Roman" w:hAnsi="Times New Roman"/>
                <w:lang w:val="kk-KZ"/>
              </w:rPr>
            </w:pPr>
            <w:r w:rsidRPr="00D44C10">
              <w:rPr>
                <w:rFonts w:ascii="Times New Roman" w:hAnsi="Times New Roman"/>
                <w:lang w:val="kk-KZ"/>
              </w:rPr>
              <w:t xml:space="preserve">   Ерте, ерте, ертеде...Бірлік пен Мұңлық көрші болыпты. Бірде көршісімен танысқысы келген Бірлік Мұңлықтың есігін қағады. Еңсесін туғаннан мұң басқан Мұңлық есікті ашады.</w:t>
            </w:r>
          </w:p>
          <w:p w14:paraId="00D07582"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Танысып қояйық.</w:t>
            </w:r>
          </w:p>
          <w:p w14:paraId="58389D59"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-Менің атым Бірлік болады.</w:t>
            </w:r>
          </w:p>
          <w:p w14:paraId="0EF934BF"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-Мұңлық боламын,-деді төмен қарап көршісі.</w:t>
            </w:r>
          </w:p>
          <w:p w14:paraId="09694CD2"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Мұңлықты ертіп Бірлік бау-бақша аралайды, көршісінің жанарына зер салып қарамады. Көршілер ұзақты күнге  ойынның әр түрін ойнайды екен. Шөлдерін бір бұлақтан су ішіп қандырыпты.</w:t>
            </w:r>
          </w:p>
          <w:p w14:paraId="27B4C811"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Бірде...</w:t>
            </w:r>
          </w:p>
          <w:p w14:paraId="5D6BFB5B" w14:textId="64D735FF"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Мұңлыққа Өсек пен Өтірік ілесе кетеді де, екуінің қызықты ойындарының шырқын бұзады.</w:t>
            </w:r>
            <w:r w:rsidR="00863D0A">
              <w:rPr>
                <w:rFonts w:ascii="Times New Roman" w:hAnsi="Times New Roman"/>
                <w:lang w:val="kk-KZ"/>
              </w:rPr>
              <w:t xml:space="preserve"> </w:t>
            </w:r>
            <w:r w:rsidRPr="00D44C10">
              <w:rPr>
                <w:rFonts w:ascii="Times New Roman" w:hAnsi="Times New Roman"/>
                <w:lang w:val="kk-KZ"/>
              </w:rPr>
              <w:t>Бірде Мұңлыққа Өсек пен Өтірікке сенуге болмайтындығын айтады. Бірақ Мұңлық бірліктің айтқанын тыңдамайды. Амалсыздан Бірлік достары Шындық пен Адалдықты шақырады. Сол</w:t>
            </w:r>
            <w:r w:rsidR="00863D0A">
              <w:rPr>
                <w:rFonts w:ascii="Times New Roman" w:hAnsi="Times New Roman"/>
                <w:lang w:val="kk-KZ"/>
              </w:rPr>
              <w:t>-</w:t>
            </w:r>
            <w:r w:rsidRPr="00D44C10">
              <w:rPr>
                <w:rFonts w:ascii="Times New Roman" w:hAnsi="Times New Roman"/>
                <w:lang w:val="kk-KZ"/>
              </w:rPr>
              <w:t xml:space="preserve"> ақ екен қол-аяғы қал</w:t>
            </w:r>
            <w:r w:rsidR="00863D0A">
              <w:rPr>
                <w:rFonts w:ascii="Times New Roman" w:hAnsi="Times New Roman"/>
                <w:lang w:val="kk-KZ"/>
              </w:rPr>
              <w:t>тырап Шындық пен Адалдықтан қоры</w:t>
            </w:r>
            <w:r w:rsidRPr="00D44C10">
              <w:rPr>
                <w:rFonts w:ascii="Times New Roman" w:hAnsi="Times New Roman"/>
                <w:lang w:val="kk-KZ"/>
              </w:rPr>
              <w:t>ққан Өсек пен Өтірік тұра қашады. Осылайша Мұңлық Бірлікке орынсыз өкпелеп кетіп қалады.</w:t>
            </w:r>
          </w:p>
          <w:p w14:paraId="1296C155" w14:textId="2F3F63FC" w:rsidR="00D44C10" w:rsidRPr="00D44C10" w:rsidRDefault="00D44C10" w:rsidP="00D44C10">
            <w:pPr>
              <w:spacing w:line="240" w:lineRule="auto"/>
              <w:jc w:val="both"/>
              <w:rPr>
                <w:rFonts w:ascii="Times New Roman" w:hAnsi="Times New Roman"/>
                <w:lang w:val="kk-KZ"/>
              </w:rPr>
            </w:pPr>
            <w:r w:rsidRPr="00D44C10">
              <w:rPr>
                <w:rFonts w:ascii="Times New Roman" w:hAnsi="Times New Roman"/>
                <w:lang w:val="kk-KZ"/>
              </w:rPr>
              <w:t>Өкпені арқасына арқалаған Мұңлық шаршап- шалдығып келе жатады.</w:t>
            </w:r>
            <w:r w:rsidR="00863D0A">
              <w:rPr>
                <w:rFonts w:ascii="Times New Roman" w:hAnsi="Times New Roman"/>
                <w:lang w:val="kk-KZ"/>
              </w:rPr>
              <w:t xml:space="preserve"> </w:t>
            </w:r>
            <w:r w:rsidRPr="00D44C10">
              <w:rPr>
                <w:rFonts w:ascii="Times New Roman" w:hAnsi="Times New Roman"/>
                <w:lang w:val="kk-KZ"/>
              </w:rPr>
              <w:t>Сол сәт алдарынан Дауыл кездеседі. Мұңлықты ұшырған Дауыл ашудың ауылына алып кетеді. Ашудың ауылы саз балшықтың арасы, лай судың жағасына қоныстанған екен. Өсек пен Өтірік, Қайғы мен Мұң, Өкпе мен  Реніш те осы ауылдың тұрғындары болып шықты. Бірлік болса көшіп кеткен көршісінің жұртына ұзақ уақыт үнсіз қарап тұрады. Содан кейін Бірлік Шындық пен Адалдықты ертіп, Берекемен достасып, Мейірім ауылына сапар шегеді.</w:t>
            </w:r>
          </w:p>
          <w:p w14:paraId="3C83833D"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 xml:space="preserve">    Мейірім ауылы биік-биік таулардың арасына тап-таза ағын судың жағасына қоныстанған екен. Иман мен Қайырым, Береке мен Достық, Қанағат пен Қуаныш, Шындық пен Адалдық та осы Мейірім ауылының тұрғындары екен. Достарын кездестірген Бірлік шаттыққа бөленеді. Мейірім ауылының тұрғындарының жанарларынан жылу, жүздерінен шуақ төгіліп тұрады.Тіпті Мейірім ауылының шуағы жер бетіне төгіліп, адамдарды ерекше нұрға бөлейді екен.</w:t>
            </w:r>
          </w:p>
          <w:p w14:paraId="1C4E9F31" w14:textId="490BAA8C" w:rsidR="00D44C10" w:rsidRDefault="00B54057" w:rsidP="00D44C10">
            <w:pPr>
              <w:spacing w:line="240" w:lineRule="auto"/>
              <w:rPr>
                <w:rFonts w:ascii="Times New Roman" w:hAnsi="Times New Roman"/>
                <w:sz w:val="24"/>
                <w:lang w:val="kk-KZ"/>
              </w:rPr>
            </w:pPr>
            <w:r w:rsidRPr="004A0B72">
              <w:rPr>
                <w:rFonts w:ascii="Times New Roman" w:hAnsi="Times New Roman"/>
                <w:b/>
                <w:sz w:val="24"/>
                <w:lang w:val="kk-KZ"/>
              </w:rPr>
              <w:t>(ҚБ)</w:t>
            </w:r>
            <w:r>
              <w:rPr>
                <w:rFonts w:ascii="Times New Roman" w:hAnsi="Times New Roman"/>
                <w:sz w:val="24"/>
                <w:lang w:val="kk-KZ"/>
              </w:rPr>
              <w:t xml:space="preserve"> Дескриптор:</w:t>
            </w:r>
          </w:p>
          <w:p w14:paraId="5F9A9D84" w14:textId="592527A2" w:rsidR="00B54057" w:rsidRDefault="00B54057" w:rsidP="00D44C10">
            <w:pPr>
              <w:spacing w:line="240" w:lineRule="auto"/>
              <w:rPr>
                <w:rFonts w:ascii="Times New Roman" w:hAnsi="Times New Roman"/>
                <w:sz w:val="24"/>
                <w:lang w:val="kk-KZ"/>
              </w:rPr>
            </w:pPr>
            <w:r>
              <w:rPr>
                <w:rFonts w:ascii="Times New Roman" w:hAnsi="Times New Roman"/>
                <w:sz w:val="24"/>
                <w:lang w:val="kk-KZ"/>
              </w:rPr>
              <w:t>-</w:t>
            </w:r>
            <w:r w:rsidR="002D05DB">
              <w:rPr>
                <w:rFonts w:ascii="Times New Roman" w:hAnsi="Times New Roman"/>
                <w:sz w:val="24"/>
                <w:lang w:val="kk-KZ"/>
              </w:rPr>
              <w:t>ертегіні</w:t>
            </w:r>
            <w:r>
              <w:rPr>
                <w:rFonts w:ascii="Times New Roman" w:hAnsi="Times New Roman"/>
                <w:sz w:val="24"/>
                <w:lang w:val="kk-KZ"/>
              </w:rPr>
              <w:t xml:space="preserve"> түсініп оқиды;</w:t>
            </w:r>
          </w:p>
          <w:p w14:paraId="016E5CA1" w14:textId="01E439C0" w:rsidR="002D05DB" w:rsidRDefault="002D05DB" w:rsidP="00D44C10">
            <w:pPr>
              <w:spacing w:line="240" w:lineRule="auto"/>
              <w:rPr>
                <w:rFonts w:ascii="Times New Roman" w:hAnsi="Times New Roman"/>
                <w:sz w:val="24"/>
                <w:lang w:val="kk-KZ"/>
              </w:rPr>
            </w:pPr>
            <w:r>
              <w:rPr>
                <w:rFonts w:ascii="Times New Roman" w:hAnsi="Times New Roman"/>
                <w:sz w:val="24"/>
                <w:lang w:val="kk-KZ"/>
              </w:rPr>
              <w:t>-ертегі кейіптерлерін анықтайды;</w:t>
            </w:r>
          </w:p>
          <w:p w14:paraId="290BAA78" w14:textId="6E2B97BD" w:rsidR="00B54057" w:rsidRPr="00D44C10" w:rsidRDefault="00B54057" w:rsidP="00D44C10">
            <w:pPr>
              <w:spacing w:line="240" w:lineRule="auto"/>
              <w:rPr>
                <w:rFonts w:ascii="Times New Roman" w:hAnsi="Times New Roman"/>
                <w:sz w:val="24"/>
                <w:lang w:val="kk-KZ"/>
              </w:rPr>
            </w:pPr>
            <w:r>
              <w:rPr>
                <w:rFonts w:ascii="Times New Roman" w:hAnsi="Times New Roman"/>
                <w:sz w:val="24"/>
                <w:lang w:val="kk-KZ"/>
              </w:rPr>
              <w:t>-</w:t>
            </w:r>
            <w:r w:rsidR="002D05DB">
              <w:rPr>
                <w:rFonts w:ascii="Times New Roman" w:hAnsi="Times New Roman"/>
                <w:sz w:val="24"/>
                <w:lang w:val="kk-KZ"/>
              </w:rPr>
              <w:t xml:space="preserve"> ертегі</w:t>
            </w:r>
            <w:r>
              <w:rPr>
                <w:rFonts w:ascii="Times New Roman" w:hAnsi="Times New Roman"/>
                <w:sz w:val="24"/>
                <w:lang w:val="kk-KZ"/>
              </w:rPr>
              <w:t xml:space="preserve"> бойынша бағалау сұрақтарын құрастырады.</w:t>
            </w:r>
          </w:p>
          <w:p w14:paraId="0F3DE116" w14:textId="77777777" w:rsidR="00D44C10" w:rsidRPr="00D44C10" w:rsidRDefault="00D44C10" w:rsidP="00D44C10">
            <w:pPr>
              <w:spacing w:line="240" w:lineRule="auto"/>
              <w:ind w:firstLine="709"/>
              <w:jc w:val="both"/>
              <w:rPr>
                <w:rFonts w:ascii="Times New Roman" w:hAnsi="Times New Roman"/>
                <w:sz w:val="24"/>
                <w:lang w:val="kk-KZ"/>
              </w:rPr>
            </w:pPr>
          </w:p>
          <w:p w14:paraId="53F0CB01" w14:textId="77777777" w:rsidR="00D44C10" w:rsidRPr="00D44C10" w:rsidRDefault="00D44C10" w:rsidP="00D44C10">
            <w:pPr>
              <w:spacing w:line="240" w:lineRule="auto"/>
              <w:ind w:firstLine="709"/>
              <w:jc w:val="both"/>
              <w:rPr>
                <w:rFonts w:ascii="Times New Roman" w:hAnsi="Times New Roman"/>
                <w:sz w:val="24"/>
                <w:lang w:val="kk-KZ"/>
              </w:rPr>
            </w:pPr>
            <w:r w:rsidRPr="00D44C10">
              <w:rPr>
                <w:rFonts w:ascii="Times New Roman" w:hAnsi="Times New Roman"/>
                <w:sz w:val="24"/>
                <w:lang w:val="kk-KZ"/>
              </w:rPr>
              <w:t xml:space="preserve"> </w:t>
            </w:r>
          </w:p>
          <w:p w14:paraId="57A8C02D" w14:textId="77777777" w:rsidR="00D44C10" w:rsidRPr="00D44C10" w:rsidRDefault="00D44C10" w:rsidP="00D44C10">
            <w:pPr>
              <w:spacing w:line="240" w:lineRule="auto"/>
              <w:jc w:val="both"/>
              <w:rPr>
                <w:rFonts w:ascii="Times New Roman" w:hAnsi="Times New Roman"/>
                <w:sz w:val="18"/>
                <w:szCs w:val="18"/>
                <w:lang w:val="kk-KZ"/>
              </w:rPr>
            </w:pPr>
            <w:r w:rsidRPr="00D44C10">
              <w:rPr>
                <w:rFonts w:ascii="Times New Roman" w:eastAsia="Calibri" w:hAnsi="Times New Roman"/>
                <w:b/>
                <w:sz w:val="24"/>
                <w:lang w:val="kk-KZ"/>
              </w:rPr>
              <w:t xml:space="preserve">(МК; ОТ) </w:t>
            </w:r>
            <w:r w:rsidRPr="00D44C10">
              <w:rPr>
                <w:rFonts w:ascii="Times New Roman" w:eastAsia="Calibri" w:hAnsi="Times New Roman"/>
                <w:sz w:val="24"/>
                <w:lang w:val="kk-KZ"/>
              </w:rPr>
              <w:t>Әдеби ұғым түсінігімен жұмыс жасайды.</w:t>
            </w:r>
          </w:p>
          <w:p w14:paraId="7FE15DE1" w14:textId="77777777" w:rsidR="00D44C10" w:rsidRPr="00D44C10" w:rsidRDefault="00D44C10" w:rsidP="00D44C10">
            <w:pPr>
              <w:spacing w:line="240" w:lineRule="auto"/>
              <w:jc w:val="both"/>
              <w:rPr>
                <w:rFonts w:ascii="Times New Roman" w:hAnsi="Times New Roman"/>
                <w:lang w:val="kk-KZ"/>
              </w:rPr>
            </w:pPr>
            <w:r w:rsidRPr="00D44C10">
              <w:rPr>
                <w:rFonts w:ascii="Times New Roman" w:hAnsi="Times New Roman"/>
                <w:spacing w:val="2"/>
                <w:sz w:val="24"/>
                <w:lang w:val="kk-KZ" w:eastAsia="ru-RU"/>
              </w:rPr>
              <w:t>Мұғалімнің көмегімен</w:t>
            </w:r>
            <w:r w:rsidRPr="00D44C10">
              <w:rPr>
                <w:rFonts w:ascii="Times New Roman" w:eastAsia="Calibri" w:hAnsi="Times New Roman"/>
                <w:b/>
                <w:sz w:val="24"/>
                <w:lang w:val="kk-KZ"/>
              </w:rPr>
              <w:t xml:space="preserve"> </w:t>
            </w:r>
            <w:r w:rsidRPr="00D44C10">
              <w:rPr>
                <w:rFonts w:ascii="Times New Roman" w:hAnsi="Times New Roman"/>
                <w:sz w:val="24"/>
                <w:lang w:val="kk-KZ"/>
              </w:rPr>
              <w:t xml:space="preserve">«Бірге ойлаймыз» әдісі негізінде                      Ә. Файзуллаевтың «Дұрыс пен бұрыс» әңгімесінен  </w:t>
            </w:r>
            <w:r w:rsidRPr="00D44C10">
              <w:rPr>
                <w:rFonts w:ascii="Times New Roman" w:hAnsi="Times New Roman"/>
                <w:spacing w:val="2"/>
                <w:sz w:val="24"/>
                <w:lang w:val="kk-KZ" w:eastAsia="ru-RU"/>
              </w:rPr>
              <w:t xml:space="preserve">көркемдегіш құралдарды табады. Тапсырмалардан соң </w:t>
            </w:r>
            <w:r w:rsidRPr="00D44C10">
              <w:rPr>
                <w:rFonts w:ascii="Times New Roman" w:hAnsi="Times New Roman"/>
                <w:sz w:val="24"/>
                <w:lang w:val="kk-KZ"/>
              </w:rPr>
              <w:t>«Алма ағашы» әдісін кері байланыс ретінде көрсетеді. </w:t>
            </w:r>
          </w:p>
          <w:p w14:paraId="03DB7149" w14:textId="77777777" w:rsidR="00D44C10" w:rsidRPr="00D44C10" w:rsidRDefault="00D44C10" w:rsidP="00D44C10">
            <w:pPr>
              <w:spacing w:line="240" w:lineRule="auto"/>
              <w:ind w:firstLine="709"/>
              <w:jc w:val="both"/>
              <w:rPr>
                <w:rFonts w:ascii="Times New Roman" w:hAnsi="Times New Roman"/>
                <w:sz w:val="24"/>
                <w:lang w:val="kk-KZ"/>
              </w:rPr>
            </w:pPr>
          </w:p>
          <w:p w14:paraId="1495AA68" w14:textId="77777777" w:rsidR="00D44C10" w:rsidRPr="00D44C10" w:rsidRDefault="00D44C10" w:rsidP="00D44C10">
            <w:pPr>
              <w:spacing w:line="240" w:lineRule="auto"/>
              <w:ind w:firstLine="709"/>
              <w:jc w:val="center"/>
              <w:rPr>
                <w:rFonts w:ascii="Times New Roman" w:hAnsi="Times New Roman"/>
                <w:lang w:val="kk-KZ"/>
              </w:rPr>
            </w:pPr>
            <w:r w:rsidRPr="00D44C10">
              <w:rPr>
                <w:rFonts w:ascii="Times New Roman" w:hAnsi="Times New Roman"/>
                <w:lang w:val="kk-KZ"/>
              </w:rPr>
              <w:t>Дұрыс пен бұрыс</w:t>
            </w:r>
          </w:p>
          <w:p w14:paraId="4CB703B0" w14:textId="77777777" w:rsidR="00D44C10" w:rsidRPr="00D44C10" w:rsidRDefault="00D44C10" w:rsidP="00D44C10">
            <w:pPr>
              <w:spacing w:line="240" w:lineRule="auto"/>
              <w:ind w:firstLine="709"/>
              <w:jc w:val="center"/>
              <w:rPr>
                <w:rFonts w:ascii="Times New Roman" w:hAnsi="Times New Roman"/>
                <w:lang w:val="kk-KZ"/>
              </w:rPr>
            </w:pPr>
          </w:p>
          <w:p w14:paraId="241561B6"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 xml:space="preserve">         Даладан көңілді кірген Айбол:</w:t>
            </w:r>
          </w:p>
          <w:p w14:paraId="635256BC"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–Апа, мен Әзілханның бұзылып қалған ойыншық машинасын жөндеп бердім! – деді мәз болып. Бірақ апасы оны мақтай жөнелуге асығар емес.</w:t>
            </w:r>
          </w:p>
          <w:p w14:paraId="68D65F68"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–Балам-ау, машина жөндеу сенің қолыңнан келе ме өзі?–деді ол алдымен істің анық-қанығын біліп алғысы келіп.</w:t>
            </w:r>
          </w:p>
          <w:p w14:paraId="03171551"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–Әрине, келеді!–деді Айбол өзінің не іс тындырғанын жеткізуге асығып.-Оның машинасының бір дөңгелегі түсіп қалыпты, мен соны салып бердім!</w:t>
            </w:r>
          </w:p>
          <w:p w14:paraId="2799738F"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–Әп-бәрекелді, онда дұрыс істепсің!–деді апасы бәріне көзін жеткізген соң ұлын құптап. – Тек есіңде сақтағайсың, кейде біздің «дұрыс» деп істеген ісіміз, «бұрыс» боп шығуы  да мүмкін...</w:t>
            </w:r>
          </w:p>
          <w:p w14:paraId="44F2F218" w14:textId="77777777" w:rsidR="00D44C10" w:rsidRPr="00D44C10" w:rsidRDefault="00D44C10" w:rsidP="00D44C10">
            <w:pPr>
              <w:spacing w:line="240" w:lineRule="auto"/>
              <w:ind w:firstLine="709"/>
              <w:jc w:val="both"/>
              <w:rPr>
                <w:rFonts w:ascii="Times New Roman" w:hAnsi="Times New Roman"/>
                <w:lang w:val="kk-KZ"/>
              </w:rPr>
            </w:pPr>
            <w:r w:rsidRPr="00D44C10">
              <w:rPr>
                <w:rFonts w:ascii="Times New Roman" w:hAnsi="Times New Roman"/>
                <w:lang w:val="kk-KZ"/>
              </w:rPr>
              <w:t>–Сонда қалай-й?!-деді Айбол аң-таң күйде.</w:t>
            </w:r>
          </w:p>
          <w:p w14:paraId="373E5597" w14:textId="77777777" w:rsidR="00D44C10" w:rsidRPr="00D44C10" w:rsidRDefault="00D44C10" w:rsidP="00D44C10">
            <w:pPr>
              <w:spacing w:line="240" w:lineRule="auto"/>
              <w:ind w:firstLine="709"/>
              <w:jc w:val="both"/>
              <w:rPr>
                <w:rFonts w:ascii="Times New Roman" w:hAnsi="Times New Roman"/>
                <w:lang w:val="ru-RU"/>
              </w:rPr>
            </w:pPr>
            <w:r w:rsidRPr="00D44C10">
              <w:rPr>
                <w:rFonts w:ascii="Times New Roman" w:hAnsi="Times New Roman"/>
                <w:lang w:val="kk-KZ"/>
              </w:rPr>
              <w:t>–</w:t>
            </w:r>
            <w:r w:rsidRPr="00D44C10">
              <w:rPr>
                <w:rFonts w:ascii="Times New Roman" w:hAnsi="Times New Roman"/>
                <w:lang w:val="ru-RU"/>
              </w:rPr>
              <w:t>Мысалы, бір бала суға батып бара жатыр делік. Сол кезде оны көріп қалған бір жолаушы байғұс баланы құтқару үшін суға қойып кетеді. Сөйтсе, көмекке ұмтылған адамның өзі де жүзе білмейді екен...-деп біраз кідіріс жасаған анасы сөзін қайта жалғады. -Ал  енді осы жерде әлгі  адамның жап-жақсы ниетпен жасаған әрекетін «дұрыс» деп айта аламыз ба? Әрине, «дұп-дұрыс» деп айту қиын. Өйткені  баланы құтқармақ түгілі, оның өзі де өліп кетуі әбден мүмкін ғой..</w:t>
            </w:r>
          </w:p>
          <w:p w14:paraId="6D6657A5" w14:textId="77777777" w:rsidR="00D44C10" w:rsidRPr="00D44C10" w:rsidRDefault="00D44C10" w:rsidP="00D44C10">
            <w:pPr>
              <w:spacing w:line="240" w:lineRule="auto"/>
              <w:ind w:firstLine="709"/>
              <w:jc w:val="both"/>
              <w:rPr>
                <w:rFonts w:ascii="Times New Roman" w:hAnsi="Times New Roman"/>
                <w:lang w:val="ru-RU"/>
              </w:rPr>
            </w:pPr>
            <w:r w:rsidRPr="00D44C10">
              <w:rPr>
                <w:rFonts w:ascii="Times New Roman" w:hAnsi="Times New Roman"/>
                <w:lang w:val="kk-KZ"/>
              </w:rPr>
              <w:t>–</w:t>
            </w:r>
            <w:r w:rsidRPr="00D44C10">
              <w:rPr>
                <w:rFonts w:ascii="Times New Roman" w:hAnsi="Times New Roman"/>
                <w:lang w:val="ru-RU"/>
              </w:rPr>
              <w:t>Иә, өзі жүзе білмесе... -Оқиғаны көз алдына елестетіп үлгерген Айболдың денесі түршігіп кетті.</w:t>
            </w:r>
          </w:p>
          <w:p w14:paraId="0A3D5453" w14:textId="77777777" w:rsidR="00D44C10" w:rsidRPr="00D44C10" w:rsidRDefault="00D44C10" w:rsidP="00D44C10">
            <w:pPr>
              <w:spacing w:line="240" w:lineRule="auto"/>
              <w:ind w:firstLine="709"/>
              <w:jc w:val="both"/>
              <w:rPr>
                <w:rFonts w:ascii="Times New Roman" w:hAnsi="Times New Roman"/>
                <w:lang w:val="ru-RU"/>
              </w:rPr>
            </w:pPr>
            <w:r w:rsidRPr="00D44C10">
              <w:rPr>
                <w:rFonts w:ascii="Times New Roman" w:hAnsi="Times New Roman"/>
                <w:lang w:val="kk-KZ"/>
              </w:rPr>
              <w:t>–</w:t>
            </w:r>
            <w:r w:rsidRPr="00D44C10">
              <w:rPr>
                <w:rFonts w:ascii="Times New Roman" w:hAnsi="Times New Roman"/>
                <w:lang w:val="ru-RU"/>
              </w:rPr>
              <w:t>Демек, оның «дұрыс» деп жасаған әрекеті, «бұрыс» боп шықты,-деді анасы сөзін қорытып.</w:t>
            </w:r>
          </w:p>
          <w:p w14:paraId="6DD89F89" w14:textId="77777777" w:rsidR="00D44C10" w:rsidRPr="00D44C10" w:rsidRDefault="00D44C10" w:rsidP="00D44C10">
            <w:pPr>
              <w:spacing w:line="240" w:lineRule="auto"/>
              <w:ind w:firstLine="709"/>
              <w:jc w:val="both"/>
              <w:rPr>
                <w:rFonts w:ascii="Times New Roman" w:hAnsi="Times New Roman"/>
                <w:lang w:val="ru-RU"/>
              </w:rPr>
            </w:pPr>
            <w:r w:rsidRPr="00D44C10">
              <w:rPr>
                <w:rFonts w:ascii="Times New Roman" w:hAnsi="Times New Roman"/>
                <w:lang w:val="ru-RU"/>
              </w:rPr>
              <w:t>Сондықтан бір істі бастарда, ең алдымен осымыз дұрыс па, әлде бұрыс па деп, көз жеткізіп  алғанымыз жөн екен.</w:t>
            </w:r>
          </w:p>
          <w:p w14:paraId="2A6D2B21" w14:textId="77777777" w:rsidR="00D44C10" w:rsidRPr="00D44C10" w:rsidRDefault="00D44C10" w:rsidP="00D44C10">
            <w:pPr>
              <w:spacing w:line="240" w:lineRule="auto"/>
              <w:ind w:firstLine="709"/>
              <w:jc w:val="both"/>
              <w:rPr>
                <w:rFonts w:ascii="Times New Roman" w:hAnsi="Times New Roman"/>
                <w:lang w:val="ru-RU"/>
              </w:rPr>
            </w:pPr>
            <w:r w:rsidRPr="00D44C10">
              <w:rPr>
                <w:rFonts w:ascii="Times New Roman" w:hAnsi="Times New Roman"/>
                <w:lang w:val="ru-RU"/>
              </w:rPr>
              <w:t>Бір сәт ойланып қалған Айбол кеше ғана әпкесі оқып берген «Жақсы іс пен жаман іс» деген әңгімені тағы да есіне түсірді.</w:t>
            </w:r>
          </w:p>
          <w:p w14:paraId="391C5B3E" w14:textId="3E1790B4" w:rsidR="00D44C10" w:rsidRPr="00D44C10" w:rsidRDefault="00D44C10" w:rsidP="00D44C10">
            <w:pPr>
              <w:spacing w:line="240" w:lineRule="auto"/>
              <w:jc w:val="both"/>
              <w:rPr>
                <w:rFonts w:ascii="Times New Roman" w:hAnsi="Times New Roman"/>
                <w:sz w:val="24"/>
                <w:lang w:val="ru-RU"/>
              </w:rPr>
            </w:pPr>
            <w:r w:rsidRPr="00D44C10" w:rsidDel="00D36EB2">
              <w:rPr>
                <w:rFonts w:ascii="Times New Roman" w:hAnsi="Times New Roman"/>
                <w:sz w:val="18"/>
                <w:szCs w:val="18"/>
                <w:lang w:val="ru-RU"/>
              </w:rPr>
              <w:t xml:space="preserve"> </w:t>
            </w:r>
            <w:r w:rsidRPr="00D44C10">
              <w:rPr>
                <w:rFonts w:ascii="Times New Roman" w:hAnsi="Times New Roman"/>
                <w:b/>
                <w:sz w:val="24"/>
                <w:lang w:val="ru-RU"/>
              </w:rPr>
              <w:t>(</w:t>
            </w:r>
            <w:r w:rsidR="00FA0D8B">
              <w:rPr>
                <w:rFonts w:ascii="Times New Roman" w:hAnsi="Times New Roman"/>
                <w:b/>
                <w:sz w:val="24"/>
                <w:lang w:val="ru-RU"/>
              </w:rPr>
              <w:t>Ө</w:t>
            </w:r>
            <w:r w:rsidRPr="00D44C10">
              <w:rPr>
                <w:rFonts w:ascii="Times New Roman" w:hAnsi="Times New Roman"/>
                <w:b/>
                <w:sz w:val="24"/>
                <w:lang w:val="ru-RU"/>
              </w:rPr>
              <w:t>;Т)</w:t>
            </w:r>
            <w:r w:rsidRPr="00D44C10">
              <w:rPr>
                <w:rFonts w:ascii="Times New Roman" w:hAnsi="Times New Roman"/>
                <w:sz w:val="24"/>
                <w:lang w:val="ru-RU"/>
              </w:rPr>
              <w:t xml:space="preserve">  «Модельдеу» әдісіне сүйеніп</w:t>
            </w:r>
          </w:p>
          <w:p w14:paraId="0FE53397" w14:textId="753CBC4C"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lang w:val="ru-RU"/>
              </w:rPr>
              <w:t xml:space="preserve">шығармашылық жұмыс «Кофе таяқшалары» тәсілін басшылыққа алып  орындайды. Мұғалім оқушыларға </w:t>
            </w:r>
            <w:r w:rsidRPr="00D44C10">
              <w:rPr>
                <w:rFonts w:ascii="Times New Roman" w:hAnsi="Times New Roman"/>
                <w:sz w:val="24"/>
                <w:lang w:val="kk-KZ"/>
              </w:rPr>
              <w:t xml:space="preserve"> Ә. Файзуллаевтың «Дұрыс пен бұрыс» әңгімесінен  үзінді береді. Оқушылар үзіндіні оқып (балмұздақ  таяқшаларына </w:t>
            </w:r>
            <w:r w:rsidR="00C54C15">
              <w:rPr>
                <w:rFonts w:ascii="Times New Roman" w:hAnsi="Times New Roman"/>
                <w:sz w:val="24"/>
                <w:lang w:val="kk-KZ"/>
              </w:rPr>
              <w:t xml:space="preserve">мәтін </w:t>
            </w:r>
            <w:r w:rsidRPr="00D44C10">
              <w:rPr>
                <w:rFonts w:ascii="Times New Roman" w:hAnsi="Times New Roman"/>
                <w:sz w:val="24"/>
                <w:lang w:val="kk-KZ"/>
              </w:rPr>
              <w:t>жазылған парақша жапсырыл</w:t>
            </w:r>
            <w:r w:rsidR="00C54C15">
              <w:rPr>
                <w:rFonts w:ascii="Times New Roman" w:hAnsi="Times New Roman"/>
                <w:sz w:val="24"/>
                <w:lang w:val="kk-KZ"/>
              </w:rPr>
              <w:t>ады</w:t>
            </w:r>
            <w:r w:rsidRPr="00D44C10">
              <w:rPr>
                <w:rFonts w:ascii="Times New Roman" w:hAnsi="Times New Roman"/>
                <w:sz w:val="24"/>
                <w:lang w:val="kk-KZ"/>
              </w:rPr>
              <w:t xml:space="preserve">),  бір оқиға қосып, мәтінді </w:t>
            </w:r>
          </w:p>
          <w:p w14:paraId="66F8E811" w14:textId="36109909"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lang w:val="kk-KZ"/>
              </w:rPr>
              <w:t xml:space="preserve">аяқтау </w:t>
            </w:r>
            <w:r w:rsidR="0060407A">
              <w:rPr>
                <w:rFonts w:ascii="Times New Roman" w:hAnsi="Times New Roman"/>
                <w:sz w:val="24"/>
                <w:lang w:val="kk-KZ"/>
              </w:rPr>
              <w:t>ұсынылады</w:t>
            </w:r>
            <w:r w:rsidRPr="00D44C10">
              <w:rPr>
                <w:rFonts w:ascii="Times New Roman" w:hAnsi="Times New Roman"/>
                <w:sz w:val="24"/>
                <w:lang w:val="kk-KZ"/>
              </w:rPr>
              <w:t xml:space="preserve">.   Оқушылар жұмысты жеке орындайды. </w:t>
            </w:r>
          </w:p>
          <w:p w14:paraId="75EBC790" w14:textId="6350484B" w:rsidR="00D44C10" w:rsidRPr="00D44C10" w:rsidRDefault="00D44C10" w:rsidP="00D44C10">
            <w:pPr>
              <w:spacing w:line="240" w:lineRule="auto"/>
              <w:jc w:val="both"/>
              <w:rPr>
                <w:rFonts w:ascii="Times New Roman" w:hAnsi="Times New Roman"/>
                <w:sz w:val="24"/>
                <w:lang w:val="kk-KZ"/>
              </w:rPr>
            </w:pPr>
            <w:r w:rsidRPr="00D44C10">
              <w:rPr>
                <w:rFonts w:ascii="Times New Roman" w:hAnsi="Times New Roman"/>
                <w:sz w:val="24"/>
                <w:lang w:val="kk-KZ"/>
              </w:rPr>
              <w:t xml:space="preserve"> Жұмысты «Екі жұлдыз, бір тілек» әдісі арқылы бағалауға болады.</w:t>
            </w:r>
          </w:p>
          <w:p w14:paraId="7153D506" w14:textId="77777777" w:rsidR="00D44C10" w:rsidRPr="00D44C10" w:rsidRDefault="00D44C10" w:rsidP="00D44C10">
            <w:pPr>
              <w:rPr>
                <w:rFonts w:ascii="Times New Roman" w:hAnsi="Times New Roman"/>
                <w:sz w:val="24"/>
                <w:lang w:val="kk-KZ"/>
              </w:rPr>
            </w:pPr>
          </w:p>
          <w:p w14:paraId="38202ECE" w14:textId="77777777" w:rsidR="00D44C10" w:rsidRPr="00D44C10" w:rsidRDefault="00D44C10" w:rsidP="00D44C10">
            <w:pPr>
              <w:rPr>
                <w:rFonts w:ascii="Times New Roman" w:hAnsi="Times New Roman"/>
                <w:sz w:val="24"/>
                <w:lang w:val="kk-KZ"/>
              </w:rPr>
            </w:pPr>
          </w:p>
          <w:p w14:paraId="41DF62E1" w14:textId="77777777" w:rsidR="00D44C10" w:rsidRPr="00D44C10" w:rsidRDefault="00D44C10" w:rsidP="00D44C10">
            <w:pPr>
              <w:rPr>
                <w:rFonts w:ascii="Times New Roman" w:hAnsi="Times New Roman"/>
                <w:noProof/>
                <w:sz w:val="24"/>
                <w:lang w:val="kk-KZ" w:eastAsia="ru-RU"/>
              </w:rPr>
            </w:pPr>
          </w:p>
          <w:p w14:paraId="31E120CA" w14:textId="77777777" w:rsidR="00D44C10" w:rsidRPr="00D44C10" w:rsidRDefault="00D44C10" w:rsidP="00D44C10">
            <w:pPr>
              <w:rPr>
                <w:rFonts w:ascii="Times New Roman" w:hAnsi="Times New Roman"/>
                <w:noProof/>
                <w:sz w:val="24"/>
                <w:lang w:val="kk-KZ" w:eastAsia="ru-RU"/>
              </w:rPr>
            </w:pPr>
          </w:p>
          <w:p w14:paraId="24B3B110" w14:textId="072BE1D5" w:rsidR="00D44C10" w:rsidRPr="00776C55" w:rsidRDefault="00D44C10" w:rsidP="00D44C10">
            <w:pPr>
              <w:rPr>
                <w:rFonts w:ascii="Times New Roman" w:hAnsi="Times New Roman"/>
                <w:sz w:val="24"/>
                <w:lang w:val="kk-KZ"/>
              </w:rPr>
            </w:pPr>
          </w:p>
        </w:tc>
        <w:tc>
          <w:tcPr>
            <w:tcW w:w="4190" w:type="dxa"/>
          </w:tcPr>
          <w:p w14:paraId="1C9C77D3" w14:textId="77777777" w:rsidR="00D44C10" w:rsidRPr="00776C55" w:rsidRDefault="00D44C10" w:rsidP="00D44C10">
            <w:pPr>
              <w:spacing w:line="240" w:lineRule="auto"/>
              <w:ind w:firstLine="709"/>
              <w:jc w:val="both"/>
              <w:rPr>
                <w:rFonts w:ascii="Times New Roman" w:eastAsia="Calibri" w:hAnsi="Times New Roman"/>
                <w:sz w:val="24"/>
                <w:lang w:val="kk-KZ"/>
              </w:rPr>
            </w:pPr>
          </w:p>
          <w:p w14:paraId="39AD984B" w14:textId="77777777" w:rsidR="00D44C10" w:rsidRPr="00776C55" w:rsidRDefault="00D44C10" w:rsidP="00D44C10">
            <w:pPr>
              <w:spacing w:line="240" w:lineRule="auto"/>
              <w:ind w:firstLine="709"/>
              <w:rPr>
                <w:rFonts w:ascii="Times New Roman" w:eastAsia="Calibri" w:hAnsi="Times New Roman"/>
                <w:sz w:val="24"/>
                <w:lang w:val="kk-KZ"/>
              </w:rPr>
            </w:pPr>
          </w:p>
          <w:p w14:paraId="53B84964" w14:textId="00FD178B" w:rsidR="00D44C10" w:rsidRPr="00776C55" w:rsidRDefault="00D44C10" w:rsidP="00D44C10">
            <w:pPr>
              <w:widowControl/>
              <w:snapToGrid w:val="0"/>
              <w:spacing w:line="240" w:lineRule="auto"/>
              <w:jc w:val="both"/>
              <w:rPr>
                <w:rFonts w:ascii="Times New Roman" w:eastAsia="Calibri" w:hAnsi="Times New Roman"/>
                <w:sz w:val="24"/>
                <w:lang w:val="kk-KZ"/>
              </w:rPr>
            </w:pPr>
            <w:r w:rsidRPr="00776C55">
              <w:rPr>
                <w:rFonts w:ascii="Times New Roman" w:eastAsia="Calibri" w:hAnsi="Times New Roman"/>
                <w:sz w:val="24"/>
                <w:lang w:val="kk-KZ"/>
              </w:rPr>
              <w:t xml:space="preserve">Мұғалім оқушыларға Б.Данабековтің «Қайырымды балалар» әңгімесін </w:t>
            </w:r>
            <w:r w:rsidR="00026CD0">
              <w:rPr>
                <w:rFonts w:ascii="Times New Roman" w:eastAsia="Calibri" w:hAnsi="Times New Roman"/>
                <w:sz w:val="24"/>
                <w:lang w:val="kk-KZ"/>
              </w:rPr>
              <w:t>оқу ұсыныла</w:t>
            </w:r>
            <w:r w:rsidRPr="00776C55">
              <w:rPr>
                <w:rFonts w:ascii="Times New Roman" w:eastAsia="Calibri" w:hAnsi="Times New Roman"/>
                <w:sz w:val="24"/>
                <w:lang w:val="kk-KZ"/>
              </w:rPr>
              <w:t>ды.  Мәтінді оқу кезінде  таныс емес сөздер</w:t>
            </w:r>
            <w:r w:rsidR="00E0328C">
              <w:rPr>
                <w:rFonts w:ascii="Times New Roman" w:eastAsia="Calibri" w:hAnsi="Times New Roman"/>
                <w:sz w:val="24"/>
                <w:lang w:val="kk-KZ"/>
              </w:rPr>
              <w:t xml:space="preserve">ді белгілеп </w:t>
            </w:r>
            <w:r w:rsidR="00680353">
              <w:rPr>
                <w:rFonts w:ascii="Times New Roman" w:eastAsia="Calibri" w:hAnsi="Times New Roman"/>
                <w:sz w:val="24"/>
                <w:lang w:val="kk-KZ"/>
              </w:rPr>
              <w:t>отыру ұсынылады.</w:t>
            </w:r>
            <w:r w:rsidRPr="00776C55">
              <w:rPr>
                <w:rFonts w:ascii="Times New Roman" w:eastAsia="Calibri" w:hAnsi="Times New Roman"/>
                <w:sz w:val="24"/>
                <w:lang w:val="kk-KZ"/>
              </w:rPr>
              <w:t>.</w:t>
            </w:r>
            <w:r w:rsidRPr="00776C55">
              <w:rPr>
                <w:rFonts w:ascii="Times New Roman" w:hAnsi="Times New Roman"/>
                <w:color w:val="333333"/>
                <w:sz w:val="24"/>
                <w:shd w:val="clear" w:color="auto" w:fill="FFFFFF"/>
                <w:lang w:val="kk-KZ"/>
              </w:rPr>
              <w:t xml:space="preserve"> Мұғалім </w:t>
            </w:r>
            <w:r w:rsidRPr="00776C55">
              <w:rPr>
                <w:rFonts w:ascii="Times New Roman" w:eastAsia="Calibri" w:hAnsi="Times New Roman"/>
                <w:sz w:val="24"/>
                <w:lang w:val="kk-KZ"/>
              </w:rPr>
              <w:t>оқушыларға қайырымдылық ұғымын дауысты құбылту, түрлендіру  қабілеттілігін</w:t>
            </w:r>
            <w:r w:rsidR="00047384">
              <w:rPr>
                <w:rFonts w:ascii="Times New Roman" w:eastAsia="Calibri" w:hAnsi="Times New Roman"/>
                <w:sz w:val="24"/>
                <w:lang w:val="kk-KZ"/>
              </w:rPr>
              <w:t xml:space="preserve"> қолдана отырып тұ</w:t>
            </w:r>
            <w:r w:rsidRPr="00776C55">
              <w:rPr>
                <w:rFonts w:ascii="Times New Roman" w:eastAsia="Calibri" w:hAnsi="Times New Roman"/>
                <w:sz w:val="24"/>
                <w:lang w:val="kk-KZ"/>
              </w:rPr>
              <w:t>жырым жасатып, түсіндіру</w:t>
            </w:r>
            <w:r w:rsidR="00047384">
              <w:rPr>
                <w:rFonts w:ascii="Times New Roman" w:eastAsia="Calibri" w:hAnsi="Times New Roman"/>
                <w:sz w:val="24"/>
                <w:lang w:val="kk-KZ"/>
              </w:rPr>
              <w:t>іне де болады. Әңгіме оқығаннан</w:t>
            </w:r>
            <w:r w:rsidRPr="00776C55">
              <w:rPr>
                <w:rFonts w:ascii="Times New Roman" w:eastAsia="Calibri" w:hAnsi="Times New Roman"/>
                <w:sz w:val="24"/>
                <w:lang w:val="kk-KZ"/>
              </w:rPr>
              <w:t xml:space="preserve"> кейінгі әсерін тыңдау, пікір айтуына  жағдаят берілуі қажет.</w:t>
            </w:r>
            <w:r w:rsidR="00680353">
              <w:rPr>
                <w:rFonts w:ascii="Times New Roman" w:eastAsia="Calibri" w:hAnsi="Times New Roman"/>
                <w:sz w:val="24"/>
                <w:lang w:val="kk-KZ"/>
              </w:rPr>
              <w:t xml:space="preserve"> Әңгімені талдау  кезінде адамгершілік тәрбиесіне </w:t>
            </w:r>
            <w:r w:rsidRPr="00776C55">
              <w:rPr>
                <w:rFonts w:ascii="Times New Roman" w:eastAsia="Calibri" w:hAnsi="Times New Roman"/>
                <w:sz w:val="24"/>
                <w:lang w:val="kk-KZ"/>
              </w:rPr>
              <w:t xml:space="preserve"> </w:t>
            </w:r>
            <w:r w:rsidR="005441F4">
              <w:rPr>
                <w:rFonts w:ascii="Times New Roman" w:eastAsia="Calibri" w:hAnsi="Times New Roman"/>
                <w:sz w:val="24"/>
                <w:lang w:val="kk-KZ"/>
              </w:rPr>
              <w:t xml:space="preserve">назар аударылады. Қарлығаш ұясын </w:t>
            </w:r>
            <w:r w:rsidR="00F354A6">
              <w:rPr>
                <w:rFonts w:ascii="Times New Roman" w:eastAsia="Calibri" w:hAnsi="Times New Roman"/>
                <w:sz w:val="24"/>
                <w:lang w:val="kk-KZ"/>
              </w:rPr>
              <w:t>адамдар қонысына жақын жерге салатыны туралы әңгімелесу, өздері білетін, естіген ақпаратпен бөліседі.</w:t>
            </w:r>
          </w:p>
          <w:p w14:paraId="5FE45A7E" w14:textId="391F4783" w:rsidR="00D44C10" w:rsidRPr="00776C55" w:rsidRDefault="00D44C10" w:rsidP="00D44C10">
            <w:pPr>
              <w:spacing w:line="240" w:lineRule="auto"/>
              <w:ind w:firstLine="709"/>
              <w:jc w:val="both"/>
              <w:rPr>
                <w:rFonts w:ascii="Times New Roman" w:hAnsi="Times New Roman"/>
                <w:sz w:val="24"/>
                <w:lang w:val="kk-KZ"/>
              </w:rPr>
            </w:pPr>
            <w:r w:rsidRPr="00776C55">
              <w:rPr>
                <w:rFonts w:ascii="Times New Roman" w:eastAsia="Calibri" w:hAnsi="Times New Roman"/>
                <w:sz w:val="24"/>
                <w:lang w:val="kk-KZ"/>
              </w:rPr>
              <w:t xml:space="preserve">Ескерту: әрбір сабақта кездескен оқушыға таныс емес сөздерді </w:t>
            </w:r>
            <w:hyperlink r:id="rId42" w:history="1">
              <w:r w:rsidRPr="00776C55">
                <w:rPr>
                  <w:rFonts w:ascii="Times New Roman" w:eastAsia="Calibri" w:hAnsi="Times New Roman"/>
                  <w:sz w:val="24"/>
                  <w:u w:val="single"/>
                  <w:lang w:val="kk-KZ"/>
                </w:rPr>
                <w:t>http:</w:t>
              </w:r>
              <w:r w:rsidR="00373910">
                <w:rPr>
                  <w:rFonts w:ascii="Times New Roman" w:eastAsia="Calibri" w:hAnsi="Times New Roman"/>
                  <w:sz w:val="24"/>
                  <w:u w:val="single"/>
                  <w:lang w:val="kk-KZ"/>
                </w:rPr>
                <w:t>,,</w:t>
              </w:r>
              <w:r w:rsidRPr="00776C55">
                <w:rPr>
                  <w:rFonts w:ascii="Times New Roman" w:eastAsia="Calibri" w:hAnsi="Times New Roman"/>
                  <w:sz w:val="24"/>
                  <w:u w:val="single"/>
                  <w:lang w:val="kk-KZ"/>
                </w:rPr>
                <w:t>tilalemi.kz</w:t>
              </w:r>
            </w:hyperlink>
            <w:r w:rsidRPr="00776C55">
              <w:rPr>
                <w:rFonts w:ascii="Times New Roman" w:eastAsia="Calibri" w:hAnsi="Times New Roman"/>
                <w:sz w:val="24"/>
                <w:lang w:val="kk-KZ"/>
              </w:rPr>
              <w:t xml:space="preserve">  сілтемесі бойынша жаңа сөздермен жұмыс жасау жолдарын бағыттау:</w:t>
            </w:r>
            <w:r w:rsidRPr="00776C55">
              <w:rPr>
                <w:rFonts w:ascii="Times New Roman" w:hAnsi="Times New Roman"/>
                <w:sz w:val="20"/>
                <w:szCs w:val="20"/>
                <w:lang w:val="kk-KZ"/>
              </w:rPr>
              <w:t xml:space="preserve"> </w:t>
            </w:r>
            <w:r w:rsidRPr="00776C55">
              <w:rPr>
                <w:rFonts w:ascii="Times New Roman" w:hAnsi="Times New Roman"/>
                <w:sz w:val="24"/>
                <w:lang w:val="kk-KZ"/>
              </w:rPr>
              <w:t>быршып, терлеп-тепшігендеріне, төмен құйылып, қызылшақа балапан, қылмен матап тастаған, манағыдай емес, көкке көтеріліп.</w:t>
            </w:r>
          </w:p>
          <w:p w14:paraId="56707375" w14:textId="77777777" w:rsidR="00D44C10" w:rsidRPr="00776C55" w:rsidRDefault="00D44C10" w:rsidP="00D44C10">
            <w:pPr>
              <w:widowControl/>
              <w:snapToGrid w:val="0"/>
              <w:spacing w:line="240" w:lineRule="auto"/>
              <w:rPr>
                <w:rFonts w:ascii="Times New Roman" w:eastAsia="Calibri" w:hAnsi="Times New Roman"/>
                <w:sz w:val="24"/>
                <w:lang w:val="kk-KZ"/>
              </w:rPr>
            </w:pPr>
            <w:r w:rsidRPr="00776C55">
              <w:rPr>
                <w:rFonts w:ascii="Times New Roman" w:eastAsia="Calibri" w:hAnsi="Times New Roman"/>
                <w:sz w:val="24"/>
                <w:lang w:val="kk-KZ"/>
              </w:rPr>
              <w:t xml:space="preserve">  </w:t>
            </w:r>
          </w:p>
          <w:p w14:paraId="330A279F" w14:textId="77777777" w:rsidR="00D44C10" w:rsidRPr="00776C55" w:rsidRDefault="00D44C10" w:rsidP="00D44C10">
            <w:pPr>
              <w:widowControl/>
              <w:snapToGrid w:val="0"/>
              <w:spacing w:line="240" w:lineRule="auto"/>
              <w:rPr>
                <w:rFonts w:ascii="Times New Roman" w:eastAsia="Calibri" w:hAnsi="Times New Roman"/>
                <w:sz w:val="24"/>
                <w:lang w:val="kk-KZ"/>
              </w:rPr>
            </w:pPr>
            <w:r w:rsidRPr="00776C55">
              <w:rPr>
                <w:rFonts w:ascii="Times New Roman" w:eastAsia="Calibri" w:hAnsi="Times New Roman"/>
                <w:noProof/>
                <w:sz w:val="24"/>
                <w:lang w:val="kk-KZ" w:eastAsia="ru-RU"/>
              </w:rPr>
              <w:t xml:space="preserve">     </w:t>
            </w:r>
            <w:r w:rsidRPr="00776C55">
              <w:rPr>
                <w:rFonts w:ascii="Times New Roman" w:eastAsia="Calibri" w:hAnsi="Times New Roman"/>
                <w:noProof/>
                <w:sz w:val="24"/>
                <w:lang w:val="ru-RU" w:eastAsia="ru-RU"/>
              </w:rPr>
              <w:drawing>
                <wp:inline distT="0" distB="0" distL="0" distR="0" wp14:anchorId="397572AA" wp14:editId="69BCBA99">
                  <wp:extent cx="1885315" cy="1142653"/>
                  <wp:effectExtent l="0" t="0" r="635" b="635"/>
                  <wp:docPr id="20497" name="Рисунок 20497" descr="C:\Users\BK\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Desktop\Без названия.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6526" cy="1149448"/>
                          </a:xfrm>
                          <a:prstGeom prst="rect">
                            <a:avLst/>
                          </a:prstGeom>
                          <a:noFill/>
                          <a:ln>
                            <a:noFill/>
                          </a:ln>
                        </pic:spPr>
                      </pic:pic>
                    </a:graphicData>
                  </a:graphic>
                </wp:inline>
              </w:drawing>
            </w:r>
          </w:p>
          <w:p w14:paraId="279EC99E"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11A9777C"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2D5995A8"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60CF1E0E"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04C0D8A1" w14:textId="7EF9653F" w:rsidR="00D44C10" w:rsidRPr="00776C55" w:rsidRDefault="00D44C10" w:rsidP="00D44C10">
            <w:pPr>
              <w:widowControl/>
              <w:snapToGrid w:val="0"/>
              <w:spacing w:line="240" w:lineRule="auto"/>
              <w:rPr>
                <w:rFonts w:ascii="Times New Roman" w:eastAsia="Calibri" w:hAnsi="Times New Roman"/>
                <w:sz w:val="24"/>
                <w:lang w:val="kk-KZ"/>
              </w:rPr>
            </w:pPr>
            <w:r w:rsidRPr="00D44C10">
              <w:rPr>
                <w:rFonts w:ascii="Times New Roman" w:eastAsia="Calibri" w:hAnsi="Times New Roman"/>
                <w:noProof/>
                <w:sz w:val="24"/>
                <w:lang w:val="kk-KZ" w:eastAsia="ru-RU"/>
              </w:rPr>
              <w:t xml:space="preserve">           </w:t>
            </w:r>
          </w:p>
          <w:p w14:paraId="75434E49"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321F3065"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71905F7D"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4AAC4595"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4DF632AE"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790316F9" w14:textId="77777777" w:rsidR="00D44C10" w:rsidRDefault="00D44C10" w:rsidP="00D44C10">
            <w:pPr>
              <w:widowControl/>
              <w:snapToGrid w:val="0"/>
              <w:spacing w:line="240" w:lineRule="auto"/>
              <w:rPr>
                <w:rFonts w:ascii="Times New Roman" w:hAnsi="Times New Roman"/>
                <w:spacing w:val="2"/>
                <w:sz w:val="24"/>
                <w:lang w:val="kk-KZ" w:eastAsia="ru-RU"/>
              </w:rPr>
            </w:pPr>
            <w:r w:rsidRPr="00776C55">
              <w:rPr>
                <w:rFonts w:ascii="Times New Roman" w:hAnsi="Times New Roman"/>
                <w:spacing w:val="2"/>
                <w:sz w:val="24"/>
                <w:lang w:val="kk-KZ" w:eastAsia="ru-RU"/>
              </w:rPr>
              <w:t xml:space="preserve"> </w:t>
            </w:r>
          </w:p>
          <w:p w14:paraId="40AE20D1" w14:textId="77777777" w:rsidR="0063431A" w:rsidRDefault="0063431A" w:rsidP="00D44C10">
            <w:pPr>
              <w:widowControl/>
              <w:snapToGrid w:val="0"/>
              <w:spacing w:line="240" w:lineRule="auto"/>
              <w:rPr>
                <w:rFonts w:ascii="Times New Roman" w:hAnsi="Times New Roman"/>
                <w:spacing w:val="2"/>
                <w:sz w:val="24"/>
                <w:lang w:val="kk-KZ" w:eastAsia="ru-RU"/>
              </w:rPr>
            </w:pPr>
          </w:p>
          <w:p w14:paraId="732DC05F" w14:textId="77777777" w:rsidR="0063431A" w:rsidRDefault="0063431A" w:rsidP="00D44C10">
            <w:pPr>
              <w:widowControl/>
              <w:snapToGrid w:val="0"/>
              <w:spacing w:line="240" w:lineRule="auto"/>
              <w:rPr>
                <w:rFonts w:ascii="Times New Roman" w:hAnsi="Times New Roman"/>
                <w:spacing w:val="2"/>
                <w:sz w:val="24"/>
                <w:lang w:val="kk-KZ" w:eastAsia="ru-RU"/>
              </w:rPr>
            </w:pPr>
          </w:p>
          <w:p w14:paraId="3D3A0388" w14:textId="77777777" w:rsidR="0063431A" w:rsidRDefault="0063431A" w:rsidP="00D44C10">
            <w:pPr>
              <w:widowControl/>
              <w:snapToGrid w:val="0"/>
              <w:spacing w:line="240" w:lineRule="auto"/>
              <w:rPr>
                <w:rFonts w:ascii="Times New Roman" w:hAnsi="Times New Roman"/>
                <w:spacing w:val="2"/>
                <w:sz w:val="24"/>
                <w:lang w:val="kk-KZ" w:eastAsia="ru-RU"/>
              </w:rPr>
            </w:pPr>
          </w:p>
          <w:p w14:paraId="75A65E88" w14:textId="77777777" w:rsidR="0063431A" w:rsidRDefault="0063431A" w:rsidP="00D44C10">
            <w:pPr>
              <w:widowControl/>
              <w:snapToGrid w:val="0"/>
              <w:spacing w:line="240" w:lineRule="auto"/>
              <w:rPr>
                <w:rFonts w:ascii="Times New Roman" w:hAnsi="Times New Roman"/>
                <w:spacing w:val="2"/>
                <w:sz w:val="24"/>
                <w:lang w:val="kk-KZ" w:eastAsia="ru-RU"/>
              </w:rPr>
            </w:pPr>
          </w:p>
          <w:p w14:paraId="0A85775A" w14:textId="77777777" w:rsidR="0063431A" w:rsidRDefault="0063431A" w:rsidP="00D44C10">
            <w:pPr>
              <w:widowControl/>
              <w:snapToGrid w:val="0"/>
              <w:spacing w:line="240" w:lineRule="auto"/>
              <w:rPr>
                <w:rFonts w:ascii="Times New Roman" w:hAnsi="Times New Roman"/>
                <w:spacing w:val="2"/>
                <w:sz w:val="24"/>
                <w:lang w:val="kk-KZ" w:eastAsia="ru-RU"/>
              </w:rPr>
            </w:pPr>
          </w:p>
          <w:p w14:paraId="3D40798F" w14:textId="77777777" w:rsidR="0063431A" w:rsidRDefault="0063431A" w:rsidP="00D44C10">
            <w:pPr>
              <w:widowControl/>
              <w:snapToGrid w:val="0"/>
              <w:spacing w:line="240" w:lineRule="auto"/>
              <w:rPr>
                <w:rFonts w:ascii="Times New Roman" w:hAnsi="Times New Roman"/>
                <w:spacing w:val="2"/>
                <w:sz w:val="24"/>
                <w:lang w:val="kk-KZ" w:eastAsia="ru-RU"/>
              </w:rPr>
            </w:pPr>
          </w:p>
          <w:p w14:paraId="6D842FD3" w14:textId="77777777" w:rsidR="0063431A" w:rsidRDefault="0063431A" w:rsidP="00D44C10">
            <w:pPr>
              <w:widowControl/>
              <w:snapToGrid w:val="0"/>
              <w:spacing w:line="240" w:lineRule="auto"/>
              <w:rPr>
                <w:rFonts w:ascii="Times New Roman" w:hAnsi="Times New Roman"/>
                <w:spacing w:val="2"/>
                <w:sz w:val="24"/>
                <w:lang w:val="kk-KZ" w:eastAsia="ru-RU"/>
              </w:rPr>
            </w:pPr>
          </w:p>
          <w:p w14:paraId="032B996F" w14:textId="77777777" w:rsidR="0063431A" w:rsidRPr="00776C55" w:rsidRDefault="0063431A" w:rsidP="00D44C10">
            <w:pPr>
              <w:widowControl/>
              <w:snapToGrid w:val="0"/>
              <w:spacing w:line="240" w:lineRule="auto"/>
              <w:rPr>
                <w:rFonts w:ascii="Times New Roman" w:eastAsia="Calibri" w:hAnsi="Times New Roman"/>
                <w:sz w:val="24"/>
                <w:lang w:val="kk-KZ"/>
              </w:rPr>
            </w:pPr>
          </w:p>
          <w:p w14:paraId="06953F87" w14:textId="77777777" w:rsidR="00D44C10" w:rsidRPr="00776C55" w:rsidRDefault="00D44C10" w:rsidP="00D44C10">
            <w:pPr>
              <w:widowControl/>
              <w:snapToGrid w:val="0"/>
              <w:spacing w:line="240" w:lineRule="auto"/>
              <w:ind w:firstLine="708"/>
              <w:rPr>
                <w:rFonts w:ascii="Times New Roman" w:eastAsia="Calibri" w:hAnsi="Times New Roman"/>
                <w:sz w:val="24"/>
                <w:lang w:val="kk-KZ"/>
              </w:rPr>
            </w:pPr>
          </w:p>
          <w:p w14:paraId="26B2D544" w14:textId="4061BEF6" w:rsidR="00D44C10" w:rsidRDefault="00D44C10" w:rsidP="00D44C10">
            <w:pPr>
              <w:widowControl/>
              <w:snapToGrid w:val="0"/>
              <w:spacing w:line="240" w:lineRule="auto"/>
              <w:jc w:val="both"/>
              <w:rPr>
                <w:rFonts w:ascii="Times New Roman" w:hAnsi="Times New Roman"/>
                <w:noProof/>
                <w:sz w:val="24"/>
                <w:lang w:val="kk-KZ" w:eastAsia="en-GB"/>
              </w:rPr>
            </w:pPr>
            <w:r w:rsidRPr="00776C55">
              <w:rPr>
                <w:rFonts w:ascii="Times New Roman" w:hAnsi="Times New Roman"/>
                <w:noProof/>
                <w:sz w:val="24"/>
                <w:lang w:val="kk-KZ" w:eastAsia="en-GB"/>
              </w:rPr>
              <w:t xml:space="preserve">Тапсырманы парақшаға жазып беру. Топтар өздеріне берілген тапсырманы </w:t>
            </w:r>
            <w:r w:rsidR="003357B9">
              <w:rPr>
                <w:rFonts w:ascii="Times New Roman" w:hAnsi="Times New Roman"/>
                <w:noProof/>
                <w:sz w:val="24"/>
                <w:lang w:val="kk-KZ" w:eastAsia="en-GB"/>
              </w:rPr>
              <w:t xml:space="preserve"> орындайды және оны сыныпқа ұсынады.</w:t>
            </w:r>
          </w:p>
          <w:p w14:paraId="090F3904" w14:textId="77777777" w:rsidR="00075A07" w:rsidRPr="00776C55" w:rsidRDefault="00075A07" w:rsidP="00D44C10">
            <w:pPr>
              <w:widowControl/>
              <w:snapToGrid w:val="0"/>
              <w:spacing w:line="240" w:lineRule="auto"/>
              <w:jc w:val="both"/>
              <w:rPr>
                <w:rFonts w:ascii="Times New Roman" w:eastAsia="Calibri" w:hAnsi="Times New Roman"/>
                <w:sz w:val="24"/>
                <w:lang w:val="kk-KZ"/>
              </w:rPr>
            </w:pPr>
          </w:p>
          <w:p w14:paraId="35AC6686"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31E5EDD5"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5CE1E556"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6127EFBA"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5424AA74"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1DAC15F6"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6DD32E78"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59AAA2F6"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023A8A77"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1ADEBB91"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6DCE7654"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249E5E64"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6A97EF21"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61BDA5CB" w14:textId="278E8C9C" w:rsidR="00D44C10" w:rsidRPr="00776C55" w:rsidRDefault="00D44C10" w:rsidP="00D44C10">
            <w:pPr>
              <w:widowControl/>
              <w:snapToGrid w:val="0"/>
              <w:spacing w:line="240" w:lineRule="auto"/>
              <w:jc w:val="both"/>
              <w:rPr>
                <w:rFonts w:ascii="Times New Roman" w:eastAsia="Calibri" w:hAnsi="Times New Roman"/>
                <w:sz w:val="24"/>
                <w:lang w:val="kk-KZ"/>
              </w:rPr>
            </w:pPr>
            <w:r w:rsidRPr="00776C55">
              <w:rPr>
                <w:rFonts w:ascii="Times New Roman" w:eastAsia="Calibri" w:hAnsi="Times New Roman"/>
                <w:sz w:val="24"/>
                <w:lang w:val="kk-KZ"/>
              </w:rPr>
              <w:t xml:space="preserve">Өткен сабақта оқушы тәжірибесінде  жинақталған  дауыс реңін, ырғағын өзгертіп  оқу жалғастырылады және  бекітіледі. </w:t>
            </w:r>
            <w:r w:rsidR="00184288">
              <w:rPr>
                <w:rFonts w:ascii="Times New Roman" w:eastAsia="Calibri" w:hAnsi="Times New Roman"/>
                <w:sz w:val="24"/>
                <w:lang w:val="kk-KZ"/>
              </w:rPr>
              <w:t xml:space="preserve"> Шығармадағы </w:t>
            </w:r>
            <w:r w:rsidRPr="00776C55">
              <w:rPr>
                <w:rFonts w:ascii="Times New Roman" w:eastAsia="Calibri" w:hAnsi="Times New Roman"/>
                <w:sz w:val="24"/>
                <w:lang w:val="kk-KZ"/>
              </w:rPr>
              <w:t>кейіпкер</w:t>
            </w:r>
            <w:r w:rsidR="00184288">
              <w:rPr>
                <w:rFonts w:ascii="Times New Roman" w:eastAsia="Calibri" w:hAnsi="Times New Roman"/>
                <w:sz w:val="24"/>
                <w:lang w:val="kk-KZ"/>
              </w:rPr>
              <w:t>дің</w:t>
            </w:r>
            <w:r w:rsidRPr="00776C55">
              <w:rPr>
                <w:rFonts w:ascii="Times New Roman" w:eastAsia="Calibri" w:hAnsi="Times New Roman"/>
                <w:sz w:val="24"/>
                <w:lang w:val="kk-KZ"/>
              </w:rPr>
              <w:t xml:space="preserve"> іс-әрекетіне мінездеме </w:t>
            </w:r>
            <w:r w:rsidR="00184288">
              <w:rPr>
                <w:rFonts w:ascii="Times New Roman" w:eastAsia="Calibri" w:hAnsi="Times New Roman"/>
                <w:sz w:val="24"/>
                <w:lang w:val="kk-KZ"/>
              </w:rPr>
              <w:t>беріледі.</w:t>
            </w:r>
          </w:p>
          <w:p w14:paraId="70AE5B28" w14:textId="6BEBF35B" w:rsidR="005168EB" w:rsidRDefault="005168EB" w:rsidP="00D44C10">
            <w:pPr>
              <w:widowControl/>
              <w:snapToGrid w:val="0"/>
              <w:spacing w:line="240" w:lineRule="auto"/>
              <w:rPr>
                <w:rFonts w:ascii="Times New Roman" w:hAnsi="Times New Roman"/>
                <w:spacing w:val="2"/>
                <w:sz w:val="24"/>
                <w:lang w:val="kk-KZ" w:eastAsia="ru-RU"/>
              </w:rPr>
            </w:pPr>
            <w:r>
              <w:rPr>
                <w:rFonts w:ascii="Times New Roman" w:hAnsi="Times New Roman"/>
                <w:spacing w:val="2"/>
                <w:sz w:val="24"/>
                <w:lang w:val="kk-KZ" w:eastAsia="ru-RU"/>
              </w:rPr>
              <w:t>Мәтін бойыншаоқушылардың пікірін айтуға мүмкіндік беріледі, өмірмен байланыстырылады.</w:t>
            </w:r>
          </w:p>
          <w:p w14:paraId="22C467EB" w14:textId="77777777" w:rsidR="005168EB" w:rsidRDefault="005168EB" w:rsidP="00D44C10">
            <w:pPr>
              <w:widowControl/>
              <w:snapToGrid w:val="0"/>
              <w:spacing w:line="240" w:lineRule="auto"/>
              <w:rPr>
                <w:rFonts w:ascii="Times New Roman" w:hAnsi="Times New Roman"/>
                <w:spacing w:val="2"/>
                <w:sz w:val="24"/>
                <w:lang w:val="kk-KZ" w:eastAsia="ru-RU"/>
              </w:rPr>
            </w:pPr>
          </w:p>
          <w:p w14:paraId="63D362A8" w14:textId="77777777" w:rsidR="005168EB" w:rsidRDefault="005168EB" w:rsidP="00D44C10">
            <w:pPr>
              <w:widowControl/>
              <w:snapToGrid w:val="0"/>
              <w:spacing w:line="240" w:lineRule="auto"/>
              <w:rPr>
                <w:rFonts w:ascii="Times New Roman" w:hAnsi="Times New Roman"/>
                <w:spacing w:val="2"/>
                <w:sz w:val="24"/>
                <w:lang w:val="kk-KZ" w:eastAsia="ru-RU"/>
              </w:rPr>
            </w:pPr>
          </w:p>
          <w:p w14:paraId="438E50A9" w14:textId="546A0A91" w:rsidR="00D44C10" w:rsidRPr="00776C55" w:rsidRDefault="00E545AB" w:rsidP="00D44C10">
            <w:pPr>
              <w:widowControl/>
              <w:snapToGrid w:val="0"/>
              <w:spacing w:line="240" w:lineRule="auto"/>
              <w:rPr>
                <w:rFonts w:ascii="Times New Roman" w:eastAsia="Calibri" w:hAnsi="Times New Roman"/>
                <w:sz w:val="24"/>
                <w:lang w:val="kk-KZ"/>
              </w:rPr>
            </w:pPr>
            <w:r>
              <w:rPr>
                <w:rFonts w:ascii="Times New Roman" w:hAnsi="Times New Roman"/>
                <w:spacing w:val="2"/>
                <w:sz w:val="24"/>
                <w:lang w:val="kk-KZ" w:eastAsia="ru-RU"/>
              </w:rPr>
              <w:t>.</w:t>
            </w:r>
            <w:r w:rsidR="00D44C10" w:rsidRPr="00776C55">
              <w:rPr>
                <w:rFonts w:ascii="Times New Roman" w:eastAsia="Calibri" w:hAnsi="Times New Roman"/>
                <w:noProof/>
                <w:sz w:val="24"/>
                <w:lang w:val="ru-RU" w:eastAsia="ru-RU"/>
              </w:rPr>
              <w:drawing>
                <wp:inline distT="0" distB="0" distL="0" distR="0" wp14:anchorId="482AEF7A" wp14:editId="323200D9">
                  <wp:extent cx="2419350" cy="1075690"/>
                  <wp:effectExtent l="0" t="0" r="0" b="0"/>
                  <wp:docPr id="20499" name="Рисунок 20499" descr="C:\Users\BK\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Desktop\Без названия (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3268" cy="1077432"/>
                          </a:xfrm>
                          <a:prstGeom prst="rect">
                            <a:avLst/>
                          </a:prstGeom>
                          <a:noFill/>
                          <a:ln>
                            <a:noFill/>
                          </a:ln>
                        </pic:spPr>
                      </pic:pic>
                    </a:graphicData>
                  </a:graphic>
                </wp:inline>
              </w:drawing>
            </w:r>
          </w:p>
          <w:p w14:paraId="45B93D29"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6E6C1898"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43F88318"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2FC9FD92"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7311994F"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053372A6" w14:textId="77777777" w:rsidR="00D44C10" w:rsidRPr="00776C55" w:rsidRDefault="00D44C10" w:rsidP="00D44C10">
            <w:pPr>
              <w:widowControl/>
              <w:snapToGrid w:val="0"/>
              <w:spacing w:line="240" w:lineRule="auto"/>
              <w:rPr>
                <w:rFonts w:ascii="Times New Roman" w:eastAsia="Calibri" w:hAnsi="Times New Roman"/>
                <w:sz w:val="24"/>
                <w:lang w:val="kk-KZ"/>
              </w:rPr>
            </w:pPr>
          </w:p>
          <w:p w14:paraId="21C20307"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«Бинго» ойыны ережесі: </w:t>
            </w:r>
          </w:p>
          <w:p w14:paraId="2AFAEA47" w14:textId="67EF593A"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Лотоға түскен сандарға байланысты сұрақтар беріледі. </w:t>
            </w:r>
            <w:r w:rsidRPr="00776C55">
              <w:rPr>
                <w:rFonts w:ascii="Times New Roman" w:hAnsi="Times New Roman"/>
                <w:sz w:val="24"/>
                <w:lang w:val="ru-RU"/>
              </w:rPr>
              <w:t>Мысалы: 6-</w:t>
            </w:r>
            <w:r w:rsidRPr="00776C55">
              <w:rPr>
                <w:rFonts w:ascii="Times New Roman" w:hAnsi="Times New Roman"/>
                <w:sz w:val="24"/>
                <w:lang w:val="kk-KZ"/>
              </w:rPr>
              <w:t xml:space="preserve">дан </w:t>
            </w:r>
            <w:r w:rsidRPr="00776C55">
              <w:rPr>
                <w:rFonts w:ascii="Times New Roman" w:hAnsi="Times New Roman"/>
                <w:sz w:val="24"/>
                <w:lang w:val="ru-RU"/>
              </w:rPr>
              <w:t>16 сұрақ</w:t>
            </w:r>
            <w:r w:rsidRPr="00776C55">
              <w:rPr>
                <w:rFonts w:ascii="Times New Roman" w:hAnsi="Times New Roman"/>
                <w:sz w:val="24"/>
                <w:lang w:val="kk-KZ"/>
              </w:rPr>
              <w:t>қа дейін дайындауға болады. Ортақ бір сұрақпен бастап, соңында тұжырымдатады. </w:t>
            </w:r>
            <w:r w:rsidRPr="00776C55">
              <w:rPr>
                <w:rFonts w:ascii="Times New Roman" w:hAnsi="Times New Roman"/>
                <w:sz w:val="24"/>
                <w:lang w:val="kk-KZ"/>
              </w:rPr>
              <w:br/>
              <w:t>Алдымен мұғалім үлгі</w:t>
            </w:r>
            <w:r w:rsidR="00A745B4">
              <w:rPr>
                <w:rFonts w:ascii="Times New Roman" w:hAnsi="Times New Roman"/>
                <w:sz w:val="24"/>
                <w:lang w:val="kk-KZ"/>
              </w:rPr>
              <w:t xml:space="preserve"> көрсетіп, одан кейін оқушылардан сұрайды</w:t>
            </w:r>
            <w:r w:rsidRPr="00776C55">
              <w:rPr>
                <w:rFonts w:ascii="Times New Roman" w:hAnsi="Times New Roman"/>
                <w:sz w:val="24"/>
                <w:lang w:val="kk-KZ"/>
              </w:rPr>
              <w:t>, соңынан дайын жауапты ашып, салыстырады. </w:t>
            </w:r>
            <w:r w:rsidRPr="00776C55">
              <w:rPr>
                <w:rFonts w:ascii="Times New Roman" w:hAnsi="Times New Roman"/>
                <w:sz w:val="24"/>
                <w:lang w:val="kk-KZ"/>
              </w:rPr>
              <w:br/>
              <w:t>Оқушы тәжірибесімен өзара алмасу үшін қолданылады.</w:t>
            </w:r>
          </w:p>
          <w:p w14:paraId="76FA6B40" w14:textId="77777777" w:rsidR="00D44C10" w:rsidRPr="00776C55" w:rsidRDefault="00D44C10" w:rsidP="00D44C10">
            <w:pPr>
              <w:spacing w:line="240" w:lineRule="auto"/>
              <w:rPr>
                <w:rFonts w:ascii="Times New Roman" w:hAnsi="Times New Roman"/>
                <w:spacing w:val="2"/>
                <w:sz w:val="24"/>
                <w:lang w:val="kk-KZ" w:eastAsia="ru-RU"/>
              </w:rPr>
            </w:pPr>
          </w:p>
          <w:p w14:paraId="7FF15EB2"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noProof/>
                <w:sz w:val="24"/>
                <w:lang w:val="ru-RU" w:eastAsia="ru-RU"/>
              </w:rPr>
              <w:drawing>
                <wp:inline distT="0" distB="0" distL="0" distR="0" wp14:anchorId="57FAED08" wp14:editId="506431BC">
                  <wp:extent cx="824759" cy="571500"/>
                  <wp:effectExtent l="0" t="0" r="0" b="0"/>
                  <wp:docPr id="20501" name="Рисунок 20501" descr="http://zhasorken.kz/wp-content/uploads/2017/08/1z1oBxbo6A0-1-300x208.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hasorken.kz/wp-content/uploads/2017/08/1z1oBxbo6A0-1-300x208.jpg">
                            <a:hlinkClick r:id="rId45"/>
                          </pic:cNvPr>
                          <pic:cNvPicPr>
                            <a:picLocks noChangeAspect="1" noChangeArrowheads="1"/>
                          </pic:cNvPicPr>
                        </pic:nvPicPr>
                        <pic:blipFill>
                          <a:blip r:embed="rId46" cstate="print"/>
                          <a:srcRect/>
                          <a:stretch>
                            <a:fillRect/>
                          </a:stretch>
                        </pic:blipFill>
                        <pic:spPr bwMode="auto">
                          <a:xfrm>
                            <a:off x="0" y="0"/>
                            <a:ext cx="831671" cy="576289"/>
                          </a:xfrm>
                          <a:prstGeom prst="rect">
                            <a:avLst/>
                          </a:prstGeom>
                          <a:noFill/>
                          <a:ln w="9525">
                            <a:noFill/>
                            <a:miter lim="800000"/>
                            <a:headEnd/>
                            <a:tailEnd/>
                          </a:ln>
                        </pic:spPr>
                      </pic:pic>
                    </a:graphicData>
                  </a:graphic>
                </wp:inline>
              </w:drawing>
            </w:r>
            <w:r w:rsidRPr="00776C55">
              <w:rPr>
                <w:rFonts w:ascii="Times New Roman" w:hAnsi="Times New Roman"/>
                <w:sz w:val="24"/>
                <w:lang w:val="kk-KZ"/>
              </w:rPr>
              <w:t xml:space="preserve"> Лото дайындайды (сан, дайын жауап). </w:t>
            </w:r>
          </w:p>
          <w:p w14:paraId="69CADAF5"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Сандарға байланысты сұрақтар беріңіз.</w:t>
            </w:r>
          </w:p>
          <w:p w14:paraId="263ED26E"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lang w:val="kk-KZ"/>
              </w:rPr>
              <w:t>-Дәнді кімдер тауып алды</w:t>
            </w:r>
            <w:r w:rsidRPr="00776C55">
              <w:rPr>
                <w:rFonts w:ascii="Times New Roman" w:hAnsi="Times New Roman"/>
                <w:sz w:val="24"/>
                <w:lang w:val="kk-KZ"/>
              </w:rPr>
              <w:t>? </w:t>
            </w:r>
          </w:p>
          <w:p w14:paraId="531B8F3D"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-Үш дос қалай еңбектенді?</w:t>
            </w:r>
          </w:p>
          <w:p w14:paraId="635309B9"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-Өнімді  қалай бөлісетін болды?</w:t>
            </w:r>
          </w:p>
          <w:p w14:paraId="03A8F400"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 xml:space="preserve"> -Неліктен түлкі өнімді өзіне алғысы келді?</w:t>
            </w:r>
          </w:p>
          <w:p w14:paraId="03A545CC"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-Неге кене мен тасбақа  түлкімен жарысуға келісті деп ойлайсың?</w:t>
            </w:r>
          </w:p>
          <w:p w14:paraId="76735383"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-Қай кейіпкердің іс- әрекетін құптайсың?</w:t>
            </w:r>
          </w:p>
          <w:p w14:paraId="4157AF77" w14:textId="00E7C8D3"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 xml:space="preserve"> -Неге түлкі</w:t>
            </w:r>
            <w:r w:rsidR="003357B9">
              <w:rPr>
                <w:rFonts w:ascii="Times New Roman" w:hAnsi="Times New Roman"/>
                <w:sz w:val="24"/>
                <w:lang w:val="kk-KZ"/>
              </w:rPr>
              <w:t>нің</w:t>
            </w:r>
            <w:r w:rsidRPr="00776C55">
              <w:rPr>
                <w:rFonts w:ascii="Times New Roman" w:hAnsi="Times New Roman"/>
                <w:sz w:val="24"/>
                <w:lang w:val="kk-KZ"/>
              </w:rPr>
              <w:t xml:space="preserve"> қулығы іске аспай қалды?</w:t>
            </w:r>
          </w:p>
          <w:p w14:paraId="5BF35134" w14:textId="77777777" w:rsidR="00D44C10" w:rsidRPr="00776C55" w:rsidRDefault="00D44C10" w:rsidP="00D44C10">
            <w:pPr>
              <w:widowControl/>
              <w:snapToGrid w:val="0"/>
              <w:spacing w:line="240" w:lineRule="auto"/>
              <w:rPr>
                <w:rFonts w:ascii="Times New Roman" w:hAnsi="Times New Roman"/>
                <w:sz w:val="24"/>
                <w:lang w:val="kk-KZ"/>
              </w:rPr>
            </w:pPr>
            <w:r w:rsidRPr="00776C55">
              <w:rPr>
                <w:rFonts w:ascii="Times New Roman" w:hAnsi="Times New Roman"/>
                <w:sz w:val="24"/>
                <w:lang w:val="kk-KZ"/>
              </w:rPr>
              <w:t xml:space="preserve"> -Шығармадан қандай қорытынды шығаар едің?  Шығарма қорытындысын қандаай мақалмен байланыстырар едің?</w:t>
            </w:r>
          </w:p>
          <w:p w14:paraId="207F2417" w14:textId="77777777" w:rsidR="00D44C10" w:rsidRPr="00776C55" w:rsidRDefault="00D44C10" w:rsidP="00D44C10">
            <w:pPr>
              <w:widowControl/>
              <w:snapToGrid w:val="0"/>
              <w:spacing w:line="240" w:lineRule="auto"/>
              <w:rPr>
                <w:rFonts w:ascii="Times New Roman" w:hAnsi="Times New Roman"/>
                <w:sz w:val="24"/>
                <w:lang w:val="kk-KZ"/>
              </w:rPr>
            </w:pPr>
          </w:p>
          <w:p w14:paraId="489844EC" w14:textId="77777777" w:rsidR="00D44C10" w:rsidRPr="00776C55" w:rsidRDefault="00D44C10" w:rsidP="00D44C10">
            <w:pPr>
              <w:spacing w:line="240" w:lineRule="auto"/>
              <w:jc w:val="both"/>
              <w:rPr>
                <w:rFonts w:ascii="Times New Roman" w:hAnsi="Times New Roman"/>
                <w:lang w:val="kk-KZ"/>
              </w:rPr>
            </w:pPr>
            <w:r w:rsidRPr="00776C55">
              <w:rPr>
                <w:rFonts w:ascii="Times New Roman" w:hAnsi="Times New Roman"/>
                <w:sz w:val="24"/>
                <w:lang w:val="kk-KZ"/>
              </w:rPr>
              <w:t>Оқушылар жауабын дайын жауаптармен (лотодағы) салыстырылады. К</w:t>
            </w:r>
            <w:r w:rsidRPr="00776C55">
              <w:rPr>
                <w:rFonts w:ascii="Times New Roman" w:hAnsi="Times New Roman"/>
                <w:spacing w:val="2"/>
                <w:sz w:val="24"/>
                <w:lang w:val="kk-KZ" w:eastAsia="ru-RU"/>
              </w:rPr>
              <w:t>ейіпкерлердің (түлкі, кене, тасбақа) іс-әрекеті, түлкінің оқиға соңына қарай қулығын жүзеге асырудағы қылығының өзгеру себептерін ертегіден тауып оқиды, салыстырып бағалайды. Кейіпкерлердің іс – әрекетіне өз көзқарасын білдіре отырып баға береді, өмірмен байланыстырады.</w:t>
            </w:r>
          </w:p>
          <w:p w14:paraId="1498DEEA" w14:textId="77777777" w:rsidR="00D44C10" w:rsidRPr="00776C55" w:rsidRDefault="00D44C10" w:rsidP="00D44C10">
            <w:pPr>
              <w:spacing w:line="240" w:lineRule="auto"/>
              <w:jc w:val="both"/>
              <w:rPr>
                <w:rFonts w:ascii="Times New Roman" w:hAnsi="Times New Roman"/>
                <w:b/>
                <w:lang w:val="kk-KZ"/>
              </w:rPr>
            </w:pPr>
          </w:p>
          <w:p w14:paraId="47AC6DEE" w14:textId="77777777" w:rsidR="00D44C10" w:rsidRPr="00776C55" w:rsidRDefault="00D44C10" w:rsidP="00D44C10">
            <w:pPr>
              <w:spacing w:line="240" w:lineRule="auto"/>
              <w:jc w:val="both"/>
              <w:rPr>
                <w:rFonts w:ascii="Times New Roman" w:hAnsi="Times New Roman"/>
                <w:b/>
                <w:lang w:val="kk-KZ"/>
              </w:rPr>
            </w:pPr>
            <w:r w:rsidRPr="00776C55">
              <w:rPr>
                <w:rFonts w:ascii="Times New Roman" w:hAnsi="Times New Roman"/>
                <w:b/>
                <w:lang w:val="kk-KZ"/>
              </w:rPr>
              <w:t>Кері байланыс:</w:t>
            </w:r>
          </w:p>
          <w:p w14:paraId="3D0222C5"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«Бір сөзбен» әдісі орындалады. </w:t>
            </w:r>
          </w:p>
          <w:p w14:paraId="15FCBB35"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Оқушылар өздеріне берілген 12 сөздің ішінен (немесе смайл): </w:t>
            </w:r>
            <w:r w:rsidRPr="00776C55">
              <w:rPr>
                <w:rFonts w:ascii="Times New Roman" w:hAnsi="Times New Roman"/>
                <w:sz w:val="24"/>
                <w:lang w:val="kk-KZ"/>
              </w:rPr>
              <w:br/>
              <w:t>төзімсіздік, ашу, қуаныш, немқұрайлылық, қанағаттану, шабыт, зерігу, алаңдау, тыныштық, сенімділік, сенімсіздік, рахаттану.</w:t>
            </w:r>
          </w:p>
          <w:p w14:paraId="1BA6995A"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sz w:val="24"/>
                <w:lang w:val="kk-KZ"/>
              </w:rPr>
              <w:t>Өздерінің бүгінгі сабақтағы жағдайын сипаттайтындай 3 сөзді таңдап, өз ойларын  айтады. </w:t>
            </w:r>
          </w:p>
          <w:p w14:paraId="6155D4E7" w14:textId="1483124C" w:rsidR="00D44C10" w:rsidRPr="00776C55" w:rsidRDefault="00D44C10" w:rsidP="00D44C10">
            <w:pPr>
              <w:widowControl/>
              <w:spacing w:line="240" w:lineRule="auto"/>
              <w:jc w:val="both"/>
              <w:rPr>
                <w:rFonts w:ascii="Times New Roman" w:eastAsia="BatangChe" w:hAnsi="Times New Roman"/>
                <w:noProof/>
                <w:sz w:val="24"/>
                <w:lang w:val="kk-KZ"/>
              </w:rPr>
            </w:pPr>
            <w:r w:rsidRPr="00776C55">
              <w:rPr>
                <w:rFonts w:ascii="Times New Roman" w:eastAsia="Calibri" w:hAnsi="Times New Roman"/>
                <w:b/>
                <w:noProof/>
                <w:sz w:val="24"/>
                <w:lang w:val="kk-KZ"/>
              </w:rPr>
              <w:t>“Вен</w:t>
            </w:r>
            <w:r w:rsidR="00A745B4">
              <w:rPr>
                <w:rFonts w:ascii="Times New Roman" w:eastAsia="Calibri" w:hAnsi="Times New Roman"/>
                <w:b/>
                <w:noProof/>
                <w:sz w:val="24"/>
                <w:lang w:val="kk-KZ"/>
              </w:rPr>
              <w:t>н</w:t>
            </w:r>
            <w:r w:rsidRPr="00776C55">
              <w:rPr>
                <w:rFonts w:ascii="Times New Roman" w:eastAsia="Calibri" w:hAnsi="Times New Roman"/>
                <w:b/>
                <w:noProof/>
                <w:sz w:val="24"/>
                <w:lang w:val="kk-KZ"/>
              </w:rPr>
              <w:t xml:space="preserve"> диаграммасы” </w:t>
            </w:r>
            <w:r w:rsidRPr="00776C55">
              <w:rPr>
                <w:rFonts w:ascii="Times New Roman" w:eastAsia="Calibri" w:hAnsi="Times New Roman"/>
                <w:noProof/>
                <w:sz w:val="24"/>
                <w:lang w:val="kk-KZ"/>
              </w:rPr>
              <w:t>әдiсiнің кестесіне салып, ертегі кейіпке</w:t>
            </w:r>
            <w:r w:rsidR="00A745B4">
              <w:rPr>
                <w:rFonts w:ascii="Times New Roman" w:eastAsia="Calibri" w:hAnsi="Times New Roman"/>
                <w:noProof/>
                <w:sz w:val="24"/>
                <w:lang w:val="kk-KZ"/>
              </w:rPr>
              <w:t>рлерінің іс-әрекетін салыстырады.</w:t>
            </w:r>
          </w:p>
          <w:bookmarkStart w:id="2" w:name="_Hlk528033283"/>
          <w:p w14:paraId="34D59F80" w14:textId="77777777" w:rsidR="00D44C10" w:rsidRPr="00776C55" w:rsidRDefault="00D44C10" w:rsidP="00D44C10">
            <w:pPr>
              <w:widowControl/>
              <w:spacing w:line="276" w:lineRule="auto"/>
              <w:jc w:val="both"/>
              <w:rPr>
                <w:rFonts w:ascii="Times New Roman" w:eastAsia="Calibri" w:hAnsi="Times New Roman"/>
                <w:noProof/>
                <w:sz w:val="24"/>
                <w:lang w:val="kk-KZ"/>
              </w:rPr>
            </w:pPr>
            <w:r w:rsidRPr="00776C55">
              <w:rPr>
                <w:rFonts w:ascii="Times New Roman" w:eastAsia="Calibri" w:hAnsi="Times New Roman"/>
                <w:bCs/>
                <w:noProof/>
                <w:sz w:val="24"/>
                <w:lang w:val="ru-RU" w:eastAsia="ru-RU"/>
              </w:rPr>
              <mc:AlternateContent>
                <mc:Choice Requires="wps">
                  <w:drawing>
                    <wp:anchor distT="0" distB="0" distL="114300" distR="114300" simplePos="0" relativeHeight="251651072" behindDoc="0" locked="0" layoutInCell="1" allowOverlap="1" wp14:anchorId="45BE50C6" wp14:editId="3521D8E8">
                      <wp:simplePos x="0" y="0"/>
                      <wp:positionH relativeFrom="column">
                        <wp:posOffset>949324</wp:posOffset>
                      </wp:positionH>
                      <wp:positionV relativeFrom="paragraph">
                        <wp:posOffset>9525</wp:posOffset>
                      </wp:positionV>
                      <wp:extent cx="714375" cy="676275"/>
                      <wp:effectExtent l="0" t="0" r="28575" b="28575"/>
                      <wp:wrapNone/>
                      <wp:docPr id="22" name="Блок-схема: узел 22"/>
                      <wp:cNvGraphicFramePr/>
                      <a:graphic xmlns:a="http://schemas.openxmlformats.org/drawingml/2006/main">
                        <a:graphicData uri="http://schemas.microsoft.com/office/word/2010/wordprocessingShape">
                          <wps:wsp>
                            <wps:cNvSpPr/>
                            <wps:spPr>
                              <a:xfrm>
                                <a:off x="0" y="0"/>
                                <a:ext cx="714375" cy="676275"/>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2" o:spid="_x0000_s1026" type="#_x0000_t120" style="position:absolute;margin-left:74.75pt;margin-top:.75pt;width:56.25pt;height:5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" fillcolor="window" strokecolor="#70ad47" strokeweight="1pt">
                      <v:stroke joinstyle="miter"/>
                    </v:shape>
                  </w:pict>
                </mc:Fallback>
              </mc:AlternateContent>
            </w:r>
            <w:r w:rsidRPr="00776C55">
              <w:rPr>
                <w:rFonts w:ascii="Times New Roman" w:eastAsia="Calibri" w:hAnsi="Times New Roman"/>
                <w:noProof/>
                <w:sz w:val="24"/>
                <w:lang w:val="ru-RU" w:eastAsia="ru-RU"/>
              </w:rPr>
              <mc:AlternateContent>
                <mc:Choice Requires="wps">
                  <w:drawing>
                    <wp:anchor distT="0" distB="0" distL="114300" distR="114300" simplePos="0" relativeHeight="251644928" behindDoc="0" locked="0" layoutInCell="1" allowOverlap="1" wp14:anchorId="3C86FBDC" wp14:editId="2179009D">
                      <wp:simplePos x="0" y="0"/>
                      <wp:positionH relativeFrom="column">
                        <wp:posOffset>329565</wp:posOffset>
                      </wp:positionH>
                      <wp:positionV relativeFrom="paragraph">
                        <wp:posOffset>17145</wp:posOffset>
                      </wp:positionV>
                      <wp:extent cx="714375" cy="714375"/>
                      <wp:effectExtent l="0" t="0" r="28575" b="28575"/>
                      <wp:wrapNone/>
                      <wp:docPr id="4" name="Блок-схема: узел 4"/>
                      <wp:cNvGraphicFramePr/>
                      <a:graphic xmlns:a="http://schemas.openxmlformats.org/drawingml/2006/main">
                        <a:graphicData uri="http://schemas.microsoft.com/office/word/2010/wordprocessingShape">
                          <wps:wsp>
                            <wps:cNvSpPr/>
                            <wps:spPr>
                              <a:xfrm>
                                <a:off x="0" y="0"/>
                                <a:ext cx="714375" cy="714375"/>
                              </a:xfrm>
                              <a:prstGeom prst="flowChartConnector">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4ECA" id="Блок-схема: узел 4" o:spid="_x0000_s1026" type="#_x0000_t120" style="position:absolute;margin-left:25.95pt;margin-top:1.35pt;width:56.25pt;height:56.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" fillcolor="window" strokecolor="#70ad47" strokeweight="1pt">
                      <v:stroke joinstyle="miter"/>
                    </v:shape>
                  </w:pict>
                </mc:Fallback>
              </mc:AlternateContent>
            </w:r>
            <w:r w:rsidRPr="00776C55">
              <w:rPr>
                <w:rFonts w:ascii="Times New Roman" w:eastAsia="Calibri" w:hAnsi="Times New Roman"/>
                <w:noProof/>
                <w:sz w:val="24"/>
                <w:lang w:val="kk-KZ"/>
              </w:rPr>
              <w:t xml:space="preserve"> </w:t>
            </w:r>
          </w:p>
          <w:bookmarkEnd w:id="2"/>
          <w:p w14:paraId="0254B577" w14:textId="77777777" w:rsidR="00D44C10" w:rsidRPr="00776C55" w:rsidRDefault="00D44C10" w:rsidP="00D44C10">
            <w:pPr>
              <w:widowControl/>
              <w:spacing w:line="276" w:lineRule="auto"/>
              <w:jc w:val="both"/>
              <w:rPr>
                <w:rFonts w:ascii="Times New Roman" w:eastAsia="Calibri" w:hAnsi="Times New Roman"/>
                <w:b/>
                <w:noProof/>
                <w:sz w:val="24"/>
                <w:lang w:val="kk-KZ"/>
              </w:rPr>
            </w:pPr>
          </w:p>
          <w:p w14:paraId="06C2400B" w14:textId="77777777" w:rsidR="00D44C10" w:rsidRPr="00776C55" w:rsidRDefault="00D44C10" w:rsidP="00D44C10">
            <w:pPr>
              <w:widowControl/>
              <w:spacing w:after="200" w:line="240" w:lineRule="auto"/>
              <w:rPr>
                <w:rFonts w:ascii="Times New Roman" w:eastAsia="Calibri" w:hAnsi="Times New Roman"/>
                <w:b/>
                <w:noProof/>
                <w:sz w:val="24"/>
                <w:lang w:val="kk-KZ"/>
              </w:rPr>
            </w:pPr>
          </w:p>
          <w:p w14:paraId="651FA71C" w14:textId="77777777" w:rsidR="00D44C10" w:rsidRPr="00776C55" w:rsidRDefault="00D44C10" w:rsidP="00D44C10">
            <w:pPr>
              <w:widowControl/>
              <w:snapToGrid w:val="0"/>
              <w:spacing w:line="240" w:lineRule="auto"/>
              <w:jc w:val="both"/>
              <w:rPr>
                <w:rFonts w:ascii="Times New Roman" w:eastAsia="Calibri" w:hAnsi="Times New Roman"/>
                <w:b/>
                <w:noProof/>
                <w:sz w:val="24"/>
                <w:lang w:val="kk-KZ"/>
              </w:rPr>
            </w:pPr>
          </w:p>
          <w:p w14:paraId="0A5AC817" w14:textId="77777777" w:rsidR="00D44C10" w:rsidRPr="00776C55" w:rsidRDefault="00D44C10" w:rsidP="00D44C10">
            <w:pPr>
              <w:widowControl/>
              <w:snapToGrid w:val="0"/>
              <w:spacing w:line="240" w:lineRule="auto"/>
              <w:jc w:val="both"/>
              <w:rPr>
                <w:rFonts w:ascii="Times New Roman" w:eastAsia="Calibri" w:hAnsi="Times New Roman"/>
                <w:b/>
                <w:noProof/>
                <w:sz w:val="24"/>
                <w:lang w:val="kk-KZ"/>
              </w:rPr>
            </w:pPr>
            <w:r w:rsidRPr="00776C55">
              <w:rPr>
                <w:rFonts w:ascii="Times New Roman" w:eastAsia="Calibri" w:hAnsi="Times New Roman"/>
                <w:b/>
                <w:noProof/>
                <w:sz w:val="24"/>
                <w:lang w:val="ru-RU" w:eastAsia="ru-RU"/>
              </w:rPr>
              <w:drawing>
                <wp:inline distT="0" distB="0" distL="0" distR="0" wp14:anchorId="3A194AC5" wp14:editId="77564932">
                  <wp:extent cx="1666875" cy="1000125"/>
                  <wp:effectExtent l="0" t="0" r="9525" b="9525"/>
                  <wp:docPr id="20502" name="Рисунок 20502" descr="C:\Users\BK\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Desktop\Без названия (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8882" cy="1001329"/>
                          </a:xfrm>
                          <a:prstGeom prst="rect">
                            <a:avLst/>
                          </a:prstGeom>
                          <a:noFill/>
                          <a:ln>
                            <a:noFill/>
                          </a:ln>
                        </pic:spPr>
                      </pic:pic>
                    </a:graphicData>
                  </a:graphic>
                </wp:inline>
              </w:drawing>
            </w:r>
          </w:p>
          <w:p w14:paraId="57BAC643" w14:textId="77777777" w:rsidR="00D44C10" w:rsidRPr="00776C55" w:rsidRDefault="00D44C10" w:rsidP="00D44C10">
            <w:pPr>
              <w:widowControl/>
              <w:snapToGrid w:val="0"/>
              <w:spacing w:line="240" w:lineRule="auto"/>
              <w:jc w:val="both"/>
              <w:rPr>
                <w:rFonts w:ascii="Times New Roman" w:hAnsi="Times New Roman"/>
                <w:sz w:val="24"/>
                <w:lang w:val="kk-KZ"/>
              </w:rPr>
            </w:pPr>
          </w:p>
          <w:p w14:paraId="405D7422" w14:textId="77777777" w:rsidR="00632E6D" w:rsidRDefault="00632E6D" w:rsidP="00D44C10">
            <w:pPr>
              <w:widowControl/>
              <w:spacing w:line="240" w:lineRule="auto"/>
              <w:jc w:val="both"/>
              <w:rPr>
                <w:rFonts w:ascii="Times New Roman" w:hAnsi="Times New Roman"/>
                <w:spacing w:val="2"/>
                <w:sz w:val="24"/>
                <w:lang w:val="kk-KZ" w:eastAsia="ru-RU"/>
              </w:rPr>
            </w:pPr>
          </w:p>
          <w:p w14:paraId="5C3D081A" w14:textId="77777777" w:rsidR="00632E6D" w:rsidRDefault="00632E6D" w:rsidP="00D44C10">
            <w:pPr>
              <w:widowControl/>
              <w:spacing w:line="240" w:lineRule="auto"/>
              <w:jc w:val="both"/>
              <w:rPr>
                <w:rFonts w:ascii="Times New Roman" w:hAnsi="Times New Roman"/>
                <w:spacing w:val="2"/>
                <w:sz w:val="24"/>
                <w:lang w:val="kk-KZ" w:eastAsia="ru-RU"/>
              </w:rPr>
            </w:pPr>
          </w:p>
          <w:p w14:paraId="2C6CBFCA" w14:textId="77777777" w:rsidR="00632E6D" w:rsidRDefault="00632E6D" w:rsidP="00D44C10">
            <w:pPr>
              <w:widowControl/>
              <w:spacing w:line="240" w:lineRule="auto"/>
              <w:jc w:val="both"/>
              <w:rPr>
                <w:rFonts w:ascii="Times New Roman" w:hAnsi="Times New Roman"/>
                <w:spacing w:val="2"/>
                <w:sz w:val="24"/>
                <w:lang w:val="kk-KZ" w:eastAsia="ru-RU"/>
              </w:rPr>
            </w:pPr>
          </w:p>
          <w:p w14:paraId="3354E31D" w14:textId="77777777" w:rsidR="00D44C10" w:rsidRPr="00776C55" w:rsidRDefault="00D44C10" w:rsidP="00D44C10">
            <w:pPr>
              <w:widowControl/>
              <w:spacing w:line="240" w:lineRule="auto"/>
              <w:jc w:val="both"/>
              <w:rPr>
                <w:rFonts w:ascii="Times New Roman" w:hAnsi="Times New Roman"/>
                <w:lang w:val="kk-KZ"/>
              </w:rPr>
            </w:pPr>
            <w:r w:rsidRPr="00776C55">
              <w:rPr>
                <w:rFonts w:ascii="Times New Roman" w:hAnsi="Times New Roman"/>
                <w:spacing w:val="2"/>
                <w:sz w:val="24"/>
                <w:lang w:val="kk-KZ" w:eastAsia="ru-RU"/>
              </w:rPr>
              <w:t>Мұғалім оқушылар өлең негізінде өз ойын, сезімін, көзқарасын өмірдегі ұқсас оқиғасымен салыстыра отырып пікір білдіруіне басшылық жасайды.</w:t>
            </w:r>
            <w:r w:rsidRPr="00776C55">
              <w:rPr>
                <w:rFonts w:ascii="Times New Roman" w:eastAsia="Calibri" w:hAnsi="Times New Roman"/>
                <w:sz w:val="24"/>
                <w:lang w:val="kk-KZ"/>
              </w:rPr>
              <w:t xml:space="preserve"> «Ассоциация» әдісі бойынша  ұннан жасалатын тағам түрлерін  топтастыру ұсынылады. Оқушыларға өлеңді өмірде кездескен оқиғамен байланыстара отырып өз ой мен сезімін білдіруге жағдай жасалады.</w:t>
            </w:r>
          </w:p>
          <w:p w14:paraId="5A99A327"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noProof/>
                <w:sz w:val="24"/>
                <w:lang w:val="ru-RU" w:eastAsia="ru-RU"/>
              </w:rPr>
              <mc:AlternateContent>
                <mc:Choice Requires="wps">
                  <w:drawing>
                    <wp:anchor distT="0" distB="0" distL="114300" distR="114300" simplePos="0" relativeHeight="251663360" behindDoc="0" locked="0" layoutInCell="1" allowOverlap="1" wp14:anchorId="4442F701" wp14:editId="580AB44F">
                      <wp:simplePos x="0" y="0"/>
                      <wp:positionH relativeFrom="column">
                        <wp:posOffset>1263650</wp:posOffset>
                      </wp:positionH>
                      <wp:positionV relativeFrom="paragraph">
                        <wp:posOffset>65405</wp:posOffset>
                      </wp:positionV>
                      <wp:extent cx="114300" cy="228600"/>
                      <wp:effectExtent l="0" t="38100" r="57150" b="19050"/>
                      <wp:wrapNone/>
                      <wp:docPr id="26" name="Прямая со стрелкой 26"/>
                      <wp:cNvGraphicFramePr/>
                      <a:graphic xmlns:a="http://schemas.openxmlformats.org/drawingml/2006/main">
                        <a:graphicData uri="http://schemas.microsoft.com/office/word/2010/wordprocessingShape">
                          <wps:wsp>
                            <wps:cNvCnPr/>
                            <wps:spPr>
                              <a:xfrm flipV="1">
                                <a:off x="0" y="0"/>
                                <a:ext cx="114300"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FE33386" id="_x0000_t32" coordsize="21600,21600" o:spt="32" o:oned="t" path="m,l21600,21600e" filled="f">
                      <v:path arrowok="t" fillok="f" o:connecttype="none"/>
                      <o:lock v:ext="edit" shapetype="t"/>
                    </v:shapetype>
                    <v:shape id="Прямая со стрелкой 26" o:spid="_x0000_s1026" type="#_x0000_t32" style="position:absolute;margin-left:99.5pt;margin-top:5.15pt;width:9pt;height: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" strokecolor="#5b9bd5" strokeweight=".5pt">
                      <v:stroke endarrow="block" joinstyle="miter"/>
                    </v:shape>
                  </w:pict>
                </mc:Fallback>
              </mc:AlternateContent>
            </w:r>
            <w:r w:rsidRPr="00776C55">
              <w:rPr>
                <w:rFonts w:ascii="Times New Roman" w:hAnsi="Times New Roman"/>
                <w:noProof/>
                <w:sz w:val="24"/>
                <w:lang w:val="ru-RU" w:eastAsia="ru-RU"/>
              </w:rPr>
              <mc:AlternateContent>
                <mc:Choice Requires="wps">
                  <w:drawing>
                    <wp:anchor distT="0" distB="0" distL="114300" distR="114300" simplePos="0" relativeHeight="251660288" behindDoc="0" locked="0" layoutInCell="1" allowOverlap="1" wp14:anchorId="2DB41776" wp14:editId="70F4DEC2">
                      <wp:simplePos x="0" y="0"/>
                      <wp:positionH relativeFrom="column">
                        <wp:posOffset>596900</wp:posOffset>
                      </wp:positionH>
                      <wp:positionV relativeFrom="paragraph">
                        <wp:posOffset>160655</wp:posOffset>
                      </wp:positionV>
                      <wp:extent cx="228600" cy="295275"/>
                      <wp:effectExtent l="38100" t="38100" r="19050" b="28575"/>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228600" cy="2952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7AC321" id="Прямая со стрелкой 25" o:spid="_x0000_s1026" type="#_x0000_t32" style="position:absolute;margin-left:47pt;margin-top:12.65pt;width:18pt;height:23.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" strokecolor="#5b9bd5" strokeweight=".5pt">
                      <v:stroke endarrow="block" joinstyle="miter"/>
                    </v:shape>
                  </w:pict>
                </mc:Fallback>
              </mc:AlternateContent>
            </w:r>
          </w:p>
          <w:p w14:paraId="53150448"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noProof/>
                <w:sz w:val="24"/>
                <w:lang w:val="ru-RU" w:eastAsia="ru-RU"/>
              </w:rPr>
              <mc:AlternateContent>
                <mc:Choice Requires="wps">
                  <w:drawing>
                    <wp:anchor distT="0" distB="0" distL="114300" distR="114300" simplePos="0" relativeHeight="251654144" behindDoc="0" locked="0" layoutInCell="1" allowOverlap="1" wp14:anchorId="7D12B0F5" wp14:editId="511BAA34">
                      <wp:simplePos x="0" y="0"/>
                      <wp:positionH relativeFrom="column">
                        <wp:posOffset>787400</wp:posOffset>
                      </wp:positionH>
                      <wp:positionV relativeFrom="paragraph">
                        <wp:posOffset>128270</wp:posOffset>
                      </wp:positionV>
                      <wp:extent cx="819150" cy="704850"/>
                      <wp:effectExtent l="0" t="0" r="19050" b="19050"/>
                      <wp:wrapNone/>
                      <wp:docPr id="23" name="Овал 23"/>
                      <wp:cNvGraphicFramePr/>
                      <a:graphic xmlns:a="http://schemas.openxmlformats.org/drawingml/2006/main">
                        <a:graphicData uri="http://schemas.microsoft.com/office/word/2010/wordprocessingShape">
                          <wps:wsp>
                            <wps:cNvSpPr/>
                            <wps:spPr>
                              <a:xfrm>
                                <a:off x="0" y="0"/>
                                <a:ext cx="819150" cy="70485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470D0F" id="Овал 23" o:spid="_x0000_s1026" style="position:absolute;margin-left:62pt;margin-top:10.1pt;width:64.5pt;height:5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" fillcolor="window" strokecolor="#70ad47" strokeweight="1pt">
                      <v:stroke joinstyle="miter"/>
                    </v:oval>
                  </w:pict>
                </mc:Fallback>
              </mc:AlternateContent>
            </w:r>
          </w:p>
          <w:p w14:paraId="68521452"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noProof/>
                <w:sz w:val="24"/>
                <w:lang w:val="ru-RU" w:eastAsia="ru-RU"/>
              </w:rPr>
              <mc:AlternateContent>
                <mc:Choice Requires="wps">
                  <w:drawing>
                    <wp:anchor distT="0" distB="0" distL="114300" distR="114300" simplePos="0" relativeHeight="251675648" behindDoc="0" locked="0" layoutInCell="1" allowOverlap="1" wp14:anchorId="2D5D68D4" wp14:editId="738B61FB">
                      <wp:simplePos x="0" y="0"/>
                      <wp:positionH relativeFrom="column">
                        <wp:posOffset>1635125</wp:posOffset>
                      </wp:positionH>
                      <wp:positionV relativeFrom="paragraph">
                        <wp:posOffset>19684</wp:posOffset>
                      </wp:positionV>
                      <wp:extent cx="238125" cy="161925"/>
                      <wp:effectExtent l="0" t="38100" r="47625" b="28575"/>
                      <wp:wrapNone/>
                      <wp:docPr id="32" name="Прямая со стрелкой 32"/>
                      <wp:cNvGraphicFramePr/>
                      <a:graphic xmlns:a="http://schemas.openxmlformats.org/drawingml/2006/main">
                        <a:graphicData uri="http://schemas.microsoft.com/office/word/2010/wordprocessingShape">
                          <wps:wsp>
                            <wps:cNvCnPr/>
                            <wps:spPr>
                              <a:xfrm flipV="1">
                                <a:off x="0" y="0"/>
                                <a:ext cx="238125" cy="161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E4F691" id="Прямая со стрелкой 32" o:spid="_x0000_s1026" type="#_x0000_t32" style="position:absolute;margin-left:128.75pt;margin-top:1.55pt;width:18.75pt;height:12.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" strokecolor="#5b9bd5" strokeweight=".5pt">
                      <v:stroke endarrow="block" joinstyle="miter"/>
                    </v:shape>
                  </w:pict>
                </mc:Fallback>
              </mc:AlternateContent>
            </w:r>
            <w:r w:rsidRPr="00776C55">
              <w:rPr>
                <w:rFonts w:ascii="Times New Roman" w:hAnsi="Times New Roman"/>
                <w:noProof/>
                <w:sz w:val="24"/>
                <w:lang w:val="ru-RU" w:eastAsia="ru-RU"/>
              </w:rPr>
              <mc:AlternateContent>
                <mc:Choice Requires="wps">
                  <w:drawing>
                    <wp:anchor distT="0" distB="0" distL="114300" distR="114300" simplePos="0" relativeHeight="251657216" behindDoc="0" locked="0" layoutInCell="1" allowOverlap="1" wp14:anchorId="453AD9A3" wp14:editId="7DBC1B00">
                      <wp:simplePos x="0" y="0"/>
                      <wp:positionH relativeFrom="column">
                        <wp:posOffset>977899</wp:posOffset>
                      </wp:positionH>
                      <wp:positionV relativeFrom="paragraph">
                        <wp:posOffset>124460</wp:posOffset>
                      </wp:positionV>
                      <wp:extent cx="428625" cy="333375"/>
                      <wp:effectExtent l="0" t="0" r="28575" b="28575"/>
                      <wp:wrapNone/>
                      <wp:docPr id="24" name="Надпись 24"/>
                      <wp:cNvGraphicFramePr/>
                      <a:graphic xmlns:a="http://schemas.openxmlformats.org/drawingml/2006/main">
                        <a:graphicData uri="http://schemas.microsoft.com/office/word/2010/wordprocessingShape">
                          <wps:wsp>
                            <wps:cNvSpPr txBox="1"/>
                            <wps:spPr>
                              <a:xfrm>
                                <a:off x="0" y="0"/>
                                <a:ext cx="428625" cy="333375"/>
                              </a:xfrm>
                              <a:prstGeom prst="rect">
                                <a:avLst/>
                              </a:prstGeom>
                              <a:solidFill>
                                <a:sysClr val="window" lastClr="FFFFFF"/>
                              </a:solidFill>
                              <a:ln w="6350">
                                <a:solidFill>
                                  <a:prstClr val="black"/>
                                </a:solidFill>
                              </a:ln>
                              <a:effectLst/>
                            </wps:spPr>
                            <wps:txbx>
                              <w:txbxContent>
                                <w:p w14:paraId="58CB4018" w14:textId="77777777" w:rsidR="00EA100B" w:rsidRPr="005273BE" w:rsidRDefault="00EA100B" w:rsidP="00D44C10">
                                  <w:pPr>
                                    <w:rPr>
                                      <w:lang w:val="kk-KZ"/>
                                    </w:rPr>
                                  </w:pPr>
                                  <w:r>
                                    <w:rPr>
                                      <w:lang w:val="kk-KZ"/>
                                    </w:rPr>
                                    <w:t>ҰН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31" type="#_x0000_t202" style="position:absolute;left:0;text-align:left;margin-left:77pt;margin-top:9.8pt;width:33.7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" fillcolor="window" strokeweight=".5pt">
                      <v:textbox>
                        <w:txbxContent>
                          <w:p w14:paraId="58CB4018" w14:textId="77777777" w:rsidR="00EA100B" w:rsidRPr="005273BE" w:rsidRDefault="00EA100B" w:rsidP="00D44C10">
                            <w:pPr>
                              <w:rPr>
                                <w:lang w:val="kk-KZ"/>
                              </w:rPr>
                            </w:pPr>
                            <w:r>
                              <w:rPr>
                                <w:lang w:val="kk-KZ"/>
                              </w:rPr>
                              <w:t>ҰН</w:t>
                            </w:r>
                          </w:p>
                        </w:txbxContent>
                      </v:textbox>
                    </v:shape>
                  </w:pict>
                </mc:Fallback>
              </mc:AlternateContent>
            </w:r>
          </w:p>
          <w:p w14:paraId="2FE289A6" w14:textId="77777777" w:rsidR="00D44C10" w:rsidRPr="00776C55" w:rsidRDefault="00D44C10" w:rsidP="00D44C10">
            <w:pPr>
              <w:widowControl/>
              <w:snapToGrid w:val="0"/>
              <w:spacing w:line="240" w:lineRule="auto"/>
              <w:jc w:val="both"/>
              <w:rPr>
                <w:rFonts w:ascii="Times New Roman" w:hAnsi="Times New Roman"/>
                <w:sz w:val="24"/>
                <w:lang w:val="kk-KZ"/>
              </w:rPr>
            </w:pPr>
          </w:p>
          <w:p w14:paraId="20C76273"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noProof/>
                <w:sz w:val="24"/>
                <w:lang w:val="ru-RU" w:eastAsia="ru-RU"/>
              </w:rPr>
              <mc:AlternateContent>
                <mc:Choice Requires="wps">
                  <w:drawing>
                    <wp:anchor distT="0" distB="0" distL="114300" distR="114300" simplePos="0" relativeHeight="251669504" behindDoc="0" locked="0" layoutInCell="1" allowOverlap="1" wp14:anchorId="3464D892" wp14:editId="1BD51F66">
                      <wp:simplePos x="0" y="0"/>
                      <wp:positionH relativeFrom="column">
                        <wp:posOffset>481965</wp:posOffset>
                      </wp:positionH>
                      <wp:positionV relativeFrom="paragraph">
                        <wp:posOffset>59690</wp:posOffset>
                      </wp:positionV>
                      <wp:extent cx="352425" cy="76200"/>
                      <wp:effectExtent l="38100" t="0" r="28575" b="76200"/>
                      <wp:wrapNone/>
                      <wp:docPr id="30" name="Прямая со стрелкой 30"/>
                      <wp:cNvGraphicFramePr/>
                      <a:graphic xmlns:a="http://schemas.openxmlformats.org/drawingml/2006/main">
                        <a:graphicData uri="http://schemas.microsoft.com/office/word/2010/wordprocessingShape">
                          <wps:wsp>
                            <wps:cNvCnPr/>
                            <wps:spPr>
                              <a:xfrm flipH="1">
                                <a:off x="0" y="0"/>
                                <a:ext cx="352425" cy="762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3D8926" id="Прямая со стрелкой 30" o:spid="_x0000_s1026" type="#_x0000_t32" style="position:absolute;margin-left:37.95pt;margin-top:4.7pt;width:27.75pt;height: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" strokecolor="#5b9bd5" strokeweight=".5pt">
                      <v:stroke endarrow="block" joinstyle="miter"/>
                    </v:shape>
                  </w:pict>
                </mc:Fallback>
              </mc:AlternateContent>
            </w:r>
          </w:p>
          <w:p w14:paraId="1C1891A6"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noProof/>
                <w:sz w:val="24"/>
                <w:lang w:val="ru-RU" w:eastAsia="ru-RU"/>
              </w:rPr>
              <mc:AlternateContent>
                <mc:Choice Requires="wps">
                  <w:drawing>
                    <wp:anchor distT="0" distB="0" distL="114300" distR="114300" simplePos="0" relativeHeight="251672576" behindDoc="0" locked="0" layoutInCell="1" allowOverlap="1" wp14:anchorId="5A225509" wp14:editId="722510F5">
                      <wp:simplePos x="0" y="0"/>
                      <wp:positionH relativeFrom="column">
                        <wp:posOffset>1539876</wp:posOffset>
                      </wp:positionH>
                      <wp:positionV relativeFrom="paragraph">
                        <wp:posOffset>27305</wp:posOffset>
                      </wp:positionV>
                      <wp:extent cx="342900" cy="247650"/>
                      <wp:effectExtent l="0" t="0" r="76200" b="57150"/>
                      <wp:wrapNone/>
                      <wp:docPr id="31" name="Прямая со стрелкой 31"/>
                      <wp:cNvGraphicFramePr/>
                      <a:graphic xmlns:a="http://schemas.openxmlformats.org/drawingml/2006/main">
                        <a:graphicData uri="http://schemas.microsoft.com/office/word/2010/wordprocessingShape">
                          <wps:wsp>
                            <wps:cNvCnPr/>
                            <wps:spPr>
                              <a:xfrm>
                                <a:off x="0" y="0"/>
                                <a:ext cx="342900" cy="2476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F5594F" id="Прямая со стрелкой 31" o:spid="_x0000_s1026" type="#_x0000_t32" style="position:absolute;margin-left:121.25pt;margin-top:2.15pt;width:27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" strokecolor="#5b9bd5" strokeweight=".5pt">
                      <v:stroke endarrow="block" joinstyle="miter"/>
                    </v:shape>
                  </w:pict>
                </mc:Fallback>
              </mc:AlternateContent>
            </w:r>
            <w:r w:rsidRPr="00776C55">
              <w:rPr>
                <w:rFonts w:ascii="Times New Roman" w:hAnsi="Times New Roman"/>
                <w:noProof/>
                <w:sz w:val="24"/>
                <w:lang w:val="ru-RU" w:eastAsia="ru-RU"/>
              </w:rPr>
              <mc:AlternateContent>
                <mc:Choice Requires="wps">
                  <w:drawing>
                    <wp:anchor distT="0" distB="0" distL="114300" distR="114300" simplePos="0" relativeHeight="251666432" behindDoc="0" locked="0" layoutInCell="1" allowOverlap="1" wp14:anchorId="13088D47" wp14:editId="4A20A373">
                      <wp:simplePos x="0" y="0"/>
                      <wp:positionH relativeFrom="column">
                        <wp:posOffset>1035050</wp:posOffset>
                      </wp:positionH>
                      <wp:positionV relativeFrom="paragraph">
                        <wp:posOffset>141605</wp:posOffset>
                      </wp:positionV>
                      <wp:extent cx="85725" cy="342900"/>
                      <wp:effectExtent l="57150" t="0" r="28575" b="57150"/>
                      <wp:wrapNone/>
                      <wp:docPr id="28" name="Прямая со стрелкой 28"/>
                      <wp:cNvGraphicFramePr/>
                      <a:graphic xmlns:a="http://schemas.openxmlformats.org/drawingml/2006/main">
                        <a:graphicData uri="http://schemas.microsoft.com/office/word/2010/wordprocessingShape">
                          <wps:wsp>
                            <wps:cNvCnPr/>
                            <wps:spPr>
                              <a:xfrm flipH="1">
                                <a:off x="0" y="0"/>
                                <a:ext cx="85725" cy="3429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618202" id="Прямая со стрелкой 28" o:spid="_x0000_s1026" type="#_x0000_t32" style="position:absolute;margin-left:81.5pt;margin-top:11.15pt;width:6.75pt;height:27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" strokecolor="#5b9bd5" strokeweight=".5pt">
                      <v:stroke endarrow="block" joinstyle="miter"/>
                    </v:shape>
                  </w:pict>
                </mc:Fallback>
              </mc:AlternateContent>
            </w:r>
          </w:p>
          <w:p w14:paraId="759845CC" w14:textId="77777777" w:rsidR="00D44C10" w:rsidRPr="00776C55" w:rsidRDefault="00D44C10" w:rsidP="00D44C10">
            <w:pPr>
              <w:widowControl/>
              <w:snapToGrid w:val="0"/>
              <w:spacing w:line="240" w:lineRule="auto"/>
              <w:jc w:val="both"/>
              <w:rPr>
                <w:rFonts w:ascii="Times New Roman" w:hAnsi="Times New Roman"/>
                <w:sz w:val="24"/>
                <w:lang w:val="kk-KZ"/>
              </w:rPr>
            </w:pPr>
          </w:p>
          <w:p w14:paraId="6DBAA1A9" w14:textId="77777777" w:rsidR="00D44C10" w:rsidRPr="00776C55" w:rsidRDefault="00D44C10" w:rsidP="00D44C10">
            <w:pPr>
              <w:widowControl/>
              <w:snapToGrid w:val="0"/>
              <w:spacing w:line="240" w:lineRule="auto"/>
              <w:jc w:val="both"/>
              <w:rPr>
                <w:rFonts w:ascii="Times New Roman" w:hAnsi="Times New Roman"/>
                <w:sz w:val="24"/>
                <w:lang w:val="kk-KZ"/>
              </w:rPr>
            </w:pPr>
          </w:p>
          <w:p w14:paraId="2BD8C8A8"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sz w:val="24"/>
                <w:lang w:val="kk-KZ"/>
              </w:rPr>
              <w:t>Үлгі сөздер: бауырсақ, торт, нан, бәліш, қамыр т.б.</w:t>
            </w:r>
          </w:p>
          <w:p w14:paraId="36969D0A" w14:textId="77777777" w:rsidR="00D44C10" w:rsidRPr="00776C55" w:rsidRDefault="00D44C10" w:rsidP="00D44C10">
            <w:pPr>
              <w:widowControl/>
              <w:snapToGrid w:val="0"/>
              <w:spacing w:line="240" w:lineRule="auto"/>
              <w:jc w:val="both"/>
              <w:rPr>
                <w:rFonts w:ascii="Times New Roman" w:hAnsi="Times New Roman"/>
                <w:sz w:val="24"/>
                <w:lang w:val="kk-KZ"/>
              </w:rPr>
            </w:pPr>
          </w:p>
          <w:p w14:paraId="4B135176" w14:textId="77777777" w:rsidR="00D44C10" w:rsidRPr="00776C55" w:rsidRDefault="00D44C10" w:rsidP="00D44C10">
            <w:pPr>
              <w:widowControl/>
              <w:snapToGrid w:val="0"/>
              <w:spacing w:line="240" w:lineRule="auto"/>
              <w:jc w:val="both"/>
              <w:rPr>
                <w:rFonts w:ascii="Times New Roman" w:hAnsi="Times New Roman"/>
                <w:sz w:val="24"/>
                <w:lang w:val="kk-KZ"/>
              </w:rPr>
            </w:pPr>
          </w:p>
          <w:p w14:paraId="3F290AFC" w14:textId="4BC6D8C7" w:rsidR="00D44C10" w:rsidRDefault="00351E7A" w:rsidP="00D44C10">
            <w:pPr>
              <w:widowControl/>
              <w:snapToGrid w:val="0"/>
              <w:spacing w:line="240" w:lineRule="auto"/>
              <w:jc w:val="both"/>
              <w:rPr>
                <w:rFonts w:ascii="Times New Roman" w:hAnsi="Times New Roman"/>
                <w:sz w:val="24"/>
                <w:lang w:val="kk-KZ"/>
              </w:rPr>
            </w:pPr>
            <w:r>
              <w:rPr>
                <w:rFonts w:ascii="Times New Roman" w:hAnsi="Times New Roman"/>
                <w:sz w:val="24"/>
                <w:lang w:val="kk-KZ"/>
              </w:rPr>
              <w:t xml:space="preserve">Өлең мен </w:t>
            </w:r>
            <w:r w:rsidR="003357B9">
              <w:rPr>
                <w:rFonts w:ascii="Times New Roman" w:hAnsi="Times New Roman"/>
                <w:sz w:val="24"/>
                <w:lang w:val="kk-KZ"/>
              </w:rPr>
              <w:t xml:space="preserve">әңгімені  оқиды, </w:t>
            </w:r>
            <w:r w:rsidR="00037946">
              <w:rPr>
                <w:rFonts w:ascii="Times New Roman" w:hAnsi="Times New Roman"/>
                <w:sz w:val="24"/>
                <w:lang w:val="kk-KZ"/>
              </w:rPr>
              <w:t xml:space="preserve">екі шығарманың </w:t>
            </w:r>
            <w:r w:rsidR="003357B9">
              <w:rPr>
                <w:rFonts w:ascii="Times New Roman" w:hAnsi="Times New Roman"/>
                <w:sz w:val="24"/>
                <w:lang w:val="kk-KZ"/>
              </w:rPr>
              <w:t>негізгі ойын анықтайды</w:t>
            </w:r>
            <w:r>
              <w:rPr>
                <w:rFonts w:ascii="Times New Roman" w:hAnsi="Times New Roman"/>
                <w:sz w:val="24"/>
                <w:lang w:val="kk-KZ"/>
              </w:rPr>
              <w:t>. Оқушыларға әңгіме бойынша бірнеше сұрақ құрастыру  тапсырылады.</w:t>
            </w:r>
            <w:r w:rsidR="00037946">
              <w:rPr>
                <w:rFonts w:ascii="Times New Roman" w:hAnsi="Times New Roman"/>
                <w:sz w:val="24"/>
                <w:lang w:val="kk-KZ"/>
              </w:rPr>
              <w:t xml:space="preserve"> </w:t>
            </w:r>
          </w:p>
          <w:p w14:paraId="044ABA78" w14:textId="52558AE9" w:rsidR="00541B53" w:rsidRDefault="00541B53" w:rsidP="00541B53">
            <w:pPr>
              <w:pStyle w:val="a9"/>
              <w:numPr>
                <w:ilvl w:val="0"/>
                <w:numId w:val="14"/>
              </w:numPr>
              <w:snapToGrid w:val="0"/>
              <w:jc w:val="both"/>
              <w:rPr>
                <w:lang w:val="kk-KZ"/>
              </w:rPr>
            </w:pPr>
            <w:r>
              <w:rPr>
                <w:lang w:val="kk-KZ"/>
              </w:rPr>
              <w:t>Неліктен Сережаның әкесі ерте тұрды?</w:t>
            </w:r>
          </w:p>
          <w:p w14:paraId="62D268A6" w14:textId="2D383F62" w:rsidR="00541B53" w:rsidRDefault="00541B53" w:rsidP="00541B53">
            <w:pPr>
              <w:pStyle w:val="a9"/>
              <w:numPr>
                <w:ilvl w:val="0"/>
                <w:numId w:val="14"/>
              </w:numPr>
              <w:snapToGrid w:val="0"/>
              <w:jc w:val="both"/>
              <w:rPr>
                <w:lang w:val="kk-KZ"/>
              </w:rPr>
            </w:pPr>
            <w:r>
              <w:rPr>
                <w:lang w:val="kk-KZ"/>
              </w:rPr>
              <w:t>Неге әкесі баласына бүгін балалардың қатқан нан жейтінін ескертті?</w:t>
            </w:r>
          </w:p>
          <w:p w14:paraId="24974DB3" w14:textId="77777777" w:rsidR="00D44C10" w:rsidRPr="00776C55" w:rsidRDefault="00D44C10" w:rsidP="00D44C10">
            <w:pPr>
              <w:widowControl/>
              <w:snapToGrid w:val="0"/>
              <w:spacing w:line="240" w:lineRule="auto"/>
              <w:jc w:val="both"/>
              <w:rPr>
                <w:rFonts w:ascii="Times New Roman" w:hAnsi="Times New Roman"/>
                <w:sz w:val="24"/>
                <w:lang w:val="kk-KZ"/>
              </w:rPr>
            </w:pPr>
          </w:p>
          <w:p w14:paraId="5B8C91EF" w14:textId="77777777" w:rsidR="00D44C10" w:rsidRPr="00776C55" w:rsidRDefault="00D44C10" w:rsidP="00D44C10">
            <w:pPr>
              <w:widowControl/>
              <w:snapToGrid w:val="0"/>
              <w:spacing w:line="240" w:lineRule="auto"/>
              <w:jc w:val="both"/>
              <w:rPr>
                <w:rFonts w:ascii="Times New Roman" w:hAnsi="Times New Roman"/>
                <w:sz w:val="24"/>
                <w:lang w:val="kk-KZ"/>
              </w:rPr>
            </w:pPr>
          </w:p>
          <w:p w14:paraId="1419F1D8" w14:textId="77777777" w:rsidR="00D44C10" w:rsidRDefault="00D44C10" w:rsidP="00D44C10">
            <w:pPr>
              <w:widowControl/>
              <w:snapToGrid w:val="0"/>
              <w:spacing w:line="240" w:lineRule="auto"/>
              <w:jc w:val="both"/>
              <w:rPr>
                <w:rFonts w:ascii="Times New Roman" w:hAnsi="Times New Roman"/>
                <w:sz w:val="24"/>
                <w:lang w:val="kk-KZ"/>
              </w:rPr>
            </w:pPr>
          </w:p>
          <w:p w14:paraId="10006F49" w14:textId="77777777" w:rsidR="00351E7A" w:rsidRDefault="00351E7A" w:rsidP="00D44C10">
            <w:pPr>
              <w:widowControl/>
              <w:snapToGrid w:val="0"/>
              <w:spacing w:line="240" w:lineRule="auto"/>
              <w:jc w:val="both"/>
              <w:rPr>
                <w:rFonts w:ascii="Times New Roman" w:hAnsi="Times New Roman"/>
                <w:sz w:val="24"/>
                <w:lang w:val="kk-KZ"/>
              </w:rPr>
            </w:pPr>
          </w:p>
          <w:p w14:paraId="7BB9FB60" w14:textId="77777777" w:rsidR="00351E7A" w:rsidRDefault="00351E7A" w:rsidP="00D44C10">
            <w:pPr>
              <w:widowControl/>
              <w:snapToGrid w:val="0"/>
              <w:spacing w:line="240" w:lineRule="auto"/>
              <w:jc w:val="both"/>
              <w:rPr>
                <w:rFonts w:ascii="Times New Roman" w:hAnsi="Times New Roman"/>
                <w:sz w:val="24"/>
                <w:lang w:val="kk-KZ"/>
              </w:rPr>
            </w:pPr>
          </w:p>
          <w:p w14:paraId="28ED8EBF" w14:textId="77777777" w:rsidR="00351E7A" w:rsidRDefault="00351E7A" w:rsidP="00D44C10">
            <w:pPr>
              <w:widowControl/>
              <w:snapToGrid w:val="0"/>
              <w:spacing w:line="240" w:lineRule="auto"/>
              <w:jc w:val="both"/>
              <w:rPr>
                <w:rFonts w:ascii="Times New Roman" w:hAnsi="Times New Roman"/>
                <w:sz w:val="24"/>
                <w:lang w:val="kk-KZ"/>
              </w:rPr>
            </w:pPr>
          </w:p>
          <w:p w14:paraId="3C89F0CE" w14:textId="77777777" w:rsidR="00351E7A" w:rsidRDefault="00351E7A" w:rsidP="00D44C10">
            <w:pPr>
              <w:widowControl/>
              <w:snapToGrid w:val="0"/>
              <w:spacing w:line="240" w:lineRule="auto"/>
              <w:jc w:val="both"/>
              <w:rPr>
                <w:rFonts w:ascii="Times New Roman" w:hAnsi="Times New Roman"/>
                <w:sz w:val="24"/>
                <w:lang w:val="kk-KZ"/>
              </w:rPr>
            </w:pPr>
          </w:p>
          <w:p w14:paraId="12E7EA40" w14:textId="77777777" w:rsidR="00351E7A" w:rsidRDefault="00351E7A" w:rsidP="00D44C10">
            <w:pPr>
              <w:widowControl/>
              <w:snapToGrid w:val="0"/>
              <w:spacing w:line="240" w:lineRule="auto"/>
              <w:jc w:val="both"/>
              <w:rPr>
                <w:rFonts w:ascii="Times New Roman" w:hAnsi="Times New Roman"/>
                <w:sz w:val="24"/>
                <w:lang w:val="kk-KZ"/>
              </w:rPr>
            </w:pPr>
          </w:p>
          <w:p w14:paraId="2DAC5DCC" w14:textId="77777777" w:rsidR="00607BCE" w:rsidRDefault="00607BCE" w:rsidP="00D44C10">
            <w:pPr>
              <w:widowControl/>
              <w:snapToGrid w:val="0"/>
              <w:spacing w:line="240" w:lineRule="auto"/>
              <w:jc w:val="both"/>
              <w:rPr>
                <w:rFonts w:ascii="Times New Roman" w:hAnsi="Times New Roman"/>
                <w:sz w:val="24"/>
                <w:lang w:val="kk-KZ"/>
              </w:rPr>
            </w:pPr>
          </w:p>
          <w:p w14:paraId="48971A6C" w14:textId="77777777" w:rsidR="00607BCE" w:rsidRDefault="00607BCE" w:rsidP="00D44C10">
            <w:pPr>
              <w:widowControl/>
              <w:snapToGrid w:val="0"/>
              <w:spacing w:line="240" w:lineRule="auto"/>
              <w:jc w:val="both"/>
              <w:rPr>
                <w:rFonts w:ascii="Times New Roman" w:hAnsi="Times New Roman"/>
                <w:sz w:val="24"/>
                <w:lang w:val="kk-KZ"/>
              </w:rPr>
            </w:pPr>
          </w:p>
          <w:p w14:paraId="67DD8DBA" w14:textId="77777777" w:rsidR="00607BCE" w:rsidRDefault="00607BCE" w:rsidP="00D44C10">
            <w:pPr>
              <w:widowControl/>
              <w:snapToGrid w:val="0"/>
              <w:spacing w:line="240" w:lineRule="auto"/>
              <w:jc w:val="both"/>
              <w:rPr>
                <w:rFonts w:ascii="Times New Roman" w:hAnsi="Times New Roman"/>
                <w:sz w:val="24"/>
                <w:lang w:val="kk-KZ"/>
              </w:rPr>
            </w:pPr>
          </w:p>
          <w:p w14:paraId="3993195F" w14:textId="77777777" w:rsidR="00607BCE" w:rsidRDefault="00607BCE" w:rsidP="00D44C10">
            <w:pPr>
              <w:widowControl/>
              <w:snapToGrid w:val="0"/>
              <w:spacing w:line="240" w:lineRule="auto"/>
              <w:jc w:val="both"/>
              <w:rPr>
                <w:rFonts w:ascii="Times New Roman" w:hAnsi="Times New Roman"/>
                <w:sz w:val="24"/>
                <w:lang w:val="kk-KZ"/>
              </w:rPr>
            </w:pPr>
          </w:p>
          <w:p w14:paraId="5B413491" w14:textId="77777777" w:rsidR="00607BCE" w:rsidRDefault="00607BCE" w:rsidP="00D44C10">
            <w:pPr>
              <w:widowControl/>
              <w:snapToGrid w:val="0"/>
              <w:spacing w:line="240" w:lineRule="auto"/>
              <w:jc w:val="both"/>
              <w:rPr>
                <w:rFonts w:ascii="Times New Roman" w:hAnsi="Times New Roman"/>
                <w:sz w:val="24"/>
                <w:lang w:val="kk-KZ"/>
              </w:rPr>
            </w:pPr>
          </w:p>
          <w:p w14:paraId="6F8A7D75" w14:textId="77777777" w:rsidR="00607BCE" w:rsidRDefault="00607BCE" w:rsidP="00D44C10">
            <w:pPr>
              <w:widowControl/>
              <w:snapToGrid w:val="0"/>
              <w:spacing w:line="240" w:lineRule="auto"/>
              <w:jc w:val="both"/>
              <w:rPr>
                <w:rFonts w:ascii="Times New Roman" w:hAnsi="Times New Roman"/>
                <w:sz w:val="24"/>
                <w:lang w:val="kk-KZ"/>
              </w:rPr>
            </w:pPr>
          </w:p>
          <w:p w14:paraId="2EFBE917" w14:textId="77777777" w:rsidR="00607BCE" w:rsidRDefault="00607BCE" w:rsidP="00D44C10">
            <w:pPr>
              <w:widowControl/>
              <w:snapToGrid w:val="0"/>
              <w:spacing w:line="240" w:lineRule="auto"/>
              <w:jc w:val="both"/>
              <w:rPr>
                <w:rFonts w:ascii="Times New Roman" w:hAnsi="Times New Roman"/>
                <w:sz w:val="24"/>
                <w:lang w:val="kk-KZ"/>
              </w:rPr>
            </w:pPr>
          </w:p>
          <w:p w14:paraId="425F9D12" w14:textId="77777777" w:rsidR="00D44C10" w:rsidRPr="00776C55" w:rsidRDefault="00D44C10" w:rsidP="00D44C10">
            <w:pPr>
              <w:widowControl/>
              <w:snapToGrid w:val="0"/>
              <w:spacing w:line="240" w:lineRule="auto"/>
              <w:jc w:val="both"/>
              <w:rPr>
                <w:rFonts w:ascii="Times New Roman" w:hAnsi="Times New Roman"/>
                <w:sz w:val="24"/>
                <w:lang w:val="kk-KZ"/>
              </w:rPr>
            </w:pPr>
          </w:p>
          <w:p w14:paraId="69199ED1" w14:textId="77777777" w:rsidR="00D44C10" w:rsidRPr="00776C55" w:rsidRDefault="00D44C10" w:rsidP="00D44C10">
            <w:pPr>
              <w:widowControl/>
              <w:snapToGrid w:val="0"/>
              <w:spacing w:line="240" w:lineRule="auto"/>
              <w:jc w:val="both"/>
              <w:rPr>
                <w:rFonts w:ascii="Times New Roman" w:hAnsi="Times New Roman"/>
                <w:sz w:val="24"/>
                <w:lang w:val="kk-KZ"/>
              </w:rPr>
            </w:pPr>
          </w:p>
          <w:p w14:paraId="16EEAB9E" w14:textId="77777777" w:rsidR="00D44C10" w:rsidRPr="00776C55" w:rsidRDefault="00D44C10" w:rsidP="00D44C10">
            <w:pPr>
              <w:spacing w:line="240" w:lineRule="auto"/>
              <w:jc w:val="both"/>
              <w:rPr>
                <w:rFonts w:ascii="Times New Roman" w:hAnsi="Times New Roman"/>
                <w:noProof/>
                <w:sz w:val="24"/>
                <w:lang w:val="kk-KZ" w:eastAsia="ru-RU"/>
              </w:rPr>
            </w:pPr>
            <w:r w:rsidRPr="00776C55">
              <w:rPr>
                <w:rFonts w:ascii="Times New Roman" w:hAnsi="Times New Roman"/>
                <w:noProof/>
                <w:sz w:val="24"/>
                <w:lang w:val="kk-KZ" w:eastAsia="ru-RU"/>
              </w:rPr>
              <w:t xml:space="preserve"> </w:t>
            </w:r>
            <w:r w:rsidRPr="00776C55">
              <w:rPr>
                <w:rFonts w:ascii="Times New Roman" w:hAnsi="Times New Roman"/>
                <w:noProof/>
                <w:sz w:val="24"/>
                <w:lang w:val="ru-RU" w:eastAsia="ru-RU"/>
              </w:rPr>
              <w:drawing>
                <wp:inline distT="0" distB="0" distL="0" distR="0" wp14:anchorId="612B57A1" wp14:editId="56CDA80F">
                  <wp:extent cx="1030605" cy="646430"/>
                  <wp:effectExtent l="0" t="0" r="0" b="1270"/>
                  <wp:docPr id="20503" name="Рисунок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0605" cy="646430"/>
                          </a:xfrm>
                          <a:prstGeom prst="rect">
                            <a:avLst/>
                          </a:prstGeom>
                          <a:noFill/>
                        </pic:spPr>
                      </pic:pic>
                    </a:graphicData>
                  </a:graphic>
                </wp:inline>
              </w:drawing>
            </w:r>
          </w:p>
          <w:p w14:paraId="5D3A9142" w14:textId="00D4685A" w:rsidR="00D44C10" w:rsidRPr="00776C55" w:rsidRDefault="00AF4079" w:rsidP="00D44C10">
            <w:pPr>
              <w:spacing w:line="240" w:lineRule="auto"/>
              <w:jc w:val="both"/>
              <w:rPr>
                <w:rFonts w:ascii="Times New Roman" w:hAnsi="Times New Roman"/>
                <w:sz w:val="24"/>
                <w:lang w:val="kk-KZ"/>
              </w:rPr>
            </w:pPr>
            <w:r>
              <w:rPr>
                <w:rFonts w:ascii="Times New Roman" w:hAnsi="Times New Roman"/>
                <w:sz w:val="24"/>
                <w:lang w:val="kk-KZ"/>
              </w:rPr>
              <w:t xml:space="preserve">Мұғалім оқушылармен бірге </w:t>
            </w:r>
            <w:r w:rsidR="00D44C10" w:rsidRPr="00776C55">
              <w:rPr>
                <w:rFonts w:ascii="Times New Roman" w:hAnsi="Times New Roman"/>
                <w:sz w:val="24"/>
                <w:lang w:val="kk-KZ"/>
              </w:rPr>
              <w:t>әңгімедегі оқиға жүйесін анықтап, оны бөліктерге бөледі, әр бөлікке ат қойып, жоспар құру ұсынылады.</w:t>
            </w:r>
          </w:p>
          <w:p w14:paraId="2AE3680B" w14:textId="39C470B3"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«Серпілген сауал» әдісі көмегімен </w:t>
            </w:r>
            <w:r w:rsidRPr="00776C55">
              <w:rPr>
                <w:rFonts w:ascii="Times New Roman" w:hAnsi="Times New Roman"/>
                <w:sz w:val="24"/>
                <w:lang w:val="kk-KZ"/>
              </w:rPr>
              <w:br/>
              <w:t>тақырыптың түсіну деңгейін дамытуға және талқылау дағдыларын дамытуға қол жеткізу үшін сыныптағы оқушылардың арасында сұрақтарды қойып, қайта қабылдап отырады. </w:t>
            </w:r>
            <w:r w:rsidRPr="00776C55">
              <w:rPr>
                <w:rFonts w:ascii="Times New Roman" w:hAnsi="Times New Roman"/>
                <w:sz w:val="24"/>
                <w:lang w:val="kk-KZ"/>
              </w:rPr>
              <w:br/>
            </w:r>
            <w:r w:rsidR="002C3BC8">
              <w:rPr>
                <w:rFonts w:ascii="Times New Roman" w:hAnsi="Times New Roman"/>
                <w:sz w:val="24"/>
                <w:lang w:val="kk-KZ"/>
              </w:rPr>
              <w:t>Мәтін бойынша жоспар:</w:t>
            </w:r>
          </w:p>
          <w:p w14:paraId="711B4A61"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1. Кішкентай Гүлшаттың анасына қолғабысы</w:t>
            </w:r>
          </w:p>
          <w:p w14:paraId="3F016A04"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2. Гүлшаттың Тайлақты кездейсоқ сырттай бақылауы</w:t>
            </w:r>
          </w:p>
          <w:p w14:paraId="344D022E"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3. Ұрланған алма және Тайлақтың әрекеті</w:t>
            </w:r>
          </w:p>
          <w:p w14:paraId="095979AD"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4. Ащы алманың әлегі</w:t>
            </w:r>
          </w:p>
          <w:p w14:paraId="489DA8F4"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5. Қорқынышты түс</w:t>
            </w:r>
          </w:p>
          <w:p w14:paraId="636780F0"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6. Мойындалған ұрлық</w:t>
            </w:r>
          </w:p>
          <w:p w14:paraId="14CA7166" w14:textId="26773298" w:rsidR="00D44C10" w:rsidRPr="00776C55" w:rsidRDefault="00D44C10" w:rsidP="00D44C10">
            <w:pPr>
              <w:spacing w:line="240" w:lineRule="auto"/>
              <w:jc w:val="both"/>
              <w:rPr>
                <w:rFonts w:ascii="Times New Roman" w:hAnsi="Times New Roman"/>
                <w:i/>
                <w:sz w:val="28"/>
                <w:szCs w:val="28"/>
                <w:lang w:val="kk-KZ"/>
              </w:rPr>
            </w:pPr>
            <w:r w:rsidRPr="00776C55">
              <w:rPr>
                <w:rFonts w:ascii="Times New Roman" w:hAnsi="Times New Roman"/>
                <w:b/>
                <w:sz w:val="24"/>
                <w:lang w:val="kk-KZ"/>
              </w:rPr>
              <w:t xml:space="preserve">«Жаңғақ» әдісі. </w:t>
            </w:r>
            <w:r w:rsidRPr="00776C55">
              <w:rPr>
                <w:rFonts w:ascii="Times New Roman" w:hAnsi="Times New Roman"/>
                <w:i/>
                <w:sz w:val="24"/>
                <w:lang w:val="kk-KZ"/>
              </w:rPr>
              <w:t>Топтастырып жазған сөздер бойынша сұрақтар құрастыр</w:t>
            </w:r>
            <w:r w:rsidR="00037946">
              <w:rPr>
                <w:rFonts w:ascii="Times New Roman" w:hAnsi="Times New Roman"/>
                <w:i/>
                <w:sz w:val="24"/>
                <w:lang w:val="kk-KZ"/>
              </w:rPr>
              <w:t>ады</w:t>
            </w:r>
            <w:r w:rsidRPr="00776C55">
              <w:rPr>
                <w:rFonts w:ascii="Times New Roman" w:hAnsi="Times New Roman"/>
                <w:i/>
                <w:sz w:val="24"/>
                <w:lang w:val="kk-KZ"/>
              </w:rPr>
              <w:t>.</w:t>
            </w:r>
          </w:p>
          <w:p w14:paraId="356D1359"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1. Оқушылар өз қалауымен 6 адамнан топқа бірігеді .</w:t>
            </w:r>
          </w:p>
          <w:p w14:paraId="348C0723"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2. Топтағы әрбір оқушыға қиылған қағаз беріледі, ал топтың ортасына сұрақтар салатын ыдыс қойылады (себет, қапшық, қорап т.с.с).</w:t>
            </w:r>
          </w:p>
          <w:p w14:paraId="7AFAA054"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3. Әрбір оқушы  кесілген қағазға 1 сұрақтан жазады, сонан соң кесілген қағазды жаңғақтың формасына ұқсатып бүктеп, ортадағы қорапқа  салады немесе тастайды.</w:t>
            </w:r>
          </w:p>
          <w:p w14:paraId="7BE5B5D1"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4. Топтағы әрбір оқушы кезегімен ыдыстан сұрақтар жазылған «жаңғақты» ашып, оқып және оған жауап береді. Егер оқушы сұраққа жауап берсе, онда сұрақ жазылған қағаз өзінде қалады. Егер оқушы сұраққа  жауап бере алмаса, онда басқа оқушылар жауап береді.</w:t>
            </w:r>
          </w:p>
          <w:p w14:paraId="367D0425"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«Жаңғақ» бір оқушыдан екінші оқушыға ретімен домалау қажет. «Жаңғақты» қораптан алар кезде де осы реттілік сақталуы тиіс.</w:t>
            </w:r>
          </w:p>
          <w:p w14:paraId="7514C499"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5. Сұрақтарға жауап берілгеннен кейін, қай оқушыда «жаңғақ» саны көп болса, сол оқушыға баға қойылады.</w:t>
            </w:r>
          </w:p>
          <w:p w14:paraId="38C71486"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Б: Бұл тапсырма </w:t>
            </w:r>
            <w:r w:rsidRPr="00776C55">
              <w:rPr>
                <w:rFonts w:ascii="Times New Roman" w:hAnsi="Times New Roman"/>
                <w:i/>
                <w:sz w:val="24"/>
                <w:u w:val="single"/>
                <w:lang w:val="kk-KZ"/>
              </w:rPr>
              <w:t>«Жапондық бағалау»</w:t>
            </w:r>
            <w:r w:rsidRPr="00776C55">
              <w:rPr>
                <w:rFonts w:ascii="Times New Roman" w:hAnsi="Times New Roman"/>
                <w:sz w:val="24"/>
                <w:lang w:val="kk-KZ"/>
              </w:rPr>
              <w:t xml:space="preserve"> әдісі (оқушылар бір-біріне баға береді) арқылы бағаланады.</w:t>
            </w:r>
          </w:p>
          <w:p w14:paraId="486B24BB"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Үлгі сұрақтар:</w:t>
            </w:r>
          </w:p>
          <w:p w14:paraId="516D01C9" w14:textId="77777777" w:rsidR="00D44C10" w:rsidRPr="00776C55" w:rsidRDefault="00D44C10" w:rsidP="00D44C10">
            <w:pPr>
              <w:widowControl/>
              <w:numPr>
                <w:ilvl w:val="0"/>
                <w:numId w:val="42"/>
              </w:numPr>
              <w:spacing w:line="240" w:lineRule="auto"/>
              <w:contextualSpacing/>
              <w:jc w:val="both"/>
              <w:rPr>
                <w:rFonts w:ascii="Times New Roman" w:hAnsi="Times New Roman"/>
                <w:sz w:val="24"/>
                <w:lang w:val="kk-KZ"/>
              </w:rPr>
            </w:pPr>
            <w:r w:rsidRPr="00776C55">
              <w:rPr>
                <w:rFonts w:ascii="Times New Roman" w:hAnsi="Times New Roman"/>
                <w:sz w:val="24"/>
                <w:lang w:val="kk-KZ"/>
              </w:rPr>
              <w:t>Гүлшатты апасы қайда жұмсады?</w:t>
            </w:r>
          </w:p>
          <w:p w14:paraId="5DEA4C6B" w14:textId="4E44C39C" w:rsidR="00D44C10" w:rsidRPr="00776C55" w:rsidRDefault="002C3BC8" w:rsidP="00D44C10">
            <w:pPr>
              <w:widowControl/>
              <w:numPr>
                <w:ilvl w:val="0"/>
                <w:numId w:val="42"/>
              </w:numPr>
              <w:spacing w:line="240" w:lineRule="auto"/>
              <w:contextualSpacing/>
              <w:jc w:val="both"/>
              <w:rPr>
                <w:rFonts w:ascii="Times New Roman" w:hAnsi="Times New Roman"/>
                <w:sz w:val="24"/>
                <w:lang w:val="kk-KZ"/>
              </w:rPr>
            </w:pPr>
            <w:r>
              <w:rPr>
                <w:rFonts w:ascii="Times New Roman" w:hAnsi="Times New Roman"/>
                <w:sz w:val="24"/>
                <w:lang w:val="kk-KZ"/>
              </w:rPr>
              <w:t>Гү</w:t>
            </w:r>
            <w:r w:rsidR="00D44C10" w:rsidRPr="00776C55">
              <w:rPr>
                <w:rFonts w:ascii="Times New Roman" w:hAnsi="Times New Roman"/>
                <w:sz w:val="24"/>
                <w:lang w:val="kk-KZ"/>
              </w:rPr>
              <w:t>лшат қаздарды түгендеп қайтарында қандай оқиғаға тап болды?</w:t>
            </w:r>
          </w:p>
          <w:p w14:paraId="00827AE5" w14:textId="77777777" w:rsidR="00D44C10" w:rsidRPr="00776C55" w:rsidRDefault="00D44C10" w:rsidP="00D44C10">
            <w:pPr>
              <w:widowControl/>
              <w:numPr>
                <w:ilvl w:val="0"/>
                <w:numId w:val="42"/>
              </w:numPr>
              <w:spacing w:line="240" w:lineRule="auto"/>
              <w:contextualSpacing/>
              <w:jc w:val="both"/>
              <w:rPr>
                <w:rFonts w:ascii="Times New Roman" w:hAnsi="Times New Roman"/>
                <w:sz w:val="24"/>
                <w:lang w:val="kk-KZ"/>
              </w:rPr>
            </w:pPr>
            <w:r w:rsidRPr="00776C55">
              <w:rPr>
                <w:rFonts w:ascii="Times New Roman" w:hAnsi="Times New Roman"/>
                <w:sz w:val="24"/>
                <w:lang w:val="kk-KZ"/>
              </w:rPr>
              <w:t>Тайлақтың ісі дұрыс па?</w:t>
            </w:r>
          </w:p>
          <w:p w14:paraId="28B14463" w14:textId="77777777" w:rsidR="00D44C10" w:rsidRPr="00776C55" w:rsidRDefault="00D44C10" w:rsidP="00D44C10">
            <w:pPr>
              <w:widowControl/>
              <w:numPr>
                <w:ilvl w:val="0"/>
                <w:numId w:val="42"/>
              </w:numPr>
              <w:spacing w:line="240" w:lineRule="auto"/>
              <w:contextualSpacing/>
              <w:jc w:val="both"/>
              <w:rPr>
                <w:rFonts w:ascii="Times New Roman" w:hAnsi="Times New Roman"/>
                <w:sz w:val="24"/>
                <w:lang w:val="kk-KZ"/>
              </w:rPr>
            </w:pPr>
            <w:r w:rsidRPr="00776C55">
              <w:rPr>
                <w:rFonts w:ascii="Times New Roman" w:hAnsi="Times New Roman"/>
                <w:sz w:val="24"/>
                <w:lang w:val="kk-KZ"/>
              </w:rPr>
              <w:t>Тайлақтың иті Саққұлақ неге алманы жемеді?</w:t>
            </w:r>
          </w:p>
          <w:p w14:paraId="33994F5A" w14:textId="77777777" w:rsidR="00D44C10" w:rsidRPr="00776C55" w:rsidRDefault="00D44C10" w:rsidP="00D44C10">
            <w:pPr>
              <w:widowControl/>
              <w:numPr>
                <w:ilvl w:val="0"/>
                <w:numId w:val="42"/>
              </w:numPr>
              <w:spacing w:line="240" w:lineRule="auto"/>
              <w:contextualSpacing/>
              <w:jc w:val="both"/>
              <w:rPr>
                <w:rFonts w:ascii="Times New Roman" w:hAnsi="Times New Roman"/>
                <w:sz w:val="24"/>
                <w:lang w:val="kk-KZ"/>
              </w:rPr>
            </w:pPr>
            <w:r w:rsidRPr="00776C55">
              <w:rPr>
                <w:rFonts w:ascii="Times New Roman" w:hAnsi="Times New Roman"/>
                <w:sz w:val="24"/>
                <w:lang w:val="kk-KZ"/>
              </w:rPr>
              <w:t>Тайлақтың түсі</w:t>
            </w:r>
          </w:p>
          <w:p w14:paraId="1B85F651" w14:textId="0E8BFEBB" w:rsidR="00D44C10" w:rsidRPr="00776C55" w:rsidRDefault="00D44C10" w:rsidP="00D44C10">
            <w:pPr>
              <w:widowControl/>
              <w:numPr>
                <w:ilvl w:val="0"/>
                <w:numId w:val="42"/>
              </w:numPr>
              <w:spacing w:line="240" w:lineRule="auto"/>
              <w:contextualSpacing/>
              <w:jc w:val="both"/>
              <w:rPr>
                <w:rFonts w:ascii="Times New Roman" w:hAnsi="Times New Roman"/>
                <w:sz w:val="24"/>
                <w:lang w:val="kk-KZ"/>
              </w:rPr>
            </w:pPr>
            <w:r w:rsidRPr="00776C55">
              <w:rPr>
                <w:rFonts w:ascii="Times New Roman" w:hAnsi="Times New Roman"/>
                <w:sz w:val="24"/>
                <w:lang w:val="kk-KZ"/>
              </w:rPr>
              <w:t>Анасы</w:t>
            </w:r>
            <w:r w:rsidR="002C3BC8">
              <w:rPr>
                <w:rFonts w:ascii="Times New Roman" w:hAnsi="Times New Roman"/>
                <w:sz w:val="24"/>
                <w:lang w:val="kk-KZ"/>
              </w:rPr>
              <w:t xml:space="preserve">ның ақылын Тайлақ есінде сақтады деп </w:t>
            </w:r>
            <w:r w:rsidRPr="00776C55">
              <w:rPr>
                <w:rFonts w:ascii="Times New Roman" w:hAnsi="Times New Roman"/>
                <w:sz w:val="24"/>
                <w:lang w:val="kk-KZ"/>
              </w:rPr>
              <w:t>ойлайсың?</w:t>
            </w:r>
          </w:p>
          <w:p w14:paraId="7D474F9C"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Шығармашылық жұмыс жазу тапсырмасы ретінде мұғалім оқушыларға таныс мәтінге жаңа кейіпкерлер қосып, жаңа сюжеттер енгізуді ұсынылады. </w:t>
            </w:r>
          </w:p>
          <w:p w14:paraId="33C6157C" w14:textId="77777777" w:rsidR="00D44C10" w:rsidRPr="00776C55" w:rsidRDefault="00D44C10" w:rsidP="00D44C10">
            <w:pPr>
              <w:spacing w:line="240" w:lineRule="auto"/>
              <w:jc w:val="both"/>
              <w:rPr>
                <w:rFonts w:ascii="Times New Roman" w:hAnsi="Times New Roman"/>
                <w:sz w:val="24"/>
                <w:lang w:val="kk-KZ"/>
              </w:rPr>
            </w:pPr>
          </w:p>
          <w:p w14:paraId="51331761"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Критерий:</w:t>
            </w:r>
          </w:p>
          <w:p w14:paraId="3014BC35" w14:textId="77777777" w:rsidR="00D44C10" w:rsidRPr="00776C55" w:rsidRDefault="00D44C10" w:rsidP="00D44C10">
            <w:pPr>
              <w:widowControl/>
              <w:numPr>
                <w:ilvl w:val="0"/>
                <w:numId w:val="14"/>
              </w:numPr>
              <w:spacing w:line="240" w:lineRule="auto"/>
              <w:contextualSpacing/>
              <w:jc w:val="both"/>
              <w:rPr>
                <w:rFonts w:ascii="Times New Roman" w:hAnsi="Times New Roman"/>
                <w:sz w:val="24"/>
                <w:lang w:val="kk-KZ"/>
              </w:rPr>
            </w:pPr>
            <w:r w:rsidRPr="00776C55">
              <w:rPr>
                <w:rFonts w:ascii="Times New Roman" w:hAnsi="Times New Roman"/>
                <w:sz w:val="24"/>
                <w:lang w:val="kk-KZ"/>
              </w:rPr>
              <w:t>жұмысқа  жаңа сюжеттің қосылуы;</w:t>
            </w:r>
          </w:p>
          <w:p w14:paraId="2684FA2C" w14:textId="77777777" w:rsidR="00D44C10" w:rsidRPr="00776C55" w:rsidRDefault="00D44C10" w:rsidP="00D44C10">
            <w:pPr>
              <w:widowControl/>
              <w:numPr>
                <w:ilvl w:val="0"/>
                <w:numId w:val="14"/>
              </w:numPr>
              <w:spacing w:line="240" w:lineRule="auto"/>
              <w:contextualSpacing/>
              <w:jc w:val="both"/>
              <w:rPr>
                <w:rFonts w:ascii="Times New Roman" w:hAnsi="Times New Roman"/>
                <w:sz w:val="24"/>
                <w:lang w:val="kk-KZ"/>
              </w:rPr>
            </w:pPr>
            <w:r w:rsidRPr="00776C55">
              <w:rPr>
                <w:rFonts w:ascii="Times New Roman" w:hAnsi="Times New Roman"/>
                <w:sz w:val="24"/>
                <w:lang w:val="kk-KZ"/>
              </w:rPr>
              <w:t>кейіпкердің болуы;</w:t>
            </w:r>
          </w:p>
          <w:p w14:paraId="567E374F" w14:textId="77777777" w:rsidR="00D44C10" w:rsidRPr="00776C55" w:rsidRDefault="00D44C10" w:rsidP="00D44C10">
            <w:pPr>
              <w:widowControl/>
              <w:numPr>
                <w:ilvl w:val="0"/>
                <w:numId w:val="14"/>
              </w:numPr>
              <w:spacing w:line="240" w:lineRule="auto"/>
              <w:contextualSpacing/>
              <w:jc w:val="both"/>
              <w:rPr>
                <w:rFonts w:ascii="Times New Roman" w:hAnsi="Times New Roman"/>
                <w:sz w:val="24"/>
                <w:lang w:val="kk-KZ"/>
              </w:rPr>
            </w:pPr>
            <w:r w:rsidRPr="00776C55">
              <w:rPr>
                <w:rFonts w:ascii="Times New Roman" w:hAnsi="Times New Roman"/>
                <w:sz w:val="24"/>
                <w:lang w:val="kk-KZ"/>
              </w:rPr>
              <w:t>сюжеттердің өзара байланысы;</w:t>
            </w:r>
          </w:p>
          <w:p w14:paraId="431CBCEC" w14:textId="77777777" w:rsidR="00D44C10" w:rsidRPr="00776C55" w:rsidRDefault="00D44C10" w:rsidP="00D44C10">
            <w:pPr>
              <w:widowControl/>
              <w:numPr>
                <w:ilvl w:val="0"/>
                <w:numId w:val="14"/>
              </w:numPr>
              <w:spacing w:line="240" w:lineRule="auto"/>
              <w:contextualSpacing/>
              <w:jc w:val="both"/>
              <w:rPr>
                <w:rFonts w:ascii="Times New Roman" w:hAnsi="Times New Roman"/>
                <w:sz w:val="24"/>
                <w:lang w:val="kk-KZ"/>
              </w:rPr>
            </w:pPr>
            <w:r w:rsidRPr="00776C55">
              <w:rPr>
                <w:rFonts w:ascii="Times New Roman" w:hAnsi="Times New Roman"/>
                <w:sz w:val="24"/>
                <w:lang w:val="kk-KZ"/>
              </w:rPr>
              <w:t>жұмыстың қатесіз сауатты жазылуы.</w:t>
            </w:r>
          </w:p>
          <w:p w14:paraId="408880CD" w14:textId="77777777" w:rsidR="00D44C10" w:rsidRPr="00776C55" w:rsidRDefault="00D44C10" w:rsidP="00D44C10">
            <w:pPr>
              <w:spacing w:line="240" w:lineRule="auto"/>
              <w:jc w:val="both"/>
              <w:rPr>
                <w:rFonts w:ascii="Times New Roman" w:hAnsi="Times New Roman"/>
                <w:sz w:val="24"/>
                <w:lang w:val="kk-KZ"/>
              </w:rPr>
            </w:pPr>
          </w:p>
          <w:p w14:paraId="4FC214DC" w14:textId="77777777" w:rsidR="00D44C10" w:rsidRPr="00776C55" w:rsidRDefault="00D44C10" w:rsidP="00D44C10">
            <w:pPr>
              <w:spacing w:line="240" w:lineRule="auto"/>
              <w:jc w:val="both"/>
              <w:rPr>
                <w:rFonts w:ascii="Times New Roman" w:hAnsi="Times New Roman"/>
                <w:sz w:val="24"/>
                <w:lang w:val="kk-KZ"/>
              </w:rPr>
            </w:pPr>
          </w:p>
          <w:p w14:paraId="63A71456" w14:textId="702C9900" w:rsidR="00D44C10" w:rsidRPr="00776C55" w:rsidRDefault="008B4FB7" w:rsidP="00D44C10">
            <w:pPr>
              <w:spacing w:line="240" w:lineRule="auto"/>
              <w:jc w:val="both"/>
              <w:rPr>
                <w:rFonts w:ascii="Times New Roman" w:hAnsi="Times New Roman"/>
                <w:sz w:val="24"/>
                <w:lang w:val="kk-KZ"/>
              </w:rPr>
            </w:pPr>
            <w:r>
              <w:rPr>
                <w:rFonts w:ascii="Times New Roman" w:hAnsi="Times New Roman"/>
                <w:sz w:val="24"/>
                <w:lang w:val="kk-KZ"/>
              </w:rPr>
              <w:t xml:space="preserve"> Оқушыларға </w:t>
            </w:r>
            <w:r w:rsidR="00D44C10" w:rsidRPr="00776C55">
              <w:rPr>
                <w:rFonts w:ascii="Times New Roman" w:hAnsi="Times New Roman"/>
                <w:spacing w:val="2"/>
                <w:sz w:val="24"/>
                <w:lang w:val="kk-KZ" w:eastAsia="ru-RU"/>
              </w:rPr>
              <w:t xml:space="preserve">оқыған </w:t>
            </w:r>
            <w:r w:rsidR="002C3BC8">
              <w:rPr>
                <w:rFonts w:ascii="Times New Roman" w:hAnsi="Times New Roman"/>
                <w:spacing w:val="2"/>
                <w:sz w:val="24"/>
                <w:lang w:val="kk-KZ" w:eastAsia="ru-RU"/>
              </w:rPr>
              <w:t xml:space="preserve"> әңгіме </w:t>
            </w:r>
            <w:r w:rsidR="00D44C10" w:rsidRPr="00776C55">
              <w:rPr>
                <w:rFonts w:ascii="Times New Roman" w:hAnsi="Times New Roman"/>
                <w:spacing w:val="2"/>
                <w:sz w:val="24"/>
                <w:lang w:val="kk-KZ" w:eastAsia="ru-RU"/>
              </w:rPr>
              <w:t xml:space="preserve">желісіне  жаңа кейіпкерлер қосып </w:t>
            </w:r>
            <w:r w:rsidR="002C3BC8">
              <w:rPr>
                <w:rFonts w:ascii="Times New Roman" w:hAnsi="Times New Roman"/>
                <w:spacing w:val="2"/>
                <w:sz w:val="24"/>
                <w:lang w:val="kk-KZ" w:eastAsia="ru-RU"/>
              </w:rPr>
              <w:t xml:space="preserve"> әңгімені </w:t>
            </w:r>
            <w:r w:rsidR="00D44C10" w:rsidRPr="00776C55">
              <w:rPr>
                <w:rFonts w:ascii="Times New Roman" w:hAnsi="Times New Roman"/>
                <w:spacing w:val="2"/>
                <w:sz w:val="24"/>
                <w:lang w:val="kk-KZ" w:eastAsia="ru-RU"/>
              </w:rPr>
              <w:t>аяқтауға немесе  оқушы қабілетіне қарай жаңа сюжеттер қосуына тапсырма беруге болады.</w:t>
            </w:r>
          </w:p>
          <w:p w14:paraId="1BC40DF9" w14:textId="6E9C3DFC" w:rsidR="00D44C10" w:rsidRPr="00776C55" w:rsidRDefault="005D5889" w:rsidP="00D44C10">
            <w:pPr>
              <w:spacing w:line="240" w:lineRule="auto"/>
              <w:jc w:val="both"/>
              <w:rPr>
                <w:rFonts w:ascii="Times New Roman" w:hAnsi="Times New Roman"/>
                <w:sz w:val="24"/>
                <w:lang w:val="kk-KZ"/>
              </w:rPr>
            </w:pPr>
            <w:r>
              <w:rPr>
                <w:rFonts w:ascii="Times New Roman" w:hAnsi="Times New Roman"/>
                <w:sz w:val="24"/>
                <w:lang w:val="kk-KZ"/>
              </w:rPr>
              <w:t>Мәтіндерді өзара салыстырып, кейіпкерлердің іс- әрекетіне, мінез-құлқына баға береді.</w:t>
            </w:r>
          </w:p>
          <w:p w14:paraId="4B58BE0E" w14:textId="77777777" w:rsidR="00D44C10" w:rsidRPr="00776C55" w:rsidRDefault="00D44C10" w:rsidP="00D44C10">
            <w:pPr>
              <w:spacing w:line="240" w:lineRule="auto"/>
              <w:jc w:val="both"/>
              <w:rPr>
                <w:rFonts w:ascii="Times New Roman" w:hAnsi="Times New Roman"/>
                <w:sz w:val="24"/>
                <w:lang w:val="kk-KZ"/>
              </w:rPr>
            </w:pPr>
          </w:p>
          <w:p w14:paraId="26800C8F" w14:textId="77777777" w:rsidR="00D44C10" w:rsidRPr="00776C55" w:rsidRDefault="00D44C10" w:rsidP="00D44C10">
            <w:pPr>
              <w:spacing w:line="240" w:lineRule="auto"/>
              <w:jc w:val="both"/>
              <w:rPr>
                <w:rFonts w:ascii="Times New Roman" w:hAnsi="Times New Roman"/>
                <w:sz w:val="24"/>
                <w:lang w:val="kk-KZ"/>
              </w:rPr>
            </w:pPr>
          </w:p>
          <w:p w14:paraId="67260C51"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noProof/>
                <w:sz w:val="24"/>
                <w:lang w:val="ru-RU" w:eastAsia="ru-RU"/>
              </w:rPr>
              <w:drawing>
                <wp:inline distT="0" distB="0" distL="0" distR="0" wp14:anchorId="2AB528DC" wp14:editId="02ED387F">
                  <wp:extent cx="1151699" cy="862663"/>
                  <wp:effectExtent l="0" t="0" r="0" b="0"/>
                  <wp:docPr id="20504" name="Рисунок 20504" descr="C:\Users\BK\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K\Desktop\Без названия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5322" cy="865377"/>
                          </a:xfrm>
                          <a:prstGeom prst="rect">
                            <a:avLst/>
                          </a:prstGeom>
                          <a:noFill/>
                          <a:ln>
                            <a:noFill/>
                          </a:ln>
                        </pic:spPr>
                      </pic:pic>
                    </a:graphicData>
                  </a:graphic>
                </wp:inline>
              </w:drawing>
            </w:r>
          </w:p>
          <w:p w14:paraId="39B37045" w14:textId="77777777" w:rsidR="00D44C10" w:rsidRPr="00776C55" w:rsidRDefault="00D44C10" w:rsidP="00D44C10">
            <w:pPr>
              <w:spacing w:line="240" w:lineRule="auto"/>
              <w:jc w:val="both"/>
              <w:rPr>
                <w:rFonts w:ascii="Times New Roman" w:hAnsi="Times New Roman"/>
                <w:sz w:val="24"/>
                <w:lang w:val="kk-KZ"/>
              </w:rPr>
            </w:pPr>
          </w:p>
          <w:p w14:paraId="33E6CFAC" w14:textId="26EF48DD" w:rsidR="00D44C10" w:rsidRDefault="005A2253" w:rsidP="00D44C10">
            <w:pPr>
              <w:spacing w:line="240" w:lineRule="auto"/>
              <w:jc w:val="both"/>
              <w:rPr>
                <w:rFonts w:ascii="Times New Roman" w:hAnsi="Times New Roman"/>
                <w:sz w:val="24"/>
                <w:lang w:val="kk-KZ"/>
              </w:rPr>
            </w:pPr>
            <w:r w:rsidRPr="004A0B72">
              <w:rPr>
                <w:rFonts w:ascii="Times New Roman" w:hAnsi="Times New Roman"/>
                <w:b/>
                <w:sz w:val="24"/>
                <w:lang w:val="kk-KZ"/>
              </w:rPr>
              <w:t>(ҚБ)</w:t>
            </w:r>
            <w:r>
              <w:rPr>
                <w:rFonts w:ascii="Times New Roman" w:hAnsi="Times New Roman"/>
                <w:sz w:val="24"/>
                <w:lang w:val="kk-KZ"/>
              </w:rPr>
              <w:t xml:space="preserve"> Дескриптор:</w:t>
            </w:r>
          </w:p>
          <w:p w14:paraId="44CB1303" w14:textId="05C60323" w:rsidR="005A2253" w:rsidRDefault="005A2253" w:rsidP="00EA100B">
            <w:pPr>
              <w:pStyle w:val="a9"/>
              <w:numPr>
                <w:ilvl w:val="0"/>
                <w:numId w:val="14"/>
              </w:numPr>
              <w:jc w:val="both"/>
              <w:rPr>
                <w:lang w:val="kk-KZ"/>
              </w:rPr>
            </w:pPr>
            <w:r>
              <w:rPr>
                <w:lang w:val="kk-KZ"/>
              </w:rPr>
              <w:t>мәтінді бөліктерге бөледі;</w:t>
            </w:r>
          </w:p>
          <w:p w14:paraId="7883E200" w14:textId="77777777" w:rsidR="005A2253" w:rsidRDefault="005A2253" w:rsidP="00EA100B">
            <w:pPr>
              <w:pStyle w:val="a9"/>
              <w:numPr>
                <w:ilvl w:val="0"/>
                <w:numId w:val="14"/>
              </w:numPr>
              <w:jc w:val="both"/>
              <w:rPr>
                <w:lang w:val="kk-KZ"/>
              </w:rPr>
            </w:pPr>
            <w:r>
              <w:rPr>
                <w:lang w:val="kk-KZ"/>
              </w:rPr>
              <w:t>әр бөлікке ат қойып, жоспар құрады;</w:t>
            </w:r>
          </w:p>
          <w:p w14:paraId="789E69C6" w14:textId="2EE42F57" w:rsidR="005A2253" w:rsidRDefault="005A2253" w:rsidP="00EA100B">
            <w:pPr>
              <w:pStyle w:val="a9"/>
              <w:numPr>
                <w:ilvl w:val="0"/>
                <w:numId w:val="14"/>
              </w:numPr>
              <w:jc w:val="both"/>
              <w:rPr>
                <w:lang w:val="kk-KZ"/>
              </w:rPr>
            </w:pPr>
            <w:r>
              <w:rPr>
                <w:lang w:val="kk-KZ"/>
              </w:rPr>
              <w:t>әңгімеге  жаңа оқиға қосып жазады;</w:t>
            </w:r>
          </w:p>
          <w:p w14:paraId="02F8DA20" w14:textId="74BD88B5" w:rsidR="005A2253" w:rsidRPr="005A2253" w:rsidRDefault="005A2253" w:rsidP="00EA100B">
            <w:pPr>
              <w:pStyle w:val="a9"/>
              <w:numPr>
                <w:ilvl w:val="0"/>
                <w:numId w:val="14"/>
              </w:numPr>
              <w:jc w:val="both"/>
              <w:rPr>
                <w:lang w:val="kk-KZ"/>
              </w:rPr>
            </w:pPr>
            <w:r>
              <w:rPr>
                <w:lang w:val="kk-KZ"/>
              </w:rPr>
              <w:t xml:space="preserve">орфографиялық, пунктуациялық қателерді </w:t>
            </w:r>
            <w:r w:rsidR="00112249">
              <w:rPr>
                <w:lang w:val="kk-KZ"/>
              </w:rPr>
              <w:t>түзетеді.</w:t>
            </w:r>
          </w:p>
          <w:p w14:paraId="38B685EE" w14:textId="4D3CCBEF" w:rsidR="005D5889" w:rsidRPr="00D44C10" w:rsidRDefault="005D5889" w:rsidP="005D5889">
            <w:pPr>
              <w:spacing w:line="240" w:lineRule="auto"/>
              <w:rPr>
                <w:rFonts w:ascii="Times New Roman" w:hAnsi="Times New Roman"/>
                <w:b/>
                <w:sz w:val="24"/>
                <w:lang w:val="kk-KZ"/>
              </w:rPr>
            </w:pPr>
            <w:r w:rsidRPr="00D44C10">
              <w:rPr>
                <w:rFonts w:ascii="Times New Roman" w:hAnsi="Times New Roman"/>
                <w:sz w:val="24"/>
                <w:lang w:val="kk-KZ"/>
              </w:rPr>
              <w:t>.</w:t>
            </w:r>
          </w:p>
          <w:p w14:paraId="38B9D3B3" w14:textId="77777777" w:rsidR="00D44C10" w:rsidRPr="00776C55" w:rsidRDefault="00D44C10" w:rsidP="00D44C10">
            <w:pPr>
              <w:spacing w:line="240" w:lineRule="auto"/>
              <w:jc w:val="both"/>
              <w:rPr>
                <w:rFonts w:ascii="Times New Roman" w:hAnsi="Times New Roman"/>
                <w:sz w:val="24"/>
                <w:lang w:val="kk-KZ"/>
              </w:rPr>
            </w:pPr>
          </w:p>
          <w:p w14:paraId="4BFB482D" w14:textId="77777777" w:rsidR="00D44C10" w:rsidRPr="00776C55" w:rsidRDefault="00D44C10" w:rsidP="00D44C10">
            <w:pPr>
              <w:spacing w:line="240" w:lineRule="auto"/>
              <w:jc w:val="both"/>
              <w:rPr>
                <w:rFonts w:ascii="Times New Roman" w:hAnsi="Times New Roman"/>
                <w:sz w:val="24"/>
                <w:lang w:val="kk-KZ"/>
              </w:rPr>
            </w:pPr>
          </w:p>
          <w:p w14:paraId="020CD180" w14:textId="77777777" w:rsidR="00D44C10" w:rsidRDefault="00D44C10" w:rsidP="00D44C10">
            <w:pPr>
              <w:spacing w:line="240" w:lineRule="auto"/>
              <w:jc w:val="both"/>
              <w:rPr>
                <w:rFonts w:ascii="Times New Roman" w:hAnsi="Times New Roman"/>
                <w:sz w:val="24"/>
                <w:lang w:val="kk-KZ"/>
              </w:rPr>
            </w:pPr>
          </w:p>
          <w:p w14:paraId="0805F8AD" w14:textId="77777777" w:rsidR="009806F7" w:rsidRDefault="009806F7" w:rsidP="00D44C10">
            <w:pPr>
              <w:spacing w:line="240" w:lineRule="auto"/>
              <w:jc w:val="both"/>
              <w:rPr>
                <w:rFonts w:ascii="Times New Roman" w:hAnsi="Times New Roman"/>
                <w:sz w:val="24"/>
                <w:lang w:val="kk-KZ"/>
              </w:rPr>
            </w:pPr>
          </w:p>
          <w:p w14:paraId="6821AF08" w14:textId="77777777" w:rsidR="009806F7" w:rsidRDefault="009806F7" w:rsidP="00D44C10">
            <w:pPr>
              <w:spacing w:line="240" w:lineRule="auto"/>
              <w:jc w:val="both"/>
              <w:rPr>
                <w:rFonts w:ascii="Times New Roman" w:hAnsi="Times New Roman"/>
                <w:sz w:val="24"/>
                <w:lang w:val="kk-KZ"/>
              </w:rPr>
            </w:pPr>
          </w:p>
          <w:p w14:paraId="6F44A9DC" w14:textId="77777777" w:rsidR="009806F7" w:rsidRDefault="009806F7" w:rsidP="00D44C10">
            <w:pPr>
              <w:spacing w:line="240" w:lineRule="auto"/>
              <w:jc w:val="both"/>
              <w:rPr>
                <w:rFonts w:ascii="Times New Roman" w:hAnsi="Times New Roman"/>
                <w:sz w:val="24"/>
                <w:lang w:val="kk-KZ"/>
              </w:rPr>
            </w:pPr>
          </w:p>
          <w:p w14:paraId="3835429A" w14:textId="77777777" w:rsidR="009806F7" w:rsidRDefault="009806F7" w:rsidP="00D44C10">
            <w:pPr>
              <w:spacing w:line="240" w:lineRule="auto"/>
              <w:jc w:val="both"/>
              <w:rPr>
                <w:rFonts w:ascii="Times New Roman" w:hAnsi="Times New Roman"/>
                <w:sz w:val="24"/>
                <w:lang w:val="kk-KZ"/>
              </w:rPr>
            </w:pPr>
          </w:p>
          <w:p w14:paraId="6E48D427" w14:textId="77777777" w:rsidR="009806F7" w:rsidRDefault="009806F7" w:rsidP="00D44C10">
            <w:pPr>
              <w:spacing w:line="240" w:lineRule="auto"/>
              <w:jc w:val="both"/>
              <w:rPr>
                <w:rFonts w:ascii="Times New Roman" w:hAnsi="Times New Roman"/>
                <w:sz w:val="24"/>
                <w:lang w:val="kk-KZ"/>
              </w:rPr>
            </w:pPr>
          </w:p>
          <w:p w14:paraId="7AFFBD92" w14:textId="77777777" w:rsidR="009806F7" w:rsidRDefault="009806F7" w:rsidP="00D44C10">
            <w:pPr>
              <w:spacing w:line="240" w:lineRule="auto"/>
              <w:jc w:val="both"/>
              <w:rPr>
                <w:rFonts w:ascii="Times New Roman" w:hAnsi="Times New Roman"/>
                <w:sz w:val="24"/>
                <w:lang w:val="kk-KZ"/>
              </w:rPr>
            </w:pPr>
          </w:p>
          <w:p w14:paraId="40188F56" w14:textId="77777777" w:rsidR="009806F7" w:rsidRDefault="009806F7" w:rsidP="00D44C10">
            <w:pPr>
              <w:spacing w:line="240" w:lineRule="auto"/>
              <w:jc w:val="both"/>
              <w:rPr>
                <w:rFonts w:ascii="Times New Roman" w:hAnsi="Times New Roman"/>
                <w:sz w:val="24"/>
                <w:lang w:val="kk-KZ"/>
              </w:rPr>
            </w:pPr>
          </w:p>
          <w:p w14:paraId="093FB57B" w14:textId="77777777" w:rsidR="009806F7" w:rsidRDefault="009806F7" w:rsidP="00D44C10">
            <w:pPr>
              <w:spacing w:line="240" w:lineRule="auto"/>
              <w:jc w:val="both"/>
              <w:rPr>
                <w:rFonts w:ascii="Times New Roman" w:hAnsi="Times New Roman"/>
                <w:sz w:val="24"/>
                <w:lang w:val="kk-KZ"/>
              </w:rPr>
            </w:pPr>
          </w:p>
          <w:p w14:paraId="6C21DDFD" w14:textId="77777777" w:rsidR="009806F7" w:rsidRDefault="009806F7" w:rsidP="00D44C10">
            <w:pPr>
              <w:spacing w:line="240" w:lineRule="auto"/>
              <w:jc w:val="both"/>
              <w:rPr>
                <w:rFonts w:ascii="Times New Roman" w:hAnsi="Times New Roman"/>
                <w:sz w:val="24"/>
                <w:lang w:val="kk-KZ"/>
              </w:rPr>
            </w:pPr>
          </w:p>
          <w:p w14:paraId="6A4E167D" w14:textId="77777777" w:rsidR="009806F7" w:rsidRDefault="009806F7" w:rsidP="00D44C10">
            <w:pPr>
              <w:spacing w:line="240" w:lineRule="auto"/>
              <w:jc w:val="both"/>
              <w:rPr>
                <w:rFonts w:ascii="Times New Roman" w:hAnsi="Times New Roman"/>
                <w:sz w:val="24"/>
                <w:lang w:val="kk-KZ"/>
              </w:rPr>
            </w:pPr>
          </w:p>
          <w:p w14:paraId="50C1A2AF" w14:textId="77777777" w:rsidR="009806F7" w:rsidRDefault="009806F7" w:rsidP="00D44C10">
            <w:pPr>
              <w:spacing w:line="240" w:lineRule="auto"/>
              <w:jc w:val="both"/>
              <w:rPr>
                <w:rFonts w:ascii="Times New Roman" w:hAnsi="Times New Roman"/>
                <w:sz w:val="24"/>
                <w:lang w:val="kk-KZ"/>
              </w:rPr>
            </w:pPr>
          </w:p>
          <w:p w14:paraId="2F8AF548" w14:textId="77777777" w:rsidR="009806F7" w:rsidRDefault="009806F7" w:rsidP="00D44C10">
            <w:pPr>
              <w:spacing w:line="240" w:lineRule="auto"/>
              <w:jc w:val="both"/>
              <w:rPr>
                <w:rFonts w:ascii="Times New Roman" w:hAnsi="Times New Roman"/>
                <w:sz w:val="24"/>
                <w:lang w:val="kk-KZ"/>
              </w:rPr>
            </w:pPr>
          </w:p>
          <w:p w14:paraId="00F09F9B" w14:textId="77777777" w:rsidR="009806F7" w:rsidRDefault="009806F7" w:rsidP="00D44C10">
            <w:pPr>
              <w:spacing w:line="240" w:lineRule="auto"/>
              <w:jc w:val="both"/>
              <w:rPr>
                <w:rFonts w:ascii="Times New Roman" w:hAnsi="Times New Roman"/>
                <w:sz w:val="24"/>
                <w:lang w:val="kk-KZ"/>
              </w:rPr>
            </w:pPr>
          </w:p>
          <w:p w14:paraId="2A27A59F" w14:textId="77777777" w:rsidR="009806F7" w:rsidRDefault="009806F7" w:rsidP="00D44C10">
            <w:pPr>
              <w:spacing w:line="240" w:lineRule="auto"/>
              <w:jc w:val="both"/>
              <w:rPr>
                <w:rFonts w:ascii="Times New Roman" w:hAnsi="Times New Roman"/>
                <w:sz w:val="24"/>
                <w:lang w:val="kk-KZ"/>
              </w:rPr>
            </w:pPr>
          </w:p>
          <w:p w14:paraId="4E0993F6" w14:textId="77777777" w:rsidR="009806F7" w:rsidRDefault="009806F7" w:rsidP="00D44C10">
            <w:pPr>
              <w:spacing w:line="240" w:lineRule="auto"/>
              <w:jc w:val="both"/>
              <w:rPr>
                <w:rFonts w:ascii="Times New Roman" w:hAnsi="Times New Roman"/>
                <w:sz w:val="24"/>
                <w:lang w:val="kk-KZ"/>
              </w:rPr>
            </w:pPr>
          </w:p>
          <w:p w14:paraId="607E297B" w14:textId="77777777" w:rsidR="009806F7" w:rsidRDefault="009806F7" w:rsidP="00D44C10">
            <w:pPr>
              <w:spacing w:line="240" w:lineRule="auto"/>
              <w:jc w:val="both"/>
              <w:rPr>
                <w:rFonts w:ascii="Times New Roman" w:hAnsi="Times New Roman"/>
                <w:sz w:val="24"/>
                <w:lang w:val="kk-KZ"/>
              </w:rPr>
            </w:pPr>
          </w:p>
          <w:p w14:paraId="630A456C" w14:textId="77777777" w:rsidR="009806F7" w:rsidRDefault="009806F7" w:rsidP="00D44C10">
            <w:pPr>
              <w:spacing w:line="240" w:lineRule="auto"/>
              <w:jc w:val="both"/>
              <w:rPr>
                <w:rFonts w:ascii="Times New Roman" w:hAnsi="Times New Roman"/>
                <w:sz w:val="24"/>
                <w:lang w:val="kk-KZ"/>
              </w:rPr>
            </w:pPr>
          </w:p>
          <w:p w14:paraId="1C163619" w14:textId="77777777" w:rsidR="009806F7" w:rsidRDefault="009806F7" w:rsidP="00D44C10">
            <w:pPr>
              <w:spacing w:line="240" w:lineRule="auto"/>
              <w:jc w:val="both"/>
              <w:rPr>
                <w:rFonts w:ascii="Times New Roman" w:hAnsi="Times New Roman"/>
                <w:sz w:val="24"/>
                <w:lang w:val="kk-KZ"/>
              </w:rPr>
            </w:pPr>
          </w:p>
          <w:p w14:paraId="1B262C35" w14:textId="77777777" w:rsidR="009806F7" w:rsidRDefault="009806F7" w:rsidP="00D44C10">
            <w:pPr>
              <w:spacing w:line="240" w:lineRule="auto"/>
              <w:jc w:val="both"/>
              <w:rPr>
                <w:rFonts w:ascii="Times New Roman" w:hAnsi="Times New Roman"/>
                <w:sz w:val="24"/>
                <w:lang w:val="kk-KZ"/>
              </w:rPr>
            </w:pPr>
          </w:p>
          <w:p w14:paraId="227ABFE7" w14:textId="77777777" w:rsidR="009806F7" w:rsidRDefault="009806F7" w:rsidP="00D44C10">
            <w:pPr>
              <w:spacing w:line="240" w:lineRule="auto"/>
              <w:jc w:val="both"/>
              <w:rPr>
                <w:rFonts w:ascii="Times New Roman" w:hAnsi="Times New Roman"/>
                <w:sz w:val="24"/>
                <w:lang w:val="kk-KZ"/>
              </w:rPr>
            </w:pPr>
          </w:p>
          <w:p w14:paraId="5A20C1CE" w14:textId="77777777" w:rsidR="009806F7" w:rsidRDefault="009806F7" w:rsidP="00D44C10">
            <w:pPr>
              <w:spacing w:line="240" w:lineRule="auto"/>
              <w:jc w:val="both"/>
              <w:rPr>
                <w:rFonts w:ascii="Times New Roman" w:hAnsi="Times New Roman"/>
                <w:sz w:val="24"/>
                <w:lang w:val="kk-KZ"/>
              </w:rPr>
            </w:pPr>
          </w:p>
          <w:p w14:paraId="681C9CB6" w14:textId="77777777" w:rsidR="009806F7" w:rsidRDefault="009806F7" w:rsidP="00D44C10">
            <w:pPr>
              <w:spacing w:line="240" w:lineRule="auto"/>
              <w:jc w:val="both"/>
              <w:rPr>
                <w:rFonts w:ascii="Times New Roman" w:hAnsi="Times New Roman"/>
                <w:sz w:val="24"/>
                <w:lang w:val="kk-KZ"/>
              </w:rPr>
            </w:pPr>
          </w:p>
          <w:p w14:paraId="2CB4E941" w14:textId="77777777" w:rsidR="009806F7" w:rsidRDefault="009806F7" w:rsidP="00D44C10">
            <w:pPr>
              <w:spacing w:line="240" w:lineRule="auto"/>
              <w:jc w:val="both"/>
              <w:rPr>
                <w:rFonts w:ascii="Times New Roman" w:hAnsi="Times New Roman"/>
                <w:sz w:val="24"/>
                <w:lang w:val="kk-KZ"/>
              </w:rPr>
            </w:pPr>
          </w:p>
          <w:p w14:paraId="3365351C" w14:textId="77777777" w:rsidR="009806F7" w:rsidRDefault="009806F7" w:rsidP="00D44C10">
            <w:pPr>
              <w:spacing w:line="240" w:lineRule="auto"/>
              <w:jc w:val="both"/>
              <w:rPr>
                <w:rFonts w:ascii="Times New Roman" w:hAnsi="Times New Roman"/>
                <w:sz w:val="24"/>
                <w:lang w:val="kk-KZ"/>
              </w:rPr>
            </w:pPr>
          </w:p>
          <w:p w14:paraId="4CB34C7C" w14:textId="77777777" w:rsidR="009806F7" w:rsidRDefault="009806F7" w:rsidP="00D44C10">
            <w:pPr>
              <w:spacing w:line="240" w:lineRule="auto"/>
              <w:jc w:val="both"/>
              <w:rPr>
                <w:rFonts w:ascii="Times New Roman" w:hAnsi="Times New Roman"/>
                <w:sz w:val="24"/>
                <w:lang w:val="kk-KZ"/>
              </w:rPr>
            </w:pPr>
          </w:p>
          <w:p w14:paraId="158A1EAB" w14:textId="77777777" w:rsidR="009806F7" w:rsidRDefault="009806F7" w:rsidP="00D44C10">
            <w:pPr>
              <w:spacing w:line="240" w:lineRule="auto"/>
              <w:jc w:val="both"/>
              <w:rPr>
                <w:rFonts w:ascii="Times New Roman" w:hAnsi="Times New Roman"/>
                <w:sz w:val="24"/>
                <w:lang w:val="kk-KZ"/>
              </w:rPr>
            </w:pPr>
          </w:p>
          <w:p w14:paraId="6EC755FE" w14:textId="77777777" w:rsidR="009806F7" w:rsidRDefault="009806F7" w:rsidP="00D44C10">
            <w:pPr>
              <w:spacing w:line="240" w:lineRule="auto"/>
              <w:jc w:val="both"/>
              <w:rPr>
                <w:rFonts w:ascii="Times New Roman" w:hAnsi="Times New Roman"/>
                <w:sz w:val="24"/>
                <w:lang w:val="kk-KZ"/>
              </w:rPr>
            </w:pPr>
          </w:p>
          <w:p w14:paraId="703AE33D" w14:textId="77777777" w:rsidR="009806F7" w:rsidRDefault="009806F7" w:rsidP="00D44C10">
            <w:pPr>
              <w:spacing w:line="240" w:lineRule="auto"/>
              <w:jc w:val="both"/>
              <w:rPr>
                <w:rFonts w:ascii="Times New Roman" w:hAnsi="Times New Roman"/>
                <w:sz w:val="24"/>
                <w:lang w:val="kk-KZ"/>
              </w:rPr>
            </w:pPr>
          </w:p>
          <w:p w14:paraId="1E2C7FA4" w14:textId="77777777" w:rsidR="009806F7" w:rsidRDefault="009806F7" w:rsidP="00D44C10">
            <w:pPr>
              <w:spacing w:line="240" w:lineRule="auto"/>
              <w:jc w:val="both"/>
              <w:rPr>
                <w:rFonts w:ascii="Times New Roman" w:hAnsi="Times New Roman"/>
                <w:sz w:val="24"/>
                <w:lang w:val="kk-KZ"/>
              </w:rPr>
            </w:pPr>
          </w:p>
          <w:p w14:paraId="2C298062" w14:textId="77777777" w:rsidR="009806F7" w:rsidRDefault="009806F7" w:rsidP="00D44C10">
            <w:pPr>
              <w:spacing w:line="240" w:lineRule="auto"/>
              <w:jc w:val="both"/>
              <w:rPr>
                <w:rFonts w:ascii="Times New Roman" w:hAnsi="Times New Roman"/>
                <w:sz w:val="24"/>
                <w:lang w:val="kk-KZ"/>
              </w:rPr>
            </w:pPr>
          </w:p>
          <w:p w14:paraId="4F2F0638" w14:textId="77777777" w:rsidR="009806F7" w:rsidRDefault="009806F7" w:rsidP="00D44C10">
            <w:pPr>
              <w:spacing w:line="240" w:lineRule="auto"/>
              <w:jc w:val="both"/>
              <w:rPr>
                <w:rFonts w:ascii="Times New Roman" w:hAnsi="Times New Roman"/>
                <w:sz w:val="24"/>
                <w:lang w:val="kk-KZ"/>
              </w:rPr>
            </w:pPr>
          </w:p>
          <w:p w14:paraId="5A0E6B48" w14:textId="77777777" w:rsidR="009806F7" w:rsidRDefault="009806F7" w:rsidP="00D44C10">
            <w:pPr>
              <w:spacing w:line="240" w:lineRule="auto"/>
              <w:jc w:val="both"/>
              <w:rPr>
                <w:rFonts w:ascii="Times New Roman" w:hAnsi="Times New Roman"/>
                <w:sz w:val="24"/>
                <w:lang w:val="kk-KZ"/>
              </w:rPr>
            </w:pPr>
          </w:p>
          <w:p w14:paraId="76369A4C" w14:textId="77777777" w:rsidR="009806F7" w:rsidRDefault="009806F7" w:rsidP="00D44C10">
            <w:pPr>
              <w:spacing w:line="240" w:lineRule="auto"/>
              <w:jc w:val="both"/>
              <w:rPr>
                <w:rFonts w:ascii="Times New Roman" w:hAnsi="Times New Roman"/>
                <w:sz w:val="24"/>
                <w:lang w:val="kk-KZ"/>
              </w:rPr>
            </w:pPr>
          </w:p>
          <w:p w14:paraId="27CA3A17" w14:textId="77777777" w:rsidR="009806F7" w:rsidRDefault="009806F7" w:rsidP="00D44C10">
            <w:pPr>
              <w:spacing w:line="240" w:lineRule="auto"/>
              <w:jc w:val="both"/>
              <w:rPr>
                <w:rFonts w:ascii="Times New Roman" w:hAnsi="Times New Roman"/>
                <w:sz w:val="24"/>
                <w:lang w:val="kk-KZ"/>
              </w:rPr>
            </w:pPr>
          </w:p>
          <w:p w14:paraId="14234E2A" w14:textId="77777777" w:rsidR="009806F7" w:rsidRDefault="009806F7" w:rsidP="00D44C10">
            <w:pPr>
              <w:spacing w:line="240" w:lineRule="auto"/>
              <w:jc w:val="both"/>
              <w:rPr>
                <w:rFonts w:ascii="Times New Roman" w:hAnsi="Times New Roman"/>
                <w:sz w:val="24"/>
                <w:lang w:val="kk-KZ"/>
              </w:rPr>
            </w:pPr>
          </w:p>
          <w:p w14:paraId="297A5183" w14:textId="77777777" w:rsidR="009806F7" w:rsidRDefault="009806F7" w:rsidP="00D44C10">
            <w:pPr>
              <w:spacing w:line="240" w:lineRule="auto"/>
              <w:jc w:val="both"/>
              <w:rPr>
                <w:rFonts w:ascii="Times New Roman" w:hAnsi="Times New Roman"/>
                <w:sz w:val="24"/>
                <w:lang w:val="kk-KZ"/>
              </w:rPr>
            </w:pPr>
          </w:p>
          <w:p w14:paraId="5495E787" w14:textId="77777777" w:rsidR="009806F7" w:rsidRDefault="009806F7" w:rsidP="00D44C10">
            <w:pPr>
              <w:spacing w:line="240" w:lineRule="auto"/>
              <w:jc w:val="both"/>
              <w:rPr>
                <w:rFonts w:ascii="Times New Roman" w:hAnsi="Times New Roman"/>
                <w:sz w:val="24"/>
                <w:lang w:val="kk-KZ"/>
              </w:rPr>
            </w:pPr>
          </w:p>
          <w:p w14:paraId="15E01730" w14:textId="77777777" w:rsidR="009806F7" w:rsidRDefault="009806F7" w:rsidP="00D44C10">
            <w:pPr>
              <w:spacing w:line="240" w:lineRule="auto"/>
              <w:jc w:val="both"/>
              <w:rPr>
                <w:rFonts w:ascii="Times New Roman" w:hAnsi="Times New Roman"/>
                <w:sz w:val="24"/>
                <w:lang w:val="kk-KZ"/>
              </w:rPr>
            </w:pPr>
          </w:p>
          <w:p w14:paraId="50E64A8D" w14:textId="77777777" w:rsidR="009806F7" w:rsidRDefault="009806F7" w:rsidP="00D44C10">
            <w:pPr>
              <w:spacing w:line="240" w:lineRule="auto"/>
              <w:jc w:val="both"/>
              <w:rPr>
                <w:rFonts w:ascii="Times New Roman" w:hAnsi="Times New Roman"/>
                <w:sz w:val="24"/>
                <w:lang w:val="kk-KZ"/>
              </w:rPr>
            </w:pPr>
          </w:p>
          <w:p w14:paraId="2DC6F351" w14:textId="77777777" w:rsidR="009806F7" w:rsidRDefault="009806F7" w:rsidP="00D44C10">
            <w:pPr>
              <w:spacing w:line="240" w:lineRule="auto"/>
              <w:jc w:val="both"/>
              <w:rPr>
                <w:rFonts w:ascii="Times New Roman" w:hAnsi="Times New Roman"/>
                <w:sz w:val="24"/>
                <w:lang w:val="kk-KZ"/>
              </w:rPr>
            </w:pPr>
          </w:p>
          <w:p w14:paraId="44713A13" w14:textId="77777777" w:rsidR="009806F7" w:rsidRDefault="009806F7" w:rsidP="00D44C10">
            <w:pPr>
              <w:spacing w:line="240" w:lineRule="auto"/>
              <w:jc w:val="both"/>
              <w:rPr>
                <w:rFonts w:ascii="Times New Roman" w:hAnsi="Times New Roman"/>
                <w:sz w:val="24"/>
                <w:lang w:val="kk-KZ"/>
              </w:rPr>
            </w:pPr>
          </w:p>
          <w:p w14:paraId="46CDC7F7" w14:textId="77777777" w:rsidR="009806F7" w:rsidRDefault="009806F7" w:rsidP="00D44C10">
            <w:pPr>
              <w:spacing w:line="240" w:lineRule="auto"/>
              <w:jc w:val="both"/>
              <w:rPr>
                <w:rFonts w:ascii="Times New Roman" w:hAnsi="Times New Roman"/>
                <w:sz w:val="24"/>
                <w:lang w:val="kk-KZ"/>
              </w:rPr>
            </w:pPr>
          </w:p>
          <w:p w14:paraId="5F7D1922" w14:textId="77777777" w:rsidR="009806F7" w:rsidRDefault="009806F7" w:rsidP="00D44C10">
            <w:pPr>
              <w:spacing w:line="240" w:lineRule="auto"/>
              <w:jc w:val="both"/>
              <w:rPr>
                <w:rFonts w:ascii="Times New Roman" w:hAnsi="Times New Roman"/>
                <w:sz w:val="24"/>
                <w:lang w:val="kk-KZ"/>
              </w:rPr>
            </w:pPr>
          </w:p>
          <w:p w14:paraId="5D3A155A" w14:textId="77777777" w:rsidR="009806F7" w:rsidRDefault="009806F7" w:rsidP="00D44C10">
            <w:pPr>
              <w:spacing w:line="240" w:lineRule="auto"/>
              <w:jc w:val="both"/>
              <w:rPr>
                <w:rFonts w:ascii="Times New Roman" w:hAnsi="Times New Roman"/>
                <w:sz w:val="24"/>
                <w:lang w:val="kk-KZ"/>
              </w:rPr>
            </w:pPr>
          </w:p>
          <w:p w14:paraId="79F67CD9" w14:textId="77777777" w:rsidR="002C3BC8" w:rsidRDefault="002C3BC8" w:rsidP="00D44C10">
            <w:pPr>
              <w:spacing w:line="240" w:lineRule="auto"/>
              <w:jc w:val="both"/>
              <w:rPr>
                <w:rFonts w:ascii="Times New Roman" w:hAnsi="Times New Roman"/>
                <w:sz w:val="24"/>
                <w:lang w:val="kk-KZ"/>
              </w:rPr>
            </w:pPr>
          </w:p>
          <w:p w14:paraId="002087BF" w14:textId="77777777" w:rsidR="002C3BC8" w:rsidRDefault="002C3BC8" w:rsidP="00D44C10">
            <w:pPr>
              <w:spacing w:line="240" w:lineRule="auto"/>
              <w:jc w:val="both"/>
              <w:rPr>
                <w:rFonts w:ascii="Times New Roman" w:hAnsi="Times New Roman"/>
                <w:sz w:val="24"/>
                <w:lang w:val="kk-KZ"/>
              </w:rPr>
            </w:pPr>
          </w:p>
          <w:p w14:paraId="7B04680D" w14:textId="77777777" w:rsidR="002C3BC8" w:rsidRDefault="002C3BC8" w:rsidP="00D44C10">
            <w:pPr>
              <w:spacing w:line="240" w:lineRule="auto"/>
              <w:jc w:val="both"/>
              <w:rPr>
                <w:rFonts w:ascii="Times New Roman" w:hAnsi="Times New Roman"/>
                <w:sz w:val="24"/>
                <w:lang w:val="kk-KZ"/>
              </w:rPr>
            </w:pPr>
          </w:p>
          <w:p w14:paraId="7318A75E" w14:textId="77777777" w:rsidR="002C3BC8" w:rsidRDefault="002C3BC8" w:rsidP="00D44C10">
            <w:pPr>
              <w:spacing w:line="240" w:lineRule="auto"/>
              <w:jc w:val="both"/>
              <w:rPr>
                <w:rFonts w:ascii="Times New Roman" w:hAnsi="Times New Roman"/>
                <w:sz w:val="24"/>
                <w:lang w:val="kk-KZ"/>
              </w:rPr>
            </w:pPr>
          </w:p>
          <w:p w14:paraId="13D9B7EA" w14:textId="77777777" w:rsidR="002C3BC8" w:rsidRDefault="002C3BC8" w:rsidP="00D44C10">
            <w:pPr>
              <w:spacing w:line="240" w:lineRule="auto"/>
              <w:jc w:val="both"/>
              <w:rPr>
                <w:rFonts w:ascii="Times New Roman" w:hAnsi="Times New Roman"/>
                <w:sz w:val="24"/>
                <w:lang w:val="kk-KZ"/>
              </w:rPr>
            </w:pPr>
          </w:p>
          <w:p w14:paraId="22713BBD" w14:textId="77777777" w:rsidR="002C3BC8" w:rsidRDefault="002C3BC8" w:rsidP="00D44C10">
            <w:pPr>
              <w:spacing w:line="240" w:lineRule="auto"/>
              <w:jc w:val="both"/>
              <w:rPr>
                <w:rFonts w:ascii="Times New Roman" w:hAnsi="Times New Roman"/>
                <w:sz w:val="24"/>
                <w:lang w:val="kk-KZ"/>
              </w:rPr>
            </w:pPr>
          </w:p>
          <w:p w14:paraId="6D0D902F" w14:textId="77777777" w:rsidR="002C3BC8" w:rsidRDefault="002C3BC8" w:rsidP="00D44C10">
            <w:pPr>
              <w:spacing w:line="240" w:lineRule="auto"/>
              <w:jc w:val="both"/>
              <w:rPr>
                <w:rFonts w:ascii="Times New Roman" w:hAnsi="Times New Roman"/>
                <w:sz w:val="24"/>
                <w:lang w:val="kk-KZ"/>
              </w:rPr>
            </w:pPr>
          </w:p>
          <w:p w14:paraId="3C6142B3" w14:textId="77777777" w:rsidR="002C3BC8" w:rsidRDefault="002C3BC8" w:rsidP="00D44C10">
            <w:pPr>
              <w:spacing w:line="240" w:lineRule="auto"/>
              <w:jc w:val="both"/>
              <w:rPr>
                <w:rFonts w:ascii="Times New Roman" w:hAnsi="Times New Roman"/>
                <w:sz w:val="24"/>
                <w:lang w:val="kk-KZ"/>
              </w:rPr>
            </w:pPr>
          </w:p>
          <w:p w14:paraId="7A48AEF5" w14:textId="77777777" w:rsidR="002C3BC8" w:rsidRDefault="002C3BC8" w:rsidP="00D44C10">
            <w:pPr>
              <w:spacing w:line="240" w:lineRule="auto"/>
              <w:jc w:val="both"/>
              <w:rPr>
                <w:rFonts w:ascii="Times New Roman" w:hAnsi="Times New Roman"/>
                <w:sz w:val="24"/>
                <w:lang w:val="kk-KZ"/>
              </w:rPr>
            </w:pPr>
          </w:p>
          <w:p w14:paraId="516CD65A" w14:textId="77777777" w:rsidR="002C3BC8" w:rsidRDefault="002C3BC8" w:rsidP="00D44C10">
            <w:pPr>
              <w:spacing w:line="240" w:lineRule="auto"/>
              <w:jc w:val="both"/>
              <w:rPr>
                <w:rFonts w:ascii="Times New Roman" w:hAnsi="Times New Roman"/>
                <w:sz w:val="24"/>
                <w:lang w:val="kk-KZ"/>
              </w:rPr>
            </w:pPr>
          </w:p>
          <w:p w14:paraId="7B02DB96" w14:textId="77777777" w:rsidR="005D5889" w:rsidRDefault="005D5889" w:rsidP="00D44C10">
            <w:pPr>
              <w:spacing w:line="240" w:lineRule="auto"/>
              <w:jc w:val="both"/>
              <w:rPr>
                <w:rFonts w:ascii="Times New Roman" w:hAnsi="Times New Roman"/>
                <w:sz w:val="24"/>
                <w:lang w:val="kk-KZ"/>
              </w:rPr>
            </w:pPr>
          </w:p>
          <w:p w14:paraId="37AF1130" w14:textId="77777777" w:rsidR="005D5889" w:rsidRDefault="005D5889" w:rsidP="00D44C10">
            <w:pPr>
              <w:spacing w:line="240" w:lineRule="auto"/>
              <w:jc w:val="both"/>
              <w:rPr>
                <w:rFonts w:ascii="Times New Roman" w:hAnsi="Times New Roman"/>
                <w:sz w:val="24"/>
                <w:lang w:val="kk-KZ"/>
              </w:rPr>
            </w:pPr>
          </w:p>
          <w:p w14:paraId="5233367A" w14:textId="77777777" w:rsidR="005D5889" w:rsidRDefault="005D5889" w:rsidP="00D44C10">
            <w:pPr>
              <w:spacing w:line="240" w:lineRule="auto"/>
              <w:jc w:val="both"/>
              <w:rPr>
                <w:rFonts w:ascii="Times New Roman" w:hAnsi="Times New Roman"/>
                <w:sz w:val="24"/>
                <w:lang w:val="kk-KZ"/>
              </w:rPr>
            </w:pPr>
          </w:p>
          <w:p w14:paraId="31146F4F"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«Тастүлек» мультфильмінің көрсету арқылы мұғалім  оқушылардың назарын «</w:t>
            </w:r>
            <w:r w:rsidRPr="00776C55">
              <w:rPr>
                <w:rFonts w:ascii="Times New Roman" w:hAnsi="Times New Roman"/>
                <w:sz w:val="24"/>
                <w:shd w:val="clear" w:color="auto" w:fill="FFFFFF"/>
                <w:lang w:val="kk-KZ"/>
              </w:rPr>
              <w:t>Адамның адамгершілігі ниетінде» деген қорытындыны шығаруға бағыттайды.</w:t>
            </w:r>
          </w:p>
          <w:p w14:paraId="77FEF260" w14:textId="77777777" w:rsidR="00D44C10" w:rsidRPr="00776C55" w:rsidRDefault="00D44C10" w:rsidP="00D44C10">
            <w:pPr>
              <w:spacing w:line="240" w:lineRule="auto"/>
              <w:jc w:val="both"/>
              <w:rPr>
                <w:rFonts w:ascii="Times New Roman" w:hAnsi="Times New Roman"/>
                <w:sz w:val="24"/>
                <w:lang w:val="kk-KZ"/>
              </w:rPr>
            </w:pPr>
          </w:p>
          <w:p w14:paraId="0AA5546D" w14:textId="77777777"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«Пікірталас картасы»</w:t>
            </w:r>
          </w:p>
          <w:p w14:paraId="03A47D58" w14:textId="77777777" w:rsidR="00D44C10" w:rsidRPr="00776C55" w:rsidRDefault="00D44C10" w:rsidP="00D44C10">
            <w:pPr>
              <w:spacing w:line="240" w:lineRule="auto"/>
              <w:rPr>
                <w:rFonts w:ascii="Times New Roman" w:hAnsi="Times New Roman"/>
                <w:sz w:val="24"/>
                <w:lang w:val="kk-KZ"/>
              </w:rPr>
            </w:pPr>
          </w:p>
          <w:tbl>
            <w:tblPr>
              <w:tblStyle w:val="ab"/>
              <w:tblW w:w="0" w:type="auto"/>
              <w:tblLayout w:type="fixed"/>
              <w:tblLook w:val="04A0" w:firstRow="1" w:lastRow="0" w:firstColumn="1" w:lastColumn="0" w:noHBand="0" w:noVBand="1"/>
            </w:tblPr>
            <w:tblGrid>
              <w:gridCol w:w="1999"/>
              <w:gridCol w:w="1999"/>
            </w:tblGrid>
            <w:tr w:rsidR="00D44C10" w:rsidRPr="00EA100B" w14:paraId="6CAA0A63" w14:textId="77777777" w:rsidTr="00D44C10">
              <w:tc>
                <w:tcPr>
                  <w:tcW w:w="1999" w:type="dxa"/>
                  <w:tcBorders>
                    <w:top w:val="single" w:sz="4" w:space="0" w:color="auto"/>
                    <w:left w:val="single" w:sz="4" w:space="0" w:color="auto"/>
                    <w:bottom w:val="single" w:sz="4" w:space="0" w:color="auto"/>
                    <w:right w:val="single" w:sz="4" w:space="0" w:color="auto"/>
                  </w:tcBorders>
                  <w:hideMark/>
                </w:tcPr>
                <w:p w14:paraId="58693EBB" w14:textId="77777777" w:rsidR="00D44C10" w:rsidRPr="00776C55" w:rsidRDefault="00D44C10" w:rsidP="00957868">
                  <w:pPr>
                    <w:framePr w:hSpace="180" w:wrap="around" w:vAnchor="text" w:hAnchor="text" w:x="108" w:y="1"/>
                    <w:spacing w:line="240" w:lineRule="auto"/>
                    <w:suppressOverlap/>
                    <w:jc w:val="center"/>
                    <w:rPr>
                      <w:rFonts w:ascii="Times New Roman" w:hAnsi="Times New Roman"/>
                      <w:sz w:val="18"/>
                      <w:lang w:val="kk-KZ"/>
                    </w:rPr>
                  </w:pPr>
                  <w:r w:rsidRPr="00776C55">
                    <w:rPr>
                      <w:rFonts w:ascii="Times New Roman" w:hAnsi="Times New Roman"/>
                      <w:sz w:val="18"/>
                      <w:lang w:val="kk-KZ"/>
                    </w:rPr>
                    <w:t>ИЯ</w:t>
                  </w:r>
                </w:p>
              </w:tc>
              <w:tc>
                <w:tcPr>
                  <w:tcW w:w="1999" w:type="dxa"/>
                  <w:tcBorders>
                    <w:top w:val="single" w:sz="4" w:space="0" w:color="auto"/>
                    <w:left w:val="single" w:sz="4" w:space="0" w:color="auto"/>
                    <w:bottom w:val="single" w:sz="4" w:space="0" w:color="auto"/>
                    <w:right w:val="single" w:sz="4" w:space="0" w:color="auto"/>
                  </w:tcBorders>
                  <w:hideMark/>
                </w:tcPr>
                <w:p w14:paraId="58987AC0" w14:textId="77777777" w:rsidR="00D44C10" w:rsidRPr="00776C55" w:rsidRDefault="00D44C10" w:rsidP="00957868">
                  <w:pPr>
                    <w:framePr w:hSpace="180" w:wrap="around" w:vAnchor="text" w:hAnchor="text" w:x="108" w:y="1"/>
                    <w:spacing w:line="240" w:lineRule="auto"/>
                    <w:suppressOverlap/>
                    <w:jc w:val="center"/>
                    <w:rPr>
                      <w:rFonts w:ascii="Times New Roman" w:hAnsi="Times New Roman"/>
                      <w:sz w:val="18"/>
                      <w:lang w:val="kk-KZ"/>
                    </w:rPr>
                  </w:pPr>
                  <w:r w:rsidRPr="00776C55">
                    <w:rPr>
                      <w:rFonts w:ascii="Times New Roman" w:hAnsi="Times New Roman"/>
                      <w:sz w:val="18"/>
                      <w:lang w:val="kk-KZ"/>
                    </w:rPr>
                    <w:t>ЖОҚ</w:t>
                  </w:r>
                </w:p>
              </w:tc>
            </w:tr>
            <w:tr w:rsidR="00D44C10" w:rsidRPr="00EA100B" w14:paraId="31607E89" w14:textId="77777777" w:rsidTr="00D44C10">
              <w:tc>
                <w:tcPr>
                  <w:tcW w:w="1999" w:type="dxa"/>
                  <w:tcBorders>
                    <w:top w:val="single" w:sz="4" w:space="0" w:color="auto"/>
                    <w:left w:val="single" w:sz="4" w:space="0" w:color="auto"/>
                    <w:bottom w:val="single" w:sz="4" w:space="0" w:color="auto"/>
                    <w:right w:val="single" w:sz="4" w:space="0" w:color="auto"/>
                  </w:tcBorders>
                  <w:hideMark/>
                </w:tcPr>
                <w:p w14:paraId="525D74B8" w14:textId="77777777" w:rsidR="00D44C10" w:rsidRPr="00776C55" w:rsidRDefault="00D44C10" w:rsidP="00957868">
                  <w:pPr>
                    <w:framePr w:hSpace="180" w:wrap="around" w:vAnchor="text" w:hAnchor="text" w:x="108" w:y="1"/>
                    <w:spacing w:line="240" w:lineRule="auto"/>
                    <w:suppressOverlap/>
                    <w:rPr>
                      <w:rFonts w:ascii="Times New Roman" w:hAnsi="Times New Roman"/>
                      <w:sz w:val="24"/>
                      <w:lang w:val="kk-KZ"/>
                    </w:rPr>
                  </w:pPr>
                  <w:r w:rsidRPr="00776C55">
                    <w:rPr>
                      <w:rFonts w:ascii="Times New Roman" w:hAnsi="Times New Roman"/>
                      <w:sz w:val="24"/>
                      <w:lang w:val="kk-KZ"/>
                    </w:rPr>
                    <w:t>дәлелдемелер</w:t>
                  </w:r>
                </w:p>
              </w:tc>
              <w:tc>
                <w:tcPr>
                  <w:tcW w:w="1999" w:type="dxa"/>
                  <w:tcBorders>
                    <w:top w:val="single" w:sz="4" w:space="0" w:color="auto"/>
                    <w:left w:val="single" w:sz="4" w:space="0" w:color="auto"/>
                    <w:bottom w:val="single" w:sz="4" w:space="0" w:color="auto"/>
                    <w:right w:val="single" w:sz="4" w:space="0" w:color="auto"/>
                  </w:tcBorders>
                  <w:hideMark/>
                </w:tcPr>
                <w:p w14:paraId="6653A151" w14:textId="77777777" w:rsidR="00D44C10" w:rsidRPr="00776C55" w:rsidRDefault="00D44C10" w:rsidP="00957868">
                  <w:pPr>
                    <w:framePr w:hSpace="180" w:wrap="around" w:vAnchor="text" w:hAnchor="text" w:x="108" w:y="1"/>
                    <w:spacing w:line="240" w:lineRule="auto"/>
                    <w:suppressOverlap/>
                    <w:rPr>
                      <w:rFonts w:ascii="Times New Roman" w:hAnsi="Times New Roman"/>
                      <w:sz w:val="24"/>
                      <w:lang w:val="kk-KZ"/>
                    </w:rPr>
                  </w:pPr>
                  <w:r w:rsidRPr="00776C55">
                    <w:rPr>
                      <w:rFonts w:ascii="Times New Roman" w:hAnsi="Times New Roman"/>
                      <w:sz w:val="24"/>
                      <w:lang w:val="kk-KZ"/>
                    </w:rPr>
                    <w:t>дәлелдемелер</w:t>
                  </w:r>
                </w:p>
              </w:tc>
            </w:tr>
          </w:tbl>
          <w:p w14:paraId="5DE32D00" w14:textId="77777777" w:rsidR="00D44C10" w:rsidRPr="00776C55" w:rsidRDefault="00D44C10" w:rsidP="00D44C10">
            <w:pPr>
              <w:spacing w:line="240" w:lineRule="auto"/>
              <w:jc w:val="both"/>
              <w:rPr>
                <w:rFonts w:ascii="Times New Roman" w:hAnsi="Times New Roman"/>
                <w:sz w:val="24"/>
                <w:lang w:val="kk-KZ"/>
              </w:rPr>
            </w:pPr>
          </w:p>
          <w:p w14:paraId="6F425408"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Осы кесте туралы оқушылар өз ойларын ортаға салғаннан кейін,  әр топ достық тақырыбында  сюжетті суреттер ойластырады. Әр топтың сюжетті суреттерінен бір  ортақ  тақырып шығарады.  Оқушыларға аладын ала достық тақырыбына суреттер, фотолар  алып келуді тапсырыңыз немесе  презентация жасатуға болады.</w:t>
            </w:r>
          </w:p>
          <w:p w14:paraId="5E9E9A7C" w14:textId="77777777" w:rsidR="00D44C10" w:rsidRPr="00776C55" w:rsidRDefault="00D44C10" w:rsidP="00D44C10">
            <w:pPr>
              <w:spacing w:line="240" w:lineRule="auto"/>
              <w:jc w:val="both"/>
              <w:rPr>
                <w:rFonts w:ascii="Times New Roman" w:hAnsi="Times New Roman"/>
                <w:sz w:val="24"/>
                <w:lang w:val="kk-KZ"/>
              </w:rPr>
            </w:pPr>
          </w:p>
          <w:p w14:paraId="05997053" w14:textId="77777777" w:rsidR="00D44C10" w:rsidRPr="00776C55" w:rsidRDefault="00D44C10" w:rsidP="00D44C10">
            <w:pPr>
              <w:widowControl/>
              <w:snapToGrid w:val="0"/>
              <w:spacing w:line="240" w:lineRule="auto"/>
              <w:jc w:val="both"/>
              <w:rPr>
                <w:rFonts w:ascii="Times New Roman" w:hAnsi="Times New Roman"/>
                <w:sz w:val="24"/>
                <w:lang w:val="kk-KZ"/>
              </w:rPr>
            </w:pPr>
          </w:p>
          <w:p w14:paraId="6A76DB7E"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sz w:val="24"/>
                <w:lang w:val="kk-KZ"/>
              </w:rPr>
              <w:t>Оқушыларға тыңдатылатын ертегі алдын - ала  аудиодисктен анықталады.</w:t>
            </w:r>
          </w:p>
          <w:p w14:paraId="6CCF6B94" w14:textId="77777777" w:rsidR="00D44C10" w:rsidRPr="00776C55" w:rsidRDefault="00D44C10" w:rsidP="00D44C10">
            <w:pPr>
              <w:widowControl/>
              <w:snapToGrid w:val="0"/>
              <w:spacing w:line="240" w:lineRule="auto"/>
              <w:jc w:val="both"/>
              <w:rPr>
                <w:rFonts w:ascii="Times New Roman" w:hAnsi="Times New Roman"/>
                <w:sz w:val="24"/>
                <w:lang w:val="kk-KZ"/>
              </w:rPr>
            </w:pPr>
          </w:p>
          <w:p w14:paraId="6C5F01CD" w14:textId="3EC2041B"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sz w:val="24"/>
                <w:lang w:val="kk-KZ"/>
              </w:rPr>
              <w:t xml:space="preserve"> «</w:t>
            </w:r>
            <w:r w:rsidRPr="00776C55">
              <w:rPr>
                <w:rFonts w:ascii="Times New Roman" w:hAnsi="Times New Roman"/>
                <w:sz w:val="24"/>
                <w:shd w:val="clear" w:color="auto" w:fill="FFFFFF"/>
                <w:lang w:val="kk-KZ"/>
              </w:rPr>
              <w:t>Адамның адамгершілігі ниетінде» деген қорытындыны шығаруға бағыттайтын ертегілер</w:t>
            </w:r>
            <w:r w:rsidR="008B4FB7">
              <w:rPr>
                <w:rFonts w:ascii="Times New Roman" w:hAnsi="Times New Roman"/>
                <w:sz w:val="24"/>
                <w:shd w:val="clear" w:color="auto" w:fill="FFFFFF"/>
                <w:lang w:val="kk-KZ"/>
              </w:rPr>
              <w:t>, әңгімелер</w:t>
            </w:r>
            <w:r w:rsidRPr="00776C55">
              <w:rPr>
                <w:rFonts w:ascii="Times New Roman" w:hAnsi="Times New Roman"/>
                <w:sz w:val="24"/>
                <w:shd w:val="clear" w:color="auto" w:fill="FFFFFF"/>
                <w:lang w:val="kk-KZ"/>
              </w:rPr>
              <w:t xml:space="preserve"> оқып келу</w:t>
            </w:r>
            <w:r w:rsidR="008B4FB7">
              <w:rPr>
                <w:rFonts w:ascii="Times New Roman" w:hAnsi="Times New Roman"/>
                <w:sz w:val="24"/>
                <w:shd w:val="clear" w:color="auto" w:fill="FFFFFF"/>
                <w:lang w:val="kk-KZ"/>
              </w:rPr>
              <w:t>ге</w:t>
            </w:r>
            <w:r w:rsidRPr="00776C55">
              <w:rPr>
                <w:rFonts w:ascii="Times New Roman" w:hAnsi="Times New Roman"/>
                <w:sz w:val="24"/>
                <w:shd w:val="clear" w:color="auto" w:fill="FFFFFF"/>
                <w:lang w:val="kk-KZ"/>
              </w:rPr>
              <w:t xml:space="preserve"> немесе ертегі кітаптарын алып келу</w:t>
            </w:r>
            <w:r w:rsidR="00DD6130">
              <w:rPr>
                <w:rFonts w:ascii="Times New Roman" w:hAnsi="Times New Roman"/>
                <w:sz w:val="24"/>
                <w:shd w:val="clear" w:color="auto" w:fill="FFFFFF"/>
                <w:lang w:val="kk-KZ"/>
              </w:rPr>
              <w:t>ді ұсынуға болады.</w:t>
            </w:r>
          </w:p>
          <w:p w14:paraId="13D50B30" w14:textId="77777777" w:rsidR="00D44C10" w:rsidRPr="00776C55" w:rsidRDefault="00D44C10" w:rsidP="00D44C10">
            <w:pPr>
              <w:widowControl/>
              <w:snapToGrid w:val="0"/>
              <w:spacing w:line="240" w:lineRule="auto"/>
              <w:jc w:val="both"/>
              <w:rPr>
                <w:rFonts w:ascii="Times New Roman" w:hAnsi="Times New Roman"/>
                <w:sz w:val="24"/>
                <w:lang w:val="kk-KZ"/>
              </w:rPr>
            </w:pPr>
          </w:p>
          <w:p w14:paraId="29660649" w14:textId="77777777" w:rsidR="00D44C10" w:rsidRPr="00776C55" w:rsidRDefault="00D44C10" w:rsidP="00D44C10">
            <w:pPr>
              <w:widowControl/>
              <w:snapToGrid w:val="0"/>
              <w:spacing w:line="240" w:lineRule="auto"/>
              <w:jc w:val="both"/>
              <w:rPr>
                <w:rFonts w:ascii="Times New Roman" w:hAnsi="Times New Roman"/>
                <w:sz w:val="24"/>
                <w:lang w:val="kk-KZ"/>
              </w:rPr>
            </w:pPr>
          </w:p>
          <w:p w14:paraId="4A0BEDB8" w14:textId="00073C81" w:rsidR="00D44C10" w:rsidRPr="00776C55" w:rsidRDefault="00931CB1" w:rsidP="00D44C10">
            <w:pPr>
              <w:widowControl/>
              <w:snapToGrid w:val="0"/>
              <w:spacing w:line="240" w:lineRule="auto"/>
              <w:jc w:val="both"/>
              <w:rPr>
                <w:rFonts w:ascii="Times New Roman" w:hAnsi="Times New Roman"/>
                <w:sz w:val="24"/>
                <w:lang w:val="kk-KZ"/>
              </w:rPr>
            </w:pPr>
            <w:r>
              <w:rPr>
                <w:rFonts w:ascii="Times New Roman" w:hAnsi="Times New Roman"/>
                <w:sz w:val="24"/>
                <w:lang w:val="kk-KZ"/>
              </w:rPr>
              <w:t>Ұ</w:t>
            </w:r>
            <w:r w:rsidR="00BF55ED">
              <w:rPr>
                <w:rFonts w:ascii="Times New Roman" w:hAnsi="Times New Roman"/>
                <w:sz w:val="24"/>
                <w:lang w:val="kk-KZ"/>
              </w:rPr>
              <w:t xml:space="preserve">нады, қажет, пайдалы, білім, үйрендім, </w:t>
            </w:r>
            <w:r>
              <w:rPr>
                <w:rFonts w:ascii="Times New Roman" w:hAnsi="Times New Roman"/>
                <w:sz w:val="24"/>
                <w:lang w:val="kk-KZ"/>
              </w:rPr>
              <w:t>қызықтым, ұмтылдым, есте сақтадым  жеке жазылған сөздер тақтаға ілінеді. Оқушылар осы сөздер тұсына сабақтан алған әсерін жазады.</w:t>
            </w:r>
          </w:p>
          <w:p w14:paraId="46AB8575" w14:textId="77777777" w:rsidR="00D44C10" w:rsidRPr="00776C55" w:rsidRDefault="00D44C10" w:rsidP="00D44C10">
            <w:pPr>
              <w:widowControl/>
              <w:snapToGrid w:val="0"/>
              <w:spacing w:line="240" w:lineRule="auto"/>
              <w:jc w:val="both"/>
              <w:rPr>
                <w:rFonts w:ascii="Times New Roman" w:hAnsi="Times New Roman"/>
                <w:sz w:val="24"/>
                <w:lang w:val="kk-KZ"/>
              </w:rPr>
            </w:pPr>
          </w:p>
          <w:p w14:paraId="3D2BBCA2" w14:textId="7FC76E7B" w:rsidR="00D44C10" w:rsidRDefault="00C61191" w:rsidP="00D44C10">
            <w:pPr>
              <w:widowControl/>
              <w:snapToGrid w:val="0"/>
              <w:spacing w:line="240" w:lineRule="auto"/>
              <w:jc w:val="both"/>
              <w:rPr>
                <w:rFonts w:ascii="Times New Roman" w:hAnsi="Times New Roman"/>
                <w:sz w:val="24"/>
                <w:lang w:val="kk-KZ"/>
              </w:rPr>
            </w:pPr>
            <w:r>
              <w:rPr>
                <w:rFonts w:ascii="Times New Roman" w:hAnsi="Times New Roman"/>
                <w:sz w:val="24"/>
                <w:lang w:val="kk-KZ"/>
              </w:rPr>
              <w:t>(ҚБ) Дескриптор:</w:t>
            </w:r>
          </w:p>
          <w:p w14:paraId="20E673A6" w14:textId="5377955B" w:rsidR="00C61191" w:rsidRDefault="00C61191" w:rsidP="00EA100B">
            <w:pPr>
              <w:pStyle w:val="a9"/>
              <w:numPr>
                <w:ilvl w:val="0"/>
                <w:numId w:val="14"/>
              </w:numPr>
              <w:snapToGrid w:val="0"/>
              <w:jc w:val="both"/>
              <w:rPr>
                <w:lang w:val="kk-KZ"/>
              </w:rPr>
            </w:pPr>
            <w:r>
              <w:rPr>
                <w:lang w:val="kk-KZ"/>
              </w:rPr>
              <w:t>сөйлеу барысында иллюстрациялар қолданады;</w:t>
            </w:r>
          </w:p>
          <w:p w14:paraId="0FA8273B" w14:textId="17005535" w:rsidR="00C61191" w:rsidRDefault="00C61191" w:rsidP="00EA100B">
            <w:pPr>
              <w:pStyle w:val="a9"/>
              <w:numPr>
                <w:ilvl w:val="0"/>
                <w:numId w:val="14"/>
              </w:numPr>
              <w:snapToGrid w:val="0"/>
              <w:jc w:val="both"/>
              <w:rPr>
                <w:lang w:val="kk-KZ"/>
              </w:rPr>
            </w:pPr>
            <w:r>
              <w:rPr>
                <w:lang w:val="kk-KZ"/>
              </w:rPr>
              <w:t>декеккөздерден ақпарат табады;</w:t>
            </w:r>
          </w:p>
          <w:p w14:paraId="02D18343" w14:textId="3AA54CE0" w:rsidR="00C61191" w:rsidRPr="00C61191" w:rsidRDefault="00C61191" w:rsidP="00EA100B">
            <w:pPr>
              <w:pStyle w:val="a9"/>
              <w:numPr>
                <w:ilvl w:val="0"/>
                <w:numId w:val="14"/>
              </w:numPr>
              <w:snapToGrid w:val="0"/>
              <w:jc w:val="both"/>
              <w:rPr>
                <w:lang w:val="kk-KZ"/>
              </w:rPr>
            </w:pPr>
            <w:r>
              <w:rPr>
                <w:lang w:val="kk-KZ"/>
              </w:rPr>
              <w:t>ақпаратты сызба түрінде ұсынады;</w:t>
            </w:r>
          </w:p>
          <w:p w14:paraId="51F0789A" w14:textId="77777777" w:rsidR="00D44C10" w:rsidRPr="00776C55" w:rsidRDefault="00D44C10" w:rsidP="00D44C10">
            <w:pPr>
              <w:widowControl/>
              <w:snapToGrid w:val="0"/>
              <w:spacing w:line="240" w:lineRule="auto"/>
              <w:jc w:val="both"/>
              <w:rPr>
                <w:rFonts w:ascii="Times New Roman" w:hAnsi="Times New Roman"/>
                <w:sz w:val="24"/>
                <w:lang w:val="kk-KZ"/>
              </w:rPr>
            </w:pPr>
          </w:p>
          <w:p w14:paraId="114F9F6A" w14:textId="0D967CD2" w:rsidR="00D44C10" w:rsidRPr="00776C55" w:rsidRDefault="00D44C10" w:rsidP="00D44C10">
            <w:pPr>
              <w:widowControl/>
              <w:snapToGrid w:val="0"/>
              <w:spacing w:line="240" w:lineRule="auto"/>
              <w:jc w:val="both"/>
              <w:rPr>
                <w:rFonts w:ascii="Times New Roman" w:hAnsi="Times New Roman"/>
                <w:sz w:val="24"/>
                <w:lang w:val="kk-KZ"/>
              </w:rPr>
            </w:pPr>
          </w:p>
          <w:p w14:paraId="3312734C" w14:textId="77777777" w:rsidR="00D44C10" w:rsidRPr="00776C55" w:rsidRDefault="00D44C10" w:rsidP="00D44C10">
            <w:pPr>
              <w:widowControl/>
              <w:snapToGrid w:val="0"/>
              <w:spacing w:line="240" w:lineRule="auto"/>
              <w:jc w:val="both"/>
              <w:rPr>
                <w:rFonts w:ascii="Times New Roman" w:hAnsi="Times New Roman"/>
                <w:sz w:val="24"/>
                <w:lang w:val="kk-KZ"/>
              </w:rPr>
            </w:pPr>
          </w:p>
          <w:p w14:paraId="65DE05DF" w14:textId="77777777" w:rsidR="00D44C10" w:rsidRPr="00776C55" w:rsidRDefault="00D44C10" w:rsidP="00D44C10">
            <w:pPr>
              <w:widowControl/>
              <w:snapToGrid w:val="0"/>
              <w:spacing w:line="240" w:lineRule="auto"/>
              <w:jc w:val="both"/>
              <w:rPr>
                <w:rFonts w:ascii="Times New Roman" w:hAnsi="Times New Roman"/>
                <w:sz w:val="24"/>
                <w:lang w:val="kk-KZ"/>
              </w:rPr>
            </w:pPr>
          </w:p>
          <w:p w14:paraId="11941EFF" w14:textId="77777777" w:rsidR="00D44C10" w:rsidRPr="00776C55" w:rsidRDefault="00D44C10" w:rsidP="00D44C10">
            <w:pPr>
              <w:widowControl/>
              <w:snapToGrid w:val="0"/>
              <w:spacing w:line="240" w:lineRule="auto"/>
              <w:jc w:val="both"/>
              <w:rPr>
                <w:rFonts w:ascii="Times New Roman" w:hAnsi="Times New Roman"/>
                <w:sz w:val="24"/>
                <w:lang w:val="kk-KZ"/>
              </w:rPr>
            </w:pPr>
          </w:p>
          <w:p w14:paraId="14701DB4" w14:textId="77777777" w:rsidR="00D44C10" w:rsidRDefault="00D44C10" w:rsidP="00D44C10">
            <w:pPr>
              <w:widowControl/>
              <w:snapToGrid w:val="0"/>
              <w:spacing w:line="240" w:lineRule="auto"/>
              <w:jc w:val="both"/>
              <w:rPr>
                <w:rFonts w:ascii="Times New Roman" w:hAnsi="Times New Roman"/>
                <w:sz w:val="24"/>
                <w:lang w:val="kk-KZ"/>
              </w:rPr>
            </w:pPr>
          </w:p>
          <w:p w14:paraId="007EED5A" w14:textId="77777777" w:rsidR="005C6199" w:rsidRDefault="005C6199" w:rsidP="00D44C10">
            <w:pPr>
              <w:widowControl/>
              <w:snapToGrid w:val="0"/>
              <w:spacing w:line="240" w:lineRule="auto"/>
              <w:jc w:val="both"/>
              <w:rPr>
                <w:rFonts w:ascii="Times New Roman" w:hAnsi="Times New Roman"/>
                <w:sz w:val="24"/>
                <w:lang w:val="kk-KZ"/>
              </w:rPr>
            </w:pPr>
          </w:p>
          <w:p w14:paraId="2064571C" w14:textId="77777777" w:rsidR="005C6199" w:rsidRDefault="005C6199" w:rsidP="00D44C10">
            <w:pPr>
              <w:widowControl/>
              <w:snapToGrid w:val="0"/>
              <w:spacing w:line="240" w:lineRule="auto"/>
              <w:jc w:val="both"/>
              <w:rPr>
                <w:rFonts w:ascii="Times New Roman" w:hAnsi="Times New Roman"/>
                <w:sz w:val="24"/>
                <w:lang w:val="kk-KZ"/>
              </w:rPr>
            </w:pPr>
          </w:p>
          <w:p w14:paraId="446E969A" w14:textId="77777777" w:rsidR="005C6199" w:rsidRDefault="005C6199" w:rsidP="00D44C10">
            <w:pPr>
              <w:widowControl/>
              <w:snapToGrid w:val="0"/>
              <w:spacing w:line="240" w:lineRule="auto"/>
              <w:jc w:val="both"/>
              <w:rPr>
                <w:rFonts w:ascii="Times New Roman" w:hAnsi="Times New Roman"/>
                <w:sz w:val="24"/>
                <w:lang w:val="kk-KZ"/>
              </w:rPr>
            </w:pPr>
          </w:p>
          <w:p w14:paraId="61947795" w14:textId="77777777" w:rsidR="005C6199" w:rsidRDefault="005C6199" w:rsidP="00D44C10">
            <w:pPr>
              <w:widowControl/>
              <w:snapToGrid w:val="0"/>
              <w:spacing w:line="240" w:lineRule="auto"/>
              <w:jc w:val="both"/>
              <w:rPr>
                <w:rFonts w:ascii="Times New Roman" w:hAnsi="Times New Roman"/>
                <w:sz w:val="24"/>
                <w:lang w:val="kk-KZ"/>
              </w:rPr>
            </w:pPr>
          </w:p>
          <w:p w14:paraId="17BC8B5D" w14:textId="77777777" w:rsidR="005C6199" w:rsidRDefault="005C6199" w:rsidP="00D44C10">
            <w:pPr>
              <w:widowControl/>
              <w:snapToGrid w:val="0"/>
              <w:spacing w:line="240" w:lineRule="auto"/>
              <w:jc w:val="both"/>
              <w:rPr>
                <w:rFonts w:ascii="Times New Roman" w:hAnsi="Times New Roman"/>
                <w:sz w:val="24"/>
                <w:lang w:val="kk-KZ"/>
              </w:rPr>
            </w:pPr>
          </w:p>
          <w:p w14:paraId="373B2868" w14:textId="77777777" w:rsidR="005C6199" w:rsidRDefault="005C6199" w:rsidP="00D44C10">
            <w:pPr>
              <w:widowControl/>
              <w:snapToGrid w:val="0"/>
              <w:spacing w:line="240" w:lineRule="auto"/>
              <w:jc w:val="both"/>
              <w:rPr>
                <w:rFonts w:ascii="Times New Roman" w:hAnsi="Times New Roman"/>
                <w:sz w:val="24"/>
                <w:lang w:val="kk-KZ"/>
              </w:rPr>
            </w:pPr>
          </w:p>
          <w:p w14:paraId="7389EB67" w14:textId="77777777" w:rsidR="005C6199" w:rsidRDefault="005C6199" w:rsidP="00D44C10">
            <w:pPr>
              <w:widowControl/>
              <w:snapToGrid w:val="0"/>
              <w:spacing w:line="240" w:lineRule="auto"/>
              <w:jc w:val="both"/>
              <w:rPr>
                <w:rFonts w:ascii="Times New Roman" w:hAnsi="Times New Roman"/>
                <w:sz w:val="24"/>
                <w:lang w:val="kk-KZ"/>
              </w:rPr>
            </w:pPr>
          </w:p>
          <w:p w14:paraId="0D18D584" w14:textId="77777777" w:rsidR="005C6199" w:rsidRDefault="005C6199" w:rsidP="00D44C10">
            <w:pPr>
              <w:widowControl/>
              <w:snapToGrid w:val="0"/>
              <w:spacing w:line="240" w:lineRule="auto"/>
              <w:jc w:val="both"/>
              <w:rPr>
                <w:rFonts w:ascii="Times New Roman" w:hAnsi="Times New Roman"/>
                <w:sz w:val="24"/>
                <w:lang w:val="kk-KZ"/>
              </w:rPr>
            </w:pPr>
          </w:p>
          <w:p w14:paraId="0CC3EF9D" w14:textId="77777777" w:rsidR="005C6199" w:rsidRPr="00776C55" w:rsidRDefault="005C6199" w:rsidP="00D44C10">
            <w:pPr>
              <w:widowControl/>
              <w:snapToGrid w:val="0"/>
              <w:spacing w:line="240" w:lineRule="auto"/>
              <w:jc w:val="both"/>
              <w:rPr>
                <w:rFonts w:ascii="Times New Roman" w:hAnsi="Times New Roman"/>
                <w:sz w:val="24"/>
                <w:lang w:val="kk-KZ"/>
              </w:rPr>
            </w:pPr>
          </w:p>
          <w:p w14:paraId="2C3031AC" w14:textId="77777777" w:rsidR="00D44C10" w:rsidRPr="00776C55" w:rsidRDefault="00D44C10" w:rsidP="00D44C10">
            <w:pPr>
              <w:autoSpaceDE w:val="0"/>
              <w:autoSpaceDN w:val="0"/>
              <w:adjustRightInd w:val="0"/>
              <w:spacing w:line="240" w:lineRule="auto"/>
              <w:jc w:val="both"/>
              <w:rPr>
                <w:rFonts w:ascii="Times New Roman" w:hAnsi="Times New Roman"/>
                <w:sz w:val="24"/>
                <w:lang w:val="kk-KZ"/>
              </w:rPr>
            </w:pPr>
            <w:r w:rsidRPr="00776C55">
              <w:rPr>
                <w:rFonts w:ascii="Times New Roman" w:hAnsi="Times New Roman"/>
                <w:noProof/>
                <w:lang w:val="ru-RU" w:eastAsia="ru-RU"/>
              </w:rPr>
              <w:drawing>
                <wp:inline distT="0" distB="0" distL="0" distR="0" wp14:anchorId="3A4E5162" wp14:editId="6994FC5C">
                  <wp:extent cx="772297" cy="495300"/>
                  <wp:effectExtent l="0" t="0" r="8890" b="0"/>
                  <wp:docPr id="20506" name="Рисунок 20506" descr="Қазақша өлең: Шәкәрім Құдайбердіұлы (Адамдық борышың) казакша Қазақша өлең: Шәкәрім Құдайбердіұлы (Адамдық борышың) на казах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Қазақша өлең: Шәкәрім Құдайбердіұлы (Адамдық борышың) казакша Қазақша өлең: Шәкәрім Құдайбердіұлы (Адамдық борышың) на казахском язык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2297" cy="495300"/>
                          </a:xfrm>
                          <a:prstGeom prst="rect">
                            <a:avLst/>
                          </a:prstGeom>
                          <a:noFill/>
                          <a:ln>
                            <a:noFill/>
                          </a:ln>
                        </pic:spPr>
                      </pic:pic>
                    </a:graphicData>
                  </a:graphic>
                </wp:inline>
              </w:drawing>
            </w:r>
            <w:r w:rsidRPr="00776C55">
              <w:rPr>
                <w:rFonts w:ascii="Times New Roman" w:hAnsi="Times New Roman"/>
                <w:sz w:val="24"/>
                <w:lang w:val="kk-KZ"/>
              </w:rPr>
              <w:t xml:space="preserve"> «Сөз бен мағына» әдісіне сүйеніп мұғалім өлеңнің көркемдігін тануға мүмкіндік береді. Ақынның шешендік сөз саптауларын анықтауға жұмыс жасатады. </w:t>
            </w:r>
          </w:p>
          <w:p w14:paraId="4FEE5E90" w14:textId="77777777" w:rsidR="00D44C10" w:rsidRPr="00776C55" w:rsidRDefault="00D44C10" w:rsidP="00D44C10">
            <w:pPr>
              <w:autoSpaceDE w:val="0"/>
              <w:autoSpaceDN w:val="0"/>
              <w:adjustRightInd w:val="0"/>
              <w:spacing w:line="240" w:lineRule="auto"/>
              <w:jc w:val="both"/>
              <w:rPr>
                <w:rFonts w:ascii="Times New Roman" w:hAnsi="Times New Roman"/>
                <w:sz w:val="24"/>
                <w:lang w:val="kk-KZ"/>
              </w:rPr>
            </w:pPr>
            <w:r w:rsidRPr="00776C55">
              <w:rPr>
                <w:rFonts w:ascii="Times New Roman" w:hAnsi="Times New Roman"/>
                <w:sz w:val="24"/>
                <w:lang w:val="kk-KZ"/>
              </w:rPr>
              <w:t>Бейтаныс сөздер тізбегін жасайды.  Оқушылар түсінбеген сөздердің мағынасын түсіндірме сөздіктен қарайды және «СӨЗ бен МАҒЫНА» кестесін толтыру ұсынылады.</w:t>
            </w:r>
          </w:p>
          <w:p w14:paraId="06AE944E" w14:textId="77777777" w:rsidR="00D44C10" w:rsidRPr="00776C55" w:rsidRDefault="00D44C10" w:rsidP="00D44C10">
            <w:pPr>
              <w:autoSpaceDE w:val="0"/>
              <w:autoSpaceDN w:val="0"/>
              <w:adjustRightInd w:val="0"/>
              <w:spacing w:line="240" w:lineRule="auto"/>
              <w:jc w:val="both"/>
              <w:rPr>
                <w:rFonts w:ascii="Times New Roman" w:hAnsi="Times New Roman"/>
                <w:sz w:val="24"/>
                <w:lang w:val="kk-KZ"/>
              </w:rPr>
            </w:pPr>
          </w:p>
          <w:tbl>
            <w:tblPr>
              <w:tblStyle w:val="ab"/>
              <w:tblW w:w="0" w:type="auto"/>
              <w:tblLayout w:type="fixed"/>
              <w:tblLook w:val="04A0" w:firstRow="1" w:lastRow="0" w:firstColumn="1" w:lastColumn="0" w:noHBand="0" w:noVBand="1"/>
            </w:tblPr>
            <w:tblGrid>
              <w:gridCol w:w="1999"/>
              <w:gridCol w:w="1999"/>
            </w:tblGrid>
            <w:tr w:rsidR="00D44C10" w:rsidRPr="00EA100B" w14:paraId="521238D7" w14:textId="77777777" w:rsidTr="00D44C10">
              <w:tc>
                <w:tcPr>
                  <w:tcW w:w="1999" w:type="dxa"/>
                  <w:tcBorders>
                    <w:top w:val="single" w:sz="4" w:space="0" w:color="auto"/>
                    <w:left w:val="single" w:sz="4" w:space="0" w:color="auto"/>
                    <w:bottom w:val="single" w:sz="4" w:space="0" w:color="auto"/>
                    <w:right w:val="single" w:sz="4" w:space="0" w:color="auto"/>
                  </w:tcBorders>
                  <w:hideMark/>
                </w:tcPr>
                <w:p w14:paraId="727C2D94" w14:textId="77777777" w:rsidR="00D44C10" w:rsidRPr="00776C55" w:rsidRDefault="00D44C10" w:rsidP="00957868">
                  <w:pPr>
                    <w:framePr w:hSpace="180" w:wrap="around" w:vAnchor="text" w:hAnchor="text" w:x="108" w:y="1"/>
                    <w:spacing w:line="240" w:lineRule="auto"/>
                    <w:suppressOverlap/>
                    <w:jc w:val="center"/>
                    <w:rPr>
                      <w:rFonts w:ascii="Times New Roman" w:hAnsi="Times New Roman"/>
                      <w:sz w:val="18"/>
                      <w:lang w:val="kk-KZ"/>
                    </w:rPr>
                  </w:pPr>
                  <w:r w:rsidRPr="00776C55">
                    <w:rPr>
                      <w:rFonts w:ascii="Times New Roman" w:hAnsi="Times New Roman"/>
                      <w:sz w:val="18"/>
                      <w:lang w:val="kk-KZ"/>
                    </w:rPr>
                    <w:t>сөз</w:t>
                  </w:r>
                </w:p>
              </w:tc>
              <w:tc>
                <w:tcPr>
                  <w:tcW w:w="1999" w:type="dxa"/>
                  <w:tcBorders>
                    <w:top w:val="single" w:sz="4" w:space="0" w:color="auto"/>
                    <w:left w:val="single" w:sz="4" w:space="0" w:color="auto"/>
                    <w:bottom w:val="single" w:sz="4" w:space="0" w:color="auto"/>
                    <w:right w:val="single" w:sz="4" w:space="0" w:color="auto"/>
                  </w:tcBorders>
                  <w:hideMark/>
                </w:tcPr>
                <w:p w14:paraId="20ED7E47" w14:textId="77777777" w:rsidR="00D44C10" w:rsidRPr="00776C55" w:rsidRDefault="00D44C10" w:rsidP="00957868">
                  <w:pPr>
                    <w:framePr w:hSpace="180" w:wrap="around" w:vAnchor="text" w:hAnchor="text" w:x="108" w:y="1"/>
                    <w:spacing w:line="240" w:lineRule="auto"/>
                    <w:suppressOverlap/>
                    <w:rPr>
                      <w:rFonts w:ascii="Times New Roman" w:hAnsi="Times New Roman"/>
                      <w:sz w:val="18"/>
                      <w:lang w:val="kk-KZ"/>
                    </w:rPr>
                  </w:pPr>
                  <w:r w:rsidRPr="00776C55">
                    <w:rPr>
                      <w:rFonts w:ascii="Times New Roman" w:hAnsi="Times New Roman"/>
                      <w:sz w:val="18"/>
                      <w:lang w:val="kk-KZ"/>
                    </w:rPr>
                    <w:t>мағына</w:t>
                  </w:r>
                </w:p>
              </w:tc>
            </w:tr>
            <w:tr w:rsidR="00D44C10" w:rsidRPr="00EA100B" w14:paraId="30F80091" w14:textId="77777777" w:rsidTr="00D44C10">
              <w:tc>
                <w:tcPr>
                  <w:tcW w:w="1999" w:type="dxa"/>
                  <w:tcBorders>
                    <w:top w:val="single" w:sz="4" w:space="0" w:color="auto"/>
                    <w:left w:val="single" w:sz="4" w:space="0" w:color="auto"/>
                    <w:bottom w:val="single" w:sz="4" w:space="0" w:color="auto"/>
                    <w:right w:val="single" w:sz="4" w:space="0" w:color="auto"/>
                  </w:tcBorders>
                </w:tcPr>
                <w:p w14:paraId="201B8226" w14:textId="77777777" w:rsidR="00D44C10" w:rsidRPr="00776C55" w:rsidRDefault="00D44C10" w:rsidP="00957868">
                  <w:pPr>
                    <w:framePr w:hSpace="180" w:wrap="around" w:vAnchor="text" w:hAnchor="text" w:x="108" w:y="1"/>
                    <w:spacing w:line="240" w:lineRule="auto"/>
                    <w:suppressOverlap/>
                    <w:jc w:val="center"/>
                    <w:rPr>
                      <w:rFonts w:ascii="Times New Roman" w:hAnsi="Times New Roman"/>
                      <w:sz w:val="18"/>
                      <w:lang w:val="kk-KZ"/>
                    </w:rPr>
                  </w:pPr>
                </w:p>
              </w:tc>
              <w:tc>
                <w:tcPr>
                  <w:tcW w:w="1999" w:type="dxa"/>
                  <w:tcBorders>
                    <w:top w:val="single" w:sz="4" w:space="0" w:color="auto"/>
                    <w:left w:val="single" w:sz="4" w:space="0" w:color="auto"/>
                    <w:bottom w:val="single" w:sz="4" w:space="0" w:color="auto"/>
                    <w:right w:val="single" w:sz="4" w:space="0" w:color="auto"/>
                  </w:tcBorders>
                </w:tcPr>
                <w:p w14:paraId="5A5CB0D0" w14:textId="77777777" w:rsidR="00D44C10" w:rsidRPr="00776C55" w:rsidRDefault="00D44C10" w:rsidP="00957868">
                  <w:pPr>
                    <w:framePr w:hSpace="180" w:wrap="around" w:vAnchor="text" w:hAnchor="text" w:x="108" w:y="1"/>
                    <w:spacing w:line="240" w:lineRule="auto"/>
                    <w:suppressOverlap/>
                    <w:rPr>
                      <w:rFonts w:ascii="Times New Roman" w:hAnsi="Times New Roman"/>
                      <w:sz w:val="18"/>
                      <w:lang w:val="kk-KZ"/>
                    </w:rPr>
                  </w:pPr>
                </w:p>
              </w:tc>
            </w:tr>
          </w:tbl>
          <w:p w14:paraId="353A8ED2" w14:textId="77777777" w:rsidR="00D44C10" w:rsidRPr="00776C55" w:rsidRDefault="00D44C10" w:rsidP="00D44C10">
            <w:pPr>
              <w:widowControl/>
              <w:snapToGrid w:val="0"/>
              <w:spacing w:line="240" w:lineRule="auto"/>
              <w:jc w:val="both"/>
              <w:rPr>
                <w:rFonts w:ascii="Times New Roman" w:hAnsi="Times New Roman"/>
                <w:sz w:val="24"/>
                <w:lang w:val="kk-KZ"/>
              </w:rPr>
            </w:pPr>
          </w:p>
          <w:p w14:paraId="2285E775"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sz w:val="24"/>
                <w:lang w:val="kk-KZ"/>
              </w:rPr>
              <w:t>Бейнелі сөздерге көбірек көңіл бөледі.</w:t>
            </w:r>
          </w:p>
          <w:p w14:paraId="060D2CD4" w14:textId="77777777" w:rsidR="00D44C10" w:rsidRPr="00776C55" w:rsidRDefault="00D44C10" w:rsidP="00D44C10">
            <w:pPr>
              <w:widowControl/>
              <w:snapToGrid w:val="0"/>
              <w:spacing w:line="240" w:lineRule="auto"/>
              <w:jc w:val="both"/>
              <w:rPr>
                <w:rFonts w:ascii="Times New Roman" w:hAnsi="Times New Roman"/>
                <w:sz w:val="24"/>
                <w:lang w:val="kk-KZ"/>
              </w:rPr>
            </w:pPr>
            <w:r w:rsidRPr="00776C55">
              <w:rPr>
                <w:rFonts w:ascii="Times New Roman" w:hAnsi="Times New Roman"/>
                <w:sz w:val="24"/>
                <w:lang w:val="kk-KZ"/>
              </w:rPr>
              <w:t xml:space="preserve"> Мұғалімге көмек:</w:t>
            </w:r>
          </w:p>
          <w:p w14:paraId="427D72C5" w14:textId="77777777" w:rsidR="00D44C10" w:rsidRPr="00776C55" w:rsidRDefault="00D44C10" w:rsidP="00D44C10">
            <w:pPr>
              <w:shd w:val="clear" w:color="auto" w:fill="FFFFFF"/>
              <w:spacing w:line="240" w:lineRule="auto"/>
              <w:jc w:val="both"/>
              <w:rPr>
                <w:rFonts w:ascii="Times New Roman" w:hAnsi="Times New Roman"/>
                <w:sz w:val="20"/>
                <w:szCs w:val="20"/>
                <w:lang w:val="kk-KZ" w:eastAsia="ru-RU"/>
              </w:rPr>
            </w:pPr>
            <w:r w:rsidRPr="00776C55">
              <w:rPr>
                <w:rFonts w:ascii="Times New Roman" w:hAnsi="Times New Roman"/>
                <w:noProof/>
                <w:sz w:val="24"/>
                <w:lang w:val="ru-RU" w:eastAsia="ru-RU"/>
              </w:rPr>
              <w:drawing>
                <wp:inline distT="0" distB="0" distL="0" distR="0" wp14:anchorId="13A23482" wp14:editId="50C525F5">
                  <wp:extent cx="819150" cy="723900"/>
                  <wp:effectExtent l="0" t="0" r="0" b="0"/>
                  <wp:docPr id="20507" name="Рисунок 20507" descr="C:\Users\user\Desktop\613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1315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0620" cy="725199"/>
                          </a:xfrm>
                          <a:prstGeom prst="rect">
                            <a:avLst/>
                          </a:prstGeom>
                          <a:noFill/>
                          <a:ln>
                            <a:noFill/>
                          </a:ln>
                        </pic:spPr>
                      </pic:pic>
                    </a:graphicData>
                  </a:graphic>
                </wp:inline>
              </w:drawing>
            </w:r>
            <w:r w:rsidRPr="00776C55">
              <w:rPr>
                <w:rFonts w:ascii="Times New Roman" w:hAnsi="Times New Roman"/>
                <w:sz w:val="20"/>
                <w:szCs w:val="20"/>
                <w:lang w:val="kk-KZ" w:eastAsia="ru-RU"/>
              </w:rPr>
              <w:t xml:space="preserve"> </w:t>
            </w:r>
          </w:p>
          <w:p w14:paraId="61A8BA6B" w14:textId="77777777" w:rsidR="00D44C10" w:rsidRPr="00776C55" w:rsidRDefault="00D44C10" w:rsidP="00D44C10">
            <w:pPr>
              <w:shd w:val="clear" w:color="auto" w:fill="FFFFFF"/>
              <w:spacing w:line="240" w:lineRule="auto"/>
              <w:jc w:val="both"/>
              <w:rPr>
                <w:rFonts w:ascii="Times New Roman" w:hAnsi="Times New Roman"/>
                <w:sz w:val="20"/>
                <w:szCs w:val="20"/>
                <w:lang w:val="kk-KZ"/>
              </w:rPr>
            </w:pPr>
            <w:r w:rsidRPr="00776C55">
              <w:rPr>
                <w:rFonts w:ascii="Times New Roman" w:hAnsi="Times New Roman"/>
                <w:sz w:val="20"/>
                <w:szCs w:val="20"/>
                <w:lang w:val="kk-KZ" w:eastAsia="ru-RU"/>
              </w:rPr>
              <w:t xml:space="preserve">Қалиев Байынқол    </w:t>
            </w:r>
            <w:r w:rsidRPr="00776C55">
              <w:rPr>
                <w:rFonts w:ascii="Times New Roman" w:hAnsi="Times New Roman"/>
                <w:sz w:val="20"/>
                <w:szCs w:val="20"/>
                <w:lang w:val="kk-KZ"/>
              </w:rPr>
              <w:t>Сөздік</w:t>
            </w:r>
          </w:p>
          <w:p w14:paraId="21048652" w14:textId="2456216F" w:rsidR="00D44C10" w:rsidRPr="00776C55" w:rsidRDefault="00D44C10" w:rsidP="00D44C10">
            <w:pPr>
              <w:spacing w:line="240" w:lineRule="auto"/>
              <w:jc w:val="both"/>
              <w:rPr>
                <w:rFonts w:ascii="Times New Roman" w:hAnsi="Times New Roman"/>
                <w:sz w:val="18"/>
                <w:szCs w:val="18"/>
                <w:lang w:val="kk-KZ"/>
              </w:rPr>
            </w:pPr>
            <w:r w:rsidRPr="00776C55">
              <w:rPr>
                <w:rFonts w:ascii="Times New Roman" w:hAnsi="Times New Roman"/>
                <w:sz w:val="20"/>
                <w:szCs w:val="20"/>
                <w:lang w:val="kk-KZ"/>
              </w:rPr>
              <w:t xml:space="preserve">Бұл сөздікте «Қазақ əдеби тілінің 15 томдық түсіндірме сөздігінде» жоқ 10 мың 690 сөз бен 2 мың 645 сөз тіркесі – барлығы 13 мың 335 тілдік бірлік жинақталып, олардың əрқайсысына анықтама берілді жəне мысалдар келтірілді. Бұл тілдік бірліктердің барлығы əдеби тіліміздің қорына қосылған </w:t>
            </w:r>
            <w:r w:rsidR="00DD6130">
              <w:rPr>
                <w:rFonts w:ascii="Times New Roman" w:hAnsi="Times New Roman"/>
                <w:sz w:val="20"/>
                <w:szCs w:val="20"/>
                <w:lang w:val="kk-KZ"/>
              </w:rPr>
              <w:t>байлық деп есептеуге болады. Мұ</w:t>
            </w:r>
            <w:r w:rsidRPr="00776C55">
              <w:rPr>
                <w:rFonts w:ascii="Times New Roman" w:hAnsi="Times New Roman"/>
                <w:sz w:val="20"/>
                <w:szCs w:val="20"/>
                <w:lang w:val="kk-KZ"/>
              </w:rPr>
              <w:t>ғалім  қосымша ақпарат ретінде бере алады</w:t>
            </w:r>
            <w:r w:rsidRPr="00776C55">
              <w:rPr>
                <w:rFonts w:ascii="Times New Roman" w:hAnsi="Times New Roman"/>
                <w:sz w:val="18"/>
                <w:szCs w:val="18"/>
                <w:lang w:val="kk-KZ"/>
              </w:rPr>
              <w:t>.</w:t>
            </w:r>
          </w:p>
          <w:p w14:paraId="45A1BD66" w14:textId="77777777" w:rsidR="00D44C10" w:rsidRPr="00776C55" w:rsidRDefault="00D44C10" w:rsidP="00D44C10">
            <w:pPr>
              <w:spacing w:line="240" w:lineRule="auto"/>
              <w:jc w:val="both"/>
              <w:rPr>
                <w:rFonts w:ascii="Times New Roman" w:hAnsi="Times New Roman"/>
                <w:sz w:val="18"/>
                <w:szCs w:val="18"/>
                <w:lang w:val="kk-KZ"/>
              </w:rPr>
            </w:pPr>
          </w:p>
          <w:p w14:paraId="68EBC213" w14:textId="77777777" w:rsidR="00D44C10" w:rsidRPr="00776C55" w:rsidRDefault="00D44C10" w:rsidP="00D44C10">
            <w:pPr>
              <w:spacing w:line="240" w:lineRule="auto"/>
              <w:jc w:val="both"/>
              <w:rPr>
                <w:rFonts w:ascii="Times New Roman" w:hAnsi="Times New Roman"/>
                <w:sz w:val="18"/>
                <w:szCs w:val="18"/>
                <w:lang w:val="kk-KZ"/>
              </w:rPr>
            </w:pPr>
          </w:p>
          <w:p w14:paraId="378152CE" w14:textId="77777777" w:rsidR="00D44C10" w:rsidRPr="00776C55" w:rsidRDefault="00D44C10" w:rsidP="00D44C10">
            <w:pPr>
              <w:spacing w:line="240" w:lineRule="auto"/>
              <w:jc w:val="both"/>
              <w:rPr>
                <w:rFonts w:ascii="Times New Roman" w:hAnsi="Times New Roman"/>
                <w:sz w:val="18"/>
                <w:szCs w:val="18"/>
                <w:lang w:val="kk-KZ"/>
              </w:rPr>
            </w:pPr>
          </w:p>
          <w:p w14:paraId="775284FF" w14:textId="77777777" w:rsidR="00D44C10" w:rsidRPr="00776C55" w:rsidRDefault="00D44C10" w:rsidP="00D44C10">
            <w:pPr>
              <w:spacing w:line="240" w:lineRule="auto"/>
              <w:jc w:val="both"/>
              <w:rPr>
                <w:rFonts w:ascii="Times New Roman" w:hAnsi="Times New Roman"/>
                <w:sz w:val="18"/>
                <w:szCs w:val="18"/>
                <w:lang w:val="kk-KZ"/>
              </w:rPr>
            </w:pPr>
          </w:p>
          <w:p w14:paraId="33C51483" w14:textId="77777777" w:rsidR="00D44C10" w:rsidRPr="00776C55" w:rsidRDefault="00D44C10" w:rsidP="00D44C10">
            <w:pPr>
              <w:spacing w:line="240" w:lineRule="auto"/>
              <w:jc w:val="both"/>
              <w:rPr>
                <w:rFonts w:ascii="Times New Roman" w:hAnsi="Times New Roman"/>
                <w:sz w:val="18"/>
                <w:szCs w:val="18"/>
                <w:lang w:val="kk-KZ"/>
              </w:rPr>
            </w:pPr>
          </w:p>
          <w:p w14:paraId="2AB0B265" w14:textId="77777777" w:rsidR="00D44C10" w:rsidRPr="00776C55" w:rsidRDefault="00D44C10" w:rsidP="00D44C10">
            <w:pPr>
              <w:spacing w:line="240" w:lineRule="auto"/>
              <w:jc w:val="both"/>
              <w:rPr>
                <w:rFonts w:ascii="Times New Roman" w:hAnsi="Times New Roman"/>
                <w:sz w:val="18"/>
                <w:szCs w:val="18"/>
                <w:lang w:val="kk-KZ"/>
              </w:rPr>
            </w:pPr>
          </w:p>
          <w:p w14:paraId="57B88722" w14:textId="77777777" w:rsidR="00D44C10" w:rsidRDefault="00D44C10" w:rsidP="00D44C10">
            <w:pPr>
              <w:spacing w:line="240" w:lineRule="auto"/>
              <w:jc w:val="both"/>
              <w:rPr>
                <w:rFonts w:ascii="Times New Roman" w:hAnsi="Times New Roman"/>
                <w:sz w:val="18"/>
                <w:szCs w:val="18"/>
                <w:lang w:val="kk-KZ"/>
              </w:rPr>
            </w:pPr>
          </w:p>
          <w:p w14:paraId="5EED730A" w14:textId="77777777" w:rsidR="002F3D92" w:rsidRDefault="002F3D92" w:rsidP="00D44C10">
            <w:pPr>
              <w:spacing w:line="240" w:lineRule="auto"/>
              <w:jc w:val="both"/>
              <w:rPr>
                <w:rFonts w:ascii="Times New Roman" w:hAnsi="Times New Roman"/>
                <w:sz w:val="18"/>
                <w:szCs w:val="18"/>
                <w:lang w:val="kk-KZ"/>
              </w:rPr>
            </w:pPr>
          </w:p>
          <w:p w14:paraId="56631FCC" w14:textId="77777777" w:rsidR="002F3D92" w:rsidRDefault="002F3D92" w:rsidP="00D44C10">
            <w:pPr>
              <w:spacing w:line="240" w:lineRule="auto"/>
              <w:jc w:val="both"/>
              <w:rPr>
                <w:rFonts w:ascii="Times New Roman" w:hAnsi="Times New Roman"/>
                <w:sz w:val="18"/>
                <w:szCs w:val="18"/>
                <w:lang w:val="kk-KZ"/>
              </w:rPr>
            </w:pPr>
          </w:p>
          <w:p w14:paraId="33C7B4CB" w14:textId="77777777" w:rsidR="002F3D92" w:rsidRDefault="002F3D92" w:rsidP="00D44C10">
            <w:pPr>
              <w:spacing w:line="240" w:lineRule="auto"/>
              <w:jc w:val="both"/>
              <w:rPr>
                <w:rFonts w:ascii="Times New Roman" w:hAnsi="Times New Roman"/>
                <w:sz w:val="18"/>
                <w:szCs w:val="18"/>
                <w:lang w:val="kk-KZ"/>
              </w:rPr>
            </w:pPr>
          </w:p>
          <w:p w14:paraId="0F6FA7DD" w14:textId="77777777" w:rsidR="002F3D92" w:rsidRDefault="002F3D92" w:rsidP="00D44C10">
            <w:pPr>
              <w:spacing w:line="240" w:lineRule="auto"/>
              <w:jc w:val="both"/>
              <w:rPr>
                <w:rFonts w:ascii="Times New Roman" w:hAnsi="Times New Roman"/>
                <w:sz w:val="18"/>
                <w:szCs w:val="18"/>
                <w:lang w:val="kk-KZ"/>
              </w:rPr>
            </w:pPr>
          </w:p>
          <w:p w14:paraId="49879423" w14:textId="77777777" w:rsidR="002F3D92" w:rsidRDefault="002F3D92" w:rsidP="00D44C10">
            <w:pPr>
              <w:spacing w:line="240" w:lineRule="auto"/>
              <w:jc w:val="both"/>
              <w:rPr>
                <w:rFonts w:ascii="Times New Roman" w:hAnsi="Times New Roman"/>
                <w:sz w:val="18"/>
                <w:szCs w:val="18"/>
                <w:lang w:val="kk-KZ"/>
              </w:rPr>
            </w:pPr>
          </w:p>
          <w:p w14:paraId="714AEE29" w14:textId="77777777" w:rsidR="002F3D92" w:rsidRDefault="002F3D92" w:rsidP="00D44C10">
            <w:pPr>
              <w:spacing w:line="240" w:lineRule="auto"/>
              <w:jc w:val="both"/>
              <w:rPr>
                <w:rFonts w:ascii="Times New Roman" w:hAnsi="Times New Roman"/>
                <w:sz w:val="18"/>
                <w:szCs w:val="18"/>
                <w:lang w:val="kk-KZ"/>
              </w:rPr>
            </w:pPr>
          </w:p>
          <w:p w14:paraId="629F86DD" w14:textId="77777777" w:rsidR="002F3D92" w:rsidRDefault="002F3D92" w:rsidP="00D44C10">
            <w:pPr>
              <w:spacing w:line="240" w:lineRule="auto"/>
              <w:jc w:val="both"/>
              <w:rPr>
                <w:rFonts w:ascii="Times New Roman" w:hAnsi="Times New Roman"/>
                <w:sz w:val="18"/>
                <w:szCs w:val="18"/>
                <w:lang w:val="kk-KZ"/>
              </w:rPr>
            </w:pPr>
          </w:p>
          <w:p w14:paraId="1D05C2C0" w14:textId="77777777" w:rsidR="002F3D92" w:rsidRDefault="002F3D92" w:rsidP="00D44C10">
            <w:pPr>
              <w:spacing w:line="240" w:lineRule="auto"/>
              <w:jc w:val="both"/>
              <w:rPr>
                <w:rFonts w:ascii="Times New Roman" w:hAnsi="Times New Roman"/>
                <w:sz w:val="18"/>
                <w:szCs w:val="18"/>
                <w:lang w:val="kk-KZ"/>
              </w:rPr>
            </w:pPr>
          </w:p>
          <w:p w14:paraId="010CF9E6" w14:textId="77777777" w:rsidR="002F3D92" w:rsidRDefault="002F3D92" w:rsidP="00D44C10">
            <w:pPr>
              <w:spacing w:line="240" w:lineRule="auto"/>
              <w:jc w:val="both"/>
              <w:rPr>
                <w:rFonts w:ascii="Times New Roman" w:hAnsi="Times New Roman"/>
                <w:sz w:val="18"/>
                <w:szCs w:val="18"/>
                <w:lang w:val="kk-KZ"/>
              </w:rPr>
            </w:pPr>
          </w:p>
          <w:p w14:paraId="69DB9E3B" w14:textId="77777777" w:rsidR="002F3D92" w:rsidRDefault="002F3D92" w:rsidP="00D44C10">
            <w:pPr>
              <w:spacing w:line="240" w:lineRule="auto"/>
              <w:jc w:val="both"/>
              <w:rPr>
                <w:rFonts w:ascii="Times New Roman" w:hAnsi="Times New Roman"/>
                <w:sz w:val="18"/>
                <w:szCs w:val="18"/>
                <w:lang w:val="kk-KZ"/>
              </w:rPr>
            </w:pPr>
          </w:p>
          <w:p w14:paraId="295227AF" w14:textId="77777777" w:rsidR="002F3D92" w:rsidRDefault="002F3D92" w:rsidP="00D44C10">
            <w:pPr>
              <w:spacing w:line="240" w:lineRule="auto"/>
              <w:jc w:val="both"/>
              <w:rPr>
                <w:rFonts w:ascii="Times New Roman" w:hAnsi="Times New Roman"/>
                <w:sz w:val="18"/>
                <w:szCs w:val="18"/>
                <w:lang w:val="kk-KZ"/>
              </w:rPr>
            </w:pPr>
          </w:p>
          <w:p w14:paraId="4FC9393E" w14:textId="77777777" w:rsidR="002F3D92" w:rsidRDefault="002F3D92" w:rsidP="00D44C10">
            <w:pPr>
              <w:spacing w:line="240" w:lineRule="auto"/>
              <w:jc w:val="both"/>
              <w:rPr>
                <w:rFonts w:ascii="Times New Roman" w:hAnsi="Times New Roman"/>
                <w:sz w:val="18"/>
                <w:szCs w:val="18"/>
                <w:lang w:val="kk-KZ"/>
              </w:rPr>
            </w:pPr>
          </w:p>
          <w:p w14:paraId="75A5E31A" w14:textId="77777777" w:rsidR="002F3D92" w:rsidRDefault="002F3D92" w:rsidP="00D44C10">
            <w:pPr>
              <w:spacing w:line="240" w:lineRule="auto"/>
              <w:jc w:val="both"/>
              <w:rPr>
                <w:rFonts w:ascii="Times New Roman" w:hAnsi="Times New Roman"/>
                <w:sz w:val="18"/>
                <w:szCs w:val="18"/>
                <w:lang w:val="kk-KZ"/>
              </w:rPr>
            </w:pPr>
          </w:p>
          <w:p w14:paraId="780645A4" w14:textId="77777777" w:rsidR="002F3D92" w:rsidRDefault="002F3D92" w:rsidP="00D44C10">
            <w:pPr>
              <w:spacing w:line="240" w:lineRule="auto"/>
              <w:jc w:val="both"/>
              <w:rPr>
                <w:rFonts w:ascii="Times New Roman" w:hAnsi="Times New Roman"/>
                <w:sz w:val="18"/>
                <w:szCs w:val="18"/>
                <w:lang w:val="kk-KZ"/>
              </w:rPr>
            </w:pPr>
          </w:p>
          <w:p w14:paraId="23AAA5AE" w14:textId="77777777" w:rsidR="002F3D92" w:rsidRDefault="002F3D92" w:rsidP="00D44C10">
            <w:pPr>
              <w:spacing w:line="240" w:lineRule="auto"/>
              <w:jc w:val="both"/>
              <w:rPr>
                <w:rFonts w:ascii="Times New Roman" w:hAnsi="Times New Roman"/>
                <w:sz w:val="18"/>
                <w:szCs w:val="18"/>
                <w:lang w:val="kk-KZ"/>
              </w:rPr>
            </w:pPr>
          </w:p>
          <w:p w14:paraId="64A2DCD9" w14:textId="77777777" w:rsidR="002F3D92" w:rsidRDefault="002F3D92" w:rsidP="00D44C10">
            <w:pPr>
              <w:spacing w:line="240" w:lineRule="auto"/>
              <w:jc w:val="both"/>
              <w:rPr>
                <w:rFonts w:ascii="Times New Roman" w:hAnsi="Times New Roman"/>
                <w:sz w:val="18"/>
                <w:szCs w:val="18"/>
                <w:lang w:val="kk-KZ"/>
              </w:rPr>
            </w:pPr>
          </w:p>
          <w:p w14:paraId="56FF6C76" w14:textId="77777777" w:rsidR="002F3D92" w:rsidRDefault="002F3D92" w:rsidP="00D44C10">
            <w:pPr>
              <w:spacing w:line="240" w:lineRule="auto"/>
              <w:jc w:val="both"/>
              <w:rPr>
                <w:rFonts w:ascii="Times New Roman" w:hAnsi="Times New Roman"/>
                <w:sz w:val="18"/>
                <w:szCs w:val="18"/>
                <w:lang w:val="kk-KZ"/>
              </w:rPr>
            </w:pPr>
          </w:p>
          <w:p w14:paraId="1FF0DFD5" w14:textId="77777777" w:rsidR="002F3D92" w:rsidRDefault="002F3D92" w:rsidP="00D44C10">
            <w:pPr>
              <w:spacing w:line="240" w:lineRule="auto"/>
              <w:jc w:val="both"/>
              <w:rPr>
                <w:rFonts w:ascii="Times New Roman" w:hAnsi="Times New Roman"/>
                <w:sz w:val="18"/>
                <w:szCs w:val="18"/>
                <w:lang w:val="kk-KZ"/>
              </w:rPr>
            </w:pPr>
          </w:p>
          <w:p w14:paraId="76C7B69B" w14:textId="77777777" w:rsidR="002F3D92" w:rsidRDefault="002F3D92" w:rsidP="00D44C10">
            <w:pPr>
              <w:spacing w:line="240" w:lineRule="auto"/>
              <w:jc w:val="both"/>
              <w:rPr>
                <w:rFonts w:ascii="Times New Roman" w:hAnsi="Times New Roman"/>
                <w:sz w:val="18"/>
                <w:szCs w:val="18"/>
                <w:lang w:val="kk-KZ"/>
              </w:rPr>
            </w:pPr>
          </w:p>
          <w:p w14:paraId="66B55C68" w14:textId="77777777" w:rsidR="002F3D92" w:rsidRDefault="002F3D92" w:rsidP="00D44C10">
            <w:pPr>
              <w:spacing w:line="240" w:lineRule="auto"/>
              <w:jc w:val="both"/>
              <w:rPr>
                <w:rFonts w:ascii="Times New Roman" w:hAnsi="Times New Roman"/>
                <w:sz w:val="18"/>
                <w:szCs w:val="18"/>
                <w:lang w:val="kk-KZ"/>
              </w:rPr>
            </w:pPr>
          </w:p>
          <w:p w14:paraId="56A6E49C" w14:textId="77777777" w:rsidR="002F3D92" w:rsidRDefault="002F3D92" w:rsidP="00D44C10">
            <w:pPr>
              <w:spacing w:line="240" w:lineRule="auto"/>
              <w:jc w:val="both"/>
              <w:rPr>
                <w:rFonts w:ascii="Times New Roman" w:hAnsi="Times New Roman"/>
                <w:sz w:val="18"/>
                <w:szCs w:val="18"/>
                <w:lang w:val="kk-KZ"/>
              </w:rPr>
            </w:pPr>
          </w:p>
          <w:p w14:paraId="5B9D24EA" w14:textId="77777777" w:rsidR="002F3D92" w:rsidRDefault="002F3D92" w:rsidP="00D44C10">
            <w:pPr>
              <w:spacing w:line="240" w:lineRule="auto"/>
              <w:jc w:val="both"/>
              <w:rPr>
                <w:rFonts w:ascii="Times New Roman" w:hAnsi="Times New Roman"/>
                <w:sz w:val="18"/>
                <w:szCs w:val="18"/>
                <w:lang w:val="kk-KZ"/>
              </w:rPr>
            </w:pPr>
          </w:p>
          <w:p w14:paraId="369E0298" w14:textId="77777777" w:rsidR="002F3D92" w:rsidRDefault="002F3D92" w:rsidP="00D44C10">
            <w:pPr>
              <w:spacing w:line="240" w:lineRule="auto"/>
              <w:jc w:val="both"/>
              <w:rPr>
                <w:rFonts w:ascii="Times New Roman" w:hAnsi="Times New Roman"/>
                <w:sz w:val="18"/>
                <w:szCs w:val="18"/>
                <w:lang w:val="kk-KZ"/>
              </w:rPr>
            </w:pPr>
          </w:p>
          <w:p w14:paraId="66D65609" w14:textId="77777777" w:rsidR="002F3D92" w:rsidRDefault="002F3D92" w:rsidP="00D44C10">
            <w:pPr>
              <w:spacing w:line="240" w:lineRule="auto"/>
              <w:jc w:val="both"/>
              <w:rPr>
                <w:rFonts w:ascii="Times New Roman" w:hAnsi="Times New Roman"/>
                <w:sz w:val="18"/>
                <w:szCs w:val="18"/>
                <w:lang w:val="kk-KZ"/>
              </w:rPr>
            </w:pPr>
          </w:p>
          <w:p w14:paraId="47AF88C9" w14:textId="77777777" w:rsidR="002F3D92" w:rsidRDefault="002F3D92" w:rsidP="00D44C10">
            <w:pPr>
              <w:spacing w:line="240" w:lineRule="auto"/>
              <w:jc w:val="both"/>
              <w:rPr>
                <w:rFonts w:ascii="Times New Roman" w:hAnsi="Times New Roman"/>
                <w:sz w:val="18"/>
                <w:szCs w:val="18"/>
                <w:lang w:val="kk-KZ"/>
              </w:rPr>
            </w:pPr>
          </w:p>
          <w:p w14:paraId="341F67FA" w14:textId="77777777" w:rsidR="002F3D92" w:rsidRDefault="002F3D92" w:rsidP="00D44C10">
            <w:pPr>
              <w:spacing w:line="240" w:lineRule="auto"/>
              <w:jc w:val="both"/>
              <w:rPr>
                <w:rFonts w:ascii="Times New Roman" w:hAnsi="Times New Roman"/>
                <w:sz w:val="18"/>
                <w:szCs w:val="18"/>
                <w:lang w:val="kk-KZ"/>
              </w:rPr>
            </w:pPr>
          </w:p>
          <w:p w14:paraId="25C356F0" w14:textId="77777777" w:rsidR="002F3D92" w:rsidRPr="00776C55" w:rsidRDefault="002F3D92" w:rsidP="00D44C10">
            <w:pPr>
              <w:spacing w:line="240" w:lineRule="auto"/>
              <w:jc w:val="both"/>
              <w:rPr>
                <w:rFonts w:ascii="Times New Roman" w:hAnsi="Times New Roman"/>
                <w:sz w:val="18"/>
                <w:szCs w:val="18"/>
                <w:lang w:val="kk-KZ"/>
              </w:rPr>
            </w:pPr>
          </w:p>
          <w:p w14:paraId="5D251744"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«Қазына іздеу» жаттығуының кестесі</w:t>
            </w:r>
          </w:p>
          <w:p w14:paraId="72FA6577" w14:textId="77777777" w:rsidR="00D44C10" w:rsidRPr="00776C55" w:rsidRDefault="00D44C10" w:rsidP="00D44C10">
            <w:pPr>
              <w:spacing w:line="240" w:lineRule="auto"/>
              <w:jc w:val="both"/>
              <w:rPr>
                <w:rFonts w:ascii="Times New Roman" w:hAnsi="Times New Roman"/>
                <w:sz w:val="18"/>
                <w:szCs w:val="18"/>
                <w:lang w:val="kk-KZ"/>
              </w:rPr>
            </w:pPr>
          </w:p>
          <w:tbl>
            <w:tblPr>
              <w:tblStyle w:val="ab"/>
              <w:tblW w:w="0" w:type="auto"/>
              <w:tblLayout w:type="fixed"/>
              <w:tblLook w:val="04A0" w:firstRow="1" w:lastRow="0" w:firstColumn="1" w:lastColumn="0" w:noHBand="0" w:noVBand="1"/>
            </w:tblPr>
            <w:tblGrid>
              <w:gridCol w:w="1999"/>
              <w:gridCol w:w="1999"/>
            </w:tblGrid>
            <w:tr w:rsidR="00D44C10" w:rsidRPr="00DD6130" w14:paraId="66AD5EFB" w14:textId="77777777" w:rsidTr="00D44C10">
              <w:tc>
                <w:tcPr>
                  <w:tcW w:w="1999" w:type="dxa"/>
                  <w:tcBorders>
                    <w:top w:val="single" w:sz="4" w:space="0" w:color="auto"/>
                    <w:left w:val="single" w:sz="4" w:space="0" w:color="auto"/>
                    <w:bottom w:val="single" w:sz="4" w:space="0" w:color="auto"/>
                    <w:right w:val="single" w:sz="4" w:space="0" w:color="auto"/>
                  </w:tcBorders>
                  <w:hideMark/>
                </w:tcPr>
                <w:p w14:paraId="0B13774D" w14:textId="77777777" w:rsidR="00D44C10" w:rsidRPr="00776C55" w:rsidRDefault="00D44C10" w:rsidP="00957868">
                  <w:pPr>
                    <w:framePr w:hSpace="180" w:wrap="around" w:vAnchor="text" w:hAnchor="text" w:x="108" w:y="1"/>
                    <w:spacing w:line="240" w:lineRule="auto"/>
                    <w:suppressOverlap/>
                    <w:jc w:val="center"/>
                    <w:rPr>
                      <w:rFonts w:ascii="Times New Roman" w:hAnsi="Times New Roman"/>
                      <w:sz w:val="18"/>
                      <w:lang w:val="kk-KZ"/>
                    </w:rPr>
                  </w:pPr>
                  <w:r w:rsidRPr="00776C55">
                    <w:rPr>
                      <w:rFonts w:ascii="Times New Roman" w:hAnsi="Times New Roman"/>
                      <w:sz w:val="18"/>
                      <w:lang w:val="kk-KZ"/>
                    </w:rPr>
                    <w:t>тақырыбы</w:t>
                  </w:r>
                </w:p>
              </w:tc>
              <w:tc>
                <w:tcPr>
                  <w:tcW w:w="1999" w:type="dxa"/>
                  <w:tcBorders>
                    <w:top w:val="single" w:sz="4" w:space="0" w:color="auto"/>
                    <w:left w:val="single" w:sz="4" w:space="0" w:color="auto"/>
                    <w:bottom w:val="single" w:sz="4" w:space="0" w:color="auto"/>
                    <w:right w:val="single" w:sz="4" w:space="0" w:color="auto"/>
                  </w:tcBorders>
                  <w:hideMark/>
                </w:tcPr>
                <w:p w14:paraId="04D47C33" w14:textId="77777777" w:rsidR="00D44C10" w:rsidRPr="00776C55" w:rsidRDefault="00D44C10" w:rsidP="00957868">
                  <w:pPr>
                    <w:framePr w:hSpace="180" w:wrap="around" w:vAnchor="text" w:hAnchor="text" w:x="108" w:y="1"/>
                    <w:spacing w:line="240" w:lineRule="auto"/>
                    <w:suppressOverlap/>
                    <w:rPr>
                      <w:rFonts w:ascii="Times New Roman" w:hAnsi="Times New Roman"/>
                      <w:sz w:val="18"/>
                      <w:lang w:val="kk-KZ"/>
                    </w:rPr>
                  </w:pPr>
                  <w:r w:rsidRPr="00776C55">
                    <w:rPr>
                      <w:rFonts w:ascii="Times New Roman" w:hAnsi="Times New Roman"/>
                      <w:sz w:val="18"/>
                      <w:lang w:val="kk-KZ"/>
                    </w:rPr>
                    <w:t>негізгі ойы</w:t>
                  </w:r>
                </w:p>
              </w:tc>
            </w:tr>
            <w:tr w:rsidR="00D44C10" w:rsidRPr="00DD6130" w14:paraId="698AFA08" w14:textId="77777777" w:rsidTr="00D44C10">
              <w:tc>
                <w:tcPr>
                  <w:tcW w:w="1999" w:type="dxa"/>
                  <w:tcBorders>
                    <w:top w:val="single" w:sz="4" w:space="0" w:color="auto"/>
                    <w:left w:val="single" w:sz="4" w:space="0" w:color="auto"/>
                    <w:bottom w:val="single" w:sz="4" w:space="0" w:color="auto"/>
                    <w:right w:val="single" w:sz="4" w:space="0" w:color="auto"/>
                  </w:tcBorders>
                </w:tcPr>
                <w:p w14:paraId="2421B4B4" w14:textId="77777777" w:rsidR="00D44C10" w:rsidRPr="00776C55" w:rsidRDefault="00D44C10" w:rsidP="00957868">
                  <w:pPr>
                    <w:framePr w:hSpace="180" w:wrap="around" w:vAnchor="text" w:hAnchor="text" w:x="108" w:y="1"/>
                    <w:spacing w:line="240" w:lineRule="auto"/>
                    <w:suppressOverlap/>
                    <w:jc w:val="center"/>
                    <w:rPr>
                      <w:rFonts w:ascii="Times New Roman" w:hAnsi="Times New Roman"/>
                      <w:sz w:val="18"/>
                      <w:lang w:val="kk-KZ"/>
                    </w:rPr>
                  </w:pPr>
                </w:p>
              </w:tc>
              <w:tc>
                <w:tcPr>
                  <w:tcW w:w="1999" w:type="dxa"/>
                  <w:tcBorders>
                    <w:top w:val="single" w:sz="4" w:space="0" w:color="auto"/>
                    <w:left w:val="single" w:sz="4" w:space="0" w:color="auto"/>
                    <w:bottom w:val="single" w:sz="4" w:space="0" w:color="auto"/>
                    <w:right w:val="single" w:sz="4" w:space="0" w:color="auto"/>
                  </w:tcBorders>
                </w:tcPr>
                <w:p w14:paraId="3C1E17FC" w14:textId="77777777" w:rsidR="00D44C10" w:rsidRPr="00776C55" w:rsidRDefault="00D44C10" w:rsidP="00957868">
                  <w:pPr>
                    <w:framePr w:hSpace="180" w:wrap="around" w:vAnchor="text" w:hAnchor="text" w:x="108" w:y="1"/>
                    <w:spacing w:line="240" w:lineRule="auto"/>
                    <w:suppressOverlap/>
                    <w:rPr>
                      <w:rFonts w:ascii="Times New Roman" w:hAnsi="Times New Roman"/>
                      <w:sz w:val="18"/>
                      <w:lang w:val="kk-KZ"/>
                    </w:rPr>
                  </w:pPr>
                </w:p>
              </w:tc>
            </w:tr>
          </w:tbl>
          <w:p w14:paraId="13A6FCCB" w14:textId="77777777" w:rsidR="00D44C10" w:rsidRPr="00776C55" w:rsidRDefault="00D44C10" w:rsidP="00D44C10">
            <w:pPr>
              <w:spacing w:line="240" w:lineRule="auto"/>
              <w:jc w:val="both"/>
              <w:rPr>
                <w:rFonts w:ascii="Times New Roman" w:hAnsi="Times New Roman"/>
                <w:sz w:val="24"/>
                <w:lang w:val="kk-KZ"/>
              </w:rPr>
            </w:pPr>
          </w:p>
          <w:p w14:paraId="083CC334" w14:textId="77777777" w:rsidR="00D44C10" w:rsidRPr="00776C55" w:rsidRDefault="00D44C10" w:rsidP="00D44C10">
            <w:pPr>
              <w:spacing w:line="240" w:lineRule="auto"/>
              <w:jc w:val="both"/>
              <w:rPr>
                <w:rFonts w:ascii="Times New Roman" w:hAnsi="Times New Roman"/>
                <w:b/>
                <w:sz w:val="24"/>
                <w:lang w:val="kk-KZ"/>
              </w:rPr>
            </w:pPr>
            <w:r w:rsidRPr="00776C55">
              <w:rPr>
                <w:rFonts w:ascii="Times New Roman" w:hAnsi="Times New Roman"/>
                <w:b/>
                <w:noProof/>
                <w:sz w:val="24"/>
                <w:lang w:val="ru-RU" w:eastAsia="ru-RU"/>
              </w:rPr>
              <w:drawing>
                <wp:inline distT="0" distB="0" distL="0" distR="0" wp14:anchorId="364E13D4" wp14:editId="6C5B6E1A">
                  <wp:extent cx="896699" cy="828040"/>
                  <wp:effectExtent l="0" t="0" r="0" b="0"/>
                  <wp:docPr id="20508" name="Рисунок 20508" descr="C:\Users\BK\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Desktop\image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99486" cy="830614"/>
                          </a:xfrm>
                          <a:prstGeom prst="rect">
                            <a:avLst/>
                          </a:prstGeom>
                          <a:noFill/>
                          <a:ln>
                            <a:noFill/>
                          </a:ln>
                        </pic:spPr>
                      </pic:pic>
                    </a:graphicData>
                  </a:graphic>
                </wp:inline>
              </w:drawing>
            </w:r>
          </w:p>
          <w:p w14:paraId="1E1951FF" w14:textId="77777777" w:rsidR="00D44C10" w:rsidRPr="00776C55" w:rsidRDefault="00D44C10" w:rsidP="00D44C10">
            <w:pPr>
              <w:spacing w:line="240" w:lineRule="auto"/>
              <w:jc w:val="both"/>
              <w:rPr>
                <w:rFonts w:ascii="Times New Roman" w:hAnsi="Times New Roman"/>
                <w:b/>
                <w:sz w:val="24"/>
                <w:lang w:val="kk-KZ"/>
              </w:rPr>
            </w:pPr>
          </w:p>
          <w:p w14:paraId="4C6B6EA4" w14:textId="77777777" w:rsidR="00D44C10" w:rsidRPr="00776C55" w:rsidRDefault="00D44C10" w:rsidP="00D44C10">
            <w:pPr>
              <w:spacing w:line="240" w:lineRule="auto"/>
              <w:jc w:val="both"/>
              <w:rPr>
                <w:rFonts w:ascii="Times New Roman" w:hAnsi="Times New Roman"/>
                <w:b/>
                <w:sz w:val="24"/>
                <w:lang w:val="kk-KZ"/>
              </w:rPr>
            </w:pPr>
          </w:p>
          <w:p w14:paraId="50805C99" w14:textId="77777777" w:rsidR="00D44C10" w:rsidRPr="00776C55" w:rsidRDefault="00D44C10" w:rsidP="00D44C10">
            <w:pPr>
              <w:spacing w:line="240" w:lineRule="auto"/>
              <w:jc w:val="both"/>
              <w:rPr>
                <w:rFonts w:ascii="Times New Roman" w:hAnsi="Times New Roman"/>
                <w:b/>
                <w:sz w:val="24"/>
                <w:lang w:val="kk-KZ"/>
              </w:rPr>
            </w:pPr>
          </w:p>
          <w:p w14:paraId="676D3D4F" w14:textId="77777777" w:rsidR="00D44C10" w:rsidRPr="00776C55" w:rsidRDefault="00D44C10" w:rsidP="00D44C10">
            <w:pPr>
              <w:spacing w:line="240" w:lineRule="auto"/>
              <w:jc w:val="both"/>
              <w:rPr>
                <w:rFonts w:ascii="Times New Roman" w:hAnsi="Times New Roman"/>
                <w:b/>
                <w:sz w:val="24"/>
                <w:lang w:val="kk-KZ"/>
              </w:rPr>
            </w:pPr>
          </w:p>
          <w:p w14:paraId="64D5F6D5" w14:textId="77777777" w:rsidR="00D44C10" w:rsidRPr="00776C55" w:rsidRDefault="00D44C10" w:rsidP="00D44C10">
            <w:pPr>
              <w:spacing w:line="240" w:lineRule="auto"/>
              <w:jc w:val="both"/>
              <w:rPr>
                <w:rFonts w:ascii="Times New Roman" w:hAnsi="Times New Roman"/>
                <w:b/>
                <w:sz w:val="24"/>
                <w:lang w:val="kk-KZ"/>
              </w:rPr>
            </w:pPr>
          </w:p>
          <w:p w14:paraId="7F6B423C" w14:textId="77777777" w:rsidR="00D44C10" w:rsidRPr="00776C55" w:rsidRDefault="00D44C10" w:rsidP="00D44C10">
            <w:pPr>
              <w:spacing w:line="240" w:lineRule="auto"/>
              <w:jc w:val="both"/>
              <w:rPr>
                <w:rFonts w:ascii="Times New Roman" w:hAnsi="Times New Roman"/>
                <w:b/>
                <w:sz w:val="24"/>
                <w:lang w:val="kk-KZ"/>
              </w:rPr>
            </w:pPr>
          </w:p>
          <w:p w14:paraId="50D8F779" w14:textId="77777777" w:rsidR="00D44C10" w:rsidRPr="00776C55" w:rsidRDefault="00D44C10" w:rsidP="00D44C10">
            <w:pPr>
              <w:spacing w:line="240" w:lineRule="auto"/>
              <w:jc w:val="both"/>
              <w:rPr>
                <w:rFonts w:ascii="Times New Roman" w:hAnsi="Times New Roman"/>
                <w:b/>
                <w:sz w:val="24"/>
                <w:lang w:val="kk-KZ"/>
              </w:rPr>
            </w:pPr>
          </w:p>
          <w:p w14:paraId="2E9ACA94" w14:textId="77777777" w:rsidR="00D44C10" w:rsidRPr="00776C55" w:rsidRDefault="00D44C10" w:rsidP="00D44C10">
            <w:pPr>
              <w:spacing w:line="240" w:lineRule="auto"/>
              <w:jc w:val="both"/>
              <w:rPr>
                <w:rFonts w:ascii="Times New Roman" w:hAnsi="Times New Roman"/>
                <w:b/>
                <w:sz w:val="24"/>
                <w:lang w:val="kk-KZ"/>
              </w:rPr>
            </w:pPr>
          </w:p>
          <w:p w14:paraId="035A5FA5" w14:textId="77777777" w:rsidR="00D44C10" w:rsidRPr="00776C55" w:rsidRDefault="00D44C10" w:rsidP="00D44C10">
            <w:pPr>
              <w:spacing w:line="240" w:lineRule="auto"/>
              <w:jc w:val="both"/>
              <w:rPr>
                <w:rFonts w:ascii="Times New Roman" w:hAnsi="Times New Roman"/>
                <w:b/>
                <w:sz w:val="24"/>
                <w:lang w:val="kk-KZ"/>
              </w:rPr>
            </w:pPr>
          </w:p>
          <w:p w14:paraId="3D13E22E" w14:textId="77777777" w:rsidR="00D44C10" w:rsidRPr="00776C55" w:rsidRDefault="00D44C10" w:rsidP="00D44C10">
            <w:pPr>
              <w:spacing w:line="240" w:lineRule="auto"/>
              <w:jc w:val="both"/>
              <w:rPr>
                <w:rFonts w:ascii="Times New Roman" w:hAnsi="Times New Roman"/>
                <w:b/>
                <w:sz w:val="24"/>
                <w:lang w:val="kk-KZ"/>
              </w:rPr>
            </w:pPr>
          </w:p>
          <w:p w14:paraId="3ED8E31E" w14:textId="77777777" w:rsidR="00D44C10" w:rsidRPr="00776C55" w:rsidRDefault="00D44C10" w:rsidP="00D44C10">
            <w:pPr>
              <w:spacing w:line="240" w:lineRule="auto"/>
              <w:jc w:val="both"/>
              <w:rPr>
                <w:rFonts w:ascii="Times New Roman" w:hAnsi="Times New Roman"/>
                <w:b/>
                <w:sz w:val="24"/>
                <w:lang w:val="kk-KZ"/>
              </w:rPr>
            </w:pPr>
          </w:p>
          <w:p w14:paraId="218DB8A9" w14:textId="77777777" w:rsidR="00D44C10" w:rsidRPr="00776C55" w:rsidRDefault="00D44C10" w:rsidP="00D44C10">
            <w:pPr>
              <w:spacing w:line="240" w:lineRule="auto"/>
              <w:jc w:val="both"/>
              <w:rPr>
                <w:rFonts w:ascii="Times New Roman" w:hAnsi="Times New Roman"/>
                <w:b/>
                <w:sz w:val="24"/>
                <w:lang w:val="kk-KZ"/>
              </w:rPr>
            </w:pPr>
          </w:p>
          <w:p w14:paraId="54F1FF2A" w14:textId="77777777" w:rsidR="00D44C10" w:rsidRPr="00776C55" w:rsidRDefault="00D44C10" w:rsidP="00D44C10">
            <w:pPr>
              <w:spacing w:line="240" w:lineRule="auto"/>
              <w:jc w:val="both"/>
              <w:rPr>
                <w:rFonts w:ascii="Times New Roman" w:hAnsi="Times New Roman"/>
                <w:b/>
                <w:sz w:val="24"/>
                <w:lang w:val="kk-KZ"/>
              </w:rPr>
            </w:pPr>
          </w:p>
          <w:p w14:paraId="62D6CAF1" w14:textId="77777777" w:rsidR="00D44C10" w:rsidRPr="00776C55" w:rsidRDefault="00D44C10" w:rsidP="00D44C10">
            <w:pPr>
              <w:spacing w:line="240" w:lineRule="auto"/>
              <w:jc w:val="both"/>
              <w:rPr>
                <w:rFonts w:ascii="Times New Roman" w:hAnsi="Times New Roman"/>
                <w:b/>
                <w:sz w:val="24"/>
                <w:lang w:val="kk-KZ"/>
              </w:rPr>
            </w:pPr>
          </w:p>
          <w:p w14:paraId="653473D6" w14:textId="77777777" w:rsidR="00D44C10" w:rsidRPr="00776C55" w:rsidRDefault="00D44C10" w:rsidP="00D44C10">
            <w:pPr>
              <w:spacing w:line="240" w:lineRule="auto"/>
              <w:jc w:val="both"/>
              <w:rPr>
                <w:rFonts w:ascii="Times New Roman" w:hAnsi="Times New Roman"/>
                <w:b/>
                <w:sz w:val="24"/>
                <w:lang w:val="kk-KZ"/>
              </w:rPr>
            </w:pPr>
          </w:p>
          <w:p w14:paraId="284CD55A" w14:textId="77777777" w:rsidR="00D44C10" w:rsidRPr="00776C55" w:rsidRDefault="00D44C10" w:rsidP="00D44C10">
            <w:pPr>
              <w:spacing w:line="240" w:lineRule="auto"/>
              <w:jc w:val="both"/>
              <w:rPr>
                <w:rFonts w:ascii="Times New Roman" w:hAnsi="Times New Roman"/>
                <w:b/>
                <w:sz w:val="24"/>
                <w:lang w:val="kk-KZ"/>
              </w:rPr>
            </w:pPr>
          </w:p>
          <w:p w14:paraId="26A193CC" w14:textId="77777777" w:rsidR="00D44C10" w:rsidRPr="00776C55" w:rsidRDefault="00D44C10" w:rsidP="00D44C10">
            <w:pPr>
              <w:spacing w:line="240" w:lineRule="auto"/>
              <w:jc w:val="both"/>
              <w:rPr>
                <w:rFonts w:ascii="Times New Roman" w:hAnsi="Times New Roman"/>
                <w:b/>
                <w:sz w:val="24"/>
                <w:lang w:val="kk-KZ"/>
              </w:rPr>
            </w:pPr>
          </w:p>
          <w:p w14:paraId="1FAFB222" w14:textId="77777777" w:rsidR="00D44C10" w:rsidRPr="00776C55" w:rsidRDefault="00D44C10" w:rsidP="00D44C10">
            <w:pPr>
              <w:spacing w:line="240" w:lineRule="auto"/>
              <w:jc w:val="both"/>
              <w:rPr>
                <w:rFonts w:ascii="Times New Roman" w:hAnsi="Times New Roman"/>
                <w:b/>
                <w:sz w:val="24"/>
                <w:lang w:val="kk-KZ"/>
              </w:rPr>
            </w:pPr>
          </w:p>
          <w:p w14:paraId="32517E98" w14:textId="77777777" w:rsidR="00D44C10" w:rsidRPr="00776C55" w:rsidRDefault="00D44C10" w:rsidP="00D44C10">
            <w:pPr>
              <w:spacing w:line="240" w:lineRule="auto"/>
              <w:jc w:val="both"/>
              <w:rPr>
                <w:rFonts w:ascii="Times New Roman" w:hAnsi="Times New Roman"/>
                <w:b/>
                <w:sz w:val="24"/>
                <w:lang w:val="kk-KZ"/>
              </w:rPr>
            </w:pPr>
          </w:p>
          <w:p w14:paraId="7B72688E" w14:textId="77777777" w:rsidR="00D44C10" w:rsidRPr="00776C55" w:rsidRDefault="00D44C10" w:rsidP="00D44C10">
            <w:pPr>
              <w:spacing w:line="240" w:lineRule="auto"/>
              <w:jc w:val="both"/>
              <w:rPr>
                <w:rFonts w:ascii="Times New Roman" w:hAnsi="Times New Roman"/>
                <w:b/>
                <w:sz w:val="24"/>
                <w:lang w:val="kk-KZ"/>
              </w:rPr>
            </w:pPr>
          </w:p>
          <w:p w14:paraId="6F21F988" w14:textId="77777777" w:rsidR="00D44C10" w:rsidRPr="00776C55" w:rsidRDefault="00D44C10" w:rsidP="00D44C10">
            <w:pPr>
              <w:spacing w:line="240" w:lineRule="auto"/>
              <w:jc w:val="both"/>
              <w:rPr>
                <w:rFonts w:ascii="Times New Roman" w:hAnsi="Times New Roman"/>
                <w:b/>
                <w:sz w:val="24"/>
                <w:lang w:val="kk-KZ"/>
              </w:rPr>
            </w:pPr>
          </w:p>
          <w:p w14:paraId="056ED09E" w14:textId="77777777" w:rsidR="00D44C10" w:rsidRPr="00776C55" w:rsidRDefault="00D44C10" w:rsidP="00D44C10">
            <w:pPr>
              <w:spacing w:line="240" w:lineRule="auto"/>
              <w:jc w:val="both"/>
              <w:rPr>
                <w:rFonts w:ascii="Times New Roman" w:hAnsi="Times New Roman"/>
                <w:b/>
                <w:sz w:val="24"/>
                <w:lang w:val="kk-KZ"/>
              </w:rPr>
            </w:pPr>
          </w:p>
          <w:p w14:paraId="0745FAC5" w14:textId="77777777" w:rsidR="00D44C10" w:rsidRPr="00776C55" w:rsidRDefault="00D44C10" w:rsidP="00D44C10">
            <w:pPr>
              <w:spacing w:line="240" w:lineRule="auto"/>
              <w:jc w:val="both"/>
              <w:rPr>
                <w:rFonts w:ascii="Times New Roman" w:hAnsi="Times New Roman"/>
                <w:b/>
                <w:sz w:val="24"/>
                <w:lang w:val="kk-KZ"/>
              </w:rPr>
            </w:pPr>
          </w:p>
          <w:p w14:paraId="22B201FA" w14:textId="77777777" w:rsidR="00D44C10" w:rsidRPr="00776C55" w:rsidRDefault="00D44C10" w:rsidP="00D44C10">
            <w:pPr>
              <w:spacing w:line="240" w:lineRule="auto"/>
              <w:jc w:val="both"/>
              <w:rPr>
                <w:rFonts w:ascii="Times New Roman" w:hAnsi="Times New Roman"/>
                <w:b/>
                <w:sz w:val="24"/>
                <w:lang w:val="kk-KZ"/>
              </w:rPr>
            </w:pPr>
          </w:p>
          <w:p w14:paraId="2202A652" w14:textId="77777777" w:rsidR="00D44C10" w:rsidRPr="00776C55" w:rsidRDefault="00D44C10" w:rsidP="00D44C10">
            <w:pPr>
              <w:spacing w:line="240" w:lineRule="auto"/>
              <w:jc w:val="both"/>
              <w:rPr>
                <w:rFonts w:ascii="Times New Roman" w:hAnsi="Times New Roman"/>
                <w:b/>
                <w:sz w:val="24"/>
                <w:lang w:val="kk-KZ"/>
              </w:rPr>
            </w:pPr>
          </w:p>
          <w:p w14:paraId="5AB34ABD" w14:textId="77777777" w:rsidR="00D44C10" w:rsidRPr="00776C55" w:rsidRDefault="00D44C10" w:rsidP="00D44C10">
            <w:pPr>
              <w:spacing w:line="240" w:lineRule="auto"/>
              <w:jc w:val="both"/>
              <w:rPr>
                <w:rFonts w:ascii="Times New Roman" w:hAnsi="Times New Roman"/>
                <w:b/>
                <w:sz w:val="24"/>
                <w:lang w:val="kk-KZ"/>
              </w:rPr>
            </w:pPr>
          </w:p>
          <w:p w14:paraId="2B472248" w14:textId="77777777" w:rsidR="00D44C10" w:rsidRPr="00776C55" w:rsidRDefault="00D44C10" w:rsidP="00D44C10">
            <w:pPr>
              <w:spacing w:line="240" w:lineRule="auto"/>
              <w:jc w:val="both"/>
              <w:rPr>
                <w:rFonts w:ascii="Times New Roman" w:hAnsi="Times New Roman"/>
                <w:b/>
                <w:sz w:val="24"/>
                <w:lang w:val="kk-KZ"/>
              </w:rPr>
            </w:pPr>
          </w:p>
          <w:p w14:paraId="62FAF407" w14:textId="77777777" w:rsidR="00D44C10" w:rsidRPr="00776C55" w:rsidRDefault="00D44C10" w:rsidP="00D44C10">
            <w:pPr>
              <w:spacing w:line="240" w:lineRule="auto"/>
              <w:jc w:val="both"/>
              <w:rPr>
                <w:rFonts w:ascii="Times New Roman" w:hAnsi="Times New Roman"/>
                <w:b/>
                <w:sz w:val="24"/>
                <w:lang w:val="kk-KZ"/>
              </w:rPr>
            </w:pPr>
          </w:p>
          <w:p w14:paraId="5070A282" w14:textId="77777777" w:rsidR="00D44C10" w:rsidRPr="00776C55" w:rsidRDefault="00D44C10" w:rsidP="00D44C10">
            <w:pPr>
              <w:spacing w:line="240" w:lineRule="auto"/>
              <w:jc w:val="both"/>
              <w:rPr>
                <w:rFonts w:ascii="Times New Roman" w:hAnsi="Times New Roman"/>
                <w:b/>
                <w:sz w:val="24"/>
                <w:lang w:val="kk-KZ"/>
              </w:rPr>
            </w:pPr>
          </w:p>
          <w:p w14:paraId="0C1739A2" w14:textId="77777777" w:rsidR="00D44C10" w:rsidRPr="00776C55" w:rsidRDefault="00D44C10" w:rsidP="00D44C10">
            <w:pPr>
              <w:spacing w:line="240" w:lineRule="auto"/>
              <w:jc w:val="both"/>
              <w:rPr>
                <w:rFonts w:ascii="Times New Roman" w:hAnsi="Times New Roman"/>
                <w:b/>
                <w:sz w:val="24"/>
                <w:lang w:val="kk-KZ"/>
              </w:rPr>
            </w:pPr>
          </w:p>
          <w:p w14:paraId="720ABE9C" w14:textId="77777777" w:rsidR="00D44C10" w:rsidRPr="00776C55" w:rsidRDefault="00D44C10" w:rsidP="00D44C10">
            <w:pPr>
              <w:spacing w:line="240" w:lineRule="auto"/>
              <w:jc w:val="both"/>
              <w:rPr>
                <w:rFonts w:ascii="Times New Roman" w:hAnsi="Times New Roman"/>
                <w:b/>
                <w:sz w:val="24"/>
                <w:lang w:val="kk-KZ"/>
              </w:rPr>
            </w:pPr>
          </w:p>
          <w:p w14:paraId="213F60CF" w14:textId="77777777" w:rsidR="00D44C10" w:rsidRPr="00776C55" w:rsidRDefault="00D44C10" w:rsidP="00D44C10">
            <w:pPr>
              <w:spacing w:line="240" w:lineRule="auto"/>
              <w:jc w:val="both"/>
              <w:rPr>
                <w:rFonts w:ascii="Times New Roman" w:hAnsi="Times New Roman"/>
                <w:b/>
                <w:sz w:val="24"/>
                <w:lang w:val="kk-KZ"/>
              </w:rPr>
            </w:pPr>
          </w:p>
          <w:p w14:paraId="17719BAD" w14:textId="77777777" w:rsidR="00D44C10" w:rsidRPr="00776C55" w:rsidRDefault="00D44C10" w:rsidP="00D44C10">
            <w:pPr>
              <w:spacing w:line="240" w:lineRule="auto"/>
              <w:jc w:val="both"/>
              <w:rPr>
                <w:rFonts w:ascii="Times New Roman" w:hAnsi="Times New Roman"/>
                <w:b/>
                <w:sz w:val="24"/>
                <w:lang w:val="kk-KZ"/>
              </w:rPr>
            </w:pPr>
          </w:p>
          <w:p w14:paraId="7C6DF158" w14:textId="77777777" w:rsidR="00D44C10" w:rsidRPr="00776C55" w:rsidRDefault="00D44C10" w:rsidP="00D44C10">
            <w:pPr>
              <w:spacing w:line="240" w:lineRule="auto"/>
              <w:jc w:val="both"/>
              <w:rPr>
                <w:rFonts w:ascii="Times New Roman" w:hAnsi="Times New Roman"/>
                <w:b/>
                <w:sz w:val="24"/>
                <w:lang w:val="kk-KZ"/>
              </w:rPr>
            </w:pPr>
            <w:r w:rsidRPr="00776C55">
              <w:rPr>
                <w:rFonts w:ascii="Times New Roman" w:hAnsi="Times New Roman"/>
                <w:b/>
                <w:noProof/>
                <w:sz w:val="24"/>
                <w:lang w:val="ru-RU" w:eastAsia="ru-RU"/>
              </w:rPr>
              <w:drawing>
                <wp:inline distT="0" distB="0" distL="0" distR="0" wp14:anchorId="0A9BBD3B" wp14:editId="13B73590">
                  <wp:extent cx="1533525" cy="627380"/>
                  <wp:effectExtent l="0" t="0" r="9525" b="1270"/>
                  <wp:docPr id="20509" name="Рисунок 20509" descr="C:\Users\BK\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Desktop\Без названия.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41860" cy="630790"/>
                          </a:xfrm>
                          <a:prstGeom prst="rect">
                            <a:avLst/>
                          </a:prstGeom>
                          <a:noFill/>
                          <a:ln>
                            <a:noFill/>
                          </a:ln>
                        </pic:spPr>
                      </pic:pic>
                    </a:graphicData>
                  </a:graphic>
                </wp:inline>
              </w:drawing>
            </w:r>
          </w:p>
          <w:p w14:paraId="20D0B156"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Мұғалім әр топ оқушыларына «Қара құлып» әңгімесі бойынша  </w:t>
            </w:r>
            <w:r w:rsidRPr="00776C55">
              <w:rPr>
                <w:rFonts w:ascii="Times New Roman" w:hAnsi="Times New Roman"/>
                <w:i/>
                <w:sz w:val="24"/>
                <w:lang w:val="kk-KZ"/>
              </w:rPr>
              <w:t>сандық, шеге, құлып, кәмпит</w:t>
            </w:r>
            <w:r w:rsidRPr="00776C55">
              <w:rPr>
                <w:rFonts w:ascii="Times New Roman" w:hAnsi="Times New Roman"/>
                <w:sz w:val="24"/>
                <w:lang w:val="kk-KZ"/>
              </w:rPr>
              <w:t xml:space="preserve"> деген сөздерді беріледі. Оқушылар осы сөздер бойынша  шағын мәтін құрастырады. Өз ойларын айтады, оқылатын шығарманың тақырыбын, сюжетіне болжам жасайды. Мәтіннің бірінші бөлігі оқығаннан кейін  өздерінің жасаған болжамдарымен  салыстырады. Екінші бөлімде не болуы мүмкін екенін болжайды, себебін түсіндіреді. Мәтіннің екінші бөлігін оқығаннан кейін  жасаған болжамымен салыстырады және сюжеттің дамуына болжам жасайды. Мәтіннің үшінші бөлігін оқығаннан кейін өздері жасаған болжаммен салыстырып, себебін түсіндіреді. Оқушыларға мәтіндегі құлыпқа қатысты көркем сөздерді  тапқызуға болады, кейіпкерлеріне мінездеме беріп, салыстыру жасайды.</w:t>
            </w:r>
          </w:p>
          <w:p w14:paraId="012FE72B"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noProof/>
                <w:sz w:val="24"/>
                <w:lang w:val="kk-KZ" w:eastAsia="ru-RU"/>
              </w:rPr>
              <w:t xml:space="preserve">                     </w:t>
            </w:r>
            <w:r w:rsidRPr="00776C55">
              <w:rPr>
                <w:rFonts w:ascii="Times New Roman" w:hAnsi="Times New Roman"/>
                <w:noProof/>
                <w:sz w:val="24"/>
                <w:lang w:val="ru-RU" w:eastAsia="ru-RU"/>
              </w:rPr>
              <w:drawing>
                <wp:inline distT="0" distB="0" distL="0" distR="0" wp14:anchorId="768E8078" wp14:editId="53E36D69">
                  <wp:extent cx="971550" cy="971550"/>
                  <wp:effectExtent l="0" t="0" r="0" b="0"/>
                  <wp:docPr id="20510" name="Рисунок 20510" descr="C:\Users\BK\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Desktop\Без названия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25C41592" w14:textId="34E43C8A" w:rsidR="00D44C10" w:rsidRPr="00776C55" w:rsidRDefault="004A0B72" w:rsidP="00D44C10">
            <w:pPr>
              <w:spacing w:line="240" w:lineRule="auto"/>
              <w:jc w:val="both"/>
              <w:rPr>
                <w:rFonts w:ascii="Times New Roman" w:hAnsi="Times New Roman"/>
                <w:sz w:val="24"/>
                <w:lang w:val="kk-KZ"/>
              </w:rPr>
            </w:pPr>
            <w:r w:rsidRPr="004A0B72">
              <w:rPr>
                <w:rFonts w:ascii="Times New Roman" w:hAnsi="Times New Roman"/>
                <w:b/>
                <w:sz w:val="24"/>
                <w:lang w:val="kk-KZ"/>
              </w:rPr>
              <w:t>(ҚБ)</w:t>
            </w:r>
            <w:r w:rsidR="00325B89">
              <w:rPr>
                <w:rFonts w:ascii="Times New Roman" w:hAnsi="Times New Roman"/>
                <w:sz w:val="24"/>
                <w:lang w:val="kk-KZ"/>
              </w:rPr>
              <w:t>Дескриптор</w:t>
            </w:r>
            <w:r w:rsidR="00D44C10" w:rsidRPr="00776C55">
              <w:rPr>
                <w:rFonts w:ascii="Times New Roman" w:hAnsi="Times New Roman"/>
                <w:sz w:val="24"/>
                <w:lang w:val="kk-KZ"/>
              </w:rPr>
              <w:t>:</w:t>
            </w:r>
          </w:p>
          <w:p w14:paraId="6E7C3750"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-мәтіннің тақырыбын анықтайды;</w:t>
            </w:r>
          </w:p>
          <w:p w14:paraId="2E62E306" w14:textId="7C254B76"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-қорытынды бөлім бойынша сюжетіне өз болжамын айтады;</w:t>
            </w:r>
          </w:p>
          <w:p w14:paraId="22AC2F14" w14:textId="3DCCE8AD"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-өз болжамын дәлелдер келтіре отырып түсіндіреді.</w:t>
            </w:r>
          </w:p>
          <w:p w14:paraId="4296DA32" w14:textId="77777777" w:rsidR="00D44C10" w:rsidRPr="00776C55" w:rsidRDefault="00D44C10" w:rsidP="00D44C10">
            <w:pPr>
              <w:spacing w:line="240" w:lineRule="auto"/>
              <w:jc w:val="both"/>
              <w:rPr>
                <w:rFonts w:ascii="Times New Roman" w:hAnsi="Times New Roman"/>
                <w:sz w:val="24"/>
                <w:lang w:val="kk-KZ"/>
              </w:rPr>
            </w:pPr>
          </w:p>
          <w:p w14:paraId="303D9864" w14:textId="77777777" w:rsidR="00D44C10" w:rsidRPr="00776C55" w:rsidRDefault="00D44C10" w:rsidP="00D44C10">
            <w:pPr>
              <w:spacing w:line="240" w:lineRule="auto"/>
              <w:jc w:val="both"/>
              <w:rPr>
                <w:rFonts w:ascii="Times New Roman" w:hAnsi="Times New Roman"/>
                <w:sz w:val="24"/>
                <w:lang w:val="kk-KZ"/>
              </w:rPr>
            </w:pPr>
          </w:p>
          <w:p w14:paraId="460C0134" w14:textId="77777777" w:rsidR="00D44C10" w:rsidRPr="00776C55" w:rsidRDefault="00D44C10" w:rsidP="00D44C10">
            <w:pPr>
              <w:spacing w:line="240" w:lineRule="auto"/>
              <w:jc w:val="both"/>
              <w:rPr>
                <w:rFonts w:ascii="Times New Roman" w:hAnsi="Times New Roman"/>
                <w:sz w:val="24"/>
                <w:lang w:val="kk-KZ"/>
              </w:rPr>
            </w:pPr>
          </w:p>
          <w:p w14:paraId="55970FAA" w14:textId="77777777" w:rsidR="00D44C10" w:rsidRPr="00776C55" w:rsidRDefault="00D44C10" w:rsidP="00D44C10">
            <w:pPr>
              <w:spacing w:line="240" w:lineRule="auto"/>
              <w:jc w:val="both"/>
              <w:rPr>
                <w:rFonts w:ascii="Times New Roman" w:hAnsi="Times New Roman"/>
                <w:sz w:val="24"/>
                <w:lang w:val="kk-KZ"/>
              </w:rPr>
            </w:pPr>
          </w:p>
          <w:p w14:paraId="1F40DC8E" w14:textId="77777777" w:rsidR="00D44C10" w:rsidRPr="00776C55" w:rsidRDefault="00D44C10" w:rsidP="00D44C10">
            <w:pPr>
              <w:spacing w:line="240" w:lineRule="auto"/>
              <w:jc w:val="both"/>
              <w:rPr>
                <w:rFonts w:ascii="Times New Roman" w:hAnsi="Times New Roman"/>
                <w:sz w:val="24"/>
                <w:lang w:val="kk-KZ"/>
              </w:rPr>
            </w:pPr>
          </w:p>
          <w:p w14:paraId="1659E75D" w14:textId="77777777" w:rsidR="00D44C10" w:rsidRPr="00776C55" w:rsidRDefault="00D44C10" w:rsidP="00D44C10">
            <w:pPr>
              <w:spacing w:line="240" w:lineRule="auto"/>
              <w:jc w:val="both"/>
              <w:rPr>
                <w:rFonts w:ascii="Times New Roman" w:hAnsi="Times New Roman"/>
                <w:sz w:val="24"/>
                <w:lang w:val="kk-KZ"/>
              </w:rPr>
            </w:pPr>
          </w:p>
          <w:p w14:paraId="120DA1F8" w14:textId="77777777" w:rsidR="00D44C10" w:rsidRPr="00776C55" w:rsidRDefault="00D44C10" w:rsidP="00D44C10">
            <w:pPr>
              <w:spacing w:line="240" w:lineRule="auto"/>
              <w:jc w:val="both"/>
              <w:rPr>
                <w:rFonts w:ascii="Times New Roman" w:hAnsi="Times New Roman"/>
                <w:sz w:val="24"/>
                <w:lang w:val="kk-KZ"/>
              </w:rPr>
            </w:pPr>
          </w:p>
          <w:p w14:paraId="300B7000" w14:textId="77777777" w:rsidR="00D44C10" w:rsidRPr="00776C55" w:rsidRDefault="00D44C10" w:rsidP="00D44C10">
            <w:pPr>
              <w:spacing w:line="240" w:lineRule="auto"/>
              <w:jc w:val="both"/>
              <w:rPr>
                <w:rFonts w:ascii="Times New Roman" w:hAnsi="Times New Roman"/>
                <w:sz w:val="24"/>
                <w:lang w:val="kk-KZ"/>
              </w:rPr>
            </w:pPr>
          </w:p>
          <w:p w14:paraId="41D47FB9" w14:textId="77777777" w:rsidR="00D44C10" w:rsidRPr="00776C55" w:rsidRDefault="00D44C10" w:rsidP="00D44C10">
            <w:pPr>
              <w:spacing w:line="240" w:lineRule="auto"/>
              <w:jc w:val="both"/>
              <w:rPr>
                <w:rFonts w:ascii="Times New Roman" w:hAnsi="Times New Roman"/>
                <w:sz w:val="24"/>
                <w:lang w:val="kk-KZ"/>
              </w:rPr>
            </w:pPr>
          </w:p>
          <w:p w14:paraId="1034C03D" w14:textId="77777777" w:rsidR="00D44C10" w:rsidRPr="00776C55" w:rsidRDefault="00D44C10" w:rsidP="00D44C10">
            <w:pPr>
              <w:spacing w:line="240" w:lineRule="auto"/>
              <w:jc w:val="both"/>
              <w:rPr>
                <w:rFonts w:ascii="Times New Roman" w:hAnsi="Times New Roman"/>
                <w:sz w:val="24"/>
                <w:lang w:val="kk-KZ"/>
              </w:rPr>
            </w:pPr>
          </w:p>
          <w:p w14:paraId="52BFAA71" w14:textId="77777777" w:rsidR="00D44C10" w:rsidRPr="00776C55" w:rsidRDefault="00D44C10" w:rsidP="00D44C10">
            <w:pPr>
              <w:spacing w:line="240" w:lineRule="auto"/>
              <w:jc w:val="both"/>
              <w:rPr>
                <w:rFonts w:ascii="Times New Roman" w:hAnsi="Times New Roman"/>
                <w:sz w:val="24"/>
                <w:lang w:val="kk-KZ"/>
              </w:rPr>
            </w:pPr>
          </w:p>
          <w:p w14:paraId="1DFA996E" w14:textId="77777777" w:rsidR="00D44C10" w:rsidRPr="00776C55" w:rsidRDefault="00D44C10" w:rsidP="00D44C10">
            <w:pPr>
              <w:spacing w:line="240" w:lineRule="auto"/>
              <w:jc w:val="both"/>
              <w:rPr>
                <w:rFonts w:ascii="Times New Roman" w:hAnsi="Times New Roman"/>
                <w:sz w:val="24"/>
                <w:lang w:val="kk-KZ"/>
              </w:rPr>
            </w:pPr>
          </w:p>
          <w:p w14:paraId="31DCC569" w14:textId="77777777" w:rsidR="00D44C10" w:rsidRPr="00776C55" w:rsidRDefault="00D44C10" w:rsidP="00D44C10">
            <w:pPr>
              <w:spacing w:line="240" w:lineRule="auto"/>
              <w:jc w:val="both"/>
              <w:rPr>
                <w:rFonts w:ascii="Times New Roman" w:hAnsi="Times New Roman"/>
                <w:sz w:val="24"/>
                <w:lang w:val="kk-KZ"/>
              </w:rPr>
            </w:pPr>
          </w:p>
          <w:p w14:paraId="7D8E2CAD" w14:textId="77777777" w:rsidR="00D44C10" w:rsidRPr="00776C55" w:rsidRDefault="00D44C10" w:rsidP="00D44C10">
            <w:pPr>
              <w:spacing w:line="240" w:lineRule="auto"/>
              <w:jc w:val="both"/>
              <w:rPr>
                <w:rFonts w:ascii="Times New Roman" w:hAnsi="Times New Roman"/>
                <w:sz w:val="24"/>
                <w:lang w:val="kk-KZ"/>
              </w:rPr>
            </w:pPr>
          </w:p>
          <w:p w14:paraId="5254D964" w14:textId="77777777" w:rsidR="00D44C10" w:rsidRPr="00776C55" w:rsidRDefault="00D44C10" w:rsidP="00D44C10">
            <w:pPr>
              <w:spacing w:line="240" w:lineRule="auto"/>
              <w:jc w:val="both"/>
              <w:rPr>
                <w:rFonts w:ascii="Times New Roman" w:hAnsi="Times New Roman"/>
                <w:sz w:val="24"/>
                <w:lang w:val="kk-KZ"/>
              </w:rPr>
            </w:pPr>
          </w:p>
          <w:p w14:paraId="1C24A493" w14:textId="77777777" w:rsidR="00D44C10" w:rsidRPr="00776C55" w:rsidRDefault="00D44C10" w:rsidP="00D44C10">
            <w:pPr>
              <w:spacing w:line="240" w:lineRule="auto"/>
              <w:jc w:val="both"/>
              <w:rPr>
                <w:rFonts w:ascii="Times New Roman" w:hAnsi="Times New Roman"/>
                <w:sz w:val="24"/>
                <w:lang w:val="kk-KZ"/>
              </w:rPr>
            </w:pPr>
          </w:p>
          <w:p w14:paraId="44CA6DAC" w14:textId="77777777" w:rsidR="00D44C10" w:rsidRPr="00776C55" w:rsidRDefault="00D44C10" w:rsidP="00D44C10">
            <w:pPr>
              <w:spacing w:line="240" w:lineRule="auto"/>
              <w:jc w:val="both"/>
              <w:rPr>
                <w:rFonts w:ascii="Times New Roman" w:hAnsi="Times New Roman"/>
                <w:sz w:val="24"/>
                <w:lang w:val="kk-KZ"/>
              </w:rPr>
            </w:pPr>
          </w:p>
          <w:p w14:paraId="24DE4A42" w14:textId="77777777" w:rsidR="00D44C10" w:rsidRPr="00776C55" w:rsidRDefault="00D44C10" w:rsidP="00D44C10">
            <w:pPr>
              <w:spacing w:line="240" w:lineRule="auto"/>
              <w:jc w:val="both"/>
              <w:rPr>
                <w:rFonts w:ascii="Times New Roman" w:hAnsi="Times New Roman"/>
                <w:sz w:val="24"/>
                <w:lang w:val="kk-KZ"/>
              </w:rPr>
            </w:pPr>
          </w:p>
          <w:p w14:paraId="7ED39998" w14:textId="77777777" w:rsidR="00D44C10" w:rsidRPr="00776C55" w:rsidRDefault="00D44C10" w:rsidP="00D44C10">
            <w:pPr>
              <w:spacing w:line="240" w:lineRule="auto"/>
              <w:jc w:val="both"/>
              <w:rPr>
                <w:rFonts w:ascii="Times New Roman" w:hAnsi="Times New Roman"/>
                <w:sz w:val="24"/>
                <w:lang w:val="kk-KZ"/>
              </w:rPr>
            </w:pPr>
          </w:p>
          <w:p w14:paraId="16B85156" w14:textId="77777777" w:rsidR="00D44C10" w:rsidRPr="00776C55" w:rsidRDefault="00D44C10" w:rsidP="00D44C10">
            <w:pPr>
              <w:spacing w:line="240" w:lineRule="auto"/>
              <w:jc w:val="both"/>
              <w:rPr>
                <w:rFonts w:ascii="Times New Roman" w:hAnsi="Times New Roman"/>
                <w:sz w:val="24"/>
                <w:lang w:val="kk-KZ"/>
              </w:rPr>
            </w:pPr>
          </w:p>
          <w:p w14:paraId="3815001F" w14:textId="77777777" w:rsidR="00D44C10" w:rsidRPr="00776C55" w:rsidRDefault="00D44C10" w:rsidP="00D44C10">
            <w:pPr>
              <w:spacing w:line="240" w:lineRule="auto"/>
              <w:jc w:val="both"/>
              <w:rPr>
                <w:rFonts w:ascii="Times New Roman" w:hAnsi="Times New Roman"/>
                <w:sz w:val="24"/>
                <w:lang w:val="kk-KZ"/>
              </w:rPr>
            </w:pPr>
          </w:p>
          <w:p w14:paraId="18B281BA" w14:textId="77777777" w:rsidR="00D44C10" w:rsidRPr="00776C55" w:rsidRDefault="00D44C10" w:rsidP="00D44C10">
            <w:pPr>
              <w:spacing w:line="240" w:lineRule="auto"/>
              <w:jc w:val="both"/>
              <w:rPr>
                <w:rFonts w:ascii="Times New Roman" w:hAnsi="Times New Roman"/>
                <w:sz w:val="24"/>
                <w:lang w:val="kk-KZ"/>
              </w:rPr>
            </w:pPr>
          </w:p>
          <w:p w14:paraId="13277598" w14:textId="77777777" w:rsidR="00D44C10" w:rsidRPr="00776C55" w:rsidRDefault="00D44C10" w:rsidP="00D44C10">
            <w:pPr>
              <w:spacing w:line="240" w:lineRule="auto"/>
              <w:jc w:val="both"/>
              <w:rPr>
                <w:rFonts w:ascii="Times New Roman" w:hAnsi="Times New Roman"/>
                <w:sz w:val="24"/>
                <w:lang w:val="kk-KZ"/>
              </w:rPr>
            </w:pPr>
          </w:p>
          <w:p w14:paraId="6BD70475" w14:textId="77777777" w:rsidR="00D44C10" w:rsidRPr="00776C55" w:rsidRDefault="00D44C10" w:rsidP="00D44C10">
            <w:pPr>
              <w:spacing w:line="240" w:lineRule="auto"/>
              <w:jc w:val="both"/>
              <w:rPr>
                <w:rFonts w:ascii="Times New Roman" w:hAnsi="Times New Roman"/>
                <w:sz w:val="24"/>
                <w:lang w:val="kk-KZ"/>
              </w:rPr>
            </w:pPr>
          </w:p>
          <w:p w14:paraId="32D2FE35" w14:textId="77777777" w:rsidR="00D44C10" w:rsidRPr="00776C55" w:rsidRDefault="00D44C10" w:rsidP="00D44C10">
            <w:pPr>
              <w:spacing w:line="240" w:lineRule="auto"/>
              <w:jc w:val="both"/>
              <w:rPr>
                <w:rFonts w:ascii="Times New Roman" w:hAnsi="Times New Roman"/>
                <w:sz w:val="24"/>
                <w:lang w:val="kk-KZ"/>
              </w:rPr>
            </w:pPr>
          </w:p>
          <w:p w14:paraId="636EFAEA" w14:textId="77777777" w:rsidR="00D44C10" w:rsidRPr="00776C55" w:rsidRDefault="00D44C10" w:rsidP="00D44C10">
            <w:pPr>
              <w:spacing w:line="240" w:lineRule="auto"/>
              <w:jc w:val="both"/>
              <w:rPr>
                <w:rFonts w:ascii="Times New Roman" w:hAnsi="Times New Roman"/>
                <w:sz w:val="24"/>
                <w:lang w:val="kk-KZ"/>
              </w:rPr>
            </w:pPr>
          </w:p>
          <w:p w14:paraId="339CBDAC" w14:textId="77777777" w:rsidR="00D44C10" w:rsidRPr="00776C55" w:rsidRDefault="00D44C10" w:rsidP="00D44C10">
            <w:pPr>
              <w:spacing w:line="240" w:lineRule="auto"/>
              <w:jc w:val="both"/>
              <w:rPr>
                <w:rFonts w:ascii="Times New Roman" w:hAnsi="Times New Roman"/>
                <w:sz w:val="24"/>
                <w:lang w:val="kk-KZ"/>
              </w:rPr>
            </w:pPr>
          </w:p>
          <w:p w14:paraId="1F254115" w14:textId="77777777" w:rsidR="00D44C10" w:rsidRPr="00776C55" w:rsidRDefault="00D44C10" w:rsidP="00D44C10">
            <w:pPr>
              <w:spacing w:line="240" w:lineRule="auto"/>
              <w:jc w:val="both"/>
              <w:rPr>
                <w:rFonts w:ascii="Times New Roman" w:hAnsi="Times New Roman"/>
                <w:sz w:val="24"/>
                <w:lang w:val="kk-KZ"/>
              </w:rPr>
            </w:pPr>
          </w:p>
          <w:p w14:paraId="733E950C" w14:textId="77777777" w:rsidR="00D44C10" w:rsidRPr="00776C55" w:rsidRDefault="00D44C10" w:rsidP="00D44C10">
            <w:pPr>
              <w:spacing w:line="240" w:lineRule="auto"/>
              <w:jc w:val="both"/>
              <w:rPr>
                <w:rFonts w:ascii="Times New Roman" w:hAnsi="Times New Roman"/>
                <w:sz w:val="24"/>
                <w:lang w:val="kk-KZ"/>
              </w:rPr>
            </w:pPr>
          </w:p>
          <w:p w14:paraId="42E8E612" w14:textId="77777777" w:rsidR="00D44C10" w:rsidRPr="00776C55" w:rsidRDefault="00D44C10" w:rsidP="00D44C10">
            <w:pPr>
              <w:spacing w:line="240" w:lineRule="auto"/>
              <w:jc w:val="both"/>
              <w:rPr>
                <w:rFonts w:ascii="Times New Roman" w:hAnsi="Times New Roman"/>
                <w:sz w:val="24"/>
                <w:lang w:val="kk-KZ"/>
              </w:rPr>
            </w:pPr>
          </w:p>
          <w:p w14:paraId="7BCF0BFD" w14:textId="77777777" w:rsidR="00D44C10" w:rsidRPr="00776C55" w:rsidRDefault="00D44C10" w:rsidP="00D44C10">
            <w:pPr>
              <w:spacing w:line="240" w:lineRule="auto"/>
              <w:jc w:val="both"/>
              <w:rPr>
                <w:rFonts w:ascii="Times New Roman" w:hAnsi="Times New Roman"/>
                <w:sz w:val="24"/>
                <w:lang w:val="kk-KZ"/>
              </w:rPr>
            </w:pPr>
          </w:p>
          <w:p w14:paraId="510BE5BD" w14:textId="77777777" w:rsidR="00D44C10" w:rsidRPr="00776C55" w:rsidRDefault="00D44C10" w:rsidP="00D44C10">
            <w:pPr>
              <w:spacing w:line="240" w:lineRule="auto"/>
              <w:jc w:val="both"/>
              <w:rPr>
                <w:rFonts w:ascii="Times New Roman" w:hAnsi="Times New Roman"/>
                <w:sz w:val="24"/>
                <w:lang w:val="kk-KZ"/>
              </w:rPr>
            </w:pPr>
          </w:p>
          <w:p w14:paraId="5079752D" w14:textId="77777777" w:rsidR="00D44C10" w:rsidRPr="00776C55" w:rsidRDefault="00D44C10" w:rsidP="00D44C10">
            <w:pPr>
              <w:spacing w:line="240" w:lineRule="auto"/>
              <w:jc w:val="both"/>
              <w:rPr>
                <w:rFonts w:ascii="Times New Roman" w:hAnsi="Times New Roman"/>
                <w:sz w:val="24"/>
                <w:lang w:val="kk-KZ"/>
              </w:rPr>
            </w:pPr>
          </w:p>
          <w:p w14:paraId="5E91204E" w14:textId="77777777" w:rsidR="00D44C10" w:rsidRPr="00776C55" w:rsidRDefault="00D44C10" w:rsidP="00D44C10">
            <w:pPr>
              <w:spacing w:line="240" w:lineRule="auto"/>
              <w:jc w:val="both"/>
              <w:rPr>
                <w:rFonts w:ascii="Times New Roman" w:hAnsi="Times New Roman"/>
                <w:sz w:val="24"/>
                <w:lang w:val="kk-KZ"/>
              </w:rPr>
            </w:pPr>
          </w:p>
          <w:p w14:paraId="00912BD4" w14:textId="77777777" w:rsidR="00D44C10" w:rsidRPr="00776C55" w:rsidRDefault="00D44C10" w:rsidP="00D44C10">
            <w:pPr>
              <w:spacing w:line="240" w:lineRule="auto"/>
              <w:jc w:val="both"/>
              <w:rPr>
                <w:rFonts w:ascii="Times New Roman" w:hAnsi="Times New Roman"/>
                <w:sz w:val="24"/>
                <w:lang w:val="kk-KZ"/>
              </w:rPr>
            </w:pPr>
          </w:p>
          <w:p w14:paraId="5C4B0F2C" w14:textId="77777777" w:rsidR="00D44C10" w:rsidRPr="00776C55" w:rsidRDefault="00D44C10" w:rsidP="00D44C10">
            <w:pPr>
              <w:spacing w:line="240" w:lineRule="auto"/>
              <w:jc w:val="both"/>
              <w:rPr>
                <w:rFonts w:ascii="Times New Roman" w:hAnsi="Times New Roman"/>
                <w:sz w:val="24"/>
                <w:lang w:val="kk-KZ"/>
              </w:rPr>
            </w:pPr>
          </w:p>
          <w:p w14:paraId="4691FCCD" w14:textId="77777777" w:rsidR="00D44C10" w:rsidRPr="00776C55" w:rsidRDefault="00D44C10" w:rsidP="00D44C10">
            <w:pPr>
              <w:spacing w:line="240" w:lineRule="auto"/>
              <w:jc w:val="both"/>
              <w:rPr>
                <w:rFonts w:ascii="Times New Roman" w:hAnsi="Times New Roman"/>
                <w:sz w:val="24"/>
                <w:lang w:val="kk-KZ"/>
              </w:rPr>
            </w:pPr>
          </w:p>
          <w:p w14:paraId="699C2667" w14:textId="77777777" w:rsidR="00D44C10" w:rsidRPr="00776C55" w:rsidRDefault="00D44C10" w:rsidP="00D44C10">
            <w:pPr>
              <w:spacing w:line="240" w:lineRule="auto"/>
              <w:jc w:val="both"/>
              <w:rPr>
                <w:rFonts w:ascii="Times New Roman" w:hAnsi="Times New Roman"/>
                <w:sz w:val="24"/>
                <w:lang w:val="kk-KZ"/>
              </w:rPr>
            </w:pPr>
          </w:p>
          <w:p w14:paraId="267A26C5" w14:textId="77777777" w:rsidR="00D44C10" w:rsidRPr="00776C55" w:rsidRDefault="00D44C10" w:rsidP="00D44C10">
            <w:pPr>
              <w:spacing w:line="240" w:lineRule="auto"/>
              <w:jc w:val="both"/>
              <w:rPr>
                <w:rFonts w:ascii="Times New Roman" w:hAnsi="Times New Roman"/>
                <w:sz w:val="24"/>
                <w:lang w:val="kk-KZ"/>
              </w:rPr>
            </w:pPr>
          </w:p>
          <w:p w14:paraId="372E15E1" w14:textId="77777777" w:rsidR="00D44C10" w:rsidRPr="00776C55" w:rsidRDefault="00D44C10" w:rsidP="00D44C10">
            <w:pPr>
              <w:spacing w:line="240" w:lineRule="auto"/>
              <w:jc w:val="both"/>
              <w:rPr>
                <w:rFonts w:ascii="Times New Roman" w:hAnsi="Times New Roman"/>
                <w:sz w:val="24"/>
                <w:lang w:val="kk-KZ"/>
              </w:rPr>
            </w:pPr>
          </w:p>
          <w:p w14:paraId="7E0A290F" w14:textId="77777777" w:rsidR="00D44C10" w:rsidRPr="00776C55" w:rsidRDefault="00D44C10" w:rsidP="00D44C10">
            <w:pPr>
              <w:spacing w:line="240" w:lineRule="auto"/>
              <w:jc w:val="both"/>
              <w:rPr>
                <w:rFonts w:ascii="Times New Roman" w:hAnsi="Times New Roman"/>
                <w:sz w:val="24"/>
                <w:lang w:val="kk-KZ"/>
              </w:rPr>
            </w:pPr>
          </w:p>
          <w:p w14:paraId="66D619DC" w14:textId="77777777" w:rsidR="00D44C10" w:rsidRPr="00776C55" w:rsidRDefault="00D44C10" w:rsidP="00D44C10">
            <w:pPr>
              <w:spacing w:line="240" w:lineRule="auto"/>
              <w:jc w:val="both"/>
              <w:rPr>
                <w:rFonts w:ascii="Times New Roman" w:hAnsi="Times New Roman"/>
                <w:sz w:val="24"/>
                <w:lang w:val="kk-KZ"/>
              </w:rPr>
            </w:pPr>
          </w:p>
          <w:p w14:paraId="3EAAFF0A" w14:textId="77777777" w:rsidR="00D44C10" w:rsidRPr="00776C55" w:rsidRDefault="00D44C10" w:rsidP="00D44C10">
            <w:pPr>
              <w:spacing w:line="240" w:lineRule="auto"/>
              <w:jc w:val="both"/>
              <w:rPr>
                <w:rFonts w:ascii="Times New Roman" w:hAnsi="Times New Roman"/>
                <w:sz w:val="24"/>
                <w:lang w:val="kk-KZ"/>
              </w:rPr>
            </w:pPr>
          </w:p>
          <w:p w14:paraId="4106EE9C" w14:textId="77777777" w:rsidR="00D44C10" w:rsidRPr="00776C55" w:rsidRDefault="00D44C10" w:rsidP="00D44C10">
            <w:pPr>
              <w:spacing w:line="240" w:lineRule="auto"/>
              <w:jc w:val="both"/>
              <w:rPr>
                <w:rFonts w:ascii="Times New Roman" w:hAnsi="Times New Roman"/>
                <w:sz w:val="24"/>
                <w:lang w:val="kk-KZ"/>
              </w:rPr>
            </w:pPr>
          </w:p>
          <w:p w14:paraId="60017938"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Қ. Сағырбайұлының «Қайран шешем» күйі Д. Нұрпейісованың орындауында </w:t>
            </w:r>
            <w:r w:rsidRPr="00776C55">
              <w:rPr>
                <w:rFonts w:ascii="Times New Roman" w:hAnsi="Times New Roman"/>
                <w:sz w:val="18"/>
                <w:szCs w:val="18"/>
                <w:lang w:val="kk-KZ"/>
              </w:rPr>
              <w:t xml:space="preserve"> </w:t>
            </w:r>
            <w:r w:rsidRPr="00776C55">
              <w:rPr>
                <w:rFonts w:ascii="Times New Roman" w:hAnsi="Times New Roman"/>
                <w:sz w:val="24"/>
                <w:lang w:val="kk-KZ"/>
              </w:rPr>
              <w:t>тыңдалады.</w:t>
            </w:r>
          </w:p>
          <w:p w14:paraId="3394337C"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kern w:val="36"/>
                <w:sz w:val="24"/>
                <w:lang w:val="kk-KZ" w:eastAsia="ru-RU"/>
              </w:rPr>
              <w:t xml:space="preserve">Сайын Мұратбековтің  «Қара құлып» әңгімесі мен күйдің </w:t>
            </w:r>
            <w:r w:rsidRPr="00776C55">
              <w:rPr>
                <w:rFonts w:ascii="Times New Roman" w:hAnsi="Times New Roman"/>
                <w:sz w:val="24"/>
                <w:lang w:val="kk-KZ"/>
              </w:rPr>
              <w:t xml:space="preserve">екі шығарманы салыстырады. Оқушылар </w:t>
            </w:r>
            <w:r w:rsidRPr="00776C55">
              <w:rPr>
                <w:rFonts w:ascii="Times New Roman" w:hAnsi="Times New Roman"/>
                <w:spacing w:val="2"/>
                <w:sz w:val="24"/>
                <w:lang w:val="kk-KZ" w:eastAsia="ru-RU"/>
              </w:rPr>
              <w:t xml:space="preserve">салыстыру кезінде </w:t>
            </w:r>
            <w:r w:rsidRPr="00776C55">
              <w:rPr>
                <w:rFonts w:ascii="Times New Roman" w:hAnsi="Times New Roman"/>
                <w:sz w:val="24"/>
                <w:lang w:val="kk-KZ"/>
              </w:rPr>
              <w:t xml:space="preserve"> кейіпкерлердің анаға деген сезімін өз сөзімен жеткізеді.</w:t>
            </w:r>
          </w:p>
          <w:p w14:paraId="5787E33A" w14:textId="77777777" w:rsidR="00D44C10" w:rsidRPr="00776C55" w:rsidRDefault="00D44C10" w:rsidP="00D44C10">
            <w:pPr>
              <w:spacing w:line="240" w:lineRule="auto"/>
              <w:jc w:val="both"/>
              <w:rPr>
                <w:rFonts w:ascii="Times New Roman" w:hAnsi="Times New Roman"/>
                <w:sz w:val="24"/>
                <w:lang w:val="kk-KZ"/>
              </w:rPr>
            </w:pPr>
          </w:p>
          <w:p w14:paraId="13251758"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xml:space="preserve">Салыстыру картасы </w:t>
            </w:r>
          </w:p>
          <w:tbl>
            <w:tblPr>
              <w:tblStyle w:val="ab"/>
              <w:tblW w:w="0" w:type="auto"/>
              <w:tblLayout w:type="fixed"/>
              <w:tblLook w:val="04A0" w:firstRow="1" w:lastRow="0" w:firstColumn="1" w:lastColumn="0" w:noHBand="0" w:noVBand="1"/>
            </w:tblPr>
            <w:tblGrid>
              <w:gridCol w:w="1979"/>
              <w:gridCol w:w="1980"/>
            </w:tblGrid>
            <w:tr w:rsidR="00D44C10" w:rsidRPr="00EA100B" w14:paraId="4DB0E724" w14:textId="77777777" w:rsidTr="00D44C10">
              <w:tc>
                <w:tcPr>
                  <w:tcW w:w="1979" w:type="dxa"/>
                </w:tcPr>
                <w:p w14:paraId="10FD3455" w14:textId="77777777" w:rsidR="00D44C10" w:rsidRPr="00776C55" w:rsidRDefault="00D44C10" w:rsidP="00957868">
                  <w:pPr>
                    <w:framePr w:hSpace="180" w:wrap="around" w:vAnchor="text" w:hAnchor="text" w:x="108" w:y="1"/>
                    <w:spacing w:line="240" w:lineRule="auto"/>
                    <w:suppressOverlap/>
                    <w:jc w:val="both"/>
                    <w:rPr>
                      <w:rFonts w:ascii="Times New Roman" w:hAnsi="Times New Roman"/>
                      <w:sz w:val="24"/>
                      <w:lang w:val="kk-KZ"/>
                    </w:rPr>
                  </w:pPr>
                  <w:r w:rsidRPr="00776C55">
                    <w:rPr>
                      <w:rFonts w:ascii="Times New Roman" w:hAnsi="Times New Roman"/>
                      <w:sz w:val="24"/>
                      <w:lang w:val="kk-KZ"/>
                    </w:rPr>
                    <w:t>Қара құлып</w:t>
                  </w:r>
                </w:p>
              </w:tc>
              <w:tc>
                <w:tcPr>
                  <w:tcW w:w="1980" w:type="dxa"/>
                </w:tcPr>
                <w:p w14:paraId="5CCD5E8B" w14:textId="77777777" w:rsidR="00D44C10" w:rsidRPr="00776C55" w:rsidRDefault="00D44C10" w:rsidP="00957868">
                  <w:pPr>
                    <w:framePr w:hSpace="180" w:wrap="around" w:vAnchor="text" w:hAnchor="text" w:x="108" w:y="1"/>
                    <w:spacing w:line="240" w:lineRule="auto"/>
                    <w:suppressOverlap/>
                    <w:jc w:val="both"/>
                    <w:rPr>
                      <w:rFonts w:ascii="Times New Roman" w:hAnsi="Times New Roman"/>
                      <w:sz w:val="24"/>
                      <w:lang w:val="kk-KZ"/>
                    </w:rPr>
                  </w:pPr>
                  <w:r w:rsidRPr="00776C55">
                    <w:rPr>
                      <w:rFonts w:ascii="Times New Roman" w:hAnsi="Times New Roman"/>
                      <w:sz w:val="24"/>
                      <w:lang w:val="kk-KZ"/>
                    </w:rPr>
                    <w:t xml:space="preserve"> Қайран шешем</w:t>
                  </w:r>
                </w:p>
              </w:tc>
            </w:tr>
            <w:tr w:rsidR="00D44C10" w:rsidRPr="00EA100B" w14:paraId="4739342D" w14:textId="77777777" w:rsidTr="00D44C10">
              <w:tc>
                <w:tcPr>
                  <w:tcW w:w="1979" w:type="dxa"/>
                </w:tcPr>
                <w:p w14:paraId="16A03875" w14:textId="77777777" w:rsidR="00D44C10" w:rsidRPr="00776C55" w:rsidRDefault="00D44C10" w:rsidP="00957868">
                  <w:pPr>
                    <w:framePr w:hSpace="180" w:wrap="around" w:vAnchor="text" w:hAnchor="text" w:x="108" w:y="1"/>
                    <w:spacing w:line="240" w:lineRule="auto"/>
                    <w:suppressOverlap/>
                    <w:jc w:val="both"/>
                    <w:rPr>
                      <w:rFonts w:ascii="Times New Roman" w:hAnsi="Times New Roman"/>
                      <w:sz w:val="24"/>
                      <w:lang w:val="kk-KZ"/>
                    </w:rPr>
                  </w:pPr>
                </w:p>
              </w:tc>
              <w:tc>
                <w:tcPr>
                  <w:tcW w:w="1980" w:type="dxa"/>
                </w:tcPr>
                <w:p w14:paraId="1BA294F5" w14:textId="77777777" w:rsidR="00D44C10" w:rsidRPr="00776C55" w:rsidRDefault="00D44C10" w:rsidP="00957868">
                  <w:pPr>
                    <w:framePr w:hSpace="180" w:wrap="around" w:vAnchor="text" w:hAnchor="text" w:x="108" w:y="1"/>
                    <w:spacing w:line="240" w:lineRule="auto"/>
                    <w:suppressOverlap/>
                    <w:jc w:val="both"/>
                    <w:rPr>
                      <w:rFonts w:ascii="Times New Roman" w:hAnsi="Times New Roman"/>
                      <w:sz w:val="24"/>
                      <w:lang w:val="kk-KZ"/>
                    </w:rPr>
                  </w:pPr>
                </w:p>
              </w:tc>
            </w:tr>
          </w:tbl>
          <w:p w14:paraId="78936C86" w14:textId="77777777" w:rsidR="00D44C10" w:rsidRPr="00776C55" w:rsidRDefault="00D44C10" w:rsidP="00D44C10">
            <w:pPr>
              <w:spacing w:line="240" w:lineRule="auto"/>
              <w:jc w:val="both"/>
              <w:rPr>
                <w:rFonts w:ascii="Times New Roman" w:hAnsi="Times New Roman"/>
                <w:sz w:val="24"/>
                <w:lang w:val="kk-KZ"/>
              </w:rPr>
            </w:pPr>
          </w:p>
          <w:p w14:paraId="4AB74A23" w14:textId="77777777" w:rsidR="00D44C10" w:rsidRPr="00776C55" w:rsidRDefault="00D44C10" w:rsidP="00D44C10">
            <w:pPr>
              <w:spacing w:line="240" w:lineRule="auto"/>
              <w:jc w:val="both"/>
              <w:rPr>
                <w:rFonts w:ascii="Times New Roman" w:hAnsi="Times New Roman"/>
                <w:sz w:val="24"/>
                <w:lang w:val="kk-KZ"/>
              </w:rPr>
            </w:pPr>
          </w:p>
          <w:p w14:paraId="74A40B7C" w14:textId="77777777" w:rsidR="00D44C10" w:rsidRPr="00776C55" w:rsidRDefault="00D44C10" w:rsidP="00D44C10">
            <w:pPr>
              <w:spacing w:line="240" w:lineRule="auto"/>
              <w:jc w:val="both"/>
              <w:rPr>
                <w:rFonts w:ascii="Times New Roman" w:hAnsi="Times New Roman"/>
                <w:sz w:val="24"/>
                <w:lang w:val="kk-KZ"/>
              </w:rPr>
            </w:pPr>
          </w:p>
          <w:p w14:paraId="54598E07" w14:textId="77777777" w:rsidR="00D44C10" w:rsidRPr="00776C55" w:rsidRDefault="00D44C10" w:rsidP="00D44C10">
            <w:pPr>
              <w:spacing w:line="240" w:lineRule="auto"/>
              <w:jc w:val="both"/>
              <w:rPr>
                <w:rFonts w:ascii="Times New Roman" w:hAnsi="Times New Roman"/>
                <w:sz w:val="24"/>
                <w:lang w:val="kk-KZ"/>
              </w:rPr>
            </w:pPr>
          </w:p>
          <w:p w14:paraId="0AAA97A9" w14:textId="77777777" w:rsidR="00D44C10" w:rsidRPr="00776C55" w:rsidRDefault="00D44C10" w:rsidP="00D44C10">
            <w:pPr>
              <w:spacing w:line="240" w:lineRule="auto"/>
              <w:jc w:val="both"/>
              <w:rPr>
                <w:rFonts w:ascii="Times New Roman" w:hAnsi="Times New Roman"/>
                <w:sz w:val="24"/>
                <w:lang w:val="kk-KZ"/>
              </w:rPr>
            </w:pPr>
          </w:p>
          <w:p w14:paraId="4D88DE33" w14:textId="77777777" w:rsidR="00D44C10" w:rsidRPr="00776C55" w:rsidRDefault="00D44C10" w:rsidP="00D44C10">
            <w:pPr>
              <w:spacing w:line="240" w:lineRule="auto"/>
              <w:jc w:val="both"/>
              <w:rPr>
                <w:rFonts w:ascii="Times New Roman" w:hAnsi="Times New Roman"/>
                <w:sz w:val="24"/>
                <w:lang w:val="kk-KZ"/>
              </w:rPr>
            </w:pPr>
          </w:p>
          <w:p w14:paraId="16C12006" w14:textId="77777777" w:rsidR="00D44C10" w:rsidRPr="00776C55" w:rsidRDefault="00D44C10" w:rsidP="00D44C10">
            <w:pPr>
              <w:spacing w:line="240" w:lineRule="auto"/>
              <w:jc w:val="both"/>
              <w:rPr>
                <w:rFonts w:ascii="Times New Roman" w:hAnsi="Times New Roman"/>
                <w:sz w:val="24"/>
                <w:lang w:val="kk-KZ"/>
              </w:rPr>
            </w:pPr>
          </w:p>
          <w:p w14:paraId="09F64353" w14:textId="77777777" w:rsidR="00D44C10" w:rsidRPr="00776C55" w:rsidRDefault="00D44C10" w:rsidP="00D44C10">
            <w:pPr>
              <w:spacing w:line="240" w:lineRule="auto"/>
              <w:jc w:val="both"/>
              <w:rPr>
                <w:rFonts w:ascii="Times New Roman" w:hAnsi="Times New Roman"/>
                <w:sz w:val="24"/>
                <w:lang w:val="kk-KZ"/>
              </w:rPr>
            </w:pPr>
          </w:p>
          <w:p w14:paraId="47818305" w14:textId="77777777" w:rsidR="00D44C10" w:rsidRPr="00776C55" w:rsidRDefault="00D44C10" w:rsidP="00D44C10">
            <w:pPr>
              <w:autoSpaceDE w:val="0"/>
              <w:autoSpaceDN w:val="0"/>
              <w:adjustRightInd w:val="0"/>
              <w:spacing w:line="240" w:lineRule="auto"/>
              <w:jc w:val="both"/>
              <w:rPr>
                <w:rFonts w:ascii="Times New Roman" w:hAnsi="Times New Roman"/>
                <w:sz w:val="24"/>
                <w:lang w:val="kk-KZ"/>
              </w:rPr>
            </w:pPr>
            <w:r w:rsidRPr="00776C55">
              <w:rPr>
                <w:rFonts w:ascii="Times New Roman" w:hAnsi="Times New Roman"/>
                <w:noProof/>
                <w:sz w:val="24"/>
                <w:lang w:val="ru-RU" w:eastAsia="ru-RU"/>
              </w:rPr>
              <w:drawing>
                <wp:anchor distT="0" distB="0" distL="114300" distR="114300" simplePos="0" relativeHeight="251678720" behindDoc="0" locked="0" layoutInCell="1" allowOverlap="1" wp14:anchorId="56E92BB0" wp14:editId="4A3DD0E9">
                  <wp:simplePos x="0" y="0"/>
                  <wp:positionH relativeFrom="margin">
                    <wp:posOffset>38100</wp:posOffset>
                  </wp:positionH>
                  <wp:positionV relativeFrom="margin">
                    <wp:posOffset>1819275</wp:posOffset>
                  </wp:positionV>
                  <wp:extent cx="723900" cy="723900"/>
                  <wp:effectExtent l="0" t="0" r="0" b="0"/>
                  <wp:wrapSquare wrapText="bothSides"/>
                  <wp:docPr id="20511" name="Рисунок 20511" descr="C:\Users\BK\Desktop\наурызтапсырма\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Desktop\наурызтапсырма\Без названия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r w:rsidRPr="00776C55">
              <w:rPr>
                <w:rFonts w:ascii="Times New Roman" w:hAnsi="Times New Roman"/>
                <w:sz w:val="24"/>
                <w:lang w:val="kk-KZ"/>
              </w:rPr>
              <w:t>«Пазл әңгіме» әдісі:</w:t>
            </w:r>
            <w:r w:rsidRPr="00776C5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4E8C35AD" w14:textId="36D1CD65" w:rsidR="00D44C10" w:rsidRPr="00776C55" w:rsidRDefault="00863D0A" w:rsidP="00D44C10">
            <w:pPr>
              <w:autoSpaceDE w:val="0"/>
              <w:autoSpaceDN w:val="0"/>
              <w:adjustRightInd w:val="0"/>
              <w:spacing w:line="240" w:lineRule="auto"/>
              <w:jc w:val="both"/>
              <w:rPr>
                <w:rFonts w:ascii="Times New Roman" w:hAnsi="Times New Roman"/>
                <w:sz w:val="24"/>
                <w:lang w:val="kk-KZ"/>
              </w:rPr>
            </w:pPr>
            <w:r>
              <w:rPr>
                <w:rFonts w:ascii="Times New Roman" w:hAnsi="Times New Roman"/>
                <w:sz w:val="24"/>
                <w:lang w:val="kk-KZ"/>
              </w:rPr>
              <w:t>Топтарға шығарма бөлікт</w:t>
            </w:r>
            <w:r w:rsidR="00D44C10" w:rsidRPr="00776C55">
              <w:rPr>
                <w:rFonts w:ascii="Times New Roman" w:hAnsi="Times New Roman"/>
                <w:sz w:val="24"/>
                <w:lang w:val="kk-KZ"/>
              </w:rPr>
              <w:t>ері қиылып таратылады. Оқушылар</w:t>
            </w:r>
            <w:r w:rsidR="002D05DB">
              <w:rPr>
                <w:rFonts w:ascii="Times New Roman" w:hAnsi="Times New Roman"/>
                <w:sz w:val="24"/>
                <w:lang w:val="kk-KZ"/>
              </w:rPr>
              <w:t>ға</w:t>
            </w:r>
            <w:r w:rsidR="00D44C10" w:rsidRPr="00776C55">
              <w:rPr>
                <w:rFonts w:ascii="Times New Roman" w:hAnsi="Times New Roman"/>
                <w:sz w:val="24"/>
                <w:lang w:val="kk-KZ"/>
              </w:rPr>
              <w:t xml:space="preserve"> берілген</w:t>
            </w:r>
            <w:r w:rsidR="002D05DB">
              <w:rPr>
                <w:rFonts w:ascii="Times New Roman" w:hAnsi="Times New Roman"/>
                <w:sz w:val="24"/>
                <w:lang w:val="kk-KZ"/>
              </w:rPr>
              <w:t xml:space="preserve"> үзінділерден ертегінің толық нұсқасын құрастыру беріледі.Ертегі</w:t>
            </w:r>
            <w:r w:rsidR="00D44C10" w:rsidRPr="00776C55">
              <w:rPr>
                <w:rFonts w:ascii="Times New Roman" w:hAnsi="Times New Roman"/>
                <w:sz w:val="24"/>
                <w:lang w:val="kk-KZ"/>
              </w:rPr>
              <w:t xml:space="preserve"> Соңында оқушылардан өз жұмыстарымен жалпы сыныпқа немесе жылжымалы топтарда бөлісулері сұралады.</w:t>
            </w:r>
            <w:r w:rsidR="00420833">
              <w:rPr>
                <w:rFonts w:ascii="Times New Roman" w:hAnsi="Times New Roman"/>
                <w:sz w:val="24"/>
                <w:lang w:val="kk-KZ"/>
              </w:rPr>
              <w:t>Ертегіні тұтас оқиды, кейіпкерлерін анықтайды. Ертегі мазмұны бойынша бағалау сұрақтарын құрастырады.</w:t>
            </w:r>
            <w:r w:rsidR="00D44C10" w:rsidRPr="00776C55">
              <w:rPr>
                <w:rFonts w:ascii="Times New Roman" w:hAnsi="Times New Roman"/>
                <w:sz w:val="24"/>
                <w:lang w:val="kk-KZ"/>
              </w:rPr>
              <w:t xml:space="preserve"> </w:t>
            </w:r>
          </w:p>
          <w:p w14:paraId="73F40609" w14:textId="77777777" w:rsidR="00D44C10" w:rsidRPr="00776C55" w:rsidRDefault="00D44C10" w:rsidP="00D44C10">
            <w:pPr>
              <w:autoSpaceDE w:val="0"/>
              <w:autoSpaceDN w:val="0"/>
              <w:adjustRightInd w:val="0"/>
              <w:spacing w:line="240" w:lineRule="auto"/>
              <w:jc w:val="both"/>
              <w:rPr>
                <w:rFonts w:ascii="Times New Roman" w:hAnsi="Times New Roman"/>
                <w:sz w:val="24"/>
                <w:lang w:val="kk-KZ"/>
              </w:rPr>
            </w:pPr>
            <w:r w:rsidRPr="00776C55">
              <w:rPr>
                <w:rFonts w:ascii="Times New Roman" w:hAnsi="Times New Roman"/>
                <w:sz w:val="24"/>
                <w:lang w:val="kk-KZ"/>
              </w:rPr>
              <w:t>Ертегінің қорытынды бөлімін бермей, оқушылардың өздеріне аяқтауға мүмкіндік беруге болады. Жұмысты орындауға уақыт беріледі.  Жұмыс</w:t>
            </w:r>
          </w:p>
          <w:p w14:paraId="73987F74" w14:textId="77777777" w:rsidR="00D44C10" w:rsidRPr="00776C55" w:rsidRDefault="00D44C10" w:rsidP="00D44C10">
            <w:pPr>
              <w:autoSpaceDE w:val="0"/>
              <w:autoSpaceDN w:val="0"/>
              <w:adjustRightInd w:val="0"/>
              <w:spacing w:line="240" w:lineRule="auto"/>
              <w:jc w:val="both"/>
              <w:rPr>
                <w:rFonts w:ascii="Times New Roman" w:eastAsiaTheme="minorEastAsia" w:hAnsi="Times New Roman"/>
                <w:sz w:val="24"/>
                <w:lang w:val="kk-KZ"/>
              </w:rPr>
            </w:pPr>
            <w:r w:rsidRPr="00776C55">
              <w:rPr>
                <w:rFonts w:ascii="Times New Roman" w:hAnsi="Times New Roman"/>
                <w:sz w:val="24"/>
                <w:lang w:val="kk-KZ"/>
              </w:rPr>
              <w:t xml:space="preserve"> «Екі жұлдыз, бір тілек» әдісі бойынша бағаланады.</w:t>
            </w:r>
          </w:p>
          <w:p w14:paraId="3C5E6C78" w14:textId="77777777" w:rsidR="00D44C10" w:rsidRPr="00776C55" w:rsidRDefault="00D44C10" w:rsidP="00D44C10">
            <w:pPr>
              <w:spacing w:line="240" w:lineRule="auto"/>
              <w:jc w:val="both"/>
              <w:rPr>
                <w:rFonts w:ascii="Times New Roman" w:hAnsi="Times New Roman"/>
                <w:sz w:val="24"/>
                <w:lang w:val="kk-KZ"/>
              </w:rPr>
            </w:pPr>
          </w:p>
          <w:p w14:paraId="6D9A9D8A"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noProof/>
                <w:sz w:val="24"/>
                <w:lang w:val="ru-RU" w:eastAsia="ru-RU"/>
              </w:rPr>
              <w:drawing>
                <wp:inline distT="0" distB="0" distL="0" distR="0" wp14:anchorId="4084498B" wp14:editId="2E063D9A">
                  <wp:extent cx="2276475" cy="797560"/>
                  <wp:effectExtent l="0" t="0" r="9525" b="2540"/>
                  <wp:docPr id="20512" name="Рисунок 20512" descr="C:\Users\BK\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K\Desktop\Без названия (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1637" cy="799368"/>
                          </a:xfrm>
                          <a:prstGeom prst="rect">
                            <a:avLst/>
                          </a:prstGeom>
                          <a:noFill/>
                          <a:ln>
                            <a:noFill/>
                          </a:ln>
                        </pic:spPr>
                      </pic:pic>
                    </a:graphicData>
                  </a:graphic>
                </wp:inline>
              </w:drawing>
            </w:r>
          </w:p>
          <w:p w14:paraId="5F9AA32E" w14:textId="77777777" w:rsidR="00D44C10" w:rsidRPr="00776C55" w:rsidRDefault="00D44C10" w:rsidP="00D44C10">
            <w:pPr>
              <w:spacing w:line="240" w:lineRule="auto"/>
              <w:jc w:val="both"/>
              <w:rPr>
                <w:rFonts w:ascii="Times New Roman" w:hAnsi="Times New Roman"/>
                <w:sz w:val="24"/>
                <w:lang w:val="kk-KZ"/>
              </w:rPr>
            </w:pPr>
          </w:p>
          <w:p w14:paraId="36DB788D" w14:textId="77777777" w:rsidR="00D44C10" w:rsidRPr="00776C55" w:rsidRDefault="00D44C10" w:rsidP="00D44C10">
            <w:pPr>
              <w:spacing w:line="240" w:lineRule="auto"/>
              <w:jc w:val="both"/>
              <w:rPr>
                <w:rFonts w:ascii="Times New Roman" w:hAnsi="Times New Roman"/>
                <w:sz w:val="24"/>
                <w:lang w:val="kk-KZ"/>
              </w:rPr>
            </w:pPr>
          </w:p>
          <w:p w14:paraId="1CAC8D85" w14:textId="77777777" w:rsidR="00D44C10" w:rsidRPr="00776C55" w:rsidRDefault="00D44C10" w:rsidP="00D44C10">
            <w:pPr>
              <w:spacing w:line="240" w:lineRule="auto"/>
              <w:jc w:val="both"/>
              <w:rPr>
                <w:rFonts w:ascii="Times New Roman" w:hAnsi="Times New Roman"/>
                <w:sz w:val="24"/>
                <w:lang w:val="kk-KZ"/>
              </w:rPr>
            </w:pPr>
          </w:p>
          <w:p w14:paraId="22BDE80E" w14:textId="77777777" w:rsidR="00D44C10" w:rsidRPr="00776C55" w:rsidRDefault="00D44C10" w:rsidP="00D44C10">
            <w:pPr>
              <w:spacing w:line="240" w:lineRule="auto"/>
              <w:jc w:val="both"/>
              <w:rPr>
                <w:rFonts w:ascii="Times New Roman" w:hAnsi="Times New Roman"/>
                <w:sz w:val="24"/>
                <w:lang w:val="kk-KZ"/>
              </w:rPr>
            </w:pPr>
          </w:p>
          <w:p w14:paraId="6A7C3886" w14:textId="77777777" w:rsidR="00D44C10" w:rsidRPr="00776C55" w:rsidRDefault="00D44C10" w:rsidP="00D44C10">
            <w:pPr>
              <w:spacing w:line="240" w:lineRule="auto"/>
              <w:jc w:val="both"/>
              <w:rPr>
                <w:rFonts w:ascii="Times New Roman" w:hAnsi="Times New Roman"/>
                <w:sz w:val="24"/>
                <w:lang w:val="kk-KZ"/>
              </w:rPr>
            </w:pPr>
          </w:p>
          <w:p w14:paraId="3A916BE9" w14:textId="77777777" w:rsidR="00D44C10" w:rsidRPr="00776C55" w:rsidRDefault="00D44C10" w:rsidP="00D44C10">
            <w:pPr>
              <w:spacing w:line="240" w:lineRule="auto"/>
              <w:jc w:val="both"/>
              <w:rPr>
                <w:rFonts w:ascii="Times New Roman" w:hAnsi="Times New Roman"/>
                <w:sz w:val="24"/>
                <w:lang w:val="kk-KZ"/>
              </w:rPr>
            </w:pPr>
          </w:p>
          <w:p w14:paraId="77E58D74" w14:textId="77777777" w:rsidR="00D44C10" w:rsidRPr="00776C55" w:rsidRDefault="00D44C10" w:rsidP="00D44C10">
            <w:pPr>
              <w:spacing w:line="240" w:lineRule="auto"/>
              <w:jc w:val="both"/>
              <w:rPr>
                <w:rFonts w:ascii="Times New Roman" w:hAnsi="Times New Roman"/>
                <w:sz w:val="24"/>
                <w:lang w:val="kk-KZ"/>
              </w:rPr>
            </w:pPr>
          </w:p>
          <w:p w14:paraId="3C7083BE" w14:textId="77777777" w:rsidR="00D44C10" w:rsidRPr="00776C55" w:rsidRDefault="00D44C10" w:rsidP="00D44C10">
            <w:pPr>
              <w:spacing w:line="240" w:lineRule="auto"/>
              <w:jc w:val="both"/>
              <w:rPr>
                <w:rFonts w:ascii="Times New Roman" w:hAnsi="Times New Roman"/>
                <w:sz w:val="24"/>
                <w:lang w:val="kk-KZ"/>
              </w:rPr>
            </w:pPr>
          </w:p>
          <w:p w14:paraId="437AD961" w14:textId="77777777" w:rsidR="00D44C10" w:rsidRPr="00776C55" w:rsidRDefault="00D44C10" w:rsidP="00D44C10">
            <w:pPr>
              <w:spacing w:line="240" w:lineRule="auto"/>
              <w:jc w:val="both"/>
              <w:rPr>
                <w:rFonts w:ascii="Times New Roman" w:hAnsi="Times New Roman"/>
                <w:sz w:val="24"/>
                <w:lang w:val="kk-KZ"/>
              </w:rPr>
            </w:pPr>
          </w:p>
          <w:p w14:paraId="5AF23168" w14:textId="77777777" w:rsidR="00D44C10" w:rsidRPr="00776C55" w:rsidRDefault="00D44C10" w:rsidP="00D44C10">
            <w:pPr>
              <w:spacing w:line="240" w:lineRule="auto"/>
              <w:jc w:val="both"/>
              <w:rPr>
                <w:rFonts w:ascii="Times New Roman" w:hAnsi="Times New Roman"/>
                <w:sz w:val="24"/>
                <w:lang w:val="kk-KZ"/>
              </w:rPr>
            </w:pPr>
          </w:p>
          <w:p w14:paraId="185E5473" w14:textId="77777777" w:rsidR="00D44C10" w:rsidRPr="00776C55" w:rsidRDefault="00D44C10" w:rsidP="00D44C10">
            <w:pPr>
              <w:spacing w:line="240" w:lineRule="auto"/>
              <w:jc w:val="both"/>
              <w:rPr>
                <w:rFonts w:ascii="Times New Roman" w:hAnsi="Times New Roman"/>
                <w:sz w:val="24"/>
                <w:lang w:val="kk-KZ"/>
              </w:rPr>
            </w:pPr>
          </w:p>
          <w:p w14:paraId="75DA884E" w14:textId="77777777" w:rsidR="00D44C10" w:rsidRPr="00776C55" w:rsidRDefault="00D44C10" w:rsidP="00D44C10">
            <w:pPr>
              <w:spacing w:line="240" w:lineRule="auto"/>
              <w:jc w:val="both"/>
              <w:rPr>
                <w:rFonts w:ascii="Times New Roman" w:hAnsi="Times New Roman"/>
                <w:sz w:val="24"/>
                <w:lang w:val="kk-KZ"/>
              </w:rPr>
            </w:pPr>
          </w:p>
          <w:p w14:paraId="5BAC11F1" w14:textId="77777777" w:rsidR="00D44C10" w:rsidRPr="00776C55" w:rsidRDefault="00D44C10" w:rsidP="00D44C10">
            <w:pPr>
              <w:spacing w:line="240" w:lineRule="auto"/>
              <w:jc w:val="both"/>
              <w:rPr>
                <w:rFonts w:ascii="Times New Roman" w:hAnsi="Times New Roman"/>
                <w:sz w:val="24"/>
                <w:lang w:val="kk-KZ"/>
              </w:rPr>
            </w:pPr>
          </w:p>
          <w:p w14:paraId="73394342" w14:textId="77777777" w:rsidR="00D44C10" w:rsidRPr="00776C55" w:rsidRDefault="00D44C10" w:rsidP="00D44C10">
            <w:pPr>
              <w:spacing w:line="240" w:lineRule="auto"/>
              <w:jc w:val="both"/>
              <w:rPr>
                <w:rFonts w:ascii="Times New Roman" w:hAnsi="Times New Roman"/>
                <w:sz w:val="24"/>
                <w:lang w:val="kk-KZ"/>
              </w:rPr>
            </w:pPr>
          </w:p>
          <w:p w14:paraId="76D62CB7" w14:textId="77777777" w:rsidR="00D44C10" w:rsidRPr="00776C55" w:rsidRDefault="00D44C10" w:rsidP="00D44C10">
            <w:pPr>
              <w:spacing w:line="240" w:lineRule="auto"/>
              <w:jc w:val="both"/>
              <w:rPr>
                <w:rFonts w:ascii="Times New Roman" w:hAnsi="Times New Roman"/>
                <w:sz w:val="24"/>
                <w:lang w:val="kk-KZ"/>
              </w:rPr>
            </w:pPr>
          </w:p>
          <w:p w14:paraId="117E5E7F" w14:textId="77777777" w:rsidR="00D44C10" w:rsidRPr="00776C55" w:rsidRDefault="00D44C10" w:rsidP="00D44C10">
            <w:pPr>
              <w:spacing w:line="240" w:lineRule="auto"/>
              <w:jc w:val="both"/>
              <w:rPr>
                <w:rFonts w:ascii="Times New Roman" w:hAnsi="Times New Roman"/>
                <w:sz w:val="24"/>
                <w:lang w:val="kk-KZ"/>
              </w:rPr>
            </w:pPr>
          </w:p>
          <w:p w14:paraId="37FBE4E9" w14:textId="77777777" w:rsidR="00D44C10" w:rsidRPr="00776C55" w:rsidRDefault="00D44C10" w:rsidP="00D44C10">
            <w:pPr>
              <w:spacing w:line="240" w:lineRule="auto"/>
              <w:jc w:val="both"/>
              <w:rPr>
                <w:rFonts w:ascii="Times New Roman" w:hAnsi="Times New Roman"/>
                <w:sz w:val="24"/>
                <w:lang w:val="kk-KZ"/>
              </w:rPr>
            </w:pPr>
          </w:p>
          <w:p w14:paraId="55899004" w14:textId="77777777" w:rsidR="00D44C10" w:rsidRPr="00776C55" w:rsidRDefault="00D44C10" w:rsidP="00D44C10">
            <w:pPr>
              <w:spacing w:line="240" w:lineRule="auto"/>
              <w:jc w:val="both"/>
              <w:rPr>
                <w:rFonts w:ascii="Times New Roman" w:hAnsi="Times New Roman"/>
                <w:sz w:val="24"/>
                <w:lang w:val="kk-KZ"/>
              </w:rPr>
            </w:pPr>
          </w:p>
          <w:p w14:paraId="1966CD56" w14:textId="77777777" w:rsidR="00D44C10" w:rsidRPr="00776C55" w:rsidRDefault="00D44C10" w:rsidP="00D44C10">
            <w:pPr>
              <w:spacing w:line="240" w:lineRule="auto"/>
              <w:jc w:val="both"/>
              <w:rPr>
                <w:rFonts w:ascii="Times New Roman" w:hAnsi="Times New Roman"/>
                <w:sz w:val="24"/>
                <w:lang w:val="kk-KZ"/>
              </w:rPr>
            </w:pPr>
          </w:p>
          <w:p w14:paraId="17E01497" w14:textId="77777777" w:rsidR="00D44C10" w:rsidRPr="00776C55" w:rsidRDefault="00D44C10" w:rsidP="00D44C10">
            <w:pPr>
              <w:spacing w:line="240" w:lineRule="auto"/>
              <w:jc w:val="both"/>
              <w:rPr>
                <w:rFonts w:ascii="Times New Roman" w:hAnsi="Times New Roman"/>
                <w:sz w:val="24"/>
                <w:lang w:val="kk-KZ"/>
              </w:rPr>
            </w:pPr>
          </w:p>
          <w:p w14:paraId="0A82AF1D" w14:textId="77777777" w:rsidR="00D44C10" w:rsidRPr="00776C55" w:rsidRDefault="00D44C10" w:rsidP="00D44C10">
            <w:pPr>
              <w:spacing w:line="240" w:lineRule="auto"/>
              <w:jc w:val="both"/>
              <w:rPr>
                <w:rFonts w:ascii="Times New Roman" w:hAnsi="Times New Roman"/>
                <w:sz w:val="24"/>
                <w:lang w:val="kk-KZ"/>
              </w:rPr>
            </w:pPr>
          </w:p>
          <w:p w14:paraId="52849F3C" w14:textId="77777777" w:rsidR="00D44C10" w:rsidRDefault="00D44C10" w:rsidP="00D44C10">
            <w:pPr>
              <w:spacing w:line="240" w:lineRule="auto"/>
              <w:jc w:val="both"/>
              <w:rPr>
                <w:rFonts w:ascii="Times New Roman" w:hAnsi="Times New Roman"/>
                <w:sz w:val="24"/>
                <w:lang w:val="kk-KZ"/>
              </w:rPr>
            </w:pPr>
          </w:p>
          <w:p w14:paraId="1E28B7E4" w14:textId="77777777" w:rsidR="00420833" w:rsidRDefault="00420833" w:rsidP="00D44C10">
            <w:pPr>
              <w:spacing w:line="240" w:lineRule="auto"/>
              <w:jc w:val="both"/>
              <w:rPr>
                <w:rFonts w:ascii="Times New Roman" w:hAnsi="Times New Roman"/>
                <w:sz w:val="24"/>
                <w:lang w:val="kk-KZ"/>
              </w:rPr>
            </w:pPr>
          </w:p>
          <w:p w14:paraId="1B2355C9" w14:textId="77777777" w:rsidR="00420833" w:rsidRDefault="00420833" w:rsidP="00D44C10">
            <w:pPr>
              <w:spacing w:line="240" w:lineRule="auto"/>
              <w:jc w:val="both"/>
              <w:rPr>
                <w:rFonts w:ascii="Times New Roman" w:hAnsi="Times New Roman"/>
                <w:sz w:val="24"/>
                <w:lang w:val="kk-KZ"/>
              </w:rPr>
            </w:pPr>
          </w:p>
          <w:p w14:paraId="359EBD16" w14:textId="77777777" w:rsidR="00420833" w:rsidRPr="00776C55" w:rsidRDefault="00420833" w:rsidP="00D44C10">
            <w:pPr>
              <w:spacing w:line="240" w:lineRule="auto"/>
              <w:jc w:val="both"/>
              <w:rPr>
                <w:rFonts w:ascii="Times New Roman" w:hAnsi="Times New Roman"/>
                <w:sz w:val="24"/>
                <w:lang w:val="kk-KZ"/>
              </w:rPr>
            </w:pPr>
          </w:p>
          <w:p w14:paraId="44DDA760" w14:textId="77777777" w:rsidR="00D44C10" w:rsidRPr="00776C55" w:rsidRDefault="00D44C10" w:rsidP="00D44C10">
            <w:pPr>
              <w:spacing w:line="240" w:lineRule="auto"/>
              <w:jc w:val="both"/>
              <w:rPr>
                <w:rFonts w:ascii="Times New Roman" w:hAnsi="Times New Roman"/>
                <w:sz w:val="24"/>
                <w:lang w:val="kk-KZ"/>
              </w:rPr>
            </w:pPr>
          </w:p>
          <w:p w14:paraId="066ADAE8" w14:textId="77777777" w:rsidR="00D44C10" w:rsidRDefault="00D44C10" w:rsidP="00D44C10">
            <w:pPr>
              <w:spacing w:line="240" w:lineRule="auto"/>
              <w:jc w:val="both"/>
              <w:rPr>
                <w:rFonts w:ascii="Times New Roman" w:hAnsi="Times New Roman"/>
                <w:sz w:val="24"/>
                <w:lang w:val="kk-KZ"/>
              </w:rPr>
            </w:pPr>
          </w:p>
          <w:p w14:paraId="25C8D042" w14:textId="77777777" w:rsidR="00420833" w:rsidRDefault="00420833" w:rsidP="00D44C10">
            <w:pPr>
              <w:spacing w:line="240" w:lineRule="auto"/>
              <w:jc w:val="both"/>
              <w:rPr>
                <w:rFonts w:ascii="Times New Roman" w:hAnsi="Times New Roman"/>
                <w:sz w:val="24"/>
                <w:lang w:val="kk-KZ"/>
              </w:rPr>
            </w:pPr>
          </w:p>
          <w:p w14:paraId="23EA3098" w14:textId="77777777" w:rsidR="00420833" w:rsidRDefault="00420833" w:rsidP="00D44C10">
            <w:pPr>
              <w:spacing w:line="240" w:lineRule="auto"/>
              <w:jc w:val="both"/>
              <w:rPr>
                <w:rFonts w:ascii="Times New Roman" w:hAnsi="Times New Roman"/>
                <w:sz w:val="24"/>
                <w:lang w:val="kk-KZ"/>
              </w:rPr>
            </w:pPr>
          </w:p>
          <w:p w14:paraId="6A570F08" w14:textId="77777777" w:rsidR="00420833" w:rsidRDefault="00420833" w:rsidP="00D44C10">
            <w:pPr>
              <w:spacing w:line="240" w:lineRule="auto"/>
              <w:jc w:val="both"/>
              <w:rPr>
                <w:rFonts w:ascii="Times New Roman" w:hAnsi="Times New Roman"/>
                <w:sz w:val="24"/>
                <w:lang w:val="kk-KZ"/>
              </w:rPr>
            </w:pPr>
          </w:p>
          <w:p w14:paraId="28E8A19D" w14:textId="77777777" w:rsidR="00420833" w:rsidRDefault="00420833" w:rsidP="00D44C10">
            <w:pPr>
              <w:spacing w:line="240" w:lineRule="auto"/>
              <w:jc w:val="both"/>
              <w:rPr>
                <w:rFonts w:ascii="Times New Roman" w:hAnsi="Times New Roman"/>
                <w:sz w:val="24"/>
                <w:lang w:val="kk-KZ"/>
              </w:rPr>
            </w:pPr>
          </w:p>
          <w:p w14:paraId="7F8CD99A" w14:textId="77777777" w:rsidR="00420833" w:rsidRDefault="00420833" w:rsidP="00D44C10">
            <w:pPr>
              <w:spacing w:line="240" w:lineRule="auto"/>
              <w:jc w:val="both"/>
              <w:rPr>
                <w:rFonts w:ascii="Times New Roman" w:hAnsi="Times New Roman"/>
                <w:sz w:val="24"/>
                <w:lang w:val="kk-KZ"/>
              </w:rPr>
            </w:pPr>
          </w:p>
          <w:p w14:paraId="5984D36B" w14:textId="77777777" w:rsidR="00420833" w:rsidRDefault="00420833" w:rsidP="00D44C10">
            <w:pPr>
              <w:spacing w:line="240" w:lineRule="auto"/>
              <w:jc w:val="both"/>
              <w:rPr>
                <w:rFonts w:ascii="Times New Roman" w:hAnsi="Times New Roman"/>
                <w:sz w:val="24"/>
                <w:lang w:val="kk-KZ"/>
              </w:rPr>
            </w:pPr>
          </w:p>
          <w:p w14:paraId="57AF8E0E" w14:textId="77777777" w:rsidR="00420833" w:rsidRDefault="00420833" w:rsidP="00D44C10">
            <w:pPr>
              <w:spacing w:line="240" w:lineRule="auto"/>
              <w:jc w:val="both"/>
              <w:rPr>
                <w:rFonts w:ascii="Times New Roman" w:hAnsi="Times New Roman"/>
                <w:sz w:val="24"/>
                <w:lang w:val="kk-KZ"/>
              </w:rPr>
            </w:pPr>
          </w:p>
          <w:p w14:paraId="04E9954B" w14:textId="77777777" w:rsidR="00420833" w:rsidRPr="00776C55" w:rsidRDefault="00420833" w:rsidP="00D44C10">
            <w:pPr>
              <w:spacing w:line="240" w:lineRule="auto"/>
              <w:jc w:val="both"/>
              <w:rPr>
                <w:rFonts w:ascii="Times New Roman" w:hAnsi="Times New Roman"/>
                <w:sz w:val="24"/>
                <w:lang w:val="kk-KZ"/>
              </w:rPr>
            </w:pPr>
          </w:p>
          <w:p w14:paraId="4C5C9F44"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noProof/>
                <w:sz w:val="24"/>
                <w:lang w:val="kk-KZ" w:eastAsia="ru-RU"/>
              </w:rPr>
              <w:t xml:space="preserve">            </w:t>
            </w:r>
            <w:r w:rsidRPr="00776C55">
              <w:rPr>
                <w:rFonts w:ascii="Times New Roman" w:hAnsi="Times New Roman"/>
                <w:noProof/>
                <w:sz w:val="24"/>
                <w:lang w:val="ru-RU" w:eastAsia="ru-RU"/>
              </w:rPr>
              <w:drawing>
                <wp:inline distT="0" distB="0" distL="0" distR="0" wp14:anchorId="40760A32" wp14:editId="0B72046C">
                  <wp:extent cx="1237036" cy="932180"/>
                  <wp:effectExtent l="0" t="0" r="1270" b="1270"/>
                  <wp:docPr id="20513" name="Рисунок 20513" descr="C:\Users\BK\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K\Desktop\Без названия (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6633" cy="939412"/>
                          </a:xfrm>
                          <a:prstGeom prst="rect">
                            <a:avLst/>
                          </a:prstGeom>
                          <a:noFill/>
                          <a:ln>
                            <a:noFill/>
                          </a:ln>
                        </pic:spPr>
                      </pic:pic>
                    </a:graphicData>
                  </a:graphic>
                </wp:inline>
              </w:drawing>
            </w:r>
            <w:r w:rsidRPr="00776C55">
              <w:rPr>
                <w:rFonts w:ascii="Times New Roman" w:hAnsi="Times New Roman"/>
                <w:sz w:val="24"/>
                <w:lang w:val="kk-KZ"/>
              </w:rPr>
              <w:t xml:space="preserve">«Бірге ойлаймыз» әдісі арқылы мұғалім сыныптағы барлық  оқушыны сабаққа тарта алады.  </w:t>
            </w:r>
          </w:p>
          <w:p w14:paraId="57262780" w14:textId="6CE26D48"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Ә. Файзуллаевт</w:t>
            </w:r>
            <w:r w:rsidR="00D31014">
              <w:rPr>
                <w:rFonts w:ascii="Times New Roman" w:hAnsi="Times New Roman"/>
                <w:sz w:val="24"/>
                <w:lang w:val="kk-KZ"/>
              </w:rPr>
              <w:t>ың «Дұрыс пен бұрыс» әңгімесін жеке оқиды. Әңгімеден</w:t>
            </w:r>
            <w:r w:rsidRPr="00776C55">
              <w:rPr>
                <w:rFonts w:ascii="Times New Roman" w:hAnsi="Times New Roman"/>
                <w:sz w:val="24"/>
                <w:lang w:val="kk-KZ"/>
              </w:rPr>
              <w:t xml:space="preserve">  </w:t>
            </w:r>
            <w:r w:rsidR="00105B3A">
              <w:rPr>
                <w:rFonts w:ascii="Times New Roman" w:hAnsi="Times New Roman"/>
                <w:spacing w:val="2"/>
                <w:sz w:val="24"/>
                <w:lang w:val="kk-KZ" w:eastAsia="ru-RU"/>
              </w:rPr>
              <w:t xml:space="preserve"> көркем сөздерді табады</w:t>
            </w:r>
            <w:r w:rsidRPr="00776C55">
              <w:rPr>
                <w:rFonts w:ascii="Times New Roman" w:hAnsi="Times New Roman"/>
                <w:spacing w:val="2"/>
                <w:sz w:val="24"/>
                <w:lang w:val="kk-KZ" w:eastAsia="ru-RU"/>
              </w:rPr>
              <w:t>.</w:t>
            </w:r>
            <w:r w:rsidR="00D31014">
              <w:rPr>
                <w:rFonts w:ascii="Times New Roman" w:hAnsi="Times New Roman"/>
                <w:spacing w:val="2"/>
                <w:sz w:val="24"/>
                <w:lang w:val="kk-KZ" w:eastAsia="ru-RU"/>
              </w:rPr>
              <w:t xml:space="preserve"> Топта бірлесе талқылайды.</w:t>
            </w:r>
          </w:p>
          <w:p w14:paraId="6DC64000" w14:textId="3F9A25A4"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 көршілерің естімейтіндей етіп, берілген сұраққа жауапты талқыла. </w:t>
            </w:r>
            <w:r w:rsidRPr="00776C55">
              <w:rPr>
                <w:rFonts w:ascii="Times New Roman" w:hAnsi="Times New Roman"/>
                <w:sz w:val="24"/>
                <w:lang w:val="kk-KZ"/>
              </w:rPr>
              <w:br/>
              <w:t>• мұғалім 1-4 дейін санды таңдайды; </w:t>
            </w:r>
            <w:r w:rsidRPr="00776C55">
              <w:rPr>
                <w:rFonts w:ascii="Times New Roman" w:hAnsi="Times New Roman"/>
                <w:sz w:val="24"/>
                <w:lang w:val="kk-KZ"/>
              </w:rPr>
              <w:br/>
              <w:t>• осы санға сәйкес келетін оқушы жауап береді; </w:t>
            </w:r>
            <w:r w:rsidRPr="00776C55">
              <w:rPr>
                <w:rFonts w:ascii="Times New Roman" w:hAnsi="Times New Roman"/>
                <w:sz w:val="24"/>
                <w:lang w:val="kk-KZ"/>
              </w:rPr>
              <w:br/>
              <w:t>Түйіні:</w:t>
            </w:r>
            <w:r w:rsidRPr="00776C55">
              <w:rPr>
                <w:rFonts w:ascii="Times New Roman" w:hAnsi="Times New Roman"/>
                <w:spacing w:val="2"/>
                <w:sz w:val="24"/>
                <w:lang w:val="kk-KZ" w:eastAsia="ru-RU"/>
              </w:rPr>
              <w:t xml:space="preserve"> мұғалімнің көмегімен шығармадағы әдеби көркемдегіш құралдарды </w:t>
            </w:r>
            <w:r w:rsidR="00D31014">
              <w:rPr>
                <w:rFonts w:ascii="Times New Roman" w:hAnsi="Times New Roman"/>
                <w:sz w:val="24"/>
                <w:lang w:val="kk-KZ"/>
              </w:rPr>
              <w:t>талқылайды</w:t>
            </w:r>
            <w:r w:rsidRPr="00776C55">
              <w:rPr>
                <w:rFonts w:ascii="Times New Roman" w:hAnsi="Times New Roman"/>
                <w:sz w:val="24"/>
                <w:lang w:val="kk-KZ"/>
              </w:rPr>
              <w:t xml:space="preserve"> және </w:t>
            </w:r>
            <w:r w:rsidR="00D31014">
              <w:rPr>
                <w:rFonts w:ascii="Times New Roman" w:hAnsi="Times New Roman"/>
                <w:sz w:val="24"/>
                <w:lang w:val="kk-KZ"/>
              </w:rPr>
              <w:t>басқа топтың тапқан көркем сөздерімен салыстырады.</w:t>
            </w:r>
          </w:p>
          <w:p w14:paraId="69922C6B" w14:textId="77777777" w:rsidR="00D44C10" w:rsidRPr="00776C55" w:rsidRDefault="00D44C10" w:rsidP="00D44C10">
            <w:pPr>
              <w:spacing w:line="240" w:lineRule="auto"/>
              <w:jc w:val="both"/>
              <w:rPr>
                <w:rFonts w:ascii="Times New Roman" w:hAnsi="Times New Roman"/>
                <w:sz w:val="24"/>
                <w:lang w:val="kk-KZ"/>
              </w:rPr>
            </w:pPr>
          </w:p>
          <w:p w14:paraId="27BEFEC8"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b/>
                <w:sz w:val="24"/>
                <w:lang w:val="kk-KZ"/>
              </w:rPr>
              <w:t xml:space="preserve">Кері байланыс: </w:t>
            </w:r>
            <w:r w:rsidRPr="00776C55">
              <w:rPr>
                <w:rFonts w:ascii="Times New Roman" w:hAnsi="Times New Roman"/>
                <w:sz w:val="24"/>
                <w:lang w:val="kk-KZ"/>
              </w:rPr>
              <w:br/>
              <w:t>«Алма ағашы» әдісі </w:t>
            </w:r>
            <w:r w:rsidRPr="00776C55">
              <w:rPr>
                <w:rFonts w:ascii="Times New Roman" w:hAnsi="Times New Roman"/>
                <w:sz w:val="24"/>
                <w:lang w:val="kk-KZ"/>
              </w:rPr>
              <w:br/>
              <w:t>• Оқушыларға сабақ басында екі түсті «алма» беріледі. Сабақ соңында оны алма ағашына ілтіндерін алдан ала айтылады. Жасыл түсті алма – мен бүгін бәрін жақсы орындадым деп ойлаймын: менің көңіл – күйім көтеріңкі. Қызыл түсті алма – мен тапсырманы орындай алмадым, көңіл – күйім жоқ. </w:t>
            </w:r>
            <w:r w:rsidRPr="00776C55">
              <w:rPr>
                <w:rFonts w:ascii="Times New Roman" w:hAnsi="Times New Roman"/>
                <w:sz w:val="24"/>
                <w:lang w:val="kk-KZ"/>
              </w:rPr>
              <w:br/>
            </w:r>
          </w:p>
          <w:p w14:paraId="65410670" w14:textId="666E5EEF" w:rsidR="00D44C10" w:rsidRPr="00776C55" w:rsidRDefault="00D44C10" w:rsidP="00D44C10">
            <w:pPr>
              <w:spacing w:line="240" w:lineRule="auto"/>
              <w:jc w:val="both"/>
              <w:rPr>
                <w:rFonts w:ascii="Times New Roman" w:hAnsi="Times New Roman"/>
                <w:sz w:val="24"/>
                <w:lang w:val="kk-KZ"/>
              </w:rPr>
            </w:pPr>
          </w:p>
          <w:p w14:paraId="0AA0D0FB" w14:textId="77777777" w:rsidR="00D44C10" w:rsidRPr="00776C55" w:rsidRDefault="00D44C10" w:rsidP="00D44C10">
            <w:pPr>
              <w:spacing w:line="240" w:lineRule="auto"/>
              <w:jc w:val="both"/>
              <w:rPr>
                <w:rFonts w:ascii="Times New Roman" w:hAnsi="Times New Roman"/>
                <w:sz w:val="24"/>
                <w:lang w:val="kk-KZ"/>
              </w:rPr>
            </w:pPr>
          </w:p>
          <w:p w14:paraId="567DDBF0" w14:textId="77777777" w:rsidR="00D44C10" w:rsidRPr="00776C55" w:rsidRDefault="00D44C10" w:rsidP="00D44C10">
            <w:pPr>
              <w:spacing w:line="240" w:lineRule="auto"/>
              <w:jc w:val="both"/>
              <w:rPr>
                <w:rFonts w:ascii="Times New Roman" w:hAnsi="Times New Roman"/>
                <w:sz w:val="24"/>
                <w:lang w:val="kk-KZ"/>
              </w:rPr>
            </w:pPr>
          </w:p>
          <w:p w14:paraId="356B6D37" w14:textId="77777777" w:rsidR="00D44C10" w:rsidRPr="00776C55" w:rsidRDefault="00D44C10" w:rsidP="00D44C10">
            <w:pPr>
              <w:spacing w:line="240" w:lineRule="auto"/>
              <w:jc w:val="both"/>
              <w:rPr>
                <w:rFonts w:ascii="Times New Roman" w:hAnsi="Times New Roman"/>
                <w:sz w:val="24"/>
                <w:lang w:val="kk-KZ"/>
              </w:rPr>
            </w:pPr>
          </w:p>
          <w:p w14:paraId="7549A773" w14:textId="77777777" w:rsidR="00D44C10" w:rsidRPr="00776C55" w:rsidRDefault="00D44C10" w:rsidP="00D44C10">
            <w:pPr>
              <w:spacing w:line="240" w:lineRule="auto"/>
              <w:jc w:val="both"/>
              <w:rPr>
                <w:rFonts w:ascii="Times New Roman" w:hAnsi="Times New Roman"/>
                <w:sz w:val="24"/>
                <w:lang w:val="kk-KZ"/>
              </w:rPr>
            </w:pPr>
          </w:p>
          <w:p w14:paraId="25A9EA21" w14:textId="77777777" w:rsidR="00D44C10" w:rsidRPr="00776C55" w:rsidRDefault="00D44C10" w:rsidP="00D44C10">
            <w:pPr>
              <w:spacing w:line="240" w:lineRule="auto"/>
              <w:jc w:val="both"/>
              <w:rPr>
                <w:rFonts w:ascii="Times New Roman" w:hAnsi="Times New Roman"/>
                <w:sz w:val="24"/>
                <w:lang w:val="kk-KZ"/>
              </w:rPr>
            </w:pPr>
          </w:p>
          <w:p w14:paraId="0287B781" w14:textId="77777777" w:rsidR="00D44C10" w:rsidRDefault="00D44C10" w:rsidP="00D44C10">
            <w:pPr>
              <w:spacing w:line="240" w:lineRule="auto"/>
              <w:jc w:val="both"/>
              <w:rPr>
                <w:rFonts w:ascii="Times New Roman" w:hAnsi="Times New Roman"/>
                <w:sz w:val="24"/>
                <w:lang w:val="kk-KZ"/>
              </w:rPr>
            </w:pPr>
          </w:p>
          <w:p w14:paraId="333CD6CF" w14:textId="77777777" w:rsidR="00D31014" w:rsidRDefault="00D31014" w:rsidP="00D44C10">
            <w:pPr>
              <w:spacing w:line="240" w:lineRule="auto"/>
              <w:jc w:val="both"/>
              <w:rPr>
                <w:rFonts w:ascii="Times New Roman" w:hAnsi="Times New Roman"/>
                <w:sz w:val="24"/>
                <w:lang w:val="kk-KZ"/>
              </w:rPr>
            </w:pPr>
          </w:p>
          <w:p w14:paraId="400990D3" w14:textId="77777777" w:rsidR="00D31014" w:rsidRDefault="00D31014" w:rsidP="00D44C10">
            <w:pPr>
              <w:spacing w:line="240" w:lineRule="auto"/>
              <w:jc w:val="both"/>
              <w:rPr>
                <w:rFonts w:ascii="Times New Roman" w:hAnsi="Times New Roman"/>
                <w:sz w:val="24"/>
                <w:lang w:val="kk-KZ"/>
              </w:rPr>
            </w:pPr>
          </w:p>
          <w:p w14:paraId="4A05CF62" w14:textId="77777777" w:rsidR="00D31014" w:rsidRDefault="00D31014" w:rsidP="00D44C10">
            <w:pPr>
              <w:spacing w:line="240" w:lineRule="auto"/>
              <w:jc w:val="both"/>
              <w:rPr>
                <w:rFonts w:ascii="Times New Roman" w:hAnsi="Times New Roman"/>
                <w:sz w:val="24"/>
                <w:lang w:val="kk-KZ"/>
              </w:rPr>
            </w:pPr>
          </w:p>
          <w:p w14:paraId="5BF1CF8C" w14:textId="77777777" w:rsidR="00D31014" w:rsidRPr="00776C55" w:rsidRDefault="00D31014" w:rsidP="00D44C10">
            <w:pPr>
              <w:spacing w:line="240" w:lineRule="auto"/>
              <w:jc w:val="both"/>
              <w:rPr>
                <w:rFonts w:ascii="Times New Roman" w:hAnsi="Times New Roman"/>
                <w:sz w:val="24"/>
                <w:lang w:val="kk-KZ"/>
              </w:rPr>
            </w:pPr>
          </w:p>
          <w:p w14:paraId="2B97763A" w14:textId="77777777" w:rsidR="00D44C10" w:rsidRPr="00776C55" w:rsidRDefault="00D44C10" w:rsidP="00D44C10">
            <w:pPr>
              <w:spacing w:line="240" w:lineRule="auto"/>
              <w:jc w:val="both"/>
              <w:rPr>
                <w:rFonts w:ascii="Times New Roman" w:hAnsi="Times New Roman"/>
                <w:sz w:val="24"/>
                <w:lang w:val="kk-KZ"/>
              </w:rPr>
            </w:pPr>
          </w:p>
          <w:p w14:paraId="6C9F68E9"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Мұғалім Ә. Файзуллаевтың «Дұрыс пен бұрыс» әңгімесінен  үзінді  өз қалауы бойынша таңдап алады. Алынған үзіндіні  әр топқа беріңіз.  Оқушыларға мәтін үзіндісін оқып,  бір оқиға қосып, мәтінді  жалғастырып жазуды ұсыныңыз.  Оқушылар жұмысты жеке орындайды. Жұмыс «Екі жұлдыз, бір тілек» әдісі арқылы бағаланады.</w:t>
            </w:r>
          </w:p>
          <w:p w14:paraId="3A889B52" w14:textId="13B38844" w:rsidR="00D44C10" w:rsidRPr="00776C55" w:rsidRDefault="00C750EF" w:rsidP="00D44C10">
            <w:pPr>
              <w:spacing w:line="240" w:lineRule="auto"/>
              <w:jc w:val="both"/>
              <w:rPr>
                <w:rFonts w:ascii="Times New Roman" w:hAnsi="Times New Roman"/>
                <w:sz w:val="24"/>
                <w:lang w:val="kk-KZ"/>
              </w:rPr>
            </w:pPr>
            <w:r w:rsidRPr="004A0B72">
              <w:rPr>
                <w:rFonts w:ascii="Times New Roman" w:hAnsi="Times New Roman"/>
                <w:b/>
                <w:sz w:val="24"/>
                <w:lang w:val="kk-KZ"/>
              </w:rPr>
              <w:t>(ҚБ)</w:t>
            </w:r>
            <w:r>
              <w:rPr>
                <w:rFonts w:ascii="Times New Roman" w:hAnsi="Times New Roman"/>
                <w:sz w:val="24"/>
                <w:lang w:val="kk-KZ"/>
              </w:rPr>
              <w:t xml:space="preserve"> Дескриптор</w:t>
            </w:r>
            <w:r w:rsidR="00D44C10" w:rsidRPr="00776C55">
              <w:rPr>
                <w:rFonts w:ascii="Times New Roman" w:hAnsi="Times New Roman"/>
                <w:sz w:val="24"/>
                <w:lang w:val="kk-KZ"/>
              </w:rPr>
              <w:t>:</w:t>
            </w:r>
          </w:p>
          <w:p w14:paraId="25BB6930" w14:textId="697F6068" w:rsidR="00D44C10" w:rsidRPr="00776C55" w:rsidRDefault="00D44C10" w:rsidP="00D44C10">
            <w:pPr>
              <w:widowControl/>
              <w:numPr>
                <w:ilvl w:val="0"/>
                <w:numId w:val="14"/>
              </w:numPr>
              <w:spacing w:line="240" w:lineRule="auto"/>
              <w:contextualSpacing/>
              <w:jc w:val="both"/>
              <w:rPr>
                <w:rFonts w:ascii="Times New Roman" w:hAnsi="Times New Roman"/>
                <w:sz w:val="24"/>
                <w:lang w:val="kk-KZ"/>
              </w:rPr>
            </w:pPr>
            <w:r w:rsidRPr="00776C55">
              <w:rPr>
                <w:rFonts w:ascii="Times New Roman" w:hAnsi="Times New Roman"/>
                <w:sz w:val="24"/>
                <w:lang w:val="kk-KZ"/>
              </w:rPr>
              <w:t xml:space="preserve">мәтін үзіндісіне </w:t>
            </w:r>
            <w:r w:rsidR="00C750EF">
              <w:rPr>
                <w:rFonts w:ascii="Times New Roman" w:hAnsi="Times New Roman"/>
                <w:sz w:val="24"/>
                <w:lang w:val="kk-KZ"/>
              </w:rPr>
              <w:t xml:space="preserve"> оқиға қосып жазады;</w:t>
            </w:r>
          </w:p>
          <w:p w14:paraId="21BF2C75" w14:textId="56A26F77" w:rsidR="00D44C10" w:rsidRDefault="00E9304B" w:rsidP="00D44C10">
            <w:pPr>
              <w:widowControl/>
              <w:numPr>
                <w:ilvl w:val="0"/>
                <w:numId w:val="14"/>
              </w:numPr>
              <w:spacing w:line="240" w:lineRule="auto"/>
              <w:contextualSpacing/>
              <w:jc w:val="both"/>
              <w:rPr>
                <w:rFonts w:ascii="Times New Roman" w:hAnsi="Times New Roman"/>
                <w:sz w:val="24"/>
                <w:lang w:val="kk-KZ"/>
              </w:rPr>
            </w:pPr>
            <w:r>
              <w:rPr>
                <w:rFonts w:ascii="Times New Roman" w:hAnsi="Times New Roman"/>
                <w:sz w:val="24"/>
                <w:lang w:val="kk-KZ"/>
              </w:rPr>
              <w:t>ойын жүйелі жазады</w:t>
            </w:r>
            <w:r w:rsidR="00D44C10" w:rsidRPr="00776C55">
              <w:rPr>
                <w:rFonts w:ascii="Times New Roman" w:hAnsi="Times New Roman"/>
                <w:sz w:val="24"/>
                <w:lang w:val="kk-KZ"/>
              </w:rPr>
              <w:t>;</w:t>
            </w:r>
          </w:p>
          <w:p w14:paraId="5115BA17" w14:textId="4990E7EF" w:rsidR="00E9304B" w:rsidRPr="00776C55" w:rsidRDefault="00E9304B" w:rsidP="00D44C10">
            <w:pPr>
              <w:widowControl/>
              <w:numPr>
                <w:ilvl w:val="0"/>
                <w:numId w:val="14"/>
              </w:numPr>
              <w:spacing w:line="240" w:lineRule="auto"/>
              <w:contextualSpacing/>
              <w:jc w:val="both"/>
              <w:rPr>
                <w:rFonts w:ascii="Times New Roman" w:hAnsi="Times New Roman"/>
                <w:sz w:val="24"/>
                <w:lang w:val="kk-KZ"/>
              </w:rPr>
            </w:pPr>
            <w:r>
              <w:rPr>
                <w:rFonts w:ascii="Times New Roman" w:hAnsi="Times New Roman"/>
                <w:sz w:val="24"/>
                <w:lang w:val="kk-KZ"/>
              </w:rPr>
              <w:t>сөйлемдердің өзара байланысын сақтайды;</w:t>
            </w:r>
          </w:p>
          <w:p w14:paraId="3E194C10" w14:textId="634B27E1" w:rsidR="00D44C10" w:rsidRPr="00776C55" w:rsidRDefault="00D44C10" w:rsidP="00D44C10">
            <w:pPr>
              <w:widowControl/>
              <w:numPr>
                <w:ilvl w:val="0"/>
                <w:numId w:val="14"/>
              </w:numPr>
              <w:spacing w:line="240" w:lineRule="auto"/>
              <w:contextualSpacing/>
              <w:jc w:val="both"/>
              <w:rPr>
                <w:rFonts w:ascii="Times New Roman" w:hAnsi="Times New Roman"/>
                <w:sz w:val="24"/>
                <w:lang w:val="kk-KZ"/>
              </w:rPr>
            </w:pPr>
            <w:r w:rsidRPr="00776C55">
              <w:rPr>
                <w:rFonts w:ascii="Times New Roman" w:hAnsi="Times New Roman"/>
                <w:sz w:val="24"/>
                <w:lang w:val="kk-KZ"/>
              </w:rPr>
              <w:t xml:space="preserve"> орфографиялық</w:t>
            </w:r>
            <w:r w:rsidR="00C750EF">
              <w:rPr>
                <w:rFonts w:ascii="Times New Roman" w:hAnsi="Times New Roman"/>
                <w:sz w:val="24"/>
                <w:lang w:val="kk-KZ"/>
              </w:rPr>
              <w:t xml:space="preserve">, пунктуациялық </w:t>
            </w:r>
            <w:r w:rsidRPr="00776C55">
              <w:rPr>
                <w:rFonts w:ascii="Times New Roman" w:hAnsi="Times New Roman"/>
                <w:sz w:val="24"/>
                <w:lang w:val="kk-KZ"/>
              </w:rPr>
              <w:t xml:space="preserve"> қатесі</w:t>
            </w:r>
            <w:r w:rsidR="00C750EF">
              <w:rPr>
                <w:rFonts w:ascii="Times New Roman" w:hAnsi="Times New Roman"/>
                <w:sz w:val="24"/>
                <w:lang w:val="kk-KZ"/>
              </w:rPr>
              <w:t>н</w:t>
            </w:r>
            <w:r w:rsidRPr="00776C55">
              <w:rPr>
                <w:rFonts w:ascii="Times New Roman" w:hAnsi="Times New Roman"/>
                <w:sz w:val="24"/>
                <w:lang w:val="kk-KZ"/>
              </w:rPr>
              <w:t xml:space="preserve"> </w:t>
            </w:r>
            <w:r w:rsidR="00C750EF">
              <w:rPr>
                <w:rFonts w:ascii="Times New Roman" w:hAnsi="Times New Roman"/>
                <w:sz w:val="24"/>
                <w:lang w:val="kk-KZ"/>
              </w:rPr>
              <w:t>түзетеді</w:t>
            </w:r>
            <w:r w:rsidRPr="00776C55">
              <w:rPr>
                <w:rFonts w:ascii="Times New Roman" w:hAnsi="Times New Roman"/>
                <w:sz w:val="24"/>
                <w:lang w:val="kk-KZ"/>
              </w:rPr>
              <w:t>;</w:t>
            </w:r>
          </w:p>
          <w:p w14:paraId="6B87C732" w14:textId="5545D454" w:rsidR="00D44C10" w:rsidRPr="00776C55" w:rsidRDefault="00D44C10" w:rsidP="00EA100B">
            <w:pPr>
              <w:widowControl/>
              <w:spacing w:line="240" w:lineRule="auto"/>
              <w:ind w:left="360"/>
              <w:contextualSpacing/>
              <w:jc w:val="both"/>
              <w:rPr>
                <w:rFonts w:ascii="Times New Roman" w:hAnsi="Times New Roman"/>
                <w:sz w:val="24"/>
                <w:lang w:val="kk-KZ"/>
              </w:rPr>
            </w:pPr>
          </w:p>
        </w:tc>
        <w:tc>
          <w:tcPr>
            <w:tcW w:w="2126" w:type="dxa"/>
          </w:tcPr>
          <w:p w14:paraId="52F1AAA5" w14:textId="77777777" w:rsidR="00D44C10" w:rsidRPr="00776C55" w:rsidRDefault="00D44C10" w:rsidP="00D44C10">
            <w:pPr>
              <w:spacing w:line="240" w:lineRule="auto"/>
              <w:rPr>
                <w:rFonts w:ascii="Times New Roman" w:hAnsi="Times New Roman"/>
                <w:sz w:val="18"/>
                <w:szCs w:val="18"/>
                <w:lang w:val="kk-KZ"/>
              </w:rPr>
            </w:pPr>
          </w:p>
          <w:p w14:paraId="1C2C61EC" w14:textId="77777777" w:rsidR="00D44C10" w:rsidRPr="00776C55" w:rsidRDefault="00D44C10" w:rsidP="00D44C10">
            <w:pPr>
              <w:spacing w:line="240" w:lineRule="auto"/>
              <w:rPr>
                <w:rFonts w:ascii="Times New Roman" w:hAnsi="Times New Roman"/>
                <w:sz w:val="18"/>
                <w:szCs w:val="18"/>
                <w:lang w:val="kk-KZ"/>
              </w:rPr>
            </w:pPr>
          </w:p>
          <w:p w14:paraId="6DB55660" w14:textId="77777777" w:rsidR="00D44C10" w:rsidRPr="00776C55" w:rsidRDefault="00D44C10" w:rsidP="00D44C10">
            <w:pPr>
              <w:spacing w:line="240" w:lineRule="auto"/>
              <w:rPr>
                <w:rFonts w:ascii="Times New Roman" w:hAnsi="Times New Roman"/>
                <w:sz w:val="18"/>
                <w:szCs w:val="18"/>
                <w:lang w:val="kk-KZ"/>
              </w:rPr>
            </w:pPr>
          </w:p>
          <w:p w14:paraId="60BF9131" w14:textId="77777777" w:rsidR="00D44C10" w:rsidRPr="00776C55" w:rsidRDefault="00D44C10" w:rsidP="00D44C10">
            <w:pPr>
              <w:spacing w:line="240" w:lineRule="auto"/>
              <w:rPr>
                <w:rFonts w:ascii="Times New Roman" w:hAnsi="Times New Roman"/>
                <w:sz w:val="18"/>
                <w:szCs w:val="18"/>
                <w:lang w:val="kk-KZ"/>
              </w:rPr>
            </w:pPr>
          </w:p>
          <w:p w14:paraId="3031E96E" w14:textId="77777777" w:rsidR="00D44C10" w:rsidRPr="00776C55" w:rsidRDefault="00D44C10" w:rsidP="00D44C10">
            <w:pPr>
              <w:spacing w:line="240" w:lineRule="auto"/>
              <w:rPr>
                <w:rFonts w:ascii="Times New Roman" w:hAnsi="Times New Roman"/>
                <w:sz w:val="18"/>
                <w:szCs w:val="18"/>
                <w:lang w:val="kk-KZ"/>
              </w:rPr>
            </w:pPr>
            <w:r w:rsidRPr="00776C55">
              <w:rPr>
                <w:rFonts w:ascii="Times New Roman" w:hAnsi="Times New Roman"/>
                <w:sz w:val="18"/>
                <w:szCs w:val="18"/>
                <w:lang w:val="kk-KZ"/>
              </w:rPr>
              <w:t>Қалиев С.,Иманбекова Б.,Жұмабаева Ж. Тәрбие хрестоматиясы –Алматы: Алматыкітап, 2004. – 256бет</w:t>
            </w:r>
          </w:p>
          <w:p w14:paraId="05D4F8A2" w14:textId="6F58DAEA" w:rsidR="00D44C10" w:rsidRPr="00776C55" w:rsidRDefault="00D44C10" w:rsidP="00D44C10">
            <w:pPr>
              <w:spacing w:line="240" w:lineRule="auto"/>
              <w:rPr>
                <w:rFonts w:ascii="Times New Roman" w:hAnsi="Times New Roman"/>
                <w:sz w:val="18"/>
                <w:szCs w:val="18"/>
                <w:lang w:val="kk-KZ"/>
              </w:rPr>
            </w:pPr>
            <w:r w:rsidRPr="00776C55">
              <w:rPr>
                <w:rFonts w:ascii="Times New Roman" w:hAnsi="Times New Roman"/>
                <w:sz w:val="18"/>
                <w:szCs w:val="18"/>
                <w:lang w:val="kk-KZ"/>
              </w:rPr>
              <w:t>http:</w:t>
            </w:r>
            <w:r w:rsidR="00373910">
              <w:rPr>
                <w:rFonts w:ascii="Times New Roman" w:hAnsi="Times New Roman"/>
                <w:sz w:val="18"/>
                <w:szCs w:val="18"/>
                <w:lang w:val="kk-KZ"/>
              </w:rPr>
              <w:t>,,</w:t>
            </w:r>
            <w:r w:rsidRPr="00776C55">
              <w:rPr>
                <w:rFonts w:ascii="Times New Roman" w:hAnsi="Times New Roman"/>
                <w:sz w:val="18"/>
                <w:szCs w:val="18"/>
                <w:lang w:val="kk-KZ"/>
              </w:rPr>
              <w:t>tilalemi.kz</w:t>
            </w:r>
            <w:r w:rsidR="00373910">
              <w:rPr>
                <w:rFonts w:ascii="Times New Roman" w:hAnsi="Times New Roman"/>
                <w:sz w:val="18"/>
                <w:szCs w:val="18"/>
                <w:lang w:val="kk-KZ"/>
              </w:rPr>
              <w:t>,</w:t>
            </w:r>
            <w:r w:rsidRPr="00776C55">
              <w:rPr>
                <w:rFonts w:ascii="Times New Roman" w:hAnsi="Times New Roman"/>
                <w:sz w:val="18"/>
                <w:szCs w:val="18"/>
                <w:lang w:val="kk-KZ"/>
              </w:rPr>
              <w:t>tartu</w:t>
            </w:r>
          </w:p>
          <w:p w14:paraId="5652FFE5" w14:textId="77777777" w:rsidR="00D44C10" w:rsidRPr="00776C55" w:rsidRDefault="00D44C10" w:rsidP="00D44C10">
            <w:pPr>
              <w:spacing w:line="240" w:lineRule="auto"/>
              <w:rPr>
                <w:rFonts w:ascii="Times New Roman" w:hAnsi="Times New Roman"/>
                <w:sz w:val="18"/>
                <w:szCs w:val="18"/>
                <w:lang w:val="kk-KZ"/>
              </w:rPr>
            </w:pPr>
          </w:p>
          <w:p w14:paraId="492FD200" w14:textId="77777777" w:rsidR="00D44C10" w:rsidRPr="00776C55" w:rsidRDefault="00D44C10" w:rsidP="00D44C10">
            <w:pPr>
              <w:spacing w:line="240" w:lineRule="auto"/>
              <w:jc w:val="both"/>
              <w:rPr>
                <w:rFonts w:ascii="Times New Roman" w:hAnsi="Times New Roman"/>
                <w:sz w:val="18"/>
                <w:szCs w:val="18"/>
                <w:lang w:val="kk-KZ"/>
              </w:rPr>
            </w:pPr>
            <w:r w:rsidRPr="00776C55">
              <w:rPr>
                <w:rFonts w:ascii="Times New Roman" w:hAnsi="Times New Roman"/>
                <w:sz w:val="18"/>
                <w:szCs w:val="18"/>
                <w:lang w:val="kk-KZ"/>
              </w:rPr>
              <w:t>С.А.Итеғұлова, А.Қ.Қожахмет</w:t>
            </w:r>
          </w:p>
          <w:p w14:paraId="4A9833B9" w14:textId="77777777" w:rsidR="00D44C10" w:rsidRPr="00776C55" w:rsidRDefault="00D44C10" w:rsidP="00D44C10">
            <w:pPr>
              <w:spacing w:line="240" w:lineRule="auto"/>
              <w:jc w:val="both"/>
              <w:rPr>
                <w:rFonts w:ascii="Times New Roman" w:hAnsi="Times New Roman"/>
                <w:sz w:val="18"/>
                <w:szCs w:val="18"/>
              </w:rPr>
            </w:pPr>
            <w:r w:rsidRPr="00776C55">
              <w:rPr>
                <w:rFonts w:ascii="Times New Roman" w:hAnsi="Times New Roman"/>
                <w:sz w:val="18"/>
                <w:szCs w:val="18"/>
              </w:rPr>
              <w:t>Сөздік</w:t>
            </w:r>
          </w:p>
          <w:p w14:paraId="4C05255C" w14:textId="77777777" w:rsidR="00D44C10" w:rsidRDefault="00D44C10" w:rsidP="00D44C10">
            <w:pPr>
              <w:widowControl/>
              <w:spacing w:line="240" w:lineRule="auto"/>
              <w:rPr>
                <w:rFonts w:ascii="Times New Roman" w:hAnsi="Times New Roman"/>
                <w:sz w:val="18"/>
                <w:szCs w:val="18"/>
                <w:lang w:val="kk-KZ"/>
              </w:rPr>
            </w:pPr>
            <w:r w:rsidRPr="00776C55">
              <w:rPr>
                <w:rFonts w:ascii="Times New Roman" w:hAnsi="Times New Roman"/>
                <w:noProof/>
                <w:sz w:val="18"/>
                <w:szCs w:val="18"/>
                <w:lang w:val="ru-RU" w:eastAsia="ru-RU"/>
              </w:rPr>
              <w:drawing>
                <wp:inline distT="0" distB="0" distL="0" distR="0" wp14:anchorId="7FFA71CD" wp14:editId="45ECC0CE">
                  <wp:extent cx="624840" cy="662940"/>
                  <wp:effectExtent l="0" t="0" r="3810" b="3810"/>
                  <wp:docPr id="20515" name="Рисунок 20515" descr="http://tilalemi.kz/img/books/221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lalemi.kz/img/books/221441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5766" cy="663922"/>
                          </a:xfrm>
                          <a:prstGeom prst="rect">
                            <a:avLst/>
                          </a:prstGeom>
                          <a:noFill/>
                          <a:ln>
                            <a:noFill/>
                          </a:ln>
                        </pic:spPr>
                      </pic:pic>
                    </a:graphicData>
                  </a:graphic>
                </wp:inline>
              </w:drawing>
            </w:r>
          </w:p>
          <w:p w14:paraId="32014288" w14:textId="77777777" w:rsidR="00026CD0" w:rsidRPr="00776C55" w:rsidRDefault="00026CD0" w:rsidP="00D44C10">
            <w:pPr>
              <w:widowControl/>
              <w:spacing w:line="240" w:lineRule="auto"/>
              <w:rPr>
                <w:rFonts w:ascii="Times New Roman" w:hAnsi="Times New Roman"/>
                <w:sz w:val="18"/>
                <w:szCs w:val="18"/>
                <w:lang w:val="kk-KZ"/>
              </w:rPr>
            </w:pPr>
          </w:p>
          <w:p w14:paraId="7C771C80" w14:textId="23E4F1A3" w:rsidR="00D44C10" w:rsidRPr="00776C55" w:rsidRDefault="00D44C10" w:rsidP="00D44C10">
            <w:pPr>
              <w:widowControl/>
              <w:spacing w:line="240" w:lineRule="auto"/>
              <w:rPr>
                <w:rFonts w:ascii="Times New Roman" w:hAnsi="Times New Roman"/>
                <w:sz w:val="18"/>
                <w:szCs w:val="18"/>
                <w:lang w:val="kk-KZ"/>
              </w:rPr>
            </w:pPr>
            <w:r w:rsidRPr="00776C55">
              <w:rPr>
                <w:rFonts w:ascii="Times New Roman" w:hAnsi="Times New Roman"/>
                <w:sz w:val="18"/>
                <w:szCs w:val="18"/>
                <w:lang w:val="kk-KZ"/>
              </w:rPr>
              <w:t>http:</w:t>
            </w:r>
            <w:r w:rsidR="00373910">
              <w:rPr>
                <w:rFonts w:ascii="Times New Roman" w:hAnsi="Times New Roman"/>
                <w:sz w:val="18"/>
                <w:szCs w:val="18"/>
                <w:lang w:val="kk-KZ"/>
              </w:rPr>
              <w:t>,,</w:t>
            </w:r>
            <w:r w:rsidRPr="00776C55">
              <w:rPr>
                <w:rFonts w:ascii="Times New Roman" w:hAnsi="Times New Roman"/>
                <w:sz w:val="18"/>
                <w:szCs w:val="18"/>
                <w:lang w:val="kk-KZ"/>
              </w:rPr>
              <w:t>tilalemi.kz</w:t>
            </w:r>
            <w:r w:rsidR="00373910">
              <w:rPr>
                <w:rFonts w:ascii="Times New Roman" w:hAnsi="Times New Roman"/>
                <w:sz w:val="18"/>
                <w:szCs w:val="18"/>
                <w:lang w:val="kk-KZ"/>
              </w:rPr>
              <w:t>,</w:t>
            </w:r>
            <w:r w:rsidRPr="00776C55">
              <w:rPr>
                <w:rFonts w:ascii="Times New Roman" w:hAnsi="Times New Roman"/>
                <w:sz w:val="18"/>
                <w:szCs w:val="18"/>
                <w:lang w:val="kk-KZ"/>
              </w:rPr>
              <w:t>tartu</w:t>
            </w:r>
            <w:r w:rsidR="00373910">
              <w:rPr>
                <w:rFonts w:ascii="Times New Roman" w:hAnsi="Times New Roman"/>
                <w:sz w:val="18"/>
                <w:szCs w:val="18"/>
                <w:lang w:val="kk-KZ"/>
              </w:rPr>
              <w:t>,</w:t>
            </w:r>
            <w:r w:rsidRPr="00776C55">
              <w:rPr>
                <w:rFonts w:ascii="Times New Roman" w:hAnsi="Times New Roman"/>
                <w:sz w:val="18"/>
                <w:szCs w:val="18"/>
                <w:lang w:val="kk-KZ"/>
              </w:rPr>
              <w:t>one</w:t>
            </w:r>
            <w:r w:rsidR="00373910">
              <w:rPr>
                <w:rFonts w:ascii="Times New Roman" w:hAnsi="Times New Roman"/>
                <w:sz w:val="18"/>
                <w:szCs w:val="18"/>
                <w:lang w:val="kk-KZ"/>
              </w:rPr>
              <w:t>,</w:t>
            </w:r>
            <w:r w:rsidRPr="00776C55">
              <w:rPr>
                <w:rFonts w:ascii="Times New Roman" w:hAnsi="Times New Roman"/>
                <w:sz w:val="18"/>
                <w:szCs w:val="18"/>
                <w:lang w:val="kk-KZ"/>
              </w:rPr>
              <w:t>708</w:t>
            </w:r>
          </w:p>
          <w:p w14:paraId="008D51CA" w14:textId="77777777" w:rsidR="00D44C10" w:rsidRPr="00776C55" w:rsidRDefault="00D44C10" w:rsidP="00D44C10">
            <w:pPr>
              <w:widowControl/>
              <w:spacing w:line="240" w:lineRule="auto"/>
              <w:rPr>
                <w:rFonts w:ascii="Times New Roman" w:hAnsi="Times New Roman"/>
                <w:sz w:val="18"/>
                <w:szCs w:val="18"/>
                <w:lang w:val="kk-KZ"/>
              </w:rPr>
            </w:pPr>
          </w:p>
          <w:p w14:paraId="48876C74" w14:textId="77777777" w:rsidR="00D44C10" w:rsidRPr="00776C55" w:rsidRDefault="00D44C10" w:rsidP="00D44C10">
            <w:pPr>
              <w:widowControl/>
              <w:spacing w:line="240" w:lineRule="auto"/>
              <w:rPr>
                <w:rFonts w:ascii="Times New Roman" w:hAnsi="Times New Roman"/>
                <w:sz w:val="18"/>
                <w:szCs w:val="18"/>
                <w:lang w:val="kk-KZ"/>
              </w:rPr>
            </w:pPr>
          </w:p>
          <w:p w14:paraId="0E586F38" w14:textId="77777777" w:rsidR="00D44C10" w:rsidRPr="00776C55" w:rsidRDefault="00D44C10" w:rsidP="00D44C10">
            <w:pPr>
              <w:widowControl/>
              <w:spacing w:line="240" w:lineRule="auto"/>
              <w:rPr>
                <w:rFonts w:ascii="Times New Roman" w:hAnsi="Times New Roman"/>
                <w:sz w:val="18"/>
                <w:szCs w:val="18"/>
                <w:lang w:val="kk-KZ"/>
              </w:rPr>
            </w:pPr>
          </w:p>
          <w:p w14:paraId="71AF6473" w14:textId="77777777" w:rsidR="00D44C10" w:rsidRPr="00776C55" w:rsidRDefault="00D44C10" w:rsidP="00D44C10">
            <w:pPr>
              <w:widowControl/>
              <w:spacing w:line="240" w:lineRule="auto"/>
              <w:rPr>
                <w:rFonts w:ascii="Times New Roman" w:hAnsi="Times New Roman"/>
                <w:sz w:val="18"/>
                <w:szCs w:val="18"/>
                <w:lang w:val="kk-KZ"/>
              </w:rPr>
            </w:pPr>
          </w:p>
          <w:p w14:paraId="70AD76F3" w14:textId="77777777" w:rsidR="00D44C10" w:rsidRPr="00776C55" w:rsidRDefault="00D44C10" w:rsidP="00D44C10">
            <w:pPr>
              <w:widowControl/>
              <w:spacing w:line="240" w:lineRule="auto"/>
              <w:rPr>
                <w:rFonts w:ascii="Times New Roman" w:hAnsi="Times New Roman"/>
                <w:sz w:val="18"/>
                <w:szCs w:val="18"/>
                <w:lang w:val="kk-KZ"/>
              </w:rPr>
            </w:pPr>
          </w:p>
          <w:p w14:paraId="49B94D20" w14:textId="77777777" w:rsidR="00D44C10" w:rsidRPr="00776C55" w:rsidRDefault="00D44C10" w:rsidP="00D44C10">
            <w:pPr>
              <w:widowControl/>
              <w:spacing w:line="240" w:lineRule="auto"/>
              <w:rPr>
                <w:rFonts w:ascii="Times New Roman" w:hAnsi="Times New Roman"/>
                <w:sz w:val="18"/>
                <w:szCs w:val="18"/>
                <w:lang w:val="kk-KZ"/>
              </w:rPr>
            </w:pPr>
          </w:p>
          <w:p w14:paraId="64D0A069" w14:textId="77777777" w:rsidR="00D44C10" w:rsidRPr="00776C55" w:rsidRDefault="00D44C10" w:rsidP="00D44C10">
            <w:pPr>
              <w:widowControl/>
              <w:spacing w:line="240" w:lineRule="auto"/>
              <w:rPr>
                <w:rFonts w:ascii="Times New Roman" w:hAnsi="Times New Roman"/>
                <w:sz w:val="18"/>
                <w:szCs w:val="18"/>
                <w:lang w:val="kk-KZ"/>
              </w:rPr>
            </w:pPr>
          </w:p>
          <w:p w14:paraId="32A6C98A" w14:textId="77777777" w:rsidR="00D44C10" w:rsidRPr="00776C55" w:rsidRDefault="00D44C10" w:rsidP="00D44C10">
            <w:pPr>
              <w:widowControl/>
              <w:spacing w:line="240" w:lineRule="auto"/>
              <w:rPr>
                <w:rFonts w:ascii="Times New Roman" w:hAnsi="Times New Roman"/>
                <w:sz w:val="18"/>
                <w:szCs w:val="18"/>
                <w:lang w:val="kk-KZ"/>
              </w:rPr>
            </w:pPr>
          </w:p>
          <w:p w14:paraId="438E9477" w14:textId="77777777" w:rsidR="00D44C10" w:rsidRPr="00776C55" w:rsidRDefault="00D44C10" w:rsidP="00D44C10">
            <w:pPr>
              <w:widowControl/>
              <w:spacing w:line="240" w:lineRule="auto"/>
              <w:rPr>
                <w:rFonts w:ascii="Times New Roman" w:hAnsi="Times New Roman"/>
                <w:sz w:val="18"/>
                <w:szCs w:val="18"/>
                <w:lang w:val="kk-KZ"/>
              </w:rPr>
            </w:pPr>
          </w:p>
          <w:p w14:paraId="4FE27132" w14:textId="77777777" w:rsidR="00D44C10" w:rsidRPr="00776C55" w:rsidRDefault="00D44C10" w:rsidP="00D44C10">
            <w:pPr>
              <w:widowControl/>
              <w:spacing w:line="240" w:lineRule="auto"/>
              <w:rPr>
                <w:rFonts w:ascii="Times New Roman" w:hAnsi="Times New Roman"/>
                <w:sz w:val="18"/>
                <w:szCs w:val="18"/>
                <w:lang w:val="kk-KZ"/>
              </w:rPr>
            </w:pPr>
          </w:p>
          <w:p w14:paraId="3D1D6E72" w14:textId="77777777" w:rsidR="00D44C10" w:rsidRPr="00776C55" w:rsidRDefault="00D44C10" w:rsidP="00D44C10">
            <w:pPr>
              <w:widowControl/>
              <w:spacing w:line="240" w:lineRule="auto"/>
              <w:rPr>
                <w:rFonts w:ascii="Times New Roman" w:hAnsi="Times New Roman"/>
                <w:sz w:val="18"/>
                <w:szCs w:val="18"/>
                <w:lang w:val="kk-KZ"/>
              </w:rPr>
            </w:pPr>
          </w:p>
          <w:p w14:paraId="2D22D8BE" w14:textId="77777777" w:rsidR="00D44C10" w:rsidRPr="00776C55" w:rsidRDefault="00D44C10" w:rsidP="00D44C10">
            <w:pPr>
              <w:widowControl/>
              <w:spacing w:line="240" w:lineRule="auto"/>
              <w:rPr>
                <w:rFonts w:ascii="Times New Roman" w:hAnsi="Times New Roman"/>
                <w:sz w:val="18"/>
                <w:szCs w:val="18"/>
                <w:lang w:val="kk-KZ"/>
              </w:rPr>
            </w:pPr>
          </w:p>
          <w:p w14:paraId="2CE1B5E2" w14:textId="77777777" w:rsidR="00D44C10" w:rsidRPr="00776C55" w:rsidRDefault="00D44C10" w:rsidP="00D44C10">
            <w:pPr>
              <w:widowControl/>
              <w:spacing w:line="240" w:lineRule="auto"/>
              <w:rPr>
                <w:rFonts w:ascii="Times New Roman" w:hAnsi="Times New Roman"/>
                <w:sz w:val="18"/>
                <w:szCs w:val="18"/>
                <w:lang w:val="kk-KZ"/>
              </w:rPr>
            </w:pPr>
          </w:p>
          <w:p w14:paraId="6A0B762A" w14:textId="77777777" w:rsidR="00D44C10" w:rsidRPr="00776C55" w:rsidRDefault="00D44C10" w:rsidP="00D44C10">
            <w:pPr>
              <w:widowControl/>
              <w:spacing w:line="240" w:lineRule="auto"/>
              <w:rPr>
                <w:rFonts w:ascii="Times New Roman" w:hAnsi="Times New Roman"/>
                <w:sz w:val="18"/>
                <w:szCs w:val="18"/>
                <w:lang w:val="kk-KZ"/>
              </w:rPr>
            </w:pPr>
          </w:p>
          <w:p w14:paraId="54C12C02" w14:textId="77777777" w:rsidR="00D44C10" w:rsidRPr="00776C55" w:rsidRDefault="00D44C10" w:rsidP="00D44C10">
            <w:pPr>
              <w:widowControl/>
              <w:spacing w:line="240" w:lineRule="auto"/>
              <w:rPr>
                <w:rFonts w:ascii="Times New Roman" w:hAnsi="Times New Roman"/>
                <w:sz w:val="18"/>
                <w:szCs w:val="18"/>
                <w:lang w:val="kk-KZ"/>
              </w:rPr>
            </w:pPr>
          </w:p>
          <w:p w14:paraId="11C22125" w14:textId="77777777" w:rsidR="00D44C10" w:rsidRPr="00776C55" w:rsidRDefault="00D44C10" w:rsidP="00D44C10">
            <w:pPr>
              <w:widowControl/>
              <w:spacing w:line="240" w:lineRule="auto"/>
              <w:rPr>
                <w:rFonts w:ascii="Times New Roman" w:hAnsi="Times New Roman"/>
                <w:sz w:val="18"/>
                <w:szCs w:val="18"/>
                <w:lang w:val="kk-KZ"/>
              </w:rPr>
            </w:pPr>
          </w:p>
          <w:p w14:paraId="5F7E48CE" w14:textId="77777777" w:rsidR="00D44C10" w:rsidRPr="00776C55" w:rsidRDefault="00D44C10" w:rsidP="00D44C10">
            <w:pPr>
              <w:widowControl/>
              <w:spacing w:line="240" w:lineRule="auto"/>
              <w:rPr>
                <w:rFonts w:ascii="Times New Roman" w:hAnsi="Times New Roman"/>
                <w:sz w:val="18"/>
                <w:szCs w:val="18"/>
                <w:lang w:val="kk-KZ"/>
              </w:rPr>
            </w:pPr>
          </w:p>
          <w:p w14:paraId="0ABBE1CD" w14:textId="77777777" w:rsidR="00D44C10" w:rsidRPr="00776C55" w:rsidRDefault="00D44C10" w:rsidP="00D44C10">
            <w:pPr>
              <w:widowControl/>
              <w:spacing w:line="240" w:lineRule="auto"/>
              <w:rPr>
                <w:rFonts w:ascii="Times New Roman" w:hAnsi="Times New Roman"/>
                <w:sz w:val="18"/>
                <w:szCs w:val="18"/>
                <w:lang w:val="kk-KZ"/>
              </w:rPr>
            </w:pPr>
          </w:p>
          <w:p w14:paraId="64D23C94" w14:textId="77777777" w:rsidR="00D44C10" w:rsidRPr="00776C55" w:rsidRDefault="00D44C10" w:rsidP="00D44C10">
            <w:pPr>
              <w:widowControl/>
              <w:spacing w:line="240" w:lineRule="auto"/>
              <w:rPr>
                <w:rFonts w:ascii="Times New Roman" w:hAnsi="Times New Roman"/>
                <w:sz w:val="18"/>
                <w:szCs w:val="18"/>
                <w:lang w:val="kk-KZ"/>
              </w:rPr>
            </w:pPr>
          </w:p>
          <w:p w14:paraId="706AE210" w14:textId="77777777" w:rsidR="00D44C10" w:rsidRPr="00776C55" w:rsidRDefault="00D44C10" w:rsidP="00D44C10">
            <w:pPr>
              <w:widowControl/>
              <w:spacing w:line="240" w:lineRule="auto"/>
              <w:rPr>
                <w:rFonts w:ascii="Times New Roman" w:hAnsi="Times New Roman"/>
                <w:sz w:val="18"/>
                <w:szCs w:val="18"/>
                <w:lang w:val="kk-KZ"/>
              </w:rPr>
            </w:pPr>
          </w:p>
          <w:p w14:paraId="4F6F7A05" w14:textId="77777777" w:rsidR="00D44C10" w:rsidRPr="00776C55" w:rsidRDefault="00D44C10" w:rsidP="00D44C10">
            <w:pPr>
              <w:widowControl/>
              <w:spacing w:line="240" w:lineRule="auto"/>
              <w:rPr>
                <w:rFonts w:ascii="Times New Roman" w:eastAsia="Calibri" w:hAnsi="Times New Roman"/>
                <w:sz w:val="24"/>
                <w:lang w:val="kk-KZ"/>
              </w:rPr>
            </w:pPr>
            <w:r w:rsidRPr="00776C55">
              <w:rPr>
                <w:rFonts w:ascii="Times New Roman" w:eastAsia="Calibri" w:hAnsi="Times New Roman"/>
                <w:sz w:val="24"/>
                <w:lang w:val="kk-KZ"/>
              </w:rPr>
              <w:t>Фразалар</w:t>
            </w:r>
          </w:p>
          <w:p w14:paraId="02A8F58D" w14:textId="77777777" w:rsidR="00D44C10" w:rsidRPr="00776C55" w:rsidRDefault="00D44C10" w:rsidP="00D44C10">
            <w:pPr>
              <w:widowControl/>
              <w:spacing w:line="240" w:lineRule="auto"/>
              <w:rPr>
                <w:rFonts w:ascii="Times New Roman" w:hAnsi="Times New Roman"/>
                <w:sz w:val="18"/>
                <w:szCs w:val="18"/>
                <w:lang w:val="kk-KZ"/>
              </w:rPr>
            </w:pPr>
          </w:p>
          <w:p w14:paraId="26E0CCA2" w14:textId="77777777" w:rsidR="00D44C10" w:rsidRPr="00776C55" w:rsidRDefault="00D44C10" w:rsidP="00D44C10">
            <w:pPr>
              <w:widowControl/>
              <w:spacing w:line="240" w:lineRule="auto"/>
              <w:rPr>
                <w:rFonts w:ascii="Times New Roman" w:hAnsi="Times New Roman"/>
                <w:sz w:val="18"/>
                <w:szCs w:val="18"/>
                <w:lang w:val="kk-KZ"/>
              </w:rPr>
            </w:pPr>
          </w:p>
          <w:p w14:paraId="1917355A" w14:textId="77777777" w:rsidR="00D44C10" w:rsidRPr="00776C55" w:rsidRDefault="00D44C10" w:rsidP="00D44C10">
            <w:pPr>
              <w:widowControl/>
              <w:spacing w:line="240" w:lineRule="auto"/>
              <w:rPr>
                <w:rFonts w:ascii="Times New Roman" w:hAnsi="Times New Roman"/>
                <w:sz w:val="18"/>
                <w:szCs w:val="18"/>
                <w:lang w:val="kk-KZ"/>
              </w:rPr>
            </w:pPr>
          </w:p>
          <w:p w14:paraId="2A6687A7" w14:textId="77777777" w:rsidR="00D44C10" w:rsidRPr="00776C55" w:rsidRDefault="00D44C10" w:rsidP="00D44C10">
            <w:pPr>
              <w:widowControl/>
              <w:spacing w:line="240" w:lineRule="auto"/>
              <w:rPr>
                <w:rFonts w:ascii="Times New Roman" w:hAnsi="Times New Roman"/>
                <w:sz w:val="18"/>
                <w:szCs w:val="18"/>
                <w:lang w:val="kk-KZ"/>
              </w:rPr>
            </w:pPr>
          </w:p>
          <w:p w14:paraId="3A6ECFDC" w14:textId="77777777" w:rsidR="00D44C10" w:rsidRPr="00776C55" w:rsidRDefault="00D44C10" w:rsidP="00D44C10">
            <w:pPr>
              <w:widowControl/>
              <w:spacing w:line="240" w:lineRule="auto"/>
              <w:rPr>
                <w:rFonts w:ascii="Times New Roman" w:hAnsi="Times New Roman"/>
                <w:sz w:val="18"/>
                <w:szCs w:val="18"/>
                <w:lang w:val="kk-KZ"/>
              </w:rPr>
            </w:pPr>
          </w:p>
          <w:p w14:paraId="4828FB9F" w14:textId="77777777" w:rsidR="00D44C10" w:rsidRPr="00776C55" w:rsidRDefault="00D44C10" w:rsidP="00D44C10">
            <w:pPr>
              <w:widowControl/>
              <w:spacing w:line="240" w:lineRule="auto"/>
              <w:rPr>
                <w:rFonts w:ascii="Times New Roman" w:hAnsi="Times New Roman"/>
                <w:sz w:val="18"/>
                <w:szCs w:val="18"/>
                <w:lang w:val="kk-KZ"/>
              </w:rPr>
            </w:pPr>
          </w:p>
          <w:p w14:paraId="6749CE4A" w14:textId="77777777" w:rsidR="00D44C10" w:rsidRPr="00776C55" w:rsidRDefault="00D44C10" w:rsidP="00D44C10">
            <w:pPr>
              <w:widowControl/>
              <w:spacing w:line="240" w:lineRule="auto"/>
              <w:rPr>
                <w:rFonts w:ascii="Times New Roman" w:hAnsi="Times New Roman"/>
                <w:sz w:val="18"/>
                <w:szCs w:val="18"/>
                <w:lang w:val="kk-KZ"/>
              </w:rPr>
            </w:pPr>
          </w:p>
          <w:p w14:paraId="157BCA52" w14:textId="77777777" w:rsidR="00D44C10" w:rsidRPr="00776C55" w:rsidRDefault="00D44C10" w:rsidP="00D44C10">
            <w:pPr>
              <w:widowControl/>
              <w:spacing w:line="240" w:lineRule="auto"/>
              <w:rPr>
                <w:rFonts w:ascii="Times New Roman" w:hAnsi="Times New Roman"/>
                <w:sz w:val="18"/>
                <w:szCs w:val="18"/>
                <w:lang w:val="kk-KZ"/>
              </w:rPr>
            </w:pPr>
          </w:p>
          <w:p w14:paraId="490D72AC" w14:textId="77777777" w:rsidR="00D44C10" w:rsidRPr="00776C55" w:rsidRDefault="00D44C10" w:rsidP="00D44C10">
            <w:pPr>
              <w:widowControl/>
              <w:spacing w:line="240" w:lineRule="auto"/>
              <w:rPr>
                <w:rFonts w:ascii="Times New Roman" w:hAnsi="Times New Roman"/>
                <w:sz w:val="18"/>
                <w:szCs w:val="18"/>
                <w:lang w:val="kk-KZ"/>
              </w:rPr>
            </w:pPr>
          </w:p>
          <w:p w14:paraId="23F503E2" w14:textId="77777777" w:rsidR="00D44C10" w:rsidRPr="00776C55" w:rsidRDefault="00D44C10" w:rsidP="00D44C10">
            <w:pPr>
              <w:widowControl/>
              <w:spacing w:line="240" w:lineRule="auto"/>
              <w:rPr>
                <w:rFonts w:ascii="Times New Roman" w:hAnsi="Times New Roman"/>
                <w:sz w:val="18"/>
                <w:szCs w:val="18"/>
                <w:lang w:val="kk-KZ"/>
              </w:rPr>
            </w:pPr>
          </w:p>
          <w:p w14:paraId="09A2AEF3" w14:textId="77777777" w:rsidR="00D44C10" w:rsidRPr="00776C55" w:rsidRDefault="00D44C10" w:rsidP="00D44C10">
            <w:pPr>
              <w:widowControl/>
              <w:spacing w:line="240" w:lineRule="auto"/>
              <w:rPr>
                <w:rFonts w:ascii="Times New Roman" w:hAnsi="Times New Roman"/>
                <w:sz w:val="18"/>
                <w:szCs w:val="18"/>
                <w:lang w:val="kk-KZ"/>
              </w:rPr>
            </w:pPr>
          </w:p>
          <w:p w14:paraId="411E5C72" w14:textId="77777777" w:rsidR="00D44C10" w:rsidRPr="00776C55" w:rsidRDefault="00D44C10" w:rsidP="00D44C10">
            <w:pPr>
              <w:widowControl/>
              <w:spacing w:line="240" w:lineRule="auto"/>
              <w:rPr>
                <w:rFonts w:ascii="Times New Roman" w:hAnsi="Times New Roman"/>
                <w:sz w:val="18"/>
                <w:szCs w:val="18"/>
                <w:lang w:val="kk-KZ"/>
              </w:rPr>
            </w:pPr>
          </w:p>
          <w:p w14:paraId="44CD55C9" w14:textId="77777777" w:rsidR="00D44C10" w:rsidRPr="00776C55" w:rsidRDefault="00D44C10" w:rsidP="00D44C10">
            <w:pPr>
              <w:widowControl/>
              <w:spacing w:line="240" w:lineRule="auto"/>
              <w:rPr>
                <w:rFonts w:ascii="Times New Roman" w:hAnsi="Times New Roman"/>
                <w:sz w:val="18"/>
                <w:szCs w:val="18"/>
                <w:lang w:val="kk-KZ"/>
              </w:rPr>
            </w:pPr>
          </w:p>
          <w:p w14:paraId="1460C7BB" w14:textId="77777777" w:rsidR="00D44C10" w:rsidRPr="00776C55" w:rsidRDefault="00D44C10" w:rsidP="00D44C10">
            <w:pPr>
              <w:widowControl/>
              <w:spacing w:line="240" w:lineRule="auto"/>
              <w:rPr>
                <w:rFonts w:ascii="Times New Roman" w:hAnsi="Times New Roman"/>
                <w:sz w:val="18"/>
                <w:szCs w:val="18"/>
                <w:lang w:val="kk-KZ"/>
              </w:rPr>
            </w:pPr>
          </w:p>
          <w:p w14:paraId="5FDAFDE4" w14:textId="77777777" w:rsidR="00D44C10" w:rsidRPr="00776C55" w:rsidRDefault="00D44C10" w:rsidP="00D44C10">
            <w:pPr>
              <w:widowControl/>
              <w:spacing w:line="240" w:lineRule="auto"/>
              <w:rPr>
                <w:rFonts w:ascii="Times New Roman" w:hAnsi="Times New Roman"/>
                <w:sz w:val="18"/>
                <w:szCs w:val="18"/>
                <w:lang w:val="kk-KZ"/>
              </w:rPr>
            </w:pPr>
          </w:p>
          <w:p w14:paraId="6F4AED11" w14:textId="77777777" w:rsidR="00D44C10" w:rsidRPr="00776C55" w:rsidRDefault="00D44C10" w:rsidP="00D44C10">
            <w:pPr>
              <w:widowControl/>
              <w:spacing w:line="240" w:lineRule="auto"/>
              <w:rPr>
                <w:rFonts w:ascii="Times New Roman" w:hAnsi="Times New Roman"/>
                <w:sz w:val="18"/>
                <w:szCs w:val="18"/>
                <w:lang w:val="kk-KZ"/>
              </w:rPr>
            </w:pPr>
          </w:p>
          <w:p w14:paraId="28758BD4" w14:textId="77777777" w:rsidR="00D44C10" w:rsidRPr="00776C55" w:rsidRDefault="00D44C10" w:rsidP="00D44C10">
            <w:pPr>
              <w:widowControl/>
              <w:spacing w:line="240" w:lineRule="auto"/>
              <w:rPr>
                <w:rFonts w:ascii="Times New Roman" w:hAnsi="Times New Roman"/>
                <w:sz w:val="18"/>
                <w:szCs w:val="18"/>
                <w:lang w:val="kk-KZ"/>
              </w:rPr>
            </w:pPr>
          </w:p>
          <w:p w14:paraId="40821829" w14:textId="77777777" w:rsidR="00D44C10" w:rsidRPr="00776C55" w:rsidRDefault="00D44C10" w:rsidP="00D44C10">
            <w:pPr>
              <w:widowControl/>
              <w:spacing w:line="240" w:lineRule="auto"/>
              <w:rPr>
                <w:rFonts w:ascii="Times New Roman" w:hAnsi="Times New Roman"/>
                <w:sz w:val="18"/>
                <w:szCs w:val="18"/>
                <w:lang w:val="kk-KZ"/>
              </w:rPr>
            </w:pPr>
          </w:p>
          <w:p w14:paraId="59E5B60F" w14:textId="77777777" w:rsidR="00D44C10" w:rsidRPr="00776C55" w:rsidRDefault="00D44C10" w:rsidP="00D44C10">
            <w:pPr>
              <w:widowControl/>
              <w:spacing w:line="240" w:lineRule="auto"/>
              <w:rPr>
                <w:rFonts w:ascii="Times New Roman" w:hAnsi="Times New Roman"/>
                <w:sz w:val="18"/>
                <w:szCs w:val="18"/>
                <w:lang w:val="kk-KZ"/>
              </w:rPr>
            </w:pPr>
          </w:p>
          <w:p w14:paraId="5C863D22" w14:textId="77777777" w:rsidR="00D44C10" w:rsidRPr="00776C55" w:rsidRDefault="00D44C10" w:rsidP="00D44C10">
            <w:pPr>
              <w:widowControl/>
              <w:spacing w:line="240" w:lineRule="auto"/>
              <w:rPr>
                <w:rFonts w:ascii="Times New Roman" w:hAnsi="Times New Roman"/>
                <w:sz w:val="18"/>
                <w:szCs w:val="18"/>
                <w:lang w:val="kk-KZ"/>
              </w:rPr>
            </w:pPr>
          </w:p>
          <w:p w14:paraId="24E41978" w14:textId="77777777" w:rsidR="00D44C10" w:rsidRPr="00776C55" w:rsidRDefault="00D44C10" w:rsidP="00D44C10">
            <w:pPr>
              <w:widowControl/>
              <w:spacing w:line="240" w:lineRule="auto"/>
              <w:rPr>
                <w:rFonts w:ascii="Times New Roman" w:hAnsi="Times New Roman"/>
                <w:sz w:val="18"/>
                <w:szCs w:val="18"/>
                <w:lang w:val="kk-KZ"/>
              </w:rPr>
            </w:pPr>
          </w:p>
          <w:p w14:paraId="5DB1DB72" w14:textId="77777777" w:rsidR="00D44C10" w:rsidRDefault="00D44C10" w:rsidP="00D44C10">
            <w:pPr>
              <w:widowControl/>
              <w:spacing w:line="240" w:lineRule="auto"/>
              <w:rPr>
                <w:rFonts w:ascii="Times New Roman" w:hAnsi="Times New Roman"/>
                <w:sz w:val="18"/>
                <w:szCs w:val="18"/>
                <w:lang w:val="kk-KZ"/>
              </w:rPr>
            </w:pPr>
          </w:p>
          <w:p w14:paraId="1DAA641A" w14:textId="77777777" w:rsidR="000B2077" w:rsidRDefault="000B2077" w:rsidP="00D44C10">
            <w:pPr>
              <w:widowControl/>
              <w:spacing w:line="240" w:lineRule="auto"/>
              <w:rPr>
                <w:rFonts w:ascii="Times New Roman" w:hAnsi="Times New Roman"/>
                <w:sz w:val="18"/>
                <w:szCs w:val="18"/>
                <w:lang w:val="kk-KZ"/>
              </w:rPr>
            </w:pPr>
          </w:p>
          <w:p w14:paraId="2CCEED99" w14:textId="77777777" w:rsidR="000B2077" w:rsidRDefault="000B2077" w:rsidP="00D44C10">
            <w:pPr>
              <w:widowControl/>
              <w:spacing w:line="240" w:lineRule="auto"/>
              <w:rPr>
                <w:rFonts w:ascii="Times New Roman" w:hAnsi="Times New Roman"/>
                <w:sz w:val="18"/>
                <w:szCs w:val="18"/>
                <w:lang w:val="kk-KZ"/>
              </w:rPr>
            </w:pPr>
          </w:p>
          <w:p w14:paraId="197DCA3F" w14:textId="77777777" w:rsidR="000B2077" w:rsidRDefault="000B2077" w:rsidP="00D44C10">
            <w:pPr>
              <w:widowControl/>
              <w:spacing w:line="240" w:lineRule="auto"/>
              <w:rPr>
                <w:rFonts w:ascii="Times New Roman" w:hAnsi="Times New Roman"/>
                <w:sz w:val="18"/>
                <w:szCs w:val="18"/>
                <w:lang w:val="kk-KZ"/>
              </w:rPr>
            </w:pPr>
          </w:p>
          <w:p w14:paraId="09C48731" w14:textId="77777777" w:rsidR="000B2077" w:rsidRDefault="000B2077" w:rsidP="00D44C10">
            <w:pPr>
              <w:widowControl/>
              <w:spacing w:line="240" w:lineRule="auto"/>
              <w:rPr>
                <w:rFonts w:ascii="Times New Roman" w:hAnsi="Times New Roman"/>
                <w:sz w:val="18"/>
                <w:szCs w:val="18"/>
                <w:lang w:val="kk-KZ"/>
              </w:rPr>
            </w:pPr>
          </w:p>
          <w:p w14:paraId="53830E09" w14:textId="77777777" w:rsidR="000B2077" w:rsidRDefault="000B2077" w:rsidP="00D44C10">
            <w:pPr>
              <w:widowControl/>
              <w:spacing w:line="240" w:lineRule="auto"/>
              <w:rPr>
                <w:rFonts w:ascii="Times New Roman" w:hAnsi="Times New Roman"/>
                <w:sz w:val="18"/>
                <w:szCs w:val="18"/>
                <w:lang w:val="kk-KZ"/>
              </w:rPr>
            </w:pPr>
          </w:p>
          <w:p w14:paraId="65BE41B0" w14:textId="77777777" w:rsidR="000B2077" w:rsidRDefault="000B2077" w:rsidP="00D44C10">
            <w:pPr>
              <w:widowControl/>
              <w:spacing w:line="240" w:lineRule="auto"/>
              <w:rPr>
                <w:rFonts w:ascii="Times New Roman" w:hAnsi="Times New Roman"/>
                <w:sz w:val="18"/>
                <w:szCs w:val="18"/>
                <w:lang w:val="kk-KZ"/>
              </w:rPr>
            </w:pPr>
          </w:p>
          <w:p w14:paraId="4EEAF5A5" w14:textId="77777777" w:rsidR="000B2077" w:rsidRDefault="000B2077" w:rsidP="00D44C10">
            <w:pPr>
              <w:widowControl/>
              <w:spacing w:line="240" w:lineRule="auto"/>
              <w:rPr>
                <w:rFonts w:ascii="Times New Roman" w:hAnsi="Times New Roman"/>
                <w:sz w:val="18"/>
                <w:szCs w:val="18"/>
                <w:lang w:val="kk-KZ"/>
              </w:rPr>
            </w:pPr>
          </w:p>
          <w:p w14:paraId="26DEACAF" w14:textId="77777777" w:rsidR="000B2077" w:rsidRDefault="000B2077" w:rsidP="00D44C10">
            <w:pPr>
              <w:widowControl/>
              <w:spacing w:line="240" w:lineRule="auto"/>
              <w:rPr>
                <w:rFonts w:ascii="Times New Roman" w:hAnsi="Times New Roman"/>
                <w:sz w:val="18"/>
                <w:szCs w:val="18"/>
                <w:lang w:val="kk-KZ"/>
              </w:rPr>
            </w:pPr>
          </w:p>
          <w:p w14:paraId="47938513" w14:textId="77777777" w:rsidR="000B2077" w:rsidRDefault="000B2077" w:rsidP="00D44C10">
            <w:pPr>
              <w:widowControl/>
              <w:spacing w:line="240" w:lineRule="auto"/>
              <w:rPr>
                <w:rFonts w:ascii="Times New Roman" w:hAnsi="Times New Roman"/>
                <w:sz w:val="18"/>
                <w:szCs w:val="18"/>
                <w:lang w:val="kk-KZ"/>
              </w:rPr>
            </w:pPr>
          </w:p>
          <w:p w14:paraId="0164F908" w14:textId="77777777" w:rsidR="000B2077" w:rsidRDefault="000B2077" w:rsidP="00D44C10">
            <w:pPr>
              <w:widowControl/>
              <w:spacing w:line="240" w:lineRule="auto"/>
              <w:rPr>
                <w:rFonts w:ascii="Times New Roman" w:hAnsi="Times New Roman"/>
                <w:sz w:val="18"/>
                <w:szCs w:val="18"/>
                <w:lang w:val="kk-KZ"/>
              </w:rPr>
            </w:pPr>
          </w:p>
          <w:p w14:paraId="19B25431" w14:textId="77777777" w:rsidR="000B2077" w:rsidRDefault="000B2077" w:rsidP="00D44C10">
            <w:pPr>
              <w:widowControl/>
              <w:spacing w:line="240" w:lineRule="auto"/>
              <w:rPr>
                <w:rFonts w:ascii="Times New Roman" w:hAnsi="Times New Roman"/>
                <w:sz w:val="18"/>
                <w:szCs w:val="18"/>
                <w:lang w:val="kk-KZ"/>
              </w:rPr>
            </w:pPr>
          </w:p>
          <w:p w14:paraId="69549CB0" w14:textId="77777777" w:rsidR="000B2077" w:rsidRDefault="000B2077" w:rsidP="00D44C10">
            <w:pPr>
              <w:widowControl/>
              <w:spacing w:line="240" w:lineRule="auto"/>
              <w:rPr>
                <w:rFonts w:ascii="Times New Roman" w:hAnsi="Times New Roman"/>
                <w:sz w:val="18"/>
                <w:szCs w:val="18"/>
                <w:lang w:val="kk-KZ"/>
              </w:rPr>
            </w:pPr>
          </w:p>
          <w:p w14:paraId="6E0BFCD1" w14:textId="77777777" w:rsidR="000B2077" w:rsidRDefault="000B2077" w:rsidP="00D44C10">
            <w:pPr>
              <w:widowControl/>
              <w:spacing w:line="240" w:lineRule="auto"/>
              <w:rPr>
                <w:rFonts w:ascii="Times New Roman" w:hAnsi="Times New Roman"/>
                <w:sz w:val="18"/>
                <w:szCs w:val="18"/>
                <w:lang w:val="kk-KZ"/>
              </w:rPr>
            </w:pPr>
          </w:p>
          <w:p w14:paraId="5CEEBD3C" w14:textId="77777777" w:rsidR="000B2077" w:rsidRDefault="000B2077" w:rsidP="00D44C10">
            <w:pPr>
              <w:widowControl/>
              <w:spacing w:line="240" w:lineRule="auto"/>
              <w:rPr>
                <w:rFonts w:ascii="Times New Roman" w:hAnsi="Times New Roman"/>
                <w:sz w:val="18"/>
                <w:szCs w:val="18"/>
                <w:lang w:val="kk-KZ"/>
              </w:rPr>
            </w:pPr>
          </w:p>
          <w:p w14:paraId="4DDE826F" w14:textId="77777777" w:rsidR="000B2077" w:rsidRDefault="000B2077" w:rsidP="00D44C10">
            <w:pPr>
              <w:widowControl/>
              <w:spacing w:line="240" w:lineRule="auto"/>
              <w:rPr>
                <w:rFonts w:ascii="Times New Roman" w:hAnsi="Times New Roman"/>
                <w:sz w:val="18"/>
                <w:szCs w:val="18"/>
                <w:lang w:val="kk-KZ"/>
              </w:rPr>
            </w:pPr>
          </w:p>
          <w:p w14:paraId="6C3EBBC8" w14:textId="77777777" w:rsidR="000B2077" w:rsidRDefault="000B2077" w:rsidP="00D44C10">
            <w:pPr>
              <w:widowControl/>
              <w:spacing w:line="240" w:lineRule="auto"/>
              <w:rPr>
                <w:rFonts w:ascii="Times New Roman" w:hAnsi="Times New Roman"/>
                <w:sz w:val="18"/>
                <w:szCs w:val="18"/>
                <w:lang w:val="kk-KZ"/>
              </w:rPr>
            </w:pPr>
          </w:p>
          <w:p w14:paraId="3DB6D13B" w14:textId="77777777" w:rsidR="000B2077" w:rsidRDefault="000B2077" w:rsidP="00D44C10">
            <w:pPr>
              <w:widowControl/>
              <w:spacing w:line="240" w:lineRule="auto"/>
              <w:rPr>
                <w:rFonts w:ascii="Times New Roman" w:hAnsi="Times New Roman"/>
                <w:sz w:val="18"/>
                <w:szCs w:val="18"/>
                <w:lang w:val="kk-KZ"/>
              </w:rPr>
            </w:pPr>
          </w:p>
          <w:p w14:paraId="29859BBA" w14:textId="77777777" w:rsidR="000B2077" w:rsidRDefault="000B2077" w:rsidP="00D44C10">
            <w:pPr>
              <w:widowControl/>
              <w:spacing w:line="240" w:lineRule="auto"/>
              <w:rPr>
                <w:rFonts w:ascii="Times New Roman" w:hAnsi="Times New Roman"/>
                <w:sz w:val="18"/>
                <w:szCs w:val="18"/>
                <w:lang w:val="kk-KZ"/>
              </w:rPr>
            </w:pPr>
          </w:p>
          <w:p w14:paraId="05B3F981" w14:textId="77777777" w:rsidR="000B2077" w:rsidRDefault="000B2077" w:rsidP="00D44C10">
            <w:pPr>
              <w:widowControl/>
              <w:spacing w:line="240" w:lineRule="auto"/>
              <w:rPr>
                <w:rFonts w:ascii="Times New Roman" w:hAnsi="Times New Roman"/>
                <w:sz w:val="18"/>
                <w:szCs w:val="18"/>
                <w:lang w:val="kk-KZ"/>
              </w:rPr>
            </w:pPr>
          </w:p>
          <w:p w14:paraId="64776F8D" w14:textId="77777777" w:rsidR="000B2077" w:rsidRDefault="000B2077" w:rsidP="00D44C10">
            <w:pPr>
              <w:widowControl/>
              <w:spacing w:line="240" w:lineRule="auto"/>
              <w:rPr>
                <w:rFonts w:ascii="Times New Roman" w:hAnsi="Times New Roman"/>
                <w:sz w:val="18"/>
                <w:szCs w:val="18"/>
                <w:lang w:val="kk-KZ"/>
              </w:rPr>
            </w:pPr>
          </w:p>
          <w:p w14:paraId="54FF5C13" w14:textId="77777777" w:rsidR="000B2077" w:rsidRDefault="000B2077" w:rsidP="00D44C10">
            <w:pPr>
              <w:widowControl/>
              <w:spacing w:line="240" w:lineRule="auto"/>
              <w:rPr>
                <w:rFonts w:ascii="Times New Roman" w:hAnsi="Times New Roman"/>
                <w:sz w:val="18"/>
                <w:szCs w:val="18"/>
                <w:lang w:val="kk-KZ"/>
              </w:rPr>
            </w:pPr>
          </w:p>
          <w:p w14:paraId="637C154C" w14:textId="77777777" w:rsidR="000B2077" w:rsidRDefault="000B2077" w:rsidP="00D44C10">
            <w:pPr>
              <w:widowControl/>
              <w:spacing w:line="240" w:lineRule="auto"/>
              <w:rPr>
                <w:rFonts w:ascii="Times New Roman" w:hAnsi="Times New Roman"/>
                <w:sz w:val="18"/>
                <w:szCs w:val="18"/>
                <w:lang w:val="kk-KZ"/>
              </w:rPr>
            </w:pPr>
          </w:p>
          <w:p w14:paraId="2A4A00FE" w14:textId="77777777" w:rsidR="000B2077" w:rsidRDefault="000B2077" w:rsidP="00D44C10">
            <w:pPr>
              <w:widowControl/>
              <w:spacing w:line="240" w:lineRule="auto"/>
              <w:rPr>
                <w:rFonts w:ascii="Times New Roman" w:hAnsi="Times New Roman"/>
                <w:sz w:val="18"/>
                <w:szCs w:val="18"/>
                <w:lang w:val="kk-KZ"/>
              </w:rPr>
            </w:pPr>
          </w:p>
          <w:p w14:paraId="7414D7D4" w14:textId="77777777" w:rsidR="000B2077" w:rsidRDefault="000B2077" w:rsidP="00D44C10">
            <w:pPr>
              <w:widowControl/>
              <w:spacing w:line="240" w:lineRule="auto"/>
              <w:rPr>
                <w:rFonts w:ascii="Times New Roman" w:hAnsi="Times New Roman"/>
                <w:sz w:val="18"/>
                <w:szCs w:val="18"/>
                <w:lang w:val="kk-KZ"/>
              </w:rPr>
            </w:pPr>
          </w:p>
          <w:p w14:paraId="5EA8CBC3" w14:textId="77777777" w:rsidR="000B2077" w:rsidRDefault="000B2077" w:rsidP="00D44C10">
            <w:pPr>
              <w:widowControl/>
              <w:spacing w:line="240" w:lineRule="auto"/>
              <w:rPr>
                <w:rFonts w:ascii="Times New Roman" w:hAnsi="Times New Roman"/>
                <w:sz w:val="18"/>
                <w:szCs w:val="18"/>
                <w:lang w:val="kk-KZ"/>
              </w:rPr>
            </w:pPr>
          </w:p>
          <w:p w14:paraId="0C9DD97A" w14:textId="77777777" w:rsidR="000B2077" w:rsidRDefault="000B2077" w:rsidP="00D44C10">
            <w:pPr>
              <w:widowControl/>
              <w:spacing w:line="240" w:lineRule="auto"/>
              <w:rPr>
                <w:rFonts w:ascii="Times New Roman" w:hAnsi="Times New Roman"/>
                <w:sz w:val="18"/>
                <w:szCs w:val="18"/>
                <w:lang w:val="kk-KZ"/>
              </w:rPr>
            </w:pPr>
          </w:p>
          <w:p w14:paraId="1EACC46F" w14:textId="77777777" w:rsidR="000B2077" w:rsidRDefault="000B2077" w:rsidP="00D44C10">
            <w:pPr>
              <w:widowControl/>
              <w:spacing w:line="240" w:lineRule="auto"/>
              <w:rPr>
                <w:rFonts w:ascii="Times New Roman" w:hAnsi="Times New Roman"/>
                <w:sz w:val="18"/>
                <w:szCs w:val="18"/>
                <w:lang w:val="kk-KZ"/>
              </w:rPr>
            </w:pPr>
          </w:p>
          <w:p w14:paraId="64F8A91E" w14:textId="77777777" w:rsidR="000B2077" w:rsidRDefault="000B2077" w:rsidP="00D44C10">
            <w:pPr>
              <w:widowControl/>
              <w:spacing w:line="240" w:lineRule="auto"/>
              <w:rPr>
                <w:rFonts w:ascii="Times New Roman" w:hAnsi="Times New Roman"/>
                <w:sz w:val="18"/>
                <w:szCs w:val="18"/>
                <w:lang w:val="kk-KZ"/>
              </w:rPr>
            </w:pPr>
          </w:p>
          <w:p w14:paraId="327CD916" w14:textId="77777777" w:rsidR="000B2077" w:rsidRDefault="000B2077" w:rsidP="00D44C10">
            <w:pPr>
              <w:widowControl/>
              <w:spacing w:line="240" w:lineRule="auto"/>
              <w:rPr>
                <w:rFonts w:ascii="Times New Roman" w:hAnsi="Times New Roman"/>
                <w:sz w:val="18"/>
                <w:szCs w:val="18"/>
                <w:lang w:val="kk-KZ"/>
              </w:rPr>
            </w:pPr>
          </w:p>
          <w:p w14:paraId="7AA0FE20" w14:textId="77777777" w:rsidR="000B2077" w:rsidRDefault="000B2077" w:rsidP="00D44C10">
            <w:pPr>
              <w:widowControl/>
              <w:spacing w:line="240" w:lineRule="auto"/>
              <w:rPr>
                <w:rFonts w:ascii="Times New Roman" w:hAnsi="Times New Roman"/>
                <w:sz w:val="18"/>
                <w:szCs w:val="18"/>
                <w:lang w:val="kk-KZ"/>
              </w:rPr>
            </w:pPr>
          </w:p>
          <w:p w14:paraId="0D42095D" w14:textId="77777777" w:rsidR="000B2077" w:rsidRDefault="000B2077" w:rsidP="00D44C10">
            <w:pPr>
              <w:widowControl/>
              <w:spacing w:line="240" w:lineRule="auto"/>
              <w:rPr>
                <w:rFonts w:ascii="Times New Roman" w:hAnsi="Times New Roman"/>
                <w:sz w:val="18"/>
                <w:szCs w:val="18"/>
                <w:lang w:val="kk-KZ"/>
              </w:rPr>
            </w:pPr>
          </w:p>
          <w:p w14:paraId="396DF274" w14:textId="77777777" w:rsidR="000B2077" w:rsidRDefault="000B2077" w:rsidP="00D44C10">
            <w:pPr>
              <w:widowControl/>
              <w:spacing w:line="240" w:lineRule="auto"/>
              <w:rPr>
                <w:rFonts w:ascii="Times New Roman" w:hAnsi="Times New Roman"/>
                <w:sz w:val="18"/>
                <w:szCs w:val="18"/>
                <w:lang w:val="kk-KZ"/>
              </w:rPr>
            </w:pPr>
          </w:p>
          <w:p w14:paraId="49FB126C" w14:textId="77777777" w:rsidR="000B2077" w:rsidRDefault="000B2077" w:rsidP="00D44C10">
            <w:pPr>
              <w:widowControl/>
              <w:spacing w:line="240" w:lineRule="auto"/>
              <w:rPr>
                <w:rFonts w:ascii="Times New Roman" w:hAnsi="Times New Roman"/>
                <w:sz w:val="18"/>
                <w:szCs w:val="18"/>
                <w:lang w:val="kk-KZ"/>
              </w:rPr>
            </w:pPr>
          </w:p>
          <w:p w14:paraId="3FFEA19C" w14:textId="77777777" w:rsidR="000B2077" w:rsidRDefault="000B2077" w:rsidP="00D44C10">
            <w:pPr>
              <w:widowControl/>
              <w:spacing w:line="240" w:lineRule="auto"/>
              <w:rPr>
                <w:rFonts w:ascii="Times New Roman" w:hAnsi="Times New Roman"/>
                <w:sz w:val="18"/>
                <w:szCs w:val="18"/>
                <w:lang w:val="kk-KZ"/>
              </w:rPr>
            </w:pPr>
          </w:p>
          <w:p w14:paraId="268AB87D" w14:textId="77777777" w:rsidR="000B2077" w:rsidRDefault="000B2077" w:rsidP="00D44C10">
            <w:pPr>
              <w:widowControl/>
              <w:spacing w:line="240" w:lineRule="auto"/>
              <w:rPr>
                <w:rFonts w:ascii="Times New Roman" w:hAnsi="Times New Roman"/>
                <w:sz w:val="18"/>
                <w:szCs w:val="18"/>
                <w:lang w:val="kk-KZ"/>
              </w:rPr>
            </w:pPr>
          </w:p>
          <w:p w14:paraId="32D44C95" w14:textId="77777777" w:rsidR="000B2077" w:rsidRPr="00776C55" w:rsidRDefault="000B2077" w:rsidP="00D44C10">
            <w:pPr>
              <w:widowControl/>
              <w:spacing w:line="240" w:lineRule="auto"/>
              <w:rPr>
                <w:rFonts w:ascii="Times New Roman" w:hAnsi="Times New Roman"/>
                <w:sz w:val="18"/>
                <w:szCs w:val="18"/>
                <w:lang w:val="kk-KZ"/>
              </w:rPr>
            </w:pPr>
          </w:p>
          <w:p w14:paraId="0B3C8FDD" w14:textId="77777777" w:rsidR="00D44C10" w:rsidRPr="00776C55" w:rsidRDefault="00D44C10" w:rsidP="00D44C10">
            <w:pPr>
              <w:widowControl/>
              <w:spacing w:line="240" w:lineRule="auto"/>
              <w:rPr>
                <w:rFonts w:ascii="Times New Roman" w:hAnsi="Times New Roman"/>
                <w:sz w:val="18"/>
                <w:szCs w:val="18"/>
                <w:lang w:val="kk-KZ"/>
              </w:rPr>
            </w:pPr>
          </w:p>
          <w:p w14:paraId="2D67D6E5" w14:textId="4802577E" w:rsidR="00D44C10" w:rsidRPr="00776C55" w:rsidRDefault="00D44C10" w:rsidP="00D44C10">
            <w:pPr>
              <w:widowControl/>
              <w:spacing w:line="240" w:lineRule="auto"/>
              <w:rPr>
                <w:rFonts w:ascii="Times New Roman" w:hAnsi="Times New Roman"/>
                <w:sz w:val="18"/>
                <w:szCs w:val="18"/>
                <w:lang w:val="kk-KZ"/>
              </w:rPr>
            </w:pPr>
            <w:r w:rsidRPr="00776C55">
              <w:rPr>
                <w:rFonts w:ascii="Times New Roman" w:hAnsi="Times New Roman"/>
                <w:sz w:val="18"/>
                <w:szCs w:val="18"/>
                <w:lang w:val="kk-KZ"/>
              </w:rPr>
              <w:t>http:</w:t>
            </w:r>
            <w:r w:rsidR="00373910">
              <w:rPr>
                <w:rFonts w:ascii="Times New Roman" w:hAnsi="Times New Roman"/>
                <w:sz w:val="18"/>
                <w:szCs w:val="18"/>
                <w:lang w:val="kk-KZ"/>
              </w:rPr>
              <w:t>,,</w:t>
            </w:r>
            <w:r w:rsidRPr="00776C55">
              <w:rPr>
                <w:rFonts w:ascii="Times New Roman" w:hAnsi="Times New Roman"/>
                <w:sz w:val="18"/>
                <w:szCs w:val="18"/>
                <w:lang w:val="kk-KZ"/>
              </w:rPr>
              <w:t>tilalemi.kz</w:t>
            </w:r>
            <w:r w:rsidR="00373910">
              <w:rPr>
                <w:rFonts w:ascii="Times New Roman" w:hAnsi="Times New Roman"/>
                <w:sz w:val="18"/>
                <w:szCs w:val="18"/>
                <w:lang w:val="kk-KZ"/>
              </w:rPr>
              <w:t>,</w:t>
            </w:r>
            <w:r w:rsidRPr="00776C55">
              <w:rPr>
                <w:rFonts w:ascii="Times New Roman" w:hAnsi="Times New Roman"/>
                <w:sz w:val="18"/>
                <w:szCs w:val="18"/>
                <w:lang w:val="kk-KZ"/>
              </w:rPr>
              <w:t>tartu</w:t>
            </w:r>
          </w:p>
          <w:p w14:paraId="03ABDF38" w14:textId="77777777" w:rsidR="00D44C10" w:rsidRPr="00776C55" w:rsidRDefault="00D44C10" w:rsidP="00D44C10">
            <w:pPr>
              <w:widowControl/>
              <w:spacing w:line="240" w:lineRule="auto"/>
              <w:rPr>
                <w:rFonts w:ascii="Times New Roman" w:hAnsi="Times New Roman"/>
                <w:sz w:val="18"/>
                <w:szCs w:val="18"/>
                <w:lang w:val="kk-KZ"/>
              </w:rPr>
            </w:pPr>
          </w:p>
          <w:p w14:paraId="739F1A84" w14:textId="77777777" w:rsidR="00D44C10" w:rsidRPr="00776C55" w:rsidRDefault="00D44C10" w:rsidP="00D44C10">
            <w:pPr>
              <w:spacing w:line="240" w:lineRule="auto"/>
              <w:jc w:val="both"/>
              <w:rPr>
                <w:rFonts w:ascii="Times New Roman" w:hAnsi="Times New Roman"/>
                <w:iCs/>
                <w:sz w:val="18"/>
                <w:szCs w:val="18"/>
                <w:lang w:val="kk-KZ" w:eastAsia="ru-RU"/>
              </w:rPr>
            </w:pPr>
            <w:r w:rsidRPr="00776C55">
              <w:rPr>
                <w:rFonts w:ascii="Times New Roman" w:hAnsi="Times New Roman"/>
                <w:kern w:val="36"/>
                <w:sz w:val="18"/>
                <w:szCs w:val="18"/>
                <w:lang w:val="kk-KZ" w:eastAsia="ru-RU"/>
              </w:rPr>
              <w:t xml:space="preserve">«Түлкі, тасбақа және кене» (ертегі) </w:t>
            </w:r>
            <w:r w:rsidRPr="00776C55">
              <w:rPr>
                <w:rFonts w:ascii="Times New Roman" w:hAnsi="Times New Roman"/>
                <w:bCs/>
                <w:sz w:val="18"/>
                <w:szCs w:val="18"/>
                <w:lang w:val="kk-KZ" w:eastAsia="ru-RU"/>
              </w:rPr>
              <w:t>қарақалпақ ертегісін аударған Дүйсен Мағлұмов</w:t>
            </w:r>
            <w:r w:rsidRPr="00776C55">
              <w:rPr>
                <w:rFonts w:ascii="Times New Roman" w:hAnsi="Times New Roman"/>
                <w:sz w:val="18"/>
                <w:szCs w:val="18"/>
                <w:lang w:val="kk-KZ" w:eastAsia="ru-RU"/>
              </w:rPr>
              <w:br/>
            </w:r>
            <w:r w:rsidRPr="00776C55">
              <w:rPr>
                <w:rFonts w:ascii="Times New Roman" w:hAnsi="Times New Roman"/>
                <w:iCs/>
                <w:sz w:val="18"/>
                <w:szCs w:val="18"/>
                <w:lang w:val="kk-KZ" w:eastAsia="ru-RU"/>
              </w:rPr>
              <w:t>«Балдырған» журналы, №7 Шілде, 2017</w:t>
            </w:r>
          </w:p>
          <w:p w14:paraId="39C93C7B" w14:textId="77E71A13" w:rsidR="00D44C10" w:rsidRPr="00776C55" w:rsidRDefault="00D44C10" w:rsidP="00D44C10">
            <w:pPr>
              <w:spacing w:line="240" w:lineRule="auto"/>
              <w:jc w:val="both"/>
              <w:rPr>
                <w:rFonts w:ascii="Times New Roman" w:hAnsi="Times New Roman"/>
                <w:bCs/>
                <w:sz w:val="18"/>
                <w:szCs w:val="18"/>
                <w:lang w:val="kk-KZ" w:eastAsia="ru-RU"/>
              </w:rPr>
            </w:pPr>
            <w:r w:rsidRPr="00776C55">
              <w:rPr>
                <w:rFonts w:ascii="Times New Roman" w:hAnsi="Times New Roman"/>
                <w:bCs/>
                <w:sz w:val="18"/>
                <w:szCs w:val="18"/>
                <w:lang w:val="kk-KZ" w:eastAsia="ru-RU"/>
              </w:rPr>
              <w:t>http:</w:t>
            </w:r>
            <w:r w:rsidR="00373910">
              <w:rPr>
                <w:rFonts w:ascii="Times New Roman" w:hAnsi="Times New Roman"/>
                <w:bCs/>
                <w:sz w:val="18"/>
                <w:szCs w:val="18"/>
                <w:lang w:val="kk-KZ" w:eastAsia="ru-RU"/>
              </w:rPr>
              <w:t>,,</w:t>
            </w:r>
            <w:r w:rsidRPr="00776C55">
              <w:rPr>
                <w:rFonts w:ascii="Times New Roman" w:hAnsi="Times New Roman"/>
                <w:bCs/>
                <w:sz w:val="18"/>
                <w:szCs w:val="18"/>
                <w:lang w:val="kk-KZ" w:eastAsia="ru-RU"/>
              </w:rPr>
              <w:t>tilalemi.kz</w:t>
            </w:r>
            <w:r w:rsidR="00373910">
              <w:rPr>
                <w:rFonts w:ascii="Times New Roman" w:hAnsi="Times New Roman"/>
                <w:bCs/>
                <w:sz w:val="18"/>
                <w:szCs w:val="18"/>
                <w:lang w:val="kk-KZ" w:eastAsia="ru-RU"/>
              </w:rPr>
              <w:t>,</w:t>
            </w:r>
            <w:r w:rsidRPr="00776C55">
              <w:rPr>
                <w:rFonts w:ascii="Times New Roman" w:hAnsi="Times New Roman"/>
                <w:bCs/>
                <w:sz w:val="18"/>
                <w:szCs w:val="18"/>
                <w:lang w:val="kk-KZ" w:eastAsia="ru-RU"/>
              </w:rPr>
              <w:t>tartu</w:t>
            </w:r>
          </w:p>
          <w:p w14:paraId="7821FE57" w14:textId="77777777" w:rsidR="00D44C10" w:rsidRPr="00776C55" w:rsidRDefault="00D44C10" w:rsidP="00D44C10">
            <w:pPr>
              <w:widowControl/>
              <w:spacing w:line="240" w:lineRule="auto"/>
              <w:rPr>
                <w:rFonts w:ascii="Times New Roman" w:hAnsi="Times New Roman"/>
                <w:sz w:val="18"/>
                <w:szCs w:val="18"/>
                <w:lang w:val="kk-KZ"/>
              </w:rPr>
            </w:pPr>
          </w:p>
          <w:p w14:paraId="4B2750A2" w14:textId="77777777" w:rsidR="00D44C10" w:rsidRPr="00776C55" w:rsidRDefault="00D44C10" w:rsidP="00D44C10">
            <w:pPr>
              <w:widowControl/>
              <w:spacing w:line="240" w:lineRule="auto"/>
              <w:rPr>
                <w:rFonts w:ascii="Times New Roman" w:hAnsi="Times New Roman"/>
                <w:sz w:val="18"/>
                <w:szCs w:val="18"/>
                <w:lang w:val="kk-KZ"/>
              </w:rPr>
            </w:pPr>
          </w:p>
          <w:p w14:paraId="3E4D2899" w14:textId="77777777" w:rsidR="00D44C10" w:rsidRPr="00776C55" w:rsidRDefault="00D44C10" w:rsidP="00D44C10">
            <w:pPr>
              <w:widowControl/>
              <w:spacing w:line="240" w:lineRule="auto"/>
              <w:rPr>
                <w:rFonts w:ascii="Times New Roman" w:hAnsi="Times New Roman"/>
                <w:sz w:val="18"/>
                <w:szCs w:val="18"/>
                <w:lang w:val="kk-KZ"/>
              </w:rPr>
            </w:pPr>
          </w:p>
          <w:p w14:paraId="311B55F1" w14:textId="77777777" w:rsidR="00D44C10" w:rsidRPr="00776C55" w:rsidRDefault="00D44C10" w:rsidP="00D44C10">
            <w:pPr>
              <w:widowControl/>
              <w:spacing w:line="240" w:lineRule="auto"/>
              <w:rPr>
                <w:rFonts w:ascii="Times New Roman" w:hAnsi="Times New Roman"/>
                <w:sz w:val="18"/>
                <w:szCs w:val="18"/>
                <w:lang w:val="kk-KZ"/>
              </w:rPr>
            </w:pPr>
          </w:p>
          <w:p w14:paraId="00BCC8A9" w14:textId="77777777" w:rsidR="00D44C10" w:rsidRPr="00776C55" w:rsidRDefault="00D44C10" w:rsidP="00D44C10">
            <w:pPr>
              <w:widowControl/>
              <w:spacing w:line="240" w:lineRule="auto"/>
              <w:rPr>
                <w:rFonts w:ascii="Times New Roman" w:hAnsi="Times New Roman"/>
                <w:sz w:val="18"/>
                <w:szCs w:val="18"/>
                <w:lang w:val="kk-KZ"/>
              </w:rPr>
            </w:pPr>
          </w:p>
          <w:p w14:paraId="656AA128" w14:textId="77777777" w:rsidR="00D44C10" w:rsidRPr="00776C55" w:rsidRDefault="00D44C10" w:rsidP="00D44C10">
            <w:pPr>
              <w:widowControl/>
              <w:spacing w:line="240" w:lineRule="auto"/>
              <w:rPr>
                <w:rFonts w:ascii="Times New Roman" w:hAnsi="Times New Roman"/>
                <w:sz w:val="18"/>
                <w:szCs w:val="18"/>
                <w:lang w:val="kk-KZ"/>
              </w:rPr>
            </w:pPr>
          </w:p>
          <w:p w14:paraId="46B56A5A" w14:textId="77777777" w:rsidR="00D44C10" w:rsidRPr="00776C55" w:rsidRDefault="00D44C10" w:rsidP="00D44C10">
            <w:pPr>
              <w:widowControl/>
              <w:spacing w:line="240" w:lineRule="auto"/>
              <w:rPr>
                <w:rFonts w:ascii="Times New Roman" w:hAnsi="Times New Roman"/>
                <w:sz w:val="18"/>
                <w:szCs w:val="18"/>
                <w:lang w:val="kk-KZ"/>
              </w:rPr>
            </w:pPr>
          </w:p>
          <w:p w14:paraId="38BDD670" w14:textId="77777777" w:rsidR="00D44C10" w:rsidRPr="00776C55" w:rsidRDefault="00D44C10" w:rsidP="00D44C10">
            <w:pPr>
              <w:widowControl/>
              <w:spacing w:line="240" w:lineRule="auto"/>
              <w:rPr>
                <w:rFonts w:ascii="Times New Roman" w:hAnsi="Times New Roman"/>
                <w:sz w:val="18"/>
                <w:szCs w:val="18"/>
                <w:lang w:val="kk-KZ"/>
              </w:rPr>
            </w:pPr>
          </w:p>
          <w:p w14:paraId="65D8550F" w14:textId="77777777" w:rsidR="00D44C10" w:rsidRPr="00776C55" w:rsidRDefault="00D44C10" w:rsidP="00D44C10">
            <w:pPr>
              <w:widowControl/>
              <w:spacing w:line="240" w:lineRule="auto"/>
              <w:rPr>
                <w:rFonts w:ascii="Times New Roman" w:hAnsi="Times New Roman"/>
                <w:sz w:val="18"/>
                <w:szCs w:val="18"/>
                <w:lang w:val="kk-KZ"/>
              </w:rPr>
            </w:pPr>
          </w:p>
          <w:p w14:paraId="37442081" w14:textId="77777777" w:rsidR="00D44C10" w:rsidRPr="00776C55" w:rsidRDefault="00D44C10" w:rsidP="00D44C10">
            <w:pPr>
              <w:widowControl/>
              <w:spacing w:line="240" w:lineRule="auto"/>
              <w:rPr>
                <w:rFonts w:ascii="Times New Roman" w:hAnsi="Times New Roman"/>
                <w:sz w:val="18"/>
                <w:szCs w:val="18"/>
                <w:lang w:val="kk-KZ"/>
              </w:rPr>
            </w:pPr>
          </w:p>
          <w:p w14:paraId="4B9FB899" w14:textId="77777777" w:rsidR="00D44C10" w:rsidRPr="00776C55" w:rsidRDefault="00D44C10" w:rsidP="00D44C10">
            <w:pPr>
              <w:widowControl/>
              <w:spacing w:line="240" w:lineRule="auto"/>
              <w:rPr>
                <w:rFonts w:ascii="Times New Roman" w:hAnsi="Times New Roman"/>
                <w:sz w:val="18"/>
                <w:szCs w:val="18"/>
                <w:lang w:val="kk-KZ"/>
              </w:rPr>
            </w:pPr>
          </w:p>
          <w:p w14:paraId="4979A737" w14:textId="77777777" w:rsidR="00D44C10" w:rsidRPr="00776C55" w:rsidRDefault="00D44C10" w:rsidP="00D44C10">
            <w:pPr>
              <w:widowControl/>
              <w:spacing w:line="240" w:lineRule="auto"/>
              <w:rPr>
                <w:rFonts w:ascii="Times New Roman" w:hAnsi="Times New Roman"/>
                <w:sz w:val="18"/>
                <w:szCs w:val="18"/>
                <w:lang w:val="kk-KZ"/>
              </w:rPr>
            </w:pPr>
          </w:p>
          <w:p w14:paraId="5B10B674" w14:textId="77777777" w:rsidR="00D44C10" w:rsidRPr="00776C55" w:rsidRDefault="00D44C10" w:rsidP="00D44C10">
            <w:pPr>
              <w:widowControl/>
              <w:spacing w:line="240" w:lineRule="auto"/>
              <w:rPr>
                <w:rFonts w:ascii="Times New Roman" w:hAnsi="Times New Roman"/>
                <w:sz w:val="18"/>
                <w:szCs w:val="18"/>
                <w:lang w:val="kk-KZ"/>
              </w:rPr>
            </w:pPr>
          </w:p>
          <w:p w14:paraId="2B34794D" w14:textId="77777777" w:rsidR="00D44C10" w:rsidRPr="00776C55" w:rsidRDefault="00D44C10" w:rsidP="00D44C10">
            <w:pPr>
              <w:widowControl/>
              <w:spacing w:line="240" w:lineRule="auto"/>
              <w:rPr>
                <w:rFonts w:ascii="Times New Roman" w:hAnsi="Times New Roman"/>
                <w:sz w:val="18"/>
                <w:szCs w:val="18"/>
                <w:lang w:val="kk-KZ"/>
              </w:rPr>
            </w:pPr>
          </w:p>
          <w:p w14:paraId="171E4DCD" w14:textId="77777777" w:rsidR="00D44C10" w:rsidRPr="00776C55" w:rsidRDefault="00D44C10" w:rsidP="00D44C10">
            <w:pPr>
              <w:widowControl/>
              <w:spacing w:line="240" w:lineRule="auto"/>
              <w:rPr>
                <w:rFonts w:ascii="Times New Roman" w:hAnsi="Times New Roman"/>
                <w:sz w:val="18"/>
                <w:szCs w:val="18"/>
                <w:lang w:val="kk-KZ"/>
              </w:rPr>
            </w:pPr>
          </w:p>
          <w:p w14:paraId="009B6840" w14:textId="77777777" w:rsidR="00D44C10" w:rsidRPr="00776C55" w:rsidRDefault="00D44C10" w:rsidP="00D44C10">
            <w:pPr>
              <w:widowControl/>
              <w:spacing w:line="240" w:lineRule="auto"/>
              <w:rPr>
                <w:rFonts w:ascii="Times New Roman" w:hAnsi="Times New Roman"/>
                <w:sz w:val="18"/>
                <w:szCs w:val="18"/>
                <w:lang w:val="kk-KZ"/>
              </w:rPr>
            </w:pPr>
          </w:p>
          <w:p w14:paraId="64FB0A42" w14:textId="77777777" w:rsidR="00D44C10" w:rsidRPr="00776C55" w:rsidRDefault="00D44C10" w:rsidP="00D44C10">
            <w:pPr>
              <w:widowControl/>
              <w:spacing w:line="240" w:lineRule="auto"/>
              <w:rPr>
                <w:rFonts w:ascii="Times New Roman" w:hAnsi="Times New Roman"/>
                <w:sz w:val="18"/>
                <w:szCs w:val="18"/>
                <w:lang w:val="kk-KZ"/>
              </w:rPr>
            </w:pPr>
          </w:p>
          <w:p w14:paraId="0DC569DC" w14:textId="77777777" w:rsidR="00D44C10" w:rsidRPr="00776C55" w:rsidRDefault="00D44C10" w:rsidP="00D44C10">
            <w:pPr>
              <w:widowControl/>
              <w:spacing w:line="240" w:lineRule="auto"/>
              <w:rPr>
                <w:rFonts w:ascii="Times New Roman" w:hAnsi="Times New Roman"/>
                <w:sz w:val="18"/>
                <w:szCs w:val="18"/>
                <w:lang w:val="kk-KZ"/>
              </w:rPr>
            </w:pPr>
          </w:p>
          <w:p w14:paraId="697AE0BB" w14:textId="77777777" w:rsidR="00D44C10" w:rsidRPr="00776C55" w:rsidRDefault="00D44C10" w:rsidP="00D44C10">
            <w:pPr>
              <w:widowControl/>
              <w:spacing w:line="240" w:lineRule="auto"/>
              <w:rPr>
                <w:rFonts w:ascii="Times New Roman" w:hAnsi="Times New Roman"/>
                <w:sz w:val="18"/>
                <w:szCs w:val="18"/>
                <w:lang w:val="kk-KZ"/>
              </w:rPr>
            </w:pPr>
          </w:p>
          <w:p w14:paraId="2A0C4E89" w14:textId="77777777" w:rsidR="00D44C10" w:rsidRPr="00776C55" w:rsidRDefault="00D44C10" w:rsidP="00D44C10">
            <w:pPr>
              <w:widowControl/>
              <w:spacing w:line="240" w:lineRule="auto"/>
              <w:rPr>
                <w:rFonts w:ascii="Times New Roman" w:hAnsi="Times New Roman"/>
                <w:sz w:val="18"/>
                <w:szCs w:val="18"/>
                <w:lang w:val="kk-KZ"/>
              </w:rPr>
            </w:pPr>
          </w:p>
          <w:p w14:paraId="352DA720" w14:textId="77777777" w:rsidR="00D44C10" w:rsidRPr="00776C55" w:rsidRDefault="00D44C10" w:rsidP="00D44C10">
            <w:pPr>
              <w:widowControl/>
              <w:spacing w:line="240" w:lineRule="auto"/>
              <w:rPr>
                <w:rFonts w:ascii="Times New Roman" w:hAnsi="Times New Roman"/>
                <w:sz w:val="18"/>
                <w:szCs w:val="18"/>
                <w:lang w:val="kk-KZ"/>
              </w:rPr>
            </w:pPr>
          </w:p>
          <w:p w14:paraId="337149CC" w14:textId="77777777" w:rsidR="00D44C10" w:rsidRPr="00776C55" w:rsidRDefault="00D44C10" w:rsidP="00D44C10">
            <w:pPr>
              <w:widowControl/>
              <w:spacing w:line="240" w:lineRule="auto"/>
              <w:rPr>
                <w:rFonts w:ascii="Times New Roman" w:hAnsi="Times New Roman"/>
                <w:sz w:val="18"/>
                <w:szCs w:val="18"/>
                <w:lang w:val="kk-KZ"/>
              </w:rPr>
            </w:pPr>
          </w:p>
          <w:p w14:paraId="1C28E26A" w14:textId="77777777" w:rsidR="00D44C10" w:rsidRPr="00776C55" w:rsidRDefault="00D44C10" w:rsidP="00D44C10">
            <w:pPr>
              <w:widowControl/>
              <w:spacing w:line="240" w:lineRule="auto"/>
              <w:rPr>
                <w:rFonts w:ascii="Times New Roman" w:hAnsi="Times New Roman"/>
                <w:sz w:val="18"/>
                <w:szCs w:val="18"/>
                <w:lang w:val="kk-KZ"/>
              </w:rPr>
            </w:pPr>
          </w:p>
          <w:p w14:paraId="6782C509" w14:textId="77777777" w:rsidR="00D44C10" w:rsidRPr="00776C55" w:rsidRDefault="00D44C10" w:rsidP="00D44C10">
            <w:pPr>
              <w:widowControl/>
              <w:spacing w:line="240" w:lineRule="auto"/>
              <w:rPr>
                <w:rFonts w:ascii="Times New Roman" w:hAnsi="Times New Roman"/>
                <w:sz w:val="18"/>
                <w:szCs w:val="18"/>
                <w:lang w:val="kk-KZ"/>
              </w:rPr>
            </w:pPr>
          </w:p>
          <w:p w14:paraId="1ECDE3E1" w14:textId="77777777" w:rsidR="00D44C10" w:rsidRPr="00776C55" w:rsidRDefault="00D44C10" w:rsidP="00D44C10">
            <w:pPr>
              <w:widowControl/>
              <w:spacing w:line="240" w:lineRule="auto"/>
              <w:rPr>
                <w:rFonts w:ascii="Times New Roman" w:hAnsi="Times New Roman"/>
                <w:sz w:val="18"/>
                <w:szCs w:val="18"/>
                <w:lang w:val="kk-KZ"/>
              </w:rPr>
            </w:pPr>
          </w:p>
          <w:p w14:paraId="5BAC0102" w14:textId="77777777" w:rsidR="00D44C10" w:rsidRPr="00776C55" w:rsidRDefault="00D44C10" w:rsidP="00D44C10">
            <w:pPr>
              <w:widowControl/>
              <w:spacing w:line="240" w:lineRule="auto"/>
              <w:rPr>
                <w:rFonts w:ascii="Times New Roman" w:hAnsi="Times New Roman"/>
                <w:sz w:val="18"/>
                <w:szCs w:val="18"/>
                <w:lang w:val="kk-KZ"/>
              </w:rPr>
            </w:pPr>
          </w:p>
          <w:p w14:paraId="70AF947F" w14:textId="77777777" w:rsidR="00D44C10" w:rsidRPr="00776C55" w:rsidRDefault="00D44C10" w:rsidP="00D44C10">
            <w:pPr>
              <w:widowControl/>
              <w:spacing w:line="240" w:lineRule="auto"/>
              <w:rPr>
                <w:rFonts w:ascii="Times New Roman" w:hAnsi="Times New Roman"/>
                <w:sz w:val="18"/>
                <w:szCs w:val="18"/>
                <w:lang w:val="kk-KZ"/>
              </w:rPr>
            </w:pPr>
          </w:p>
          <w:p w14:paraId="1AE0C61F" w14:textId="77777777" w:rsidR="00D44C10" w:rsidRPr="00776C55" w:rsidRDefault="00D44C10" w:rsidP="00D44C10">
            <w:pPr>
              <w:widowControl/>
              <w:spacing w:line="240" w:lineRule="auto"/>
              <w:rPr>
                <w:rFonts w:ascii="Times New Roman" w:hAnsi="Times New Roman"/>
                <w:sz w:val="18"/>
                <w:szCs w:val="18"/>
                <w:lang w:val="kk-KZ"/>
              </w:rPr>
            </w:pPr>
          </w:p>
          <w:p w14:paraId="3C1D6203" w14:textId="77777777" w:rsidR="00D44C10" w:rsidRPr="00776C55" w:rsidRDefault="00D44C10" w:rsidP="00D44C10">
            <w:pPr>
              <w:widowControl/>
              <w:spacing w:line="240" w:lineRule="auto"/>
              <w:rPr>
                <w:rFonts w:ascii="Times New Roman" w:hAnsi="Times New Roman"/>
                <w:sz w:val="18"/>
                <w:szCs w:val="18"/>
                <w:lang w:val="kk-KZ"/>
              </w:rPr>
            </w:pPr>
          </w:p>
          <w:p w14:paraId="4E45E342" w14:textId="77777777" w:rsidR="00D44C10" w:rsidRPr="00776C55" w:rsidRDefault="00D44C10" w:rsidP="00D44C10">
            <w:pPr>
              <w:widowControl/>
              <w:spacing w:line="240" w:lineRule="auto"/>
              <w:rPr>
                <w:rFonts w:ascii="Times New Roman" w:hAnsi="Times New Roman"/>
                <w:sz w:val="18"/>
                <w:szCs w:val="18"/>
                <w:lang w:val="kk-KZ"/>
              </w:rPr>
            </w:pPr>
          </w:p>
          <w:p w14:paraId="6A2C3078" w14:textId="77777777" w:rsidR="00D44C10" w:rsidRPr="00776C55" w:rsidRDefault="00D44C10" w:rsidP="00D44C10">
            <w:pPr>
              <w:widowControl/>
              <w:spacing w:line="240" w:lineRule="auto"/>
              <w:rPr>
                <w:rFonts w:ascii="Times New Roman" w:hAnsi="Times New Roman"/>
                <w:sz w:val="18"/>
                <w:szCs w:val="18"/>
                <w:lang w:val="kk-KZ"/>
              </w:rPr>
            </w:pPr>
          </w:p>
          <w:p w14:paraId="3C4C4F19" w14:textId="77777777" w:rsidR="00D44C10" w:rsidRPr="00776C55" w:rsidRDefault="00D44C10" w:rsidP="00D44C10">
            <w:pPr>
              <w:widowControl/>
              <w:spacing w:line="240" w:lineRule="auto"/>
              <w:rPr>
                <w:rFonts w:ascii="Times New Roman" w:hAnsi="Times New Roman"/>
                <w:sz w:val="18"/>
                <w:szCs w:val="18"/>
                <w:lang w:val="kk-KZ"/>
              </w:rPr>
            </w:pPr>
          </w:p>
          <w:p w14:paraId="56835450" w14:textId="77777777" w:rsidR="00D44C10" w:rsidRPr="00776C55" w:rsidRDefault="00D44C10" w:rsidP="00D44C10">
            <w:pPr>
              <w:widowControl/>
              <w:spacing w:line="240" w:lineRule="auto"/>
              <w:rPr>
                <w:rFonts w:ascii="Times New Roman" w:hAnsi="Times New Roman"/>
                <w:sz w:val="18"/>
                <w:szCs w:val="18"/>
                <w:lang w:val="kk-KZ"/>
              </w:rPr>
            </w:pPr>
          </w:p>
          <w:p w14:paraId="07465FED" w14:textId="77777777" w:rsidR="00D44C10" w:rsidRPr="00776C55" w:rsidRDefault="00D44C10" w:rsidP="00D44C10">
            <w:pPr>
              <w:widowControl/>
              <w:spacing w:line="240" w:lineRule="auto"/>
              <w:rPr>
                <w:rFonts w:ascii="Times New Roman" w:hAnsi="Times New Roman"/>
                <w:sz w:val="18"/>
                <w:szCs w:val="18"/>
                <w:lang w:val="kk-KZ"/>
              </w:rPr>
            </w:pPr>
          </w:p>
          <w:p w14:paraId="31DAB8ED" w14:textId="77777777" w:rsidR="00D44C10" w:rsidRPr="00776C55" w:rsidRDefault="00D44C10" w:rsidP="00D44C10">
            <w:pPr>
              <w:widowControl/>
              <w:spacing w:line="240" w:lineRule="auto"/>
              <w:rPr>
                <w:rFonts w:ascii="Times New Roman" w:hAnsi="Times New Roman"/>
                <w:sz w:val="18"/>
                <w:szCs w:val="18"/>
                <w:lang w:val="kk-KZ"/>
              </w:rPr>
            </w:pPr>
          </w:p>
          <w:p w14:paraId="2EF52DEC" w14:textId="77777777" w:rsidR="00D44C10" w:rsidRPr="00776C55" w:rsidRDefault="00D44C10" w:rsidP="00D44C10">
            <w:pPr>
              <w:widowControl/>
              <w:spacing w:line="240" w:lineRule="auto"/>
              <w:rPr>
                <w:rFonts w:ascii="Times New Roman" w:hAnsi="Times New Roman"/>
                <w:sz w:val="18"/>
                <w:szCs w:val="18"/>
                <w:lang w:val="kk-KZ"/>
              </w:rPr>
            </w:pPr>
          </w:p>
          <w:p w14:paraId="0EEF77B3" w14:textId="77777777" w:rsidR="00D44C10" w:rsidRPr="00776C55" w:rsidRDefault="00D44C10" w:rsidP="00D44C10">
            <w:pPr>
              <w:widowControl/>
              <w:spacing w:line="240" w:lineRule="auto"/>
              <w:rPr>
                <w:rFonts w:ascii="Times New Roman" w:hAnsi="Times New Roman"/>
                <w:sz w:val="18"/>
                <w:szCs w:val="18"/>
                <w:lang w:val="kk-KZ"/>
              </w:rPr>
            </w:pPr>
          </w:p>
          <w:p w14:paraId="13CFD403" w14:textId="77777777" w:rsidR="00D44C10" w:rsidRPr="00776C55" w:rsidRDefault="00D44C10" w:rsidP="00D44C10">
            <w:pPr>
              <w:widowControl/>
              <w:spacing w:line="240" w:lineRule="auto"/>
              <w:rPr>
                <w:rFonts w:ascii="Times New Roman" w:hAnsi="Times New Roman"/>
                <w:sz w:val="18"/>
                <w:szCs w:val="18"/>
                <w:lang w:val="kk-KZ"/>
              </w:rPr>
            </w:pPr>
          </w:p>
          <w:p w14:paraId="27054398" w14:textId="77777777" w:rsidR="00D44C10" w:rsidRPr="00776C55" w:rsidRDefault="00D44C10" w:rsidP="00D44C10">
            <w:pPr>
              <w:widowControl/>
              <w:spacing w:line="240" w:lineRule="auto"/>
              <w:rPr>
                <w:rFonts w:ascii="Times New Roman" w:hAnsi="Times New Roman"/>
                <w:sz w:val="18"/>
                <w:szCs w:val="18"/>
                <w:lang w:val="kk-KZ"/>
              </w:rPr>
            </w:pPr>
          </w:p>
          <w:p w14:paraId="0FFEE328" w14:textId="77777777" w:rsidR="00D44C10" w:rsidRPr="00776C55" w:rsidRDefault="00D44C10" w:rsidP="00D44C10">
            <w:pPr>
              <w:widowControl/>
              <w:spacing w:line="240" w:lineRule="auto"/>
              <w:rPr>
                <w:rFonts w:ascii="Times New Roman" w:hAnsi="Times New Roman"/>
                <w:sz w:val="18"/>
                <w:szCs w:val="18"/>
                <w:lang w:val="kk-KZ"/>
              </w:rPr>
            </w:pPr>
          </w:p>
          <w:p w14:paraId="405D2D34" w14:textId="77777777" w:rsidR="00D44C10" w:rsidRPr="00776C55" w:rsidRDefault="00D44C10" w:rsidP="00D44C10">
            <w:pPr>
              <w:widowControl/>
              <w:spacing w:line="240" w:lineRule="auto"/>
              <w:rPr>
                <w:rFonts w:ascii="Times New Roman" w:hAnsi="Times New Roman"/>
                <w:sz w:val="18"/>
                <w:szCs w:val="18"/>
                <w:lang w:val="kk-KZ"/>
              </w:rPr>
            </w:pPr>
          </w:p>
          <w:p w14:paraId="519BFC28" w14:textId="77777777" w:rsidR="00D44C10" w:rsidRPr="00776C55" w:rsidRDefault="00D44C10" w:rsidP="00D44C10">
            <w:pPr>
              <w:widowControl/>
              <w:spacing w:line="240" w:lineRule="auto"/>
              <w:rPr>
                <w:rFonts w:ascii="Times New Roman" w:hAnsi="Times New Roman"/>
                <w:sz w:val="18"/>
                <w:szCs w:val="18"/>
                <w:lang w:val="kk-KZ"/>
              </w:rPr>
            </w:pPr>
          </w:p>
          <w:p w14:paraId="68256352" w14:textId="77777777" w:rsidR="00D44C10" w:rsidRPr="00776C55" w:rsidRDefault="00D44C10" w:rsidP="00D44C10">
            <w:pPr>
              <w:widowControl/>
              <w:spacing w:line="240" w:lineRule="auto"/>
              <w:rPr>
                <w:rFonts w:ascii="Times New Roman" w:hAnsi="Times New Roman"/>
                <w:sz w:val="18"/>
                <w:szCs w:val="18"/>
                <w:lang w:val="kk-KZ"/>
              </w:rPr>
            </w:pPr>
          </w:p>
          <w:p w14:paraId="7D6023FE" w14:textId="77777777" w:rsidR="00D44C10" w:rsidRPr="00776C55" w:rsidRDefault="00D44C10" w:rsidP="00D44C10">
            <w:pPr>
              <w:widowControl/>
              <w:spacing w:line="240" w:lineRule="auto"/>
              <w:rPr>
                <w:rFonts w:ascii="Times New Roman" w:hAnsi="Times New Roman"/>
                <w:sz w:val="18"/>
                <w:szCs w:val="18"/>
                <w:lang w:val="kk-KZ"/>
              </w:rPr>
            </w:pPr>
          </w:p>
          <w:p w14:paraId="6C51B3FE" w14:textId="77777777" w:rsidR="00D44C10" w:rsidRPr="00776C55" w:rsidRDefault="00D44C10" w:rsidP="00D44C10">
            <w:pPr>
              <w:widowControl/>
              <w:spacing w:line="240" w:lineRule="auto"/>
              <w:rPr>
                <w:rFonts w:ascii="Times New Roman" w:hAnsi="Times New Roman"/>
                <w:sz w:val="18"/>
                <w:szCs w:val="18"/>
                <w:lang w:val="kk-KZ"/>
              </w:rPr>
            </w:pPr>
          </w:p>
          <w:p w14:paraId="157306B2" w14:textId="77777777" w:rsidR="00D44C10" w:rsidRPr="00776C55" w:rsidRDefault="00D44C10" w:rsidP="00D44C10">
            <w:pPr>
              <w:widowControl/>
              <w:spacing w:line="240" w:lineRule="auto"/>
              <w:rPr>
                <w:rFonts w:ascii="Times New Roman" w:hAnsi="Times New Roman"/>
                <w:sz w:val="18"/>
                <w:szCs w:val="18"/>
                <w:lang w:val="kk-KZ"/>
              </w:rPr>
            </w:pPr>
          </w:p>
          <w:p w14:paraId="78D49208" w14:textId="77777777" w:rsidR="00D44C10" w:rsidRPr="00776C55" w:rsidRDefault="00D44C10" w:rsidP="00D44C10">
            <w:pPr>
              <w:widowControl/>
              <w:spacing w:line="240" w:lineRule="auto"/>
              <w:rPr>
                <w:rFonts w:ascii="Times New Roman" w:hAnsi="Times New Roman"/>
                <w:sz w:val="18"/>
                <w:szCs w:val="18"/>
                <w:lang w:val="kk-KZ"/>
              </w:rPr>
            </w:pPr>
          </w:p>
          <w:p w14:paraId="0DF34607" w14:textId="77777777" w:rsidR="00D44C10" w:rsidRPr="00776C55" w:rsidRDefault="00D44C10" w:rsidP="00D44C10">
            <w:pPr>
              <w:widowControl/>
              <w:spacing w:line="240" w:lineRule="auto"/>
              <w:rPr>
                <w:rFonts w:ascii="Times New Roman" w:hAnsi="Times New Roman"/>
                <w:sz w:val="18"/>
                <w:szCs w:val="18"/>
                <w:lang w:val="kk-KZ"/>
              </w:rPr>
            </w:pPr>
          </w:p>
          <w:p w14:paraId="48D23D9B" w14:textId="77777777" w:rsidR="00D44C10" w:rsidRPr="00776C55" w:rsidRDefault="00D44C10" w:rsidP="00D44C10">
            <w:pPr>
              <w:widowControl/>
              <w:spacing w:line="240" w:lineRule="auto"/>
              <w:rPr>
                <w:rFonts w:ascii="Times New Roman" w:hAnsi="Times New Roman"/>
                <w:sz w:val="18"/>
                <w:szCs w:val="18"/>
                <w:lang w:val="kk-KZ"/>
              </w:rPr>
            </w:pPr>
          </w:p>
          <w:p w14:paraId="44922C97" w14:textId="77777777" w:rsidR="00D44C10" w:rsidRPr="00776C55" w:rsidRDefault="00D44C10" w:rsidP="00D44C10">
            <w:pPr>
              <w:widowControl/>
              <w:spacing w:line="240" w:lineRule="auto"/>
              <w:rPr>
                <w:rFonts w:ascii="Times New Roman" w:hAnsi="Times New Roman"/>
                <w:sz w:val="18"/>
                <w:szCs w:val="18"/>
                <w:lang w:val="kk-KZ"/>
              </w:rPr>
            </w:pPr>
          </w:p>
          <w:p w14:paraId="36C5690F" w14:textId="77777777" w:rsidR="00D44C10" w:rsidRPr="00776C55" w:rsidRDefault="00D44C10" w:rsidP="00D44C10">
            <w:pPr>
              <w:widowControl/>
              <w:spacing w:line="240" w:lineRule="auto"/>
              <w:rPr>
                <w:rFonts w:ascii="Times New Roman" w:hAnsi="Times New Roman"/>
                <w:sz w:val="18"/>
                <w:szCs w:val="18"/>
                <w:lang w:val="kk-KZ"/>
              </w:rPr>
            </w:pPr>
          </w:p>
          <w:p w14:paraId="4E5C33DF" w14:textId="77777777" w:rsidR="00D44C10" w:rsidRPr="00776C55" w:rsidRDefault="00D44C10" w:rsidP="00D44C10">
            <w:pPr>
              <w:widowControl/>
              <w:spacing w:line="240" w:lineRule="auto"/>
              <w:rPr>
                <w:rFonts w:ascii="Times New Roman" w:hAnsi="Times New Roman"/>
                <w:sz w:val="18"/>
                <w:szCs w:val="18"/>
                <w:lang w:val="kk-KZ"/>
              </w:rPr>
            </w:pPr>
          </w:p>
          <w:p w14:paraId="423EE088" w14:textId="77777777" w:rsidR="00D44C10" w:rsidRPr="00776C55" w:rsidRDefault="00D44C10" w:rsidP="00D44C10">
            <w:pPr>
              <w:widowControl/>
              <w:spacing w:line="240" w:lineRule="auto"/>
              <w:rPr>
                <w:rFonts w:ascii="Times New Roman" w:hAnsi="Times New Roman"/>
                <w:sz w:val="18"/>
                <w:szCs w:val="18"/>
                <w:lang w:val="kk-KZ"/>
              </w:rPr>
            </w:pPr>
          </w:p>
          <w:p w14:paraId="0138982D" w14:textId="03324DCA" w:rsidR="00D44C10" w:rsidRPr="00776C55" w:rsidRDefault="00D44C10" w:rsidP="00D44C10">
            <w:pPr>
              <w:widowControl/>
              <w:spacing w:line="240" w:lineRule="auto"/>
              <w:rPr>
                <w:rFonts w:ascii="Times New Roman" w:hAnsi="Times New Roman"/>
                <w:sz w:val="18"/>
                <w:szCs w:val="18"/>
                <w:lang w:val="kk-KZ"/>
              </w:rPr>
            </w:pPr>
            <w:r w:rsidRPr="00776C55">
              <w:rPr>
                <w:rFonts w:ascii="Times New Roman" w:hAnsi="Times New Roman"/>
                <w:sz w:val="18"/>
                <w:szCs w:val="18"/>
                <w:lang w:val="kk-KZ"/>
              </w:rPr>
              <w:t>https:</w:t>
            </w:r>
            <w:r w:rsidR="00373910">
              <w:rPr>
                <w:rFonts w:ascii="Times New Roman" w:hAnsi="Times New Roman"/>
                <w:sz w:val="18"/>
                <w:szCs w:val="18"/>
                <w:lang w:val="kk-KZ"/>
              </w:rPr>
              <w:t>,,</w:t>
            </w:r>
            <w:r w:rsidRPr="00776C55">
              <w:rPr>
                <w:rFonts w:ascii="Times New Roman" w:hAnsi="Times New Roman"/>
                <w:sz w:val="18"/>
                <w:szCs w:val="18"/>
                <w:lang w:val="kk-KZ"/>
              </w:rPr>
              <w:t>www.youtube.com</w:t>
            </w:r>
            <w:r w:rsidR="00373910">
              <w:rPr>
                <w:rFonts w:ascii="Times New Roman" w:hAnsi="Times New Roman"/>
                <w:sz w:val="18"/>
                <w:szCs w:val="18"/>
                <w:lang w:val="kk-KZ"/>
              </w:rPr>
              <w:t>,</w:t>
            </w:r>
            <w:r w:rsidRPr="00776C55">
              <w:rPr>
                <w:rFonts w:ascii="Times New Roman" w:hAnsi="Times New Roman"/>
                <w:sz w:val="18"/>
                <w:szCs w:val="18"/>
                <w:lang w:val="kk-KZ"/>
              </w:rPr>
              <w:t>watch?v=K90SnoJ2BEw</w:t>
            </w:r>
          </w:p>
          <w:p w14:paraId="7332B6DC" w14:textId="77777777" w:rsidR="00D44C10" w:rsidRPr="00776C55" w:rsidRDefault="00D44C10" w:rsidP="00D44C10">
            <w:pPr>
              <w:widowControl/>
              <w:spacing w:line="240" w:lineRule="auto"/>
              <w:rPr>
                <w:rFonts w:ascii="Times New Roman" w:hAnsi="Times New Roman"/>
                <w:sz w:val="18"/>
                <w:szCs w:val="18"/>
                <w:lang w:val="kk-KZ"/>
              </w:rPr>
            </w:pPr>
          </w:p>
          <w:p w14:paraId="7B9DFED2" w14:textId="77777777" w:rsidR="00D44C10" w:rsidRPr="00776C55" w:rsidRDefault="00D44C10" w:rsidP="00D44C10">
            <w:pPr>
              <w:widowControl/>
              <w:spacing w:line="240" w:lineRule="auto"/>
              <w:rPr>
                <w:rFonts w:ascii="Times New Roman" w:hAnsi="Times New Roman"/>
                <w:sz w:val="18"/>
                <w:szCs w:val="18"/>
                <w:lang w:val="kk-KZ"/>
              </w:rPr>
            </w:pPr>
          </w:p>
          <w:p w14:paraId="7745AF0E" w14:textId="77777777" w:rsidR="00D44C10" w:rsidRPr="00776C55" w:rsidRDefault="00D44C10" w:rsidP="00D44C10">
            <w:pPr>
              <w:widowControl/>
              <w:spacing w:line="240" w:lineRule="auto"/>
              <w:rPr>
                <w:rFonts w:ascii="Times New Roman" w:hAnsi="Times New Roman"/>
                <w:sz w:val="18"/>
                <w:szCs w:val="18"/>
                <w:lang w:val="kk-KZ"/>
              </w:rPr>
            </w:pPr>
          </w:p>
          <w:p w14:paraId="47599429" w14:textId="77777777" w:rsidR="00D44C10" w:rsidRPr="00776C55" w:rsidRDefault="00D44C10" w:rsidP="00D44C10">
            <w:pPr>
              <w:widowControl/>
              <w:spacing w:line="240" w:lineRule="auto"/>
              <w:rPr>
                <w:rFonts w:ascii="Times New Roman" w:hAnsi="Times New Roman"/>
                <w:sz w:val="18"/>
                <w:szCs w:val="18"/>
                <w:lang w:val="kk-KZ"/>
              </w:rPr>
            </w:pPr>
          </w:p>
          <w:p w14:paraId="5295CE46" w14:textId="77777777" w:rsidR="00D44C10" w:rsidRPr="00776C55" w:rsidRDefault="00D44C10" w:rsidP="00D44C10">
            <w:pPr>
              <w:widowControl/>
              <w:spacing w:line="240" w:lineRule="auto"/>
              <w:rPr>
                <w:rFonts w:ascii="Times New Roman" w:hAnsi="Times New Roman"/>
                <w:sz w:val="18"/>
                <w:szCs w:val="18"/>
                <w:lang w:val="kk-KZ"/>
              </w:rPr>
            </w:pPr>
          </w:p>
          <w:p w14:paraId="5817240D" w14:textId="77777777" w:rsidR="00D44C10" w:rsidRPr="00776C55" w:rsidRDefault="00D44C10" w:rsidP="00D44C10">
            <w:pPr>
              <w:widowControl/>
              <w:spacing w:line="240" w:lineRule="auto"/>
              <w:rPr>
                <w:rFonts w:ascii="Times New Roman" w:hAnsi="Times New Roman"/>
                <w:sz w:val="18"/>
                <w:szCs w:val="18"/>
                <w:lang w:val="kk-KZ"/>
              </w:rPr>
            </w:pPr>
          </w:p>
          <w:p w14:paraId="0ACEF1A6" w14:textId="77777777" w:rsidR="00D44C10" w:rsidRPr="00776C55" w:rsidRDefault="00D44C10" w:rsidP="00D44C10">
            <w:pPr>
              <w:widowControl/>
              <w:spacing w:line="240" w:lineRule="auto"/>
              <w:rPr>
                <w:rFonts w:ascii="Times New Roman" w:hAnsi="Times New Roman"/>
                <w:sz w:val="18"/>
                <w:szCs w:val="18"/>
                <w:lang w:val="kk-KZ"/>
              </w:rPr>
            </w:pPr>
          </w:p>
          <w:p w14:paraId="40192880" w14:textId="77777777" w:rsidR="00D44C10" w:rsidRPr="00776C55" w:rsidRDefault="00D44C10" w:rsidP="00D44C10">
            <w:pPr>
              <w:widowControl/>
              <w:spacing w:line="240" w:lineRule="auto"/>
              <w:rPr>
                <w:rFonts w:ascii="Times New Roman" w:hAnsi="Times New Roman"/>
                <w:sz w:val="18"/>
                <w:szCs w:val="18"/>
                <w:lang w:val="kk-KZ"/>
              </w:rPr>
            </w:pPr>
          </w:p>
          <w:p w14:paraId="20337D03" w14:textId="77777777" w:rsidR="00D44C10" w:rsidRPr="00776C55" w:rsidRDefault="00D44C10" w:rsidP="00D44C10">
            <w:pPr>
              <w:widowControl/>
              <w:spacing w:line="240" w:lineRule="auto"/>
              <w:rPr>
                <w:rFonts w:ascii="Times New Roman" w:hAnsi="Times New Roman"/>
                <w:sz w:val="18"/>
                <w:szCs w:val="18"/>
                <w:lang w:val="kk-KZ"/>
              </w:rPr>
            </w:pPr>
          </w:p>
          <w:p w14:paraId="724F8CA4" w14:textId="77777777" w:rsidR="00D44C10" w:rsidRPr="00776C55" w:rsidRDefault="00D44C10" w:rsidP="00D44C10">
            <w:pPr>
              <w:widowControl/>
              <w:spacing w:line="240" w:lineRule="auto"/>
              <w:rPr>
                <w:rFonts w:ascii="Times New Roman" w:hAnsi="Times New Roman"/>
                <w:sz w:val="18"/>
                <w:szCs w:val="18"/>
                <w:lang w:val="kk-KZ"/>
              </w:rPr>
            </w:pPr>
          </w:p>
          <w:p w14:paraId="70D36464" w14:textId="77777777" w:rsidR="00D44C10" w:rsidRPr="00776C55" w:rsidRDefault="00D44C10" w:rsidP="00D44C10">
            <w:pPr>
              <w:widowControl/>
              <w:spacing w:line="240" w:lineRule="auto"/>
              <w:rPr>
                <w:rFonts w:ascii="Times New Roman" w:hAnsi="Times New Roman"/>
                <w:sz w:val="18"/>
                <w:szCs w:val="18"/>
                <w:lang w:val="kk-KZ"/>
              </w:rPr>
            </w:pPr>
          </w:p>
          <w:p w14:paraId="78BF310F" w14:textId="77777777" w:rsidR="00D44C10" w:rsidRPr="00776C55" w:rsidRDefault="00D44C10" w:rsidP="00D44C10">
            <w:pPr>
              <w:widowControl/>
              <w:spacing w:line="240" w:lineRule="auto"/>
              <w:rPr>
                <w:rFonts w:ascii="Times New Roman" w:hAnsi="Times New Roman"/>
                <w:sz w:val="18"/>
                <w:szCs w:val="18"/>
                <w:lang w:val="kk-KZ"/>
              </w:rPr>
            </w:pPr>
          </w:p>
          <w:p w14:paraId="59C9F978" w14:textId="77777777" w:rsidR="00D44C10" w:rsidRPr="00776C55" w:rsidRDefault="00D44C10" w:rsidP="00D44C10">
            <w:pPr>
              <w:widowControl/>
              <w:spacing w:line="240" w:lineRule="auto"/>
              <w:rPr>
                <w:rFonts w:ascii="Times New Roman" w:hAnsi="Times New Roman"/>
                <w:sz w:val="18"/>
                <w:szCs w:val="18"/>
                <w:lang w:val="kk-KZ"/>
              </w:rPr>
            </w:pPr>
          </w:p>
          <w:p w14:paraId="34745586" w14:textId="77777777" w:rsidR="00D44C10" w:rsidRPr="00776C55" w:rsidRDefault="00D44C10" w:rsidP="00D44C10">
            <w:pPr>
              <w:widowControl/>
              <w:spacing w:line="240" w:lineRule="auto"/>
              <w:rPr>
                <w:rFonts w:ascii="Times New Roman" w:hAnsi="Times New Roman"/>
                <w:sz w:val="18"/>
                <w:szCs w:val="18"/>
                <w:lang w:val="kk-KZ"/>
              </w:rPr>
            </w:pPr>
          </w:p>
          <w:p w14:paraId="6E01C2DA" w14:textId="77777777" w:rsidR="00D44C10" w:rsidRPr="00776C55" w:rsidRDefault="00D44C10" w:rsidP="00D44C10">
            <w:pPr>
              <w:widowControl/>
              <w:spacing w:line="240" w:lineRule="auto"/>
              <w:rPr>
                <w:rFonts w:ascii="Times New Roman" w:hAnsi="Times New Roman"/>
                <w:sz w:val="18"/>
                <w:szCs w:val="18"/>
                <w:lang w:val="kk-KZ"/>
              </w:rPr>
            </w:pPr>
          </w:p>
          <w:p w14:paraId="549D28D8" w14:textId="77777777" w:rsidR="00D44C10" w:rsidRPr="00776C55" w:rsidRDefault="00D44C10" w:rsidP="00D44C10">
            <w:pPr>
              <w:widowControl/>
              <w:spacing w:line="240" w:lineRule="auto"/>
              <w:rPr>
                <w:rFonts w:ascii="Times New Roman" w:hAnsi="Times New Roman"/>
                <w:sz w:val="18"/>
                <w:szCs w:val="18"/>
                <w:lang w:val="kk-KZ"/>
              </w:rPr>
            </w:pPr>
          </w:p>
          <w:p w14:paraId="2C34C5DB" w14:textId="77777777" w:rsidR="00D44C10" w:rsidRPr="00776C55" w:rsidRDefault="00D44C10" w:rsidP="00D44C10">
            <w:pPr>
              <w:widowControl/>
              <w:spacing w:line="240" w:lineRule="auto"/>
              <w:rPr>
                <w:rFonts w:ascii="Times New Roman" w:hAnsi="Times New Roman"/>
                <w:sz w:val="18"/>
                <w:szCs w:val="18"/>
                <w:lang w:val="kk-KZ"/>
              </w:rPr>
            </w:pPr>
          </w:p>
          <w:p w14:paraId="7F971ECC" w14:textId="77777777" w:rsidR="00D44C10" w:rsidRPr="00776C55" w:rsidRDefault="00D44C10" w:rsidP="00D44C10">
            <w:pPr>
              <w:widowControl/>
              <w:spacing w:line="240" w:lineRule="auto"/>
              <w:rPr>
                <w:rFonts w:ascii="Times New Roman" w:hAnsi="Times New Roman"/>
                <w:sz w:val="18"/>
                <w:szCs w:val="18"/>
                <w:lang w:val="kk-KZ"/>
              </w:rPr>
            </w:pPr>
          </w:p>
          <w:p w14:paraId="638579CF" w14:textId="77777777" w:rsidR="00D44C10" w:rsidRPr="00776C55" w:rsidRDefault="00D44C10" w:rsidP="00D44C10">
            <w:pPr>
              <w:widowControl/>
              <w:spacing w:line="240" w:lineRule="auto"/>
              <w:rPr>
                <w:rFonts w:ascii="Times New Roman" w:hAnsi="Times New Roman"/>
                <w:sz w:val="18"/>
                <w:szCs w:val="18"/>
                <w:lang w:val="kk-KZ"/>
              </w:rPr>
            </w:pPr>
          </w:p>
          <w:p w14:paraId="129EE43A" w14:textId="77777777" w:rsidR="00D44C10" w:rsidRPr="00776C55" w:rsidRDefault="00D44C10" w:rsidP="00D44C10">
            <w:pPr>
              <w:widowControl/>
              <w:spacing w:line="240" w:lineRule="auto"/>
              <w:rPr>
                <w:rFonts w:ascii="Times New Roman" w:hAnsi="Times New Roman"/>
                <w:sz w:val="18"/>
                <w:szCs w:val="18"/>
                <w:lang w:val="kk-KZ"/>
              </w:rPr>
            </w:pPr>
          </w:p>
          <w:p w14:paraId="74A6395E" w14:textId="77777777" w:rsidR="00D44C10" w:rsidRPr="00776C55" w:rsidRDefault="00D44C10" w:rsidP="00D44C10">
            <w:pPr>
              <w:widowControl/>
              <w:spacing w:line="240" w:lineRule="auto"/>
              <w:rPr>
                <w:rFonts w:ascii="Times New Roman" w:hAnsi="Times New Roman"/>
                <w:sz w:val="18"/>
                <w:szCs w:val="18"/>
                <w:lang w:val="kk-KZ"/>
              </w:rPr>
            </w:pPr>
          </w:p>
          <w:p w14:paraId="27F3C31C" w14:textId="77777777" w:rsidR="00D44C10" w:rsidRPr="00776C55" w:rsidRDefault="00D44C10" w:rsidP="00D44C10">
            <w:pPr>
              <w:widowControl/>
              <w:spacing w:line="240" w:lineRule="auto"/>
              <w:rPr>
                <w:rFonts w:ascii="Times New Roman" w:hAnsi="Times New Roman"/>
                <w:sz w:val="18"/>
                <w:szCs w:val="18"/>
                <w:lang w:val="kk-KZ"/>
              </w:rPr>
            </w:pPr>
          </w:p>
          <w:p w14:paraId="4D90DBAB" w14:textId="77777777" w:rsidR="00D44C10" w:rsidRPr="00776C55" w:rsidRDefault="00D44C10" w:rsidP="00D44C10">
            <w:pPr>
              <w:widowControl/>
              <w:spacing w:line="240" w:lineRule="auto"/>
              <w:rPr>
                <w:rFonts w:ascii="Times New Roman" w:hAnsi="Times New Roman"/>
                <w:sz w:val="18"/>
                <w:szCs w:val="18"/>
                <w:lang w:val="kk-KZ"/>
              </w:rPr>
            </w:pPr>
          </w:p>
          <w:p w14:paraId="4948086F" w14:textId="77777777" w:rsidR="00D44C10" w:rsidRPr="00776C55" w:rsidRDefault="00D44C10" w:rsidP="00D44C10">
            <w:pPr>
              <w:widowControl/>
              <w:spacing w:line="240" w:lineRule="auto"/>
              <w:rPr>
                <w:rFonts w:ascii="Times New Roman" w:hAnsi="Times New Roman"/>
                <w:sz w:val="18"/>
                <w:szCs w:val="18"/>
                <w:lang w:val="kk-KZ"/>
              </w:rPr>
            </w:pPr>
          </w:p>
          <w:p w14:paraId="6B7877F1" w14:textId="77777777" w:rsidR="00D44C10" w:rsidRPr="00776C55" w:rsidRDefault="00D44C10" w:rsidP="00D44C10">
            <w:pPr>
              <w:widowControl/>
              <w:spacing w:line="240" w:lineRule="auto"/>
              <w:rPr>
                <w:rFonts w:ascii="Times New Roman" w:hAnsi="Times New Roman"/>
                <w:sz w:val="18"/>
                <w:szCs w:val="18"/>
                <w:lang w:val="kk-KZ"/>
              </w:rPr>
            </w:pPr>
          </w:p>
          <w:p w14:paraId="079E4ECB" w14:textId="77777777" w:rsidR="00D44C10" w:rsidRPr="00776C55" w:rsidRDefault="00D44C10" w:rsidP="00D44C10">
            <w:pPr>
              <w:widowControl/>
              <w:spacing w:line="240" w:lineRule="auto"/>
              <w:rPr>
                <w:rFonts w:ascii="Times New Roman" w:hAnsi="Times New Roman"/>
                <w:sz w:val="18"/>
                <w:szCs w:val="18"/>
                <w:lang w:val="kk-KZ"/>
              </w:rPr>
            </w:pPr>
          </w:p>
          <w:p w14:paraId="5F416722" w14:textId="77777777" w:rsidR="00D44C10" w:rsidRPr="00776C55" w:rsidRDefault="00D44C10" w:rsidP="00D44C10">
            <w:pPr>
              <w:widowControl/>
              <w:spacing w:line="240" w:lineRule="auto"/>
              <w:rPr>
                <w:rFonts w:ascii="Times New Roman" w:hAnsi="Times New Roman"/>
                <w:sz w:val="18"/>
                <w:szCs w:val="18"/>
                <w:lang w:val="kk-KZ"/>
              </w:rPr>
            </w:pPr>
          </w:p>
          <w:p w14:paraId="6B1E75B1" w14:textId="77777777" w:rsidR="00D44C10" w:rsidRPr="00776C55" w:rsidRDefault="00D44C10" w:rsidP="00D44C10">
            <w:pPr>
              <w:widowControl/>
              <w:spacing w:line="240" w:lineRule="auto"/>
              <w:rPr>
                <w:rFonts w:ascii="Times New Roman" w:hAnsi="Times New Roman"/>
                <w:sz w:val="18"/>
                <w:szCs w:val="18"/>
                <w:lang w:val="kk-KZ"/>
              </w:rPr>
            </w:pPr>
          </w:p>
          <w:p w14:paraId="0A95E830" w14:textId="77777777" w:rsidR="00D44C10" w:rsidRPr="00776C55" w:rsidRDefault="00D44C10" w:rsidP="00D44C10">
            <w:pPr>
              <w:widowControl/>
              <w:spacing w:line="240" w:lineRule="auto"/>
              <w:rPr>
                <w:rFonts w:ascii="Times New Roman" w:hAnsi="Times New Roman"/>
                <w:sz w:val="18"/>
                <w:szCs w:val="18"/>
                <w:lang w:val="kk-KZ"/>
              </w:rPr>
            </w:pPr>
          </w:p>
          <w:p w14:paraId="33F927AB" w14:textId="77777777" w:rsidR="00D44C10" w:rsidRPr="00776C55" w:rsidRDefault="00D44C10" w:rsidP="00D44C10">
            <w:pPr>
              <w:widowControl/>
              <w:spacing w:line="240" w:lineRule="auto"/>
              <w:rPr>
                <w:rFonts w:ascii="Times New Roman" w:hAnsi="Times New Roman"/>
                <w:sz w:val="18"/>
                <w:szCs w:val="18"/>
                <w:lang w:val="kk-KZ"/>
              </w:rPr>
            </w:pPr>
          </w:p>
          <w:p w14:paraId="7873A7BB" w14:textId="77777777" w:rsidR="00D44C10" w:rsidRPr="00776C55" w:rsidRDefault="00D44C10" w:rsidP="00D44C10">
            <w:pPr>
              <w:widowControl/>
              <w:spacing w:line="240" w:lineRule="auto"/>
              <w:rPr>
                <w:rFonts w:ascii="Times New Roman" w:hAnsi="Times New Roman"/>
                <w:sz w:val="18"/>
                <w:szCs w:val="18"/>
                <w:lang w:val="kk-KZ"/>
              </w:rPr>
            </w:pPr>
          </w:p>
          <w:p w14:paraId="07F69E42" w14:textId="77777777" w:rsidR="00D44C10" w:rsidRPr="00776C55" w:rsidRDefault="00D44C10" w:rsidP="00D44C10">
            <w:pPr>
              <w:widowControl/>
              <w:spacing w:line="240" w:lineRule="auto"/>
              <w:rPr>
                <w:rFonts w:ascii="Times New Roman" w:hAnsi="Times New Roman"/>
                <w:sz w:val="18"/>
                <w:szCs w:val="18"/>
                <w:lang w:val="kk-KZ"/>
              </w:rPr>
            </w:pPr>
          </w:p>
          <w:p w14:paraId="1B21FE0E" w14:textId="77777777" w:rsidR="00D44C10" w:rsidRPr="00776C55" w:rsidRDefault="00D44C10" w:rsidP="00D44C10">
            <w:pPr>
              <w:widowControl/>
              <w:spacing w:line="240" w:lineRule="auto"/>
              <w:rPr>
                <w:rFonts w:ascii="Times New Roman" w:hAnsi="Times New Roman"/>
                <w:sz w:val="18"/>
                <w:szCs w:val="18"/>
                <w:lang w:val="kk-KZ"/>
              </w:rPr>
            </w:pPr>
          </w:p>
          <w:p w14:paraId="021C1BC8" w14:textId="77777777" w:rsidR="00D44C10" w:rsidRPr="00776C55" w:rsidRDefault="00D44C10" w:rsidP="00D44C10">
            <w:pPr>
              <w:widowControl/>
              <w:spacing w:line="240" w:lineRule="auto"/>
              <w:rPr>
                <w:rFonts w:ascii="Times New Roman" w:hAnsi="Times New Roman"/>
                <w:sz w:val="18"/>
                <w:szCs w:val="18"/>
                <w:lang w:val="kk-KZ"/>
              </w:rPr>
            </w:pPr>
          </w:p>
          <w:p w14:paraId="0B628015" w14:textId="77777777" w:rsidR="00D44C10" w:rsidRPr="00776C55" w:rsidRDefault="00D44C10" w:rsidP="00D44C10">
            <w:pPr>
              <w:widowControl/>
              <w:spacing w:line="240" w:lineRule="auto"/>
              <w:rPr>
                <w:rFonts w:ascii="Times New Roman" w:hAnsi="Times New Roman"/>
                <w:sz w:val="18"/>
                <w:szCs w:val="18"/>
                <w:lang w:val="kk-KZ"/>
              </w:rPr>
            </w:pPr>
          </w:p>
          <w:p w14:paraId="5CD8507D" w14:textId="77777777" w:rsidR="00D44C10" w:rsidRPr="00776C55" w:rsidRDefault="00D44C10" w:rsidP="00D44C10">
            <w:pPr>
              <w:widowControl/>
              <w:spacing w:line="240" w:lineRule="auto"/>
              <w:rPr>
                <w:rFonts w:ascii="Times New Roman" w:hAnsi="Times New Roman"/>
                <w:sz w:val="18"/>
                <w:szCs w:val="18"/>
                <w:lang w:val="kk-KZ"/>
              </w:rPr>
            </w:pPr>
          </w:p>
          <w:p w14:paraId="7194B858" w14:textId="77777777" w:rsidR="00D44C10" w:rsidRPr="00776C55" w:rsidRDefault="00D44C10" w:rsidP="00D44C10">
            <w:pPr>
              <w:widowControl/>
              <w:spacing w:line="240" w:lineRule="auto"/>
              <w:rPr>
                <w:rFonts w:ascii="Times New Roman" w:hAnsi="Times New Roman"/>
                <w:sz w:val="18"/>
                <w:szCs w:val="18"/>
                <w:lang w:val="kk-KZ"/>
              </w:rPr>
            </w:pPr>
          </w:p>
          <w:p w14:paraId="7170FCEE" w14:textId="77777777" w:rsidR="00D44C10" w:rsidRPr="00776C55" w:rsidRDefault="00D44C10" w:rsidP="00D44C10">
            <w:pPr>
              <w:widowControl/>
              <w:spacing w:line="240" w:lineRule="auto"/>
              <w:rPr>
                <w:rFonts w:ascii="Times New Roman" w:hAnsi="Times New Roman"/>
                <w:sz w:val="18"/>
                <w:szCs w:val="18"/>
                <w:lang w:val="kk-KZ"/>
              </w:rPr>
            </w:pPr>
          </w:p>
          <w:p w14:paraId="16A42522" w14:textId="77777777" w:rsidR="00D44C10" w:rsidRPr="00776C55" w:rsidRDefault="00D44C10" w:rsidP="00D44C10">
            <w:pPr>
              <w:widowControl/>
              <w:spacing w:line="240" w:lineRule="auto"/>
              <w:rPr>
                <w:rFonts w:ascii="Times New Roman" w:hAnsi="Times New Roman"/>
                <w:sz w:val="18"/>
                <w:szCs w:val="18"/>
                <w:lang w:val="kk-KZ"/>
              </w:rPr>
            </w:pPr>
          </w:p>
          <w:p w14:paraId="323147C5" w14:textId="77777777" w:rsidR="00D44C10" w:rsidRPr="00776C55" w:rsidRDefault="00D44C10" w:rsidP="00D44C10">
            <w:pPr>
              <w:widowControl/>
              <w:spacing w:line="240" w:lineRule="auto"/>
              <w:rPr>
                <w:rFonts w:ascii="Times New Roman" w:hAnsi="Times New Roman"/>
                <w:sz w:val="18"/>
                <w:szCs w:val="18"/>
                <w:lang w:val="kk-KZ"/>
              </w:rPr>
            </w:pPr>
          </w:p>
          <w:p w14:paraId="279B0FCF" w14:textId="77777777" w:rsidR="00D44C10" w:rsidRPr="00776C55" w:rsidRDefault="00D44C10" w:rsidP="00D44C10">
            <w:pPr>
              <w:widowControl/>
              <w:spacing w:line="240" w:lineRule="auto"/>
              <w:rPr>
                <w:rFonts w:ascii="Times New Roman" w:hAnsi="Times New Roman"/>
                <w:sz w:val="18"/>
                <w:szCs w:val="18"/>
                <w:lang w:val="kk-KZ"/>
              </w:rPr>
            </w:pPr>
          </w:p>
          <w:p w14:paraId="02BA375E" w14:textId="77777777" w:rsidR="00D44C10" w:rsidRPr="00776C55" w:rsidRDefault="00D44C10" w:rsidP="00D44C10">
            <w:pPr>
              <w:widowControl/>
              <w:spacing w:line="240" w:lineRule="auto"/>
              <w:rPr>
                <w:rFonts w:ascii="Times New Roman" w:hAnsi="Times New Roman"/>
                <w:sz w:val="18"/>
                <w:szCs w:val="18"/>
                <w:lang w:val="kk-KZ"/>
              </w:rPr>
            </w:pPr>
          </w:p>
          <w:p w14:paraId="3CEAC958" w14:textId="77777777" w:rsidR="00D44C10" w:rsidRPr="00776C55" w:rsidRDefault="00D44C10" w:rsidP="00D44C10">
            <w:pPr>
              <w:widowControl/>
              <w:spacing w:line="240" w:lineRule="auto"/>
              <w:rPr>
                <w:rFonts w:ascii="Times New Roman" w:hAnsi="Times New Roman"/>
                <w:sz w:val="18"/>
                <w:szCs w:val="18"/>
                <w:lang w:val="kk-KZ"/>
              </w:rPr>
            </w:pPr>
          </w:p>
          <w:p w14:paraId="163B17A8" w14:textId="77777777" w:rsidR="00D44C10" w:rsidRPr="00776C55" w:rsidRDefault="00D44C10" w:rsidP="00D44C10">
            <w:pPr>
              <w:widowControl/>
              <w:spacing w:line="240" w:lineRule="auto"/>
              <w:rPr>
                <w:rFonts w:ascii="Times New Roman" w:hAnsi="Times New Roman"/>
                <w:sz w:val="18"/>
                <w:szCs w:val="18"/>
                <w:lang w:val="kk-KZ"/>
              </w:rPr>
            </w:pPr>
          </w:p>
          <w:p w14:paraId="7407349C" w14:textId="77777777" w:rsidR="00D44C10" w:rsidRPr="00776C55" w:rsidRDefault="00D44C10" w:rsidP="00D44C10">
            <w:pPr>
              <w:widowControl/>
              <w:spacing w:line="240" w:lineRule="auto"/>
              <w:rPr>
                <w:rFonts w:ascii="Times New Roman" w:hAnsi="Times New Roman"/>
                <w:sz w:val="18"/>
                <w:szCs w:val="18"/>
                <w:lang w:val="kk-KZ"/>
              </w:rPr>
            </w:pPr>
          </w:p>
          <w:p w14:paraId="537A47CC" w14:textId="77777777" w:rsidR="00D44C10" w:rsidRPr="00776C55" w:rsidRDefault="00D44C10" w:rsidP="00D44C10">
            <w:pPr>
              <w:widowControl/>
              <w:spacing w:line="240" w:lineRule="auto"/>
              <w:rPr>
                <w:rFonts w:ascii="Times New Roman" w:hAnsi="Times New Roman"/>
                <w:sz w:val="18"/>
                <w:szCs w:val="18"/>
                <w:lang w:val="kk-KZ"/>
              </w:rPr>
            </w:pPr>
          </w:p>
          <w:p w14:paraId="15213228" w14:textId="77777777" w:rsidR="00D44C10" w:rsidRPr="00776C55" w:rsidRDefault="00D44C10" w:rsidP="00D44C10">
            <w:pPr>
              <w:widowControl/>
              <w:spacing w:line="240" w:lineRule="auto"/>
              <w:rPr>
                <w:rFonts w:ascii="Times New Roman" w:hAnsi="Times New Roman"/>
                <w:sz w:val="18"/>
                <w:szCs w:val="18"/>
                <w:lang w:val="kk-KZ"/>
              </w:rPr>
            </w:pPr>
          </w:p>
          <w:p w14:paraId="358DE23A" w14:textId="77777777" w:rsidR="00D44C10" w:rsidRPr="00776C55" w:rsidRDefault="00D44C10" w:rsidP="00D44C10">
            <w:pPr>
              <w:widowControl/>
              <w:spacing w:line="240" w:lineRule="auto"/>
              <w:rPr>
                <w:rFonts w:ascii="Times New Roman" w:hAnsi="Times New Roman"/>
                <w:sz w:val="18"/>
                <w:szCs w:val="18"/>
                <w:lang w:val="kk-KZ"/>
              </w:rPr>
            </w:pPr>
          </w:p>
          <w:p w14:paraId="1F2C9FAB" w14:textId="77777777" w:rsidR="00D44C10" w:rsidRPr="00776C55" w:rsidRDefault="00D44C10" w:rsidP="00D44C10">
            <w:pPr>
              <w:widowControl/>
              <w:spacing w:line="240" w:lineRule="auto"/>
              <w:rPr>
                <w:rFonts w:ascii="Times New Roman" w:hAnsi="Times New Roman"/>
                <w:sz w:val="18"/>
                <w:szCs w:val="18"/>
                <w:lang w:val="kk-KZ"/>
              </w:rPr>
            </w:pPr>
          </w:p>
          <w:p w14:paraId="0DF6195F" w14:textId="77777777" w:rsidR="00D44C10" w:rsidRPr="00776C55" w:rsidRDefault="00D44C10" w:rsidP="00D44C10">
            <w:pPr>
              <w:widowControl/>
              <w:spacing w:line="240" w:lineRule="auto"/>
              <w:rPr>
                <w:rFonts w:ascii="Times New Roman" w:hAnsi="Times New Roman"/>
                <w:sz w:val="18"/>
                <w:szCs w:val="18"/>
                <w:lang w:val="kk-KZ"/>
              </w:rPr>
            </w:pPr>
          </w:p>
          <w:p w14:paraId="35381878" w14:textId="77777777" w:rsidR="00D44C10" w:rsidRPr="00776C55" w:rsidRDefault="00D44C10" w:rsidP="00D44C10">
            <w:pPr>
              <w:widowControl/>
              <w:spacing w:line="240" w:lineRule="auto"/>
              <w:rPr>
                <w:rFonts w:ascii="Times New Roman" w:hAnsi="Times New Roman"/>
                <w:sz w:val="18"/>
                <w:szCs w:val="18"/>
                <w:lang w:val="kk-KZ"/>
              </w:rPr>
            </w:pPr>
          </w:p>
          <w:p w14:paraId="440F8DF5" w14:textId="77777777" w:rsidR="00D44C10" w:rsidRPr="00776C55" w:rsidRDefault="00D44C10" w:rsidP="00D44C10">
            <w:pPr>
              <w:widowControl/>
              <w:spacing w:line="240" w:lineRule="auto"/>
              <w:rPr>
                <w:rFonts w:ascii="Times New Roman" w:hAnsi="Times New Roman"/>
                <w:sz w:val="18"/>
                <w:szCs w:val="18"/>
                <w:lang w:val="kk-KZ"/>
              </w:rPr>
            </w:pPr>
          </w:p>
          <w:p w14:paraId="23C5CC18" w14:textId="77777777" w:rsidR="00D44C10" w:rsidRPr="00776C55" w:rsidRDefault="00D44C10" w:rsidP="00D44C10">
            <w:pPr>
              <w:widowControl/>
              <w:spacing w:line="240" w:lineRule="auto"/>
              <w:rPr>
                <w:rFonts w:ascii="Times New Roman" w:hAnsi="Times New Roman"/>
                <w:sz w:val="18"/>
                <w:szCs w:val="18"/>
                <w:lang w:val="kk-KZ"/>
              </w:rPr>
            </w:pPr>
          </w:p>
          <w:p w14:paraId="76337142" w14:textId="77777777" w:rsidR="00D44C10" w:rsidRPr="00776C55" w:rsidRDefault="00D44C10" w:rsidP="00D44C10">
            <w:pPr>
              <w:widowControl/>
              <w:spacing w:line="240" w:lineRule="auto"/>
              <w:rPr>
                <w:rFonts w:ascii="Times New Roman" w:hAnsi="Times New Roman"/>
                <w:sz w:val="18"/>
                <w:szCs w:val="18"/>
                <w:lang w:val="kk-KZ"/>
              </w:rPr>
            </w:pPr>
          </w:p>
          <w:p w14:paraId="2E8CE830" w14:textId="77777777" w:rsidR="00D44C10" w:rsidRPr="00776C55" w:rsidRDefault="00D44C10" w:rsidP="00D44C10">
            <w:pPr>
              <w:widowControl/>
              <w:spacing w:line="240" w:lineRule="auto"/>
              <w:rPr>
                <w:rFonts w:ascii="Times New Roman" w:hAnsi="Times New Roman"/>
                <w:sz w:val="18"/>
                <w:szCs w:val="18"/>
                <w:lang w:val="kk-KZ"/>
              </w:rPr>
            </w:pPr>
          </w:p>
          <w:p w14:paraId="6EB452F9" w14:textId="77777777" w:rsidR="00D44C10" w:rsidRPr="00776C55" w:rsidRDefault="00D44C10" w:rsidP="00D44C10">
            <w:pPr>
              <w:widowControl/>
              <w:spacing w:line="240" w:lineRule="auto"/>
              <w:rPr>
                <w:rFonts w:ascii="Times New Roman" w:hAnsi="Times New Roman"/>
                <w:sz w:val="18"/>
                <w:szCs w:val="18"/>
                <w:lang w:val="kk-KZ"/>
              </w:rPr>
            </w:pPr>
          </w:p>
          <w:p w14:paraId="16E01CFC" w14:textId="77777777" w:rsidR="00D44C10" w:rsidRPr="00776C55" w:rsidRDefault="00D44C10" w:rsidP="00D44C10">
            <w:pPr>
              <w:widowControl/>
              <w:spacing w:line="240" w:lineRule="auto"/>
              <w:rPr>
                <w:rFonts w:ascii="Times New Roman" w:hAnsi="Times New Roman"/>
                <w:sz w:val="18"/>
                <w:szCs w:val="18"/>
                <w:lang w:val="kk-KZ"/>
              </w:rPr>
            </w:pPr>
          </w:p>
          <w:p w14:paraId="2EC4B335" w14:textId="77777777" w:rsidR="00D44C10" w:rsidRPr="00776C55" w:rsidRDefault="00D44C10" w:rsidP="00D44C10">
            <w:pPr>
              <w:widowControl/>
              <w:spacing w:line="240" w:lineRule="auto"/>
              <w:rPr>
                <w:rFonts w:ascii="Times New Roman" w:hAnsi="Times New Roman"/>
                <w:sz w:val="18"/>
                <w:szCs w:val="18"/>
                <w:lang w:val="kk-KZ"/>
              </w:rPr>
            </w:pPr>
          </w:p>
          <w:p w14:paraId="4B1BD2EB" w14:textId="77777777" w:rsidR="00D44C10" w:rsidRPr="00776C55" w:rsidRDefault="00D44C10" w:rsidP="00D44C10">
            <w:pPr>
              <w:widowControl/>
              <w:spacing w:line="240" w:lineRule="auto"/>
              <w:rPr>
                <w:rFonts w:ascii="Times New Roman" w:hAnsi="Times New Roman"/>
                <w:sz w:val="18"/>
                <w:szCs w:val="18"/>
                <w:lang w:val="kk-KZ"/>
              </w:rPr>
            </w:pPr>
          </w:p>
          <w:p w14:paraId="057752F9" w14:textId="77777777" w:rsidR="00D44C10" w:rsidRPr="00776C55" w:rsidRDefault="00D44C10" w:rsidP="00D44C10">
            <w:pPr>
              <w:widowControl/>
              <w:spacing w:line="240" w:lineRule="auto"/>
              <w:rPr>
                <w:rFonts w:ascii="Times New Roman" w:hAnsi="Times New Roman"/>
                <w:sz w:val="18"/>
                <w:szCs w:val="18"/>
                <w:lang w:val="kk-KZ"/>
              </w:rPr>
            </w:pPr>
          </w:p>
          <w:p w14:paraId="4DB6C684" w14:textId="77777777" w:rsidR="00D44C10" w:rsidRPr="00776C55" w:rsidRDefault="00D44C10" w:rsidP="00D44C10">
            <w:pPr>
              <w:widowControl/>
              <w:spacing w:line="240" w:lineRule="auto"/>
              <w:rPr>
                <w:rFonts w:ascii="Times New Roman" w:hAnsi="Times New Roman"/>
                <w:sz w:val="18"/>
                <w:szCs w:val="18"/>
                <w:lang w:val="kk-KZ"/>
              </w:rPr>
            </w:pPr>
          </w:p>
          <w:p w14:paraId="77EA884C" w14:textId="77777777" w:rsidR="00D44C10" w:rsidRPr="00776C55" w:rsidRDefault="00D44C10" w:rsidP="00D44C10">
            <w:pPr>
              <w:widowControl/>
              <w:spacing w:line="240" w:lineRule="auto"/>
              <w:rPr>
                <w:rFonts w:ascii="Times New Roman" w:hAnsi="Times New Roman"/>
                <w:sz w:val="18"/>
                <w:szCs w:val="18"/>
                <w:lang w:val="kk-KZ"/>
              </w:rPr>
            </w:pPr>
          </w:p>
          <w:p w14:paraId="7B7BBD59" w14:textId="77777777" w:rsidR="00D44C10" w:rsidRPr="00776C55" w:rsidRDefault="00D44C10" w:rsidP="00D44C10">
            <w:pPr>
              <w:widowControl/>
              <w:spacing w:line="240" w:lineRule="auto"/>
              <w:rPr>
                <w:rFonts w:ascii="Times New Roman" w:hAnsi="Times New Roman"/>
                <w:sz w:val="18"/>
                <w:szCs w:val="18"/>
                <w:lang w:val="kk-KZ"/>
              </w:rPr>
            </w:pPr>
          </w:p>
          <w:p w14:paraId="551BF558" w14:textId="77777777" w:rsidR="00D44C10" w:rsidRPr="00776C55" w:rsidRDefault="00D44C10" w:rsidP="00D44C10">
            <w:pPr>
              <w:widowControl/>
              <w:spacing w:line="240" w:lineRule="auto"/>
              <w:rPr>
                <w:rFonts w:ascii="Times New Roman" w:hAnsi="Times New Roman"/>
                <w:sz w:val="18"/>
                <w:szCs w:val="18"/>
                <w:lang w:val="kk-KZ"/>
              </w:rPr>
            </w:pPr>
          </w:p>
          <w:p w14:paraId="2CA00E1B" w14:textId="77777777" w:rsidR="00D44C10" w:rsidRPr="00776C55" w:rsidRDefault="00D44C10" w:rsidP="00D44C10">
            <w:pPr>
              <w:widowControl/>
              <w:spacing w:line="240" w:lineRule="auto"/>
              <w:rPr>
                <w:rFonts w:ascii="Times New Roman" w:hAnsi="Times New Roman"/>
                <w:sz w:val="18"/>
                <w:szCs w:val="18"/>
                <w:lang w:val="kk-KZ"/>
              </w:rPr>
            </w:pPr>
          </w:p>
          <w:p w14:paraId="1349F32F" w14:textId="77777777" w:rsidR="00D44C10" w:rsidRPr="00776C55" w:rsidRDefault="00D44C10" w:rsidP="00D44C10">
            <w:pPr>
              <w:widowControl/>
              <w:spacing w:line="240" w:lineRule="auto"/>
              <w:rPr>
                <w:rFonts w:ascii="Times New Roman" w:hAnsi="Times New Roman"/>
                <w:sz w:val="18"/>
                <w:szCs w:val="18"/>
                <w:lang w:val="kk-KZ"/>
              </w:rPr>
            </w:pPr>
          </w:p>
          <w:p w14:paraId="17030F98" w14:textId="77777777" w:rsidR="00D44C10" w:rsidRPr="00776C55" w:rsidRDefault="00D44C10" w:rsidP="00D44C10">
            <w:pPr>
              <w:widowControl/>
              <w:spacing w:line="240" w:lineRule="auto"/>
              <w:rPr>
                <w:rFonts w:ascii="Times New Roman" w:hAnsi="Times New Roman"/>
                <w:sz w:val="18"/>
                <w:szCs w:val="18"/>
                <w:lang w:val="kk-KZ"/>
              </w:rPr>
            </w:pPr>
          </w:p>
          <w:p w14:paraId="6B79F290" w14:textId="77777777" w:rsidR="00D44C10" w:rsidRPr="00776C55" w:rsidRDefault="00D44C10" w:rsidP="00D44C10">
            <w:pPr>
              <w:widowControl/>
              <w:spacing w:line="240" w:lineRule="auto"/>
              <w:rPr>
                <w:rFonts w:ascii="Times New Roman" w:hAnsi="Times New Roman"/>
                <w:sz w:val="18"/>
                <w:szCs w:val="18"/>
                <w:lang w:val="kk-KZ"/>
              </w:rPr>
            </w:pPr>
          </w:p>
          <w:p w14:paraId="405B6EEE" w14:textId="77777777" w:rsidR="00D44C10" w:rsidRPr="00776C55" w:rsidRDefault="00D44C10" w:rsidP="00D44C10">
            <w:pPr>
              <w:widowControl/>
              <w:spacing w:line="240" w:lineRule="auto"/>
              <w:rPr>
                <w:rFonts w:ascii="Times New Roman" w:hAnsi="Times New Roman"/>
                <w:sz w:val="18"/>
                <w:szCs w:val="18"/>
                <w:lang w:val="kk-KZ"/>
              </w:rPr>
            </w:pPr>
          </w:p>
          <w:p w14:paraId="0EBB7A9A" w14:textId="77777777" w:rsidR="00D44C10" w:rsidRPr="00776C55" w:rsidRDefault="00D44C10" w:rsidP="00D44C10">
            <w:pPr>
              <w:widowControl/>
              <w:spacing w:line="240" w:lineRule="auto"/>
              <w:rPr>
                <w:rFonts w:ascii="Times New Roman" w:hAnsi="Times New Roman"/>
                <w:sz w:val="18"/>
                <w:szCs w:val="18"/>
                <w:lang w:val="kk-KZ"/>
              </w:rPr>
            </w:pPr>
          </w:p>
          <w:p w14:paraId="495B2D20" w14:textId="77777777" w:rsidR="00D44C10" w:rsidRPr="00776C55" w:rsidRDefault="00D44C10" w:rsidP="00D44C10">
            <w:pPr>
              <w:widowControl/>
              <w:spacing w:line="240" w:lineRule="auto"/>
              <w:jc w:val="both"/>
              <w:rPr>
                <w:rFonts w:ascii="Times New Roman" w:hAnsi="Times New Roman"/>
                <w:sz w:val="20"/>
                <w:szCs w:val="20"/>
                <w:lang w:val="kk-KZ"/>
              </w:rPr>
            </w:pPr>
            <w:r w:rsidRPr="00776C55">
              <w:rPr>
                <w:rFonts w:ascii="Times New Roman" w:hAnsi="Times New Roman"/>
                <w:sz w:val="20"/>
                <w:szCs w:val="20"/>
                <w:lang w:val="kk-KZ"/>
              </w:rPr>
              <w:t>Смайл:</w:t>
            </w:r>
          </w:p>
          <w:p w14:paraId="49DF13E5" w14:textId="77777777" w:rsidR="00D44C10" w:rsidRPr="00776C55" w:rsidRDefault="00D44C10" w:rsidP="00D44C10">
            <w:pPr>
              <w:widowControl/>
              <w:spacing w:line="240" w:lineRule="auto"/>
              <w:jc w:val="both"/>
              <w:rPr>
                <w:rFonts w:ascii="Times New Roman" w:hAnsi="Times New Roman"/>
                <w:sz w:val="20"/>
                <w:szCs w:val="20"/>
                <w:lang w:val="kk-KZ"/>
              </w:rPr>
            </w:pPr>
            <w:r w:rsidRPr="00776C55">
              <w:rPr>
                <w:rFonts w:ascii="Times New Roman" w:hAnsi="Times New Roman"/>
                <w:sz w:val="20"/>
                <w:szCs w:val="20"/>
                <w:lang w:val="kk-KZ"/>
              </w:rPr>
              <w:t>Төзімсіздік,</w:t>
            </w:r>
          </w:p>
          <w:p w14:paraId="0E0B07EB"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Ашу,</w:t>
            </w:r>
          </w:p>
          <w:p w14:paraId="583B8009"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Қуаныш,</w:t>
            </w:r>
          </w:p>
          <w:p w14:paraId="7DABC5EA"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Немқұрайлылық,</w:t>
            </w:r>
          </w:p>
          <w:p w14:paraId="41D48A62"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Қанағаттану, </w:t>
            </w:r>
          </w:p>
          <w:p w14:paraId="11CDAC7E"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Шабыт,</w:t>
            </w:r>
          </w:p>
          <w:p w14:paraId="1A5F1DEA"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Зерігу, </w:t>
            </w:r>
          </w:p>
          <w:p w14:paraId="4E0B6011"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Алаңдау,</w:t>
            </w:r>
          </w:p>
          <w:p w14:paraId="25713FA6"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Тыныштық,</w:t>
            </w:r>
          </w:p>
          <w:p w14:paraId="04A3841F"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Сенімділік,</w:t>
            </w:r>
          </w:p>
          <w:p w14:paraId="10105150"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Сенімсіздік,</w:t>
            </w:r>
          </w:p>
          <w:p w14:paraId="5D0C1871" w14:textId="77777777" w:rsidR="00D44C10" w:rsidRPr="00776C55" w:rsidRDefault="00D44C10" w:rsidP="00D44C10">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Рахаттану</w:t>
            </w:r>
          </w:p>
          <w:p w14:paraId="3412919A" w14:textId="77777777" w:rsidR="00D44C10" w:rsidRPr="00776C55" w:rsidRDefault="00D44C10" w:rsidP="00D44C10">
            <w:pPr>
              <w:widowControl/>
              <w:snapToGrid w:val="0"/>
              <w:spacing w:line="240" w:lineRule="auto"/>
              <w:jc w:val="both"/>
              <w:rPr>
                <w:rFonts w:ascii="Times New Roman" w:hAnsi="Times New Roman"/>
                <w:sz w:val="18"/>
                <w:szCs w:val="18"/>
                <w:lang w:val="kk-KZ"/>
              </w:rPr>
            </w:pPr>
          </w:p>
          <w:p w14:paraId="47687FA9" w14:textId="77777777" w:rsidR="00D44C10" w:rsidRPr="00776C55" w:rsidRDefault="00D44C10" w:rsidP="00D44C10">
            <w:pPr>
              <w:widowControl/>
              <w:spacing w:line="240" w:lineRule="auto"/>
              <w:rPr>
                <w:rFonts w:ascii="Times New Roman" w:hAnsi="Times New Roman"/>
                <w:sz w:val="18"/>
                <w:szCs w:val="18"/>
                <w:lang w:val="kk-KZ"/>
              </w:rPr>
            </w:pPr>
          </w:p>
          <w:p w14:paraId="0EF65183" w14:textId="77777777" w:rsidR="00D44C10" w:rsidRPr="00776C55" w:rsidRDefault="00D44C10" w:rsidP="00D44C10">
            <w:pPr>
              <w:widowControl/>
              <w:spacing w:line="240" w:lineRule="auto"/>
              <w:rPr>
                <w:rFonts w:ascii="Times New Roman" w:hAnsi="Times New Roman"/>
                <w:sz w:val="18"/>
                <w:szCs w:val="18"/>
                <w:lang w:val="kk-KZ"/>
              </w:rPr>
            </w:pPr>
          </w:p>
          <w:p w14:paraId="1AA1BD46" w14:textId="77777777" w:rsidR="00D44C10" w:rsidRPr="00776C55" w:rsidRDefault="00D44C10" w:rsidP="00D44C10">
            <w:pPr>
              <w:widowControl/>
              <w:spacing w:line="240" w:lineRule="auto"/>
              <w:rPr>
                <w:rFonts w:ascii="Times New Roman" w:hAnsi="Times New Roman"/>
                <w:sz w:val="18"/>
                <w:szCs w:val="18"/>
                <w:lang w:val="kk-KZ"/>
              </w:rPr>
            </w:pPr>
          </w:p>
          <w:p w14:paraId="49E6E020" w14:textId="77777777" w:rsidR="00D44C10" w:rsidRPr="00776C55" w:rsidRDefault="00D44C10" w:rsidP="00D44C10">
            <w:pPr>
              <w:widowControl/>
              <w:spacing w:line="240" w:lineRule="auto"/>
              <w:rPr>
                <w:rFonts w:ascii="Times New Roman" w:hAnsi="Times New Roman"/>
                <w:sz w:val="18"/>
                <w:szCs w:val="18"/>
                <w:lang w:val="kk-KZ"/>
              </w:rPr>
            </w:pPr>
          </w:p>
          <w:p w14:paraId="39310038" w14:textId="77777777" w:rsidR="00D44C10" w:rsidRPr="00776C55" w:rsidRDefault="00D44C10" w:rsidP="00D44C10">
            <w:pPr>
              <w:widowControl/>
              <w:spacing w:line="240" w:lineRule="auto"/>
              <w:rPr>
                <w:rFonts w:ascii="Times New Roman" w:hAnsi="Times New Roman"/>
                <w:sz w:val="18"/>
                <w:szCs w:val="18"/>
                <w:lang w:val="kk-KZ"/>
              </w:rPr>
            </w:pPr>
          </w:p>
          <w:p w14:paraId="27E240F5" w14:textId="77777777" w:rsidR="00D44C10" w:rsidRPr="00776C55" w:rsidRDefault="00D44C10" w:rsidP="00D44C10">
            <w:pPr>
              <w:widowControl/>
              <w:spacing w:line="240" w:lineRule="auto"/>
              <w:rPr>
                <w:rFonts w:ascii="Times New Roman" w:hAnsi="Times New Roman"/>
                <w:sz w:val="18"/>
                <w:szCs w:val="18"/>
                <w:lang w:val="kk-KZ"/>
              </w:rPr>
            </w:pPr>
          </w:p>
          <w:p w14:paraId="2DE2BDF6" w14:textId="77777777" w:rsidR="00D44C10" w:rsidRPr="00776C55" w:rsidRDefault="00D44C10" w:rsidP="00D44C10">
            <w:pPr>
              <w:widowControl/>
              <w:spacing w:line="240" w:lineRule="auto"/>
              <w:rPr>
                <w:rFonts w:ascii="Times New Roman" w:hAnsi="Times New Roman"/>
                <w:sz w:val="18"/>
                <w:szCs w:val="18"/>
                <w:lang w:val="kk-KZ"/>
              </w:rPr>
            </w:pPr>
          </w:p>
          <w:p w14:paraId="6E9E60BA" w14:textId="77777777" w:rsidR="00D44C10" w:rsidRPr="00776C55" w:rsidRDefault="00D44C10" w:rsidP="00D44C10">
            <w:pPr>
              <w:widowControl/>
              <w:spacing w:line="240" w:lineRule="auto"/>
              <w:rPr>
                <w:rFonts w:ascii="Times New Roman" w:hAnsi="Times New Roman"/>
                <w:sz w:val="18"/>
                <w:szCs w:val="18"/>
                <w:lang w:val="kk-KZ"/>
              </w:rPr>
            </w:pPr>
          </w:p>
          <w:p w14:paraId="4CF1C205" w14:textId="77777777" w:rsidR="00D44C10" w:rsidRPr="00776C55" w:rsidRDefault="00D44C10" w:rsidP="00D44C10">
            <w:pPr>
              <w:widowControl/>
              <w:spacing w:line="240" w:lineRule="auto"/>
              <w:rPr>
                <w:rFonts w:cs="Arial"/>
                <w:color w:val="660099"/>
                <w:sz w:val="24"/>
                <w:u w:val="single"/>
                <w:shd w:val="clear" w:color="auto" w:fill="FFFFFF"/>
                <w:lang w:val="kk-KZ" w:eastAsia="ru-RU"/>
              </w:rPr>
            </w:pPr>
          </w:p>
          <w:p w14:paraId="71AD1CCB" w14:textId="77777777" w:rsidR="00D44C10" w:rsidRPr="00776C55" w:rsidRDefault="00D44C10" w:rsidP="00D44C10">
            <w:pPr>
              <w:spacing w:line="240" w:lineRule="auto"/>
              <w:jc w:val="both"/>
              <w:rPr>
                <w:rFonts w:ascii="Times New Roman" w:hAnsi="Times New Roman"/>
                <w:sz w:val="24"/>
                <w:lang w:val="kk-KZ"/>
              </w:rPr>
            </w:pPr>
          </w:p>
          <w:p w14:paraId="193695EE" w14:textId="738F97A9" w:rsidR="00D44C10" w:rsidRPr="00776C55" w:rsidRDefault="00D44C10" w:rsidP="00D44C10">
            <w:pPr>
              <w:widowControl/>
              <w:spacing w:line="240" w:lineRule="auto"/>
              <w:rPr>
                <w:rFonts w:ascii="Times New Roman" w:hAnsi="Times New Roman"/>
                <w:lang w:val="kk-KZ"/>
              </w:rPr>
            </w:pPr>
            <w:r w:rsidRPr="00776C55">
              <w:rPr>
                <w:rFonts w:ascii="Times New Roman" w:hAnsi="Times New Roman"/>
                <w:lang w:val="kk-KZ"/>
              </w:rPr>
              <w:t>http:</w:t>
            </w:r>
            <w:r w:rsidR="00373910">
              <w:rPr>
                <w:rFonts w:ascii="Times New Roman" w:hAnsi="Times New Roman"/>
                <w:lang w:val="kk-KZ"/>
              </w:rPr>
              <w:t>,,</w:t>
            </w:r>
            <w:r w:rsidRPr="00776C55">
              <w:rPr>
                <w:rFonts w:ascii="Times New Roman" w:hAnsi="Times New Roman"/>
                <w:lang w:val="kk-KZ"/>
              </w:rPr>
              <w:t>tilalemi.kz</w:t>
            </w:r>
            <w:r w:rsidR="00373910">
              <w:rPr>
                <w:rFonts w:ascii="Times New Roman" w:hAnsi="Times New Roman"/>
                <w:lang w:val="kk-KZ"/>
              </w:rPr>
              <w:t>,</w:t>
            </w:r>
            <w:r w:rsidRPr="00776C55">
              <w:rPr>
                <w:rFonts w:ascii="Times New Roman" w:hAnsi="Times New Roman"/>
                <w:lang w:val="kk-KZ"/>
              </w:rPr>
              <w:t>tartu</w:t>
            </w:r>
            <w:r w:rsidR="00373910">
              <w:rPr>
                <w:rFonts w:ascii="Times New Roman" w:hAnsi="Times New Roman"/>
                <w:lang w:val="kk-KZ"/>
              </w:rPr>
              <w:t>,</w:t>
            </w:r>
            <w:r w:rsidRPr="00776C55">
              <w:rPr>
                <w:rFonts w:ascii="Times New Roman" w:hAnsi="Times New Roman"/>
                <w:lang w:val="kk-KZ"/>
              </w:rPr>
              <w:t>7</w:t>
            </w:r>
          </w:p>
          <w:p w14:paraId="5E227A71" w14:textId="77777777" w:rsidR="00D44C10" w:rsidRPr="00776C55" w:rsidRDefault="00D44C10" w:rsidP="00D44C10">
            <w:pPr>
              <w:widowControl/>
              <w:spacing w:line="240" w:lineRule="auto"/>
              <w:rPr>
                <w:rFonts w:ascii="Times New Roman" w:hAnsi="Times New Roman"/>
                <w:sz w:val="18"/>
                <w:szCs w:val="18"/>
                <w:lang w:val="kk-KZ"/>
              </w:rPr>
            </w:pPr>
          </w:p>
          <w:p w14:paraId="6BC0169E" w14:textId="77777777" w:rsidR="00D44C10" w:rsidRPr="00776C55" w:rsidRDefault="00D44C10" w:rsidP="00D44C10">
            <w:pPr>
              <w:widowControl/>
              <w:spacing w:line="240" w:lineRule="auto"/>
              <w:rPr>
                <w:rFonts w:ascii="Times New Roman" w:hAnsi="Times New Roman"/>
                <w:sz w:val="18"/>
                <w:szCs w:val="18"/>
                <w:lang w:val="kk-KZ"/>
              </w:rPr>
            </w:pPr>
          </w:p>
          <w:p w14:paraId="433095DF" w14:textId="77777777" w:rsidR="00D44C10" w:rsidRPr="00776C55" w:rsidRDefault="00D44C10" w:rsidP="00D44C10">
            <w:pPr>
              <w:spacing w:line="240" w:lineRule="auto"/>
              <w:rPr>
                <w:rFonts w:ascii="Times New Roman" w:hAnsi="Times New Roman"/>
                <w:szCs w:val="22"/>
                <w:lang w:val="kk-KZ"/>
              </w:rPr>
            </w:pPr>
            <w:r w:rsidRPr="00776C55">
              <w:rPr>
                <w:rFonts w:ascii="Times New Roman" w:hAnsi="Times New Roman"/>
                <w:szCs w:val="22"/>
                <w:lang w:val="kk-KZ"/>
              </w:rPr>
              <w:t>Жұмағалиев Қайрат.</w:t>
            </w:r>
          </w:p>
          <w:p w14:paraId="39F26A33" w14:textId="77777777" w:rsidR="00D44C10" w:rsidRPr="00776C55" w:rsidRDefault="00D44C10" w:rsidP="00D44C10">
            <w:pPr>
              <w:spacing w:line="240" w:lineRule="auto"/>
              <w:rPr>
                <w:rFonts w:ascii="Times New Roman" w:hAnsi="Times New Roman"/>
                <w:szCs w:val="22"/>
                <w:lang w:val="kk-KZ"/>
              </w:rPr>
            </w:pPr>
            <w:r w:rsidRPr="00776C55">
              <w:rPr>
                <w:rFonts w:ascii="Times New Roman" w:hAnsi="Times New Roman"/>
                <w:szCs w:val="22"/>
                <w:lang w:val="kk-KZ"/>
              </w:rPr>
              <w:t>«Кім ойлап тапқан?» Өлең, тақпақ, ертегі, қиял ғажайып шығармалар. –  Астана:  «Педагогика–  Пресс Баспа үйі», 2010. – 24б.</w:t>
            </w:r>
          </w:p>
          <w:p w14:paraId="23E0E65E" w14:textId="77777777" w:rsidR="00D44C10" w:rsidRPr="00776C55" w:rsidRDefault="00D44C10" w:rsidP="00D44C10">
            <w:pPr>
              <w:spacing w:line="240" w:lineRule="auto"/>
              <w:rPr>
                <w:rFonts w:ascii="Times New Roman" w:hAnsi="Times New Roman"/>
                <w:sz w:val="18"/>
                <w:szCs w:val="18"/>
                <w:lang w:val="kk-KZ"/>
              </w:rPr>
            </w:pPr>
          </w:p>
          <w:p w14:paraId="05F274B3" w14:textId="77777777" w:rsidR="00D44C10" w:rsidRPr="00776C55" w:rsidRDefault="00D44C10" w:rsidP="00D44C10">
            <w:pPr>
              <w:widowControl/>
              <w:spacing w:line="240" w:lineRule="auto"/>
              <w:rPr>
                <w:rFonts w:ascii="Times New Roman" w:hAnsi="Times New Roman"/>
                <w:sz w:val="18"/>
                <w:szCs w:val="18"/>
                <w:lang w:val="kk-KZ"/>
              </w:rPr>
            </w:pPr>
          </w:p>
          <w:p w14:paraId="4173B49E" w14:textId="77777777" w:rsidR="00D44C10" w:rsidRPr="00776C55" w:rsidRDefault="00D44C10" w:rsidP="00D44C10">
            <w:pPr>
              <w:widowControl/>
              <w:spacing w:line="240" w:lineRule="auto"/>
              <w:rPr>
                <w:rFonts w:ascii="Times New Roman" w:hAnsi="Times New Roman"/>
                <w:sz w:val="18"/>
                <w:szCs w:val="18"/>
                <w:lang w:val="kk-KZ"/>
              </w:rPr>
            </w:pPr>
          </w:p>
          <w:p w14:paraId="0EE4F714" w14:textId="77777777" w:rsidR="00D44C10" w:rsidRPr="00776C55" w:rsidRDefault="00D44C10" w:rsidP="00D44C10">
            <w:pPr>
              <w:widowControl/>
              <w:spacing w:line="240" w:lineRule="auto"/>
              <w:rPr>
                <w:rFonts w:ascii="Times New Roman" w:hAnsi="Times New Roman"/>
                <w:sz w:val="18"/>
                <w:szCs w:val="18"/>
                <w:lang w:val="kk-KZ"/>
              </w:rPr>
            </w:pPr>
          </w:p>
          <w:p w14:paraId="00E78067" w14:textId="77777777" w:rsidR="00D44C10" w:rsidRPr="00776C55" w:rsidRDefault="00D44C10" w:rsidP="00D44C10">
            <w:pPr>
              <w:widowControl/>
              <w:spacing w:line="240" w:lineRule="auto"/>
              <w:rPr>
                <w:rFonts w:ascii="Times New Roman" w:hAnsi="Times New Roman"/>
                <w:sz w:val="18"/>
                <w:szCs w:val="18"/>
                <w:lang w:val="kk-KZ"/>
              </w:rPr>
            </w:pPr>
          </w:p>
          <w:p w14:paraId="4C35A37E" w14:textId="77777777" w:rsidR="00D44C10" w:rsidRPr="00776C55" w:rsidRDefault="00D44C10" w:rsidP="00D44C10">
            <w:pPr>
              <w:widowControl/>
              <w:spacing w:line="240" w:lineRule="auto"/>
              <w:rPr>
                <w:rFonts w:ascii="Times New Roman" w:hAnsi="Times New Roman"/>
                <w:sz w:val="18"/>
                <w:szCs w:val="18"/>
                <w:lang w:val="kk-KZ"/>
              </w:rPr>
            </w:pPr>
          </w:p>
          <w:p w14:paraId="40CDFBD5" w14:textId="77777777" w:rsidR="00D44C10" w:rsidRPr="00776C55" w:rsidRDefault="00D44C10" w:rsidP="00D44C10">
            <w:pPr>
              <w:widowControl/>
              <w:spacing w:line="240" w:lineRule="auto"/>
              <w:rPr>
                <w:rFonts w:ascii="Times New Roman" w:hAnsi="Times New Roman"/>
                <w:sz w:val="18"/>
                <w:szCs w:val="18"/>
                <w:lang w:val="kk-KZ"/>
              </w:rPr>
            </w:pPr>
          </w:p>
          <w:p w14:paraId="3942DE44" w14:textId="77777777" w:rsidR="00D44C10" w:rsidRPr="00776C55" w:rsidRDefault="00D44C10" w:rsidP="00D44C10">
            <w:pPr>
              <w:widowControl/>
              <w:spacing w:line="240" w:lineRule="auto"/>
              <w:rPr>
                <w:rFonts w:ascii="Times New Roman" w:hAnsi="Times New Roman"/>
                <w:sz w:val="18"/>
                <w:szCs w:val="18"/>
                <w:lang w:val="kk-KZ"/>
              </w:rPr>
            </w:pPr>
          </w:p>
          <w:p w14:paraId="55559FE8" w14:textId="77777777" w:rsidR="00D44C10" w:rsidRPr="00776C55" w:rsidRDefault="00D44C10" w:rsidP="00D44C10">
            <w:pPr>
              <w:widowControl/>
              <w:spacing w:line="240" w:lineRule="auto"/>
              <w:rPr>
                <w:rFonts w:ascii="Times New Roman" w:hAnsi="Times New Roman"/>
                <w:sz w:val="18"/>
                <w:szCs w:val="18"/>
                <w:lang w:val="kk-KZ"/>
              </w:rPr>
            </w:pPr>
          </w:p>
          <w:p w14:paraId="50E472E1" w14:textId="77777777" w:rsidR="00D44C10" w:rsidRPr="00776C55" w:rsidRDefault="00D44C10" w:rsidP="00D44C10">
            <w:pPr>
              <w:widowControl/>
              <w:spacing w:line="240" w:lineRule="auto"/>
              <w:rPr>
                <w:rFonts w:ascii="Times New Roman" w:hAnsi="Times New Roman"/>
                <w:sz w:val="18"/>
                <w:szCs w:val="18"/>
                <w:lang w:val="kk-KZ"/>
              </w:rPr>
            </w:pPr>
          </w:p>
          <w:p w14:paraId="6717F548" w14:textId="77777777" w:rsidR="00D44C10" w:rsidRPr="00776C55" w:rsidRDefault="00D44C10" w:rsidP="00D44C10">
            <w:pPr>
              <w:widowControl/>
              <w:spacing w:line="240" w:lineRule="auto"/>
              <w:rPr>
                <w:rFonts w:ascii="Times New Roman" w:hAnsi="Times New Roman"/>
                <w:sz w:val="18"/>
                <w:szCs w:val="18"/>
                <w:lang w:val="kk-KZ"/>
              </w:rPr>
            </w:pPr>
          </w:p>
          <w:p w14:paraId="1D29B94E" w14:textId="77777777" w:rsidR="00D44C10" w:rsidRPr="00776C55" w:rsidRDefault="00D44C10" w:rsidP="00D44C10">
            <w:pPr>
              <w:widowControl/>
              <w:spacing w:line="240" w:lineRule="auto"/>
              <w:rPr>
                <w:rFonts w:ascii="Times New Roman" w:hAnsi="Times New Roman"/>
                <w:sz w:val="18"/>
                <w:szCs w:val="18"/>
                <w:lang w:val="kk-KZ"/>
              </w:rPr>
            </w:pPr>
          </w:p>
          <w:p w14:paraId="64B69942" w14:textId="77777777" w:rsidR="00D44C10" w:rsidRPr="00776C55" w:rsidRDefault="00D44C10" w:rsidP="00D44C10">
            <w:pPr>
              <w:widowControl/>
              <w:spacing w:line="240" w:lineRule="auto"/>
              <w:rPr>
                <w:rFonts w:ascii="Times New Roman" w:hAnsi="Times New Roman"/>
                <w:sz w:val="18"/>
                <w:szCs w:val="18"/>
                <w:lang w:val="kk-KZ"/>
              </w:rPr>
            </w:pPr>
          </w:p>
          <w:p w14:paraId="4C227475" w14:textId="77777777" w:rsidR="00D44C10" w:rsidRPr="00776C55" w:rsidRDefault="00D44C10" w:rsidP="00D44C10">
            <w:pPr>
              <w:widowControl/>
              <w:spacing w:line="240" w:lineRule="auto"/>
              <w:rPr>
                <w:rFonts w:ascii="Times New Roman" w:hAnsi="Times New Roman"/>
                <w:sz w:val="18"/>
                <w:szCs w:val="18"/>
                <w:lang w:val="kk-KZ"/>
              </w:rPr>
            </w:pPr>
          </w:p>
          <w:p w14:paraId="60DA9387" w14:textId="77777777" w:rsidR="00D44C10" w:rsidRPr="00776C55" w:rsidRDefault="00D44C10" w:rsidP="00D44C10">
            <w:pPr>
              <w:widowControl/>
              <w:spacing w:line="240" w:lineRule="auto"/>
              <w:rPr>
                <w:rFonts w:ascii="Times New Roman" w:hAnsi="Times New Roman"/>
                <w:sz w:val="18"/>
                <w:szCs w:val="18"/>
                <w:lang w:val="kk-KZ"/>
              </w:rPr>
            </w:pPr>
          </w:p>
          <w:p w14:paraId="3C5A98E1" w14:textId="77777777" w:rsidR="00D44C10" w:rsidRPr="00776C55" w:rsidRDefault="00D44C10" w:rsidP="00D44C10">
            <w:pPr>
              <w:widowControl/>
              <w:spacing w:line="240" w:lineRule="auto"/>
              <w:rPr>
                <w:rFonts w:ascii="Times New Roman" w:hAnsi="Times New Roman"/>
                <w:sz w:val="18"/>
                <w:szCs w:val="18"/>
                <w:lang w:val="kk-KZ"/>
              </w:rPr>
            </w:pPr>
          </w:p>
          <w:p w14:paraId="7AA7CCB9" w14:textId="77777777" w:rsidR="00D44C10" w:rsidRPr="00776C55" w:rsidRDefault="00D44C10" w:rsidP="00D44C10">
            <w:pPr>
              <w:widowControl/>
              <w:spacing w:line="240" w:lineRule="auto"/>
              <w:rPr>
                <w:rFonts w:ascii="Times New Roman" w:hAnsi="Times New Roman"/>
                <w:sz w:val="18"/>
                <w:szCs w:val="18"/>
                <w:lang w:val="kk-KZ"/>
              </w:rPr>
            </w:pPr>
          </w:p>
          <w:p w14:paraId="1265BF02" w14:textId="77777777" w:rsidR="00D44C10" w:rsidRPr="00776C55" w:rsidRDefault="00D44C10" w:rsidP="00D44C10">
            <w:pPr>
              <w:widowControl/>
              <w:spacing w:line="240" w:lineRule="auto"/>
              <w:rPr>
                <w:rFonts w:ascii="Times New Roman" w:hAnsi="Times New Roman"/>
                <w:sz w:val="18"/>
                <w:szCs w:val="18"/>
                <w:lang w:val="kk-KZ"/>
              </w:rPr>
            </w:pPr>
          </w:p>
          <w:p w14:paraId="645D757C" w14:textId="77777777" w:rsidR="00D44C10" w:rsidRPr="00776C55" w:rsidRDefault="00D44C10" w:rsidP="00D44C10">
            <w:pPr>
              <w:widowControl/>
              <w:spacing w:line="240" w:lineRule="auto"/>
              <w:rPr>
                <w:rFonts w:ascii="Times New Roman" w:hAnsi="Times New Roman"/>
                <w:sz w:val="18"/>
                <w:szCs w:val="18"/>
                <w:lang w:val="kk-KZ"/>
              </w:rPr>
            </w:pPr>
          </w:p>
          <w:p w14:paraId="7070F401" w14:textId="77777777" w:rsidR="00D44C10" w:rsidRPr="00776C55" w:rsidRDefault="00D44C10" w:rsidP="00D44C10">
            <w:pPr>
              <w:widowControl/>
              <w:spacing w:line="240" w:lineRule="auto"/>
              <w:rPr>
                <w:rFonts w:ascii="Times New Roman" w:hAnsi="Times New Roman"/>
                <w:sz w:val="18"/>
                <w:szCs w:val="18"/>
                <w:lang w:val="kk-KZ"/>
              </w:rPr>
            </w:pPr>
          </w:p>
          <w:p w14:paraId="384DC206" w14:textId="77777777" w:rsidR="00D44C10" w:rsidRPr="00776C55" w:rsidRDefault="00D44C10" w:rsidP="00D44C10">
            <w:pPr>
              <w:widowControl/>
              <w:spacing w:line="240" w:lineRule="auto"/>
              <w:rPr>
                <w:rFonts w:ascii="Times New Roman" w:hAnsi="Times New Roman"/>
                <w:sz w:val="18"/>
                <w:szCs w:val="18"/>
                <w:lang w:val="kk-KZ"/>
              </w:rPr>
            </w:pPr>
          </w:p>
          <w:p w14:paraId="1A193D2B" w14:textId="77777777" w:rsidR="00D44C10" w:rsidRPr="00776C55" w:rsidRDefault="00D44C10" w:rsidP="00D44C10">
            <w:pPr>
              <w:widowControl/>
              <w:spacing w:line="240" w:lineRule="auto"/>
              <w:rPr>
                <w:rFonts w:ascii="Times New Roman" w:hAnsi="Times New Roman"/>
                <w:sz w:val="18"/>
                <w:szCs w:val="18"/>
                <w:lang w:val="kk-KZ"/>
              </w:rPr>
            </w:pPr>
          </w:p>
          <w:p w14:paraId="554C5E0E" w14:textId="77777777" w:rsidR="00D44C10" w:rsidRPr="00776C55" w:rsidRDefault="00D44C10" w:rsidP="00D44C10">
            <w:pPr>
              <w:widowControl/>
              <w:spacing w:line="240" w:lineRule="auto"/>
              <w:rPr>
                <w:rFonts w:ascii="Times New Roman" w:hAnsi="Times New Roman"/>
                <w:sz w:val="18"/>
                <w:szCs w:val="18"/>
                <w:lang w:val="kk-KZ"/>
              </w:rPr>
            </w:pPr>
          </w:p>
          <w:p w14:paraId="6DC12B34" w14:textId="77777777" w:rsidR="00D44C10" w:rsidRPr="00776C55" w:rsidRDefault="00D44C10" w:rsidP="00D44C10">
            <w:pPr>
              <w:widowControl/>
              <w:spacing w:line="240" w:lineRule="auto"/>
              <w:rPr>
                <w:rFonts w:ascii="Times New Roman" w:hAnsi="Times New Roman"/>
                <w:sz w:val="18"/>
                <w:szCs w:val="18"/>
                <w:lang w:val="kk-KZ"/>
              </w:rPr>
            </w:pPr>
          </w:p>
          <w:p w14:paraId="26A36E37" w14:textId="77777777" w:rsidR="00D44C10" w:rsidRPr="00776C55" w:rsidRDefault="00D44C10" w:rsidP="00D44C10">
            <w:pPr>
              <w:widowControl/>
              <w:spacing w:line="240" w:lineRule="auto"/>
              <w:rPr>
                <w:rFonts w:ascii="Times New Roman" w:hAnsi="Times New Roman"/>
                <w:sz w:val="18"/>
                <w:szCs w:val="18"/>
                <w:lang w:val="kk-KZ"/>
              </w:rPr>
            </w:pPr>
          </w:p>
          <w:p w14:paraId="66C8056D" w14:textId="77777777" w:rsidR="00D44C10" w:rsidRPr="00776C55" w:rsidRDefault="00D44C10" w:rsidP="00D44C10">
            <w:pPr>
              <w:widowControl/>
              <w:spacing w:line="240" w:lineRule="auto"/>
              <w:rPr>
                <w:rFonts w:ascii="Times New Roman" w:hAnsi="Times New Roman"/>
                <w:sz w:val="18"/>
                <w:szCs w:val="18"/>
                <w:lang w:val="kk-KZ"/>
              </w:rPr>
            </w:pPr>
          </w:p>
          <w:p w14:paraId="22851173" w14:textId="77777777" w:rsidR="00D44C10" w:rsidRPr="00776C55" w:rsidRDefault="00D44C10" w:rsidP="00D44C10">
            <w:pPr>
              <w:widowControl/>
              <w:spacing w:line="240" w:lineRule="auto"/>
              <w:rPr>
                <w:rFonts w:ascii="Times New Roman" w:hAnsi="Times New Roman"/>
                <w:sz w:val="18"/>
                <w:szCs w:val="18"/>
                <w:lang w:val="kk-KZ"/>
              </w:rPr>
            </w:pPr>
          </w:p>
          <w:p w14:paraId="65FB1D00" w14:textId="77777777" w:rsidR="00D44C10" w:rsidRPr="00776C55" w:rsidRDefault="00D44C10" w:rsidP="00D44C10">
            <w:pPr>
              <w:widowControl/>
              <w:spacing w:line="240" w:lineRule="auto"/>
              <w:rPr>
                <w:rFonts w:ascii="Times New Roman" w:hAnsi="Times New Roman"/>
                <w:sz w:val="18"/>
                <w:szCs w:val="18"/>
                <w:lang w:val="kk-KZ"/>
              </w:rPr>
            </w:pPr>
          </w:p>
          <w:p w14:paraId="6D9479FD" w14:textId="77777777" w:rsidR="00D44C10" w:rsidRPr="00776C55" w:rsidRDefault="00D44C10" w:rsidP="00D44C10">
            <w:pPr>
              <w:widowControl/>
              <w:spacing w:line="240" w:lineRule="auto"/>
              <w:rPr>
                <w:rFonts w:ascii="Times New Roman" w:hAnsi="Times New Roman"/>
                <w:sz w:val="18"/>
                <w:szCs w:val="18"/>
                <w:lang w:val="kk-KZ"/>
              </w:rPr>
            </w:pPr>
          </w:p>
          <w:p w14:paraId="7418DBD0" w14:textId="77777777" w:rsidR="00D44C10" w:rsidRPr="00776C55" w:rsidRDefault="00D44C10" w:rsidP="00D44C10">
            <w:pPr>
              <w:widowControl/>
              <w:spacing w:line="240" w:lineRule="auto"/>
              <w:rPr>
                <w:rFonts w:ascii="Times New Roman" w:hAnsi="Times New Roman"/>
                <w:sz w:val="18"/>
                <w:szCs w:val="18"/>
                <w:lang w:val="kk-KZ"/>
              </w:rPr>
            </w:pPr>
          </w:p>
          <w:p w14:paraId="78B5B2F8" w14:textId="77777777" w:rsidR="00D44C10" w:rsidRPr="00776C55" w:rsidRDefault="00D44C10" w:rsidP="00D44C10">
            <w:pPr>
              <w:widowControl/>
              <w:spacing w:line="240" w:lineRule="auto"/>
              <w:rPr>
                <w:rFonts w:ascii="Times New Roman" w:hAnsi="Times New Roman"/>
                <w:sz w:val="18"/>
                <w:szCs w:val="18"/>
                <w:lang w:val="kk-KZ"/>
              </w:rPr>
            </w:pPr>
          </w:p>
          <w:p w14:paraId="6D9FD066" w14:textId="77777777" w:rsidR="00D44C10" w:rsidRPr="00776C55" w:rsidRDefault="00D44C10" w:rsidP="00D44C10">
            <w:pPr>
              <w:widowControl/>
              <w:spacing w:line="240" w:lineRule="auto"/>
              <w:rPr>
                <w:rFonts w:ascii="Times New Roman" w:hAnsi="Times New Roman"/>
                <w:sz w:val="18"/>
                <w:szCs w:val="18"/>
                <w:lang w:val="kk-KZ"/>
              </w:rPr>
            </w:pPr>
          </w:p>
          <w:p w14:paraId="270AC015" w14:textId="77777777" w:rsidR="00D44C10" w:rsidRPr="00776C55" w:rsidRDefault="00D44C10" w:rsidP="00D44C10">
            <w:pPr>
              <w:widowControl/>
              <w:spacing w:line="240" w:lineRule="auto"/>
              <w:rPr>
                <w:rFonts w:ascii="Times New Roman" w:hAnsi="Times New Roman"/>
                <w:sz w:val="18"/>
                <w:szCs w:val="18"/>
                <w:lang w:val="kk-KZ"/>
              </w:rPr>
            </w:pPr>
          </w:p>
          <w:p w14:paraId="6277B62D" w14:textId="77777777" w:rsidR="00D44C10" w:rsidRPr="00776C55" w:rsidRDefault="00D44C10" w:rsidP="00D44C10">
            <w:pPr>
              <w:widowControl/>
              <w:spacing w:line="240" w:lineRule="auto"/>
              <w:rPr>
                <w:rFonts w:ascii="Times New Roman" w:hAnsi="Times New Roman"/>
                <w:sz w:val="18"/>
                <w:szCs w:val="18"/>
                <w:lang w:val="kk-KZ"/>
              </w:rPr>
            </w:pPr>
          </w:p>
          <w:p w14:paraId="2594C04E" w14:textId="77777777" w:rsidR="00D44C10" w:rsidRPr="00776C55" w:rsidRDefault="00D44C10" w:rsidP="00D44C10">
            <w:pPr>
              <w:widowControl/>
              <w:spacing w:line="240" w:lineRule="auto"/>
              <w:rPr>
                <w:rFonts w:ascii="Times New Roman" w:hAnsi="Times New Roman"/>
                <w:sz w:val="18"/>
                <w:szCs w:val="18"/>
                <w:lang w:val="kk-KZ"/>
              </w:rPr>
            </w:pPr>
          </w:p>
          <w:p w14:paraId="56A22FA6" w14:textId="77777777" w:rsidR="00D44C10" w:rsidRPr="00776C55" w:rsidRDefault="00D44C10" w:rsidP="00D44C10">
            <w:pPr>
              <w:widowControl/>
              <w:spacing w:line="240" w:lineRule="auto"/>
              <w:rPr>
                <w:rFonts w:ascii="Times New Roman" w:hAnsi="Times New Roman"/>
                <w:sz w:val="18"/>
                <w:szCs w:val="18"/>
                <w:lang w:val="kk-KZ"/>
              </w:rPr>
            </w:pPr>
          </w:p>
          <w:p w14:paraId="270ADFCD" w14:textId="77777777" w:rsidR="00D44C10" w:rsidRPr="00776C55" w:rsidRDefault="00D44C10" w:rsidP="00D44C10">
            <w:pPr>
              <w:widowControl/>
              <w:spacing w:line="240" w:lineRule="auto"/>
              <w:rPr>
                <w:rFonts w:ascii="Times New Roman" w:hAnsi="Times New Roman"/>
                <w:sz w:val="18"/>
                <w:szCs w:val="18"/>
                <w:lang w:val="kk-KZ"/>
              </w:rPr>
            </w:pPr>
          </w:p>
          <w:p w14:paraId="673895E9" w14:textId="77777777" w:rsidR="00D44C10" w:rsidRPr="00776C55" w:rsidRDefault="00D44C10" w:rsidP="00D44C10">
            <w:pPr>
              <w:widowControl/>
              <w:spacing w:line="240" w:lineRule="auto"/>
              <w:rPr>
                <w:rFonts w:ascii="Times New Roman" w:hAnsi="Times New Roman"/>
                <w:sz w:val="18"/>
                <w:szCs w:val="18"/>
                <w:lang w:val="kk-KZ"/>
              </w:rPr>
            </w:pPr>
          </w:p>
          <w:p w14:paraId="00DBEEB4" w14:textId="77777777" w:rsidR="00D44C10" w:rsidRPr="00776C55" w:rsidRDefault="00D44C10" w:rsidP="00D44C10">
            <w:pPr>
              <w:widowControl/>
              <w:spacing w:line="240" w:lineRule="auto"/>
              <w:rPr>
                <w:rFonts w:ascii="Times New Roman" w:hAnsi="Times New Roman"/>
                <w:sz w:val="18"/>
                <w:szCs w:val="18"/>
                <w:lang w:val="kk-KZ"/>
              </w:rPr>
            </w:pPr>
          </w:p>
          <w:p w14:paraId="106127D1" w14:textId="77777777" w:rsidR="00D44C10" w:rsidRPr="00776C55" w:rsidRDefault="00D44C10" w:rsidP="00D44C10">
            <w:pPr>
              <w:spacing w:line="240" w:lineRule="auto"/>
              <w:jc w:val="both"/>
              <w:rPr>
                <w:rFonts w:ascii="Times New Roman" w:hAnsi="Times New Roman"/>
                <w:kern w:val="36"/>
                <w:sz w:val="18"/>
                <w:szCs w:val="18"/>
                <w:lang w:val="kk-KZ" w:eastAsia="ru-RU"/>
              </w:rPr>
            </w:pPr>
            <w:r w:rsidRPr="00776C55">
              <w:rPr>
                <w:rFonts w:ascii="Times New Roman" w:hAnsi="Times New Roman"/>
                <w:kern w:val="36"/>
                <w:sz w:val="18"/>
                <w:szCs w:val="18"/>
                <w:lang w:val="kk-KZ" w:eastAsia="ru-RU"/>
              </w:rPr>
              <w:t>Айса Хамзеұлы. Айып (Әңгіме)</w:t>
            </w:r>
          </w:p>
          <w:p w14:paraId="7A4127C8" w14:textId="77777777" w:rsidR="00D44C10" w:rsidRPr="00776C55" w:rsidRDefault="00D44C10" w:rsidP="00D44C10">
            <w:pPr>
              <w:widowControl/>
              <w:shd w:val="clear" w:color="auto" w:fill="FFFFFF"/>
              <w:spacing w:line="240" w:lineRule="auto"/>
              <w:jc w:val="both"/>
              <w:rPr>
                <w:rFonts w:ascii="Times New Roman" w:hAnsi="Times New Roman"/>
                <w:sz w:val="18"/>
                <w:szCs w:val="18"/>
                <w:lang w:val="kk-KZ" w:eastAsia="en-GB"/>
              </w:rPr>
            </w:pPr>
            <w:r w:rsidRPr="00776C55">
              <w:rPr>
                <w:rFonts w:ascii="Times New Roman" w:hAnsi="Times New Roman"/>
                <w:bCs/>
                <w:sz w:val="18"/>
                <w:szCs w:val="18"/>
                <w:lang w:val="kk-KZ" w:eastAsia="en-GB"/>
              </w:rPr>
              <w:t>(«Балдырған» журналы, №10. 2015 жыл)</w:t>
            </w:r>
          </w:p>
          <w:p w14:paraId="30A02B77" w14:textId="77777777" w:rsidR="00D44C10" w:rsidRPr="00776C55" w:rsidRDefault="00D44C10" w:rsidP="00D44C10">
            <w:pPr>
              <w:widowControl/>
              <w:spacing w:line="240" w:lineRule="auto"/>
              <w:ind w:firstLine="709"/>
              <w:jc w:val="both"/>
              <w:rPr>
                <w:rFonts w:ascii="Times New Roman" w:hAnsi="Times New Roman"/>
                <w:sz w:val="24"/>
                <w:lang w:val="kk-KZ"/>
              </w:rPr>
            </w:pPr>
          </w:p>
          <w:p w14:paraId="0BB04395" w14:textId="77777777" w:rsidR="00D44C10" w:rsidRPr="00776C55" w:rsidRDefault="00D44C10" w:rsidP="00D44C10">
            <w:pPr>
              <w:widowControl/>
              <w:spacing w:line="240" w:lineRule="auto"/>
              <w:rPr>
                <w:rFonts w:ascii="Times New Roman" w:hAnsi="Times New Roman"/>
                <w:sz w:val="24"/>
                <w:lang w:val="kk-KZ"/>
              </w:rPr>
            </w:pPr>
          </w:p>
          <w:p w14:paraId="041D6C52" w14:textId="77777777" w:rsidR="00D44C10" w:rsidRPr="00776C55" w:rsidRDefault="00D44C10" w:rsidP="00D44C10">
            <w:pPr>
              <w:widowControl/>
              <w:spacing w:line="240" w:lineRule="auto"/>
              <w:rPr>
                <w:rFonts w:ascii="Times New Roman" w:hAnsi="Times New Roman"/>
                <w:sz w:val="24"/>
                <w:lang w:val="kk-KZ"/>
              </w:rPr>
            </w:pPr>
          </w:p>
          <w:p w14:paraId="77D13A50" w14:textId="77777777" w:rsidR="00D44C10" w:rsidRPr="00776C55" w:rsidRDefault="00D44C10" w:rsidP="00D44C10">
            <w:pPr>
              <w:widowControl/>
              <w:spacing w:line="240" w:lineRule="auto"/>
              <w:rPr>
                <w:rFonts w:ascii="Times New Roman" w:hAnsi="Times New Roman"/>
                <w:sz w:val="24"/>
                <w:lang w:val="kk-KZ"/>
              </w:rPr>
            </w:pPr>
          </w:p>
          <w:p w14:paraId="30B6F591" w14:textId="77777777" w:rsidR="00D44C10" w:rsidRPr="00776C55" w:rsidRDefault="00D44C10" w:rsidP="00D44C10">
            <w:pPr>
              <w:widowControl/>
              <w:spacing w:line="240" w:lineRule="auto"/>
              <w:rPr>
                <w:rFonts w:ascii="Times New Roman" w:hAnsi="Times New Roman"/>
                <w:sz w:val="24"/>
                <w:lang w:val="kk-KZ"/>
              </w:rPr>
            </w:pPr>
          </w:p>
          <w:p w14:paraId="75F781BB" w14:textId="77777777" w:rsidR="00D44C10" w:rsidRPr="00776C55" w:rsidRDefault="00D44C10" w:rsidP="00D44C10">
            <w:pPr>
              <w:widowControl/>
              <w:spacing w:line="240" w:lineRule="auto"/>
              <w:rPr>
                <w:rFonts w:ascii="Times New Roman" w:hAnsi="Times New Roman"/>
                <w:sz w:val="24"/>
                <w:lang w:val="kk-KZ"/>
              </w:rPr>
            </w:pPr>
          </w:p>
          <w:p w14:paraId="3338DCC5" w14:textId="77777777" w:rsidR="00D44C10" w:rsidRPr="00776C55" w:rsidRDefault="00D44C10" w:rsidP="00D44C10">
            <w:pPr>
              <w:widowControl/>
              <w:spacing w:line="240" w:lineRule="auto"/>
              <w:rPr>
                <w:rFonts w:ascii="Times New Roman" w:hAnsi="Times New Roman"/>
                <w:sz w:val="24"/>
                <w:lang w:val="kk-KZ"/>
              </w:rPr>
            </w:pPr>
          </w:p>
          <w:p w14:paraId="277A3288" w14:textId="77777777" w:rsidR="00D44C10" w:rsidRPr="00776C55" w:rsidRDefault="00D44C10" w:rsidP="00D44C10">
            <w:pPr>
              <w:widowControl/>
              <w:spacing w:line="240" w:lineRule="auto"/>
              <w:rPr>
                <w:rFonts w:ascii="Times New Roman" w:hAnsi="Times New Roman"/>
                <w:sz w:val="24"/>
                <w:lang w:val="kk-KZ"/>
              </w:rPr>
            </w:pPr>
          </w:p>
          <w:p w14:paraId="15F15164" w14:textId="77777777" w:rsidR="00D44C10" w:rsidRPr="00776C55" w:rsidRDefault="00D44C10" w:rsidP="00D44C10">
            <w:pPr>
              <w:widowControl/>
              <w:spacing w:line="240" w:lineRule="auto"/>
              <w:rPr>
                <w:rFonts w:ascii="Times New Roman" w:hAnsi="Times New Roman"/>
                <w:sz w:val="24"/>
                <w:lang w:val="kk-KZ"/>
              </w:rPr>
            </w:pPr>
          </w:p>
          <w:p w14:paraId="65CC35D4" w14:textId="77777777" w:rsidR="00D44C10" w:rsidRPr="00776C55" w:rsidRDefault="00D44C10" w:rsidP="00D44C10">
            <w:pPr>
              <w:widowControl/>
              <w:spacing w:line="240" w:lineRule="auto"/>
              <w:rPr>
                <w:rFonts w:ascii="Times New Roman" w:hAnsi="Times New Roman"/>
                <w:sz w:val="24"/>
                <w:lang w:val="kk-KZ"/>
              </w:rPr>
            </w:pPr>
          </w:p>
          <w:p w14:paraId="6639F150" w14:textId="77777777" w:rsidR="00D44C10" w:rsidRPr="00776C55" w:rsidRDefault="00D44C10" w:rsidP="00D44C10">
            <w:pPr>
              <w:widowControl/>
              <w:spacing w:line="240" w:lineRule="auto"/>
              <w:rPr>
                <w:rFonts w:ascii="Times New Roman" w:hAnsi="Times New Roman"/>
                <w:sz w:val="24"/>
                <w:lang w:val="kk-KZ"/>
              </w:rPr>
            </w:pPr>
          </w:p>
          <w:p w14:paraId="57EB6819" w14:textId="77777777" w:rsidR="00D44C10" w:rsidRPr="00776C55" w:rsidRDefault="00D44C10" w:rsidP="00D44C10">
            <w:pPr>
              <w:widowControl/>
              <w:spacing w:line="240" w:lineRule="auto"/>
              <w:rPr>
                <w:rFonts w:ascii="Times New Roman" w:hAnsi="Times New Roman"/>
                <w:sz w:val="24"/>
                <w:lang w:val="kk-KZ"/>
              </w:rPr>
            </w:pPr>
          </w:p>
          <w:p w14:paraId="7D055F58" w14:textId="77777777" w:rsidR="00D44C10" w:rsidRPr="00776C55" w:rsidRDefault="00D44C10" w:rsidP="00D44C10">
            <w:pPr>
              <w:keepNext/>
              <w:keepLines/>
              <w:spacing w:before="40"/>
              <w:outlineLvl w:val="1"/>
              <w:rPr>
                <w:rFonts w:asciiTheme="majorHAnsi" w:eastAsiaTheme="majorEastAsia" w:hAnsiTheme="majorHAnsi" w:cstheme="majorBidi"/>
                <w:color w:val="2E74B5" w:themeColor="accent1" w:themeShade="BF"/>
                <w:sz w:val="26"/>
                <w:szCs w:val="26"/>
                <w:lang w:val="kk-KZ"/>
              </w:rPr>
            </w:pPr>
          </w:p>
          <w:p w14:paraId="5227B21F" w14:textId="77777777" w:rsidR="00D44C10" w:rsidRPr="00776C55" w:rsidRDefault="00D44C10" w:rsidP="00D44C10">
            <w:pPr>
              <w:widowControl/>
              <w:spacing w:line="240" w:lineRule="auto"/>
              <w:rPr>
                <w:rFonts w:ascii="Times New Roman" w:hAnsi="Times New Roman"/>
                <w:sz w:val="24"/>
                <w:lang w:val="kk-KZ"/>
              </w:rPr>
            </w:pPr>
          </w:p>
          <w:p w14:paraId="57E9328A" w14:textId="77777777" w:rsidR="00D44C10" w:rsidRPr="00776C55" w:rsidRDefault="00D44C10" w:rsidP="00D44C10">
            <w:pPr>
              <w:widowControl/>
              <w:spacing w:line="240" w:lineRule="auto"/>
              <w:rPr>
                <w:rFonts w:ascii="Times New Roman" w:hAnsi="Times New Roman"/>
                <w:sz w:val="24"/>
                <w:lang w:val="kk-KZ"/>
              </w:rPr>
            </w:pPr>
          </w:p>
          <w:p w14:paraId="2844CBD3" w14:textId="77777777" w:rsidR="00D44C10" w:rsidRPr="00776C55" w:rsidRDefault="00D44C10" w:rsidP="00D44C10">
            <w:pPr>
              <w:widowControl/>
              <w:spacing w:line="240" w:lineRule="auto"/>
              <w:rPr>
                <w:rFonts w:ascii="Times New Roman" w:hAnsi="Times New Roman"/>
                <w:sz w:val="24"/>
                <w:lang w:val="kk-KZ"/>
              </w:rPr>
            </w:pPr>
          </w:p>
          <w:p w14:paraId="724C2282" w14:textId="77777777" w:rsidR="00D44C10" w:rsidRPr="00776C55" w:rsidRDefault="00D44C10" w:rsidP="00D44C10">
            <w:pPr>
              <w:widowControl/>
              <w:spacing w:line="240" w:lineRule="auto"/>
              <w:rPr>
                <w:rFonts w:ascii="Times New Roman" w:hAnsi="Times New Roman"/>
                <w:sz w:val="24"/>
                <w:lang w:val="kk-KZ"/>
              </w:rPr>
            </w:pPr>
          </w:p>
          <w:p w14:paraId="6DD4D2A7" w14:textId="77777777" w:rsidR="00D44C10" w:rsidRPr="00776C55" w:rsidRDefault="00D44C10" w:rsidP="00D44C10">
            <w:pPr>
              <w:widowControl/>
              <w:spacing w:line="240" w:lineRule="auto"/>
              <w:rPr>
                <w:rFonts w:ascii="Times New Roman" w:hAnsi="Times New Roman"/>
                <w:sz w:val="24"/>
                <w:lang w:val="kk-KZ"/>
              </w:rPr>
            </w:pPr>
          </w:p>
          <w:p w14:paraId="18A25392" w14:textId="77777777" w:rsidR="00D44C10" w:rsidRPr="00776C55" w:rsidRDefault="00D44C10" w:rsidP="00D44C10">
            <w:pPr>
              <w:widowControl/>
              <w:spacing w:line="240" w:lineRule="auto"/>
              <w:rPr>
                <w:rFonts w:ascii="Times New Roman" w:hAnsi="Times New Roman"/>
                <w:sz w:val="24"/>
                <w:lang w:val="kk-KZ"/>
              </w:rPr>
            </w:pPr>
          </w:p>
          <w:p w14:paraId="266CC81B" w14:textId="77777777" w:rsidR="00D44C10" w:rsidRPr="00776C55" w:rsidRDefault="00D44C10" w:rsidP="00D44C10">
            <w:pPr>
              <w:widowControl/>
              <w:spacing w:line="240" w:lineRule="auto"/>
              <w:rPr>
                <w:rFonts w:ascii="Times New Roman" w:hAnsi="Times New Roman"/>
                <w:sz w:val="24"/>
                <w:lang w:val="kk-KZ"/>
              </w:rPr>
            </w:pPr>
          </w:p>
          <w:p w14:paraId="364572E6" w14:textId="77777777" w:rsidR="00D44C10" w:rsidRPr="00776C55" w:rsidRDefault="00D44C10" w:rsidP="00D44C10">
            <w:pPr>
              <w:widowControl/>
              <w:spacing w:line="240" w:lineRule="auto"/>
              <w:rPr>
                <w:rFonts w:ascii="Times New Roman" w:hAnsi="Times New Roman"/>
                <w:sz w:val="24"/>
                <w:lang w:val="kk-KZ"/>
              </w:rPr>
            </w:pPr>
          </w:p>
          <w:p w14:paraId="2155B926" w14:textId="77777777" w:rsidR="00D44C10" w:rsidRPr="00776C55" w:rsidRDefault="00D44C10" w:rsidP="00D44C10">
            <w:pPr>
              <w:widowControl/>
              <w:spacing w:line="240" w:lineRule="auto"/>
              <w:rPr>
                <w:rFonts w:ascii="Times New Roman" w:hAnsi="Times New Roman"/>
                <w:sz w:val="24"/>
                <w:lang w:val="kk-KZ"/>
              </w:rPr>
            </w:pPr>
          </w:p>
          <w:p w14:paraId="70ACA73E" w14:textId="77777777" w:rsidR="00D44C10" w:rsidRPr="00776C55" w:rsidRDefault="00D44C10" w:rsidP="00D44C10">
            <w:pPr>
              <w:widowControl/>
              <w:spacing w:line="240" w:lineRule="auto"/>
              <w:rPr>
                <w:rFonts w:ascii="Times New Roman" w:hAnsi="Times New Roman"/>
                <w:sz w:val="24"/>
                <w:lang w:val="kk-KZ"/>
              </w:rPr>
            </w:pPr>
          </w:p>
          <w:p w14:paraId="2A98D775" w14:textId="77777777" w:rsidR="00D44C10" w:rsidRPr="00776C55" w:rsidRDefault="00D44C10" w:rsidP="00D44C10">
            <w:pPr>
              <w:widowControl/>
              <w:spacing w:line="240" w:lineRule="auto"/>
              <w:rPr>
                <w:rFonts w:ascii="Times New Roman" w:hAnsi="Times New Roman"/>
                <w:sz w:val="24"/>
                <w:lang w:val="kk-KZ"/>
              </w:rPr>
            </w:pPr>
          </w:p>
          <w:p w14:paraId="448E6691" w14:textId="77777777" w:rsidR="00D44C10" w:rsidRPr="00776C55" w:rsidRDefault="00D44C10" w:rsidP="00D44C10">
            <w:pPr>
              <w:widowControl/>
              <w:spacing w:line="240" w:lineRule="auto"/>
              <w:rPr>
                <w:rFonts w:ascii="Times New Roman" w:hAnsi="Times New Roman"/>
                <w:sz w:val="24"/>
                <w:lang w:val="kk-KZ"/>
              </w:rPr>
            </w:pPr>
          </w:p>
          <w:p w14:paraId="260191F5" w14:textId="77777777" w:rsidR="00D44C10" w:rsidRPr="00776C55" w:rsidRDefault="00D44C10" w:rsidP="00D44C10">
            <w:pPr>
              <w:widowControl/>
              <w:spacing w:line="240" w:lineRule="auto"/>
              <w:rPr>
                <w:rFonts w:ascii="Times New Roman" w:hAnsi="Times New Roman"/>
                <w:sz w:val="24"/>
                <w:lang w:val="kk-KZ"/>
              </w:rPr>
            </w:pPr>
          </w:p>
          <w:p w14:paraId="25493035" w14:textId="77777777" w:rsidR="00D44C10" w:rsidRPr="00776C55" w:rsidRDefault="00D44C10" w:rsidP="00D44C10">
            <w:pPr>
              <w:widowControl/>
              <w:spacing w:line="240" w:lineRule="auto"/>
              <w:rPr>
                <w:rFonts w:ascii="Times New Roman" w:hAnsi="Times New Roman"/>
                <w:sz w:val="24"/>
                <w:lang w:val="kk-KZ"/>
              </w:rPr>
            </w:pPr>
          </w:p>
          <w:p w14:paraId="03CB30AF" w14:textId="77777777" w:rsidR="00D44C10" w:rsidRPr="00776C55" w:rsidRDefault="00D44C10" w:rsidP="00D44C10">
            <w:pPr>
              <w:widowControl/>
              <w:spacing w:line="240" w:lineRule="auto"/>
              <w:rPr>
                <w:rFonts w:ascii="Times New Roman" w:hAnsi="Times New Roman"/>
                <w:sz w:val="24"/>
                <w:lang w:val="kk-KZ"/>
              </w:rPr>
            </w:pPr>
          </w:p>
          <w:p w14:paraId="25174B5E" w14:textId="77777777" w:rsidR="00D44C10" w:rsidRPr="00776C55" w:rsidRDefault="00D44C10" w:rsidP="00D44C10">
            <w:pPr>
              <w:widowControl/>
              <w:spacing w:line="240" w:lineRule="auto"/>
              <w:rPr>
                <w:rFonts w:ascii="Times New Roman" w:hAnsi="Times New Roman"/>
                <w:sz w:val="24"/>
                <w:lang w:val="kk-KZ"/>
              </w:rPr>
            </w:pPr>
          </w:p>
          <w:p w14:paraId="09B32BEB" w14:textId="77777777" w:rsidR="00D44C10" w:rsidRPr="00776C55" w:rsidRDefault="00D44C10" w:rsidP="00D44C10">
            <w:pPr>
              <w:widowControl/>
              <w:spacing w:line="240" w:lineRule="auto"/>
              <w:rPr>
                <w:rFonts w:ascii="Times New Roman" w:hAnsi="Times New Roman"/>
                <w:sz w:val="24"/>
                <w:lang w:val="kk-KZ"/>
              </w:rPr>
            </w:pPr>
          </w:p>
          <w:p w14:paraId="39A896E3" w14:textId="77777777" w:rsidR="00D44C10" w:rsidRPr="00776C55" w:rsidRDefault="00D44C10" w:rsidP="00D44C10">
            <w:pPr>
              <w:widowControl/>
              <w:spacing w:line="240" w:lineRule="auto"/>
              <w:rPr>
                <w:rFonts w:ascii="Times New Roman" w:hAnsi="Times New Roman"/>
                <w:sz w:val="24"/>
                <w:lang w:val="kk-KZ"/>
              </w:rPr>
            </w:pPr>
          </w:p>
          <w:p w14:paraId="13B14501" w14:textId="77777777" w:rsidR="00D44C10" w:rsidRPr="00776C55" w:rsidRDefault="00D44C10" w:rsidP="00D44C10">
            <w:pPr>
              <w:widowControl/>
              <w:spacing w:line="240" w:lineRule="auto"/>
              <w:rPr>
                <w:rFonts w:ascii="Times New Roman" w:hAnsi="Times New Roman"/>
                <w:sz w:val="24"/>
                <w:lang w:val="kk-KZ"/>
              </w:rPr>
            </w:pPr>
          </w:p>
          <w:p w14:paraId="12B0F63B" w14:textId="77777777" w:rsidR="00D44C10" w:rsidRPr="00776C55" w:rsidRDefault="00D44C10" w:rsidP="00D44C10">
            <w:pPr>
              <w:widowControl/>
              <w:spacing w:line="240" w:lineRule="auto"/>
              <w:rPr>
                <w:rFonts w:ascii="Times New Roman" w:hAnsi="Times New Roman"/>
                <w:sz w:val="24"/>
                <w:lang w:val="kk-KZ"/>
              </w:rPr>
            </w:pPr>
          </w:p>
          <w:p w14:paraId="29E2F81F" w14:textId="77777777" w:rsidR="00D44C10" w:rsidRPr="00776C55" w:rsidRDefault="00D44C10" w:rsidP="00D44C10">
            <w:pPr>
              <w:widowControl/>
              <w:spacing w:line="240" w:lineRule="auto"/>
              <w:rPr>
                <w:rFonts w:ascii="Times New Roman" w:hAnsi="Times New Roman"/>
                <w:sz w:val="24"/>
                <w:lang w:val="kk-KZ"/>
              </w:rPr>
            </w:pPr>
          </w:p>
          <w:p w14:paraId="03558A11" w14:textId="77777777" w:rsidR="00D44C10" w:rsidRPr="00776C55" w:rsidRDefault="00D44C10" w:rsidP="00D44C10">
            <w:pPr>
              <w:widowControl/>
              <w:spacing w:line="240" w:lineRule="auto"/>
              <w:rPr>
                <w:rFonts w:ascii="Times New Roman" w:hAnsi="Times New Roman"/>
                <w:sz w:val="24"/>
                <w:lang w:val="kk-KZ"/>
              </w:rPr>
            </w:pPr>
          </w:p>
          <w:p w14:paraId="039E68A0" w14:textId="77777777" w:rsidR="00D44C10" w:rsidRPr="00776C55" w:rsidRDefault="00D44C10" w:rsidP="00D44C10">
            <w:pPr>
              <w:widowControl/>
              <w:spacing w:line="240" w:lineRule="auto"/>
              <w:rPr>
                <w:rFonts w:ascii="Times New Roman" w:hAnsi="Times New Roman"/>
                <w:sz w:val="24"/>
                <w:lang w:val="kk-KZ"/>
              </w:rPr>
            </w:pPr>
          </w:p>
          <w:p w14:paraId="6F20694F" w14:textId="77777777" w:rsidR="00D44C10" w:rsidRPr="00776C55" w:rsidRDefault="00D44C10" w:rsidP="00D44C10">
            <w:pPr>
              <w:widowControl/>
              <w:spacing w:line="240" w:lineRule="auto"/>
              <w:rPr>
                <w:rFonts w:ascii="Times New Roman" w:hAnsi="Times New Roman"/>
                <w:sz w:val="24"/>
                <w:lang w:val="kk-KZ"/>
              </w:rPr>
            </w:pPr>
          </w:p>
          <w:p w14:paraId="4974FBD4" w14:textId="77777777" w:rsidR="00D44C10" w:rsidRPr="00776C55" w:rsidRDefault="00D44C10" w:rsidP="00D44C10">
            <w:pPr>
              <w:widowControl/>
              <w:spacing w:line="240" w:lineRule="auto"/>
              <w:rPr>
                <w:rFonts w:ascii="Times New Roman" w:hAnsi="Times New Roman"/>
                <w:sz w:val="24"/>
                <w:lang w:val="kk-KZ"/>
              </w:rPr>
            </w:pPr>
          </w:p>
          <w:p w14:paraId="27EDBEDF" w14:textId="77777777" w:rsidR="00D44C10" w:rsidRPr="00776C55" w:rsidRDefault="00D44C10" w:rsidP="00D44C10">
            <w:pPr>
              <w:widowControl/>
              <w:spacing w:line="240" w:lineRule="auto"/>
              <w:rPr>
                <w:rFonts w:ascii="Times New Roman" w:hAnsi="Times New Roman"/>
                <w:sz w:val="24"/>
                <w:lang w:val="kk-KZ"/>
              </w:rPr>
            </w:pPr>
          </w:p>
          <w:p w14:paraId="66C03618" w14:textId="77777777" w:rsidR="00D44C10" w:rsidRPr="00776C55" w:rsidRDefault="00D44C10" w:rsidP="00D44C10">
            <w:pPr>
              <w:widowControl/>
              <w:spacing w:line="240" w:lineRule="auto"/>
              <w:rPr>
                <w:rFonts w:ascii="Times New Roman" w:hAnsi="Times New Roman"/>
                <w:sz w:val="24"/>
                <w:lang w:val="kk-KZ"/>
              </w:rPr>
            </w:pPr>
          </w:p>
          <w:p w14:paraId="76E822B0" w14:textId="77777777" w:rsidR="00D44C10" w:rsidRPr="00776C55" w:rsidRDefault="00D44C10" w:rsidP="00D44C10">
            <w:pPr>
              <w:widowControl/>
              <w:spacing w:line="240" w:lineRule="auto"/>
              <w:rPr>
                <w:rFonts w:ascii="Times New Roman" w:hAnsi="Times New Roman"/>
                <w:sz w:val="24"/>
                <w:lang w:val="kk-KZ"/>
              </w:rPr>
            </w:pPr>
          </w:p>
          <w:p w14:paraId="4287B053" w14:textId="77777777" w:rsidR="00D44C10" w:rsidRPr="00776C55" w:rsidRDefault="00D44C10" w:rsidP="00D44C10">
            <w:pPr>
              <w:widowControl/>
              <w:spacing w:line="240" w:lineRule="auto"/>
              <w:rPr>
                <w:rFonts w:ascii="Times New Roman" w:hAnsi="Times New Roman"/>
                <w:sz w:val="24"/>
                <w:lang w:val="kk-KZ"/>
              </w:rPr>
            </w:pPr>
          </w:p>
          <w:p w14:paraId="6A8439B0" w14:textId="77777777" w:rsidR="00D44C10" w:rsidRPr="00776C55" w:rsidRDefault="00D44C10" w:rsidP="00D44C10">
            <w:pPr>
              <w:widowControl/>
              <w:spacing w:line="240" w:lineRule="auto"/>
              <w:rPr>
                <w:rFonts w:ascii="Times New Roman" w:hAnsi="Times New Roman"/>
                <w:sz w:val="24"/>
                <w:lang w:val="kk-KZ"/>
              </w:rPr>
            </w:pPr>
          </w:p>
          <w:p w14:paraId="6DA61776" w14:textId="77777777" w:rsidR="00D44C10" w:rsidRPr="00776C55" w:rsidRDefault="00D44C10" w:rsidP="00D44C10">
            <w:pPr>
              <w:widowControl/>
              <w:spacing w:line="240" w:lineRule="auto"/>
              <w:rPr>
                <w:rFonts w:ascii="Times New Roman" w:hAnsi="Times New Roman"/>
                <w:sz w:val="24"/>
                <w:lang w:val="kk-KZ"/>
              </w:rPr>
            </w:pPr>
          </w:p>
          <w:p w14:paraId="17DEF3BE" w14:textId="77777777" w:rsidR="00D44C10" w:rsidRPr="00776C55" w:rsidRDefault="00D44C10" w:rsidP="00D44C10">
            <w:pPr>
              <w:widowControl/>
              <w:spacing w:line="240" w:lineRule="auto"/>
              <w:rPr>
                <w:rFonts w:ascii="Times New Roman" w:hAnsi="Times New Roman"/>
                <w:sz w:val="24"/>
                <w:lang w:val="kk-KZ"/>
              </w:rPr>
            </w:pPr>
          </w:p>
          <w:p w14:paraId="5F398CD3" w14:textId="77777777" w:rsidR="00D44C10" w:rsidRPr="00776C55" w:rsidRDefault="00D44C10" w:rsidP="00D44C10">
            <w:pPr>
              <w:widowControl/>
              <w:spacing w:line="240" w:lineRule="auto"/>
              <w:rPr>
                <w:rFonts w:ascii="Times New Roman" w:hAnsi="Times New Roman"/>
                <w:sz w:val="24"/>
                <w:lang w:val="kk-KZ"/>
              </w:rPr>
            </w:pPr>
          </w:p>
          <w:p w14:paraId="3DDC5B76" w14:textId="77777777" w:rsidR="00D44C10" w:rsidRPr="00776C55" w:rsidRDefault="00D44C10" w:rsidP="00D44C10">
            <w:pPr>
              <w:widowControl/>
              <w:spacing w:line="240" w:lineRule="auto"/>
              <w:rPr>
                <w:rFonts w:ascii="Times New Roman" w:hAnsi="Times New Roman"/>
                <w:sz w:val="24"/>
                <w:lang w:val="kk-KZ"/>
              </w:rPr>
            </w:pPr>
          </w:p>
          <w:p w14:paraId="49AD8B6B" w14:textId="77777777" w:rsidR="00D44C10" w:rsidRPr="00776C55" w:rsidRDefault="00D44C10" w:rsidP="00D44C10">
            <w:pPr>
              <w:widowControl/>
              <w:spacing w:line="240" w:lineRule="auto"/>
              <w:rPr>
                <w:rFonts w:ascii="Times New Roman" w:hAnsi="Times New Roman"/>
                <w:sz w:val="24"/>
                <w:lang w:val="kk-KZ"/>
              </w:rPr>
            </w:pPr>
          </w:p>
          <w:p w14:paraId="21CA61A3" w14:textId="77777777" w:rsidR="00D44C10" w:rsidRPr="00776C55" w:rsidRDefault="00D44C10" w:rsidP="00D44C10">
            <w:pPr>
              <w:widowControl/>
              <w:spacing w:line="240" w:lineRule="auto"/>
              <w:rPr>
                <w:rFonts w:ascii="Times New Roman" w:hAnsi="Times New Roman"/>
                <w:sz w:val="24"/>
                <w:lang w:val="kk-KZ"/>
              </w:rPr>
            </w:pPr>
          </w:p>
          <w:p w14:paraId="6C1074EA" w14:textId="77777777" w:rsidR="00D44C10" w:rsidRPr="00776C55" w:rsidRDefault="00D44C10" w:rsidP="00D44C10">
            <w:pPr>
              <w:widowControl/>
              <w:spacing w:line="240" w:lineRule="auto"/>
              <w:rPr>
                <w:rFonts w:ascii="Times New Roman" w:hAnsi="Times New Roman"/>
                <w:sz w:val="24"/>
                <w:lang w:val="kk-KZ"/>
              </w:rPr>
            </w:pPr>
          </w:p>
          <w:p w14:paraId="4E6238E2" w14:textId="77777777" w:rsidR="00D44C10" w:rsidRPr="00776C55" w:rsidRDefault="00D44C10" w:rsidP="00D44C10">
            <w:pPr>
              <w:widowControl/>
              <w:spacing w:line="240" w:lineRule="auto"/>
              <w:rPr>
                <w:rFonts w:ascii="Times New Roman" w:hAnsi="Times New Roman"/>
                <w:sz w:val="24"/>
                <w:lang w:val="kk-KZ"/>
              </w:rPr>
            </w:pPr>
          </w:p>
          <w:p w14:paraId="292D03F4" w14:textId="77777777" w:rsidR="00D44C10" w:rsidRPr="00776C55" w:rsidRDefault="00D44C10" w:rsidP="00D44C10">
            <w:pPr>
              <w:widowControl/>
              <w:spacing w:line="240" w:lineRule="auto"/>
              <w:rPr>
                <w:rFonts w:ascii="Times New Roman" w:hAnsi="Times New Roman"/>
                <w:sz w:val="24"/>
                <w:lang w:val="kk-KZ"/>
              </w:rPr>
            </w:pPr>
          </w:p>
          <w:p w14:paraId="3EFD76EA" w14:textId="77777777" w:rsidR="00D44C10" w:rsidRPr="00776C55" w:rsidRDefault="00D44C10" w:rsidP="00D44C10">
            <w:pPr>
              <w:widowControl/>
              <w:spacing w:line="240" w:lineRule="auto"/>
              <w:rPr>
                <w:rFonts w:ascii="Times New Roman" w:hAnsi="Times New Roman"/>
                <w:sz w:val="24"/>
                <w:lang w:val="kk-KZ"/>
              </w:rPr>
            </w:pPr>
          </w:p>
          <w:p w14:paraId="1CC7CF98" w14:textId="77777777" w:rsidR="00D44C10" w:rsidRPr="00776C55" w:rsidRDefault="00D44C10" w:rsidP="00D44C10">
            <w:pPr>
              <w:widowControl/>
              <w:spacing w:line="240" w:lineRule="auto"/>
              <w:rPr>
                <w:rFonts w:ascii="Times New Roman" w:hAnsi="Times New Roman"/>
                <w:sz w:val="24"/>
                <w:lang w:val="kk-KZ"/>
              </w:rPr>
            </w:pPr>
          </w:p>
          <w:p w14:paraId="3873B2DE" w14:textId="77777777" w:rsidR="00D44C10" w:rsidRPr="00776C55" w:rsidRDefault="00D44C10" w:rsidP="00D44C10">
            <w:pPr>
              <w:widowControl/>
              <w:spacing w:line="240" w:lineRule="auto"/>
              <w:rPr>
                <w:rFonts w:ascii="Times New Roman" w:hAnsi="Times New Roman"/>
                <w:sz w:val="24"/>
                <w:lang w:val="kk-KZ"/>
              </w:rPr>
            </w:pPr>
          </w:p>
          <w:p w14:paraId="49A1AE6A" w14:textId="77777777" w:rsidR="00D44C10" w:rsidRPr="00776C55" w:rsidRDefault="00D44C10" w:rsidP="00D44C10">
            <w:pPr>
              <w:widowControl/>
              <w:spacing w:line="240" w:lineRule="auto"/>
              <w:rPr>
                <w:rFonts w:ascii="Times New Roman" w:hAnsi="Times New Roman"/>
                <w:sz w:val="24"/>
                <w:lang w:val="kk-KZ"/>
              </w:rPr>
            </w:pPr>
          </w:p>
          <w:p w14:paraId="5AACE216" w14:textId="77777777" w:rsidR="00D44C10" w:rsidRPr="00776C55" w:rsidRDefault="00D44C10" w:rsidP="00D44C10">
            <w:pPr>
              <w:widowControl/>
              <w:spacing w:line="240" w:lineRule="auto"/>
              <w:rPr>
                <w:rFonts w:ascii="Times New Roman" w:hAnsi="Times New Roman"/>
                <w:sz w:val="24"/>
                <w:lang w:val="kk-KZ"/>
              </w:rPr>
            </w:pPr>
          </w:p>
          <w:p w14:paraId="356A4E12" w14:textId="77777777" w:rsidR="00D44C10" w:rsidRPr="00776C55" w:rsidRDefault="00D44C10" w:rsidP="00D44C10">
            <w:pPr>
              <w:widowControl/>
              <w:spacing w:line="240" w:lineRule="auto"/>
              <w:rPr>
                <w:rFonts w:ascii="Times New Roman" w:hAnsi="Times New Roman"/>
                <w:sz w:val="24"/>
                <w:lang w:val="kk-KZ"/>
              </w:rPr>
            </w:pPr>
          </w:p>
          <w:p w14:paraId="4A41C77B" w14:textId="77777777" w:rsidR="00D44C10" w:rsidRPr="00776C55" w:rsidRDefault="00D44C10" w:rsidP="00D44C10">
            <w:pPr>
              <w:widowControl/>
              <w:spacing w:line="240" w:lineRule="auto"/>
              <w:rPr>
                <w:rFonts w:ascii="Times New Roman" w:hAnsi="Times New Roman"/>
                <w:sz w:val="24"/>
                <w:lang w:val="kk-KZ"/>
              </w:rPr>
            </w:pPr>
          </w:p>
          <w:p w14:paraId="588E8356" w14:textId="77777777" w:rsidR="00D44C10" w:rsidRPr="00776C55" w:rsidRDefault="00D44C10" w:rsidP="00D44C10">
            <w:pPr>
              <w:widowControl/>
              <w:spacing w:line="240" w:lineRule="auto"/>
              <w:rPr>
                <w:rFonts w:ascii="Times New Roman" w:hAnsi="Times New Roman"/>
                <w:sz w:val="24"/>
                <w:lang w:val="kk-KZ"/>
              </w:rPr>
            </w:pPr>
          </w:p>
          <w:p w14:paraId="6E516949" w14:textId="77777777" w:rsidR="00D44C10" w:rsidRPr="00776C55" w:rsidRDefault="00D44C10" w:rsidP="00D44C10">
            <w:pPr>
              <w:widowControl/>
              <w:spacing w:line="240" w:lineRule="auto"/>
              <w:rPr>
                <w:rFonts w:ascii="Times New Roman" w:hAnsi="Times New Roman"/>
                <w:sz w:val="24"/>
                <w:lang w:val="kk-KZ"/>
              </w:rPr>
            </w:pPr>
          </w:p>
          <w:p w14:paraId="4440F6B4" w14:textId="77777777" w:rsidR="00D44C10" w:rsidRPr="00776C55" w:rsidRDefault="00D44C10" w:rsidP="00D44C10">
            <w:pPr>
              <w:widowControl/>
              <w:spacing w:line="240" w:lineRule="auto"/>
              <w:rPr>
                <w:rFonts w:ascii="Times New Roman" w:hAnsi="Times New Roman"/>
                <w:sz w:val="24"/>
                <w:lang w:val="kk-KZ"/>
              </w:rPr>
            </w:pPr>
          </w:p>
          <w:p w14:paraId="0B452180" w14:textId="77777777" w:rsidR="00D44C10" w:rsidRPr="00776C55" w:rsidRDefault="00D44C10" w:rsidP="00D44C10">
            <w:pPr>
              <w:widowControl/>
              <w:spacing w:line="240" w:lineRule="auto"/>
              <w:rPr>
                <w:rFonts w:ascii="Times New Roman" w:hAnsi="Times New Roman"/>
                <w:sz w:val="24"/>
                <w:lang w:val="kk-KZ"/>
              </w:rPr>
            </w:pPr>
          </w:p>
          <w:p w14:paraId="7622D143" w14:textId="77777777" w:rsidR="00D44C10" w:rsidRPr="00776C55" w:rsidRDefault="00D44C10" w:rsidP="00D44C10">
            <w:pPr>
              <w:widowControl/>
              <w:spacing w:line="240" w:lineRule="auto"/>
              <w:rPr>
                <w:rFonts w:ascii="Times New Roman" w:hAnsi="Times New Roman"/>
                <w:sz w:val="24"/>
                <w:lang w:val="kk-KZ"/>
              </w:rPr>
            </w:pPr>
          </w:p>
          <w:p w14:paraId="30C2E629" w14:textId="77777777" w:rsidR="00D44C10" w:rsidRPr="00776C55" w:rsidRDefault="00D44C10" w:rsidP="00D44C10">
            <w:pPr>
              <w:widowControl/>
              <w:spacing w:line="240" w:lineRule="auto"/>
              <w:rPr>
                <w:rFonts w:ascii="Times New Roman" w:hAnsi="Times New Roman"/>
                <w:sz w:val="24"/>
                <w:lang w:val="kk-KZ"/>
              </w:rPr>
            </w:pPr>
          </w:p>
          <w:p w14:paraId="40047F3F" w14:textId="77777777" w:rsidR="00D44C10" w:rsidRPr="00776C55" w:rsidRDefault="00D44C10" w:rsidP="00D44C10">
            <w:pPr>
              <w:widowControl/>
              <w:spacing w:line="240" w:lineRule="auto"/>
              <w:rPr>
                <w:rFonts w:ascii="Times New Roman" w:hAnsi="Times New Roman"/>
                <w:sz w:val="24"/>
                <w:lang w:val="kk-KZ"/>
              </w:rPr>
            </w:pPr>
          </w:p>
          <w:p w14:paraId="07927140" w14:textId="77777777" w:rsidR="00D44C10" w:rsidRPr="00776C55" w:rsidRDefault="00D44C10" w:rsidP="00D44C10">
            <w:pPr>
              <w:widowControl/>
              <w:spacing w:line="240" w:lineRule="auto"/>
              <w:rPr>
                <w:rFonts w:ascii="Times New Roman" w:hAnsi="Times New Roman"/>
                <w:sz w:val="24"/>
                <w:lang w:val="kk-KZ"/>
              </w:rPr>
            </w:pPr>
          </w:p>
          <w:p w14:paraId="180F642B" w14:textId="77777777" w:rsidR="00D44C10" w:rsidRPr="00776C55" w:rsidRDefault="00D44C10" w:rsidP="00D44C10">
            <w:pPr>
              <w:widowControl/>
              <w:spacing w:line="240" w:lineRule="auto"/>
              <w:rPr>
                <w:rFonts w:ascii="Times New Roman" w:hAnsi="Times New Roman"/>
                <w:sz w:val="24"/>
                <w:lang w:val="kk-KZ"/>
              </w:rPr>
            </w:pPr>
          </w:p>
          <w:p w14:paraId="218276C7" w14:textId="77777777" w:rsidR="00D44C10" w:rsidRPr="00776C55" w:rsidRDefault="00D44C10" w:rsidP="00D44C10">
            <w:pPr>
              <w:widowControl/>
              <w:spacing w:line="240" w:lineRule="auto"/>
              <w:rPr>
                <w:rFonts w:ascii="Times New Roman" w:hAnsi="Times New Roman"/>
                <w:sz w:val="24"/>
                <w:lang w:val="kk-KZ"/>
              </w:rPr>
            </w:pPr>
          </w:p>
          <w:p w14:paraId="251369C4" w14:textId="77777777" w:rsidR="00D44C10" w:rsidRPr="00776C55" w:rsidRDefault="00D44C10" w:rsidP="00D44C10">
            <w:pPr>
              <w:widowControl/>
              <w:spacing w:line="240" w:lineRule="auto"/>
              <w:rPr>
                <w:rFonts w:ascii="Times New Roman" w:hAnsi="Times New Roman"/>
                <w:sz w:val="24"/>
                <w:lang w:val="kk-KZ"/>
              </w:rPr>
            </w:pPr>
          </w:p>
          <w:p w14:paraId="74CD43E4" w14:textId="77777777" w:rsidR="00D44C10" w:rsidRPr="00776C55" w:rsidRDefault="00D44C10" w:rsidP="00D44C10">
            <w:pPr>
              <w:widowControl/>
              <w:spacing w:line="240" w:lineRule="auto"/>
              <w:rPr>
                <w:rFonts w:ascii="Times New Roman" w:hAnsi="Times New Roman"/>
                <w:sz w:val="24"/>
                <w:lang w:val="kk-KZ"/>
              </w:rPr>
            </w:pPr>
          </w:p>
          <w:p w14:paraId="01B26ACF" w14:textId="77777777" w:rsidR="00D44C10" w:rsidRPr="00776C55" w:rsidRDefault="00D44C10" w:rsidP="00D44C10">
            <w:pPr>
              <w:widowControl/>
              <w:spacing w:line="240" w:lineRule="auto"/>
              <w:rPr>
                <w:rFonts w:ascii="Times New Roman" w:hAnsi="Times New Roman"/>
                <w:sz w:val="24"/>
                <w:lang w:val="kk-KZ"/>
              </w:rPr>
            </w:pPr>
          </w:p>
          <w:p w14:paraId="34B826BF" w14:textId="77777777" w:rsidR="00D44C10" w:rsidRPr="00776C55" w:rsidRDefault="00D44C10" w:rsidP="00D44C10">
            <w:pPr>
              <w:widowControl/>
              <w:spacing w:line="240" w:lineRule="auto"/>
              <w:rPr>
                <w:rFonts w:ascii="Times New Roman" w:hAnsi="Times New Roman"/>
                <w:sz w:val="24"/>
                <w:lang w:val="kk-KZ"/>
              </w:rPr>
            </w:pPr>
          </w:p>
          <w:p w14:paraId="17B332ED" w14:textId="77777777" w:rsidR="00D44C10" w:rsidRPr="00776C55" w:rsidRDefault="00D44C10" w:rsidP="00D44C10">
            <w:pPr>
              <w:widowControl/>
              <w:spacing w:line="240" w:lineRule="auto"/>
              <w:rPr>
                <w:rFonts w:ascii="Times New Roman" w:hAnsi="Times New Roman"/>
                <w:sz w:val="24"/>
                <w:lang w:val="kk-KZ"/>
              </w:rPr>
            </w:pPr>
          </w:p>
          <w:p w14:paraId="50B567CB" w14:textId="77777777" w:rsidR="00D44C10" w:rsidRPr="00776C55" w:rsidRDefault="00D44C10" w:rsidP="00D44C10">
            <w:pPr>
              <w:widowControl/>
              <w:spacing w:line="240" w:lineRule="auto"/>
              <w:rPr>
                <w:rFonts w:ascii="Times New Roman" w:hAnsi="Times New Roman"/>
                <w:sz w:val="24"/>
                <w:lang w:val="kk-KZ"/>
              </w:rPr>
            </w:pPr>
          </w:p>
          <w:p w14:paraId="5A5BAB57" w14:textId="77777777" w:rsidR="00D44C10" w:rsidRPr="00776C55" w:rsidRDefault="00D44C10" w:rsidP="00D44C10">
            <w:pPr>
              <w:widowControl/>
              <w:spacing w:line="240" w:lineRule="auto"/>
              <w:rPr>
                <w:rFonts w:ascii="Times New Roman" w:hAnsi="Times New Roman"/>
                <w:sz w:val="24"/>
                <w:lang w:val="kk-KZ"/>
              </w:rPr>
            </w:pPr>
          </w:p>
          <w:p w14:paraId="09C90538" w14:textId="77777777" w:rsidR="00D44C10" w:rsidRPr="00776C55" w:rsidRDefault="00D44C10" w:rsidP="00D44C10">
            <w:pPr>
              <w:widowControl/>
              <w:spacing w:line="240" w:lineRule="auto"/>
              <w:rPr>
                <w:rFonts w:ascii="Times New Roman" w:hAnsi="Times New Roman"/>
                <w:sz w:val="24"/>
                <w:lang w:val="kk-KZ"/>
              </w:rPr>
            </w:pPr>
          </w:p>
          <w:p w14:paraId="7FD9FC4C" w14:textId="77777777" w:rsidR="00D44C10" w:rsidRPr="00776C55" w:rsidRDefault="00D44C10" w:rsidP="00D44C10">
            <w:pPr>
              <w:widowControl/>
              <w:spacing w:line="240" w:lineRule="auto"/>
              <w:rPr>
                <w:rFonts w:ascii="Times New Roman" w:hAnsi="Times New Roman"/>
                <w:sz w:val="24"/>
                <w:lang w:val="kk-KZ"/>
              </w:rPr>
            </w:pPr>
          </w:p>
          <w:p w14:paraId="68B0F056" w14:textId="77777777" w:rsidR="00D44C10" w:rsidRPr="00776C55" w:rsidRDefault="00D44C10" w:rsidP="00D44C10">
            <w:pPr>
              <w:widowControl/>
              <w:spacing w:line="240" w:lineRule="auto"/>
              <w:rPr>
                <w:rFonts w:ascii="Times New Roman" w:hAnsi="Times New Roman"/>
                <w:sz w:val="24"/>
                <w:lang w:val="kk-KZ"/>
              </w:rPr>
            </w:pPr>
          </w:p>
          <w:p w14:paraId="6700EF7A" w14:textId="77777777" w:rsidR="00D44C10" w:rsidRPr="00776C55" w:rsidRDefault="00D44C10" w:rsidP="00D44C10">
            <w:pPr>
              <w:widowControl/>
              <w:spacing w:line="240" w:lineRule="auto"/>
              <w:rPr>
                <w:rFonts w:ascii="Times New Roman" w:hAnsi="Times New Roman"/>
                <w:sz w:val="24"/>
                <w:lang w:val="kk-KZ"/>
              </w:rPr>
            </w:pPr>
          </w:p>
          <w:p w14:paraId="29F00C2A" w14:textId="77777777" w:rsidR="00D44C10" w:rsidRPr="00776C55" w:rsidRDefault="00D44C10" w:rsidP="00D44C10">
            <w:pPr>
              <w:widowControl/>
              <w:spacing w:line="240" w:lineRule="auto"/>
              <w:rPr>
                <w:rFonts w:ascii="Times New Roman" w:hAnsi="Times New Roman"/>
                <w:sz w:val="24"/>
                <w:lang w:val="kk-KZ"/>
              </w:rPr>
            </w:pPr>
          </w:p>
          <w:p w14:paraId="790F6FDC" w14:textId="77777777" w:rsidR="00D44C10" w:rsidRPr="00776C55" w:rsidRDefault="00D44C10" w:rsidP="00D44C10">
            <w:pPr>
              <w:widowControl/>
              <w:spacing w:line="240" w:lineRule="auto"/>
              <w:rPr>
                <w:rFonts w:ascii="Times New Roman" w:hAnsi="Times New Roman"/>
                <w:sz w:val="24"/>
                <w:lang w:val="kk-KZ"/>
              </w:rPr>
            </w:pPr>
          </w:p>
          <w:p w14:paraId="60434B7F" w14:textId="77777777" w:rsidR="00D44C10" w:rsidRPr="00776C55" w:rsidRDefault="00D44C10" w:rsidP="00D44C10">
            <w:pPr>
              <w:widowControl/>
              <w:spacing w:line="240" w:lineRule="auto"/>
              <w:rPr>
                <w:rFonts w:ascii="Times New Roman" w:hAnsi="Times New Roman"/>
                <w:sz w:val="24"/>
                <w:lang w:val="kk-KZ"/>
              </w:rPr>
            </w:pPr>
          </w:p>
          <w:p w14:paraId="10B43BA7" w14:textId="77777777" w:rsidR="00D44C10" w:rsidRPr="00776C55" w:rsidRDefault="00D44C10" w:rsidP="00D44C10">
            <w:pPr>
              <w:widowControl/>
              <w:spacing w:line="240" w:lineRule="auto"/>
              <w:rPr>
                <w:rFonts w:ascii="Times New Roman" w:hAnsi="Times New Roman"/>
                <w:sz w:val="24"/>
                <w:lang w:val="kk-KZ"/>
              </w:rPr>
            </w:pPr>
          </w:p>
          <w:p w14:paraId="6D613A73" w14:textId="77777777" w:rsidR="00D44C10" w:rsidRPr="00776C55" w:rsidRDefault="00D44C10" w:rsidP="00D44C10">
            <w:pPr>
              <w:widowControl/>
              <w:spacing w:line="240" w:lineRule="auto"/>
              <w:rPr>
                <w:rFonts w:ascii="Times New Roman" w:hAnsi="Times New Roman"/>
                <w:sz w:val="24"/>
                <w:lang w:val="kk-KZ"/>
              </w:rPr>
            </w:pPr>
          </w:p>
          <w:p w14:paraId="460C443D" w14:textId="77777777" w:rsidR="00D44C10" w:rsidRPr="00776C55" w:rsidRDefault="00D44C10" w:rsidP="00D44C10">
            <w:pPr>
              <w:widowControl/>
              <w:spacing w:line="240" w:lineRule="auto"/>
              <w:rPr>
                <w:rFonts w:ascii="Times New Roman" w:hAnsi="Times New Roman"/>
                <w:sz w:val="24"/>
                <w:lang w:val="kk-KZ"/>
              </w:rPr>
            </w:pPr>
          </w:p>
          <w:p w14:paraId="5FA2B8BE" w14:textId="77777777" w:rsidR="00D44C10" w:rsidRPr="00776C55" w:rsidRDefault="00D44C10" w:rsidP="00D44C10">
            <w:pPr>
              <w:widowControl/>
              <w:spacing w:line="240" w:lineRule="auto"/>
              <w:rPr>
                <w:rFonts w:ascii="Times New Roman" w:hAnsi="Times New Roman"/>
                <w:sz w:val="24"/>
                <w:lang w:val="kk-KZ"/>
              </w:rPr>
            </w:pPr>
          </w:p>
          <w:p w14:paraId="00963009" w14:textId="77777777" w:rsidR="00D44C10" w:rsidRPr="00776C55" w:rsidRDefault="00D44C10" w:rsidP="00D44C10">
            <w:pPr>
              <w:widowControl/>
              <w:spacing w:line="240" w:lineRule="auto"/>
              <w:rPr>
                <w:rFonts w:ascii="Times New Roman" w:hAnsi="Times New Roman"/>
                <w:sz w:val="24"/>
                <w:lang w:val="kk-KZ"/>
              </w:rPr>
            </w:pPr>
          </w:p>
          <w:p w14:paraId="1CBD8909" w14:textId="77777777" w:rsidR="00D44C10" w:rsidRPr="00776C55" w:rsidRDefault="00D44C10" w:rsidP="00D44C10">
            <w:pPr>
              <w:widowControl/>
              <w:spacing w:line="240" w:lineRule="auto"/>
              <w:rPr>
                <w:rFonts w:ascii="Times New Roman" w:hAnsi="Times New Roman"/>
                <w:sz w:val="24"/>
                <w:lang w:val="kk-KZ"/>
              </w:rPr>
            </w:pPr>
          </w:p>
          <w:p w14:paraId="2E3EE7DA" w14:textId="77777777" w:rsidR="00D44C10" w:rsidRPr="00776C55" w:rsidRDefault="00D44C10" w:rsidP="00D44C10">
            <w:pPr>
              <w:widowControl/>
              <w:spacing w:line="240" w:lineRule="auto"/>
              <w:rPr>
                <w:rFonts w:ascii="Times New Roman" w:hAnsi="Times New Roman"/>
                <w:sz w:val="24"/>
                <w:lang w:val="kk-KZ"/>
              </w:rPr>
            </w:pPr>
          </w:p>
          <w:p w14:paraId="3E516369" w14:textId="77777777" w:rsidR="00D44C10" w:rsidRPr="00776C55" w:rsidRDefault="00D44C10" w:rsidP="00D44C10">
            <w:pPr>
              <w:widowControl/>
              <w:spacing w:line="240" w:lineRule="auto"/>
              <w:rPr>
                <w:rFonts w:ascii="Times New Roman" w:hAnsi="Times New Roman"/>
                <w:sz w:val="24"/>
                <w:lang w:val="kk-KZ"/>
              </w:rPr>
            </w:pPr>
          </w:p>
          <w:p w14:paraId="535F80BB" w14:textId="77777777" w:rsidR="00D44C10" w:rsidRPr="00776C55" w:rsidRDefault="00D44C10" w:rsidP="00D44C10">
            <w:pPr>
              <w:widowControl/>
              <w:spacing w:line="240" w:lineRule="auto"/>
              <w:rPr>
                <w:rFonts w:ascii="Times New Roman" w:hAnsi="Times New Roman"/>
                <w:sz w:val="24"/>
                <w:lang w:val="kk-KZ"/>
              </w:rPr>
            </w:pPr>
          </w:p>
          <w:p w14:paraId="11DA7654" w14:textId="77777777" w:rsidR="00D44C10" w:rsidRPr="00776C55" w:rsidRDefault="00D44C10" w:rsidP="00D44C10">
            <w:pPr>
              <w:widowControl/>
              <w:spacing w:line="240" w:lineRule="auto"/>
              <w:rPr>
                <w:rFonts w:ascii="Times New Roman" w:hAnsi="Times New Roman"/>
                <w:sz w:val="24"/>
                <w:lang w:val="kk-KZ"/>
              </w:rPr>
            </w:pPr>
          </w:p>
          <w:p w14:paraId="04FA39AE" w14:textId="77777777" w:rsidR="00D44C10" w:rsidRPr="00776C55" w:rsidRDefault="00D44C10" w:rsidP="00D44C10">
            <w:pPr>
              <w:widowControl/>
              <w:spacing w:line="240" w:lineRule="auto"/>
              <w:rPr>
                <w:rFonts w:ascii="Times New Roman" w:hAnsi="Times New Roman"/>
                <w:sz w:val="24"/>
                <w:lang w:val="kk-KZ"/>
              </w:rPr>
            </w:pPr>
          </w:p>
          <w:p w14:paraId="0E836E6D" w14:textId="77777777" w:rsidR="00D44C10" w:rsidRPr="00776C55" w:rsidRDefault="00D44C10" w:rsidP="00D44C10">
            <w:pPr>
              <w:widowControl/>
              <w:spacing w:line="240" w:lineRule="auto"/>
              <w:rPr>
                <w:rFonts w:ascii="Times New Roman" w:hAnsi="Times New Roman"/>
                <w:sz w:val="24"/>
                <w:lang w:val="kk-KZ"/>
              </w:rPr>
            </w:pPr>
          </w:p>
          <w:p w14:paraId="63301780" w14:textId="77777777" w:rsidR="00D44C10" w:rsidRPr="00776C55" w:rsidRDefault="00D44C10" w:rsidP="00D44C10">
            <w:pPr>
              <w:widowControl/>
              <w:spacing w:line="240" w:lineRule="auto"/>
              <w:rPr>
                <w:rFonts w:ascii="Times New Roman" w:hAnsi="Times New Roman"/>
                <w:sz w:val="24"/>
                <w:lang w:val="kk-KZ"/>
              </w:rPr>
            </w:pPr>
          </w:p>
          <w:p w14:paraId="4702636A" w14:textId="77777777" w:rsidR="00D44C10" w:rsidRPr="00776C55" w:rsidRDefault="00D44C10" w:rsidP="00D44C10">
            <w:pPr>
              <w:widowControl/>
              <w:spacing w:line="240" w:lineRule="auto"/>
              <w:rPr>
                <w:rFonts w:ascii="Times New Roman" w:hAnsi="Times New Roman"/>
                <w:sz w:val="24"/>
                <w:lang w:val="kk-KZ"/>
              </w:rPr>
            </w:pPr>
          </w:p>
          <w:p w14:paraId="41ACB226" w14:textId="77777777" w:rsidR="00D44C10" w:rsidRPr="00776C55" w:rsidRDefault="00D44C10" w:rsidP="00D44C10">
            <w:pPr>
              <w:widowControl/>
              <w:spacing w:line="240" w:lineRule="auto"/>
              <w:rPr>
                <w:rFonts w:ascii="Times New Roman" w:hAnsi="Times New Roman"/>
                <w:sz w:val="24"/>
                <w:lang w:val="kk-KZ"/>
              </w:rPr>
            </w:pPr>
          </w:p>
          <w:p w14:paraId="193B3113" w14:textId="77777777" w:rsidR="00D44C10" w:rsidRPr="00776C55" w:rsidRDefault="00D44C10" w:rsidP="00D44C10">
            <w:pPr>
              <w:widowControl/>
              <w:spacing w:line="240" w:lineRule="auto"/>
              <w:rPr>
                <w:rFonts w:ascii="Times New Roman" w:hAnsi="Times New Roman"/>
                <w:sz w:val="24"/>
                <w:lang w:val="kk-KZ"/>
              </w:rPr>
            </w:pPr>
          </w:p>
          <w:p w14:paraId="0ED67481" w14:textId="77777777" w:rsidR="00D44C10" w:rsidRPr="00776C55" w:rsidRDefault="00D44C10" w:rsidP="00D44C10">
            <w:pPr>
              <w:widowControl/>
              <w:spacing w:line="240" w:lineRule="auto"/>
              <w:rPr>
                <w:rFonts w:ascii="Times New Roman" w:hAnsi="Times New Roman"/>
                <w:sz w:val="24"/>
                <w:lang w:val="kk-KZ"/>
              </w:rPr>
            </w:pPr>
          </w:p>
          <w:p w14:paraId="54404118" w14:textId="77777777" w:rsidR="00D44C10" w:rsidRPr="00776C55" w:rsidRDefault="00D44C10" w:rsidP="00D44C10">
            <w:pPr>
              <w:widowControl/>
              <w:spacing w:line="240" w:lineRule="auto"/>
              <w:rPr>
                <w:rFonts w:ascii="Times New Roman" w:hAnsi="Times New Roman"/>
                <w:sz w:val="24"/>
                <w:lang w:val="kk-KZ"/>
              </w:rPr>
            </w:pPr>
          </w:p>
          <w:p w14:paraId="400E1374" w14:textId="77777777" w:rsidR="00D44C10" w:rsidRPr="00776C55" w:rsidRDefault="00D44C10" w:rsidP="00D44C10">
            <w:pPr>
              <w:widowControl/>
              <w:spacing w:line="240" w:lineRule="auto"/>
              <w:rPr>
                <w:rFonts w:ascii="Times New Roman" w:hAnsi="Times New Roman"/>
                <w:sz w:val="24"/>
                <w:lang w:val="kk-KZ"/>
              </w:rPr>
            </w:pPr>
          </w:p>
          <w:p w14:paraId="770D2BE5" w14:textId="77777777" w:rsidR="00D44C10" w:rsidRPr="00776C55" w:rsidRDefault="00D44C10" w:rsidP="00D44C10">
            <w:pPr>
              <w:widowControl/>
              <w:spacing w:line="240" w:lineRule="auto"/>
              <w:rPr>
                <w:rFonts w:ascii="Times New Roman" w:hAnsi="Times New Roman"/>
                <w:sz w:val="24"/>
                <w:lang w:val="kk-KZ"/>
              </w:rPr>
            </w:pPr>
          </w:p>
          <w:p w14:paraId="4F59D977" w14:textId="77777777" w:rsidR="00D44C10" w:rsidRPr="00776C55" w:rsidRDefault="00D44C10" w:rsidP="00D44C10">
            <w:pPr>
              <w:widowControl/>
              <w:spacing w:line="240" w:lineRule="auto"/>
              <w:rPr>
                <w:rFonts w:ascii="Times New Roman" w:hAnsi="Times New Roman"/>
                <w:sz w:val="24"/>
                <w:lang w:val="kk-KZ"/>
              </w:rPr>
            </w:pPr>
          </w:p>
          <w:p w14:paraId="44F88C03" w14:textId="77777777" w:rsidR="00D44C10" w:rsidRPr="00776C55" w:rsidRDefault="00D44C10" w:rsidP="00D44C10">
            <w:pPr>
              <w:widowControl/>
              <w:spacing w:line="240" w:lineRule="auto"/>
              <w:rPr>
                <w:rFonts w:ascii="Times New Roman" w:hAnsi="Times New Roman"/>
                <w:sz w:val="24"/>
                <w:lang w:val="kk-KZ"/>
              </w:rPr>
            </w:pPr>
          </w:p>
          <w:p w14:paraId="0E202A81" w14:textId="77777777" w:rsidR="00D44C10" w:rsidRPr="00776C55" w:rsidRDefault="00D44C10" w:rsidP="00D44C10">
            <w:pPr>
              <w:widowControl/>
              <w:spacing w:line="240" w:lineRule="auto"/>
              <w:rPr>
                <w:rFonts w:ascii="Times New Roman" w:hAnsi="Times New Roman"/>
                <w:sz w:val="24"/>
                <w:lang w:val="kk-KZ"/>
              </w:rPr>
            </w:pPr>
          </w:p>
          <w:p w14:paraId="030B616C" w14:textId="77777777" w:rsidR="00D44C10" w:rsidRPr="00776C55" w:rsidRDefault="00D44C10" w:rsidP="00D44C10">
            <w:pPr>
              <w:widowControl/>
              <w:spacing w:line="240" w:lineRule="auto"/>
              <w:rPr>
                <w:rFonts w:ascii="Times New Roman" w:hAnsi="Times New Roman"/>
                <w:sz w:val="24"/>
                <w:lang w:val="kk-KZ"/>
              </w:rPr>
            </w:pPr>
          </w:p>
          <w:p w14:paraId="66A51571" w14:textId="77777777" w:rsidR="00D44C10" w:rsidRPr="00776C55" w:rsidRDefault="00D44C10" w:rsidP="00D44C10">
            <w:pPr>
              <w:widowControl/>
              <w:spacing w:line="240" w:lineRule="auto"/>
              <w:rPr>
                <w:rFonts w:ascii="Times New Roman" w:hAnsi="Times New Roman"/>
                <w:sz w:val="24"/>
                <w:lang w:val="kk-KZ"/>
              </w:rPr>
            </w:pPr>
          </w:p>
          <w:p w14:paraId="66348C82" w14:textId="77777777" w:rsidR="00D44C10" w:rsidRPr="00776C55" w:rsidRDefault="00D44C10" w:rsidP="00D44C10">
            <w:pPr>
              <w:widowControl/>
              <w:spacing w:line="240" w:lineRule="auto"/>
              <w:rPr>
                <w:rFonts w:ascii="Times New Roman" w:hAnsi="Times New Roman"/>
                <w:sz w:val="24"/>
                <w:lang w:val="kk-KZ"/>
              </w:rPr>
            </w:pPr>
          </w:p>
          <w:p w14:paraId="08FF3CC2" w14:textId="77777777" w:rsidR="00D44C10" w:rsidRPr="00776C55" w:rsidRDefault="00D44C10" w:rsidP="00D44C10">
            <w:pPr>
              <w:widowControl/>
              <w:spacing w:line="240" w:lineRule="auto"/>
              <w:rPr>
                <w:rFonts w:ascii="Times New Roman" w:hAnsi="Times New Roman"/>
                <w:sz w:val="24"/>
                <w:lang w:val="kk-KZ"/>
              </w:rPr>
            </w:pPr>
          </w:p>
          <w:p w14:paraId="42CA96AC" w14:textId="77777777" w:rsidR="00D44C10" w:rsidRPr="00776C55" w:rsidRDefault="00D44C10" w:rsidP="00D44C10">
            <w:pPr>
              <w:widowControl/>
              <w:spacing w:line="240" w:lineRule="auto"/>
              <w:rPr>
                <w:rFonts w:ascii="Times New Roman" w:hAnsi="Times New Roman"/>
                <w:sz w:val="24"/>
                <w:lang w:val="kk-KZ"/>
              </w:rPr>
            </w:pPr>
          </w:p>
          <w:p w14:paraId="7103272A" w14:textId="77777777" w:rsidR="00D44C10" w:rsidRPr="00776C55" w:rsidRDefault="00D44C10" w:rsidP="00D44C10">
            <w:pPr>
              <w:widowControl/>
              <w:spacing w:line="240" w:lineRule="auto"/>
              <w:rPr>
                <w:rFonts w:ascii="Times New Roman" w:hAnsi="Times New Roman"/>
                <w:sz w:val="24"/>
                <w:lang w:val="kk-KZ"/>
              </w:rPr>
            </w:pPr>
          </w:p>
          <w:p w14:paraId="21025891" w14:textId="77777777" w:rsidR="00D44C10" w:rsidRPr="00776C55" w:rsidRDefault="00D44C10" w:rsidP="00D44C10">
            <w:pPr>
              <w:widowControl/>
              <w:spacing w:line="240" w:lineRule="auto"/>
              <w:rPr>
                <w:rFonts w:ascii="Times New Roman" w:hAnsi="Times New Roman"/>
                <w:sz w:val="24"/>
                <w:lang w:val="kk-KZ"/>
              </w:rPr>
            </w:pPr>
          </w:p>
          <w:p w14:paraId="720C7223" w14:textId="6ED11C25" w:rsidR="00D44C10" w:rsidRPr="00776C55" w:rsidRDefault="00D44C10" w:rsidP="00D44C10">
            <w:pPr>
              <w:spacing w:line="240" w:lineRule="auto"/>
              <w:jc w:val="both"/>
              <w:rPr>
                <w:rFonts w:ascii="Times New Roman" w:hAnsi="Times New Roman"/>
                <w:sz w:val="16"/>
                <w:szCs w:val="16"/>
                <w:lang w:val="en-US"/>
              </w:rPr>
            </w:pPr>
            <w:r w:rsidRPr="00776C55">
              <w:rPr>
                <w:rFonts w:ascii="Times New Roman" w:hAnsi="Times New Roman"/>
                <w:sz w:val="16"/>
                <w:szCs w:val="16"/>
                <w:lang w:val="en-US"/>
              </w:rPr>
              <w:t>&lt;iframe width="696" height="392" src="https:</w:t>
            </w:r>
            <w:r w:rsidR="00373910">
              <w:rPr>
                <w:rFonts w:ascii="Times New Roman" w:hAnsi="Times New Roman"/>
                <w:sz w:val="16"/>
                <w:szCs w:val="16"/>
                <w:lang w:val="en-US"/>
              </w:rPr>
              <w:t>,,</w:t>
            </w:r>
            <w:r w:rsidRPr="00776C55">
              <w:rPr>
                <w:rFonts w:ascii="Times New Roman" w:hAnsi="Times New Roman"/>
                <w:sz w:val="16"/>
                <w:szCs w:val="16"/>
                <w:lang w:val="en-US"/>
              </w:rPr>
              <w:t>www.youtube.com</w:t>
            </w:r>
            <w:r w:rsidR="00373910">
              <w:rPr>
                <w:rFonts w:ascii="Times New Roman" w:hAnsi="Times New Roman"/>
                <w:sz w:val="16"/>
                <w:szCs w:val="16"/>
                <w:lang w:val="en-US"/>
              </w:rPr>
              <w:t>,</w:t>
            </w:r>
            <w:r w:rsidRPr="00776C55">
              <w:rPr>
                <w:rFonts w:ascii="Times New Roman" w:hAnsi="Times New Roman"/>
                <w:sz w:val="16"/>
                <w:szCs w:val="16"/>
                <w:lang w:val="en-US"/>
              </w:rPr>
              <w:t>embed</w:t>
            </w:r>
            <w:r w:rsidR="00373910">
              <w:rPr>
                <w:rFonts w:ascii="Times New Roman" w:hAnsi="Times New Roman"/>
                <w:sz w:val="16"/>
                <w:szCs w:val="16"/>
                <w:lang w:val="en-US"/>
              </w:rPr>
              <w:t>,</w:t>
            </w:r>
            <w:r w:rsidRPr="00776C55">
              <w:rPr>
                <w:rFonts w:ascii="Times New Roman" w:hAnsi="Times New Roman"/>
                <w:sz w:val="16"/>
                <w:szCs w:val="16"/>
                <w:lang w:val="en-US"/>
              </w:rPr>
              <w:t>e6kzGxhoLUY" frameborder="0" allowfullscreen&gt;&lt;</w:t>
            </w:r>
            <w:r w:rsidR="00373910">
              <w:rPr>
                <w:rFonts w:ascii="Times New Roman" w:hAnsi="Times New Roman"/>
                <w:sz w:val="16"/>
                <w:szCs w:val="16"/>
                <w:lang w:val="en-US"/>
              </w:rPr>
              <w:t>,</w:t>
            </w:r>
            <w:r w:rsidRPr="00776C55">
              <w:rPr>
                <w:rFonts w:ascii="Times New Roman" w:hAnsi="Times New Roman"/>
                <w:sz w:val="16"/>
                <w:szCs w:val="16"/>
                <w:lang w:val="en-US"/>
              </w:rPr>
              <w:t>iframe&gt;</w:t>
            </w:r>
          </w:p>
          <w:p w14:paraId="6283A325" w14:textId="77777777" w:rsidR="00D44C10" w:rsidRPr="00776C55" w:rsidRDefault="00D44C10" w:rsidP="00D44C10">
            <w:pPr>
              <w:spacing w:line="240" w:lineRule="auto"/>
              <w:jc w:val="both"/>
              <w:rPr>
                <w:rFonts w:ascii="Times New Roman" w:hAnsi="Times New Roman"/>
                <w:sz w:val="16"/>
                <w:szCs w:val="16"/>
                <w:lang w:val="kk-KZ"/>
              </w:rPr>
            </w:pPr>
            <w:r w:rsidRPr="00776C55">
              <w:rPr>
                <w:rFonts w:ascii="Times New Roman" w:hAnsi="Times New Roman"/>
                <w:sz w:val="24"/>
                <w:lang w:val="en-US"/>
              </w:rPr>
              <w:t xml:space="preserve"> </w:t>
            </w:r>
            <w:r w:rsidRPr="00776C55">
              <w:rPr>
                <w:rFonts w:ascii="Times New Roman" w:hAnsi="Times New Roman"/>
                <w:sz w:val="16"/>
                <w:szCs w:val="16"/>
                <w:lang w:val="kk-KZ"/>
              </w:rPr>
              <w:t xml:space="preserve">«Тастүлек» мультфильмі 2013 жылы жарыққа шықты. Сценарийі Нығмет Мыңжанидың «Тінейдің сары құсы» деген ертегі-повесінің негізінде жазылған. </w:t>
            </w:r>
          </w:p>
          <w:p w14:paraId="6F16BB26" w14:textId="77777777" w:rsidR="00D44C10" w:rsidRPr="00776C55" w:rsidRDefault="00D44C10" w:rsidP="00D44C10">
            <w:pPr>
              <w:spacing w:line="240" w:lineRule="auto"/>
              <w:rPr>
                <w:rFonts w:ascii="Times New Roman" w:hAnsi="Times New Roman"/>
                <w:lang w:val="kk-KZ"/>
              </w:rPr>
            </w:pPr>
          </w:p>
          <w:p w14:paraId="5616928B" w14:textId="77777777" w:rsidR="00D44C10" w:rsidRPr="00776C55" w:rsidRDefault="00D44C10" w:rsidP="00D44C10">
            <w:pPr>
              <w:spacing w:line="240" w:lineRule="auto"/>
              <w:rPr>
                <w:rFonts w:ascii="Times New Roman" w:hAnsi="Times New Roman"/>
                <w:lang w:val="kk-KZ"/>
              </w:rPr>
            </w:pPr>
          </w:p>
          <w:p w14:paraId="3B00D482" w14:textId="77777777" w:rsidR="00D44C10" w:rsidRPr="00776C55" w:rsidRDefault="00D44C10" w:rsidP="00D44C10">
            <w:pPr>
              <w:spacing w:line="240" w:lineRule="auto"/>
              <w:rPr>
                <w:rFonts w:ascii="Times New Roman" w:hAnsi="Times New Roman"/>
                <w:lang w:val="kk-KZ"/>
              </w:rPr>
            </w:pPr>
          </w:p>
          <w:p w14:paraId="29E55C4A" w14:textId="77777777" w:rsidR="00D44C10" w:rsidRPr="00776C55" w:rsidRDefault="00D44C10" w:rsidP="00D44C10">
            <w:pPr>
              <w:spacing w:line="240" w:lineRule="auto"/>
              <w:rPr>
                <w:rFonts w:ascii="Times New Roman" w:hAnsi="Times New Roman"/>
                <w:lang w:val="kk-KZ"/>
              </w:rPr>
            </w:pPr>
          </w:p>
          <w:p w14:paraId="5F124D49" w14:textId="77777777" w:rsidR="00D44C10" w:rsidRPr="00776C55" w:rsidRDefault="00D44C10" w:rsidP="00D44C10">
            <w:pPr>
              <w:spacing w:line="240" w:lineRule="auto"/>
              <w:rPr>
                <w:rFonts w:ascii="Times New Roman" w:hAnsi="Times New Roman"/>
                <w:lang w:val="kk-KZ"/>
              </w:rPr>
            </w:pPr>
          </w:p>
          <w:p w14:paraId="5C2BD185" w14:textId="77777777" w:rsidR="00D44C10" w:rsidRPr="00776C55" w:rsidRDefault="00D44C10" w:rsidP="00D44C10">
            <w:pPr>
              <w:spacing w:line="240" w:lineRule="auto"/>
              <w:rPr>
                <w:rFonts w:ascii="Times New Roman" w:hAnsi="Times New Roman"/>
                <w:lang w:val="kk-KZ"/>
              </w:rPr>
            </w:pPr>
          </w:p>
          <w:p w14:paraId="1811B9A7" w14:textId="77777777" w:rsidR="00D44C10" w:rsidRPr="00776C55" w:rsidRDefault="00D44C10" w:rsidP="00D44C10">
            <w:pPr>
              <w:spacing w:line="240" w:lineRule="auto"/>
              <w:rPr>
                <w:rFonts w:ascii="Times New Roman" w:hAnsi="Times New Roman"/>
                <w:lang w:val="kk-KZ"/>
              </w:rPr>
            </w:pPr>
          </w:p>
          <w:p w14:paraId="7B0C0971" w14:textId="77777777" w:rsidR="00D44C10" w:rsidRPr="00776C55" w:rsidRDefault="00D44C10" w:rsidP="00D44C10">
            <w:pPr>
              <w:spacing w:line="240" w:lineRule="auto"/>
              <w:rPr>
                <w:rFonts w:ascii="Times New Roman" w:hAnsi="Times New Roman"/>
                <w:lang w:val="kk-KZ"/>
              </w:rPr>
            </w:pPr>
          </w:p>
          <w:p w14:paraId="17D322B9" w14:textId="77777777" w:rsidR="00D44C10" w:rsidRPr="00776C55" w:rsidRDefault="00D44C10" w:rsidP="00D44C10">
            <w:pPr>
              <w:spacing w:line="240" w:lineRule="auto"/>
              <w:rPr>
                <w:rFonts w:ascii="Times New Roman" w:hAnsi="Times New Roman"/>
                <w:lang w:val="kk-KZ"/>
              </w:rPr>
            </w:pPr>
          </w:p>
          <w:p w14:paraId="19E7D1A0" w14:textId="77777777" w:rsidR="00D44C10" w:rsidRPr="00776C55" w:rsidRDefault="00D44C10" w:rsidP="00D44C10">
            <w:pPr>
              <w:spacing w:line="240" w:lineRule="auto"/>
              <w:rPr>
                <w:rFonts w:ascii="Times New Roman" w:hAnsi="Times New Roman"/>
                <w:lang w:val="kk-KZ"/>
              </w:rPr>
            </w:pPr>
          </w:p>
          <w:p w14:paraId="6D61A65D" w14:textId="77777777" w:rsidR="00D44C10" w:rsidRPr="00776C55" w:rsidRDefault="00D44C10" w:rsidP="00D44C10">
            <w:pPr>
              <w:spacing w:line="240" w:lineRule="auto"/>
              <w:rPr>
                <w:rFonts w:ascii="Times New Roman" w:hAnsi="Times New Roman"/>
                <w:lang w:val="kk-KZ"/>
              </w:rPr>
            </w:pPr>
          </w:p>
          <w:p w14:paraId="56382350" w14:textId="77777777" w:rsidR="00D44C10" w:rsidRPr="00776C55" w:rsidRDefault="00D44C10" w:rsidP="00D44C10">
            <w:pPr>
              <w:spacing w:line="240" w:lineRule="auto"/>
              <w:rPr>
                <w:rFonts w:ascii="Times New Roman" w:hAnsi="Times New Roman"/>
                <w:lang w:val="kk-KZ"/>
              </w:rPr>
            </w:pPr>
          </w:p>
          <w:p w14:paraId="42AF92B2" w14:textId="77777777" w:rsidR="00D44C10" w:rsidRPr="00776C55" w:rsidRDefault="00D44C10" w:rsidP="00D44C10">
            <w:pPr>
              <w:spacing w:line="240" w:lineRule="auto"/>
              <w:rPr>
                <w:rFonts w:ascii="Times New Roman" w:hAnsi="Times New Roman"/>
                <w:lang w:val="kk-KZ"/>
              </w:rPr>
            </w:pPr>
          </w:p>
          <w:p w14:paraId="649BA050" w14:textId="77777777" w:rsidR="00D44C10" w:rsidRPr="00776C55" w:rsidRDefault="00D44C10" w:rsidP="00D44C10">
            <w:pPr>
              <w:spacing w:line="240" w:lineRule="auto"/>
              <w:rPr>
                <w:rFonts w:ascii="Times New Roman" w:hAnsi="Times New Roman"/>
                <w:lang w:val="kk-KZ"/>
              </w:rPr>
            </w:pPr>
          </w:p>
          <w:p w14:paraId="4161FB3F" w14:textId="77777777" w:rsidR="00D44C10" w:rsidRPr="00776C55" w:rsidRDefault="00D44C10" w:rsidP="00D44C10">
            <w:pPr>
              <w:spacing w:line="240" w:lineRule="auto"/>
              <w:rPr>
                <w:rFonts w:ascii="Times New Roman" w:hAnsi="Times New Roman"/>
                <w:lang w:val="kk-KZ"/>
              </w:rPr>
            </w:pPr>
          </w:p>
          <w:p w14:paraId="66F08616" w14:textId="77777777" w:rsidR="00D44C10" w:rsidRPr="00776C55" w:rsidRDefault="00D44C10" w:rsidP="00D44C10">
            <w:pPr>
              <w:spacing w:line="240" w:lineRule="auto"/>
              <w:rPr>
                <w:rFonts w:ascii="Times New Roman" w:hAnsi="Times New Roman"/>
                <w:lang w:val="kk-KZ"/>
              </w:rPr>
            </w:pPr>
          </w:p>
          <w:p w14:paraId="3454F0E8" w14:textId="77777777" w:rsidR="00D44C10" w:rsidRPr="00776C55" w:rsidRDefault="00D44C10" w:rsidP="00D44C10">
            <w:pPr>
              <w:spacing w:line="240" w:lineRule="auto"/>
              <w:rPr>
                <w:rFonts w:ascii="Times New Roman" w:hAnsi="Times New Roman"/>
                <w:lang w:val="kk-KZ"/>
              </w:rPr>
            </w:pPr>
          </w:p>
          <w:p w14:paraId="39AAB1DF" w14:textId="2A9F2881" w:rsidR="00D44C10" w:rsidRPr="00776C55" w:rsidRDefault="00D44C10" w:rsidP="00D44C10">
            <w:pPr>
              <w:spacing w:line="240" w:lineRule="auto"/>
              <w:rPr>
                <w:rFonts w:ascii="Times New Roman" w:hAnsi="Times New Roman"/>
                <w:sz w:val="18"/>
                <w:szCs w:val="18"/>
                <w:lang w:val="kk-KZ"/>
              </w:rPr>
            </w:pPr>
            <w:r w:rsidRPr="00776C55">
              <w:rPr>
                <w:rFonts w:ascii="Times New Roman" w:hAnsi="Times New Roman"/>
                <w:sz w:val="18"/>
                <w:szCs w:val="18"/>
                <w:lang w:val="kk-KZ"/>
              </w:rPr>
              <w:t>http:</w:t>
            </w:r>
            <w:r w:rsidR="00373910">
              <w:rPr>
                <w:rFonts w:ascii="Times New Roman" w:hAnsi="Times New Roman"/>
                <w:sz w:val="18"/>
                <w:szCs w:val="18"/>
                <w:lang w:val="kk-KZ"/>
              </w:rPr>
              <w:t>,,</w:t>
            </w:r>
            <w:r w:rsidRPr="00776C55">
              <w:rPr>
                <w:rFonts w:ascii="Times New Roman" w:hAnsi="Times New Roman"/>
                <w:sz w:val="18"/>
                <w:szCs w:val="18"/>
                <w:lang w:val="kk-KZ"/>
              </w:rPr>
              <w:t>tilalemi.kz</w:t>
            </w:r>
            <w:r w:rsidR="00373910">
              <w:rPr>
                <w:rFonts w:ascii="Times New Roman" w:hAnsi="Times New Roman"/>
                <w:sz w:val="18"/>
                <w:szCs w:val="18"/>
                <w:lang w:val="kk-KZ"/>
              </w:rPr>
              <w:t>,</w:t>
            </w:r>
            <w:r w:rsidRPr="00776C55">
              <w:rPr>
                <w:rFonts w:ascii="Times New Roman" w:hAnsi="Times New Roman"/>
                <w:sz w:val="18"/>
                <w:szCs w:val="18"/>
                <w:lang w:val="kk-KZ"/>
              </w:rPr>
              <w:t>tartu</w:t>
            </w:r>
            <w:r w:rsidR="00373910">
              <w:rPr>
                <w:rFonts w:ascii="Times New Roman" w:hAnsi="Times New Roman"/>
                <w:sz w:val="18"/>
                <w:szCs w:val="18"/>
                <w:lang w:val="kk-KZ"/>
              </w:rPr>
              <w:t>,</w:t>
            </w:r>
            <w:r w:rsidRPr="00776C55">
              <w:rPr>
                <w:rFonts w:ascii="Times New Roman" w:hAnsi="Times New Roman"/>
                <w:sz w:val="18"/>
                <w:szCs w:val="18"/>
                <w:lang w:val="kk-KZ"/>
              </w:rPr>
              <w:t>one</w:t>
            </w:r>
            <w:r w:rsidR="00373910">
              <w:rPr>
                <w:rFonts w:ascii="Times New Roman" w:hAnsi="Times New Roman"/>
                <w:sz w:val="18"/>
                <w:szCs w:val="18"/>
                <w:lang w:val="kk-KZ"/>
              </w:rPr>
              <w:t>,</w:t>
            </w:r>
            <w:r w:rsidRPr="00776C55">
              <w:rPr>
                <w:rFonts w:ascii="Times New Roman" w:hAnsi="Times New Roman"/>
                <w:sz w:val="18"/>
                <w:szCs w:val="18"/>
                <w:lang w:val="kk-KZ"/>
              </w:rPr>
              <w:t>564</w:t>
            </w:r>
          </w:p>
          <w:p w14:paraId="64769DB0" w14:textId="77777777" w:rsidR="00D44C10" w:rsidRPr="00776C55" w:rsidRDefault="00D44C10" w:rsidP="00D44C10">
            <w:pPr>
              <w:spacing w:line="240" w:lineRule="auto"/>
              <w:jc w:val="both"/>
              <w:rPr>
                <w:rFonts w:ascii="Times New Roman" w:hAnsi="Times New Roman"/>
                <w:sz w:val="18"/>
                <w:szCs w:val="18"/>
                <w:lang w:val="ru-RU"/>
              </w:rPr>
            </w:pPr>
            <w:r w:rsidRPr="00776C55">
              <w:rPr>
                <w:rFonts w:ascii="Times New Roman" w:hAnsi="Times New Roman"/>
                <w:sz w:val="18"/>
                <w:szCs w:val="18"/>
                <w:lang w:val="ru-RU"/>
              </w:rPr>
              <w:t>Г.Қалиақбарова</w:t>
            </w:r>
          </w:p>
          <w:p w14:paraId="358C556F" w14:textId="77777777" w:rsidR="00D44C10" w:rsidRPr="00776C55" w:rsidRDefault="00D44C10" w:rsidP="00D44C10">
            <w:pPr>
              <w:spacing w:line="240" w:lineRule="auto"/>
              <w:jc w:val="both"/>
              <w:rPr>
                <w:rFonts w:ascii="Times New Roman" w:hAnsi="Times New Roman"/>
                <w:sz w:val="18"/>
                <w:szCs w:val="18"/>
                <w:lang w:val="ru-RU"/>
              </w:rPr>
            </w:pPr>
            <w:r w:rsidRPr="00776C55">
              <w:rPr>
                <w:rFonts w:ascii="Times New Roman" w:hAnsi="Times New Roman"/>
                <w:sz w:val="18"/>
                <w:szCs w:val="18"/>
                <w:lang w:val="kk-KZ"/>
              </w:rPr>
              <w:t>Б</w:t>
            </w:r>
            <w:r w:rsidRPr="00776C55">
              <w:rPr>
                <w:rFonts w:ascii="Times New Roman" w:hAnsi="Times New Roman"/>
                <w:sz w:val="18"/>
                <w:szCs w:val="18"/>
                <w:lang w:val="ru-RU"/>
              </w:rPr>
              <w:t>алаларға базарлық</w:t>
            </w:r>
          </w:p>
          <w:p w14:paraId="63B65DC3" w14:textId="77777777" w:rsidR="00D44C10" w:rsidRPr="00776C55" w:rsidRDefault="00D44C10" w:rsidP="00D44C10">
            <w:pPr>
              <w:spacing w:line="240" w:lineRule="auto"/>
              <w:rPr>
                <w:rFonts w:ascii="Times New Roman" w:hAnsi="Times New Roman"/>
                <w:sz w:val="18"/>
                <w:szCs w:val="18"/>
                <w:lang w:val="kk-KZ"/>
              </w:rPr>
            </w:pPr>
          </w:p>
          <w:p w14:paraId="6637E4E5" w14:textId="77777777" w:rsidR="00D44C10" w:rsidRPr="00776C55" w:rsidRDefault="00D44C10" w:rsidP="00D44C10">
            <w:pPr>
              <w:spacing w:line="240" w:lineRule="auto"/>
              <w:rPr>
                <w:rFonts w:ascii="Times New Roman" w:hAnsi="Times New Roman"/>
                <w:sz w:val="18"/>
                <w:szCs w:val="18"/>
                <w:lang w:val="kk-KZ"/>
              </w:rPr>
            </w:pPr>
          </w:p>
          <w:p w14:paraId="095503FB" w14:textId="77777777" w:rsidR="00D44C10" w:rsidRPr="00776C55" w:rsidRDefault="00D44C10" w:rsidP="00D44C10">
            <w:pPr>
              <w:spacing w:line="240" w:lineRule="auto"/>
              <w:rPr>
                <w:rFonts w:ascii="Times New Roman" w:hAnsi="Times New Roman"/>
                <w:sz w:val="18"/>
                <w:szCs w:val="18"/>
                <w:lang w:val="kk-KZ"/>
              </w:rPr>
            </w:pPr>
          </w:p>
          <w:p w14:paraId="1D865F0C" w14:textId="77777777" w:rsidR="00D44C10" w:rsidRPr="00776C55" w:rsidRDefault="00D44C10" w:rsidP="00D44C10">
            <w:pPr>
              <w:spacing w:line="240" w:lineRule="auto"/>
              <w:rPr>
                <w:rFonts w:ascii="Times New Roman" w:hAnsi="Times New Roman"/>
                <w:sz w:val="18"/>
                <w:szCs w:val="18"/>
                <w:lang w:val="kk-KZ"/>
              </w:rPr>
            </w:pPr>
          </w:p>
          <w:p w14:paraId="46F8FEF0" w14:textId="77777777" w:rsidR="00D44C10" w:rsidRPr="00776C55" w:rsidRDefault="00D44C10" w:rsidP="00D44C10">
            <w:pPr>
              <w:spacing w:line="240" w:lineRule="auto"/>
              <w:rPr>
                <w:rFonts w:ascii="Times New Roman" w:hAnsi="Times New Roman"/>
                <w:sz w:val="18"/>
                <w:szCs w:val="18"/>
                <w:lang w:val="kk-KZ"/>
              </w:rPr>
            </w:pPr>
          </w:p>
          <w:p w14:paraId="59592423" w14:textId="77777777" w:rsidR="00D44C10" w:rsidRPr="00776C55" w:rsidRDefault="00D44C10" w:rsidP="00D44C10">
            <w:pPr>
              <w:spacing w:line="240" w:lineRule="auto"/>
              <w:rPr>
                <w:rFonts w:ascii="Times New Roman" w:hAnsi="Times New Roman"/>
                <w:sz w:val="18"/>
                <w:szCs w:val="18"/>
                <w:lang w:val="kk-KZ"/>
              </w:rPr>
            </w:pPr>
          </w:p>
          <w:p w14:paraId="4BCC4295" w14:textId="77777777" w:rsidR="00D44C10" w:rsidRPr="00776C55" w:rsidRDefault="00D44C10" w:rsidP="00D44C10">
            <w:pPr>
              <w:spacing w:line="240" w:lineRule="auto"/>
              <w:rPr>
                <w:rFonts w:ascii="Times New Roman" w:hAnsi="Times New Roman"/>
                <w:sz w:val="18"/>
                <w:szCs w:val="18"/>
                <w:lang w:val="kk-KZ"/>
              </w:rPr>
            </w:pPr>
          </w:p>
          <w:p w14:paraId="76232F3C" w14:textId="77777777" w:rsidR="00D44C10" w:rsidRPr="00776C55" w:rsidRDefault="00D44C10" w:rsidP="00D44C10">
            <w:pPr>
              <w:spacing w:line="240" w:lineRule="auto"/>
              <w:rPr>
                <w:rFonts w:ascii="Times New Roman" w:hAnsi="Times New Roman"/>
                <w:sz w:val="18"/>
                <w:szCs w:val="18"/>
                <w:lang w:val="kk-KZ"/>
              </w:rPr>
            </w:pPr>
          </w:p>
          <w:p w14:paraId="3ED7FA39" w14:textId="77777777" w:rsidR="00D44C10" w:rsidRPr="00776C55" w:rsidRDefault="00D44C10" w:rsidP="00D44C10">
            <w:pPr>
              <w:spacing w:line="240" w:lineRule="auto"/>
              <w:rPr>
                <w:rFonts w:ascii="Times New Roman" w:hAnsi="Times New Roman"/>
                <w:sz w:val="18"/>
                <w:szCs w:val="18"/>
                <w:lang w:val="kk-KZ"/>
              </w:rPr>
            </w:pPr>
          </w:p>
          <w:p w14:paraId="7EA7260F" w14:textId="77777777" w:rsidR="00D44C10" w:rsidRPr="00776C55" w:rsidRDefault="00D44C10" w:rsidP="00D44C10">
            <w:pPr>
              <w:spacing w:line="240" w:lineRule="auto"/>
              <w:rPr>
                <w:rFonts w:ascii="Times New Roman" w:hAnsi="Times New Roman"/>
                <w:sz w:val="18"/>
                <w:szCs w:val="18"/>
                <w:lang w:val="kk-KZ"/>
              </w:rPr>
            </w:pPr>
          </w:p>
          <w:p w14:paraId="6D6C06FB" w14:textId="77777777" w:rsidR="00D44C10" w:rsidRPr="00776C55" w:rsidRDefault="00D44C10" w:rsidP="00D44C10">
            <w:pPr>
              <w:spacing w:line="240" w:lineRule="auto"/>
              <w:rPr>
                <w:rFonts w:ascii="Times New Roman" w:hAnsi="Times New Roman"/>
                <w:sz w:val="18"/>
                <w:szCs w:val="18"/>
                <w:lang w:val="kk-KZ"/>
              </w:rPr>
            </w:pPr>
          </w:p>
          <w:p w14:paraId="6454BCFF" w14:textId="77777777" w:rsidR="00D44C10" w:rsidRPr="00776C55" w:rsidRDefault="00D44C10" w:rsidP="00D44C10">
            <w:pPr>
              <w:spacing w:line="240" w:lineRule="auto"/>
              <w:rPr>
                <w:rFonts w:ascii="Times New Roman" w:hAnsi="Times New Roman"/>
                <w:sz w:val="18"/>
                <w:szCs w:val="18"/>
                <w:lang w:val="kk-KZ"/>
              </w:rPr>
            </w:pPr>
          </w:p>
          <w:p w14:paraId="21E37F8B" w14:textId="77777777" w:rsidR="00D44C10" w:rsidRPr="00776C55" w:rsidRDefault="00D44C10" w:rsidP="00D44C10">
            <w:pPr>
              <w:spacing w:line="240" w:lineRule="auto"/>
              <w:rPr>
                <w:rFonts w:ascii="Times New Roman" w:hAnsi="Times New Roman"/>
                <w:sz w:val="18"/>
                <w:szCs w:val="18"/>
                <w:lang w:val="kk-KZ"/>
              </w:rPr>
            </w:pPr>
          </w:p>
          <w:p w14:paraId="2FA0C978" w14:textId="77777777" w:rsidR="00D44C10" w:rsidRPr="00776C55" w:rsidRDefault="00D44C10" w:rsidP="00D44C10">
            <w:pPr>
              <w:spacing w:line="240" w:lineRule="auto"/>
              <w:rPr>
                <w:rFonts w:ascii="Times New Roman" w:hAnsi="Times New Roman"/>
                <w:sz w:val="18"/>
                <w:szCs w:val="18"/>
                <w:lang w:val="kk-KZ"/>
              </w:rPr>
            </w:pPr>
          </w:p>
          <w:p w14:paraId="465DCF7E" w14:textId="77777777" w:rsidR="00D44C10" w:rsidRPr="00776C55" w:rsidRDefault="00D44C10" w:rsidP="00D44C10">
            <w:pPr>
              <w:spacing w:line="240" w:lineRule="auto"/>
              <w:rPr>
                <w:rFonts w:ascii="Times New Roman" w:hAnsi="Times New Roman"/>
                <w:sz w:val="18"/>
                <w:szCs w:val="18"/>
                <w:lang w:val="kk-KZ"/>
              </w:rPr>
            </w:pPr>
          </w:p>
          <w:p w14:paraId="17EDF8E1" w14:textId="77777777" w:rsidR="00D44C10" w:rsidRPr="00776C55" w:rsidRDefault="00D44C10" w:rsidP="00D44C10">
            <w:pPr>
              <w:spacing w:line="240" w:lineRule="auto"/>
              <w:rPr>
                <w:rFonts w:ascii="Times New Roman" w:hAnsi="Times New Roman"/>
                <w:sz w:val="18"/>
                <w:szCs w:val="18"/>
                <w:lang w:val="kk-KZ"/>
              </w:rPr>
            </w:pPr>
          </w:p>
          <w:p w14:paraId="1F719CFE" w14:textId="77777777" w:rsidR="00D44C10" w:rsidRPr="00776C55" w:rsidRDefault="00D44C10" w:rsidP="00D44C10">
            <w:pPr>
              <w:spacing w:line="240" w:lineRule="auto"/>
              <w:rPr>
                <w:rFonts w:ascii="Times New Roman" w:hAnsi="Times New Roman"/>
                <w:sz w:val="18"/>
                <w:szCs w:val="18"/>
                <w:lang w:val="kk-KZ"/>
              </w:rPr>
            </w:pPr>
          </w:p>
          <w:p w14:paraId="64A07A2A" w14:textId="77777777" w:rsidR="00D44C10" w:rsidRPr="00776C55" w:rsidRDefault="00D44C10" w:rsidP="00D44C10">
            <w:pPr>
              <w:spacing w:line="240" w:lineRule="auto"/>
              <w:rPr>
                <w:rFonts w:ascii="Times New Roman" w:hAnsi="Times New Roman"/>
                <w:sz w:val="18"/>
                <w:szCs w:val="18"/>
                <w:lang w:val="kk-KZ"/>
              </w:rPr>
            </w:pPr>
          </w:p>
          <w:p w14:paraId="7B7B7871" w14:textId="77777777" w:rsidR="00D44C10" w:rsidRPr="00776C55" w:rsidRDefault="00D44C10" w:rsidP="00D44C10">
            <w:pPr>
              <w:spacing w:line="240" w:lineRule="auto"/>
              <w:rPr>
                <w:rFonts w:ascii="Times New Roman" w:hAnsi="Times New Roman"/>
                <w:sz w:val="18"/>
                <w:szCs w:val="18"/>
                <w:lang w:val="kk-KZ"/>
              </w:rPr>
            </w:pPr>
          </w:p>
          <w:p w14:paraId="4AC8896D" w14:textId="77777777" w:rsidR="00D44C10" w:rsidRPr="00776C55" w:rsidRDefault="00D44C10" w:rsidP="00D44C10">
            <w:pPr>
              <w:spacing w:line="240" w:lineRule="auto"/>
              <w:rPr>
                <w:rFonts w:ascii="Times New Roman" w:hAnsi="Times New Roman"/>
                <w:sz w:val="18"/>
                <w:szCs w:val="18"/>
                <w:lang w:val="kk-KZ"/>
              </w:rPr>
            </w:pPr>
          </w:p>
          <w:p w14:paraId="0A4CF68A" w14:textId="77777777" w:rsidR="00D44C10" w:rsidRPr="00776C55" w:rsidRDefault="00D44C10" w:rsidP="00D44C10">
            <w:pPr>
              <w:spacing w:line="240" w:lineRule="auto"/>
              <w:rPr>
                <w:rFonts w:ascii="Times New Roman" w:hAnsi="Times New Roman"/>
                <w:sz w:val="18"/>
                <w:szCs w:val="18"/>
                <w:lang w:val="kk-KZ"/>
              </w:rPr>
            </w:pPr>
          </w:p>
          <w:p w14:paraId="459ABABD" w14:textId="77777777" w:rsidR="00D44C10" w:rsidRPr="00776C55" w:rsidRDefault="00D44C10" w:rsidP="00D44C10">
            <w:pPr>
              <w:spacing w:line="240" w:lineRule="auto"/>
              <w:rPr>
                <w:rFonts w:ascii="Times New Roman" w:hAnsi="Times New Roman"/>
                <w:sz w:val="18"/>
                <w:szCs w:val="18"/>
                <w:lang w:val="kk-KZ"/>
              </w:rPr>
            </w:pPr>
          </w:p>
          <w:p w14:paraId="5BFABDC0" w14:textId="77777777" w:rsidR="00D44C10" w:rsidRPr="00776C55" w:rsidRDefault="00D44C10" w:rsidP="00D44C10">
            <w:pPr>
              <w:spacing w:line="240" w:lineRule="auto"/>
              <w:rPr>
                <w:rFonts w:ascii="Times New Roman" w:hAnsi="Times New Roman"/>
                <w:sz w:val="18"/>
                <w:szCs w:val="18"/>
                <w:lang w:val="kk-KZ"/>
              </w:rPr>
            </w:pPr>
          </w:p>
          <w:p w14:paraId="3D4E4777" w14:textId="77777777" w:rsidR="00D44C10" w:rsidRPr="00776C55" w:rsidRDefault="00D44C10" w:rsidP="00D44C10">
            <w:pPr>
              <w:spacing w:line="240" w:lineRule="auto"/>
              <w:rPr>
                <w:rFonts w:ascii="Times New Roman" w:hAnsi="Times New Roman"/>
                <w:sz w:val="18"/>
                <w:szCs w:val="18"/>
                <w:lang w:val="kk-KZ"/>
              </w:rPr>
            </w:pPr>
          </w:p>
          <w:p w14:paraId="7F187C77" w14:textId="77777777" w:rsidR="00D44C10" w:rsidRPr="00776C55" w:rsidRDefault="00D44C10" w:rsidP="00D44C10">
            <w:pPr>
              <w:spacing w:line="240" w:lineRule="auto"/>
              <w:rPr>
                <w:rFonts w:ascii="Times New Roman" w:hAnsi="Times New Roman"/>
                <w:sz w:val="18"/>
                <w:szCs w:val="18"/>
                <w:lang w:val="kk-KZ"/>
              </w:rPr>
            </w:pPr>
          </w:p>
          <w:p w14:paraId="696BD212" w14:textId="77777777" w:rsidR="00D44C10" w:rsidRPr="00776C55" w:rsidRDefault="00D44C10" w:rsidP="00D44C10">
            <w:pPr>
              <w:spacing w:line="240" w:lineRule="auto"/>
              <w:rPr>
                <w:rFonts w:ascii="Times New Roman" w:hAnsi="Times New Roman"/>
                <w:sz w:val="18"/>
                <w:szCs w:val="18"/>
                <w:lang w:val="kk-KZ"/>
              </w:rPr>
            </w:pPr>
          </w:p>
          <w:p w14:paraId="6866EBA8" w14:textId="77777777" w:rsidR="00D44C10" w:rsidRPr="00776C55" w:rsidRDefault="00D44C10" w:rsidP="00D44C10">
            <w:pPr>
              <w:spacing w:line="240" w:lineRule="auto"/>
              <w:rPr>
                <w:rFonts w:ascii="Times New Roman" w:hAnsi="Times New Roman"/>
                <w:sz w:val="18"/>
                <w:szCs w:val="18"/>
                <w:lang w:val="kk-KZ"/>
              </w:rPr>
            </w:pPr>
          </w:p>
          <w:p w14:paraId="4F6B742E" w14:textId="77777777" w:rsidR="00D44C10" w:rsidRPr="00776C55" w:rsidRDefault="00D44C10" w:rsidP="00D44C10">
            <w:pPr>
              <w:spacing w:line="240" w:lineRule="auto"/>
              <w:rPr>
                <w:rFonts w:ascii="Times New Roman" w:hAnsi="Times New Roman"/>
                <w:sz w:val="18"/>
                <w:szCs w:val="18"/>
                <w:lang w:val="kk-KZ"/>
              </w:rPr>
            </w:pPr>
          </w:p>
          <w:p w14:paraId="6854F4FB" w14:textId="77777777" w:rsidR="00D44C10" w:rsidRPr="00776C55" w:rsidRDefault="00D44C10" w:rsidP="00D44C10">
            <w:pPr>
              <w:spacing w:line="240" w:lineRule="auto"/>
              <w:rPr>
                <w:rFonts w:ascii="Times New Roman" w:hAnsi="Times New Roman"/>
                <w:sz w:val="18"/>
                <w:szCs w:val="18"/>
                <w:lang w:val="kk-KZ"/>
              </w:rPr>
            </w:pPr>
          </w:p>
          <w:p w14:paraId="1E472D15" w14:textId="77777777" w:rsidR="00D44C10" w:rsidRPr="00776C55" w:rsidRDefault="00D44C10" w:rsidP="00D44C10">
            <w:pPr>
              <w:spacing w:line="240" w:lineRule="auto"/>
              <w:rPr>
                <w:rFonts w:ascii="Times New Roman" w:hAnsi="Times New Roman"/>
                <w:sz w:val="18"/>
                <w:szCs w:val="18"/>
                <w:lang w:val="kk-KZ"/>
              </w:rPr>
            </w:pPr>
          </w:p>
          <w:p w14:paraId="2B9947B0" w14:textId="77777777" w:rsidR="00D44C10" w:rsidRPr="00776C55" w:rsidRDefault="00D44C10" w:rsidP="00D44C10">
            <w:pPr>
              <w:spacing w:line="240" w:lineRule="auto"/>
              <w:rPr>
                <w:rFonts w:ascii="Times New Roman" w:hAnsi="Times New Roman"/>
                <w:sz w:val="18"/>
                <w:szCs w:val="18"/>
                <w:lang w:val="kk-KZ"/>
              </w:rPr>
            </w:pPr>
          </w:p>
          <w:p w14:paraId="325FE23C" w14:textId="77777777" w:rsidR="00D44C10" w:rsidRPr="00776C55" w:rsidRDefault="00D44C10" w:rsidP="00D44C10">
            <w:pPr>
              <w:spacing w:line="240" w:lineRule="auto"/>
              <w:rPr>
                <w:rFonts w:ascii="Times New Roman" w:hAnsi="Times New Roman"/>
                <w:sz w:val="18"/>
                <w:szCs w:val="18"/>
                <w:lang w:val="kk-KZ"/>
              </w:rPr>
            </w:pPr>
          </w:p>
          <w:p w14:paraId="2376F396" w14:textId="77777777" w:rsidR="00D44C10" w:rsidRPr="00776C55" w:rsidRDefault="00D44C10" w:rsidP="00D44C10">
            <w:pPr>
              <w:spacing w:line="240" w:lineRule="auto"/>
              <w:rPr>
                <w:rFonts w:ascii="Times New Roman" w:hAnsi="Times New Roman"/>
                <w:sz w:val="18"/>
                <w:szCs w:val="18"/>
                <w:lang w:val="kk-KZ"/>
              </w:rPr>
            </w:pPr>
          </w:p>
          <w:p w14:paraId="256B8887" w14:textId="77777777" w:rsidR="00D44C10" w:rsidRPr="00776C55" w:rsidRDefault="00D44C10" w:rsidP="00D44C10">
            <w:pPr>
              <w:spacing w:line="240" w:lineRule="auto"/>
              <w:rPr>
                <w:rFonts w:ascii="Times New Roman" w:hAnsi="Times New Roman"/>
                <w:sz w:val="18"/>
                <w:szCs w:val="18"/>
                <w:lang w:val="kk-KZ"/>
              </w:rPr>
            </w:pPr>
          </w:p>
          <w:p w14:paraId="29615E03" w14:textId="77777777" w:rsidR="00D44C10" w:rsidRPr="00776C55" w:rsidRDefault="00D44C10" w:rsidP="00D44C10">
            <w:pPr>
              <w:spacing w:line="240" w:lineRule="auto"/>
              <w:rPr>
                <w:rFonts w:ascii="Times New Roman" w:hAnsi="Times New Roman"/>
                <w:sz w:val="18"/>
                <w:szCs w:val="18"/>
                <w:lang w:val="kk-KZ"/>
              </w:rPr>
            </w:pPr>
          </w:p>
          <w:p w14:paraId="1760710F" w14:textId="77777777" w:rsidR="00D44C10" w:rsidRPr="00776C55" w:rsidRDefault="00D44C10" w:rsidP="00D44C10">
            <w:pPr>
              <w:spacing w:line="240" w:lineRule="auto"/>
              <w:rPr>
                <w:rFonts w:ascii="Times New Roman" w:hAnsi="Times New Roman"/>
                <w:sz w:val="18"/>
                <w:szCs w:val="18"/>
                <w:lang w:val="kk-KZ"/>
              </w:rPr>
            </w:pPr>
          </w:p>
          <w:p w14:paraId="69DE095D" w14:textId="77777777" w:rsidR="00D44C10" w:rsidRPr="00776C55" w:rsidRDefault="00D44C10" w:rsidP="00D44C10">
            <w:pPr>
              <w:spacing w:line="240" w:lineRule="auto"/>
              <w:rPr>
                <w:rFonts w:ascii="Times New Roman" w:hAnsi="Times New Roman"/>
                <w:sz w:val="18"/>
                <w:szCs w:val="18"/>
                <w:lang w:val="kk-KZ"/>
              </w:rPr>
            </w:pPr>
          </w:p>
          <w:p w14:paraId="061A287A" w14:textId="77777777" w:rsidR="00D44C10" w:rsidRPr="00776C55" w:rsidRDefault="00D44C10" w:rsidP="00D44C10">
            <w:pPr>
              <w:spacing w:line="240" w:lineRule="auto"/>
              <w:rPr>
                <w:rFonts w:ascii="Times New Roman" w:hAnsi="Times New Roman"/>
                <w:sz w:val="18"/>
                <w:szCs w:val="18"/>
                <w:lang w:val="kk-KZ"/>
              </w:rPr>
            </w:pPr>
          </w:p>
          <w:p w14:paraId="348F952E" w14:textId="77777777" w:rsidR="00D44C10" w:rsidRPr="00776C55" w:rsidRDefault="00D44C10" w:rsidP="00D44C10">
            <w:pPr>
              <w:spacing w:line="240" w:lineRule="auto"/>
              <w:rPr>
                <w:rFonts w:ascii="Times New Roman" w:hAnsi="Times New Roman"/>
                <w:sz w:val="18"/>
                <w:szCs w:val="18"/>
                <w:lang w:val="kk-KZ"/>
              </w:rPr>
            </w:pPr>
          </w:p>
          <w:p w14:paraId="035ADCC8" w14:textId="77777777" w:rsidR="00D44C10" w:rsidRPr="00776C55" w:rsidRDefault="00D44C10" w:rsidP="00D44C10">
            <w:pPr>
              <w:spacing w:line="240" w:lineRule="auto"/>
              <w:rPr>
                <w:rFonts w:ascii="Times New Roman" w:hAnsi="Times New Roman"/>
                <w:sz w:val="18"/>
                <w:szCs w:val="18"/>
                <w:lang w:val="kk-KZ"/>
              </w:rPr>
            </w:pPr>
          </w:p>
          <w:p w14:paraId="4FD49AAE" w14:textId="77777777" w:rsidR="00D44C10" w:rsidRPr="00776C55" w:rsidRDefault="00D44C10" w:rsidP="00D44C10">
            <w:pPr>
              <w:spacing w:line="240" w:lineRule="auto"/>
              <w:rPr>
                <w:rFonts w:ascii="Times New Roman" w:hAnsi="Times New Roman"/>
                <w:sz w:val="18"/>
                <w:szCs w:val="18"/>
                <w:lang w:val="kk-KZ"/>
              </w:rPr>
            </w:pPr>
          </w:p>
          <w:p w14:paraId="2A3EDDA1" w14:textId="77777777" w:rsidR="00D44C10" w:rsidRPr="00776C55" w:rsidRDefault="00D44C10" w:rsidP="00D44C10">
            <w:pPr>
              <w:spacing w:line="240" w:lineRule="auto"/>
              <w:rPr>
                <w:rFonts w:ascii="Times New Roman" w:hAnsi="Times New Roman"/>
                <w:sz w:val="18"/>
                <w:szCs w:val="18"/>
                <w:lang w:val="kk-KZ"/>
              </w:rPr>
            </w:pPr>
          </w:p>
          <w:p w14:paraId="48C929DA" w14:textId="77777777" w:rsidR="00D44C10" w:rsidRPr="00776C55" w:rsidRDefault="00D44C10" w:rsidP="00D44C10">
            <w:pPr>
              <w:spacing w:line="240" w:lineRule="auto"/>
              <w:rPr>
                <w:rFonts w:ascii="Times New Roman" w:hAnsi="Times New Roman"/>
                <w:sz w:val="18"/>
                <w:szCs w:val="18"/>
                <w:lang w:val="kk-KZ"/>
              </w:rPr>
            </w:pPr>
          </w:p>
          <w:p w14:paraId="68576B28" w14:textId="77777777" w:rsidR="00D44C10" w:rsidRPr="00776C55" w:rsidRDefault="00D44C10" w:rsidP="00D44C10">
            <w:pPr>
              <w:spacing w:line="240" w:lineRule="auto"/>
              <w:rPr>
                <w:rFonts w:ascii="Times New Roman" w:hAnsi="Times New Roman"/>
                <w:sz w:val="18"/>
                <w:szCs w:val="18"/>
                <w:lang w:val="kk-KZ"/>
              </w:rPr>
            </w:pPr>
          </w:p>
          <w:p w14:paraId="7CB6CB00" w14:textId="77777777" w:rsidR="00D44C10" w:rsidRPr="00776C55" w:rsidRDefault="00D44C10" w:rsidP="00D44C10">
            <w:pPr>
              <w:spacing w:line="240" w:lineRule="auto"/>
              <w:rPr>
                <w:rFonts w:ascii="Times New Roman" w:hAnsi="Times New Roman"/>
                <w:sz w:val="18"/>
                <w:szCs w:val="18"/>
                <w:lang w:val="kk-KZ"/>
              </w:rPr>
            </w:pPr>
          </w:p>
          <w:p w14:paraId="0B96A74E" w14:textId="77777777" w:rsidR="00D44C10" w:rsidRPr="00776C55" w:rsidRDefault="00D44C10" w:rsidP="00D44C10">
            <w:pPr>
              <w:spacing w:line="240" w:lineRule="auto"/>
              <w:rPr>
                <w:rFonts w:ascii="Times New Roman" w:hAnsi="Times New Roman"/>
                <w:sz w:val="18"/>
                <w:szCs w:val="18"/>
                <w:lang w:val="kk-KZ"/>
              </w:rPr>
            </w:pPr>
          </w:p>
          <w:p w14:paraId="2D9D08D2" w14:textId="77777777" w:rsidR="00D44C10" w:rsidRPr="00776C55" w:rsidRDefault="00D44C10" w:rsidP="00D44C10">
            <w:pPr>
              <w:spacing w:line="240" w:lineRule="auto"/>
              <w:rPr>
                <w:rFonts w:ascii="Times New Roman" w:hAnsi="Times New Roman"/>
                <w:sz w:val="18"/>
                <w:szCs w:val="18"/>
                <w:lang w:val="kk-KZ"/>
              </w:rPr>
            </w:pPr>
          </w:p>
          <w:p w14:paraId="7C681D94" w14:textId="1CF30313" w:rsidR="00D44C10" w:rsidRPr="00776C55" w:rsidRDefault="00D44C10" w:rsidP="00D44C10">
            <w:pPr>
              <w:spacing w:line="240" w:lineRule="auto"/>
              <w:rPr>
                <w:rFonts w:ascii="Times New Roman" w:hAnsi="Times New Roman"/>
                <w:lang w:val="ru-RU"/>
              </w:rPr>
            </w:pPr>
            <w:r w:rsidRPr="00776C55">
              <w:rPr>
                <w:rFonts w:ascii="Times New Roman" w:hAnsi="Times New Roman"/>
              </w:rPr>
              <w:t>https</w:t>
            </w:r>
            <w:r w:rsidRPr="00776C55">
              <w:rPr>
                <w:rFonts w:ascii="Times New Roman" w:hAnsi="Times New Roman"/>
                <w:lang w:val="ru-RU"/>
              </w:rPr>
              <w:t>:</w:t>
            </w:r>
            <w:r w:rsidR="00373910">
              <w:rPr>
                <w:rFonts w:ascii="Times New Roman" w:hAnsi="Times New Roman"/>
                <w:lang w:val="ru-RU"/>
              </w:rPr>
              <w:t>,,</w:t>
            </w:r>
            <w:r w:rsidRPr="00776C55">
              <w:rPr>
                <w:rFonts w:ascii="Times New Roman" w:hAnsi="Times New Roman"/>
              </w:rPr>
              <w:t>www</w:t>
            </w:r>
            <w:r w:rsidRPr="00776C55">
              <w:rPr>
                <w:rFonts w:ascii="Times New Roman" w:hAnsi="Times New Roman"/>
                <w:lang w:val="ru-RU"/>
              </w:rPr>
              <w:t>.</w:t>
            </w:r>
            <w:r w:rsidRPr="00776C55">
              <w:rPr>
                <w:rFonts w:ascii="Times New Roman" w:hAnsi="Times New Roman"/>
              </w:rPr>
              <w:t>zharar</w:t>
            </w:r>
            <w:r w:rsidRPr="00776C55">
              <w:rPr>
                <w:rFonts w:ascii="Times New Roman" w:hAnsi="Times New Roman"/>
                <w:lang w:val="ru-RU"/>
              </w:rPr>
              <w:t>.</w:t>
            </w:r>
            <w:r w:rsidRPr="00776C55">
              <w:rPr>
                <w:rFonts w:ascii="Times New Roman" w:hAnsi="Times New Roman"/>
              </w:rPr>
              <w:t>com</w:t>
            </w:r>
            <w:r w:rsidR="00373910">
              <w:rPr>
                <w:rFonts w:ascii="Times New Roman" w:hAnsi="Times New Roman"/>
                <w:lang w:val="ru-RU"/>
              </w:rPr>
              <w:t>,</w:t>
            </w:r>
            <w:r w:rsidRPr="00776C55">
              <w:rPr>
                <w:rFonts w:ascii="Times New Roman" w:hAnsi="Times New Roman"/>
              </w:rPr>
              <w:t>kz</w:t>
            </w:r>
            <w:r w:rsidR="00373910">
              <w:rPr>
                <w:rFonts w:ascii="Times New Roman" w:hAnsi="Times New Roman"/>
                <w:lang w:val="ru-RU"/>
              </w:rPr>
              <w:t>,</w:t>
            </w:r>
            <w:r w:rsidRPr="00776C55">
              <w:rPr>
                <w:rFonts w:ascii="Times New Roman" w:hAnsi="Times New Roman"/>
              </w:rPr>
              <w:t>olen</w:t>
            </w:r>
            <w:r w:rsidR="00373910">
              <w:rPr>
                <w:rFonts w:ascii="Times New Roman" w:hAnsi="Times New Roman"/>
                <w:lang w:val="ru-RU"/>
              </w:rPr>
              <w:t>,</w:t>
            </w:r>
            <w:r w:rsidRPr="00776C55">
              <w:rPr>
                <w:rFonts w:ascii="Times New Roman" w:hAnsi="Times New Roman"/>
                <w:lang w:val="ru-RU"/>
              </w:rPr>
              <w:t>2863-</w:t>
            </w:r>
            <w:r w:rsidRPr="00776C55">
              <w:rPr>
                <w:rFonts w:ascii="Times New Roman" w:hAnsi="Times New Roman"/>
              </w:rPr>
              <w:t>shakarim</w:t>
            </w:r>
            <w:r w:rsidRPr="00776C55">
              <w:rPr>
                <w:rFonts w:ascii="Times New Roman" w:hAnsi="Times New Roman"/>
                <w:lang w:val="ru-RU"/>
              </w:rPr>
              <w:t>.</w:t>
            </w:r>
            <w:r w:rsidRPr="00776C55">
              <w:rPr>
                <w:rFonts w:ascii="Times New Roman" w:hAnsi="Times New Roman"/>
              </w:rPr>
              <w:t>html</w:t>
            </w:r>
          </w:p>
          <w:p w14:paraId="4143A6EF" w14:textId="77777777" w:rsidR="00D44C10" w:rsidRPr="00776C55" w:rsidRDefault="00D44C10" w:rsidP="00D44C10">
            <w:pPr>
              <w:spacing w:line="240" w:lineRule="auto"/>
              <w:rPr>
                <w:rFonts w:ascii="Times New Roman" w:hAnsi="Times New Roman"/>
                <w:lang w:val="ru-RU"/>
              </w:rPr>
            </w:pPr>
          </w:p>
          <w:p w14:paraId="5B67F584" w14:textId="77777777" w:rsidR="00D44C10" w:rsidRPr="00776C55" w:rsidRDefault="00D44C10" w:rsidP="00D44C10">
            <w:pPr>
              <w:spacing w:line="240" w:lineRule="auto"/>
              <w:rPr>
                <w:rFonts w:ascii="Times New Roman" w:hAnsi="Times New Roman"/>
                <w:sz w:val="18"/>
                <w:szCs w:val="18"/>
                <w:lang w:val="kk-KZ"/>
              </w:rPr>
            </w:pPr>
          </w:p>
          <w:p w14:paraId="3E42A8DD" w14:textId="77777777" w:rsidR="00D44C10" w:rsidRPr="00776C55" w:rsidRDefault="00D44C10" w:rsidP="00D44C10">
            <w:pPr>
              <w:spacing w:line="240" w:lineRule="auto"/>
              <w:rPr>
                <w:rFonts w:ascii="Times New Roman" w:hAnsi="Times New Roman"/>
                <w:sz w:val="18"/>
                <w:szCs w:val="18"/>
                <w:lang w:val="kk-KZ"/>
              </w:rPr>
            </w:pPr>
          </w:p>
          <w:p w14:paraId="1E54ECF2" w14:textId="77777777" w:rsidR="00D44C10" w:rsidRPr="00776C55" w:rsidRDefault="00D44C10" w:rsidP="00D44C10">
            <w:pPr>
              <w:spacing w:line="240" w:lineRule="auto"/>
              <w:rPr>
                <w:rFonts w:ascii="Times New Roman" w:hAnsi="Times New Roman"/>
                <w:sz w:val="18"/>
                <w:szCs w:val="18"/>
                <w:lang w:val="kk-KZ"/>
              </w:rPr>
            </w:pPr>
          </w:p>
          <w:p w14:paraId="3B12BE68" w14:textId="77777777" w:rsidR="00D44C10" w:rsidRPr="00776C55" w:rsidRDefault="00D44C10" w:rsidP="00D44C10">
            <w:pPr>
              <w:spacing w:line="240" w:lineRule="auto"/>
              <w:rPr>
                <w:rFonts w:ascii="Times New Roman" w:hAnsi="Times New Roman"/>
                <w:sz w:val="18"/>
                <w:szCs w:val="18"/>
                <w:lang w:val="kk-KZ"/>
              </w:rPr>
            </w:pPr>
          </w:p>
          <w:p w14:paraId="591F61FD" w14:textId="77777777" w:rsidR="00D44C10" w:rsidRPr="00776C55" w:rsidRDefault="00D44C10" w:rsidP="00D44C10">
            <w:pPr>
              <w:spacing w:line="240" w:lineRule="auto"/>
              <w:rPr>
                <w:rFonts w:ascii="Times New Roman" w:hAnsi="Times New Roman"/>
                <w:sz w:val="18"/>
                <w:szCs w:val="18"/>
                <w:lang w:val="kk-KZ"/>
              </w:rPr>
            </w:pPr>
          </w:p>
          <w:p w14:paraId="23FF0852" w14:textId="77777777" w:rsidR="00D44C10" w:rsidRPr="00776C55" w:rsidRDefault="00D44C10" w:rsidP="00D44C10">
            <w:pPr>
              <w:spacing w:line="240" w:lineRule="auto"/>
              <w:rPr>
                <w:rFonts w:ascii="Times New Roman" w:hAnsi="Times New Roman"/>
                <w:sz w:val="18"/>
                <w:szCs w:val="18"/>
                <w:lang w:val="kk-KZ"/>
              </w:rPr>
            </w:pPr>
          </w:p>
          <w:p w14:paraId="09EEEA5D" w14:textId="77777777" w:rsidR="00D44C10" w:rsidRPr="00776C55" w:rsidRDefault="00D44C10" w:rsidP="00D44C10">
            <w:pPr>
              <w:spacing w:line="240" w:lineRule="auto"/>
              <w:rPr>
                <w:rFonts w:ascii="Times New Roman" w:hAnsi="Times New Roman"/>
                <w:sz w:val="18"/>
                <w:szCs w:val="18"/>
                <w:lang w:val="kk-KZ"/>
              </w:rPr>
            </w:pPr>
          </w:p>
          <w:p w14:paraId="2DA1AA95" w14:textId="77777777" w:rsidR="00D44C10" w:rsidRPr="00776C55" w:rsidRDefault="00D44C10" w:rsidP="00D44C10">
            <w:pPr>
              <w:spacing w:line="240" w:lineRule="auto"/>
              <w:rPr>
                <w:rFonts w:ascii="Times New Roman" w:hAnsi="Times New Roman"/>
                <w:sz w:val="18"/>
                <w:szCs w:val="18"/>
                <w:lang w:val="kk-KZ"/>
              </w:rPr>
            </w:pPr>
          </w:p>
          <w:p w14:paraId="2E19E3D5" w14:textId="77777777" w:rsidR="00D44C10" w:rsidRPr="00776C55" w:rsidRDefault="00D44C10" w:rsidP="00D44C10">
            <w:pPr>
              <w:spacing w:line="240" w:lineRule="auto"/>
              <w:rPr>
                <w:rFonts w:ascii="Times New Roman" w:hAnsi="Times New Roman"/>
                <w:sz w:val="18"/>
                <w:szCs w:val="18"/>
                <w:lang w:val="kk-KZ"/>
              </w:rPr>
            </w:pPr>
          </w:p>
          <w:p w14:paraId="324623B8" w14:textId="77777777" w:rsidR="00D44C10" w:rsidRPr="00776C55" w:rsidRDefault="00D44C10" w:rsidP="00D44C10">
            <w:pPr>
              <w:spacing w:line="240" w:lineRule="auto"/>
              <w:rPr>
                <w:rFonts w:ascii="Times New Roman" w:hAnsi="Times New Roman"/>
                <w:sz w:val="18"/>
                <w:szCs w:val="18"/>
                <w:lang w:val="kk-KZ"/>
              </w:rPr>
            </w:pPr>
          </w:p>
          <w:p w14:paraId="47D50C4E" w14:textId="77777777" w:rsidR="00D44C10" w:rsidRPr="00776C55" w:rsidRDefault="00D44C10" w:rsidP="00D44C10">
            <w:pPr>
              <w:spacing w:line="240" w:lineRule="auto"/>
              <w:rPr>
                <w:rFonts w:ascii="Times New Roman" w:hAnsi="Times New Roman"/>
                <w:sz w:val="18"/>
                <w:szCs w:val="18"/>
                <w:lang w:val="kk-KZ"/>
              </w:rPr>
            </w:pPr>
          </w:p>
          <w:p w14:paraId="5345EA98" w14:textId="77777777" w:rsidR="00D44C10" w:rsidRPr="00776C55" w:rsidRDefault="00D44C10" w:rsidP="00D44C10">
            <w:pPr>
              <w:spacing w:line="240" w:lineRule="auto"/>
              <w:rPr>
                <w:rFonts w:ascii="Times New Roman" w:hAnsi="Times New Roman"/>
                <w:sz w:val="18"/>
                <w:szCs w:val="18"/>
                <w:lang w:val="kk-KZ"/>
              </w:rPr>
            </w:pPr>
          </w:p>
          <w:p w14:paraId="3C45B664" w14:textId="77777777" w:rsidR="00D44C10" w:rsidRPr="00776C55" w:rsidRDefault="00D44C10" w:rsidP="00D44C10">
            <w:pPr>
              <w:spacing w:line="240" w:lineRule="auto"/>
              <w:rPr>
                <w:rFonts w:ascii="Times New Roman" w:hAnsi="Times New Roman"/>
                <w:sz w:val="18"/>
                <w:szCs w:val="18"/>
                <w:lang w:val="kk-KZ"/>
              </w:rPr>
            </w:pPr>
          </w:p>
          <w:p w14:paraId="5972E6C1" w14:textId="77777777" w:rsidR="00D44C10" w:rsidRPr="00776C55" w:rsidRDefault="00D44C10" w:rsidP="00D44C10">
            <w:pPr>
              <w:spacing w:line="240" w:lineRule="auto"/>
              <w:rPr>
                <w:rFonts w:ascii="Times New Roman" w:hAnsi="Times New Roman"/>
                <w:sz w:val="18"/>
                <w:szCs w:val="18"/>
                <w:lang w:val="kk-KZ"/>
              </w:rPr>
            </w:pPr>
          </w:p>
          <w:p w14:paraId="280B5E72" w14:textId="77777777" w:rsidR="00D44C10" w:rsidRPr="00776C55" w:rsidRDefault="00D44C10" w:rsidP="00D44C10">
            <w:pPr>
              <w:spacing w:line="240" w:lineRule="auto"/>
              <w:rPr>
                <w:rFonts w:ascii="Times New Roman" w:hAnsi="Times New Roman"/>
                <w:sz w:val="18"/>
                <w:szCs w:val="18"/>
                <w:lang w:val="kk-KZ"/>
              </w:rPr>
            </w:pPr>
          </w:p>
          <w:p w14:paraId="5732F735" w14:textId="02DB5E68" w:rsidR="00D44C10" w:rsidRPr="00776C55" w:rsidRDefault="00957868" w:rsidP="00D44C10">
            <w:pPr>
              <w:spacing w:line="240" w:lineRule="auto"/>
              <w:rPr>
                <w:rFonts w:ascii="Times New Roman" w:hAnsi="Times New Roman"/>
                <w:sz w:val="18"/>
                <w:szCs w:val="18"/>
                <w:lang w:val="kk-KZ"/>
              </w:rPr>
            </w:pPr>
            <w:hyperlink r:id="rId56" w:history="1">
              <w:r w:rsidR="00D44C10" w:rsidRPr="00776C55">
                <w:rPr>
                  <w:rFonts w:ascii="Times New Roman" w:hAnsi="Times New Roman"/>
                  <w:sz w:val="18"/>
                  <w:szCs w:val="18"/>
                  <w:u w:val="single"/>
                  <w:lang w:val="kk-KZ"/>
                </w:rPr>
                <w:t>http:</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tilalemi.kz</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tartu</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one</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552</w:t>
              </w:r>
            </w:hyperlink>
          </w:p>
          <w:p w14:paraId="59428425" w14:textId="77777777" w:rsidR="00D44C10" w:rsidRPr="00776C55" w:rsidRDefault="00D44C10" w:rsidP="00D44C10">
            <w:pPr>
              <w:shd w:val="clear" w:color="auto" w:fill="FFFFFF"/>
              <w:spacing w:line="240" w:lineRule="auto"/>
              <w:jc w:val="both"/>
              <w:rPr>
                <w:rFonts w:ascii="Times New Roman" w:hAnsi="Times New Roman"/>
                <w:sz w:val="20"/>
                <w:szCs w:val="20"/>
                <w:lang w:val="kk-KZ" w:eastAsia="ru-RU"/>
              </w:rPr>
            </w:pPr>
            <w:r w:rsidRPr="00776C55">
              <w:rPr>
                <w:rFonts w:ascii="Times New Roman" w:hAnsi="Times New Roman"/>
                <w:sz w:val="24"/>
                <w:lang w:val="kk-KZ" w:eastAsia="ru-RU"/>
              </w:rPr>
              <w:t>Қалиев Байынқол</w:t>
            </w:r>
          </w:p>
          <w:p w14:paraId="67D45BC0"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Сөздік</w:t>
            </w:r>
          </w:p>
          <w:p w14:paraId="58D0CC8F" w14:textId="77777777" w:rsidR="00D44C10" w:rsidRPr="00776C55" w:rsidRDefault="00D44C10" w:rsidP="00D44C10">
            <w:pPr>
              <w:spacing w:line="240" w:lineRule="auto"/>
              <w:rPr>
                <w:rFonts w:ascii="Times New Roman" w:hAnsi="Times New Roman"/>
                <w:sz w:val="18"/>
                <w:szCs w:val="18"/>
                <w:lang w:val="kk-KZ"/>
              </w:rPr>
            </w:pPr>
          </w:p>
          <w:p w14:paraId="5D4474CC" w14:textId="77777777" w:rsidR="00D44C10" w:rsidRPr="00776C55" w:rsidRDefault="00D44C10" w:rsidP="00D44C10">
            <w:pPr>
              <w:spacing w:line="240" w:lineRule="auto"/>
              <w:rPr>
                <w:rFonts w:ascii="Times New Roman" w:hAnsi="Times New Roman"/>
                <w:sz w:val="18"/>
                <w:szCs w:val="18"/>
                <w:lang w:val="kk-KZ"/>
              </w:rPr>
            </w:pPr>
          </w:p>
          <w:p w14:paraId="264190B3" w14:textId="77777777" w:rsidR="00D44C10" w:rsidRPr="00776C55" w:rsidRDefault="00D44C10" w:rsidP="00D44C10">
            <w:pPr>
              <w:spacing w:line="240" w:lineRule="auto"/>
              <w:rPr>
                <w:rFonts w:ascii="Times New Roman" w:hAnsi="Times New Roman"/>
                <w:sz w:val="18"/>
                <w:szCs w:val="18"/>
                <w:lang w:val="kk-KZ"/>
              </w:rPr>
            </w:pPr>
          </w:p>
          <w:p w14:paraId="3C58EDA8" w14:textId="77777777" w:rsidR="00D44C10" w:rsidRPr="00776C55" w:rsidRDefault="00D44C10" w:rsidP="00D44C10">
            <w:pPr>
              <w:spacing w:line="240" w:lineRule="auto"/>
              <w:rPr>
                <w:rFonts w:ascii="Times New Roman" w:hAnsi="Times New Roman"/>
                <w:sz w:val="18"/>
                <w:szCs w:val="18"/>
                <w:lang w:val="kk-KZ"/>
              </w:rPr>
            </w:pPr>
          </w:p>
          <w:p w14:paraId="3AA21C93" w14:textId="77777777" w:rsidR="00D44C10" w:rsidRPr="00776C55" w:rsidRDefault="00D44C10" w:rsidP="00D44C10">
            <w:pPr>
              <w:spacing w:line="240" w:lineRule="auto"/>
              <w:rPr>
                <w:rFonts w:ascii="Times New Roman" w:hAnsi="Times New Roman"/>
                <w:sz w:val="18"/>
                <w:szCs w:val="18"/>
                <w:lang w:val="kk-KZ"/>
              </w:rPr>
            </w:pPr>
          </w:p>
          <w:p w14:paraId="782F055F" w14:textId="77777777" w:rsidR="00D44C10" w:rsidRPr="00776C55" w:rsidRDefault="00D44C10" w:rsidP="00D44C10">
            <w:pPr>
              <w:spacing w:line="240" w:lineRule="auto"/>
              <w:rPr>
                <w:rFonts w:ascii="Times New Roman" w:hAnsi="Times New Roman"/>
                <w:sz w:val="18"/>
                <w:szCs w:val="18"/>
                <w:lang w:val="kk-KZ"/>
              </w:rPr>
            </w:pPr>
          </w:p>
          <w:p w14:paraId="3EEE02C6" w14:textId="77777777" w:rsidR="00D44C10" w:rsidRPr="00776C55" w:rsidRDefault="00D44C10" w:rsidP="00D44C10">
            <w:pPr>
              <w:spacing w:line="240" w:lineRule="auto"/>
              <w:rPr>
                <w:rFonts w:ascii="Times New Roman" w:hAnsi="Times New Roman"/>
                <w:sz w:val="18"/>
                <w:szCs w:val="18"/>
                <w:lang w:val="kk-KZ"/>
              </w:rPr>
            </w:pPr>
          </w:p>
          <w:p w14:paraId="4BED4A1C" w14:textId="77777777" w:rsidR="00D44C10" w:rsidRPr="00776C55" w:rsidRDefault="00D44C10" w:rsidP="00D44C10">
            <w:pPr>
              <w:spacing w:line="240" w:lineRule="auto"/>
              <w:rPr>
                <w:rFonts w:ascii="Times New Roman" w:hAnsi="Times New Roman"/>
                <w:sz w:val="18"/>
                <w:szCs w:val="18"/>
                <w:lang w:val="kk-KZ"/>
              </w:rPr>
            </w:pPr>
          </w:p>
          <w:p w14:paraId="6940E864" w14:textId="77777777" w:rsidR="00D44C10" w:rsidRPr="00776C55" w:rsidRDefault="00D44C10" w:rsidP="00D44C10">
            <w:pPr>
              <w:spacing w:line="240" w:lineRule="auto"/>
              <w:rPr>
                <w:rFonts w:ascii="Times New Roman" w:hAnsi="Times New Roman"/>
                <w:sz w:val="18"/>
                <w:szCs w:val="18"/>
                <w:lang w:val="kk-KZ"/>
              </w:rPr>
            </w:pPr>
          </w:p>
          <w:p w14:paraId="7A202475" w14:textId="77777777" w:rsidR="00D44C10" w:rsidRPr="00776C55" w:rsidRDefault="00D44C10" w:rsidP="00D44C10">
            <w:pPr>
              <w:spacing w:line="240" w:lineRule="auto"/>
              <w:rPr>
                <w:rFonts w:ascii="Times New Roman" w:hAnsi="Times New Roman"/>
                <w:sz w:val="18"/>
                <w:szCs w:val="18"/>
                <w:lang w:val="kk-KZ"/>
              </w:rPr>
            </w:pPr>
          </w:p>
          <w:p w14:paraId="3E239E6E" w14:textId="77777777" w:rsidR="00D44C10" w:rsidRPr="00776C55" w:rsidRDefault="00D44C10" w:rsidP="00D44C10">
            <w:pPr>
              <w:spacing w:line="240" w:lineRule="auto"/>
              <w:rPr>
                <w:rFonts w:ascii="Times New Roman" w:hAnsi="Times New Roman"/>
                <w:sz w:val="18"/>
                <w:szCs w:val="18"/>
                <w:lang w:val="kk-KZ"/>
              </w:rPr>
            </w:pPr>
          </w:p>
          <w:p w14:paraId="7781BA99" w14:textId="77777777" w:rsidR="00D44C10" w:rsidRPr="00776C55" w:rsidRDefault="00D44C10" w:rsidP="00D44C10">
            <w:pPr>
              <w:spacing w:line="240" w:lineRule="auto"/>
              <w:rPr>
                <w:rFonts w:ascii="Times New Roman" w:hAnsi="Times New Roman"/>
                <w:sz w:val="18"/>
                <w:szCs w:val="18"/>
                <w:lang w:val="kk-KZ"/>
              </w:rPr>
            </w:pPr>
          </w:p>
          <w:p w14:paraId="46E07B37" w14:textId="77777777" w:rsidR="00D44C10" w:rsidRPr="00776C55" w:rsidRDefault="00D44C10" w:rsidP="00D44C10">
            <w:pPr>
              <w:spacing w:line="240" w:lineRule="auto"/>
              <w:rPr>
                <w:rFonts w:ascii="Times New Roman" w:hAnsi="Times New Roman"/>
                <w:sz w:val="18"/>
                <w:szCs w:val="18"/>
                <w:lang w:val="kk-KZ"/>
              </w:rPr>
            </w:pPr>
          </w:p>
          <w:p w14:paraId="2CE3BBBB" w14:textId="77777777" w:rsidR="00D44C10" w:rsidRPr="00776C55" w:rsidRDefault="00D44C10" w:rsidP="00D44C10">
            <w:pPr>
              <w:spacing w:line="240" w:lineRule="auto"/>
              <w:rPr>
                <w:rFonts w:ascii="Times New Roman" w:hAnsi="Times New Roman"/>
                <w:sz w:val="18"/>
                <w:szCs w:val="18"/>
                <w:lang w:val="kk-KZ"/>
              </w:rPr>
            </w:pPr>
          </w:p>
          <w:p w14:paraId="37A5CB1A" w14:textId="77777777" w:rsidR="00D44C10" w:rsidRPr="00776C55" w:rsidRDefault="00D44C10" w:rsidP="00D44C10">
            <w:pPr>
              <w:spacing w:line="240" w:lineRule="auto"/>
              <w:rPr>
                <w:rFonts w:ascii="Times New Roman" w:hAnsi="Times New Roman"/>
                <w:sz w:val="18"/>
                <w:szCs w:val="18"/>
                <w:lang w:val="kk-KZ"/>
              </w:rPr>
            </w:pPr>
          </w:p>
          <w:p w14:paraId="6E6D79F0" w14:textId="77777777" w:rsidR="00D44C10" w:rsidRPr="00776C55" w:rsidRDefault="00D44C10" w:rsidP="00D44C10">
            <w:pPr>
              <w:spacing w:line="240" w:lineRule="auto"/>
              <w:rPr>
                <w:rFonts w:ascii="Times New Roman" w:hAnsi="Times New Roman"/>
                <w:sz w:val="18"/>
                <w:szCs w:val="18"/>
                <w:lang w:val="kk-KZ"/>
              </w:rPr>
            </w:pPr>
          </w:p>
          <w:p w14:paraId="78EBCFB0" w14:textId="77777777" w:rsidR="00D44C10" w:rsidRPr="00776C55" w:rsidRDefault="00D44C10" w:rsidP="00D44C10">
            <w:pPr>
              <w:spacing w:line="240" w:lineRule="auto"/>
              <w:rPr>
                <w:rFonts w:ascii="Times New Roman" w:hAnsi="Times New Roman"/>
                <w:sz w:val="18"/>
                <w:szCs w:val="18"/>
                <w:lang w:val="kk-KZ"/>
              </w:rPr>
            </w:pPr>
          </w:p>
          <w:p w14:paraId="098B9B89" w14:textId="77777777" w:rsidR="00D44C10" w:rsidRPr="00776C55" w:rsidRDefault="00D44C10" w:rsidP="00D44C10">
            <w:pPr>
              <w:spacing w:line="240" w:lineRule="auto"/>
              <w:rPr>
                <w:rFonts w:ascii="Times New Roman" w:hAnsi="Times New Roman"/>
                <w:sz w:val="18"/>
                <w:szCs w:val="18"/>
                <w:lang w:val="kk-KZ"/>
              </w:rPr>
            </w:pPr>
          </w:p>
          <w:p w14:paraId="4BDA8F57" w14:textId="77777777" w:rsidR="00D44C10" w:rsidRPr="00776C55" w:rsidRDefault="00D44C10" w:rsidP="00D44C10">
            <w:pPr>
              <w:spacing w:line="240" w:lineRule="auto"/>
              <w:rPr>
                <w:rFonts w:ascii="Times New Roman" w:hAnsi="Times New Roman"/>
                <w:sz w:val="18"/>
                <w:szCs w:val="18"/>
                <w:lang w:val="kk-KZ"/>
              </w:rPr>
            </w:pPr>
          </w:p>
          <w:p w14:paraId="1AB9DBC4" w14:textId="77777777" w:rsidR="00D44C10" w:rsidRPr="00776C55" w:rsidRDefault="00D44C10" w:rsidP="00D44C10">
            <w:pPr>
              <w:spacing w:line="240" w:lineRule="auto"/>
              <w:rPr>
                <w:rFonts w:ascii="Times New Roman" w:hAnsi="Times New Roman"/>
                <w:sz w:val="18"/>
                <w:szCs w:val="18"/>
                <w:lang w:val="kk-KZ"/>
              </w:rPr>
            </w:pPr>
          </w:p>
          <w:p w14:paraId="6730BBE7" w14:textId="77777777" w:rsidR="00D44C10" w:rsidRPr="00776C55" w:rsidRDefault="00D44C10" w:rsidP="00D44C10">
            <w:pPr>
              <w:spacing w:line="240" w:lineRule="auto"/>
              <w:rPr>
                <w:rFonts w:ascii="Times New Roman" w:hAnsi="Times New Roman"/>
                <w:sz w:val="18"/>
                <w:szCs w:val="18"/>
                <w:lang w:val="kk-KZ"/>
              </w:rPr>
            </w:pPr>
          </w:p>
          <w:p w14:paraId="53A5749E" w14:textId="77777777" w:rsidR="00D44C10" w:rsidRPr="00776C55" w:rsidRDefault="00D44C10" w:rsidP="00D44C10">
            <w:pPr>
              <w:spacing w:line="240" w:lineRule="auto"/>
              <w:rPr>
                <w:rFonts w:ascii="Times New Roman" w:hAnsi="Times New Roman"/>
                <w:sz w:val="18"/>
                <w:szCs w:val="18"/>
                <w:lang w:val="kk-KZ"/>
              </w:rPr>
            </w:pPr>
          </w:p>
          <w:p w14:paraId="0D77BA3A" w14:textId="77777777" w:rsidR="00D44C10" w:rsidRPr="00776C55" w:rsidRDefault="00D44C10" w:rsidP="00D44C10">
            <w:pPr>
              <w:spacing w:line="240" w:lineRule="auto"/>
              <w:rPr>
                <w:rFonts w:ascii="Times New Roman" w:hAnsi="Times New Roman"/>
                <w:sz w:val="18"/>
                <w:szCs w:val="18"/>
                <w:lang w:val="kk-KZ"/>
              </w:rPr>
            </w:pPr>
          </w:p>
          <w:p w14:paraId="452FFAF8" w14:textId="77777777" w:rsidR="00D44C10" w:rsidRPr="00776C55" w:rsidRDefault="00D44C10" w:rsidP="00D44C10">
            <w:pPr>
              <w:spacing w:line="240" w:lineRule="auto"/>
              <w:rPr>
                <w:rFonts w:ascii="Times New Roman" w:hAnsi="Times New Roman"/>
                <w:sz w:val="18"/>
                <w:szCs w:val="18"/>
                <w:lang w:val="kk-KZ"/>
              </w:rPr>
            </w:pPr>
          </w:p>
          <w:p w14:paraId="5CBBC2E6" w14:textId="77777777" w:rsidR="00D44C10" w:rsidRPr="00776C55" w:rsidRDefault="00D44C10" w:rsidP="00D44C10">
            <w:pPr>
              <w:spacing w:line="240" w:lineRule="auto"/>
              <w:rPr>
                <w:rFonts w:ascii="Times New Roman" w:hAnsi="Times New Roman"/>
                <w:sz w:val="18"/>
                <w:szCs w:val="18"/>
                <w:lang w:val="kk-KZ"/>
              </w:rPr>
            </w:pPr>
          </w:p>
          <w:p w14:paraId="2A30E459" w14:textId="77777777" w:rsidR="00D44C10" w:rsidRPr="00776C55" w:rsidRDefault="00D44C10" w:rsidP="00D44C10">
            <w:pPr>
              <w:spacing w:line="240" w:lineRule="auto"/>
              <w:rPr>
                <w:rFonts w:ascii="Times New Roman" w:hAnsi="Times New Roman"/>
                <w:sz w:val="18"/>
                <w:szCs w:val="18"/>
                <w:lang w:val="kk-KZ"/>
              </w:rPr>
            </w:pPr>
          </w:p>
          <w:p w14:paraId="30B4E84D" w14:textId="77777777" w:rsidR="00D44C10" w:rsidRPr="00776C55" w:rsidRDefault="00D44C10" w:rsidP="00D44C10">
            <w:pPr>
              <w:spacing w:line="240" w:lineRule="auto"/>
              <w:rPr>
                <w:rFonts w:ascii="Times New Roman" w:hAnsi="Times New Roman"/>
                <w:sz w:val="18"/>
                <w:szCs w:val="18"/>
                <w:lang w:val="kk-KZ"/>
              </w:rPr>
            </w:pPr>
          </w:p>
          <w:p w14:paraId="27408DC4" w14:textId="77777777" w:rsidR="00D44C10" w:rsidRPr="00776C55" w:rsidRDefault="00D44C10" w:rsidP="00D44C10">
            <w:pPr>
              <w:spacing w:line="240" w:lineRule="auto"/>
              <w:rPr>
                <w:rFonts w:ascii="Times New Roman" w:hAnsi="Times New Roman"/>
                <w:sz w:val="18"/>
                <w:szCs w:val="18"/>
                <w:lang w:val="kk-KZ"/>
              </w:rPr>
            </w:pPr>
          </w:p>
          <w:p w14:paraId="728B7017" w14:textId="77777777" w:rsidR="00D44C10" w:rsidRPr="00776C55" w:rsidRDefault="00D44C10" w:rsidP="00D44C10">
            <w:pPr>
              <w:spacing w:line="240" w:lineRule="auto"/>
              <w:rPr>
                <w:rFonts w:ascii="Times New Roman" w:hAnsi="Times New Roman"/>
                <w:sz w:val="18"/>
                <w:szCs w:val="18"/>
                <w:lang w:val="kk-KZ"/>
              </w:rPr>
            </w:pPr>
          </w:p>
          <w:p w14:paraId="6A582507" w14:textId="77777777" w:rsidR="00D44C10" w:rsidRPr="00776C55" w:rsidRDefault="00D44C10" w:rsidP="00D44C10">
            <w:pPr>
              <w:spacing w:line="240" w:lineRule="auto"/>
              <w:rPr>
                <w:rFonts w:ascii="Times New Roman" w:hAnsi="Times New Roman"/>
                <w:sz w:val="18"/>
                <w:szCs w:val="18"/>
                <w:lang w:val="kk-KZ"/>
              </w:rPr>
            </w:pPr>
          </w:p>
          <w:p w14:paraId="5291755A" w14:textId="77777777" w:rsidR="00D44C10" w:rsidRPr="00776C55" w:rsidRDefault="00D44C10" w:rsidP="00D44C10">
            <w:pPr>
              <w:spacing w:line="240" w:lineRule="auto"/>
              <w:rPr>
                <w:rFonts w:ascii="Times New Roman" w:hAnsi="Times New Roman"/>
                <w:sz w:val="18"/>
                <w:szCs w:val="18"/>
                <w:lang w:val="kk-KZ"/>
              </w:rPr>
            </w:pPr>
          </w:p>
          <w:p w14:paraId="314FE88B" w14:textId="77777777" w:rsidR="00D44C10" w:rsidRPr="00776C55" w:rsidRDefault="00D44C10" w:rsidP="00D44C10">
            <w:pPr>
              <w:spacing w:line="240" w:lineRule="auto"/>
              <w:rPr>
                <w:rFonts w:ascii="Times New Roman" w:hAnsi="Times New Roman"/>
                <w:sz w:val="18"/>
                <w:szCs w:val="18"/>
                <w:lang w:val="kk-KZ"/>
              </w:rPr>
            </w:pPr>
          </w:p>
          <w:p w14:paraId="6198F715" w14:textId="77777777" w:rsidR="00D44C10" w:rsidRPr="00776C55" w:rsidRDefault="00D44C10" w:rsidP="00D44C10">
            <w:pPr>
              <w:spacing w:line="240" w:lineRule="auto"/>
              <w:rPr>
                <w:rFonts w:ascii="Times New Roman" w:hAnsi="Times New Roman"/>
                <w:sz w:val="18"/>
                <w:szCs w:val="18"/>
                <w:lang w:val="kk-KZ"/>
              </w:rPr>
            </w:pPr>
          </w:p>
          <w:p w14:paraId="444BD19F" w14:textId="77777777" w:rsidR="00D44C10" w:rsidRPr="00776C55" w:rsidRDefault="00D44C10" w:rsidP="00D44C10">
            <w:pPr>
              <w:spacing w:line="240" w:lineRule="auto"/>
              <w:rPr>
                <w:rFonts w:ascii="Times New Roman" w:hAnsi="Times New Roman"/>
                <w:sz w:val="18"/>
                <w:szCs w:val="18"/>
                <w:lang w:val="kk-KZ"/>
              </w:rPr>
            </w:pPr>
          </w:p>
          <w:p w14:paraId="2BB5974E" w14:textId="77777777" w:rsidR="00D44C10" w:rsidRPr="00776C55" w:rsidRDefault="00D44C10" w:rsidP="00D44C10">
            <w:pPr>
              <w:spacing w:line="240" w:lineRule="auto"/>
              <w:rPr>
                <w:rFonts w:ascii="Times New Roman" w:hAnsi="Times New Roman"/>
                <w:sz w:val="18"/>
                <w:szCs w:val="18"/>
                <w:lang w:val="kk-KZ"/>
              </w:rPr>
            </w:pPr>
          </w:p>
          <w:p w14:paraId="707A5D4E" w14:textId="77777777" w:rsidR="00D44C10" w:rsidRPr="00776C55" w:rsidRDefault="00D44C10" w:rsidP="00D44C10">
            <w:pPr>
              <w:spacing w:line="240" w:lineRule="auto"/>
              <w:rPr>
                <w:rFonts w:ascii="Times New Roman" w:hAnsi="Times New Roman"/>
                <w:sz w:val="18"/>
                <w:szCs w:val="18"/>
                <w:lang w:val="kk-KZ"/>
              </w:rPr>
            </w:pPr>
          </w:p>
          <w:p w14:paraId="215A6E9A" w14:textId="77777777" w:rsidR="00D44C10" w:rsidRPr="00776C55" w:rsidRDefault="00D44C10" w:rsidP="00D44C10">
            <w:pPr>
              <w:spacing w:line="240" w:lineRule="auto"/>
              <w:rPr>
                <w:rFonts w:ascii="Times New Roman" w:hAnsi="Times New Roman"/>
                <w:sz w:val="18"/>
                <w:szCs w:val="18"/>
                <w:lang w:val="kk-KZ"/>
              </w:rPr>
            </w:pPr>
          </w:p>
          <w:p w14:paraId="2551C7C3" w14:textId="77777777" w:rsidR="00D44C10" w:rsidRPr="00776C55" w:rsidRDefault="00D44C10" w:rsidP="00D44C10">
            <w:pPr>
              <w:spacing w:line="240" w:lineRule="auto"/>
              <w:rPr>
                <w:rFonts w:ascii="Times New Roman" w:hAnsi="Times New Roman"/>
                <w:sz w:val="18"/>
                <w:szCs w:val="18"/>
                <w:lang w:val="kk-KZ"/>
              </w:rPr>
            </w:pPr>
          </w:p>
          <w:p w14:paraId="4D69580F" w14:textId="77777777" w:rsidR="00D44C10" w:rsidRPr="00776C55" w:rsidRDefault="00D44C10" w:rsidP="00D44C10">
            <w:pPr>
              <w:spacing w:line="240" w:lineRule="auto"/>
              <w:rPr>
                <w:rFonts w:ascii="Times New Roman" w:hAnsi="Times New Roman"/>
                <w:sz w:val="18"/>
                <w:szCs w:val="18"/>
                <w:lang w:val="kk-KZ"/>
              </w:rPr>
            </w:pPr>
          </w:p>
          <w:p w14:paraId="5D641795" w14:textId="77777777" w:rsidR="00D44C10" w:rsidRPr="00776C55" w:rsidRDefault="00D44C10" w:rsidP="00D44C10">
            <w:pPr>
              <w:spacing w:line="240" w:lineRule="auto"/>
              <w:rPr>
                <w:rFonts w:ascii="Times New Roman" w:hAnsi="Times New Roman"/>
                <w:sz w:val="18"/>
                <w:szCs w:val="18"/>
                <w:lang w:val="kk-KZ"/>
              </w:rPr>
            </w:pPr>
          </w:p>
          <w:p w14:paraId="63E98AB0" w14:textId="77777777" w:rsidR="00D44C10" w:rsidRPr="00776C55" w:rsidRDefault="00D44C10" w:rsidP="00D44C10">
            <w:pPr>
              <w:spacing w:line="240" w:lineRule="auto"/>
              <w:rPr>
                <w:rFonts w:ascii="Times New Roman" w:hAnsi="Times New Roman"/>
                <w:sz w:val="18"/>
                <w:szCs w:val="18"/>
                <w:lang w:val="kk-KZ"/>
              </w:rPr>
            </w:pPr>
          </w:p>
          <w:p w14:paraId="117A80CB" w14:textId="77777777" w:rsidR="00D44C10" w:rsidRPr="00776C55" w:rsidRDefault="00D44C10" w:rsidP="00D44C10">
            <w:pPr>
              <w:spacing w:line="240" w:lineRule="auto"/>
              <w:rPr>
                <w:rFonts w:ascii="Times New Roman" w:hAnsi="Times New Roman"/>
                <w:sz w:val="18"/>
                <w:szCs w:val="18"/>
                <w:lang w:val="kk-KZ"/>
              </w:rPr>
            </w:pPr>
          </w:p>
          <w:p w14:paraId="23ABB314" w14:textId="77777777" w:rsidR="00D44C10" w:rsidRPr="00776C55" w:rsidRDefault="00D44C10" w:rsidP="00D44C10">
            <w:pPr>
              <w:spacing w:line="240" w:lineRule="auto"/>
              <w:rPr>
                <w:rFonts w:ascii="Times New Roman" w:hAnsi="Times New Roman"/>
                <w:sz w:val="18"/>
                <w:szCs w:val="18"/>
                <w:lang w:val="kk-KZ"/>
              </w:rPr>
            </w:pPr>
          </w:p>
          <w:p w14:paraId="0D01DD1C" w14:textId="77777777" w:rsidR="00D44C10" w:rsidRPr="00776C55" w:rsidRDefault="00D44C10" w:rsidP="00D44C10">
            <w:pPr>
              <w:spacing w:line="240" w:lineRule="auto"/>
              <w:rPr>
                <w:rFonts w:ascii="Times New Roman" w:hAnsi="Times New Roman"/>
                <w:sz w:val="18"/>
                <w:szCs w:val="18"/>
                <w:lang w:val="kk-KZ"/>
              </w:rPr>
            </w:pPr>
          </w:p>
          <w:p w14:paraId="1B8C42A8" w14:textId="77777777" w:rsidR="00D44C10" w:rsidRPr="00776C55" w:rsidRDefault="00D44C10" w:rsidP="00D44C10">
            <w:pPr>
              <w:spacing w:line="240" w:lineRule="auto"/>
              <w:rPr>
                <w:rFonts w:ascii="Times New Roman" w:hAnsi="Times New Roman"/>
                <w:sz w:val="18"/>
                <w:szCs w:val="18"/>
                <w:lang w:val="kk-KZ"/>
              </w:rPr>
            </w:pPr>
          </w:p>
          <w:p w14:paraId="6EE5E572" w14:textId="77777777" w:rsidR="00D44C10" w:rsidRPr="00776C55" w:rsidRDefault="00D44C10" w:rsidP="00D44C10">
            <w:pPr>
              <w:spacing w:line="240" w:lineRule="auto"/>
              <w:rPr>
                <w:rFonts w:ascii="Times New Roman" w:hAnsi="Times New Roman"/>
                <w:sz w:val="18"/>
                <w:szCs w:val="18"/>
                <w:lang w:val="kk-KZ"/>
              </w:rPr>
            </w:pPr>
          </w:p>
          <w:p w14:paraId="04A02C05" w14:textId="77777777" w:rsidR="00D44C10" w:rsidRPr="00776C55" w:rsidRDefault="00D44C10" w:rsidP="00D44C10">
            <w:pPr>
              <w:spacing w:line="240" w:lineRule="auto"/>
              <w:rPr>
                <w:rFonts w:ascii="Times New Roman" w:hAnsi="Times New Roman"/>
                <w:sz w:val="18"/>
                <w:szCs w:val="18"/>
                <w:lang w:val="kk-KZ"/>
              </w:rPr>
            </w:pPr>
          </w:p>
          <w:p w14:paraId="0FC57AFC" w14:textId="77777777" w:rsidR="00D44C10" w:rsidRPr="00776C55" w:rsidRDefault="00D44C10" w:rsidP="00D44C10">
            <w:pPr>
              <w:spacing w:line="240" w:lineRule="auto"/>
              <w:jc w:val="both"/>
              <w:rPr>
                <w:rFonts w:ascii="Times New Roman" w:hAnsi="Times New Roman"/>
                <w:kern w:val="36"/>
                <w:sz w:val="18"/>
                <w:szCs w:val="18"/>
                <w:lang w:val="kk-KZ" w:eastAsia="ru-RU"/>
              </w:rPr>
            </w:pPr>
            <w:r w:rsidRPr="00776C55">
              <w:rPr>
                <w:rFonts w:ascii="Times New Roman" w:hAnsi="Times New Roman"/>
                <w:kern w:val="36"/>
                <w:sz w:val="18"/>
                <w:szCs w:val="18"/>
                <w:lang w:val="kk-KZ" w:eastAsia="ru-RU"/>
              </w:rPr>
              <w:t>Сайын Мұратбеков  «Қара құлып» әңгімесі</w:t>
            </w:r>
          </w:p>
          <w:p w14:paraId="260BCDBF" w14:textId="77777777" w:rsidR="00D44C10" w:rsidRPr="00776C55" w:rsidRDefault="00D44C10" w:rsidP="00D44C10">
            <w:pPr>
              <w:widowControl/>
              <w:shd w:val="clear" w:color="auto" w:fill="FFFFFF"/>
              <w:spacing w:line="240" w:lineRule="auto"/>
              <w:ind w:firstLine="709"/>
              <w:jc w:val="right"/>
              <w:rPr>
                <w:rFonts w:ascii="Times New Roman" w:hAnsi="Times New Roman"/>
                <w:sz w:val="18"/>
                <w:szCs w:val="18"/>
                <w:lang w:val="kk-KZ" w:eastAsia="en-GB"/>
              </w:rPr>
            </w:pPr>
            <w:r w:rsidRPr="00776C55">
              <w:rPr>
                <w:rFonts w:ascii="Times New Roman" w:hAnsi="Times New Roman"/>
                <w:i/>
                <w:iCs/>
                <w:sz w:val="18"/>
                <w:szCs w:val="18"/>
                <w:lang w:val="kk-KZ" w:eastAsia="en-GB"/>
              </w:rPr>
              <w:t>«Балдырған», №11</w:t>
            </w:r>
          </w:p>
          <w:p w14:paraId="2DE0D4B5" w14:textId="77777777" w:rsidR="00D44C10" w:rsidRPr="00776C55" w:rsidRDefault="00D44C10" w:rsidP="00D44C10">
            <w:pPr>
              <w:widowControl/>
              <w:shd w:val="clear" w:color="auto" w:fill="FFFFFF"/>
              <w:spacing w:line="240" w:lineRule="auto"/>
              <w:ind w:firstLine="709"/>
              <w:jc w:val="right"/>
              <w:rPr>
                <w:rFonts w:ascii="Times New Roman" w:hAnsi="Times New Roman"/>
                <w:sz w:val="18"/>
                <w:szCs w:val="18"/>
                <w:lang w:val="kk-KZ" w:eastAsia="en-GB"/>
              </w:rPr>
            </w:pPr>
            <w:r w:rsidRPr="00776C55">
              <w:rPr>
                <w:rFonts w:ascii="Times New Roman" w:hAnsi="Times New Roman"/>
                <w:i/>
                <w:iCs/>
                <w:sz w:val="18"/>
                <w:szCs w:val="18"/>
                <w:lang w:val="kk-KZ" w:eastAsia="en-GB"/>
              </w:rPr>
              <w:t>(қараша, 2016)</w:t>
            </w:r>
          </w:p>
          <w:p w14:paraId="254CDFB3" w14:textId="77777777" w:rsidR="00D44C10" w:rsidRPr="00776C55" w:rsidRDefault="00D44C10" w:rsidP="00D44C10">
            <w:pPr>
              <w:spacing w:line="240" w:lineRule="auto"/>
              <w:rPr>
                <w:rFonts w:ascii="Times New Roman" w:hAnsi="Times New Roman"/>
                <w:sz w:val="18"/>
                <w:szCs w:val="18"/>
                <w:lang w:val="kk-KZ"/>
              </w:rPr>
            </w:pPr>
          </w:p>
          <w:p w14:paraId="112E957F" w14:textId="77777777" w:rsidR="00D44C10" w:rsidRPr="00776C55" w:rsidRDefault="00D44C10" w:rsidP="00D44C10">
            <w:pPr>
              <w:spacing w:line="240" w:lineRule="auto"/>
              <w:rPr>
                <w:rFonts w:ascii="Times New Roman" w:hAnsi="Times New Roman"/>
                <w:sz w:val="18"/>
                <w:szCs w:val="18"/>
                <w:lang w:val="kk-KZ"/>
              </w:rPr>
            </w:pPr>
          </w:p>
          <w:p w14:paraId="4329D6D8" w14:textId="77777777" w:rsidR="00D44C10" w:rsidRPr="00776C55" w:rsidRDefault="00D44C10" w:rsidP="00D44C10">
            <w:pPr>
              <w:spacing w:line="240" w:lineRule="auto"/>
              <w:rPr>
                <w:rFonts w:ascii="Times New Roman" w:hAnsi="Times New Roman"/>
                <w:sz w:val="18"/>
                <w:szCs w:val="18"/>
                <w:lang w:val="kk-KZ"/>
              </w:rPr>
            </w:pPr>
          </w:p>
          <w:p w14:paraId="3723EEAA" w14:textId="77777777" w:rsidR="00D44C10" w:rsidRPr="00776C55" w:rsidRDefault="00D44C10" w:rsidP="00D44C10">
            <w:pPr>
              <w:spacing w:line="240" w:lineRule="auto"/>
              <w:rPr>
                <w:rFonts w:ascii="Times New Roman" w:hAnsi="Times New Roman"/>
                <w:sz w:val="18"/>
                <w:szCs w:val="18"/>
                <w:lang w:val="kk-KZ"/>
              </w:rPr>
            </w:pPr>
          </w:p>
          <w:p w14:paraId="7887D38F" w14:textId="77777777" w:rsidR="00D44C10" w:rsidRPr="00776C55" w:rsidRDefault="00D44C10" w:rsidP="00D44C10">
            <w:pPr>
              <w:spacing w:line="240" w:lineRule="auto"/>
              <w:rPr>
                <w:rFonts w:ascii="Times New Roman" w:hAnsi="Times New Roman"/>
                <w:sz w:val="18"/>
                <w:szCs w:val="18"/>
                <w:lang w:val="kk-KZ"/>
              </w:rPr>
            </w:pPr>
          </w:p>
          <w:p w14:paraId="0DCC130F" w14:textId="77777777" w:rsidR="00D44C10" w:rsidRPr="00776C55" w:rsidRDefault="00D44C10" w:rsidP="00D44C10">
            <w:pPr>
              <w:spacing w:line="240" w:lineRule="auto"/>
              <w:rPr>
                <w:rFonts w:ascii="Times New Roman" w:hAnsi="Times New Roman"/>
                <w:sz w:val="18"/>
                <w:szCs w:val="18"/>
                <w:lang w:val="kk-KZ"/>
              </w:rPr>
            </w:pPr>
          </w:p>
          <w:p w14:paraId="6903CE89" w14:textId="77777777" w:rsidR="00D44C10" w:rsidRPr="00776C55" w:rsidRDefault="00D44C10" w:rsidP="00D44C10">
            <w:pPr>
              <w:spacing w:line="240" w:lineRule="auto"/>
              <w:rPr>
                <w:rFonts w:ascii="Times New Roman" w:hAnsi="Times New Roman"/>
                <w:sz w:val="18"/>
                <w:szCs w:val="18"/>
                <w:lang w:val="kk-KZ"/>
              </w:rPr>
            </w:pPr>
          </w:p>
          <w:p w14:paraId="52173E6D" w14:textId="77777777" w:rsidR="00D44C10" w:rsidRPr="00776C55" w:rsidRDefault="00D44C10" w:rsidP="00D44C10">
            <w:pPr>
              <w:spacing w:line="240" w:lineRule="auto"/>
              <w:rPr>
                <w:rFonts w:ascii="Times New Roman" w:hAnsi="Times New Roman"/>
                <w:sz w:val="18"/>
                <w:szCs w:val="18"/>
                <w:lang w:val="kk-KZ"/>
              </w:rPr>
            </w:pPr>
          </w:p>
          <w:p w14:paraId="60C2C193" w14:textId="77777777" w:rsidR="00D44C10" w:rsidRPr="00776C55" w:rsidRDefault="00D44C10" w:rsidP="00D44C10">
            <w:pPr>
              <w:spacing w:line="240" w:lineRule="auto"/>
              <w:rPr>
                <w:rFonts w:ascii="Times New Roman" w:hAnsi="Times New Roman"/>
                <w:sz w:val="18"/>
                <w:szCs w:val="18"/>
                <w:lang w:val="kk-KZ"/>
              </w:rPr>
            </w:pPr>
          </w:p>
          <w:p w14:paraId="2A890669" w14:textId="77777777" w:rsidR="00D44C10" w:rsidRPr="00776C55" w:rsidRDefault="00D44C10" w:rsidP="00D44C10">
            <w:pPr>
              <w:spacing w:line="240" w:lineRule="auto"/>
              <w:rPr>
                <w:rFonts w:ascii="Times New Roman" w:hAnsi="Times New Roman"/>
                <w:sz w:val="18"/>
                <w:szCs w:val="18"/>
                <w:lang w:val="kk-KZ"/>
              </w:rPr>
            </w:pPr>
          </w:p>
          <w:p w14:paraId="65C7B419" w14:textId="77777777" w:rsidR="00D44C10" w:rsidRPr="00776C55" w:rsidRDefault="00D44C10" w:rsidP="00D44C10">
            <w:pPr>
              <w:spacing w:line="240" w:lineRule="auto"/>
              <w:rPr>
                <w:rFonts w:ascii="Times New Roman" w:hAnsi="Times New Roman"/>
                <w:sz w:val="18"/>
                <w:szCs w:val="18"/>
                <w:lang w:val="kk-KZ"/>
              </w:rPr>
            </w:pPr>
          </w:p>
          <w:p w14:paraId="395507A3" w14:textId="77777777" w:rsidR="00D44C10" w:rsidRPr="00776C55" w:rsidRDefault="00D44C10" w:rsidP="00D44C10">
            <w:pPr>
              <w:spacing w:line="240" w:lineRule="auto"/>
              <w:rPr>
                <w:rFonts w:ascii="Times New Roman" w:hAnsi="Times New Roman"/>
                <w:sz w:val="18"/>
                <w:szCs w:val="18"/>
                <w:lang w:val="kk-KZ"/>
              </w:rPr>
            </w:pPr>
          </w:p>
          <w:p w14:paraId="0E12C8EA" w14:textId="77777777" w:rsidR="00D44C10" w:rsidRPr="00776C55" w:rsidRDefault="00D44C10" w:rsidP="00D44C10">
            <w:pPr>
              <w:spacing w:line="240" w:lineRule="auto"/>
              <w:rPr>
                <w:rFonts w:ascii="Times New Roman" w:hAnsi="Times New Roman"/>
                <w:sz w:val="18"/>
                <w:szCs w:val="18"/>
                <w:lang w:val="kk-KZ"/>
              </w:rPr>
            </w:pPr>
          </w:p>
          <w:p w14:paraId="01B2848A" w14:textId="77777777" w:rsidR="00D44C10" w:rsidRPr="00776C55" w:rsidRDefault="00D44C10" w:rsidP="00D44C10">
            <w:pPr>
              <w:spacing w:line="240" w:lineRule="auto"/>
              <w:rPr>
                <w:rFonts w:ascii="Times New Roman" w:hAnsi="Times New Roman"/>
                <w:sz w:val="18"/>
                <w:szCs w:val="18"/>
                <w:lang w:val="kk-KZ"/>
              </w:rPr>
            </w:pPr>
          </w:p>
          <w:p w14:paraId="38935935" w14:textId="77777777" w:rsidR="00D44C10" w:rsidRPr="00776C55" w:rsidRDefault="00D44C10" w:rsidP="00D44C10">
            <w:pPr>
              <w:spacing w:line="240" w:lineRule="auto"/>
              <w:rPr>
                <w:rFonts w:ascii="Times New Roman" w:hAnsi="Times New Roman"/>
                <w:sz w:val="18"/>
                <w:szCs w:val="18"/>
                <w:lang w:val="kk-KZ"/>
              </w:rPr>
            </w:pPr>
          </w:p>
          <w:p w14:paraId="07D20D24" w14:textId="77777777" w:rsidR="00D44C10" w:rsidRPr="00776C55" w:rsidRDefault="00D44C10" w:rsidP="00D44C10">
            <w:pPr>
              <w:spacing w:line="240" w:lineRule="auto"/>
              <w:rPr>
                <w:rFonts w:ascii="Times New Roman" w:hAnsi="Times New Roman"/>
                <w:sz w:val="18"/>
                <w:szCs w:val="18"/>
                <w:lang w:val="kk-KZ"/>
              </w:rPr>
            </w:pPr>
          </w:p>
          <w:p w14:paraId="204EE21E" w14:textId="77777777" w:rsidR="00D44C10" w:rsidRPr="00776C55" w:rsidRDefault="00D44C10" w:rsidP="00D44C10">
            <w:pPr>
              <w:spacing w:line="240" w:lineRule="auto"/>
              <w:rPr>
                <w:rFonts w:ascii="Times New Roman" w:hAnsi="Times New Roman"/>
                <w:sz w:val="18"/>
                <w:szCs w:val="18"/>
                <w:lang w:val="kk-KZ"/>
              </w:rPr>
            </w:pPr>
          </w:p>
          <w:p w14:paraId="0D4549AE" w14:textId="77777777" w:rsidR="00D44C10" w:rsidRPr="00776C55" w:rsidRDefault="00D44C10" w:rsidP="00D44C10">
            <w:pPr>
              <w:spacing w:line="240" w:lineRule="auto"/>
              <w:rPr>
                <w:rFonts w:ascii="Times New Roman" w:hAnsi="Times New Roman"/>
                <w:sz w:val="18"/>
                <w:szCs w:val="18"/>
                <w:lang w:val="kk-KZ"/>
              </w:rPr>
            </w:pPr>
          </w:p>
          <w:p w14:paraId="36285534" w14:textId="77777777" w:rsidR="00D44C10" w:rsidRPr="00776C55" w:rsidRDefault="00D44C10" w:rsidP="00D44C10">
            <w:pPr>
              <w:spacing w:line="240" w:lineRule="auto"/>
              <w:rPr>
                <w:rFonts w:ascii="Times New Roman" w:hAnsi="Times New Roman"/>
                <w:sz w:val="18"/>
                <w:szCs w:val="18"/>
                <w:lang w:val="kk-KZ"/>
              </w:rPr>
            </w:pPr>
          </w:p>
          <w:p w14:paraId="4459802F" w14:textId="77777777" w:rsidR="00D44C10" w:rsidRPr="00776C55" w:rsidRDefault="00D44C10" w:rsidP="00D44C10">
            <w:pPr>
              <w:spacing w:line="240" w:lineRule="auto"/>
              <w:rPr>
                <w:rFonts w:ascii="Times New Roman" w:hAnsi="Times New Roman"/>
                <w:sz w:val="18"/>
                <w:szCs w:val="18"/>
                <w:lang w:val="kk-KZ"/>
              </w:rPr>
            </w:pPr>
          </w:p>
          <w:p w14:paraId="3897722D" w14:textId="77777777" w:rsidR="00D44C10" w:rsidRPr="00776C55" w:rsidRDefault="00D44C10" w:rsidP="00D44C10">
            <w:pPr>
              <w:spacing w:line="240" w:lineRule="auto"/>
              <w:rPr>
                <w:rFonts w:ascii="Times New Roman" w:hAnsi="Times New Roman"/>
                <w:sz w:val="18"/>
                <w:szCs w:val="18"/>
                <w:lang w:val="kk-KZ"/>
              </w:rPr>
            </w:pPr>
          </w:p>
          <w:p w14:paraId="2503FFCA" w14:textId="77777777" w:rsidR="00D44C10" w:rsidRPr="00776C55" w:rsidRDefault="00D44C10" w:rsidP="00D44C10">
            <w:pPr>
              <w:spacing w:line="240" w:lineRule="auto"/>
              <w:rPr>
                <w:rFonts w:ascii="Times New Roman" w:hAnsi="Times New Roman"/>
                <w:sz w:val="18"/>
                <w:szCs w:val="18"/>
                <w:lang w:val="kk-KZ"/>
              </w:rPr>
            </w:pPr>
          </w:p>
          <w:p w14:paraId="2578C140" w14:textId="77777777" w:rsidR="00D44C10" w:rsidRPr="00776C55" w:rsidRDefault="00D44C10" w:rsidP="00D44C10">
            <w:pPr>
              <w:spacing w:line="240" w:lineRule="auto"/>
              <w:rPr>
                <w:rFonts w:ascii="Times New Roman" w:hAnsi="Times New Roman"/>
                <w:sz w:val="18"/>
                <w:szCs w:val="18"/>
                <w:lang w:val="kk-KZ"/>
              </w:rPr>
            </w:pPr>
          </w:p>
          <w:p w14:paraId="249A7810" w14:textId="77777777" w:rsidR="00D44C10" w:rsidRPr="00776C55" w:rsidRDefault="00D44C10" w:rsidP="00D44C10">
            <w:pPr>
              <w:spacing w:line="240" w:lineRule="auto"/>
              <w:rPr>
                <w:rFonts w:ascii="Times New Roman" w:hAnsi="Times New Roman"/>
                <w:sz w:val="18"/>
                <w:szCs w:val="18"/>
                <w:lang w:val="kk-KZ"/>
              </w:rPr>
            </w:pPr>
          </w:p>
          <w:p w14:paraId="54FCC00C" w14:textId="77777777" w:rsidR="00D44C10" w:rsidRPr="00776C55" w:rsidRDefault="00D44C10" w:rsidP="00D44C10">
            <w:pPr>
              <w:spacing w:line="240" w:lineRule="auto"/>
              <w:rPr>
                <w:rFonts w:ascii="Times New Roman" w:hAnsi="Times New Roman"/>
                <w:sz w:val="18"/>
                <w:szCs w:val="18"/>
                <w:lang w:val="kk-KZ"/>
              </w:rPr>
            </w:pPr>
          </w:p>
          <w:p w14:paraId="7F607C13" w14:textId="77777777" w:rsidR="00D44C10" w:rsidRPr="00776C55" w:rsidRDefault="00D44C10" w:rsidP="00D44C10">
            <w:pPr>
              <w:spacing w:line="240" w:lineRule="auto"/>
              <w:rPr>
                <w:rFonts w:ascii="Times New Roman" w:hAnsi="Times New Roman"/>
                <w:sz w:val="18"/>
                <w:szCs w:val="18"/>
                <w:lang w:val="kk-KZ"/>
              </w:rPr>
            </w:pPr>
          </w:p>
          <w:p w14:paraId="3384DE70" w14:textId="77777777" w:rsidR="00D44C10" w:rsidRPr="00776C55" w:rsidRDefault="00D44C10" w:rsidP="00D44C10">
            <w:pPr>
              <w:spacing w:line="240" w:lineRule="auto"/>
              <w:rPr>
                <w:rFonts w:ascii="Times New Roman" w:hAnsi="Times New Roman"/>
                <w:sz w:val="18"/>
                <w:szCs w:val="18"/>
                <w:lang w:val="kk-KZ"/>
              </w:rPr>
            </w:pPr>
          </w:p>
          <w:p w14:paraId="0B563A25" w14:textId="77777777" w:rsidR="00D44C10" w:rsidRPr="00776C55" w:rsidRDefault="00D44C10" w:rsidP="00D44C10">
            <w:pPr>
              <w:spacing w:line="240" w:lineRule="auto"/>
              <w:rPr>
                <w:rFonts w:ascii="Times New Roman" w:hAnsi="Times New Roman"/>
                <w:sz w:val="18"/>
                <w:szCs w:val="18"/>
                <w:lang w:val="kk-KZ"/>
              </w:rPr>
            </w:pPr>
          </w:p>
          <w:p w14:paraId="06014D8D" w14:textId="77777777" w:rsidR="00D44C10" w:rsidRPr="00776C55" w:rsidRDefault="00D44C10" w:rsidP="00D44C10">
            <w:pPr>
              <w:spacing w:line="240" w:lineRule="auto"/>
              <w:rPr>
                <w:rFonts w:ascii="Times New Roman" w:hAnsi="Times New Roman"/>
                <w:sz w:val="18"/>
                <w:szCs w:val="18"/>
                <w:lang w:val="kk-KZ"/>
              </w:rPr>
            </w:pPr>
          </w:p>
          <w:p w14:paraId="7B08BEDC" w14:textId="77777777" w:rsidR="00D44C10" w:rsidRPr="00776C55" w:rsidRDefault="00D44C10" w:rsidP="00D44C10">
            <w:pPr>
              <w:spacing w:line="240" w:lineRule="auto"/>
              <w:rPr>
                <w:rFonts w:ascii="Times New Roman" w:hAnsi="Times New Roman"/>
                <w:sz w:val="18"/>
                <w:szCs w:val="18"/>
                <w:lang w:val="kk-KZ"/>
              </w:rPr>
            </w:pPr>
          </w:p>
          <w:p w14:paraId="198EF74F" w14:textId="77777777" w:rsidR="00D44C10" w:rsidRPr="00776C55" w:rsidRDefault="00D44C10" w:rsidP="00D44C10">
            <w:pPr>
              <w:spacing w:line="240" w:lineRule="auto"/>
              <w:rPr>
                <w:rFonts w:ascii="Times New Roman" w:hAnsi="Times New Roman"/>
                <w:sz w:val="18"/>
                <w:szCs w:val="18"/>
                <w:lang w:val="kk-KZ"/>
              </w:rPr>
            </w:pPr>
          </w:p>
          <w:p w14:paraId="1CB24F11" w14:textId="77777777" w:rsidR="00D44C10" w:rsidRPr="00776C55" w:rsidRDefault="00D44C10" w:rsidP="00D44C10">
            <w:pPr>
              <w:spacing w:line="240" w:lineRule="auto"/>
              <w:rPr>
                <w:rFonts w:ascii="Times New Roman" w:hAnsi="Times New Roman"/>
                <w:sz w:val="18"/>
                <w:szCs w:val="18"/>
                <w:lang w:val="kk-KZ"/>
              </w:rPr>
            </w:pPr>
          </w:p>
          <w:p w14:paraId="7F900FF2" w14:textId="77777777" w:rsidR="00D44C10" w:rsidRPr="00776C55" w:rsidRDefault="00D44C10" w:rsidP="00D44C10">
            <w:pPr>
              <w:spacing w:line="240" w:lineRule="auto"/>
              <w:rPr>
                <w:rFonts w:ascii="Times New Roman" w:hAnsi="Times New Roman"/>
                <w:sz w:val="18"/>
                <w:szCs w:val="18"/>
                <w:lang w:val="kk-KZ"/>
              </w:rPr>
            </w:pPr>
          </w:p>
          <w:p w14:paraId="54C0AFC6" w14:textId="77777777" w:rsidR="00D44C10" w:rsidRPr="00776C55" w:rsidRDefault="00D44C10" w:rsidP="00D44C10">
            <w:pPr>
              <w:spacing w:line="240" w:lineRule="auto"/>
              <w:rPr>
                <w:rFonts w:ascii="Times New Roman" w:hAnsi="Times New Roman"/>
                <w:sz w:val="18"/>
                <w:szCs w:val="18"/>
                <w:lang w:val="kk-KZ"/>
              </w:rPr>
            </w:pPr>
          </w:p>
          <w:p w14:paraId="7F241851" w14:textId="77777777" w:rsidR="00D44C10" w:rsidRPr="00776C55" w:rsidRDefault="00D44C10" w:rsidP="00D44C10">
            <w:pPr>
              <w:spacing w:line="240" w:lineRule="auto"/>
              <w:rPr>
                <w:rFonts w:ascii="Times New Roman" w:hAnsi="Times New Roman"/>
                <w:sz w:val="18"/>
                <w:szCs w:val="18"/>
                <w:lang w:val="kk-KZ"/>
              </w:rPr>
            </w:pPr>
          </w:p>
          <w:p w14:paraId="26C5D004" w14:textId="77777777" w:rsidR="00D44C10" w:rsidRPr="00776C55" w:rsidRDefault="00D44C10" w:rsidP="00D44C10">
            <w:pPr>
              <w:spacing w:line="240" w:lineRule="auto"/>
              <w:rPr>
                <w:rFonts w:ascii="Times New Roman" w:hAnsi="Times New Roman"/>
                <w:sz w:val="18"/>
                <w:szCs w:val="18"/>
                <w:lang w:val="kk-KZ"/>
              </w:rPr>
            </w:pPr>
          </w:p>
          <w:p w14:paraId="0DC9F536" w14:textId="77777777" w:rsidR="00D44C10" w:rsidRPr="00776C55" w:rsidRDefault="00D44C10" w:rsidP="00D44C10">
            <w:pPr>
              <w:spacing w:line="240" w:lineRule="auto"/>
              <w:rPr>
                <w:rFonts w:ascii="Times New Roman" w:hAnsi="Times New Roman"/>
                <w:sz w:val="18"/>
                <w:szCs w:val="18"/>
                <w:lang w:val="kk-KZ"/>
              </w:rPr>
            </w:pPr>
          </w:p>
          <w:p w14:paraId="17D0BE3C" w14:textId="77777777" w:rsidR="00D44C10" w:rsidRPr="00776C55" w:rsidRDefault="00D44C10" w:rsidP="00D44C10">
            <w:pPr>
              <w:spacing w:line="240" w:lineRule="auto"/>
              <w:rPr>
                <w:rFonts w:ascii="Times New Roman" w:hAnsi="Times New Roman"/>
                <w:sz w:val="18"/>
                <w:szCs w:val="18"/>
                <w:lang w:val="kk-KZ"/>
              </w:rPr>
            </w:pPr>
          </w:p>
          <w:p w14:paraId="3E1EBE51" w14:textId="77777777" w:rsidR="00D44C10" w:rsidRPr="00776C55" w:rsidRDefault="00D44C10" w:rsidP="00D44C10">
            <w:pPr>
              <w:spacing w:line="240" w:lineRule="auto"/>
              <w:rPr>
                <w:rFonts w:ascii="Times New Roman" w:hAnsi="Times New Roman"/>
                <w:sz w:val="18"/>
                <w:szCs w:val="18"/>
                <w:lang w:val="kk-KZ"/>
              </w:rPr>
            </w:pPr>
          </w:p>
          <w:p w14:paraId="3C77FDF2" w14:textId="77777777" w:rsidR="00D44C10" w:rsidRPr="00776C55" w:rsidRDefault="00D44C10" w:rsidP="00D44C10">
            <w:pPr>
              <w:spacing w:line="240" w:lineRule="auto"/>
              <w:rPr>
                <w:rFonts w:ascii="Times New Roman" w:hAnsi="Times New Roman"/>
                <w:sz w:val="18"/>
                <w:szCs w:val="18"/>
                <w:lang w:val="kk-KZ"/>
              </w:rPr>
            </w:pPr>
          </w:p>
          <w:p w14:paraId="6256028E" w14:textId="77777777" w:rsidR="00D44C10" w:rsidRPr="00776C55" w:rsidRDefault="00D44C10" w:rsidP="00D44C10">
            <w:pPr>
              <w:spacing w:line="240" w:lineRule="auto"/>
              <w:rPr>
                <w:rFonts w:ascii="Times New Roman" w:hAnsi="Times New Roman"/>
                <w:sz w:val="18"/>
                <w:szCs w:val="18"/>
                <w:lang w:val="kk-KZ"/>
              </w:rPr>
            </w:pPr>
          </w:p>
          <w:p w14:paraId="18ACF308" w14:textId="77777777" w:rsidR="00D44C10" w:rsidRPr="00776C55" w:rsidRDefault="00D44C10" w:rsidP="00D44C10">
            <w:pPr>
              <w:spacing w:line="240" w:lineRule="auto"/>
              <w:rPr>
                <w:rFonts w:ascii="Times New Roman" w:hAnsi="Times New Roman"/>
                <w:sz w:val="18"/>
                <w:szCs w:val="18"/>
                <w:lang w:val="kk-KZ"/>
              </w:rPr>
            </w:pPr>
          </w:p>
          <w:p w14:paraId="3DF42D88" w14:textId="77777777" w:rsidR="00D44C10" w:rsidRPr="00776C55" w:rsidRDefault="00D44C10" w:rsidP="00D44C10">
            <w:pPr>
              <w:spacing w:line="240" w:lineRule="auto"/>
              <w:rPr>
                <w:rFonts w:ascii="Times New Roman" w:hAnsi="Times New Roman"/>
                <w:sz w:val="18"/>
                <w:szCs w:val="18"/>
                <w:lang w:val="kk-KZ"/>
              </w:rPr>
            </w:pPr>
          </w:p>
          <w:p w14:paraId="5B839A03" w14:textId="77777777" w:rsidR="00D44C10" w:rsidRPr="00776C55" w:rsidRDefault="00D44C10" w:rsidP="00D44C10">
            <w:pPr>
              <w:spacing w:line="240" w:lineRule="auto"/>
              <w:rPr>
                <w:rFonts w:ascii="Times New Roman" w:hAnsi="Times New Roman"/>
                <w:sz w:val="18"/>
                <w:szCs w:val="18"/>
                <w:lang w:val="kk-KZ"/>
              </w:rPr>
            </w:pPr>
          </w:p>
          <w:p w14:paraId="62B85C99" w14:textId="77777777" w:rsidR="00D44C10" w:rsidRPr="00776C55" w:rsidRDefault="00D44C10" w:rsidP="00D44C10">
            <w:pPr>
              <w:spacing w:line="240" w:lineRule="auto"/>
              <w:rPr>
                <w:rFonts w:ascii="Times New Roman" w:hAnsi="Times New Roman"/>
                <w:sz w:val="18"/>
                <w:szCs w:val="18"/>
                <w:lang w:val="kk-KZ"/>
              </w:rPr>
            </w:pPr>
          </w:p>
          <w:p w14:paraId="55C54EEB" w14:textId="77777777" w:rsidR="00D44C10" w:rsidRPr="00776C55" w:rsidRDefault="00D44C10" w:rsidP="00D44C10">
            <w:pPr>
              <w:spacing w:line="240" w:lineRule="auto"/>
              <w:rPr>
                <w:rFonts w:ascii="Times New Roman" w:hAnsi="Times New Roman"/>
                <w:sz w:val="18"/>
                <w:szCs w:val="18"/>
                <w:lang w:val="kk-KZ"/>
              </w:rPr>
            </w:pPr>
          </w:p>
          <w:p w14:paraId="0D717872" w14:textId="77777777" w:rsidR="00D44C10" w:rsidRPr="00776C55" w:rsidRDefault="00D44C10" w:rsidP="00D44C10">
            <w:pPr>
              <w:spacing w:line="240" w:lineRule="auto"/>
              <w:rPr>
                <w:rFonts w:ascii="Times New Roman" w:hAnsi="Times New Roman"/>
                <w:sz w:val="18"/>
                <w:szCs w:val="18"/>
                <w:lang w:val="kk-KZ"/>
              </w:rPr>
            </w:pPr>
          </w:p>
          <w:p w14:paraId="5526768B" w14:textId="77777777" w:rsidR="00D44C10" w:rsidRPr="00776C55" w:rsidRDefault="00D44C10" w:rsidP="00D44C10">
            <w:pPr>
              <w:spacing w:line="240" w:lineRule="auto"/>
              <w:rPr>
                <w:rFonts w:ascii="Times New Roman" w:hAnsi="Times New Roman"/>
                <w:sz w:val="18"/>
                <w:szCs w:val="18"/>
                <w:lang w:val="kk-KZ"/>
              </w:rPr>
            </w:pPr>
          </w:p>
          <w:p w14:paraId="3F9E9720" w14:textId="77777777" w:rsidR="00D44C10" w:rsidRPr="00776C55" w:rsidRDefault="00D44C10" w:rsidP="00D44C10">
            <w:pPr>
              <w:spacing w:line="240" w:lineRule="auto"/>
              <w:rPr>
                <w:rFonts w:ascii="Times New Roman" w:hAnsi="Times New Roman"/>
                <w:sz w:val="18"/>
                <w:szCs w:val="18"/>
                <w:lang w:val="kk-KZ"/>
              </w:rPr>
            </w:pPr>
          </w:p>
          <w:p w14:paraId="42187E4B" w14:textId="77777777" w:rsidR="00D44C10" w:rsidRPr="00776C55" w:rsidRDefault="00D44C10" w:rsidP="00D44C10">
            <w:pPr>
              <w:spacing w:line="240" w:lineRule="auto"/>
              <w:rPr>
                <w:rFonts w:ascii="Times New Roman" w:hAnsi="Times New Roman"/>
                <w:sz w:val="18"/>
                <w:szCs w:val="18"/>
                <w:lang w:val="kk-KZ"/>
              </w:rPr>
            </w:pPr>
          </w:p>
          <w:p w14:paraId="40B1CAA7" w14:textId="77777777" w:rsidR="00D44C10" w:rsidRPr="00776C55" w:rsidRDefault="00D44C10" w:rsidP="00D44C10">
            <w:pPr>
              <w:spacing w:line="240" w:lineRule="auto"/>
              <w:rPr>
                <w:rFonts w:ascii="Times New Roman" w:hAnsi="Times New Roman"/>
                <w:sz w:val="18"/>
                <w:szCs w:val="18"/>
                <w:lang w:val="kk-KZ"/>
              </w:rPr>
            </w:pPr>
          </w:p>
          <w:p w14:paraId="7FB8467A" w14:textId="77777777" w:rsidR="00D44C10" w:rsidRPr="00776C55" w:rsidRDefault="00D44C10" w:rsidP="00D44C10">
            <w:pPr>
              <w:spacing w:line="240" w:lineRule="auto"/>
              <w:rPr>
                <w:rFonts w:ascii="Times New Roman" w:hAnsi="Times New Roman"/>
                <w:sz w:val="18"/>
                <w:szCs w:val="18"/>
                <w:lang w:val="kk-KZ"/>
              </w:rPr>
            </w:pPr>
          </w:p>
          <w:p w14:paraId="5B74A00B" w14:textId="77777777" w:rsidR="00D44C10" w:rsidRPr="00776C55" w:rsidRDefault="00D44C10" w:rsidP="00D44C10">
            <w:pPr>
              <w:spacing w:line="240" w:lineRule="auto"/>
              <w:rPr>
                <w:rFonts w:ascii="Times New Roman" w:hAnsi="Times New Roman"/>
                <w:sz w:val="18"/>
                <w:szCs w:val="18"/>
                <w:lang w:val="kk-KZ"/>
              </w:rPr>
            </w:pPr>
          </w:p>
          <w:p w14:paraId="242CAB3A" w14:textId="77777777" w:rsidR="00D44C10" w:rsidRPr="00776C55" w:rsidRDefault="00D44C10" w:rsidP="00D44C10">
            <w:pPr>
              <w:spacing w:line="240" w:lineRule="auto"/>
              <w:rPr>
                <w:rFonts w:ascii="Times New Roman" w:hAnsi="Times New Roman"/>
                <w:sz w:val="18"/>
                <w:szCs w:val="18"/>
                <w:lang w:val="kk-KZ"/>
              </w:rPr>
            </w:pPr>
          </w:p>
          <w:p w14:paraId="60B192C1" w14:textId="77777777" w:rsidR="00D44C10" w:rsidRPr="00776C55" w:rsidRDefault="00D44C10" w:rsidP="00D44C10">
            <w:pPr>
              <w:spacing w:line="240" w:lineRule="auto"/>
              <w:rPr>
                <w:rFonts w:ascii="Times New Roman" w:hAnsi="Times New Roman"/>
                <w:sz w:val="18"/>
                <w:szCs w:val="18"/>
                <w:lang w:val="kk-KZ"/>
              </w:rPr>
            </w:pPr>
          </w:p>
          <w:p w14:paraId="1757E948" w14:textId="77777777" w:rsidR="00D44C10" w:rsidRPr="00776C55" w:rsidRDefault="00D44C10" w:rsidP="00D44C10">
            <w:pPr>
              <w:spacing w:line="240" w:lineRule="auto"/>
              <w:rPr>
                <w:rFonts w:ascii="Times New Roman" w:hAnsi="Times New Roman"/>
                <w:sz w:val="18"/>
                <w:szCs w:val="18"/>
                <w:lang w:val="kk-KZ"/>
              </w:rPr>
            </w:pPr>
          </w:p>
          <w:p w14:paraId="229D299A" w14:textId="77777777" w:rsidR="00D44C10" w:rsidRPr="00776C55" w:rsidRDefault="00D44C10" w:rsidP="00D44C10">
            <w:pPr>
              <w:spacing w:line="240" w:lineRule="auto"/>
              <w:rPr>
                <w:rFonts w:ascii="Times New Roman" w:hAnsi="Times New Roman"/>
                <w:sz w:val="18"/>
                <w:szCs w:val="18"/>
                <w:lang w:val="kk-KZ"/>
              </w:rPr>
            </w:pPr>
          </w:p>
          <w:p w14:paraId="0251C680" w14:textId="77777777" w:rsidR="00D44C10" w:rsidRPr="00776C55" w:rsidRDefault="00D44C10" w:rsidP="00D44C10">
            <w:pPr>
              <w:spacing w:line="240" w:lineRule="auto"/>
              <w:rPr>
                <w:rFonts w:ascii="Times New Roman" w:hAnsi="Times New Roman"/>
                <w:sz w:val="18"/>
                <w:szCs w:val="18"/>
                <w:lang w:val="kk-KZ"/>
              </w:rPr>
            </w:pPr>
          </w:p>
          <w:p w14:paraId="1638CFE7" w14:textId="77777777" w:rsidR="00D44C10" w:rsidRPr="00776C55" w:rsidRDefault="00D44C10" w:rsidP="00D44C10">
            <w:pPr>
              <w:spacing w:line="240" w:lineRule="auto"/>
              <w:rPr>
                <w:rFonts w:ascii="Times New Roman" w:hAnsi="Times New Roman"/>
                <w:sz w:val="18"/>
                <w:szCs w:val="18"/>
                <w:lang w:val="kk-KZ"/>
              </w:rPr>
            </w:pPr>
          </w:p>
          <w:p w14:paraId="1C8C9BA0" w14:textId="77777777" w:rsidR="00D44C10" w:rsidRPr="00776C55" w:rsidRDefault="00D44C10" w:rsidP="00D44C10">
            <w:pPr>
              <w:spacing w:line="240" w:lineRule="auto"/>
              <w:rPr>
                <w:rFonts w:ascii="Times New Roman" w:hAnsi="Times New Roman"/>
                <w:sz w:val="18"/>
                <w:szCs w:val="18"/>
                <w:lang w:val="kk-KZ"/>
              </w:rPr>
            </w:pPr>
          </w:p>
          <w:p w14:paraId="593B1746" w14:textId="77777777" w:rsidR="00D44C10" w:rsidRPr="00776C55" w:rsidRDefault="00D44C10" w:rsidP="00D44C10">
            <w:pPr>
              <w:spacing w:line="240" w:lineRule="auto"/>
              <w:rPr>
                <w:rFonts w:ascii="Times New Roman" w:hAnsi="Times New Roman"/>
                <w:sz w:val="18"/>
                <w:szCs w:val="18"/>
                <w:lang w:val="kk-KZ"/>
              </w:rPr>
            </w:pPr>
          </w:p>
          <w:p w14:paraId="4AF8C394" w14:textId="77777777" w:rsidR="00D44C10" w:rsidRPr="00776C55" w:rsidRDefault="00D44C10" w:rsidP="00D44C10">
            <w:pPr>
              <w:spacing w:line="240" w:lineRule="auto"/>
              <w:rPr>
                <w:rFonts w:ascii="Times New Roman" w:hAnsi="Times New Roman"/>
                <w:sz w:val="18"/>
                <w:szCs w:val="18"/>
                <w:lang w:val="kk-KZ"/>
              </w:rPr>
            </w:pPr>
          </w:p>
          <w:p w14:paraId="4473D4DD" w14:textId="77777777" w:rsidR="00D44C10" w:rsidRPr="00776C55" w:rsidRDefault="00D44C10" w:rsidP="00D44C10">
            <w:pPr>
              <w:spacing w:line="240" w:lineRule="auto"/>
              <w:rPr>
                <w:rFonts w:ascii="Times New Roman" w:hAnsi="Times New Roman"/>
                <w:sz w:val="18"/>
                <w:szCs w:val="18"/>
                <w:lang w:val="kk-KZ"/>
              </w:rPr>
            </w:pPr>
          </w:p>
          <w:p w14:paraId="2ABA02CB" w14:textId="77777777" w:rsidR="00D44C10" w:rsidRPr="00776C55" w:rsidRDefault="00D44C10" w:rsidP="00D44C10">
            <w:pPr>
              <w:spacing w:line="240" w:lineRule="auto"/>
              <w:rPr>
                <w:rFonts w:ascii="Times New Roman" w:hAnsi="Times New Roman"/>
                <w:sz w:val="18"/>
                <w:szCs w:val="18"/>
                <w:lang w:val="kk-KZ"/>
              </w:rPr>
            </w:pPr>
          </w:p>
          <w:p w14:paraId="3D09FDCA" w14:textId="77777777" w:rsidR="00D44C10" w:rsidRPr="00776C55" w:rsidRDefault="00D44C10" w:rsidP="00D44C10">
            <w:pPr>
              <w:spacing w:line="240" w:lineRule="auto"/>
              <w:rPr>
                <w:rFonts w:ascii="Times New Roman" w:hAnsi="Times New Roman"/>
                <w:sz w:val="18"/>
                <w:szCs w:val="18"/>
                <w:lang w:val="kk-KZ"/>
              </w:rPr>
            </w:pPr>
          </w:p>
          <w:p w14:paraId="4359F245" w14:textId="77777777" w:rsidR="00D44C10" w:rsidRPr="00776C55" w:rsidRDefault="00D44C10" w:rsidP="00D44C10">
            <w:pPr>
              <w:spacing w:line="240" w:lineRule="auto"/>
              <w:rPr>
                <w:rFonts w:ascii="Times New Roman" w:hAnsi="Times New Roman"/>
                <w:sz w:val="18"/>
                <w:szCs w:val="18"/>
                <w:lang w:val="kk-KZ"/>
              </w:rPr>
            </w:pPr>
          </w:p>
          <w:p w14:paraId="6CB00A45" w14:textId="77777777" w:rsidR="00D44C10" w:rsidRPr="00776C55" w:rsidRDefault="00D44C10" w:rsidP="00D44C10">
            <w:pPr>
              <w:spacing w:line="240" w:lineRule="auto"/>
              <w:rPr>
                <w:rFonts w:ascii="Times New Roman" w:hAnsi="Times New Roman"/>
                <w:sz w:val="18"/>
                <w:szCs w:val="18"/>
                <w:lang w:val="kk-KZ"/>
              </w:rPr>
            </w:pPr>
          </w:p>
          <w:p w14:paraId="3886E4AA" w14:textId="77777777" w:rsidR="00D44C10" w:rsidRPr="00776C55" w:rsidRDefault="00D44C10" w:rsidP="00D44C10">
            <w:pPr>
              <w:spacing w:line="240" w:lineRule="auto"/>
              <w:rPr>
                <w:rFonts w:ascii="Times New Roman" w:hAnsi="Times New Roman"/>
                <w:sz w:val="18"/>
                <w:szCs w:val="18"/>
                <w:lang w:val="kk-KZ"/>
              </w:rPr>
            </w:pPr>
          </w:p>
          <w:p w14:paraId="29FF214E" w14:textId="77777777" w:rsidR="00D44C10" w:rsidRPr="00776C55" w:rsidRDefault="00D44C10" w:rsidP="00D44C10">
            <w:pPr>
              <w:spacing w:line="240" w:lineRule="auto"/>
              <w:rPr>
                <w:rFonts w:ascii="Times New Roman" w:hAnsi="Times New Roman"/>
                <w:sz w:val="18"/>
                <w:szCs w:val="18"/>
                <w:lang w:val="kk-KZ"/>
              </w:rPr>
            </w:pPr>
          </w:p>
          <w:p w14:paraId="3BAD751E" w14:textId="77777777" w:rsidR="00D44C10" w:rsidRPr="00776C55" w:rsidRDefault="00D44C10" w:rsidP="00D44C10">
            <w:pPr>
              <w:spacing w:line="240" w:lineRule="auto"/>
              <w:rPr>
                <w:rFonts w:ascii="Times New Roman" w:hAnsi="Times New Roman"/>
                <w:sz w:val="18"/>
                <w:szCs w:val="18"/>
                <w:lang w:val="kk-KZ"/>
              </w:rPr>
            </w:pPr>
          </w:p>
          <w:p w14:paraId="0872DA31" w14:textId="77777777" w:rsidR="00D44C10" w:rsidRPr="00776C55" w:rsidRDefault="00D44C10" w:rsidP="00D44C10">
            <w:pPr>
              <w:spacing w:line="240" w:lineRule="auto"/>
              <w:rPr>
                <w:rFonts w:ascii="Times New Roman" w:hAnsi="Times New Roman"/>
                <w:sz w:val="18"/>
                <w:szCs w:val="18"/>
                <w:lang w:val="kk-KZ"/>
              </w:rPr>
            </w:pPr>
          </w:p>
          <w:p w14:paraId="3929388F" w14:textId="77777777" w:rsidR="00D44C10" w:rsidRPr="00776C55" w:rsidRDefault="00D44C10" w:rsidP="00D44C10">
            <w:pPr>
              <w:spacing w:line="240" w:lineRule="auto"/>
              <w:rPr>
                <w:rFonts w:ascii="Times New Roman" w:hAnsi="Times New Roman"/>
                <w:sz w:val="18"/>
                <w:szCs w:val="18"/>
                <w:lang w:val="kk-KZ"/>
              </w:rPr>
            </w:pPr>
          </w:p>
          <w:p w14:paraId="7D6B869C" w14:textId="77777777" w:rsidR="00D44C10" w:rsidRPr="00776C55" w:rsidRDefault="00D44C10" w:rsidP="00D44C10">
            <w:pPr>
              <w:spacing w:line="240" w:lineRule="auto"/>
              <w:rPr>
                <w:rFonts w:ascii="Times New Roman" w:hAnsi="Times New Roman"/>
                <w:sz w:val="18"/>
                <w:szCs w:val="18"/>
                <w:lang w:val="kk-KZ"/>
              </w:rPr>
            </w:pPr>
          </w:p>
          <w:p w14:paraId="21180583" w14:textId="77777777" w:rsidR="00D44C10" w:rsidRPr="00776C55" w:rsidRDefault="00D44C10" w:rsidP="00D44C10">
            <w:pPr>
              <w:spacing w:line="240" w:lineRule="auto"/>
              <w:rPr>
                <w:rFonts w:ascii="Times New Roman" w:hAnsi="Times New Roman"/>
                <w:sz w:val="18"/>
                <w:szCs w:val="18"/>
                <w:lang w:val="kk-KZ"/>
              </w:rPr>
            </w:pPr>
          </w:p>
          <w:p w14:paraId="3198295D" w14:textId="77777777" w:rsidR="00D44C10" w:rsidRPr="00776C55" w:rsidRDefault="00D44C10" w:rsidP="00D44C10">
            <w:pPr>
              <w:spacing w:line="240" w:lineRule="auto"/>
              <w:rPr>
                <w:rFonts w:ascii="Times New Roman" w:hAnsi="Times New Roman"/>
                <w:sz w:val="18"/>
                <w:szCs w:val="18"/>
                <w:lang w:val="kk-KZ"/>
              </w:rPr>
            </w:pPr>
          </w:p>
          <w:p w14:paraId="3577A629" w14:textId="77777777" w:rsidR="00D44C10" w:rsidRPr="00776C55" w:rsidRDefault="00D44C10" w:rsidP="00D44C10">
            <w:pPr>
              <w:spacing w:line="240" w:lineRule="auto"/>
              <w:rPr>
                <w:rFonts w:ascii="Times New Roman" w:hAnsi="Times New Roman"/>
                <w:sz w:val="18"/>
                <w:szCs w:val="18"/>
                <w:lang w:val="kk-KZ"/>
              </w:rPr>
            </w:pPr>
          </w:p>
          <w:p w14:paraId="4A2E3069" w14:textId="77777777" w:rsidR="00D44C10" w:rsidRPr="00776C55" w:rsidRDefault="00D44C10" w:rsidP="00D44C10">
            <w:pPr>
              <w:spacing w:line="240" w:lineRule="auto"/>
              <w:rPr>
                <w:rFonts w:ascii="Times New Roman" w:hAnsi="Times New Roman"/>
                <w:sz w:val="18"/>
                <w:szCs w:val="18"/>
                <w:lang w:val="kk-KZ"/>
              </w:rPr>
            </w:pPr>
          </w:p>
          <w:p w14:paraId="69040ADA" w14:textId="77777777" w:rsidR="00D44C10" w:rsidRPr="00776C55" w:rsidRDefault="00D44C10" w:rsidP="00D44C10">
            <w:pPr>
              <w:spacing w:line="240" w:lineRule="auto"/>
              <w:rPr>
                <w:rFonts w:ascii="Times New Roman" w:hAnsi="Times New Roman"/>
                <w:sz w:val="18"/>
                <w:szCs w:val="18"/>
                <w:lang w:val="kk-KZ"/>
              </w:rPr>
            </w:pPr>
          </w:p>
          <w:p w14:paraId="5B213DD0" w14:textId="77777777" w:rsidR="00D44C10" w:rsidRPr="00776C55" w:rsidRDefault="00D44C10" w:rsidP="00D44C10">
            <w:pPr>
              <w:spacing w:line="240" w:lineRule="auto"/>
              <w:rPr>
                <w:rFonts w:ascii="Times New Roman" w:hAnsi="Times New Roman"/>
                <w:sz w:val="18"/>
                <w:szCs w:val="18"/>
                <w:lang w:val="kk-KZ"/>
              </w:rPr>
            </w:pPr>
          </w:p>
          <w:p w14:paraId="254D2EA1" w14:textId="77777777" w:rsidR="00D44C10" w:rsidRPr="00776C55" w:rsidRDefault="00D44C10" w:rsidP="00D44C10">
            <w:pPr>
              <w:spacing w:line="240" w:lineRule="auto"/>
              <w:rPr>
                <w:rFonts w:ascii="Times New Roman" w:hAnsi="Times New Roman"/>
                <w:sz w:val="18"/>
                <w:szCs w:val="18"/>
                <w:lang w:val="kk-KZ"/>
              </w:rPr>
            </w:pPr>
          </w:p>
          <w:p w14:paraId="1D0296B4" w14:textId="77777777" w:rsidR="00D44C10" w:rsidRPr="00776C55" w:rsidRDefault="00D44C10" w:rsidP="00D44C10">
            <w:pPr>
              <w:spacing w:line="240" w:lineRule="auto"/>
              <w:rPr>
                <w:rFonts w:ascii="Times New Roman" w:hAnsi="Times New Roman"/>
                <w:sz w:val="18"/>
                <w:szCs w:val="18"/>
                <w:lang w:val="kk-KZ"/>
              </w:rPr>
            </w:pPr>
          </w:p>
          <w:p w14:paraId="075C446C" w14:textId="77777777" w:rsidR="00D44C10" w:rsidRPr="00776C55" w:rsidRDefault="00D44C10" w:rsidP="00D44C10">
            <w:pPr>
              <w:spacing w:line="240" w:lineRule="auto"/>
              <w:rPr>
                <w:rFonts w:ascii="Times New Roman" w:hAnsi="Times New Roman"/>
                <w:sz w:val="18"/>
                <w:szCs w:val="18"/>
                <w:lang w:val="kk-KZ"/>
              </w:rPr>
            </w:pPr>
          </w:p>
          <w:p w14:paraId="79B98C38" w14:textId="77777777" w:rsidR="00D44C10" w:rsidRPr="00776C55" w:rsidRDefault="00D44C10" w:rsidP="00D44C10">
            <w:pPr>
              <w:spacing w:line="240" w:lineRule="auto"/>
              <w:rPr>
                <w:rFonts w:ascii="Times New Roman" w:hAnsi="Times New Roman"/>
                <w:sz w:val="18"/>
                <w:szCs w:val="18"/>
                <w:lang w:val="kk-KZ"/>
              </w:rPr>
            </w:pPr>
          </w:p>
          <w:p w14:paraId="5E4527E5" w14:textId="77777777" w:rsidR="00D44C10" w:rsidRPr="00776C55" w:rsidRDefault="00D44C10" w:rsidP="00D44C10">
            <w:pPr>
              <w:spacing w:line="240" w:lineRule="auto"/>
              <w:rPr>
                <w:rFonts w:ascii="Times New Roman" w:hAnsi="Times New Roman"/>
                <w:sz w:val="18"/>
                <w:szCs w:val="18"/>
                <w:lang w:val="kk-KZ"/>
              </w:rPr>
            </w:pPr>
          </w:p>
          <w:p w14:paraId="1E18573B" w14:textId="77777777" w:rsidR="00D44C10" w:rsidRPr="00776C55" w:rsidRDefault="00D44C10" w:rsidP="00D44C10">
            <w:pPr>
              <w:spacing w:line="240" w:lineRule="auto"/>
              <w:rPr>
                <w:rFonts w:ascii="Times New Roman" w:hAnsi="Times New Roman"/>
                <w:sz w:val="18"/>
                <w:szCs w:val="18"/>
                <w:lang w:val="kk-KZ"/>
              </w:rPr>
            </w:pPr>
          </w:p>
          <w:p w14:paraId="26D74083" w14:textId="77777777" w:rsidR="00D44C10" w:rsidRPr="00776C55" w:rsidRDefault="00D44C10" w:rsidP="00D44C10">
            <w:pPr>
              <w:spacing w:line="240" w:lineRule="auto"/>
              <w:rPr>
                <w:rFonts w:ascii="Times New Roman" w:hAnsi="Times New Roman"/>
                <w:sz w:val="18"/>
                <w:szCs w:val="18"/>
                <w:lang w:val="kk-KZ"/>
              </w:rPr>
            </w:pPr>
          </w:p>
          <w:p w14:paraId="2AD29F68" w14:textId="77777777" w:rsidR="00D44C10" w:rsidRPr="00776C55" w:rsidRDefault="00D44C10" w:rsidP="00D44C10">
            <w:pPr>
              <w:spacing w:line="240" w:lineRule="auto"/>
              <w:rPr>
                <w:rFonts w:ascii="Times New Roman" w:hAnsi="Times New Roman"/>
                <w:sz w:val="18"/>
                <w:szCs w:val="18"/>
                <w:lang w:val="kk-KZ"/>
              </w:rPr>
            </w:pPr>
          </w:p>
          <w:p w14:paraId="6D3A2D00" w14:textId="77777777" w:rsidR="00D44C10" w:rsidRPr="00776C55" w:rsidRDefault="00D44C10" w:rsidP="00D44C10">
            <w:pPr>
              <w:spacing w:line="240" w:lineRule="auto"/>
              <w:rPr>
                <w:rFonts w:ascii="Times New Roman" w:hAnsi="Times New Roman"/>
                <w:sz w:val="18"/>
                <w:szCs w:val="18"/>
                <w:lang w:val="kk-KZ"/>
              </w:rPr>
            </w:pPr>
          </w:p>
          <w:p w14:paraId="6BDD3921" w14:textId="77777777" w:rsidR="00D44C10" w:rsidRPr="00776C55" w:rsidRDefault="00D44C10" w:rsidP="00D44C10">
            <w:pPr>
              <w:spacing w:line="240" w:lineRule="auto"/>
              <w:rPr>
                <w:rFonts w:ascii="Times New Roman" w:hAnsi="Times New Roman"/>
                <w:sz w:val="18"/>
                <w:szCs w:val="18"/>
                <w:lang w:val="kk-KZ"/>
              </w:rPr>
            </w:pPr>
          </w:p>
          <w:p w14:paraId="20E5A8FE" w14:textId="77777777" w:rsidR="00D44C10" w:rsidRPr="00776C55" w:rsidRDefault="00D44C10" w:rsidP="00D44C10">
            <w:pPr>
              <w:spacing w:line="240" w:lineRule="auto"/>
              <w:rPr>
                <w:rFonts w:ascii="Times New Roman" w:hAnsi="Times New Roman"/>
                <w:sz w:val="18"/>
                <w:szCs w:val="18"/>
                <w:lang w:val="kk-KZ"/>
              </w:rPr>
            </w:pPr>
          </w:p>
          <w:p w14:paraId="2590D172" w14:textId="77777777" w:rsidR="00D44C10" w:rsidRPr="00776C55" w:rsidRDefault="00D44C10" w:rsidP="00D44C10">
            <w:pPr>
              <w:spacing w:line="240" w:lineRule="auto"/>
              <w:rPr>
                <w:rFonts w:ascii="Times New Roman" w:hAnsi="Times New Roman"/>
                <w:sz w:val="18"/>
                <w:szCs w:val="18"/>
                <w:lang w:val="kk-KZ"/>
              </w:rPr>
            </w:pPr>
          </w:p>
          <w:p w14:paraId="3FBFCC98" w14:textId="77777777" w:rsidR="00D44C10" w:rsidRPr="00776C55" w:rsidRDefault="00D44C10" w:rsidP="00D44C10">
            <w:pPr>
              <w:spacing w:line="240" w:lineRule="auto"/>
              <w:rPr>
                <w:rFonts w:ascii="Times New Roman" w:hAnsi="Times New Roman"/>
                <w:sz w:val="18"/>
                <w:szCs w:val="18"/>
                <w:lang w:val="kk-KZ"/>
              </w:rPr>
            </w:pPr>
          </w:p>
          <w:p w14:paraId="3C18B651" w14:textId="77777777" w:rsidR="00D44C10" w:rsidRPr="00776C55" w:rsidRDefault="00D44C10" w:rsidP="00D44C10">
            <w:pPr>
              <w:spacing w:line="240" w:lineRule="auto"/>
              <w:rPr>
                <w:rFonts w:ascii="Times New Roman" w:hAnsi="Times New Roman"/>
                <w:sz w:val="18"/>
                <w:szCs w:val="18"/>
                <w:lang w:val="kk-KZ"/>
              </w:rPr>
            </w:pPr>
          </w:p>
          <w:p w14:paraId="1B1705C3" w14:textId="77777777" w:rsidR="00D44C10" w:rsidRPr="00776C55" w:rsidRDefault="00D44C10" w:rsidP="00D44C10">
            <w:pPr>
              <w:spacing w:line="240" w:lineRule="auto"/>
              <w:rPr>
                <w:rFonts w:ascii="Times New Roman" w:hAnsi="Times New Roman"/>
                <w:sz w:val="18"/>
                <w:szCs w:val="18"/>
                <w:lang w:val="kk-KZ"/>
              </w:rPr>
            </w:pPr>
          </w:p>
          <w:p w14:paraId="5D44D67D" w14:textId="77777777" w:rsidR="00D44C10" w:rsidRPr="00776C55" w:rsidRDefault="00D44C10" w:rsidP="00D44C10">
            <w:pPr>
              <w:spacing w:line="240" w:lineRule="auto"/>
              <w:rPr>
                <w:rFonts w:ascii="Times New Roman" w:hAnsi="Times New Roman"/>
                <w:sz w:val="18"/>
                <w:szCs w:val="18"/>
                <w:lang w:val="kk-KZ"/>
              </w:rPr>
            </w:pPr>
          </w:p>
          <w:p w14:paraId="34E572A5" w14:textId="77777777" w:rsidR="00D44C10" w:rsidRPr="00776C55" w:rsidRDefault="00D44C10" w:rsidP="00D44C10">
            <w:pPr>
              <w:spacing w:line="240" w:lineRule="auto"/>
              <w:rPr>
                <w:rFonts w:ascii="Times New Roman" w:hAnsi="Times New Roman"/>
                <w:sz w:val="18"/>
                <w:szCs w:val="18"/>
                <w:lang w:val="kk-KZ"/>
              </w:rPr>
            </w:pPr>
          </w:p>
          <w:p w14:paraId="616BF9BC" w14:textId="77777777" w:rsidR="00D44C10" w:rsidRPr="00776C55" w:rsidRDefault="00D44C10" w:rsidP="00D44C10">
            <w:pPr>
              <w:spacing w:line="240" w:lineRule="auto"/>
              <w:rPr>
                <w:rFonts w:ascii="Times New Roman" w:hAnsi="Times New Roman"/>
                <w:sz w:val="18"/>
                <w:szCs w:val="18"/>
                <w:lang w:val="kk-KZ"/>
              </w:rPr>
            </w:pPr>
          </w:p>
          <w:p w14:paraId="06587A51" w14:textId="77777777" w:rsidR="00D44C10" w:rsidRPr="00776C55" w:rsidRDefault="00D44C10" w:rsidP="00D44C10">
            <w:pPr>
              <w:spacing w:line="240" w:lineRule="auto"/>
              <w:rPr>
                <w:rFonts w:ascii="Times New Roman" w:hAnsi="Times New Roman"/>
                <w:sz w:val="18"/>
                <w:szCs w:val="18"/>
                <w:lang w:val="kk-KZ"/>
              </w:rPr>
            </w:pPr>
          </w:p>
          <w:p w14:paraId="0B5920D0" w14:textId="77777777" w:rsidR="00D44C10" w:rsidRPr="00776C55" w:rsidRDefault="00D44C10" w:rsidP="00D44C10">
            <w:pPr>
              <w:spacing w:line="240" w:lineRule="auto"/>
              <w:rPr>
                <w:rFonts w:ascii="Times New Roman" w:hAnsi="Times New Roman"/>
                <w:sz w:val="18"/>
                <w:szCs w:val="18"/>
                <w:lang w:val="kk-KZ"/>
              </w:rPr>
            </w:pPr>
          </w:p>
          <w:p w14:paraId="754C858E" w14:textId="77777777" w:rsidR="00D44C10" w:rsidRPr="00776C55" w:rsidRDefault="00D44C10" w:rsidP="00D44C10">
            <w:pPr>
              <w:spacing w:line="240" w:lineRule="auto"/>
              <w:rPr>
                <w:rFonts w:ascii="Times New Roman" w:hAnsi="Times New Roman"/>
                <w:sz w:val="18"/>
                <w:szCs w:val="18"/>
                <w:lang w:val="kk-KZ"/>
              </w:rPr>
            </w:pPr>
          </w:p>
          <w:p w14:paraId="13AC890E" w14:textId="77777777" w:rsidR="00D44C10" w:rsidRPr="00776C55" w:rsidRDefault="00D44C10" w:rsidP="00D44C10">
            <w:pPr>
              <w:spacing w:line="240" w:lineRule="auto"/>
              <w:rPr>
                <w:rFonts w:ascii="Times New Roman" w:hAnsi="Times New Roman"/>
                <w:sz w:val="18"/>
                <w:szCs w:val="18"/>
                <w:lang w:val="kk-KZ"/>
              </w:rPr>
            </w:pPr>
          </w:p>
          <w:p w14:paraId="5D12AA49" w14:textId="77777777" w:rsidR="00D44C10" w:rsidRPr="00776C55" w:rsidRDefault="00D44C10" w:rsidP="00D44C10">
            <w:pPr>
              <w:spacing w:line="240" w:lineRule="auto"/>
              <w:rPr>
                <w:rFonts w:ascii="Times New Roman" w:hAnsi="Times New Roman"/>
                <w:sz w:val="18"/>
                <w:szCs w:val="18"/>
                <w:lang w:val="kk-KZ"/>
              </w:rPr>
            </w:pPr>
          </w:p>
          <w:p w14:paraId="301BA84F" w14:textId="77777777" w:rsidR="00D44C10" w:rsidRPr="00776C55" w:rsidRDefault="00D44C10" w:rsidP="00D44C10">
            <w:pPr>
              <w:spacing w:line="240" w:lineRule="auto"/>
              <w:rPr>
                <w:rFonts w:ascii="Times New Roman" w:hAnsi="Times New Roman"/>
                <w:sz w:val="18"/>
                <w:szCs w:val="18"/>
                <w:lang w:val="kk-KZ"/>
              </w:rPr>
            </w:pPr>
          </w:p>
          <w:p w14:paraId="3014A6DB" w14:textId="77777777" w:rsidR="00D44C10" w:rsidRPr="00776C55" w:rsidRDefault="00D44C10" w:rsidP="00D44C10">
            <w:pPr>
              <w:spacing w:line="240" w:lineRule="auto"/>
              <w:rPr>
                <w:rFonts w:ascii="Times New Roman" w:hAnsi="Times New Roman"/>
                <w:sz w:val="18"/>
                <w:szCs w:val="18"/>
                <w:lang w:val="kk-KZ"/>
              </w:rPr>
            </w:pPr>
          </w:p>
          <w:p w14:paraId="2351F654" w14:textId="77777777" w:rsidR="00D44C10" w:rsidRPr="00776C55" w:rsidRDefault="00D44C10" w:rsidP="00D44C10">
            <w:pPr>
              <w:spacing w:line="240" w:lineRule="auto"/>
              <w:rPr>
                <w:rFonts w:ascii="Times New Roman" w:hAnsi="Times New Roman"/>
                <w:sz w:val="18"/>
                <w:szCs w:val="18"/>
                <w:lang w:val="kk-KZ"/>
              </w:rPr>
            </w:pPr>
          </w:p>
          <w:p w14:paraId="1A63B508" w14:textId="77777777" w:rsidR="00D44C10" w:rsidRPr="00776C55" w:rsidRDefault="00D44C10" w:rsidP="00D44C10">
            <w:pPr>
              <w:spacing w:line="240" w:lineRule="auto"/>
              <w:rPr>
                <w:rFonts w:ascii="Times New Roman" w:hAnsi="Times New Roman"/>
                <w:sz w:val="18"/>
                <w:szCs w:val="18"/>
                <w:lang w:val="kk-KZ"/>
              </w:rPr>
            </w:pPr>
          </w:p>
          <w:p w14:paraId="7E24B670" w14:textId="77777777" w:rsidR="00D44C10" w:rsidRPr="00776C55" w:rsidRDefault="00D44C10" w:rsidP="00D44C10">
            <w:pPr>
              <w:spacing w:line="240" w:lineRule="auto"/>
              <w:rPr>
                <w:rFonts w:ascii="Times New Roman" w:hAnsi="Times New Roman"/>
                <w:sz w:val="18"/>
                <w:szCs w:val="18"/>
                <w:lang w:val="kk-KZ"/>
              </w:rPr>
            </w:pPr>
          </w:p>
          <w:p w14:paraId="6177F247" w14:textId="77777777" w:rsidR="00D44C10" w:rsidRPr="00776C55" w:rsidRDefault="00D44C10" w:rsidP="00D44C10">
            <w:pPr>
              <w:spacing w:line="240" w:lineRule="auto"/>
              <w:rPr>
                <w:rFonts w:ascii="Times New Roman" w:hAnsi="Times New Roman"/>
                <w:sz w:val="18"/>
                <w:szCs w:val="18"/>
                <w:lang w:val="kk-KZ"/>
              </w:rPr>
            </w:pPr>
          </w:p>
          <w:p w14:paraId="519676EB" w14:textId="75EB8FBA" w:rsidR="00D44C10" w:rsidRPr="00776C55" w:rsidRDefault="00957868" w:rsidP="00D44C10">
            <w:pPr>
              <w:spacing w:line="240" w:lineRule="auto"/>
              <w:rPr>
                <w:rFonts w:ascii="Times New Roman" w:hAnsi="Times New Roman"/>
                <w:sz w:val="18"/>
                <w:szCs w:val="18"/>
                <w:lang w:val="kk-KZ"/>
              </w:rPr>
            </w:pPr>
            <w:hyperlink r:id="rId57" w:history="1">
              <w:r w:rsidR="00D44C10" w:rsidRPr="00776C55">
                <w:rPr>
                  <w:rFonts w:ascii="Times New Roman" w:hAnsi="Times New Roman"/>
                  <w:sz w:val="18"/>
                  <w:szCs w:val="18"/>
                  <w:u w:val="single"/>
                  <w:lang w:val="kk-KZ"/>
                </w:rPr>
                <w:t>http:</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www.ikitap.kz</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index.php</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catalog</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audio</w:t>
              </w:r>
              <w:r w:rsidR="00373910">
                <w:rPr>
                  <w:rFonts w:ascii="Times New Roman" w:hAnsi="Times New Roman"/>
                  <w:sz w:val="18"/>
                  <w:szCs w:val="18"/>
                  <w:u w:val="single"/>
                  <w:lang w:val="kk-KZ"/>
                </w:rPr>
                <w:t>,</w:t>
              </w:r>
              <w:r w:rsidR="00D44C10" w:rsidRPr="00776C55">
                <w:rPr>
                  <w:rFonts w:ascii="Times New Roman" w:hAnsi="Times New Roman"/>
                  <w:sz w:val="18"/>
                  <w:szCs w:val="18"/>
                  <w:u w:val="single"/>
                  <w:lang w:val="kk-KZ"/>
                </w:rPr>
                <w:t>6472-dina_nurpejisovanyng_oryndauyndahy_kujler</w:t>
              </w:r>
            </w:hyperlink>
            <w:r w:rsidR="00D44C10" w:rsidRPr="00776C55">
              <w:rPr>
                <w:rFonts w:ascii="Times New Roman" w:hAnsi="Times New Roman"/>
                <w:sz w:val="18"/>
                <w:szCs w:val="18"/>
                <w:lang w:val="kk-KZ"/>
              </w:rPr>
              <w:t xml:space="preserve"> бойынша</w:t>
            </w:r>
          </w:p>
          <w:p w14:paraId="145CE925" w14:textId="77777777" w:rsidR="00D44C10" w:rsidRPr="00776C55" w:rsidRDefault="00D44C10" w:rsidP="00D44C10">
            <w:pPr>
              <w:spacing w:line="240" w:lineRule="auto"/>
              <w:rPr>
                <w:rFonts w:ascii="Times New Roman" w:hAnsi="Times New Roman"/>
                <w:sz w:val="18"/>
                <w:szCs w:val="18"/>
                <w:lang w:val="kk-KZ"/>
              </w:rPr>
            </w:pPr>
          </w:p>
          <w:p w14:paraId="4B68E6C4" w14:textId="77777777" w:rsidR="00D44C10" w:rsidRPr="00776C55" w:rsidRDefault="00D44C10" w:rsidP="00D44C10">
            <w:pPr>
              <w:spacing w:line="240" w:lineRule="auto"/>
              <w:rPr>
                <w:rFonts w:ascii="Times New Roman" w:hAnsi="Times New Roman"/>
                <w:sz w:val="18"/>
                <w:szCs w:val="18"/>
                <w:lang w:val="kk-KZ"/>
              </w:rPr>
            </w:pPr>
          </w:p>
          <w:p w14:paraId="1269BB22" w14:textId="77777777" w:rsidR="00D44C10" w:rsidRPr="00776C55" w:rsidRDefault="00D44C10" w:rsidP="00D44C10">
            <w:pPr>
              <w:spacing w:line="240" w:lineRule="auto"/>
              <w:rPr>
                <w:rFonts w:ascii="Times New Roman" w:hAnsi="Times New Roman"/>
                <w:sz w:val="18"/>
                <w:szCs w:val="18"/>
                <w:lang w:val="kk-KZ"/>
              </w:rPr>
            </w:pPr>
          </w:p>
          <w:p w14:paraId="7D3CB73A" w14:textId="18C19E93" w:rsidR="00D44C10" w:rsidRPr="00776C55" w:rsidRDefault="00D44C10" w:rsidP="00D44C10">
            <w:pPr>
              <w:spacing w:line="240" w:lineRule="auto"/>
              <w:rPr>
                <w:rFonts w:ascii="Times New Roman" w:hAnsi="Times New Roman"/>
                <w:sz w:val="18"/>
                <w:szCs w:val="18"/>
                <w:lang w:val="kk-KZ"/>
              </w:rPr>
            </w:pPr>
            <w:r w:rsidRPr="00776C55">
              <w:rPr>
                <w:rFonts w:ascii="Times New Roman" w:hAnsi="Times New Roman"/>
                <w:sz w:val="18"/>
                <w:szCs w:val="18"/>
                <w:lang w:val="kk-KZ"/>
              </w:rPr>
              <w:t>http:</w:t>
            </w:r>
            <w:r w:rsidR="00373910">
              <w:rPr>
                <w:rFonts w:ascii="Times New Roman" w:hAnsi="Times New Roman"/>
                <w:sz w:val="18"/>
                <w:szCs w:val="18"/>
                <w:lang w:val="kk-KZ"/>
              </w:rPr>
              <w:t>,,</w:t>
            </w:r>
            <w:r w:rsidRPr="00776C55">
              <w:rPr>
                <w:rFonts w:ascii="Times New Roman" w:hAnsi="Times New Roman"/>
                <w:sz w:val="18"/>
                <w:szCs w:val="18"/>
                <w:lang w:val="kk-KZ"/>
              </w:rPr>
              <w:t>www.ikitap.kz</w:t>
            </w:r>
            <w:r w:rsidR="00373910">
              <w:rPr>
                <w:rFonts w:ascii="Times New Roman" w:hAnsi="Times New Roman"/>
                <w:sz w:val="18"/>
                <w:szCs w:val="18"/>
                <w:lang w:val="kk-KZ"/>
              </w:rPr>
              <w:t>,</w:t>
            </w:r>
            <w:r w:rsidRPr="00776C55">
              <w:rPr>
                <w:rFonts w:ascii="Times New Roman" w:hAnsi="Times New Roman"/>
                <w:sz w:val="18"/>
                <w:szCs w:val="18"/>
                <w:lang w:val="kk-KZ"/>
              </w:rPr>
              <w:t>index.php</w:t>
            </w:r>
            <w:r w:rsidR="00373910">
              <w:rPr>
                <w:rFonts w:ascii="Times New Roman" w:hAnsi="Times New Roman"/>
                <w:sz w:val="18"/>
                <w:szCs w:val="18"/>
                <w:lang w:val="kk-KZ"/>
              </w:rPr>
              <w:t>,</w:t>
            </w:r>
            <w:r w:rsidRPr="00776C55">
              <w:rPr>
                <w:rFonts w:ascii="Times New Roman" w:hAnsi="Times New Roman"/>
                <w:sz w:val="18"/>
                <w:szCs w:val="18"/>
                <w:lang w:val="kk-KZ"/>
              </w:rPr>
              <w:t>catalog</w:t>
            </w:r>
            <w:r w:rsidR="00373910">
              <w:rPr>
                <w:rFonts w:ascii="Times New Roman" w:hAnsi="Times New Roman"/>
                <w:sz w:val="18"/>
                <w:szCs w:val="18"/>
                <w:lang w:val="kk-KZ"/>
              </w:rPr>
              <w:t>,</w:t>
            </w:r>
            <w:r w:rsidRPr="00776C55">
              <w:rPr>
                <w:rFonts w:ascii="Times New Roman" w:hAnsi="Times New Roman"/>
                <w:sz w:val="18"/>
                <w:szCs w:val="18"/>
                <w:lang w:val="kk-KZ"/>
              </w:rPr>
              <w:t>audio</w:t>
            </w:r>
            <w:r w:rsidR="00373910">
              <w:rPr>
                <w:rFonts w:ascii="Times New Roman" w:hAnsi="Times New Roman"/>
                <w:sz w:val="18"/>
                <w:szCs w:val="18"/>
                <w:lang w:val="kk-KZ"/>
              </w:rPr>
              <w:t>,</w:t>
            </w:r>
            <w:r w:rsidRPr="00776C55">
              <w:rPr>
                <w:rFonts w:ascii="Times New Roman" w:hAnsi="Times New Roman"/>
                <w:sz w:val="18"/>
                <w:szCs w:val="18"/>
                <w:lang w:val="kk-KZ"/>
              </w:rPr>
              <w:t>6472-dina_nurpejisovanyng_oryndauyndahy_kujler</w:t>
            </w:r>
          </w:p>
          <w:p w14:paraId="1D4E2EE6" w14:textId="77777777" w:rsidR="00D44C10" w:rsidRPr="00776C55" w:rsidRDefault="00D44C10" w:rsidP="00D44C10">
            <w:pPr>
              <w:spacing w:line="240" w:lineRule="auto"/>
              <w:rPr>
                <w:rFonts w:ascii="Times New Roman" w:hAnsi="Times New Roman"/>
                <w:sz w:val="18"/>
                <w:szCs w:val="18"/>
                <w:lang w:val="kk-KZ"/>
              </w:rPr>
            </w:pPr>
          </w:p>
          <w:p w14:paraId="5B69E6B9" w14:textId="77777777" w:rsidR="00D44C10" w:rsidRPr="00776C55" w:rsidRDefault="00D44C10" w:rsidP="00D44C10">
            <w:pPr>
              <w:spacing w:line="240" w:lineRule="auto"/>
              <w:rPr>
                <w:rFonts w:ascii="Times New Roman" w:hAnsi="Times New Roman"/>
                <w:sz w:val="18"/>
                <w:szCs w:val="18"/>
                <w:lang w:val="kk-KZ"/>
              </w:rPr>
            </w:pPr>
          </w:p>
          <w:p w14:paraId="08C537C1" w14:textId="77777777" w:rsidR="00D44C10" w:rsidRPr="00776C55" w:rsidRDefault="00D44C10" w:rsidP="00D44C10">
            <w:pPr>
              <w:spacing w:line="240" w:lineRule="auto"/>
              <w:rPr>
                <w:rFonts w:ascii="Times New Roman" w:hAnsi="Times New Roman"/>
                <w:sz w:val="18"/>
                <w:szCs w:val="18"/>
                <w:lang w:val="kk-KZ"/>
              </w:rPr>
            </w:pPr>
          </w:p>
          <w:p w14:paraId="10F893D9" w14:textId="77777777" w:rsidR="00D44C10" w:rsidRPr="00776C55" w:rsidRDefault="00D44C10" w:rsidP="00D44C10">
            <w:pPr>
              <w:spacing w:line="240" w:lineRule="auto"/>
              <w:rPr>
                <w:rFonts w:ascii="Times New Roman" w:hAnsi="Times New Roman"/>
                <w:sz w:val="18"/>
                <w:szCs w:val="18"/>
                <w:lang w:val="kk-KZ"/>
              </w:rPr>
            </w:pPr>
          </w:p>
          <w:p w14:paraId="2B4CB02B" w14:textId="77777777" w:rsidR="00D44C10" w:rsidRPr="00776C55" w:rsidRDefault="00D44C10" w:rsidP="00D44C10">
            <w:pPr>
              <w:spacing w:line="240" w:lineRule="auto"/>
              <w:rPr>
                <w:rFonts w:ascii="Times New Roman" w:hAnsi="Times New Roman"/>
                <w:sz w:val="18"/>
                <w:szCs w:val="18"/>
                <w:lang w:val="kk-KZ"/>
              </w:rPr>
            </w:pPr>
          </w:p>
          <w:p w14:paraId="380F2E46" w14:textId="77777777" w:rsidR="00D44C10" w:rsidRPr="00776C55" w:rsidRDefault="00D44C10" w:rsidP="00D44C10">
            <w:pPr>
              <w:spacing w:line="240" w:lineRule="auto"/>
              <w:rPr>
                <w:rFonts w:ascii="Times New Roman" w:hAnsi="Times New Roman"/>
                <w:sz w:val="18"/>
                <w:szCs w:val="18"/>
                <w:lang w:val="kk-KZ"/>
              </w:rPr>
            </w:pPr>
          </w:p>
          <w:p w14:paraId="396F064D" w14:textId="77777777" w:rsidR="00D44C10" w:rsidRPr="00776C55" w:rsidRDefault="00D44C10" w:rsidP="00D44C10">
            <w:pPr>
              <w:spacing w:line="240" w:lineRule="auto"/>
              <w:rPr>
                <w:rFonts w:ascii="Times New Roman" w:hAnsi="Times New Roman"/>
                <w:sz w:val="18"/>
                <w:szCs w:val="18"/>
                <w:lang w:val="kk-KZ"/>
              </w:rPr>
            </w:pPr>
          </w:p>
          <w:p w14:paraId="73518DC3" w14:textId="77777777" w:rsidR="00D44C10" w:rsidRPr="00776C55" w:rsidRDefault="00D44C10" w:rsidP="00D44C10">
            <w:pPr>
              <w:spacing w:line="240" w:lineRule="auto"/>
              <w:rPr>
                <w:rFonts w:ascii="Times New Roman" w:hAnsi="Times New Roman"/>
                <w:sz w:val="18"/>
                <w:szCs w:val="18"/>
                <w:lang w:val="kk-KZ"/>
              </w:rPr>
            </w:pPr>
          </w:p>
          <w:p w14:paraId="1AB87138" w14:textId="77777777" w:rsidR="00D44C10" w:rsidRPr="00776C55" w:rsidRDefault="00D44C10" w:rsidP="00D44C10">
            <w:pPr>
              <w:spacing w:line="240" w:lineRule="auto"/>
              <w:rPr>
                <w:rFonts w:ascii="Times New Roman" w:hAnsi="Times New Roman"/>
                <w:sz w:val="18"/>
                <w:szCs w:val="18"/>
                <w:lang w:val="kk-KZ"/>
              </w:rPr>
            </w:pPr>
          </w:p>
          <w:p w14:paraId="30DC4317" w14:textId="77777777" w:rsidR="00D44C10" w:rsidRPr="00776C55" w:rsidRDefault="00D44C10" w:rsidP="00D44C10">
            <w:pPr>
              <w:spacing w:line="240" w:lineRule="auto"/>
              <w:rPr>
                <w:rFonts w:ascii="Times New Roman" w:hAnsi="Times New Roman"/>
                <w:sz w:val="18"/>
                <w:szCs w:val="18"/>
                <w:lang w:val="kk-KZ"/>
              </w:rPr>
            </w:pPr>
          </w:p>
          <w:p w14:paraId="0D06A9B7" w14:textId="77777777" w:rsidR="00D44C10" w:rsidRPr="00776C55" w:rsidRDefault="00D44C10" w:rsidP="00D44C10">
            <w:pPr>
              <w:spacing w:line="240" w:lineRule="auto"/>
              <w:rPr>
                <w:rFonts w:ascii="Times New Roman" w:hAnsi="Times New Roman"/>
                <w:sz w:val="18"/>
                <w:szCs w:val="18"/>
                <w:lang w:val="kk-KZ"/>
              </w:rPr>
            </w:pPr>
          </w:p>
          <w:p w14:paraId="53A99B95" w14:textId="77777777" w:rsidR="00D44C10" w:rsidRPr="00776C55" w:rsidRDefault="00D44C10" w:rsidP="00D44C10">
            <w:pPr>
              <w:spacing w:line="240" w:lineRule="auto"/>
              <w:rPr>
                <w:rFonts w:ascii="Times New Roman" w:hAnsi="Times New Roman"/>
                <w:sz w:val="18"/>
                <w:szCs w:val="18"/>
                <w:lang w:val="kk-KZ"/>
              </w:rPr>
            </w:pPr>
          </w:p>
          <w:p w14:paraId="2CC2959F" w14:textId="77777777" w:rsidR="00D44C10" w:rsidRPr="00776C55" w:rsidRDefault="00D44C10" w:rsidP="00D44C10">
            <w:pPr>
              <w:spacing w:line="240" w:lineRule="auto"/>
              <w:rPr>
                <w:rFonts w:ascii="Times New Roman" w:hAnsi="Times New Roman"/>
                <w:sz w:val="18"/>
                <w:szCs w:val="18"/>
                <w:lang w:val="kk-KZ"/>
              </w:rPr>
            </w:pPr>
          </w:p>
          <w:p w14:paraId="3FF2BD38" w14:textId="77777777" w:rsidR="00D44C10" w:rsidRPr="00776C55" w:rsidRDefault="00D44C10" w:rsidP="00D44C10">
            <w:pPr>
              <w:spacing w:line="240" w:lineRule="auto"/>
              <w:rPr>
                <w:rFonts w:ascii="Times New Roman" w:hAnsi="Times New Roman"/>
                <w:sz w:val="18"/>
                <w:szCs w:val="18"/>
                <w:lang w:val="kk-KZ"/>
              </w:rPr>
            </w:pPr>
          </w:p>
          <w:p w14:paraId="5E51D99F" w14:textId="77777777" w:rsidR="00D44C10" w:rsidRPr="00776C55" w:rsidRDefault="00D44C10" w:rsidP="00D44C10">
            <w:pPr>
              <w:spacing w:line="240" w:lineRule="auto"/>
              <w:rPr>
                <w:rFonts w:ascii="Times New Roman" w:hAnsi="Times New Roman"/>
                <w:sz w:val="18"/>
                <w:szCs w:val="18"/>
                <w:lang w:val="kk-KZ"/>
              </w:rPr>
            </w:pPr>
          </w:p>
          <w:p w14:paraId="05167F28" w14:textId="77777777" w:rsidR="00D44C10" w:rsidRPr="00776C55" w:rsidRDefault="00D44C10" w:rsidP="00D44C10">
            <w:pPr>
              <w:spacing w:line="240" w:lineRule="auto"/>
              <w:jc w:val="both"/>
              <w:rPr>
                <w:rFonts w:ascii="Times New Roman" w:hAnsi="Times New Roman"/>
                <w:sz w:val="24"/>
                <w:lang w:val="kk-KZ"/>
              </w:rPr>
            </w:pPr>
            <w:r w:rsidRPr="00776C55">
              <w:rPr>
                <w:rFonts w:ascii="Times New Roman" w:hAnsi="Times New Roman"/>
                <w:sz w:val="24"/>
                <w:lang w:val="kk-KZ"/>
              </w:rPr>
              <w:t>Мәженқызы Райхан. Керіктің құпиясы:балаларға арналған ертегілер. –Астана: Педагогика ПРЕСС  ИД –2009. 168б</w:t>
            </w:r>
          </w:p>
          <w:p w14:paraId="4B18E591" w14:textId="77777777" w:rsidR="00D44C10" w:rsidRPr="00776C55" w:rsidRDefault="00D44C10" w:rsidP="00D44C10">
            <w:pPr>
              <w:spacing w:line="240" w:lineRule="auto"/>
              <w:rPr>
                <w:rFonts w:ascii="Times New Roman" w:hAnsi="Times New Roman"/>
                <w:sz w:val="18"/>
                <w:szCs w:val="18"/>
                <w:lang w:val="kk-KZ"/>
              </w:rPr>
            </w:pPr>
          </w:p>
          <w:p w14:paraId="152BC2D2" w14:textId="77777777" w:rsidR="00D44C10" w:rsidRPr="00776C55" w:rsidRDefault="00D44C10" w:rsidP="00D44C10">
            <w:pPr>
              <w:spacing w:line="240" w:lineRule="auto"/>
              <w:rPr>
                <w:rFonts w:ascii="Times New Roman" w:hAnsi="Times New Roman"/>
                <w:sz w:val="18"/>
                <w:szCs w:val="18"/>
                <w:lang w:val="kk-KZ"/>
              </w:rPr>
            </w:pPr>
          </w:p>
          <w:p w14:paraId="4ADDAF48" w14:textId="77777777" w:rsidR="00D44C10" w:rsidRPr="00776C55" w:rsidRDefault="00D44C10" w:rsidP="00D44C10">
            <w:pPr>
              <w:spacing w:line="240" w:lineRule="auto"/>
              <w:rPr>
                <w:rFonts w:ascii="Times New Roman" w:hAnsi="Times New Roman"/>
                <w:sz w:val="18"/>
                <w:szCs w:val="18"/>
                <w:lang w:val="kk-KZ"/>
              </w:rPr>
            </w:pPr>
          </w:p>
          <w:p w14:paraId="359A3174" w14:textId="77777777" w:rsidR="00D44C10" w:rsidRPr="00776C55" w:rsidRDefault="00D44C10" w:rsidP="00D44C10">
            <w:pPr>
              <w:spacing w:line="240" w:lineRule="auto"/>
              <w:rPr>
                <w:rFonts w:ascii="Times New Roman" w:hAnsi="Times New Roman"/>
                <w:sz w:val="18"/>
                <w:szCs w:val="18"/>
                <w:lang w:val="kk-KZ"/>
              </w:rPr>
            </w:pPr>
          </w:p>
          <w:p w14:paraId="7767EFE0" w14:textId="77777777" w:rsidR="00D44C10" w:rsidRPr="00776C55" w:rsidRDefault="00D44C10" w:rsidP="00D44C10">
            <w:pPr>
              <w:spacing w:line="240" w:lineRule="auto"/>
              <w:rPr>
                <w:rFonts w:ascii="Times New Roman" w:hAnsi="Times New Roman"/>
                <w:sz w:val="18"/>
                <w:szCs w:val="18"/>
                <w:lang w:val="kk-KZ"/>
              </w:rPr>
            </w:pPr>
          </w:p>
          <w:p w14:paraId="696A622D" w14:textId="77777777" w:rsidR="00D44C10" w:rsidRPr="00776C55" w:rsidRDefault="00D44C10" w:rsidP="00D44C10">
            <w:pPr>
              <w:spacing w:line="240" w:lineRule="auto"/>
              <w:rPr>
                <w:rFonts w:ascii="Times New Roman" w:hAnsi="Times New Roman"/>
                <w:sz w:val="18"/>
                <w:szCs w:val="18"/>
                <w:lang w:val="kk-KZ"/>
              </w:rPr>
            </w:pPr>
          </w:p>
          <w:p w14:paraId="314557A7" w14:textId="77777777" w:rsidR="00D44C10" w:rsidRPr="00776C55" w:rsidRDefault="00D44C10" w:rsidP="00D44C10">
            <w:pPr>
              <w:spacing w:line="240" w:lineRule="auto"/>
              <w:rPr>
                <w:rFonts w:ascii="Times New Roman" w:hAnsi="Times New Roman"/>
                <w:sz w:val="18"/>
                <w:szCs w:val="18"/>
                <w:lang w:val="kk-KZ"/>
              </w:rPr>
            </w:pPr>
          </w:p>
          <w:p w14:paraId="4C406C72" w14:textId="77777777" w:rsidR="00D44C10" w:rsidRPr="00776C55" w:rsidRDefault="00D44C10" w:rsidP="00D44C10">
            <w:pPr>
              <w:spacing w:line="240" w:lineRule="auto"/>
              <w:rPr>
                <w:rFonts w:ascii="Times New Roman" w:hAnsi="Times New Roman"/>
                <w:sz w:val="18"/>
                <w:szCs w:val="18"/>
                <w:lang w:val="kk-KZ"/>
              </w:rPr>
            </w:pPr>
          </w:p>
          <w:p w14:paraId="5E8D35E4" w14:textId="77777777" w:rsidR="00D44C10" w:rsidRPr="00776C55" w:rsidRDefault="00D44C10" w:rsidP="00D44C10">
            <w:pPr>
              <w:spacing w:line="240" w:lineRule="auto"/>
              <w:rPr>
                <w:rFonts w:ascii="Times New Roman" w:hAnsi="Times New Roman"/>
                <w:sz w:val="18"/>
                <w:szCs w:val="18"/>
                <w:lang w:val="kk-KZ"/>
              </w:rPr>
            </w:pPr>
          </w:p>
          <w:p w14:paraId="6A595BEB" w14:textId="77777777" w:rsidR="00D44C10" w:rsidRPr="00776C55" w:rsidRDefault="00D44C10" w:rsidP="00D44C10">
            <w:pPr>
              <w:spacing w:line="240" w:lineRule="auto"/>
              <w:rPr>
                <w:rFonts w:ascii="Times New Roman" w:hAnsi="Times New Roman"/>
                <w:sz w:val="18"/>
                <w:szCs w:val="18"/>
                <w:lang w:val="kk-KZ"/>
              </w:rPr>
            </w:pPr>
          </w:p>
          <w:p w14:paraId="01283C63" w14:textId="77777777" w:rsidR="00D44C10" w:rsidRPr="00776C55" w:rsidRDefault="00D44C10" w:rsidP="00D44C10">
            <w:pPr>
              <w:spacing w:line="240" w:lineRule="auto"/>
              <w:rPr>
                <w:rFonts w:ascii="Times New Roman" w:hAnsi="Times New Roman"/>
                <w:sz w:val="18"/>
                <w:szCs w:val="18"/>
                <w:lang w:val="kk-KZ"/>
              </w:rPr>
            </w:pPr>
          </w:p>
          <w:p w14:paraId="7FA158A9" w14:textId="77777777" w:rsidR="00D44C10" w:rsidRPr="00776C55" w:rsidRDefault="00D44C10" w:rsidP="00D44C10">
            <w:pPr>
              <w:spacing w:line="240" w:lineRule="auto"/>
              <w:rPr>
                <w:rFonts w:ascii="Times New Roman" w:hAnsi="Times New Roman"/>
                <w:sz w:val="18"/>
                <w:szCs w:val="18"/>
                <w:lang w:val="kk-KZ"/>
              </w:rPr>
            </w:pPr>
          </w:p>
          <w:p w14:paraId="6BD33C29" w14:textId="77777777" w:rsidR="00D44C10" w:rsidRPr="00776C55" w:rsidRDefault="00D44C10" w:rsidP="00D44C10">
            <w:pPr>
              <w:spacing w:line="240" w:lineRule="auto"/>
              <w:rPr>
                <w:rFonts w:ascii="Times New Roman" w:hAnsi="Times New Roman"/>
                <w:sz w:val="18"/>
                <w:szCs w:val="18"/>
                <w:lang w:val="kk-KZ"/>
              </w:rPr>
            </w:pPr>
          </w:p>
          <w:p w14:paraId="21B7E483" w14:textId="77777777" w:rsidR="00D44C10" w:rsidRPr="00776C55" w:rsidRDefault="00D44C10" w:rsidP="00D44C10">
            <w:pPr>
              <w:spacing w:line="240" w:lineRule="auto"/>
              <w:rPr>
                <w:rFonts w:ascii="Times New Roman" w:hAnsi="Times New Roman"/>
                <w:sz w:val="18"/>
                <w:szCs w:val="18"/>
                <w:lang w:val="kk-KZ"/>
              </w:rPr>
            </w:pPr>
          </w:p>
          <w:p w14:paraId="26C6338F" w14:textId="77777777" w:rsidR="00D44C10" w:rsidRPr="00776C55" w:rsidRDefault="00D44C10" w:rsidP="00D44C10">
            <w:pPr>
              <w:spacing w:line="240" w:lineRule="auto"/>
              <w:rPr>
                <w:rFonts w:ascii="Times New Roman" w:hAnsi="Times New Roman"/>
                <w:sz w:val="18"/>
                <w:szCs w:val="18"/>
                <w:lang w:val="kk-KZ"/>
              </w:rPr>
            </w:pPr>
          </w:p>
          <w:p w14:paraId="1CB4B0BF" w14:textId="77777777" w:rsidR="00D44C10" w:rsidRPr="00776C55" w:rsidRDefault="00D44C10" w:rsidP="00D44C10">
            <w:pPr>
              <w:spacing w:line="240" w:lineRule="auto"/>
              <w:rPr>
                <w:rFonts w:ascii="Times New Roman" w:hAnsi="Times New Roman"/>
                <w:sz w:val="18"/>
                <w:szCs w:val="18"/>
                <w:lang w:val="kk-KZ"/>
              </w:rPr>
            </w:pPr>
          </w:p>
          <w:p w14:paraId="5AED40EA" w14:textId="77777777" w:rsidR="00D44C10" w:rsidRPr="00776C55" w:rsidRDefault="00D44C10" w:rsidP="00D44C10">
            <w:pPr>
              <w:spacing w:line="240" w:lineRule="auto"/>
              <w:rPr>
                <w:rFonts w:ascii="Times New Roman" w:hAnsi="Times New Roman"/>
                <w:sz w:val="18"/>
                <w:szCs w:val="18"/>
                <w:lang w:val="kk-KZ"/>
              </w:rPr>
            </w:pPr>
          </w:p>
          <w:p w14:paraId="5AE02D51" w14:textId="77777777" w:rsidR="00D44C10" w:rsidRPr="00776C55" w:rsidRDefault="00D44C10" w:rsidP="00D44C10">
            <w:pPr>
              <w:spacing w:line="240" w:lineRule="auto"/>
              <w:rPr>
                <w:rFonts w:ascii="Times New Roman" w:hAnsi="Times New Roman"/>
                <w:sz w:val="18"/>
                <w:szCs w:val="18"/>
                <w:lang w:val="kk-KZ"/>
              </w:rPr>
            </w:pPr>
          </w:p>
          <w:p w14:paraId="6537743C" w14:textId="77777777" w:rsidR="00D44C10" w:rsidRPr="00776C55" w:rsidRDefault="00D44C10" w:rsidP="00D44C10">
            <w:pPr>
              <w:spacing w:line="240" w:lineRule="auto"/>
              <w:rPr>
                <w:rFonts w:ascii="Times New Roman" w:hAnsi="Times New Roman"/>
                <w:sz w:val="18"/>
                <w:szCs w:val="18"/>
                <w:lang w:val="kk-KZ"/>
              </w:rPr>
            </w:pPr>
          </w:p>
          <w:p w14:paraId="1B730CA6" w14:textId="77777777" w:rsidR="00D44C10" w:rsidRPr="00776C55" w:rsidRDefault="00D44C10" w:rsidP="00D44C10">
            <w:pPr>
              <w:spacing w:line="240" w:lineRule="auto"/>
              <w:rPr>
                <w:rFonts w:ascii="Times New Roman" w:hAnsi="Times New Roman"/>
                <w:sz w:val="18"/>
                <w:szCs w:val="18"/>
                <w:lang w:val="kk-KZ"/>
              </w:rPr>
            </w:pPr>
          </w:p>
          <w:p w14:paraId="27B8F088" w14:textId="77777777" w:rsidR="00D44C10" w:rsidRPr="00776C55" w:rsidRDefault="00D44C10" w:rsidP="00D44C10">
            <w:pPr>
              <w:spacing w:line="240" w:lineRule="auto"/>
              <w:rPr>
                <w:rFonts w:ascii="Times New Roman" w:hAnsi="Times New Roman"/>
                <w:sz w:val="18"/>
                <w:szCs w:val="18"/>
                <w:lang w:val="kk-KZ"/>
              </w:rPr>
            </w:pPr>
          </w:p>
          <w:p w14:paraId="7CF05C08" w14:textId="77777777" w:rsidR="00D44C10" w:rsidRPr="00776C55" w:rsidRDefault="00D44C10" w:rsidP="00D44C10">
            <w:pPr>
              <w:spacing w:line="240" w:lineRule="auto"/>
              <w:rPr>
                <w:rFonts w:ascii="Times New Roman" w:hAnsi="Times New Roman"/>
                <w:sz w:val="18"/>
                <w:szCs w:val="18"/>
                <w:lang w:val="kk-KZ"/>
              </w:rPr>
            </w:pPr>
          </w:p>
          <w:p w14:paraId="2C079BD0" w14:textId="77777777" w:rsidR="00D44C10" w:rsidRPr="00776C55" w:rsidRDefault="00D44C10" w:rsidP="00D44C10">
            <w:pPr>
              <w:spacing w:line="240" w:lineRule="auto"/>
              <w:rPr>
                <w:rFonts w:ascii="Times New Roman" w:hAnsi="Times New Roman"/>
                <w:sz w:val="18"/>
                <w:szCs w:val="18"/>
                <w:lang w:val="kk-KZ"/>
              </w:rPr>
            </w:pPr>
          </w:p>
          <w:p w14:paraId="3AF14C9C" w14:textId="77777777" w:rsidR="00D44C10" w:rsidRPr="00776C55" w:rsidRDefault="00D44C10" w:rsidP="00D44C10">
            <w:pPr>
              <w:spacing w:line="240" w:lineRule="auto"/>
              <w:rPr>
                <w:rFonts w:ascii="Times New Roman" w:hAnsi="Times New Roman"/>
                <w:sz w:val="18"/>
                <w:szCs w:val="18"/>
                <w:lang w:val="kk-KZ"/>
              </w:rPr>
            </w:pPr>
          </w:p>
          <w:p w14:paraId="5614D28A" w14:textId="77777777" w:rsidR="00D44C10" w:rsidRPr="00776C55" w:rsidRDefault="00D44C10" w:rsidP="00D44C10">
            <w:pPr>
              <w:spacing w:line="240" w:lineRule="auto"/>
              <w:rPr>
                <w:rFonts w:ascii="Times New Roman" w:hAnsi="Times New Roman"/>
                <w:sz w:val="18"/>
                <w:szCs w:val="18"/>
                <w:lang w:val="kk-KZ"/>
              </w:rPr>
            </w:pPr>
          </w:p>
          <w:p w14:paraId="77DDD81D" w14:textId="77777777" w:rsidR="00D44C10" w:rsidRPr="00776C55" w:rsidRDefault="00D44C10" w:rsidP="00D44C10">
            <w:pPr>
              <w:spacing w:line="240" w:lineRule="auto"/>
              <w:rPr>
                <w:rFonts w:ascii="Times New Roman" w:hAnsi="Times New Roman"/>
                <w:sz w:val="18"/>
                <w:szCs w:val="18"/>
                <w:lang w:val="kk-KZ"/>
              </w:rPr>
            </w:pPr>
          </w:p>
          <w:p w14:paraId="14B8C487" w14:textId="77777777" w:rsidR="00D44C10" w:rsidRPr="00776C55" w:rsidRDefault="00D44C10" w:rsidP="00D44C10">
            <w:pPr>
              <w:spacing w:line="240" w:lineRule="auto"/>
              <w:rPr>
                <w:rFonts w:ascii="Times New Roman" w:hAnsi="Times New Roman"/>
                <w:sz w:val="18"/>
                <w:szCs w:val="18"/>
                <w:lang w:val="kk-KZ"/>
              </w:rPr>
            </w:pPr>
          </w:p>
          <w:p w14:paraId="0F58296A" w14:textId="77777777" w:rsidR="00D44C10" w:rsidRPr="00776C55" w:rsidRDefault="00D44C10" w:rsidP="00D44C10">
            <w:pPr>
              <w:spacing w:line="240" w:lineRule="auto"/>
              <w:rPr>
                <w:rFonts w:ascii="Times New Roman" w:hAnsi="Times New Roman"/>
                <w:sz w:val="18"/>
                <w:szCs w:val="18"/>
                <w:lang w:val="kk-KZ"/>
              </w:rPr>
            </w:pPr>
          </w:p>
          <w:p w14:paraId="44398E17" w14:textId="77777777" w:rsidR="00D44C10" w:rsidRPr="00776C55" w:rsidRDefault="00D44C10" w:rsidP="00D44C10">
            <w:pPr>
              <w:spacing w:line="240" w:lineRule="auto"/>
              <w:rPr>
                <w:rFonts w:ascii="Times New Roman" w:hAnsi="Times New Roman"/>
                <w:sz w:val="18"/>
                <w:szCs w:val="18"/>
                <w:lang w:val="kk-KZ"/>
              </w:rPr>
            </w:pPr>
          </w:p>
          <w:p w14:paraId="6F0CE63D" w14:textId="77777777" w:rsidR="00D44C10" w:rsidRPr="00776C55" w:rsidRDefault="00D44C10" w:rsidP="00D44C10">
            <w:pPr>
              <w:spacing w:line="240" w:lineRule="auto"/>
              <w:rPr>
                <w:rFonts w:ascii="Times New Roman" w:hAnsi="Times New Roman"/>
                <w:sz w:val="18"/>
                <w:szCs w:val="18"/>
                <w:lang w:val="kk-KZ"/>
              </w:rPr>
            </w:pPr>
          </w:p>
          <w:p w14:paraId="5CE9A2DA" w14:textId="77777777" w:rsidR="00D44C10" w:rsidRPr="00776C55" w:rsidRDefault="00D44C10" w:rsidP="00D44C10">
            <w:pPr>
              <w:spacing w:line="240" w:lineRule="auto"/>
              <w:rPr>
                <w:rFonts w:ascii="Times New Roman" w:hAnsi="Times New Roman"/>
                <w:sz w:val="18"/>
                <w:szCs w:val="18"/>
                <w:lang w:val="kk-KZ"/>
              </w:rPr>
            </w:pPr>
          </w:p>
          <w:p w14:paraId="0A19663B" w14:textId="77777777" w:rsidR="00D44C10" w:rsidRPr="00776C55" w:rsidRDefault="00D44C10" w:rsidP="00D44C10">
            <w:pPr>
              <w:spacing w:line="240" w:lineRule="auto"/>
              <w:rPr>
                <w:rFonts w:ascii="Times New Roman" w:hAnsi="Times New Roman"/>
                <w:sz w:val="18"/>
                <w:szCs w:val="18"/>
                <w:lang w:val="kk-KZ"/>
              </w:rPr>
            </w:pPr>
          </w:p>
          <w:p w14:paraId="0B73A188" w14:textId="77777777" w:rsidR="00D44C10" w:rsidRPr="00776C55" w:rsidRDefault="00D44C10" w:rsidP="00D44C10">
            <w:pPr>
              <w:spacing w:line="240" w:lineRule="auto"/>
              <w:rPr>
                <w:rFonts w:ascii="Times New Roman" w:hAnsi="Times New Roman"/>
                <w:sz w:val="18"/>
                <w:szCs w:val="18"/>
                <w:lang w:val="kk-KZ"/>
              </w:rPr>
            </w:pPr>
          </w:p>
          <w:p w14:paraId="6E088571" w14:textId="77777777" w:rsidR="00D44C10" w:rsidRPr="00776C55" w:rsidRDefault="00D44C10" w:rsidP="00D44C10">
            <w:pPr>
              <w:spacing w:line="240" w:lineRule="auto"/>
              <w:rPr>
                <w:rFonts w:ascii="Times New Roman" w:hAnsi="Times New Roman"/>
                <w:sz w:val="18"/>
                <w:szCs w:val="18"/>
                <w:lang w:val="kk-KZ"/>
              </w:rPr>
            </w:pPr>
          </w:p>
          <w:p w14:paraId="57F4323E" w14:textId="77777777" w:rsidR="00D44C10" w:rsidRPr="00776C55" w:rsidRDefault="00D44C10" w:rsidP="00D44C10">
            <w:pPr>
              <w:spacing w:line="240" w:lineRule="auto"/>
              <w:rPr>
                <w:rFonts w:ascii="Times New Roman" w:hAnsi="Times New Roman"/>
                <w:sz w:val="18"/>
                <w:szCs w:val="18"/>
                <w:lang w:val="kk-KZ"/>
              </w:rPr>
            </w:pPr>
          </w:p>
          <w:p w14:paraId="4E384778" w14:textId="77777777" w:rsidR="00D44C10" w:rsidRPr="00776C55" w:rsidRDefault="00D44C10" w:rsidP="00D44C10">
            <w:pPr>
              <w:spacing w:line="240" w:lineRule="auto"/>
              <w:rPr>
                <w:rFonts w:ascii="Times New Roman" w:hAnsi="Times New Roman"/>
                <w:sz w:val="18"/>
                <w:szCs w:val="18"/>
                <w:lang w:val="kk-KZ"/>
              </w:rPr>
            </w:pPr>
          </w:p>
          <w:p w14:paraId="601AA35A" w14:textId="77777777" w:rsidR="00D44C10" w:rsidRPr="00776C55" w:rsidRDefault="00D44C10" w:rsidP="00D44C10">
            <w:pPr>
              <w:spacing w:line="240" w:lineRule="auto"/>
              <w:jc w:val="both"/>
              <w:rPr>
                <w:rFonts w:ascii="Times New Roman" w:hAnsi="Times New Roman"/>
                <w:sz w:val="18"/>
                <w:szCs w:val="18"/>
                <w:lang w:val="kk-KZ"/>
              </w:rPr>
            </w:pPr>
            <w:r w:rsidRPr="00776C55">
              <w:rPr>
                <w:rFonts w:ascii="Times New Roman" w:hAnsi="Times New Roman"/>
                <w:sz w:val="18"/>
                <w:szCs w:val="18"/>
                <w:lang w:val="kk-KZ"/>
              </w:rPr>
              <w:t>С.А.Итеғұлова, А.Қ.Қожахмет</w:t>
            </w:r>
          </w:p>
          <w:p w14:paraId="78F9AEF3" w14:textId="77777777" w:rsidR="00D44C10" w:rsidRPr="00776C55" w:rsidRDefault="00D44C10" w:rsidP="00D44C10">
            <w:pPr>
              <w:spacing w:line="240" w:lineRule="auto"/>
              <w:jc w:val="both"/>
              <w:rPr>
                <w:rFonts w:ascii="Times New Roman" w:hAnsi="Times New Roman"/>
                <w:sz w:val="18"/>
                <w:szCs w:val="18"/>
              </w:rPr>
            </w:pPr>
            <w:r w:rsidRPr="00776C55">
              <w:rPr>
                <w:rFonts w:ascii="Times New Roman" w:hAnsi="Times New Roman"/>
                <w:sz w:val="18"/>
                <w:szCs w:val="18"/>
              </w:rPr>
              <w:t>Сөздік</w:t>
            </w:r>
          </w:p>
          <w:p w14:paraId="1DB998C4" w14:textId="77777777" w:rsidR="00D44C10" w:rsidRPr="00776C55" w:rsidRDefault="00D44C10" w:rsidP="00D44C10">
            <w:pPr>
              <w:widowControl/>
              <w:spacing w:line="240" w:lineRule="auto"/>
              <w:rPr>
                <w:rFonts w:ascii="Times New Roman" w:hAnsi="Times New Roman"/>
                <w:sz w:val="18"/>
                <w:szCs w:val="18"/>
                <w:lang w:val="kk-KZ"/>
              </w:rPr>
            </w:pPr>
            <w:r w:rsidRPr="00776C55">
              <w:rPr>
                <w:rFonts w:ascii="Times New Roman" w:hAnsi="Times New Roman"/>
                <w:noProof/>
                <w:sz w:val="18"/>
                <w:szCs w:val="18"/>
                <w:lang w:val="ru-RU" w:eastAsia="ru-RU"/>
              </w:rPr>
              <w:drawing>
                <wp:inline distT="0" distB="0" distL="0" distR="0" wp14:anchorId="26AD7814" wp14:editId="67E4578D">
                  <wp:extent cx="624840" cy="662940"/>
                  <wp:effectExtent l="0" t="0" r="3810" b="3810"/>
                  <wp:docPr id="20516" name="Рисунок 20516" descr="http://tilalemi.kz/img/books/221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lalemi.kz/img/books/221441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5766" cy="663922"/>
                          </a:xfrm>
                          <a:prstGeom prst="rect">
                            <a:avLst/>
                          </a:prstGeom>
                          <a:noFill/>
                          <a:ln>
                            <a:noFill/>
                          </a:ln>
                        </pic:spPr>
                      </pic:pic>
                    </a:graphicData>
                  </a:graphic>
                </wp:inline>
              </w:drawing>
            </w:r>
          </w:p>
          <w:p w14:paraId="74264DAC" w14:textId="4DDE1BCF" w:rsidR="00D44C10" w:rsidRPr="00776C55" w:rsidRDefault="00D44C10" w:rsidP="00D44C10">
            <w:pPr>
              <w:widowControl/>
              <w:spacing w:line="240" w:lineRule="auto"/>
              <w:rPr>
                <w:rFonts w:ascii="Times New Roman" w:hAnsi="Times New Roman"/>
                <w:sz w:val="18"/>
                <w:szCs w:val="18"/>
                <w:lang w:val="kk-KZ"/>
              </w:rPr>
            </w:pPr>
            <w:r w:rsidRPr="00776C55">
              <w:rPr>
                <w:rFonts w:ascii="Times New Roman" w:hAnsi="Times New Roman"/>
                <w:sz w:val="18"/>
                <w:szCs w:val="18"/>
                <w:lang w:val="kk-KZ"/>
              </w:rPr>
              <w:t>http:</w:t>
            </w:r>
            <w:r w:rsidR="00373910">
              <w:rPr>
                <w:rFonts w:ascii="Times New Roman" w:hAnsi="Times New Roman"/>
                <w:sz w:val="18"/>
                <w:szCs w:val="18"/>
                <w:lang w:val="kk-KZ"/>
              </w:rPr>
              <w:t>,,</w:t>
            </w:r>
            <w:r w:rsidRPr="00776C55">
              <w:rPr>
                <w:rFonts w:ascii="Times New Roman" w:hAnsi="Times New Roman"/>
                <w:sz w:val="18"/>
                <w:szCs w:val="18"/>
                <w:lang w:val="kk-KZ"/>
              </w:rPr>
              <w:t>tilalemi.kz</w:t>
            </w:r>
            <w:r w:rsidR="00373910">
              <w:rPr>
                <w:rFonts w:ascii="Times New Roman" w:hAnsi="Times New Roman"/>
                <w:sz w:val="18"/>
                <w:szCs w:val="18"/>
                <w:lang w:val="kk-KZ"/>
              </w:rPr>
              <w:t>,</w:t>
            </w:r>
            <w:r w:rsidRPr="00776C55">
              <w:rPr>
                <w:rFonts w:ascii="Times New Roman" w:hAnsi="Times New Roman"/>
                <w:sz w:val="18"/>
                <w:szCs w:val="18"/>
                <w:lang w:val="kk-KZ"/>
              </w:rPr>
              <w:t>tartu</w:t>
            </w:r>
            <w:r w:rsidR="00373910">
              <w:rPr>
                <w:rFonts w:ascii="Times New Roman" w:hAnsi="Times New Roman"/>
                <w:sz w:val="18"/>
                <w:szCs w:val="18"/>
                <w:lang w:val="kk-KZ"/>
              </w:rPr>
              <w:t>,</w:t>
            </w:r>
            <w:r w:rsidRPr="00776C55">
              <w:rPr>
                <w:rFonts w:ascii="Times New Roman" w:hAnsi="Times New Roman"/>
                <w:sz w:val="18"/>
                <w:szCs w:val="18"/>
                <w:lang w:val="kk-KZ"/>
              </w:rPr>
              <w:t>one</w:t>
            </w:r>
            <w:r w:rsidR="00373910">
              <w:rPr>
                <w:rFonts w:ascii="Times New Roman" w:hAnsi="Times New Roman"/>
                <w:sz w:val="18"/>
                <w:szCs w:val="18"/>
                <w:lang w:val="kk-KZ"/>
              </w:rPr>
              <w:t>,</w:t>
            </w:r>
            <w:r w:rsidRPr="00776C55">
              <w:rPr>
                <w:rFonts w:ascii="Times New Roman" w:hAnsi="Times New Roman"/>
                <w:sz w:val="18"/>
                <w:szCs w:val="18"/>
                <w:lang w:val="kk-KZ"/>
              </w:rPr>
              <w:t>708</w:t>
            </w:r>
          </w:p>
          <w:p w14:paraId="7C7EC1B5" w14:textId="77777777" w:rsidR="00D44C10" w:rsidRPr="00776C55" w:rsidRDefault="00D44C10" w:rsidP="00D44C10">
            <w:pPr>
              <w:spacing w:line="240" w:lineRule="auto"/>
              <w:rPr>
                <w:rFonts w:ascii="Times New Roman" w:hAnsi="Times New Roman"/>
                <w:sz w:val="18"/>
                <w:szCs w:val="18"/>
                <w:lang w:val="kk-KZ"/>
              </w:rPr>
            </w:pPr>
          </w:p>
          <w:p w14:paraId="25DA3145" w14:textId="77777777" w:rsidR="00D44C10" w:rsidRPr="00776C55" w:rsidRDefault="00D44C10" w:rsidP="00D44C10">
            <w:pPr>
              <w:spacing w:line="240" w:lineRule="auto"/>
              <w:jc w:val="both"/>
              <w:rPr>
                <w:rFonts w:ascii="Times New Roman" w:hAnsi="Times New Roman"/>
                <w:sz w:val="18"/>
                <w:szCs w:val="18"/>
                <w:lang w:val="kk-KZ"/>
              </w:rPr>
            </w:pPr>
            <w:r w:rsidRPr="00776C55">
              <w:rPr>
                <w:rFonts w:ascii="Times New Roman" w:hAnsi="Times New Roman"/>
                <w:sz w:val="18"/>
                <w:szCs w:val="18"/>
                <w:lang w:val="kk-KZ"/>
              </w:rPr>
              <w:t>Файзуллаев Ә. Ақылыңа ақыл қос: –Алматы: Таймас баспа үйі, 2016. –192б</w:t>
            </w:r>
          </w:p>
          <w:p w14:paraId="3EA0E8ED" w14:textId="77777777" w:rsidR="00D44C10" w:rsidRPr="00776C55" w:rsidRDefault="00D44C10" w:rsidP="00D44C10">
            <w:pPr>
              <w:spacing w:line="240" w:lineRule="auto"/>
              <w:ind w:firstLine="709"/>
              <w:jc w:val="both"/>
              <w:rPr>
                <w:rFonts w:ascii="Times New Roman" w:hAnsi="Times New Roman"/>
                <w:sz w:val="18"/>
                <w:szCs w:val="18"/>
                <w:lang w:val="kk-KZ"/>
              </w:rPr>
            </w:pPr>
          </w:p>
          <w:p w14:paraId="3E14A32A" w14:textId="77777777" w:rsidR="00D44C10" w:rsidRPr="00776C55" w:rsidRDefault="00D44C10" w:rsidP="00D44C10">
            <w:pPr>
              <w:spacing w:line="240" w:lineRule="auto"/>
              <w:rPr>
                <w:rFonts w:ascii="Times New Roman" w:hAnsi="Times New Roman"/>
                <w:sz w:val="18"/>
                <w:szCs w:val="18"/>
                <w:lang w:val="kk-KZ"/>
              </w:rPr>
            </w:pPr>
          </w:p>
          <w:p w14:paraId="38C45EA5" w14:textId="77777777" w:rsidR="00D44C10" w:rsidRPr="00776C55" w:rsidRDefault="00D44C10" w:rsidP="00D44C10">
            <w:pPr>
              <w:spacing w:line="240" w:lineRule="auto"/>
              <w:rPr>
                <w:rFonts w:ascii="Times New Roman" w:hAnsi="Times New Roman"/>
                <w:sz w:val="18"/>
                <w:szCs w:val="18"/>
                <w:lang w:val="kk-KZ"/>
              </w:rPr>
            </w:pPr>
          </w:p>
          <w:p w14:paraId="606FB85B" w14:textId="77777777" w:rsidR="00D44C10" w:rsidRPr="00776C55" w:rsidRDefault="00D44C10" w:rsidP="00D44C10">
            <w:pPr>
              <w:spacing w:line="240" w:lineRule="auto"/>
              <w:rPr>
                <w:rFonts w:ascii="Times New Roman" w:hAnsi="Times New Roman"/>
                <w:sz w:val="18"/>
                <w:szCs w:val="18"/>
                <w:lang w:val="kk-KZ"/>
              </w:rPr>
            </w:pPr>
          </w:p>
          <w:p w14:paraId="390061C9" w14:textId="77777777" w:rsidR="00D44C10" w:rsidRPr="00776C55" w:rsidRDefault="00D44C10" w:rsidP="00D44C10">
            <w:pPr>
              <w:spacing w:line="240" w:lineRule="auto"/>
              <w:rPr>
                <w:rFonts w:ascii="Times New Roman" w:hAnsi="Times New Roman"/>
                <w:sz w:val="18"/>
                <w:szCs w:val="18"/>
                <w:lang w:val="kk-KZ"/>
              </w:rPr>
            </w:pPr>
          </w:p>
          <w:p w14:paraId="5EB436FB" w14:textId="77777777" w:rsidR="00D44C10" w:rsidRPr="00776C55" w:rsidRDefault="00D44C10" w:rsidP="00D44C10">
            <w:pPr>
              <w:spacing w:line="240" w:lineRule="auto"/>
              <w:rPr>
                <w:rFonts w:ascii="Times New Roman" w:hAnsi="Times New Roman"/>
                <w:sz w:val="18"/>
                <w:szCs w:val="18"/>
                <w:lang w:val="kk-KZ"/>
              </w:rPr>
            </w:pPr>
          </w:p>
          <w:p w14:paraId="42AE28A7" w14:textId="77777777" w:rsidR="00D44C10" w:rsidRPr="00776C55" w:rsidRDefault="00D44C10" w:rsidP="00D44C10">
            <w:pPr>
              <w:spacing w:line="240" w:lineRule="auto"/>
              <w:rPr>
                <w:rFonts w:ascii="Times New Roman" w:hAnsi="Times New Roman"/>
                <w:sz w:val="18"/>
                <w:szCs w:val="18"/>
                <w:lang w:val="kk-KZ"/>
              </w:rPr>
            </w:pPr>
          </w:p>
          <w:p w14:paraId="2E5A76F8" w14:textId="77777777" w:rsidR="00D44C10" w:rsidRPr="00776C55" w:rsidRDefault="00D44C10" w:rsidP="00D44C10">
            <w:pPr>
              <w:spacing w:line="240" w:lineRule="auto"/>
              <w:rPr>
                <w:rFonts w:ascii="Times New Roman" w:hAnsi="Times New Roman"/>
                <w:sz w:val="18"/>
                <w:szCs w:val="18"/>
                <w:lang w:val="kk-KZ"/>
              </w:rPr>
            </w:pPr>
          </w:p>
          <w:p w14:paraId="5F92DBF0" w14:textId="77777777" w:rsidR="00D44C10" w:rsidRPr="00776C55" w:rsidRDefault="00D44C10" w:rsidP="00D44C10">
            <w:pPr>
              <w:spacing w:line="240" w:lineRule="auto"/>
              <w:rPr>
                <w:rFonts w:ascii="Times New Roman" w:hAnsi="Times New Roman"/>
                <w:sz w:val="18"/>
                <w:szCs w:val="18"/>
                <w:lang w:val="kk-KZ"/>
              </w:rPr>
            </w:pPr>
          </w:p>
          <w:p w14:paraId="200C69D8" w14:textId="77777777" w:rsidR="00D44C10" w:rsidRPr="00776C55" w:rsidRDefault="00D44C10" w:rsidP="00D44C10">
            <w:pPr>
              <w:spacing w:line="240" w:lineRule="auto"/>
              <w:rPr>
                <w:rFonts w:ascii="Times New Roman" w:hAnsi="Times New Roman"/>
                <w:sz w:val="18"/>
                <w:szCs w:val="18"/>
                <w:lang w:val="kk-KZ"/>
              </w:rPr>
            </w:pPr>
          </w:p>
          <w:p w14:paraId="17454D47" w14:textId="77777777" w:rsidR="00D44C10" w:rsidRPr="00776C55" w:rsidRDefault="00D44C10" w:rsidP="00D44C10">
            <w:pPr>
              <w:spacing w:line="240" w:lineRule="auto"/>
              <w:rPr>
                <w:rFonts w:ascii="Times New Roman" w:hAnsi="Times New Roman"/>
                <w:sz w:val="18"/>
                <w:szCs w:val="18"/>
                <w:lang w:val="kk-KZ"/>
              </w:rPr>
            </w:pPr>
          </w:p>
          <w:p w14:paraId="58B24D0C" w14:textId="77777777" w:rsidR="00D44C10" w:rsidRPr="00776C55" w:rsidRDefault="00D44C10" w:rsidP="00D44C10">
            <w:pPr>
              <w:spacing w:line="240" w:lineRule="auto"/>
              <w:rPr>
                <w:rFonts w:ascii="Times New Roman" w:hAnsi="Times New Roman"/>
                <w:sz w:val="18"/>
                <w:szCs w:val="18"/>
                <w:lang w:val="kk-KZ"/>
              </w:rPr>
            </w:pPr>
          </w:p>
          <w:p w14:paraId="4B429E4D" w14:textId="77777777" w:rsidR="00D44C10" w:rsidRPr="00776C55" w:rsidRDefault="00D44C10" w:rsidP="00D44C10">
            <w:pPr>
              <w:spacing w:line="240" w:lineRule="auto"/>
              <w:rPr>
                <w:rFonts w:ascii="Times New Roman" w:hAnsi="Times New Roman"/>
                <w:sz w:val="18"/>
                <w:szCs w:val="18"/>
                <w:lang w:val="kk-KZ"/>
              </w:rPr>
            </w:pPr>
          </w:p>
          <w:p w14:paraId="55BFBAC0" w14:textId="77777777" w:rsidR="00D44C10" w:rsidRPr="00776C55" w:rsidRDefault="00D44C10" w:rsidP="00D44C10">
            <w:pPr>
              <w:spacing w:line="240" w:lineRule="auto"/>
              <w:rPr>
                <w:rFonts w:ascii="Times New Roman" w:hAnsi="Times New Roman"/>
                <w:sz w:val="18"/>
                <w:szCs w:val="18"/>
                <w:lang w:val="kk-KZ"/>
              </w:rPr>
            </w:pPr>
          </w:p>
          <w:p w14:paraId="376C3C3B" w14:textId="77777777" w:rsidR="00D44C10" w:rsidRPr="00776C55" w:rsidRDefault="00D44C10" w:rsidP="00D44C10">
            <w:pPr>
              <w:spacing w:line="240" w:lineRule="auto"/>
              <w:rPr>
                <w:rFonts w:ascii="Times New Roman" w:hAnsi="Times New Roman"/>
                <w:sz w:val="18"/>
                <w:szCs w:val="18"/>
                <w:lang w:val="kk-KZ"/>
              </w:rPr>
            </w:pPr>
          </w:p>
          <w:p w14:paraId="4E4F6D2A" w14:textId="77777777" w:rsidR="00D44C10" w:rsidRPr="00776C55" w:rsidRDefault="00D44C10" w:rsidP="00D44C10">
            <w:pPr>
              <w:spacing w:line="240" w:lineRule="auto"/>
              <w:rPr>
                <w:rFonts w:ascii="Times New Roman" w:hAnsi="Times New Roman"/>
                <w:sz w:val="18"/>
                <w:szCs w:val="18"/>
                <w:lang w:val="kk-KZ"/>
              </w:rPr>
            </w:pPr>
          </w:p>
          <w:p w14:paraId="581BB3E8" w14:textId="77777777" w:rsidR="00D44C10" w:rsidRPr="00776C55" w:rsidRDefault="00D44C10" w:rsidP="00D44C10">
            <w:pPr>
              <w:spacing w:line="240" w:lineRule="auto"/>
              <w:rPr>
                <w:rFonts w:ascii="Times New Roman" w:hAnsi="Times New Roman"/>
                <w:sz w:val="18"/>
                <w:szCs w:val="18"/>
                <w:lang w:val="kk-KZ"/>
              </w:rPr>
            </w:pPr>
          </w:p>
          <w:p w14:paraId="39D1A858" w14:textId="77777777" w:rsidR="00D44C10" w:rsidRPr="00776C55" w:rsidRDefault="00D44C10" w:rsidP="00D44C10">
            <w:pPr>
              <w:spacing w:line="240" w:lineRule="auto"/>
              <w:rPr>
                <w:rFonts w:ascii="Times New Roman" w:hAnsi="Times New Roman"/>
                <w:sz w:val="18"/>
                <w:szCs w:val="18"/>
                <w:lang w:val="kk-KZ"/>
              </w:rPr>
            </w:pPr>
          </w:p>
          <w:p w14:paraId="3B340260" w14:textId="77777777"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алма ағашы</w:t>
            </w:r>
          </w:p>
          <w:p w14:paraId="554BDE83" w14:textId="77777777" w:rsidR="00D44C10" w:rsidRPr="00776C55" w:rsidRDefault="00D44C10" w:rsidP="00D44C10">
            <w:pPr>
              <w:spacing w:line="240" w:lineRule="auto"/>
              <w:rPr>
                <w:rFonts w:ascii="Times New Roman" w:hAnsi="Times New Roman"/>
                <w:sz w:val="24"/>
                <w:lang w:val="kk-KZ"/>
              </w:rPr>
            </w:pPr>
            <w:r w:rsidRPr="00776C55">
              <w:rPr>
                <w:rFonts w:ascii="Times New Roman" w:hAnsi="Times New Roman"/>
                <w:sz w:val="24"/>
                <w:lang w:val="kk-KZ"/>
              </w:rPr>
              <w:t>жасыл түсті алма</w:t>
            </w:r>
          </w:p>
          <w:p w14:paraId="5AA425EC" w14:textId="77777777" w:rsidR="00D44C10" w:rsidRPr="00776C55" w:rsidRDefault="00D44C10" w:rsidP="00D44C10">
            <w:pPr>
              <w:spacing w:line="240" w:lineRule="auto"/>
              <w:rPr>
                <w:rFonts w:ascii="Times New Roman" w:hAnsi="Times New Roman"/>
                <w:sz w:val="18"/>
                <w:szCs w:val="18"/>
                <w:lang w:val="kk-KZ"/>
              </w:rPr>
            </w:pPr>
            <w:r w:rsidRPr="00776C55">
              <w:rPr>
                <w:rFonts w:ascii="Times New Roman" w:hAnsi="Times New Roman"/>
                <w:sz w:val="24"/>
                <w:lang w:val="kk-KZ"/>
              </w:rPr>
              <w:t>қызыл түсті алма</w:t>
            </w:r>
          </w:p>
          <w:p w14:paraId="664FC2DF" w14:textId="77777777" w:rsidR="00D44C10" w:rsidRPr="00776C55" w:rsidRDefault="00D44C10" w:rsidP="00D44C10">
            <w:pPr>
              <w:spacing w:line="240" w:lineRule="auto"/>
              <w:rPr>
                <w:rFonts w:ascii="Times New Roman" w:hAnsi="Times New Roman"/>
                <w:sz w:val="18"/>
                <w:szCs w:val="18"/>
                <w:lang w:val="kk-KZ"/>
              </w:rPr>
            </w:pPr>
          </w:p>
          <w:p w14:paraId="1CF3D3AF" w14:textId="77777777" w:rsidR="00D44C10" w:rsidRPr="00776C55" w:rsidRDefault="00D44C10" w:rsidP="00D44C10">
            <w:pPr>
              <w:spacing w:line="240" w:lineRule="auto"/>
              <w:rPr>
                <w:rFonts w:ascii="Times New Roman" w:hAnsi="Times New Roman"/>
                <w:sz w:val="18"/>
                <w:szCs w:val="18"/>
                <w:lang w:val="kk-KZ"/>
              </w:rPr>
            </w:pPr>
          </w:p>
          <w:p w14:paraId="510C9EEA" w14:textId="77777777" w:rsidR="00D44C10" w:rsidRPr="00776C55" w:rsidRDefault="00D44C10" w:rsidP="00D44C10">
            <w:pPr>
              <w:spacing w:line="240" w:lineRule="auto"/>
              <w:rPr>
                <w:rFonts w:ascii="Times New Roman" w:hAnsi="Times New Roman"/>
                <w:sz w:val="18"/>
                <w:szCs w:val="18"/>
                <w:lang w:val="kk-KZ"/>
              </w:rPr>
            </w:pPr>
          </w:p>
          <w:p w14:paraId="6C3955A4" w14:textId="77777777" w:rsidR="00D44C10" w:rsidRPr="00776C55" w:rsidRDefault="00D44C10" w:rsidP="00D44C10">
            <w:pPr>
              <w:spacing w:line="240" w:lineRule="auto"/>
              <w:rPr>
                <w:rFonts w:ascii="Times New Roman" w:hAnsi="Times New Roman"/>
                <w:sz w:val="18"/>
                <w:szCs w:val="18"/>
                <w:lang w:val="kk-KZ"/>
              </w:rPr>
            </w:pPr>
          </w:p>
          <w:p w14:paraId="6E975E39" w14:textId="77777777" w:rsidR="00D44C10" w:rsidRPr="00776C55" w:rsidRDefault="00D44C10" w:rsidP="00D44C10">
            <w:pPr>
              <w:spacing w:line="240" w:lineRule="auto"/>
              <w:rPr>
                <w:rFonts w:ascii="Times New Roman" w:hAnsi="Times New Roman"/>
                <w:sz w:val="18"/>
                <w:szCs w:val="18"/>
                <w:lang w:val="kk-KZ"/>
              </w:rPr>
            </w:pPr>
          </w:p>
          <w:p w14:paraId="4006B568" w14:textId="77777777" w:rsidR="00D44C10" w:rsidRPr="00776C55" w:rsidRDefault="00D44C10" w:rsidP="00D44C10">
            <w:pPr>
              <w:spacing w:line="240" w:lineRule="auto"/>
              <w:rPr>
                <w:rFonts w:ascii="Times New Roman" w:hAnsi="Times New Roman"/>
                <w:sz w:val="18"/>
                <w:szCs w:val="18"/>
                <w:lang w:val="kk-KZ"/>
              </w:rPr>
            </w:pPr>
          </w:p>
          <w:p w14:paraId="5C6A24A1" w14:textId="77777777" w:rsidR="00D44C10" w:rsidRPr="00776C55" w:rsidRDefault="00D44C10" w:rsidP="00D44C10">
            <w:pPr>
              <w:spacing w:line="240" w:lineRule="auto"/>
              <w:rPr>
                <w:rFonts w:ascii="Times New Roman" w:hAnsi="Times New Roman"/>
                <w:sz w:val="18"/>
                <w:szCs w:val="18"/>
                <w:lang w:val="kk-KZ"/>
              </w:rPr>
            </w:pPr>
          </w:p>
          <w:p w14:paraId="6F0C2A20" w14:textId="77777777" w:rsidR="00D44C10" w:rsidRPr="00776C55" w:rsidRDefault="00D44C10" w:rsidP="00D44C10">
            <w:pPr>
              <w:spacing w:line="240" w:lineRule="auto"/>
              <w:rPr>
                <w:rFonts w:ascii="Times New Roman" w:hAnsi="Times New Roman"/>
                <w:sz w:val="18"/>
                <w:szCs w:val="18"/>
                <w:lang w:val="kk-KZ"/>
              </w:rPr>
            </w:pPr>
          </w:p>
          <w:p w14:paraId="40B8EE35" w14:textId="77777777" w:rsidR="00D44C10" w:rsidRPr="00776C55" w:rsidRDefault="00D44C10" w:rsidP="00D44C10">
            <w:pPr>
              <w:spacing w:line="240" w:lineRule="auto"/>
              <w:rPr>
                <w:rFonts w:ascii="Times New Roman" w:hAnsi="Times New Roman"/>
                <w:sz w:val="18"/>
                <w:szCs w:val="18"/>
                <w:lang w:val="kk-KZ"/>
              </w:rPr>
            </w:pPr>
          </w:p>
          <w:p w14:paraId="11974657" w14:textId="77777777" w:rsidR="00D44C10" w:rsidRPr="00776C55" w:rsidRDefault="00D44C10" w:rsidP="00D44C10">
            <w:pPr>
              <w:spacing w:line="240" w:lineRule="auto"/>
              <w:rPr>
                <w:rFonts w:ascii="Times New Roman" w:hAnsi="Times New Roman"/>
                <w:sz w:val="18"/>
                <w:szCs w:val="18"/>
                <w:lang w:val="kk-KZ"/>
              </w:rPr>
            </w:pPr>
          </w:p>
          <w:p w14:paraId="73723E56" w14:textId="77777777" w:rsidR="00D44C10" w:rsidRPr="00776C55" w:rsidRDefault="00D44C10" w:rsidP="00D44C10">
            <w:pPr>
              <w:spacing w:line="240" w:lineRule="auto"/>
              <w:rPr>
                <w:rFonts w:ascii="Times New Roman" w:hAnsi="Times New Roman"/>
                <w:sz w:val="18"/>
                <w:szCs w:val="18"/>
                <w:lang w:val="kk-KZ"/>
              </w:rPr>
            </w:pPr>
          </w:p>
          <w:p w14:paraId="00CE5511" w14:textId="77777777" w:rsidR="00D44C10" w:rsidRPr="00776C55" w:rsidRDefault="00D44C10" w:rsidP="00D44C10">
            <w:pPr>
              <w:spacing w:line="240" w:lineRule="auto"/>
              <w:rPr>
                <w:rFonts w:ascii="Times New Roman" w:hAnsi="Times New Roman"/>
                <w:sz w:val="18"/>
                <w:szCs w:val="18"/>
                <w:lang w:val="kk-KZ"/>
              </w:rPr>
            </w:pPr>
          </w:p>
          <w:p w14:paraId="06A22F57" w14:textId="77777777" w:rsidR="00D44C10" w:rsidRPr="00776C55" w:rsidRDefault="00D44C10" w:rsidP="00D44C10">
            <w:pPr>
              <w:spacing w:line="240" w:lineRule="auto"/>
              <w:rPr>
                <w:rFonts w:ascii="Times New Roman" w:hAnsi="Times New Roman"/>
                <w:sz w:val="18"/>
                <w:szCs w:val="18"/>
                <w:lang w:val="kk-KZ"/>
              </w:rPr>
            </w:pPr>
          </w:p>
          <w:p w14:paraId="16FEDEFF" w14:textId="77777777" w:rsidR="00D44C10" w:rsidRPr="00776C55" w:rsidRDefault="00D44C10" w:rsidP="00D44C10">
            <w:pPr>
              <w:spacing w:line="240" w:lineRule="auto"/>
              <w:rPr>
                <w:rFonts w:ascii="Times New Roman" w:hAnsi="Times New Roman"/>
                <w:sz w:val="18"/>
                <w:szCs w:val="18"/>
                <w:lang w:val="kk-KZ"/>
              </w:rPr>
            </w:pPr>
          </w:p>
          <w:p w14:paraId="4ABD9910" w14:textId="77777777" w:rsidR="00D44C10" w:rsidRPr="00776C55" w:rsidRDefault="00D44C10" w:rsidP="00D44C10">
            <w:pPr>
              <w:spacing w:line="240" w:lineRule="auto"/>
              <w:rPr>
                <w:rFonts w:ascii="Times New Roman" w:hAnsi="Times New Roman"/>
                <w:sz w:val="18"/>
                <w:szCs w:val="18"/>
                <w:lang w:val="kk-KZ"/>
              </w:rPr>
            </w:pPr>
          </w:p>
          <w:p w14:paraId="66A5CCC3" w14:textId="77777777" w:rsidR="00D44C10" w:rsidRPr="00776C55" w:rsidRDefault="00D44C10" w:rsidP="00D44C10">
            <w:pPr>
              <w:spacing w:line="240" w:lineRule="auto"/>
              <w:rPr>
                <w:rFonts w:ascii="Times New Roman" w:hAnsi="Times New Roman"/>
                <w:sz w:val="18"/>
                <w:szCs w:val="18"/>
                <w:lang w:val="kk-KZ"/>
              </w:rPr>
            </w:pPr>
          </w:p>
          <w:p w14:paraId="01AD51F9" w14:textId="77777777" w:rsidR="00D44C10" w:rsidRPr="00776C55" w:rsidRDefault="00D44C10" w:rsidP="00D44C10">
            <w:pPr>
              <w:spacing w:line="240" w:lineRule="auto"/>
              <w:rPr>
                <w:rFonts w:ascii="Times New Roman" w:hAnsi="Times New Roman"/>
                <w:sz w:val="18"/>
                <w:szCs w:val="18"/>
                <w:lang w:val="kk-KZ"/>
              </w:rPr>
            </w:pPr>
          </w:p>
          <w:p w14:paraId="712E7DF8" w14:textId="77777777" w:rsidR="00D44C10" w:rsidRPr="00776C55" w:rsidRDefault="00D44C10" w:rsidP="00D44C10">
            <w:pPr>
              <w:spacing w:line="240" w:lineRule="auto"/>
              <w:rPr>
                <w:rFonts w:ascii="Times New Roman" w:hAnsi="Times New Roman"/>
                <w:sz w:val="18"/>
                <w:szCs w:val="18"/>
                <w:lang w:val="kk-KZ"/>
              </w:rPr>
            </w:pPr>
          </w:p>
          <w:p w14:paraId="1FA37BFF" w14:textId="77777777" w:rsidR="00D44C10" w:rsidRPr="00776C55" w:rsidRDefault="00D44C10" w:rsidP="00D44C10">
            <w:pPr>
              <w:spacing w:line="240" w:lineRule="auto"/>
              <w:rPr>
                <w:rFonts w:ascii="Times New Roman" w:hAnsi="Times New Roman"/>
                <w:sz w:val="18"/>
                <w:szCs w:val="18"/>
                <w:lang w:val="kk-KZ"/>
              </w:rPr>
            </w:pPr>
          </w:p>
          <w:p w14:paraId="5DD8BB94" w14:textId="77777777" w:rsidR="00D44C10" w:rsidRPr="00776C55" w:rsidRDefault="00D44C10" w:rsidP="00D44C10">
            <w:pPr>
              <w:spacing w:line="240" w:lineRule="auto"/>
              <w:rPr>
                <w:rFonts w:ascii="Times New Roman" w:hAnsi="Times New Roman"/>
                <w:sz w:val="18"/>
                <w:szCs w:val="18"/>
                <w:lang w:val="kk-KZ"/>
              </w:rPr>
            </w:pPr>
          </w:p>
          <w:p w14:paraId="5EA103B7" w14:textId="77777777" w:rsidR="00D44C10" w:rsidRPr="00776C55" w:rsidRDefault="00D44C10" w:rsidP="00D44C10">
            <w:pPr>
              <w:spacing w:line="240" w:lineRule="auto"/>
              <w:rPr>
                <w:rFonts w:ascii="Times New Roman" w:hAnsi="Times New Roman"/>
                <w:sz w:val="18"/>
                <w:szCs w:val="18"/>
                <w:lang w:val="kk-KZ"/>
              </w:rPr>
            </w:pPr>
          </w:p>
          <w:p w14:paraId="62187359" w14:textId="77777777" w:rsidR="00D44C10" w:rsidRPr="00776C55" w:rsidRDefault="00D44C10" w:rsidP="00D44C10">
            <w:pPr>
              <w:spacing w:line="240" w:lineRule="auto"/>
              <w:rPr>
                <w:rFonts w:ascii="Times New Roman" w:hAnsi="Times New Roman"/>
                <w:sz w:val="18"/>
                <w:szCs w:val="18"/>
                <w:lang w:val="kk-KZ"/>
              </w:rPr>
            </w:pPr>
          </w:p>
          <w:p w14:paraId="5F0DFE70" w14:textId="77777777" w:rsidR="00D44C10" w:rsidRPr="00776C55" w:rsidRDefault="00D44C10" w:rsidP="00D44C10">
            <w:pPr>
              <w:spacing w:line="240" w:lineRule="auto"/>
              <w:rPr>
                <w:rFonts w:ascii="Times New Roman" w:hAnsi="Times New Roman"/>
                <w:sz w:val="18"/>
                <w:szCs w:val="18"/>
                <w:lang w:val="kk-KZ"/>
              </w:rPr>
            </w:pPr>
          </w:p>
          <w:p w14:paraId="36E6F81D" w14:textId="77777777" w:rsidR="00D44C10" w:rsidRPr="00776C55" w:rsidRDefault="00D44C10" w:rsidP="00D44C10">
            <w:pPr>
              <w:spacing w:line="240" w:lineRule="auto"/>
              <w:rPr>
                <w:rFonts w:ascii="Times New Roman" w:hAnsi="Times New Roman"/>
                <w:sz w:val="18"/>
                <w:szCs w:val="18"/>
                <w:lang w:val="kk-KZ"/>
              </w:rPr>
            </w:pPr>
          </w:p>
        </w:tc>
      </w:tr>
    </w:tbl>
    <w:p w14:paraId="22CC8302" w14:textId="3F97878C" w:rsidR="00D44C10" w:rsidRPr="000639DD" w:rsidRDefault="00D44C10" w:rsidP="000639DD">
      <w:pPr>
        <w:spacing w:line="240" w:lineRule="auto"/>
        <w:rPr>
          <w:rFonts w:ascii="Times New Roman" w:hAnsi="Times New Roman"/>
          <w:lang w:val="kk-KZ"/>
        </w:rPr>
      </w:pPr>
    </w:p>
    <w:p w14:paraId="77928B70" w14:textId="3C9A7AB4" w:rsidR="00B83943" w:rsidRDefault="00B83943">
      <w:pPr>
        <w:widowControl/>
        <w:spacing w:after="160" w:line="259" w:lineRule="auto"/>
        <w:rPr>
          <w:rFonts w:ascii="Times New Roman" w:hAnsi="Times New Roman"/>
          <w:lang w:val="kk-KZ"/>
        </w:rPr>
      </w:pPr>
    </w:p>
    <w:p w14:paraId="3CE91D9F" w14:textId="77777777" w:rsidR="004A0B72" w:rsidRDefault="004A0B72">
      <w:pPr>
        <w:widowControl/>
        <w:spacing w:after="160" w:line="259" w:lineRule="auto"/>
        <w:rPr>
          <w:rFonts w:ascii="Times New Roman" w:hAnsi="Times New Roman"/>
          <w:lang w:val="kk-KZ"/>
        </w:rPr>
      </w:pPr>
    </w:p>
    <w:p w14:paraId="562220A5" w14:textId="77777777" w:rsidR="004A0B72" w:rsidRDefault="004A0B72">
      <w:pPr>
        <w:widowControl/>
        <w:spacing w:after="160" w:line="259" w:lineRule="auto"/>
        <w:rPr>
          <w:rFonts w:ascii="Times New Roman" w:hAnsi="Times New Roman"/>
          <w:lang w:val="kk-KZ"/>
        </w:rPr>
      </w:pPr>
    </w:p>
    <w:p w14:paraId="764B4982" w14:textId="77777777" w:rsidR="004A0B72" w:rsidRDefault="004A0B72">
      <w:pPr>
        <w:widowControl/>
        <w:spacing w:after="160" w:line="259" w:lineRule="auto"/>
        <w:rPr>
          <w:rFonts w:ascii="Times New Roman" w:hAnsi="Times New Roman"/>
          <w:lang w:val="kk-KZ"/>
        </w:rPr>
      </w:pPr>
    </w:p>
    <w:p w14:paraId="414FEBD3" w14:textId="77777777" w:rsidR="004A0B72" w:rsidRDefault="004A0B72">
      <w:pPr>
        <w:widowControl/>
        <w:spacing w:after="160" w:line="259" w:lineRule="auto"/>
        <w:rPr>
          <w:rFonts w:ascii="Times New Roman" w:hAnsi="Times New Roman"/>
          <w:lang w:val="kk-KZ"/>
        </w:rPr>
      </w:pPr>
    </w:p>
    <w:p w14:paraId="3216D133" w14:textId="77777777" w:rsidR="004A0B72" w:rsidRDefault="004A0B72">
      <w:pPr>
        <w:widowControl/>
        <w:spacing w:after="160" w:line="259" w:lineRule="auto"/>
        <w:rPr>
          <w:rFonts w:ascii="Times New Roman" w:hAnsi="Times New Roman"/>
          <w:lang w:val="kk-KZ"/>
        </w:rPr>
      </w:pPr>
    </w:p>
    <w:p w14:paraId="3064594F" w14:textId="77777777" w:rsidR="004A0B72" w:rsidRDefault="004A0B72">
      <w:pPr>
        <w:widowControl/>
        <w:spacing w:after="160" w:line="259" w:lineRule="auto"/>
        <w:rPr>
          <w:rFonts w:ascii="Times New Roman" w:hAnsi="Times New Roman"/>
          <w:lang w:val="kk-KZ"/>
        </w:rPr>
      </w:pPr>
    </w:p>
    <w:p w14:paraId="14C305FE" w14:textId="77777777" w:rsidR="004A0B72" w:rsidRDefault="004A0B72">
      <w:pPr>
        <w:widowControl/>
        <w:spacing w:after="160" w:line="259" w:lineRule="auto"/>
        <w:rPr>
          <w:rFonts w:ascii="Times New Roman" w:hAnsi="Times New Roman"/>
          <w:lang w:val="kk-KZ"/>
        </w:rPr>
      </w:pPr>
    </w:p>
    <w:p w14:paraId="18C99008" w14:textId="77777777" w:rsidR="004A0B72" w:rsidRDefault="004A0B72">
      <w:pPr>
        <w:widowControl/>
        <w:spacing w:after="160" w:line="259" w:lineRule="auto"/>
        <w:rPr>
          <w:rFonts w:ascii="Times New Roman" w:hAnsi="Times New Roman"/>
          <w:lang w:val="kk-KZ"/>
        </w:rPr>
      </w:pPr>
    </w:p>
    <w:p w14:paraId="4E2AFF33" w14:textId="77777777" w:rsidR="004A0B72" w:rsidRDefault="004A0B72">
      <w:pPr>
        <w:widowControl/>
        <w:spacing w:after="160" w:line="259" w:lineRule="auto"/>
        <w:rPr>
          <w:rFonts w:ascii="Times New Roman" w:hAnsi="Times New Roman"/>
          <w:lang w:val="kk-KZ"/>
        </w:rPr>
      </w:pPr>
    </w:p>
    <w:p w14:paraId="628D33A6" w14:textId="77777777" w:rsidR="004A0B72" w:rsidRDefault="004A0B72">
      <w:pPr>
        <w:widowControl/>
        <w:spacing w:after="160" w:line="259" w:lineRule="auto"/>
        <w:rPr>
          <w:rFonts w:ascii="Times New Roman" w:hAnsi="Times New Roman"/>
          <w:lang w:val="kk-KZ"/>
        </w:rPr>
      </w:pPr>
    </w:p>
    <w:p w14:paraId="07A74393" w14:textId="77777777" w:rsidR="004A0B72" w:rsidRDefault="004A0B72">
      <w:pPr>
        <w:widowControl/>
        <w:spacing w:after="160" w:line="259" w:lineRule="auto"/>
        <w:rPr>
          <w:rFonts w:ascii="Times New Roman" w:hAnsi="Times New Roman"/>
          <w:lang w:val="kk-KZ"/>
        </w:rPr>
      </w:pPr>
    </w:p>
    <w:p w14:paraId="36D80883" w14:textId="77777777" w:rsidR="004A0B72" w:rsidRDefault="004A0B72">
      <w:pPr>
        <w:widowControl/>
        <w:spacing w:after="160" w:line="259" w:lineRule="auto"/>
        <w:rPr>
          <w:rFonts w:ascii="Times New Roman" w:hAnsi="Times New Roman"/>
          <w:lang w:val="kk-KZ"/>
        </w:rPr>
      </w:pPr>
    </w:p>
    <w:p w14:paraId="18CB6694" w14:textId="77777777" w:rsidR="004A0B72" w:rsidRDefault="004A0B72">
      <w:pPr>
        <w:widowControl/>
        <w:spacing w:after="160" w:line="259" w:lineRule="auto"/>
        <w:rPr>
          <w:rFonts w:ascii="Times New Roman" w:hAnsi="Times New Roman"/>
          <w:lang w:val="kk-KZ"/>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B83943" w:rsidRPr="000639DD" w14:paraId="2AF85643" w14:textId="77777777" w:rsidTr="00B83943">
        <w:trPr>
          <w:trHeight w:hRule="exact" w:val="476"/>
        </w:trPr>
        <w:tc>
          <w:tcPr>
            <w:tcW w:w="14459" w:type="dxa"/>
          </w:tcPr>
          <w:p w14:paraId="5D9151B4" w14:textId="6C2E944C" w:rsidR="00B83943" w:rsidRPr="000639DD" w:rsidRDefault="00B83943" w:rsidP="0087730B">
            <w:pPr>
              <w:widowControl/>
              <w:spacing w:line="240" w:lineRule="auto"/>
              <w:jc w:val="center"/>
              <w:rPr>
                <w:rFonts w:ascii="Times New Roman" w:hAnsi="Times New Roman"/>
                <w:b/>
                <w:sz w:val="24"/>
                <w:lang w:val="kk-KZ"/>
              </w:rPr>
            </w:pPr>
            <w:r w:rsidRPr="000639DD">
              <w:rPr>
                <w:rFonts w:ascii="Times New Roman" w:hAnsi="Times New Roman"/>
                <w:b/>
                <w:sz w:val="24"/>
                <w:lang w:val="kk-KZ"/>
              </w:rPr>
              <w:t xml:space="preserve">Әдебиеттік оқу  </w:t>
            </w:r>
          </w:p>
        </w:tc>
      </w:tr>
      <w:tr w:rsidR="00B83943" w:rsidRPr="000639DD" w14:paraId="120D260E" w14:textId="77777777" w:rsidTr="00B83943">
        <w:trPr>
          <w:trHeight w:hRule="exact" w:val="431"/>
        </w:trPr>
        <w:tc>
          <w:tcPr>
            <w:tcW w:w="14459" w:type="dxa"/>
          </w:tcPr>
          <w:p w14:paraId="14120316" w14:textId="32F35AA4" w:rsidR="00B83943" w:rsidRPr="000639DD" w:rsidRDefault="00B83943" w:rsidP="00B83943">
            <w:pPr>
              <w:pStyle w:val="Dochead2"/>
              <w:spacing w:before="0" w:after="0"/>
              <w:rPr>
                <w:rFonts w:ascii="Times New Roman" w:hAnsi="Times New Roman"/>
                <w:sz w:val="24"/>
                <w:szCs w:val="24"/>
              </w:rPr>
            </w:pPr>
            <w:r w:rsidRPr="000639DD">
              <w:rPr>
                <w:rFonts w:ascii="Times New Roman" w:hAnsi="Times New Roman"/>
                <w:sz w:val="24"/>
                <w:szCs w:val="24"/>
                <w:lang w:val="kk-KZ"/>
              </w:rPr>
              <w:t>3- бөлім</w:t>
            </w:r>
            <w:r w:rsidRPr="000639DD">
              <w:rPr>
                <w:rFonts w:ascii="Times New Roman" w:hAnsi="Times New Roman"/>
                <w:sz w:val="24"/>
                <w:szCs w:val="24"/>
              </w:rPr>
              <w:t xml:space="preserve"> </w:t>
            </w:r>
            <w:r w:rsidRPr="000639DD">
              <w:rPr>
                <w:rFonts w:ascii="Times New Roman" w:hAnsi="Times New Roman"/>
                <w:sz w:val="24"/>
                <w:szCs w:val="24"/>
                <w:lang w:val="kk-KZ"/>
              </w:rPr>
              <w:t>Мәдени мұра</w:t>
            </w:r>
          </w:p>
        </w:tc>
      </w:tr>
      <w:tr w:rsidR="00B83943" w:rsidRPr="000639DD" w14:paraId="606FD259" w14:textId="77777777" w:rsidTr="00B83943">
        <w:trPr>
          <w:trHeight w:hRule="exact" w:val="396"/>
        </w:trPr>
        <w:tc>
          <w:tcPr>
            <w:tcW w:w="14459" w:type="dxa"/>
          </w:tcPr>
          <w:p w14:paraId="1D79B05E" w14:textId="77777777" w:rsidR="00B83943" w:rsidRPr="000639DD" w:rsidRDefault="00B83943" w:rsidP="00B83943">
            <w:pPr>
              <w:widowControl/>
              <w:spacing w:line="240" w:lineRule="auto"/>
              <w:rPr>
                <w:rFonts w:ascii="Times New Roman" w:hAnsi="Times New Roman"/>
                <w:b/>
                <w:sz w:val="24"/>
              </w:rPr>
            </w:pPr>
            <w:r w:rsidRPr="000639DD">
              <w:rPr>
                <w:rFonts w:ascii="Times New Roman" w:hAnsi="Times New Roman"/>
                <w:b/>
                <w:sz w:val="24"/>
                <w:lang w:val="kk-KZ"/>
              </w:rPr>
              <w:t>Осыған дейін меңгерілген білім</w:t>
            </w:r>
          </w:p>
        </w:tc>
      </w:tr>
      <w:tr w:rsidR="00B83943" w:rsidRPr="00EA100B" w14:paraId="4EBCEB6B" w14:textId="77777777" w:rsidTr="00B83943">
        <w:trPr>
          <w:trHeight w:val="340"/>
        </w:trPr>
        <w:tc>
          <w:tcPr>
            <w:tcW w:w="14459" w:type="dxa"/>
          </w:tcPr>
          <w:p w14:paraId="3CE5961F" w14:textId="5CDDAC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3- бөлім  1 және 2-   бөлімде меңгерген білімі мен қабілетіне негізделеді. Бұған дейін оқушылар  көркем әдеби және фантастикалық мәтіндермен біршама таныс. Оқылым түрлерін практикалық тұрғыда меңгеру дағдысы қалыптасқан. Жазылым дағдысы және жазу мәдениетін жетілдіру жұмыстары бірін- бірі толықтырып, жүйеге келтірілген.</w:t>
            </w:r>
          </w:p>
        </w:tc>
      </w:tr>
      <w:tr w:rsidR="00B83943" w:rsidRPr="000639DD" w14:paraId="5E8FDA17" w14:textId="77777777" w:rsidTr="00B83943">
        <w:trPr>
          <w:trHeight w:hRule="exact" w:val="477"/>
        </w:trPr>
        <w:tc>
          <w:tcPr>
            <w:tcW w:w="14459" w:type="dxa"/>
          </w:tcPr>
          <w:p w14:paraId="40A03EA3"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Мәнмәтін</w:t>
            </w:r>
          </w:p>
        </w:tc>
      </w:tr>
      <w:tr w:rsidR="00B83943" w:rsidRPr="00EA100B" w14:paraId="766DDBD7" w14:textId="77777777" w:rsidTr="00B83943">
        <w:trPr>
          <w:trHeight w:val="340"/>
        </w:trPr>
        <w:tc>
          <w:tcPr>
            <w:tcW w:w="14459" w:type="dxa"/>
          </w:tcPr>
          <w:p w14:paraId="4FAE8D41" w14:textId="4C336A19" w:rsidR="00B83943" w:rsidRPr="000639DD" w:rsidRDefault="00B83943" w:rsidP="00835645">
            <w:pPr>
              <w:widowControl/>
              <w:spacing w:line="240" w:lineRule="auto"/>
              <w:jc w:val="both"/>
              <w:rPr>
                <w:rFonts w:ascii="Times New Roman" w:hAnsi="Times New Roman"/>
                <w:b/>
                <w:sz w:val="24"/>
                <w:lang w:val="kk-KZ"/>
              </w:rPr>
            </w:pPr>
            <w:r w:rsidRPr="000639DD">
              <w:rPr>
                <w:rFonts w:ascii="Times New Roman" w:hAnsi="Times New Roman"/>
                <w:sz w:val="24"/>
                <w:lang w:val="kk-KZ"/>
              </w:rPr>
              <w:t xml:space="preserve">Бұл  бөлім «Мәдени мұра» тақырыбын қамтиды. </w:t>
            </w:r>
            <w:r w:rsidR="00867067">
              <w:rPr>
                <w:rFonts w:ascii="Times New Roman" w:hAnsi="Times New Roman"/>
                <w:sz w:val="24"/>
                <w:lang w:val="kk-KZ"/>
              </w:rPr>
              <w:t xml:space="preserve">Бөлімде </w:t>
            </w:r>
            <w:r w:rsidRPr="000639DD">
              <w:rPr>
                <w:rFonts w:ascii="Times New Roman" w:hAnsi="Times New Roman"/>
                <w:sz w:val="24"/>
                <w:lang w:val="kk-KZ"/>
              </w:rPr>
              <w:t>халық ауыз әдебиетінің жанрлары,  көркем шығармалар қамтыл</w:t>
            </w:r>
            <w:r w:rsidR="00867067">
              <w:rPr>
                <w:rFonts w:ascii="Times New Roman" w:hAnsi="Times New Roman"/>
                <w:sz w:val="24"/>
                <w:lang w:val="kk-KZ"/>
              </w:rPr>
              <w:t>ған</w:t>
            </w:r>
            <w:r w:rsidRPr="000639DD">
              <w:rPr>
                <w:rFonts w:ascii="Times New Roman" w:hAnsi="Times New Roman"/>
                <w:sz w:val="24"/>
                <w:lang w:val="kk-KZ"/>
              </w:rPr>
              <w:t>,</w:t>
            </w:r>
            <w:r w:rsidR="00782FF5">
              <w:rPr>
                <w:rFonts w:ascii="Times New Roman" w:hAnsi="Times New Roman"/>
                <w:sz w:val="24"/>
                <w:lang w:val="kk-KZ"/>
              </w:rPr>
              <w:t xml:space="preserve">Әртүрлі жанрдағы шығармалармен танысады, </w:t>
            </w:r>
            <w:r w:rsidRPr="000639DD">
              <w:rPr>
                <w:rFonts w:ascii="Times New Roman" w:hAnsi="Times New Roman"/>
                <w:sz w:val="24"/>
                <w:lang w:val="kk-KZ"/>
              </w:rPr>
              <w:t xml:space="preserve">. </w:t>
            </w:r>
            <w:r w:rsidR="00782FF5">
              <w:rPr>
                <w:rFonts w:ascii="Times New Roman" w:hAnsi="Times New Roman"/>
                <w:sz w:val="24"/>
                <w:lang w:val="kk-KZ"/>
              </w:rPr>
              <w:t xml:space="preserve">өз пікірін білдіруде </w:t>
            </w:r>
            <w:r w:rsidRPr="000639DD">
              <w:rPr>
                <w:rFonts w:ascii="Times New Roman" w:hAnsi="Times New Roman"/>
                <w:sz w:val="24"/>
                <w:lang w:val="kk-KZ"/>
              </w:rPr>
              <w:t xml:space="preserve">  вербалды емес тілдік құралдарды, сөйлеу барысында иллюстрациялар, суреттер қолдан</w:t>
            </w:r>
            <w:r w:rsidR="00AA1E54">
              <w:rPr>
                <w:rFonts w:ascii="Times New Roman" w:hAnsi="Times New Roman"/>
                <w:sz w:val="24"/>
                <w:lang w:val="kk-KZ"/>
              </w:rPr>
              <w:t>ады</w:t>
            </w:r>
            <w:r w:rsidRPr="000639DD">
              <w:rPr>
                <w:rFonts w:ascii="Times New Roman" w:hAnsi="Times New Roman"/>
                <w:sz w:val="24"/>
                <w:lang w:val="kk-KZ"/>
              </w:rPr>
              <w:t>.</w:t>
            </w:r>
            <w:r w:rsidR="00AA1E54">
              <w:rPr>
                <w:rFonts w:ascii="Times New Roman" w:hAnsi="Times New Roman"/>
                <w:sz w:val="24"/>
                <w:lang w:val="kk-KZ"/>
              </w:rPr>
              <w:t xml:space="preserve"> Әдеби көркем сөздер (аллитерация, әсерілеу) ұғымымен таныс</w:t>
            </w:r>
            <w:r w:rsidR="00306D65">
              <w:rPr>
                <w:rFonts w:ascii="Times New Roman" w:hAnsi="Times New Roman"/>
                <w:sz w:val="24"/>
                <w:lang w:val="kk-KZ"/>
              </w:rPr>
              <w:t>ады.</w:t>
            </w:r>
            <w:r w:rsidRPr="000639DD">
              <w:rPr>
                <w:rFonts w:ascii="Times New Roman" w:hAnsi="Times New Roman"/>
                <w:sz w:val="24"/>
                <w:lang w:val="kk-KZ"/>
              </w:rPr>
              <w:t xml:space="preserve"> Өз ойын, сезімін, көзқарасын өмірде болған, өзге шығармадағы ұқсас оқиғалармен салыстыра отырып пікір</w:t>
            </w:r>
            <w:r w:rsidR="00306D65">
              <w:rPr>
                <w:rFonts w:ascii="Times New Roman" w:hAnsi="Times New Roman"/>
                <w:sz w:val="24"/>
                <w:lang w:val="kk-KZ"/>
              </w:rPr>
              <w:t xml:space="preserve"> білдіреді.</w:t>
            </w:r>
            <w:r w:rsidRPr="000639DD">
              <w:rPr>
                <w:rFonts w:ascii="Times New Roman" w:hAnsi="Times New Roman"/>
                <w:sz w:val="24"/>
                <w:lang w:val="kk-KZ"/>
              </w:rPr>
              <w:t xml:space="preserve">  </w:t>
            </w:r>
            <w:r w:rsidR="00174CCE">
              <w:rPr>
                <w:rFonts w:ascii="Times New Roman" w:hAnsi="Times New Roman"/>
                <w:sz w:val="24"/>
                <w:lang w:val="kk-KZ"/>
              </w:rPr>
              <w:t>Оқушылардың  оқу сауаттылығын арттыруға, дұрыс оқу сауаттылығын қалыптастыруға, сөйлеу мәдениетін</w:t>
            </w:r>
            <w:r w:rsidR="00AA4EDC">
              <w:rPr>
                <w:rFonts w:ascii="Times New Roman" w:hAnsi="Times New Roman"/>
                <w:sz w:val="24"/>
                <w:lang w:val="kk-KZ"/>
              </w:rPr>
              <w:t>, сауатты жазу, шығармашылық қабілеттерін</w:t>
            </w:r>
            <w:r w:rsidR="00174CCE">
              <w:rPr>
                <w:rFonts w:ascii="Times New Roman" w:hAnsi="Times New Roman"/>
                <w:sz w:val="24"/>
                <w:lang w:val="kk-KZ"/>
              </w:rPr>
              <w:t xml:space="preserve"> дамытуға</w:t>
            </w:r>
            <w:r w:rsidR="0061107F">
              <w:rPr>
                <w:rFonts w:ascii="Times New Roman" w:hAnsi="Times New Roman"/>
                <w:sz w:val="24"/>
                <w:lang w:val="kk-KZ"/>
              </w:rPr>
              <w:t xml:space="preserve">, ұлттық құндылықтарды </w:t>
            </w:r>
            <w:r w:rsidR="00835645">
              <w:rPr>
                <w:rFonts w:ascii="Times New Roman" w:hAnsi="Times New Roman"/>
                <w:sz w:val="24"/>
                <w:lang w:val="kk-KZ"/>
              </w:rPr>
              <w:t>сақтауға</w:t>
            </w:r>
            <w:r w:rsidR="00AA4EDC">
              <w:rPr>
                <w:rFonts w:ascii="Times New Roman" w:hAnsi="Times New Roman"/>
                <w:sz w:val="24"/>
                <w:lang w:val="kk-KZ"/>
              </w:rPr>
              <w:t xml:space="preserve"> мән беріледі.</w:t>
            </w:r>
          </w:p>
        </w:tc>
      </w:tr>
      <w:tr w:rsidR="00B83943" w:rsidRPr="000639DD" w14:paraId="294DBB7C" w14:textId="77777777" w:rsidTr="00B83943">
        <w:trPr>
          <w:trHeight w:hRule="exact" w:val="430"/>
        </w:trPr>
        <w:tc>
          <w:tcPr>
            <w:tcW w:w="14459" w:type="dxa"/>
          </w:tcPr>
          <w:p w14:paraId="6F97B027" w14:textId="77777777" w:rsidR="00B83943" w:rsidRPr="000639DD" w:rsidRDefault="00B83943" w:rsidP="00B83943">
            <w:pPr>
              <w:widowControl/>
              <w:spacing w:line="240" w:lineRule="auto"/>
              <w:jc w:val="both"/>
              <w:rPr>
                <w:rFonts w:ascii="Times New Roman" w:hAnsi="Times New Roman"/>
                <w:sz w:val="24"/>
              </w:rPr>
            </w:pPr>
            <w:r w:rsidRPr="000639DD">
              <w:rPr>
                <w:rFonts w:ascii="Times New Roman" w:hAnsi="Times New Roman"/>
                <w:b/>
                <w:sz w:val="24"/>
              </w:rPr>
              <w:t>Қысқаша шолу</w:t>
            </w:r>
          </w:p>
        </w:tc>
      </w:tr>
      <w:tr w:rsidR="00B83943" w:rsidRPr="00EA100B" w14:paraId="7369BD23" w14:textId="77777777" w:rsidTr="00B83943">
        <w:trPr>
          <w:trHeight w:val="340"/>
        </w:trPr>
        <w:tc>
          <w:tcPr>
            <w:tcW w:w="14459" w:type="dxa"/>
          </w:tcPr>
          <w:p w14:paraId="261E4C81" w14:textId="6B5B3089" w:rsidR="00B83943" w:rsidRPr="000639DD" w:rsidRDefault="00B83943" w:rsidP="00214648">
            <w:pPr>
              <w:widowControl/>
              <w:spacing w:line="240" w:lineRule="auto"/>
              <w:jc w:val="both"/>
              <w:rPr>
                <w:rFonts w:ascii="Times New Roman" w:hAnsi="Times New Roman"/>
                <w:b/>
                <w:sz w:val="24"/>
                <w:lang w:val="kk-KZ"/>
              </w:rPr>
            </w:pPr>
            <w:r w:rsidRPr="000639DD">
              <w:rPr>
                <w:rFonts w:ascii="Times New Roman" w:hAnsi="Times New Roman"/>
                <w:bCs/>
                <w:sz w:val="24"/>
                <w:lang w:val="kk-KZ"/>
              </w:rPr>
              <w:t xml:space="preserve">Бұл   бөлімде оқушылар </w:t>
            </w:r>
            <w:r w:rsidR="00782FF5">
              <w:rPr>
                <w:rFonts w:ascii="Times New Roman" w:hAnsi="Times New Roman"/>
                <w:bCs/>
                <w:sz w:val="24"/>
                <w:lang w:val="kk-KZ"/>
              </w:rPr>
              <w:t xml:space="preserve">қазақ халқының </w:t>
            </w:r>
            <w:r w:rsidRPr="000639DD">
              <w:rPr>
                <w:rFonts w:ascii="Times New Roman" w:hAnsi="Times New Roman"/>
                <w:bCs/>
                <w:sz w:val="24"/>
                <w:lang w:val="kk-KZ"/>
              </w:rPr>
              <w:t>асыл мұрасы</w:t>
            </w:r>
            <w:r w:rsidR="00AA4EDC">
              <w:rPr>
                <w:rFonts w:ascii="Times New Roman" w:hAnsi="Times New Roman"/>
                <w:bCs/>
                <w:sz w:val="24"/>
                <w:lang w:val="kk-KZ"/>
              </w:rPr>
              <w:t xml:space="preserve"> туралы дереккөздерден ақпаратттар алады.</w:t>
            </w:r>
            <w:r w:rsidRPr="000639DD">
              <w:rPr>
                <w:rFonts w:ascii="Times New Roman" w:hAnsi="Times New Roman"/>
                <w:bCs/>
                <w:sz w:val="24"/>
                <w:lang w:val="kk-KZ"/>
              </w:rPr>
              <w:t xml:space="preserve"> Салт-дәстүр, көне жәдігерлер туралы  фильмдер көреді және салыстырады</w:t>
            </w:r>
            <w:r w:rsidR="00835645">
              <w:rPr>
                <w:rFonts w:ascii="Times New Roman" w:hAnsi="Times New Roman"/>
                <w:bCs/>
                <w:sz w:val="24"/>
                <w:lang w:val="kk-KZ"/>
              </w:rPr>
              <w:t>, қысқаша сипаттама</w:t>
            </w:r>
            <w:r w:rsidR="00214648">
              <w:rPr>
                <w:rFonts w:ascii="Times New Roman" w:hAnsi="Times New Roman"/>
                <w:bCs/>
                <w:sz w:val="24"/>
                <w:lang w:val="kk-KZ"/>
              </w:rPr>
              <w:t xml:space="preserve"> жазады.</w:t>
            </w:r>
            <w:r w:rsidR="0061107F">
              <w:rPr>
                <w:rFonts w:ascii="Times New Roman" w:hAnsi="Times New Roman"/>
                <w:bCs/>
                <w:sz w:val="24"/>
                <w:lang w:val="kk-KZ"/>
              </w:rPr>
              <w:t xml:space="preserve"> </w:t>
            </w:r>
          </w:p>
        </w:tc>
      </w:tr>
    </w:tbl>
    <w:p w14:paraId="517528DB" w14:textId="77777777" w:rsidR="008C1D7D" w:rsidRPr="000639DD" w:rsidRDefault="008C1D7D" w:rsidP="000639DD">
      <w:pPr>
        <w:spacing w:line="240" w:lineRule="auto"/>
        <w:rPr>
          <w:rFonts w:ascii="Times New Roman" w:hAnsi="Times New Roman"/>
          <w:lang w:val="kk-KZ"/>
        </w:rPr>
      </w:pPr>
    </w:p>
    <w:tbl>
      <w:tblPr>
        <w:tblStyle w:val="ab"/>
        <w:tblW w:w="14459" w:type="dxa"/>
        <w:tblInd w:w="108" w:type="dxa"/>
        <w:tblLayout w:type="fixed"/>
        <w:tblLook w:val="04A0" w:firstRow="1" w:lastRow="0" w:firstColumn="1" w:lastColumn="0" w:noHBand="0" w:noVBand="1"/>
      </w:tblPr>
      <w:tblGrid>
        <w:gridCol w:w="1923"/>
        <w:gridCol w:w="1792"/>
        <w:gridCol w:w="4394"/>
        <w:gridCol w:w="4224"/>
        <w:gridCol w:w="2126"/>
      </w:tblGrid>
      <w:tr w:rsidR="00B83943" w:rsidRPr="000639DD" w14:paraId="71B70148" w14:textId="77777777" w:rsidTr="00B83943">
        <w:tc>
          <w:tcPr>
            <w:tcW w:w="1923" w:type="dxa"/>
          </w:tcPr>
          <w:p w14:paraId="73570437" w14:textId="77777777" w:rsidR="00B83943" w:rsidRPr="000639DD" w:rsidRDefault="00B83943" w:rsidP="00B83943">
            <w:pPr>
              <w:spacing w:line="240" w:lineRule="auto"/>
              <w:rPr>
                <w:rFonts w:ascii="Times New Roman" w:hAnsi="Times New Roman"/>
                <w:b/>
                <w:sz w:val="24"/>
                <w:lang w:val="kk-KZ"/>
              </w:rPr>
            </w:pPr>
            <w:r w:rsidRPr="000639DD">
              <w:rPr>
                <w:rFonts w:ascii="Times New Roman" w:hAnsi="Times New Roman"/>
                <w:b/>
                <w:sz w:val="24"/>
                <w:lang w:val="kk-KZ"/>
              </w:rPr>
              <w:t>Пән бағдарламасына сілтеме</w:t>
            </w:r>
          </w:p>
        </w:tc>
        <w:tc>
          <w:tcPr>
            <w:tcW w:w="1792" w:type="dxa"/>
          </w:tcPr>
          <w:p w14:paraId="6C49AC90" w14:textId="77777777" w:rsidR="00B83943" w:rsidRPr="000639DD" w:rsidRDefault="00B83943" w:rsidP="00B83943">
            <w:pPr>
              <w:spacing w:line="240" w:lineRule="auto"/>
              <w:rPr>
                <w:rFonts w:ascii="Times New Roman" w:hAnsi="Times New Roman"/>
                <w:b/>
                <w:sz w:val="24"/>
                <w:lang w:val="kk-KZ"/>
              </w:rPr>
            </w:pPr>
            <w:r w:rsidRPr="000639DD">
              <w:rPr>
                <w:rFonts w:ascii="Times New Roman" w:hAnsi="Times New Roman"/>
                <w:b/>
                <w:sz w:val="24"/>
                <w:lang w:val="kk-KZ"/>
              </w:rPr>
              <w:t>Оқу мақсаттары</w:t>
            </w:r>
          </w:p>
        </w:tc>
        <w:tc>
          <w:tcPr>
            <w:tcW w:w="4394" w:type="dxa"/>
          </w:tcPr>
          <w:p w14:paraId="616DF072" w14:textId="77777777" w:rsidR="00B83943" w:rsidRPr="000639DD" w:rsidRDefault="00B83943" w:rsidP="00B83943">
            <w:pPr>
              <w:spacing w:line="240" w:lineRule="auto"/>
              <w:rPr>
                <w:rFonts w:ascii="Times New Roman" w:hAnsi="Times New Roman"/>
                <w:b/>
                <w:sz w:val="24"/>
                <w:lang w:val="kk-KZ"/>
              </w:rPr>
            </w:pPr>
            <w:r w:rsidRPr="000639DD">
              <w:rPr>
                <w:rFonts w:ascii="Times New Roman" w:hAnsi="Times New Roman"/>
                <w:b/>
                <w:sz w:val="24"/>
                <w:lang w:val="kk-KZ"/>
              </w:rPr>
              <w:t>Ұсынылған оқыту іс -әрекеттері</w:t>
            </w:r>
          </w:p>
        </w:tc>
        <w:tc>
          <w:tcPr>
            <w:tcW w:w="4224" w:type="dxa"/>
          </w:tcPr>
          <w:p w14:paraId="51AE210D" w14:textId="77777777" w:rsidR="00B83943" w:rsidRPr="000639DD" w:rsidRDefault="00B83943" w:rsidP="00B83943">
            <w:pPr>
              <w:spacing w:line="240" w:lineRule="auto"/>
              <w:rPr>
                <w:rFonts w:ascii="Times New Roman" w:hAnsi="Times New Roman"/>
                <w:b/>
                <w:sz w:val="24"/>
                <w:lang w:val="kk-KZ"/>
              </w:rPr>
            </w:pPr>
            <w:r w:rsidRPr="000639DD">
              <w:rPr>
                <w:rFonts w:ascii="Times New Roman" w:hAnsi="Times New Roman"/>
                <w:b/>
                <w:sz w:val="24"/>
                <w:lang w:val="kk-KZ"/>
              </w:rPr>
              <w:t>Мұғалімге ескертпелер</w:t>
            </w:r>
          </w:p>
        </w:tc>
        <w:tc>
          <w:tcPr>
            <w:tcW w:w="2126" w:type="dxa"/>
          </w:tcPr>
          <w:p w14:paraId="2036CF2F" w14:textId="77777777" w:rsidR="00B83943" w:rsidRPr="000639DD" w:rsidRDefault="00B83943" w:rsidP="00B83943">
            <w:pPr>
              <w:spacing w:line="240" w:lineRule="auto"/>
              <w:rPr>
                <w:rFonts w:ascii="Times New Roman" w:hAnsi="Times New Roman"/>
                <w:b/>
                <w:sz w:val="24"/>
                <w:lang w:val="kk-KZ"/>
              </w:rPr>
            </w:pPr>
            <w:r w:rsidRPr="000639DD">
              <w:rPr>
                <w:rFonts w:ascii="Times New Roman" w:hAnsi="Times New Roman"/>
                <w:b/>
                <w:sz w:val="24"/>
                <w:lang w:val="kk-KZ"/>
              </w:rPr>
              <w:t>Оқыту ресурстары</w:t>
            </w:r>
          </w:p>
        </w:tc>
      </w:tr>
      <w:tr w:rsidR="00B83943" w:rsidRPr="00EA100B" w14:paraId="21E29391" w14:textId="77777777" w:rsidTr="00B83943">
        <w:tc>
          <w:tcPr>
            <w:tcW w:w="1923" w:type="dxa"/>
          </w:tcPr>
          <w:p w14:paraId="14B924B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DC32A9F"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1.4 Тыңдарманның назарын аударту</w:t>
            </w:r>
          </w:p>
          <w:p w14:paraId="6346E5E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1EFE94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BD602E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C39CF7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0D85AD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72127A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DFABA5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6CC37F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38B985B"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2.1 Оқу түрлерін қолдану</w:t>
            </w:r>
          </w:p>
          <w:p w14:paraId="7D60B98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2BAE53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6F808A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471E0A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FC4C85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B47026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E3518B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6020DC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7D686D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BFEFAB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FE5CD0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DF81B9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247BF7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589B80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F660FC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9773AD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E18971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068BFB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D8FCD6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0C9022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A63678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2889C0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DD5E85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24050B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86562E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49043B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D835AE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3429D4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D981BA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F68FF3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A13303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D2D0B3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4140C0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01E5A9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785F18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88EA08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2B0576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215920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09137A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E117C7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FE0461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9EE5D1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87608A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337E66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290076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A7863D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79BFBA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6117AB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AC4E672"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1.4 Тыңдарманның назарын аударту</w:t>
            </w:r>
          </w:p>
          <w:p w14:paraId="2EC97B2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2867BE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C4C4CF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631B03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B41408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154ACF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87C759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9B8175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6645D9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368374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01DD0E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2E3D82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9E9214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FAE35A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94C01A3" w14:textId="77777777" w:rsidR="00B83943" w:rsidRDefault="00B83943" w:rsidP="00B83943">
            <w:pPr>
              <w:widowControl/>
              <w:tabs>
                <w:tab w:val="left" w:pos="426"/>
              </w:tabs>
              <w:spacing w:line="240" w:lineRule="auto"/>
              <w:rPr>
                <w:rFonts w:ascii="Times New Roman" w:hAnsi="Times New Roman"/>
                <w:sz w:val="24"/>
                <w:lang w:val="kk-KZ"/>
              </w:rPr>
            </w:pPr>
          </w:p>
          <w:p w14:paraId="3E1D86A9" w14:textId="77777777" w:rsidR="00873F13" w:rsidRDefault="00873F13" w:rsidP="00B83943">
            <w:pPr>
              <w:widowControl/>
              <w:tabs>
                <w:tab w:val="left" w:pos="426"/>
              </w:tabs>
              <w:spacing w:line="240" w:lineRule="auto"/>
              <w:rPr>
                <w:rFonts w:ascii="Times New Roman" w:hAnsi="Times New Roman"/>
                <w:sz w:val="24"/>
                <w:lang w:val="kk-KZ"/>
              </w:rPr>
            </w:pPr>
          </w:p>
          <w:p w14:paraId="0DC3C8CE" w14:textId="77777777" w:rsidR="00873F13" w:rsidRDefault="00873F13" w:rsidP="00B83943">
            <w:pPr>
              <w:widowControl/>
              <w:tabs>
                <w:tab w:val="left" w:pos="426"/>
              </w:tabs>
              <w:spacing w:line="240" w:lineRule="auto"/>
              <w:rPr>
                <w:rFonts w:ascii="Times New Roman" w:hAnsi="Times New Roman"/>
                <w:sz w:val="24"/>
                <w:lang w:val="kk-KZ"/>
              </w:rPr>
            </w:pPr>
          </w:p>
          <w:p w14:paraId="2AFB3E49" w14:textId="77777777" w:rsidR="00873F13" w:rsidRDefault="00873F13" w:rsidP="00B83943">
            <w:pPr>
              <w:widowControl/>
              <w:tabs>
                <w:tab w:val="left" w:pos="426"/>
              </w:tabs>
              <w:spacing w:line="240" w:lineRule="auto"/>
              <w:rPr>
                <w:rFonts w:ascii="Times New Roman" w:hAnsi="Times New Roman"/>
                <w:sz w:val="24"/>
                <w:lang w:val="kk-KZ"/>
              </w:rPr>
            </w:pPr>
          </w:p>
          <w:p w14:paraId="039139E2" w14:textId="77777777" w:rsidR="00873F13" w:rsidRDefault="00873F13" w:rsidP="00B83943">
            <w:pPr>
              <w:widowControl/>
              <w:tabs>
                <w:tab w:val="left" w:pos="426"/>
              </w:tabs>
              <w:spacing w:line="240" w:lineRule="auto"/>
              <w:rPr>
                <w:rFonts w:ascii="Times New Roman" w:hAnsi="Times New Roman"/>
                <w:sz w:val="24"/>
                <w:lang w:val="kk-KZ"/>
              </w:rPr>
            </w:pPr>
          </w:p>
          <w:p w14:paraId="756651E3" w14:textId="77777777" w:rsidR="00873F13" w:rsidRDefault="00873F13" w:rsidP="00B83943">
            <w:pPr>
              <w:widowControl/>
              <w:tabs>
                <w:tab w:val="left" w:pos="426"/>
              </w:tabs>
              <w:spacing w:line="240" w:lineRule="auto"/>
              <w:rPr>
                <w:rFonts w:ascii="Times New Roman" w:hAnsi="Times New Roman"/>
                <w:sz w:val="24"/>
                <w:lang w:val="kk-KZ"/>
              </w:rPr>
            </w:pPr>
          </w:p>
          <w:p w14:paraId="716079E8" w14:textId="77777777" w:rsidR="00873F13" w:rsidRDefault="00873F13" w:rsidP="00B83943">
            <w:pPr>
              <w:widowControl/>
              <w:tabs>
                <w:tab w:val="left" w:pos="426"/>
              </w:tabs>
              <w:spacing w:line="240" w:lineRule="auto"/>
              <w:rPr>
                <w:rFonts w:ascii="Times New Roman" w:hAnsi="Times New Roman"/>
                <w:sz w:val="24"/>
                <w:lang w:val="kk-KZ"/>
              </w:rPr>
            </w:pPr>
          </w:p>
          <w:p w14:paraId="1D31B0A5" w14:textId="77777777" w:rsidR="00873F13" w:rsidRDefault="00873F13" w:rsidP="00B83943">
            <w:pPr>
              <w:widowControl/>
              <w:tabs>
                <w:tab w:val="left" w:pos="426"/>
              </w:tabs>
              <w:spacing w:line="240" w:lineRule="auto"/>
              <w:rPr>
                <w:rFonts w:ascii="Times New Roman" w:hAnsi="Times New Roman"/>
                <w:sz w:val="24"/>
                <w:lang w:val="kk-KZ"/>
              </w:rPr>
            </w:pPr>
          </w:p>
          <w:p w14:paraId="16526B0F" w14:textId="77777777" w:rsidR="00873F13" w:rsidRDefault="00873F13" w:rsidP="00B83943">
            <w:pPr>
              <w:widowControl/>
              <w:tabs>
                <w:tab w:val="left" w:pos="426"/>
              </w:tabs>
              <w:spacing w:line="240" w:lineRule="auto"/>
              <w:rPr>
                <w:rFonts w:ascii="Times New Roman" w:hAnsi="Times New Roman"/>
                <w:sz w:val="24"/>
                <w:lang w:val="kk-KZ"/>
              </w:rPr>
            </w:pPr>
          </w:p>
          <w:p w14:paraId="72E1CC01" w14:textId="77777777" w:rsidR="00873F13" w:rsidRDefault="00873F13" w:rsidP="00B83943">
            <w:pPr>
              <w:widowControl/>
              <w:tabs>
                <w:tab w:val="left" w:pos="426"/>
              </w:tabs>
              <w:spacing w:line="240" w:lineRule="auto"/>
              <w:rPr>
                <w:rFonts w:ascii="Times New Roman" w:hAnsi="Times New Roman"/>
                <w:sz w:val="24"/>
                <w:lang w:val="kk-KZ"/>
              </w:rPr>
            </w:pPr>
          </w:p>
          <w:p w14:paraId="5B5C2CFC" w14:textId="77777777" w:rsidR="00873F13" w:rsidRDefault="00873F13" w:rsidP="00B83943">
            <w:pPr>
              <w:widowControl/>
              <w:tabs>
                <w:tab w:val="left" w:pos="426"/>
              </w:tabs>
              <w:spacing w:line="240" w:lineRule="auto"/>
              <w:rPr>
                <w:rFonts w:ascii="Times New Roman" w:hAnsi="Times New Roman"/>
                <w:sz w:val="24"/>
                <w:lang w:val="kk-KZ"/>
              </w:rPr>
            </w:pPr>
          </w:p>
          <w:p w14:paraId="7A36ABAA" w14:textId="77777777" w:rsidR="00873F13" w:rsidRDefault="00873F13" w:rsidP="00B83943">
            <w:pPr>
              <w:widowControl/>
              <w:tabs>
                <w:tab w:val="left" w:pos="426"/>
              </w:tabs>
              <w:spacing w:line="240" w:lineRule="auto"/>
              <w:rPr>
                <w:rFonts w:ascii="Times New Roman" w:hAnsi="Times New Roman"/>
                <w:sz w:val="24"/>
                <w:lang w:val="kk-KZ"/>
              </w:rPr>
            </w:pPr>
          </w:p>
          <w:p w14:paraId="1E649D15" w14:textId="77777777" w:rsidR="00873F13" w:rsidRDefault="00873F13" w:rsidP="00B83943">
            <w:pPr>
              <w:widowControl/>
              <w:tabs>
                <w:tab w:val="left" w:pos="426"/>
              </w:tabs>
              <w:spacing w:line="240" w:lineRule="auto"/>
              <w:rPr>
                <w:rFonts w:ascii="Times New Roman" w:hAnsi="Times New Roman"/>
                <w:sz w:val="24"/>
                <w:lang w:val="kk-KZ"/>
              </w:rPr>
            </w:pPr>
          </w:p>
          <w:p w14:paraId="14EB0014" w14:textId="77777777" w:rsidR="00873F13" w:rsidRDefault="00873F13" w:rsidP="00B83943">
            <w:pPr>
              <w:widowControl/>
              <w:tabs>
                <w:tab w:val="left" w:pos="426"/>
              </w:tabs>
              <w:spacing w:line="240" w:lineRule="auto"/>
              <w:rPr>
                <w:rFonts w:ascii="Times New Roman" w:hAnsi="Times New Roman"/>
                <w:sz w:val="24"/>
                <w:lang w:val="kk-KZ"/>
              </w:rPr>
            </w:pPr>
          </w:p>
          <w:p w14:paraId="166EC3C1" w14:textId="77777777" w:rsidR="00873F13" w:rsidRDefault="00873F13" w:rsidP="00B83943">
            <w:pPr>
              <w:widowControl/>
              <w:tabs>
                <w:tab w:val="left" w:pos="426"/>
              </w:tabs>
              <w:spacing w:line="240" w:lineRule="auto"/>
              <w:rPr>
                <w:rFonts w:ascii="Times New Roman" w:hAnsi="Times New Roman"/>
                <w:sz w:val="24"/>
                <w:lang w:val="kk-KZ"/>
              </w:rPr>
            </w:pPr>
          </w:p>
          <w:p w14:paraId="32587757" w14:textId="77777777" w:rsidR="00873F13" w:rsidRDefault="00873F13" w:rsidP="00B83943">
            <w:pPr>
              <w:widowControl/>
              <w:tabs>
                <w:tab w:val="left" w:pos="426"/>
              </w:tabs>
              <w:spacing w:line="240" w:lineRule="auto"/>
              <w:rPr>
                <w:rFonts w:ascii="Times New Roman" w:hAnsi="Times New Roman"/>
                <w:sz w:val="24"/>
                <w:lang w:val="kk-KZ"/>
              </w:rPr>
            </w:pPr>
          </w:p>
          <w:p w14:paraId="06E70F3D" w14:textId="77777777" w:rsidR="00873F13" w:rsidRDefault="00873F13" w:rsidP="00B83943">
            <w:pPr>
              <w:widowControl/>
              <w:tabs>
                <w:tab w:val="left" w:pos="426"/>
              </w:tabs>
              <w:spacing w:line="240" w:lineRule="auto"/>
              <w:rPr>
                <w:rFonts w:ascii="Times New Roman" w:hAnsi="Times New Roman"/>
                <w:sz w:val="24"/>
                <w:lang w:val="kk-KZ"/>
              </w:rPr>
            </w:pPr>
          </w:p>
          <w:p w14:paraId="69404756" w14:textId="77777777" w:rsidR="00873F13" w:rsidRDefault="00873F13" w:rsidP="00B83943">
            <w:pPr>
              <w:widowControl/>
              <w:tabs>
                <w:tab w:val="left" w:pos="426"/>
              </w:tabs>
              <w:spacing w:line="240" w:lineRule="auto"/>
              <w:rPr>
                <w:rFonts w:ascii="Times New Roman" w:hAnsi="Times New Roman"/>
                <w:sz w:val="24"/>
                <w:lang w:val="kk-KZ"/>
              </w:rPr>
            </w:pPr>
          </w:p>
          <w:p w14:paraId="61FDA693" w14:textId="77777777" w:rsidR="00873F13" w:rsidRDefault="00873F13" w:rsidP="00B83943">
            <w:pPr>
              <w:widowControl/>
              <w:tabs>
                <w:tab w:val="left" w:pos="426"/>
              </w:tabs>
              <w:spacing w:line="240" w:lineRule="auto"/>
              <w:rPr>
                <w:rFonts w:ascii="Times New Roman" w:hAnsi="Times New Roman"/>
                <w:sz w:val="24"/>
                <w:lang w:val="kk-KZ"/>
              </w:rPr>
            </w:pPr>
          </w:p>
          <w:p w14:paraId="5AEC4AAA" w14:textId="77777777" w:rsidR="00873F13" w:rsidRDefault="00873F13" w:rsidP="00B83943">
            <w:pPr>
              <w:widowControl/>
              <w:tabs>
                <w:tab w:val="left" w:pos="426"/>
              </w:tabs>
              <w:spacing w:line="240" w:lineRule="auto"/>
              <w:rPr>
                <w:rFonts w:ascii="Times New Roman" w:hAnsi="Times New Roman"/>
                <w:sz w:val="24"/>
                <w:lang w:val="kk-KZ"/>
              </w:rPr>
            </w:pPr>
          </w:p>
          <w:p w14:paraId="35F93FDD" w14:textId="77777777" w:rsidR="00873F13" w:rsidRDefault="00873F13" w:rsidP="00B83943">
            <w:pPr>
              <w:widowControl/>
              <w:tabs>
                <w:tab w:val="left" w:pos="426"/>
              </w:tabs>
              <w:spacing w:line="240" w:lineRule="auto"/>
              <w:rPr>
                <w:rFonts w:ascii="Times New Roman" w:hAnsi="Times New Roman"/>
                <w:sz w:val="24"/>
                <w:lang w:val="kk-KZ"/>
              </w:rPr>
            </w:pPr>
          </w:p>
          <w:p w14:paraId="3613CE8A" w14:textId="77777777" w:rsidR="00873F13" w:rsidRDefault="00873F13" w:rsidP="00B83943">
            <w:pPr>
              <w:widowControl/>
              <w:tabs>
                <w:tab w:val="left" w:pos="426"/>
              </w:tabs>
              <w:spacing w:line="240" w:lineRule="auto"/>
              <w:rPr>
                <w:rFonts w:ascii="Times New Roman" w:hAnsi="Times New Roman"/>
                <w:sz w:val="24"/>
                <w:lang w:val="kk-KZ"/>
              </w:rPr>
            </w:pPr>
          </w:p>
          <w:p w14:paraId="30E74206" w14:textId="77777777" w:rsidR="00873F13" w:rsidRDefault="00873F13" w:rsidP="00B83943">
            <w:pPr>
              <w:widowControl/>
              <w:tabs>
                <w:tab w:val="left" w:pos="426"/>
              </w:tabs>
              <w:spacing w:line="240" w:lineRule="auto"/>
              <w:rPr>
                <w:rFonts w:ascii="Times New Roman" w:hAnsi="Times New Roman"/>
                <w:sz w:val="24"/>
                <w:lang w:val="kk-KZ"/>
              </w:rPr>
            </w:pPr>
          </w:p>
          <w:p w14:paraId="32DCBB5E" w14:textId="77777777" w:rsidR="00873F13" w:rsidRDefault="00873F13" w:rsidP="00B83943">
            <w:pPr>
              <w:widowControl/>
              <w:tabs>
                <w:tab w:val="left" w:pos="426"/>
              </w:tabs>
              <w:spacing w:line="240" w:lineRule="auto"/>
              <w:rPr>
                <w:rFonts w:ascii="Times New Roman" w:hAnsi="Times New Roman"/>
                <w:sz w:val="24"/>
                <w:lang w:val="kk-KZ"/>
              </w:rPr>
            </w:pPr>
          </w:p>
          <w:p w14:paraId="590CE129" w14:textId="77777777" w:rsidR="00873F13" w:rsidRDefault="00873F13" w:rsidP="00B83943">
            <w:pPr>
              <w:widowControl/>
              <w:tabs>
                <w:tab w:val="left" w:pos="426"/>
              </w:tabs>
              <w:spacing w:line="240" w:lineRule="auto"/>
              <w:rPr>
                <w:rFonts w:ascii="Times New Roman" w:hAnsi="Times New Roman"/>
                <w:sz w:val="24"/>
                <w:lang w:val="kk-KZ"/>
              </w:rPr>
            </w:pPr>
          </w:p>
          <w:p w14:paraId="5E26BDD4" w14:textId="77777777" w:rsidR="00873F13" w:rsidRDefault="00873F13" w:rsidP="00B83943">
            <w:pPr>
              <w:widowControl/>
              <w:tabs>
                <w:tab w:val="left" w:pos="426"/>
              </w:tabs>
              <w:spacing w:line="240" w:lineRule="auto"/>
              <w:rPr>
                <w:rFonts w:ascii="Times New Roman" w:hAnsi="Times New Roman"/>
                <w:sz w:val="24"/>
                <w:lang w:val="kk-KZ"/>
              </w:rPr>
            </w:pPr>
          </w:p>
          <w:p w14:paraId="0F4D695A" w14:textId="77777777" w:rsidR="00873F13" w:rsidRDefault="00873F13" w:rsidP="00B83943">
            <w:pPr>
              <w:widowControl/>
              <w:tabs>
                <w:tab w:val="left" w:pos="426"/>
              </w:tabs>
              <w:spacing w:line="240" w:lineRule="auto"/>
              <w:rPr>
                <w:rFonts w:ascii="Times New Roman" w:hAnsi="Times New Roman"/>
                <w:sz w:val="24"/>
                <w:lang w:val="kk-KZ"/>
              </w:rPr>
            </w:pPr>
          </w:p>
          <w:p w14:paraId="27CF546C" w14:textId="77777777" w:rsidR="00873F13" w:rsidRDefault="00873F13" w:rsidP="00B83943">
            <w:pPr>
              <w:widowControl/>
              <w:tabs>
                <w:tab w:val="left" w:pos="426"/>
              </w:tabs>
              <w:spacing w:line="240" w:lineRule="auto"/>
              <w:rPr>
                <w:rFonts w:ascii="Times New Roman" w:hAnsi="Times New Roman"/>
                <w:sz w:val="24"/>
                <w:lang w:val="kk-KZ"/>
              </w:rPr>
            </w:pPr>
          </w:p>
          <w:p w14:paraId="57E68BF3" w14:textId="77777777" w:rsidR="00873F13" w:rsidRDefault="00873F13" w:rsidP="00B83943">
            <w:pPr>
              <w:widowControl/>
              <w:tabs>
                <w:tab w:val="left" w:pos="426"/>
              </w:tabs>
              <w:spacing w:line="240" w:lineRule="auto"/>
              <w:rPr>
                <w:rFonts w:ascii="Times New Roman" w:hAnsi="Times New Roman"/>
                <w:sz w:val="24"/>
                <w:lang w:val="kk-KZ"/>
              </w:rPr>
            </w:pPr>
          </w:p>
          <w:p w14:paraId="4293C584" w14:textId="77777777" w:rsidR="00873F13" w:rsidRDefault="00873F13" w:rsidP="00B83943">
            <w:pPr>
              <w:widowControl/>
              <w:tabs>
                <w:tab w:val="left" w:pos="426"/>
              </w:tabs>
              <w:spacing w:line="240" w:lineRule="auto"/>
              <w:rPr>
                <w:rFonts w:ascii="Times New Roman" w:hAnsi="Times New Roman"/>
                <w:sz w:val="24"/>
                <w:lang w:val="kk-KZ"/>
              </w:rPr>
            </w:pPr>
          </w:p>
          <w:p w14:paraId="3A0D236F" w14:textId="77777777" w:rsidR="00873F13" w:rsidRDefault="00873F13" w:rsidP="00B83943">
            <w:pPr>
              <w:widowControl/>
              <w:tabs>
                <w:tab w:val="left" w:pos="426"/>
              </w:tabs>
              <w:spacing w:line="240" w:lineRule="auto"/>
              <w:rPr>
                <w:rFonts w:ascii="Times New Roman" w:hAnsi="Times New Roman"/>
                <w:sz w:val="24"/>
                <w:lang w:val="kk-KZ"/>
              </w:rPr>
            </w:pPr>
          </w:p>
          <w:p w14:paraId="251521EF" w14:textId="77777777" w:rsidR="00873F13" w:rsidRDefault="00873F13" w:rsidP="00B83943">
            <w:pPr>
              <w:widowControl/>
              <w:tabs>
                <w:tab w:val="left" w:pos="426"/>
              </w:tabs>
              <w:spacing w:line="240" w:lineRule="auto"/>
              <w:rPr>
                <w:rFonts w:ascii="Times New Roman" w:hAnsi="Times New Roman"/>
                <w:sz w:val="24"/>
                <w:lang w:val="kk-KZ"/>
              </w:rPr>
            </w:pPr>
          </w:p>
          <w:p w14:paraId="36C381AD" w14:textId="77777777" w:rsidR="00873F13" w:rsidRDefault="00873F13" w:rsidP="00B83943">
            <w:pPr>
              <w:widowControl/>
              <w:tabs>
                <w:tab w:val="left" w:pos="426"/>
              </w:tabs>
              <w:spacing w:line="240" w:lineRule="auto"/>
              <w:rPr>
                <w:rFonts w:ascii="Times New Roman" w:hAnsi="Times New Roman"/>
                <w:sz w:val="24"/>
                <w:lang w:val="kk-KZ"/>
              </w:rPr>
            </w:pPr>
          </w:p>
          <w:p w14:paraId="05529800" w14:textId="77777777" w:rsidR="00873F13" w:rsidRDefault="00873F13" w:rsidP="00B83943">
            <w:pPr>
              <w:widowControl/>
              <w:tabs>
                <w:tab w:val="left" w:pos="426"/>
              </w:tabs>
              <w:spacing w:line="240" w:lineRule="auto"/>
              <w:rPr>
                <w:rFonts w:ascii="Times New Roman" w:hAnsi="Times New Roman"/>
                <w:sz w:val="24"/>
                <w:lang w:val="kk-KZ"/>
              </w:rPr>
            </w:pPr>
          </w:p>
          <w:p w14:paraId="4C9DFCC9" w14:textId="77777777" w:rsidR="00873F13" w:rsidRDefault="00873F13" w:rsidP="00B83943">
            <w:pPr>
              <w:widowControl/>
              <w:tabs>
                <w:tab w:val="left" w:pos="426"/>
              </w:tabs>
              <w:spacing w:line="240" w:lineRule="auto"/>
              <w:rPr>
                <w:rFonts w:ascii="Times New Roman" w:hAnsi="Times New Roman"/>
                <w:sz w:val="24"/>
                <w:lang w:val="kk-KZ"/>
              </w:rPr>
            </w:pPr>
          </w:p>
          <w:p w14:paraId="63F77B1E" w14:textId="77777777" w:rsidR="00873F13" w:rsidRPr="000639DD" w:rsidRDefault="00873F13" w:rsidP="00B83943">
            <w:pPr>
              <w:widowControl/>
              <w:tabs>
                <w:tab w:val="left" w:pos="426"/>
              </w:tabs>
              <w:spacing w:line="240" w:lineRule="auto"/>
              <w:rPr>
                <w:rFonts w:ascii="Times New Roman" w:hAnsi="Times New Roman"/>
                <w:sz w:val="24"/>
                <w:lang w:val="kk-KZ"/>
              </w:rPr>
            </w:pPr>
          </w:p>
          <w:p w14:paraId="13E77AC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25DA604"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2.3 Шығарманың тақырыбы мен негізгі ойды анықтау тақырыбы мен негізгі ойын анықтау</w:t>
            </w:r>
          </w:p>
          <w:p w14:paraId="4DB6C81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827C02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80353D0" w14:textId="77777777" w:rsidR="00B83943" w:rsidRPr="000639DD" w:rsidRDefault="00B83943" w:rsidP="00B83943">
            <w:pPr>
              <w:widowControl/>
              <w:tabs>
                <w:tab w:val="left" w:pos="426"/>
              </w:tabs>
              <w:spacing w:line="240" w:lineRule="auto"/>
              <w:rPr>
                <w:rFonts w:ascii="Times New Roman" w:hAnsi="Times New Roman"/>
                <w:sz w:val="24"/>
                <w:lang w:val="kk-KZ"/>
              </w:rPr>
            </w:pPr>
          </w:p>
        </w:tc>
        <w:tc>
          <w:tcPr>
            <w:tcW w:w="1792" w:type="dxa"/>
          </w:tcPr>
          <w:p w14:paraId="22B31C85" w14:textId="77777777" w:rsidR="00B83943" w:rsidRPr="000639DD" w:rsidRDefault="00B83943" w:rsidP="00B83943">
            <w:pPr>
              <w:autoSpaceDE w:val="0"/>
              <w:autoSpaceDN w:val="0"/>
              <w:adjustRightInd w:val="0"/>
              <w:spacing w:line="240" w:lineRule="auto"/>
              <w:rPr>
                <w:rFonts w:ascii="Times New Roman" w:hAnsi="Times New Roman"/>
                <w:color w:val="333333"/>
                <w:sz w:val="24"/>
                <w:lang w:val="kk-KZ"/>
              </w:rPr>
            </w:pPr>
          </w:p>
          <w:p w14:paraId="4C59D882" w14:textId="2D0BF84E" w:rsidR="00B83943" w:rsidRPr="000639DD" w:rsidRDefault="00B83943" w:rsidP="00B83943">
            <w:pPr>
              <w:autoSpaceDE w:val="0"/>
              <w:autoSpaceDN w:val="0"/>
              <w:adjustRightInd w:val="0"/>
              <w:spacing w:line="240" w:lineRule="auto"/>
              <w:rPr>
                <w:rFonts w:ascii="Times New Roman" w:hAnsi="Times New Roman"/>
                <w:sz w:val="24"/>
                <w:lang w:val="kk-KZ"/>
              </w:rPr>
            </w:pPr>
            <w:r w:rsidRPr="000639DD">
              <w:rPr>
                <w:rFonts w:ascii="Times New Roman" w:hAnsi="Times New Roman"/>
                <w:color w:val="333333"/>
                <w:lang w:val="kk-KZ"/>
              </w:rPr>
              <w:t>4</w:t>
            </w:r>
            <w:r w:rsidRPr="000639DD">
              <w:rPr>
                <w:rFonts w:ascii="Times New Roman" w:hAnsi="Times New Roman"/>
                <w:sz w:val="24"/>
                <w:lang w:val="kk-KZ"/>
              </w:rPr>
              <w:t>.1.4.2 сөйлеу барысында иллюстрациялар</w:t>
            </w:r>
            <w:r w:rsidR="00373910">
              <w:rPr>
                <w:rFonts w:ascii="Times New Roman" w:hAnsi="Times New Roman"/>
                <w:sz w:val="24"/>
                <w:lang w:val="kk-KZ"/>
              </w:rPr>
              <w:t>,</w:t>
            </w:r>
            <w:r w:rsidRPr="000639DD">
              <w:rPr>
                <w:rFonts w:ascii="Times New Roman" w:hAnsi="Times New Roman"/>
                <w:sz w:val="24"/>
                <w:lang w:val="kk-KZ"/>
              </w:rPr>
              <w:t>көрнекіліктер</w:t>
            </w:r>
            <w:r w:rsidR="00373910">
              <w:rPr>
                <w:rFonts w:ascii="Times New Roman" w:hAnsi="Times New Roman"/>
                <w:sz w:val="24"/>
                <w:lang w:val="kk-KZ"/>
              </w:rPr>
              <w:t>,</w:t>
            </w:r>
            <w:r w:rsidRPr="000639DD">
              <w:rPr>
                <w:rFonts w:ascii="Times New Roman" w:hAnsi="Times New Roman"/>
                <w:sz w:val="24"/>
                <w:lang w:val="kk-KZ"/>
              </w:rPr>
              <w:t xml:space="preserve"> фото</w:t>
            </w:r>
            <w:r w:rsidR="00373910">
              <w:rPr>
                <w:rFonts w:ascii="Times New Roman" w:hAnsi="Times New Roman"/>
                <w:sz w:val="24"/>
                <w:lang w:val="kk-KZ"/>
              </w:rPr>
              <w:t>,</w:t>
            </w:r>
            <w:r w:rsidRPr="000639DD">
              <w:rPr>
                <w:rFonts w:ascii="Times New Roman" w:hAnsi="Times New Roman"/>
                <w:sz w:val="24"/>
                <w:lang w:val="kk-KZ"/>
              </w:rPr>
              <w:t xml:space="preserve"> суреттер қолдану, презентация</w:t>
            </w:r>
            <w:r w:rsidR="00373910">
              <w:rPr>
                <w:rFonts w:ascii="Times New Roman" w:hAnsi="Times New Roman"/>
                <w:sz w:val="24"/>
                <w:lang w:val="kk-KZ"/>
              </w:rPr>
              <w:t>,</w:t>
            </w:r>
            <w:r w:rsidRPr="000639DD">
              <w:rPr>
                <w:rFonts w:ascii="Times New Roman" w:hAnsi="Times New Roman"/>
                <w:sz w:val="24"/>
                <w:lang w:val="kk-KZ"/>
              </w:rPr>
              <w:t xml:space="preserve"> видеоролик жасау</w:t>
            </w:r>
          </w:p>
          <w:p w14:paraId="2DD3C3ED" w14:textId="77777777" w:rsidR="00B83943" w:rsidRPr="000639DD" w:rsidRDefault="00B83943" w:rsidP="00B83943">
            <w:pPr>
              <w:autoSpaceDE w:val="0"/>
              <w:autoSpaceDN w:val="0"/>
              <w:adjustRightInd w:val="0"/>
              <w:spacing w:line="240" w:lineRule="auto"/>
              <w:rPr>
                <w:rFonts w:ascii="Times New Roman" w:hAnsi="Times New Roman"/>
                <w:sz w:val="24"/>
                <w:lang w:val="kk-KZ"/>
              </w:rPr>
            </w:pPr>
          </w:p>
          <w:p w14:paraId="301026A0"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76A6A58F"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722A4C31"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5BB9EDB5"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06E126FA"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06A0FFB8" w14:textId="0EBCA267" w:rsidR="00B83943" w:rsidRPr="000639DD" w:rsidRDefault="00B83943" w:rsidP="00B83943">
            <w:pPr>
              <w:autoSpaceDE w:val="0"/>
              <w:autoSpaceDN w:val="0"/>
              <w:adjustRightInd w:val="0"/>
              <w:spacing w:line="240" w:lineRule="auto"/>
              <w:rPr>
                <w:rFonts w:ascii="Times New Roman" w:hAnsi="Times New Roman"/>
                <w:sz w:val="24"/>
                <w:lang w:val="kk-KZ"/>
              </w:rPr>
            </w:pPr>
            <w:r w:rsidRPr="000639DD">
              <w:rPr>
                <w:rFonts w:ascii="Times New Roman" w:hAnsi="Times New Roman"/>
                <w:sz w:val="24"/>
                <w:lang w:val="kk-KZ"/>
              </w:rPr>
              <w:t>4.2.1.2. мәтінді іштей көз жүгіртіп</w:t>
            </w:r>
            <w:r w:rsidR="00373910">
              <w:rPr>
                <w:rFonts w:ascii="Times New Roman" w:hAnsi="Times New Roman"/>
                <w:sz w:val="24"/>
                <w:lang w:val="kk-KZ"/>
              </w:rPr>
              <w:t>,</w:t>
            </w:r>
            <w:r w:rsidRPr="000639DD">
              <w:rPr>
                <w:rFonts w:ascii="Times New Roman" w:hAnsi="Times New Roman"/>
                <w:sz w:val="24"/>
                <w:lang w:val="kk-KZ"/>
              </w:rPr>
              <w:t>шолып</w:t>
            </w:r>
            <w:r w:rsidR="00373910">
              <w:rPr>
                <w:rFonts w:ascii="Times New Roman" w:hAnsi="Times New Roman"/>
                <w:sz w:val="24"/>
                <w:lang w:val="kk-KZ"/>
              </w:rPr>
              <w:t>,</w:t>
            </w:r>
            <w:r w:rsidRPr="000639DD">
              <w:rPr>
                <w:rFonts w:ascii="Times New Roman" w:hAnsi="Times New Roman"/>
                <w:sz w:val="24"/>
                <w:lang w:val="kk-KZ"/>
              </w:rPr>
              <w:t xml:space="preserve"> түртіп алып</w:t>
            </w:r>
            <w:r w:rsidR="00373910">
              <w:rPr>
                <w:rFonts w:ascii="Times New Roman" w:hAnsi="Times New Roman"/>
                <w:sz w:val="24"/>
                <w:lang w:val="kk-KZ"/>
              </w:rPr>
              <w:t>,</w:t>
            </w:r>
            <w:r w:rsidRPr="000639DD">
              <w:rPr>
                <w:rFonts w:ascii="Times New Roman" w:hAnsi="Times New Roman"/>
                <w:sz w:val="24"/>
                <w:lang w:val="kk-KZ"/>
              </w:rPr>
              <w:t xml:space="preserve"> сұрақтар қоя отырып</w:t>
            </w:r>
            <w:r w:rsidR="00373910">
              <w:rPr>
                <w:rFonts w:ascii="Times New Roman" w:hAnsi="Times New Roman"/>
                <w:sz w:val="24"/>
                <w:lang w:val="kk-KZ"/>
              </w:rPr>
              <w:t>,</w:t>
            </w:r>
            <w:r w:rsidRPr="000639DD">
              <w:rPr>
                <w:rFonts w:ascii="Times New Roman" w:hAnsi="Times New Roman"/>
                <w:sz w:val="24"/>
                <w:lang w:val="kk-KZ"/>
              </w:rPr>
              <w:t xml:space="preserve"> қажетті ақпаратты тауып</w:t>
            </w:r>
            <w:r w:rsidR="00373910">
              <w:rPr>
                <w:rFonts w:ascii="Times New Roman" w:hAnsi="Times New Roman"/>
                <w:sz w:val="24"/>
                <w:lang w:val="kk-KZ"/>
              </w:rPr>
              <w:t>,</w:t>
            </w:r>
            <w:r w:rsidRPr="000639DD">
              <w:rPr>
                <w:rFonts w:ascii="Times New Roman" w:hAnsi="Times New Roman"/>
                <w:sz w:val="24"/>
                <w:lang w:val="kk-KZ"/>
              </w:rPr>
              <w:t xml:space="preserve"> белгі қойып оқу</w:t>
            </w:r>
            <w:r w:rsidR="00373910">
              <w:rPr>
                <w:rFonts w:ascii="Times New Roman" w:hAnsi="Times New Roman"/>
                <w:sz w:val="24"/>
                <w:lang w:val="kk-KZ"/>
              </w:rPr>
              <w:t>,</w:t>
            </w:r>
            <w:r w:rsidRPr="000639DD">
              <w:rPr>
                <w:rFonts w:ascii="Times New Roman" w:hAnsi="Times New Roman"/>
                <w:sz w:val="24"/>
                <w:lang w:val="kk-KZ"/>
              </w:rPr>
              <w:t xml:space="preserve">сын тұрғысынан бағалап оқу </w:t>
            </w:r>
          </w:p>
          <w:p w14:paraId="697EE07A" w14:textId="77777777" w:rsidR="00B83943" w:rsidRPr="000639DD" w:rsidRDefault="00B83943" w:rsidP="00B83943">
            <w:pPr>
              <w:autoSpaceDE w:val="0"/>
              <w:autoSpaceDN w:val="0"/>
              <w:adjustRightInd w:val="0"/>
              <w:spacing w:line="240" w:lineRule="auto"/>
              <w:rPr>
                <w:rFonts w:ascii="Times New Roman" w:hAnsi="Times New Roman"/>
                <w:sz w:val="24"/>
                <w:lang w:val="kk-KZ"/>
              </w:rPr>
            </w:pPr>
          </w:p>
          <w:p w14:paraId="43768FB9"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36747929"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2D58E247"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5ED831A"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3CB56F5"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6AD3DF06"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5D1FEA34"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2C68C501"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A5A715C"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0ABBA088"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5B0A272B"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2F8D8B71"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642B3A53"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69697EE8"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0F3674AF"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37270E5A"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705E760C"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72E3A504"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223E71A2"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509A0BF9"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0CA2B2B"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26E6F70D"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05A06CD1"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767B3F27"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7132A1F8"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3E7C8907"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AA1949A"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33CEC797"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1ECBB80F"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0860E6E0"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0885E789"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1410232D"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A2235DC"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1D7921D3"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B135A84"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40846301"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31D6EA2A"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327E2C56"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p>
          <w:p w14:paraId="5B818705" w14:textId="42D5BE12" w:rsidR="00B83943" w:rsidRPr="000639DD" w:rsidRDefault="00B83943" w:rsidP="00B83943">
            <w:pPr>
              <w:autoSpaceDE w:val="0"/>
              <w:autoSpaceDN w:val="0"/>
              <w:adjustRightInd w:val="0"/>
              <w:spacing w:line="240" w:lineRule="auto"/>
              <w:rPr>
                <w:rFonts w:ascii="Times New Roman" w:hAnsi="Times New Roman"/>
                <w:sz w:val="24"/>
                <w:lang w:val="kk-KZ"/>
              </w:rPr>
            </w:pPr>
            <w:r w:rsidRPr="000639DD">
              <w:rPr>
                <w:rFonts w:ascii="Times New Roman" w:hAnsi="Times New Roman"/>
                <w:sz w:val="24"/>
                <w:lang w:val="kk-KZ"/>
              </w:rPr>
              <w:t>4.1.4.1 сөйлеу барысында мақал-мәтелдерді</w:t>
            </w:r>
            <w:r w:rsidR="00373910">
              <w:rPr>
                <w:rFonts w:ascii="Times New Roman" w:hAnsi="Times New Roman"/>
                <w:sz w:val="24"/>
                <w:lang w:val="kk-KZ"/>
              </w:rPr>
              <w:t>,</w:t>
            </w:r>
            <w:r w:rsidRPr="000639DD">
              <w:rPr>
                <w:rFonts w:ascii="Times New Roman" w:hAnsi="Times New Roman"/>
                <w:sz w:val="24"/>
                <w:lang w:val="kk-KZ"/>
              </w:rPr>
              <w:t>өлең жолдар</w:t>
            </w:r>
            <w:r w:rsidR="0071403A">
              <w:rPr>
                <w:rFonts w:ascii="Times New Roman" w:hAnsi="Times New Roman"/>
                <w:sz w:val="24"/>
                <w:lang w:val="kk-KZ"/>
              </w:rPr>
              <w:t xml:space="preserve">ын, </w:t>
            </w:r>
            <w:r w:rsidRPr="000639DD">
              <w:rPr>
                <w:rFonts w:ascii="Times New Roman" w:hAnsi="Times New Roman"/>
                <w:sz w:val="24"/>
                <w:lang w:val="kk-KZ"/>
              </w:rPr>
              <w:t>нақыл сөздерді</w:t>
            </w:r>
            <w:r w:rsidR="00373910">
              <w:rPr>
                <w:rFonts w:ascii="Times New Roman" w:hAnsi="Times New Roman"/>
                <w:sz w:val="24"/>
                <w:lang w:val="kk-KZ"/>
              </w:rPr>
              <w:t>,</w:t>
            </w:r>
            <w:r w:rsidRPr="000639DD">
              <w:rPr>
                <w:rFonts w:ascii="Times New Roman" w:hAnsi="Times New Roman"/>
                <w:sz w:val="24"/>
                <w:lang w:val="kk-KZ"/>
              </w:rPr>
              <w:t xml:space="preserve"> шешендік сөздерді  және вербалды емес тілдік құралдарды қолдану </w:t>
            </w:r>
          </w:p>
          <w:p w14:paraId="1325BB83" w14:textId="77777777" w:rsidR="00B83943" w:rsidRPr="000639DD" w:rsidRDefault="00B83943" w:rsidP="00B83943">
            <w:pPr>
              <w:autoSpaceDE w:val="0"/>
              <w:autoSpaceDN w:val="0"/>
              <w:adjustRightInd w:val="0"/>
              <w:spacing w:line="240" w:lineRule="auto"/>
              <w:rPr>
                <w:rFonts w:ascii="Times New Roman" w:hAnsi="Times New Roman"/>
                <w:sz w:val="24"/>
                <w:lang w:val="kk-KZ"/>
              </w:rPr>
            </w:pPr>
          </w:p>
          <w:p w14:paraId="29974B43" w14:textId="77777777" w:rsidR="00B83943" w:rsidRPr="000639DD" w:rsidRDefault="00B83943" w:rsidP="00B83943">
            <w:pPr>
              <w:autoSpaceDE w:val="0"/>
              <w:autoSpaceDN w:val="0"/>
              <w:adjustRightInd w:val="0"/>
              <w:spacing w:line="240" w:lineRule="auto"/>
              <w:rPr>
                <w:rFonts w:ascii="Times New Roman" w:hAnsi="Times New Roman"/>
                <w:sz w:val="24"/>
                <w:lang w:val="kk-KZ"/>
              </w:rPr>
            </w:pPr>
          </w:p>
          <w:p w14:paraId="2C2F056F" w14:textId="77777777" w:rsidR="00B83943" w:rsidRPr="000639DD" w:rsidRDefault="00B83943" w:rsidP="00B83943">
            <w:pPr>
              <w:autoSpaceDE w:val="0"/>
              <w:autoSpaceDN w:val="0"/>
              <w:adjustRightInd w:val="0"/>
              <w:spacing w:line="240" w:lineRule="auto"/>
              <w:rPr>
                <w:rFonts w:ascii="Times New Roman" w:hAnsi="Times New Roman"/>
                <w:sz w:val="24"/>
                <w:lang w:val="kk-KZ"/>
              </w:rPr>
            </w:pPr>
          </w:p>
          <w:p w14:paraId="22F040BA" w14:textId="77777777" w:rsidR="00B83943" w:rsidRPr="000639DD" w:rsidRDefault="00B83943" w:rsidP="00B83943">
            <w:pPr>
              <w:autoSpaceDE w:val="0"/>
              <w:autoSpaceDN w:val="0"/>
              <w:adjustRightInd w:val="0"/>
              <w:spacing w:line="240" w:lineRule="auto"/>
              <w:rPr>
                <w:rFonts w:ascii="Times New Roman" w:hAnsi="Times New Roman"/>
                <w:sz w:val="24"/>
                <w:lang w:val="kk-KZ"/>
              </w:rPr>
            </w:pPr>
          </w:p>
          <w:p w14:paraId="75EFEB65" w14:textId="77777777" w:rsidR="00B83943" w:rsidRDefault="00B83943" w:rsidP="00B83943">
            <w:pPr>
              <w:autoSpaceDE w:val="0"/>
              <w:autoSpaceDN w:val="0"/>
              <w:adjustRightInd w:val="0"/>
              <w:spacing w:line="240" w:lineRule="auto"/>
              <w:rPr>
                <w:rFonts w:ascii="Times New Roman" w:hAnsi="Times New Roman"/>
                <w:sz w:val="24"/>
                <w:lang w:val="kk-KZ"/>
              </w:rPr>
            </w:pPr>
          </w:p>
          <w:p w14:paraId="0B10D4CE" w14:textId="77777777" w:rsidR="00873F13" w:rsidRDefault="00873F13" w:rsidP="00B83943">
            <w:pPr>
              <w:autoSpaceDE w:val="0"/>
              <w:autoSpaceDN w:val="0"/>
              <w:adjustRightInd w:val="0"/>
              <w:spacing w:line="240" w:lineRule="auto"/>
              <w:rPr>
                <w:rFonts w:ascii="Times New Roman" w:hAnsi="Times New Roman"/>
                <w:sz w:val="24"/>
                <w:lang w:val="kk-KZ"/>
              </w:rPr>
            </w:pPr>
          </w:p>
          <w:p w14:paraId="1FC0A693" w14:textId="77777777" w:rsidR="00873F13" w:rsidRDefault="00873F13" w:rsidP="00B83943">
            <w:pPr>
              <w:autoSpaceDE w:val="0"/>
              <w:autoSpaceDN w:val="0"/>
              <w:adjustRightInd w:val="0"/>
              <w:spacing w:line="240" w:lineRule="auto"/>
              <w:rPr>
                <w:rFonts w:ascii="Times New Roman" w:hAnsi="Times New Roman"/>
                <w:sz w:val="24"/>
                <w:lang w:val="kk-KZ"/>
              </w:rPr>
            </w:pPr>
          </w:p>
          <w:p w14:paraId="3CC310AC" w14:textId="77777777" w:rsidR="00873F13" w:rsidRDefault="00873F13" w:rsidP="00B83943">
            <w:pPr>
              <w:autoSpaceDE w:val="0"/>
              <w:autoSpaceDN w:val="0"/>
              <w:adjustRightInd w:val="0"/>
              <w:spacing w:line="240" w:lineRule="auto"/>
              <w:rPr>
                <w:rFonts w:ascii="Times New Roman" w:hAnsi="Times New Roman"/>
                <w:sz w:val="24"/>
                <w:lang w:val="kk-KZ"/>
              </w:rPr>
            </w:pPr>
          </w:p>
          <w:p w14:paraId="226363F6" w14:textId="77777777" w:rsidR="00873F13" w:rsidRDefault="00873F13" w:rsidP="00B83943">
            <w:pPr>
              <w:autoSpaceDE w:val="0"/>
              <w:autoSpaceDN w:val="0"/>
              <w:adjustRightInd w:val="0"/>
              <w:spacing w:line="240" w:lineRule="auto"/>
              <w:rPr>
                <w:rFonts w:ascii="Times New Roman" w:hAnsi="Times New Roman"/>
                <w:sz w:val="24"/>
                <w:lang w:val="kk-KZ"/>
              </w:rPr>
            </w:pPr>
          </w:p>
          <w:p w14:paraId="59FEA729" w14:textId="77777777" w:rsidR="00873F13" w:rsidRDefault="00873F13" w:rsidP="00B83943">
            <w:pPr>
              <w:autoSpaceDE w:val="0"/>
              <w:autoSpaceDN w:val="0"/>
              <w:adjustRightInd w:val="0"/>
              <w:spacing w:line="240" w:lineRule="auto"/>
              <w:rPr>
                <w:rFonts w:ascii="Times New Roman" w:hAnsi="Times New Roman"/>
                <w:sz w:val="24"/>
                <w:lang w:val="kk-KZ"/>
              </w:rPr>
            </w:pPr>
          </w:p>
          <w:p w14:paraId="195FC516" w14:textId="77777777" w:rsidR="00873F13" w:rsidRDefault="00873F13" w:rsidP="00B83943">
            <w:pPr>
              <w:autoSpaceDE w:val="0"/>
              <w:autoSpaceDN w:val="0"/>
              <w:adjustRightInd w:val="0"/>
              <w:spacing w:line="240" w:lineRule="auto"/>
              <w:rPr>
                <w:rFonts w:ascii="Times New Roman" w:hAnsi="Times New Roman"/>
                <w:sz w:val="24"/>
                <w:lang w:val="kk-KZ"/>
              </w:rPr>
            </w:pPr>
          </w:p>
          <w:p w14:paraId="0A1893C5" w14:textId="77777777" w:rsidR="00873F13" w:rsidRDefault="00873F13" w:rsidP="00B83943">
            <w:pPr>
              <w:autoSpaceDE w:val="0"/>
              <w:autoSpaceDN w:val="0"/>
              <w:adjustRightInd w:val="0"/>
              <w:spacing w:line="240" w:lineRule="auto"/>
              <w:rPr>
                <w:rFonts w:ascii="Times New Roman" w:hAnsi="Times New Roman"/>
                <w:sz w:val="24"/>
                <w:lang w:val="kk-KZ"/>
              </w:rPr>
            </w:pPr>
          </w:p>
          <w:p w14:paraId="6BE99793" w14:textId="77777777" w:rsidR="00873F13" w:rsidRDefault="00873F13" w:rsidP="00B83943">
            <w:pPr>
              <w:autoSpaceDE w:val="0"/>
              <w:autoSpaceDN w:val="0"/>
              <w:adjustRightInd w:val="0"/>
              <w:spacing w:line="240" w:lineRule="auto"/>
              <w:rPr>
                <w:rFonts w:ascii="Times New Roman" w:hAnsi="Times New Roman"/>
                <w:sz w:val="24"/>
                <w:lang w:val="kk-KZ"/>
              </w:rPr>
            </w:pPr>
          </w:p>
          <w:p w14:paraId="7B68C647" w14:textId="77777777" w:rsidR="00873F13" w:rsidRDefault="00873F13" w:rsidP="00B83943">
            <w:pPr>
              <w:autoSpaceDE w:val="0"/>
              <w:autoSpaceDN w:val="0"/>
              <w:adjustRightInd w:val="0"/>
              <w:spacing w:line="240" w:lineRule="auto"/>
              <w:rPr>
                <w:rFonts w:ascii="Times New Roman" w:hAnsi="Times New Roman"/>
                <w:sz w:val="24"/>
                <w:lang w:val="kk-KZ"/>
              </w:rPr>
            </w:pPr>
          </w:p>
          <w:p w14:paraId="7D8B96F0" w14:textId="77777777" w:rsidR="00873F13" w:rsidRDefault="00873F13" w:rsidP="00B83943">
            <w:pPr>
              <w:autoSpaceDE w:val="0"/>
              <w:autoSpaceDN w:val="0"/>
              <w:adjustRightInd w:val="0"/>
              <w:spacing w:line="240" w:lineRule="auto"/>
              <w:rPr>
                <w:rFonts w:ascii="Times New Roman" w:hAnsi="Times New Roman"/>
                <w:sz w:val="24"/>
                <w:lang w:val="kk-KZ"/>
              </w:rPr>
            </w:pPr>
          </w:p>
          <w:p w14:paraId="6F2A6CD8" w14:textId="77777777" w:rsidR="00873F13" w:rsidRDefault="00873F13" w:rsidP="00B83943">
            <w:pPr>
              <w:autoSpaceDE w:val="0"/>
              <w:autoSpaceDN w:val="0"/>
              <w:adjustRightInd w:val="0"/>
              <w:spacing w:line="240" w:lineRule="auto"/>
              <w:rPr>
                <w:rFonts w:ascii="Times New Roman" w:hAnsi="Times New Roman"/>
                <w:sz w:val="24"/>
                <w:lang w:val="kk-KZ"/>
              </w:rPr>
            </w:pPr>
          </w:p>
          <w:p w14:paraId="499E9DD1" w14:textId="77777777" w:rsidR="00873F13" w:rsidRDefault="00873F13" w:rsidP="00B83943">
            <w:pPr>
              <w:autoSpaceDE w:val="0"/>
              <w:autoSpaceDN w:val="0"/>
              <w:adjustRightInd w:val="0"/>
              <w:spacing w:line="240" w:lineRule="auto"/>
              <w:rPr>
                <w:rFonts w:ascii="Times New Roman" w:hAnsi="Times New Roman"/>
                <w:sz w:val="24"/>
                <w:lang w:val="kk-KZ"/>
              </w:rPr>
            </w:pPr>
          </w:p>
          <w:p w14:paraId="651944CC" w14:textId="77777777" w:rsidR="00873F13" w:rsidRDefault="00873F13" w:rsidP="00B83943">
            <w:pPr>
              <w:autoSpaceDE w:val="0"/>
              <w:autoSpaceDN w:val="0"/>
              <w:adjustRightInd w:val="0"/>
              <w:spacing w:line="240" w:lineRule="auto"/>
              <w:rPr>
                <w:rFonts w:ascii="Times New Roman" w:hAnsi="Times New Roman"/>
                <w:sz w:val="24"/>
                <w:lang w:val="kk-KZ"/>
              </w:rPr>
            </w:pPr>
          </w:p>
          <w:p w14:paraId="15713934" w14:textId="77777777" w:rsidR="00873F13" w:rsidRDefault="00873F13" w:rsidP="00B83943">
            <w:pPr>
              <w:autoSpaceDE w:val="0"/>
              <w:autoSpaceDN w:val="0"/>
              <w:adjustRightInd w:val="0"/>
              <w:spacing w:line="240" w:lineRule="auto"/>
              <w:rPr>
                <w:rFonts w:ascii="Times New Roman" w:hAnsi="Times New Roman"/>
                <w:sz w:val="24"/>
                <w:lang w:val="kk-KZ"/>
              </w:rPr>
            </w:pPr>
          </w:p>
          <w:p w14:paraId="33AC335E" w14:textId="77777777" w:rsidR="00873F13" w:rsidRDefault="00873F13" w:rsidP="00B83943">
            <w:pPr>
              <w:autoSpaceDE w:val="0"/>
              <w:autoSpaceDN w:val="0"/>
              <w:adjustRightInd w:val="0"/>
              <w:spacing w:line="240" w:lineRule="auto"/>
              <w:rPr>
                <w:rFonts w:ascii="Times New Roman" w:hAnsi="Times New Roman"/>
                <w:sz w:val="24"/>
                <w:lang w:val="kk-KZ"/>
              </w:rPr>
            </w:pPr>
          </w:p>
          <w:p w14:paraId="703B6ED1" w14:textId="77777777" w:rsidR="00873F13" w:rsidRDefault="00873F13" w:rsidP="00B83943">
            <w:pPr>
              <w:autoSpaceDE w:val="0"/>
              <w:autoSpaceDN w:val="0"/>
              <w:adjustRightInd w:val="0"/>
              <w:spacing w:line="240" w:lineRule="auto"/>
              <w:rPr>
                <w:rFonts w:ascii="Times New Roman" w:hAnsi="Times New Roman"/>
                <w:sz w:val="24"/>
                <w:lang w:val="kk-KZ"/>
              </w:rPr>
            </w:pPr>
          </w:p>
          <w:p w14:paraId="331747AE" w14:textId="77777777" w:rsidR="00873F13" w:rsidRDefault="00873F13" w:rsidP="00B83943">
            <w:pPr>
              <w:autoSpaceDE w:val="0"/>
              <w:autoSpaceDN w:val="0"/>
              <w:adjustRightInd w:val="0"/>
              <w:spacing w:line="240" w:lineRule="auto"/>
              <w:rPr>
                <w:rFonts w:ascii="Times New Roman" w:hAnsi="Times New Roman"/>
                <w:sz w:val="24"/>
                <w:lang w:val="kk-KZ"/>
              </w:rPr>
            </w:pPr>
          </w:p>
          <w:p w14:paraId="1F25AC83" w14:textId="77777777" w:rsidR="00873F13" w:rsidRDefault="00873F13" w:rsidP="00B83943">
            <w:pPr>
              <w:autoSpaceDE w:val="0"/>
              <w:autoSpaceDN w:val="0"/>
              <w:adjustRightInd w:val="0"/>
              <w:spacing w:line="240" w:lineRule="auto"/>
              <w:rPr>
                <w:rFonts w:ascii="Times New Roman" w:hAnsi="Times New Roman"/>
                <w:sz w:val="24"/>
                <w:lang w:val="kk-KZ"/>
              </w:rPr>
            </w:pPr>
          </w:p>
          <w:p w14:paraId="0357F051" w14:textId="77777777" w:rsidR="00873F13" w:rsidRDefault="00873F13" w:rsidP="00B83943">
            <w:pPr>
              <w:autoSpaceDE w:val="0"/>
              <w:autoSpaceDN w:val="0"/>
              <w:adjustRightInd w:val="0"/>
              <w:spacing w:line="240" w:lineRule="auto"/>
              <w:rPr>
                <w:rFonts w:ascii="Times New Roman" w:hAnsi="Times New Roman"/>
                <w:sz w:val="24"/>
                <w:lang w:val="kk-KZ"/>
              </w:rPr>
            </w:pPr>
          </w:p>
          <w:p w14:paraId="5FAAF4EB" w14:textId="77777777" w:rsidR="00873F13" w:rsidRDefault="00873F13" w:rsidP="00B83943">
            <w:pPr>
              <w:autoSpaceDE w:val="0"/>
              <w:autoSpaceDN w:val="0"/>
              <w:adjustRightInd w:val="0"/>
              <w:spacing w:line="240" w:lineRule="auto"/>
              <w:rPr>
                <w:rFonts w:ascii="Times New Roman" w:hAnsi="Times New Roman"/>
                <w:sz w:val="24"/>
                <w:lang w:val="kk-KZ"/>
              </w:rPr>
            </w:pPr>
          </w:p>
          <w:p w14:paraId="3C82BCA1" w14:textId="77777777" w:rsidR="00873F13" w:rsidRDefault="00873F13" w:rsidP="00B83943">
            <w:pPr>
              <w:autoSpaceDE w:val="0"/>
              <w:autoSpaceDN w:val="0"/>
              <w:adjustRightInd w:val="0"/>
              <w:spacing w:line="240" w:lineRule="auto"/>
              <w:rPr>
                <w:rFonts w:ascii="Times New Roman" w:hAnsi="Times New Roman"/>
                <w:sz w:val="24"/>
                <w:lang w:val="kk-KZ"/>
              </w:rPr>
            </w:pPr>
          </w:p>
          <w:p w14:paraId="7E8B3D7B" w14:textId="77777777" w:rsidR="00873F13" w:rsidRDefault="00873F13" w:rsidP="00B83943">
            <w:pPr>
              <w:autoSpaceDE w:val="0"/>
              <w:autoSpaceDN w:val="0"/>
              <w:adjustRightInd w:val="0"/>
              <w:spacing w:line="240" w:lineRule="auto"/>
              <w:rPr>
                <w:rFonts w:ascii="Times New Roman" w:hAnsi="Times New Roman"/>
                <w:sz w:val="24"/>
                <w:lang w:val="kk-KZ"/>
              </w:rPr>
            </w:pPr>
          </w:p>
          <w:p w14:paraId="3EC2A573" w14:textId="77777777" w:rsidR="00873F13" w:rsidRDefault="00873F13" w:rsidP="00B83943">
            <w:pPr>
              <w:autoSpaceDE w:val="0"/>
              <w:autoSpaceDN w:val="0"/>
              <w:adjustRightInd w:val="0"/>
              <w:spacing w:line="240" w:lineRule="auto"/>
              <w:rPr>
                <w:rFonts w:ascii="Times New Roman" w:hAnsi="Times New Roman"/>
                <w:sz w:val="24"/>
                <w:lang w:val="kk-KZ"/>
              </w:rPr>
            </w:pPr>
          </w:p>
          <w:p w14:paraId="4C51F9BA" w14:textId="77777777" w:rsidR="00873F13" w:rsidRDefault="00873F13" w:rsidP="00B83943">
            <w:pPr>
              <w:autoSpaceDE w:val="0"/>
              <w:autoSpaceDN w:val="0"/>
              <w:adjustRightInd w:val="0"/>
              <w:spacing w:line="240" w:lineRule="auto"/>
              <w:rPr>
                <w:rFonts w:ascii="Times New Roman" w:hAnsi="Times New Roman"/>
                <w:sz w:val="24"/>
                <w:lang w:val="kk-KZ"/>
              </w:rPr>
            </w:pPr>
          </w:p>
          <w:p w14:paraId="7FE64350" w14:textId="77777777" w:rsidR="00873F13" w:rsidRDefault="00873F13" w:rsidP="00B83943">
            <w:pPr>
              <w:autoSpaceDE w:val="0"/>
              <w:autoSpaceDN w:val="0"/>
              <w:adjustRightInd w:val="0"/>
              <w:spacing w:line="240" w:lineRule="auto"/>
              <w:rPr>
                <w:rFonts w:ascii="Times New Roman" w:hAnsi="Times New Roman"/>
                <w:sz w:val="24"/>
                <w:lang w:val="kk-KZ"/>
              </w:rPr>
            </w:pPr>
          </w:p>
          <w:p w14:paraId="3FB13FBC" w14:textId="77777777" w:rsidR="00873F13" w:rsidRDefault="00873F13" w:rsidP="00B83943">
            <w:pPr>
              <w:autoSpaceDE w:val="0"/>
              <w:autoSpaceDN w:val="0"/>
              <w:adjustRightInd w:val="0"/>
              <w:spacing w:line="240" w:lineRule="auto"/>
              <w:rPr>
                <w:rFonts w:ascii="Times New Roman" w:hAnsi="Times New Roman"/>
                <w:sz w:val="24"/>
                <w:lang w:val="kk-KZ"/>
              </w:rPr>
            </w:pPr>
          </w:p>
          <w:p w14:paraId="0DE6E9E3" w14:textId="77777777" w:rsidR="00873F13" w:rsidRDefault="00873F13" w:rsidP="00B83943">
            <w:pPr>
              <w:autoSpaceDE w:val="0"/>
              <w:autoSpaceDN w:val="0"/>
              <w:adjustRightInd w:val="0"/>
              <w:spacing w:line="240" w:lineRule="auto"/>
              <w:rPr>
                <w:rFonts w:ascii="Times New Roman" w:hAnsi="Times New Roman"/>
                <w:sz w:val="24"/>
                <w:lang w:val="kk-KZ"/>
              </w:rPr>
            </w:pPr>
          </w:p>
          <w:p w14:paraId="6EA77417" w14:textId="77777777" w:rsidR="00873F13" w:rsidRDefault="00873F13" w:rsidP="00B83943">
            <w:pPr>
              <w:autoSpaceDE w:val="0"/>
              <w:autoSpaceDN w:val="0"/>
              <w:adjustRightInd w:val="0"/>
              <w:spacing w:line="240" w:lineRule="auto"/>
              <w:rPr>
                <w:rFonts w:ascii="Times New Roman" w:hAnsi="Times New Roman"/>
                <w:sz w:val="24"/>
                <w:lang w:val="kk-KZ"/>
              </w:rPr>
            </w:pPr>
          </w:p>
          <w:p w14:paraId="291D9343" w14:textId="77777777" w:rsidR="00873F13" w:rsidRDefault="00873F13" w:rsidP="00B83943">
            <w:pPr>
              <w:autoSpaceDE w:val="0"/>
              <w:autoSpaceDN w:val="0"/>
              <w:adjustRightInd w:val="0"/>
              <w:spacing w:line="240" w:lineRule="auto"/>
              <w:rPr>
                <w:rFonts w:ascii="Times New Roman" w:hAnsi="Times New Roman"/>
                <w:sz w:val="24"/>
                <w:lang w:val="kk-KZ"/>
              </w:rPr>
            </w:pPr>
          </w:p>
          <w:p w14:paraId="6EA74362" w14:textId="77777777" w:rsidR="00873F13" w:rsidRDefault="00873F13" w:rsidP="00B83943">
            <w:pPr>
              <w:autoSpaceDE w:val="0"/>
              <w:autoSpaceDN w:val="0"/>
              <w:adjustRightInd w:val="0"/>
              <w:spacing w:line="240" w:lineRule="auto"/>
              <w:rPr>
                <w:rFonts w:ascii="Times New Roman" w:hAnsi="Times New Roman"/>
                <w:sz w:val="24"/>
                <w:lang w:val="kk-KZ"/>
              </w:rPr>
            </w:pPr>
          </w:p>
          <w:p w14:paraId="21D102D6" w14:textId="77777777" w:rsidR="00873F13" w:rsidRDefault="00873F13" w:rsidP="00B83943">
            <w:pPr>
              <w:autoSpaceDE w:val="0"/>
              <w:autoSpaceDN w:val="0"/>
              <w:adjustRightInd w:val="0"/>
              <w:spacing w:line="240" w:lineRule="auto"/>
              <w:rPr>
                <w:rFonts w:ascii="Times New Roman" w:hAnsi="Times New Roman"/>
                <w:sz w:val="24"/>
                <w:lang w:val="kk-KZ"/>
              </w:rPr>
            </w:pPr>
          </w:p>
          <w:p w14:paraId="6A668582" w14:textId="77777777" w:rsidR="00873F13" w:rsidRDefault="00873F13" w:rsidP="00B83943">
            <w:pPr>
              <w:autoSpaceDE w:val="0"/>
              <w:autoSpaceDN w:val="0"/>
              <w:adjustRightInd w:val="0"/>
              <w:spacing w:line="240" w:lineRule="auto"/>
              <w:rPr>
                <w:rFonts w:ascii="Times New Roman" w:hAnsi="Times New Roman"/>
                <w:sz w:val="24"/>
                <w:lang w:val="kk-KZ"/>
              </w:rPr>
            </w:pPr>
          </w:p>
          <w:p w14:paraId="7A1CCE26" w14:textId="77777777" w:rsidR="00873F13" w:rsidRPr="000639DD" w:rsidRDefault="00873F13" w:rsidP="00B83943">
            <w:pPr>
              <w:autoSpaceDE w:val="0"/>
              <w:autoSpaceDN w:val="0"/>
              <w:adjustRightInd w:val="0"/>
              <w:spacing w:line="240" w:lineRule="auto"/>
              <w:rPr>
                <w:rFonts w:ascii="Times New Roman" w:hAnsi="Times New Roman"/>
                <w:sz w:val="24"/>
                <w:lang w:val="kk-KZ"/>
              </w:rPr>
            </w:pPr>
          </w:p>
          <w:p w14:paraId="0E09FC4F" w14:textId="77777777" w:rsidR="00B83943" w:rsidRPr="000639DD" w:rsidRDefault="00B83943" w:rsidP="00B83943">
            <w:pPr>
              <w:autoSpaceDE w:val="0"/>
              <w:autoSpaceDN w:val="0"/>
              <w:adjustRightInd w:val="0"/>
              <w:spacing w:line="240" w:lineRule="auto"/>
              <w:rPr>
                <w:rFonts w:ascii="Times New Roman" w:hAnsi="Times New Roman"/>
                <w:sz w:val="24"/>
                <w:lang w:val="kk-KZ"/>
              </w:rPr>
            </w:pPr>
          </w:p>
          <w:p w14:paraId="30211B6C" w14:textId="77777777" w:rsidR="00B83943" w:rsidRPr="000639DD" w:rsidRDefault="00B83943" w:rsidP="00B83943">
            <w:pPr>
              <w:autoSpaceDE w:val="0"/>
              <w:autoSpaceDN w:val="0"/>
              <w:adjustRightInd w:val="0"/>
              <w:spacing w:line="240" w:lineRule="auto"/>
              <w:rPr>
                <w:rFonts w:ascii="Times New Roman" w:hAnsi="Times New Roman"/>
                <w:color w:val="333333"/>
                <w:lang w:val="kk-KZ"/>
              </w:rPr>
            </w:pPr>
            <w:r w:rsidRPr="000639DD">
              <w:rPr>
                <w:rFonts w:ascii="Times New Roman" w:hAnsi="Times New Roman"/>
                <w:sz w:val="24"/>
                <w:lang w:val="kk-KZ"/>
              </w:rPr>
              <w:t>4.2.3.1 шығарманың тақырыбы және негізгі ойды анықтау, автордың ойын мәтін деректерінен келтіре отырып дәлелдеу</w:t>
            </w:r>
          </w:p>
        </w:tc>
        <w:tc>
          <w:tcPr>
            <w:tcW w:w="4394" w:type="dxa"/>
          </w:tcPr>
          <w:p w14:paraId="0125C4F9"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 xml:space="preserve">Аталар ақылы – Даналар нақылы </w:t>
            </w:r>
          </w:p>
          <w:p w14:paraId="2102238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b/>
                <w:sz w:val="24"/>
                <w:lang w:val="kk-KZ"/>
              </w:rPr>
              <w:t xml:space="preserve">(Ұ) </w:t>
            </w:r>
            <w:r w:rsidRPr="000639DD">
              <w:rPr>
                <w:rFonts w:ascii="Times New Roman" w:hAnsi="Times New Roman"/>
                <w:lang w:val="kk-KZ"/>
              </w:rPr>
              <w:t>Мұғалім оқитын мәтінге байланысты  қайрат, ақыл, жүрек туралы түсініктерін кеңейтіп, ақпараттар қарастырып  келуді ұсынады.</w:t>
            </w:r>
          </w:p>
          <w:p w14:paraId="6A1AC0AC"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 xml:space="preserve">(Т) </w:t>
            </w:r>
            <w:r w:rsidRPr="000639DD">
              <w:rPr>
                <w:rFonts w:ascii="Times New Roman" w:hAnsi="Times New Roman"/>
                <w:sz w:val="24"/>
                <w:lang w:val="kk-KZ"/>
              </w:rPr>
              <w:t xml:space="preserve">Әр топқа «Кластер» әдісі бойынша </w:t>
            </w:r>
            <w:r w:rsidRPr="000639DD">
              <w:rPr>
                <w:rFonts w:ascii="Times New Roman" w:hAnsi="Times New Roman"/>
                <w:lang w:val="kk-KZ"/>
              </w:rPr>
              <w:t>қайр</w:t>
            </w:r>
            <w:r>
              <w:rPr>
                <w:rFonts w:ascii="Times New Roman" w:hAnsi="Times New Roman"/>
                <w:lang w:val="kk-KZ"/>
              </w:rPr>
              <w:t>ат, ақыл, жүрек сөздеріне түсін</w:t>
            </w:r>
            <w:r w:rsidRPr="000639DD">
              <w:rPr>
                <w:rFonts w:ascii="Times New Roman" w:hAnsi="Times New Roman"/>
                <w:lang w:val="kk-KZ"/>
              </w:rPr>
              <w:t>іктеме беру ұсынылады.</w:t>
            </w:r>
          </w:p>
          <w:p w14:paraId="1F5E73C5" w14:textId="77777777" w:rsidR="00B83943" w:rsidRPr="000639DD" w:rsidRDefault="00B83943" w:rsidP="00B83943">
            <w:pPr>
              <w:widowControl/>
              <w:spacing w:line="240" w:lineRule="auto"/>
              <w:rPr>
                <w:rFonts w:ascii="Times New Roman" w:hAnsi="Times New Roman"/>
                <w:b/>
                <w:sz w:val="24"/>
                <w:lang w:val="kk-KZ"/>
              </w:rPr>
            </w:pPr>
          </w:p>
          <w:p w14:paraId="058C104E"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 xml:space="preserve">(Ұ) Абайдың қара сөздерін (Он жетінші сөз) </w:t>
            </w:r>
            <w:r w:rsidRPr="000639DD">
              <w:rPr>
                <w:rFonts w:ascii="Times New Roman" w:hAnsi="Times New Roman"/>
                <w:sz w:val="24"/>
                <w:lang w:val="kk-KZ"/>
              </w:rPr>
              <w:t>сын тұрғысынан бағалап оқу ұсынылады</w:t>
            </w:r>
            <w:r w:rsidRPr="000639DD">
              <w:rPr>
                <w:rFonts w:ascii="Times New Roman" w:hAnsi="Times New Roman"/>
                <w:b/>
                <w:sz w:val="24"/>
                <w:lang w:val="kk-KZ"/>
              </w:rPr>
              <w:t>.</w:t>
            </w:r>
          </w:p>
          <w:p w14:paraId="695A3B9A" w14:textId="2BC7024A"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sz w:val="18"/>
                <w:szCs w:val="18"/>
                <w:lang w:val="kk-KZ"/>
              </w:rPr>
              <w:t xml:space="preserve">        </w:t>
            </w:r>
            <w:r w:rsidRPr="000639DD">
              <w:rPr>
                <w:rFonts w:ascii="Times New Roman" w:hAnsi="Times New Roman"/>
                <w:lang w:val="kk-KZ"/>
              </w:rPr>
              <w:t>Қайрат, ақыл, жүрек үшеуі өнерлерін айтысып, таласып келіп, ғылымға жүгініпті. Қайрат айтыпты: «Ей, ғылым, өзің де білесің ғой, дүниеде ешнәрсе менсіз кәмелетке жетпейтұғынын; әуелі, өзіңді білуге ерінбей-жалықпай үйрену керек, ол - менің ісім. Құдайға лайықты ғибадат қылып, ерінбей-жалықпай орнына келтірмек те - менің ісім. Дүниеге лайықты өнер, мал тауып, абұйыр мансапты еңбексіз табуға болмайды. Орынсыз, болымсыз нәрсеге үйір қылмай, бойды таза сақтайтұғын, күнә</w:t>
            </w:r>
            <w:r w:rsidR="00E32121">
              <w:rPr>
                <w:rFonts w:ascii="Times New Roman" w:hAnsi="Times New Roman"/>
                <w:lang w:val="kk-KZ"/>
              </w:rPr>
              <w:t xml:space="preserve"> </w:t>
            </w:r>
            <w:r w:rsidRPr="000639DD">
              <w:rPr>
                <w:rFonts w:ascii="Times New Roman" w:hAnsi="Times New Roman"/>
                <w:lang w:val="kk-KZ"/>
              </w:rPr>
              <w:t>кәрліктен, көрсеқызар жеңілдіктен, нәфсі шайтанның азғыруынан құтқаратұғын, адасқан жолға бара жатқан бойды қайта жиғызып алатұғын мен емес пе? Осы екеуі маған қалай таласады?» - депті.</w:t>
            </w:r>
          </w:p>
          <w:p w14:paraId="45AD76C9"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xml:space="preserve">      Ақыл айтыпты: «Не дүниеге, не ахиретке не пайдалы болса, не залалды болса, білетұғын - мен, сенің сөзіңді ұғатұғын - мен, менсіз пайданы іздей алмайды екен, залалдан қаша алмайды екен, ғылымды ұғып үйрене алмайды екен, осы екеуі маған қалай таласады? Менсіз өздері неге жарайды?» - депті.</w:t>
            </w:r>
          </w:p>
          <w:p w14:paraId="2AB2CFD1"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xml:space="preserve">       Онан соң жүрек айтыпты: «Мен - адамның денесінің патшасымын, қан менен тарайды, жан менде мекен қылады, менсіз тірлік жоқ. Жұмсақ төсекте, жылы үйде тамағы тоқ жатқан кісіге төсексіз кедейдің, тоңып жүрген киімсіздің, тамақсыз аштың күй-жәйі қандай болып жатыр екен деп ойлатып, жанын ашытып, ұйқысын ашылтып, төсегінде дөңбекшітетұғын - мен. Үлкеннен ұят сақтап, кішіге рақым қылдыратұғын - мен, бірақ мені таза сақтай алмайды, ақырында қор болады. Мен таза болсам, адам баласын алаламаймын: жақсылыққа елжіреп еритұғын - мен, жаманшылықтан жиреніп тулап кететұғын - мен, әділет, нысап, ұят, рақым, мейірбаншылық дейтұғын нәрселердің бәрі менен шығады, менсіз осылардың көрген күні не? Осы екеуі маған қалай таласады?» - депті.</w:t>
            </w:r>
          </w:p>
          <w:p w14:paraId="28DB53C1"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xml:space="preserve">      Сонда ғылым бұл үшеуінің сөзін тыңдап болып, айтыпты:</w:t>
            </w:r>
          </w:p>
          <w:p w14:paraId="0128C9E4" w14:textId="7E3934F2"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Ей, қайрат, сенің айтқаныңның бәрі де рас. Ол айтқандарыңнан басқа да көп өнерлеріңнің бары рас, сенсіз ешнәрсенің болмайтұғыны  да рас,  бірақ</w:t>
            </w:r>
            <w:r w:rsidR="000024EE">
              <w:rPr>
                <w:rFonts w:ascii="Times New Roman" w:hAnsi="Times New Roman"/>
                <w:lang w:val="kk-KZ"/>
              </w:rPr>
              <w:t xml:space="preserve"> </w:t>
            </w:r>
            <w:r w:rsidRPr="000639DD">
              <w:rPr>
                <w:rFonts w:ascii="Times New Roman" w:hAnsi="Times New Roman"/>
                <w:lang w:val="kk-KZ"/>
              </w:rPr>
              <w:t xml:space="preserve"> қаруыңа қарай қаттылығың да мол,  пайдаң да мол, бірақ залалың да мол,  кейде  жақсылықты  берік ұстап,  кейде жамандықты берік ұстап  кетесің, соның жаман, - депті.</w:t>
            </w:r>
          </w:p>
          <w:p w14:paraId="14D5DAD7"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-Ей, ақыл! Сенің айтқандарыңның бәрі де рас. Сенсіз ешнәрсе   табылмайтұғыны   да   рас.   Жаратқан   тәңіріні   де   сен   танытасың, жаралған екі дүниенің жайын да сен білесің. Бірақ сонымен тұрмайсың, амал да, айла да - бәрі сенен шығады. Жақсының, жаманның екеуінің де сүйенгені, сенгені - сен; екеуінің іздегенін тауып беріп жүрсің, соның жаман, - депті. - Сен үшеуіңнің басыңды қоспақ - менің ісім, - депті.  Бірақ сонда билеуші, әмірші жүрек болса жарайды. Ақыл, сенің қырың көп, жүрек сенің ол көп қырыңа жүрмейді. Жақсылық айтқаныңа жаны-діні құмар болады. Көнбек түгіл қуанады. Жаманшылық айтқаныңа ермейді. Ермек түгіл жиреніп, үйден  қуып  шығарады.</w:t>
            </w:r>
          </w:p>
          <w:p w14:paraId="6B39279F"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Қайрат, сенің қаруың көп, күшің мол, сенің де еркіңе жібермейді. Орынды іске күшіңді аятпайды. Орынсыз жерге қолыңды босатпайды. Осы үшеуің басыңды қос, бәрін де жүрекке билет, - деп ұқтырып айтушының аты ғылым екен. Осы үшеуің бір кісіде менің айтқанымдай табылсаңдар, табанының топырағы көзге сүртерлік қасиетті адам - сол. Үшеуің ала болсаң, мен жүректі жақтадым. Құдайшылық сонда, қалпыңды таза сақта, құдай тағала қалпыңа әрдайым қарайды деп  кітаптың айтқаны осы, — депті.</w:t>
            </w:r>
          </w:p>
          <w:p w14:paraId="0AB1E8FA"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(Т)</w:t>
            </w:r>
            <w:r w:rsidRPr="000639DD">
              <w:rPr>
                <w:rFonts w:ascii="Times New Roman" w:hAnsi="Times New Roman"/>
                <w:sz w:val="24"/>
                <w:lang w:val="kk-KZ"/>
              </w:rPr>
              <w:t xml:space="preserve"> «Құндылықтар спектрі» әдісі арқылы Абайдың қара сөзін сын тұрғысынан бағалау ұсынылады.  </w:t>
            </w:r>
          </w:p>
          <w:p w14:paraId="66437165" w14:textId="77777777" w:rsidR="00B83943" w:rsidRPr="000639DD" w:rsidRDefault="00B83943" w:rsidP="00B83943">
            <w:pPr>
              <w:widowControl/>
              <w:spacing w:line="240" w:lineRule="auto"/>
              <w:rPr>
                <w:rFonts w:ascii="Times New Roman" w:hAnsi="Times New Roman"/>
                <w:sz w:val="24"/>
                <w:lang w:val="kk-KZ"/>
              </w:rPr>
            </w:pPr>
          </w:p>
          <w:p w14:paraId="446220D5"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(ЖЖ) </w:t>
            </w:r>
            <w:r w:rsidRPr="000639DD">
              <w:rPr>
                <w:rFonts w:ascii="Times New Roman" w:hAnsi="Times New Roman"/>
                <w:sz w:val="24"/>
                <w:lang w:val="kk-KZ"/>
              </w:rPr>
              <w:t>«Жұптық әңгіме» әдісі арқылы мұғалім қарастыратын мәтіннен тірек сөздер алып, оқушыларға жұптасып шағын әңгіме құрастыруға ұсынады.</w:t>
            </w:r>
            <w:r w:rsidRPr="000639DD">
              <w:rPr>
                <w:rFonts w:ascii="Times New Roman" w:hAnsi="Times New Roman"/>
                <w:b/>
                <w:sz w:val="24"/>
                <w:lang w:val="kk-KZ"/>
              </w:rPr>
              <w:t xml:space="preserve"> </w:t>
            </w:r>
            <w:r w:rsidRPr="000639DD">
              <w:rPr>
                <w:rFonts w:ascii="Times New Roman" w:hAnsi="Times New Roman"/>
                <w:sz w:val="24"/>
                <w:lang w:val="kk-KZ"/>
              </w:rPr>
              <w:t>Идеяларды құрастырып, белсенді тыңдап, бар ойын талқылауға шоғырландыруға  мүмкіндік береді.</w:t>
            </w:r>
          </w:p>
          <w:p w14:paraId="03926FDD" w14:textId="1CE992AE"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(ҚБ) </w:t>
            </w:r>
            <w:r w:rsidRPr="000639DD">
              <w:rPr>
                <w:rFonts w:ascii="Times New Roman" w:hAnsi="Times New Roman"/>
                <w:sz w:val="24"/>
                <w:lang w:val="kk-KZ"/>
              </w:rPr>
              <w:t xml:space="preserve">Оқушылардың </w:t>
            </w:r>
            <w:r w:rsidR="0071403A">
              <w:rPr>
                <w:rFonts w:ascii="Times New Roman" w:hAnsi="Times New Roman"/>
                <w:sz w:val="24"/>
                <w:lang w:val="kk-KZ"/>
              </w:rPr>
              <w:t xml:space="preserve"> өз пікірін білдіруде </w:t>
            </w:r>
            <w:r w:rsidRPr="000639DD">
              <w:rPr>
                <w:rFonts w:ascii="Times New Roman" w:hAnsi="Times New Roman"/>
                <w:sz w:val="24"/>
                <w:lang w:val="kk-KZ"/>
              </w:rPr>
              <w:t xml:space="preserve">мақал-мәтілдер, вербалды емес тілдік құралдар қолдануы бағаланады. </w:t>
            </w:r>
          </w:p>
          <w:p w14:paraId="23DA14A7" w14:textId="47ACE465" w:rsidR="00B83943" w:rsidRPr="000639DD" w:rsidRDefault="000024EE" w:rsidP="00B83943">
            <w:pPr>
              <w:widowControl/>
              <w:spacing w:line="240" w:lineRule="auto"/>
              <w:rPr>
                <w:rFonts w:ascii="Times New Roman" w:hAnsi="Times New Roman"/>
                <w:sz w:val="24"/>
                <w:lang w:val="kk-KZ"/>
              </w:rPr>
            </w:pPr>
            <w:r>
              <w:rPr>
                <w:rFonts w:ascii="Times New Roman" w:hAnsi="Times New Roman"/>
                <w:sz w:val="24"/>
                <w:lang w:val="kk-KZ"/>
              </w:rPr>
              <w:t>Дескриптор</w:t>
            </w:r>
            <w:r w:rsidR="00B83943" w:rsidRPr="000639DD">
              <w:rPr>
                <w:rFonts w:ascii="Times New Roman" w:hAnsi="Times New Roman"/>
                <w:sz w:val="24"/>
                <w:lang w:val="kk-KZ"/>
              </w:rPr>
              <w:t>:</w:t>
            </w:r>
          </w:p>
          <w:p w14:paraId="714409D7" w14:textId="27AC1AA3" w:rsidR="0071403A" w:rsidRDefault="00B83943" w:rsidP="0071403A">
            <w:pPr>
              <w:spacing w:line="240" w:lineRule="auto"/>
              <w:jc w:val="both"/>
              <w:rPr>
                <w:rFonts w:ascii="Times New Roman" w:eastAsiaTheme="minorHAnsi" w:hAnsi="Times New Roman"/>
                <w:lang w:val="kk-KZ"/>
              </w:rPr>
            </w:pPr>
            <w:r w:rsidRPr="000639DD">
              <w:rPr>
                <w:rFonts w:ascii="Times New Roman" w:hAnsi="Times New Roman"/>
                <w:sz w:val="24"/>
                <w:lang w:val="kk-KZ"/>
              </w:rPr>
              <w:t>-</w:t>
            </w:r>
            <w:r w:rsidRPr="000639DD">
              <w:rPr>
                <w:rFonts w:ascii="Times New Roman" w:eastAsiaTheme="minorHAnsi" w:hAnsi="Times New Roman"/>
                <w:lang w:val="kk-KZ"/>
              </w:rPr>
              <w:t xml:space="preserve"> </w:t>
            </w:r>
            <w:r w:rsidR="0071403A">
              <w:rPr>
                <w:rFonts w:ascii="Times New Roman" w:eastAsiaTheme="minorHAnsi" w:hAnsi="Times New Roman"/>
                <w:lang w:val="kk-KZ"/>
              </w:rPr>
              <w:t>өз пікірін білдіруде вербалды</w:t>
            </w:r>
            <w:r w:rsidR="00420833">
              <w:rPr>
                <w:rFonts w:ascii="Times New Roman" w:eastAsiaTheme="minorHAnsi" w:hAnsi="Times New Roman"/>
                <w:lang w:val="kk-KZ"/>
              </w:rPr>
              <w:t xml:space="preserve"> емес тілдік құралдарды қолданады</w:t>
            </w:r>
            <w:r w:rsidR="0071403A">
              <w:rPr>
                <w:rFonts w:ascii="Times New Roman" w:eastAsiaTheme="minorHAnsi" w:hAnsi="Times New Roman"/>
                <w:lang w:val="kk-KZ"/>
              </w:rPr>
              <w:t>;</w:t>
            </w:r>
          </w:p>
          <w:p w14:paraId="3A83DDC0" w14:textId="71464C62" w:rsidR="0071403A" w:rsidRDefault="0071403A" w:rsidP="0071403A">
            <w:pPr>
              <w:spacing w:line="240" w:lineRule="auto"/>
              <w:jc w:val="both"/>
              <w:rPr>
                <w:rFonts w:ascii="Times New Roman" w:eastAsiaTheme="minorHAnsi" w:hAnsi="Times New Roman"/>
                <w:lang w:val="kk-KZ"/>
              </w:rPr>
            </w:pPr>
            <w:r>
              <w:rPr>
                <w:rFonts w:ascii="Times New Roman" w:eastAsiaTheme="minorHAnsi" w:hAnsi="Times New Roman"/>
                <w:lang w:val="kk-KZ"/>
              </w:rPr>
              <w:t>- сөйлеу бары</w:t>
            </w:r>
            <w:r w:rsidR="00835645">
              <w:rPr>
                <w:rFonts w:ascii="Times New Roman" w:eastAsiaTheme="minorHAnsi" w:hAnsi="Times New Roman"/>
                <w:lang w:val="kk-KZ"/>
              </w:rPr>
              <w:t>сында мақал- мәтелдерді қолданады</w:t>
            </w:r>
            <w:r>
              <w:rPr>
                <w:rFonts w:ascii="Times New Roman" w:eastAsiaTheme="minorHAnsi" w:hAnsi="Times New Roman"/>
                <w:lang w:val="kk-KZ"/>
              </w:rPr>
              <w:t>;</w:t>
            </w:r>
          </w:p>
          <w:p w14:paraId="5B01F4F3" w14:textId="4ADC63A4" w:rsidR="00B83943" w:rsidRPr="000639DD" w:rsidRDefault="0071403A" w:rsidP="0071403A">
            <w:pPr>
              <w:spacing w:line="240" w:lineRule="auto"/>
              <w:jc w:val="both"/>
              <w:rPr>
                <w:rFonts w:ascii="Times New Roman" w:eastAsiaTheme="minorHAnsi" w:hAnsi="Times New Roman"/>
                <w:lang w:val="kk-KZ"/>
              </w:rPr>
            </w:pPr>
            <w:r>
              <w:rPr>
                <w:rFonts w:ascii="Times New Roman" w:eastAsiaTheme="minorHAnsi" w:hAnsi="Times New Roman"/>
                <w:lang w:val="kk-KZ"/>
              </w:rPr>
              <w:t xml:space="preserve">-өз ойын </w:t>
            </w:r>
            <w:r w:rsidR="00B82AFD">
              <w:rPr>
                <w:rFonts w:ascii="Times New Roman" w:eastAsiaTheme="minorHAnsi" w:hAnsi="Times New Roman"/>
                <w:lang w:val="kk-KZ"/>
              </w:rPr>
              <w:t>жүйелі жеткіз</w:t>
            </w:r>
            <w:r w:rsidR="00835645">
              <w:rPr>
                <w:rFonts w:ascii="Times New Roman" w:eastAsiaTheme="minorHAnsi" w:hAnsi="Times New Roman"/>
                <w:lang w:val="kk-KZ"/>
              </w:rPr>
              <w:t>е</w:t>
            </w:r>
            <w:r w:rsidR="00B82AFD">
              <w:rPr>
                <w:rFonts w:ascii="Times New Roman" w:eastAsiaTheme="minorHAnsi" w:hAnsi="Times New Roman"/>
                <w:lang w:val="kk-KZ"/>
              </w:rPr>
              <w:t>ді.</w:t>
            </w:r>
          </w:p>
          <w:p w14:paraId="751EE7D0" w14:textId="77777777" w:rsidR="00B83943" w:rsidRDefault="00B83943" w:rsidP="00B83943">
            <w:pPr>
              <w:spacing w:line="240" w:lineRule="auto"/>
              <w:rPr>
                <w:rFonts w:ascii="Times New Roman" w:eastAsiaTheme="minorHAnsi" w:hAnsi="Times New Roman"/>
                <w:color w:val="1A1A1A"/>
                <w:spacing w:val="3"/>
                <w:sz w:val="21"/>
                <w:szCs w:val="21"/>
                <w:shd w:val="clear" w:color="auto" w:fill="EEEEEE"/>
                <w:lang w:val="kk-KZ"/>
              </w:rPr>
            </w:pPr>
          </w:p>
          <w:p w14:paraId="5DF7519D" w14:textId="77777777" w:rsidR="00B82AFD" w:rsidRPr="000639DD" w:rsidRDefault="00B82AFD" w:rsidP="00B83943">
            <w:pPr>
              <w:spacing w:line="240" w:lineRule="auto"/>
              <w:rPr>
                <w:rFonts w:ascii="Times New Roman" w:eastAsiaTheme="minorHAnsi" w:hAnsi="Times New Roman"/>
                <w:color w:val="1A1A1A"/>
                <w:spacing w:val="3"/>
                <w:sz w:val="21"/>
                <w:szCs w:val="21"/>
                <w:shd w:val="clear" w:color="auto" w:fill="EEEEEE"/>
                <w:lang w:val="kk-KZ"/>
              </w:rPr>
            </w:pPr>
          </w:p>
          <w:p w14:paraId="3DB01917" w14:textId="03E7573C"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(Ұ) Ел аузынан.</w:t>
            </w:r>
            <w:r w:rsidRPr="000639DD">
              <w:rPr>
                <w:rFonts w:ascii="Times New Roman" w:hAnsi="Times New Roman"/>
                <w:sz w:val="24"/>
                <w:lang w:val="kk-KZ"/>
              </w:rPr>
              <w:t xml:space="preserve"> </w:t>
            </w:r>
            <w:r w:rsidRPr="000639DD">
              <w:rPr>
                <w:rFonts w:ascii="Times New Roman" w:hAnsi="Times New Roman"/>
                <w:b/>
                <w:sz w:val="24"/>
                <w:lang w:val="kk-KZ"/>
              </w:rPr>
              <w:t xml:space="preserve">«Жиренше шешен» </w:t>
            </w:r>
            <w:r w:rsidRPr="000639DD">
              <w:rPr>
                <w:rFonts w:ascii="Times New Roman" w:hAnsi="Times New Roman"/>
                <w:sz w:val="24"/>
                <w:lang w:val="kk-KZ"/>
              </w:rPr>
              <w:t xml:space="preserve">аңызын  оқу ұсынылады. </w:t>
            </w:r>
          </w:p>
          <w:p w14:paraId="27BF4B04" w14:textId="77777777" w:rsidR="00B83943" w:rsidRPr="000639DD" w:rsidRDefault="00B83943" w:rsidP="00B83943">
            <w:pPr>
              <w:widowControl/>
              <w:spacing w:line="240" w:lineRule="auto"/>
              <w:ind w:firstLine="324"/>
              <w:jc w:val="both"/>
              <w:rPr>
                <w:rFonts w:ascii="Times New Roman" w:hAnsi="Times New Roman"/>
                <w:b/>
                <w:lang w:val="kk-KZ"/>
              </w:rPr>
            </w:pPr>
            <w:r w:rsidRPr="000639DD">
              <w:rPr>
                <w:rFonts w:ascii="Times New Roman" w:hAnsi="Times New Roman"/>
                <w:lang w:val="kk-KZ"/>
              </w:rPr>
              <w:t xml:space="preserve">Жолаушылап келе жатқан жас жігіт қарт адамға кездеседі. Олар ауылға жақындағанда бейітке қайтыс болған адамды жерлеп жатқанын көреді. Ақсақал: көптен сырқаттанып жатқан азаматымыз бар еді, сол қайтыс болған екен, - дейді. </w:t>
            </w:r>
          </w:p>
          <w:p w14:paraId="70ADB31D"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xml:space="preserve">Жігіт: </w:t>
            </w:r>
          </w:p>
          <w:p w14:paraId="52BD577F" w14:textId="77777777" w:rsidR="00B83943" w:rsidRPr="000639DD" w:rsidRDefault="00B83943" w:rsidP="00B83943">
            <w:pPr>
              <w:pStyle w:val="a9"/>
              <w:numPr>
                <w:ilvl w:val="0"/>
                <w:numId w:val="16"/>
              </w:numPr>
              <w:ind w:left="0" w:firstLine="182"/>
              <w:jc w:val="both"/>
              <w:rPr>
                <w:sz w:val="22"/>
                <w:lang w:val="kk-KZ"/>
              </w:rPr>
            </w:pPr>
            <w:r w:rsidRPr="000639DD">
              <w:rPr>
                <w:sz w:val="22"/>
                <w:lang w:val="kk-KZ"/>
              </w:rPr>
              <w:t xml:space="preserve">Ол, азамат өтірік өліп жатыр ма, шын өліп жатыр ма? – дейді. Ақсақал жігіттің бетіне таңдана, күдіктене қарайды. </w:t>
            </w:r>
          </w:p>
          <w:p w14:paraId="44D275A2" w14:textId="77777777" w:rsidR="00B83943" w:rsidRPr="000639DD" w:rsidRDefault="00B83943" w:rsidP="00B83943">
            <w:pPr>
              <w:spacing w:line="240" w:lineRule="auto"/>
              <w:ind w:firstLine="182"/>
              <w:jc w:val="both"/>
              <w:rPr>
                <w:rFonts w:ascii="Times New Roman" w:hAnsi="Times New Roman"/>
                <w:lang w:val="kk-KZ"/>
              </w:rPr>
            </w:pPr>
            <w:r w:rsidRPr="000639DD">
              <w:rPr>
                <w:rFonts w:ascii="Times New Roman" w:hAnsi="Times New Roman"/>
                <w:lang w:val="kk-KZ"/>
              </w:rPr>
              <w:t xml:space="preserve">Жігіт: – балалары бар ма еді? – дейді. Ақсақал: бар, - десе, Жігіт: </w:t>
            </w:r>
          </w:p>
          <w:p w14:paraId="58F7A12A" w14:textId="77777777" w:rsidR="00B83943" w:rsidRPr="000639DD" w:rsidRDefault="00B83943" w:rsidP="00B83943">
            <w:pPr>
              <w:pStyle w:val="a9"/>
              <w:numPr>
                <w:ilvl w:val="0"/>
                <w:numId w:val="16"/>
              </w:numPr>
              <w:ind w:left="0" w:firstLine="182"/>
              <w:jc w:val="both"/>
              <w:rPr>
                <w:sz w:val="22"/>
                <w:lang w:val="kk-KZ"/>
              </w:rPr>
            </w:pPr>
            <w:r w:rsidRPr="000639DD">
              <w:rPr>
                <w:sz w:val="22"/>
                <w:lang w:val="kk-KZ"/>
              </w:rPr>
              <w:t xml:space="preserve">Өзінің балалар ма, басқаның балалары ма? – дейді. </w:t>
            </w:r>
          </w:p>
          <w:p w14:paraId="2EEEB5E1" w14:textId="1FAEEC7D" w:rsidR="00B83943" w:rsidRPr="000639DD" w:rsidRDefault="00B83943" w:rsidP="00B83943">
            <w:pPr>
              <w:spacing w:line="240" w:lineRule="auto"/>
              <w:jc w:val="both"/>
              <w:rPr>
                <w:rFonts w:ascii="Times New Roman" w:hAnsi="Times New Roman"/>
                <w:lang w:val="kk-KZ"/>
              </w:rPr>
            </w:pPr>
            <w:r w:rsidRPr="000639DD">
              <w:rPr>
                <w:rFonts w:ascii="Times New Roman" w:hAnsi="Times New Roman"/>
                <w:lang w:val="kk-KZ"/>
              </w:rPr>
              <w:t xml:space="preserve">Ақсақал жігітке түңіле қарайды. Ауылдың шетіне келгеннен кейін ақсақал бұрылып үйіне, жігіт өз бағытымен кетеді. Ақсақалдың бойжеткен қызы бар екен, әкесін аттан түсіріп, сізбен бір </w:t>
            </w:r>
            <w:r w:rsidR="00873F13">
              <w:rPr>
                <w:rFonts w:ascii="Times New Roman" w:hAnsi="Times New Roman"/>
                <w:lang w:val="kk-KZ"/>
              </w:rPr>
              <w:t>жолаушы адам келе жатыр еді ғой</w:t>
            </w:r>
            <w:r w:rsidRPr="000639DD">
              <w:rPr>
                <w:rFonts w:ascii="Times New Roman" w:hAnsi="Times New Roman"/>
                <w:lang w:val="kk-KZ"/>
              </w:rPr>
              <w:t xml:space="preserve"> күн кешкіріп қалды, қонақ бол демедіңіз бе? – дейді. Әкесі жігі</w:t>
            </w:r>
            <w:r w:rsidR="00873F13">
              <w:rPr>
                <w:rFonts w:ascii="Times New Roman" w:hAnsi="Times New Roman"/>
                <w:lang w:val="kk-KZ"/>
              </w:rPr>
              <w:t>ттің есімін дұрыс еместігіне кү</w:t>
            </w:r>
            <w:r w:rsidRPr="000639DD">
              <w:rPr>
                <w:rFonts w:ascii="Times New Roman" w:hAnsi="Times New Roman"/>
                <w:lang w:val="kk-KZ"/>
              </w:rPr>
              <w:t xml:space="preserve">діктенгендігін айтып, қойған сұрақтарын қайталайды. Қызы: </w:t>
            </w:r>
          </w:p>
          <w:p w14:paraId="16C4489D" w14:textId="77777777" w:rsidR="00B83943" w:rsidRPr="000639DD" w:rsidRDefault="00B83943" w:rsidP="00B83943">
            <w:pPr>
              <w:spacing w:line="240" w:lineRule="auto"/>
              <w:jc w:val="both"/>
              <w:rPr>
                <w:rFonts w:ascii="Times New Roman" w:hAnsi="Times New Roman"/>
                <w:lang w:val="kk-KZ"/>
              </w:rPr>
            </w:pPr>
            <w:r w:rsidRPr="000639DD">
              <w:rPr>
                <w:rFonts w:ascii="Times New Roman" w:hAnsi="Times New Roman"/>
                <w:lang w:val="kk-KZ"/>
              </w:rPr>
              <w:t xml:space="preserve">– Әке, жігітті түсінбеген екенсіз, ол ақылды жігіт екен. Бірінші сұрағы: балалары бар ма? – дегені еді. Екінші сұрағы: ұл ма, қыз ба? – деп сұрағаны еді депті. </w:t>
            </w:r>
          </w:p>
          <w:p w14:paraId="03227AA4" w14:textId="77777777" w:rsidR="00B83943" w:rsidRPr="000639DD" w:rsidRDefault="00B83943" w:rsidP="00B83943">
            <w:pPr>
              <w:spacing w:line="240" w:lineRule="auto"/>
              <w:jc w:val="both"/>
              <w:rPr>
                <w:rFonts w:ascii="Times New Roman" w:hAnsi="Times New Roman"/>
                <w:lang w:val="kk-KZ"/>
              </w:rPr>
            </w:pPr>
            <w:r w:rsidRPr="000639DD">
              <w:rPr>
                <w:rFonts w:ascii="Times New Roman" w:hAnsi="Times New Roman"/>
                <w:lang w:val="kk-KZ"/>
              </w:rPr>
              <w:t>Жігіттің соңынан арнайы шақырып кісі жіберіп қонақ етіпті. Жігіт – атақты Жиренше шешен екен. Қыз – Қарашаш сұлу екен.</w:t>
            </w:r>
          </w:p>
          <w:p w14:paraId="5CC7A39E" w14:textId="77777777" w:rsidR="00B83943" w:rsidRPr="000639DD" w:rsidRDefault="00B83943" w:rsidP="00B83943">
            <w:pPr>
              <w:spacing w:line="240" w:lineRule="auto"/>
              <w:jc w:val="both"/>
              <w:rPr>
                <w:rFonts w:ascii="Times New Roman" w:hAnsi="Times New Roman"/>
                <w:lang w:val="kk-KZ"/>
              </w:rPr>
            </w:pPr>
            <w:r w:rsidRPr="000639DD">
              <w:rPr>
                <w:rFonts w:ascii="Times New Roman" w:hAnsi="Times New Roman"/>
                <w:lang w:val="kk-KZ"/>
              </w:rPr>
              <w:t xml:space="preserve">Жиренше шешенмен жолаушылап бірге келе жатқан жігіт: </w:t>
            </w:r>
          </w:p>
          <w:p w14:paraId="71DCCD86" w14:textId="77777777" w:rsidR="00B83943" w:rsidRPr="000639DD" w:rsidRDefault="00B83943" w:rsidP="00B83943">
            <w:pPr>
              <w:pStyle w:val="a9"/>
              <w:numPr>
                <w:ilvl w:val="0"/>
                <w:numId w:val="16"/>
              </w:numPr>
              <w:ind w:left="0" w:firstLine="182"/>
              <w:jc w:val="both"/>
              <w:rPr>
                <w:sz w:val="22"/>
                <w:lang w:val="kk-KZ"/>
              </w:rPr>
            </w:pPr>
            <w:r w:rsidRPr="000639DD">
              <w:rPr>
                <w:sz w:val="22"/>
                <w:lang w:val="kk-KZ"/>
              </w:rPr>
              <w:t xml:space="preserve">Шешен, балаларыңыз бар ма? – дейді. </w:t>
            </w:r>
          </w:p>
          <w:p w14:paraId="3EC57874" w14:textId="77777777" w:rsidR="00B83943" w:rsidRPr="000639DD" w:rsidRDefault="00B83943" w:rsidP="00B83943">
            <w:pPr>
              <w:spacing w:line="240" w:lineRule="auto"/>
              <w:ind w:firstLine="182"/>
              <w:jc w:val="both"/>
              <w:rPr>
                <w:rFonts w:ascii="Times New Roman" w:hAnsi="Times New Roman"/>
                <w:lang w:val="kk-KZ"/>
              </w:rPr>
            </w:pPr>
            <w:r w:rsidRPr="000639DD">
              <w:rPr>
                <w:rFonts w:ascii="Times New Roman" w:hAnsi="Times New Roman"/>
                <w:lang w:val="kk-KZ"/>
              </w:rPr>
              <w:t xml:space="preserve">Жиренше шешен: </w:t>
            </w:r>
          </w:p>
          <w:p w14:paraId="38AACDD6" w14:textId="77777777" w:rsidR="00B83943" w:rsidRPr="000639DD" w:rsidRDefault="00B83943" w:rsidP="00B83943">
            <w:pPr>
              <w:pStyle w:val="a9"/>
              <w:numPr>
                <w:ilvl w:val="0"/>
                <w:numId w:val="16"/>
              </w:numPr>
              <w:ind w:left="0" w:firstLine="182"/>
              <w:jc w:val="both"/>
              <w:rPr>
                <w:sz w:val="22"/>
                <w:lang w:val="kk-KZ"/>
              </w:rPr>
            </w:pPr>
            <w:r w:rsidRPr="000639DD">
              <w:rPr>
                <w:sz w:val="22"/>
                <w:lang w:val="kk-KZ"/>
              </w:rPr>
              <w:t xml:space="preserve">Бір азаматым бар дейді. </w:t>
            </w:r>
          </w:p>
          <w:p w14:paraId="0BA76077" w14:textId="77777777" w:rsidR="00B83943" w:rsidRPr="000639DD" w:rsidRDefault="00B83943" w:rsidP="00B83943">
            <w:pPr>
              <w:spacing w:line="240" w:lineRule="auto"/>
              <w:ind w:firstLine="182"/>
              <w:jc w:val="both"/>
              <w:rPr>
                <w:rFonts w:ascii="Times New Roman" w:hAnsi="Times New Roman"/>
                <w:lang w:val="kk-KZ"/>
              </w:rPr>
            </w:pPr>
            <w:r w:rsidRPr="000639DD">
              <w:rPr>
                <w:rFonts w:ascii="Times New Roman" w:hAnsi="Times New Roman"/>
                <w:lang w:val="kk-KZ"/>
              </w:rPr>
              <w:t xml:space="preserve">Үйіне келіп аттан түсіп жатқандарында алдарынан жүгіріп, үш төрт жастағы бала шығады. </w:t>
            </w:r>
          </w:p>
          <w:p w14:paraId="2F2C60EA" w14:textId="77777777" w:rsidR="00B83943" w:rsidRPr="000639DD" w:rsidRDefault="00B83943" w:rsidP="00B83943">
            <w:pPr>
              <w:spacing w:line="240" w:lineRule="auto"/>
              <w:ind w:firstLine="182"/>
              <w:jc w:val="both"/>
              <w:rPr>
                <w:rFonts w:ascii="Times New Roman" w:hAnsi="Times New Roman"/>
                <w:lang w:val="kk-KZ"/>
              </w:rPr>
            </w:pPr>
            <w:r w:rsidRPr="000639DD">
              <w:rPr>
                <w:rFonts w:ascii="Times New Roman" w:hAnsi="Times New Roman"/>
                <w:lang w:val="kk-KZ"/>
              </w:rPr>
              <w:t xml:space="preserve">Жолаушы жігіт: </w:t>
            </w:r>
          </w:p>
          <w:p w14:paraId="548EC6E0" w14:textId="77777777" w:rsidR="00B83943" w:rsidRPr="000639DD" w:rsidRDefault="00B83943" w:rsidP="00B83943">
            <w:pPr>
              <w:pStyle w:val="a9"/>
              <w:numPr>
                <w:ilvl w:val="0"/>
                <w:numId w:val="16"/>
              </w:numPr>
              <w:ind w:left="0" w:firstLine="182"/>
              <w:jc w:val="both"/>
              <w:rPr>
                <w:sz w:val="22"/>
                <w:lang w:val="kk-KZ"/>
              </w:rPr>
            </w:pPr>
            <w:r w:rsidRPr="000639DD">
              <w:rPr>
                <w:sz w:val="22"/>
                <w:lang w:val="kk-KZ"/>
              </w:rPr>
              <w:t>Е, немереңіз де бар екен ғой – дейді.</w:t>
            </w:r>
          </w:p>
          <w:p w14:paraId="04705F5D" w14:textId="77777777" w:rsidR="00B83943" w:rsidRPr="000639DD" w:rsidRDefault="00B83943" w:rsidP="00B83943">
            <w:pPr>
              <w:spacing w:line="240" w:lineRule="auto"/>
              <w:ind w:firstLine="182"/>
              <w:jc w:val="both"/>
              <w:rPr>
                <w:rFonts w:ascii="Times New Roman" w:hAnsi="Times New Roman"/>
                <w:lang w:val="kk-KZ"/>
              </w:rPr>
            </w:pPr>
            <w:r w:rsidRPr="000639DD">
              <w:rPr>
                <w:rFonts w:ascii="Times New Roman" w:hAnsi="Times New Roman"/>
                <w:lang w:val="kk-KZ"/>
              </w:rPr>
              <w:t xml:space="preserve">Жиренше шешен: </w:t>
            </w:r>
          </w:p>
          <w:p w14:paraId="66071A0C" w14:textId="77777777" w:rsidR="00B83943" w:rsidRPr="000639DD" w:rsidRDefault="00B83943" w:rsidP="00B83943">
            <w:pPr>
              <w:pStyle w:val="a9"/>
              <w:numPr>
                <w:ilvl w:val="0"/>
                <w:numId w:val="14"/>
              </w:numPr>
              <w:ind w:left="0" w:firstLine="182"/>
              <w:jc w:val="both"/>
              <w:rPr>
                <w:sz w:val="22"/>
                <w:lang w:val="kk-KZ"/>
              </w:rPr>
            </w:pPr>
            <w:r w:rsidRPr="000639DD">
              <w:rPr>
                <w:sz w:val="22"/>
                <w:lang w:val="kk-KZ"/>
              </w:rPr>
              <w:t xml:space="preserve">Жоқ, әлгі айтқан азаматым осы, - дейді. </w:t>
            </w:r>
          </w:p>
          <w:p w14:paraId="397F1F18" w14:textId="77777777" w:rsidR="00B83943" w:rsidRPr="000639DD" w:rsidRDefault="00B83943" w:rsidP="00B83943">
            <w:pPr>
              <w:spacing w:line="240" w:lineRule="auto"/>
              <w:ind w:firstLine="182"/>
              <w:jc w:val="both"/>
              <w:rPr>
                <w:rFonts w:ascii="Times New Roman" w:hAnsi="Times New Roman"/>
                <w:lang w:val="kk-KZ"/>
              </w:rPr>
            </w:pPr>
            <w:r w:rsidRPr="000639DD">
              <w:rPr>
                <w:rFonts w:ascii="Times New Roman" w:hAnsi="Times New Roman"/>
                <w:lang w:val="kk-KZ"/>
              </w:rPr>
              <w:t xml:space="preserve">Жігіт: </w:t>
            </w:r>
          </w:p>
          <w:p w14:paraId="5CD8A24D" w14:textId="77777777" w:rsidR="00B83943" w:rsidRPr="000639DD" w:rsidRDefault="00B83943" w:rsidP="00B83943">
            <w:pPr>
              <w:pStyle w:val="a9"/>
              <w:numPr>
                <w:ilvl w:val="0"/>
                <w:numId w:val="16"/>
              </w:numPr>
              <w:ind w:left="0" w:firstLine="182"/>
              <w:jc w:val="both"/>
              <w:rPr>
                <w:sz w:val="22"/>
                <w:lang w:val="kk-KZ"/>
              </w:rPr>
            </w:pPr>
            <w:r w:rsidRPr="000639DD">
              <w:rPr>
                <w:sz w:val="22"/>
                <w:lang w:val="kk-KZ"/>
              </w:rPr>
              <w:t xml:space="preserve">Шешен, мына бала азамат болып ер жеткенше, біраз уақыт керек қой, - дейді. Сонда, Жиренше қолындағы қамшысын жерге тастап жіберіп: </w:t>
            </w:r>
          </w:p>
          <w:p w14:paraId="7DD741DB" w14:textId="77777777" w:rsidR="00B83943" w:rsidRPr="000639DD" w:rsidRDefault="00B83943" w:rsidP="00B83943">
            <w:pPr>
              <w:pStyle w:val="a9"/>
              <w:numPr>
                <w:ilvl w:val="0"/>
                <w:numId w:val="16"/>
              </w:numPr>
              <w:ind w:left="0" w:firstLine="182"/>
              <w:jc w:val="both"/>
              <w:rPr>
                <w:sz w:val="22"/>
                <w:lang w:val="kk-KZ"/>
              </w:rPr>
            </w:pPr>
            <w:r w:rsidRPr="000639DD">
              <w:rPr>
                <w:sz w:val="22"/>
                <w:lang w:val="kk-KZ"/>
              </w:rPr>
              <w:t xml:space="preserve">Балам, қамшымды әперші, - дейді. Бала жүгірі келіп, қамшысын әпереді. </w:t>
            </w:r>
          </w:p>
          <w:p w14:paraId="46065F40" w14:textId="77777777" w:rsidR="00B83943" w:rsidRPr="000639DD" w:rsidRDefault="00B83943" w:rsidP="00B83943">
            <w:pPr>
              <w:spacing w:line="240" w:lineRule="auto"/>
              <w:jc w:val="both"/>
              <w:rPr>
                <w:rFonts w:ascii="Times New Roman" w:hAnsi="Times New Roman"/>
                <w:lang w:val="kk-KZ"/>
              </w:rPr>
            </w:pPr>
            <w:r w:rsidRPr="000639DD">
              <w:rPr>
                <w:rFonts w:ascii="Times New Roman" w:hAnsi="Times New Roman"/>
                <w:lang w:val="kk-KZ"/>
              </w:rPr>
              <w:t xml:space="preserve">Сонда, Шешен: – міне, қолғабысын тигізген азамат деген осы болады, - деген екен. </w:t>
            </w:r>
          </w:p>
          <w:p w14:paraId="7D80FB47" w14:textId="77777777" w:rsidR="00B83943" w:rsidRPr="000639DD" w:rsidRDefault="00B83943" w:rsidP="00B83943">
            <w:pPr>
              <w:spacing w:line="240" w:lineRule="auto"/>
              <w:jc w:val="both"/>
              <w:rPr>
                <w:rFonts w:ascii="Times New Roman" w:hAnsi="Times New Roman"/>
                <w:b/>
                <w:sz w:val="24"/>
                <w:lang w:val="kk-KZ"/>
              </w:rPr>
            </w:pPr>
            <w:r w:rsidRPr="000639DD">
              <w:rPr>
                <w:rFonts w:ascii="Times New Roman" w:hAnsi="Times New Roman"/>
                <w:b/>
                <w:sz w:val="24"/>
                <w:lang w:val="kk-KZ"/>
              </w:rPr>
              <w:t xml:space="preserve">(Т, МК) «Әдеби шеңбер» </w:t>
            </w:r>
            <w:r w:rsidRPr="000639DD">
              <w:rPr>
                <w:rFonts w:ascii="Times New Roman" w:hAnsi="Times New Roman"/>
                <w:sz w:val="24"/>
                <w:lang w:val="kk-KZ"/>
              </w:rPr>
              <w:t>әдісі бойынша әр топ оқушыларына тапсырма беру арқылы мәтіннің тақырыбы және негізгі ойын анықтау, автордың ойын мәтін деректерінен келтіре отырып дәлелдеу ұсынылады.</w:t>
            </w:r>
          </w:p>
          <w:p w14:paraId="2A2F8FCD" w14:textId="25F0461D" w:rsidR="00B83943" w:rsidRDefault="00B82AFD" w:rsidP="00B83943">
            <w:pPr>
              <w:spacing w:line="240" w:lineRule="auto"/>
              <w:rPr>
                <w:rFonts w:ascii="Times New Roman" w:hAnsi="Times New Roman"/>
                <w:sz w:val="24"/>
                <w:lang w:val="kk-KZ"/>
              </w:rPr>
            </w:pPr>
            <w:r>
              <w:rPr>
                <w:rFonts w:ascii="Times New Roman" w:hAnsi="Times New Roman"/>
                <w:b/>
                <w:sz w:val="24"/>
                <w:lang w:val="kk-KZ"/>
              </w:rPr>
              <w:t xml:space="preserve">(ҚБ) </w:t>
            </w:r>
            <w:r w:rsidRPr="00EA100B">
              <w:rPr>
                <w:rFonts w:ascii="Times New Roman" w:hAnsi="Times New Roman"/>
                <w:sz w:val="24"/>
                <w:lang w:val="kk-KZ"/>
              </w:rPr>
              <w:t>Дескриптор:</w:t>
            </w:r>
            <w:r w:rsidR="00B83943" w:rsidRPr="00B82AFD">
              <w:rPr>
                <w:rFonts w:ascii="Times New Roman" w:hAnsi="Times New Roman"/>
                <w:sz w:val="24"/>
                <w:lang w:val="kk-KZ"/>
              </w:rPr>
              <w:t>.</w:t>
            </w:r>
          </w:p>
          <w:p w14:paraId="79661031" w14:textId="77777777" w:rsidR="00B82AFD" w:rsidRPr="00EA100B" w:rsidRDefault="00B82AFD" w:rsidP="00EA100B">
            <w:pPr>
              <w:rPr>
                <w:rFonts w:ascii="Times New Roman" w:hAnsi="Times New Roman"/>
                <w:sz w:val="24"/>
                <w:lang w:val="kk-KZ"/>
              </w:rPr>
            </w:pPr>
            <w:r>
              <w:rPr>
                <w:lang w:val="kk-KZ"/>
              </w:rPr>
              <w:t>-</w:t>
            </w:r>
            <w:r w:rsidRPr="00EA100B">
              <w:rPr>
                <w:rFonts w:ascii="Times New Roman" w:hAnsi="Times New Roman"/>
                <w:sz w:val="24"/>
                <w:lang w:val="kk-KZ"/>
              </w:rPr>
              <w:t>шығарманың кейіпкерлерін табады;</w:t>
            </w:r>
          </w:p>
          <w:p w14:paraId="7ED9E395" w14:textId="205C985A" w:rsidR="00B82AFD" w:rsidRPr="00B82AFD" w:rsidRDefault="00B82AFD" w:rsidP="00EA100B">
            <w:pPr>
              <w:rPr>
                <w:lang w:val="kk-KZ"/>
              </w:rPr>
            </w:pPr>
            <w:r w:rsidRPr="00EA100B">
              <w:rPr>
                <w:rFonts w:ascii="Times New Roman" w:hAnsi="Times New Roman"/>
                <w:sz w:val="24"/>
                <w:lang w:val="kk-KZ"/>
              </w:rPr>
              <w:t>-шығарманың тақырыбы мен негізгі ойын анықтайды.</w:t>
            </w:r>
          </w:p>
        </w:tc>
        <w:tc>
          <w:tcPr>
            <w:tcW w:w="4224" w:type="dxa"/>
          </w:tcPr>
          <w:p w14:paraId="07FCCB43"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Тақырыпқа сәйкес сөздердің мағынасын  түсіну үшін  оқушылар шағын топтарға бөлінеді.  Әр топқа сөздері жазылған А3 қағазы, әр түсті қалам не маркер беріледі. Олар белгіленген уақытта қарастырып келген дереккөздерден алған ақпаратты сызба түрінде жазады. Уақыт аяқталған соң оқушылар келесі топ  қағазына ауысады. Алдыңғы топтың жауаптарымен танысады, пікірлерін қосады, осы қағаздағы сөздерге өз пікірлерін қосады.</w:t>
            </w:r>
          </w:p>
          <w:p w14:paraId="080E6DD5" w14:textId="77777777" w:rsidR="00B83943" w:rsidRPr="000639DD" w:rsidRDefault="00B83943" w:rsidP="00B83943">
            <w:pPr>
              <w:widowControl/>
              <w:spacing w:line="240" w:lineRule="auto"/>
              <w:rPr>
                <w:rFonts w:ascii="Times New Roman" w:hAnsi="Times New Roman"/>
                <w:sz w:val="24"/>
                <w:lang w:val="kk-KZ"/>
              </w:rPr>
            </w:pPr>
          </w:p>
          <w:p w14:paraId="2C984977" w14:textId="77777777" w:rsidR="00B83943" w:rsidRPr="000639DD" w:rsidRDefault="00B83943" w:rsidP="00B83943">
            <w:pPr>
              <w:widowControl/>
              <w:spacing w:line="240" w:lineRule="auto"/>
              <w:rPr>
                <w:rFonts w:ascii="Times New Roman" w:hAnsi="Times New Roman"/>
                <w:sz w:val="24"/>
                <w:lang w:val="kk-KZ"/>
              </w:rPr>
            </w:pPr>
          </w:p>
          <w:p w14:paraId="69471FD6" w14:textId="77777777" w:rsidR="00B83943" w:rsidRPr="000639DD" w:rsidRDefault="00B83943" w:rsidP="00B83943">
            <w:pPr>
              <w:widowControl/>
              <w:spacing w:line="240" w:lineRule="auto"/>
              <w:rPr>
                <w:rFonts w:ascii="Times New Roman" w:hAnsi="Times New Roman"/>
                <w:sz w:val="24"/>
                <w:lang w:val="kk-KZ"/>
              </w:rPr>
            </w:pPr>
          </w:p>
          <w:p w14:paraId="689D4B20" w14:textId="77777777" w:rsidR="00B83943" w:rsidRPr="000639DD" w:rsidRDefault="00B83943" w:rsidP="00B83943">
            <w:pPr>
              <w:widowControl/>
              <w:spacing w:line="240" w:lineRule="auto"/>
              <w:rPr>
                <w:rFonts w:ascii="Times New Roman" w:hAnsi="Times New Roman"/>
                <w:sz w:val="24"/>
                <w:lang w:val="kk-KZ"/>
              </w:rPr>
            </w:pPr>
          </w:p>
          <w:p w14:paraId="75580A86" w14:textId="77777777" w:rsidR="00B83943" w:rsidRPr="000639DD" w:rsidRDefault="00B83943" w:rsidP="00B83943">
            <w:pPr>
              <w:widowControl/>
              <w:spacing w:line="240" w:lineRule="auto"/>
              <w:rPr>
                <w:rFonts w:ascii="Times New Roman" w:hAnsi="Times New Roman"/>
                <w:sz w:val="24"/>
                <w:lang w:val="kk-KZ"/>
              </w:rPr>
            </w:pPr>
          </w:p>
          <w:p w14:paraId="4D98B934" w14:textId="77777777" w:rsidR="00B83943" w:rsidRPr="000639DD" w:rsidRDefault="00B83943" w:rsidP="00B83943">
            <w:pPr>
              <w:widowControl/>
              <w:spacing w:line="240" w:lineRule="auto"/>
              <w:rPr>
                <w:rFonts w:ascii="Times New Roman" w:hAnsi="Times New Roman"/>
                <w:sz w:val="24"/>
                <w:lang w:val="kk-KZ"/>
              </w:rPr>
            </w:pPr>
          </w:p>
          <w:p w14:paraId="7705E9E9" w14:textId="77777777" w:rsidR="00B83943" w:rsidRPr="000639DD" w:rsidRDefault="00B83943" w:rsidP="00B83943">
            <w:pPr>
              <w:widowControl/>
              <w:spacing w:line="240" w:lineRule="auto"/>
              <w:rPr>
                <w:rFonts w:ascii="Times New Roman" w:hAnsi="Times New Roman"/>
                <w:sz w:val="24"/>
                <w:lang w:val="kk-KZ"/>
              </w:rPr>
            </w:pPr>
          </w:p>
          <w:p w14:paraId="38EB90AC" w14:textId="77777777" w:rsidR="00B83943" w:rsidRPr="000639DD" w:rsidRDefault="00B83943" w:rsidP="00B83943">
            <w:pPr>
              <w:widowControl/>
              <w:spacing w:line="240" w:lineRule="auto"/>
              <w:rPr>
                <w:rFonts w:ascii="Times New Roman" w:hAnsi="Times New Roman"/>
                <w:sz w:val="24"/>
                <w:lang w:val="kk-KZ"/>
              </w:rPr>
            </w:pPr>
          </w:p>
          <w:p w14:paraId="4019E83B"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Мұғалім оқушылардың жас ерекшелігіне   қарай Абайдың басқа қара сөзін  қолдана алады.</w:t>
            </w:r>
          </w:p>
          <w:p w14:paraId="3CEEFFCB" w14:textId="77777777" w:rsidR="00B83943" w:rsidRPr="000639DD" w:rsidRDefault="00B83943" w:rsidP="00B83943">
            <w:pPr>
              <w:widowControl/>
              <w:spacing w:line="240" w:lineRule="auto"/>
              <w:rPr>
                <w:rFonts w:ascii="Times New Roman" w:hAnsi="Times New Roman"/>
                <w:sz w:val="24"/>
                <w:lang w:val="kk-KZ"/>
              </w:rPr>
            </w:pPr>
          </w:p>
          <w:p w14:paraId="37D7D8DA" w14:textId="77777777" w:rsidR="00B83943" w:rsidRPr="000639DD" w:rsidRDefault="00B83943" w:rsidP="00B83943">
            <w:pPr>
              <w:widowControl/>
              <w:spacing w:line="240" w:lineRule="auto"/>
              <w:rPr>
                <w:rFonts w:ascii="Times New Roman" w:hAnsi="Times New Roman"/>
                <w:sz w:val="24"/>
                <w:lang w:val="kk-KZ"/>
              </w:rPr>
            </w:pPr>
          </w:p>
          <w:p w14:paraId="6EA6EF52" w14:textId="77777777" w:rsidR="00B83943" w:rsidRPr="000639DD" w:rsidRDefault="00B83943" w:rsidP="00B83943">
            <w:pPr>
              <w:widowControl/>
              <w:spacing w:line="240" w:lineRule="auto"/>
              <w:rPr>
                <w:rFonts w:ascii="Times New Roman" w:hAnsi="Times New Roman"/>
                <w:sz w:val="24"/>
                <w:lang w:val="kk-KZ"/>
              </w:rPr>
            </w:pPr>
          </w:p>
          <w:p w14:paraId="15380B9C" w14:textId="77777777" w:rsidR="00B83943" w:rsidRPr="000639DD" w:rsidRDefault="00B83943" w:rsidP="00B83943">
            <w:pPr>
              <w:widowControl/>
              <w:spacing w:line="240" w:lineRule="auto"/>
              <w:rPr>
                <w:rFonts w:ascii="Times New Roman" w:hAnsi="Times New Roman"/>
                <w:sz w:val="24"/>
                <w:lang w:val="kk-KZ"/>
              </w:rPr>
            </w:pPr>
          </w:p>
          <w:p w14:paraId="22222C07" w14:textId="77777777" w:rsidR="00B83943" w:rsidRPr="000639DD" w:rsidRDefault="00B83943" w:rsidP="00B83943">
            <w:pPr>
              <w:widowControl/>
              <w:spacing w:line="240" w:lineRule="auto"/>
              <w:rPr>
                <w:rFonts w:ascii="Times New Roman" w:hAnsi="Times New Roman"/>
                <w:sz w:val="24"/>
                <w:lang w:val="kk-KZ"/>
              </w:rPr>
            </w:pPr>
          </w:p>
          <w:p w14:paraId="13FFBF8B" w14:textId="77777777" w:rsidR="00B83943" w:rsidRPr="000639DD" w:rsidRDefault="00B83943" w:rsidP="00B83943">
            <w:pPr>
              <w:widowControl/>
              <w:spacing w:line="240" w:lineRule="auto"/>
              <w:rPr>
                <w:rFonts w:ascii="Times New Roman" w:hAnsi="Times New Roman"/>
                <w:sz w:val="24"/>
                <w:lang w:val="kk-KZ"/>
              </w:rPr>
            </w:pPr>
          </w:p>
          <w:p w14:paraId="5563F769" w14:textId="77777777" w:rsidR="00B83943" w:rsidRPr="000639DD" w:rsidRDefault="00B83943" w:rsidP="00B83943">
            <w:pPr>
              <w:widowControl/>
              <w:spacing w:line="240" w:lineRule="auto"/>
              <w:rPr>
                <w:rFonts w:ascii="Times New Roman" w:hAnsi="Times New Roman"/>
                <w:sz w:val="24"/>
                <w:lang w:val="kk-KZ"/>
              </w:rPr>
            </w:pPr>
          </w:p>
          <w:p w14:paraId="77174EA8" w14:textId="77777777" w:rsidR="00B83943" w:rsidRPr="000639DD" w:rsidRDefault="00B83943" w:rsidP="00B83943">
            <w:pPr>
              <w:widowControl/>
              <w:spacing w:line="240" w:lineRule="auto"/>
              <w:rPr>
                <w:rFonts w:ascii="Times New Roman" w:hAnsi="Times New Roman"/>
                <w:sz w:val="24"/>
                <w:lang w:val="kk-KZ"/>
              </w:rPr>
            </w:pPr>
          </w:p>
          <w:p w14:paraId="5431893A" w14:textId="77777777" w:rsidR="00B83943" w:rsidRPr="000639DD" w:rsidRDefault="00B83943" w:rsidP="00B83943">
            <w:pPr>
              <w:widowControl/>
              <w:spacing w:line="240" w:lineRule="auto"/>
              <w:rPr>
                <w:rFonts w:ascii="Times New Roman" w:hAnsi="Times New Roman"/>
                <w:sz w:val="24"/>
                <w:lang w:val="kk-KZ"/>
              </w:rPr>
            </w:pPr>
          </w:p>
          <w:p w14:paraId="0B6A5C33" w14:textId="77777777" w:rsidR="00B83943" w:rsidRPr="000639DD" w:rsidRDefault="00B83943" w:rsidP="00B83943">
            <w:pPr>
              <w:widowControl/>
              <w:spacing w:line="240" w:lineRule="auto"/>
              <w:rPr>
                <w:rFonts w:ascii="Times New Roman" w:hAnsi="Times New Roman"/>
                <w:sz w:val="24"/>
                <w:lang w:val="kk-KZ"/>
              </w:rPr>
            </w:pPr>
          </w:p>
          <w:p w14:paraId="0A5FDA1C" w14:textId="77777777" w:rsidR="00B83943" w:rsidRPr="000639DD" w:rsidRDefault="00B83943" w:rsidP="00B83943">
            <w:pPr>
              <w:widowControl/>
              <w:spacing w:line="240" w:lineRule="auto"/>
              <w:rPr>
                <w:rFonts w:ascii="Times New Roman" w:hAnsi="Times New Roman"/>
                <w:sz w:val="24"/>
                <w:lang w:val="kk-KZ"/>
              </w:rPr>
            </w:pPr>
          </w:p>
          <w:p w14:paraId="1A3F25E3" w14:textId="77777777" w:rsidR="00B83943" w:rsidRPr="000639DD" w:rsidRDefault="00B83943" w:rsidP="00B83943">
            <w:pPr>
              <w:widowControl/>
              <w:spacing w:line="240" w:lineRule="auto"/>
              <w:rPr>
                <w:rFonts w:ascii="Times New Roman" w:hAnsi="Times New Roman"/>
                <w:sz w:val="24"/>
                <w:lang w:val="kk-KZ"/>
              </w:rPr>
            </w:pPr>
          </w:p>
          <w:p w14:paraId="039D3469" w14:textId="77777777" w:rsidR="00B83943" w:rsidRPr="000639DD" w:rsidRDefault="00B83943" w:rsidP="00B83943">
            <w:pPr>
              <w:widowControl/>
              <w:spacing w:line="240" w:lineRule="auto"/>
              <w:rPr>
                <w:rFonts w:ascii="Times New Roman" w:hAnsi="Times New Roman"/>
                <w:sz w:val="24"/>
                <w:lang w:val="kk-KZ"/>
              </w:rPr>
            </w:pPr>
          </w:p>
          <w:p w14:paraId="40F04370" w14:textId="77777777" w:rsidR="00B83943" w:rsidRPr="000639DD" w:rsidRDefault="00B83943" w:rsidP="00B83943">
            <w:pPr>
              <w:widowControl/>
              <w:spacing w:line="240" w:lineRule="auto"/>
              <w:rPr>
                <w:rFonts w:ascii="Times New Roman" w:hAnsi="Times New Roman"/>
                <w:sz w:val="24"/>
                <w:lang w:val="kk-KZ"/>
              </w:rPr>
            </w:pPr>
          </w:p>
          <w:p w14:paraId="5C57E85E" w14:textId="77777777" w:rsidR="00B83943" w:rsidRPr="000639DD" w:rsidRDefault="00B83943" w:rsidP="00B83943">
            <w:pPr>
              <w:widowControl/>
              <w:spacing w:line="240" w:lineRule="auto"/>
              <w:rPr>
                <w:rFonts w:ascii="Times New Roman" w:hAnsi="Times New Roman"/>
                <w:sz w:val="24"/>
                <w:lang w:val="kk-KZ"/>
              </w:rPr>
            </w:pPr>
          </w:p>
          <w:p w14:paraId="337A3F55" w14:textId="77777777" w:rsidR="00B83943" w:rsidRPr="000639DD" w:rsidRDefault="00B83943" w:rsidP="00B83943">
            <w:pPr>
              <w:widowControl/>
              <w:spacing w:line="240" w:lineRule="auto"/>
              <w:rPr>
                <w:rFonts w:ascii="Times New Roman" w:hAnsi="Times New Roman"/>
                <w:sz w:val="24"/>
                <w:lang w:val="kk-KZ"/>
              </w:rPr>
            </w:pPr>
          </w:p>
          <w:p w14:paraId="73DC69E8" w14:textId="77777777" w:rsidR="00B83943" w:rsidRPr="000639DD" w:rsidRDefault="00B83943" w:rsidP="00B83943">
            <w:pPr>
              <w:widowControl/>
              <w:spacing w:line="240" w:lineRule="auto"/>
              <w:rPr>
                <w:rFonts w:ascii="Times New Roman" w:hAnsi="Times New Roman"/>
                <w:sz w:val="24"/>
                <w:lang w:val="kk-KZ"/>
              </w:rPr>
            </w:pPr>
          </w:p>
          <w:p w14:paraId="69D7D4CD" w14:textId="77777777" w:rsidR="00B83943" w:rsidRPr="000639DD" w:rsidRDefault="00B83943" w:rsidP="00B83943">
            <w:pPr>
              <w:widowControl/>
              <w:spacing w:line="240" w:lineRule="auto"/>
              <w:rPr>
                <w:rFonts w:ascii="Times New Roman" w:hAnsi="Times New Roman"/>
                <w:sz w:val="24"/>
                <w:lang w:val="kk-KZ"/>
              </w:rPr>
            </w:pPr>
          </w:p>
          <w:p w14:paraId="180BAF7E" w14:textId="77777777" w:rsidR="00B83943" w:rsidRPr="000639DD" w:rsidRDefault="00B83943" w:rsidP="00B83943">
            <w:pPr>
              <w:widowControl/>
              <w:spacing w:line="240" w:lineRule="auto"/>
              <w:rPr>
                <w:rFonts w:ascii="Times New Roman" w:hAnsi="Times New Roman"/>
                <w:sz w:val="24"/>
                <w:lang w:val="kk-KZ"/>
              </w:rPr>
            </w:pPr>
          </w:p>
          <w:p w14:paraId="13582149" w14:textId="77777777" w:rsidR="00B83943" w:rsidRPr="000639DD" w:rsidRDefault="00B83943" w:rsidP="00B83943">
            <w:pPr>
              <w:widowControl/>
              <w:spacing w:line="240" w:lineRule="auto"/>
              <w:rPr>
                <w:rFonts w:ascii="Times New Roman" w:hAnsi="Times New Roman"/>
                <w:sz w:val="24"/>
                <w:lang w:val="kk-KZ"/>
              </w:rPr>
            </w:pPr>
          </w:p>
          <w:p w14:paraId="37019CF3" w14:textId="77777777" w:rsidR="00B83943" w:rsidRPr="000639DD" w:rsidRDefault="00B83943" w:rsidP="00B83943">
            <w:pPr>
              <w:widowControl/>
              <w:spacing w:line="240" w:lineRule="auto"/>
              <w:rPr>
                <w:rFonts w:ascii="Times New Roman" w:hAnsi="Times New Roman"/>
                <w:sz w:val="24"/>
                <w:lang w:val="kk-KZ"/>
              </w:rPr>
            </w:pPr>
          </w:p>
          <w:p w14:paraId="53EEEF4B" w14:textId="77777777" w:rsidR="00B83943" w:rsidRPr="000639DD" w:rsidRDefault="00B83943" w:rsidP="00B83943">
            <w:pPr>
              <w:widowControl/>
              <w:spacing w:line="240" w:lineRule="auto"/>
              <w:rPr>
                <w:rFonts w:ascii="Times New Roman" w:hAnsi="Times New Roman"/>
                <w:sz w:val="24"/>
                <w:lang w:val="kk-KZ"/>
              </w:rPr>
            </w:pPr>
          </w:p>
          <w:p w14:paraId="105EE1FF" w14:textId="77777777" w:rsidR="00B83943" w:rsidRPr="000639DD" w:rsidRDefault="00B83943" w:rsidP="00B83943">
            <w:pPr>
              <w:widowControl/>
              <w:spacing w:line="240" w:lineRule="auto"/>
              <w:rPr>
                <w:rFonts w:ascii="Times New Roman" w:hAnsi="Times New Roman"/>
                <w:sz w:val="24"/>
                <w:lang w:val="kk-KZ"/>
              </w:rPr>
            </w:pPr>
          </w:p>
          <w:p w14:paraId="2310ADA2" w14:textId="77777777" w:rsidR="00B83943" w:rsidRPr="000639DD" w:rsidRDefault="00B83943" w:rsidP="00B83943">
            <w:pPr>
              <w:widowControl/>
              <w:spacing w:line="240" w:lineRule="auto"/>
              <w:rPr>
                <w:rFonts w:ascii="Times New Roman" w:hAnsi="Times New Roman"/>
                <w:sz w:val="24"/>
                <w:lang w:val="kk-KZ"/>
              </w:rPr>
            </w:pPr>
          </w:p>
          <w:p w14:paraId="51E1E9F4" w14:textId="77777777" w:rsidR="00B83943" w:rsidRPr="000639DD" w:rsidRDefault="00B83943" w:rsidP="00B83943">
            <w:pPr>
              <w:widowControl/>
              <w:spacing w:line="240" w:lineRule="auto"/>
              <w:rPr>
                <w:rFonts w:ascii="Times New Roman" w:hAnsi="Times New Roman"/>
                <w:sz w:val="24"/>
                <w:lang w:val="kk-KZ"/>
              </w:rPr>
            </w:pPr>
          </w:p>
          <w:p w14:paraId="62D92821" w14:textId="77777777" w:rsidR="00B83943" w:rsidRPr="000639DD" w:rsidRDefault="00B83943" w:rsidP="00B83943">
            <w:pPr>
              <w:widowControl/>
              <w:spacing w:line="240" w:lineRule="auto"/>
              <w:rPr>
                <w:rFonts w:ascii="Times New Roman" w:hAnsi="Times New Roman"/>
                <w:sz w:val="24"/>
                <w:lang w:val="kk-KZ"/>
              </w:rPr>
            </w:pPr>
          </w:p>
          <w:p w14:paraId="3FE568CF" w14:textId="77777777" w:rsidR="00B83943" w:rsidRPr="000639DD" w:rsidRDefault="00B83943" w:rsidP="00B83943">
            <w:pPr>
              <w:widowControl/>
              <w:spacing w:line="240" w:lineRule="auto"/>
              <w:rPr>
                <w:rFonts w:ascii="Times New Roman" w:hAnsi="Times New Roman"/>
                <w:sz w:val="24"/>
                <w:lang w:val="kk-KZ"/>
              </w:rPr>
            </w:pPr>
          </w:p>
          <w:p w14:paraId="5EF2997A" w14:textId="77777777" w:rsidR="00B83943" w:rsidRPr="000639DD" w:rsidRDefault="00B83943" w:rsidP="00B83943">
            <w:pPr>
              <w:widowControl/>
              <w:spacing w:line="240" w:lineRule="auto"/>
              <w:rPr>
                <w:rFonts w:ascii="Times New Roman" w:hAnsi="Times New Roman"/>
                <w:sz w:val="24"/>
                <w:lang w:val="kk-KZ"/>
              </w:rPr>
            </w:pPr>
          </w:p>
          <w:p w14:paraId="1BF6B3B7" w14:textId="77777777" w:rsidR="00B83943" w:rsidRPr="000639DD" w:rsidRDefault="00B83943" w:rsidP="00B83943">
            <w:pPr>
              <w:widowControl/>
              <w:spacing w:line="240" w:lineRule="auto"/>
              <w:rPr>
                <w:rFonts w:ascii="Times New Roman" w:hAnsi="Times New Roman"/>
                <w:sz w:val="24"/>
                <w:lang w:val="kk-KZ"/>
              </w:rPr>
            </w:pPr>
          </w:p>
          <w:p w14:paraId="62593783" w14:textId="77777777" w:rsidR="00B83943" w:rsidRPr="000639DD" w:rsidRDefault="00B83943" w:rsidP="00B83943">
            <w:pPr>
              <w:widowControl/>
              <w:spacing w:line="240" w:lineRule="auto"/>
              <w:rPr>
                <w:rFonts w:ascii="Times New Roman" w:hAnsi="Times New Roman"/>
                <w:sz w:val="24"/>
                <w:lang w:val="kk-KZ"/>
              </w:rPr>
            </w:pPr>
          </w:p>
          <w:p w14:paraId="13B39A19" w14:textId="77777777" w:rsidR="00B83943" w:rsidRPr="000639DD" w:rsidRDefault="00B83943" w:rsidP="00B83943">
            <w:pPr>
              <w:widowControl/>
              <w:spacing w:line="240" w:lineRule="auto"/>
              <w:rPr>
                <w:rFonts w:ascii="Times New Roman" w:hAnsi="Times New Roman"/>
                <w:sz w:val="24"/>
                <w:lang w:val="kk-KZ"/>
              </w:rPr>
            </w:pPr>
          </w:p>
          <w:p w14:paraId="6C2B6E12" w14:textId="77777777" w:rsidR="00B83943" w:rsidRPr="000639DD" w:rsidRDefault="00B83943" w:rsidP="00B83943">
            <w:pPr>
              <w:widowControl/>
              <w:spacing w:line="240" w:lineRule="auto"/>
              <w:rPr>
                <w:rFonts w:ascii="Times New Roman" w:hAnsi="Times New Roman"/>
                <w:sz w:val="24"/>
                <w:lang w:val="kk-KZ"/>
              </w:rPr>
            </w:pPr>
          </w:p>
          <w:p w14:paraId="53C39C57" w14:textId="77777777" w:rsidR="00B83943" w:rsidRPr="000639DD" w:rsidRDefault="00B83943" w:rsidP="00B83943">
            <w:pPr>
              <w:widowControl/>
              <w:spacing w:line="240" w:lineRule="auto"/>
              <w:rPr>
                <w:rFonts w:ascii="Times New Roman" w:hAnsi="Times New Roman"/>
                <w:sz w:val="24"/>
                <w:lang w:val="kk-KZ"/>
              </w:rPr>
            </w:pPr>
          </w:p>
          <w:p w14:paraId="12519405" w14:textId="0DBE8088"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Спектр үшін жіптің немесе қағаз кесіндісін қолдану; шеттеріне бағыттар  жасап, екі шетіне  қарама-қарсы екі  пікір қойылады. көзқарастары әртүрлі оқушылар  топтары құрылып пікір алмасу керек. Оқушыларды  жіптегі өздері  келісет</w:t>
            </w:r>
            <w:r w:rsidR="00901FF0">
              <w:rPr>
                <w:rFonts w:ascii="Times New Roman" w:hAnsi="Times New Roman"/>
                <w:sz w:val="24"/>
                <w:lang w:val="kk-KZ"/>
              </w:rPr>
              <w:t>ін  пікірдің қасына келіп тұр</w:t>
            </w:r>
            <w:r w:rsidR="001725E2">
              <w:rPr>
                <w:rFonts w:ascii="Times New Roman" w:hAnsi="Times New Roman"/>
                <w:sz w:val="24"/>
                <w:lang w:val="kk-KZ"/>
              </w:rPr>
              <w:t>ады,</w:t>
            </w:r>
            <w:r w:rsidR="00901FF0">
              <w:rPr>
                <w:rFonts w:ascii="Times New Roman" w:hAnsi="Times New Roman"/>
                <w:sz w:val="24"/>
                <w:lang w:val="kk-KZ"/>
              </w:rPr>
              <w:t>, сондай-</w:t>
            </w:r>
            <w:r w:rsidRPr="000639DD">
              <w:rPr>
                <w:rFonts w:ascii="Times New Roman" w:hAnsi="Times New Roman"/>
                <w:sz w:val="24"/>
                <w:lang w:val="kk-KZ"/>
              </w:rPr>
              <w:t>ақ  басында  оқушылардан пікірлерін топта  талқылауды, кейін топтың атынан, жіптің  немесе  сызықтың,</w:t>
            </w:r>
            <w:r w:rsidR="00901FF0">
              <w:rPr>
                <w:rFonts w:ascii="Times New Roman" w:hAnsi="Times New Roman"/>
                <w:sz w:val="24"/>
                <w:lang w:val="kk-KZ"/>
              </w:rPr>
              <w:t xml:space="preserve"> өздері</w:t>
            </w:r>
            <w:r w:rsidRPr="000639DD">
              <w:rPr>
                <w:rFonts w:ascii="Times New Roman" w:hAnsi="Times New Roman"/>
                <w:sz w:val="24"/>
                <w:lang w:val="kk-KZ"/>
              </w:rPr>
              <w:t xml:space="preserve">  келісетін  жағына, өз  ұстанымдарын  түсіндіре  от</w:t>
            </w:r>
            <w:r w:rsidR="00901FF0">
              <w:rPr>
                <w:rFonts w:ascii="Times New Roman" w:hAnsi="Times New Roman"/>
                <w:sz w:val="24"/>
                <w:lang w:val="kk-KZ"/>
              </w:rPr>
              <w:t>ырып  қима қағазды орналастыру  сұрала</w:t>
            </w:r>
            <w:r w:rsidRPr="000639DD">
              <w:rPr>
                <w:rFonts w:ascii="Times New Roman" w:hAnsi="Times New Roman"/>
                <w:sz w:val="24"/>
                <w:lang w:val="kk-KZ"/>
              </w:rPr>
              <w:t xml:space="preserve">ды. </w:t>
            </w:r>
            <w:r w:rsidRPr="000639DD">
              <w:rPr>
                <w:rFonts w:ascii="Times New Roman" w:hAnsi="Times New Roman"/>
                <w:sz w:val="24"/>
                <w:lang w:val="kk-KZ"/>
              </w:rPr>
              <w:br/>
              <w:t xml:space="preserve">Түрлі пікірлерді салыстыру талқылау кезінде олардың  ойлауларындағы  қарама-қайшылықтарды анықтау және сыни тұрғыдан бағалау көзделеді. </w:t>
            </w:r>
          </w:p>
          <w:p w14:paraId="5EA83232"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noProof/>
                <w:lang w:val="ru-RU" w:eastAsia="ru-RU"/>
              </w:rPr>
              <mc:AlternateContent>
                <mc:Choice Requires="wps">
                  <w:drawing>
                    <wp:inline distT="0" distB="0" distL="0" distR="0" wp14:anchorId="371F7290" wp14:editId="4C7AD71A">
                      <wp:extent cx="2070100" cy="200025"/>
                      <wp:effectExtent l="22860" t="17145" r="21590" b="20955"/>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200025"/>
                              </a:xfrm>
                              <a:prstGeom prst="leftRightArrow">
                                <a:avLst>
                                  <a:gd name="adj1" fmla="val 50000"/>
                                  <a:gd name="adj2" fmla="val 113745"/>
                                </a:avLst>
                              </a:prstGeom>
                              <a:gradFill rotWithShape="1">
                                <a:gsLst>
                                  <a:gs pos="0">
                                    <a:srgbClr val="F5DF39">
                                      <a:alpha val="70000"/>
                                    </a:srgbClr>
                                  </a:gs>
                                  <a:gs pos="100000">
                                    <a:srgbClr val="FF6600"/>
                                  </a:gs>
                                </a:gsLst>
                                <a:lin ang="0" scaled="1"/>
                              </a:gradFill>
                              <a:ln w="9525">
                                <a:solidFill>
                                  <a:srgbClr val="000000"/>
                                </a:solidFill>
                                <a:miter lim="800000"/>
                                <a:headEnd/>
                                <a:tailEnd/>
                              </a:ln>
                            </wps:spPr>
                            <wps:bodyPr rot="0" vert="horz" wrap="none" lIns="91440" tIns="45720" rIns="91440" bIns="45720" anchor="ctr" anchorCtr="0" upright="1">
                              <a:noAutofit/>
                            </wps:bodyPr>
                          </wps:wsp>
                        </a:graphicData>
                      </a:graphic>
                    </wp:inline>
                  </w:drawing>
                </mc:Choice>
                <mc:Fallback>
                  <w:pict>
                    <v:shapetype w14:anchorId="54FB016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 o:spid="_x0000_s1026" type="#_x0000_t69" style="width:163pt;height:15.7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" adj="2374" fillcolor="#f5df39">
                      <v:fill opacity="45875f" color2="#f60" rotate="t" angle="90" focus="100%" type="gradient"/>
                      <w10:anchorlock/>
                    </v:shape>
                  </w:pict>
                </mc:Fallback>
              </mc:AlternateContent>
            </w:r>
          </w:p>
          <w:p w14:paraId="759A92B6" w14:textId="56EDFF4A"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Шығарманың мазмұны бойынша қарама-қа</w:t>
            </w:r>
            <w:r w:rsidR="00901FF0">
              <w:rPr>
                <w:rFonts w:ascii="Times New Roman" w:hAnsi="Times New Roman"/>
                <w:sz w:val="24"/>
                <w:lang w:val="kk-KZ"/>
              </w:rPr>
              <w:t>рсы ой-пікірлерді оқушылар топта өздеріне анықтау</w:t>
            </w:r>
            <w:r w:rsidRPr="000639DD">
              <w:rPr>
                <w:rFonts w:ascii="Times New Roman" w:hAnsi="Times New Roman"/>
                <w:sz w:val="24"/>
                <w:lang w:val="kk-KZ"/>
              </w:rPr>
              <w:t xml:space="preserve"> ұсынылады. </w:t>
            </w:r>
          </w:p>
          <w:p w14:paraId="45FB3532" w14:textId="77777777" w:rsidR="00B83943" w:rsidRPr="000639DD" w:rsidRDefault="00B83943" w:rsidP="00B83943">
            <w:pPr>
              <w:widowControl/>
              <w:spacing w:line="240" w:lineRule="auto"/>
              <w:rPr>
                <w:rFonts w:ascii="Times New Roman" w:hAnsi="Times New Roman"/>
                <w:sz w:val="24"/>
                <w:lang w:val="kk-KZ"/>
              </w:rPr>
            </w:pPr>
          </w:p>
          <w:p w14:paraId="51349A5A" w14:textId="77777777" w:rsidR="00B83943" w:rsidRPr="000639DD" w:rsidRDefault="00B83943" w:rsidP="00B83943">
            <w:pPr>
              <w:widowControl/>
              <w:spacing w:line="240" w:lineRule="auto"/>
              <w:rPr>
                <w:rFonts w:ascii="Times New Roman" w:hAnsi="Times New Roman"/>
                <w:sz w:val="24"/>
                <w:lang w:val="kk-KZ"/>
              </w:rPr>
            </w:pPr>
          </w:p>
          <w:p w14:paraId="6A124AB4"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Оқушылармен талқылау үшін  ынталандыратын немесе  </w:t>
            </w:r>
            <w:r>
              <w:rPr>
                <w:rFonts w:ascii="Times New Roman" w:hAnsi="Times New Roman"/>
                <w:sz w:val="24"/>
                <w:lang w:val="kk-KZ"/>
              </w:rPr>
              <w:t>тірек сөздерді</w:t>
            </w:r>
            <w:r w:rsidRPr="000639DD">
              <w:rPr>
                <w:rFonts w:ascii="Times New Roman" w:hAnsi="Times New Roman"/>
                <w:sz w:val="24"/>
                <w:lang w:val="kk-KZ"/>
              </w:rPr>
              <w:t xml:space="preserve"> арнайы дайындайды. Алдымен жұпта, кейін топта талқылап, үздік жазылған әңгіме таңдалады. Әр топ үздік жазылған әңгімені оқиды. Барлық топтың таныстырылымынан кейін қарастыратын мәтін мазмұнымен салыстырады. Жұмыс барысында белсенді тыңдап, жауап беруге жетелеңіз. А мен Б атаңыз ( мысалы, А тыңдайды, ал Б сөйлейді, кейін  керісінше). Оқушылардан  олар жеке жауап алғысы келетін сұрақ қоюды  сұраңыз, кейін бұл сұрақ жұпта талқыланады. Әр жұпқа мақсат  қойыңыз  – мысалы, мынаған жауап беріңдер.</w:t>
            </w:r>
          </w:p>
          <w:p w14:paraId="5AC8DDB1"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Оқушыларға Жиренше шешен туралы басқа да аңыздарды қосымша оқытуға болады.</w:t>
            </w:r>
          </w:p>
          <w:p w14:paraId="66EDA444" w14:textId="77777777" w:rsidR="00B83943" w:rsidRPr="000639DD" w:rsidRDefault="00B83943" w:rsidP="00B83943">
            <w:pPr>
              <w:widowControl/>
              <w:spacing w:line="240" w:lineRule="auto"/>
              <w:rPr>
                <w:rFonts w:ascii="Times New Roman" w:hAnsi="Times New Roman"/>
                <w:sz w:val="24"/>
                <w:lang w:val="kk-KZ"/>
              </w:rPr>
            </w:pPr>
          </w:p>
          <w:p w14:paraId="45C3C428" w14:textId="77777777" w:rsidR="00B83943" w:rsidRPr="000639DD" w:rsidRDefault="00B83943" w:rsidP="00B83943">
            <w:pPr>
              <w:widowControl/>
              <w:spacing w:line="240" w:lineRule="auto"/>
              <w:rPr>
                <w:rFonts w:ascii="Times New Roman" w:hAnsi="Times New Roman"/>
                <w:sz w:val="24"/>
                <w:lang w:val="kk-KZ"/>
              </w:rPr>
            </w:pPr>
          </w:p>
          <w:p w14:paraId="02490B40" w14:textId="77777777" w:rsidR="00B83943" w:rsidRPr="000639DD" w:rsidRDefault="00B83943" w:rsidP="00B83943">
            <w:pPr>
              <w:widowControl/>
              <w:spacing w:line="240" w:lineRule="auto"/>
              <w:rPr>
                <w:rFonts w:ascii="Times New Roman" w:hAnsi="Times New Roman"/>
                <w:sz w:val="24"/>
                <w:lang w:val="kk-KZ"/>
              </w:rPr>
            </w:pPr>
          </w:p>
          <w:p w14:paraId="47414C20" w14:textId="77777777" w:rsidR="00B83943" w:rsidRPr="000639DD" w:rsidRDefault="00B83943" w:rsidP="00B83943">
            <w:pPr>
              <w:widowControl/>
              <w:spacing w:line="240" w:lineRule="auto"/>
              <w:rPr>
                <w:rFonts w:ascii="Times New Roman" w:hAnsi="Times New Roman"/>
                <w:sz w:val="24"/>
                <w:lang w:val="kk-KZ"/>
              </w:rPr>
            </w:pPr>
          </w:p>
          <w:p w14:paraId="2F12321C" w14:textId="77777777" w:rsidR="00B83943" w:rsidRPr="000639DD" w:rsidRDefault="00B83943" w:rsidP="00B83943">
            <w:pPr>
              <w:widowControl/>
              <w:spacing w:line="240" w:lineRule="auto"/>
              <w:rPr>
                <w:rFonts w:ascii="Times New Roman" w:hAnsi="Times New Roman"/>
                <w:sz w:val="24"/>
                <w:lang w:val="kk-KZ"/>
              </w:rPr>
            </w:pPr>
          </w:p>
          <w:p w14:paraId="6819156A" w14:textId="77777777" w:rsidR="00B83943" w:rsidRPr="000639DD" w:rsidRDefault="00B83943" w:rsidP="00B83943">
            <w:pPr>
              <w:widowControl/>
              <w:spacing w:line="240" w:lineRule="auto"/>
              <w:rPr>
                <w:rFonts w:ascii="Times New Roman" w:hAnsi="Times New Roman"/>
                <w:sz w:val="24"/>
                <w:lang w:val="kk-KZ"/>
              </w:rPr>
            </w:pPr>
          </w:p>
          <w:p w14:paraId="25577B05" w14:textId="77777777" w:rsidR="00B83943" w:rsidRPr="000639DD" w:rsidRDefault="00B83943" w:rsidP="00B83943">
            <w:pPr>
              <w:widowControl/>
              <w:spacing w:line="240" w:lineRule="auto"/>
              <w:rPr>
                <w:rFonts w:ascii="Times New Roman" w:hAnsi="Times New Roman"/>
                <w:sz w:val="24"/>
                <w:lang w:val="kk-KZ"/>
              </w:rPr>
            </w:pPr>
          </w:p>
          <w:p w14:paraId="28173DCB" w14:textId="77777777" w:rsidR="00B83943" w:rsidRPr="000639DD" w:rsidRDefault="00B83943" w:rsidP="00B83943">
            <w:pPr>
              <w:widowControl/>
              <w:spacing w:line="240" w:lineRule="auto"/>
              <w:rPr>
                <w:rFonts w:ascii="Times New Roman" w:hAnsi="Times New Roman"/>
                <w:sz w:val="24"/>
                <w:lang w:val="kk-KZ"/>
              </w:rPr>
            </w:pPr>
          </w:p>
          <w:p w14:paraId="1EAA5975" w14:textId="77777777" w:rsidR="00B83943" w:rsidRPr="000639DD" w:rsidRDefault="00B83943" w:rsidP="00B83943">
            <w:pPr>
              <w:widowControl/>
              <w:spacing w:line="240" w:lineRule="auto"/>
              <w:rPr>
                <w:rFonts w:ascii="Times New Roman" w:hAnsi="Times New Roman"/>
                <w:sz w:val="24"/>
                <w:lang w:val="kk-KZ"/>
              </w:rPr>
            </w:pPr>
          </w:p>
          <w:p w14:paraId="0836A6A3" w14:textId="77777777" w:rsidR="00B83943" w:rsidRPr="000639DD" w:rsidRDefault="00B83943" w:rsidP="00B83943">
            <w:pPr>
              <w:widowControl/>
              <w:spacing w:line="240" w:lineRule="auto"/>
              <w:rPr>
                <w:rFonts w:ascii="Times New Roman" w:hAnsi="Times New Roman"/>
                <w:sz w:val="24"/>
                <w:lang w:val="kk-KZ"/>
              </w:rPr>
            </w:pPr>
          </w:p>
          <w:p w14:paraId="33A3797B" w14:textId="77777777" w:rsidR="00B83943" w:rsidRPr="000639DD" w:rsidRDefault="00B83943" w:rsidP="00B83943">
            <w:pPr>
              <w:widowControl/>
              <w:spacing w:line="240" w:lineRule="auto"/>
              <w:rPr>
                <w:rFonts w:ascii="Times New Roman" w:hAnsi="Times New Roman"/>
                <w:sz w:val="24"/>
                <w:lang w:val="kk-KZ"/>
              </w:rPr>
            </w:pPr>
          </w:p>
          <w:p w14:paraId="21783B5A" w14:textId="77777777" w:rsidR="00B83943" w:rsidRPr="000639DD" w:rsidRDefault="00B83943" w:rsidP="00B83943">
            <w:pPr>
              <w:widowControl/>
              <w:spacing w:line="240" w:lineRule="auto"/>
              <w:rPr>
                <w:rFonts w:ascii="Times New Roman" w:hAnsi="Times New Roman"/>
                <w:sz w:val="24"/>
                <w:lang w:val="kk-KZ"/>
              </w:rPr>
            </w:pPr>
          </w:p>
          <w:p w14:paraId="1C89B31B" w14:textId="77777777" w:rsidR="00B83943" w:rsidRPr="000639DD" w:rsidRDefault="00B83943" w:rsidP="00B83943">
            <w:pPr>
              <w:widowControl/>
              <w:spacing w:line="240" w:lineRule="auto"/>
              <w:rPr>
                <w:rFonts w:ascii="Times New Roman" w:hAnsi="Times New Roman"/>
                <w:sz w:val="24"/>
                <w:lang w:val="kk-KZ"/>
              </w:rPr>
            </w:pPr>
          </w:p>
          <w:p w14:paraId="69A8CA41" w14:textId="77777777" w:rsidR="00B83943" w:rsidRPr="000639DD" w:rsidRDefault="00B83943" w:rsidP="00B83943">
            <w:pPr>
              <w:widowControl/>
              <w:spacing w:line="240" w:lineRule="auto"/>
              <w:rPr>
                <w:rFonts w:ascii="Times New Roman" w:hAnsi="Times New Roman"/>
                <w:sz w:val="24"/>
                <w:lang w:val="kk-KZ"/>
              </w:rPr>
            </w:pPr>
          </w:p>
          <w:p w14:paraId="0B640957" w14:textId="77777777" w:rsidR="00B83943" w:rsidRPr="000639DD" w:rsidRDefault="00B83943" w:rsidP="00B83943">
            <w:pPr>
              <w:widowControl/>
              <w:spacing w:line="240" w:lineRule="auto"/>
              <w:rPr>
                <w:rFonts w:ascii="Times New Roman" w:hAnsi="Times New Roman"/>
                <w:sz w:val="24"/>
                <w:lang w:val="kk-KZ"/>
              </w:rPr>
            </w:pPr>
          </w:p>
          <w:p w14:paraId="17C70D66" w14:textId="77777777" w:rsidR="00B83943" w:rsidRPr="000639DD" w:rsidRDefault="00B83943" w:rsidP="00B83943">
            <w:pPr>
              <w:widowControl/>
              <w:spacing w:line="240" w:lineRule="auto"/>
              <w:rPr>
                <w:rFonts w:ascii="Times New Roman" w:hAnsi="Times New Roman"/>
                <w:sz w:val="24"/>
                <w:lang w:val="kk-KZ"/>
              </w:rPr>
            </w:pPr>
          </w:p>
          <w:p w14:paraId="4A59BDC6"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Бұл әдісте оқушылар санына қарай бес оқушыдан тұратын топтарға бөледі:</w:t>
            </w:r>
          </w:p>
          <w:p w14:paraId="6FD225DA"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 1-оқушы-талқылаушы, Жиренше шешен туралы оқыған аңызды топ ішінде талқылайды. </w:t>
            </w:r>
          </w:p>
          <w:p w14:paraId="6C02FCA0"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2-оқушы-белгілеуші, талқылаудан соң мәтіннің тақырыбы не екенін белгілейді;. </w:t>
            </w:r>
          </w:p>
          <w:p w14:paraId="49A27DA3"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3-оқушы-байланыстырушы, тақырыпты мәтінмен байланыстыра отырып, негізгі ойды анықтайды;. </w:t>
            </w:r>
          </w:p>
          <w:p w14:paraId="79BAA543"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4-оқушы-қорытындылаушы, автордың ойын мәтін деректерінен келтіреді;.</w:t>
            </w:r>
          </w:p>
          <w:p w14:paraId="0862ED62"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5-оқушы-суреттеуші, келтірілген деректерге сүйене отырып, автордың ойын дәлелдейді. .</w:t>
            </w:r>
          </w:p>
          <w:p w14:paraId="56398DC2" w14:textId="51A18CB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 xml:space="preserve"> </w:t>
            </w:r>
            <w:r w:rsidR="00B82AFD">
              <w:rPr>
                <w:rFonts w:ascii="Times New Roman" w:hAnsi="Times New Roman"/>
                <w:sz w:val="24"/>
                <w:lang w:val="kk-KZ"/>
              </w:rPr>
              <w:t>Ә</w:t>
            </w:r>
            <w:r w:rsidRPr="000639DD">
              <w:rPr>
                <w:rFonts w:ascii="Times New Roman" w:hAnsi="Times New Roman"/>
                <w:sz w:val="24"/>
                <w:lang w:val="kk-KZ"/>
              </w:rPr>
              <w:t>р топтың ішінде оқушылардың мүмкініктері мен қабілеттеріне қарай тапсырмаларын саралауға болады. Мысалы, қабілетті оқушылар байланыстырушы,  қорытындылаушы немесе суреттеуші бола алады.</w:t>
            </w:r>
          </w:p>
          <w:p w14:paraId="2EF811FB" w14:textId="17A52D81" w:rsidR="00B83943" w:rsidRPr="000639DD" w:rsidRDefault="0061107F" w:rsidP="00B83943">
            <w:pPr>
              <w:widowControl/>
              <w:spacing w:line="240" w:lineRule="auto"/>
              <w:rPr>
                <w:rFonts w:ascii="Times New Roman" w:hAnsi="Times New Roman"/>
                <w:sz w:val="24"/>
                <w:lang w:val="kk-KZ"/>
              </w:rPr>
            </w:pPr>
            <w:r>
              <w:rPr>
                <w:rFonts w:ascii="Times New Roman" w:hAnsi="Times New Roman"/>
                <w:sz w:val="24"/>
                <w:lang w:val="kk-KZ"/>
              </w:rPr>
              <w:t>Аңызды талдау кезінде ұлттық құндылықтар үлкенге құрмет, кішіге ізет, ата- ананы сыйлау,бірлік, ынтымақ, отбасылық тәрбие</w:t>
            </w:r>
            <w:r w:rsidR="00835645">
              <w:rPr>
                <w:rFonts w:ascii="Times New Roman" w:hAnsi="Times New Roman"/>
                <w:sz w:val="24"/>
                <w:lang w:val="kk-KZ"/>
              </w:rPr>
              <w:t xml:space="preserve"> туралы мысалдар айтылып, өмірмен байланыстырылады. </w:t>
            </w:r>
            <w:r>
              <w:rPr>
                <w:rFonts w:ascii="Times New Roman" w:hAnsi="Times New Roman"/>
                <w:sz w:val="24"/>
                <w:lang w:val="kk-KZ"/>
              </w:rPr>
              <w:t xml:space="preserve"> </w:t>
            </w:r>
          </w:p>
        </w:tc>
        <w:tc>
          <w:tcPr>
            <w:tcW w:w="2126" w:type="dxa"/>
          </w:tcPr>
          <w:p w14:paraId="7DD69B54" w14:textId="77777777" w:rsidR="00B83943" w:rsidRPr="000639DD" w:rsidRDefault="00B83943" w:rsidP="00B83943">
            <w:pPr>
              <w:spacing w:line="240" w:lineRule="auto"/>
              <w:rPr>
                <w:rFonts w:ascii="Times New Roman" w:hAnsi="Times New Roman"/>
                <w:b/>
                <w:sz w:val="24"/>
                <w:lang w:val="kk-KZ"/>
              </w:rPr>
            </w:pPr>
          </w:p>
          <w:p w14:paraId="2D11DADB"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Абайдың қара сөздері:</w:t>
            </w:r>
          </w:p>
          <w:p w14:paraId="2105C86B" w14:textId="02BE8E31" w:rsidR="00B83943" w:rsidRPr="000639DD" w:rsidRDefault="00957868" w:rsidP="00B83943">
            <w:pPr>
              <w:spacing w:line="240" w:lineRule="auto"/>
              <w:rPr>
                <w:rFonts w:ascii="Times New Roman" w:hAnsi="Times New Roman"/>
                <w:sz w:val="24"/>
                <w:lang w:val="kk-KZ"/>
              </w:rPr>
            </w:pPr>
            <w:hyperlink r:id="rId58"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abai.kz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post</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6</w:t>
              </w:r>
            </w:hyperlink>
          </w:p>
          <w:p w14:paraId="75E687EF" w14:textId="77777777" w:rsidR="00B83943" w:rsidRPr="000639DD" w:rsidRDefault="00B83943" w:rsidP="00B83943">
            <w:pPr>
              <w:spacing w:line="240" w:lineRule="auto"/>
              <w:rPr>
                <w:rFonts w:ascii="Times New Roman" w:hAnsi="Times New Roman"/>
                <w:sz w:val="24"/>
                <w:lang w:val="kk-KZ"/>
              </w:rPr>
            </w:pPr>
          </w:p>
          <w:p w14:paraId="27F9DE93" w14:textId="04B62C16" w:rsidR="00B83943" w:rsidRPr="000639DD" w:rsidRDefault="00957868" w:rsidP="00B83943">
            <w:pPr>
              <w:spacing w:line="240" w:lineRule="auto"/>
              <w:rPr>
                <w:rFonts w:ascii="Times New Roman" w:hAnsi="Times New Roman"/>
                <w:sz w:val="24"/>
                <w:lang w:val="kk-KZ"/>
              </w:rPr>
            </w:pPr>
            <w:hyperlink r:id="rId59" w:history="1">
              <w:r w:rsidR="00B83943" w:rsidRPr="000639DD">
                <w:rPr>
                  <w:rStyle w:val="a8"/>
                  <w:rFonts w:ascii="Times New Roman" w:hAnsi="Times New Roman"/>
                  <w:color w:val="auto"/>
                  <w:sz w:val="24"/>
                  <w:lang w:val="kk-KZ"/>
                </w:rPr>
                <w:t>https:</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www.youtube.com</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watch?v=7dKKcPQkuzc</w:t>
              </w:r>
            </w:hyperlink>
          </w:p>
          <w:p w14:paraId="37DC85E5" w14:textId="77777777" w:rsidR="00B83943" w:rsidRPr="000639DD" w:rsidRDefault="00B83943" w:rsidP="00B83943">
            <w:pPr>
              <w:spacing w:line="240" w:lineRule="auto"/>
              <w:rPr>
                <w:rFonts w:ascii="Times New Roman" w:hAnsi="Times New Roman"/>
                <w:sz w:val="24"/>
                <w:lang w:val="kk-KZ"/>
              </w:rPr>
            </w:pPr>
          </w:p>
          <w:p w14:paraId="22096986" w14:textId="77777777" w:rsidR="00B83943" w:rsidRPr="000639DD" w:rsidRDefault="00B83943" w:rsidP="00B83943">
            <w:pPr>
              <w:spacing w:line="240" w:lineRule="auto"/>
              <w:rPr>
                <w:rFonts w:ascii="Times New Roman" w:hAnsi="Times New Roman"/>
                <w:b/>
                <w:sz w:val="24"/>
                <w:lang w:val="kk-KZ"/>
              </w:rPr>
            </w:pPr>
          </w:p>
          <w:p w14:paraId="5E221085" w14:textId="77777777" w:rsidR="00B83943" w:rsidRPr="000639DD" w:rsidRDefault="00B83943" w:rsidP="00B83943">
            <w:pPr>
              <w:spacing w:line="240" w:lineRule="auto"/>
              <w:rPr>
                <w:rFonts w:ascii="Times New Roman" w:hAnsi="Times New Roman"/>
                <w:b/>
                <w:sz w:val="24"/>
                <w:lang w:val="kk-KZ"/>
              </w:rPr>
            </w:pPr>
          </w:p>
          <w:p w14:paraId="5BE0AC29" w14:textId="77777777" w:rsidR="00B83943" w:rsidRPr="000639DD" w:rsidRDefault="00B83943" w:rsidP="00B83943">
            <w:pPr>
              <w:spacing w:line="240" w:lineRule="auto"/>
              <w:rPr>
                <w:rFonts w:ascii="Times New Roman" w:hAnsi="Times New Roman"/>
                <w:b/>
                <w:sz w:val="24"/>
                <w:lang w:val="kk-KZ"/>
              </w:rPr>
            </w:pPr>
          </w:p>
          <w:p w14:paraId="553985AC" w14:textId="77777777" w:rsidR="00B83943" w:rsidRPr="000639DD" w:rsidRDefault="00B83943" w:rsidP="00B83943">
            <w:pPr>
              <w:spacing w:line="240" w:lineRule="auto"/>
              <w:rPr>
                <w:rFonts w:ascii="Times New Roman" w:hAnsi="Times New Roman"/>
                <w:b/>
                <w:sz w:val="24"/>
                <w:lang w:val="kk-KZ"/>
              </w:rPr>
            </w:pPr>
          </w:p>
          <w:p w14:paraId="1AC9FD17" w14:textId="77777777" w:rsidR="00B83943" w:rsidRPr="000639DD" w:rsidRDefault="00B83943" w:rsidP="00B83943">
            <w:pPr>
              <w:spacing w:line="240" w:lineRule="auto"/>
              <w:rPr>
                <w:rFonts w:ascii="Times New Roman" w:hAnsi="Times New Roman"/>
                <w:b/>
                <w:sz w:val="24"/>
                <w:lang w:val="kk-KZ"/>
              </w:rPr>
            </w:pPr>
          </w:p>
          <w:p w14:paraId="51FF1A85" w14:textId="77777777" w:rsidR="00B83943" w:rsidRPr="000639DD" w:rsidRDefault="00B83943" w:rsidP="00B83943">
            <w:pPr>
              <w:spacing w:line="240" w:lineRule="auto"/>
              <w:rPr>
                <w:rFonts w:ascii="Times New Roman" w:hAnsi="Times New Roman"/>
                <w:b/>
                <w:sz w:val="24"/>
                <w:lang w:val="kk-KZ"/>
              </w:rPr>
            </w:pPr>
          </w:p>
          <w:p w14:paraId="42A93EE0" w14:textId="77777777" w:rsidR="00B83943" w:rsidRPr="000639DD" w:rsidRDefault="00B83943" w:rsidP="00B83943">
            <w:pPr>
              <w:spacing w:line="240" w:lineRule="auto"/>
              <w:rPr>
                <w:rFonts w:ascii="Times New Roman" w:hAnsi="Times New Roman"/>
                <w:b/>
                <w:sz w:val="24"/>
                <w:lang w:val="kk-KZ"/>
              </w:rPr>
            </w:pPr>
          </w:p>
          <w:p w14:paraId="71DDFA0E" w14:textId="77777777" w:rsidR="00B83943" w:rsidRPr="000639DD" w:rsidRDefault="00B83943" w:rsidP="00B83943">
            <w:pPr>
              <w:spacing w:line="240" w:lineRule="auto"/>
              <w:rPr>
                <w:rFonts w:ascii="Times New Roman" w:hAnsi="Times New Roman"/>
                <w:b/>
                <w:sz w:val="24"/>
                <w:lang w:val="kk-KZ"/>
              </w:rPr>
            </w:pPr>
          </w:p>
          <w:p w14:paraId="6BCECD64" w14:textId="77777777" w:rsidR="00B83943" w:rsidRPr="000639DD" w:rsidRDefault="00B83943" w:rsidP="00B83943">
            <w:pPr>
              <w:spacing w:line="240" w:lineRule="auto"/>
              <w:rPr>
                <w:rFonts w:ascii="Times New Roman" w:hAnsi="Times New Roman"/>
                <w:b/>
                <w:sz w:val="24"/>
                <w:lang w:val="kk-KZ"/>
              </w:rPr>
            </w:pPr>
          </w:p>
          <w:p w14:paraId="77AA5B27" w14:textId="77777777" w:rsidR="00B83943" w:rsidRPr="000639DD" w:rsidRDefault="00B83943" w:rsidP="00B83943">
            <w:pPr>
              <w:spacing w:line="240" w:lineRule="auto"/>
              <w:rPr>
                <w:rFonts w:ascii="Times New Roman" w:hAnsi="Times New Roman"/>
                <w:b/>
                <w:sz w:val="24"/>
                <w:lang w:val="kk-KZ"/>
              </w:rPr>
            </w:pPr>
          </w:p>
          <w:p w14:paraId="5D77E1AD" w14:textId="77777777" w:rsidR="00B83943" w:rsidRPr="000639DD" w:rsidRDefault="00B83943" w:rsidP="00B83943">
            <w:pPr>
              <w:spacing w:line="240" w:lineRule="auto"/>
              <w:rPr>
                <w:rFonts w:ascii="Times New Roman" w:hAnsi="Times New Roman"/>
                <w:b/>
                <w:sz w:val="24"/>
                <w:lang w:val="kk-KZ"/>
              </w:rPr>
            </w:pPr>
          </w:p>
          <w:p w14:paraId="5B198316" w14:textId="77777777" w:rsidR="00B83943" w:rsidRPr="000639DD" w:rsidRDefault="00B83943" w:rsidP="00B83943">
            <w:pPr>
              <w:spacing w:line="240" w:lineRule="auto"/>
              <w:rPr>
                <w:rFonts w:ascii="Times New Roman" w:hAnsi="Times New Roman"/>
                <w:b/>
                <w:sz w:val="24"/>
                <w:lang w:val="kk-KZ"/>
              </w:rPr>
            </w:pPr>
          </w:p>
          <w:p w14:paraId="7CC6C9A4" w14:textId="77777777" w:rsidR="00B83943" w:rsidRPr="000639DD" w:rsidRDefault="00B83943" w:rsidP="00B83943">
            <w:pPr>
              <w:spacing w:line="240" w:lineRule="auto"/>
              <w:rPr>
                <w:rFonts w:ascii="Times New Roman" w:hAnsi="Times New Roman"/>
                <w:b/>
                <w:sz w:val="24"/>
                <w:lang w:val="kk-KZ"/>
              </w:rPr>
            </w:pPr>
          </w:p>
          <w:p w14:paraId="713292EF" w14:textId="77777777" w:rsidR="00B83943" w:rsidRPr="000639DD" w:rsidRDefault="00B83943" w:rsidP="00B83943">
            <w:pPr>
              <w:spacing w:line="240" w:lineRule="auto"/>
              <w:rPr>
                <w:rFonts w:ascii="Times New Roman" w:hAnsi="Times New Roman"/>
                <w:b/>
                <w:sz w:val="24"/>
                <w:lang w:val="kk-KZ"/>
              </w:rPr>
            </w:pPr>
          </w:p>
          <w:p w14:paraId="3C3BCC7E" w14:textId="77777777" w:rsidR="00B83943" w:rsidRPr="000639DD" w:rsidRDefault="00B83943" w:rsidP="00B83943">
            <w:pPr>
              <w:spacing w:line="240" w:lineRule="auto"/>
              <w:rPr>
                <w:rFonts w:ascii="Times New Roman" w:hAnsi="Times New Roman"/>
                <w:b/>
                <w:sz w:val="24"/>
                <w:lang w:val="kk-KZ"/>
              </w:rPr>
            </w:pPr>
          </w:p>
          <w:p w14:paraId="5D20C661" w14:textId="77777777" w:rsidR="00B83943" w:rsidRPr="000639DD" w:rsidRDefault="00B83943" w:rsidP="00B83943">
            <w:pPr>
              <w:spacing w:line="240" w:lineRule="auto"/>
              <w:rPr>
                <w:rFonts w:ascii="Times New Roman" w:hAnsi="Times New Roman"/>
                <w:b/>
                <w:sz w:val="24"/>
                <w:lang w:val="kk-KZ"/>
              </w:rPr>
            </w:pPr>
          </w:p>
          <w:p w14:paraId="4D675174" w14:textId="77777777" w:rsidR="00B83943" w:rsidRPr="000639DD" w:rsidRDefault="00B83943" w:rsidP="00B83943">
            <w:pPr>
              <w:spacing w:line="240" w:lineRule="auto"/>
              <w:rPr>
                <w:rFonts w:ascii="Times New Roman" w:hAnsi="Times New Roman"/>
                <w:b/>
                <w:sz w:val="24"/>
                <w:lang w:val="kk-KZ"/>
              </w:rPr>
            </w:pPr>
          </w:p>
          <w:p w14:paraId="0FAC9D4B" w14:textId="77777777" w:rsidR="00B83943" w:rsidRPr="000639DD" w:rsidRDefault="00B83943" w:rsidP="00B83943">
            <w:pPr>
              <w:spacing w:line="240" w:lineRule="auto"/>
              <w:rPr>
                <w:rFonts w:ascii="Times New Roman" w:hAnsi="Times New Roman"/>
                <w:b/>
                <w:sz w:val="24"/>
                <w:lang w:val="kk-KZ"/>
              </w:rPr>
            </w:pPr>
          </w:p>
          <w:p w14:paraId="6C1B0B07" w14:textId="77777777" w:rsidR="00B83943" w:rsidRPr="000639DD" w:rsidRDefault="00B83943" w:rsidP="00B83943">
            <w:pPr>
              <w:spacing w:line="240" w:lineRule="auto"/>
              <w:rPr>
                <w:rFonts w:ascii="Times New Roman" w:hAnsi="Times New Roman"/>
                <w:b/>
                <w:sz w:val="24"/>
                <w:lang w:val="kk-KZ"/>
              </w:rPr>
            </w:pPr>
          </w:p>
          <w:p w14:paraId="64830201" w14:textId="77777777" w:rsidR="00B83943" w:rsidRPr="000639DD" w:rsidRDefault="00B83943" w:rsidP="00B83943">
            <w:pPr>
              <w:spacing w:line="240" w:lineRule="auto"/>
              <w:rPr>
                <w:rFonts w:ascii="Times New Roman" w:hAnsi="Times New Roman"/>
                <w:b/>
                <w:sz w:val="24"/>
                <w:lang w:val="kk-KZ"/>
              </w:rPr>
            </w:pPr>
          </w:p>
          <w:p w14:paraId="10F0C0F3" w14:textId="77777777" w:rsidR="00B83943" w:rsidRPr="000639DD" w:rsidRDefault="00B83943" w:rsidP="00B83943">
            <w:pPr>
              <w:spacing w:line="240" w:lineRule="auto"/>
              <w:rPr>
                <w:rFonts w:ascii="Times New Roman" w:hAnsi="Times New Roman"/>
                <w:b/>
                <w:sz w:val="24"/>
                <w:lang w:val="kk-KZ"/>
              </w:rPr>
            </w:pPr>
          </w:p>
          <w:p w14:paraId="7F26E2EB" w14:textId="77777777" w:rsidR="00B83943" w:rsidRPr="000639DD" w:rsidRDefault="00B83943" w:rsidP="00B83943">
            <w:pPr>
              <w:spacing w:line="240" w:lineRule="auto"/>
              <w:rPr>
                <w:rFonts w:ascii="Times New Roman" w:hAnsi="Times New Roman"/>
                <w:b/>
                <w:sz w:val="24"/>
                <w:lang w:val="kk-KZ"/>
              </w:rPr>
            </w:pPr>
          </w:p>
          <w:p w14:paraId="11DC5DDD" w14:textId="77777777" w:rsidR="00B83943" w:rsidRPr="000639DD" w:rsidRDefault="00B83943" w:rsidP="00B83943">
            <w:pPr>
              <w:spacing w:line="240" w:lineRule="auto"/>
              <w:rPr>
                <w:rFonts w:ascii="Times New Roman" w:hAnsi="Times New Roman"/>
                <w:b/>
                <w:sz w:val="24"/>
                <w:lang w:val="kk-KZ"/>
              </w:rPr>
            </w:pPr>
          </w:p>
          <w:p w14:paraId="4E09B0F0" w14:textId="77777777" w:rsidR="00B83943" w:rsidRPr="000639DD" w:rsidRDefault="00B83943" w:rsidP="00B83943">
            <w:pPr>
              <w:spacing w:line="240" w:lineRule="auto"/>
              <w:rPr>
                <w:rFonts w:ascii="Times New Roman" w:hAnsi="Times New Roman"/>
                <w:b/>
                <w:sz w:val="24"/>
                <w:lang w:val="kk-KZ"/>
              </w:rPr>
            </w:pPr>
          </w:p>
          <w:p w14:paraId="64D5D63B" w14:textId="77777777" w:rsidR="00B83943" w:rsidRPr="000639DD" w:rsidRDefault="00B83943" w:rsidP="00B83943">
            <w:pPr>
              <w:spacing w:line="240" w:lineRule="auto"/>
              <w:rPr>
                <w:rFonts w:ascii="Times New Roman" w:hAnsi="Times New Roman"/>
                <w:b/>
                <w:sz w:val="24"/>
                <w:lang w:val="kk-KZ"/>
              </w:rPr>
            </w:pPr>
          </w:p>
          <w:p w14:paraId="7A88769D" w14:textId="77777777" w:rsidR="00B83943" w:rsidRPr="000639DD" w:rsidRDefault="00B83943" w:rsidP="00B83943">
            <w:pPr>
              <w:spacing w:line="240" w:lineRule="auto"/>
              <w:rPr>
                <w:rFonts w:ascii="Times New Roman" w:hAnsi="Times New Roman"/>
                <w:b/>
                <w:sz w:val="24"/>
                <w:lang w:val="kk-KZ"/>
              </w:rPr>
            </w:pPr>
          </w:p>
          <w:p w14:paraId="603B556D" w14:textId="77777777" w:rsidR="00B83943" w:rsidRPr="000639DD" w:rsidRDefault="00B83943" w:rsidP="00B83943">
            <w:pPr>
              <w:spacing w:line="240" w:lineRule="auto"/>
              <w:rPr>
                <w:rFonts w:ascii="Times New Roman" w:hAnsi="Times New Roman"/>
                <w:b/>
                <w:sz w:val="24"/>
                <w:lang w:val="kk-KZ"/>
              </w:rPr>
            </w:pPr>
          </w:p>
          <w:p w14:paraId="5F49221E" w14:textId="77777777" w:rsidR="00B83943" w:rsidRPr="000639DD" w:rsidRDefault="00B83943" w:rsidP="00B83943">
            <w:pPr>
              <w:spacing w:line="240" w:lineRule="auto"/>
              <w:rPr>
                <w:rFonts w:ascii="Times New Roman" w:hAnsi="Times New Roman"/>
                <w:b/>
                <w:sz w:val="24"/>
                <w:lang w:val="kk-KZ"/>
              </w:rPr>
            </w:pPr>
          </w:p>
          <w:p w14:paraId="13AECBD7" w14:textId="77777777" w:rsidR="00B83943" w:rsidRPr="000639DD" w:rsidRDefault="00B83943" w:rsidP="00B83943">
            <w:pPr>
              <w:spacing w:line="240" w:lineRule="auto"/>
              <w:rPr>
                <w:rFonts w:ascii="Times New Roman" w:hAnsi="Times New Roman"/>
                <w:b/>
                <w:sz w:val="24"/>
                <w:lang w:val="kk-KZ"/>
              </w:rPr>
            </w:pPr>
          </w:p>
          <w:p w14:paraId="33CEC302" w14:textId="77777777" w:rsidR="00B83943" w:rsidRPr="000639DD" w:rsidRDefault="00B83943" w:rsidP="00B83943">
            <w:pPr>
              <w:spacing w:line="240" w:lineRule="auto"/>
              <w:rPr>
                <w:rFonts w:ascii="Times New Roman" w:hAnsi="Times New Roman"/>
                <w:b/>
                <w:sz w:val="24"/>
                <w:lang w:val="kk-KZ"/>
              </w:rPr>
            </w:pPr>
          </w:p>
          <w:p w14:paraId="1E1BFDA5" w14:textId="77777777" w:rsidR="00B83943" w:rsidRPr="000639DD" w:rsidRDefault="00B83943" w:rsidP="00B83943">
            <w:pPr>
              <w:spacing w:line="240" w:lineRule="auto"/>
              <w:rPr>
                <w:rFonts w:ascii="Times New Roman" w:hAnsi="Times New Roman"/>
                <w:b/>
                <w:sz w:val="24"/>
                <w:lang w:val="kk-KZ"/>
              </w:rPr>
            </w:pPr>
          </w:p>
          <w:p w14:paraId="32DE5538" w14:textId="77777777" w:rsidR="00B83943" w:rsidRPr="000639DD" w:rsidRDefault="00B83943" w:rsidP="00B83943">
            <w:pPr>
              <w:spacing w:line="240" w:lineRule="auto"/>
              <w:rPr>
                <w:rFonts w:ascii="Times New Roman" w:hAnsi="Times New Roman"/>
                <w:b/>
                <w:sz w:val="24"/>
                <w:lang w:val="kk-KZ"/>
              </w:rPr>
            </w:pPr>
          </w:p>
          <w:p w14:paraId="16781A9D" w14:textId="77777777" w:rsidR="00B83943" w:rsidRPr="000639DD" w:rsidRDefault="00B83943" w:rsidP="00B83943">
            <w:pPr>
              <w:spacing w:line="240" w:lineRule="auto"/>
              <w:rPr>
                <w:rFonts w:ascii="Times New Roman" w:hAnsi="Times New Roman"/>
                <w:b/>
                <w:sz w:val="24"/>
                <w:lang w:val="kk-KZ"/>
              </w:rPr>
            </w:pPr>
          </w:p>
          <w:p w14:paraId="18A1C7A3" w14:textId="77777777" w:rsidR="00B83943" w:rsidRPr="000639DD" w:rsidRDefault="00B83943" w:rsidP="00B83943">
            <w:pPr>
              <w:spacing w:line="240" w:lineRule="auto"/>
              <w:rPr>
                <w:rFonts w:ascii="Times New Roman" w:hAnsi="Times New Roman"/>
                <w:b/>
                <w:sz w:val="24"/>
                <w:lang w:val="kk-KZ"/>
              </w:rPr>
            </w:pPr>
          </w:p>
          <w:p w14:paraId="11748073" w14:textId="77777777" w:rsidR="00B83943" w:rsidRPr="000639DD" w:rsidRDefault="00B83943" w:rsidP="00B83943">
            <w:pPr>
              <w:spacing w:line="240" w:lineRule="auto"/>
              <w:rPr>
                <w:rFonts w:ascii="Times New Roman" w:hAnsi="Times New Roman"/>
                <w:b/>
                <w:sz w:val="24"/>
                <w:lang w:val="kk-KZ"/>
              </w:rPr>
            </w:pPr>
          </w:p>
          <w:p w14:paraId="3D707326" w14:textId="77777777" w:rsidR="00B83943" w:rsidRPr="000639DD" w:rsidRDefault="00B83943" w:rsidP="00B83943">
            <w:pPr>
              <w:spacing w:line="240" w:lineRule="auto"/>
              <w:rPr>
                <w:rFonts w:ascii="Times New Roman" w:hAnsi="Times New Roman"/>
                <w:b/>
                <w:sz w:val="24"/>
                <w:lang w:val="kk-KZ"/>
              </w:rPr>
            </w:pPr>
          </w:p>
          <w:p w14:paraId="1DFE5B90" w14:textId="77777777" w:rsidR="00B83943" w:rsidRPr="000639DD" w:rsidRDefault="00B83943" w:rsidP="00B83943">
            <w:pPr>
              <w:spacing w:line="240" w:lineRule="auto"/>
              <w:rPr>
                <w:rFonts w:ascii="Times New Roman" w:hAnsi="Times New Roman"/>
                <w:b/>
                <w:sz w:val="24"/>
                <w:lang w:val="kk-KZ"/>
              </w:rPr>
            </w:pPr>
          </w:p>
          <w:p w14:paraId="420B6639" w14:textId="77777777" w:rsidR="00B83943" w:rsidRPr="000639DD" w:rsidRDefault="00B83943" w:rsidP="00B83943">
            <w:pPr>
              <w:spacing w:line="240" w:lineRule="auto"/>
              <w:rPr>
                <w:rFonts w:ascii="Times New Roman" w:hAnsi="Times New Roman"/>
                <w:b/>
                <w:sz w:val="24"/>
                <w:lang w:val="kk-KZ"/>
              </w:rPr>
            </w:pPr>
          </w:p>
          <w:p w14:paraId="4A5D7A6A" w14:textId="77777777" w:rsidR="00B83943" w:rsidRPr="000639DD" w:rsidRDefault="00B83943" w:rsidP="00B83943">
            <w:pPr>
              <w:spacing w:line="240" w:lineRule="auto"/>
              <w:rPr>
                <w:rFonts w:ascii="Times New Roman" w:hAnsi="Times New Roman"/>
                <w:b/>
                <w:sz w:val="24"/>
                <w:lang w:val="kk-KZ"/>
              </w:rPr>
            </w:pPr>
          </w:p>
          <w:p w14:paraId="7F2E08F3" w14:textId="77777777" w:rsidR="00B83943" w:rsidRPr="000639DD" w:rsidRDefault="00B83943" w:rsidP="00B83943">
            <w:pPr>
              <w:spacing w:line="240" w:lineRule="auto"/>
              <w:rPr>
                <w:rFonts w:ascii="Times New Roman" w:hAnsi="Times New Roman"/>
                <w:b/>
                <w:sz w:val="24"/>
                <w:lang w:val="kk-KZ"/>
              </w:rPr>
            </w:pPr>
          </w:p>
          <w:p w14:paraId="241A4751" w14:textId="77777777" w:rsidR="00B83943" w:rsidRPr="000639DD" w:rsidRDefault="00B83943" w:rsidP="00B83943">
            <w:pPr>
              <w:spacing w:line="240" w:lineRule="auto"/>
              <w:rPr>
                <w:rFonts w:ascii="Times New Roman" w:hAnsi="Times New Roman"/>
                <w:b/>
                <w:sz w:val="24"/>
                <w:lang w:val="kk-KZ"/>
              </w:rPr>
            </w:pPr>
          </w:p>
          <w:p w14:paraId="1F2EBDC7" w14:textId="77777777" w:rsidR="00B83943" w:rsidRPr="000639DD" w:rsidRDefault="00B83943" w:rsidP="00B83943">
            <w:pPr>
              <w:spacing w:line="240" w:lineRule="auto"/>
              <w:rPr>
                <w:rFonts w:ascii="Times New Roman" w:hAnsi="Times New Roman"/>
                <w:b/>
                <w:sz w:val="24"/>
                <w:lang w:val="kk-KZ"/>
              </w:rPr>
            </w:pPr>
          </w:p>
          <w:p w14:paraId="5F333C7B" w14:textId="77777777" w:rsidR="00B83943" w:rsidRPr="000639DD" w:rsidRDefault="00B83943" w:rsidP="00B83943">
            <w:pPr>
              <w:spacing w:line="240" w:lineRule="auto"/>
              <w:rPr>
                <w:rFonts w:ascii="Times New Roman" w:hAnsi="Times New Roman"/>
                <w:b/>
                <w:sz w:val="24"/>
                <w:lang w:val="kk-KZ"/>
              </w:rPr>
            </w:pPr>
          </w:p>
          <w:p w14:paraId="4BA41592" w14:textId="77777777" w:rsidR="00B83943" w:rsidRPr="000639DD" w:rsidRDefault="00B83943" w:rsidP="00B83943">
            <w:pPr>
              <w:spacing w:line="240" w:lineRule="auto"/>
              <w:rPr>
                <w:rFonts w:ascii="Times New Roman" w:hAnsi="Times New Roman"/>
                <w:b/>
                <w:sz w:val="24"/>
                <w:lang w:val="kk-KZ"/>
              </w:rPr>
            </w:pPr>
          </w:p>
          <w:p w14:paraId="70DC688A" w14:textId="77777777" w:rsidR="00B83943" w:rsidRPr="000639DD" w:rsidRDefault="00B83943" w:rsidP="00B83943">
            <w:pPr>
              <w:spacing w:line="240" w:lineRule="auto"/>
              <w:rPr>
                <w:rFonts w:ascii="Times New Roman" w:hAnsi="Times New Roman"/>
                <w:b/>
                <w:sz w:val="24"/>
                <w:lang w:val="kk-KZ"/>
              </w:rPr>
            </w:pPr>
          </w:p>
          <w:p w14:paraId="52A3628E" w14:textId="77777777" w:rsidR="00B83943" w:rsidRPr="000639DD" w:rsidRDefault="00B83943" w:rsidP="00B83943">
            <w:pPr>
              <w:spacing w:line="240" w:lineRule="auto"/>
              <w:rPr>
                <w:rFonts w:ascii="Times New Roman" w:hAnsi="Times New Roman"/>
                <w:b/>
                <w:sz w:val="24"/>
                <w:lang w:val="kk-KZ"/>
              </w:rPr>
            </w:pPr>
          </w:p>
          <w:p w14:paraId="6108B521" w14:textId="77777777" w:rsidR="00B83943" w:rsidRPr="000639DD" w:rsidRDefault="00B83943" w:rsidP="00B83943">
            <w:pPr>
              <w:spacing w:line="240" w:lineRule="auto"/>
              <w:rPr>
                <w:rFonts w:ascii="Times New Roman" w:hAnsi="Times New Roman"/>
                <w:b/>
                <w:sz w:val="24"/>
                <w:lang w:val="kk-KZ"/>
              </w:rPr>
            </w:pPr>
          </w:p>
          <w:p w14:paraId="2619A123" w14:textId="77777777" w:rsidR="00B83943" w:rsidRPr="000639DD" w:rsidRDefault="00B83943" w:rsidP="00B83943">
            <w:pPr>
              <w:spacing w:line="240" w:lineRule="auto"/>
              <w:rPr>
                <w:rFonts w:ascii="Times New Roman" w:hAnsi="Times New Roman"/>
                <w:b/>
                <w:sz w:val="24"/>
                <w:lang w:val="kk-KZ"/>
              </w:rPr>
            </w:pPr>
          </w:p>
          <w:p w14:paraId="40476FA4" w14:textId="77777777" w:rsidR="00B83943" w:rsidRPr="000639DD" w:rsidRDefault="00B83943" w:rsidP="00B83943">
            <w:pPr>
              <w:spacing w:line="240" w:lineRule="auto"/>
              <w:rPr>
                <w:rFonts w:ascii="Times New Roman" w:hAnsi="Times New Roman"/>
                <w:b/>
                <w:sz w:val="24"/>
                <w:lang w:val="kk-KZ"/>
              </w:rPr>
            </w:pPr>
          </w:p>
          <w:p w14:paraId="0F92BBB3" w14:textId="77777777" w:rsidR="00B83943" w:rsidRPr="000639DD" w:rsidRDefault="00B83943" w:rsidP="00B83943">
            <w:pPr>
              <w:spacing w:line="240" w:lineRule="auto"/>
              <w:rPr>
                <w:rFonts w:ascii="Times New Roman" w:hAnsi="Times New Roman"/>
                <w:b/>
                <w:sz w:val="24"/>
                <w:lang w:val="kk-KZ"/>
              </w:rPr>
            </w:pPr>
          </w:p>
          <w:p w14:paraId="0B3782B2" w14:textId="77777777" w:rsidR="00B83943" w:rsidRPr="000639DD" w:rsidRDefault="00B83943" w:rsidP="00B83943">
            <w:pPr>
              <w:spacing w:line="240" w:lineRule="auto"/>
              <w:rPr>
                <w:rFonts w:ascii="Times New Roman" w:hAnsi="Times New Roman"/>
                <w:b/>
                <w:sz w:val="24"/>
                <w:lang w:val="kk-KZ"/>
              </w:rPr>
            </w:pPr>
          </w:p>
          <w:p w14:paraId="6B9D90C5" w14:textId="77777777" w:rsidR="00B83943" w:rsidRPr="000639DD" w:rsidRDefault="00B83943" w:rsidP="00B83943">
            <w:pPr>
              <w:spacing w:line="240" w:lineRule="auto"/>
              <w:rPr>
                <w:rFonts w:ascii="Times New Roman" w:hAnsi="Times New Roman"/>
                <w:b/>
                <w:sz w:val="24"/>
                <w:lang w:val="kk-KZ"/>
              </w:rPr>
            </w:pPr>
          </w:p>
          <w:p w14:paraId="16C7D8EB" w14:textId="77777777" w:rsidR="00B83943" w:rsidRPr="000639DD" w:rsidRDefault="00B83943" w:rsidP="00B83943">
            <w:pPr>
              <w:spacing w:line="240" w:lineRule="auto"/>
              <w:rPr>
                <w:rFonts w:ascii="Times New Roman" w:hAnsi="Times New Roman"/>
                <w:b/>
                <w:sz w:val="24"/>
                <w:lang w:val="kk-KZ"/>
              </w:rPr>
            </w:pPr>
          </w:p>
          <w:p w14:paraId="0BD972E3" w14:textId="77777777" w:rsidR="00B83943" w:rsidRPr="000639DD" w:rsidRDefault="00B83943" w:rsidP="00B83943">
            <w:pPr>
              <w:spacing w:line="240" w:lineRule="auto"/>
              <w:rPr>
                <w:rFonts w:ascii="Times New Roman" w:hAnsi="Times New Roman"/>
                <w:b/>
                <w:sz w:val="24"/>
                <w:lang w:val="kk-KZ"/>
              </w:rPr>
            </w:pPr>
          </w:p>
          <w:p w14:paraId="301914D4" w14:textId="77777777" w:rsidR="00B83943" w:rsidRPr="000639DD" w:rsidRDefault="00B83943" w:rsidP="00B83943">
            <w:pPr>
              <w:spacing w:line="240" w:lineRule="auto"/>
              <w:rPr>
                <w:rFonts w:ascii="Times New Roman" w:hAnsi="Times New Roman"/>
                <w:b/>
                <w:sz w:val="24"/>
                <w:lang w:val="kk-KZ"/>
              </w:rPr>
            </w:pPr>
          </w:p>
          <w:p w14:paraId="4D40E2DB" w14:textId="77777777" w:rsidR="00B83943" w:rsidRPr="000639DD" w:rsidRDefault="00B83943" w:rsidP="00B83943">
            <w:pPr>
              <w:spacing w:line="240" w:lineRule="auto"/>
              <w:rPr>
                <w:rFonts w:ascii="Times New Roman" w:hAnsi="Times New Roman"/>
                <w:b/>
                <w:sz w:val="24"/>
                <w:lang w:val="kk-KZ"/>
              </w:rPr>
            </w:pPr>
          </w:p>
          <w:p w14:paraId="4D4BBD3B" w14:textId="77777777" w:rsidR="00B83943" w:rsidRPr="000639DD" w:rsidRDefault="00B83943" w:rsidP="00B83943">
            <w:pPr>
              <w:spacing w:line="240" w:lineRule="auto"/>
              <w:rPr>
                <w:rFonts w:ascii="Times New Roman" w:hAnsi="Times New Roman"/>
                <w:b/>
                <w:sz w:val="24"/>
                <w:lang w:val="kk-KZ"/>
              </w:rPr>
            </w:pPr>
          </w:p>
          <w:p w14:paraId="6DA759D2" w14:textId="77777777" w:rsidR="00B83943" w:rsidRPr="000639DD" w:rsidRDefault="00B83943" w:rsidP="00B83943">
            <w:pPr>
              <w:spacing w:line="240" w:lineRule="auto"/>
              <w:rPr>
                <w:rFonts w:ascii="Times New Roman" w:hAnsi="Times New Roman"/>
                <w:b/>
                <w:sz w:val="24"/>
                <w:lang w:val="kk-KZ"/>
              </w:rPr>
            </w:pPr>
          </w:p>
          <w:p w14:paraId="482DC1E1" w14:textId="77777777" w:rsidR="00B83943" w:rsidRPr="000639DD" w:rsidRDefault="00B83943" w:rsidP="00B83943">
            <w:pPr>
              <w:spacing w:line="240" w:lineRule="auto"/>
              <w:rPr>
                <w:rFonts w:ascii="Times New Roman" w:hAnsi="Times New Roman"/>
                <w:b/>
                <w:sz w:val="24"/>
                <w:lang w:val="kk-KZ"/>
              </w:rPr>
            </w:pPr>
          </w:p>
          <w:p w14:paraId="1E73A07E" w14:textId="77777777" w:rsidR="00B83943" w:rsidRPr="000639DD" w:rsidRDefault="00B83943" w:rsidP="00B83943">
            <w:pPr>
              <w:spacing w:line="240" w:lineRule="auto"/>
              <w:rPr>
                <w:rFonts w:ascii="Times New Roman" w:hAnsi="Times New Roman"/>
                <w:b/>
                <w:sz w:val="24"/>
                <w:lang w:val="kk-KZ"/>
              </w:rPr>
            </w:pPr>
          </w:p>
          <w:p w14:paraId="54E0CDC0" w14:textId="77777777" w:rsidR="00B83943" w:rsidRPr="000639DD" w:rsidRDefault="00B83943" w:rsidP="00B83943">
            <w:pPr>
              <w:spacing w:line="240" w:lineRule="auto"/>
              <w:rPr>
                <w:rFonts w:ascii="Times New Roman" w:hAnsi="Times New Roman"/>
                <w:b/>
                <w:sz w:val="24"/>
                <w:lang w:val="kk-KZ"/>
              </w:rPr>
            </w:pPr>
          </w:p>
          <w:p w14:paraId="4F421FA2" w14:textId="77777777" w:rsidR="00B83943" w:rsidRPr="000639DD" w:rsidRDefault="00B83943" w:rsidP="00B83943">
            <w:pPr>
              <w:spacing w:line="240" w:lineRule="auto"/>
              <w:rPr>
                <w:rFonts w:ascii="Times New Roman" w:hAnsi="Times New Roman"/>
                <w:b/>
                <w:sz w:val="24"/>
                <w:lang w:val="kk-KZ"/>
              </w:rPr>
            </w:pPr>
          </w:p>
          <w:p w14:paraId="36C45E5F" w14:textId="77777777" w:rsidR="00B83943" w:rsidRPr="000639DD" w:rsidRDefault="00B83943" w:rsidP="00B83943">
            <w:pPr>
              <w:spacing w:line="240" w:lineRule="auto"/>
              <w:rPr>
                <w:rFonts w:ascii="Times New Roman" w:hAnsi="Times New Roman"/>
                <w:b/>
                <w:sz w:val="24"/>
                <w:lang w:val="kk-KZ"/>
              </w:rPr>
            </w:pPr>
          </w:p>
          <w:p w14:paraId="26653828" w14:textId="77777777" w:rsidR="00B83943" w:rsidRPr="000639DD" w:rsidRDefault="00B83943" w:rsidP="00B83943">
            <w:pPr>
              <w:spacing w:line="240" w:lineRule="auto"/>
              <w:rPr>
                <w:rFonts w:ascii="Times New Roman" w:hAnsi="Times New Roman"/>
                <w:b/>
                <w:sz w:val="24"/>
                <w:lang w:val="kk-KZ"/>
              </w:rPr>
            </w:pPr>
          </w:p>
          <w:p w14:paraId="1428219D" w14:textId="77777777" w:rsidR="00B83943" w:rsidRPr="000639DD" w:rsidRDefault="00B83943" w:rsidP="00B83943">
            <w:pPr>
              <w:spacing w:line="240" w:lineRule="auto"/>
              <w:rPr>
                <w:rFonts w:ascii="Times New Roman" w:hAnsi="Times New Roman"/>
                <w:b/>
                <w:sz w:val="24"/>
                <w:lang w:val="kk-KZ"/>
              </w:rPr>
            </w:pPr>
          </w:p>
          <w:p w14:paraId="629E37A9" w14:textId="77777777" w:rsidR="00B83943" w:rsidRPr="000639DD" w:rsidRDefault="00B83943" w:rsidP="00B83943">
            <w:pPr>
              <w:spacing w:line="240" w:lineRule="auto"/>
              <w:rPr>
                <w:rFonts w:ascii="Times New Roman" w:hAnsi="Times New Roman"/>
                <w:b/>
                <w:sz w:val="24"/>
                <w:lang w:val="kk-KZ"/>
              </w:rPr>
            </w:pPr>
          </w:p>
          <w:p w14:paraId="6ACA2E00" w14:textId="77777777" w:rsidR="00B83943" w:rsidRPr="000639DD" w:rsidRDefault="00B83943" w:rsidP="00B83943">
            <w:pPr>
              <w:spacing w:line="240" w:lineRule="auto"/>
              <w:rPr>
                <w:rFonts w:ascii="Times New Roman" w:hAnsi="Times New Roman"/>
                <w:b/>
                <w:sz w:val="24"/>
                <w:lang w:val="kk-KZ"/>
              </w:rPr>
            </w:pPr>
          </w:p>
          <w:p w14:paraId="6953AD82" w14:textId="77777777" w:rsidR="00B83943" w:rsidRPr="000639DD" w:rsidRDefault="00B83943" w:rsidP="00B83943">
            <w:pPr>
              <w:spacing w:line="240" w:lineRule="auto"/>
              <w:rPr>
                <w:rFonts w:ascii="Times New Roman" w:hAnsi="Times New Roman"/>
                <w:b/>
                <w:sz w:val="24"/>
                <w:lang w:val="kk-KZ"/>
              </w:rPr>
            </w:pPr>
          </w:p>
          <w:p w14:paraId="4A3449A4" w14:textId="77777777" w:rsidR="00B83943" w:rsidRPr="000639DD" w:rsidRDefault="00B83943" w:rsidP="00B83943">
            <w:pPr>
              <w:spacing w:line="240" w:lineRule="auto"/>
              <w:rPr>
                <w:rFonts w:ascii="Times New Roman" w:hAnsi="Times New Roman"/>
                <w:b/>
                <w:sz w:val="24"/>
                <w:lang w:val="kk-KZ"/>
              </w:rPr>
            </w:pPr>
          </w:p>
          <w:p w14:paraId="52F9E441"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Әубәкір К. Аталардың ақылы, Даналардың нақылы. – Павлодар: - Сытина баспаханасы, 2014. – 646 б.</w:t>
            </w:r>
          </w:p>
          <w:p w14:paraId="57B67CFC" w14:textId="77777777" w:rsidR="00B83943" w:rsidRPr="000639DD" w:rsidRDefault="00B83943" w:rsidP="00B83943">
            <w:pPr>
              <w:spacing w:line="240" w:lineRule="auto"/>
              <w:rPr>
                <w:rFonts w:ascii="Times New Roman" w:hAnsi="Times New Roman"/>
                <w:sz w:val="24"/>
                <w:lang w:val="kk-KZ"/>
              </w:rPr>
            </w:pPr>
          </w:p>
          <w:p w14:paraId="0EE5B48E" w14:textId="3B229CE4" w:rsidR="00B83943" w:rsidRPr="000639DD" w:rsidRDefault="00957868" w:rsidP="00B83943">
            <w:pPr>
              <w:spacing w:line="240" w:lineRule="auto"/>
              <w:rPr>
                <w:rFonts w:ascii="Times New Roman" w:hAnsi="Times New Roman"/>
                <w:sz w:val="24"/>
                <w:lang w:val="kk-KZ"/>
              </w:rPr>
            </w:pPr>
            <w:hyperlink r:id="rId60"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kitap.kz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reader</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zhirenshe_sheshenning_anggimeleri_muqtar_auezov#</w:t>
              </w:r>
            </w:hyperlink>
          </w:p>
          <w:p w14:paraId="1D4C595F" w14:textId="77777777" w:rsidR="00B83943" w:rsidRPr="000639DD" w:rsidRDefault="00B83943" w:rsidP="00B83943">
            <w:pPr>
              <w:spacing w:line="240" w:lineRule="auto"/>
              <w:rPr>
                <w:rFonts w:ascii="Times New Roman" w:hAnsi="Times New Roman"/>
                <w:b/>
                <w:sz w:val="24"/>
                <w:lang w:val="kk-KZ"/>
              </w:rPr>
            </w:pPr>
          </w:p>
          <w:p w14:paraId="150D4451" w14:textId="77777777" w:rsidR="00B83943" w:rsidRPr="000639DD" w:rsidRDefault="00B83943" w:rsidP="00B83943">
            <w:pPr>
              <w:spacing w:line="240" w:lineRule="auto"/>
              <w:rPr>
                <w:rFonts w:ascii="Times New Roman" w:hAnsi="Times New Roman"/>
                <w:b/>
                <w:sz w:val="24"/>
                <w:lang w:val="kk-KZ"/>
              </w:rPr>
            </w:pPr>
          </w:p>
          <w:p w14:paraId="390290BF" w14:textId="30D7E81A" w:rsidR="00B83943" w:rsidRPr="000639DD" w:rsidRDefault="00957868" w:rsidP="00B83943">
            <w:pPr>
              <w:spacing w:line="240" w:lineRule="auto"/>
              <w:rPr>
                <w:rFonts w:ascii="Times New Roman" w:hAnsi="Times New Roman"/>
                <w:sz w:val="24"/>
                <w:lang w:val="kk-KZ"/>
              </w:rPr>
            </w:pPr>
            <w:hyperlink r:id="rId61"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bilim-all.kz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article</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3979-ZHirenshe-sheshennin-anyzdary</w:t>
              </w:r>
            </w:hyperlink>
          </w:p>
          <w:p w14:paraId="3277C781" w14:textId="77777777" w:rsidR="00B83943" w:rsidRPr="000639DD" w:rsidRDefault="00B83943" w:rsidP="00B83943">
            <w:pPr>
              <w:spacing w:line="240" w:lineRule="auto"/>
              <w:rPr>
                <w:rFonts w:ascii="Times New Roman" w:hAnsi="Times New Roman"/>
                <w:b/>
                <w:sz w:val="24"/>
                <w:lang w:val="kk-KZ"/>
              </w:rPr>
            </w:pPr>
          </w:p>
          <w:p w14:paraId="382D6AB8" w14:textId="77777777" w:rsidR="00B83943" w:rsidRPr="000639DD" w:rsidRDefault="00B83943" w:rsidP="00B83943">
            <w:pPr>
              <w:spacing w:line="240" w:lineRule="auto"/>
              <w:rPr>
                <w:rFonts w:ascii="Times New Roman" w:hAnsi="Times New Roman"/>
                <w:b/>
                <w:sz w:val="24"/>
                <w:lang w:val="kk-KZ"/>
              </w:rPr>
            </w:pPr>
          </w:p>
          <w:p w14:paraId="4163D9EE" w14:textId="77777777" w:rsidR="00B83943" w:rsidRPr="000639DD" w:rsidRDefault="00B83943" w:rsidP="00B83943">
            <w:pPr>
              <w:spacing w:line="240" w:lineRule="auto"/>
              <w:rPr>
                <w:rFonts w:ascii="Times New Roman" w:hAnsi="Times New Roman"/>
                <w:b/>
                <w:sz w:val="24"/>
                <w:lang w:val="kk-KZ"/>
              </w:rPr>
            </w:pPr>
          </w:p>
          <w:p w14:paraId="2EAC4512" w14:textId="77777777" w:rsidR="00B83943" w:rsidRPr="000639DD" w:rsidRDefault="00B83943" w:rsidP="00B83943">
            <w:pPr>
              <w:spacing w:line="240" w:lineRule="auto"/>
              <w:rPr>
                <w:rFonts w:ascii="Times New Roman" w:hAnsi="Times New Roman"/>
                <w:b/>
                <w:sz w:val="24"/>
                <w:lang w:val="kk-KZ"/>
              </w:rPr>
            </w:pPr>
          </w:p>
        </w:tc>
      </w:tr>
      <w:tr w:rsidR="00B83943" w:rsidRPr="00EA100B" w14:paraId="45A100FD" w14:textId="77777777" w:rsidTr="00B83943">
        <w:tc>
          <w:tcPr>
            <w:tcW w:w="1923" w:type="dxa"/>
          </w:tcPr>
          <w:p w14:paraId="0C43D4DB" w14:textId="5B88290D" w:rsidR="00B83943" w:rsidRPr="000639DD" w:rsidRDefault="00B83943" w:rsidP="00B83943">
            <w:pPr>
              <w:widowControl/>
              <w:tabs>
                <w:tab w:val="left" w:pos="426"/>
              </w:tabs>
              <w:spacing w:line="240" w:lineRule="auto"/>
              <w:rPr>
                <w:rFonts w:ascii="Times New Roman" w:hAnsi="Times New Roman"/>
                <w:sz w:val="24"/>
                <w:lang w:val="kk-KZ"/>
              </w:rPr>
            </w:pPr>
          </w:p>
          <w:p w14:paraId="21498B5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D740BEF"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2.2 Шығарма мазмұны бойынша сұрақтар қою және жауап беру</w:t>
            </w:r>
          </w:p>
          <w:p w14:paraId="07FA9C8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454A71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E99E27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092886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088FEE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2A822C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74A5EE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B2738AE"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1.4 Тыңдарманның назарын аударту</w:t>
            </w:r>
          </w:p>
          <w:p w14:paraId="4AB63B9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C19A5B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EF63ED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7D6434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1E0E8D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C507FD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744C30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3FBBE3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BBDEEF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0848A0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7AF759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13F469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3852C0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6F6387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EE0409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C1A85C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08BABB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94765B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3152BD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E3EB5B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6CDD73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1C6399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C9B285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766B7E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AAA7BF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962015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FDABF1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5E10C9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5AD3B7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1CF6E6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DCADF9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AEFDDC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F1CBB5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C4AF4F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2A42F6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FBA3DB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6DF103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67CF8C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361918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1181B8A" w14:textId="77777777" w:rsidR="00B83943" w:rsidRDefault="00B83943" w:rsidP="00B83943">
            <w:pPr>
              <w:widowControl/>
              <w:tabs>
                <w:tab w:val="left" w:pos="426"/>
              </w:tabs>
              <w:spacing w:line="240" w:lineRule="auto"/>
              <w:rPr>
                <w:rFonts w:ascii="Times New Roman" w:hAnsi="Times New Roman"/>
                <w:sz w:val="24"/>
                <w:lang w:val="kk-KZ"/>
              </w:rPr>
            </w:pPr>
          </w:p>
          <w:p w14:paraId="222E23DA" w14:textId="77777777" w:rsidR="00A866D4" w:rsidRDefault="00A866D4" w:rsidP="00B83943">
            <w:pPr>
              <w:widowControl/>
              <w:tabs>
                <w:tab w:val="left" w:pos="426"/>
              </w:tabs>
              <w:spacing w:line="240" w:lineRule="auto"/>
              <w:rPr>
                <w:rFonts w:ascii="Times New Roman" w:hAnsi="Times New Roman"/>
                <w:sz w:val="24"/>
                <w:lang w:val="kk-KZ"/>
              </w:rPr>
            </w:pPr>
          </w:p>
          <w:p w14:paraId="5F2234EB" w14:textId="77777777" w:rsidR="00A866D4" w:rsidRDefault="00A866D4" w:rsidP="00B83943">
            <w:pPr>
              <w:widowControl/>
              <w:tabs>
                <w:tab w:val="left" w:pos="426"/>
              </w:tabs>
              <w:spacing w:line="240" w:lineRule="auto"/>
              <w:rPr>
                <w:rFonts w:ascii="Times New Roman" w:hAnsi="Times New Roman"/>
                <w:sz w:val="24"/>
                <w:lang w:val="kk-KZ"/>
              </w:rPr>
            </w:pPr>
          </w:p>
          <w:p w14:paraId="3E54FA3B" w14:textId="77777777" w:rsidR="00A866D4" w:rsidRDefault="00A866D4" w:rsidP="00B83943">
            <w:pPr>
              <w:widowControl/>
              <w:tabs>
                <w:tab w:val="left" w:pos="426"/>
              </w:tabs>
              <w:spacing w:line="240" w:lineRule="auto"/>
              <w:rPr>
                <w:rFonts w:ascii="Times New Roman" w:hAnsi="Times New Roman"/>
                <w:sz w:val="24"/>
                <w:lang w:val="kk-KZ"/>
              </w:rPr>
            </w:pPr>
          </w:p>
          <w:p w14:paraId="5D10819F" w14:textId="77777777" w:rsidR="00A866D4" w:rsidRDefault="00A866D4" w:rsidP="00B83943">
            <w:pPr>
              <w:widowControl/>
              <w:tabs>
                <w:tab w:val="left" w:pos="426"/>
              </w:tabs>
              <w:spacing w:line="240" w:lineRule="auto"/>
              <w:rPr>
                <w:rFonts w:ascii="Times New Roman" w:hAnsi="Times New Roman"/>
                <w:sz w:val="24"/>
                <w:lang w:val="kk-KZ"/>
              </w:rPr>
            </w:pPr>
          </w:p>
          <w:p w14:paraId="5D49A8F2" w14:textId="77777777" w:rsidR="00A866D4" w:rsidRDefault="00A866D4" w:rsidP="00B83943">
            <w:pPr>
              <w:widowControl/>
              <w:tabs>
                <w:tab w:val="left" w:pos="426"/>
              </w:tabs>
              <w:spacing w:line="240" w:lineRule="auto"/>
              <w:rPr>
                <w:rFonts w:ascii="Times New Roman" w:hAnsi="Times New Roman"/>
                <w:sz w:val="24"/>
                <w:lang w:val="kk-KZ"/>
              </w:rPr>
            </w:pPr>
          </w:p>
          <w:p w14:paraId="6DE3333D" w14:textId="77777777" w:rsidR="00A866D4" w:rsidRDefault="00A866D4" w:rsidP="00B83943">
            <w:pPr>
              <w:widowControl/>
              <w:tabs>
                <w:tab w:val="left" w:pos="426"/>
              </w:tabs>
              <w:spacing w:line="240" w:lineRule="auto"/>
              <w:rPr>
                <w:rFonts w:ascii="Times New Roman" w:hAnsi="Times New Roman"/>
                <w:sz w:val="24"/>
                <w:lang w:val="kk-KZ"/>
              </w:rPr>
            </w:pPr>
          </w:p>
          <w:p w14:paraId="40319782" w14:textId="77777777" w:rsidR="00A866D4" w:rsidRDefault="00A866D4" w:rsidP="00B83943">
            <w:pPr>
              <w:widowControl/>
              <w:tabs>
                <w:tab w:val="left" w:pos="426"/>
              </w:tabs>
              <w:spacing w:line="240" w:lineRule="auto"/>
              <w:rPr>
                <w:rFonts w:ascii="Times New Roman" w:hAnsi="Times New Roman"/>
                <w:sz w:val="24"/>
                <w:lang w:val="kk-KZ"/>
              </w:rPr>
            </w:pPr>
          </w:p>
          <w:p w14:paraId="498E22BA" w14:textId="77777777" w:rsidR="00A866D4" w:rsidRDefault="00A866D4" w:rsidP="00B83943">
            <w:pPr>
              <w:widowControl/>
              <w:tabs>
                <w:tab w:val="left" w:pos="426"/>
              </w:tabs>
              <w:spacing w:line="240" w:lineRule="auto"/>
              <w:rPr>
                <w:rFonts w:ascii="Times New Roman" w:hAnsi="Times New Roman"/>
                <w:sz w:val="24"/>
                <w:lang w:val="kk-KZ"/>
              </w:rPr>
            </w:pPr>
          </w:p>
          <w:p w14:paraId="6CD724DD" w14:textId="77777777" w:rsidR="00A866D4" w:rsidRDefault="00A866D4" w:rsidP="00B83943">
            <w:pPr>
              <w:widowControl/>
              <w:tabs>
                <w:tab w:val="left" w:pos="426"/>
              </w:tabs>
              <w:spacing w:line="240" w:lineRule="auto"/>
              <w:rPr>
                <w:rFonts w:ascii="Times New Roman" w:hAnsi="Times New Roman"/>
                <w:sz w:val="24"/>
                <w:lang w:val="kk-KZ"/>
              </w:rPr>
            </w:pPr>
          </w:p>
          <w:p w14:paraId="14AE36B0" w14:textId="77777777" w:rsidR="00A866D4" w:rsidRDefault="00A866D4" w:rsidP="00B83943">
            <w:pPr>
              <w:widowControl/>
              <w:tabs>
                <w:tab w:val="left" w:pos="426"/>
              </w:tabs>
              <w:spacing w:line="240" w:lineRule="auto"/>
              <w:rPr>
                <w:rFonts w:ascii="Times New Roman" w:hAnsi="Times New Roman"/>
                <w:sz w:val="24"/>
                <w:lang w:val="kk-KZ"/>
              </w:rPr>
            </w:pPr>
          </w:p>
          <w:p w14:paraId="7A74AFE9" w14:textId="77777777" w:rsidR="00A866D4" w:rsidRDefault="00A866D4" w:rsidP="00B83943">
            <w:pPr>
              <w:widowControl/>
              <w:tabs>
                <w:tab w:val="left" w:pos="426"/>
              </w:tabs>
              <w:spacing w:line="240" w:lineRule="auto"/>
              <w:rPr>
                <w:rFonts w:ascii="Times New Roman" w:hAnsi="Times New Roman"/>
                <w:sz w:val="24"/>
                <w:lang w:val="kk-KZ"/>
              </w:rPr>
            </w:pPr>
          </w:p>
          <w:p w14:paraId="698D83C4" w14:textId="77777777" w:rsidR="00A866D4" w:rsidRDefault="00A866D4" w:rsidP="00B83943">
            <w:pPr>
              <w:widowControl/>
              <w:tabs>
                <w:tab w:val="left" w:pos="426"/>
              </w:tabs>
              <w:spacing w:line="240" w:lineRule="auto"/>
              <w:rPr>
                <w:rFonts w:ascii="Times New Roman" w:hAnsi="Times New Roman"/>
                <w:sz w:val="24"/>
                <w:lang w:val="kk-KZ"/>
              </w:rPr>
            </w:pPr>
          </w:p>
          <w:p w14:paraId="7504D549" w14:textId="77777777" w:rsidR="00A866D4" w:rsidRDefault="00A866D4" w:rsidP="00B83943">
            <w:pPr>
              <w:widowControl/>
              <w:tabs>
                <w:tab w:val="left" w:pos="426"/>
              </w:tabs>
              <w:spacing w:line="240" w:lineRule="auto"/>
              <w:rPr>
                <w:rFonts w:ascii="Times New Roman" w:hAnsi="Times New Roman"/>
                <w:sz w:val="24"/>
                <w:lang w:val="kk-KZ"/>
              </w:rPr>
            </w:pPr>
          </w:p>
          <w:p w14:paraId="55773E9D" w14:textId="77777777" w:rsidR="00A866D4" w:rsidRDefault="00A866D4" w:rsidP="00B83943">
            <w:pPr>
              <w:widowControl/>
              <w:tabs>
                <w:tab w:val="left" w:pos="426"/>
              </w:tabs>
              <w:spacing w:line="240" w:lineRule="auto"/>
              <w:rPr>
                <w:rFonts w:ascii="Times New Roman" w:hAnsi="Times New Roman"/>
                <w:sz w:val="24"/>
                <w:lang w:val="kk-KZ"/>
              </w:rPr>
            </w:pPr>
          </w:p>
          <w:p w14:paraId="5AA9F8DB" w14:textId="77777777" w:rsidR="00A866D4" w:rsidRDefault="00A866D4" w:rsidP="00B83943">
            <w:pPr>
              <w:widowControl/>
              <w:tabs>
                <w:tab w:val="left" w:pos="426"/>
              </w:tabs>
              <w:spacing w:line="240" w:lineRule="auto"/>
              <w:rPr>
                <w:rFonts w:ascii="Times New Roman" w:hAnsi="Times New Roman"/>
                <w:sz w:val="24"/>
                <w:lang w:val="kk-KZ"/>
              </w:rPr>
            </w:pPr>
          </w:p>
          <w:p w14:paraId="45BCD202" w14:textId="77777777" w:rsidR="00A866D4" w:rsidRDefault="00A866D4" w:rsidP="00B83943">
            <w:pPr>
              <w:widowControl/>
              <w:tabs>
                <w:tab w:val="left" w:pos="426"/>
              </w:tabs>
              <w:spacing w:line="240" w:lineRule="auto"/>
              <w:rPr>
                <w:rFonts w:ascii="Times New Roman" w:hAnsi="Times New Roman"/>
                <w:sz w:val="24"/>
                <w:lang w:val="kk-KZ"/>
              </w:rPr>
            </w:pPr>
          </w:p>
          <w:p w14:paraId="74E56BE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0685C0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EA012F2"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2.8 Көркем шығарма элементтерін салыстыру</w:t>
            </w:r>
          </w:p>
          <w:p w14:paraId="3E03BEE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0BFA0D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28990A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27E190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A92DF4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F8CC0C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5CC29D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6D3879"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2.5 Шығарманың композициясын анықтау</w:t>
            </w:r>
          </w:p>
          <w:p w14:paraId="1D1C7C5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8DAA4D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6F1BAE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29BBC4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B92EED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EE2BD3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B830AB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D3F708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5CD385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CF77C7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D6F65E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5A54C5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16ECEB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2FD414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8BD67B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5403F5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CCB4D2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E5C2CA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1291DA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163E24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FED216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72825D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A40A1B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C89BA6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AC207F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0B79DA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F28590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9EB317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ED566C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BD3C50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63B030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0F0CB3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0B0A70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4041A7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C78670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214D87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4C1EEF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EF8663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A76E35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DFCC3F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F5E2F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812207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A732D66" w14:textId="77777777" w:rsidR="00B83943" w:rsidRDefault="00B83943" w:rsidP="00B83943">
            <w:pPr>
              <w:widowControl/>
              <w:tabs>
                <w:tab w:val="left" w:pos="426"/>
              </w:tabs>
              <w:spacing w:line="240" w:lineRule="auto"/>
              <w:rPr>
                <w:rFonts w:ascii="Times New Roman" w:hAnsi="Times New Roman"/>
                <w:sz w:val="24"/>
                <w:lang w:val="kk-KZ"/>
              </w:rPr>
            </w:pPr>
          </w:p>
          <w:p w14:paraId="4C6F0227" w14:textId="77777777" w:rsidR="00A866D4" w:rsidRDefault="00A866D4" w:rsidP="00B83943">
            <w:pPr>
              <w:widowControl/>
              <w:tabs>
                <w:tab w:val="left" w:pos="426"/>
              </w:tabs>
              <w:spacing w:line="240" w:lineRule="auto"/>
              <w:rPr>
                <w:rFonts w:ascii="Times New Roman" w:hAnsi="Times New Roman"/>
                <w:sz w:val="24"/>
                <w:lang w:val="kk-KZ"/>
              </w:rPr>
            </w:pPr>
          </w:p>
          <w:p w14:paraId="59B275AC" w14:textId="77777777" w:rsidR="00A866D4" w:rsidRDefault="00A866D4" w:rsidP="00B83943">
            <w:pPr>
              <w:widowControl/>
              <w:tabs>
                <w:tab w:val="left" w:pos="426"/>
              </w:tabs>
              <w:spacing w:line="240" w:lineRule="auto"/>
              <w:rPr>
                <w:rFonts w:ascii="Times New Roman" w:hAnsi="Times New Roman"/>
                <w:sz w:val="24"/>
                <w:lang w:val="kk-KZ"/>
              </w:rPr>
            </w:pPr>
          </w:p>
          <w:p w14:paraId="2E5929B7" w14:textId="77777777" w:rsidR="00A866D4" w:rsidRDefault="00A866D4" w:rsidP="00B83943">
            <w:pPr>
              <w:widowControl/>
              <w:tabs>
                <w:tab w:val="left" w:pos="426"/>
              </w:tabs>
              <w:spacing w:line="240" w:lineRule="auto"/>
              <w:rPr>
                <w:rFonts w:ascii="Times New Roman" w:hAnsi="Times New Roman"/>
                <w:sz w:val="24"/>
                <w:lang w:val="kk-KZ"/>
              </w:rPr>
            </w:pPr>
          </w:p>
          <w:p w14:paraId="2DA23057" w14:textId="77777777" w:rsidR="00A866D4" w:rsidRDefault="00A866D4" w:rsidP="00B83943">
            <w:pPr>
              <w:widowControl/>
              <w:tabs>
                <w:tab w:val="left" w:pos="426"/>
              </w:tabs>
              <w:spacing w:line="240" w:lineRule="auto"/>
              <w:rPr>
                <w:rFonts w:ascii="Times New Roman" w:hAnsi="Times New Roman"/>
                <w:sz w:val="24"/>
                <w:lang w:val="kk-KZ"/>
              </w:rPr>
            </w:pPr>
          </w:p>
          <w:p w14:paraId="422551CC" w14:textId="77777777" w:rsidR="00A866D4" w:rsidRDefault="00A866D4" w:rsidP="00B83943">
            <w:pPr>
              <w:widowControl/>
              <w:tabs>
                <w:tab w:val="left" w:pos="426"/>
              </w:tabs>
              <w:spacing w:line="240" w:lineRule="auto"/>
              <w:rPr>
                <w:rFonts w:ascii="Times New Roman" w:hAnsi="Times New Roman"/>
                <w:sz w:val="24"/>
                <w:lang w:val="kk-KZ"/>
              </w:rPr>
            </w:pPr>
          </w:p>
          <w:p w14:paraId="2CBFD0EF" w14:textId="77777777" w:rsidR="00A866D4" w:rsidRDefault="00A866D4" w:rsidP="00B83943">
            <w:pPr>
              <w:widowControl/>
              <w:tabs>
                <w:tab w:val="left" w:pos="426"/>
              </w:tabs>
              <w:spacing w:line="240" w:lineRule="auto"/>
              <w:rPr>
                <w:rFonts w:ascii="Times New Roman" w:hAnsi="Times New Roman"/>
                <w:sz w:val="24"/>
                <w:lang w:val="kk-KZ"/>
              </w:rPr>
            </w:pPr>
          </w:p>
          <w:p w14:paraId="55BF21C9" w14:textId="77777777" w:rsidR="00A866D4" w:rsidRPr="000639DD" w:rsidRDefault="00A866D4" w:rsidP="00B83943">
            <w:pPr>
              <w:widowControl/>
              <w:tabs>
                <w:tab w:val="left" w:pos="426"/>
              </w:tabs>
              <w:spacing w:line="240" w:lineRule="auto"/>
              <w:rPr>
                <w:rFonts w:ascii="Times New Roman" w:hAnsi="Times New Roman"/>
                <w:sz w:val="24"/>
                <w:lang w:val="kk-KZ"/>
              </w:rPr>
            </w:pPr>
          </w:p>
          <w:p w14:paraId="7FA16B2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E99CEB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D9BA72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76791C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B514621"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3.1 Шығарманың жоспарын құру</w:t>
            </w:r>
          </w:p>
          <w:p w14:paraId="57FC461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41AB67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FD74E6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1E75DF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40DC94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FF00AE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6E0074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B841F2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6AD399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E876F2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CC043F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6FB82D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9D7497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32A78D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F6B317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E5670A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52BEA1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0C05C2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67D3810"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2.1 Оқу түрлерін қолдану</w:t>
            </w:r>
          </w:p>
          <w:p w14:paraId="7CDC809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23D5B2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6DF83D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7D0EB2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4DA055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B0ADFA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B32BA5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24AAE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DBD11F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9673DD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8BB7C4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B9A90B9"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1.5 Тыңдалған шығарма бойынша пікір білдіру</w:t>
            </w:r>
          </w:p>
          <w:p w14:paraId="33AECB2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3B41E4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FFABA2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0C51A2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8920C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BBB97F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6C1833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8D3E6C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49BF80" w14:textId="77777777" w:rsidR="00B83943" w:rsidRPr="000639DD" w:rsidRDefault="00B83943" w:rsidP="00B83943">
            <w:pPr>
              <w:widowControl/>
              <w:tabs>
                <w:tab w:val="left" w:pos="426"/>
              </w:tabs>
              <w:spacing w:line="240" w:lineRule="auto"/>
              <w:rPr>
                <w:rFonts w:ascii="Times New Roman" w:hAnsi="Times New Roman"/>
                <w:sz w:val="24"/>
                <w:lang w:val="kk-KZ"/>
              </w:rPr>
            </w:pPr>
          </w:p>
        </w:tc>
        <w:tc>
          <w:tcPr>
            <w:tcW w:w="1792" w:type="dxa"/>
          </w:tcPr>
          <w:p w14:paraId="4C4495E6" w14:textId="77777777" w:rsidR="00B83943" w:rsidRPr="000639DD" w:rsidRDefault="00B83943" w:rsidP="00B83943">
            <w:pPr>
              <w:spacing w:line="240" w:lineRule="auto"/>
              <w:rPr>
                <w:rFonts w:ascii="Times New Roman" w:hAnsi="Times New Roman"/>
                <w:sz w:val="24"/>
                <w:lang w:val="kk-KZ" w:eastAsia="en-GB"/>
              </w:rPr>
            </w:pPr>
          </w:p>
          <w:p w14:paraId="7E3770E4" w14:textId="77777777" w:rsidR="00B83943" w:rsidRPr="000639DD" w:rsidRDefault="00B83943" w:rsidP="00B83943">
            <w:pPr>
              <w:spacing w:line="240" w:lineRule="auto"/>
              <w:rPr>
                <w:rFonts w:ascii="Times New Roman" w:hAnsi="Times New Roman"/>
                <w:sz w:val="24"/>
                <w:lang w:val="kk-KZ" w:eastAsia="en-GB"/>
              </w:rPr>
            </w:pPr>
          </w:p>
          <w:p w14:paraId="2FF2E0F3" w14:textId="77777777" w:rsidR="00B83943" w:rsidRPr="000639DD" w:rsidRDefault="00B83943" w:rsidP="00B83943">
            <w:pPr>
              <w:spacing w:line="240" w:lineRule="auto"/>
              <w:rPr>
                <w:rFonts w:ascii="Times New Roman" w:hAnsi="Times New Roman"/>
                <w:sz w:val="24"/>
                <w:lang w:val="kk-KZ" w:eastAsia="en-GB"/>
              </w:rPr>
            </w:pPr>
            <w:r w:rsidRPr="000639DD">
              <w:rPr>
                <w:rFonts w:ascii="Times New Roman" w:hAnsi="Times New Roman"/>
                <w:sz w:val="24"/>
                <w:lang w:val="kk-KZ" w:eastAsia="en-GB"/>
              </w:rPr>
              <w:t xml:space="preserve">4.2.2.1 шығарманы қайта құруға, интерпретациялауға және бағалауға негізделген сұрақтар қою және жауап беру  </w:t>
            </w:r>
          </w:p>
          <w:p w14:paraId="13ACA984" w14:textId="77777777" w:rsidR="00B83943" w:rsidRPr="000639DD" w:rsidRDefault="00B83943" w:rsidP="00B83943">
            <w:pPr>
              <w:spacing w:line="240" w:lineRule="auto"/>
              <w:rPr>
                <w:rFonts w:ascii="Times New Roman" w:hAnsi="Times New Roman"/>
                <w:sz w:val="24"/>
                <w:lang w:val="kk-KZ" w:eastAsia="en-GB"/>
              </w:rPr>
            </w:pPr>
          </w:p>
          <w:p w14:paraId="61EFDB42" w14:textId="77777777" w:rsidR="00B83943" w:rsidRPr="000639DD" w:rsidRDefault="00B83943" w:rsidP="00B83943">
            <w:pPr>
              <w:spacing w:line="240" w:lineRule="auto"/>
              <w:rPr>
                <w:rFonts w:ascii="Times New Roman" w:hAnsi="Times New Roman"/>
                <w:sz w:val="24"/>
                <w:lang w:val="kk-KZ" w:eastAsia="en-GB"/>
              </w:rPr>
            </w:pPr>
          </w:p>
          <w:p w14:paraId="49BB568E" w14:textId="1E943F29" w:rsidR="00B83943" w:rsidRPr="000639DD" w:rsidRDefault="00B83943" w:rsidP="00B83943">
            <w:pPr>
              <w:spacing w:line="240" w:lineRule="auto"/>
              <w:rPr>
                <w:rFonts w:ascii="Times New Roman" w:hAnsi="Times New Roman"/>
                <w:sz w:val="24"/>
                <w:lang w:val="kk-KZ" w:eastAsia="en-GB"/>
              </w:rPr>
            </w:pPr>
            <w:r w:rsidRPr="000639DD">
              <w:rPr>
                <w:rFonts w:ascii="Times New Roman" w:hAnsi="Times New Roman"/>
                <w:sz w:val="24"/>
                <w:lang w:val="kk-KZ" w:eastAsia="en-GB"/>
              </w:rPr>
              <w:t>4.1.4.1 сөйлеу барысында мақал-мәтелдерді</w:t>
            </w:r>
            <w:r w:rsidR="00373910">
              <w:rPr>
                <w:rFonts w:ascii="Times New Roman" w:hAnsi="Times New Roman"/>
                <w:sz w:val="24"/>
                <w:lang w:val="kk-KZ" w:eastAsia="en-GB"/>
              </w:rPr>
              <w:t>,</w:t>
            </w:r>
            <w:r w:rsidRPr="000639DD">
              <w:rPr>
                <w:rFonts w:ascii="Times New Roman" w:hAnsi="Times New Roman"/>
                <w:sz w:val="24"/>
                <w:lang w:val="kk-KZ" w:eastAsia="en-GB"/>
              </w:rPr>
              <w:t>өлең жолдарды</w:t>
            </w:r>
            <w:r w:rsidR="00373910">
              <w:rPr>
                <w:rFonts w:ascii="Times New Roman" w:hAnsi="Times New Roman"/>
                <w:sz w:val="24"/>
                <w:lang w:val="kk-KZ" w:eastAsia="en-GB"/>
              </w:rPr>
              <w:t>,</w:t>
            </w:r>
            <w:r w:rsidRPr="000639DD">
              <w:rPr>
                <w:rFonts w:ascii="Times New Roman" w:hAnsi="Times New Roman"/>
                <w:sz w:val="24"/>
                <w:lang w:val="kk-KZ" w:eastAsia="en-GB"/>
              </w:rPr>
              <w:t xml:space="preserve"> нақыл сөздерді</w:t>
            </w:r>
            <w:r w:rsidR="00373910">
              <w:rPr>
                <w:rFonts w:ascii="Times New Roman" w:hAnsi="Times New Roman"/>
                <w:sz w:val="24"/>
                <w:lang w:val="kk-KZ" w:eastAsia="en-GB"/>
              </w:rPr>
              <w:t>,</w:t>
            </w:r>
            <w:r w:rsidRPr="000639DD">
              <w:rPr>
                <w:rFonts w:ascii="Times New Roman" w:hAnsi="Times New Roman"/>
                <w:sz w:val="24"/>
                <w:lang w:val="kk-KZ" w:eastAsia="en-GB"/>
              </w:rPr>
              <w:t xml:space="preserve"> шешендік сөздерді  және вербалды емес тілдік құралдарды қолдану    </w:t>
            </w:r>
          </w:p>
          <w:p w14:paraId="32F46EC9" w14:textId="77777777" w:rsidR="00B83943" w:rsidRPr="000639DD" w:rsidRDefault="00B83943" w:rsidP="00B83943">
            <w:pPr>
              <w:spacing w:line="240" w:lineRule="auto"/>
              <w:rPr>
                <w:rFonts w:ascii="Times New Roman" w:hAnsi="Times New Roman"/>
                <w:sz w:val="24"/>
                <w:lang w:val="kk-KZ" w:eastAsia="en-GB"/>
              </w:rPr>
            </w:pPr>
          </w:p>
          <w:p w14:paraId="664AEFC1" w14:textId="77777777" w:rsidR="00B83943" w:rsidRPr="000639DD" w:rsidRDefault="00B83943" w:rsidP="00B83943">
            <w:pPr>
              <w:spacing w:line="240" w:lineRule="auto"/>
              <w:rPr>
                <w:rFonts w:ascii="Times New Roman" w:hAnsi="Times New Roman"/>
                <w:sz w:val="24"/>
                <w:lang w:val="kk-KZ" w:eastAsia="en-GB"/>
              </w:rPr>
            </w:pPr>
          </w:p>
          <w:p w14:paraId="63DCBE0A" w14:textId="77777777" w:rsidR="00B83943" w:rsidRPr="000639DD" w:rsidRDefault="00B83943" w:rsidP="00B83943">
            <w:pPr>
              <w:spacing w:line="240" w:lineRule="auto"/>
              <w:rPr>
                <w:rFonts w:ascii="Times New Roman" w:hAnsi="Times New Roman"/>
                <w:sz w:val="24"/>
                <w:lang w:val="kk-KZ" w:eastAsia="en-GB"/>
              </w:rPr>
            </w:pPr>
          </w:p>
          <w:p w14:paraId="26737A4C" w14:textId="77777777" w:rsidR="00B83943" w:rsidRPr="000639DD" w:rsidRDefault="00B83943" w:rsidP="00B83943">
            <w:pPr>
              <w:spacing w:line="240" w:lineRule="auto"/>
              <w:rPr>
                <w:rFonts w:ascii="Times New Roman" w:hAnsi="Times New Roman"/>
                <w:sz w:val="24"/>
                <w:lang w:val="kk-KZ" w:eastAsia="en-GB"/>
              </w:rPr>
            </w:pPr>
          </w:p>
          <w:p w14:paraId="37278855" w14:textId="77777777" w:rsidR="00B83943" w:rsidRPr="000639DD" w:rsidRDefault="00B83943" w:rsidP="00B83943">
            <w:pPr>
              <w:spacing w:line="240" w:lineRule="auto"/>
              <w:rPr>
                <w:rFonts w:ascii="Times New Roman" w:hAnsi="Times New Roman"/>
                <w:sz w:val="24"/>
                <w:lang w:val="kk-KZ" w:eastAsia="en-GB"/>
              </w:rPr>
            </w:pPr>
          </w:p>
          <w:p w14:paraId="02A5ECBD" w14:textId="77777777" w:rsidR="00B83943" w:rsidRPr="000639DD" w:rsidRDefault="00B83943" w:rsidP="00B83943">
            <w:pPr>
              <w:spacing w:line="240" w:lineRule="auto"/>
              <w:rPr>
                <w:rFonts w:ascii="Times New Roman" w:hAnsi="Times New Roman"/>
                <w:sz w:val="24"/>
                <w:lang w:val="kk-KZ" w:eastAsia="en-GB"/>
              </w:rPr>
            </w:pPr>
          </w:p>
          <w:p w14:paraId="3277C98E" w14:textId="77777777" w:rsidR="00B83943" w:rsidRPr="000639DD" w:rsidRDefault="00B83943" w:rsidP="00B83943">
            <w:pPr>
              <w:spacing w:line="240" w:lineRule="auto"/>
              <w:rPr>
                <w:rFonts w:ascii="Times New Roman" w:hAnsi="Times New Roman"/>
                <w:sz w:val="24"/>
                <w:lang w:val="kk-KZ" w:eastAsia="en-GB"/>
              </w:rPr>
            </w:pPr>
          </w:p>
          <w:p w14:paraId="387C1D96" w14:textId="77777777" w:rsidR="00B83943" w:rsidRPr="000639DD" w:rsidRDefault="00B83943" w:rsidP="00B83943">
            <w:pPr>
              <w:spacing w:line="240" w:lineRule="auto"/>
              <w:rPr>
                <w:rFonts w:ascii="Times New Roman" w:hAnsi="Times New Roman"/>
                <w:sz w:val="24"/>
                <w:lang w:val="kk-KZ" w:eastAsia="en-GB"/>
              </w:rPr>
            </w:pPr>
          </w:p>
          <w:p w14:paraId="0C87DB89" w14:textId="77777777" w:rsidR="00B83943" w:rsidRPr="000639DD" w:rsidRDefault="00B83943" w:rsidP="00B83943">
            <w:pPr>
              <w:spacing w:line="240" w:lineRule="auto"/>
              <w:rPr>
                <w:rFonts w:ascii="Times New Roman" w:hAnsi="Times New Roman"/>
                <w:sz w:val="24"/>
                <w:lang w:val="kk-KZ" w:eastAsia="en-GB"/>
              </w:rPr>
            </w:pPr>
          </w:p>
          <w:p w14:paraId="52FDDAA7" w14:textId="77777777" w:rsidR="00B83943" w:rsidRPr="000639DD" w:rsidRDefault="00B83943" w:rsidP="00B83943">
            <w:pPr>
              <w:spacing w:line="240" w:lineRule="auto"/>
              <w:rPr>
                <w:rFonts w:ascii="Times New Roman" w:hAnsi="Times New Roman"/>
                <w:sz w:val="24"/>
                <w:lang w:val="kk-KZ" w:eastAsia="en-GB"/>
              </w:rPr>
            </w:pPr>
          </w:p>
          <w:p w14:paraId="6FBA283C" w14:textId="77777777" w:rsidR="00B83943" w:rsidRPr="000639DD" w:rsidRDefault="00B83943" w:rsidP="00B83943">
            <w:pPr>
              <w:spacing w:line="240" w:lineRule="auto"/>
              <w:rPr>
                <w:rFonts w:ascii="Times New Roman" w:hAnsi="Times New Roman"/>
                <w:sz w:val="24"/>
                <w:lang w:val="kk-KZ" w:eastAsia="en-GB"/>
              </w:rPr>
            </w:pPr>
          </w:p>
          <w:p w14:paraId="53A67165" w14:textId="77777777" w:rsidR="00B83943" w:rsidRPr="000639DD" w:rsidRDefault="00B83943" w:rsidP="00B83943">
            <w:pPr>
              <w:spacing w:line="240" w:lineRule="auto"/>
              <w:rPr>
                <w:rFonts w:ascii="Times New Roman" w:hAnsi="Times New Roman"/>
                <w:sz w:val="24"/>
                <w:lang w:val="kk-KZ" w:eastAsia="en-GB"/>
              </w:rPr>
            </w:pPr>
          </w:p>
          <w:p w14:paraId="3359033D" w14:textId="77777777" w:rsidR="00B83943" w:rsidRPr="000639DD" w:rsidRDefault="00B83943" w:rsidP="00B83943">
            <w:pPr>
              <w:spacing w:line="240" w:lineRule="auto"/>
              <w:rPr>
                <w:rFonts w:ascii="Times New Roman" w:hAnsi="Times New Roman"/>
                <w:sz w:val="24"/>
                <w:lang w:val="kk-KZ" w:eastAsia="en-GB"/>
              </w:rPr>
            </w:pPr>
          </w:p>
          <w:p w14:paraId="78DE02F0" w14:textId="77777777" w:rsidR="00B83943" w:rsidRPr="000639DD" w:rsidRDefault="00B83943" w:rsidP="00B83943">
            <w:pPr>
              <w:spacing w:line="240" w:lineRule="auto"/>
              <w:rPr>
                <w:rFonts w:ascii="Times New Roman" w:hAnsi="Times New Roman"/>
                <w:sz w:val="24"/>
                <w:lang w:val="kk-KZ" w:eastAsia="en-GB"/>
              </w:rPr>
            </w:pPr>
          </w:p>
          <w:p w14:paraId="7823B1D6" w14:textId="77777777" w:rsidR="00B83943" w:rsidRPr="000639DD" w:rsidRDefault="00B83943" w:rsidP="00B83943">
            <w:pPr>
              <w:spacing w:line="240" w:lineRule="auto"/>
              <w:rPr>
                <w:rFonts w:ascii="Times New Roman" w:hAnsi="Times New Roman"/>
                <w:sz w:val="24"/>
                <w:lang w:val="kk-KZ" w:eastAsia="en-GB"/>
              </w:rPr>
            </w:pPr>
          </w:p>
          <w:p w14:paraId="0C6A5A4D" w14:textId="77777777" w:rsidR="00B83943" w:rsidRPr="000639DD" w:rsidRDefault="00B83943" w:rsidP="00B83943">
            <w:pPr>
              <w:spacing w:line="240" w:lineRule="auto"/>
              <w:rPr>
                <w:rFonts w:ascii="Times New Roman" w:hAnsi="Times New Roman"/>
                <w:sz w:val="24"/>
                <w:lang w:val="kk-KZ" w:eastAsia="en-GB"/>
              </w:rPr>
            </w:pPr>
          </w:p>
          <w:p w14:paraId="671703AD" w14:textId="77777777" w:rsidR="00B83943" w:rsidRPr="000639DD" w:rsidRDefault="00B83943" w:rsidP="00B83943">
            <w:pPr>
              <w:spacing w:line="240" w:lineRule="auto"/>
              <w:rPr>
                <w:rFonts w:ascii="Times New Roman" w:hAnsi="Times New Roman"/>
                <w:sz w:val="24"/>
                <w:lang w:val="kk-KZ" w:eastAsia="en-GB"/>
              </w:rPr>
            </w:pPr>
          </w:p>
          <w:p w14:paraId="78F4FD87" w14:textId="77777777" w:rsidR="00B83943" w:rsidRPr="000639DD" w:rsidRDefault="00B83943" w:rsidP="00B83943">
            <w:pPr>
              <w:spacing w:line="240" w:lineRule="auto"/>
              <w:rPr>
                <w:rFonts w:ascii="Times New Roman" w:hAnsi="Times New Roman"/>
                <w:sz w:val="24"/>
                <w:lang w:val="kk-KZ" w:eastAsia="en-GB"/>
              </w:rPr>
            </w:pPr>
          </w:p>
          <w:p w14:paraId="69AF23A5" w14:textId="77777777" w:rsidR="00B83943" w:rsidRPr="000639DD" w:rsidRDefault="00B83943" w:rsidP="00B83943">
            <w:pPr>
              <w:spacing w:line="240" w:lineRule="auto"/>
              <w:rPr>
                <w:rFonts w:ascii="Times New Roman" w:hAnsi="Times New Roman"/>
                <w:sz w:val="24"/>
                <w:lang w:val="kk-KZ" w:eastAsia="en-GB"/>
              </w:rPr>
            </w:pPr>
          </w:p>
          <w:p w14:paraId="7EF757AA" w14:textId="77777777" w:rsidR="00B83943" w:rsidRPr="000639DD" w:rsidRDefault="00B83943" w:rsidP="00B83943">
            <w:pPr>
              <w:spacing w:line="240" w:lineRule="auto"/>
              <w:rPr>
                <w:rFonts w:ascii="Times New Roman" w:hAnsi="Times New Roman"/>
                <w:sz w:val="24"/>
                <w:lang w:val="kk-KZ" w:eastAsia="en-GB"/>
              </w:rPr>
            </w:pPr>
          </w:p>
          <w:p w14:paraId="71EB1615" w14:textId="77777777" w:rsidR="00B83943" w:rsidRPr="000639DD" w:rsidRDefault="00B83943" w:rsidP="00B83943">
            <w:pPr>
              <w:spacing w:line="240" w:lineRule="auto"/>
              <w:rPr>
                <w:rFonts w:ascii="Times New Roman" w:hAnsi="Times New Roman"/>
                <w:sz w:val="24"/>
                <w:lang w:val="kk-KZ" w:eastAsia="en-GB"/>
              </w:rPr>
            </w:pPr>
          </w:p>
          <w:p w14:paraId="62BB113F" w14:textId="77777777" w:rsidR="00B83943" w:rsidRPr="000639DD" w:rsidRDefault="00B83943" w:rsidP="00B83943">
            <w:pPr>
              <w:spacing w:line="240" w:lineRule="auto"/>
              <w:rPr>
                <w:rFonts w:ascii="Times New Roman" w:hAnsi="Times New Roman"/>
                <w:sz w:val="24"/>
                <w:lang w:val="kk-KZ" w:eastAsia="en-GB"/>
              </w:rPr>
            </w:pPr>
          </w:p>
          <w:p w14:paraId="3D919433" w14:textId="77777777" w:rsidR="00B83943" w:rsidRPr="000639DD" w:rsidRDefault="00B83943" w:rsidP="00B83943">
            <w:pPr>
              <w:spacing w:line="240" w:lineRule="auto"/>
              <w:rPr>
                <w:rFonts w:ascii="Times New Roman" w:hAnsi="Times New Roman"/>
                <w:sz w:val="24"/>
                <w:lang w:val="kk-KZ" w:eastAsia="en-GB"/>
              </w:rPr>
            </w:pPr>
          </w:p>
          <w:p w14:paraId="14EF3B1A" w14:textId="77777777" w:rsidR="00B83943" w:rsidRPr="000639DD" w:rsidRDefault="00B83943" w:rsidP="00B83943">
            <w:pPr>
              <w:spacing w:line="240" w:lineRule="auto"/>
              <w:rPr>
                <w:rFonts w:ascii="Times New Roman" w:hAnsi="Times New Roman"/>
                <w:sz w:val="24"/>
                <w:lang w:val="kk-KZ" w:eastAsia="en-GB"/>
              </w:rPr>
            </w:pPr>
          </w:p>
          <w:p w14:paraId="38BB0E5E" w14:textId="77777777" w:rsidR="00B83943" w:rsidRPr="000639DD" w:rsidRDefault="00B83943" w:rsidP="00B83943">
            <w:pPr>
              <w:spacing w:line="240" w:lineRule="auto"/>
              <w:rPr>
                <w:rFonts w:ascii="Times New Roman" w:hAnsi="Times New Roman"/>
                <w:sz w:val="24"/>
                <w:lang w:val="kk-KZ" w:eastAsia="en-GB"/>
              </w:rPr>
            </w:pPr>
          </w:p>
          <w:p w14:paraId="7B22EF48" w14:textId="77777777" w:rsidR="00B83943" w:rsidRPr="000639DD" w:rsidRDefault="00B83943" w:rsidP="00B83943">
            <w:pPr>
              <w:spacing w:line="240" w:lineRule="auto"/>
              <w:rPr>
                <w:rFonts w:ascii="Times New Roman" w:hAnsi="Times New Roman"/>
                <w:sz w:val="24"/>
                <w:lang w:val="kk-KZ" w:eastAsia="en-GB"/>
              </w:rPr>
            </w:pPr>
          </w:p>
          <w:p w14:paraId="064293C6" w14:textId="77777777" w:rsidR="00B83943" w:rsidRPr="000639DD" w:rsidRDefault="00B83943" w:rsidP="00B83943">
            <w:pPr>
              <w:spacing w:line="240" w:lineRule="auto"/>
              <w:rPr>
                <w:rFonts w:ascii="Times New Roman" w:hAnsi="Times New Roman"/>
                <w:sz w:val="24"/>
                <w:lang w:val="kk-KZ" w:eastAsia="en-GB"/>
              </w:rPr>
            </w:pPr>
          </w:p>
          <w:p w14:paraId="432BB4B9" w14:textId="77777777" w:rsidR="00B83943" w:rsidRPr="000639DD" w:rsidRDefault="00B83943" w:rsidP="00B83943">
            <w:pPr>
              <w:spacing w:line="240" w:lineRule="auto"/>
              <w:rPr>
                <w:rFonts w:ascii="Times New Roman" w:hAnsi="Times New Roman"/>
                <w:sz w:val="24"/>
                <w:lang w:val="kk-KZ" w:eastAsia="en-GB"/>
              </w:rPr>
            </w:pPr>
          </w:p>
          <w:p w14:paraId="7EC0F3F8" w14:textId="77777777" w:rsidR="00B83943" w:rsidRPr="000639DD" w:rsidRDefault="00B83943" w:rsidP="00B83943">
            <w:pPr>
              <w:spacing w:line="240" w:lineRule="auto"/>
              <w:rPr>
                <w:rFonts w:ascii="Times New Roman" w:hAnsi="Times New Roman"/>
                <w:sz w:val="24"/>
                <w:lang w:val="kk-KZ" w:eastAsia="en-GB"/>
              </w:rPr>
            </w:pPr>
          </w:p>
          <w:p w14:paraId="4B5C7E55" w14:textId="77777777" w:rsidR="00B83943" w:rsidRPr="000639DD" w:rsidRDefault="00B83943" w:rsidP="00B83943">
            <w:pPr>
              <w:spacing w:line="240" w:lineRule="auto"/>
              <w:rPr>
                <w:rFonts w:ascii="Times New Roman" w:hAnsi="Times New Roman"/>
                <w:sz w:val="24"/>
                <w:lang w:val="kk-KZ" w:eastAsia="en-GB"/>
              </w:rPr>
            </w:pPr>
          </w:p>
          <w:p w14:paraId="36676BDB" w14:textId="77777777" w:rsidR="00B83943" w:rsidRDefault="00B83943" w:rsidP="00B83943">
            <w:pPr>
              <w:spacing w:line="240" w:lineRule="auto"/>
              <w:rPr>
                <w:rFonts w:ascii="Times New Roman" w:hAnsi="Times New Roman"/>
                <w:sz w:val="24"/>
                <w:lang w:val="kk-KZ" w:eastAsia="en-GB"/>
              </w:rPr>
            </w:pPr>
          </w:p>
          <w:p w14:paraId="294F31F8" w14:textId="77777777" w:rsidR="00A866D4" w:rsidRDefault="00A866D4" w:rsidP="00B83943">
            <w:pPr>
              <w:spacing w:line="240" w:lineRule="auto"/>
              <w:rPr>
                <w:rFonts w:ascii="Times New Roman" w:hAnsi="Times New Roman"/>
                <w:sz w:val="24"/>
                <w:lang w:val="kk-KZ" w:eastAsia="en-GB"/>
              </w:rPr>
            </w:pPr>
          </w:p>
          <w:p w14:paraId="5E3CB4C2" w14:textId="77777777" w:rsidR="00A866D4" w:rsidRDefault="00A866D4" w:rsidP="00B83943">
            <w:pPr>
              <w:spacing w:line="240" w:lineRule="auto"/>
              <w:rPr>
                <w:rFonts w:ascii="Times New Roman" w:hAnsi="Times New Roman"/>
                <w:sz w:val="24"/>
                <w:lang w:val="kk-KZ" w:eastAsia="en-GB"/>
              </w:rPr>
            </w:pPr>
          </w:p>
          <w:p w14:paraId="59EF631F" w14:textId="77777777" w:rsidR="00A866D4" w:rsidRDefault="00A866D4" w:rsidP="00B83943">
            <w:pPr>
              <w:spacing w:line="240" w:lineRule="auto"/>
              <w:rPr>
                <w:rFonts w:ascii="Times New Roman" w:hAnsi="Times New Roman"/>
                <w:sz w:val="24"/>
                <w:lang w:val="kk-KZ" w:eastAsia="en-GB"/>
              </w:rPr>
            </w:pPr>
          </w:p>
          <w:p w14:paraId="4FBA84A3" w14:textId="77777777" w:rsidR="00A866D4" w:rsidRDefault="00A866D4" w:rsidP="00B83943">
            <w:pPr>
              <w:spacing w:line="240" w:lineRule="auto"/>
              <w:rPr>
                <w:rFonts w:ascii="Times New Roman" w:hAnsi="Times New Roman"/>
                <w:sz w:val="24"/>
                <w:lang w:val="kk-KZ" w:eastAsia="en-GB"/>
              </w:rPr>
            </w:pPr>
          </w:p>
          <w:p w14:paraId="417F3C07" w14:textId="77777777" w:rsidR="00A866D4" w:rsidRDefault="00A866D4" w:rsidP="00B83943">
            <w:pPr>
              <w:spacing w:line="240" w:lineRule="auto"/>
              <w:rPr>
                <w:rFonts w:ascii="Times New Roman" w:hAnsi="Times New Roman"/>
                <w:sz w:val="24"/>
                <w:lang w:val="kk-KZ" w:eastAsia="en-GB"/>
              </w:rPr>
            </w:pPr>
          </w:p>
          <w:p w14:paraId="492EB814" w14:textId="77777777" w:rsidR="00A866D4" w:rsidRDefault="00A866D4" w:rsidP="00B83943">
            <w:pPr>
              <w:spacing w:line="240" w:lineRule="auto"/>
              <w:rPr>
                <w:rFonts w:ascii="Times New Roman" w:hAnsi="Times New Roman"/>
                <w:sz w:val="24"/>
                <w:lang w:val="kk-KZ" w:eastAsia="en-GB"/>
              </w:rPr>
            </w:pPr>
          </w:p>
          <w:p w14:paraId="2058A172" w14:textId="77777777" w:rsidR="00A866D4" w:rsidRDefault="00A866D4" w:rsidP="00B83943">
            <w:pPr>
              <w:spacing w:line="240" w:lineRule="auto"/>
              <w:rPr>
                <w:rFonts w:ascii="Times New Roman" w:hAnsi="Times New Roman"/>
                <w:sz w:val="24"/>
                <w:lang w:val="kk-KZ" w:eastAsia="en-GB"/>
              </w:rPr>
            </w:pPr>
          </w:p>
          <w:p w14:paraId="03366583" w14:textId="77777777" w:rsidR="00A866D4" w:rsidRDefault="00A866D4" w:rsidP="00B83943">
            <w:pPr>
              <w:spacing w:line="240" w:lineRule="auto"/>
              <w:rPr>
                <w:rFonts w:ascii="Times New Roman" w:hAnsi="Times New Roman"/>
                <w:sz w:val="24"/>
                <w:lang w:val="kk-KZ" w:eastAsia="en-GB"/>
              </w:rPr>
            </w:pPr>
          </w:p>
          <w:p w14:paraId="58E116EC" w14:textId="77777777" w:rsidR="00A866D4" w:rsidRDefault="00A866D4" w:rsidP="00B83943">
            <w:pPr>
              <w:spacing w:line="240" w:lineRule="auto"/>
              <w:rPr>
                <w:rFonts w:ascii="Times New Roman" w:hAnsi="Times New Roman"/>
                <w:sz w:val="24"/>
                <w:lang w:val="kk-KZ" w:eastAsia="en-GB"/>
              </w:rPr>
            </w:pPr>
          </w:p>
          <w:p w14:paraId="4E394EC0" w14:textId="77777777" w:rsidR="00A866D4" w:rsidRDefault="00A866D4" w:rsidP="00B83943">
            <w:pPr>
              <w:spacing w:line="240" w:lineRule="auto"/>
              <w:rPr>
                <w:rFonts w:ascii="Times New Roman" w:hAnsi="Times New Roman"/>
                <w:sz w:val="24"/>
                <w:lang w:val="kk-KZ" w:eastAsia="en-GB"/>
              </w:rPr>
            </w:pPr>
          </w:p>
          <w:p w14:paraId="078F05A1" w14:textId="77777777" w:rsidR="00A866D4" w:rsidRDefault="00A866D4" w:rsidP="00B83943">
            <w:pPr>
              <w:spacing w:line="240" w:lineRule="auto"/>
              <w:rPr>
                <w:rFonts w:ascii="Times New Roman" w:hAnsi="Times New Roman"/>
                <w:sz w:val="24"/>
                <w:lang w:val="kk-KZ" w:eastAsia="en-GB"/>
              </w:rPr>
            </w:pPr>
          </w:p>
          <w:p w14:paraId="14D797DB" w14:textId="77777777" w:rsidR="00A866D4" w:rsidRDefault="00A866D4" w:rsidP="00B83943">
            <w:pPr>
              <w:spacing w:line="240" w:lineRule="auto"/>
              <w:rPr>
                <w:rFonts w:ascii="Times New Roman" w:hAnsi="Times New Roman"/>
                <w:sz w:val="24"/>
                <w:lang w:val="kk-KZ" w:eastAsia="en-GB"/>
              </w:rPr>
            </w:pPr>
          </w:p>
          <w:p w14:paraId="2DE96009" w14:textId="77777777" w:rsidR="00A866D4" w:rsidRDefault="00A866D4" w:rsidP="00B83943">
            <w:pPr>
              <w:spacing w:line="240" w:lineRule="auto"/>
              <w:rPr>
                <w:rFonts w:ascii="Times New Roman" w:hAnsi="Times New Roman"/>
                <w:sz w:val="24"/>
                <w:lang w:val="kk-KZ" w:eastAsia="en-GB"/>
              </w:rPr>
            </w:pPr>
          </w:p>
          <w:p w14:paraId="6D160AF0" w14:textId="77777777" w:rsidR="00A866D4" w:rsidRDefault="00A866D4" w:rsidP="00B83943">
            <w:pPr>
              <w:spacing w:line="240" w:lineRule="auto"/>
              <w:rPr>
                <w:rFonts w:ascii="Times New Roman" w:hAnsi="Times New Roman"/>
                <w:sz w:val="24"/>
                <w:lang w:val="kk-KZ" w:eastAsia="en-GB"/>
              </w:rPr>
            </w:pPr>
          </w:p>
          <w:p w14:paraId="01AE98F2" w14:textId="77777777" w:rsidR="00A866D4" w:rsidRPr="000639DD" w:rsidRDefault="00A866D4" w:rsidP="00B83943">
            <w:pPr>
              <w:spacing w:line="240" w:lineRule="auto"/>
              <w:rPr>
                <w:rFonts w:ascii="Times New Roman" w:hAnsi="Times New Roman"/>
                <w:sz w:val="24"/>
                <w:lang w:val="kk-KZ" w:eastAsia="en-GB"/>
              </w:rPr>
            </w:pPr>
          </w:p>
          <w:p w14:paraId="38A17664" w14:textId="77777777" w:rsidR="00B83943" w:rsidRPr="000639DD" w:rsidRDefault="00B83943" w:rsidP="00B83943">
            <w:pPr>
              <w:spacing w:line="240" w:lineRule="auto"/>
              <w:rPr>
                <w:rFonts w:ascii="Times New Roman" w:hAnsi="Times New Roman"/>
                <w:sz w:val="24"/>
                <w:lang w:val="kk-KZ" w:eastAsia="en-GB"/>
              </w:rPr>
            </w:pPr>
          </w:p>
          <w:p w14:paraId="2547BF42" w14:textId="77777777" w:rsidR="00B83943" w:rsidRPr="000639DD" w:rsidRDefault="00B83943" w:rsidP="00B83943">
            <w:pPr>
              <w:spacing w:line="240" w:lineRule="auto"/>
              <w:rPr>
                <w:rFonts w:ascii="Times New Roman" w:hAnsi="Times New Roman"/>
                <w:sz w:val="24"/>
                <w:lang w:val="kk-KZ" w:eastAsia="en-GB"/>
              </w:rPr>
            </w:pPr>
            <w:r w:rsidRPr="000639DD">
              <w:rPr>
                <w:rFonts w:ascii="Times New Roman" w:hAnsi="Times New Roman"/>
                <w:sz w:val="24"/>
                <w:lang w:val="kk-KZ" w:eastAsia="en-GB"/>
              </w:rPr>
              <w:t>4.2.8.1 эпизодтер мен оқиғалардың негізінде жатқан маңызды тұстарын талдау және салыстыру</w:t>
            </w:r>
          </w:p>
          <w:p w14:paraId="4C811427" w14:textId="77777777" w:rsidR="00B83943" w:rsidRPr="000639DD" w:rsidRDefault="00B83943" w:rsidP="00B83943">
            <w:pPr>
              <w:spacing w:line="240" w:lineRule="auto"/>
              <w:rPr>
                <w:rFonts w:ascii="Times New Roman" w:hAnsi="Times New Roman"/>
                <w:sz w:val="24"/>
                <w:lang w:val="kk-KZ" w:eastAsia="en-GB"/>
              </w:rPr>
            </w:pPr>
          </w:p>
          <w:p w14:paraId="0EEEF975" w14:textId="77777777" w:rsidR="00B83943" w:rsidRPr="000639DD" w:rsidRDefault="00B83943" w:rsidP="00B83943">
            <w:pPr>
              <w:spacing w:line="240" w:lineRule="auto"/>
              <w:rPr>
                <w:rFonts w:ascii="Times New Roman" w:hAnsi="Times New Roman"/>
                <w:sz w:val="24"/>
                <w:lang w:val="kk-KZ" w:eastAsia="en-GB"/>
              </w:rPr>
            </w:pPr>
          </w:p>
          <w:p w14:paraId="00E4B674" w14:textId="77777777" w:rsidR="00B83943" w:rsidRPr="000639DD" w:rsidRDefault="00B83943" w:rsidP="00B83943">
            <w:pPr>
              <w:spacing w:line="240" w:lineRule="auto"/>
              <w:rPr>
                <w:rFonts w:ascii="Times New Roman" w:hAnsi="Times New Roman"/>
                <w:sz w:val="24"/>
                <w:lang w:val="kk-KZ" w:eastAsia="en-GB"/>
              </w:rPr>
            </w:pPr>
            <w:r w:rsidRPr="000639DD">
              <w:rPr>
                <w:rFonts w:ascii="Times New Roman" w:hAnsi="Times New Roman"/>
                <w:sz w:val="24"/>
                <w:lang w:val="kk-KZ" w:eastAsia="en-GB"/>
              </w:rPr>
              <w:t>4.2.5.1 мұғалімнің көмегімен шығарманың композициялық құрылымын (сюжеттің басталуы, дамуы, шиеленісуі, шарықтау шегі, шешімі) анықтау</w:t>
            </w:r>
          </w:p>
          <w:p w14:paraId="6138356A" w14:textId="77777777" w:rsidR="00B83943" w:rsidRPr="000639DD" w:rsidRDefault="00B83943" w:rsidP="00B83943">
            <w:pPr>
              <w:spacing w:line="240" w:lineRule="auto"/>
              <w:rPr>
                <w:rFonts w:ascii="Times New Roman" w:hAnsi="Times New Roman"/>
                <w:sz w:val="24"/>
                <w:lang w:val="kk-KZ" w:eastAsia="en-GB"/>
              </w:rPr>
            </w:pPr>
          </w:p>
          <w:p w14:paraId="446602F8" w14:textId="77777777" w:rsidR="00B83943" w:rsidRPr="000639DD" w:rsidRDefault="00B83943" w:rsidP="00B83943">
            <w:pPr>
              <w:spacing w:line="240" w:lineRule="auto"/>
              <w:rPr>
                <w:rFonts w:ascii="Times New Roman" w:hAnsi="Times New Roman"/>
                <w:sz w:val="24"/>
                <w:lang w:val="kk-KZ" w:eastAsia="en-GB"/>
              </w:rPr>
            </w:pPr>
          </w:p>
          <w:p w14:paraId="188CB2C5" w14:textId="77777777" w:rsidR="00B83943" w:rsidRPr="000639DD" w:rsidRDefault="00B83943" w:rsidP="00B83943">
            <w:pPr>
              <w:spacing w:line="240" w:lineRule="auto"/>
              <w:rPr>
                <w:rFonts w:ascii="Times New Roman" w:hAnsi="Times New Roman"/>
                <w:sz w:val="24"/>
                <w:lang w:val="kk-KZ" w:eastAsia="en-GB"/>
              </w:rPr>
            </w:pPr>
          </w:p>
          <w:p w14:paraId="68B2FEC3" w14:textId="77777777" w:rsidR="00B83943" w:rsidRPr="000639DD" w:rsidRDefault="00B83943" w:rsidP="00B83943">
            <w:pPr>
              <w:spacing w:line="240" w:lineRule="auto"/>
              <w:rPr>
                <w:rFonts w:ascii="Times New Roman" w:hAnsi="Times New Roman"/>
                <w:sz w:val="24"/>
                <w:lang w:val="kk-KZ" w:eastAsia="en-GB"/>
              </w:rPr>
            </w:pPr>
          </w:p>
          <w:p w14:paraId="35E47ED1" w14:textId="77777777" w:rsidR="00B83943" w:rsidRPr="000639DD" w:rsidRDefault="00B83943" w:rsidP="00B83943">
            <w:pPr>
              <w:spacing w:line="240" w:lineRule="auto"/>
              <w:rPr>
                <w:rFonts w:ascii="Times New Roman" w:hAnsi="Times New Roman"/>
                <w:sz w:val="24"/>
                <w:lang w:val="kk-KZ" w:eastAsia="en-GB"/>
              </w:rPr>
            </w:pPr>
          </w:p>
          <w:p w14:paraId="19E1FB0F" w14:textId="77777777" w:rsidR="00B83943" w:rsidRPr="000639DD" w:rsidRDefault="00B83943" w:rsidP="00B83943">
            <w:pPr>
              <w:spacing w:line="240" w:lineRule="auto"/>
              <w:rPr>
                <w:rFonts w:ascii="Times New Roman" w:hAnsi="Times New Roman"/>
                <w:sz w:val="24"/>
                <w:lang w:val="kk-KZ" w:eastAsia="en-GB"/>
              </w:rPr>
            </w:pPr>
          </w:p>
          <w:p w14:paraId="0D692DD8" w14:textId="77777777" w:rsidR="00B83943" w:rsidRPr="000639DD" w:rsidRDefault="00B83943" w:rsidP="00B83943">
            <w:pPr>
              <w:spacing w:line="240" w:lineRule="auto"/>
              <w:rPr>
                <w:rFonts w:ascii="Times New Roman" w:hAnsi="Times New Roman"/>
                <w:sz w:val="24"/>
                <w:lang w:val="kk-KZ" w:eastAsia="en-GB"/>
              </w:rPr>
            </w:pPr>
          </w:p>
          <w:p w14:paraId="17105E36" w14:textId="77777777" w:rsidR="00B83943" w:rsidRPr="000639DD" w:rsidRDefault="00B83943" w:rsidP="00B83943">
            <w:pPr>
              <w:spacing w:line="240" w:lineRule="auto"/>
              <w:rPr>
                <w:rFonts w:ascii="Times New Roman" w:hAnsi="Times New Roman"/>
                <w:sz w:val="24"/>
                <w:lang w:val="kk-KZ" w:eastAsia="en-GB"/>
              </w:rPr>
            </w:pPr>
          </w:p>
          <w:p w14:paraId="69FAED92" w14:textId="77777777" w:rsidR="00B83943" w:rsidRPr="000639DD" w:rsidRDefault="00B83943" w:rsidP="00B83943">
            <w:pPr>
              <w:spacing w:line="240" w:lineRule="auto"/>
              <w:rPr>
                <w:rFonts w:ascii="Times New Roman" w:hAnsi="Times New Roman"/>
                <w:sz w:val="24"/>
                <w:lang w:val="kk-KZ" w:eastAsia="en-GB"/>
              </w:rPr>
            </w:pPr>
          </w:p>
          <w:p w14:paraId="5A78DD78" w14:textId="77777777" w:rsidR="00B83943" w:rsidRPr="000639DD" w:rsidRDefault="00B83943" w:rsidP="00B83943">
            <w:pPr>
              <w:spacing w:line="240" w:lineRule="auto"/>
              <w:rPr>
                <w:rFonts w:ascii="Times New Roman" w:hAnsi="Times New Roman"/>
                <w:sz w:val="24"/>
                <w:lang w:val="kk-KZ" w:eastAsia="en-GB"/>
              </w:rPr>
            </w:pPr>
          </w:p>
          <w:p w14:paraId="69D51FDB" w14:textId="77777777" w:rsidR="00B83943" w:rsidRPr="000639DD" w:rsidRDefault="00B83943" w:rsidP="00B83943">
            <w:pPr>
              <w:spacing w:line="240" w:lineRule="auto"/>
              <w:rPr>
                <w:rFonts w:ascii="Times New Roman" w:hAnsi="Times New Roman"/>
                <w:sz w:val="24"/>
                <w:lang w:val="kk-KZ" w:eastAsia="en-GB"/>
              </w:rPr>
            </w:pPr>
          </w:p>
          <w:p w14:paraId="3033F78A" w14:textId="77777777" w:rsidR="00B83943" w:rsidRPr="000639DD" w:rsidRDefault="00B83943" w:rsidP="00B83943">
            <w:pPr>
              <w:spacing w:line="240" w:lineRule="auto"/>
              <w:rPr>
                <w:rFonts w:ascii="Times New Roman" w:hAnsi="Times New Roman"/>
                <w:sz w:val="24"/>
                <w:lang w:val="kk-KZ" w:eastAsia="en-GB"/>
              </w:rPr>
            </w:pPr>
          </w:p>
          <w:p w14:paraId="54AC40F3" w14:textId="77777777" w:rsidR="00B83943" w:rsidRPr="000639DD" w:rsidRDefault="00B83943" w:rsidP="00B83943">
            <w:pPr>
              <w:spacing w:line="240" w:lineRule="auto"/>
              <w:rPr>
                <w:rFonts w:ascii="Times New Roman" w:hAnsi="Times New Roman"/>
                <w:sz w:val="24"/>
                <w:lang w:val="kk-KZ" w:eastAsia="en-GB"/>
              </w:rPr>
            </w:pPr>
          </w:p>
          <w:p w14:paraId="6F447F9E" w14:textId="77777777" w:rsidR="00B83943" w:rsidRPr="000639DD" w:rsidRDefault="00B83943" w:rsidP="00B83943">
            <w:pPr>
              <w:spacing w:line="240" w:lineRule="auto"/>
              <w:rPr>
                <w:rFonts w:ascii="Times New Roman" w:hAnsi="Times New Roman"/>
                <w:sz w:val="24"/>
                <w:lang w:val="kk-KZ" w:eastAsia="en-GB"/>
              </w:rPr>
            </w:pPr>
          </w:p>
          <w:p w14:paraId="31E0CC55" w14:textId="77777777" w:rsidR="00B83943" w:rsidRPr="000639DD" w:rsidRDefault="00B83943" w:rsidP="00B83943">
            <w:pPr>
              <w:spacing w:line="240" w:lineRule="auto"/>
              <w:rPr>
                <w:rFonts w:ascii="Times New Roman" w:hAnsi="Times New Roman"/>
                <w:sz w:val="24"/>
                <w:lang w:val="kk-KZ" w:eastAsia="en-GB"/>
              </w:rPr>
            </w:pPr>
          </w:p>
          <w:p w14:paraId="180B9D24" w14:textId="77777777" w:rsidR="00B83943" w:rsidRPr="000639DD" w:rsidRDefault="00B83943" w:rsidP="00B83943">
            <w:pPr>
              <w:spacing w:line="240" w:lineRule="auto"/>
              <w:rPr>
                <w:rFonts w:ascii="Times New Roman" w:hAnsi="Times New Roman"/>
                <w:sz w:val="24"/>
                <w:lang w:val="kk-KZ" w:eastAsia="en-GB"/>
              </w:rPr>
            </w:pPr>
          </w:p>
          <w:p w14:paraId="109833C4" w14:textId="77777777" w:rsidR="00B83943" w:rsidRPr="000639DD" w:rsidRDefault="00B83943" w:rsidP="00B83943">
            <w:pPr>
              <w:spacing w:line="240" w:lineRule="auto"/>
              <w:rPr>
                <w:rFonts w:ascii="Times New Roman" w:hAnsi="Times New Roman"/>
                <w:sz w:val="24"/>
                <w:lang w:val="kk-KZ" w:eastAsia="en-GB"/>
              </w:rPr>
            </w:pPr>
          </w:p>
          <w:p w14:paraId="3A0696D5" w14:textId="77777777" w:rsidR="00B83943" w:rsidRPr="000639DD" w:rsidRDefault="00B83943" w:rsidP="00B83943">
            <w:pPr>
              <w:spacing w:line="240" w:lineRule="auto"/>
              <w:rPr>
                <w:rFonts w:ascii="Times New Roman" w:hAnsi="Times New Roman"/>
                <w:sz w:val="24"/>
                <w:lang w:val="kk-KZ" w:eastAsia="en-GB"/>
              </w:rPr>
            </w:pPr>
          </w:p>
          <w:p w14:paraId="29D53ECD" w14:textId="77777777" w:rsidR="00B83943" w:rsidRPr="000639DD" w:rsidRDefault="00B83943" w:rsidP="00B83943">
            <w:pPr>
              <w:spacing w:line="240" w:lineRule="auto"/>
              <w:rPr>
                <w:rFonts w:ascii="Times New Roman" w:hAnsi="Times New Roman"/>
                <w:sz w:val="24"/>
                <w:lang w:val="kk-KZ" w:eastAsia="en-GB"/>
              </w:rPr>
            </w:pPr>
          </w:p>
          <w:p w14:paraId="74D6F4A5" w14:textId="77777777" w:rsidR="00B83943" w:rsidRPr="000639DD" w:rsidRDefault="00B83943" w:rsidP="00B83943">
            <w:pPr>
              <w:spacing w:line="240" w:lineRule="auto"/>
              <w:rPr>
                <w:rFonts w:ascii="Times New Roman" w:hAnsi="Times New Roman"/>
                <w:sz w:val="24"/>
                <w:lang w:val="kk-KZ" w:eastAsia="en-GB"/>
              </w:rPr>
            </w:pPr>
          </w:p>
          <w:p w14:paraId="7574444A" w14:textId="77777777" w:rsidR="00B83943" w:rsidRPr="000639DD" w:rsidRDefault="00B83943" w:rsidP="00B83943">
            <w:pPr>
              <w:spacing w:line="240" w:lineRule="auto"/>
              <w:rPr>
                <w:rFonts w:ascii="Times New Roman" w:hAnsi="Times New Roman"/>
                <w:sz w:val="24"/>
                <w:lang w:val="kk-KZ" w:eastAsia="en-GB"/>
              </w:rPr>
            </w:pPr>
          </w:p>
          <w:p w14:paraId="086CCFE2" w14:textId="77777777" w:rsidR="00B83943" w:rsidRPr="000639DD" w:rsidRDefault="00B83943" w:rsidP="00B83943">
            <w:pPr>
              <w:spacing w:line="240" w:lineRule="auto"/>
              <w:rPr>
                <w:rFonts w:ascii="Times New Roman" w:hAnsi="Times New Roman"/>
                <w:sz w:val="24"/>
                <w:lang w:val="kk-KZ" w:eastAsia="en-GB"/>
              </w:rPr>
            </w:pPr>
          </w:p>
          <w:p w14:paraId="516FD476" w14:textId="77777777" w:rsidR="00B83943" w:rsidRPr="000639DD" w:rsidRDefault="00B83943" w:rsidP="00B83943">
            <w:pPr>
              <w:spacing w:line="240" w:lineRule="auto"/>
              <w:rPr>
                <w:rFonts w:ascii="Times New Roman" w:hAnsi="Times New Roman"/>
                <w:sz w:val="24"/>
                <w:lang w:val="kk-KZ" w:eastAsia="en-GB"/>
              </w:rPr>
            </w:pPr>
          </w:p>
          <w:p w14:paraId="4A369805" w14:textId="77777777" w:rsidR="00B83943" w:rsidRPr="000639DD" w:rsidRDefault="00B83943" w:rsidP="00B83943">
            <w:pPr>
              <w:spacing w:line="240" w:lineRule="auto"/>
              <w:rPr>
                <w:rFonts w:ascii="Times New Roman" w:hAnsi="Times New Roman"/>
                <w:sz w:val="24"/>
                <w:lang w:val="kk-KZ" w:eastAsia="en-GB"/>
              </w:rPr>
            </w:pPr>
          </w:p>
          <w:p w14:paraId="2B72D9E6" w14:textId="77777777" w:rsidR="00B83943" w:rsidRPr="000639DD" w:rsidRDefault="00B83943" w:rsidP="00B83943">
            <w:pPr>
              <w:spacing w:line="240" w:lineRule="auto"/>
              <w:rPr>
                <w:rFonts w:ascii="Times New Roman" w:hAnsi="Times New Roman"/>
                <w:sz w:val="24"/>
                <w:lang w:val="kk-KZ" w:eastAsia="en-GB"/>
              </w:rPr>
            </w:pPr>
          </w:p>
          <w:p w14:paraId="701E1D7A" w14:textId="77777777" w:rsidR="00B83943" w:rsidRPr="000639DD" w:rsidRDefault="00B83943" w:rsidP="00B83943">
            <w:pPr>
              <w:spacing w:line="240" w:lineRule="auto"/>
              <w:rPr>
                <w:rFonts w:ascii="Times New Roman" w:hAnsi="Times New Roman"/>
                <w:sz w:val="24"/>
                <w:lang w:val="kk-KZ" w:eastAsia="en-GB"/>
              </w:rPr>
            </w:pPr>
          </w:p>
          <w:p w14:paraId="4E5DB1C1" w14:textId="77777777" w:rsidR="00B83943" w:rsidRPr="000639DD" w:rsidRDefault="00B83943" w:rsidP="00B83943">
            <w:pPr>
              <w:spacing w:line="240" w:lineRule="auto"/>
              <w:rPr>
                <w:rFonts w:ascii="Times New Roman" w:hAnsi="Times New Roman"/>
                <w:sz w:val="24"/>
                <w:lang w:val="kk-KZ" w:eastAsia="en-GB"/>
              </w:rPr>
            </w:pPr>
          </w:p>
          <w:p w14:paraId="7B790A42" w14:textId="77777777" w:rsidR="00B83943" w:rsidRPr="000639DD" w:rsidRDefault="00B83943" w:rsidP="00B83943">
            <w:pPr>
              <w:spacing w:line="240" w:lineRule="auto"/>
              <w:rPr>
                <w:rFonts w:ascii="Times New Roman" w:hAnsi="Times New Roman"/>
                <w:sz w:val="24"/>
                <w:lang w:val="kk-KZ" w:eastAsia="en-GB"/>
              </w:rPr>
            </w:pPr>
          </w:p>
          <w:p w14:paraId="6D8B7B50" w14:textId="77777777" w:rsidR="00B83943" w:rsidRPr="000639DD" w:rsidRDefault="00B83943" w:rsidP="00B83943">
            <w:pPr>
              <w:spacing w:line="240" w:lineRule="auto"/>
              <w:rPr>
                <w:rFonts w:ascii="Times New Roman" w:hAnsi="Times New Roman"/>
                <w:sz w:val="24"/>
                <w:lang w:val="kk-KZ" w:eastAsia="en-GB"/>
              </w:rPr>
            </w:pPr>
          </w:p>
          <w:p w14:paraId="1B06974A" w14:textId="77777777" w:rsidR="00B83943" w:rsidRPr="000639DD" w:rsidRDefault="00B83943" w:rsidP="00B83943">
            <w:pPr>
              <w:spacing w:line="240" w:lineRule="auto"/>
              <w:rPr>
                <w:rFonts w:ascii="Times New Roman" w:hAnsi="Times New Roman"/>
                <w:sz w:val="24"/>
                <w:lang w:val="kk-KZ" w:eastAsia="en-GB"/>
              </w:rPr>
            </w:pPr>
          </w:p>
          <w:p w14:paraId="66E6A2A9" w14:textId="77777777" w:rsidR="00B83943" w:rsidRPr="000639DD" w:rsidRDefault="00B83943" w:rsidP="00B83943">
            <w:pPr>
              <w:spacing w:line="240" w:lineRule="auto"/>
              <w:rPr>
                <w:rFonts w:ascii="Times New Roman" w:hAnsi="Times New Roman"/>
                <w:sz w:val="24"/>
                <w:lang w:val="kk-KZ" w:eastAsia="en-GB"/>
              </w:rPr>
            </w:pPr>
          </w:p>
          <w:p w14:paraId="38FB10C0" w14:textId="77777777" w:rsidR="00B83943" w:rsidRPr="000639DD" w:rsidRDefault="00B83943" w:rsidP="00B83943">
            <w:pPr>
              <w:spacing w:line="240" w:lineRule="auto"/>
              <w:rPr>
                <w:rFonts w:ascii="Times New Roman" w:hAnsi="Times New Roman"/>
                <w:sz w:val="24"/>
                <w:lang w:val="kk-KZ" w:eastAsia="en-GB"/>
              </w:rPr>
            </w:pPr>
          </w:p>
          <w:p w14:paraId="12BE6A0C" w14:textId="77777777" w:rsidR="00B83943" w:rsidRPr="000639DD" w:rsidRDefault="00B83943" w:rsidP="00B83943">
            <w:pPr>
              <w:spacing w:line="240" w:lineRule="auto"/>
              <w:rPr>
                <w:rFonts w:ascii="Times New Roman" w:hAnsi="Times New Roman"/>
                <w:sz w:val="24"/>
                <w:lang w:val="kk-KZ" w:eastAsia="en-GB"/>
              </w:rPr>
            </w:pPr>
          </w:p>
          <w:p w14:paraId="2DF70F19" w14:textId="77777777" w:rsidR="00B83943" w:rsidRPr="000639DD" w:rsidRDefault="00B83943" w:rsidP="00B83943">
            <w:pPr>
              <w:spacing w:line="240" w:lineRule="auto"/>
              <w:rPr>
                <w:rFonts w:ascii="Times New Roman" w:hAnsi="Times New Roman"/>
                <w:sz w:val="24"/>
                <w:lang w:val="kk-KZ" w:eastAsia="en-GB"/>
              </w:rPr>
            </w:pPr>
          </w:p>
          <w:p w14:paraId="7A0B0985" w14:textId="77777777" w:rsidR="00B83943" w:rsidRPr="000639DD" w:rsidRDefault="00B83943" w:rsidP="00B83943">
            <w:pPr>
              <w:spacing w:line="240" w:lineRule="auto"/>
              <w:rPr>
                <w:rFonts w:ascii="Times New Roman" w:hAnsi="Times New Roman"/>
                <w:sz w:val="24"/>
                <w:lang w:val="kk-KZ" w:eastAsia="en-GB"/>
              </w:rPr>
            </w:pPr>
          </w:p>
          <w:p w14:paraId="1479328C" w14:textId="77777777" w:rsidR="00B83943" w:rsidRDefault="00B83943" w:rsidP="00B83943">
            <w:pPr>
              <w:spacing w:line="240" w:lineRule="auto"/>
              <w:rPr>
                <w:rFonts w:ascii="Times New Roman" w:hAnsi="Times New Roman"/>
                <w:sz w:val="24"/>
                <w:lang w:val="kk-KZ" w:eastAsia="en-GB"/>
              </w:rPr>
            </w:pPr>
          </w:p>
          <w:p w14:paraId="12EE87E1" w14:textId="77777777" w:rsidR="00A866D4" w:rsidRDefault="00A866D4" w:rsidP="00B83943">
            <w:pPr>
              <w:spacing w:line="240" w:lineRule="auto"/>
              <w:rPr>
                <w:rFonts w:ascii="Times New Roman" w:hAnsi="Times New Roman"/>
                <w:sz w:val="24"/>
                <w:lang w:val="kk-KZ" w:eastAsia="en-GB"/>
              </w:rPr>
            </w:pPr>
          </w:p>
          <w:p w14:paraId="63DF82E0" w14:textId="77777777" w:rsidR="00A866D4" w:rsidRDefault="00A866D4" w:rsidP="00B83943">
            <w:pPr>
              <w:spacing w:line="240" w:lineRule="auto"/>
              <w:rPr>
                <w:rFonts w:ascii="Times New Roman" w:hAnsi="Times New Roman"/>
                <w:sz w:val="24"/>
                <w:lang w:val="kk-KZ" w:eastAsia="en-GB"/>
              </w:rPr>
            </w:pPr>
          </w:p>
          <w:p w14:paraId="10ACB7CD" w14:textId="77777777" w:rsidR="00A866D4" w:rsidRDefault="00A866D4" w:rsidP="00B83943">
            <w:pPr>
              <w:spacing w:line="240" w:lineRule="auto"/>
              <w:rPr>
                <w:rFonts w:ascii="Times New Roman" w:hAnsi="Times New Roman"/>
                <w:sz w:val="24"/>
                <w:lang w:val="kk-KZ" w:eastAsia="en-GB"/>
              </w:rPr>
            </w:pPr>
          </w:p>
          <w:p w14:paraId="4D13E094" w14:textId="77777777" w:rsidR="00A866D4" w:rsidRDefault="00A866D4" w:rsidP="00B83943">
            <w:pPr>
              <w:spacing w:line="240" w:lineRule="auto"/>
              <w:rPr>
                <w:rFonts w:ascii="Times New Roman" w:hAnsi="Times New Roman"/>
                <w:sz w:val="24"/>
                <w:lang w:val="kk-KZ" w:eastAsia="en-GB"/>
              </w:rPr>
            </w:pPr>
          </w:p>
          <w:p w14:paraId="0E9B74F2" w14:textId="77777777" w:rsidR="00A866D4" w:rsidRDefault="00A866D4" w:rsidP="00B83943">
            <w:pPr>
              <w:spacing w:line="240" w:lineRule="auto"/>
              <w:rPr>
                <w:rFonts w:ascii="Times New Roman" w:hAnsi="Times New Roman"/>
                <w:sz w:val="24"/>
                <w:lang w:val="kk-KZ" w:eastAsia="en-GB"/>
              </w:rPr>
            </w:pPr>
          </w:p>
          <w:p w14:paraId="7CE21FF5" w14:textId="77777777" w:rsidR="00A866D4" w:rsidRDefault="00A866D4" w:rsidP="00B83943">
            <w:pPr>
              <w:spacing w:line="240" w:lineRule="auto"/>
              <w:rPr>
                <w:rFonts w:ascii="Times New Roman" w:hAnsi="Times New Roman"/>
                <w:sz w:val="24"/>
                <w:lang w:val="kk-KZ" w:eastAsia="en-GB"/>
              </w:rPr>
            </w:pPr>
          </w:p>
          <w:p w14:paraId="09F0F51D" w14:textId="77777777" w:rsidR="00A866D4" w:rsidRDefault="00A866D4" w:rsidP="00B83943">
            <w:pPr>
              <w:spacing w:line="240" w:lineRule="auto"/>
              <w:rPr>
                <w:rFonts w:ascii="Times New Roman" w:hAnsi="Times New Roman"/>
                <w:sz w:val="24"/>
                <w:lang w:val="kk-KZ" w:eastAsia="en-GB"/>
              </w:rPr>
            </w:pPr>
          </w:p>
          <w:p w14:paraId="7BF81DCB" w14:textId="77777777" w:rsidR="00A866D4" w:rsidRDefault="00A866D4" w:rsidP="00B83943">
            <w:pPr>
              <w:spacing w:line="240" w:lineRule="auto"/>
              <w:rPr>
                <w:rFonts w:ascii="Times New Roman" w:hAnsi="Times New Roman"/>
                <w:sz w:val="24"/>
                <w:lang w:val="kk-KZ" w:eastAsia="en-GB"/>
              </w:rPr>
            </w:pPr>
          </w:p>
          <w:p w14:paraId="789BE0CA" w14:textId="77777777" w:rsidR="00A866D4" w:rsidRDefault="00A866D4" w:rsidP="00B83943">
            <w:pPr>
              <w:spacing w:line="240" w:lineRule="auto"/>
              <w:rPr>
                <w:rFonts w:ascii="Times New Roman" w:hAnsi="Times New Roman"/>
                <w:sz w:val="24"/>
                <w:lang w:val="kk-KZ" w:eastAsia="en-GB"/>
              </w:rPr>
            </w:pPr>
          </w:p>
          <w:p w14:paraId="0F0BA2BE" w14:textId="77777777" w:rsidR="00A866D4" w:rsidRPr="000639DD" w:rsidRDefault="00A866D4" w:rsidP="00B83943">
            <w:pPr>
              <w:spacing w:line="240" w:lineRule="auto"/>
              <w:rPr>
                <w:rFonts w:ascii="Times New Roman" w:hAnsi="Times New Roman"/>
                <w:sz w:val="24"/>
                <w:lang w:val="kk-KZ" w:eastAsia="en-GB"/>
              </w:rPr>
            </w:pPr>
          </w:p>
          <w:p w14:paraId="0894E8D3" w14:textId="77777777" w:rsidR="00B83943" w:rsidRPr="000639DD" w:rsidRDefault="00B83943" w:rsidP="00B83943">
            <w:pPr>
              <w:spacing w:line="240" w:lineRule="auto"/>
              <w:rPr>
                <w:rFonts w:ascii="Times New Roman" w:hAnsi="Times New Roman"/>
                <w:sz w:val="24"/>
                <w:lang w:val="kk-KZ" w:eastAsia="en-GB"/>
              </w:rPr>
            </w:pPr>
          </w:p>
          <w:p w14:paraId="53B49076" w14:textId="77777777" w:rsidR="00B83943" w:rsidRPr="000639DD" w:rsidRDefault="00B83943" w:rsidP="00B83943">
            <w:pPr>
              <w:spacing w:line="240" w:lineRule="auto"/>
              <w:rPr>
                <w:rFonts w:ascii="Times New Roman" w:hAnsi="Times New Roman"/>
                <w:sz w:val="24"/>
                <w:lang w:val="kk-KZ" w:eastAsia="en-GB"/>
              </w:rPr>
            </w:pPr>
            <w:r w:rsidRPr="000639DD">
              <w:rPr>
                <w:rFonts w:ascii="Times New Roman" w:hAnsi="Times New Roman"/>
                <w:sz w:val="24"/>
                <w:lang w:val="kk-KZ" w:eastAsia="en-GB"/>
              </w:rPr>
              <w:t>4.3.1.1 оқылған шығармандағы оқиға жүйесін анықтап, оны бөліктерге бөлу,  әр бөлікке ат қойып жоспар құру</w:t>
            </w:r>
          </w:p>
          <w:p w14:paraId="5116E658" w14:textId="77777777" w:rsidR="00B83943" w:rsidRPr="000639DD" w:rsidRDefault="00B83943" w:rsidP="00B83943">
            <w:pPr>
              <w:spacing w:line="240" w:lineRule="auto"/>
              <w:rPr>
                <w:rFonts w:ascii="Times New Roman" w:hAnsi="Times New Roman"/>
                <w:sz w:val="24"/>
                <w:lang w:val="kk-KZ" w:eastAsia="en-GB"/>
              </w:rPr>
            </w:pPr>
          </w:p>
          <w:p w14:paraId="768F91E3" w14:textId="77777777" w:rsidR="00B83943" w:rsidRPr="000639DD" w:rsidRDefault="00B83943" w:rsidP="00B83943">
            <w:pPr>
              <w:spacing w:line="240" w:lineRule="auto"/>
              <w:rPr>
                <w:rFonts w:ascii="Times New Roman" w:hAnsi="Times New Roman"/>
                <w:sz w:val="24"/>
                <w:lang w:val="kk-KZ" w:eastAsia="en-GB"/>
              </w:rPr>
            </w:pPr>
          </w:p>
          <w:p w14:paraId="7CDC9C16" w14:textId="77777777" w:rsidR="00B83943" w:rsidRPr="000639DD" w:rsidRDefault="00B83943" w:rsidP="00B83943">
            <w:pPr>
              <w:spacing w:line="240" w:lineRule="auto"/>
              <w:rPr>
                <w:rFonts w:ascii="Times New Roman" w:hAnsi="Times New Roman"/>
                <w:sz w:val="24"/>
                <w:lang w:val="kk-KZ" w:eastAsia="en-GB"/>
              </w:rPr>
            </w:pPr>
          </w:p>
          <w:p w14:paraId="365CE41D" w14:textId="77777777" w:rsidR="00B83943" w:rsidRPr="000639DD" w:rsidRDefault="00B83943" w:rsidP="00B83943">
            <w:pPr>
              <w:spacing w:line="240" w:lineRule="auto"/>
              <w:rPr>
                <w:rFonts w:ascii="Times New Roman" w:hAnsi="Times New Roman"/>
                <w:sz w:val="24"/>
                <w:lang w:val="kk-KZ" w:eastAsia="en-GB"/>
              </w:rPr>
            </w:pPr>
          </w:p>
          <w:p w14:paraId="24A80A92" w14:textId="77777777" w:rsidR="00B83943" w:rsidRPr="000639DD" w:rsidRDefault="00B83943" w:rsidP="00B83943">
            <w:pPr>
              <w:spacing w:line="240" w:lineRule="auto"/>
              <w:rPr>
                <w:rFonts w:ascii="Times New Roman" w:hAnsi="Times New Roman"/>
                <w:sz w:val="24"/>
                <w:lang w:val="kk-KZ" w:eastAsia="en-GB"/>
              </w:rPr>
            </w:pPr>
          </w:p>
          <w:p w14:paraId="5DAA5B4E" w14:textId="77777777" w:rsidR="00B83943" w:rsidRPr="000639DD" w:rsidRDefault="00B83943" w:rsidP="00B83943">
            <w:pPr>
              <w:spacing w:line="240" w:lineRule="auto"/>
              <w:rPr>
                <w:rFonts w:ascii="Times New Roman" w:hAnsi="Times New Roman"/>
                <w:sz w:val="24"/>
                <w:lang w:val="kk-KZ" w:eastAsia="en-GB"/>
              </w:rPr>
            </w:pPr>
          </w:p>
          <w:p w14:paraId="6B7D9820" w14:textId="77777777" w:rsidR="00B83943" w:rsidRPr="000639DD" w:rsidRDefault="00B83943" w:rsidP="00B83943">
            <w:pPr>
              <w:spacing w:line="240" w:lineRule="auto"/>
              <w:rPr>
                <w:rFonts w:ascii="Times New Roman" w:hAnsi="Times New Roman"/>
                <w:sz w:val="24"/>
                <w:lang w:val="kk-KZ" w:eastAsia="en-GB"/>
              </w:rPr>
            </w:pPr>
          </w:p>
          <w:p w14:paraId="4C41E6D4" w14:textId="77777777" w:rsidR="00B83943" w:rsidRPr="000639DD" w:rsidRDefault="00B83943" w:rsidP="00B83943">
            <w:pPr>
              <w:spacing w:line="240" w:lineRule="auto"/>
              <w:rPr>
                <w:rFonts w:ascii="Times New Roman" w:hAnsi="Times New Roman"/>
                <w:sz w:val="24"/>
                <w:lang w:val="kk-KZ" w:eastAsia="en-GB"/>
              </w:rPr>
            </w:pPr>
          </w:p>
          <w:p w14:paraId="17413FBD" w14:textId="77777777" w:rsidR="00B83943" w:rsidRPr="000639DD" w:rsidRDefault="00B83943" w:rsidP="00B83943">
            <w:pPr>
              <w:spacing w:line="240" w:lineRule="auto"/>
              <w:rPr>
                <w:rFonts w:ascii="Times New Roman" w:hAnsi="Times New Roman"/>
                <w:sz w:val="24"/>
                <w:lang w:val="kk-KZ" w:eastAsia="en-GB"/>
              </w:rPr>
            </w:pPr>
          </w:p>
          <w:p w14:paraId="3D36FEA4" w14:textId="77777777" w:rsidR="00B83943" w:rsidRPr="000639DD" w:rsidRDefault="00B83943" w:rsidP="00B83943">
            <w:pPr>
              <w:spacing w:line="240" w:lineRule="auto"/>
              <w:rPr>
                <w:rFonts w:ascii="Times New Roman" w:hAnsi="Times New Roman"/>
                <w:sz w:val="24"/>
                <w:lang w:val="kk-KZ" w:eastAsia="en-GB"/>
              </w:rPr>
            </w:pPr>
          </w:p>
          <w:p w14:paraId="01D3B046" w14:textId="77777777" w:rsidR="00B83943" w:rsidRPr="000639DD" w:rsidRDefault="00B83943" w:rsidP="00B83943">
            <w:pPr>
              <w:spacing w:line="240" w:lineRule="auto"/>
              <w:rPr>
                <w:rFonts w:ascii="Times New Roman" w:hAnsi="Times New Roman"/>
                <w:sz w:val="24"/>
                <w:lang w:val="kk-KZ" w:eastAsia="en-GB"/>
              </w:rPr>
            </w:pPr>
          </w:p>
          <w:p w14:paraId="07408F5A" w14:textId="77777777" w:rsidR="00B83943" w:rsidRPr="000639DD" w:rsidRDefault="00B83943" w:rsidP="00B83943">
            <w:pPr>
              <w:spacing w:line="240" w:lineRule="auto"/>
              <w:rPr>
                <w:rFonts w:ascii="Times New Roman" w:hAnsi="Times New Roman"/>
                <w:sz w:val="24"/>
                <w:lang w:val="kk-KZ" w:eastAsia="en-GB"/>
              </w:rPr>
            </w:pPr>
          </w:p>
          <w:p w14:paraId="52C821E6" w14:textId="21C455EA" w:rsidR="00B83943" w:rsidRPr="000639DD" w:rsidRDefault="00B83943" w:rsidP="00B83943">
            <w:pPr>
              <w:spacing w:line="240" w:lineRule="auto"/>
              <w:rPr>
                <w:rFonts w:ascii="Times New Roman" w:hAnsi="Times New Roman"/>
                <w:sz w:val="24"/>
                <w:lang w:val="kk-KZ" w:eastAsia="en-GB"/>
              </w:rPr>
            </w:pPr>
            <w:r w:rsidRPr="000639DD">
              <w:rPr>
                <w:rFonts w:ascii="Times New Roman" w:hAnsi="Times New Roman"/>
                <w:sz w:val="24"/>
                <w:lang w:val="kk-KZ" w:eastAsia="en-GB"/>
              </w:rPr>
              <w:t>4.2.1.2 мәтінді іштей көз жүгіртіп</w:t>
            </w:r>
            <w:r w:rsidR="00373910">
              <w:rPr>
                <w:rFonts w:ascii="Times New Roman" w:hAnsi="Times New Roman"/>
                <w:sz w:val="24"/>
                <w:lang w:val="kk-KZ" w:eastAsia="en-GB"/>
              </w:rPr>
              <w:t>,</w:t>
            </w:r>
            <w:r w:rsidRPr="000639DD">
              <w:rPr>
                <w:rFonts w:ascii="Times New Roman" w:hAnsi="Times New Roman"/>
                <w:sz w:val="24"/>
                <w:lang w:val="kk-KZ" w:eastAsia="en-GB"/>
              </w:rPr>
              <w:t>шолып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түртіп алып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сұрақтар қоя отырып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қажетті ақпаратты тауып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белгі қойып оқу</w:t>
            </w:r>
            <w:r w:rsidR="00373910">
              <w:rPr>
                <w:rFonts w:ascii="Times New Roman" w:hAnsi="Times New Roman"/>
                <w:sz w:val="24"/>
                <w:lang w:val="kk-KZ" w:eastAsia="en-GB"/>
              </w:rPr>
              <w:t>,</w:t>
            </w:r>
            <w:r w:rsidRPr="000639DD">
              <w:rPr>
                <w:rFonts w:ascii="Times New Roman" w:hAnsi="Times New Roman"/>
                <w:sz w:val="24"/>
                <w:lang w:val="kk-KZ" w:eastAsia="en-GB"/>
              </w:rPr>
              <w:t>сын тұрғысынан бағалап оқу</w:t>
            </w:r>
          </w:p>
          <w:p w14:paraId="62C94E5B" w14:textId="77777777" w:rsidR="00B83943" w:rsidRPr="000639DD" w:rsidRDefault="00B83943" w:rsidP="00B83943">
            <w:pPr>
              <w:spacing w:line="240" w:lineRule="auto"/>
              <w:rPr>
                <w:rFonts w:ascii="Times New Roman" w:hAnsi="Times New Roman"/>
                <w:sz w:val="24"/>
                <w:lang w:val="kk-KZ" w:eastAsia="en-GB"/>
              </w:rPr>
            </w:pPr>
          </w:p>
          <w:p w14:paraId="5FCFDA77" w14:textId="0420BC57" w:rsidR="00B83943" w:rsidRPr="000639DD" w:rsidRDefault="00B83943" w:rsidP="00B83943">
            <w:pPr>
              <w:spacing w:line="240" w:lineRule="auto"/>
              <w:rPr>
                <w:rFonts w:ascii="Times New Roman" w:hAnsi="Times New Roman"/>
                <w:sz w:val="24"/>
                <w:lang w:val="kk-KZ" w:eastAsia="en-GB"/>
              </w:rPr>
            </w:pPr>
            <w:r w:rsidRPr="000639DD">
              <w:rPr>
                <w:rFonts w:ascii="Times New Roman" w:hAnsi="Times New Roman"/>
                <w:sz w:val="24"/>
                <w:lang w:val="kk-KZ" w:eastAsia="en-GB"/>
              </w:rPr>
              <w:t xml:space="preserve">4.1.5.1 өз ойын, сезімін, көзқарасын өмірде болған </w:t>
            </w:r>
            <w:r w:rsidR="00373910">
              <w:rPr>
                <w:rFonts w:ascii="Times New Roman" w:hAnsi="Times New Roman"/>
                <w:sz w:val="24"/>
                <w:lang w:val="kk-KZ" w:eastAsia="en-GB"/>
              </w:rPr>
              <w:t>,</w:t>
            </w:r>
            <w:r w:rsidRPr="000639DD">
              <w:rPr>
                <w:rFonts w:ascii="Times New Roman" w:hAnsi="Times New Roman"/>
                <w:sz w:val="24"/>
                <w:lang w:val="kk-KZ" w:eastAsia="en-GB"/>
              </w:rPr>
              <w:t>өзге шығармадағы ұқсас оқиғалармен салыстыра отырып білдіру</w:t>
            </w:r>
          </w:p>
          <w:p w14:paraId="43FCE62A" w14:textId="77777777" w:rsidR="00B83943" w:rsidRPr="000639DD" w:rsidRDefault="00B83943" w:rsidP="00B83943">
            <w:pPr>
              <w:spacing w:line="240" w:lineRule="auto"/>
              <w:rPr>
                <w:rFonts w:ascii="Times New Roman" w:hAnsi="Times New Roman"/>
                <w:sz w:val="24"/>
                <w:lang w:val="kk-KZ" w:eastAsia="en-GB"/>
              </w:rPr>
            </w:pPr>
          </w:p>
        </w:tc>
        <w:tc>
          <w:tcPr>
            <w:tcW w:w="4394" w:type="dxa"/>
          </w:tcPr>
          <w:p w14:paraId="5816B86A"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Асыл мұрам – салт-дәстүрім</w:t>
            </w:r>
            <w:r w:rsidRPr="000639DD">
              <w:rPr>
                <w:rFonts w:ascii="Times New Roman" w:hAnsi="Times New Roman"/>
                <w:sz w:val="24"/>
                <w:lang w:val="kk-KZ"/>
              </w:rPr>
              <w:t xml:space="preserve"> </w:t>
            </w:r>
          </w:p>
          <w:p w14:paraId="7AADAE92" w14:textId="76E61045"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(Ұ)</w:t>
            </w:r>
            <w:r w:rsidRPr="000639DD">
              <w:rPr>
                <w:rFonts w:ascii="Times New Roman" w:hAnsi="Times New Roman"/>
                <w:sz w:val="24"/>
                <w:lang w:val="kk-KZ"/>
              </w:rPr>
              <w:t xml:space="preserve"> </w:t>
            </w:r>
            <w:r w:rsidR="00835645">
              <w:rPr>
                <w:rFonts w:ascii="Times New Roman" w:hAnsi="Times New Roman"/>
                <w:sz w:val="24"/>
                <w:lang w:val="kk-KZ"/>
              </w:rPr>
              <w:t>М</w:t>
            </w:r>
            <w:r w:rsidRPr="000639DD">
              <w:rPr>
                <w:rFonts w:ascii="Times New Roman" w:hAnsi="Times New Roman"/>
                <w:sz w:val="24"/>
                <w:lang w:val="kk-KZ"/>
              </w:rPr>
              <w:t xml:space="preserve">ұғалім оқушыларға қазақтың салт-дәстүрлеріне байланысты бейнебаян көрсетеді, әндерді  тыңдатады. </w:t>
            </w:r>
          </w:p>
          <w:p w14:paraId="740EFEBD" w14:textId="0F38E505"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w:t>
            </w:r>
            <w:r w:rsidR="00FA0D8B">
              <w:rPr>
                <w:rFonts w:ascii="Times New Roman" w:hAnsi="Times New Roman"/>
                <w:b/>
                <w:sz w:val="24"/>
                <w:lang w:val="kk-KZ"/>
              </w:rPr>
              <w:t>Ө</w:t>
            </w:r>
            <w:r w:rsidRPr="000639DD">
              <w:rPr>
                <w:rFonts w:ascii="Times New Roman" w:hAnsi="Times New Roman"/>
                <w:b/>
                <w:sz w:val="24"/>
                <w:lang w:val="kk-KZ"/>
              </w:rPr>
              <w:t>)</w:t>
            </w:r>
            <w:r w:rsidRPr="000639DD">
              <w:rPr>
                <w:rFonts w:ascii="Times New Roman" w:hAnsi="Times New Roman"/>
                <w:sz w:val="24"/>
                <w:lang w:val="kk-KZ"/>
              </w:rPr>
              <w:t xml:space="preserve"> </w:t>
            </w:r>
            <w:r w:rsidR="00835645">
              <w:rPr>
                <w:rFonts w:ascii="Times New Roman" w:hAnsi="Times New Roman"/>
                <w:sz w:val="24"/>
                <w:lang w:val="kk-KZ"/>
              </w:rPr>
              <w:t>М</w:t>
            </w:r>
            <w:r w:rsidRPr="000639DD">
              <w:rPr>
                <w:rFonts w:ascii="Times New Roman" w:hAnsi="Times New Roman"/>
                <w:sz w:val="24"/>
                <w:lang w:val="kk-KZ"/>
              </w:rPr>
              <w:t xml:space="preserve">ұғалім оқушыларға «ББҮ» стратегиясы бойынша қазақтың салт-дәстүрлер тақырыбында кесте толтырады. </w:t>
            </w:r>
          </w:p>
          <w:p w14:paraId="7E4F817B"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(Ұ)</w:t>
            </w:r>
            <w:r w:rsidRPr="000639DD">
              <w:rPr>
                <w:rFonts w:ascii="Times New Roman" w:hAnsi="Times New Roman"/>
                <w:sz w:val="24"/>
                <w:lang w:val="kk-KZ"/>
              </w:rPr>
              <w:t xml:space="preserve"> «Тұсау кесушінің жыры», «Қыз қуу» шығармаларын мәнерлеп оқуға ұсынады. </w:t>
            </w:r>
          </w:p>
          <w:p w14:paraId="4B275062"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sz w:val="24"/>
                <w:lang w:val="kk-KZ"/>
              </w:rPr>
              <w:t>«</w:t>
            </w:r>
            <w:r w:rsidRPr="000639DD">
              <w:rPr>
                <w:rFonts w:ascii="Times New Roman" w:hAnsi="Times New Roman"/>
                <w:b/>
                <w:sz w:val="24"/>
                <w:lang w:val="kk-KZ"/>
              </w:rPr>
              <w:t>Тұсау кесушінің жыры»</w:t>
            </w:r>
          </w:p>
          <w:p w14:paraId="3E438D74"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Бөпеміз қаз тұрыпты,</w:t>
            </w:r>
          </w:p>
          <w:p w14:paraId="40966A6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Алға қадам басуға.</w:t>
            </w:r>
          </w:p>
          <w:p w14:paraId="657D451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Тәй-тәй болып жүріпті,</w:t>
            </w:r>
          </w:p>
          <w:p w14:paraId="11D0625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Асулардан асуға.</w:t>
            </w:r>
          </w:p>
          <w:p w14:paraId="025A6FE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Тұсау кесу ептілік,</w:t>
            </w:r>
          </w:p>
          <w:p w14:paraId="62842D96"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Игі дәстүр құрметті ол.</w:t>
            </w:r>
          </w:p>
          <w:p w14:paraId="03D5BB9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Мені жүйрік депті жұрт,</w:t>
            </w:r>
          </w:p>
          <w:p w14:paraId="3989A5FC"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Менен  асқан жүрдек бол.</w:t>
            </w:r>
          </w:p>
          <w:p w14:paraId="70B17522"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Ала жіпті кесіп ем,</w:t>
            </w:r>
          </w:p>
          <w:p w14:paraId="62E78938"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Майлы ішекке айналды.</w:t>
            </w:r>
          </w:p>
          <w:p w14:paraId="67880A86"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Ауыз тиіп шетінен,</w:t>
            </w:r>
          </w:p>
          <w:p w14:paraId="6908A712"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Көптің көңілі жайланды.</w:t>
            </w:r>
          </w:p>
          <w:p w14:paraId="0BFE4911"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Тыңнан жол сал бақытқа,</w:t>
            </w:r>
          </w:p>
          <w:p w14:paraId="3545B764"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Ескі шиыр таптама.</w:t>
            </w:r>
          </w:p>
          <w:p w14:paraId="4E99433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Ешкімнің ешуақытта</w:t>
            </w:r>
          </w:p>
          <w:p w14:paraId="68B50858"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Ала жібін аттама.</w:t>
            </w:r>
          </w:p>
          <w:p w14:paraId="040E16F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 балалар,тәй-тәйлап,</w:t>
            </w:r>
          </w:p>
          <w:p w14:paraId="2B9423B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Әлдиді алға бастаңдар.</w:t>
            </w:r>
          </w:p>
          <w:p w14:paraId="6D2B652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Шошытпаңдар айғайлап,</w:t>
            </w:r>
          </w:p>
          <w:p w14:paraId="34D5113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Жалғыз тастап қашпаңдар.</w:t>
            </w:r>
          </w:p>
          <w:p w14:paraId="6D0248B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Сүрінгенде, сүйеңдер,</w:t>
            </w:r>
          </w:p>
          <w:p w14:paraId="0BAC773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Жығылғанда, тұрғызып.</w:t>
            </w:r>
          </w:p>
          <w:p w14:paraId="72672238"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Әрқайсың бір сүйем жер</w:t>
            </w:r>
          </w:p>
          <w:p w14:paraId="7998ADFC"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Үйретіңдер жүргізіп.</w:t>
            </w:r>
          </w:p>
          <w:p w14:paraId="71578F42"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Ал,әжелер, жолына,</w:t>
            </w:r>
          </w:p>
          <w:p w14:paraId="471FDAC6"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Мол ғып шашу шашыңдар,</w:t>
            </w:r>
          </w:p>
          <w:p w14:paraId="2C18CB40"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Із қалдырсын соңына,</w:t>
            </w:r>
          </w:p>
          <w:p w14:paraId="4E3A309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Алдын кең ғып ашыңдар!</w:t>
            </w:r>
          </w:p>
          <w:p w14:paraId="2967D320" w14:textId="77777777" w:rsidR="00B83943" w:rsidRPr="000639DD" w:rsidRDefault="00B83943" w:rsidP="00B83943">
            <w:pPr>
              <w:widowControl/>
              <w:spacing w:line="240" w:lineRule="auto"/>
              <w:rPr>
                <w:rFonts w:ascii="Times New Roman" w:hAnsi="Times New Roman"/>
                <w:sz w:val="18"/>
                <w:szCs w:val="18"/>
                <w:lang w:val="kk-KZ"/>
              </w:rPr>
            </w:pPr>
          </w:p>
          <w:p w14:paraId="0F1B2F2C"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«Қыз қуу» Фариза Оңғарсынова</w:t>
            </w:r>
          </w:p>
          <w:p w14:paraId="20ED5579"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Елең болмай жайлауда жаз аптабы,</w:t>
            </w:r>
          </w:p>
          <w:p w14:paraId="4BF4B60F"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қызып кетті бойымда қазақ қаны:</w:t>
            </w:r>
          </w:p>
          <w:p w14:paraId="05F932A6"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Ертте, жезде, ең жүйрік сәйгүлікті -</w:t>
            </w:r>
          </w:p>
          <w:p w14:paraId="4418AB9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басталуға "Қыз қуу" аз-ақ қалды!</w:t>
            </w:r>
          </w:p>
          <w:p w14:paraId="017AF2C2"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Ат - машина емес, ал ақыл ұғып,</w:t>
            </w:r>
          </w:p>
          <w:p w14:paraId="64BFB379"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кетері бар, балдызжан, қапы қылып.</w:t>
            </w:r>
          </w:p>
          <w:p w14:paraId="29550F3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Ерке қызын қаланың ат көрмеген</w:t>
            </w:r>
          </w:p>
          <w:p w14:paraId="3F3653C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жығып кетіп жүрмесін атып ұрып!</w:t>
            </w:r>
          </w:p>
          <w:p w14:paraId="2238D11C"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-Тұрарым жоқ алданып айла-егеске,</w:t>
            </w:r>
          </w:p>
          <w:p w14:paraId="78BAF48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белді будым қалсам да қай белесте!</w:t>
            </w:r>
          </w:p>
          <w:p w14:paraId="37434186"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Жол соңына жасықты қалдыратын</w:t>
            </w:r>
          </w:p>
          <w:p w14:paraId="2A3575F1"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өмір деген өзі де бәйге емес пе!</w:t>
            </w:r>
          </w:p>
          <w:p w14:paraId="5FFA643C"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Арғымаққа жөнелдім қамшы басып,</w:t>
            </w:r>
          </w:p>
          <w:p w14:paraId="23E428C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(қарап қоям қауіппен артыма шын!)</w:t>
            </w:r>
          </w:p>
          <w:p w14:paraId="02FDA2C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Мені қуып жеткенше, ей, жігітім,</w:t>
            </w:r>
          </w:p>
          <w:p w14:paraId="575B6F02"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қара терге өзің де малшынарсың!</w:t>
            </w:r>
          </w:p>
          <w:p w14:paraId="69BE8614"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Обалсыз, - деп, - есекке сеніп мінген!-</w:t>
            </w:r>
          </w:p>
          <w:p w14:paraId="4D2AA2C1"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қамшы ойнаттым қайтарда төніп бірден.</w:t>
            </w:r>
          </w:p>
          <w:p w14:paraId="77B298C2"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Неге екенін білмеймін, жігітті емес,</w:t>
            </w:r>
          </w:p>
          <w:p w14:paraId="199B31B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атын ғана сабалай беріппін мен...</w:t>
            </w:r>
          </w:p>
          <w:p w14:paraId="71CF9218" w14:textId="77777777" w:rsidR="00B83943" w:rsidRPr="000639DD" w:rsidRDefault="00B83943" w:rsidP="00B83943">
            <w:pPr>
              <w:widowControl/>
              <w:spacing w:line="240" w:lineRule="auto"/>
              <w:rPr>
                <w:rFonts w:ascii="Times New Roman" w:hAnsi="Times New Roman"/>
                <w:sz w:val="24"/>
                <w:lang w:val="kk-KZ"/>
              </w:rPr>
            </w:pPr>
          </w:p>
          <w:p w14:paraId="4324A7A4" w14:textId="77777777" w:rsidR="00B83943" w:rsidRPr="000639DD" w:rsidRDefault="00B83943" w:rsidP="00B83943">
            <w:pPr>
              <w:widowControl/>
              <w:spacing w:line="240" w:lineRule="auto"/>
              <w:rPr>
                <w:rFonts w:ascii="Times New Roman" w:hAnsi="Times New Roman"/>
                <w:sz w:val="24"/>
                <w:lang w:val="kk-KZ"/>
              </w:rPr>
            </w:pPr>
          </w:p>
          <w:p w14:paraId="70402168" w14:textId="77777777" w:rsidR="00B83943" w:rsidRPr="000639DD" w:rsidRDefault="00B83943" w:rsidP="00B83943">
            <w:pPr>
              <w:widowControl/>
              <w:spacing w:line="240" w:lineRule="auto"/>
              <w:rPr>
                <w:rFonts w:ascii="Times New Roman" w:hAnsi="Times New Roman"/>
                <w:sz w:val="24"/>
                <w:lang w:val="kk-KZ"/>
              </w:rPr>
            </w:pPr>
          </w:p>
          <w:p w14:paraId="674E8306" w14:textId="77777777" w:rsidR="00B83943" w:rsidRPr="000639DD" w:rsidRDefault="00B83943" w:rsidP="00B83943">
            <w:pPr>
              <w:widowControl/>
              <w:spacing w:line="240" w:lineRule="auto"/>
              <w:rPr>
                <w:rFonts w:ascii="Times New Roman" w:hAnsi="Times New Roman"/>
                <w:sz w:val="24"/>
                <w:lang w:val="kk-KZ"/>
              </w:rPr>
            </w:pPr>
          </w:p>
          <w:p w14:paraId="4A055AEA" w14:textId="77777777" w:rsidR="00B83943" w:rsidRPr="000639DD" w:rsidRDefault="00B83943" w:rsidP="00B83943">
            <w:pPr>
              <w:widowControl/>
              <w:spacing w:line="240" w:lineRule="auto"/>
              <w:rPr>
                <w:rFonts w:ascii="Times New Roman" w:hAnsi="Times New Roman"/>
                <w:sz w:val="24"/>
                <w:lang w:val="kk-KZ"/>
              </w:rPr>
            </w:pPr>
          </w:p>
          <w:p w14:paraId="4A7DA5C3" w14:textId="77777777" w:rsidR="00B83943" w:rsidRPr="000639DD" w:rsidRDefault="00B83943" w:rsidP="00B83943">
            <w:pPr>
              <w:widowControl/>
              <w:spacing w:line="240" w:lineRule="auto"/>
              <w:rPr>
                <w:rFonts w:ascii="Times New Roman" w:hAnsi="Times New Roman"/>
                <w:sz w:val="24"/>
                <w:lang w:val="kk-KZ"/>
              </w:rPr>
            </w:pPr>
          </w:p>
          <w:p w14:paraId="514D131D" w14:textId="77777777" w:rsidR="00B83943" w:rsidRPr="000639DD" w:rsidRDefault="00B83943" w:rsidP="00B83943">
            <w:pPr>
              <w:widowControl/>
              <w:spacing w:line="240" w:lineRule="auto"/>
              <w:rPr>
                <w:rFonts w:ascii="Times New Roman" w:hAnsi="Times New Roman"/>
                <w:sz w:val="24"/>
                <w:lang w:val="kk-KZ"/>
              </w:rPr>
            </w:pPr>
          </w:p>
          <w:p w14:paraId="14E3213F" w14:textId="77777777" w:rsidR="00B83943" w:rsidRPr="000639DD" w:rsidRDefault="00B83943" w:rsidP="00B83943">
            <w:pPr>
              <w:widowControl/>
              <w:spacing w:line="240" w:lineRule="auto"/>
              <w:rPr>
                <w:rFonts w:ascii="Times New Roman" w:hAnsi="Times New Roman"/>
                <w:sz w:val="24"/>
                <w:lang w:val="kk-KZ"/>
              </w:rPr>
            </w:pPr>
          </w:p>
          <w:p w14:paraId="687F1BF7" w14:textId="2B391035"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(Т)</w:t>
            </w:r>
            <w:r w:rsidR="00FA17B3">
              <w:rPr>
                <w:rFonts w:ascii="Times New Roman" w:hAnsi="Times New Roman"/>
                <w:sz w:val="24"/>
                <w:lang w:val="kk-KZ"/>
              </w:rPr>
              <w:t xml:space="preserve"> М</w:t>
            </w:r>
            <w:r w:rsidRPr="000639DD">
              <w:rPr>
                <w:rFonts w:ascii="Times New Roman" w:hAnsi="Times New Roman"/>
                <w:sz w:val="24"/>
                <w:lang w:val="kk-KZ"/>
              </w:rPr>
              <w:t>ұғалім «Өкіл» әдісі арқылы оқушылар тобына</w:t>
            </w:r>
            <w:r w:rsidR="00FA17B3">
              <w:rPr>
                <w:rFonts w:ascii="Times New Roman" w:hAnsi="Times New Roman"/>
                <w:sz w:val="24"/>
                <w:lang w:val="kk-KZ"/>
              </w:rPr>
              <w:t xml:space="preserve"> қазақтың дәстүрлерін талқылауды</w:t>
            </w:r>
            <w:r w:rsidRPr="000639DD">
              <w:rPr>
                <w:rFonts w:ascii="Times New Roman" w:hAnsi="Times New Roman"/>
                <w:sz w:val="24"/>
                <w:lang w:val="kk-KZ"/>
              </w:rPr>
              <w:t xml:space="preserve"> ұсына</w:t>
            </w:r>
            <w:r w:rsidR="00FA17B3">
              <w:rPr>
                <w:rFonts w:ascii="Times New Roman" w:hAnsi="Times New Roman"/>
                <w:sz w:val="24"/>
                <w:lang w:val="kk-KZ"/>
              </w:rPr>
              <w:t>д</w:t>
            </w:r>
            <w:r w:rsidRPr="000639DD">
              <w:rPr>
                <w:rFonts w:ascii="Times New Roman" w:hAnsi="Times New Roman"/>
                <w:sz w:val="24"/>
                <w:lang w:val="kk-KZ"/>
              </w:rPr>
              <w:t xml:space="preserve">ы. </w:t>
            </w:r>
          </w:p>
          <w:p w14:paraId="6F60C7C4" w14:textId="77777777" w:rsidR="00B83943" w:rsidRPr="000639DD" w:rsidRDefault="00B83943" w:rsidP="00B83943">
            <w:pPr>
              <w:widowControl/>
              <w:spacing w:line="240" w:lineRule="auto"/>
              <w:rPr>
                <w:rFonts w:ascii="Times New Roman" w:hAnsi="Times New Roman"/>
                <w:sz w:val="24"/>
                <w:lang w:val="kk-KZ"/>
              </w:rPr>
            </w:pPr>
          </w:p>
          <w:p w14:paraId="6EDC9FC3" w14:textId="77777777" w:rsidR="00B83943" w:rsidRPr="000639DD" w:rsidRDefault="00B83943" w:rsidP="00B83943">
            <w:pPr>
              <w:widowControl/>
              <w:spacing w:line="240" w:lineRule="auto"/>
              <w:rPr>
                <w:rFonts w:ascii="Times New Roman" w:hAnsi="Times New Roman"/>
                <w:sz w:val="24"/>
                <w:lang w:val="kk-KZ"/>
              </w:rPr>
            </w:pPr>
          </w:p>
          <w:p w14:paraId="20E9FBE5" w14:textId="77777777" w:rsidR="00B83943" w:rsidRPr="000639DD" w:rsidRDefault="00B83943" w:rsidP="00B83943">
            <w:pPr>
              <w:widowControl/>
              <w:spacing w:line="240" w:lineRule="auto"/>
              <w:rPr>
                <w:rFonts w:ascii="Times New Roman" w:hAnsi="Times New Roman"/>
                <w:sz w:val="24"/>
                <w:lang w:val="kk-KZ"/>
              </w:rPr>
            </w:pPr>
          </w:p>
          <w:p w14:paraId="4B714400" w14:textId="77777777" w:rsidR="00B83943" w:rsidRPr="000639DD" w:rsidRDefault="00B83943" w:rsidP="00B83943">
            <w:pPr>
              <w:widowControl/>
              <w:spacing w:line="240" w:lineRule="auto"/>
              <w:rPr>
                <w:rFonts w:ascii="Times New Roman" w:hAnsi="Times New Roman"/>
                <w:sz w:val="24"/>
                <w:lang w:val="kk-KZ"/>
              </w:rPr>
            </w:pPr>
          </w:p>
          <w:p w14:paraId="534A9C99"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(Ұ)</w:t>
            </w:r>
            <w:r w:rsidRPr="000639DD">
              <w:rPr>
                <w:rFonts w:ascii="Times New Roman" w:hAnsi="Times New Roman"/>
                <w:sz w:val="24"/>
                <w:lang w:val="kk-KZ"/>
              </w:rPr>
              <w:t xml:space="preserve"> Мұғалім оқушыларға Серік Нұғыманның </w:t>
            </w:r>
            <w:r w:rsidRPr="000639DD">
              <w:rPr>
                <w:rFonts w:ascii="Times New Roman" w:hAnsi="Times New Roman"/>
                <w:b/>
                <w:sz w:val="24"/>
                <w:lang w:val="kk-KZ"/>
              </w:rPr>
              <w:t>«Сәлемдеме»</w:t>
            </w:r>
            <w:r w:rsidRPr="000639DD">
              <w:rPr>
                <w:rFonts w:ascii="Times New Roman" w:hAnsi="Times New Roman"/>
                <w:sz w:val="24"/>
                <w:lang w:val="kk-KZ"/>
              </w:rPr>
              <w:t xml:space="preserve"> әңгімесін рөльге бөліп оқуды ұсынады. </w:t>
            </w:r>
          </w:p>
          <w:p w14:paraId="7066894C" w14:textId="77777777" w:rsidR="00B83943" w:rsidRPr="000639DD" w:rsidRDefault="00B83943" w:rsidP="00B83943">
            <w:pPr>
              <w:widowControl/>
              <w:spacing w:line="240" w:lineRule="auto"/>
              <w:rPr>
                <w:rFonts w:ascii="Times New Roman" w:hAnsi="Times New Roman"/>
                <w:sz w:val="24"/>
                <w:lang w:val="kk-KZ"/>
              </w:rPr>
            </w:pPr>
          </w:p>
          <w:p w14:paraId="28AE2225"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Нартай!– деді әжесі сырттан. – Нартай!</w:t>
            </w:r>
          </w:p>
          <w:p w14:paraId="3B60B0E5"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Нартай үйде кітап оқып отырған болатын. Әжесінің дауысынан бір маңызды шаруаға керек боп қалғанын шамалап, атып шықты. Сөйтсе, әжесі есік алдындағы құрт өренің қасында тұр екен. Қолында дорба, қасында орындық.</w:t>
            </w:r>
          </w:p>
          <w:p w14:paraId="076F17AA"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Кел бері, – деді Нартайды көрген соң. – Ана орындыққа шық. Кепкен құрттан мына дорбаны толтырып, алып түс!</w:t>
            </w:r>
          </w:p>
          <w:p w14:paraId="4BEB7966"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Нартай әжесінің айтқанын істеді. Шаруаны бітірген соң, әншейінде маңына жолатпайтын құртын дорбаға толтырып алғанына түсінбей, әдеті бойынша сұрау тастады.</w:t>
            </w:r>
          </w:p>
          <w:p w14:paraId="239D1114"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Әже, бұл құрттарды кімге бересіз?</w:t>
            </w:r>
          </w:p>
          <w:p w14:paraId="5BA4E9A1"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Дорбаға түскен құрттарды қолына алып, кепкен-кеппегенін біліп, өзімен-өзі болып кеткен әжесі бірден жауап берген жоқ. Жұмысын тәмамдаған соң барып:</w:t>
            </w:r>
          </w:p>
          <w:p w14:paraId="60A3BC9F"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А? – деді басын көтеріп.</w:t>
            </w:r>
          </w:p>
          <w:p w14:paraId="048818A0"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Нартай жаңағы сауалын тағы бір рет қайталады.</w:t>
            </w:r>
          </w:p>
          <w:p w14:paraId="74256513"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xml:space="preserve"> </w:t>
            </w:r>
          </w:p>
          <w:p w14:paraId="59A37785" w14:textId="74B1DA2F"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Ой, әлгі… – деді әжесі әлденеге риза бола жымиып. – Баяғы Марта бар емес пе… мына оң жағымызда отырған көрші… Германияға көшіп кеткен… Соның… Ой, алжыған басым, сен оны білмейді екенсің ғой, рас… – деді осы арада бір тоқтап, қолын сілтеп қойып. Сонсын өзіне-өзі сөйлегендей, басталған әңгімесін ары жалғап әкете берді. – Олар көшкелі де, міне, он неше жыл болды. Онда сен жоқсың… сондай бір жақсы көршіміз болған. Ұлты – неміс. Неміс б</w:t>
            </w:r>
            <w:r w:rsidR="00513430">
              <w:rPr>
                <w:rFonts w:ascii="Times New Roman" w:hAnsi="Times New Roman"/>
                <w:lang w:val="kk-KZ"/>
              </w:rPr>
              <w:t>ол</w:t>
            </w:r>
            <w:r w:rsidRPr="000639DD">
              <w:rPr>
                <w:rFonts w:ascii="Times New Roman" w:hAnsi="Times New Roman"/>
                <w:lang w:val="kk-KZ"/>
              </w:rPr>
              <w:t>ған</w:t>
            </w:r>
            <w:r w:rsidR="00513430">
              <w:rPr>
                <w:rFonts w:ascii="Times New Roman" w:hAnsi="Times New Roman"/>
                <w:lang w:val="kk-KZ"/>
              </w:rPr>
              <w:t>ы</w:t>
            </w:r>
            <w:r w:rsidRPr="000639DD">
              <w:rPr>
                <w:rFonts w:ascii="Times New Roman" w:hAnsi="Times New Roman"/>
                <w:lang w:val="kk-KZ"/>
              </w:rPr>
              <w:t>мен, қазаққа бергісіз жандар болатын. Жақсы адамдар еді, шіркін! Соның осыдан кетерде ес кіріп қалған ұлы бар еді, сол келіпті. Қазақшасын ұмытпапты әлгі бала. Кәдімгідей қол беріп амандасады. Әке-шешесі үйреткен ғой, жарықтықтар. «Әке-шешем сіздерді сағынып жылайды» дейді. Енді қайтсін, бейшаралар! Оңай дейсің бе?! Қанша дегенмен үйренген ел ғой! Сағынады. «Жол алыс, өздері келе алмайды. Сен барып, көріп кел деп мені жіберді» дейді. Азамат! Ақылды болып өсіпті өзі. Сол бала бір-екі күнде кетеді екен. Бірге жүрген кісілер ғой, баласының қолына қарайтын шығар, әке-шешесіне сәлемдеме беріп жіберейін деп…</w:t>
            </w:r>
          </w:p>
          <w:p w14:paraId="6F2D1FA0"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Сәлемдеме деген құрт па, әже?</w:t>
            </w:r>
          </w:p>
          <w:p w14:paraId="3123360F" w14:textId="77777777" w:rsidR="00B83943" w:rsidRPr="000639DD" w:rsidRDefault="00B83943" w:rsidP="00B83943">
            <w:pPr>
              <w:widowControl/>
              <w:spacing w:line="240" w:lineRule="auto"/>
              <w:jc w:val="both"/>
              <w:rPr>
                <w:rFonts w:ascii="Times New Roman" w:hAnsi="Times New Roman"/>
                <w:lang w:val="kk-KZ"/>
              </w:rPr>
            </w:pPr>
            <w:r w:rsidRPr="000639DD">
              <w:rPr>
                <w:rFonts w:ascii="Times New Roman" w:hAnsi="Times New Roman"/>
                <w:lang w:val="kk-KZ"/>
              </w:rPr>
              <w:t>– Жоға. Құрты несі?! Мен құрт берем. Басқа қазы-қарта, жеміс-жидек беруге күн ыстық, бұзылып кетеді. Құртты дұрыс көрдім. Оның үстіне, Марта құртты қатты жақсы көретін. Керек болса, өзі айран ұйытып, құрт жасайтын. Ол жақта сиыр жоқ шығар, болса, жасайды ғой талай. Қазақтың ас-тамағын жасауды ешкімнен сұрамайды ол. Мынау, енді, жүрген жерінің, елдің дәмі дегенім ғой… мауқын бір басып қалсын асыл құрбым!</w:t>
            </w:r>
          </w:p>
          <w:p w14:paraId="2EDDBDE2" w14:textId="77777777" w:rsidR="00B83943" w:rsidRPr="000639DD" w:rsidRDefault="00B83943" w:rsidP="00B83943">
            <w:pPr>
              <w:widowControl/>
              <w:spacing w:line="240" w:lineRule="auto"/>
              <w:jc w:val="both"/>
              <w:rPr>
                <w:rFonts w:ascii="Times New Roman" w:hAnsi="Times New Roman"/>
                <w:sz w:val="18"/>
                <w:szCs w:val="18"/>
                <w:lang w:val="kk-KZ"/>
              </w:rPr>
            </w:pPr>
            <w:r w:rsidRPr="000639DD">
              <w:rPr>
                <w:rFonts w:ascii="Times New Roman" w:hAnsi="Times New Roman"/>
                <w:lang w:val="kk-KZ"/>
              </w:rPr>
              <w:t>Әжесі әңгімесін айта жүріп, үйге кіріп кетті. Нартай есік алдында қалды. «Сәлемдеме» деп қойды сәлден соң ұмытып қалмайын дегендей тағы бір қайталап</w:t>
            </w:r>
            <w:r w:rsidRPr="000639DD">
              <w:rPr>
                <w:rFonts w:ascii="Times New Roman" w:hAnsi="Times New Roman"/>
                <w:sz w:val="18"/>
                <w:szCs w:val="18"/>
                <w:lang w:val="kk-KZ"/>
              </w:rPr>
              <w:t xml:space="preserve">. </w:t>
            </w:r>
          </w:p>
          <w:p w14:paraId="0BCA582D" w14:textId="77777777" w:rsidR="00B83943" w:rsidRPr="000639DD" w:rsidRDefault="00B83943" w:rsidP="00B83943">
            <w:pPr>
              <w:widowControl/>
              <w:spacing w:line="240" w:lineRule="auto"/>
              <w:jc w:val="both"/>
              <w:rPr>
                <w:rFonts w:ascii="Times New Roman" w:hAnsi="Times New Roman"/>
                <w:sz w:val="18"/>
                <w:szCs w:val="18"/>
                <w:lang w:val="kk-KZ"/>
              </w:rPr>
            </w:pPr>
            <w:r w:rsidRPr="000639DD">
              <w:rPr>
                <w:rFonts w:ascii="Times New Roman" w:hAnsi="Times New Roman"/>
                <w:b/>
                <w:sz w:val="24"/>
                <w:lang w:val="kk-KZ"/>
              </w:rPr>
              <w:t>(Т)</w:t>
            </w:r>
            <w:r w:rsidRPr="000639DD">
              <w:rPr>
                <w:rFonts w:ascii="Times New Roman" w:hAnsi="Times New Roman"/>
                <w:sz w:val="18"/>
                <w:szCs w:val="18"/>
                <w:lang w:val="kk-KZ"/>
              </w:rPr>
              <w:t xml:space="preserve"> </w:t>
            </w:r>
            <w:r w:rsidRPr="000639DD">
              <w:rPr>
                <w:rFonts w:ascii="Times New Roman" w:eastAsia="Calibri" w:hAnsi="Times New Roman"/>
                <w:sz w:val="24"/>
                <w:lang w:val="kk-KZ"/>
              </w:rPr>
              <w:t xml:space="preserve">Әр топ «Оқиға картасы» оқылған әңгіме мазмұны бойынша мұғалімнің көмегімен шығарманың композициялық құрылымын анықтайды. </w:t>
            </w:r>
          </w:p>
          <w:p w14:paraId="6CA57E5A" w14:textId="77777777" w:rsidR="00B83943" w:rsidRPr="000639DD" w:rsidRDefault="00B83943" w:rsidP="00B83943">
            <w:pPr>
              <w:widowControl/>
              <w:spacing w:line="240" w:lineRule="auto"/>
              <w:rPr>
                <w:rFonts w:ascii="Times New Roman" w:hAnsi="Times New Roman"/>
                <w:sz w:val="18"/>
                <w:szCs w:val="18"/>
                <w:lang w:val="kk-KZ"/>
              </w:rPr>
            </w:pPr>
          </w:p>
          <w:p w14:paraId="23ED31E4" w14:textId="77777777" w:rsidR="00B83943" w:rsidRPr="000639DD" w:rsidRDefault="00B83943" w:rsidP="00B83943">
            <w:pPr>
              <w:widowControl/>
              <w:spacing w:line="240" w:lineRule="auto"/>
              <w:rPr>
                <w:rFonts w:ascii="Times New Roman" w:hAnsi="Times New Roman"/>
                <w:sz w:val="18"/>
                <w:szCs w:val="18"/>
                <w:lang w:val="kk-KZ"/>
              </w:rPr>
            </w:pPr>
          </w:p>
          <w:p w14:paraId="5D9FC095" w14:textId="77777777" w:rsidR="00B83943" w:rsidRPr="000639DD" w:rsidRDefault="00B83943" w:rsidP="00B83943">
            <w:pPr>
              <w:widowControl/>
              <w:spacing w:line="240" w:lineRule="auto"/>
              <w:rPr>
                <w:rFonts w:ascii="Times New Roman" w:hAnsi="Times New Roman"/>
                <w:sz w:val="18"/>
                <w:szCs w:val="18"/>
                <w:lang w:val="kk-KZ"/>
              </w:rPr>
            </w:pPr>
          </w:p>
          <w:p w14:paraId="54ABFC47" w14:textId="77777777" w:rsidR="00B83943" w:rsidRPr="000639DD" w:rsidRDefault="00B83943" w:rsidP="00B83943">
            <w:pPr>
              <w:widowControl/>
              <w:spacing w:line="240" w:lineRule="auto"/>
              <w:rPr>
                <w:rFonts w:ascii="Times New Roman" w:hAnsi="Times New Roman"/>
                <w:sz w:val="18"/>
                <w:szCs w:val="18"/>
                <w:lang w:val="kk-KZ"/>
              </w:rPr>
            </w:pPr>
          </w:p>
          <w:p w14:paraId="64FA1C10" w14:textId="77777777" w:rsidR="00B83943" w:rsidRPr="000639DD" w:rsidRDefault="00B83943" w:rsidP="00B83943">
            <w:pPr>
              <w:widowControl/>
              <w:spacing w:line="240" w:lineRule="auto"/>
              <w:rPr>
                <w:rFonts w:ascii="Times New Roman" w:hAnsi="Times New Roman"/>
                <w:sz w:val="18"/>
                <w:szCs w:val="18"/>
                <w:lang w:val="kk-KZ"/>
              </w:rPr>
            </w:pPr>
          </w:p>
          <w:p w14:paraId="6A137DB5"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b/>
                <w:sz w:val="24"/>
                <w:lang w:val="kk-KZ"/>
              </w:rPr>
              <w:t>(Т)</w:t>
            </w:r>
            <w:r w:rsidRPr="000639DD">
              <w:rPr>
                <w:rFonts w:ascii="Times New Roman" w:hAnsi="Times New Roman"/>
                <w:sz w:val="24"/>
                <w:lang w:val="kk-KZ"/>
              </w:rPr>
              <w:t xml:space="preserve"> Әр топ оқиға картасына сүйене отырып, «Мозайка» әдісі арқылы мәтінді бөліктерге бөледі, ат қояды, жоспар құрады. </w:t>
            </w:r>
          </w:p>
          <w:p w14:paraId="08CA782D" w14:textId="77777777" w:rsidR="00B83943" w:rsidRPr="000639DD" w:rsidRDefault="00B83943" w:rsidP="00B83943">
            <w:pPr>
              <w:widowControl/>
              <w:spacing w:line="240" w:lineRule="auto"/>
              <w:rPr>
                <w:rFonts w:ascii="Times New Roman" w:hAnsi="Times New Roman"/>
                <w:sz w:val="18"/>
                <w:szCs w:val="18"/>
                <w:lang w:val="kk-KZ"/>
              </w:rPr>
            </w:pPr>
          </w:p>
          <w:p w14:paraId="5A710DA5" w14:textId="3E851300" w:rsidR="00B83943" w:rsidRDefault="00B83943" w:rsidP="00B83943">
            <w:pPr>
              <w:spacing w:line="240" w:lineRule="auto"/>
              <w:rPr>
                <w:rFonts w:ascii="Times New Roman" w:hAnsi="Times New Roman"/>
                <w:sz w:val="24"/>
                <w:lang w:val="kk-KZ"/>
              </w:rPr>
            </w:pPr>
            <w:r w:rsidRPr="000639DD">
              <w:rPr>
                <w:rFonts w:ascii="Times New Roman" w:hAnsi="Times New Roman"/>
                <w:b/>
                <w:sz w:val="24"/>
                <w:lang w:val="kk-KZ"/>
              </w:rPr>
              <w:t xml:space="preserve">(ҚБ) </w:t>
            </w:r>
            <w:r w:rsidR="00FA17B3">
              <w:rPr>
                <w:rFonts w:ascii="Times New Roman" w:hAnsi="Times New Roman"/>
                <w:sz w:val="24"/>
                <w:lang w:val="kk-KZ"/>
              </w:rPr>
              <w:t>О</w:t>
            </w:r>
            <w:r w:rsidRPr="000639DD">
              <w:rPr>
                <w:rFonts w:ascii="Times New Roman" w:hAnsi="Times New Roman"/>
                <w:sz w:val="24"/>
                <w:lang w:val="kk-KZ"/>
              </w:rPr>
              <w:t>қылған шығарма б</w:t>
            </w:r>
            <w:r w:rsidR="004A0B72">
              <w:rPr>
                <w:rFonts w:ascii="Times New Roman" w:hAnsi="Times New Roman"/>
                <w:sz w:val="24"/>
                <w:lang w:val="kk-KZ"/>
              </w:rPr>
              <w:t>ойынша жоспар құру   бағаланады.</w:t>
            </w:r>
          </w:p>
          <w:p w14:paraId="1236C3EA" w14:textId="4BE0A633" w:rsidR="004A0B72" w:rsidRPr="000639DD" w:rsidRDefault="004A0B72" w:rsidP="00B83943">
            <w:pPr>
              <w:spacing w:line="240" w:lineRule="auto"/>
              <w:rPr>
                <w:rFonts w:ascii="Times New Roman" w:hAnsi="Times New Roman"/>
                <w:b/>
                <w:sz w:val="24"/>
                <w:lang w:val="kk-KZ"/>
              </w:rPr>
            </w:pPr>
            <w:r>
              <w:rPr>
                <w:rFonts w:ascii="Times New Roman" w:hAnsi="Times New Roman"/>
                <w:sz w:val="24"/>
                <w:lang w:val="kk-KZ"/>
              </w:rPr>
              <w:t>Дескриптор:</w:t>
            </w:r>
          </w:p>
          <w:p w14:paraId="3E254EBB" w14:textId="5C5EC662" w:rsidR="00B83943" w:rsidRPr="000639DD" w:rsidRDefault="00A24949" w:rsidP="00B83943">
            <w:pPr>
              <w:pStyle w:val="a9"/>
              <w:numPr>
                <w:ilvl w:val="0"/>
                <w:numId w:val="14"/>
              </w:numPr>
              <w:rPr>
                <w:lang w:val="kk-KZ"/>
              </w:rPr>
            </w:pPr>
            <w:r>
              <w:rPr>
                <w:lang w:val="kk-KZ"/>
              </w:rPr>
              <w:t>ш</w:t>
            </w:r>
            <w:r w:rsidR="00B83943" w:rsidRPr="000639DD">
              <w:rPr>
                <w:lang w:val="kk-KZ"/>
              </w:rPr>
              <w:t>ығармадағы оқиға жүйесін</w:t>
            </w:r>
            <w:r w:rsidR="00FA17B3">
              <w:rPr>
                <w:lang w:val="kk-KZ"/>
              </w:rPr>
              <w:t xml:space="preserve"> анықтай</w:t>
            </w:r>
            <w:r w:rsidR="00B83943" w:rsidRPr="000639DD">
              <w:rPr>
                <w:lang w:val="kk-KZ"/>
              </w:rPr>
              <w:t>ды;</w:t>
            </w:r>
          </w:p>
          <w:p w14:paraId="384A22F7" w14:textId="0775880F" w:rsidR="00B83943" w:rsidRPr="000639DD" w:rsidRDefault="00FA17B3" w:rsidP="00B83943">
            <w:pPr>
              <w:pStyle w:val="a9"/>
              <w:numPr>
                <w:ilvl w:val="0"/>
                <w:numId w:val="14"/>
              </w:numPr>
              <w:rPr>
                <w:lang w:val="kk-KZ"/>
              </w:rPr>
            </w:pPr>
            <w:r>
              <w:rPr>
                <w:lang w:val="kk-KZ"/>
              </w:rPr>
              <w:t>бөліктерге бөледі;</w:t>
            </w:r>
          </w:p>
          <w:p w14:paraId="0F2C3F11" w14:textId="4122DD4B" w:rsidR="00B83943" w:rsidRPr="000639DD" w:rsidRDefault="00FA17B3" w:rsidP="00B83943">
            <w:pPr>
              <w:pStyle w:val="a9"/>
              <w:numPr>
                <w:ilvl w:val="0"/>
                <w:numId w:val="14"/>
              </w:numPr>
              <w:rPr>
                <w:lang w:val="kk-KZ"/>
              </w:rPr>
            </w:pPr>
            <w:r>
              <w:rPr>
                <w:lang w:val="kk-KZ"/>
              </w:rPr>
              <w:t xml:space="preserve"> әр бөлікке ат қояды</w:t>
            </w:r>
            <w:r w:rsidR="00B83943" w:rsidRPr="000639DD">
              <w:rPr>
                <w:lang w:val="kk-KZ"/>
              </w:rPr>
              <w:t xml:space="preserve">. </w:t>
            </w:r>
          </w:p>
          <w:p w14:paraId="2F7C20C8" w14:textId="77777777" w:rsidR="00B83943" w:rsidRPr="000639DD" w:rsidRDefault="00B83943" w:rsidP="00B83943">
            <w:pPr>
              <w:widowControl/>
              <w:spacing w:line="240" w:lineRule="auto"/>
              <w:rPr>
                <w:rFonts w:ascii="Times New Roman" w:hAnsi="Times New Roman"/>
                <w:b/>
                <w:sz w:val="24"/>
                <w:lang w:val="kk-KZ"/>
              </w:rPr>
            </w:pPr>
          </w:p>
          <w:p w14:paraId="48025593" w14:textId="77777777" w:rsidR="00B83943" w:rsidRPr="000639DD" w:rsidRDefault="00B83943" w:rsidP="00B83943">
            <w:pPr>
              <w:widowControl/>
              <w:spacing w:line="240" w:lineRule="auto"/>
              <w:rPr>
                <w:rFonts w:ascii="Times New Roman" w:hAnsi="Times New Roman"/>
                <w:b/>
                <w:sz w:val="24"/>
                <w:lang w:val="kk-KZ"/>
              </w:rPr>
            </w:pPr>
          </w:p>
          <w:p w14:paraId="1C99B5BB" w14:textId="77777777" w:rsidR="00B83943" w:rsidRDefault="00B83943" w:rsidP="00B83943">
            <w:pPr>
              <w:widowControl/>
              <w:spacing w:line="240" w:lineRule="auto"/>
              <w:rPr>
                <w:rFonts w:ascii="Times New Roman" w:hAnsi="Times New Roman"/>
                <w:b/>
                <w:sz w:val="24"/>
                <w:lang w:val="kk-KZ"/>
              </w:rPr>
            </w:pPr>
          </w:p>
          <w:p w14:paraId="2080085E" w14:textId="77777777" w:rsidR="00A866D4" w:rsidRDefault="00A866D4" w:rsidP="00B83943">
            <w:pPr>
              <w:widowControl/>
              <w:spacing w:line="240" w:lineRule="auto"/>
              <w:rPr>
                <w:rFonts w:ascii="Times New Roman" w:hAnsi="Times New Roman"/>
                <w:b/>
                <w:sz w:val="24"/>
                <w:lang w:val="kk-KZ"/>
              </w:rPr>
            </w:pPr>
          </w:p>
          <w:p w14:paraId="6ACDCAA6" w14:textId="77777777" w:rsidR="00A866D4" w:rsidRDefault="00A866D4" w:rsidP="00B83943">
            <w:pPr>
              <w:widowControl/>
              <w:spacing w:line="240" w:lineRule="auto"/>
              <w:rPr>
                <w:rFonts w:ascii="Times New Roman" w:hAnsi="Times New Roman"/>
                <w:b/>
                <w:sz w:val="24"/>
                <w:lang w:val="kk-KZ"/>
              </w:rPr>
            </w:pPr>
          </w:p>
          <w:p w14:paraId="73E42D99" w14:textId="77777777" w:rsidR="00A866D4" w:rsidRDefault="00A866D4" w:rsidP="00B83943">
            <w:pPr>
              <w:widowControl/>
              <w:spacing w:line="240" w:lineRule="auto"/>
              <w:rPr>
                <w:rFonts w:ascii="Times New Roman" w:hAnsi="Times New Roman"/>
                <w:b/>
                <w:sz w:val="24"/>
                <w:lang w:val="kk-KZ"/>
              </w:rPr>
            </w:pPr>
          </w:p>
          <w:p w14:paraId="13B64AFC" w14:textId="77777777" w:rsidR="00A866D4" w:rsidRDefault="00A866D4" w:rsidP="00B83943">
            <w:pPr>
              <w:widowControl/>
              <w:spacing w:line="240" w:lineRule="auto"/>
              <w:rPr>
                <w:rFonts w:ascii="Times New Roman" w:hAnsi="Times New Roman"/>
                <w:b/>
                <w:sz w:val="24"/>
                <w:lang w:val="kk-KZ"/>
              </w:rPr>
            </w:pPr>
          </w:p>
          <w:p w14:paraId="53675786" w14:textId="77777777" w:rsidR="00A866D4" w:rsidRDefault="00A866D4" w:rsidP="00B83943">
            <w:pPr>
              <w:widowControl/>
              <w:spacing w:line="240" w:lineRule="auto"/>
              <w:rPr>
                <w:rFonts w:ascii="Times New Roman" w:hAnsi="Times New Roman"/>
                <w:b/>
                <w:sz w:val="24"/>
                <w:lang w:val="kk-KZ"/>
              </w:rPr>
            </w:pPr>
          </w:p>
          <w:p w14:paraId="3E958F70" w14:textId="77777777" w:rsidR="00A866D4" w:rsidRDefault="00A866D4" w:rsidP="00B83943">
            <w:pPr>
              <w:widowControl/>
              <w:spacing w:line="240" w:lineRule="auto"/>
              <w:rPr>
                <w:rFonts w:ascii="Times New Roman" w:hAnsi="Times New Roman"/>
                <w:b/>
                <w:sz w:val="24"/>
                <w:lang w:val="kk-KZ"/>
              </w:rPr>
            </w:pPr>
          </w:p>
          <w:p w14:paraId="0AAC9AC6" w14:textId="77777777" w:rsidR="00A866D4" w:rsidRDefault="00A866D4" w:rsidP="00B83943">
            <w:pPr>
              <w:widowControl/>
              <w:spacing w:line="240" w:lineRule="auto"/>
              <w:rPr>
                <w:rFonts w:ascii="Times New Roman" w:hAnsi="Times New Roman"/>
                <w:b/>
                <w:sz w:val="24"/>
                <w:lang w:val="kk-KZ"/>
              </w:rPr>
            </w:pPr>
          </w:p>
          <w:p w14:paraId="1ABA64AA" w14:textId="77777777" w:rsidR="00A866D4" w:rsidRPr="000639DD" w:rsidRDefault="00A866D4" w:rsidP="00B83943">
            <w:pPr>
              <w:widowControl/>
              <w:spacing w:line="240" w:lineRule="auto"/>
              <w:rPr>
                <w:rFonts w:ascii="Times New Roman" w:hAnsi="Times New Roman"/>
                <w:b/>
                <w:sz w:val="24"/>
                <w:lang w:val="kk-KZ"/>
              </w:rPr>
            </w:pPr>
          </w:p>
          <w:p w14:paraId="4FDD8BCB"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 xml:space="preserve">(Ұ) </w:t>
            </w:r>
            <w:r w:rsidRPr="000639DD">
              <w:rPr>
                <w:rFonts w:ascii="Times New Roman" w:hAnsi="Times New Roman"/>
                <w:sz w:val="24"/>
                <w:lang w:val="kk-KZ"/>
              </w:rPr>
              <w:t xml:space="preserve">Мұғалім әңгімесін INSERT немесе түртіп алу стратегиясымен түртіп алып оқиды.   </w:t>
            </w:r>
          </w:p>
          <w:p w14:paraId="0148C1D1" w14:textId="77777777" w:rsidR="00B83943" w:rsidRDefault="00B83943" w:rsidP="00B83943">
            <w:pPr>
              <w:widowControl/>
              <w:spacing w:line="240" w:lineRule="auto"/>
              <w:rPr>
                <w:rFonts w:ascii="Times New Roman" w:hAnsi="Times New Roman"/>
                <w:sz w:val="24"/>
                <w:lang w:val="kk-KZ"/>
              </w:rPr>
            </w:pPr>
          </w:p>
          <w:p w14:paraId="4BC8B67E"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 xml:space="preserve"> «Төле бидің Қазыбекке берген батасы» </w:t>
            </w:r>
          </w:p>
          <w:p w14:paraId="6E0DD2B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Атасызға ата бол,</w:t>
            </w:r>
          </w:p>
          <w:p w14:paraId="2359B99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Батасызға бата бол!</w:t>
            </w:r>
          </w:p>
          <w:p w14:paraId="4432445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Арып-ашқан қаріптің</w:t>
            </w:r>
          </w:p>
          <w:p w14:paraId="577510C1"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Жел жағына жота бол!</w:t>
            </w:r>
          </w:p>
          <w:p w14:paraId="411090B5"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Панасызға пана бол!</w:t>
            </w:r>
          </w:p>
          <w:p w14:paraId="338C4C5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Кек сақтамас бала бол!</w:t>
            </w:r>
          </w:p>
          <w:p w14:paraId="285A791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Дос сүйініп, қас сыйлар – </w:t>
            </w:r>
          </w:p>
          <w:p w14:paraId="31E4DB2C"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Асу бермес дана бол!</w:t>
            </w:r>
          </w:p>
          <w:p w14:paraId="33B90313" w14:textId="77777777" w:rsidR="00B83943" w:rsidRPr="000639DD" w:rsidRDefault="00B83943" w:rsidP="00B83943">
            <w:pPr>
              <w:widowControl/>
              <w:spacing w:line="240" w:lineRule="auto"/>
              <w:rPr>
                <w:rFonts w:ascii="Times New Roman" w:hAnsi="Times New Roman"/>
                <w:b/>
                <w:lang w:val="kk-KZ"/>
              </w:rPr>
            </w:pPr>
            <w:r w:rsidRPr="000639DD">
              <w:rPr>
                <w:rFonts w:ascii="Times New Roman" w:hAnsi="Times New Roman"/>
                <w:b/>
                <w:lang w:val="kk-KZ"/>
              </w:rPr>
              <w:t xml:space="preserve">Ұл балаға бата </w:t>
            </w:r>
          </w:p>
          <w:p w14:paraId="5BB7AC71"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Жүсіптің дидарын берсін,</w:t>
            </w:r>
          </w:p>
          <w:p w14:paraId="305F624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Мұхаметтің иманын берсін,</w:t>
            </w:r>
          </w:p>
          <w:p w14:paraId="56497DCE" w14:textId="14B6A44C" w:rsidR="00B83943" w:rsidRPr="000639DD" w:rsidRDefault="00FA0D8B" w:rsidP="00B83943">
            <w:pPr>
              <w:widowControl/>
              <w:spacing w:line="240" w:lineRule="auto"/>
              <w:rPr>
                <w:rFonts w:ascii="Times New Roman" w:hAnsi="Times New Roman"/>
                <w:lang w:val="kk-KZ"/>
              </w:rPr>
            </w:pPr>
            <w:r>
              <w:rPr>
                <w:rFonts w:ascii="Times New Roman" w:hAnsi="Times New Roman"/>
                <w:lang w:val="kk-KZ"/>
              </w:rPr>
              <w:t>Ж</w:t>
            </w:r>
            <w:r w:rsidR="00B83943" w:rsidRPr="000639DD">
              <w:rPr>
                <w:rFonts w:ascii="Times New Roman" w:hAnsi="Times New Roman"/>
                <w:lang w:val="kk-KZ"/>
              </w:rPr>
              <w:t>аныңа  даланың кеңдігін берсін,</w:t>
            </w:r>
          </w:p>
          <w:p w14:paraId="5C6C1D0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Әзірет Әлидің ерлігін берсін,</w:t>
            </w:r>
          </w:p>
          <w:p w14:paraId="3AA2838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Абылайдың байрағын берсін,</w:t>
            </w:r>
          </w:p>
          <w:p w14:paraId="079D117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Бауыржан батырдың айбарын берсін,</w:t>
            </w:r>
          </w:p>
          <w:p w14:paraId="2FB49F69"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Еліңе ырыс-құт орнасын,</w:t>
            </w:r>
          </w:p>
          <w:p w14:paraId="3F543F0F" w14:textId="3DC9A2EB" w:rsidR="00B83943" w:rsidRPr="000639DD" w:rsidRDefault="00FA0D8B" w:rsidP="00B83943">
            <w:pPr>
              <w:widowControl/>
              <w:spacing w:line="240" w:lineRule="auto"/>
              <w:rPr>
                <w:rFonts w:ascii="Times New Roman" w:hAnsi="Times New Roman"/>
                <w:lang w:val="kk-KZ"/>
              </w:rPr>
            </w:pPr>
            <w:r>
              <w:rPr>
                <w:rFonts w:ascii="Times New Roman" w:hAnsi="Times New Roman"/>
                <w:lang w:val="kk-KZ"/>
              </w:rPr>
              <w:t>Ж</w:t>
            </w:r>
            <w:r w:rsidR="00B83943" w:rsidRPr="000639DD">
              <w:rPr>
                <w:rFonts w:ascii="Times New Roman" w:hAnsi="Times New Roman"/>
                <w:lang w:val="kk-KZ"/>
              </w:rPr>
              <w:t>еріңе тыныштық орнасын!</w:t>
            </w:r>
          </w:p>
          <w:p w14:paraId="1E03F9F8"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Өсек-аяңның құрбаны болмасын,</w:t>
            </w:r>
          </w:p>
          <w:p w14:paraId="19995891"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озбырлардың шұлғауы болмасын!</w:t>
            </w:r>
          </w:p>
          <w:p w14:paraId="2AE7725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Алыс жолдарда,</w:t>
            </w:r>
          </w:p>
          <w:p w14:paraId="0C1B42C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қалың орманда,</w:t>
            </w:r>
          </w:p>
          <w:p w14:paraId="0CDCF8A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тайғанақ құздарда,</w:t>
            </w:r>
          </w:p>
          <w:p w14:paraId="143CC36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шатқалда, мұздарда</w:t>
            </w:r>
          </w:p>
          <w:p w14:paraId="7A2186A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көлденең келер қазадан,</w:t>
            </w:r>
          </w:p>
          <w:p w14:paraId="7338C4D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жазықсыз төнген жазадан</w:t>
            </w:r>
          </w:p>
          <w:p w14:paraId="63E50B4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әулие –әмбиелер қорғасын,</w:t>
            </w:r>
          </w:p>
          <w:p w14:paraId="64EF9204"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ата –баба, аруақтар қолдасын!</w:t>
            </w:r>
          </w:p>
          <w:p w14:paraId="55C185C2" w14:textId="77777777" w:rsidR="00B83943" w:rsidRPr="000639DD" w:rsidRDefault="00B83943" w:rsidP="00B83943">
            <w:pPr>
              <w:widowControl/>
              <w:spacing w:line="240" w:lineRule="auto"/>
              <w:rPr>
                <w:rFonts w:ascii="Times New Roman" w:hAnsi="Times New Roman"/>
                <w:b/>
                <w:lang w:val="kk-KZ"/>
              </w:rPr>
            </w:pPr>
            <w:r w:rsidRPr="000639DD">
              <w:rPr>
                <w:rFonts w:ascii="Times New Roman" w:hAnsi="Times New Roman"/>
                <w:b/>
                <w:lang w:val="kk-KZ"/>
              </w:rPr>
              <w:t>Қыз балаға бата</w:t>
            </w:r>
          </w:p>
          <w:p w14:paraId="7C35494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Талдай бой берсін,</w:t>
            </w:r>
          </w:p>
          <w:p w14:paraId="234A0968"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сұңғыла ой берсін.</w:t>
            </w:r>
          </w:p>
          <w:p w14:paraId="6A57AD20"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Жаздай жамал берсін,</w:t>
            </w:r>
          </w:p>
          <w:p w14:paraId="4099965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таңдай жанар берсін!</w:t>
            </w:r>
          </w:p>
          <w:p w14:paraId="5F2A63A5"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Анаға шуақ болсын,</w:t>
            </w:r>
          </w:p>
          <w:p w14:paraId="783DA66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ағаға қуат болсын,</w:t>
            </w:r>
          </w:p>
          <w:p w14:paraId="70269C9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нәзік жаны болсын,</w:t>
            </w:r>
          </w:p>
          <w:p w14:paraId="1452CDA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елінің ары болсын,</w:t>
            </w:r>
          </w:p>
          <w:p w14:paraId="47A7AC46"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басына өнердің бағы қонсын,</w:t>
            </w:r>
          </w:p>
          <w:p w14:paraId="0688CCE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ақ орданың  шамы болсын!</w:t>
            </w:r>
          </w:p>
          <w:p w14:paraId="49297ABB" w14:textId="7B7BEAC2" w:rsidR="00B83943" w:rsidRPr="000639DD" w:rsidRDefault="00B83943" w:rsidP="00422501">
            <w:pPr>
              <w:widowControl/>
              <w:spacing w:line="240" w:lineRule="auto"/>
              <w:jc w:val="both"/>
              <w:rPr>
                <w:rFonts w:ascii="Times New Roman" w:hAnsi="Times New Roman"/>
                <w:sz w:val="24"/>
                <w:lang w:val="kk-KZ"/>
              </w:rPr>
            </w:pPr>
            <w:r w:rsidRPr="000639DD">
              <w:rPr>
                <w:rFonts w:ascii="Times New Roman" w:hAnsi="Times New Roman"/>
                <w:b/>
                <w:sz w:val="24"/>
                <w:lang w:val="kk-KZ"/>
              </w:rPr>
              <w:t>(</w:t>
            </w:r>
            <w:r w:rsidR="00FA0D8B">
              <w:rPr>
                <w:rFonts w:ascii="Times New Roman" w:hAnsi="Times New Roman"/>
                <w:b/>
                <w:sz w:val="24"/>
                <w:lang w:val="kk-KZ"/>
              </w:rPr>
              <w:t>Ө</w:t>
            </w:r>
            <w:r w:rsidRPr="000639DD">
              <w:rPr>
                <w:rFonts w:ascii="Times New Roman" w:hAnsi="Times New Roman"/>
                <w:b/>
                <w:sz w:val="24"/>
                <w:lang w:val="kk-KZ"/>
              </w:rPr>
              <w:t>; Т)</w:t>
            </w:r>
            <w:r w:rsidRPr="000639DD">
              <w:rPr>
                <w:rFonts w:ascii="Times New Roman" w:hAnsi="Times New Roman"/>
                <w:sz w:val="24"/>
                <w:lang w:val="kk-KZ"/>
              </w:rPr>
              <w:t xml:space="preserve"> «Стикерлермен  диалог» әдісі арқылы оқушыларға өз ойын, көзқарасын салыстыра отырып білдіру ұсынылады. </w:t>
            </w:r>
          </w:p>
          <w:p w14:paraId="7C8478C1" w14:textId="77777777" w:rsidR="00B83943" w:rsidRDefault="00861BA3" w:rsidP="00B83943">
            <w:pPr>
              <w:spacing w:line="240" w:lineRule="auto"/>
              <w:rPr>
                <w:rFonts w:ascii="Times New Roman" w:hAnsi="Times New Roman"/>
                <w:sz w:val="24"/>
                <w:lang w:val="kk-KZ"/>
              </w:rPr>
            </w:pPr>
            <w:r w:rsidRPr="004A0B72">
              <w:rPr>
                <w:rFonts w:ascii="Times New Roman" w:hAnsi="Times New Roman"/>
                <w:b/>
                <w:sz w:val="18"/>
                <w:szCs w:val="18"/>
                <w:lang w:val="kk-KZ"/>
              </w:rPr>
              <w:t>(</w:t>
            </w:r>
            <w:r w:rsidRPr="004A0B72">
              <w:rPr>
                <w:rFonts w:ascii="Times New Roman" w:hAnsi="Times New Roman"/>
                <w:b/>
                <w:sz w:val="24"/>
                <w:lang w:val="kk-KZ"/>
              </w:rPr>
              <w:t>ҚБ)</w:t>
            </w:r>
            <w:r w:rsidRPr="00EA100B">
              <w:rPr>
                <w:rFonts w:ascii="Times New Roman" w:hAnsi="Times New Roman"/>
                <w:sz w:val="24"/>
                <w:lang w:val="kk-KZ"/>
              </w:rPr>
              <w:t>Дескриптор:</w:t>
            </w:r>
          </w:p>
          <w:p w14:paraId="672ACB0C" w14:textId="03F74F1E" w:rsidR="002355C6" w:rsidRDefault="002355C6" w:rsidP="00B83943">
            <w:pPr>
              <w:spacing w:line="240" w:lineRule="auto"/>
              <w:rPr>
                <w:rFonts w:ascii="Times New Roman" w:hAnsi="Times New Roman"/>
                <w:sz w:val="24"/>
                <w:lang w:val="kk-KZ"/>
              </w:rPr>
            </w:pPr>
            <w:r>
              <w:rPr>
                <w:rFonts w:ascii="Times New Roman" w:hAnsi="Times New Roman"/>
                <w:sz w:val="24"/>
                <w:lang w:val="kk-KZ"/>
              </w:rPr>
              <w:t>-мәтінді</w:t>
            </w:r>
            <w:r w:rsidR="00F577D9">
              <w:rPr>
                <w:rFonts w:ascii="Times New Roman" w:hAnsi="Times New Roman"/>
                <w:sz w:val="24"/>
                <w:lang w:val="kk-KZ"/>
              </w:rPr>
              <w:t xml:space="preserve"> түсініп оқиды;</w:t>
            </w:r>
          </w:p>
          <w:p w14:paraId="57563658" w14:textId="7DAD4D91" w:rsidR="00861BA3" w:rsidRPr="000639DD" w:rsidRDefault="00F577D9" w:rsidP="00F368DE">
            <w:pPr>
              <w:spacing w:line="240" w:lineRule="auto"/>
              <w:rPr>
                <w:rFonts w:ascii="Times New Roman" w:hAnsi="Times New Roman"/>
                <w:sz w:val="18"/>
                <w:szCs w:val="18"/>
                <w:lang w:val="kk-KZ"/>
              </w:rPr>
            </w:pPr>
            <w:r>
              <w:rPr>
                <w:rFonts w:ascii="Times New Roman" w:hAnsi="Times New Roman"/>
                <w:sz w:val="24"/>
                <w:lang w:val="kk-KZ"/>
              </w:rPr>
              <w:t>- өз ойын өмірмен байланыстыра айтады</w:t>
            </w:r>
            <w:r w:rsidR="006965B8">
              <w:rPr>
                <w:rFonts w:ascii="Times New Roman" w:hAnsi="Times New Roman"/>
                <w:sz w:val="24"/>
                <w:lang w:val="kk-KZ"/>
              </w:rPr>
              <w:t>.</w:t>
            </w:r>
          </w:p>
        </w:tc>
        <w:tc>
          <w:tcPr>
            <w:tcW w:w="4224" w:type="dxa"/>
          </w:tcPr>
          <w:p w14:paraId="216FA2B7" w14:textId="77777777" w:rsidR="00B83943" w:rsidRPr="000639DD" w:rsidRDefault="00B83943" w:rsidP="00B83943">
            <w:pPr>
              <w:widowControl/>
              <w:spacing w:line="240" w:lineRule="auto"/>
              <w:rPr>
                <w:rFonts w:ascii="Times New Roman" w:hAnsi="Times New Roman"/>
                <w:sz w:val="24"/>
                <w:lang w:val="kk-KZ"/>
              </w:rPr>
            </w:pPr>
          </w:p>
          <w:p w14:paraId="52C20AAA"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Мұғалім салт-дәстүрге байланысты қолжетімді ресурстардан шығармаларды таңдай алады.</w:t>
            </w:r>
          </w:p>
          <w:p w14:paraId="792000D5" w14:textId="77777777" w:rsidR="00B83943" w:rsidRPr="000639DD" w:rsidRDefault="00B83943" w:rsidP="00B83943">
            <w:pPr>
              <w:widowControl/>
              <w:spacing w:line="240" w:lineRule="auto"/>
              <w:rPr>
                <w:rFonts w:ascii="Times New Roman" w:hAnsi="Times New Roman"/>
                <w:sz w:val="24"/>
                <w:lang w:val="kk-KZ"/>
              </w:rPr>
            </w:pPr>
          </w:p>
          <w:p w14:paraId="5BCCECDB"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 «ББҮ» стратегиясы бойынша оқушылар білетін ақпаратты сызба түрінде кестеге орналастырып ұсыну үшін алдын ала үлгісін дайындаңыз. Әр оқушы өзінің парақшасында тиісті ақпаратты тауып белгілейді.</w:t>
            </w:r>
          </w:p>
          <w:p w14:paraId="5FA7629A" w14:textId="77777777" w:rsidR="00B83943" w:rsidRPr="000639DD" w:rsidRDefault="00B83943" w:rsidP="00B83943">
            <w:pPr>
              <w:widowControl/>
              <w:spacing w:line="240" w:lineRule="auto"/>
              <w:rPr>
                <w:rFonts w:ascii="Times New Roman" w:hAnsi="Times New Roman"/>
                <w:sz w:val="24"/>
                <w:lang w:val="kk-KZ"/>
              </w:rPr>
            </w:pPr>
          </w:p>
          <w:tbl>
            <w:tblPr>
              <w:tblStyle w:val="ab"/>
              <w:tblpPr w:leftFromText="180" w:rightFromText="180" w:vertAnchor="page" w:horzAnchor="margin" w:tblpY="661"/>
              <w:tblOverlap w:val="never"/>
              <w:tblW w:w="4093" w:type="dxa"/>
              <w:tblLayout w:type="fixed"/>
              <w:tblLook w:val="04A0" w:firstRow="1" w:lastRow="0" w:firstColumn="1" w:lastColumn="0" w:noHBand="0" w:noVBand="1"/>
            </w:tblPr>
            <w:tblGrid>
              <w:gridCol w:w="1364"/>
              <w:gridCol w:w="1364"/>
              <w:gridCol w:w="1365"/>
            </w:tblGrid>
            <w:tr w:rsidR="00B83943" w:rsidRPr="00EA100B" w14:paraId="1A23EB5C" w14:textId="77777777" w:rsidTr="00B83943">
              <w:trPr>
                <w:trHeight w:val="263"/>
              </w:trPr>
              <w:tc>
                <w:tcPr>
                  <w:tcW w:w="1364" w:type="dxa"/>
                </w:tcPr>
                <w:p w14:paraId="337E8E01" w14:textId="77777777" w:rsidR="00B83943" w:rsidRPr="000639DD" w:rsidRDefault="00B83943" w:rsidP="00B83943">
                  <w:pPr>
                    <w:widowControl/>
                    <w:spacing w:line="240" w:lineRule="auto"/>
                    <w:jc w:val="both"/>
                    <w:rPr>
                      <w:rFonts w:ascii="Times New Roman" w:hAnsi="Times New Roman"/>
                      <w:sz w:val="20"/>
                      <w:szCs w:val="20"/>
                      <w:lang w:val="kk-KZ" w:eastAsia="en-GB"/>
                    </w:rPr>
                  </w:pPr>
                  <w:r w:rsidRPr="000639DD">
                    <w:rPr>
                      <w:rFonts w:ascii="Times New Roman" w:hAnsi="Times New Roman"/>
                      <w:sz w:val="20"/>
                      <w:szCs w:val="20"/>
                      <w:lang w:val="kk-KZ" w:eastAsia="en-GB"/>
                    </w:rPr>
                    <w:t xml:space="preserve">Білемін </w:t>
                  </w:r>
                </w:p>
              </w:tc>
              <w:tc>
                <w:tcPr>
                  <w:tcW w:w="1364" w:type="dxa"/>
                </w:tcPr>
                <w:p w14:paraId="191A90F6" w14:textId="77777777" w:rsidR="00B83943" w:rsidRPr="000639DD" w:rsidRDefault="00B83943" w:rsidP="00B83943">
                  <w:pPr>
                    <w:widowControl/>
                    <w:spacing w:line="240" w:lineRule="auto"/>
                    <w:jc w:val="both"/>
                    <w:rPr>
                      <w:rFonts w:ascii="Times New Roman" w:hAnsi="Times New Roman"/>
                      <w:sz w:val="20"/>
                      <w:szCs w:val="20"/>
                      <w:lang w:val="kk-KZ" w:eastAsia="en-GB"/>
                    </w:rPr>
                  </w:pPr>
                  <w:r w:rsidRPr="000639DD">
                    <w:rPr>
                      <w:rFonts w:ascii="Times New Roman" w:hAnsi="Times New Roman"/>
                      <w:sz w:val="20"/>
                      <w:szCs w:val="20"/>
                      <w:lang w:val="kk-KZ" w:eastAsia="en-GB"/>
                    </w:rPr>
                    <w:t>Білгім келеді</w:t>
                  </w:r>
                </w:p>
              </w:tc>
              <w:tc>
                <w:tcPr>
                  <w:tcW w:w="1365" w:type="dxa"/>
                </w:tcPr>
                <w:p w14:paraId="2B37E39E" w14:textId="77777777" w:rsidR="00B83943" w:rsidRPr="000639DD" w:rsidRDefault="00B83943" w:rsidP="00B83943">
                  <w:pPr>
                    <w:widowControl/>
                    <w:spacing w:line="240" w:lineRule="auto"/>
                    <w:jc w:val="both"/>
                    <w:rPr>
                      <w:rFonts w:ascii="Times New Roman" w:hAnsi="Times New Roman"/>
                      <w:sz w:val="20"/>
                      <w:szCs w:val="20"/>
                      <w:lang w:val="kk-KZ" w:eastAsia="en-GB"/>
                    </w:rPr>
                  </w:pPr>
                  <w:r w:rsidRPr="000639DD">
                    <w:rPr>
                      <w:rFonts w:ascii="Times New Roman" w:hAnsi="Times New Roman"/>
                      <w:sz w:val="20"/>
                      <w:szCs w:val="20"/>
                      <w:lang w:val="kk-KZ" w:eastAsia="en-GB"/>
                    </w:rPr>
                    <w:t xml:space="preserve">Үйрендім </w:t>
                  </w:r>
                </w:p>
              </w:tc>
            </w:tr>
            <w:tr w:rsidR="00B83943" w:rsidRPr="00EA100B" w14:paraId="0AD04863" w14:textId="77777777" w:rsidTr="00B83943">
              <w:trPr>
                <w:trHeight w:val="263"/>
              </w:trPr>
              <w:tc>
                <w:tcPr>
                  <w:tcW w:w="1364" w:type="dxa"/>
                </w:tcPr>
                <w:p w14:paraId="6F08DC6B" w14:textId="77777777" w:rsidR="00B83943" w:rsidRPr="000639DD" w:rsidRDefault="00B83943" w:rsidP="00B83943">
                  <w:pPr>
                    <w:widowControl/>
                    <w:spacing w:line="240" w:lineRule="auto"/>
                    <w:jc w:val="both"/>
                    <w:rPr>
                      <w:rFonts w:ascii="Times New Roman" w:hAnsi="Times New Roman"/>
                      <w:sz w:val="20"/>
                      <w:szCs w:val="20"/>
                      <w:lang w:val="kk-KZ" w:eastAsia="en-GB"/>
                    </w:rPr>
                  </w:pPr>
                </w:p>
              </w:tc>
              <w:tc>
                <w:tcPr>
                  <w:tcW w:w="1364" w:type="dxa"/>
                </w:tcPr>
                <w:p w14:paraId="41FCF752" w14:textId="77777777" w:rsidR="00B83943" w:rsidRPr="000639DD" w:rsidRDefault="00B83943" w:rsidP="00B83943">
                  <w:pPr>
                    <w:widowControl/>
                    <w:spacing w:line="240" w:lineRule="auto"/>
                    <w:jc w:val="both"/>
                    <w:rPr>
                      <w:rFonts w:ascii="Times New Roman" w:hAnsi="Times New Roman"/>
                      <w:sz w:val="20"/>
                      <w:szCs w:val="20"/>
                      <w:lang w:val="kk-KZ" w:eastAsia="en-GB"/>
                    </w:rPr>
                  </w:pPr>
                </w:p>
              </w:tc>
              <w:tc>
                <w:tcPr>
                  <w:tcW w:w="1365" w:type="dxa"/>
                </w:tcPr>
                <w:p w14:paraId="20A8E7C6" w14:textId="77777777" w:rsidR="00B83943" w:rsidRPr="000639DD" w:rsidRDefault="00B83943" w:rsidP="00B83943">
                  <w:pPr>
                    <w:widowControl/>
                    <w:spacing w:line="240" w:lineRule="auto"/>
                    <w:jc w:val="both"/>
                    <w:rPr>
                      <w:rFonts w:ascii="Times New Roman" w:hAnsi="Times New Roman"/>
                      <w:sz w:val="20"/>
                      <w:szCs w:val="20"/>
                      <w:lang w:val="kk-KZ" w:eastAsia="en-GB"/>
                    </w:rPr>
                  </w:pPr>
                </w:p>
              </w:tc>
            </w:tr>
          </w:tbl>
          <w:p w14:paraId="7375ACF1" w14:textId="77777777" w:rsidR="00B83943" w:rsidRPr="000639DD" w:rsidRDefault="00B83943" w:rsidP="00B83943">
            <w:pPr>
              <w:widowControl/>
              <w:spacing w:line="240" w:lineRule="auto"/>
              <w:rPr>
                <w:rFonts w:ascii="Times New Roman" w:hAnsi="Times New Roman"/>
                <w:sz w:val="24"/>
                <w:lang w:val="kk-KZ"/>
              </w:rPr>
            </w:pPr>
          </w:p>
          <w:p w14:paraId="0478957C" w14:textId="77777777" w:rsidR="00B83943" w:rsidRPr="000639DD" w:rsidRDefault="00B83943" w:rsidP="00B83943">
            <w:pPr>
              <w:widowControl/>
              <w:spacing w:line="240" w:lineRule="auto"/>
              <w:rPr>
                <w:rFonts w:ascii="Times New Roman" w:hAnsi="Times New Roman"/>
                <w:sz w:val="24"/>
                <w:lang w:val="kk-KZ"/>
              </w:rPr>
            </w:pPr>
          </w:p>
          <w:p w14:paraId="210B7A4F" w14:textId="77777777" w:rsidR="00B83943" w:rsidRPr="000639DD" w:rsidRDefault="00B83943" w:rsidP="00B83943">
            <w:pPr>
              <w:widowControl/>
              <w:spacing w:line="240" w:lineRule="auto"/>
              <w:rPr>
                <w:rFonts w:ascii="Times New Roman" w:hAnsi="Times New Roman"/>
                <w:sz w:val="24"/>
                <w:lang w:val="kk-KZ"/>
              </w:rPr>
            </w:pPr>
          </w:p>
          <w:p w14:paraId="505FEE62" w14:textId="77777777" w:rsidR="00B83943" w:rsidRPr="000639DD" w:rsidRDefault="00B83943" w:rsidP="00B83943">
            <w:pPr>
              <w:widowControl/>
              <w:spacing w:line="240" w:lineRule="auto"/>
              <w:rPr>
                <w:rFonts w:ascii="Times New Roman" w:hAnsi="Times New Roman"/>
                <w:sz w:val="24"/>
                <w:lang w:val="kk-KZ"/>
              </w:rPr>
            </w:pPr>
          </w:p>
          <w:p w14:paraId="0B48FC99"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салт-дәстүрге байланысты қолжетімді ресурстардан шығармаларды таңдай алады. </w:t>
            </w:r>
          </w:p>
          <w:p w14:paraId="0A0F28A4" w14:textId="77777777" w:rsidR="00B83943" w:rsidRPr="000639DD" w:rsidRDefault="00B83943" w:rsidP="00B83943">
            <w:pPr>
              <w:widowControl/>
              <w:spacing w:line="240" w:lineRule="auto"/>
              <w:rPr>
                <w:rFonts w:ascii="Times New Roman" w:hAnsi="Times New Roman"/>
                <w:sz w:val="24"/>
                <w:lang w:val="kk-KZ"/>
              </w:rPr>
            </w:pPr>
          </w:p>
          <w:p w14:paraId="0296D1C1" w14:textId="77777777" w:rsidR="00B83943" w:rsidRPr="000639DD" w:rsidRDefault="00B83943" w:rsidP="00B83943">
            <w:pPr>
              <w:widowControl/>
              <w:spacing w:line="240" w:lineRule="auto"/>
              <w:rPr>
                <w:rFonts w:ascii="Times New Roman" w:hAnsi="Times New Roman"/>
                <w:sz w:val="24"/>
                <w:lang w:val="kk-KZ"/>
              </w:rPr>
            </w:pPr>
          </w:p>
          <w:p w14:paraId="6EF99919" w14:textId="77777777" w:rsidR="00B83943" w:rsidRPr="000639DD" w:rsidRDefault="00B83943" w:rsidP="00B83943">
            <w:pPr>
              <w:widowControl/>
              <w:spacing w:line="240" w:lineRule="auto"/>
              <w:rPr>
                <w:rFonts w:ascii="Times New Roman" w:hAnsi="Times New Roman"/>
                <w:sz w:val="24"/>
                <w:lang w:val="kk-KZ"/>
              </w:rPr>
            </w:pPr>
          </w:p>
          <w:p w14:paraId="787358EE" w14:textId="77777777" w:rsidR="00B83943" w:rsidRPr="000639DD" w:rsidRDefault="00B83943" w:rsidP="00B83943">
            <w:pPr>
              <w:widowControl/>
              <w:spacing w:line="240" w:lineRule="auto"/>
              <w:rPr>
                <w:rFonts w:ascii="Times New Roman" w:hAnsi="Times New Roman"/>
                <w:sz w:val="24"/>
                <w:lang w:val="kk-KZ"/>
              </w:rPr>
            </w:pPr>
          </w:p>
          <w:p w14:paraId="7C27952C" w14:textId="77777777" w:rsidR="00B83943" w:rsidRPr="000639DD" w:rsidRDefault="00B83943" w:rsidP="00B83943">
            <w:pPr>
              <w:widowControl/>
              <w:spacing w:line="240" w:lineRule="auto"/>
              <w:rPr>
                <w:rFonts w:ascii="Times New Roman" w:hAnsi="Times New Roman"/>
                <w:sz w:val="24"/>
                <w:lang w:val="kk-KZ"/>
              </w:rPr>
            </w:pPr>
          </w:p>
          <w:p w14:paraId="1592BCC9" w14:textId="77777777" w:rsidR="00B83943" w:rsidRPr="000639DD" w:rsidRDefault="00B83943" w:rsidP="00B83943">
            <w:pPr>
              <w:widowControl/>
              <w:spacing w:line="240" w:lineRule="auto"/>
              <w:rPr>
                <w:rFonts w:ascii="Times New Roman" w:hAnsi="Times New Roman"/>
                <w:sz w:val="24"/>
                <w:lang w:val="kk-KZ"/>
              </w:rPr>
            </w:pPr>
          </w:p>
          <w:p w14:paraId="396131FA" w14:textId="77777777" w:rsidR="00B83943" w:rsidRPr="000639DD" w:rsidRDefault="00B83943" w:rsidP="00B83943">
            <w:pPr>
              <w:widowControl/>
              <w:spacing w:line="240" w:lineRule="auto"/>
              <w:rPr>
                <w:rFonts w:ascii="Times New Roman" w:hAnsi="Times New Roman"/>
                <w:sz w:val="24"/>
                <w:lang w:val="kk-KZ"/>
              </w:rPr>
            </w:pPr>
          </w:p>
          <w:p w14:paraId="60C71E2F" w14:textId="77777777" w:rsidR="00B83943" w:rsidRPr="000639DD" w:rsidRDefault="00B83943" w:rsidP="00B83943">
            <w:pPr>
              <w:widowControl/>
              <w:spacing w:line="240" w:lineRule="auto"/>
              <w:rPr>
                <w:rFonts w:ascii="Times New Roman" w:hAnsi="Times New Roman"/>
                <w:sz w:val="24"/>
                <w:lang w:val="kk-KZ"/>
              </w:rPr>
            </w:pPr>
          </w:p>
          <w:p w14:paraId="51DDCD29" w14:textId="77777777" w:rsidR="00B83943" w:rsidRPr="000639DD" w:rsidRDefault="00B83943" w:rsidP="00B83943">
            <w:pPr>
              <w:widowControl/>
              <w:spacing w:line="240" w:lineRule="auto"/>
              <w:rPr>
                <w:rFonts w:ascii="Times New Roman" w:hAnsi="Times New Roman"/>
                <w:sz w:val="24"/>
                <w:lang w:val="kk-KZ"/>
              </w:rPr>
            </w:pPr>
          </w:p>
          <w:p w14:paraId="451480CD" w14:textId="77777777" w:rsidR="00B83943" w:rsidRPr="000639DD" w:rsidRDefault="00B83943" w:rsidP="00B83943">
            <w:pPr>
              <w:widowControl/>
              <w:spacing w:line="240" w:lineRule="auto"/>
              <w:rPr>
                <w:rFonts w:ascii="Times New Roman" w:hAnsi="Times New Roman"/>
                <w:sz w:val="24"/>
                <w:lang w:val="kk-KZ"/>
              </w:rPr>
            </w:pPr>
          </w:p>
          <w:p w14:paraId="3E9E0952" w14:textId="77777777" w:rsidR="00B83943" w:rsidRPr="000639DD" w:rsidRDefault="00B83943" w:rsidP="00B83943">
            <w:pPr>
              <w:widowControl/>
              <w:spacing w:line="240" w:lineRule="auto"/>
              <w:rPr>
                <w:rFonts w:ascii="Times New Roman" w:hAnsi="Times New Roman"/>
                <w:sz w:val="24"/>
                <w:lang w:val="kk-KZ"/>
              </w:rPr>
            </w:pPr>
          </w:p>
          <w:p w14:paraId="4FD86841" w14:textId="77777777" w:rsidR="00B83943" w:rsidRPr="000639DD" w:rsidRDefault="00B83943" w:rsidP="00B83943">
            <w:pPr>
              <w:widowControl/>
              <w:spacing w:line="240" w:lineRule="auto"/>
              <w:rPr>
                <w:rFonts w:ascii="Times New Roman" w:hAnsi="Times New Roman"/>
                <w:sz w:val="24"/>
                <w:lang w:val="kk-KZ"/>
              </w:rPr>
            </w:pPr>
          </w:p>
          <w:p w14:paraId="3C245ACF" w14:textId="77777777" w:rsidR="00B83943" w:rsidRPr="000639DD" w:rsidRDefault="00B83943" w:rsidP="00B83943">
            <w:pPr>
              <w:widowControl/>
              <w:spacing w:line="240" w:lineRule="auto"/>
              <w:rPr>
                <w:rFonts w:ascii="Times New Roman" w:hAnsi="Times New Roman"/>
                <w:sz w:val="24"/>
                <w:lang w:val="kk-KZ"/>
              </w:rPr>
            </w:pPr>
          </w:p>
          <w:p w14:paraId="59BC7ED4" w14:textId="77777777" w:rsidR="00B83943" w:rsidRPr="000639DD" w:rsidRDefault="00B83943" w:rsidP="00B83943">
            <w:pPr>
              <w:widowControl/>
              <w:spacing w:line="240" w:lineRule="auto"/>
              <w:rPr>
                <w:rFonts w:ascii="Times New Roman" w:hAnsi="Times New Roman"/>
                <w:sz w:val="24"/>
                <w:lang w:val="kk-KZ"/>
              </w:rPr>
            </w:pPr>
          </w:p>
          <w:p w14:paraId="2F5A7DBB" w14:textId="77777777" w:rsidR="00B83943" w:rsidRPr="000639DD" w:rsidRDefault="00B83943" w:rsidP="00B83943">
            <w:pPr>
              <w:widowControl/>
              <w:spacing w:line="240" w:lineRule="auto"/>
              <w:rPr>
                <w:rFonts w:ascii="Times New Roman" w:hAnsi="Times New Roman"/>
                <w:sz w:val="24"/>
                <w:lang w:val="kk-KZ"/>
              </w:rPr>
            </w:pPr>
          </w:p>
          <w:p w14:paraId="3D964C4B" w14:textId="77777777" w:rsidR="00B83943" w:rsidRPr="000639DD" w:rsidRDefault="00B83943" w:rsidP="00B83943">
            <w:pPr>
              <w:widowControl/>
              <w:spacing w:line="240" w:lineRule="auto"/>
              <w:rPr>
                <w:rFonts w:ascii="Times New Roman" w:hAnsi="Times New Roman"/>
                <w:sz w:val="24"/>
                <w:lang w:val="kk-KZ"/>
              </w:rPr>
            </w:pPr>
          </w:p>
          <w:p w14:paraId="49F9BF86" w14:textId="77777777" w:rsidR="00B83943" w:rsidRPr="000639DD" w:rsidRDefault="00B83943" w:rsidP="00B83943">
            <w:pPr>
              <w:widowControl/>
              <w:spacing w:line="240" w:lineRule="auto"/>
              <w:rPr>
                <w:rFonts w:ascii="Times New Roman" w:hAnsi="Times New Roman"/>
                <w:sz w:val="24"/>
                <w:lang w:val="kk-KZ"/>
              </w:rPr>
            </w:pPr>
          </w:p>
          <w:p w14:paraId="0D354F33" w14:textId="77777777" w:rsidR="00B83943" w:rsidRPr="000639DD" w:rsidRDefault="00B83943" w:rsidP="00B83943">
            <w:pPr>
              <w:widowControl/>
              <w:spacing w:line="240" w:lineRule="auto"/>
              <w:rPr>
                <w:rFonts w:ascii="Times New Roman" w:hAnsi="Times New Roman"/>
                <w:sz w:val="24"/>
                <w:lang w:val="kk-KZ"/>
              </w:rPr>
            </w:pPr>
          </w:p>
          <w:p w14:paraId="512C10FF" w14:textId="77777777" w:rsidR="00B83943" w:rsidRPr="000639DD" w:rsidRDefault="00B83943" w:rsidP="00B83943">
            <w:pPr>
              <w:widowControl/>
              <w:spacing w:line="240" w:lineRule="auto"/>
              <w:rPr>
                <w:rFonts w:ascii="Times New Roman" w:hAnsi="Times New Roman"/>
                <w:sz w:val="24"/>
                <w:lang w:val="kk-KZ"/>
              </w:rPr>
            </w:pPr>
          </w:p>
          <w:p w14:paraId="2294ECB1" w14:textId="77777777" w:rsidR="00B83943" w:rsidRPr="000639DD" w:rsidRDefault="00B83943" w:rsidP="00B83943">
            <w:pPr>
              <w:widowControl/>
              <w:spacing w:line="240" w:lineRule="auto"/>
              <w:rPr>
                <w:rFonts w:ascii="Times New Roman" w:hAnsi="Times New Roman"/>
                <w:sz w:val="24"/>
                <w:lang w:val="kk-KZ"/>
              </w:rPr>
            </w:pPr>
          </w:p>
          <w:p w14:paraId="464904E9" w14:textId="77777777" w:rsidR="00B83943" w:rsidRPr="000639DD" w:rsidRDefault="00B83943" w:rsidP="00B83943">
            <w:pPr>
              <w:widowControl/>
              <w:spacing w:line="240" w:lineRule="auto"/>
              <w:rPr>
                <w:rFonts w:ascii="Times New Roman" w:hAnsi="Times New Roman"/>
                <w:sz w:val="24"/>
                <w:lang w:val="kk-KZ"/>
              </w:rPr>
            </w:pPr>
          </w:p>
          <w:p w14:paraId="7A4E4AD6" w14:textId="77777777" w:rsidR="00B83943" w:rsidRPr="000639DD" w:rsidRDefault="00B83943" w:rsidP="00B83943">
            <w:pPr>
              <w:widowControl/>
              <w:spacing w:line="240" w:lineRule="auto"/>
              <w:rPr>
                <w:rFonts w:ascii="Times New Roman" w:hAnsi="Times New Roman"/>
                <w:sz w:val="24"/>
                <w:lang w:val="kk-KZ"/>
              </w:rPr>
            </w:pPr>
          </w:p>
          <w:p w14:paraId="2899FF09" w14:textId="77777777" w:rsidR="00B83943" w:rsidRPr="000639DD" w:rsidRDefault="00B83943" w:rsidP="00B83943">
            <w:pPr>
              <w:widowControl/>
              <w:spacing w:line="240" w:lineRule="auto"/>
              <w:rPr>
                <w:rFonts w:ascii="Times New Roman" w:hAnsi="Times New Roman"/>
                <w:sz w:val="24"/>
                <w:lang w:val="kk-KZ"/>
              </w:rPr>
            </w:pPr>
          </w:p>
          <w:p w14:paraId="36D9C986" w14:textId="77777777" w:rsidR="00B83943" w:rsidRPr="000639DD" w:rsidRDefault="00B83943" w:rsidP="00B83943">
            <w:pPr>
              <w:widowControl/>
              <w:spacing w:line="240" w:lineRule="auto"/>
              <w:rPr>
                <w:rFonts w:ascii="Times New Roman" w:hAnsi="Times New Roman"/>
                <w:sz w:val="24"/>
                <w:lang w:val="kk-KZ"/>
              </w:rPr>
            </w:pPr>
          </w:p>
          <w:p w14:paraId="5C14D792" w14:textId="77777777" w:rsidR="00B83943" w:rsidRPr="000639DD" w:rsidRDefault="00B83943" w:rsidP="00B83943">
            <w:pPr>
              <w:widowControl/>
              <w:spacing w:line="240" w:lineRule="auto"/>
              <w:rPr>
                <w:rFonts w:ascii="Times New Roman" w:hAnsi="Times New Roman"/>
                <w:sz w:val="24"/>
                <w:lang w:val="kk-KZ"/>
              </w:rPr>
            </w:pPr>
          </w:p>
          <w:p w14:paraId="269ED73B" w14:textId="75C86F4C" w:rsidR="00B83943" w:rsidRPr="000639DD" w:rsidRDefault="00B83943" w:rsidP="00422501">
            <w:pPr>
              <w:widowControl/>
              <w:spacing w:line="240" w:lineRule="auto"/>
              <w:jc w:val="both"/>
              <w:rPr>
                <w:rFonts w:ascii="Times New Roman" w:hAnsi="Times New Roman"/>
                <w:sz w:val="24"/>
                <w:lang w:val="kk-KZ"/>
              </w:rPr>
            </w:pPr>
            <w:r w:rsidRPr="00E000A1">
              <w:rPr>
                <w:rFonts w:ascii="Times New Roman" w:hAnsi="Times New Roman"/>
                <w:sz w:val="24"/>
                <w:lang w:val="kk-KZ"/>
              </w:rPr>
              <w:t>Үйге тапсырма</w:t>
            </w:r>
            <w:r w:rsidR="00E000A1" w:rsidRPr="00E000A1">
              <w:rPr>
                <w:rFonts w:ascii="Times New Roman" w:hAnsi="Times New Roman"/>
                <w:sz w:val="24"/>
                <w:lang w:val="kk-KZ"/>
              </w:rPr>
              <w:t>сы</w:t>
            </w:r>
            <w:r w:rsidR="00E000A1">
              <w:rPr>
                <w:rFonts w:ascii="Times New Roman" w:hAnsi="Times New Roman"/>
                <w:sz w:val="24"/>
                <w:lang w:val="kk-KZ"/>
              </w:rPr>
              <w:t xml:space="preserve"> ретінде</w:t>
            </w:r>
            <w:r w:rsidRPr="000639DD">
              <w:rPr>
                <w:rFonts w:ascii="Times New Roman" w:hAnsi="Times New Roman"/>
                <w:sz w:val="24"/>
                <w:lang w:val="kk-KZ"/>
              </w:rPr>
              <w:t xml:space="preserve"> </w:t>
            </w:r>
            <w:r w:rsidR="00835645">
              <w:rPr>
                <w:rFonts w:ascii="Times New Roman" w:hAnsi="Times New Roman"/>
                <w:sz w:val="24"/>
                <w:lang w:val="kk-KZ"/>
              </w:rPr>
              <w:t>«</w:t>
            </w:r>
            <w:r w:rsidRPr="000639DD">
              <w:rPr>
                <w:rFonts w:ascii="Times New Roman" w:hAnsi="Times New Roman"/>
                <w:sz w:val="24"/>
                <w:lang w:val="kk-KZ"/>
              </w:rPr>
              <w:t>Тұсау кесуде неге ала жіп қолданылады?</w:t>
            </w:r>
            <w:r w:rsidR="00835645">
              <w:rPr>
                <w:rFonts w:ascii="Times New Roman" w:hAnsi="Times New Roman"/>
                <w:sz w:val="24"/>
                <w:lang w:val="kk-KZ"/>
              </w:rPr>
              <w:t>»</w:t>
            </w:r>
            <w:r w:rsidRPr="000639DD">
              <w:rPr>
                <w:rFonts w:ascii="Times New Roman" w:hAnsi="Times New Roman"/>
                <w:sz w:val="24"/>
                <w:lang w:val="kk-KZ"/>
              </w:rPr>
              <w:t xml:space="preserve"> </w:t>
            </w:r>
            <w:r>
              <w:rPr>
                <w:rFonts w:ascii="Times New Roman" w:hAnsi="Times New Roman"/>
                <w:sz w:val="24"/>
                <w:lang w:val="kk-KZ"/>
              </w:rPr>
              <w:t>с</w:t>
            </w:r>
            <w:r w:rsidRPr="000639DD">
              <w:rPr>
                <w:rFonts w:ascii="Times New Roman" w:hAnsi="Times New Roman"/>
                <w:sz w:val="24"/>
                <w:lang w:val="kk-KZ"/>
              </w:rPr>
              <w:t xml:space="preserve">ұрағына деректер жинап келуді ұсынуға болады. </w:t>
            </w:r>
          </w:p>
          <w:p w14:paraId="36B3A815" w14:textId="77777777" w:rsidR="00B83943" w:rsidRPr="000639DD" w:rsidRDefault="00B83943" w:rsidP="00B83943">
            <w:pPr>
              <w:widowControl/>
              <w:spacing w:line="240" w:lineRule="auto"/>
              <w:rPr>
                <w:rFonts w:ascii="Times New Roman" w:hAnsi="Times New Roman"/>
                <w:b/>
                <w:sz w:val="24"/>
                <w:lang w:val="kk-KZ"/>
              </w:rPr>
            </w:pPr>
          </w:p>
          <w:p w14:paraId="25440991" w14:textId="77777777" w:rsidR="00B83943" w:rsidRPr="000639DD" w:rsidRDefault="00B83943" w:rsidP="00B83943">
            <w:pPr>
              <w:widowControl/>
              <w:spacing w:line="240" w:lineRule="auto"/>
              <w:rPr>
                <w:rFonts w:ascii="Times New Roman" w:hAnsi="Times New Roman"/>
                <w:b/>
                <w:sz w:val="24"/>
                <w:lang w:val="kk-KZ"/>
              </w:rPr>
            </w:pPr>
          </w:p>
          <w:p w14:paraId="3E2FD4A5" w14:textId="77777777" w:rsidR="00B83943" w:rsidRPr="000639DD" w:rsidRDefault="00B83943" w:rsidP="00B83943">
            <w:pPr>
              <w:widowControl/>
              <w:spacing w:line="240" w:lineRule="auto"/>
              <w:rPr>
                <w:rFonts w:ascii="Times New Roman" w:hAnsi="Times New Roman"/>
                <w:b/>
                <w:sz w:val="24"/>
                <w:lang w:val="kk-KZ"/>
              </w:rPr>
            </w:pPr>
          </w:p>
          <w:p w14:paraId="4BFD9708" w14:textId="77777777" w:rsidR="00B83943" w:rsidRPr="000639DD" w:rsidRDefault="00B83943" w:rsidP="00B83943">
            <w:pPr>
              <w:widowControl/>
              <w:spacing w:line="240" w:lineRule="auto"/>
              <w:rPr>
                <w:rFonts w:ascii="Times New Roman" w:hAnsi="Times New Roman"/>
                <w:b/>
                <w:sz w:val="24"/>
                <w:lang w:val="kk-KZ"/>
              </w:rPr>
            </w:pPr>
          </w:p>
          <w:p w14:paraId="5A97E69F" w14:textId="77777777" w:rsidR="00B83943" w:rsidRDefault="00B83943" w:rsidP="00B83943">
            <w:pPr>
              <w:widowControl/>
              <w:spacing w:line="240" w:lineRule="auto"/>
              <w:rPr>
                <w:rFonts w:ascii="Times New Roman" w:hAnsi="Times New Roman"/>
                <w:b/>
                <w:sz w:val="24"/>
                <w:lang w:val="kk-KZ"/>
              </w:rPr>
            </w:pPr>
          </w:p>
          <w:p w14:paraId="65D8C226" w14:textId="77777777" w:rsidR="00A866D4" w:rsidRDefault="00A866D4" w:rsidP="00B83943">
            <w:pPr>
              <w:widowControl/>
              <w:spacing w:line="240" w:lineRule="auto"/>
              <w:rPr>
                <w:rFonts w:ascii="Times New Roman" w:hAnsi="Times New Roman"/>
                <w:b/>
                <w:sz w:val="24"/>
                <w:lang w:val="kk-KZ"/>
              </w:rPr>
            </w:pPr>
          </w:p>
          <w:p w14:paraId="479D0E2F" w14:textId="77777777" w:rsidR="00A866D4" w:rsidRDefault="00A866D4" w:rsidP="00B83943">
            <w:pPr>
              <w:widowControl/>
              <w:spacing w:line="240" w:lineRule="auto"/>
              <w:rPr>
                <w:rFonts w:ascii="Times New Roman" w:hAnsi="Times New Roman"/>
                <w:b/>
                <w:sz w:val="24"/>
                <w:lang w:val="kk-KZ"/>
              </w:rPr>
            </w:pPr>
          </w:p>
          <w:p w14:paraId="6F360DDE" w14:textId="77777777" w:rsidR="00A866D4" w:rsidRDefault="00A866D4" w:rsidP="00B83943">
            <w:pPr>
              <w:widowControl/>
              <w:spacing w:line="240" w:lineRule="auto"/>
              <w:rPr>
                <w:rFonts w:ascii="Times New Roman" w:hAnsi="Times New Roman"/>
                <w:b/>
                <w:sz w:val="24"/>
                <w:lang w:val="kk-KZ"/>
              </w:rPr>
            </w:pPr>
          </w:p>
          <w:p w14:paraId="07BEF3F7" w14:textId="77777777" w:rsidR="00A866D4" w:rsidRDefault="00A866D4" w:rsidP="00B83943">
            <w:pPr>
              <w:widowControl/>
              <w:spacing w:line="240" w:lineRule="auto"/>
              <w:rPr>
                <w:rFonts w:ascii="Times New Roman" w:hAnsi="Times New Roman"/>
                <w:b/>
                <w:sz w:val="24"/>
                <w:lang w:val="kk-KZ"/>
              </w:rPr>
            </w:pPr>
          </w:p>
          <w:p w14:paraId="43A1F703" w14:textId="77777777" w:rsidR="00A866D4" w:rsidRDefault="00A866D4" w:rsidP="00B83943">
            <w:pPr>
              <w:widowControl/>
              <w:spacing w:line="240" w:lineRule="auto"/>
              <w:rPr>
                <w:rFonts w:ascii="Times New Roman" w:hAnsi="Times New Roman"/>
                <w:b/>
                <w:sz w:val="24"/>
                <w:lang w:val="kk-KZ"/>
              </w:rPr>
            </w:pPr>
          </w:p>
          <w:p w14:paraId="378E1558" w14:textId="77777777" w:rsidR="00A866D4" w:rsidRDefault="00A866D4" w:rsidP="00B83943">
            <w:pPr>
              <w:widowControl/>
              <w:spacing w:line="240" w:lineRule="auto"/>
              <w:rPr>
                <w:rFonts w:ascii="Times New Roman" w:hAnsi="Times New Roman"/>
                <w:b/>
                <w:sz w:val="24"/>
                <w:lang w:val="kk-KZ"/>
              </w:rPr>
            </w:pPr>
          </w:p>
          <w:p w14:paraId="60D58FFB" w14:textId="77777777" w:rsidR="00A866D4" w:rsidRDefault="00A866D4" w:rsidP="00B83943">
            <w:pPr>
              <w:widowControl/>
              <w:spacing w:line="240" w:lineRule="auto"/>
              <w:rPr>
                <w:rFonts w:ascii="Times New Roman" w:hAnsi="Times New Roman"/>
                <w:b/>
                <w:sz w:val="24"/>
                <w:lang w:val="kk-KZ"/>
              </w:rPr>
            </w:pPr>
          </w:p>
          <w:p w14:paraId="7C01872B" w14:textId="77777777" w:rsidR="00A866D4" w:rsidRDefault="00A866D4" w:rsidP="00B83943">
            <w:pPr>
              <w:widowControl/>
              <w:spacing w:line="240" w:lineRule="auto"/>
              <w:rPr>
                <w:rFonts w:ascii="Times New Roman" w:hAnsi="Times New Roman"/>
                <w:b/>
                <w:sz w:val="24"/>
                <w:lang w:val="kk-KZ"/>
              </w:rPr>
            </w:pPr>
          </w:p>
          <w:p w14:paraId="61AB678B" w14:textId="77777777" w:rsidR="00A866D4" w:rsidRDefault="00A866D4" w:rsidP="00B83943">
            <w:pPr>
              <w:widowControl/>
              <w:spacing w:line="240" w:lineRule="auto"/>
              <w:rPr>
                <w:rFonts w:ascii="Times New Roman" w:hAnsi="Times New Roman"/>
                <w:b/>
                <w:sz w:val="24"/>
                <w:lang w:val="kk-KZ"/>
              </w:rPr>
            </w:pPr>
          </w:p>
          <w:p w14:paraId="07B02122" w14:textId="77777777" w:rsidR="00A866D4" w:rsidRPr="000639DD" w:rsidRDefault="00A866D4" w:rsidP="00B83943">
            <w:pPr>
              <w:widowControl/>
              <w:spacing w:line="240" w:lineRule="auto"/>
              <w:rPr>
                <w:rFonts w:ascii="Times New Roman" w:hAnsi="Times New Roman"/>
                <w:b/>
                <w:sz w:val="24"/>
                <w:lang w:val="kk-KZ"/>
              </w:rPr>
            </w:pPr>
          </w:p>
          <w:p w14:paraId="10773E00" w14:textId="64550DE9"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Әр топқа дәстүрлердің қысқаша сипаттамалары беріледі. Топ мәтінмен танысқаннан кейін, әр топтан бір адам «өкіл» ретінде таңдалып,</w:t>
            </w:r>
            <w:r w:rsidR="00E000A1">
              <w:rPr>
                <w:rFonts w:ascii="Times New Roman" w:hAnsi="Times New Roman"/>
                <w:sz w:val="24"/>
                <w:lang w:val="kk-KZ"/>
              </w:rPr>
              <w:t xml:space="preserve"> түсіндіріп және  жинақтау үшін, </w:t>
            </w:r>
            <w:r w:rsidRPr="000639DD">
              <w:rPr>
                <w:rFonts w:ascii="Times New Roman" w:hAnsi="Times New Roman"/>
                <w:sz w:val="24"/>
                <w:lang w:val="kk-KZ"/>
              </w:rPr>
              <w:t>басқалардың идеяларын анықтау үшін басқа топқа жіберіледі. Сосын не білгенін айту үшін өкіл өз тобына қайта оралады. Бұл өкіл тілдік стилін дұрыс қолдануға және белсенді тындаушылар тобын құруға жағдай жасайды.</w:t>
            </w:r>
          </w:p>
          <w:p w14:paraId="4992507A"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 xml:space="preserve">Мәтін үлгілері: </w:t>
            </w:r>
          </w:p>
          <w:p w14:paraId="0D26474B" w14:textId="77777777" w:rsidR="00B83943" w:rsidRPr="000639DD" w:rsidRDefault="00B83943" w:rsidP="00E000A1">
            <w:pPr>
              <w:widowControl/>
              <w:spacing w:line="240" w:lineRule="auto"/>
              <w:jc w:val="both"/>
              <w:rPr>
                <w:rFonts w:ascii="Times New Roman" w:hAnsi="Times New Roman"/>
                <w:b/>
                <w:lang w:val="kk-KZ"/>
              </w:rPr>
            </w:pPr>
            <w:r w:rsidRPr="000639DD">
              <w:rPr>
                <w:rFonts w:ascii="Times New Roman" w:hAnsi="Times New Roman"/>
                <w:b/>
                <w:lang w:val="kk-KZ"/>
              </w:rPr>
              <w:t>«Сүйінші»</w:t>
            </w:r>
          </w:p>
          <w:p w14:paraId="1089BC1A" w14:textId="77777777" w:rsidR="00B83943" w:rsidRPr="000639DD" w:rsidRDefault="00B83943" w:rsidP="00E000A1">
            <w:pPr>
              <w:widowControl/>
              <w:spacing w:line="240" w:lineRule="auto"/>
              <w:jc w:val="both"/>
              <w:rPr>
                <w:rFonts w:ascii="Times New Roman" w:hAnsi="Times New Roman"/>
                <w:lang w:val="kk-KZ"/>
              </w:rPr>
            </w:pPr>
            <w:r w:rsidRPr="000639DD">
              <w:rPr>
                <w:rFonts w:ascii="Times New Roman" w:hAnsi="Times New Roman"/>
                <w:lang w:val="kk-KZ"/>
              </w:rPr>
              <w:t>Ауылдағы жеміс ағаштарының түбін қопсытып жүрген Болат тоқтаған машина дыбысы шыққасын қақпадан қарап еді-әскер қатарында азаматтық борышын атқарып жүрген ағасы Асылбек түсіп жатыр!</w:t>
            </w:r>
          </w:p>
          <w:p w14:paraId="0F01D93C" w14:textId="77777777" w:rsidR="00B83943" w:rsidRPr="000639DD" w:rsidRDefault="00B83943" w:rsidP="00E000A1">
            <w:pPr>
              <w:widowControl/>
              <w:spacing w:line="240" w:lineRule="auto"/>
              <w:jc w:val="both"/>
              <w:rPr>
                <w:rFonts w:ascii="Times New Roman" w:hAnsi="Times New Roman"/>
                <w:lang w:val="kk-KZ"/>
              </w:rPr>
            </w:pPr>
            <w:r w:rsidRPr="000639DD">
              <w:rPr>
                <w:rFonts w:ascii="Times New Roman" w:hAnsi="Times New Roman"/>
                <w:lang w:val="kk-KZ"/>
              </w:rPr>
              <w:t>Болат қора жақта жүрген атасына жүгірді:</w:t>
            </w:r>
          </w:p>
          <w:p w14:paraId="54F79795" w14:textId="77777777" w:rsidR="00B83943" w:rsidRPr="000639DD" w:rsidRDefault="00B83943" w:rsidP="00E000A1">
            <w:pPr>
              <w:widowControl/>
              <w:spacing w:line="240" w:lineRule="auto"/>
              <w:jc w:val="both"/>
              <w:rPr>
                <w:rFonts w:ascii="Times New Roman" w:hAnsi="Times New Roman"/>
                <w:lang w:val="kk-KZ"/>
              </w:rPr>
            </w:pPr>
            <w:r w:rsidRPr="000639DD">
              <w:rPr>
                <w:rFonts w:ascii="Times New Roman" w:hAnsi="Times New Roman"/>
                <w:lang w:val="kk-KZ"/>
              </w:rPr>
              <w:t>-Ата, ата! Сүйінші!  Асылбек ағам келді!</w:t>
            </w:r>
          </w:p>
          <w:p w14:paraId="397EFF3A" w14:textId="77777777" w:rsidR="00B83943" w:rsidRPr="000639DD" w:rsidRDefault="00B83943" w:rsidP="00E000A1">
            <w:pPr>
              <w:widowControl/>
              <w:spacing w:line="240" w:lineRule="auto"/>
              <w:jc w:val="both"/>
              <w:rPr>
                <w:rFonts w:ascii="Times New Roman" w:hAnsi="Times New Roman"/>
                <w:lang w:val="kk-KZ"/>
              </w:rPr>
            </w:pPr>
            <w:r w:rsidRPr="000639DD">
              <w:rPr>
                <w:rFonts w:ascii="Times New Roman" w:hAnsi="Times New Roman"/>
                <w:lang w:val="kk-KZ"/>
              </w:rPr>
              <w:t>Екі жыл бойы сағынған Асылбекті көріп, үй- іші мәре- сәре болып қуанып қалды.</w:t>
            </w:r>
          </w:p>
          <w:p w14:paraId="58123494" w14:textId="77777777" w:rsidR="00B83943" w:rsidRPr="000639DD" w:rsidRDefault="00B83943" w:rsidP="00E000A1">
            <w:pPr>
              <w:widowControl/>
              <w:spacing w:line="240" w:lineRule="auto"/>
              <w:jc w:val="both"/>
              <w:rPr>
                <w:rFonts w:ascii="Times New Roman" w:hAnsi="Times New Roman"/>
                <w:lang w:val="kk-KZ"/>
              </w:rPr>
            </w:pPr>
            <w:r w:rsidRPr="000639DD">
              <w:rPr>
                <w:rFonts w:ascii="Times New Roman" w:hAnsi="Times New Roman"/>
                <w:lang w:val="kk-KZ"/>
              </w:rPr>
              <w:t>Кешкісін атасы қалтасынан ақша алып, Болаттың әкесіне ұсынды.</w:t>
            </w:r>
          </w:p>
          <w:p w14:paraId="4D77E9CE" w14:textId="77777777" w:rsidR="00B83943" w:rsidRPr="000639DD" w:rsidRDefault="00B83943" w:rsidP="00E000A1">
            <w:pPr>
              <w:widowControl/>
              <w:spacing w:line="240" w:lineRule="auto"/>
              <w:jc w:val="both"/>
              <w:rPr>
                <w:rFonts w:ascii="Times New Roman" w:hAnsi="Times New Roman"/>
                <w:lang w:val="kk-KZ"/>
              </w:rPr>
            </w:pPr>
            <w:r w:rsidRPr="000639DD">
              <w:rPr>
                <w:rFonts w:ascii="Times New Roman" w:hAnsi="Times New Roman"/>
                <w:lang w:val="kk-KZ"/>
              </w:rPr>
              <w:t>-Болатжан сүйінші сұрап еді, Асылбек аман- есен оралды, жақсы хабарға сүйінші бермеуге болмайды. Мынаған ертең Болатқа велосипед әкеліп берші,-деді Абдол ақсақал баласына.</w:t>
            </w:r>
          </w:p>
          <w:p w14:paraId="0C516E16" w14:textId="77777777" w:rsidR="00B83943" w:rsidRPr="000639DD" w:rsidRDefault="00B83943" w:rsidP="00B83943">
            <w:pPr>
              <w:pStyle w:val="af0"/>
              <w:rPr>
                <w:rFonts w:ascii="Times New Roman" w:hAnsi="Times New Roman"/>
                <w:b/>
                <w:szCs w:val="22"/>
                <w:lang w:val="kk-KZ"/>
              </w:rPr>
            </w:pPr>
            <w:r w:rsidRPr="000639DD">
              <w:rPr>
                <w:rFonts w:ascii="Times New Roman" w:hAnsi="Times New Roman"/>
                <w:b/>
                <w:szCs w:val="22"/>
                <w:lang w:val="kk-KZ"/>
              </w:rPr>
              <w:t>«Байғазы»</w:t>
            </w:r>
          </w:p>
          <w:p w14:paraId="2AF90B33" w14:textId="77777777" w:rsidR="00B83943" w:rsidRPr="000639DD" w:rsidRDefault="00B83943" w:rsidP="00B83943">
            <w:pPr>
              <w:pStyle w:val="af0"/>
              <w:jc w:val="both"/>
              <w:rPr>
                <w:rFonts w:ascii="Times New Roman" w:hAnsi="Times New Roman"/>
                <w:szCs w:val="22"/>
                <w:lang w:val="kk-KZ"/>
              </w:rPr>
            </w:pPr>
            <w:r w:rsidRPr="000639DD">
              <w:rPr>
                <w:rFonts w:ascii="Times New Roman" w:hAnsi="Times New Roman"/>
                <w:szCs w:val="22"/>
                <w:lang w:val="kk-KZ"/>
              </w:rPr>
              <w:t xml:space="preserve"> Әкесі Аритаға әдемі көйлек алып келді. Етегі күлтелене дөңгелеген көгілдір көйлекті кигенде, тіпті әдемі болып кетті. Арита жеңгесі Анарға көйлегін қуана көрсетіп еді, ол:</w:t>
            </w:r>
          </w:p>
          <w:p w14:paraId="2F2F68C3" w14:textId="77777777" w:rsidR="00B83943" w:rsidRPr="000639DD" w:rsidRDefault="00B83943" w:rsidP="00B83943">
            <w:pPr>
              <w:pStyle w:val="af0"/>
              <w:jc w:val="both"/>
              <w:rPr>
                <w:rFonts w:ascii="Times New Roman" w:hAnsi="Times New Roman"/>
                <w:szCs w:val="22"/>
                <w:lang w:val="kk-KZ"/>
              </w:rPr>
            </w:pPr>
            <w:r w:rsidRPr="000639DD">
              <w:rPr>
                <w:rFonts w:ascii="Times New Roman" w:hAnsi="Times New Roman"/>
                <w:szCs w:val="22"/>
                <w:lang w:val="kk-KZ"/>
              </w:rPr>
              <w:t>-Көйлегің құтты болсын, әдемі екен! Мынау көйлегіңе байғазы,-деп, сандығынан көгілдір бантик алып берді.</w:t>
            </w:r>
          </w:p>
          <w:p w14:paraId="48D2D462" w14:textId="77777777" w:rsidR="00B83943" w:rsidRPr="000639DD" w:rsidRDefault="00B83943" w:rsidP="00B83943">
            <w:pPr>
              <w:pStyle w:val="af0"/>
              <w:jc w:val="both"/>
              <w:rPr>
                <w:rFonts w:ascii="Times New Roman" w:hAnsi="Times New Roman"/>
                <w:szCs w:val="22"/>
                <w:lang w:val="kk-KZ"/>
              </w:rPr>
            </w:pPr>
            <w:r w:rsidRPr="000639DD">
              <w:rPr>
                <w:rFonts w:ascii="Times New Roman" w:hAnsi="Times New Roman"/>
                <w:szCs w:val="22"/>
                <w:lang w:val="kk-KZ"/>
              </w:rPr>
              <w:t>Балалар, жастар жаңа киім кигенде, велосипед, ат мінгенде, жақын- жуықтары осылай байғазы беру- дәстүрімізде бар әдет.</w:t>
            </w:r>
          </w:p>
          <w:p w14:paraId="5B2AA1BF" w14:textId="77777777" w:rsidR="00B83943" w:rsidRPr="000639DD" w:rsidRDefault="00B83943" w:rsidP="00B83943">
            <w:pPr>
              <w:widowControl/>
              <w:spacing w:line="240" w:lineRule="auto"/>
              <w:rPr>
                <w:rFonts w:ascii="Times New Roman" w:hAnsi="Times New Roman"/>
                <w:b/>
                <w:lang w:val="kk-KZ"/>
              </w:rPr>
            </w:pPr>
            <w:r w:rsidRPr="000639DD">
              <w:rPr>
                <w:rFonts w:ascii="Times New Roman" w:hAnsi="Times New Roman"/>
                <w:b/>
                <w:lang w:val="kk-KZ"/>
              </w:rPr>
              <w:t xml:space="preserve">«Сыбаға» </w:t>
            </w:r>
          </w:p>
          <w:p w14:paraId="0D8BF6AE" w14:textId="77777777" w:rsidR="00B83943" w:rsidRPr="000639DD" w:rsidRDefault="00B83943" w:rsidP="00513430">
            <w:pPr>
              <w:widowControl/>
              <w:spacing w:line="240" w:lineRule="auto"/>
              <w:jc w:val="both"/>
              <w:rPr>
                <w:rFonts w:ascii="Times New Roman" w:hAnsi="Times New Roman"/>
                <w:lang w:val="kk-KZ"/>
              </w:rPr>
            </w:pPr>
            <w:r w:rsidRPr="000639DD">
              <w:rPr>
                <w:rFonts w:ascii="Times New Roman" w:hAnsi="Times New Roman"/>
                <w:lang w:val="kk-KZ"/>
              </w:rPr>
              <w:t xml:space="preserve">    Ет асқанда сойылған малдың әр мүшесі кез келген адамға берілмейді.</w:t>
            </w:r>
          </w:p>
          <w:p w14:paraId="4D831FF7" w14:textId="77777777" w:rsidR="00B83943" w:rsidRPr="000639DD" w:rsidRDefault="00B83943" w:rsidP="00513430">
            <w:pPr>
              <w:widowControl/>
              <w:spacing w:line="240" w:lineRule="auto"/>
              <w:jc w:val="both"/>
              <w:rPr>
                <w:rFonts w:ascii="Times New Roman" w:hAnsi="Times New Roman"/>
                <w:sz w:val="18"/>
                <w:szCs w:val="18"/>
                <w:lang w:val="kk-KZ"/>
              </w:rPr>
            </w:pPr>
            <w:r w:rsidRPr="000639DD">
              <w:rPr>
                <w:rFonts w:ascii="Times New Roman" w:hAnsi="Times New Roman"/>
                <w:lang w:val="kk-KZ"/>
              </w:rPr>
              <w:t>Қой сойылса, ең үлкен  қонаққа малдың басын, ал тай сойылса немесе соғым мезгілі болса, жылқының, сиырдың шекесін ұсынады. Бас ұстаған адамға жамбас қоса тартылады. Күйеуге –төс, қызға құйымшақ арналады. Күйеу төсті, қыз құйымшақты өзі жеп қоймайды - ауыз тигесін, дастарқан басындағы не сол үйдегі жеңгелерінің біріне ұсынады. Қадірлі сыбағаның бірі- омыртқа</w:t>
            </w:r>
            <w:r w:rsidRPr="000639DD">
              <w:rPr>
                <w:rFonts w:ascii="Times New Roman" w:hAnsi="Times New Roman"/>
                <w:sz w:val="18"/>
                <w:szCs w:val="18"/>
                <w:lang w:val="kk-KZ"/>
              </w:rPr>
              <w:t>.</w:t>
            </w:r>
          </w:p>
          <w:p w14:paraId="3A6E2DC2" w14:textId="77777777" w:rsidR="00B83943" w:rsidRPr="000639DD" w:rsidRDefault="00B83943" w:rsidP="00513430">
            <w:pPr>
              <w:widowControl/>
              <w:spacing w:line="240" w:lineRule="auto"/>
              <w:jc w:val="both"/>
              <w:rPr>
                <w:rFonts w:ascii="Times New Roman" w:hAnsi="Times New Roman"/>
                <w:sz w:val="18"/>
                <w:szCs w:val="18"/>
                <w:lang w:val="kk-KZ"/>
              </w:rPr>
            </w:pPr>
          </w:p>
          <w:p w14:paraId="2FDE3BF3" w14:textId="77777777" w:rsidR="00B83943" w:rsidRPr="000639DD" w:rsidRDefault="00B83943" w:rsidP="00B83943">
            <w:pPr>
              <w:widowControl/>
              <w:spacing w:line="240" w:lineRule="auto"/>
              <w:rPr>
                <w:rFonts w:ascii="Times New Roman" w:hAnsi="Times New Roman"/>
                <w:sz w:val="24"/>
                <w:lang w:val="kk-KZ"/>
              </w:rPr>
            </w:pPr>
          </w:p>
          <w:p w14:paraId="7BAEB643" w14:textId="77777777" w:rsidR="00B83943" w:rsidRPr="000639DD" w:rsidRDefault="00B83943" w:rsidP="00B83943">
            <w:pPr>
              <w:widowControl/>
              <w:spacing w:line="240" w:lineRule="auto"/>
              <w:rPr>
                <w:rFonts w:ascii="Times New Roman" w:hAnsi="Times New Roman"/>
                <w:sz w:val="24"/>
                <w:lang w:val="kk-KZ"/>
              </w:rPr>
            </w:pPr>
          </w:p>
          <w:p w14:paraId="78931223" w14:textId="77777777" w:rsidR="00B83943" w:rsidRPr="000639DD" w:rsidRDefault="00B83943" w:rsidP="00B83943">
            <w:pPr>
              <w:widowControl/>
              <w:spacing w:line="240" w:lineRule="auto"/>
              <w:rPr>
                <w:rFonts w:ascii="Times New Roman" w:hAnsi="Times New Roman"/>
                <w:sz w:val="24"/>
                <w:lang w:val="kk-KZ"/>
              </w:rPr>
            </w:pPr>
          </w:p>
          <w:p w14:paraId="3D2BB4D6" w14:textId="77777777" w:rsidR="00B83943" w:rsidRPr="000639DD" w:rsidRDefault="00B83943" w:rsidP="00B83943">
            <w:pPr>
              <w:widowControl/>
              <w:spacing w:line="240" w:lineRule="auto"/>
              <w:rPr>
                <w:rFonts w:ascii="Times New Roman" w:hAnsi="Times New Roman"/>
                <w:sz w:val="24"/>
                <w:lang w:val="kk-KZ"/>
              </w:rPr>
            </w:pPr>
          </w:p>
          <w:p w14:paraId="50C553C7" w14:textId="77777777" w:rsidR="00B83943" w:rsidRPr="000639DD" w:rsidRDefault="00B83943" w:rsidP="00B83943">
            <w:pPr>
              <w:widowControl/>
              <w:spacing w:line="240" w:lineRule="auto"/>
              <w:rPr>
                <w:rFonts w:ascii="Times New Roman" w:hAnsi="Times New Roman"/>
                <w:sz w:val="24"/>
                <w:lang w:val="kk-KZ"/>
              </w:rPr>
            </w:pPr>
          </w:p>
          <w:p w14:paraId="3D2BD18F" w14:textId="77777777" w:rsidR="00B83943" w:rsidRPr="000639DD" w:rsidRDefault="00B83943" w:rsidP="00B83943">
            <w:pPr>
              <w:widowControl/>
              <w:spacing w:line="240" w:lineRule="auto"/>
              <w:rPr>
                <w:rFonts w:ascii="Times New Roman" w:hAnsi="Times New Roman"/>
                <w:sz w:val="24"/>
                <w:lang w:val="kk-KZ"/>
              </w:rPr>
            </w:pPr>
          </w:p>
          <w:p w14:paraId="551333BD" w14:textId="77777777" w:rsidR="00B83943" w:rsidRPr="000639DD" w:rsidRDefault="00B83943" w:rsidP="00B83943">
            <w:pPr>
              <w:widowControl/>
              <w:spacing w:line="240" w:lineRule="auto"/>
              <w:rPr>
                <w:rFonts w:ascii="Times New Roman" w:hAnsi="Times New Roman"/>
                <w:sz w:val="24"/>
                <w:lang w:val="kk-KZ"/>
              </w:rPr>
            </w:pPr>
          </w:p>
          <w:p w14:paraId="5CB4BCDD" w14:textId="77777777" w:rsidR="00B83943" w:rsidRPr="000639DD" w:rsidRDefault="00B83943" w:rsidP="00B83943">
            <w:pPr>
              <w:widowControl/>
              <w:spacing w:line="240" w:lineRule="auto"/>
              <w:rPr>
                <w:rFonts w:ascii="Times New Roman" w:hAnsi="Times New Roman"/>
                <w:sz w:val="24"/>
                <w:lang w:val="kk-KZ"/>
              </w:rPr>
            </w:pPr>
          </w:p>
          <w:p w14:paraId="1CBE5702" w14:textId="77777777" w:rsidR="00B83943" w:rsidRPr="000639DD" w:rsidRDefault="00B83943" w:rsidP="00B83943">
            <w:pPr>
              <w:widowControl/>
              <w:spacing w:line="240" w:lineRule="auto"/>
              <w:rPr>
                <w:rFonts w:ascii="Times New Roman" w:hAnsi="Times New Roman"/>
                <w:sz w:val="24"/>
                <w:lang w:val="kk-KZ"/>
              </w:rPr>
            </w:pPr>
          </w:p>
          <w:p w14:paraId="4D1CB0B5" w14:textId="77777777" w:rsidR="00B83943" w:rsidRPr="000639DD" w:rsidRDefault="00B83943" w:rsidP="00B83943">
            <w:pPr>
              <w:widowControl/>
              <w:spacing w:line="240" w:lineRule="auto"/>
              <w:jc w:val="both"/>
              <w:rPr>
                <w:rFonts w:ascii="Times New Roman" w:hAnsi="Times New Roman"/>
                <w:sz w:val="18"/>
                <w:szCs w:val="18"/>
                <w:lang w:val="kk-KZ"/>
              </w:rPr>
            </w:pPr>
            <w:r w:rsidRPr="000639DD">
              <w:rPr>
                <w:rFonts w:ascii="Times New Roman" w:hAnsi="Times New Roman"/>
                <w:sz w:val="24"/>
                <w:lang w:val="kk-KZ"/>
              </w:rPr>
              <w:t xml:space="preserve">Әр топқа картаның үлгісі таратылады. Оқылған мәтін мазмұны бойынша оқушылар берілген критерийлер бойынша картаны толытырады. </w:t>
            </w:r>
            <w:r w:rsidRPr="000639DD">
              <w:rPr>
                <w:rFonts w:ascii="Times New Roman" w:eastAsia="Calibri" w:hAnsi="Times New Roman"/>
                <w:sz w:val="24"/>
                <w:lang w:val="kk-KZ"/>
              </w:rPr>
              <w:t>Әңгімеден мыналар анықталады:</w:t>
            </w:r>
          </w:p>
          <w:p w14:paraId="60B3E672" w14:textId="77777777" w:rsidR="00B83943" w:rsidRPr="000639DD" w:rsidRDefault="00B83943" w:rsidP="00B83943">
            <w:pPr>
              <w:widowControl/>
              <w:spacing w:line="240" w:lineRule="auto"/>
              <w:rPr>
                <w:rFonts w:ascii="Times New Roman" w:hAnsi="Times New Roman"/>
                <w:sz w:val="18"/>
                <w:szCs w:val="18"/>
                <w:lang w:val="kk-KZ"/>
              </w:rPr>
            </w:pPr>
            <w:r w:rsidRPr="000639DD">
              <w:rPr>
                <w:rFonts w:ascii="Times New Roman" w:hAnsi="Times New Roman"/>
                <w:sz w:val="24"/>
                <w:lang w:val="kk-KZ" w:eastAsia="en-GB"/>
              </w:rPr>
              <w:t>сюжеттің басталуы, дамуы, шиеленісуі, шарықтау шегі, шешімі</w:t>
            </w:r>
          </w:p>
          <w:p w14:paraId="709C8352" w14:textId="77777777" w:rsidR="00B83943" w:rsidRPr="000639DD" w:rsidRDefault="00B83943" w:rsidP="00B83943">
            <w:pPr>
              <w:widowControl/>
              <w:spacing w:line="240" w:lineRule="auto"/>
              <w:rPr>
                <w:rFonts w:ascii="Times New Roman" w:hAnsi="Times New Roman"/>
                <w:sz w:val="24"/>
                <w:lang w:val="kk-KZ"/>
              </w:rPr>
            </w:pPr>
          </w:p>
          <w:tbl>
            <w:tblPr>
              <w:tblStyle w:val="ab"/>
              <w:tblW w:w="0" w:type="auto"/>
              <w:tblLayout w:type="fixed"/>
              <w:tblLook w:val="04A0" w:firstRow="1" w:lastRow="0" w:firstColumn="1" w:lastColumn="0" w:noHBand="0" w:noVBand="1"/>
            </w:tblPr>
            <w:tblGrid>
              <w:gridCol w:w="1276"/>
              <w:gridCol w:w="742"/>
              <w:gridCol w:w="392"/>
              <w:gridCol w:w="1559"/>
            </w:tblGrid>
            <w:tr w:rsidR="00B83943" w:rsidRPr="000639DD" w14:paraId="73497C6A" w14:textId="77777777" w:rsidTr="00B83943">
              <w:trPr>
                <w:trHeight w:val="592"/>
              </w:trPr>
              <w:tc>
                <w:tcPr>
                  <w:tcW w:w="1276" w:type="dxa"/>
                  <w:tcBorders>
                    <w:top w:val="single" w:sz="4" w:space="0" w:color="auto"/>
                    <w:left w:val="single" w:sz="4" w:space="0" w:color="auto"/>
                    <w:bottom w:val="single" w:sz="4" w:space="0" w:color="auto"/>
                    <w:right w:val="single" w:sz="4" w:space="0" w:color="auto"/>
                  </w:tcBorders>
                </w:tcPr>
                <w:p w14:paraId="3F66CDCF" w14:textId="77777777" w:rsidR="00B83943" w:rsidRPr="000639DD" w:rsidRDefault="00B83943" w:rsidP="00B83943">
                  <w:pPr>
                    <w:pStyle w:val="a9"/>
                    <w:numPr>
                      <w:ilvl w:val="0"/>
                      <w:numId w:val="13"/>
                    </w:numPr>
                    <w:suppressAutoHyphens/>
                    <w:ind w:left="63"/>
                    <w:rPr>
                      <w:rFonts w:eastAsia="Calibri"/>
                      <w:lang w:val="kk-KZ"/>
                    </w:rPr>
                  </w:pPr>
                  <w:r w:rsidRPr="000639DD">
                    <w:rPr>
                      <w:rFonts w:eastAsia="Calibri"/>
                      <w:lang w:val="kk-KZ"/>
                    </w:rPr>
                    <w:t>1.басталуы</w:t>
                  </w:r>
                </w:p>
                <w:p w14:paraId="65F26320" w14:textId="77777777" w:rsidR="00B83943" w:rsidRPr="000639DD" w:rsidRDefault="00B83943" w:rsidP="00B83943">
                  <w:pPr>
                    <w:widowControl/>
                    <w:spacing w:line="240" w:lineRule="auto"/>
                    <w:ind w:left="63"/>
                    <w:rPr>
                      <w:rFonts w:ascii="Times New Roman" w:eastAsia="Calibri" w:hAnsi="Times New Roman"/>
                      <w:sz w:val="24"/>
                      <w:lang w:val="kk-KZ"/>
                    </w:rPr>
                  </w:pPr>
                </w:p>
              </w:tc>
              <w:tc>
                <w:tcPr>
                  <w:tcW w:w="1134" w:type="dxa"/>
                  <w:gridSpan w:val="2"/>
                  <w:tcBorders>
                    <w:top w:val="single" w:sz="4" w:space="0" w:color="auto"/>
                    <w:left w:val="single" w:sz="4" w:space="0" w:color="auto"/>
                    <w:bottom w:val="single" w:sz="4" w:space="0" w:color="auto"/>
                    <w:right w:val="single" w:sz="4" w:space="0" w:color="auto"/>
                  </w:tcBorders>
                </w:tcPr>
                <w:p w14:paraId="1ED1B62B" w14:textId="77777777" w:rsidR="00B83943" w:rsidRPr="000639DD" w:rsidRDefault="00B83943" w:rsidP="00B83943">
                  <w:pPr>
                    <w:pStyle w:val="a9"/>
                    <w:numPr>
                      <w:ilvl w:val="0"/>
                      <w:numId w:val="13"/>
                    </w:numPr>
                    <w:suppressAutoHyphens/>
                    <w:ind w:left="63"/>
                    <w:rPr>
                      <w:rFonts w:eastAsia="Calibri"/>
                      <w:lang w:val="kk-KZ"/>
                    </w:rPr>
                  </w:pPr>
                  <w:r w:rsidRPr="000639DD">
                    <w:rPr>
                      <w:rFonts w:eastAsia="Calibri"/>
                      <w:lang w:val="kk-KZ"/>
                    </w:rPr>
                    <w:t>2.дамуы</w:t>
                  </w:r>
                </w:p>
                <w:p w14:paraId="6E46468B" w14:textId="77777777" w:rsidR="00B83943" w:rsidRPr="000639DD" w:rsidRDefault="00B83943" w:rsidP="00B83943">
                  <w:pPr>
                    <w:widowControl/>
                    <w:spacing w:line="240" w:lineRule="auto"/>
                    <w:ind w:left="63"/>
                    <w:rPr>
                      <w:rFonts w:ascii="Times New Roman" w:eastAsia="Calibri" w:hAnsi="Times New Roman"/>
                      <w:sz w:val="24"/>
                      <w:lang w:val="kk-KZ"/>
                    </w:rPr>
                  </w:pPr>
                </w:p>
              </w:tc>
              <w:tc>
                <w:tcPr>
                  <w:tcW w:w="1559" w:type="dxa"/>
                  <w:tcBorders>
                    <w:top w:val="single" w:sz="4" w:space="0" w:color="auto"/>
                    <w:left w:val="single" w:sz="4" w:space="0" w:color="auto"/>
                    <w:bottom w:val="single" w:sz="4" w:space="0" w:color="auto"/>
                    <w:right w:val="single" w:sz="4" w:space="0" w:color="auto"/>
                  </w:tcBorders>
                </w:tcPr>
                <w:p w14:paraId="190D21CF" w14:textId="77777777" w:rsidR="00B83943" w:rsidRPr="000639DD" w:rsidRDefault="00B83943" w:rsidP="00B83943">
                  <w:pPr>
                    <w:suppressAutoHyphens/>
                    <w:spacing w:line="240" w:lineRule="auto"/>
                    <w:rPr>
                      <w:rFonts w:ascii="Times New Roman" w:eastAsia="Calibri" w:hAnsi="Times New Roman"/>
                      <w:lang w:val="kk-KZ"/>
                    </w:rPr>
                  </w:pPr>
                  <w:r w:rsidRPr="000639DD">
                    <w:rPr>
                      <w:rFonts w:ascii="Times New Roman" w:eastAsia="Calibri" w:hAnsi="Times New Roman"/>
                      <w:lang w:val="kk-KZ"/>
                    </w:rPr>
                    <w:t>3.шиеленісуі</w:t>
                  </w:r>
                </w:p>
                <w:p w14:paraId="27D6B77A" w14:textId="77777777" w:rsidR="00B83943" w:rsidRPr="000639DD" w:rsidRDefault="00B83943" w:rsidP="00B83943">
                  <w:pPr>
                    <w:pStyle w:val="a9"/>
                    <w:numPr>
                      <w:ilvl w:val="0"/>
                      <w:numId w:val="13"/>
                    </w:numPr>
                    <w:suppressAutoHyphens/>
                    <w:ind w:left="63"/>
                    <w:rPr>
                      <w:rFonts w:eastAsia="Calibri"/>
                      <w:lang w:val="kk-KZ"/>
                    </w:rPr>
                  </w:pPr>
                </w:p>
              </w:tc>
            </w:tr>
            <w:tr w:rsidR="00B83943" w:rsidRPr="000639DD" w14:paraId="6CEE4CA9" w14:textId="77777777" w:rsidTr="00B83943">
              <w:trPr>
                <w:trHeight w:val="904"/>
              </w:trPr>
              <w:tc>
                <w:tcPr>
                  <w:tcW w:w="2018" w:type="dxa"/>
                  <w:gridSpan w:val="2"/>
                  <w:tcBorders>
                    <w:top w:val="single" w:sz="4" w:space="0" w:color="auto"/>
                    <w:left w:val="single" w:sz="4" w:space="0" w:color="auto"/>
                    <w:bottom w:val="single" w:sz="4" w:space="0" w:color="auto"/>
                    <w:right w:val="single" w:sz="4" w:space="0" w:color="auto"/>
                  </w:tcBorders>
                </w:tcPr>
                <w:p w14:paraId="6536D814" w14:textId="77777777" w:rsidR="00B83943" w:rsidRPr="000639DD" w:rsidRDefault="00B83943" w:rsidP="00B83943">
                  <w:pPr>
                    <w:suppressAutoHyphens/>
                    <w:spacing w:line="240" w:lineRule="auto"/>
                    <w:rPr>
                      <w:rFonts w:ascii="Times New Roman" w:eastAsia="Calibri" w:hAnsi="Times New Roman"/>
                      <w:sz w:val="24"/>
                      <w:lang w:val="kk-KZ"/>
                    </w:rPr>
                  </w:pPr>
                  <w:r w:rsidRPr="000639DD">
                    <w:rPr>
                      <w:rFonts w:ascii="Times New Roman" w:eastAsia="Calibri" w:hAnsi="Times New Roman"/>
                      <w:sz w:val="24"/>
                      <w:lang w:val="kk-KZ"/>
                    </w:rPr>
                    <w:t>5.шешімі</w:t>
                  </w:r>
                </w:p>
              </w:tc>
              <w:tc>
                <w:tcPr>
                  <w:tcW w:w="1951" w:type="dxa"/>
                  <w:gridSpan w:val="2"/>
                  <w:tcBorders>
                    <w:top w:val="single" w:sz="4" w:space="0" w:color="auto"/>
                    <w:left w:val="single" w:sz="4" w:space="0" w:color="auto"/>
                    <w:bottom w:val="single" w:sz="4" w:space="0" w:color="auto"/>
                    <w:right w:val="single" w:sz="4" w:space="0" w:color="auto"/>
                  </w:tcBorders>
                </w:tcPr>
                <w:p w14:paraId="040C74ED" w14:textId="77777777" w:rsidR="00B83943" w:rsidRPr="000639DD" w:rsidRDefault="00B83943" w:rsidP="00B83943">
                  <w:pPr>
                    <w:suppressAutoHyphens/>
                    <w:spacing w:line="240" w:lineRule="auto"/>
                    <w:rPr>
                      <w:rFonts w:ascii="Times New Roman" w:eastAsia="Calibri" w:hAnsi="Times New Roman"/>
                      <w:lang w:val="kk-KZ"/>
                    </w:rPr>
                  </w:pPr>
                  <w:r w:rsidRPr="000639DD">
                    <w:rPr>
                      <w:rFonts w:ascii="Times New Roman" w:eastAsia="Calibri" w:hAnsi="Times New Roman"/>
                      <w:lang w:val="kk-KZ"/>
                    </w:rPr>
                    <w:t>4.шарықтау шегі</w:t>
                  </w:r>
                </w:p>
              </w:tc>
            </w:tr>
          </w:tbl>
          <w:p w14:paraId="0CFFE1D0" w14:textId="77777777" w:rsidR="00B83943" w:rsidRPr="000639DD" w:rsidRDefault="00B83943" w:rsidP="00B83943">
            <w:pPr>
              <w:widowControl/>
              <w:spacing w:line="240" w:lineRule="auto"/>
              <w:rPr>
                <w:rFonts w:ascii="Times New Roman" w:hAnsi="Times New Roman"/>
                <w:sz w:val="24"/>
                <w:lang w:val="kk-KZ"/>
              </w:rPr>
            </w:pPr>
          </w:p>
          <w:p w14:paraId="4F86AA20"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барлық сыныпты шағын топтарға бөледі (топта шамамен  төрт оқушыдан). Барлық бастапқы топқа  жалпы  тапсырма беріледі. </w:t>
            </w:r>
          </w:p>
          <w:p w14:paraId="7C3964FD"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Талқылау  барысында  әр топта бір оқушы өз мәтін бөлігі бойынша сарапшыға айналады, жоспар құрады, кейін сарапшы  басқа  топта оқушылармен  жоспарды талқылайды. Әр топтың сарапшылары бір топ болып ортақ жоспар шығарады.</w:t>
            </w:r>
          </w:p>
          <w:p w14:paraId="40E4362C" w14:textId="77777777" w:rsidR="00B83943" w:rsidRPr="000639DD" w:rsidRDefault="00B83943" w:rsidP="00B83943">
            <w:pPr>
              <w:widowControl/>
              <w:spacing w:line="240" w:lineRule="auto"/>
              <w:rPr>
                <w:rFonts w:ascii="Times New Roman" w:hAnsi="Times New Roman"/>
                <w:sz w:val="24"/>
                <w:lang w:val="kk-KZ"/>
              </w:rPr>
            </w:pPr>
          </w:p>
          <w:p w14:paraId="0DFEFDFE" w14:textId="77777777" w:rsidR="00B83943" w:rsidRPr="000639DD" w:rsidRDefault="00B83943" w:rsidP="00B83943">
            <w:pPr>
              <w:widowControl/>
              <w:spacing w:line="240" w:lineRule="auto"/>
              <w:rPr>
                <w:rFonts w:ascii="Times New Roman" w:hAnsi="Times New Roman"/>
                <w:sz w:val="24"/>
                <w:lang w:val="kk-KZ"/>
              </w:rPr>
            </w:pPr>
          </w:p>
          <w:p w14:paraId="0A62C21B" w14:textId="77777777" w:rsidR="00B83943" w:rsidRPr="000639DD" w:rsidRDefault="00B83943" w:rsidP="00B83943">
            <w:pPr>
              <w:widowControl/>
              <w:spacing w:line="240" w:lineRule="auto"/>
              <w:rPr>
                <w:rFonts w:ascii="Times New Roman" w:hAnsi="Times New Roman"/>
                <w:sz w:val="24"/>
                <w:lang w:val="kk-KZ"/>
              </w:rPr>
            </w:pPr>
          </w:p>
          <w:p w14:paraId="09BD4E91"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 xml:space="preserve">Мұғалім оқылымға кітап, оқулық, газет-журналдардағы т.б. әдебиеттерден қолжетімді ресуртардан ала алады. </w:t>
            </w:r>
          </w:p>
          <w:p w14:paraId="3E7BD277" w14:textId="77777777" w:rsidR="00B83943" w:rsidRPr="000639DD" w:rsidRDefault="00B83943" w:rsidP="00B83943">
            <w:pPr>
              <w:widowControl/>
              <w:spacing w:line="240" w:lineRule="auto"/>
              <w:rPr>
                <w:rFonts w:ascii="Times New Roman" w:hAnsi="Times New Roman"/>
                <w:sz w:val="24"/>
                <w:lang w:val="kk-KZ"/>
              </w:rPr>
            </w:pPr>
          </w:p>
          <w:p w14:paraId="2F45E524" w14:textId="77777777" w:rsidR="00B83943" w:rsidRDefault="00B83943" w:rsidP="00B83943">
            <w:pPr>
              <w:widowControl/>
              <w:spacing w:line="240" w:lineRule="auto"/>
              <w:rPr>
                <w:rFonts w:ascii="Times New Roman" w:hAnsi="Times New Roman"/>
                <w:sz w:val="24"/>
                <w:lang w:val="kk-KZ"/>
              </w:rPr>
            </w:pPr>
          </w:p>
          <w:p w14:paraId="27745B9D" w14:textId="77777777" w:rsidR="00B83943" w:rsidRDefault="00B83943" w:rsidP="00B83943">
            <w:pPr>
              <w:widowControl/>
              <w:spacing w:line="240" w:lineRule="auto"/>
              <w:rPr>
                <w:rFonts w:ascii="Times New Roman" w:hAnsi="Times New Roman"/>
                <w:sz w:val="24"/>
                <w:lang w:val="kk-KZ"/>
              </w:rPr>
            </w:pPr>
          </w:p>
          <w:p w14:paraId="57CB1C3D" w14:textId="77777777" w:rsidR="00B83943" w:rsidRPr="000639DD" w:rsidRDefault="00B83943" w:rsidP="00B83943">
            <w:pPr>
              <w:widowControl/>
              <w:spacing w:line="240" w:lineRule="auto"/>
              <w:rPr>
                <w:rFonts w:ascii="Times New Roman" w:hAnsi="Times New Roman"/>
                <w:sz w:val="24"/>
                <w:lang w:val="kk-KZ"/>
              </w:rPr>
            </w:pPr>
          </w:p>
          <w:tbl>
            <w:tblPr>
              <w:tblStyle w:val="ab"/>
              <w:tblW w:w="0" w:type="auto"/>
              <w:tblLayout w:type="fixed"/>
              <w:tblLook w:val="04A0" w:firstRow="1" w:lastRow="0" w:firstColumn="1" w:lastColumn="0" w:noHBand="0" w:noVBand="1"/>
            </w:tblPr>
            <w:tblGrid>
              <w:gridCol w:w="998"/>
              <w:gridCol w:w="998"/>
              <w:gridCol w:w="998"/>
              <w:gridCol w:w="999"/>
            </w:tblGrid>
            <w:tr w:rsidR="00B83943" w:rsidRPr="00EA100B" w14:paraId="0966AAF8" w14:textId="77777777" w:rsidTr="00B83943">
              <w:tc>
                <w:tcPr>
                  <w:tcW w:w="998" w:type="dxa"/>
                </w:tcPr>
                <w:p w14:paraId="26073D8F" w14:textId="77777777" w:rsidR="00B83943" w:rsidRPr="002F1860" w:rsidRDefault="00B83943" w:rsidP="00B83943">
                  <w:pPr>
                    <w:widowControl/>
                    <w:spacing w:line="240" w:lineRule="auto"/>
                    <w:jc w:val="center"/>
                    <w:rPr>
                      <w:rFonts w:ascii="Times New Roman" w:hAnsi="Times New Roman"/>
                      <w:sz w:val="24"/>
                      <w:lang w:val="kk-KZ"/>
                    </w:rPr>
                  </w:pPr>
                  <w:r w:rsidRPr="002F1860">
                    <w:rPr>
                      <w:rFonts w:ascii="Times New Roman" w:hAnsi="Times New Roman"/>
                      <w:sz w:val="24"/>
                      <w:lang w:val="kk-KZ"/>
                    </w:rPr>
                    <w:t>«v» білемін</w:t>
                  </w:r>
                </w:p>
                <w:p w14:paraId="7ED151EA" w14:textId="77777777" w:rsidR="00B83943" w:rsidRPr="002F1860" w:rsidRDefault="00B83943" w:rsidP="00B83943">
                  <w:pPr>
                    <w:widowControl/>
                    <w:spacing w:line="240" w:lineRule="auto"/>
                    <w:jc w:val="center"/>
                    <w:rPr>
                      <w:rFonts w:ascii="Times New Roman" w:hAnsi="Times New Roman"/>
                      <w:sz w:val="24"/>
                      <w:lang w:val="kk-KZ"/>
                    </w:rPr>
                  </w:pPr>
                </w:p>
              </w:tc>
              <w:tc>
                <w:tcPr>
                  <w:tcW w:w="998" w:type="dxa"/>
                </w:tcPr>
                <w:p w14:paraId="3F407C56" w14:textId="77777777" w:rsidR="00B83943" w:rsidRPr="002F1860" w:rsidRDefault="00B83943" w:rsidP="00B83943">
                  <w:pPr>
                    <w:widowControl/>
                    <w:spacing w:line="240" w:lineRule="auto"/>
                    <w:jc w:val="center"/>
                    <w:rPr>
                      <w:rFonts w:ascii="Times New Roman" w:hAnsi="Times New Roman"/>
                      <w:sz w:val="24"/>
                      <w:lang w:val="kk-KZ"/>
                    </w:rPr>
                  </w:pPr>
                  <w:r w:rsidRPr="002F1860">
                    <w:rPr>
                      <w:rFonts w:ascii="Times New Roman" w:hAnsi="Times New Roman"/>
                      <w:sz w:val="24"/>
                      <w:lang w:val="kk-KZ"/>
                    </w:rPr>
                    <w:t>«-» мен үшін жаңа білім (ақпарат)</w:t>
                  </w:r>
                </w:p>
              </w:tc>
              <w:tc>
                <w:tcPr>
                  <w:tcW w:w="998" w:type="dxa"/>
                </w:tcPr>
                <w:p w14:paraId="27EED2AC" w14:textId="77777777" w:rsidR="00B83943" w:rsidRPr="002F1860" w:rsidRDefault="00B83943" w:rsidP="00B83943">
                  <w:pPr>
                    <w:widowControl/>
                    <w:spacing w:line="240" w:lineRule="auto"/>
                    <w:jc w:val="center"/>
                    <w:rPr>
                      <w:rFonts w:ascii="Times New Roman" w:hAnsi="Times New Roman"/>
                      <w:sz w:val="24"/>
                      <w:lang w:val="kk-KZ"/>
                    </w:rPr>
                  </w:pPr>
                  <w:r w:rsidRPr="002F1860">
                    <w:rPr>
                      <w:rFonts w:ascii="Times New Roman" w:hAnsi="Times New Roman"/>
                      <w:sz w:val="24"/>
                      <w:lang w:val="kk-KZ"/>
                    </w:rPr>
                    <w:t>«+» білмеймін</w:t>
                  </w:r>
                </w:p>
                <w:p w14:paraId="1014EBC0" w14:textId="77777777" w:rsidR="00B83943" w:rsidRPr="002F1860" w:rsidRDefault="00B83943" w:rsidP="00B83943">
                  <w:pPr>
                    <w:widowControl/>
                    <w:spacing w:line="240" w:lineRule="auto"/>
                    <w:jc w:val="center"/>
                    <w:rPr>
                      <w:rFonts w:ascii="Times New Roman" w:hAnsi="Times New Roman"/>
                      <w:sz w:val="24"/>
                      <w:lang w:val="kk-KZ"/>
                    </w:rPr>
                  </w:pPr>
                </w:p>
              </w:tc>
              <w:tc>
                <w:tcPr>
                  <w:tcW w:w="999" w:type="dxa"/>
                </w:tcPr>
                <w:p w14:paraId="0DA4E15F" w14:textId="77777777" w:rsidR="00B83943" w:rsidRPr="002F1860" w:rsidRDefault="00B83943" w:rsidP="00B83943">
                  <w:pPr>
                    <w:widowControl/>
                    <w:spacing w:line="240" w:lineRule="auto"/>
                    <w:jc w:val="center"/>
                    <w:rPr>
                      <w:rFonts w:ascii="Times New Roman" w:hAnsi="Times New Roman"/>
                      <w:sz w:val="24"/>
                      <w:lang w:val="kk-KZ"/>
                    </w:rPr>
                  </w:pPr>
                  <w:r w:rsidRPr="002F1860">
                    <w:rPr>
                      <w:rFonts w:ascii="Times New Roman" w:hAnsi="Times New Roman"/>
                      <w:sz w:val="24"/>
                      <w:lang w:val="kk-KZ"/>
                    </w:rPr>
                    <w:t>«?» мені таң қалдырды</w:t>
                  </w:r>
                </w:p>
              </w:tc>
            </w:tr>
            <w:tr w:rsidR="00B83943" w:rsidRPr="00EA100B" w14:paraId="26A0D8C1" w14:textId="77777777" w:rsidTr="00B83943">
              <w:tc>
                <w:tcPr>
                  <w:tcW w:w="998" w:type="dxa"/>
                </w:tcPr>
                <w:p w14:paraId="42B99B13" w14:textId="77777777" w:rsidR="00B83943" w:rsidRDefault="00B83943" w:rsidP="00B83943">
                  <w:pPr>
                    <w:widowControl/>
                    <w:spacing w:line="240" w:lineRule="auto"/>
                    <w:rPr>
                      <w:rFonts w:ascii="Times New Roman" w:hAnsi="Times New Roman"/>
                      <w:sz w:val="24"/>
                      <w:lang w:val="kk-KZ"/>
                    </w:rPr>
                  </w:pPr>
                </w:p>
              </w:tc>
              <w:tc>
                <w:tcPr>
                  <w:tcW w:w="998" w:type="dxa"/>
                </w:tcPr>
                <w:p w14:paraId="657EFD78" w14:textId="77777777" w:rsidR="00B83943" w:rsidRDefault="00B83943" w:rsidP="00B83943">
                  <w:pPr>
                    <w:widowControl/>
                    <w:spacing w:line="240" w:lineRule="auto"/>
                    <w:rPr>
                      <w:rFonts w:ascii="Times New Roman" w:hAnsi="Times New Roman"/>
                      <w:sz w:val="24"/>
                      <w:lang w:val="kk-KZ"/>
                    </w:rPr>
                  </w:pPr>
                </w:p>
              </w:tc>
              <w:tc>
                <w:tcPr>
                  <w:tcW w:w="998" w:type="dxa"/>
                </w:tcPr>
                <w:p w14:paraId="53CECF11" w14:textId="77777777" w:rsidR="00B83943" w:rsidRDefault="00B83943" w:rsidP="00B83943">
                  <w:pPr>
                    <w:widowControl/>
                    <w:spacing w:line="240" w:lineRule="auto"/>
                    <w:rPr>
                      <w:rFonts w:ascii="Times New Roman" w:hAnsi="Times New Roman"/>
                      <w:sz w:val="24"/>
                      <w:lang w:val="kk-KZ"/>
                    </w:rPr>
                  </w:pPr>
                </w:p>
              </w:tc>
              <w:tc>
                <w:tcPr>
                  <w:tcW w:w="999" w:type="dxa"/>
                </w:tcPr>
                <w:p w14:paraId="3FEA9D49" w14:textId="77777777" w:rsidR="00B83943" w:rsidRDefault="00B83943" w:rsidP="00B83943">
                  <w:pPr>
                    <w:widowControl/>
                    <w:spacing w:line="240" w:lineRule="auto"/>
                    <w:rPr>
                      <w:rFonts w:ascii="Times New Roman" w:hAnsi="Times New Roman"/>
                      <w:sz w:val="24"/>
                      <w:lang w:val="kk-KZ"/>
                    </w:rPr>
                  </w:pPr>
                </w:p>
              </w:tc>
            </w:tr>
          </w:tbl>
          <w:p w14:paraId="03A838C9" w14:textId="77777777" w:rsidR="00B83943" w:rsidRPr="000639DD" w:rsidRDefault="00B83943" w:rsidP="00B83943">
            <w:pPr>
              <w:widowControl/>
              <w:spacing w:line="240" w:lineRule="auto"/>
              <w:rPr>
                <w:rFonts w:ascii="Times New Roman" w:hAnsi="Times New Roman"/>
                <w:sz w:val="24"/>
                <w:lang w:val="kk-KZ"/>
              </w:rPr>
            </w:pPr>
          </w:p>
          <w:p w14:paraId="6797343C" w14:textId="77777777" w:rsidR="00B83943" w:rsidRPr="000639DD" w:rsidRDefault="00B83943" w:rsidP="00B83943">
            <w:pPr>
              <w:widowControl/>
              <w:spacing w:line="240" w:lineRule="auto"/>
              <w:rPr>
                <w:rFonts w:ascii="Times New Roman" w:hAnsi="Times New Roman"/>
                <w:sz w:val="24"/>
                <w:lang w:val="kk-KZ"/>
              </w:rPr>
            </w:pPr>
          </w:p>
          <w:p w14:paraId="2EBBCAFF"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Барлық қатысушылар үшін  стикерлер, жүріп тұру  үшін кеңістік қажет. Түрлі  стикерлерге мәтіндерден сөздерді жазып қойып, оқушылар оқып түсіндірулерін  жазады. </w:t>
            </w:r>
          </w:p>
          <w:p w14:paraId="7567735F"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3,4,5  адамнан құралған  топтар ішінде стикердегі  талқылап және таныстырулары керек; «Қабырғадағы  роль» әдісін  қолдануға  болады және  оқушылар  өз пікірлері мен эмоцияларын  стикерлерде  білдіре алады.</w:t>
            </w:r>
          </w:p>
          <w:p w14:paraId="1CC20271" w14:textId="2C771422" w:rsidR="00B83943" w:rsidRPr="000639DD" w:rsidRDefault="00A24949" w:rsidP="00B83943">
            <w:pPr>
              <w:widowControl/>
              <w:spacing w:line="240" w:lineRule="auto"/>
              <w:rPr>
                <w:rFonts w:ascii="Times New Roman" w:hAnsi="Times New Roman"/>
                <w:sz w:val="24"/>
                <w:lang w:val="kk-KZ"/>
              </w:rPr>
            </w:pPr>
            <w:r>
              <w:rPr>
                <w:rFonts w:ascii="Times New Roman" w:hAnsi="Times New Roman"/>
                <w:b/>
                <w:sz w:val="24"/>
                <w:lang w:val="kk-KZ"/>
              </w:rPr>
              <w:t xml:space="preserve"> </w:t>
            </w:r>
            <w:r w:rsidRPr="00A24949">
              <w:rPr>
                <w:rFonts w:ascii="Times New Roman" w:hAnsi="Times New Roman"/>
                <w:sz w:val="24"/>
                <w:lang w:val="kk-KZ"/>
              </w:rPr>
              <w:t>Қосымша тапсырма ретінде</w:t>
            </w:r>
            <w:r>
              <w:rPr>
                <w:rFonts w:ascii="Times New Roman" w:hAnsi="Times New Roman"/>
                <w:sz w:val="24"/>
                <w:lang w:val="kk-KZ"/>
              </w:rPr>
              <w:t xml:space="preserve"> д</w:t>
            </w:r>
            <w:r w:rsidR="00B83943" w:rsidRPr="000639DD">
              <w:rPr>
                <w:rFonts w:ascii="Times New Roman" w:hAnsi="Times New Roman"/>
                <w:sz w:val="24"/>
                <w:lang w:val="kk-KZ"/>
              </w:rPr>
              <w:t>астархан басында, жол жүргенде берілетін т.б. бата түрлеріне  деректер жинап және жаттап келуді ұсынуға болады.</w:t>
            </w:r>
          </w:p>
        </w:tc>
        <w:tc>
          <w:tcPr>
            <w:tcW w:w="2126" w:type="dxa"/>
          </w:tcPr>
          <w:p w14:paraId="59E47780"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Жұмағалиев Қайрат.</w:t>
            </w:r>
          </w:p>
          <w:p w14:paraId="2CC94A29"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«Кім ойлап тапқан?» Өлең, тақпақ, ертегі, қиял ғажайып шығармалар. –  Астана:  «Педагогика–  Пресс Баспа үйі,» 2010. – 24б.</w:t>
            </w:r>
          </w:p>
          <w:p w14:paraId="412EC682" w14:textId="77777777" w:rsidR="00B83943" w:rsidRPr="000639DD" w:rsidRDefault="00B83943" w:rsidP="00B83943">
            <w:pPr>
              <w:spacing w:line="240" w:lineRule="auto"/>
              <w:rPr>
                <w:rFonts w:ascii="Times New Roman" w:hAnsi="Times New Roman"/>
                <w:sz w:val="24"/>
                <w:lang w:val="kk-KZ"/>
              </w:rPr>
            </w:pPr>
          </w:p>
          <w:p w14:paraId="3A824B3C" w14:textId="77777777" w:rsidR="00B83943" w:rsidRPr="000639DD" w:rsidRDefault="00B83943" w:rsidP="00B83943">
            <w:pPr>
              <w:spacing w:line="240" w:lineRule="auto"/>
              <w:rPr>
                <w:rFonts w:ascii="Times New Roman" w:hAnsi="Times New Roman"/>
                <w:sz w:val="24"/>
                <w:lang w:val="kk-KZ"/>
              </w:rPr>
            </w:pPr>
          </w:p>
          <w:p w14:paraId="338D06C1"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 xml:space="preserve">«Қыз қуу» Фариза Оңғарсынова: </w:t>
            </w:r>
          </w:p>
          <w:p w14:paraId="4448D84E" w14:textId="361D0392" w:rsidR="00B83943" w:rsidRPr="000639DD" w:rsidRDefault="00957868" w:rsidP="00B83943">
            <w:pPr>
              <w:spacing w:line="240" w:lineRule="auto"/>
              <w:rPr>
                <w:rFonts w:ascii="Times New Roman" w:hAnsi="Times New Roman"/>
                <w:sz w:val="24"/>
                <w:lang w:val="kk-KZ"/>
              </w:rPr>
            </w:pPr>
            <w:hyperlink r:id="rId62"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bilim-all.kz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olen</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3206-Qyz-quu</w:t>
              </w:r>
            </w:hyperlink>
          </w:p>
          <w:p w14:paraId="399EF909" w14:textId="77777777" w:rsidR="00B83943" w:rsidRPr="000639DD" w:rsidRDefault="00B83943" w:rsidP="00B83943">
            <w:pPr>
              <w:spacing w:line="240" w:lineRule="auto"/>
              <w:rPr>
                <w:rFonts w:ascii="Times New Roman" w:hAnsi="Times New Roman"/>
                <w:sz w:val="24"/>
                <w:lang w:val="kk-KZ"/>
              </w:rPr>
            </w:pPr>
          </w:p>
          <w:p w14:paraId="22C499CD" w14:textId="77777777" w:rsidR="00B83943" w:rsidRPr="000639DD" w:rsidRDefault="00B83943" w:rsidP="00B83943">
            <w:pPr>
              <w:spacing w:line="240" w:lineRule="auto"/>
              <w:rPr>
                <w:rFonts w:ascii="Times New Roman" w:hAnsi="Times New Roman"/>
                <w:sz w:val="24"/>
                <w:lang w:val="kk-KZ"/>
              </w:rPr>
            </w:pPr>
          </w:p>
          <w:p w14:paraId="6B4D048B" w14:textId="77777777" w:rsidR="00B83943" w:rsidRPr="000639DD" w:rsidRDefault="00B83943" w:rsidP="00B83943">
            <w:pPr>
              <w:spacing w:line="240" w:lineRule="auto"/>
              <w:rPr>
                <w:rFonts w:ascii="Times New Roman" w:hAnsi="Times New Roman"/>
                <w:sz w:val="24"/>
                <w:lang w:val="kk-KZ"/>
              </w:rPr>
            </w:pPr>
          </w:p>
          <w:p w14:paraId="04B435BF" w14:textId="77777777" w:rsidR="00B83943" w:rsidRPr="000639DD" w:rsidRDefault="00B83943" w:rsidP="00B83943">
            <w:pPr>
              <w:spacing w:line="240" w:lineRule="auto"/>
              <w:rPr>
                <w:rFonts w:ascii="Times New Roman" w:hAnsi="Times New Roman"/>
                <w:sz w:val="24"/>
                <w:lang w:val="kk-KZ"/>
              </w:rPr>
            </w:pPr>
          </w:p>
          <w:p w14:paraId="107E8D92" w14:textId="77777777" w:rsidR="00B83943" w:rsidRPr="000639DD" w:rsidRDefault="00B83943" w:rsidP="00B83943">
            <w:pPr>
              <w:spacing w:line="240" w:lineRule="auto"/>
              <w:rPr>
                <w:rFonts w:ascii="Times New Roman" w:hAnsi="Times New Roman"/>
                <w:sz w:val="24"/>
                <w:lang w:val="kk-KZ"/>
              </w:rPr>
            </w:pPr>
          </w:p>
          <w:p w14:paraId="6209E1D2"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«Қазағымның дәстүрлері-ай» әні:</w:t>
            </w:r>
          </w:p>
          <w:p w14:paraId="30290F94" w14:textId="3752154C" w:rsidR="00B83943" w:rsidRPr="000639DD" w:rsidRDefault="00957868" w:rsidP="00B83943">
            <w:pPr>
              <w:spacing w:line="240" w:lineRule="auto"/>
              <w:rPr>
                <w:rFonts w:ascii="Times New Roman" w:hAnsi="Times New Roman"/>
                <w:sz w:val="24"/>
                <w:lang w:val="kk-KZ"/>
              </w:rPr>
            </w:pPr>
            <w:hyperlink r:id="rId63" w:history="1">
              <w:r w:rsidR="00B83943" w:rsidRPr="000639DD">
                <w:rPr>
                  <w:rStyle w:val="a8"/>
                  <w:rFonts w:ascii="Times New Roman" w:hAnsi="Times New Roman"/>
                  <w:color w:val="auto"/>
                  <w:sz w:val="24"/>
                  <w:lang w:val="kk-KZ"/>
                </w:rPr>
                <w:t>https:</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www.youtube.com</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watch?v=PI8Oykh0K2I</w:t>
              </w:r>
            </w:hyperlink>
          </w:p>
          <w:p w14:paraId="324775E3" w14:textId="77777777" w:rsidR="00B83943" w:rsidRPr="000639DD" w:rsidRDefault="00B83943" w:rsidP="00B83943">
            <w:pPr>
              <w:spacing w:line="240" w:lineRule="auto"/>
              <w:rPr>
                <w:rFonts w:ascii="Times New Roman" w:hAnsi="Times New Roman"/>
                <w:sz w:val="24"/>
                <w:lang w:val="kk-KZ"/>
              </w:rPr>
            </w:pPr>
          </w:p>
          <w:p w14:paraId="7A824620" w14:textId="0162DE7A" w:rsidR="00B83943" w:rsidRPr="000639DD" w:rsidRDefault="00957868" w:rsidP="00B83943">
            <w:pPr>
              <w:spacing w:line="240" w:lineRule="auto"/>
              <w:rPr>
                <w:rFonts w:ascii="Times New Roman" w:hAnsi="Times New Roman"/>
                <w:sz w:val="24"/>
                <w:lang w:val="kk-KZ"/>
              </w:rPr>
            </w:pPr>
            <w:hyperlink r:id="rId64"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aza.kz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music</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4010-altynbek-tashimbetov-azaymny-dstrler-ay.html</w:t>
              </w:r>
            </w:hyperlink>
          </w:p>
          <w:p w14:paraId="72C93075" w14:textId="77777777" w:rsidR="00B83943" w:rsidRPr="000639DD" w:rsidRDefault="00B83943" w:rsidP="00B83943">
            <w:pPr>
              <w:spacing w:line="240" w:lineRule="auto"/>
              <w:rPr>
                <w:rFonts w:ascii="Times New Roman" w:hAnsi="Times New Roman"/>
                <w:sz w:val="24"/>
                <w:lang w:val="kk-KZ"/>
              </w:rPr>
            </w:pPr>
          </w:p>
          <w:p w14:paraId="2B54FC01" w14:textId="77777777" w:rsidR="00B83943" w:rsidRPr="000639DD" w:rsidRDefault="00B83943" w:rsidP="00B83943">
            <w:pPr>
              <w:spacing w:line="240" w:lineRule="auto"/>
              <w:rPr>
                <w:rFonts w:ascii="Times New Roman" w:hAnsi="Times New Roman"/>
                <w:sz w:val="24"/>
                <w:lang w:val="kk-KZ"/>
              </w:rPr>
            </w:pPr>
          </w:p>
          <w:p w14:paraId="765483CF" w14:textId="2872EF8F" w:rsidR="00B83943" w:rsidRPr="000639DD" w:rsidRDefault="00957868" w:rsidP="00B83943">
            <w:pPr>
              <w:spacing w:line="240" w:lineRule="auto"/>
              <w:rPr>
                <w:rFonts w:ascii="Times New Roman" w:hAnsi="Times New Roman"/>
                <w:sz w:val="24"/>
                <w:lang w:val="kk-KZ"/>
              </w:rPr>
            </w:pPr>
            <w:hyperlink r:id="rId65"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audio.nur.kz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1960548-zhazira-bajirbekova-besik-zhiri</w:t>
              </w:r>
            </w:hyperlink>
          </w:p>
          <w:p w14:paraId="2351870D" w14:textId="77777777" w:rsidR="00B83943" w:rsidRPr="000639DD" w:rsidRDefault="00B83943" w:rsidP="00B83943">
            <w:pPr>
              <w:spacing w:line="240" w:lineRule="auto"/>
              <w:rPr>
                <w:rFonts w:ascii="Times New Roman" w:hAnsi="Times New Roman"/>
                <w:sz w:val="24"/>
                <w:lang w:val="kk-KZ"/>
              </w:rPr>
            </w:pPr>
          </w:p>
          <w:p w14:paraId="09B6B21A" w14:textId="7978D259" w:rsidR="00B83943" w:rsidRPr="000639DD" w:rsidRDefault="00957868" w:rsidP="00B83943">
            <w:pPr>
              <w:spacing w:line="240" w:lineRule="auto"/>
              <w:rPr>
                <w:rFonts w:ascii="Times New Roman" w:hAnsi="Times New Roman"/>
                <w:sz w:val="24"/>
                <w:lang w:val="kk-KZ"/>
              </w:rPr>
            </w:pPr>
            <w:hyperlink r:id="rId66" w:history="1">
              <w:r w:rsidR="00B83943" w:rsidRPr="000639DD">
                <w:rPr>
                  <w:rStyle w:val="a8"/>
                  <w:rFonts w:ascii="Times New Roman" w:hAnsi="Times New Roman"/>
                  <w:color w:val="auto"/>
                  <w:sz w:val="24"/>
                  <w:lang w:val="kk-KZ"/>
                </w:rPr>
                <w:t>https:</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www.youtube.com</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watch?v=Q7tBhx9Q3qw</w:t>
              </w:r>
            </w:hyperlink>
          </w:p>
          <w:p w14:paraId="40DB41A6" w14:textId="77777777" w:rsidR="00B83943" w:rsidRPr="000639DD" w:rsidRDefault="00B83943" w:rsidP="00B83943">
            <w:pPr>
              <w:spacing w:line="240" w:lineRule="auto"/>
              <w:rPr>
                <w:rFonts w:ascii="Times New Roman" w:hAnsi="Times New Roman"/>
                <w:sz w:val="24"/>
                <w:lang w:val="kk-KZ"/>
              </w:rPr>
            </w:pPr>
          </w:p>
          <w:p w14:paraId="36724B9B" w14:textId="77777777" w:rsidR="00B83943" w:rsidRPr="000639DD" w:rsidRDefault="00B83943" w:rsidP="00B83943">
            <w:pPr>
              <w:spacing w:line="240" w:lineRule="auto"/>
              <w:rPr>
                <w:rFonts w:ascii="Times New Roman" w:hAnsi="Times New Roman"/>
                <w:sz w:val="24"/>
                <w:lang w:val="kk-KZ"/>
              </w:rPr>
            </w:pPr>
          </w:p>
          <w:p w14:paraId="59CB4C07" w14:textId="77777777" w:rsidR="00B83943" w:rsidRPr="000639DD" w:rsidRDefault="00B83943" w:rsidP="00B83943">
            <w:pPr>
              <w:spacing w:line="240" w:lineRule="auto"/>
              <w:rPr>
                <w:rFonts w:ascii="Times New Roman" w:hAnsi="Times New Roman"/>
                <w:sz w:val="24"/>
                <w:lang w:val="kk-KZ"/>
              </w:rPr>
            </w:pPr>
          </w:p>
          <w:p w14:paraId="673096C3" w14:textId="77777777" w:rsidR="00B83943" w:rsidRPr="000639DD" w:rsidRDefault="00B83943" w:rsidP="00B83943">
            <w:pPr>
              <w:spacing w:line="240" w:lineRule="auto"/>
              <w:rPr>
                <w:rFonts w:ascii="Times New Roman" w:hAnsi="Times New Roman"/>
                <w:sz w:val="24"/>
                <w:lang w:val="kk-KZ"/>
              </w:rPr>
            </w:pPr>
          </w:p>
          <w:p w14:paraId="4E149819" w14:textId="77777777" w:rsidR="00B83943" w:rsidRPr="000639DD" w:rsidRDefault="00B83943" w:rsidP="00B83943">
            <w:pPr>
              <w:spacing w:line="240" w:lineRule="auto"/>
              <w:rPr>
                <w:rFonts w:ascii="Times New Roman" w:hAnsi="Times New Roman"/>
                <w:sz w:val="24"/>
                <w:lang w:val="kk-KZ"/>
              </w:rPr>
            </w:pPr>
          </w:p>
          <w:p w14:paraId="071BC815" w14:textId="77777777" w:rsidR="00B83943" w:rsidRPr="000639DD" w:rsidRDefault="00B83943" w:rsidP="00B83943">
            <w:pPr>
              <w:spacing w:line="240" w:lineRule="auto"/>
              <w:rPr>
                <w:rFonts w:ascii="Times New Roman" w:hAnsi="Times New Roman"/>
                <w:sz w:val="24"/>
                <w:lang w:val="kk-KZ"/>
              </w:rPr>
            </w:pPr>
          </w:p>
          <w:p w14:paraId="4FD78EAB" w14:textId="77777777" w:rsidR="00B83943" w:rsidRPr="000639DD" w:rsidRDefault="00B83943" w:rsidP="00B83943">
            <w:pPr>
              <w:spacing w:line="240" w:lineRule="auto"/>
              <w:rPr>
                <w:rFonts w:ascii="Times New Roman" w:hAnsi="Times New Roman"/>
                <w:sz w:val="24"/>
                <w:lang w:val="kk-KZ"/>
              </w:rPr>
            </w:pPr>
          </w:p>
          <w:p w14:paraId="1B890313" w14:textId="77777777" w:rsidR="00B83943" w:rsidRDefault="00B83943" w:rsidP="00B83943">
            <w:pPr>
              <w:spacing w:line="240" w:lineRule="auto"/>
              <w:rPr>
                <w:rFonts w:ascii="Times New Roman" w:hAnsi="Times New Roman"/>
                <w:sz w:val="24"/>
                <w:lang w:val="kk-KZ"/>
              </w:rPr>
            </w:pPr>
          </w:p>
          <w:p w14:paraId="0AF3BC78" w14:textId="77777777" w:rsidR="00A866D4" w:rsidRDefault="00A866D4" w:rsidP="00B83943">
            <w:pPr>
              <w:spacing w:line="240" w:lineRule="auto"/>
              <w:rPr>
                <w:rFonts w:ascii="Times New Roman" w:hAnsi="Times New Roman"/>
                <w:sz w:val="24"/>
                <w:lang w:val="kk-KZ"/>
              </w:rPr>
            </w:pPr>
          </w:p>
          <w:p w14:paraId="4391F407" w14:textId="77777777" w:rsidR="00A866D4" w:rsidRDefault="00A866D4" w:rsidP="00B83943">
            <w:pPr>
              <w:spacing w:line="240" w:lineRule="auto"/>
              <w:rPr>
                <w:rFonts w:ascii="Times New Roman" w:hAnsi="Times New Roman"/>
                <w:sz w:val="24"/>
                <w:lang w:val="kk-KZ"/>
              </w:rPr>
            </w:pPr>
          </w:p>
          <w:p w14:paraId="514B7F5E" w14:textId="77777777" w:rsidR="00A866D4" w:rsidRDefault="00A866D4" w:rsidP="00B83943">
            <w:pPr>
              <w:spacing w:line="240" w:lineRule="auto"/>
              <w:rPr>
                <w:rFonts w:ascii="Times New Roman" w:hAnsi="Times New Roman"/>
                <w:sz w:val="24"/>
                <w:lang w:val="kk-KZ"/>
              </w:rPr>
            </w:pPr>
          </w:p>
          <w:p w14:paraId="58621648" w14:textId="77777777" w:rsidR="00A866D4" w:rsidRDefault="00A866D4" w:rsidP="00B83943">
            <w:pPr>
              <w:spacing w:line="240" w:lineRule="auto"/>
              <w:rPr>
                <w:rFonts w:ascii="Times New Roman" w:hAnsi="Times New Roman"/>
                <w:sz w:val="24"/>
                <w:lang w:val="kk-KZ"/>
              </w:rPr>
            </w:pPr>
          </w:p>
          <w:p w14:paraId="45FDBFE4" w14:textId="77777777" w:rsidR="00A866D4" w:rsidRDefault="00A866D4" w:rsidP="00B83943">
            <w:pPr>
              <w:spacing w:line="240" w:lineRule="auto"/>
              <w:rPr>
                <w:rFonts w:ascii="Times New Roman" w:hAnsi="Times New Roman"/>
                <w:sz w:val="24"/>
                <w:lang w:val="kk-KZ"/>
              </w:rPr>
            </w:pPr>
          </w:p>
          <w:p w14:paraId="32B771B5" w14:textId="77777777" w:rsidR="00A866D4" w:rsidRDefault="00A866D4" w:rsidP="00B83943">
            <w:pPr>
              <w:spacing w:line="240" w:lineRule="auto"/>
              <w:rPr>
                <w:rFonts w:ascii="Times New Roman" w:hAnsi="Times New Roman"/>
                <w:sz w:val="24"/>
                <w:lang w:val="kk-KZ"/>
              </w:rPr>
            </w:pPr>
          </w:p>
          <w:p w14:paraId="42920B77" w14:textId="77777777" w:rsidR="00A866D4" w:rsidRDefault="00A866D4" w:rsidP="00B83943">
            <w:pPr>
              <w:spacing w:line="240" w:lineRule="auto"/>
              <w:rPr>
                <w:rFonts w:ascii="Times New Roman" w:hAnsi="Times New Roman"/>
                <w:sz w:val="24"/>
                <w:lang w:val="kk-KZ"/>
              </w:rPr>
            </w:pPr>
          </w:p>
          <w:p w14:paraId="77CE9E7B" w14:textId="77777777" w:rsidR="00A866D4" w:rsidRDefault="00A866D4" w:rsidP="00B83943">
            <w:pPr>
              <w:spacing w:line="240" w:lineRule="auto"/>
              <w:rPr>
                <w:rFonts w:ascii="Times New Roman" w:hAnsi="Times New Roman"/>
                <w:sz w:val="24"/>
                <w:lang w:val="kk-KZ"/>
              </w:rPr>
            </w:pPr>
          </w:p>
          <w:p w14:paraId="4CA2D51C" w14:textId="77777777" w:rsidR="00A866D4" w:rsidRDefault="00A866D4" w:rsidP="00B83943">
            <w:pPr>
              <w:spacing w:line="240" w:lineRule="auto"/>
              <w:rPr>
                <w:rFonts w:ascii="Times New Roman" w:hAnsi="Times New Roman"/>
                <w:sz w:val="24"/>
                <w:lang w:val="kk-KZ"/>
              </w:rPr>
            </w:pPr>
          </w:p>
          <w:p w14:paraId="1DD679C0" w14:textId="77777777" w:rsidR="00A866D4" w:rsidRDefault="00A866D4" w:rsidP="00B83943">
            <w:pPr>
              <w:spacing w:line="240" w:lineRule="auto"/>
              <w:rPr>
                <w:rFonts w:ascii="Times New Roman" w:hAnsi="Times New Roman"/>
                <w:sz w:val="24"/>
                <w:lang w:val="kk-KZ"/>
              </w:rPr>
            </w:pPr>
          </w:p>
          <w:p w14:paraId="480987C7" w14:textId="77777777" w:rsidR="00A866D4" w:rsidRDefault="00A866D4" w:rsidP="00B83943">
            <w:pPr>
              <w:spacing w:line="240" w:lineRule="auto"/>
              <w:rPr>
                <w:rFonts w:ascii="Times New Roman" w:hAnsi="Times New Roman"/>
                <w:sz w:val="24"/>
                <w:lang w:val="kk-KZ"/>
              </w:rPr>
            </w:pPr>
          </w:p>
          <w:p w14:paraId="30AAACA5" w14:textId="77777777" w:rsidR="00A866D4" w:rsidRDefault="00A866D4" w:rsidP="00B83943">
            <w:pPr>
              <w:spacing w:line="240" w:lineRule="auto"/>
              <w:rPr>
                <w:rFonts w:ascii="Times New Roman" w:hAnsi="Times New Roman"/>
                <w:sz w:val="24"/>
                <w:lang w:val="kk-KZ"/>
              </w:rPr>
            </w:pPr>
          </w:p>
          <w:p w14:paraId="1EADF722" w14:textId="77777777" w:rsidR="00A866D4" w:rsidRPr="000639DD" w:rsidRDefault="00A866D4" w:rsidP="00B83943">
            <w:pPr>
              <w:spacing w:line="240" w:lineRule="auto"/>
              <w:rPr>
                <w:rFonts w:ascii="Times New Roman" w:hAnsi="Times New Roman"/>
                <w:sz w:val="24"/>
                <w:lang w:val="kk-KZ"/>
              </w:rPr>
            </w:pPr>
          </w:p>
          <w:p w14:paraId="7247B848" w14:textId="77777777" w:rsidR="00B83943" w:rsidRPr="000639DD" w:rsidRDefault="00B83943" w:rsidP="00B83943">
            <w:pPr>
              <w:spacing w:line="240" w:lineRule="auto"/>
              <w:rPr>
                <w:rFonts w:ascii="Times New Roman" w:hAnsi="Times New Roman"/>
                <w:sz w:val="24"/>
                <w:lang w:val="kk-KZ"/>
              </w:rPr>
            </w:pPr>
          </w:p>
          <w:p w14:paraId="44758DD4"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«Балдырған» журналы, №8 Тамыз, 2017</w:t>
            </w:r>
          </w:p>
          <w:p w14:paraId="6CCED89A" w14:textId="77777777" w:rsidR="00B83943" w:rsidRPr="000639DD" w:rsidRDefault="00B83943" w:rsidP="00B83943">
            <w:pPr>
              <w:spacing w:line="240" w:lineRule="auto"/>
              <w:rPr>
                <w:rFonts w:ascii="Times New Roman" w:hAnsi="Times New Roman"/>
                <w:sz w:val="24"/>
                <w:lang w:val="kk-KZ"/>
              </w:rPr>
            </w:pPr>
          </w:p>
          <w:p w14:paraId="56587CF0" w14:textId="77777777" w:rsidR="00B83943" w:rsidRPr="000639DD" w:rsidRDefault="00B83943" w:rsidP="00B83943">
            <w:pPr>
              <w:spacing w:line="240" w:lineRule="auto"/>
              <w:rPr>
                <w:rFonts w:ascii="Times New Roman" w:hAnsi="Times New Roman"/>
                <w:sz w:val="24"/>
                <w:lang w:val="kk-KZ"/>
              </w:rPr>
            </w:pPr>
          </w:p>
          <w:p w14:paraId="1BBDD9BB" w14:textId="77777777" w:rsidR="00B83943" w:rsidRPr="000639DD" w:rsidRDefault="00B83943" w:rsidP="00B83943">
            <w:pPr>
              <w:spacing w:line="240" w:lineRule="auto"/>
              <w:rPr>
                <w:rFonts w:ascii="Times New Roman" w:hAnsi="Times New Roman"/>
                <w:sz w:val="24"/>
                <w:lang w:val="kk-KZ"/>
              </w:rPr>
            </w:pPr>
          </w:p>
          <w:p w14:paraId="5D56ACE7" w14:textId="77777777" w:rsidR="00B83943" w:rsidRPr="000639DD" w:rsidRDefault="00B83943" w:rsidP="00B83943">
            <w:pPr>
              <w:spacing w:line="240" w:lineRule="auto"/>
              <w:rPr>
                <w:rFonts w:ascii="Times New Roman" w:hAnsi="Times New Roman"/>
                <w:sz w:val="24"/>
                <w:lang w:val="kk-KZ"/>
              </w:rPr>
            </w:pPr>
          </w:p>
          <w:p w14:paraId="61340F2E" w14:textId="77777777" w:rsidR="00B83943" w:rsidRPr="000639DD" w:rsidRDefault="00B83943" w:rsidP="00B83943">
            <w:pPr>
              <w:spacing w:line="240" w:lineRule="auto"/>
              <w:rPr>
                <w:rFonts w:ascii="Times New Roman" w:hAnsi="Times New Roman"/>
                <w:sz w:val="24"/>
                <w:lang w:val="kk-KZ"/>
              </w:rPr>
            </w:pPr>
          </w:p>
          <w:p w14:paraId="25373BD1" w14:textId="77777777" w:rsidR="00B83943" w:rsidRPr="000639DD" w:rsidRDefault="00B83943" w:rsidP="00B83943">
            <w:pPr>
              <w:spacing w:line="240" w:lineRule="auto"/>
              <w:rPr>
                <w:rFonts w:ascii="Times New Roman" w:hAnsi="Times New Roman"/>
                <w:sz w:val="24"/>
                <w:lang w:val="kk-KZ"/>
              </w:rPr>
            </w:pPr>
          </w:p>
          <w:p w14:paraId="52FE8E2D" w14:textId="77777777" w:rsidR="00B83943" w:rsidRPr="000639DD" w:rsidRDefault="00B83943" w:rsidP="00B83943">
            <w:pPr>
              <w:spacing w:line="240" w:lineRule="auto"/>
              <w:rPr>
                <w:rFonts w:ascii="Times New Roman" w:hAnsi="Times New Roman"/>
                <w:sz w:val="24"/>
                <w:lang w:val="kk-KZ"/>
              </w:rPr>
            </w:pPr>
          </w:p>
          <w:p w14:paraId="0AA1389B" w14:textId="77777777" w:rsidR="00B83943" w:rsidRPr="000639DD" w:rsidRDefault="00B83943" w:rsidP="00B83943">
            <w:pPr>
              <w:spacing w:line="240" w:lineRule="auto"/>
              <w:rPr>
                <w:rFonts w:ascii="Times New Roman" w:hAnsi="Times New Roman"/>
                <w:sz w:val="24"/>
                <w:lang w:val="kk-KZ"/>
              </w:rPr>
            </w:pPr>
          </w:p>
          <w:p w14:paraId="66054722" w14:textId="77777777" w:rsidR="00B83943" w:rsidRPr="000639DD" w:rsidRDefault="00B83943" w:rsidP="00B83943">
            <w:pPr>
              <w:spacing w:line="240" w:lineRule="auto"/>
              <w:rPr>
                <w:rFonts w:ascii="Times New Roman" w:hAnsi="Times New Roman"/>
                <w:sz w:val="24"/>
                <w:lang w:val="kk-KZ"/>
              </w:rPr>
            </w:pPr>
          </w:p>
          <w:p w14:paraId="7386BF5C" w14:textId="77777777" w:rsidR="00B83943" w:rsidRPr="000639DD" w:rsidRDefault="00B83943" w:rsidP="00B83943">
            <w:pPr>
              <w:spacing w:line="240" w:lineRule="auto"/>
              <w:rPr>
                <w:rFonts w:ascii="Times New Roman" w:hAnsi="Times New Roman"/>
                <w:sz w:val="24"/>
                <w:lang w:val="kk-KZ"/>
              </w:rPr>
            </w:pPr>
          </w:p>
          <w:p w14:paraId="13682EBA" w14:textId="77777777" w:rsidR="00B83943" w:rsidRPr="000639DD" w:rsidRDefault="00B83943" w:rsidP="00B83943">
            <w:pPr>
              <w:spacing w:line="240" w:lineRule="auto"/>
              <w:rPr>
                <w:rFonts w:ascii="Times New Roman" w:hAnsi="Times New Roman"/>
                <w:sz w:val="24"/>
                <w:lang w:val="kk-KZ"/>
              </w:rPr>
            </w:pPr>
          </w:p>
          <w:p w14:paraId="1ED54441" w14:textId="77777777" w:rsidR="00B83943" w:rsidRPr="000639DD" w:rsidRDefault="00B83943" w:rsidP="00B83943">
            <w:pPr>
              <w:spacing w:line="240" w:lineRule="auto"/>
              <w:rPr>
                <w:rFonts w:ascii="Times New Roman" w:hAnsi="Times New Roman"/>
                <w:sz w:val="24"/>
                <w:lang w:val="kk-KZ"/>
              </w:rPr>
            </w:pPr>
          </w:p>
          <w:p w14:paraId="76A82B4E" w14:textId="77777777" w:rsidR="00B83943" w:rsidRPr="000639DD" w:rsidRDefault="00B83943" w:rsidP="00B83943">
            <w:pPr>
              <w:spacing w:line="240" w:lineRule="auto"/>
              <w:rPr>
                <w:rFonts w:ascii="Times New Roman" w:hAnsi="Times New Roman"/>
                <w:sz w:val="24"/>
                <w:lang w:val="kk-KZ"/>
              </w:rPr>
            </w:pPr>
          </w:p>
          <w:p w14:paraId="2C924A4B" w14:textId="77777777" w:rsidR="00B83943" w:rsidRPr="000639DD" w:rsidRDefault="00B83943" w:rsidP="00B83943">
            <w:pPr>
              <w:spacing w:line="240" w:lineRule="auto"/>
              <w:rPr>
                <w:rFonts w:ascii="Times New Roman" w:hAnsi="Times New Roman"/>
                <w:sz w:val="24"/>
                <w:lang w:val="kk-KZ"/>
              </w:rPr>
            </w:pPr>
          </w:p>
          <w:p w14:paraId="0338FBF0" w14:textId="77777777" w:rsidR="00B83943" w:rsidRPr="000639DD" w:rsidRDefault="00B83943" w:rsidP="00B83943">
            <w:pPr>
              <w:spacing w:line="240" w:lineRule="auto"/>
              <w:rPr>
                <w:rFonts w:ascii="Times New Roman" w:hAnsi="Times New Roman"/>
                <w:sz w:val="24"/>
                <w:lang w:val="kk-KZ"/>
              </w:rPr>
            </w:pPr>
          </w:p>
          <w:p w14:paraId="3C25CDC0" w14:textId="77777777" w:rsidR="00B83943" w:rsidRPr="000639DD" w:rsidRDefault="00B83943" w:rsidP="00B83943">
            <w:pPr>
              <w:spacing w:line="240" w:lineRule="auto"/>
              <w:rPr>
                <w:rFonts w:ascii="Times New Roman" w:hAnsi="Times New Roman"/>
                <w:sz w:val="24"/>
                <w:lang w:val="kk-KZ"/>
              </w:rPr>
            </w:pPr>
          </w:p>
          <w:p w14:paraId="115314FF" w14:textId="77777777" w:rsidR="00B83943" w:rsidRPr="000639DD" w:rsidRDefault="00B83943" w:rsidP="00B83943">
            <w:pPr>
              <w:spacing w:line="240" w:lineRule="auto"/>
              <w:rPr>
                <w:rFonts w:ascii="Times New Roman" w:hAnsi="Times New Roman"/>
                <w:sz w:val="24"/>
                <w:lang w:val="kk-KZ"/>
              </w:rPr>
            </w:pPr>
          </w:p>
          <w:p w14:paraId="3B5947BD" w14:textId="77777777" w:rsidR="00B83943" w:rsidRPr="000639DD" w:rsidRDefault="00B83943" w:rsidP="00B83943">
            <w:pPr>
              <w:spacing w:line="240" w:lineRule="auto"/>
              <w:rPr>
                <w:rFonts w:ascii="Times New Roman" w:hAnsi="Times New Roman"/>
                <w:sz w:val="24"/>
                <w:lang w:val="kk-KZ"/>
              </w:rPr>
            </w:pPr>
          </w:p>
          <w:p w14:paraId="6B21F3FA" w14:textId="77777777" w:rsidR="00B83943" w:rsidRPr="000639DD" w:rsidRDefault="00B83943" w:rsidP="00B83943">
            <w:pPr>
              <w:spacing w:line="240" w:lineRule="auto"/>
              <w:rPr>
                <w:rFonts w:ascii="Times New Roman" w:hAnsi="Times New Roman"/>
                <w:sz w:val="24"/>
                <w:lang w:val="kk-KZ"/>
              </w:rPr>
            </w:pPr>
          </w:p>
          <w:p w14:paraId="1099A141" w14:textId="77777777" w:rsidR="00B83943" w:rsidRPr="000639DD" w:rsidRDefault="00B83943" w:rsidP="00B83943">
            <w:pPr>
              <w:spacing w:line="240" w:lineRule="auto"/>
              <w:rPr>
                <w:rFonts w:ascii="Times New Roman" w:hAnsi="Times New Roman"/>
                <w:sz w:val="24"/>
                <w:lang w:val="kk-KZ"/>
              </w:rPr>
            </w:pPr>
          </w:p>
          <w:p w14:paraId="70CBEF96" w14:textId="77777777" w:rsidR="00B83943" w:rsidRPr="000639DD" w:rsidRDefault="00B83943" w:rsidP="00B83943">
            <w:pPr>
              <w:spacing w:line="240" w:lineRule="auto"/>
              <w:rPr>
                <w:rFonts w:ascii="Times New Roman" w:hAnsi="Times New Roman"/>
                <w:sz w:val="24"/>
                <w:lang w:val="kk-KZ"/>
              </w:rPr>
            </w:pPr>
          </w:p>
          <w:p w14:paraId="5AB33771" w14:textId="77777777" w:rsidR="00B83943" w:rsidRPr="000639DD" w:rsidRDefault="00B83943" w:rsidP="00B83943">
            <w:pPr>
              <w:spacing w:line="240" w:lineRule="auto"/>
              <w:rPr>
                <w:rFonts w:ascii="Times New Roman" w:hAnsi="Times New Roman"/>
                <w:sz w:val="24"/>
                <w:lang w:val="kk-KZ"/>
              </w:rPr>
            </w:pPr>
          </w:p>
          <w:p w14:paraId="2862BDE6" w14:textId="77777777" w:rsidR="00B83943" w:rsidRPr="000639DD" w:rsidRDefault="00B83943" w:rsidP="00B83943">
            <w:pPr>
              <w:spacing w:line="240" w:lineRule="auto"/>
              <w:rPr>
                <w:rFonts w:ascii="Times New Roman" w:hAnsi="Times New Roman"/>
                <w:sz w:val="24"/>
                <w:lang w:val="kk-KZ"/>
              </w:rPr>
            </w:pPr>
          </w:p>
          <w:p w14:paraId="6F1BDDD8" w14:textId="77777777" w:rsidR="00B83943" w:rsidRPr="000639DD" w:rsidRDefault="00B83943" w:rsidP="00B83943">
            <w:pPr>
              <w:spacing w:line="240" w:lineRule="auto"/>
              <w:rPr>
                <w:rFonts w:ascii="Times New Roman" w:hAnsi="Times New Roman"/>
                <w:sz w:val="24"/>
                <w:lang w:val="kk-KZ"/>
              </w:rPr>
            </w:pPr>
          </w:p>
          <w:p w14:paraId="1B1A97A4" w14:textId="77777777" w:rsidR="00B83943" w:rsidRPr="000639DD" w:rsidRDefault="00B83943" w:rsidP="00B83943">
            <w:pPr>
              <w:spacing w:line="240" w:lineRule="auto"/>
              <w:rPr>
                <w:rFonts w:ascii="Times New Roman" w:hAnsi="Times New Roman"/>
                <w:sz w:val="24"/>
                <w:lang w:val="kk-KZ"/>
              </w:rPr>
            </w:pPr>
          </w:p>
          <w:p w14:paraId="66381EE8" w14:textId="77777777" w:rsidR="00B83943" w:rsidRPr="000639DD" w:rsidRDefault="00B83943" w:rsidP="00B83943">
            <w:pPr>
              <w:spacing w:line="240" w:lineRule="auto"/>
              <w:rPr>
                <w:rFonts w:ascii="Times New Roman" w:hAnsi="Times New Roman"/>
                <w:sz w:val="24"/>
                <w:lang w:val="kk-KZ"/>
              </w:rPr>
            </w:pPr>
          </w:p>
          <w:p w14:paraId="12068A31" w14:textId="77777777" w:rsidR="00B83943" w:rsidRPr="000639DD" w:rsidRDefault="00B83943" w:rsidP="00B83943">
            <w:pPr>
              <w:spacing w:line="240" w:lineRule="auto"/>
              <w:rPr>
                <w:rFonts w:ascii="Times New Roman" w:hAnsi="Times New Roman"/>
                <w:sz w:val="24"/>
                <w:lang w:val="kk-KZ"/>
              </w:rPr>
            </w:pPr>
          </w:p>
          <w:p w14:paraId="1FF04076" w14:textId="77777777" w:rsidR="00B83943" w:rsidRPr="000639DD" w:rsidRDefault="00B83943" w:rsidP="00B83943">
            <w:pPr>
              <w:spacing w:line="240" w:lineRule="auto"/>
              <w:rPr>
                <w:rFonts w:ascii="Times New Roman" w:hAnsi="Times New Roman"/>
                <w:sz w:val="24"/>
                <w:lang w:val="kk-KZ"/>
              </w:rPr>
            </w:pPr>
          </w:p>
          <w:p w14:paraId="5EE5AD5B" w14:textId="77777777" w:rsidR="00B83943" w:rsidRPr="000639DD" w:rsidRDefault="00B83943" w:rsidP="00B83943">
            <w:pPr>
              <w:spacing w:line="240" w:lineRule="auto"/>
              <w:rPr>
                <w:rFonts w:ascii="Times New Roman" w:hAnsi="Times New Roman"/>
                <w:sz w:val="24"/>
                <w:lang w:val="kk-KZ"/>
              </w:rPr>
            </w:pPr>
          </w:p>
          <w:p w14:paraId="2C3868A2" w14:textId="77777777" w:rsidR="00B83943" w:rsidRPr="000639DD" w:rsidRDefault="00B83943" w:rsidP="00B83943">
            <w:pPr>
              <w:spacing w:line="240" w:lineRule="auto"/>
              <w:rPr>
                <w:rFonts w:ascii="Times New Roman" w:hAnsi="Times New Roman"/>
                <w:sz w:val="24"/>
                <w:lang w:val="kk-KZ"/>
              </w:rPr>
            </w:pPr>
          </w:p>
          <w:p w14:paraId="0B12C9E6" w14:textId="77777777" w:rsidR="00B83943" w:rsidRPr="000639DD" w:rsidRDefault="00B83943" w:rsidP="00B83943">
            <w:pPr>
              <w:spacing w:line="240" w:lineRule="auto"/>
              <w:rPr>
                <w:rFonts w:ascii="Times New Roman" w:hAnsi="Times New Roman"/>
                <w:sz w:val="24"/>
                <w:lang w:val="kk-KZ"/>
              </w:rPr>
            </w:pPr>
          </w:p>
          <w:p w14:paraId="6AD83520"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Фариза Оңғарсынова. Сөз сыры. – Алматы: Арман ПВ 2005. –152 б</w:t>
            </w:r>
          </w:p>
          <w:p w14:paraId="037AEBCA" w14:textId="77777777" w:rsidR="00B83943" w:rsidRPr="000639DD" w:rsidRDefault="00B83943" w:rsidP="00B83943">
            <w:pPr>
              <w:spacing w:line="240" w:lineRule="auto"/>
              <w:rPr>
                <w:rFonts w:ascii="Times New Roman" w:hAnsi="Times New Roman"/>
                <w:sz w:val="24"/>
                <w:lang w:val="kk-KZ"/>
              </w:rPr>
            </w:pPr>
          </w:p>
          <w:p w14:paraId="1DB44BDF" w14:textId="77777777" w:rsidR="00B83943" w:rsidRPr="000639DD" w:rsidRDefault="00B83943" w:rsidP="00B83943">
            <w:pPr>
              <w:spacing w:line="240" w:lineRule="auto"/>
              <w:rPr>
                <w:rFonts w:ascii="Times New Roman" w:hAnsi="Times New Roman"/>
                <w:sz w:val="24"/>
                <w:lang w:val="kk-KZ"/>
              </w:rPr>
            </w:pPr>
          </w:p>
          <w:p w14:paraId="28CF794A" w14:textId="77777777" w:rsidR="00B83943" w:rsidRPr="000639DD" w:rsidRDefault="00B83943" w:rsidP="00B83943">
            <w:pPr>
              <w:spacing w:line="240" w:lineRule="auto"/>
              <w:rPr>
                <w:rFonts w:ascii="Times New Roman" w:hAnsi="Times New Roman"/>
                <w:sz w:val="24"/>
                <w:lang w:val="kk-KZ"/>
              </w:rPr>
            </w:pPr>
          </w:p>
          <w:p w14:paraId="3A6CC61A" w14:textId="77777777" w:rsidR="00B83943" w:rsidRPr="000639DD" w:rsidRDefault="00B83943" w:rsidP="00B83943">
            <w:pPr>
              <w:spacing w:line="240" w:lineRule="auto"/>
              <w:rPr>
                <w:rFonts w:ascii="Times New Roman" w:hAnsi="Times New Roman"/>
                <w:sz w:val="24"/>
                <w:lang w:val="kk-KZ"/>
              </w:rPr>
            </w:pPr>
          </w:p>
          <w:p w14:paraId="79F8B274" w14:textId="77777777" w:rsidR="00B83943" w:rsidRPr="000639DD" w:rsidRDefault="00B83943" w:rsidP="00B83943">
            <w:pPr>
              <w:spacing w:line="240" w:lineRule="auto"/>
              <w:rPr>
                <w:rFonts w:ascii="Times New Roman" w:hAnsi="Times New Roman"/>
                <w:sz w:val="24"/>
                <w:lang w:val="kk-KZ"/>
              </w:rPr>
            </w:pPr>
          </w:p>
          <w:p w14:paraId="54E2F244" w14:textId="77777777" w:rsidR="00B83943" w:rsidRPr="000639DD" w:rsidRDefault="00B83943" w:rsidP="00B83943">
            <w:pPr>
              <w:spacing w:line="240" w:lineRule="auto"/>
              <w:rPr>
                <w:rFonts w:ascii="Times New Roman" w:hAnsi="Times New Roman"/>
                <w:sz w:val="24"/>
                <w:lang w:val="kk-KZ"/>
              </w:rPr>
            </w:pPr>
          </w:p>
          <w:p w14:paraId="21750AB9" w14:textId="77777777" w:rsidR="00B83943" w:rsidRPr="000639DD" w:rsidRDefault="00B83943" w:rsidP="00B83943">
            <w:pPr>
              <w:spacing w:line="240" w:lineRule="auto"/>
              <w:rPr>
                <w:rFonts w:ascii="Times New Roman" w:hAnsi="Times New Roman"/>
                <w:sz w:val="24"/>
                <w:lang w:val="kk-KZ"/>
              </w:rPr>
            </w:pPr>
          </w:p>
          <w:p w14:paraId="222923E4" w14:textId="77777777" w:rsidR="00B83943" w:rsidRPr="000639DD" w:rsidRDefault="00B83943" w:rsidP="00B83943">
            <w:pPr>
              <w:spacing w:line="240" w:lineRule="auto"/>
              <w:rPr>
                <w:rFonts w:ascii="Times New Roman" w:hAnsi="Times New Roman"/>
                <w:sz w:val="24"/>
                <w:lang w:val="kk-KZ"/>
              </w:rPr>
            </w:pPr>
          </w:p>
          <w:p w14:paraId="1F529CA6" w14:textId="77777777" w:rsidR="00B83943" w:rsidRPr="000639DD" w:rsidRDefault="00B83943" w:rsidP="00B83943">
            <w:pPr>
              <w:spacing w:line="240" w:lineRule="auto"/>
              <w:rPr>
                <w:rFonts w:ascii="Times New Roman" w:hAnsi="Times New Roman"/>
                <w:sz w:val="24"/>
                <w:lang w:val="kk-KZ"/>
              </w:rPr>
            </w:pPr>
          </w:p>
          <w:p w14:paraId="3F505656" w14:textId="77777777" w:rsidR="00B83943" w:rsidRPr="000639DD" w:rsidRDefault="00B83943" w:rsidP="00B83943">
            <w:pPr>
              <w:spacing w:line="240" w:lineRule="auto"/>
              <w:rPr>
                <w:rFonts w:ascii="Times New Roman" w:hAnsi="Times New Roman"/>
                <w:sz w:val="24"/>
                <w:lang w:val="kk-KZ"/>
              </w:rPr>
            </w:pPr>
          </w:p>
          <w:p w14:paraId="080CE668" w14:textId="77777777" w:rsidR="00B83943" w:rsidRPr="000639DD" w:rsidRDefault="00B83943" w:rsidP="00B83943">
            <w:pPr>
              <w:spacing w:line="240" w:lineRule="auto"/>
              <w:rPr>
                <w:rFonts w:ascii="Times New Roman" w:hAnsi="Times New Roman"/>
                <w:sz w:val="24"/>
                <w:lang w:val="kk-KZ"/>
              </w:rPr>
            </w:pPr>
          </w:p>
          <w:p w14:paraId="71EFC9FE" w14:textId="77777777" w:rsidR="00B83943" w:rsidRPr="000639DD" w:rsidRDefault="00B83943" w:rsidP="00B83943">
            <w:pPr>
              <w:spacing w:line="240" w:lineRule="auto"/>
              <w:rPr>
                <w:rFonts w:ascii="Times New Roman" w:hAnsi="Times New Roman"/>
                <w:sz w:val="24"/>
                <w:lang w:val="kk-KZ"/>
              </w:rPr>
            </w:pPr>
          </w:p>
          <w:p w14:paraId="1725078B" w14:textId="77777777" w:rsidR="00B83943" w:rsidRPr="000639DD" w:rsidRDefault="00B83943" w:rsidP="00B83943">
            <w:pPr>
              <w:spacing w:line="240" w:lineRule="auto"/>
              <w:rPr>
                <w:rFonts w:ascii="Times New Roman" w:hAnsi="Times New Roman"/>
                <w:sz w:val="24"/>
                <w:lang w:val="kk-KZ"/>
              </w:rPr>
            </w:pPr>
          </w:p>
          <w:p w14:paraId="029F1320" w14:textId="77777777" w:rsidR="00B83943" w:rsidRPr="000639DD" w:rsidRDefault="00B83943" w:rsidP="00B83943">
            <w:pPr>
              <w:spacing w:line="240" w:lineRule="auto"/>
              <w:rPr>
                <w:rFonts w:ascii="Times New Roman" w:hAnsi="Times New Roman"/>
                <w:sz w:val="24"/>
                <w:lang w:val="kk-KZ"/>
              </w:rPr>
            </w:pPr>
          </w:p>
          <w:p w14:paraId="2BAD6BDF" w14:textId="77777777" w:rsidR="00B83943" w:rsidRPr="000639DD" w:rsidRDefault="00B83943" w:rsidP="00B83943">
            <w:pPr>
              <w:spacing w:line="240" w:lineRule="auto"/>
              <w:rPr>
                <w:rFonts w:ascii="Times New Roman" w:hAnsi="Times New Roman"/>
                <w:sz w:val="24"/>
                <w:lang w:val="kk-KZ"/>
              </w:rPr>
            </w:pPr>
          </w:p>
          <w:p w14:paraId="37101B2A" w14:textId="77777777" w:rsidR="00B83943" w:rsidRPr="000639DD" w:rsidRDefault="00B83943" w:rsidP="00B83943">
            <w:pPr>
              <w:spacing w:line="240" w:lineRule="auto"/>
              <w:rPr>
                <w:rFonts w:ascii="Times New Roman" w:hAnsi="Times New Roman"/>
                <w:sz w:val="24"/>
                <w:lang w:val="kk-KZ"/>
              </w:rPr>
            </w:pPr>
          </w:p>
          <w:p w14:paraId="7FEED9DE" w14:textId="77777777" w:rsidR="00B83943" w:rsidRPr="000639DD" w:rsidRDefault="00B83943" w:rsidP="00B83943">
            <w:pPr>
              <w:spacing w:line="240" w:lineRule="auto"/>
              <w:rPr>
                <w:rFonts w:ascii="Times New Roman" w:hAnsi="Times New Roman"/>
                <w:sz w:val="24"/>
                <w:lang w:val="kk-KZ"/>
              </w:rPr>
            </w:pPr>
          </w:p>
          <w:p w14:paraId="09292206" w14:textId="77777777" w:rsidR="00B83943" w:rsidRPr="000639DD" w:rsidRDefault="00B83943" w:rsidP="00B83943">
            <w:pPr>
              <w:spacing w:line="240" w:lineRule="auto"/>
              <w:rPr>
                <w:rFonts w:ascii="Times New Roman" w:hAnsi="Times New Roman"/>
                <w:sz w:val="24"/>
                <w:lang w:val="kk-KZ"/>
              </w:rPr>
            </w:pPr>
          </w:p>
          <w:p w14:paraId="0A0AE3C6" w14:textId="77777777" w:rsidR="00B83943" w:rsidRPr="000639DD" w:rsidRDefault="00B83943" w:rsidP="00B83943">
            <w:pPr>
              <w:spacing w:line="240" w:lineRule="auto"/>
              <w:rPr>
                <w:rFonts w:ascii="Times New Roman" w:hAnsi="Times New Roman"/>
                <w:sz w:val="24"/>
                <w:lang w:val="kk-KZ"/>
              </w:rPr>
            </w:pPr>
          </w:p>
          <w:p w14:paraId="5ED0E11E" w14:textId="77777777" w:rsidR="00B83943" w:rsidRPr="000639DD" w:rsidRDefault="00B83943" w:rsidP="00B83943">
            <w:pPr>
              <w:spacing w:line="240" w:lineRule="auto"/>
              <w:rPr>
                <w:rFonts w:ascii="Times New Roman" w:hAnsi="Times New Roman"/>
                <w:sz w:val="24"/>
                <w:lang w:val="kk-KZ"/>
              </w:rPr>
            </w:pPr>
          </w:p>
          <w:p w14:paraId="0E5932F6" w14:textId="77777777" w:rsidR="00B83943" w:rsidRPr="000639DD" w:rsidRDefault="00B83943" w:rsidP="00B83943">
            <w:pPr>
              <w:spacing w:line="240" w:lineRule="auto"/>
              <w:rPr>
                <w:rFonts w:ascii="Times New Roman" w:hAnsi="Times New Roman"/>
                <w:sz w:val="24"/>
                <w:lang w:val="kk-KZ"/>
              </w:rPr>
            </w:pPr>
          </w:p>
          <w:p w14:paraId="0F04D2E6" w14:textId="77777777" w:rsidR="00B83943" w:rsidRPr="000639DD" w:rsidRDefault="00B83943" w:rsidP="00B83943">
            <w:pPr>
              <w:spacing w:line="240" w:lineRule="auto"/>
              <w:rPr>
                <w:rFonts w:ascii="Times New Roman" w:hAnsi="Times New Roman"/>
                <w:sz w:val="24"/>
                <w:lang w:val="kk-KZ"/>
              </w:rPr>
            </w:pPr>
          </w:p>
          <w:p w14:paraId="471B78A0" w14:textId="77777777" w:rsidR="00B83943" w:rsidRPr="000639DD" w:rsidRDefault="00B83943" w:rsidP="00B83943">
            <w:pPr>
              <w:spacing w:line="240" w:lineRule="auto"/>
              <w:rPr>
                <w:rFonts w:ascii="Times New Roman" w:hAnsi="Times New Roman"/>
                <w:sz w:val="24"/>
                <w:lang w:val="kk-KZ"/>
              </w:rPr>
            </w:pPr>
          </w:p>
          <w:p w14:paraId="03EF7F60" w14:textId="77777777" w:rsidR="00B83943" w:rsidRPr="000639DD" w:rsidRDefault="00B83943" w:rsidP="00B83943">
            <w:pPr>
              <w:spacing w:line="240" w:lineRule="auto"/>
              <w:rPr>
                <w:rFonts w:ascii="Times New Roman" w:hAnsi="Times New Roman"/>
                <w:sz w:val="24"/>
                <w:lang w:val="kk-KZ"/>
              </w:rPr>
            </w:pPr>
          </w:p>
          <w:p w14:paraId="15F632E9" w14:textId="77777777" w:rsidR="00B83943" w:rsidRPr="000639DD" w:rsidRDefault="00B83943" w:rsidP="00B83943">
            <w:pPr>
              <w:spacing w:line="240" w:lineRule="auto"/>
              <w:rPr>
                <w:rFonts w:ascii="Times New Roman" w:hAnsi="Times New Roman"/>
                <w:sz w:val="24"/>
                <w:lang w:val="kk-KZ"/>
              </w:rPr>
            </w:pPr>
          </w:p>
          <w:p w14:paraId="210BCE7E"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 xml:space="preserve"> </w:t>
            </w:r>
          </w:p>
          <w:p w14:paraId="5CFD73F0" w14:textId="77777777" w:rsidR="00B83943" w:rsidRPr="000639DD" w:rsidRDefault="00B83943" w:rsidP="00B83943">
            <w:pPr>
              <w:spacing w:line="240" w:lineRule="auto"/>
              <w:rPr>
                <w:rFonts w:ascii="Times New Roman" w:hAnsi="Times New Roman"/>
                <w:sz w:val="24"/>
                <w:lang w:val="kk-KZ"/>
              </w:rPr>
            </w:pPr>
          </w:p>
          <w:p w14:paraId="0255B8ED" w14:textId="77777777" w:rsidR="00B83943" w:rsidRPr="000639DD" w:rsidRDefault="00B83943" w:rsidP="00B83943">
            <w:pPr>
              <w:spacing w:line="240" w:lineRule="auto"/>
              <w:rPr>
                <w:rFonts w:ascii="Times New Roman" w:hAnsi="Times New Roman"/>
                <w:sz w:val="24"/>
                <w:lang w:val="kk-KZ"/>
              </w:rPr>
            </w:pPr>
          </w:p>
          <w:p w14:paraId="2DA3FD71" w14:textId="77777777" w:rsidR="00B83943" w:rsidRPr="000639DD" w:rsidRDefault="00B83943" w:rsidP="00B83943">
            <w:pPr>
              <w:spacing w:line="240" w:lineRule="auto"/>
              <w:rPr>
                <w:rFonts w:ascii="Times New Roman" w:hAnsi="Times New Roman"/>
                <w:sz w:val="24"/>
                <w:lang w:val="kk-KZ"/>
              </w:rPr>
            </w:pPr>
          </w:p>
          <w:p w14:paraId="073EAB61" w14:textId="77777777" w:rsidR="00B83943" w:rsidRPr="000639DD" w:rsidRDefault="00B83943" w:rsidP="00B83943">
            <w:pPr>
              <w:spacing w:line="240" w:lineRule="auto"/>
              <w:rPr>
                <w:rFonts w:ascii="Times New Roman" w:hAnsi="Times New Roman"/>
                <w:sz w:val="24"/>
                <w:lang w:val="kk-KZ"/>
              </w:rPr>
            </w:pPr>
          </w:p>
          <w:p w14:paraId="0A414BC2" w14:textId="77777777" w:rsidR="00B83943" w:rsidRPr="000639DD" w:rsidRDefault="00B83943" w:rsidP="00B83943">
            <w:pPr>
              <w:spacing w:line="240" w:lineRule="auto"/>
              <w:rPr>
                <w:rFonts w:ascii="Times New Roman" w:hAnsi="Times New Roman"/>
                <w:sz w:val="24"/>
                <w:lang w:val="kk-KZ"/>
              </w:rPr>
            </w:pPr>
          </w:p>
          <w:p w14:paraId="060408B4" w14:textId="77777777" w:rsidR="00B83943" w:rsidRPr="000639DD" w:rsidRDefault="00B83943" w:rsidP="00B83943">
            <w:pPr>
              <w:spacing w:line="240" w:lineRule="auto"/>
              <w:rPr>
                <w:rFonts w:ascii="Times New Roman" w:hAnsi="Times New Roman"/>
                <w:sz w:val="24"/>
                <w:lang w:val="kk-KZ"/>
              </w:rPr>
            </w:pPr>
          </w:p>
          <w:p w14:paraId="63CE8FD8" w14:textId="77777777" w:rsidR="00B83943" w:rsidRPr="000639DD" w:rsidRDefault="00B83943" w:rsidP="00B83943">
            <w:pPr>
              <w:spacing w:line="240" w:lineRule="auto"/>
              <w:rPr>
                <w:rFonts w:ascii="Times New Roman" w:hAnsi="Times New Roman"/>
                <w:sz w:val="24"/>
                <w:lang w:val="kk-KZ"/>
              </w:rPr>
            </w:pPr>
          </w:p>
          <w:p w14:paraId="067142FD" w14:textId="77777777" w:rsidR="00B83943" w:rsidRPr="000639DD" w:rsidRDefault="00B83943" w:rsidP="00B83943">
            <w:pPr>
              <w:spacing w:line="240" w:lineRule="auto"/>
              <w:rPr>
                <w:rFonts w:ascii="Times New Roman" w:hAnsi="Times New Roman"/>
                <w:sz w:val="24"/>
                <w:lang w:val="kk-KZ"/>
              </w:rPr>
            </w:pPr>
          </w:p>
          <w:p w14:paraId="42239E81" w14:textId="77777777" w:rsidR="00B83943" w:rsidRPr="000639DD" w:rsidRDefault="00B83943" w:rsidP="00B83943">
            <w:pPr>
              <w:spacing w:line="240" w:lineRule="auto"/>
              <w:rPr>
                <w:rFonts w:ascii="Times New Roman" w:hAnsi="Times New Roman"/>
                <w:sz w:val="24"/>
                <w:lang w:val="kk-KZ"/>
              </w:rPr>
            </w:pPr>
          </w:p>
          <w:p w14:paraId="6B849659" w14:textId="77777777" w:rsidR="00B83943" w:rsidRPr="000639DD" w:rsidRDefault="00B83943" w:rsidP="00B83943">
            <w:pPr>
              <w:spacing w:line="240" w:lineRule="auto"/>
              <w:rPr>
                <w:rFonts w:ascii="Times New Roman" w:hAnsi="Times New Roman"/>
                <w:sz w:val="24"/>
                <w:lang w:val="kk-KZ"/>
              </w:rPr>
            </w:pPr>
          </w:p>
          <w:p w14:paraId="5888CC37" w14:textId="77777777" w:rsidR="00B83943" w:rsidRPr="000639DD" w:rsidRDefault="00B83943" w:rsidP="00B83943">
            <w:pPr>
              <w:spacing w:line="240" w:lineRule="auto"/>
              <w:rPr>
                <w:rFonts w:ascii="Times New Roman" w:hAnsi="Times New Roman"/>
                <w:sz w:val="24"/>
                <w:lang w:val="kk-KZ"/>
              </w:rPr>
            </w:pPr>
          </w:p>
          <w:p w14:paraId="130F4BCD" w14:textId="77777777" w:rsidR="00B83943" w:rsidRPr="000639DD" w:rsidRDefault="00B83943" w:rsidP="00B83943">
            <w:pPr>
              <w:spacing w:line="240" w:lineRule="auto"/>
              <w:rPr>
                <w:rFonts w:ascii="Times New Roman" w:hAnsi="Times New Roman"/>
                <w:sz w:val="24"/>
                <w:lang w:val="kk-KZ"/>
              </w:rPr>
            </w:pPr>
          </w:p>
          <w:p w14:paraId="4CDBA793" w14:textId="77777777" w:rsidR="00B83943" w:rsidRPr="000639DD" w:rsidRDefault="00B83943" w:rsidP="00B83943">
            <w:pPr>
              <w:spacing w:line="240" w:lineRule="auto"/>
              <w:rPr>
                <w:rFonts w:ascii="Times New Roman" w:hAnsi="Times New Roman"/>
                <w:sz w:val="24"/>
                <w:lang w:val="kk-KZ"/>
              </w:rPr>
            </w:pPr>
          </w:p>
          <w:p w14:paraId="21B8A3C5" w14:textId="77777777" w:rsidR="00B83943" w:rsidRPr="000639DD" w:rsidRDefault="00B83943" w:rsidP="00B83943">
            <w:pPr>
              <w:spacing w:line="240" w:lineRule="auto"/>
              <w:rPr>
                <w:rFonts w:ascii="Times New Roman" w:hAnsi="Times New Roman"/>
                <w:sz w:val="24"/>
                <w:lang w:val="kk-KZ"/>
              </w:rPr>
            </w:pPr>
          </w:p>
          <w:p w14:paraId="436F8F96" w14:textId="77777777" w:rsidR="00B83943" w:rsidRPr="000639DD" w:rsidRDefault="00B83943" w:rsidP="00B83943">
            <w:pPr>
              <w:spacing w:line="240" w:lineRule="auto"/>
              <w:rPr>
                <w:rFonts w:ascii="Times New Roman" w:hAnsi="Times New Roman"/>
                <w:sz w:val="24"/>
                <w:lang w:val="kk-KZ"/>
              </w:rPr>
            </w:pPr>
          </w:p>
          <w:p w14:paraId="29E45139" w14:textId="77777777" w:rsidR="00B83943" w:rsidRPr="000639DD" w:rsidRDefault="00B83943" w:rsidP="00B83943">
            <w:pPr>
              <w:spacing w:line="240" w:lineRule="auto"/>
              <w:rPr>
                <w:rFonts w:ascii="Times New Roman" w:hAnsi="Times New Roman"/>
                <w:sz w:val="24"/>
                <w:lang w:val="kk-KZ"/>
              </w:rPr>
            </w:pPr>
          </w:p>
          <w:p w14:paraId="370CC87B" w14:textId="77777777" w:rsidR="00B83943" w:rsidRPr="000639DD" w:rsidRDefault="00B83943" w:rsidP="00B83943">
            <w:pPr>
              <w:spacing w:line="240" w:lineRule="auto"/>
              <w:rPr>
                <w:rFonts w:ascii="Times New Roman" w:hAnsi="Times New Roman"/>
                <w:sz w:val="24"/>
                <w:lang w:val="kk-KZ"/>
              </w:rPr>
            </w:pPr>
          </w:p>
          <w:p w14:paraId="0073E92F" w14:textId="77777777" w:rsidR="00B83943" w:rsidRPr="000639DD" w:rsidRDefault="00B83943" w:rsidP="00B83943">
            <w:pPr>
              <w:spacing w:line="240" w:lineRule="auto"/>
              <w:rPr>
                <w:rFonts w:ascii="Times New Roman" w:hAnsi="Times New Roman"/>
                <w:sz w:val="24"/>
                <w:lang w:val="kk-KZ"/>
              </w:rPr>
            </w:pPr>
          </w:p>
          <w:p w14:paraId="79C56306" w14:textId="77777777" w:rsidR="00B83943" w:rsidRPr="000639DD" w:rsidRDefault="00B83943" w:rsidP="00B83943">
            <w:pPr>
              <w:spacing w:line="240" w:lineRule="auto"/>
              <w:rPr>
                <w:rFonts w:ascii="Times New Roman" w:hAnsi="Times New Roman"/>
                <w:sz w:val="24"/>
                <w:lang w:val="kk-KZ"/>
              </w:rPr>
            </w:pPr>
          </w:p>
          <w:p w14:paraId="2474CACE" w14:textId="77777777" w:rsidR="00B83943" w:rsidRPr="000639DD" w:rsidRDefault="00B83943" w:rsidP="00B83943">
            <w:pPr>
              <w:spacing w:line="240" w:lineRule="auto"/>
              <w:rPr>
                <w:rFonts w:ascii="Times New Roman" w:hAnsi="Times New Roman"/>
                <w:sz w:val="24"/>
                <w:lang w:val="kk-KZ"/>
              </w:rPr>
            </w:pPr>
          </w:p>
          <w:p w14:paraId="2F94F5F6" w14:textId="77777777" w:rsidR="00B83943" w:rsidRPr="000639DD" w:rsidRDefault="00B83943" w:rsidP="00B83943">
            <w:pPr>
              <w:spacing w:line="240" w:lineRule="auto"/>
              <w:rPr>
                <w:rFonts w:ascii="Times New Roman" w:hAnsi="Times New Roman"/>
                <w:sz w:val="24"/>
                <w:lang w:val="kk-KZ"/>
              </w:rPr>
            </w:pPr>
          </w:p>
          <w:p w14:paraId="00ACAFE5" w14:textId="77777777" w:rsidR="00B83943" w:rsidRPr="000639DD" w:rsidRDefault="00B83943" w:rsidP="00B83943">
            <w:pPr>
              <w:spacing w:line="240" w:lineRule="auto"/>
              <w:rPr>
                <w:rFonts w:ascii="Times New Roman" w:hAnsi="Times New Roman"/>
                <w:sz w:val="24"/>
                <w:lang w:val="kk-KZ"/>
              </w:rPr>
            </w:pPr>
          </w:p>
          <w:p w14:paraId="7BE48947" w14:textId="77777777" w:rsidR="00B83943" w:rsidRPr="000639DD" w:rsidRDefault="00B83943" w:rsidP="00B83943">
            <w:pPr>
              <w:spacing w:line="240" w:lineRule="auto"/>
              <w:rPr>
                <w:rFonts w:ascii="Times New Roman" w:hAnsi="Times New Roman"/>
                <w:sz w:val="24"/>
                <w:lang w:val="kk-KZ"/>
              </w:rPr>
            </w:pPr>
          </w:p>
          <w:p w14:paraId="097365A1" w14:textId="77777777" w:rsidR="00B83943" w:rsidRPr="000639DD" w:rsidRDefault="00B83943" w:rsidP="00B83943">
            <w:pPr>
              <w:spacing w:line="240" w:lineRule="auto"/>
              <w:rPr>
                <w:rFonts w:ascii="Times New Roman" w:hAnsi="Times New Roman"/>
                <w:sz w:val="24"/>
                <w:lang w:val="kk-KZ"/>
              </w:rPr>
            </w:pPr>
          </w:p>
          <w:p w14:paraId="2B0E81AB" w14:textId="77777777" w:rsidR="00B83943" w:rsidRPr="000639DD" w:rsidRDefault="00B83943" w:rsidP="00B83943">
            <w:pPr>
              <w:spacing w:line="240" w:lineRule="auto"/>
              <w:rPr>
                <w:rFonts w:ascii="Times New Roman" w:hAnsi="Times New Roman"/>
                <w:sz w:val="24"/>
                <w:lang w:val="kk-KZ"/>
              </w:rPr>
            </w:pPr>
          </w:p>
          <w:p w14:paraId="66914F17" w14:textId="77777777" w:rsidR="00B83943" w:rsidRPr="000639DD" w:rsidRDefault="00B83943" w:rsidP="00B83943">
            <w:pPr>
              <w:spacing w:line="240" w:lineRule="auto"/>
              <w:rPr>
                <w:rFonts w:ascii="Times New Roman" w:hAnsi="Times New Roman"/>
                <w:sz w:val="24"/>
                <w:lang w:val="kk-KZ"/>
              </w:rPr>
            </w:pPr>
          </w:p>
          <w:p w14:paraId="6F941A9E" w14:textId="77777777" w:rsidR="00B83943" w:rsidRPr="000639DD" w:rsidRDefault="00B83943" w:rsidP="00B83943">
            <w:pPr>
              <w:spacing w:line="240" w:lineRule="auto"/>
              <w:rPr>
                <w:rFonts w:ascii="Times New Roman" w:hAnsi="Times New Roman"/>
                <w:sz w:val="24"/>
                <w:lang w:val="kk-KZ"/>
              </w:rPr>
            </w:pPr>
          </w:p>
          <w:p w14:paraId="1FCE0381" w14:textId="77777777" w:rsidR="00B83943" w:rsidRPr="000639DD" w:rsidRDefault="00B83943" w:rsidP="00B83943">
            <w:pPr>
              <w:spacing w:line="240" w:lineRule="auto"/>
              <w:rPr>
                <w:rFonts w:ascii="Times New Roman" w:hAnsi="Times New Roman"/>
                <w:sz w:val="24"/>
                <w:lang w:val="kk-KZ"/>
              </w:rPr>
            </w:pPr>
          </w:p>
          <w:p w14:paraId="3D69391D" w14:textId="77777777" w:rsidR="00B83943" w:rsidRPr="000639DD" w:rsidRDefault="00B83943" w:rsidP="00B83943">
            <w:pPr>
              <w:spacing w:line="240" w:lineRule="auto"/>
              <w:rPr>
                <w:rFonts w:ascii="Times New Roman" w:hAnsi="Times New Roman"/>
                <w:sz w:val="24"/>
                <w:lang w:val="kk-KZ"/>
              </w:rPr>
            </w:pPr>
          </w:p>
          <w:p w14:paraId="08C0F1CB" w14:textId="77777777" w:rsidR="00B83943" w:rsidRPr="000639DD" w:rsidRDefault="00B83943" w:rsidP="00B83943">
            <w:pPr>
              <w:spacing w:line="240" w:lineRule="auto"/>
              <w:rPr>
                <w:rFonts w:ascii="Times New Roman" w:hAnsi="Times New Roman"/>
                <w:sz w:val="24"/>
                <w:lang w:val="kk-KZ"/>
              </w:rPr>
            </w:pPr>
          </w:p>
          <w:p w14:paraId="6D08AD91" w14:textId="77777777" w:rsidR="00B83943" w:rsidRPr="000639DD" w:rsidRDefault="00B83943" w:rsidP="00B83943">
            <w:pPr>
              <w:spacing w:line="240" w:lineRule="auto"/>
              <w:rPr>
                <w:rFonts w:ascii="Times New Roman" w:hAnsi="Times New Roman"/>
                <w:sz w:val="24"/>
                <w:lang w:val="kk-KZ"/>
              </w:rPr>
            </w:pPr>
          </w:p>
          <w:p w14:paraId="00F7960E" w14:textId="77777777" w:rsidR="00B83943" w:rsidRPr="000639DD" w:rsidRDefault="00B83943" w:rsidP="00B83943">
            <w:pPr>
              <w:spacing w:line="240" w:lineRule="auto"/>
              <w:rPr>
                <w:rFonts w:ascii="Times New Roman" w:hAnsi="Times New Roman"/>
                <w:sz w:val="24"/>
                <w:lang w:val="kk-KZ"/>
              </w:rPr>
            </w:pPr>
          </w:p>
          <w:p w14:paraId="35444CA9" w14:textId="77777777" w:rsidR="00B83943" w:rsidRPr="000639DD" w:rsidRDefault="00B83943" w:rsidP="00B83943">
            <w:pPr>
              <w:spacing w:line="240" w:lineRule="auto"/>
              <w:rPr>
                <w:rFonts w:ascii="Times New Roman" w:hAnsi="Times New Roman"/>
                <w:sz w:val="24"/>
                <w:lang w:val="kk-KZ"/>
              </w:rPr>
            </w:pPr>
          </w:p>
          <w:p w14:paraId="183DC45E" w14:textId="77777777" w:rsidR="00B83943" w:rsidRPr="000639DD" w:rsidRDefault="00B83943" w:rsidP="00B83943">
            <w:pPr>
              <w:spacing w:line="240" w:lineRule="auto"/>
              <w:rPr>
                <w:rFonts w:ascii="Times New Roman" w:hAnsi="Times New Roman"/>
                <w:sz w:val="24"/>
                <w:lang w:val="kk-KZ"/>
              </w:rPr>
            </w:pPr>
          </w:p>
          <w:p w14:paraId="14A30861" w14:textId="77777777" w:rsidR="00B83943" w:rsidRPr="000639DD" w:rsidRDefault="00B83943" w:rsidP="00B83943">
            <w:pPr>
              <w:spacing w:line="240" w:lineRule="auto"/>
              <w:rPr>
                <w:rFonts w:ascii="Times New Roman" w:hAnsi="Times New Roman"/>
                <w:sz w:val="24"/>
                <w:lang w:val="kk-KZ"/>
              </w:rPr>
            </w:pPr>
          </w:p>
          <w:p w14:paraId="4D85323D" w14:textId="77777777" w:rsidR="00B83943" w:rsidRPr="000639DD" w:rsidRDefault="00B83943" w:rsidP="00B83943">
            <w:pPr>
              <w:spacing w:line="240" w:lineRule="auto"/>
              <w:rPr>
                <w:rFonts w:ascii="Times New Roman" w:hAnsi="Times New Roman"/>
                <w:sz w:val="24"/>
                <w:lang w:val="kk-KZ"/>
              </w:rPr>
            </w:pPr>
          </w:p>
          <w:p w14:paraId="09E52AD0" w14:textId="77777777" w:rsidR="00B83943" w:rsidRPr="000639DD" w:rsidRDefault="00B83943" w:rsidP="00B83943">
            <w:pPr>
              <w:spacing w:line="240" w:lineRule="auto"/>
              <w:rPr>
                <w:rFonts w:ascii="Times New Roman" w:hAnsi="Times New Roman"/>
                <w:sz w:val="24"/>
                <w:lang w:val="kk-KZ"/>
              </w:rPr>
            </w:pPr>
          </w:p>
          <w:p w14:paraId="37A824DC" w14:textId="77777777" w:rsidR="00B83943" w:rsidRPr="000639DD" w:rsidRDefault="00B83943" w:rsidP="00B83943">
            <w:pPr>
              <w:spacing w:line="240" w:lineRule="auto"/>
              <w:rPr>
                <w:rFonts w:ascii="Times New Roman" w:hAnsi="Times New Roman"/>
                <w:sz w:val="24"/>
                <w:lang w:val="kk-KZ"/>
              </w:rPr>
            </w:pPr>
          </w:p>
          <w:p w14:paraId="489AE7B5" w14:textId="77777777" w:rsidR="00B83943" w:rsidRPr="000639DD" w:rsidRDefault="00B83943" w:rsidP="00B83943">
            <w:pPr>
              <w:spacing w:line="240" w:lineRule="auto"/>
              <w:rPr>
                <w:rFonts w:ascii="Times New Roman" w:hAnsi="Times New Roman"/>
                <w:sz w:val="24"/>
                <w:lang w:val="kk-KZ"/>
              </w:rPr>
            </w:pPr>
          </w:p>
          <w:p w14:paraId="79B7F825" w14:textId="77777777" w:rsidR="00B83943" w:rsidRPr="000639DD" w:rsidRDefault="00B83943" w:rsidP="00B83943">
            <w:pPr>
              <w:spacing w:line="240" w:lineRule="auto"/>
              <w:rPr>
                <w:rFonts w:ascii="Times New Roman" w:hAnsi="Times New Roman"/>
                <w:sz w:val="24"/>
                <w:lang w:val="kk-KZ"/>
              </w:rPr>
            </w:pPr>
          </w:p>
          <w:p w14:paraId="21B7AB24" w14:textId="77777777" w:rsidR="00B83943" w:rsidRPr="000639DD" w:rsidRDefault="00B83943" w:rsidP="00B83943">
            <w:pPr>
              <w:spacing w:line="240" w:lineRule="auto"/>
              <w:rPr>
                <w:rFonts w:ascii="Times New Roman" w:hAnsi="Times New Roman"/>
                <w:sz w:val="24"/>
                <w:lang w:val="kk-KZ"/>
              </w:rPr>
            </w:pPr>
          </w:p>
          <w:p w14:paraId="1E2D35C2" w14:textId="77777777" w:rsidR="00B83943" w:rsidRPr="000639DD" w:rsidRDefault="00B83943" w:rsidP="00B83943">
            <w:pPr>
              <w:spacing w:line="240" w:lineRule="auto"/>
              <w:rPr>
                <w:rFonts w:ascii="Times New Roman" w:hAnsi="Times New Roman"/>
                <w:sz w:val="24"/>
                <w:lang w:val="kk-KZ"/>
              </w:rPr>
            </w:pPr>
          </w:p>
          <w:p w14:paraId="4774175D" w14:textId="77777777" w:rsidR="00B83943" w:rsidRPr="000639DD" w:rsidRDefault="00B83943" w:rsidP="00B83943">
            <w:pPr>
              <w:spacing w:line="240" w:lineRule="auto"/>
              <w:rPr>
                <w:rFonts w:ascii="Times New Roman" w:hAnsi="Times New Roman"/>
                <w:sz w:val="24"/>
                <w:lang w:val="kk-KZ"/>
              </w:rPr>
            </w:pPr>
          </w:p>
          <w:p w14:paraId="4BB113FD" w14:textId="77777777" w:rsidR="00B83943" w:rsidRPr="000639DD" w:rsidRDefault="00B83943" w:rsidP="00B83943">
            <w:pPr>
              <w:spacing w:line="240" w:lineRule="auto"/>
              <w:rPr>
                <w:rFonts w:ascii="Times New Roman" w:hAnsi="Times New Roman"/>
                <w:sz w:val="24"/>
                <w:lang w:val="kk-KZ"/>
              </w:rPr>
            </w:pPr>
          </w:p>
          <w:p w14:paraId="6358BC81" w14:textId="77777777" w:rsidR="00B83943" w:rsidRPr="000639DD" w:rsidRDefault="00B83943" w:rsidP="00B83943">
            <w:pPr>
              <w:spacing w:line="240" w:lineRule="auto"/>
              <w:rPr>
                <w:rFonts w:ascii="Times New Roman" w:hAnsi="Times New Roman"/>
                <w:sz w:val="24"/>
                <w:lang w:val="kk-KZ"/>
              </w:rPr>
            </w:pPr>
          </w:p>
          <w:p w14:paraId="5E449AC5" w14:textId="77777777" w:rsidR="00B83943" w:rsidRPr="000639DD" w:rsidRDefault="00B83943" w:rsidP="00B83943">
            <w:pPr>
              <w:spacing w:line="240" w:lineRule="auto"/>
              <w:rPr>
                <w:rFonts w:ascii="Times New Roman" w:hAnsi="Times New Roman"/>
                <w:sz w:val="24"/>
                <w:lang w:val="kk-KZ"/>
              </w:rPr>
            </w:pPr>
          </w:p>
          <w:p w14:paraId="08F265B7" w14:textId="77777777" w:rsidR="00B83943" w:rsidRPr="000639DD" w:rsidRDefault="00B83943" w:rsidP="00B83943">
            <w:pPr>
              <w:spacing w:line="240" w:lineRule="auto"/>
              <w:rPr>
                <w:rFonts w:ascii="Times New Roman" w:hAnsi="Times New Roman"/>
                <w:sz w:val="24"/>
                <w:lang w:val="kk-KZ"/>
              </w:rPr>
            </w:pPr>
          </w:p>
          <w:p w14:paraId="5634D168" w14:textId="77777777" w:rsidR="00B83943" w:rsidRPr="000639DD" w:rsidRDefault="00B83943" w:rsidP="00B83943">
            <w:pPr>
              <w:spacing w:line="240" w:lineRule="auto"/>
              <w:rPr>
                <w:rFonts w:ascii="Times New Roman" w:hAnsi="Times New Roman"/>
                <w:sz w:val="24"/>
                <w:lang w:val="kk-KZ"/>
              </w:rPr>
            </w:pPr>
          </w:p>
          <w:p w14:paraId="435257E6" w14:textId="77777777" w:rsidR="00B83943" w:rsidRPr="000639DD" w:rsidRDefault="00B83943" w:rsidP="00B83943">
            <w:pPr>
              <w:spacing w:line="240" w:lineRule="auto"/>
              <w:rPr>
                <w:rFonts w:ascii="Times New Roman" w:hAnsi="Times New Roman"/>
                <w:sz w:val="24"/>
                <w:lang w:val="kk-KZ"/>
              </w:rPr>
            </w:pPr>
          </w:p>
          <w:p w14:paraId="4902F995"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Әубәкір К. Аталардың ақылы, Даналардың нақылы. – Павлодар: - Сытина баспаханасы, 2014. – 646 б.</w:t>
            </w:r>
          </w:p>
          <w:p w14:paraId="122D999B" w14:textId="77777777" w:rsidR="00B83943" w:rsidRPr="000639DD" w:rsidRDefault="00B83943" w:rsidP="00B83943">
            <w:pPr>
              <w:spacing w:line="240" w:lineRule="auto"/>
              <w:rPr>
                <w:rFonts w:ascii="Times New Roman" w:hAnsi="Times New Roman"/>
                <w:sz w:val="24"/>
                <w:lang w:val="kk-KZ"/>
              </w:rPr>
            </w:pPr>
          </w:p>
          <w:p w14:paraId="7A6A85EE" w14:textId="77777777" w:rsidR="00B83943" w:rsidRPr="000639DD" w:rsidRDefault="00B83943" w:rsidP="00B83943">
            <w:pPr>
              <w:spacing w:line="240" w:lineRule="auto"/>
              <w:rPr>
                <w:rFonts w:ascii="Times New Roman" w:hAnsi="Times New Roman"/>
                <w:sz w:val="24"/>
                <w:lang w:val="kk-KZ"/>
              </w:rPr>
            </w:pPr>
          </w:p>
          <w:p w14:paraId="63A0E542" w14:textId="77777777" w:rsidR="00B83943" w:rsidRPr="000639DD" w:rsidRDefault="00B83943" w:rsidP="00B83943">
            <w:pPr>
              <w:spacing w:line="240" w:lineRule="auto"/>
              <w:rPr>
                <w:rFonts w:ascii="Times New Roman" w:hAnsi="Times New Roman"/>
                <w:sz w:val="24"/>
                <w:lang w:val="kk-KZ"/>
              </w:rPr>
            </w:pPr>
          </w:p>
          <w:p w14:paraId="2E880119" w14:textId="77777777" w:rsidR="00B83943" w:rsidRPr="000639DD" w:rsidRDefault="00B83943" w:rsidP="00B83943">
            <w:pPr>
              <w:spacing w:line="240" w:lineRule="auto"/>
              <w:rPr>
                <w:rFonts w:ascii="Times New Roman" w:hAnsi="Times New Roman"/>
                <w:sz w:val="24"/>
                <w:lang w:val="kk-KZ"/>
              </w:rPr>
            </w:pPr>
          </w:p>
          <w:p w14:paraId="329EFA0B" w14:textId="77777777" w:rsidR="00B83943" w:rsidRPr="000639DD" w:rsidRDefault="00B83943" w:rsidP="00B83943">
            <w:pPr>
              <w:spacing w:line="240" w:lineRule="auto"/>
              <w:rPr>
                <w:rFonts w:ascii="Times New Roman" w:hAnsi="Times New Roman"/>
                <w:sz w:val="24"/>
                <w:lang w:val="kk-KZ"/>
              </w:rPr>
            </w:pPr>
          </w:p>
          <w:p w14:paraId="17EB494C" w14:textId="77777777" w:rsidR="00B83943" w:rsidRPr="000639DD" w:rsidRDefault="00B83943" w:rsidP="00B83943">
            <w:pPr>
              <w:spacing w:line="240" w:lineRule="auto"/>
              <w:rPr>
                <w:rFonts w:ascii="Times New Roman" w:hAnsi="Times New Roman"/>
                <w:sz w:val="24"/>
                <w:lang w:val="kk-KZ"/>
              </w:rPr>
            </w:pPr>
          </w:p>
          <w:p w14:paraId="38679F28"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Фариза Оңғарсынова. Сөз сыры. – Алматы: АрманПВ 2005. –152 б.</w:t>
            </w:r>
          </w:p>
          <w:p w14:paraId="7A51A45C" w14:textId="77777777" w:rsidR="00B83943" w:rsidRPr="000639DD" w:rsidRDefault="00B83943" w:rsidP="00B83943">
            <w:pPr>
              <w:spacing w:line="240" w:lineRule="auto"/>
              <w:rPr>
                <w:rFonts w:ascii="Times New Roman" w:hAnsi="Times New Roman"/>
                <w:sz w:val="24"/>
                <w:lang w:val="kk-KZ"/>
              </w:rPr>
            </w:pPr>
          </w:p>
          <w:p w14:paraId="291B4DAB"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Ұл балаға бата:</w:t>
            </w:r>
          </w:p>
          <w:p w14:paraId="177F507F" w14:textId="6806C44A" w:rsidR="00B83943" w:rsidRPr="000639DD" w:rsidRDefault="00957868" w:rsidP="00B83943">
            <w:pPr>
              <w:spacing w:line="240" w:lineRule="auto"/>
              <w:rPr>
                <w:rFonts w:ascii="Times New Roman" w:hAnsi="Times New Roman"/>
                <w:sz w:val="24"/>
                <w:lang w:val="kk-KZ"/>
              </w:rPr>
            </w:pPr>
            <w:hyperlink r:id="rId67"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bilimdiler.kz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oyin_sayk</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bata</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2183-ul-balaga-bata-fariza-ongarsynova.html</w:t>
              </w:r>
            </w:hyperlink>
          </w:p>
          <w:p w14:paraId="0A3FD488" w14:textId="77777777" w:rsidR="00B83943" w:rsidRPr="000639DD" w:rsidRDefault="00B83943" w:rsidP="00B83943">
            <w:pPr>
              <w:spacing w:line="240" w:lineRule="auto"/>
              <w:rPr>
                <w:rFonts w:ascii="Times New Roman" w:hAnsi="Times New Roman"/>
                <w:sz w:val="24"/>
                <w:lang w:val="kk-KZ"/>
              </w:rPr>
            </w:pPr>
          </w:p>
          <w:p w14:paraId="4DC92851" w14:textId="77777777" w:rsidR="00B83943" w:rsidRPr="000639DD" w:rsidRDefault="00B83943" w:rsidP="00B83943">
            <w:pPr>
              <w:spacing w:line="240" w:lineRule="auto"/>
              <w:rPr>
                <w:rFonts w:ascii="Times New Roman" w:hAnsi="Times New Roman"/>
                <w:sz w:val="24"/>
                <w:lang w:val="kk-KZ"/>
              </w:rPr>
            </w:pPr>
          </w:p>
          <w:p w14:paraId="391C8D22" w14:textId="77777777" w:rsidR="00B83943" w:rsidRPr="000639DD" w:rsidRDefault="00B83943" w:rsidP="00B83943">
            <w:pPr>
              <w:spacing w:line="240" w:lineRule="auto"/>
              <w:rPr>
                <w:rFonts w:ascii="Times New Roman" w:hAnsi="Times New Roman"/>
                <w:sz w:val="24"/>
                <w:lang w:val="kk-KZ"/>
              </w:rPr>
            </w:pPr>
          </w:p>
          <w:p w14:paraId="175F25CC" w14:textId="77777777" w:rsidR="00B83943" w:rsidRPr="000639DD" w:rsidRDefault="00B83943" w:rsidP="00B83943">
            <w:pPr>
              <w:spacing w:line="240" w:lineRule="auto"/>
              <w:rPr>
                <w:rFonts w:ascii="Times New Roman" w:hAnsi="Times New Roman"/>
                <w:sz w:val="24"/>
                <w:lang w:val="kk-KZ"/>
              </w:rPr>
            </w:pPr>
          </w:p>
          <w:p w14:paraId="3839D1C9" w14:textId="77777777" w:rsidR="00B83943" w:rsidRPr="000639DD" w:rsidRDefault="00B83943" w:rsidP="00B83943">
            <w:pPr>
              <w:spacing w:line="240" w:lineRule="auto"/>
              <w:rPr>
                <w:rFonts w:ascii="Times New Roman" w:hAnsi="Times New Roman"/>
                <w:sz w:val="24"/>
                <w:lang w:val="kk-KZ"/>
              </w:rPr>
            </w:pPr>
          </w:p>
          <w:p w14:paraId="1D31DB39" w14:textId="77777777" w:rsidR="00B83943" w:rsidRPr="000639DD" w:rsidRDefault="00B83943" w:rsidP="00B83943">
            <w:pPr>
              <w:spacing w:line="240" w:lineRule="auto"/>
              <w:rPr>
                <w:rFonts w:ascii="Times New Roman" w:hAnsi="Times New Roman"/>
                <w:sz w:val="24"/>
                <w:lang w:val="kk-KZ"/>
              </w:rPr>
            </w:pPr>
          </w:p>
          <w:p w14:paraId="1CB3CCF6" w14:textId="77777777" w:rsidR="00B83943" w:rsidRPr="000639DD" w:rsidRDefault="00B83943" w:rsidP="00B83943">
            <w:pPr>
              <w:spacing w:line="240" w:lineRule="auto"/>
              <w:rPr>
                <w:rFonts w:ascii="Times New Roman" w:hAnsi="Times New Roman"/>
                <w:sz w:val="24"/>
                <w:lang w:val="kk-KZ"/>
              </w:rPr>
            </w:pPr>
          </w:p>
          <w:p w14:paraId="38CAB623" w14:textId="77777777" w:rsidR="00B83943" w:rsidRPr="000639DD" w:rsidRDefault="00B83943" w:rsidP="00B83943">
            <w:pPr>
              <w:spacing w:line="240" w:lineRule="auto"/>
              <w:rPr>
                <w:rFonts w:ascii="Times New Roman" w:hAnsi="Times New Roman"/>
                <w:sz w:val="24"/>
                <w:lang w:val="kk-KZ"/>
              </w:rPr>
            </w:pPr>
          </w:p>
          <w:p w14:paraId="53BA1C1A" w14:textId="77777777" w:rsidR="00B83943" w:rsidRPr="000639DD" w:rsidRDefault="00B83943" w:rsidP="00B83943">
            <w:pPr>
              <w:spacing w:line="240" w:lineRule="auto"/>
              <w:rPr>
                <w:rFonts w:ascii="Times New Roman" w:hAnsi="Times New Roman"/>
                <w:sz w:val="24"/>
                <w:lang w:val="kk-KZ"/>
              </w:rPr>
            </w:pPr>
          </w:p>
          <w:p w14:paraId="25D504E9" w14:textId="77777777" w:rsidR="00B83943" w:rsidRPr="000639DD" w:rsidRDefault="00B83943" w:rsidP="00B83943">
            <w:pPr>
              <w:spacing w:line="240" w:lineRule="auto"/>
              <w:rPr>
                <w:rFonts w:ascii="Times New Roman" w:hAnsi="Times New Roman"/>
                <w:sz w:val="24"/>
                <w:lang w:val="kk-KZ"/>
              </w:rPr>
            </w:pPr>
          </w:p>
          <w:p w14:paraId="782A34F5" w14:textId="77777777" w:rsidR="00B83943" w:rsidRPr="000639DD" w:rsidRDefault="00B83943" w:rsidP="00B83943">
            <w:pPr>
              <w:spacing w:line="240" w:lineRule="auto"/>
              <w:rPr>
                <w:rFonts w:ascii="Times New Roman" w:hAnsi="Times New Roman"/>
                <w:sz w:val="24"/>
                <w:lang w:val="kk-KZ"/>
              </w:rPr>
            </w:pPr>
          </w:p>
          <w:p w14:paraId="063EA4CD" w14:textId="77777777" w:rsidR="00B83943" w:rsidRPr="000639DD" w:rsidRDefault="00B83943" w:rsidP="00B83943">
            <w:pPr>
              <w:spacing w:line="240" w:lineRule="auto"/>
              <w:rPr>
                <w:rFonts w:ascii="Times New Roman" w:hAnsi="Times New Roman"/>
                <w:sz w:val="24"/>
                <w:lang w:val="kk-KZ"/>
              </w:rPr>
            </w:pPr>
          </w:p>
          <w:p w14:paraId="4C17BC56" w14:textId="77777777" w:rsidR="00B83943" w:rsidRPr="000639DD" w:rsidRDefault="00B83943" w:rsidP="00B83943">
            <w:pPr>
              <w:spacing w:line="240" w:lineRule="auto"/>
              <w:rPr>
                <w:rFonts w:ascii="Times New Roman" w:hAnsi="Times New Roman"/>
                <w:sz w:val="24"/>
                <w:lang w:val="kk-KZ"/>
              </w:rPr>
            </w:pPr>
          </w:p>
        </w:tc>
      </w:tr>
      <w:tr w:rsidR="00B83943" w:rsidRPr="00EA100B" w14:paraId="3EC2EA79" w14:textId="77777777" w:rsidTr="00B83943">
        <w:tc>
          <w:tcPr>
            <w:tcW w:w="1923" w:type="dxa"/>
          </w:tcPr>
          <w:p w14:paraId="4CAFCA44" w14:textId="5A06A479" w:rsidR="00B83943" w:rsidRPr="000639DD" w:rsidRDefault="00B83943" w:rsidP="00B83943">
            <w:pPr>
              <w:widowControl/>
              <w:tabs>
                <w:tab w:val="left" w:pos="426"/>
              </w:tabs>
              <w:spacing w:line="240" w:lineRule="auto"/>
              <w:rPr>
                <w:rFonts w:ascii="Times New Roman" w:hAnsi="Times New Roman"/>
                <w:sz w:val="24"/>
                <w:lang w:val="kk-KZ"/>
              </w:rPr>
            </w:pPr>
          </w:p>
          <w:p w14:paraId="0EEF832C"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2.4 Әдеби шығарманың жанрын анықтау</w:t>
            </w:r>
          </w:p>
          <w:p w14:paraId="1587FB1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CB94FF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C3E8F8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715EA9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ED6736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417407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B10F8A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52046A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2437E0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24610E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503699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EF7F4B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97314C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EF0CE0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71D34D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681FD6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3E2CFE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F4DA97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16AA24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2DF6CA8"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2.7 Әдеби көркемдеуіш құралдардың қолданысын анықтау</w:t>
            </w:r>
          </w:p>
          <w:p w14:paraId="3058491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5F8CBF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B505E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FAFC2C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D0737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BEA328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2A276E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DB79B5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7CF06E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C48FC3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700FFE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C66420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9FF926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C9F87E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F2D7BA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EED0A7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6B62596" w14:textId="77777777" w:rsidR="00B83943" w:rsidRDefault="00B83943" w:rsidP="00B83943">
            <w:pPr>
              <w:widowControl/>
              <w:tabs>
                <w:tab w:val="left" w:pos="426"/>
              </w:tabs>
              <w:spacing w:line="240" w:lineRule="auto"/>
              <w:rPr>
                <w:rFonts w:ascii="Times New Roman" w:hAnsi="Times New Roman"/>
                <w:sz w:val="24"/>
                <w:lang w:val="kk-KZ"/>
              </w:rPr>
            </w:pPr>
          </w:p>
          <w:p w14:paraId="3CA83BD8" w14:textId="77777777" w:rsidR="00CF156E" w:rsidRDefault="00CF156E" w:rsidP="00B83943">
            <w:pPr>
              <w:widowControl/>
              <w:tabs>
                <w:tab w:val="left" w:pos="426"/>
              </w:tabs>
              <w:spacing w:line="240" w:lineRule="auto"/>
              <w:rPr>
                <w:rFonts w:ascii="Times New Roman" w:hAnsi="Times New Roman"/>
                <w:sz w:val="24"/>
                <w:lang w:val="kk-KZ"/>
              </w:rPr>
            </w:pPr>
          </w:p>
          <w:p w14:paraId="1D0CA596" w14:textId="77777777" w:rsidR="00CF156E" w:rsidRDefault="00CF156E" w:rsidP="00B83943">
            <w:pPr>
              <w:widowControl/>
              <w:tabs>
                <w:tab w:val="left" w:pos="426"/>
              </w:tabs>
              <w:spacing w:line="240" w:lineRule="auto"/>
              <w:rPr>
                <w:rFonts w:ascii="Times New Roman" w:hAnsi="Times New Roman"/>
                <w:sz w:val="24"/>
                <w:lang w:val="kk-KZ"/>
              </w:rPr>
            </w:pPr>
          </w:p>
          <w:p w14:paraId="09393659" w14:textId="77777777" w:rsidR="00CF156E" w:rsidRDefault="00CF156E" w:rsidP="00B83943">
            <w:pPr>
              <w:widowControl/>
              <w:tabs>
                <w:tab w:val="left" w:pos="426"/>
              </w:tabs>
              <w:spacing w:line="240" w:lineRule="auto"/>
              <w:rPr>
                <w:rFonts w:ascii="Times New Roman" w:hAnsi="Times New Roman"/>
                <w:sz w:val="24"/>
                <w:lang w:val="kk-KZ"/>
              </w:rPr>
            </w:pPr>
          </w:p>
          <w:p w14:paraId="72E6B96A" w14:textId="77777777" w:rsidR="00CF156E" w:rsidRDefault="00CF156E" w:rsidP="00B83943">
            <w:pPr>
              <w:widowControl/>
              <w:tabs>
                <w:tab w:val="left" w:pos="426"/>
              </w:tabs>
              <w:spacing w:line="240" w:lineRule="auto"/>
              <w:rPr>
                <w:rFonts w:ascii="Times New Roman" w:hAnsi="Times New Roman"/>
                <w:sz w:val="24"/>
                <w:lang w:val="kk-KZ"/>
              </w:rPr>
            </w:pPr>
          </w:p>
          <w:p w14:paraId="1864037B" w14:textId="77777777" w:rsidR="00CF156E" w:rsidRDefault="00CF156E" w:rsidP="00B83943">
            <w:pPr>
              <w:widowControl/>
              <w:tabs>
                <w:tab w:val="left" w:pos="426"/>
              </w:tabs>
              <w:spacing w:line="240" w:lineRule="auto"/>
              <w:rPr>
                <w:rFonts w:ascii="Times New Roman" w:hAnsi="Times New Roman"/>
                <w:sz w:val="24"/>
                <w:lang w:val="kk-KZ"/>
              </w:rPr>
            </w:pPr>
          </w:p>
          <w:p w14:paraId="4FE655C8" w14:textId="77777777" w:rsidR="00CF156E" w:rsidRDefault="00CF156E" w:rsidP="00B83943">
            <w:pPr>
              <w:widowControl/>
              <w:tabs>
                <w:tab w:val="left" w:pos="426"/>
              </w:tabs>
              <w:spacing w:line="240" w:lineRule="auto"/>
              <w:rPr>
                <w:rFonts w:ascii="Times New Roman" w:hAnsi="Times New Roman"/>
                <w:sz w:val="24"/>
                <w:lang w:val="kk-KZ"/>
              </w:rPr>
            </w:pPr>
          </w:p>
          <w:p w14:paraId="5275BA2A" w14:textId="77777777" w:rsidR="00CF156E" w:rsidRDefault="00CF156E" w:rsidP="00B83943">
            <w:pPr>
              <w:widowControl/>
              <w:tabs>
                <w:tab w:val="left" w:pos="426"/>
              </w:tabs>
              <w:spacing w:line="240" w:lineRule="auto"/>
              <w:rPr>
                <w:rFonts w:ascii="Times New Roman" w:hAnsi="Times New Roman"/>
                <w:sz w:val="24"/>
                <w:lang w:val="kk-KZ"/>
              </w:rPr>
            </w:pPr>
          </w:p>
          <w:p w14:paraId="0973B54D" w14:textId="77777777" w:rsidR="00CF156E" w:rsidRDefault="00CF156E" w:rsidP="00B83943">
            <w:pPr>
              <w:widowControl/>
              <w:tabs>
                <w:tab w:val="left" w:pos="426"/>
              </w:tabs>
              <w:spacing w:line="240" w:lineRule="auto"/>
              <w:rPr>
                <w:rFonts w:ascii="Times New Roman" w:hAnsi="Times New Roman"/>
                <w:sz w:val="24"/>
                <w:lang w:val="kk-KZ"/>
              </w:rPr>
            </w:pPr>
          </w:p>
          <w:p w14:paraId="36FF0EDC" w14:textId="77777777" w:rsidR="00CF156E" w:rsidRDefault="00CF156E" w:rsidP="00B83943">
            <w:pPr>
              <w:widowControl/>
              <w:tabs>
                <w:tab w:val="left" w:pos="426"/>
              </w:tabs>
              <w:spacing w:line="240" w:lineRule="auto"/>
              <w:rPr>
                <w:rFonts w:ascii="Times New Roman" w:hAnsi="Times New Roman"/>
                <w:sz w:val="24"/>
                <w:lang w:val="kk-KZ"/>
              </w:rPr>
            </w:pPr>
          </w:p>
          <w:p w14:paraId="71E9D720" w14:textId="77777777" w:rsidR="00CF156E" w:rsidRDefault="00CF156E" w:rsidP="00B83943">
            <w:pPr>
              <w:widowControl/>
              <w:tabs>
                <w:tab w:val="left" w:pos="426"/>
              </w:tabs>
              <w:spacing w:line="240" w:lineRule="auto"/>
              <w:rPr>
                <w:rFonts w:ascii="Times New Roman" w:hAnsi="Times New Roman"/>
                <w:sz w:val="24"/>
                <w:lang w:val="kk-KZ"/>
              </w:rPr>
            </w:pPr>
          </w:p>
          <w:p w14:paraId="32EED239" w14:textId="77777777" w:rsidR="00CF156E" w:rsidRDefault="00CF156E" w:rsidP="00B83943">
            <w:pPr>
              <w:widowControl/>
              <w:tabs>
                <w:tab w:val="left" w:pos="426"/>
              </w:tabs>
              <w:spacing w:line="240" w:lineRule="auto"/>
              <w:rPr>
                <w:rFonts w:ascii="Times New Roman" w:hAnsi="Times New Roman"/>
                <w:sz w:val="24"/>
                <w:lang w:val="kk-KZ"/>
              </w:rPr>
            </w:pPr>
          </w:p>
          <w:p w14:paraId="0F03A841" w14:textId="77777777" w:rsidR="00CF156E" w:rsidRDefault="00CF156E" w:rsidP="00B83943">
            <w:pPr>
              <w:widowControl/>
              <w:tabs>
                <w:tab w:val="left" w:pos="426"/>
              </w:tabs>
              <w:spacing w:line="240" w:lineRule="auto"/>
              <w:rPr>
                <w:rFonts w:ascii="Times New Roman" w:hAnsi="Times New Roman"/>
                <w:sz w:val="24"/>
                <w:lang w:val="kk-KZ"/>
              </w:rPr>
            </w:pPr>
          </w:p>
          <w:p w14:paraId="1A5A8D66" w14:textId="77777777" w:rsidR="00CF156E" w:rsidRDefault="00CF156E" w:rsidP="00B83943">
            <w:pPr>
              <w:widowControl/>
              <w:tabs>
                <w:tab w:val="left" w:pos="426"/>
              </w:tabs>
              <w:spacing w:line="240" w:lineRule="auto"/>
              <w:rPr>
                <w:rFonts w:ascii="Times New Roman" w:hAnsi="Times New Roman"/>
                <w:sz w:val="24"/>
                <w:lang w:val="kk-KZ"/>
              </w:rPr>
            </w:pPr>
          </w:p>
          <w:p w14:paraId="1EEF35FB" w14:textId="77777777" w:rsidR="00CF156E" w:rsidRDefault="00CF156E" w:rsidP="00B83943">
            <w:pPr>
              <w:widowControl/>
              <w:tabs>
                <w:tab w:val="left" w:pos="426"/>
              </w:tabs>
              <w:spacing w:line="240" w:lineRule="auto"/>
              <w:rPr>
                <w:rFonts w:ascii="Times New Roman" w:hAnsi="Times New Roman"/>
                <w:sz w:val="24"/>
                <w:lang w:val="kk-KZ"/>
              </w:rPr>
            </w:pPr>
          </w:p>
          <w:p w14:paraId="59F6B34D" w14:textId="77777777" w:rsidR="00CF156E" w:rsidRDefault="00CF156E" w:rsidP="00B83943">
            <w:pPr>
              <w:widowControl/>
              <w:tabs>
                <w:tab w:val="left" w:pos="426"/>
              </w:tabs>
              <w:spacing w:line="240" w:lineRule="auto"/>
              <w:rPr>
                <w:rFonts w:ascii="Times New Roman" w:hAnsi="Times New Roman"/>
                <w:sz w:val="24"/>
                <w:lang w:val="kk-KZ"/>
              </w:rPr>
            </w:pPr>
          </w:p>
          <w:p w14:paraId="684977FF" w14:textId="77777777" w:rsidR="00CF156E" w:rsidRDefault="00CF156E" w:rsidP="00B83943">
            <w:pPr>
              <w:widowControl/>
              <w:tabs>
                <w:tab w:val="left" w:pos="426"/>
              </w:tabs>
              <w:spacing w:line="240" w:lineRule="auto"/>
              <w:rPr>
                <w:rFonts w:ascii="Times New Roman" w:hAnsi="Times New Roman"/>
                <w:sz w:val="24"/>
                <w:lang w:val="kk-KZ"/>
              </w:rPr>
            </w:pPr>
          </w:p>
          <w:p w14:paraId="658D6879" w14:textId="77777777" w:rsidR="00CF156E" w:rsidRDefault="00CF156E" w:rsidP="00B83943">
            <w:pPr>
              <w:widowControl/>
              <w:tabs>
                <w:tab w:val="left" w:pos="426"/>
              </w:tabs>
              <w:spacing w:line="240" w:lineRule="auto"/>
              <w:rPr>
                <w:rFonts w:ascii="Times New Roman" w:hAnsi="Times New Roman"/>
                <w:sz w:val="24"/>
                <w:lang w:val="kk-KZ"/>
              </w:rPr>
            </w:pPr>
          </w:p>
          <w:p w14:paraId="7CEDC6F1" w14:textId="77777777" w:rsidR="00CF156E" w:rsidRDefault="00CF156E" w:rsidP="00B83943">
            <w:pPr>
              <w:widowControl/>
              <w:tabs>
                <w:tab w:val="left" w:pos="426"/>
              </w:tabs>
              <w:spacing w:line="240" w:lineRule="auto"/>
              <w:rPr>
                <w:rFonts w:ascii="Times New Roman" w:hAnsi="Times New Roman"/>
                <w:sz w:val="24"/>
                <w:lang w:val="kk-KZ"/>
              </w:rPr>
            </w:pPr>
          </w:p>
          <w:p w14:paraId="48F5F559" w14:textId="77777777" w:rsidR="00CF156E" w:rsidRDefault="00CF156E" w:rsidP="00B83943">
            <w:pPr>
              <w:widowControl/>
              <w:tabs>
                <w:tab w:val="left" w:pos="426"/>
              </w:tabs>
              <w:spacing w:line="240" w:lineRule="auto"/>
              <w:rPr>
                <w:rFonts w:ascii="Times New Roman" w:hAnsi="Times New Roman"/>
                <w:sz w:val="24"/>
                <w:lang w:val="kk-KZ"/>
              </w:rPr>
            </w:pPr>
          </w:p>
          <w:p w14:paraId="1ED24375" w14:textId="77777777" w:rsidR="00CF156E" w:rsidRDefault="00CF156E" w:rsidP="00B83943">
            <w:pPr>
              <w:widowControl/>
              <w:tabs>
                <w:tab w:val="left" w:pos="426"/>
              </w:tabs>
              <w:spacing w:line="240" w:lineRule="auto"/>
              <w:rPr>
                <w:rFonts w:ascii="Times New Roman" w:hAnsi="Times New Roman"/>
                <w:sz w:val="24"/>
                <w:lang w:val="kk-KZ"/>
              </w:rPr>
            </w:pPr>
          </w:p>
          <w:p w14:paraId="0372971B" w14:textId="77777777" w:rsidR="00CF156E" w:rsidRDefault="00CF156E" w:rsidP="00B83943">
            <w:pPr>
              <w:widowControl/>
              <w:tabs>
                <w:tab w:val="left" w:pos="426"/>
              </w:tabs>
              <w:spacing w:line="240" w:lineRule="auto"/>
              <w:rPr>
                <w:rFonts w:ascii="Times New Roman" w:hAnsi="Times New Roman"/>
                <w:sz w:val="24"/>
                <w:lang w:val="kk-KZ"/>
              </w:rPr>
            </w:pPr>
          </w:p>
          <w:p w14:paraId="5E1B91BE" w14:textId="77777777" w:rsidR="00CF156E" w:rsidRDefault="00CF156E" w:rsidP="00B83943">
            <w:pPr>
              <w:widowControl/>
              <w:tabs>
                <w:tab w:val="left" w:pos="426"/>
              </w:tabs>
              <w:spacing w:line="240" w:lineRule="auto"/>
              <w:rPr>
                <w:rFonts w:ascii="Times New Roman" w:hAnsi="Times New Roman"/>
                <w:sz w:val="24"/>
                <w:lang w:val="kk-KZ"/>
              </w:rPr>
            </w:pPr>
          </w:p>
          <w:p w14:paraId="62B302EF" w14:textId="77777777" w:rsidR="00CF156E" w:rsidRDefault="00CF156E" w:rsidP="00B83943">
            <w:pPr>
              <w:widowControl/>
              <w:tabs>
                <w:tab w:val="left" w:pos="426"/>
              </w:tabs>
              <w:spacing w:line="240" w:lineRule="auto"/>
              <w:rPr>
                <w:rFonts w:ascii="Times New Roman" w:hAnsi="Times New Roman"/>
                <w:sz w:val="24"/>
                <w:lang w:val="kk-KZ"/>
              </w:rPr>
            </w:pPr>
          </w:p>
          <w:p w14:paraId="08846DA9" w14:textId="77777777" w:rsidR="00CF156E" w:rsidRDefault="00CF156E" w:rsidP="00B83943">
            <w:pPr>
              <w:widowControl/>
              <w:tabs>
                <w:tab w:val="left" w:pos="426"/>
              </w:tabs>
              <w:spacing w:line="240" w:lineRule="auto"/>
              <w:rPr>
                <w:rFonts w:ascii="Times New Roman" w:hAnsi="Times New Roman"/>
                <w:sz w:val="24"/>
                <w:lang w:val="kk-KZ"/>
              </w:rPr>
            </w:pPr>
          </w:p>
          <w:p w14:paraId="5B6F8FE9" w14:textId="77777777" w:rsidR="00CF156E" w:rsidRDefault="00CF156E" w:rsidP="00B83943">
            <w:pPr>
              <w:widowControl/>
              <w:tabs>
                <w:tab w:val="left" w:pos="426"/>
              </w:tabs>
              <w:spacing w:line="240" w:lineRule="auto"/>
              <w:rPr>
                <w:rFonts w:ascii="Times New Roman" w:hAnsi="Times New Roman"/>
                <w:sz w:val="24"/>
                <w:lang w:val="kk-KZ"/>
              </w:rPr>
            </w:pPr>
          </w:p>
          <w:p w14:paraId="61F0BB3A" w14:textId="77777777" w:rsidR="00CF156E" w:rsidRPr="000639DD" w:rsidRDefault="00CF156E" w:rsidP="00B83943">
            <w:pPr>
              <w:widowControl/>
              <w:tabs>
                <w:tab w:val="left" w:pos="426"/>
              </w:tabs>
              <w:spacing w:line="240" w:lineRule="auto"/>
              <w:rPr>
                <w:rFonts w:ascii="Times New Roman" w:hAnsi="Times New Roman"/>
                <w:sz w:val="24"/>
                <w:lang w:val="kk-KZ"/>
              </w:rPr>
            </w:pPr>
          </w:p>
          <w:p w14:paraId="14CC962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7A83108"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3.3 Шығармашылық жұмыстарды түрлі формада ұсыну</w:t>
            </w:r>
          </w:p>
          <w:p w14:paraId="5A6DA67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B991E8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C34999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8F669A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03F7C3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E8E0AD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A42126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3C8B36A" w14:textId="77777777" w:rsidR="00B83943" w:rsidRDefault="00B83943" w:rsidP="00B83943">
            <w:pPr>
              <w:widowControl/>
              <w:tabs>
                <w:tab w:val="left" w:pos="426"/>
              </w:tabs>
              <w:spacing w:line="240" w:lineRule="auto"/>
              <w:rPr>
                <w:rFonts w:ascii="Times New Roman" w:hAnsi="Times New Roman"/>
                <w:sz w:val="24"/>
                <w:lang w:val="kk-KZ"/>
              </w:rPr>
            </w:pPr>
          </w:p>
          <w:p w14:paraId="1DAFDB42" w14:textId="77777777" w:rsidR="00A24949" w:rsidRDefault="00A24949" w:rsidP="00B83943">
            <w:pPr>
              <w:widowControl/>
              <w:tabs>
                <w:tab w:val="left" w:pos="426"/>
              </w:tabs>
              <w:spacing w:line="240" w:lineRule="auto"/>
              <w:rPr>
                <w:rFonts w:ascii="Times New Roman" w:hAnsi="Times New Roman"/>
                <w:sz w:val="24"/>
                <w:lang w:val="kk-KZ"/>
              </w:rPr>
            </w:pPr>
          </w:p>
          <w:p w14:paraId="7E7B27F3" w14:textId="77777777" w:rsidR="00A24949" w:rsidRDefault="00A24949" w:rsidP="00B83943">
            <w:pPr>
              <w:widowControl/>
              <w:tabs>
                <w:tab w:val="left" w:pos="426"/>
              </w:tabs>
              <w:spacing w:line="240" w:lineRule="auto"/>
              <w:rPr>
                <w:rFonts w:ascii="Times New Roman" w:hAnsi="Times New Roman"/>
                <w:sz w:val="24"/>
                <w:lang w:val="kk-KZ"/>
              </w:rPr>
            </w:pPr>
          </w:p>
          <w:p w14:paraId="55B87F3A" w14:textId="77777777" w:rsidR="00A24949" w:rsidRDefault="00A24949" w:rsidP="00B83943">
            <w:pPr>
              <w:widowControl/>
              <w:tabs>
                <w:tab w:val="left" w:pos="426"/>
              </w:tabs>
              <w:spacing w:line="240" w:lineRule="auto"/>
              <w:rPr>
                <w:rFonts w:ascii="Times New Roman" w:hAnsi="Times New Roman"/>
                <w:sz w:val="24"/>
                <w:lang w:val="kk-KZ"/>
              </w:rPr>
            </w:pPr>
          </w:p>
          <w:p w14:paraId="21F5A7EB" w14:textId="77777777" w:rsidR="00A24949" w:rsidRDefault="00A24949" w:rsidP="00B83943">
            <w:pPr>
              <w:widowControl/>
              <w:tabs>
                <w:tab w:val="left" w:pos="426"/>
              </w:tabs>
              <w:spacing w:line="240" w:lineRule="auto"/>
              <w:rPr>
                <w:rFonts w:ascii="Times New Roman" w:hAnsi="Times New Roman"/>
                <w:sz w:val="24"/>
                <w:lang w:val="kk-KZ"/>
              </w:rPr>
            </w:pPr>
          </w:p>
          <w:p w14:paraId="68379FA9" w14:textId="77777777" w:rsidR="00A24949" w:rsidRDefault="00A24949" w:rsidP="00B83943">
            <w:pPr>
              <w:widowControl/>
              <w:tabs>
                <w:tab w:val="left" w:pos="426"/>
              </w:tabs>
              <w:spacing w:line="240" w:lineRule="auto"/>
              <w:rPr>
                <w:rFonts w:ascii="Times New Roman" w:hAnsi="Times New Roman"/>
                <w:sz w:val="24"/>
                <w:lang w:val="kk-KZ"/>
              </w:rPr>
            </w:pPr>
          </w:p>
          <w:p w14:paraId="38F50690" w14:textId="77777777" w:rsidR="00A24949" w:rsidRDefault="00A24949" w:rsidP="00B83943">
            <w:pPr>
              <w:widowControl/>
              <w:tabs>
                <w:tab w:val="left" w:pos="426"/>
              </w:tabs>
              <w:spacing w:line="240" w:lineRule="auto"/>
              <w:rPr>
                <w:rFonts w:ascii="Times New Roman" w:hAnsi="Times New Roman"/>
                <w:sz w:val="24"/>
                <w:lang w:val="kk-KZ"/>
              </w:rPr>
            </w:pPr>
          </w:p>
          <w:p w14:paraId="2B0998EE" w14:textId="77777777" w:rsidR="00A24949" w:rsidRDefault="00A24949" w:rsidP="00B83943">
            <w:pPr>
              <w:widowControl/>
              <w:tabs>
                <w:tab w:val="left" w:pos="426"/>
              </w:tabs>
              <w:spacing w:line="240" w:lineRule="auto"/>
              <w:rPr>
                <w:rFonts w:ascii="Times New Roman" w:hAnsi="Times New Roman"/>
                <w:sz w:val="24"/>
                <w:lang w:val="kk-KZ"/>
              </w:rPr>
            </w:pPr>
          </w:p>
          <w:p w14:paraId="2A3CBB67" w14:textId="77777777" w:rsidR="00A24949" w:rsidRDefault="00A24949" w:rsidP="00B83943">
            <w:pPr>
              <w:widowControl/>
              <w:tabs>
                <w:tab w:val="left" w:pos="426"/>
              </w:tabs>
              <w:spacing w:line="240" w:lineRule="auto"/>
              <w:rPr>
                <w:rFonts w:ascii="Times New Roman" w:hAnsi="Times New Roman"/>
                <w:sz w:val="24"/>
                <w:lang w:val="kk-KZ"/>
              </w:rPr>
            </w:pPr>
          </w:p>
          <w:p w14:paraId="76EE2932" w14:textId="77777777" w:rsidR="00A24949" w:rsidRDefault="00A24949" w:rsidP="00B83943">
            <w:pPr>
              <w:widowControl/>
              <w:tabs>
                <w:tab w:val="left" w:pos="426"/>
              </w:tabs>
              <w:spacing w:line="240" w:lineRule="auto"/>
              <w:rPr>
                <w:rFonts w:ascii="Times New Roman" w:hAnsi="Times New Roman"/>
                <w:sz w:val="24"/>
                <w:lang w:val="kk-KZ"/>
              </w:rPr>
            </w:pPr>
          </w:p>
          <w:p w14:paraId="29AF47A5" w14:textId="77777777" w:rsidR="00A24949" w:rsidRDefault="00A24949" w:rsidP="00B83943">
            <w:pPr>
              <w:widowControl/>
              <w:tabs>
                <w:tab w:val="left" w:pos="426"/>
              </w:tabs>
              <w:spacing w:line="240" w:lineRule="auto"/>
              <w:rPr>
                <w:rFonts w:ascii="Times New Roman" w:hAnsi="Times New Roman"/>
                <w:sz w:val="24"/>
                <w:lang w:val="kk-KZ"/>
              </w:rPr>
            </w:pPr>
          </w:p>
          <w:p w14:paraId="7CB07F75" w14:textId="77777777" w:rsidR="00A24949" w:rsidRPr="000639DD" w:rsidRDefault="00A24949" w:rsidP="00B83943">
            <w:pPr>
              <w:widowControl/>
              <w:tabs>
                <w:tab w:val="left" w:pos="426"/>
              </w:tabs>
              <w:spacing w:line="240" w:lineRule="auto"/>
              <w:rPr>
                <w:rFonts w:ascii="Times New Roman" w:hAnsi="Times New Roman"/>
                <w:sz w:val="24"/>
                <w:lang w:val="kk-KZ"/>
              </w:rPr>
            </w:pPr>
          </w:p>
          <w:p w14:paraId="1597B39D"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2.6 Кейіпкерлердің іс-әрекетін бағалау</w:t>
            </w:r>
          </w:p>
          <w:p w14:paraId="77D25A2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BD9C5B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C82C9D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085CDB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832B1F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BE11BB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5F0A83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C7278C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E8F937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5188EF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A31CB6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354622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745DC5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E23BB1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BCD7A5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4DBF1D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4D8A2F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5F08E8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897F49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88ECC6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945326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EABC4A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EA3303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57CFAF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6B4482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D41782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2F49BB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D079F04" w14:textId="77777777" w:rsidR="00B83943"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1.2 Шығарманы мазмұндау</w:t>
            </w:r>
          </w:p>
          <w:p w14:paraId="186C31F3" w14:textId="77777777" w:rsidR="00B83943" w:rsidRDefault="00B83943" w:rsidP="00B83943">
            <w:pPr>
              <w:widowControl/>
              <w:tabs>
                <w:tab w:val="left" w:pos="426"/>
              </w:tabs>
              <w:spacing w:line="240" w:lineRule="auto"/>
              <w:rPr>
                <w:rFonts w:ascii="Times New Roman" w:hAnsi="Times New Roman"/>
                <w:sz w:val="24"/>
                <w:lang w:val="kk-KZ"/>
              </w:rPr>
            </w:pPr>
          </w:p>
          <w:p w14:paraId="09C4F46C" w14:textId="77777777" w:rsidR="00B83943" w:rsidRDefault="00B83943" w:rsidP="00B83943">
            <w:pPr>
              <w:widowControl/>
              <w:tabs>
                <w:tab w:val="left" w:pos="426"/>
              </w:tabs>
              <w:spacing w:line="240" w:lineRule="auto"/>
              <w:rPr>
                <w:rFonts w:ascii="Times New Roman" w:hAnsi="Times New Roman"/>
                <w:sz w:val="24"/>
                <w:lang w:val="kk-KZ"/>
              </w:rPr>
            </w:pPr>
          </w:p>
          <w:p w14:paraId="63E18F1A" w14:textId="77777777" w:rsidR="00B83943" w:rsidRDefault="00B83943" w:rsidP="00B83943">
            <w:pPr>
              <w:widowControl/>
              <w:tabs>
                <w:tab w:val="left" w:pos="426"/>
              </w:tabs>
              <w:spacing w:line="240" w:lineRule="auto"/>
              <w:rPr>
                <w:rFonts w:ascii="Times New Roman" w:hAnsi="Times New Roman"/>
                <w:sz w:val="24"/>
                <w:lang w:val="kk-KZ"/>
              </w:rPr>
            </w:pPr>
          </w:p>
          <w:p w14:paraId="5F3BB74E" w14:textId="77777777" w:rsidR="00B83943" w:rsidRDefault="00B83943" w:rsidP="00B83943">
            <w:pPr>
              <w:widowControl/>
              <w:tabs>
                <w:tab w:val="left" w:pos="426"/>
              </w:tabs>
              <w:spacing w:line="240" w:lineRule="auto"/>
              <w:rPr>
                <w:rFonts w:ascii="Times New Roman" w:hAnsi="Times New Roman"/>
                <w:sz w:val="24"/>
                <w:lang w:val="kk-KZ"/>
              </w:rPr>
            </w:pPr>
          </w:p>
          <w:p w14:paraId="10F40388" w14:textId="77777777" w:rsidR="00B83943" w:rsidRDefault="00B83943" w:rsidP="00B83943">
            <w:pPr>
              <w:widowControl/>
              <w:tabs>
                <w:tab w:val="left" w:pos="426"/>
              </w:tabs>
              <w:spacing w:line="240" w:lineRule="auto"/>
              <w:rPr>
                <w:rFonts w:ascii="Times New Roman" w:hAnsi="Times New Roman"/>
                <w:sz w:val="24"/>
                <w:lang w:val="kk-KZ"/>
              </w:rPr>
            </w:pPr>
          </w:p>
          <w:p w14:paraId="7C3823DC" w14:textId="77777777" w:rsidR="00B83943" w:rsidRDefault="00B83943" w:rsidP="00B83943">
            <w:pPr>
              <w:widowControl/>
              <w:tabs>
                <w:tab w:val="left" w:pos="426"/>
              </w:tabs>
              <w:spacing w:line="240" w:lineRule="auto"/>
              <w:rPr>
                <w:rFonts w:ascii="Times New Roman" w:hAnsi="Times New Roman"/>
                <w:sz w:val="24"/>
                <w:lang w:val="kk-KZ"/>
              </w:rPr>
            </w:pPr>
          </w:p>
          <w:p w14:paraId="10C4BC9D" w14:textId="77777777" w:rsidR="00B83943" w:rsidRDefault="00B83943" w:rsidP="00B83943">
            <w:pPr>
              <w:widowControl/>
              <w:tabs>
                <w:tab w:val="left" w:pos="426"/>
              </w:tabs>
              <w:spacing w:line="240" w:lineRule="auto"/>
              <w:rPr>
                <w:rFonts w:ascii="Times New Roman" w:hAnsi="Times New Roman"/>
                <w:sz w:val="24"/>
                <w:lang w:val="kk-KZ"/>
              </w:rPr>
            </w:pPr>
          </w:p>
          <w:p w14:paraId="66849917" w14:textId="77777777" w:rsidR="00B83943" w:rsidRDefault="00B83943" w:rsidP="00B83943">
            <w:pPr>
              <w:widowControl/>
              <w:tabs>
                <w:tab w:val="left" w:pos="426"/>
              </w:tabs>
              <w:spacing w:line="240" w:lineRule="auto"/>
              <w:rPr>
                <w:rFonts w:ascii="Times New Roman" w:hAnsi="Times New Roman"/>
                <w:sz w:val="24"/>
                <w:lang w:val="kk-KZ"/>
              </w:rPr>
            </w:pPr>
          </w:p>
          <w:p w14:paraId="07F20131" w14:textId="77777777" w:rsidR="00B83943" w:rsidRDefault="00B83943" w:rsidP="00B83943">
            <w:pPr>
              <w:widowControl/>
              <w:tabs>
                <w:tab w:val="left" w:pos="426"/>
              </w:tabs>
              <w:spacing w:line="240" w:lineRule="auto"/>
              <w:rPr>
                <w:rFonts w:ascii="Times New Roman" w:hAnsi="Times New Roman"/>
                <w:sz w:val="24"/>
                <w:lang w:val="kk-KZ"/>
              </w:rPr>
            </w:pPr>
          </w:p>
          <w:p w14:paraId="6A24759D" w14:textId="77777777" w:rsidR="00B83943" w:rsidRDefault="00B83943" w:rsidP="00B83943">
            <w:pPr>
              <w:widowControl/>
              <w:tabs>
                <w:tab w:val="left" w:pos="426"/>
              </w:tabs>
              <w:spacing w:line="240" w:lineRule="auto"/>
              <w:rPr>
                <w:rFonts w:ascii="Times New Roman" w:hAnsi="Times New Roman"/>
                <w:sz w:val="24"/>
                <w:lang w:val="kk-KZ"/>
              </w:rPr>
            </w:pPr>
          </w:p>
          <w:p w14:paraId="13C0E673" w14:textId="77777777" w:rsidR="00B83943" w:rsidRDefault="00B83943" w:rsidP="00B83943">
            <w:pPr>
              <w:widowControl/>
              <w:tabs>
                <w:tab w:val="left" w:pos="426"/>
              </w:tabs>
              <w:spacing w:line="240" w:lineRule="auto"/>
              <w:rPr>
                <w:rFonts w:ascii="Times New Roman" w:hAnsi="Times New Roman"/>
                <w:sz w:val="24"/>
                <w:lang w:val="kk-KZ"/>
              </w:rPr>
            </w:pPr>
          </w:p>
          <w:p w14:paraId="6A557828" w14:textId="77777777" w:rsidR="00B83943" w:rsidRDefault="00B83943" w:rsidP="00B83943">
            <w:pPr>
              <w:widowControl/>
              <w:tabs>
                <w:tab w:val="left" w:pos="426"/>
              </w:tabs>
              <w:spacing w:line="240" w:lineRule="auto"/>
              <w:rPr>
                <w:rFonts w:ascii="Times New Roman" w:hAnsi="Times New Roman"/>
                <w:sz w:val="24"/>
                <w:lang w:val="kk-KZ"/>
              </w:rPr>
            </w:pPr>
          </w:p>
          <w:p w14:paraId="6BEF8114" w14:textId="77777777" w:rsidR="00B83943" w:rsidRDefault="00B83943" w:rsidP="00B83943">
            <w:pPr>
              <w:widowControl/>
              <w:tabs>
                <w:tab w:val="left" w:pos="426"/>
              </w:tabs>
              <w:spacing w:line="240" w:lineRule="auto"/>
              <w:rPr>
                <w:rFonts w:ascii="Times New Roman" w:hAnsi="Times New Roman"/>
                <w:sz w:val="24"/>
                <w:lang w:val="kk-KZ"/>
              </w:rPr>
            </w:pPr>
          </w:p>
          <w:p w14:paraId="5E37C158" w14:textId="77777777" w:rsidR="00B83943" w:rsidRDefault="00B83943" w:rsidP="00B83943">
            <w:pPr>
              <w:widowControl/>
              <w:tabs>
                <w:tab w:val="left" w:pos="426"/>
              </w:tabs>
              <w:spacing w:line="240" w:lineRule="auto"/>
              <w:rPr>
                <w:rFonts w:ascii="Times New Roman" w:hAnsi="Times New Roman"/>
                <w:sz w:val="24"/>
                <w:lang w:val="kk-KZ"/>
              </w:rPr>
            </w:pPr>
          </w:p>
          <w:p w14:paraId="1C012829" w14:textId="77777777" w:rsidR="00B83943" w:rsidRDefault="00B83943" w:rsidP="00B83943">
            <w:pPr>
              <w:widowControl/>
              <w:tabs>
                <w:tab w:val="left" w:pos="426"/>
              </w:tabs>
              <w:spacing w:line="240" w:lineRule="auto"/>
              <w:rPr>
                <w:rFonts w:ascii="Times New Roman" w:hAnsi="Times New Roman"/>
                <w:sz w:val="24"/>
                <w:lang w:val="kk-KZ"/>
              </w:rPr>
            </w:pPr>
          </w:p>
          <w:p w14:paraId="736E628A" w14:textId="77777777" w:rsidR="00B83943" w:rsidRDefault="00B83943" w:rsidP="00B83943">
            <w:pPr>
              <w:widowControl/>
              <w:tabs>
                <w:tab w:val="left" w:pos="426"/>
              </w:tabs>
              <w:spacing w:line="240" w:lineRule="auto"/>
              <w:rPr>
                <w:rFonts w:ascii="Times New Roman" w:hAnsi="Times New Roman"/>
                <w:sz w:val="24"/>
                <w:lang w:val="kk-KZ"/>
              </w:rPr>
            </w:pPr>
          </w:p>
          <w:p w14:paraId="6CC74A6E" w14:textId="77777777" w:rsidR="00B83943" w:rsidRDefault="00B83943" w:rsidP="00B83943">
            <w:pPr>
              <w:widowControl/>
              <w:tabs>
                <w:tab w:val="left" w:pos="426"/>
              </w:tabs>
              <w:spacing w:line="240" w:lineRule="auto"/>
              <w:rPr>
                <w:rFonts w:ascii="Times New Roman" w:hAnsi="Times New Roman"/>
                <w:sz w:val="24"/>
                <w:lang w:val="kk-KZ"/>
              </w:rPr>
            </w:pPr>
          </w:p>
          <w:p w14:paraId="347F595E" w14:textId="77777777" w:rsidR="00B83943" w:rsidRDefault="00B83943" w:rsidP="00B83943">
            <w:pPr>
              <w:widowControl/>
              <w:tabs>
                <w:tab w:val="left" w:pos="426"/>
              </w:tabs>
              <w:spacing w:line="240" w:lineRule="auto"/>
              <w:rPr>
                <w:rFonts w:ascii="Times New Roman" w:hAnsi="Times New Roman"/>
                <w:sz w:val="24"/>
                <w:lang w:val="kk-KZ"/>
              </w:rPr>
            </w:pPr>
          </w:p>
          <w:p w14:paraId="14944B49" w14:textId="77777777" w:rsidR="00B83943" w:rsidRDefault="00B83943" w:rsidP="00B83943">
            <w:pPr>
              <w:widowControl/>
              <w:tabs>
                <w:tab w:val="left" w:pos="426"/>
              </w:tabs>
              <w:spacing w:line="240" w:lineRule="auto"/>
              <w:rPr>
                <w:rFonts w:ascii="Times New Roman" w:hAnsi="Times New Roman"/>
                <w:sz w:val="24"/>
                <w:lang w:val="kk-KZ"/>
              </w:rPr>
            </w:pPr>
          </w:p>
          <w:p w14:paraId="1818E4B9" w14:textId="77777777" w:rsidR="00B83943" w:rsidRDefault="00B83943" w:rsidP="00B83943">
            <w:pPr>
              <w:widowControl/>
              <w:tabs>
                <w:tab w:val="left" w:pos="426"/>
              </w:tabs>
              <w:spacing w:line="240" w:lineRule="auto"/>
              <w:rPr>
                <w:rFonts w:ascii="Times New Roman" w:hAnsi="Times New Roman"/>
                <w:sz w:val="24"/>
                <w:lang w:val="kk-KZ"/>
              </w:rPr>
            </w:pPr>
          </w:p>
          <w:p w14:paraId="0E0B3F56" w14:textId="77777777" w:rsidR="00B83943" w:rsidRDefault="00B83943" w:rsidP="00B83943">
            <w:pPr>
              <w:widowControl/>
              <w:tabs>
                <w:tab w:val="left" w:pos="426"/>
              </w:tabs>
              <w:spacing w:line="240" w:lineRule="auto"/>
              <w:rPr>
                <w:rFonts w:ascii="Times New Roman" w:hAnsi="Times New Roman"/>
                <w:sz w:val="24"/>
                <w:lang w:val="kk-KZ"/>
              </w:rPr>
            </w:pPr>
          </w:p>
          <w:p w14:paraId="60898D92" w14:textId="77777777" w:rsidR="00B83943" w:rsidRDefault="00B83943" w:rsidP="00B83943">
            <w:pPr>
              <w:widowControl/>
              <w:tabs>
                <w:tab w:val="left" w:pos="426"/>
              </w:tabs>
              <w:spacing w:line="240" w:lineRule="auto"/>
              <w:rPr>
                <w:rFonts w:ascii="Times New Roman" w:hAnsi="Times New Roman"/>
                <w:sz w:val="24"/>
                <w:lang w:val="kk-KZ"/>
              </w:rPr>
            </w:pPr>
          </w:p>
          <w:p w14:paraId="1809173F" w14:textId="77777777" w:rsidR="00B83943" w:rsidRDefault="00B83943" w:rsidP="00B83943">
            <w:pPr>
              <w:widowControl/>
              <w:tabs>
                <w:tab w:val="left" w:pos="426"/>
              </w:tabs>
              <w:spacing w:line="240" w:lineRule="auto"/>
              <w:rPr>
                <w:rFonts w:ascii="Times New Roman" w:hAnsi="Times New Roman"/>
                <w:sz w:val="24"/>
                <w:lang w:val="kk-KZ"/>
              </w:rPr>
            </w:pPr>
          </w:p>
          <w:p w14:paraId="2FCD935F" w14:textId="77777777" w:rsidR="00B83943" w:rsidRDefault="00B83943" w:rsidP="00B83943">
            <w:pPr>
              <w:widowControl/>
              <w:tabs>
                <w:tab w:val="left" w:pos="426"/>
              </w:tabs>
              <w:spacing w:line="240" w:lineRule="auto"/>
              <w:rPr>
                <w:rFonts w:ascii="Times New Roman" w:hAnsi="Times New Roman"/>
                <w:sz w:val="24"/>
                <w:lang w:val="kk-KZ"/>
              </w:rPr>
            </w:pPr>
          </w:p>
          <w:p w14:paraId="7C9B61EC" w14:textId="77777777" w:rsidR="00B83943" w:rsidRDefault="00B83943" w:rsidP="00B83943">
            <w:pPr>
              <w:widowControl/>
              <w:tabs>
                <w:tab w:val="left" w:pos="426"/>
              </w:tabs>
              <w:spacing w:line="240" w:lineRule="auto"/>
              <w:rPr>
                <w:rFonts w:ascii="Times New Roman" w:hAnsi="Times New Roman"/>
                <w:sz w:val="24"/>
                <w:lang w:val="kk-KZ"/>
              </w:rPr>
            </w:pPr>
          </w:p>
          <w:p w14:paraId="7008A6B3" w14:textId="77777777" w:rsidR="00B83943" w:rsidRDefault="00B83943" w:rsidP="00B83943">
            <w:pPr>
              <w:widowControl/>
              <w:tabs>
                <w:tab w:val="left" w:pos="426"/>
              </w:tabs>
              <w:spacing w:line="240" w:lineRule="auto"/>
              <w:rPr>
                <w:rFonts w:ascii="Times New Roman" w:hAnsi="Times New Roman"/>
                <w:sz w:val="24"/>
                <w:lang w:val="kk-KZ"/>
              </w:rPr>
            </w:pPr>
          </w:p>
          <w:p w14:paraId="16F0068F" w14:textId="77777777" w:rsidR="00B83943" w:rsidRDefault="00B83943" w:rsidP="00B83943">
            <w:pPr>
              <w:widowControl/>
              <w:tabs>
                <w:tab w:val="left" w:pos="426"/>
              </w:tabs>
              <w:spacing w:line="240" w:lineRule="auto"/>
              <w:rPr>
                <w:rFonts w:ascii="Times New Roman" w:hAnsi="Times New Roman"/>
                <w:sz w:val="24"/>
                <w:lang w:val="kk-KZ"/>
              </w:rPr>
            </w:pPr>
          </w:p>
          <w:p w14:paraId="11385439" w14:textId="77777777" w:rsidR="00B83943" w:rsidRDefault="00B83943" w:rsidP="00B83943">
            <w:pPr>
              <w:widowControl/>
              <w:tabs>
                <w:tab w:val="left" w:pos="426"/>
              </w:tabs>
              <w:spacing w:line="240" w:lineRule="auto"/>
              <w:rPr>
                <w:rFonts w:ascii="Times New Roman" w:hAnsi="Times New Roman"/>
                <w:sz w:val="24"/>
                <w:lang w:val="kk-KZ"/>
              </w:rPr>
            </w:pPr>
          </w:p>
          <w:p w14:paraId="3903D1FE" w14:textId="77777777" w:rsidR="00B83943" w:rsidRDefault="00B83943" w:rsidP="00B83943">
            <w:pPr>
              <w:widowControl/>
              <w:tabs>
                <w:tab w:val="left" w:pos="426"/>
              </w:tabs>
              <w:spacing w:line="240" w:lineRule="auto"/>
              <w:rPr>
                <w:rFonts w:ascii="Times New Roman" w:hAnsi="Times New Roman"/>
                <w:sz w:val="24"/>
                <w:lang w:val="kk-KZ"/>
              </w:rPr>
            </w:pPr>
          </w:p>
          <w:p w14:paraId="629BDB75" w14:textId="77777777" w:rsidR="00B83943" w:rsidRDefault="00B83943" w:rsidP="00B83943">
            <w:pPr>
              <w:widowControl/>
              <w:tabs>
                <w:tab w:val="left" w:pos="426"/>
              </w:tabs>
              <w:spacing w:line="240" w:lineRule="auto"/>
              <w:rPr>
                <w:rFonts w:ascii="Times New Roman" w:hAnsi="Times New Roman"/>
                <w:sz w:val="24"/>
                <w:lang w:val="kk-KZ"/>
              </w:rPr>
            </w:pPr>
          </w:p>
          <w:p w14:paraId="103EFDB6" w14:textId="77777777" w:rsidR="00B83943" w:rsidRDefault="00B83943" w:rsidP="00B83943">
            <w:pPr>
              <w:widowControl/>
              <w:tabs>
                <w:tab w:val="left" w:pos="426"/>
              </w:tabs>
              <w:spacing w:line="240" w:lineRule="auto"/>
              <w:rPr>
                <w:rFonts w:ascii="Times New Roman" w:hAnsi="Times New Roman"/>
                <w:sz w:val="24"/>
                <w:lang w:val="kk-KZ"/>
              </w:rPr>
            </w:pPr>
          </w:p>
          <w:p w14:paraId="5B97D94D" w14:textId="77777777" w:rsidR="00B83943" w:rsidRDefault="00B83943" w:rsidP="00B83943">
            <w:pPr>
              <w:widowControl/>
              <w:tabs>
                <w:tab w:val="left" w:pos="426"/>
              </w:tabs>
              <w:spacing w:line="240" w:lineRule="auto"/>
              <w:rPr>
                <w:rFonts w:ascii="Times New Roman" w:hAnsi="Times New Roman"/>
                <w:sz w:val="24"/>
                <w:lang w:val="kk-KZ"/>
              </w:rPr>
            </w:pPr>
          </w:p>
          <w:p w14:paraId="6B7842ED" w14:textId="77777777" w:rsidR="00B83943" w:rsidRDefault="00B83943" w:rsidP="00B83943">
            <w:pPr>
              <w:widowControl/>
              <w:tabs>
                <w:tab w:val="left" w:pos="426"/>
              </w:tabs>
              <w:spacing w:line="240" w:lineRule="auto"/>
              <w:rPr>
                <w:rFonts w:ascii="Times New Roman" w:hAnsi="Times New Roman"/>
                <w:sz w:val="24"/>
                <w:lang w:val="kk-KZ"/>
              </w:rPr>
            </w:pPr>
          </w:p>
          <w:p w14:paraId="7FAC63C6" w14:textId="77777777" w:rsidR="00B83943" w:rsidRDefault="00B83943" w:rsidP="00B83943">
            <w:pPr>
              <w:widowControl/>
              <w:tabs>
                <w:tab w:val="left" w:pos="426"/>
              </w:tabs>
              <w:spacing w:line="240" w:lineRule="auto"/>
              <w:rPr>
                <w:rFonts w:ascii="Times New Roman" w:hAnsi="Times New Roman"/>
                <w:sz w:val="24"/>
                <w:lang w:val="kk-KZ"/>
              </w:rPr>
            </w:pPr>
          </w:p>
          <w:p w14:paraId="137C8F81" w14:textId="77777777" w:rsidR="00B83943" w:rsidRDefault="00B83943" w:rsidP="00B83943">
            <w:pPr>
              <w:widowControl/>
              <w:tabs>
                <w:tab w:val="left" w:pos="426"/>
              </w:tabs>
              <w:spacing w:line="240" w:lineRule="auto"/>
              <w:rPr>
                <w:rFonts w:ascii="Times New Roman" w:hAnsi="Times New Roman"/>
                <w:sz w:val="24"/>
                <w:lang w:val="kk-KZ"/>
              </w:rPr>
            </w:pPr>
          </w:p>
          <w:p w14:paraId="2C9A02FC" w14:textId="77777777" w:rsidR="00B83943" w:rsidRDefault="00B83943" w:rsidP="00B83943">
            <w:pPr>
              <w:widowControl/>
              <w:tabs>
                <w:tab w:val="left" w:pos="426"/>
              </w:tabs>
              <w:spacing w:line="240" w:lineRule="auto"/>
              <w:rPr>
                <w:rFonts w:ascii="Times New Roman" w:hAnsi="Times New Roman"/>
                <w:sz w:val="24"/>
                <w:lang w:val="kk-KZ"/>
              </w:rPr>
            </w:pPr>
          </w:p>
          <w:p w14:paraId="2B713D16" w14:textId="77777777" w:rsidR="00B83943" w:rsidRDefault="00B83943" w:rsidP="00B83943">
            <w:pPr>
              <w:widowControl/>
              <w:tabs>
                <w:tab w:val="left" w:pos="426"/>
              </w:tabs>
              <w:spacing w:line="240" w:lineRule="auto"/>
              <w:rPr>
                <w:rFonts w:ascii="Times New Roman" w:hAnsi="Times New Roman"/>
                <w:sz w:val="24"/>
                <w:lang w:val="kk-KZ"/>
              </w:rPr>
            </w:pPr>
          </w:p>
          <w:p w14:paraId="32415008" w14:textId="77777777" w:rsidR="00B83943" w:rsidRDefault="00B83943" w:rsidP="00B83943">
            <w:pPr>
              <w:widowControl/>
              <w:tabs>
                <w:tab w:val="left" w:pos="426"/>
              </w:tabs>
              <w:spacing w:line="240" w:lineRule="auto"/>
              <w:rPr>
                <w:rFonts w:ascii="Times New Roman" w:hAnsi="Times New Roman"/>
                <w:sz w:val="24"/>
                <w:lang w:val="kk-KZ"/>
              </w:rPr>
            </w:pPr>
          </w:p>
          <w:p w14:paraId="0EA810FC" w14:textId="77777777" w:rsidR="00B83943" w:rsidRDefault="00B83943" w:rsidP="00B83943">
            <w:pPr>
              <w:widowControl/>
              <w:tabs>
                <w:tab w:val="left" w:pos="426"/>
              </w:tabs>
              <w:spacing w:line="240" w:lineRule="auto"/>
              <w:rPr>
                <w:rFonts w:ascii="Times New Roman" w:hAnsi="Times New Roman"/>
                <w:sz w:val="24"/>
                <w:lang w:val="kk-KZ"/>
              </w:rPr>
            </w:pPr>
          </w:p>
          <w:p w14:paraId="60A0515C" w14:textId="77777777" w:rsidR="00B83943" w:rsidRDefault="00B83943" w:rsidP="00B83943">
            <w:pPr>
              <w:widowControl/>
              <w:tabs>
                <w:tab w:val="left" w:pos="426"/>
              </w:tabs>
              <w:spacing w:line="240" w:lineRule="auto"/>
              <w:rPr>
                <w:rFonts w:ascii="Times New Roman" w:hAnsi="Times New Roman"/>
                <w:sz w:val="24"/>
                <w:lang w:val="kk-KZ"/>
              </w:rPr>
            </w:pPr>
          </w:p>
          <w:p w14:paraId="015E3102" w14:textId="77777777" w:rsidR="00B83943" w:rsidRDefault="00B83943" w:rsidP="00B83943">
            <w:pPr>
              <w:widowControl/>
              <w:tabs>
                <w:tab w:val="left" w:pos="426"/>
              </w:tabs>
              <w:spacing w:line="240" w:lineRule="auto"/>
              <w:rPr>
                <w:rFonts w:ascii="Times New Roman" w:hAnsi="Times New Roman"/>
                <w:sz w:val="24"/>
                <w:lang w:val="kk-KZ"/>
              </w:rPr>
            </w:pPr>
          </w:p>
          <w:p w14:paraId="158AD380" w14:textId="77777777" w:rsidR="00B83943" w:rsidRDefault="00B83943" w:rsidP="00B83943">
            <w:pPr>
              <w:widowControl/>
              <w:tabs>
                <w:tab w:val="left" w:pos="426"/>
              </w:tabs>
              <w:spacing w:line="240" w:lineRule="auto"/>
              <w:rPr>
                <w:rFonts w:ascii="Times New Roman" w:hAnsi="Times New Roman"/>
                <w:sz w:val="24"/>
                <w:lang w:val="kk-KZ"/>
              </w:rPr>
            </w:pPr>
          </w:p>
          <w:p w14:paraId="09E08AB4" w14:textId="77777777" w:rsidR="00B83943" w:rsidRDefault="00B83943" w:rsidP="00B83943">
            <w:pPr>
              <w:widowControl/>
              <w:tabs>
                <w:tab w:val="left" w:pos="426"/>
              </w:tabs>
              <w:spacing w:line="240" w:lineRule="auto"/>
              <w:rPr>
                <w:rFonts w:ascii="Times New Roman" w:hAnsi="Times New Roman"/>
                <w:sz w:val="24"/>
                <w:lang w:val="kk-KZ"/>
              </w:rPr>
            </w:pPr>
          </w:p>
          <w:p w14:paraId="0635D906" w14:textId="77777777" w:rsidR="00B83943" w:rsidRDefault="00B83943" w:rsidP="00B83943">
            <w:pPr>
              <w:widowControl/>
              <w:tabs>
                <w:tab w:val="left" w:pos="426"/>
              </w:tabs>
              <w:spacing w:line="240" w:lineRule="auto"/>
              <w:rPr>
                <w:rFonts w:ascii="Times New Roman" w:hAnsi="Times New Roman"/>
                <w:sz w:val="24"/>
                <w:lang w:val="kk-KZ"/>
              </w:rPr>
            </w:pPr>
          </w:p>
          <w:p w14:paraId="5AD36ACC" w14:textId="77777777" w:rsidR="00B83943" w:rsidRDefault="00B83943" w:rsidP="00B83943">
            <w:pPr>
              <w:widowControl/>
              <w:tabs>
                <w:tab w:val="left" w:pos="426"/>
              </w:tabs>
              <w:spacing w:line="240" w:lineRule="auto"/>
              <w:rPr>
                <w:rFonts w:ascii="Times New Roman" w:hAnsi="Times New Roman"/>
                <w:sz w:val="24"/>
                <w:lang w:val="kk-KZ"/>
              </w:rPr>
            </w:pPr>
          </w:p>
          <w:p w14:paraId="7BB4EB5C" w14:textId="77777777" w:rsidR="00B83943" w:rsidRDefault="00B83943" w:rsidP="00B83943">
            <w:pPr>
              <w:widowControl/>
              <w:tabs>
                <w:tab w:val="left" w:pos="426"/>
              </w:tabs>
              <w:spacing w:line="240" w:lineRule="auto"/>
              <w:rPr>
                <w:rFonts w:ascii="Times New Roman" w:hAnsi="Times New Roman"/>
                <w:sz w:val="24"/>
                <w:lang w:val="kk-KZ"/>
              </w:rPr>
            </w:pPr>
          </w:p>
          <w:p w14:paraId="66B62972" w14:textId="77777777" w:rsidR="00B83943" w:rsidRDefault="00B83943" w:rsidP="00B83943">
            <w:pPr>
              <w:widowControl/>
              <w:tabs>
                <w:tab w:val="left" w:pos="426"/>
              </w:tabs>
              <w:spacing w:line="240" w:lineRule="auto"/>
              <w:rPr>
                <w:rFonts w:ascii="Times New Roman" w:hAnsi="Times New Roman"/>
                <w:sz w:val="24"/>
                <w:lang w:val="kk-KZ"/>
              </w:rPr>
            </w:pPr>
          </w:p>
          <w:p w14:paraId="7560F285" w14:textId="77777777" w:rsidR="00B83943" w:rsidRDefault="00B83943" w:rsidP="00B83943">
            <w:pPr>
              <w:widowControl/>
              <w:tabs>
                <w:tab w:val="left" w:pos="426"/>
              </w:tabs>
              <w:spacing w:line="240" w:lineRule="auto"/>
              <w:rPr>
                <w:rFonts w:ascii="Times New Roman" w:hAnsi="Times New Roman"/>
                <w:sz w:val="24"/>
                <w:lang w:val="kk-KZ"/>
              </w:rPr>
            </w:pPr>
          </w:p>
          <w:p w14:paraId="2344DF0A" w14:textId="77777777" w:rsidR="00B83943" w:rsidRDefault="00B83943" w:rsidP="00B83943">
            <w:pPr>
              <w:widowControl/>
              <w:tabs>
                <w:tab w:val="left" w:pos="426"/>
              </w:tabs>
              <w:spacing w:line="240" w:lineRule="auto"/>
              <w:rPr>
                <w:rFonts w:ascii="Times New Roman" w:hAnsi="Times New Roman"/>
                <w:sz w:val="24"/>
                <w:lang w:val="kk-KZ"/>
              </w:rPr>
            </w:pPr>
          </w:p>
          <w:p w14:paraId="242D4CE4" w14:textId="77777777" w:rsidR="00B83943" w:rsidRDefault="00B83943" w:rsidP="00B83943">
            <w:pPr>
              <w:widowControl/>
              <w:tabs>
                <w:tab w:val="left" w:pos="426"/>
              </w:tabs>
              <w:spacing w:line="240" w:lineRule="auto"/>
              <w:rPr>
                <w:rFonts w:ascii="Times New Roman" w:hAnsi="Times New Roman"/>
                <w:sz w:val="24"/>
                <w:lang w:val="kk-KZ"/>
              </w:rPr>
            </w:pPr>
          </w:p>
          <w:p w14:paraId="78EB7A87" w14:textId="77777777" w:rsidR="00B83943" w:rsidRDefault="00B83943" w:rsidP="00B83943">
            <w:pPr>
              <w:widowControl/>
              <w:tabs>
                <w:tab w:val="left" w:pos="426"/>
              </w:tabs>
              <w:spacing w:line="240" w:lineRule="auto"/>
              <w:rPr>
                <w:rFonts w:ascii="Times New Roman" w:hAnsi="Times New Roman"/>
                <w:sz w:val="24"/>
                <w:lang w:val="kk-KZ"/>
              </w:rPr>
            </w:pPr>
          </w:p>
          <w:p w14:paraId="7CC8739E" w14:textId="77777777" w:rsidR="00B83943" w:rsidRDefault="00B83943" w:rsidP="00B83943">
            <w:pPr>
              <w:widowControl/>
              <w:tabs>
                <w:tab w:val="left" w:pos="426"/>
              </w:tabs>
              <w:spacing w:line="240" w:lineRule="auto"/>
              <w:rPr>
                <w:rFonts w:ascii="Times New Roman" w:hAnsi="Times New Roman"/>
                <w:sz w:val="24"/>
                <w:lang w:val="kk-KZ"/>
              </w:rPr>
            </w:pPr>
          </w:p>
          <w:p w14:paraId="310867DD" w14:textId="77777777" w:rsidR="00B83943" w:rsidRDefault="00B83943" w:rsidP="00B83943">
            <w:pPr>
              <w:widowControl/>
              <w:tabs>
                <w:tab w:val="left" w:pos="426"/>
              </w:tabs>
              <w:spacing w:line="240" w:lineRule="auto"/>
              <w:rPr>
                <w:rFonts w:ascii="Times New Roman" w:hAnsi="Times New Roman"/>
                <w:sz w:val="24"/>
                <w:lang w:val="kk-KZ"/>
              </w:rPr>
            </w:pPr>
          </w:p>
          <w:p w14:paraId="2A855FAE" w14:textId="77777777" w:rsidR="00B83943" w:rsidRDefault="00B83943" w:rsidP="00B83943">
            <w:pPr>
              <w:widowControl/>
              <w:tabs>
                <w:tab w:val="left" w:pos="426"/>
              </w:tabs>
              <w:spacing w:line="240" w:lineRule="auto"/>
              <w:rPr>
                <w:rFonts w:ascii="Times New Roman" w:hAnsi="Times New Roman"/>
                <w:sz w:val="24"/>
                <w:lang w:val="kk-KZ"/>
              </w:rPr>
            </w:pPr>
          </w:p>
          <w:p w14:paraId="59B45A3F" w14:textId="77777777" w:rsidR="00B83943" w:rsidRDefault="00B83943" w:rsidP="00B83943">
            <w:pPr>
              <w:widowControl/>
              <w:tabs>
                <w:tab w:val="left" w:pos="426"/>
              </w:tabs>
              <w:spacing w:line="240" w:lineRule="auto"/>
              <w:rPr>
                <w:rFonts w:ascii="Times New Roman" w:hAnsi="Times New Roman"/>
                <w:sz w:val="24"/>
                <w:lang w:val="kk-KZ"/>
              </w:rPr>
            </w:pPr>
          </w:p>
          <w:p w14:paraId="76F6FA06" w14:textId="77777777" w:rsidR="00B83943" w:rsidRDefault="00B83943" w:rsidP="00B83943">
            <w:pPr>
              <w:widowControl/>
              <w:tabs>
                <w:tab w:val="left" w:pos="426"/>
              </w:tabs>
              <w:spacing w:line="240" w:lineRule="auto"/>
              <w:rPr>
                <w:rFonts w:ascii="Times New Roman" w:hAnsi="Times New Roman"/>
                <w:sz w:val="24"/>
                <w:lang w:val="kk-KZ"/>
              </w:rPr>
            </w:pPr>
          </w:p>
          <w:p w14:paraId="7BE2C1E5" w14:textId="77777777" w:rsidR="00B83943" w:rsidRDefault="00B83943" w:rsidP="00B83943">
            <w:pPr>
              <w:widowControl/>
              <w:tabs>
                <w:tab w:val="left" w:pos="426"/>
              </w:tabs>
              <w:spacing w:line="240" w:lineRule="auto"/>
              <w:rPr>
                <w:rFonts w:ascii="Times New Roman" w:hAnsi="Times New Roman"/>
                <w:sz w:val="24"/>
                <w:lang w:val="kk-KZ"/>
              </w:rPr>
            </w:pPr>
          </w:p>
          <w:p w14:paraId="45356900" w14:textId="77777777" w:rsidR="00B83943" w:rsidRDefault="00B83943" w:rsidP="00B83943">
            <w:pPr>
              <w:widowControl/>
              <w:tabs>
                <w:tab w:val="left" w:pos="426"/>
              </w:tabs>
              <w:spacing w:line="240" w:lineRule="auto"/>
              <w:rPr>
                <w:rFonts w:ascii="Times New Roman" w:hAnsi="Times New Roman"/>
                <w:sz w:val="24"/>
                <w:lang w:val="kk-KZ"/>
              </w:rPr>
            </w:pPr>
          </w:p>
          <w:p w14:paraId="2D09F3C0" w14:textId="77777777" w:rsidR="00B83943" w:rsidRDefault="00B83943" w:rsidP="00B83943">
            <w:pPr>
              <w:widowControl/>
              <w:tabs>
                <w:tab w:val="left" w:pos="426"/>
              </w:tabs>
              <w:spacing w:line="240" w:lineRule="auto"/>
              <w:rPr>
                <w:rFonts w:ascii="Times New Roman" w:hAnsi="Times New Roman"/>
                <w:sz w:val="24"/>
                <w:lang w:val="kk-KZ"/>
              </w:rPr>
            </w:pPr>
          </w:p>
          <w:p w14:paraId="71D8E2EA" w14:textId="77777777" w:rsidR="00B83943" w:rsidRDefault="00B83943" w:rsidP="00B83943">
            <w:pPr>
              <w:widowControl/>
              <w:tabs>
                <w:tab w:val="left" w:pos="426"/>
              </w:tabs>
              <w:spacing w:line="240" w:lineRule="auto"/>
              <w:rPr>
                <w:rFonts w:ascii="Times New Roman" w:hAnsi="Times New Roman"/>
                <w:sz w:val="24"/>
                <w:lang w:val="kk-KZ"/>
              </w:rPr>
            </w:pPr>
          </w:p>
          <w:p w14:paraId="288626DE" w14:textId="77777777" w:rsidR="00B83943" w:rsidRDefault="00B83943" w:rsidP="00B83943">
            <w:pPr>
              <w:widowControl/>
              <w:tabs>
                <w:tab w:val="left" w:pos="426"/>
              </w:tabs>
              <w:spacing w:line="240" w:lineRule="auto"/>
              <w:rPr>
                <w:rFonts w:ascii="Times New Roman" w:hAnsi="Times New Roman"/>
                <w:sz w:val="24"/>
                <w:lang w:val="kk-KZ"/>
              </w:rPr>
            </w:pPr>
          </w:p>
          <w:p w14:paraId="3D8DCFDE" w14:textId="77777777" w:rsidR="00B83943" w:rsidRDefault="00B83943" w:rsidP="00B83943">
            <w:pPr>
              <w:widowControl/>
              <w:tabs>
                <w:tab w:val="left" w:pos="426"/>
              </w:tabs>
              <w:spacing w:line="240" w:lineRule="auto"/>
              <w:rPr>
                <w:rFonts w:ascii="Times New Roman" w:hAnsi="Times New Roman"/>
                <w:sz w:val="24"/>
                <w:lang w:val="kk-KZ"/>
              </w:rPr>
            </w:pPr>
          </w:p>
          <w:p w14:paraId="046C3A7D" w14:textId="77777777" w:rsidR="00B83943" w:rsidRDefault="00B83943" w:rsidP="00B83943">
            <w:pPr>
              <w:widowControl/>
              <w:tabs>
                <w:tab w:val="left" w:pos="426"/>
              </w:tabs>
              <w:spacing w:line="240" w:lineRule="auto"/>
              <w:rPr>
                <w:rFonts w:ascii="Times New Roman" w:hAnsi="Times New Roman"/>
                <w:sz w:val="24"/>
                <w:lang w:val="kk-KZ"/>
              </w:rPr>
            </w:pPr>
          </w:p>
          <w:p w14:paraId="470C81C9" w14:textId="77777777" w:rsidR="00B83943" w:rsidRDefault="00B83943" w:rsidP="00B83943">
            <w:pPr>
              <w:widowControl/>
              <w:tabs>
                <w:tab w:val="left" w:pos="426"/>
              </w:tabs>
              <w:spacing w:line="240" w:lineRule="auto"/>
              <w:rPr>
                <w:rFonts w:ascii="Times New Roman" w:hAnsi="Times New Roman"/>
                <w:sz w:val="24"/>
                <w:lang w:val="kk-KZ"/>
              </w:rPr>
            </w:pPr>
          </w:p>
          <w:p w14:paraId="45DBD496" w14:textId="77777777" w:rsidR="00B83943" w:rsidRDefault="00B83943" w:rsidP="00B83943">
            <w:pPr>
              <w:widowControl/>
              <w:tabs>
                <w:tab w:val="left" w:pos="426"/>
              </w:tabs>
              <w:spacing w:line="240" w:lineRule="auto"/>
              <w:rPr>
                <w:rFonts w:ascii="Times New Roman" w:hAnsi="Times New Roman"/>
                <w:sz w:val="24"/>
                <w:lang w:val="kk-KZ"/>
              </w:rPr>
            </w:pPr>
          </w:p>
          <w:p w14:paraId="1D774CCB" w14:textId="77777777" w:rsidR="00B83943" w:rsidRDefault="00B83943" w:rsidP="00B83943">
            <w:pPr>
              <w:widowControl/>
              <w:tabs>
                <w:tab w:val="left" w:pos="426"/>
              </w:tabs>
              <w:spacing w:line="240" w:lineRule="auto"/>
              <w:rPr>
                <w:rFonts w:ascii="Times New Roman" w:hAnsi="Times New Roman"/>
                <w:sz w:val="24"/>
                <w:lang w:val="kk-KZ"/>
              </w:rPr>
            </w:pPr>
          </w:p>
          <w:p w14:paraId="04C9DA79" w14:textId="77777777" w:rsidR="00B83943" w:rsidRDefault="00B83943" w:rsidP="00B83943">
            <w:pPr>
              <w:widowControl/>
              <w:tabs>
                <w:tab w:val="left" w:pos="426"/>
              </w:tabs>
              <w:spacing w:line="240" w:lineRule="auto"/>
              <w:rPr>
                <w:rFonts w:ascii="Times New Roman" w:hAnsi="Times New Roman"/>
                <w:sz w:val="24"/>
                <w:lang w:val="kk-KZ"/>
              </w:rPr>
            </w:pPr>
          </w:p>
          <w:p w14:paraId="4ECEF573" w14:textId="77777777" w:rsidR="00B83943" w:rsidRDefault="00B83943" w:rsidP="00B83943">
            <w:pPr>
              <w:widowControl/>
              <w:tabs>
                <w:tab w:val="left" w:pos="426"/>
              </w:tabs>
              <w:spacing w:line="240" w:lineRule="auto"/>
              <w:rPr>
                <w:rFonts w:ascii="Times New Roman" w:hAnsi="Times New Roman"/>
                <w:sz w:val="24"/>
                <w:lang w:val="kk-KZ"/>
              </w:rPr>
            </w:pPr>
          </w:p>
          <w:p w14:paraId="74AB1E08" w14:textId="77777777" w:rsidR="00B83943" w:rsidRDefault="00B83943" w:rsidP="00B83943">
            <w:pPr>
              <w:widowControl/>
              <w:tabs>
                <w:tab w:val="left" w:pos="426"/>
              </w:tabs>
              <w:spacing w:line="240" w:lineRule="auto"/>
              <w:rPr>
                <w:rFonts w:ascii="Times New Roman" w:hAnsi="Times New Roman"/>
                <w:sz w:val="24"/>
                <w:lang w:val="kk-KZ"/>
              </w:rPr>
            </w:pPr>
          </w:p>
          <w:p w14:paraId="63AC1044" w14:textId="77777777" w:rsidR="00B83943" w:rsidRDefault="00B83943" w:rsidP="00B83943">
            <w:pPr>
              <w:widowControl/>
              <w:tabs>
                <w:tab w:val="left" w:pos="426"/>
              </w:tabs>
              <w:spacing w:line="240" w:lineRule="auto"/>
              <w:rPr>
                <w:rFonts w:ascii="Times New Roman" w:hAnsi="Times New Roman"/>
                <w:sz w:val="24"/>
                <w:lang w:val="kk-KZ"/>
              </w:rPr>
            </w:pPr>
          </w:p>
          <w:p w14:paraId="5AF8E82E" w14:textId="77777777" w:rsidR="00B83943" w:rsidRDefault="00B83943" w:rsidP="00B83943">
            <w:pPr>
              <w:widowControl/>
              <w:tabs>
                <w:tab w:val="left" w:pos="426"/>
              </w:tabs>
              <w:spacing w:line="240" w:lineRule="auto"/>
              <w:rPr>
                <w:rFonts w:ascii="Times New Roman" w:hAnsi="Times New Roman"/>
                <w:sz w:val="24"/>
                <w:lang w:val="kk-KZ"/>
              </w:rPr>
            </w:pPr>
          </w:p>
          <w:p w14:paraId="19F000A2" w14:textId="77777777" w:rsidR="00B83943" w:rsidRDefault="00B83943" w:rsidP="00B83943">
            <w:pPr>
              <w:widowControl/>
              <w:tabs>
                <w:tab w:val="left" w:pos="426"/>
              </w:tabs>
              <w:spacing w:line="240" w:lineRule="auto"/>
              <w:rPr>
                <w:rFonts w:ascii="Times New Roman" w:hAnsi="Times New Roman"/>
                <w:sz w:val="24"/>
                <w:lang w:val="kk-KZ"/>
              </w:rPr>
            </w:pPr>
          </w:p>
          <w:p w14:paraId="27550B1D" w14:textId="77777777" w:rsidR="00B83943" w:rsidRDefault="00B83943" w:rsidP="00B83943">
            <w:pPr>
              <w:widowControl/>
              <w:tabs>
                <w:tab w:val="left" w:pos="426"/>
              </w:tabs>
              <w:spacing w:line="240" w:lineRule="auto"/>
              <w:rPr>
                <w:rFonts w:ascii="Times New Roman" w:hAnsi="Times New Roman"/>
                <w:sz w:val="24"/>
                <w:lang w:val="kk-KZ"/>
              </w:rPr>
            </w:pPr>
          </w:p>
          <w:p w14:paraId="04981D39" w14:textId="77777777" w:rsidR="00B83943" w:rsidRDefault="00B83943" w:rsidP="00B83943">
            <w:pPr>
              <w:widowControl/>
              <w:tabs>
                <w:tab w:val="left" w:pos="426"/>
              </w:tabs>
              <w:spacing w:line="240" w:lineRule="auto"/>
              <w:rPr>
                <w:rFonts w:ascii="Times New Roman" w:hAnsi="Times New Roman"/>
                <w:sz w:val="24"/>
                <w:lang w:val="kk-KZ"/>
              </w:rPr>
            </w:pPr>
          </w:p>
          <w:p w14:paraId="5AA5C456" w14:textId="77777777" w:rsidR="00B83943" w:rsidRDefault="00B83943" w:rsidP="00B83943">
            <w:pPr>
              <w:widowControl/>
              <w:tabs>
                <w:tab w:val="left" w:pos="426"/>
              </w:tabs>
              <w:spacing w:line="240" w:lineRule="auto"/>
              <w:rPr>
                <w:rFonts w:ascii="Times New Roman" w:hAnsi="Times New Roman"/>
                <w:sz w:val="24"/>
                <w:lang w:val="kk-KZ"/>
              </w:rPr>
            </w:pPr>
          </w:p>
          <w:p w14:paraId="2469ECAA" w14:textId="77777777" w:rsidR="00B83943" w:rsidRDefault="00B83943" w:rsidP="00B83943">
            <w:pPr>
              <w:widowControl/>
              <w:tabs>
                <w:tab w:val="left" w:pos="426"/>
              </w:tabs>
              <w:spacing w:line="240" w:lineRule="auto"/>
              <w:rPr>
                <w:rFonts w:ascii="Times New Roman" w:hAnsi="Times New Roman"/>
                <w:sz w:val="24"/>
                <w:lang w:val="kk-KZ"/>
              </w:rPr>
            </w:pPr>
          </w:p>
          <w:p w14:paraId="0EA8EBEF" w14:textId="77777777" w:rsidR="00B83943" w:rsidRDefault="00B83943" w:rsidP="00B83943">
            <w:pPr>
              <w:widowControl/>
              <w:tabs>
                <w:tab w:val="left" w:pos="426"/>
              </w:tabs>
              <w:spacing w:line="240" w:lineRule="auto"/>
              <w:rPr>
                <w:rFonts w:ascii="Times New Roman" w:hAnsi="Times New Roman"/>
                <w:sz w:val="24"/>
                <w:lang w:val="kk-KZ"/>
              </w:rPr>
            </w:pPr>
          </w:p>
          <w:p w14:paraId="016FEFD1" w14:textId="77777777" w:rsidR="00B83943" w:rsidRDefault="00B83943" w:rsidP="00B83943">
            <w:pPr>
              <w:widowControl/>
              <w:tabs>
                <w:tab w:val="left" w:pos="426"/>
              </w:tabs>
              <w:spacing w:line="240" w:lineRule="auto"/>
              <w:rPr>
                <w:rFonts w:ascii="Times New Roman" w:hAnsi="Times New Roman"/>
                <w:sz w:val="24"/>
                <w:lang w:val="kk-KZ"/>
              </w:rPr>
            </w:pPr>
          </w:p>
          <w:p w14:paraId="3E4FDD0C" w14:textId="77777777" w:rsidR="00B83943" w:rsidRDefault="00B83943" w:rsidP="00B83943">
            <w:pPr>
              <w:widowControl/>
              <w:tabs>
                <w:tab w:val="left" w:pos="426"/>
              </w:tabs>
              <w:spacing w:line="240" w:lineRule="auto"/>
              <w:rPr>
                <w:rFonts w:ascii="Times New Roman" w:hAnsi="Times New Roman"/>
                <w:sz w:val="24"/>
                <w:lang w:val="kk-KZ"/>
              </w:rPr>
            </w:pPr>
          </w:p>
          <w:p w14:paraId="18DFF113" w14:textId="77777777" w:rsidR="00B83943" w:rsidRDefault="00B83943" w:rsidP="00B83943">
            <w:pPr>
              <w:widowControl/>
              <w:tabs>
                <w:tab w:val="left" w:pos="426"/>
              </w:tabs>
              <w:spacing w:line="240" w:lineRule="auto"/>
              <w:rPr>
                <w:rFonts w:ascii="Times New Roman" w:hAnsi="Times New Roman"/>
                <w:sz w:val="24"/>
                <w:lang w:val="kk-KZ"/>
              </w:rPr>
            </w:pPr>
          </w:p>
          <w:p w14:paraId="6230316E" w14:textId="77777777" w:rsidR="00B83943" w:rsidRDefault="00B83943" w:rsidP="00B83943">
            <w:pPr>
              <w:widowControl/>
              <w:tabs>
                <w:tab w:val="left" w:pos="426"/>
              </w:tabs>
              <w:spacing w:line="240" w:lineRule="auto"/>
              <w:rPr>
                <w:rFonts w:ascii="Times New Roman" w:hAnsi="Times New Roman"/>
                <w:sz w:val="24"/>
                <w:lang w:val="kk-KZ"/>
              </w:rPr>
            </w:pPr>
          </w:p>
          <w:p w14:paraId="6DE52665" w14:textId="77777777" w:rsidR="00B83943" w:rsidRDefault="00B83943" w:rsidP="00B83943">
            <w:pPr>
              <w:widowControl/>
              <w:tabs>
                <w:tab w:val="left" w:pos="426"/>
              </w:tabs>
              <w:spacing w:line="240" w:lineRule="auto"/>
              <w:rPr>
                <w:rFonts w:ascii="Times New Roman" w:hAnsi="Times New Roman"/>
                <w:sz w:val="24"/>
                <w:lang w:val="kk-KZ"/>
              </w:rPr>
            </w:pPr>
          </w:p>
          <w:p w14:paraId="0AFEDDF1" w14:textId="77777777" w:rsidR="00B83943" w:rsidRDefault="00B83943" w:rsidP="00B83943">
            <w:pPr>
              <w:widowControl/>
              <w:tabs>
                <w:tab w:val="left" w:pos="426"/>
              </w:tabs>
              <w:spacing w:line="240" w:lineRule="auto"/>
              <w:rPr>
                <w:rFonts w:ascii="Times New Roman" w:hAnsi="Times New Roman"/>
                <w:sz w:val="24"/>
                <w:lang w:val="kk-KZ"/>
              </w:rPr>
            </w:pPr>
          </w:p>
          <w:p w14:paraId="6E9513BB" w14:textId="77777777" w:rsidR="00B83943" w:rsidRDefault="00B83943" w:rsidP="00B83943">
            <w:pPr>
              <w:widowControl/>
              <w:tabs>
                <w:tab w:val="left" w:pos="426"/>
              </w:tabs>
              <w:spacing w:line="240" w:lineRule="auto"/>
              <w:rPr>
                <w:rFonts w:ascii="Times New Roman" w:hAnsi="Times New Roman"/>
                <w:sz w:val="24"/>
                <w:lang w:val="kk-KZ"/>
              </w:rPr>
            </w:pPr>
          </w:p>
          <w:p w14:paraId="6822DB13" w14:textId="77777777" w:rsidR="00B83943" w:rsidRDefault="00B83943" w:rsidP="00B83943">
            <w:pPr>
              <w:widowControl/>
              <w:tabs>
                <w:tab w:val="left" w:pos="426"/>
              </w:tabs>
              <w:spacing w:line="240" w:lineRule="auto"/>
              <w:rPr>
                <w:rFonts w:ascii="Times New Roman" w:hAnsi="Times New Roman"/>
                <w:sz w:val="24"/>
                <w:lang w:val="kk-KZ"/>
              </w:rPr>
            </w:pPr>
          </w:p>
          <w:p w14:paraId="1C3B68B5" w14:textId="77777777" w:rsidR="00B83943" w:rsidRDefault="00B83943" w:rsidP="00B83943">
            <w:pPr>
              <w:widowControl/>
              <w:tabs>
                <w:tab w:val="left" w:pos="426"/>
              </w:tabs>
              <w:spacing w:line="240" w:lineRule="auto"/>
              <w:rPr>
                <w:rFonts w:ascii="Times New Roman" w:hAnsi="Times New Roman"/>
                <w:sz w:val="24"/>
                <w:lang w:val="kk-KZ"/>
              </w:rPr>
            </w:pPr>
          </w:p>
          <w:p w14:paraId="2E2CA472"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2.6 Кейіпкерлердің іс-әрекетін бағалау</w:t>
            </w:r>
          </w:p>
          <w:p w14:paraId="01AD8834" w14:textId="77777777" w:rsidR="00B83943" w:rsidRDefault="00B83943" w:rsidP="00B83943">
            <w:pPr>
              <w:widowControl/>
              <w:tabs>
                <w:tab w:val="left" w:pos="426"/>
              </w:tabs>
              <w:spacing w:line="240" w:lineRule="auto"/>
              <w:rPr>
                <w:rFonts w:ascii="Times New Roman" w:hAnsi="Times New Roman"/>
                <w:sz w:val="24"/>
                <w:lang w:val="kk-KZ"/>
              </w:rPr>
            </w:pPr>
          </w:p>
          <w:p w14:paraId="794EDDBF" w14:textId="77777777" w:rsidR="00B83943" w:rsidRDefault="00B83943" w:rsidP="00B83943">
            <w:pPr>
              <w:widowControl/>
              <w:tabs>
                <w:tab w:val="left" w:pos="426"/>
              </w:tabs>
              <w:spacing w:line="240" w:lineRule="auto"/>
              <w:rPr>
                <w:rFonts w:ascii="Times New Roman" w:hAnsi="Times New Roman"/>
                <w:sz w:val="24"/>
                <w:lang w:val="kk-KZ"/>
              </w:rPr>
            </w:pPr>
          </w:p>
          <w:p w14:paraId="619DE4B2" w14:textId="77777777" w:rsidR="00B83943" w:rsidRDefault="00B83943" w:rsidP="00B83943">
            <w:pPr>
              <w:widowControl/>
              <w:tabs>
                <w:tab w:val="left" w:pos="426"/>
              </w:tabs>
              <w:spacing w:line="240" w:lineRule="auto"/>
              <w:rPr>
                <w:rFonts w:ascii="Times New Roman" w:hAnsi="Times New Roman"/>
                <w:sz w:val="24"/>
                <w:lang w:val="kk-KZ"/>
              </w:rPr>
            </w:pPr>
          </w:p>
          <w:p w14:paraId="015B5842" w14:textId="77777777" w:rsidR="00B83943" w:rsidRDefault="00B83943" w:rsidP="00B83943">
            <w:pPr>
              <w:widowControl/>
              <w:tabs>
                <w:tab w:val="left" w:pos="426"/>
              </w:tabs>
              <w:spacing w:line="240" w:lineRule="auto"/>
              <w:rPr>
                <w:rFonts w:ascii="Times New Roman" w:hAnsi="Times New Roman"/>
                <w:sz w:val="24"/>
                <w:lang w:val="kk-KZ"/>
              </w:rPr>
            </w:pPr>
          </w:p>
          <w:p w14:paraId="28559C6B" w14:textId="77777777" w:rsidR="00B83943" w:rsidRDefault="00B83943" w:rsidP="00B83943">
            <w:pPr>
              <w:widowControl/>
              <w:tabs>
                <w:tab w:val="left" w:pos="426"/>
              </w:tabs>
              <w:spacing w:line="240" w:lineRule="auto"/>
              <w:rPr>
                <w:rFonts w:ascii="Times New Roman" w:hAnsi="Times New Roman"/>
                <w:sz w:val="24"/>
                <w:lang w:val="kk-KZ"/>
              </w:rPr>
            </w:pPr>
          </w:p>
          <w:p w14:paraId="775E7070" w14:textId="77777777" w:rsidR="00B83943" w:rsidRDefault="00B83943" w:rsidP="00B83943">
            <w:pPr>
              <w:widowControl/>
              <w:tabs>
                <w:tab w:val="left" w:pos="426"/>
              </w:tabs>
              <w:spacing w:line="240" w:lineRule="auto"/>
              <w:rPr>
                <w:rFonts w:ascii="Times New Roman" w:hAnsi="Times New Roman"/>
                <w:sz w:val="24"/>
                <w:lang w:val="kk-KZ"/>
              </w:rPr>
            </w:pPr>
          </w:p>
          <w:p w14:paraId="7D0C6D89" w14:textId="77777777" w:rsidR="00B83943" w:rsidRDefault="00B83943" w:rsidP="00B83943">
            <w:pPr>
              <w:widowControl/>
              <w:tabs>
                <w:tab w:val="left" w:pos="426"/>
              </w:tabs>
              <w:spacing w:line="240" w:lineRule="auto"/>
              <w:rPr>
                <w:rFonts w:ascii="Times New Roman" w:hAnsi="Times New Roman"/>
                <w:sz w:val="24"/>
                <w:lang w:val="kk-KZ"/>
              </w:rPr>
            </w:pPr>
          </w:p>
          <w:p w14:paraId="60D31821" w14:textId="77777777" w:rsidR="00B83943" w:rsidRDefault="00B83943" w:rsidP="00B83943">
            <w:pPr>
              <w:widowControl/>
              <w:tabs>
                <w:tab w:val="left" w:pos="426"/>
              </w:tabs>
              <w:spacing w:line="240" w:lineRule="auto"/>
              <w:rPr>
                <w:rFonts w:ascii="Times New Roman" w:hAnsi="Times New Roman"/>
                <w:sz w:val="24"/>
                <w:lang w:val="kk-KZ"/>
              </w:rPr>
            </w:pPr>
          </w:p>
          <w:p w14:paraId="1D519177" w14:textId="77777777" w:rsidR="00B83943" w:rsidRDefault="00B83943" w:rsidP="00B83943">
            <w:pPr>
              <w:widowControl/>
              <w:tabs>
                <w:tab w:val="left" w:pos="426"/>
              </w:tabs>
              <w:spacing w:line="240" w:lineRule="auto"/>
              <w:rPr>
                <w:rFonts w:ascii="Times New Roman" w:hAnsi="Times New Roman"/>
                <w:sz w:val="24"/>
                <w:lang w:val="kk-KZ"/>
              </w:rPr>
            </w:pPr>
          </w:p>
          <w:p w14:paraId="5D465626" w14:textId="77777777" w:rsidR="00B83943" w:rsidRDefault="00B83943" w:rsidP="00B83943">
            <w:pPr>
              <w:widowControl/>
              <w:tabs>
                <w:tab w:val="left" w:pos="426"/>
              </w:tabs>
              <w:spacing w:line="240" w:lineRule="auto"/>
              <w:rPr>
                <w:rFonts w:ascii="Times New Roman" w:hAnsi="Times New Roman"/>
                <w:sz w:val="24"/>
                <w:lang w:val="kk-KZ"/>
              </w:rPr>
            </w:pPr>
          </w:p>
          <w:p w14:paraId="6E63DA6D" w14:textId="77777777" w:rsidR="00B83943" w:rsidRDefault="00B83943" w:rsidP="00B83943">
            <w:pPr>
              <w:widowControl/>
              <w:tabs>
                <w:tab w:val="left" w:pos="426"/>
              </w:tabs>
              <w:spacing w:line="240" w:lineRule="auto"/>
              <w:rPr>
                <w:rFonts w:ascii="Times New Roman" w:hAnsi="Times New Roman"/>
                <w:sz w:val="24"/>
                <w:lang w:val="kk-KZ"/>
              </w:rPr>
            </w:pPr>
          </w:p>
          <w:p w14:paraId="07BF73A6" w14:textId="77777777" w:rsidR="00B83943" w:rsidRDefault="00B83943" w:rsidP="00B83943">
            <w:pPr>
              <w:widowControl/>
              <w:tabs>
                <w:tab w:val="left" w:pos="426"/>
              </w:tabs>
              <w:spacing w:line="240" w:lineRule="auto"/>
              <w:rPr>
                <w:rFonts w:ascii="Times New Roman" w:hAnsi="Times New Roman"/>
                <w:sz w:val="24"/>
                <w:lang w:val="kk-KZ"/>
              </w:rPr>
            </w:pPr>
          </w:p>
          <w:p w14:paraId="56C45815" w14:textId="77777777" w:rsidR="00B83943" w:rsidRDefault="00B83943" w:rsidP="00B83943">
            <w:pPr>
              <w:widowControl/>
              <w:tabs>
                <w:tab w:val="left" w:pos="426"/>
              </w:tabs>
              <w:spacing w:line="240" w:lineRule="auto"/>
              <w:rPr>
                <w:rFonts w:ascii="Times New Roman" w:hAnsi="Times New Roman"/>
                <w:sz w:val="24"/>
                <w:lang w:val="kk-KZ"/>
              </w:rPr>
            </w:pPr>
          </w:p>
          <w:p w14:paraId="457400FC" w14:textId="77777777" w:rsidR="00B83943" w:rsidRDefault="00B83943" w:rsidP="00B83943">
            <w:pPr>
              <w:widowControl/>
              <w:tabs>
                <w:tab w:val="left" w:pos="426"/>
              </w:tabs>
              <w:spacing w:line="240" w:lineRule="auto"/>
              <w:rPr>
                <w:rFonts w:ascii="Times New Roman" w:hAnsi="Times New Roman"/>
                <w:sz w:val="24"/>
                <w:lang w:val="kk-KZ"/>
              </w:rPr>
            </w:pPr>
          </w:p>
          <w:p w14:paraId="0E5697D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B0BFA3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58A9AB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15D778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9BF603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DDB069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6984B7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B94A74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0E2BA85" w14:textId="77777777" w:rsidR="00B83943" w:rsidRPr="000639DD" w:rsidRDefault="00B83943" w:rsidP="00B83943">
            <w:pPr>
              <w:widowControl/>
              <w:tabs>
                <w:tab w:val="left" w:pos="426"/>
              </w:tabs>
              <w:spacing w:line="240" w:lineRule="auto"/>
              <w:rPr>
                <w:rFonts w:ascii="Times New Roman" w:hAnsi="Times New Roman"/>
                <w:sz w:val="24"/>
                <w:lang w:val="kk-KZ"/>
              </w:rPr>
            </w:pPr>
          </w:p>
        </w:tc>
        <w:tc>
          <w:tcPr>
            <w:tcW w:w="1792" w:type="dxa"/>
          </w:tcPr>
          <w:p w14:paraId="051A44BB"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5BCB6730" w14:textId="77777777" w:rsidR="00B83943" w:rsidRPr="000639DD" w:rsidRDefault="00B83943" w:rsidP="00B83943">
            <w:pPr>
              <w:spacing w:line="240" w:lineRule="auto"/>
              <w:rPr>
                <w:rFonts w:ascii="Times New Roman" w:hAnsi="Times New Roman"/>
                <w:color w:val="0D0D0D" w:themeColor="text1" w:themeTint="F2"/>
                <w:sz w:val="24"/>
                <w:lang w:val="kk-KZ"/>
              </w:rPr>
            </w:pPr>
            <w:r w:rsidRPr="000639DD">
              <w:rPr>
                <w:rFonts w:ascii="Times New Roman" w:hAnsi="Times New Roman"/>
                <w:color w:val="0D0D0D" w:themeColor="text1" w:themeTint="F2"/>
                <w:sz w:val="24"/>
                <w:lang w:val="kk-KZ"/>
              </w:rPr>
              <w:t xml:space="preserve">4.2.4.1 аңыз, шешендік сөз, батырлар жыры, фантастикалық әңгімелердің жанрлық ерекшеліктерін анықтау </w:t>
            </w:r>
          </w:p>
          <w:p w14:paraId="2542918D"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05D6A465"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66D65D3"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7DE80CCA"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A3FA9FA"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0768BAC2"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57D15D45"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5F41422"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FB51DB0"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7240D1C2"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BBC041A"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6F62067"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B45E9C9"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642679BE"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31950EE"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6D428B4E"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color w:val="0D0D0D" w:themeColor="text1" w:themeTint="F2"/>
                <w:sz w:val="24"/>
                <w:lang w:val="kk-KZ"/>
              </w:rPr>
              <w:t>4</w:t>
            </w:r>
            <w:r w:rsidRPr="000639DD">
              <w:rPr>
                <w:rFonts w:ascii="Times New Roman" w:hAnsi="Times New Roman"/>
                <w:sz w:val="24"/>
                <w:lang w:val="kk-KZ"/>
              </w:rPr>
              <w:t>.2.7.1 шығармадан әдеби көркемдегіш құралдарды (теңеу, кейіптеу, эпитет,  аллитерация, әсірелеу) табу және оларды қолдану</w:t>
            </w:r>
          </w:p>
          <w:p w14:paraId="2CE72F2A"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C09339A"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80D7083"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6A23C10"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58E70FEC"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35AAFF8"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91D91C3"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E6DC96C"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4D4F713"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9174847"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D3CA45C"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A7A2BB9" w14:textId="77777777" w:rsidR="00B83943" w:rsidRDefault="00B83943" w:rsidP="00B83943">
            <w:pPr>
              <w:spacing w:line="240" w:lineRule="auto"/>
              <w:rPr>
                <w:rFonts w:ascii="Times New Roman" w:hAnsi="Times New Roman"/>
                <w:color w:val="0D0D0D" w:themeColor="text1" w:themeTint="F2"/>
                <w:sz w:val="24"/>
                <w:lang w:val="kk-KZ"/>
              </w:rPr>
            </w:pPr>
          </w:p>
          <w:p w14:paraId="5C560BF9" w14:textId="77777777" w:rsidR="00CF156E" w:rsidRDefault="00CF156E" w:rsidP="00B83943">
            <w:pPr>
              <w:spacing w:line="240" w:lineRule="auto"/>
              <w:rPr>
                <w:rFonts w:ascii="Times New Roman" w:hAnsi="Times New Roman"/>
                <w:color w:val="0D0D0D" w:themeColor="text1" w:themeTint="F2"/>
                <w:sz w:val="24"/>
                <w:lang w:val="kk-KZ"/>
              </w:rPr>
            </w:pPr>
          </w:p>
          <w:p w14:paraId="6C1649AA" w14:textId="77777777" w:rsidR="00CF156E" w:rsidRDefault="00CF156E" w:rsidP="00B83943">
            <w:pPr>
              <w:spacing w:line="240" w:lineRule="auto"/>
              <w:rPr>
                <w:rFonts w:ascii="Times New Roman" w:hAnsi="Times New Roman"/>
                <w:color w:val="0D0D0D" w:themeColor="text1" w:themeTint="F2"/>
                <w:sz w:val="24"/>
                <w:lang w:val="kk-KZ"/>
              </w:rPr>
            </w:pPr>
          </w:p>
          <w:p w14:paraId="2E14E26A" w14:textId="77777777" w:rsidR="00CF156E" w:rsidRDefault="00CF156E" w:rsidP="00B83943">
            <w:pPr>
              <w:spacing w:line="240" w:lineRule="auto"/>
              <w:rPr>
                <w:rFonts w:ascii="Times New Roman" w:hAnsi="Times New Roman"/>
                <w:color w:val="0D0D0D" w:themeColor="text1" w:themeTint="F2"/>
                <w:sz w:val="24"/>
                <w:lang w:val="kk-KZ"/>
              </w:rPr>
            </w:pPr>
          </w:p>
          <w:p w14:paraId="723EC64F" w14:textId="77777777" w:rsidR="00CF156E" w:rsidRDefault="00CF156E" w:rsidP="00B83943">
            <w:pPr>
              <w:spacing w:line="240" w:lineRule="auto"/>
              <w:rPr>
                <w:rFonts w:ascii="Times New Roman" w:hAnsi="Times New Roman"/>
                <w:color w:val="0D0D0D" w:themeColor="text1" w:themeTint="F2"/>
                <w:sz w:val="24"/>
                <w:lang w:val="kk-KZ"/>
              </w:rPr>
            </w:pPr>
          </w:p>
          <w:p w14:paraId="6D4AC1AD" w14:textId="77777777" w:rsidR="00CF156E" w:rsidRDefault="00CF156E" w:rsidP="00B83943">
            <w:pPr>
              <w:spacing w:line="240" w:lineRule="auto"/>
              <w:rPr>
                <w:rFonts w:ascii="Times New Roman" w:hAnsi="Times New Roman"/>
                <w:color w:val="0D0D0D" w:themeColor="text1" w:themeTint="F2"/>
                <w:sz w:val="24"/>
                <w:lang w:val="kk-KZ"/>
              </w:rPr>
            </w:pPr>
          </w:p>
          <w:p w14:paraId="67F50926" w14:textId="77777777" w:rsidR="00CF156E" w:rsidRDefault="00CF156E" w:rsidP="00B83943">
            <w:pPr>
              <w:spacing w:line="240" w:lineRule="auto"/>
              <w:rPr>
                <w:rFonts w:ascii="Times New Roman" w:hAnsi="Times New Roman"/>
                <w:color w:val="0D0D0D" w:themeColor="text1" w:themeTint="F2"/>
                <w:sz w:val="24"/>
                <w:lang w:val="kk-KZ"/>
              </w:rPr>
            </w:pPr>
          </w:p>
          <w:p w14:paraId="3E6CE806" w14:textId="77777777" w:rsidR="00CF156E" w:rsidRDefault="00CF156E" w:rsidP="00B83943">
            <w:pPr>
              <w:spacing w:line="240" w:lineRule="auto"/>
              <w:rPr>
                <w:rFonts w:ascii="Times New Roman" w:hAnsi="Times New Roman"/>
                <w:color w:val="0D0D0D" w:themeColor="text1" w:themeTint="F2"/>
                <w:sz w:val="24"/>
                <w:lang w:val="kk-KZ"/>
              </w:rPr>
            </w:pPr>
          </w:p>
          <w:p w14:paraId="730DF343" w14:textId="77777777" w:rsidR="00CF156E" w:rsidRDefault="00CF156E" w:rsidP="00B83943">
            <w:pPr>
              <w:spacing w:line="240" w:lineRule="auto"/>
              <w:rPr>
                <w:rFonts w:ascii="Times New Roman" w:hAnsi="Times New Roman"/>
                <w:color w:val="0D0D0D" w:themeColor="text1" w:themeTint="F2"/>
                <w:sz w:val="24"/>
                <w:lang w:val="kk-KZ"/>
              </w:rPr>
            </w:pPr>
          </w:p>
          <w:p w14:paraId="793A3D4F" w14:textId="77777777" w:rsidR="00CF156E" w:rsidRDefault="00CF156E" w:rsidP="00B83943">
            <w:pPr>
              <w:spacing w:line="240" w:lineRule="auto"/>
              <w:rPr>
                <w:rFonts w:ascii="Times New Roman" w:hAnsi="Times New Roman"/>
                <w:color w:val="0D0D0D" w:themeColor="text1" w:themeTint="F2"/>
                <w:sz w:val="24"/>
                <w:lang w:val="kk-KZ"/>
              </w:rPr>
            </w:pPr>
          </w:p>
          <w:p w14:paraId="4A4EF629" w14:textId="77777777" w:rsidR="00CF156E" w:rsidRDefault="00CF156E" w:rsidP="00B83943">
            <w:pPr>
              <w:spacing w:line="240" w:lineRule="auto"/>
              <w:rPr>
                <w:rFonts w:ascii="Times New Roman" w:hAnsi="Times New Roman"/>
                <w:color w:val="0D0D0D" w:themeColor="text1" w:themeTint="F2"/>
                <w:sz w:val="24"/>
                <w:lang w:val="kk-KZ"/>
              </w:rPr>
            </w:pPr>
          </w:p>
          <w:p w14:paraId="5246637A" w14:textId="77777777" w:rsidR="00CF156E" w:rsidRDefault="00CF156E" w:rsidP="00B83943">
            <w:pPr>
              <w:spacing w:line="240" w:lineRule="auto"/>
              <w:rPr>
                <w:rFonts w:ascii="Times New Roman" w:hAnsi="Times New Roman"/>
                <w:color w:val="0D0D0D" w:themeColor="text1" w:themeTint="F2"/>
                <w:sz w:val="24"/>
                <w:lang w:val="kk-KZ"/>
              </w:rPr>
            </w:pPr>
          </w:p>
          <w:p w14:paraId="71631E54" w14:textId="77777777" w:rsidR="00CF156E" w:rsidRDefault="00CF156E" w:rsidP="00B83943">
            <w:pPr>
              <w:spacing w:line="240" w:lineRule="auto"/>
              <w:rPr>
                <w:rFonts w:ascii="Times New Roman" w:hAnsi="Times New Roman"/>
                <w:color w:val="0D0D0D" w:themeColor="text1" w:themeTint="F2"/>
                <w:sz w:val="24"/>
                <w:lang w:val="kk-KZ"/>
              </w:rPr>
            </w:pPr>
          </w:p>
          <w:p w14:paraId="028F62A6" w14:textId="77777777" w:rsidR="00CF156E" w:rsidRDefault="00CF156E" w:rsidP="00B83943">
            <w:pPr>
              <w:spacing w:line="240" w:lineRule="auto"/>
              <w:rPr>
                <w:rFonts w:ascii="Times New Roman" w:hAnsi="Times New Roman"/>
                <w:color w:val="0D0D0D" w:themeColor="text1" w:themeTint="F2"/>
                <w:sz w:val="24"/>
                <w:lang w:val="kk-KZ"/>
              </w:rPr>
            </w:pPr>
          </w:p>
          <w:p w14:paraId="51C81D98" w14:textId="77777777" w:rsidR="00CF156E" w:rsidRDefault="00CF156E" w:rsidP="00B83943">
            <w:pPr>
              <w:spacing w:line="240" w:lineRule="auto"/>
              <w:rPr>
                <w:rFonts w:ascii="Times New Roman" w:hAnsi="Times New Roman"/>
                <w:color w:val="0D0D0D" w:themeColor="text1" w:themeTint="F2"/>
                <w:sz w:val="24"/>
                <w:lang w:val="kk-KZ"/>
              </w:rPr>
            </w:pPr>
          </w:p>
          <w:p w14:paraId="05243F45" w14:textId="77777777" w:rsidR="00CF156E" w:rsidRDefault="00CF156E" w:rsidP="00B83943">
            <w:pPr>
              <w:spacing w:line="240" w:lineRule="auto"/>
              <w:rPr>
                <w:rFonts w:ascii="Times New Roman" w:hAnsi="Times New Roman"/>
                <w:color w:val="0D0D0D" w:themeColor="text1" w:themeTint="F2"/>
                <w:sz w:val="24"/>
                <w:lang w:val="kk-KZ"/>
              </w:rPr>
            </w:pPr>
          </w:p>
          <w:p w14:paraId="5A9BE586" w14:textId="77777777" w:rsidR="00CF156E" w:rsidRDefault="00CF156E" w:rsidP="00B83943">
            <w:pPr>
              <w:spacing w:line="240" w:lineRule="auto"/>
              <w:rPr>
                <w:rFonts w:ascii="Times New Roman" w:hAnsi="Times New Roman"/>
                <w:color w:val="0D0D0D" w:themeColor="text1" w:themeTint="F2"/>
                <w:sz w:val="24"/>
                <w:lang w:val="kk-KZ"/>
              </w:rPr>
            </w:pPr>
          </w:p>
          <w:p w14:paraId="29C12D02" w14:textId="77777777" w:rsidR="00CF156E" w:rsidRDefault="00CF156E" w:rsidP="00B83943">
            <w:pPr>
              <w:spacing w:line="240" w:lineRule="auto"/>
              <w:rPr>
                <w:rFonts w:ascii="Times New Roman" w:hAnsi="Times New Roman"/>
                <w:color w:val="0D0D0D" w:themeColor="text1" w:themeTint="F2"/>
                <w:sz w:val="24"/>
                <w:lang w:val="kk-KZ"/>
              </w:rPr>
            </w:pPr>
          </w:p>
          <w:p w14:paraId="72E86BB5" w14:textId="77777777" w:rsidR="00CF156E" w:rsidRDefault="00CF156E" w:rsidP="00B83943">
            <w:pPr>
              <w:spacing w:line="240" w:lineRule="auto"/>
              <w:rPr>
                <w:rFonts w:ascii="Times New Roman" w:hAnsi="Times New Roman"/>
                <w:color w:val="0D0D0D" w:themeColor="text1" w:themeTint="F2"/>
                <w:sz w:val="24"/>
                <w:lang w:val="kk-KZ"/>
              </w:rPr>
            </w:pPr>
          </w:p>
          <w:p w14:paraId="5978F19E" w14:textId="77777777" w:rsidR="00CF156E" w:rsidRDefault="00CF156E" w:rsidP="00B83943">
            <w:pPr>
              <w:spacing w:line="240" w:lineRule="auto"/>
              <w:rPr>
                <w:rFonts w:ascii="Times New Roman" w:hAnsi="Times New Roman"/>
                <w:color w:val="0D0D0D" w:themeColor="text1" w:themeTint="F2"/>
                <w:sz w:val="24"/>
                <w:lang w:val="kk-KZ"/>
              </w:rPr>
            </w:pPr>
          </w:p>
          <w:p w14:paraId="0FDA25C6" w14:textId="77777777" w:rsidR="00CF156E" w:rsidRDefault="00CF156E" w:rsidP="00B83943">
            <w:pPr>
              <w:spacing w:line="240" w:lineRule="auto"/>
              <w:rPr>
                <w:rFonts w:ascii="Times New Roman" w:hAnsi="Times New Roman"/>
                <w:color w:val="0D0D0D" w:themeColor="text1" w:themeTint="F2"/>
                <w:sz w:val="24"/>
                <w:lang w:val="kk-KZ"/>
              </w:rPr>
            </w:pPr>
          </w:p>
          <w:p w14:paraId="3EE7DB92" w14:textId="77777777" w:rsidR="00CF156E" w:rsidRDefault="00CF156E" w:rsidP="00B83943">
            <w:pPr>
              <w:spacing w:line="240" w:lineRule="auto"/>
              <w:rPr>
                <w:rFonts w:ascii="Times New Roman" w:hAnsi="Times New Roman"/>
                <w:color w:val="0D0D0D" w:themeColor="text1" w:themeTint="F2"/>
                <w:sz w:val="24"/>
                <w:lang w:val="kk-KZ"/>
              </w:rPr>
            </w:pPr>
          </w:p>
          <w:p w14:paraId="5FDF442F" w14:textId="77777777" w:rsidR="00CF156E" w:rsidRDefault="00CF156E" w:rsidP="00B83943">
            <w:pPr>
              <w:spacing w:line="240" w:lineRule="auto"/>
              <w:rPr>
                <w:rFonts w:ascii="Times New Roman" w:hAnsi="Times New Roman"/>
                <w:color w:val="0D0D0D" w:themeColor="text1" w:themeTint="F2"/>
                <w:sz w:val="24"/>
                <w:lang w:val="kk-KZ"/>
              </w:rPr>
            </w:pPr>
          </w:p>
          <w:p w14:paraId="1347983E" w14:textId="77777777" w:rsidR="00CF156E" w:rsidRPr="000639DD" w:rsidRDefault="00CF156E" w:rsidP="00B83943">
            <w:pPr>
              <w:spacing w:line="240" w:lineRule="auto"/>
              <w:rPr>
                <w:rFonts w:ascii="Times New Roman" w:hAnsi="Times New Roman"/>
                <w:color w:val="0D0D0D" w:themeColor="text1" w:themeTint="F2"/>
                <w:sz w:val="24"/>
                <w:lang w:val="kk-KZ"/>
              </w:rPr>
            </w:pPr>
          </w:p>
          <w:p w14:paraId="7BEC2AED"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2E37B452" w14:textId="69701403" w:rsidR="00B83943" w:rsidRPr="000639DD" w:rsidRDefault="00B83943" w:rsidP="00B83943">
            <w:pPr>
              <w:spacing w:line="240" w:lineRule="auto"/>
              <w:rPr>
                <w:rFonts w:ascii="Times New Roman" w:hAnsi="Times New Roman"/>
                <w:color w:val="0D0D0D" w:themeColor="text1" w:themeTint="F2"/>
                <w:sz w:val="24"/>
                <w:lang w:val="kk-KZ"/>
              </w:rPr>
            </w:pPr>
            <w:r w:rsidRPr="000639DD">
              <w:rPr>
                <w:rFonts w:ascii="Times New Roman" w:hAnsi="Times New Roman"/>
                <w:color w:val="0D0D0D" w:themeColor="text1" w:themeTint="F2"/>
                <w:sz w:val="24"/>
                <w:lang w:val="kk-KZ"/>
              </w:rPr>
              <w:t>4.3.3.1 шығармашылық жұмысын сызба</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диафильм</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 xml:space="preserve"> презентация түрінде ұсыну</w:t>
            </w:r>
          </w:p>
          <w:p w14:paraId="2A0D68C2"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5F78B271"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4627C55"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1489635"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8B7341E"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757139A" w14:textId="77777777" w:rsidR="00B83943" w:rsidRDefault="00B83943" w:rsidP="00B83943">
            <w:pPr>
              <w:spacing w:line="240" w:lineRule="auto"/>
              <w:rPr>
                <w:rFonts w:ascii="Times New Roman" w:hAnsi="Times New Roman"/>
                <w:color w:val="0D0D0D" w:themeColor="text1" w:themeTint="F2"/>
                <w:sz w:val="24"/>
                <w:lang w:val="kk-KZ"/>
              </w:rPr>
            </w:pPr>
          </w:p>
          <w:p w14:paraId="35AD4A9A" w14:textId="77777777" w:rsidR="00A24949" w:rsidRDefault="00A24949" w:rsidP="00B83943">
            <w:pPr>
              <w:spacing w:line="240" w:lineRule="auto"/>
              <w:rPr>
                <w:rFonts w:ascii="Times New Roman" w:hAnsi="Times New Roman"/>
                <w:color w:val="0D0D0D" w:themeColor="text1" w:themeTint="F2"/>
                <w:sz w:val="24"/>
                <w:lang w:val="kk-KZ"/>
              </w:rPr>
            </w:pPr>
          </w:p>
          <w:p w14:paraId="5413CAB0" w14:textId="77777777" w:rsidR="00A24949" w:rsidRDefault="00A24949" w:rsidP="00B83943">
            <w:pPr>
              <w:spacing w:line="240" w:lineRule="auto"/>
              <w:rPr>
                <w:rFonts w:ascii="Times New Roman" w:hAnsi="Times New Roman"/>
                <w:color w:val="0D0D0D" w:themeColor="text1" w:themeTint="F2"/>
                <w:sz w:val="24"/>
                <w:lang w:val="kk-KZ"/>
              </w:rPr>
            </w:pPr>
          </w:p>
          <w:p w14:paraId="1653AC7D" w14:textId="77777777" w:rsidR="00A24949" w:rsidRDefault="00A24949" w:rsidP="00B83943">
            <w:pPr>
              <w:spacing w:line="240" w:lineRule="auto"/>
              <w:rPr>
                <w:rFonts w:ascii="Times New Roman" w:hAnsi="Times New Roman"/>
                <w:color w:val="0D0D0D" w:themeColor="text1" w:themeTint="F2"/>
                <w:sz w:val="24"/>
                <w:lang w:val="kk-KZ"/>
              </w:rPr>
            </w:pPr>
          </w:p>
          <w:p w14:paraId="230CF621" w14:textId="77777777" w:rsidR="00A24949" w:rsidRDefault="00A24949" w:rsidP="00B83943">
            <w:pPr>
              <w:spacing w:line="240" w:lineRule="auto"/>
              <w:rPr>
                <w:rFonts w:ascii="Times New Roman" w:hAnsi="Times New Roman"/>
                <w:color w:val="0D0D0D" w:themeColor="text1" w:themeTint="F2"/>
                <w:sz w:val="24"/>
                <w:lang w:val="kk-KZ"/>
              </w:rPr>
            </w:pPr>
          </w:p>
          <w:p w14:paraId="434B04BD" w14:textId="77777777" w:rsidR="00A24949" w:rsidRDefault="00A24949" w:rsidP="00B83943">
            <w:pPr>
              <w:spacing w:line="240" w:lineRule="auto"/>
              <w:rPr>
                <w:rFonts w:ascii="Times New Roman" w:hAnsi="Times New Roman"/>
                <w:color w:val="0D0D0D" w:themeColor="text1" w:themeTint="F2"/>
                <w:sz w:val="24"/>
                <w:lang w:val="kk-KZ"/>
              </w:rPr>
            </w:pPr>
          </w:p>
          <w:p w14:paraId="30019BB4" w14:textId="77777777" w:rsidR="00A24949" w:rsidRDefault="00A24949" w:rsidP="00B83943">
            <w:pPr>
              <w:spacing w:line="240" w:lineRule="auto"/>
              <w:rPr>
                <w:rFonts w:ascii="Times New Roman" w:hAnsi="Times New Roman"/>
                <w:color w:val="0D0D0D" w:themeColor="text1" w:themeTint="F2"/>
                <w:sz w:val="24"/>
                <w:lang w:val="kk-KZ"/>
              </w:rPr>
            </w:pPr>
          </w:p>
          <w:p w14:paraId="48BF2873" w14:textId="77777777" w:rsidR="00A24949" w:rsidRDefault="00A24949" w:rsidP="00B83943">
            <w:pPr>
              <w:spacing w:line="240" w:lineRule="auto"/>
              <w:rPr>
                <w:rFonts w:ascii="Times New Roman" w:hAnsi="Times New Roman"/>
                <w:color w:val="0D0D0D" w:themeColor="text1" w:themeTint="F2"/>
                <w:sz w:val="24"/>
                <w:lang w:val="kk-KZ"/>
              </w:rPr>
            </w:pPr>
          </w:p>
          <w:p w14:paraId="687F985F" w14:textId="77777777" w:rsidR="00A24949" w:rsidRDefault="00A24949" w:rsidP="00B83943">
            <w:pPr>
              <w:spacing w:line="240" w:lineRule="auto"/>
              <w:rPr>
                <w:rFonts w:ascii="Times New Roman" w:hAnsi="Times New Roman"/>
                <w:color w:val="0D0D0D" w:themeColor="text1" w:themeTint="F2"/>
                <w:sz w:val="24"/>
                <w:lang w:val="kk-KZ"/>
              </w:rPr>
            </w:pPr>
          </w:p>
          <w:p w14:paraId="02055121" w14:textId="77777777" w:rsidR="00A24949" w:rsidRDefault="00A24949" w:rsidP="00B83943">
            <w:pPr>
              <w:spacing w:line="240" w:lineRule="auto"/>
              <w:rPr>
                <w:rFonts w:ascii="Times New Roman" w:hAnsi="Times New Roman"/>
                <w:color w:val="0D0D0D" w:themeColor="text1" w:themeTint="F2"/>
                <w:sz w:val="24"/>
                <w:lang w:val="kk-KZ"/>
              </w:rPr>
            </w:pPr>
          </w:p>
          <w:p w14:paraId="6F5B53EF" w14:textId="77777777" w:rsidR="00A24949" w:rsidRPr="000639DD" w:rsidRDefault="00A24949" w:rsidP="00B83943">
            <w:pPr>
              <w:spacing w:line="240" w:lineRule="auto"/>
              <w:rPr>
                <w:rFonts w:ascii="Times New Roman" w:hAnsi="Times New Roman"/>
                <w:color w:val="0D0D0D" w:themeColor="text1" w:themeTint="F2"/>
                <w:sz w:val="24"/>
                <w:lang w:val="kk-KZ"/>
              </w:rPr>
            </w:pPr>
          </w:p>
          <w:p w14:paraId="7297D754"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62CB04B" w14:textId="0BBCB5F2" w:rsidR="00B83943" w:rsidRPr="000639DD" w:rsidRDefault="00B83943" w:rsidP="00B83943">
            <w:pPr>
              <w:spacing w:line="240" w:lineRule="auto"/>
              <w:rPr>
                <w:rFonts w:ascii="Times New Roman" w:hAnsi="Times New Roman"/>
                <w:color w:val="0D0D0D" w:themeColor="text1" w:themeTint="F2"/>
                <w:sz w:val="24"/>
                <w:lang w:val="kk-KZ"/>
              </w:rPr>
            </w:pPr>
            <w:r w:rsidRPr="000639DD">
              <w:rPr>
                <w:rFonts w:ascii="Times New Roman" w:hAnsi="Times New Roman"/>
                <w:color w:val="0D0D0D" w:themeColor="text1" w:themeTint="F2"/>
                <w:sz w:val="24"/>
                <w:lang w:val="kk-KZ"/>
              </w:rPr>
              <w:t>4.2.6.1 кейіпкердің</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кейіпкерлердің іс-әрекеті, мінез-құлқының өзгеру себептерін мәтіннен тауып, салыстырып бағалау</w:t>
            </w:r>
          </w:p>
          <w:p w14:paraId="3B7413F9"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6F2F126B"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7BE28057"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B6271FB"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ABB8512"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6ECEA0B"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9DB6E0F"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219E28F"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061548C4"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79953F3F"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6DA84EFE"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6CEB50E5"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1A8B4D51"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6D21D418"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5D29B59"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B9E7E46"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4A5F0E35"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3BB0EBBC" w14:textId="77777777" w:rsidR="00B83943" w:rsidRPr="000639DD" w:rsidRDefault="00B83943" w:rsidP="00B83943">
            <w:pPr>
              <w:spacing w:line="240" w:lineRule="auto"/>
              <w:rPr>
                <w:rFonts w:ascii="Times New Roman" w:hAnsi="Times New Roman"/>
                <w:color w:val="0D0D0D" w:themeColor="text1" w:themeTint="F2"/>
                <w:sz w:val="24"/>
                <w:lang w:val="kk-KZ"/>
              </w:rPr>
            </w:pPr>
          </w:p>
          <w:p w14:paraId="04826B4B" w14:textId="575463BA" w:rsidR="00B83943" w:rsidRDefault="00B83943" w:rsidP="00B83943">
            <w:pPr>
              <w:spacing w:line="240" w:lineRule="auto"/>
              <w:rPr>
                <w:rFonts w:ascii="Times New Roman" w:hAnsi="Times New Roman"/>
                <w:color w:val="0D0D0D" w:themeColor="text1" w:themeTint="F2"/>
                <w:sz w:val="24"/>
                <w:lang w:val="kk-KZ"/>
              </w:rPr>
            </w:pPr>
            <w:r w:rsidRPr="000639DD">
              <w:rPr>
                <w:rFonts w:ascii="Times New Roman" w:hAnsi="Times New Roman"/>
                <w:color w:val="0D0D0D" w:themeColor="text1" w:themeTint="F2"/>
                <w:sz w:val="24"/>
                <w:lang w:val="kk-KZ"/>
              </w:rPr>
              <w:t>4.1.2.1 шығарма мазмұнын түрлі баяндау тәсілдерін (І немесе ІІІ жаққа өзгертіп, жағдаяттар қосып, оқиғаларды өрбітіп, т.б.) қолданып, шығарманы қысқаша</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 xml:space="preserve"> толық</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 xml:space="preserve"> ішінара  мазмұндау</w:t>
            </w:r>
          </w:p>
          <w:p w14:paraId="1A5AD0B3" w14:textId="77777777" w:rsidR="00B83943" w:rsidRDefault="00B83943" w:rsidP="00B83943">
            <w:pPr>
              <w:spacing w:line="240" w:lineRule="auto"/>
              <w:rPr>
                <w:rFonts w:ascii="Times New Roman" w:hAnsi="Times New Roman"/>
                <w:color w:val="0D0D0D" w:themeColor="text1" w:themeTint="F2"/>
                <w:sz w:val="24"/>
                <w:lang w:val="kk-KZ"/>
              </w:rPr>
            </w:pPr>
          </w:p>
          <w:p w14:paraId="29051C33" w14:textId="77777777" w:rsidR="00B83943" w:rsidRDefault="00B83943" w:rsidP="00B83943">
            <w:pPr>
              <w:spacing w:line="240" w:lineRule="auto"/>
              <w:rPr>
                <w:rFonts w:ascii="Times New Roman" w:hAnsi="Times New Roman"/>
                <w:color w:val="0D0D0D" w:themeColor="text1" w:themeTint="F2"/>
                <w:sz w:val="24"/>
                <w:lang w:val="kk-KZ"/>
              </w:rPr>
            </w:pPr>
          </w:p>
          <w:p w14:paraId="44179AB5" w14:textId="77777777" w:rsidR="00B83943" w:rsidRDefault="00B83943" w:rsidP="00B83943">
            <w:pPr>
              <w:spacing w:line="240" w:lineRule="auto"/>
              <w:rPr>
                <w:rFonts w:ascii="Times New Roman" w:hAnsi="Times New Roman"/>
                <w:color w:val="0D0D0D" w:themeColor="text1" w:themeTint="F2"/>
                <w:sz w:val="24"/>
                <w:lang w:val="kk-KZ"/>
              </w:rPr>
            </w:pPr>
          </w:p>
          <w:p w14:paraId="5896E4D9" w14:textId="77777777" w:rsidR="00B83943" w:rsidRDefault="00B83943" w:rsidP="00B83943">
            <w:pPr>
              <w:spacing w:line="240" w:lineRule="auto"/>
              <w:rPr>
                <w:rFonts w:ascii="Times New Roman" w:hAnsi="Times New Roman"/>
                <w:color w:val="0D0D0D" w:themeColor="text1" w:themeTint="F2"/>
                <w:sz w:val="24"/>
                <w:lang w:val="kk-KZ"/>
              </w:rPr>
            </w:pPr>
          </w:p>
          <w:p w14:paraId="2FD64388" w14:textId="77777777" w:rsidR="00B83943" w:rsidRDefault="00B83943" w:rsidP="00B83943">
            <w:pPr>
              <w:spacing w:line="240" w:lineRule="auto"/>
              <w:rPr>
                <w:rFonts w:ascii="Times New Roman" w:hAnsi="Times New Roman"/>
                <w:color w:val="0D0D0D" w:themeColor="text1" w:themeTint="F2"/>
                <w:sz w:val="24"/>
                <w:lang w:val="kk-KZ"/>
              </w:rPr>
            </w:pPr>
          </w:p>
          <w:p w14:paraId="49E9850F" w14:textId="77777777" w:rsidR="00B83943" w:rsidRDefault="00B83943" w:rsidP="00B83943">
            <w:pPr>
              <w:spacing w:line="240" w:lineRule="auto"/>
              <w:rPr>
                <w:rFonts w:ascii="Times New Roman" w:hAnsi="Times New Roman"/>
                <w:color w:val="0D0D0D" w:themeColor="text1" w:themeTint="F2"/>
                <w:sz w:val="24"/>
                <w:lang w:val="kk-KZ"/>
              </w:rPr>
            </w:pPr>
          </w:p>
          <w:p w14:paraId="1EA26353" w14:textId="77777777" w:rsidR="00B83943" w:rsidRDefault="00B83943" w:rsidP="00B83943">
            <w:pPr>
              <w:spacing w:line="240" w:lineRule="auto"/>
              <w:rPr>
                <w:rFonts w:ascii="Times New Roman" w:hAnsi="Times New Roman"/>
                <w:color w:val="0D0D0D" w:themeColor="text1" w:themeTint="F2"/>
                <w:sz w:val="24"/>
                <w:lang w:val="kk-KZ"/>
              </w:rPr>
            </w:pPr>
          </w:p>
          <w:p w14:paraId="56C91695" w14:textId="77777777" w:rsidR="00B83943" w:rsidRDefault="00B83943" w:rsidP="00B83943">
            <w:pPr>
              <w:spacing w:line="240" w:lineRule="auto"/>
              <w:rPr>
                <w:rFonts w:ascii="Times New Roman" w:hAnsi="Times New Roman"/>
                <w:color w:val="0D0D0D" w:themeColor="text1" w:themeTint="F2"/>
                <w:sz w:val="24"/>
                <w:lang w:val="kk-KZ"/>
              </w:rPr>
            </w:pPr>
          </w:p>
          <w:p w14:paraId="7B742B24" w14:textId="77777777" w:rsidR="00B83943" w:rsidRDefault="00B83943" w:rsidP="00B83943">
            <w:pPr>
              <w:spacing w:line="240" w:lineRule="auto"/>
              <w:rPr>
                <w:rFonts w:ascii="Times New Roman" w:hAnsi="Times New Roman"/>
                <w:color w:val="0D0D0D" w:themeColor="text1" w:themeTint="F2"/>
                <w:sz w:val="24"/>
                <w:lang w:val="kk-KZ"/>
              </w:rPr>
            </w:pPr>
          </w:p>
          <w:p w14:paraId="32A7FC30" w14:textId="77777777" w:rsidR="00B83943" w:rsidRDefault="00B83943" w:rsidP="00B83943">
            <w:pPr>
              <w:spacing w:line="240" w:lineRule="auto"/>
              <w:rPr>
                <w:rFonts w:ascii="Times New Roman" w:hAnsi="Times New Roman"/>
                <w:color w:val="0D0D0D" w:themeColor="text1" w:themeTint="F2"/>
                <w:sz w:val="24"/>
                <w:lang w:val="kk-KZ"/>
              </w:rPr>
            </w:pPr>
          </w:p>
          <w:p w14:paraId="71829DDE" w14:textId="77777777" w:rsidR="00B83943" w:rsidRDefault="00B83943" w:rsidP="00B83943">
            <w:pPr>
              <w:spacing w:line="240" w:lineRule="auto"/>
              <w:rPr>
                <w:rFonts w:ascii="Times New Roman" w:hAnsi="Times New Roman"/>
                <w:color w:val="0D0D0D" w:themeColor="text1" w:themeTint="F2"/>
                <w:sz w:val="24"/>
                <w:lang w:val="kk-KZ"/>
              </w:rPr>
            </w:pPr>
          </w:p>
          <w:p w14:paraId="3AEF4516" w14:textId="77777777" w:rsidR="00B83943" w:rsidRDefault="00B83943" w:rsidP="00B83943">
            <w:pPr>
              <w:spacing w:line="240" w:lineRule="auto"/>
              <w:rPr>
                <w:rFonts w:ascii="Times New Roman" w:hAnsi="Times New Roman"/>
                <w:color w:val="0D0D0D" w:themeColor="text1" w:themeTint="F2"/>
                <w:sz w:val="24"/>
                <w:lang w:val="kk-KZ"/>
              </w:rPr>
            </w:pPr>
          </w:p>
          <w:p w14:paraId="083A2527" w14:textId="77777777" w:rsidR="00B83943" w:rsidRDefault="00B83943" w:rsidP="00B83943">
            <w:pPr>
              <w:spacing w:line="240" w:lineRule="auto"/>
              <w:rPr>
                <w:rFonts w:ascii="Times New Roman" w:hAnsi="Times New Roman"/>
                <w:color w:val="0D0D0D" w:themeColor="text1" w:themeTint="F2"/>
                <w:sz w:val="24"/>
                <w:lang w:val="kk-KZ"/>
              </w:rPr>
            </w:pPr>
          </w:p>
          <w:p w14:paraId="39AFF993" w14:textId="77777777" w:rsidR="00B83943" w:rsidRDefault="00B83943" w:rsidP="00B83943">
            <w:pPr>
              <w:spacing w:line="240" w:lineRule="auto"/>
              <w:rPr>
                <w:rFonts w:ascii="Times New Roman" w:hAnsi="Times New Roman"/>
                <w:color w:val="0D0D0D" w:themeColor="text1" w:themeTint="F2"/>
                <w:sz w:val="24"/>
                <w:lang w:val="kk-KZ"/>
              </w:rPr>
            </w:pPr>
          </w:p>
          <w:p w14:paraId="2F063CEB" w14:textId="77777777" w:rsidR="00B83943" w:rsidRDefault="00B83943" w:rsidP="00B83943">
            <w:pPr>
              <w:spacing w:line="240" w:lineRule="auto"/>
              <w:rPr>
                <w:rFonts w:ascii="Times New Roman" w:hAnsi="Times New Roman"/>
                <w:color w:val="0D0D0D" w:themeColor="text1" w:themeTint="F2"/>
                <w:sz w:val="24"/>
                <w:lang w:val="kk-KZ"/>
              </w:rPr>
            </w:pPr>
          </w:p>
          <w:p w14:paraId="1D5BC5E9" w14:textId="77777777" w:rsidR="00B83943" w:rsidRDefault="00B83943" w:rsidP="00B83943">
            <w:pPr>
              <w:spacing w:line="240" w:lineRule="auto"/>
              <w:rPr>
                <w:rFonts w:ascii="Times New Roman" w:hAnsi="Times New Roman"/>
                <w:color w:val="0D0D0D" w:themeColor="text1" w:themeTint="F2"/>
                <w:sz w:val="24"/>
                <w:lang w:val="kk-KZ"/>
              </w:rPr>
            </w:pPr>
          </w:p>
          <w:p w14:paraId="64C43A82" w14:textId="77777777" w:rsidR="00B83943" w:rsidRDefault="00B83943" w:rsidP="00B83943">
            <w:pPr>
              <w:spacing w:line="240" w:lineRule="auto"/>
              <w:rPr>
                <w:rFonts w:ascii="Times New Roman" w:hAnsi="Times New Roman"/>
                <w:color w:val="0D0D0D" w:themeColor="text1" w:themeTint="F2"/>
                <w:sz w:val="24"/>
                <w:lang w:val="kk-KZ"/>
              </w:rPr>
            </w:pPr>
          </w:p>
          <w:p w14:paraId="57057646" w14:textId="77777777" w:rsidR="00B83943" w:rsidRDefault="00B83943" w:rsidP="00B83943">
            <w:pPr>
              <w:spacing w:line="240" w:lineRule="auto"/>
              <w:rPr>
                <w:rFonts w:ascii="Times New Roman" w:hAnsi="Times New Roman"/>
                <w:color w:val="0D0D0D" w:themeColor="text1" w:themeTint="F2"/>
                <w:sz w:val="24"/>
                <w:lang w:val="kk-KZ"/>
              </w:rPr>
            </w:pPr>
          </w:p>
          <w:p w14:paraId="07974E99" w14:textId="77777777" w:rsidR="00B83943" w:rsidRDefault="00B83943" w:rsidP="00B83943">
            <w:pPr>
              <w:spacing w:line="240" w:lineRule="auto"/>
              <w:rPr>
                <w:rFonts w:ascii="Times New Roman" w:hAnsi="Times New Roman"/>
                <w:color w:val="0D0D0D" w:themeColor="text1" w:themeTint="F2"/>
                <w:sz w:val="24"/>
                <w:lang w:val="kk-KZ"/>
              </w:rPr>
            </w:pPr>
          </w:p>
          <w:p w14:paraId="52AEFE06" w14:textId="77777777" w:rsidR="00B83943" w:rsidRDefault="00B83943" w:rsidP="00B83943">
            <w:pPr>
              <w:spacing w:line="240" w:lineRule="auto"/>
              <w:rPr>
                <w:rFonts w:ascii="Times New Roman" w:hAnsi="Times New Roman"/>
                <w:color w:val="0D0D0D" w:themeColor="text1" w:themeTint="F2"/>
                <w:sz w:val="24"/>
                <w:lang w:val="kk-KZ"/>
              </w:rPr>
            </w:pPr>
          </w:p>
          <w:p w14:paraId="1E542019" w14:textId="77777777" w:rsidR="00B83943" w:rsidRDefault="00B83943" w:rsidP="00B83943">
            <w:pPr>
              <w:spacing w:line="240" w:lineRule="auto"/>
              <w:rPr>
                <w:rFonts w:ascii="Times New Roman" w:hAnsi="Times New Roman"/>
                <w:color w:val="0D0D0D" w:themeColor="text1" w:themeTint="F2"/>
                <w:sz w:val="24"/>
                <w:lang w:val="kk-KZ"/>
              </w:rPr>
            </w:pPr>
          </w:p>
          <w:p w14:paraId="1C60127C" w14:textId="77777777" w:rsidR="00B83943" w:rsidRDefault="00B83943" w:rsidP="00B83943">
            <w:pPr>
              <w:spacing w:line="240" w:lineRule="auto"/>
              <w:rPr>
                <w:rFonts w:ascii="Times New Roman" w:hAnsi="Times New Roman"/>
                <w:color w:val="0D0D0D" w:themeColor="text1" w:themeTint="F2"/>
                <w:sz w:val="24"/>
                <w:lang w:val="kk-KZ"/>
              </w:rPr>
            </w:pPr>
          </w:p>
          <w:p w14:paraId="2CB1E9C0" w14:textId="77777777" w:rsidR="00B83943" w:rsidRDefault="00B83943" w:rsidP="00B83943">
            <w:pPr>
              <w:spacing w:line="240" w:lineRule="auto"/>
              <w:rPr>
                <w:rFonts w:ascii="Times New Roman" w:hAnsi="Times New Roman"/>
                <w:color w:val="0D0D0D" w:themeColor="text1" w:themeTint="F2"/>
                <w:sz w:val="24"/>
                <w:lang w:val="kk-KZ"/>
              </w:rPr>
            </w:pPr>
          </w:p>
          <w:p w14:paraId="40614843" w14:textId="77777777" w:rsidR="00B83943" w:rsidRDefault="00B83943" w:rsidP="00B83943">
            <w:pPr>
              <w:spacing w:line="240" w:lineRule="auto"/>
              <w:rPr>
                <w:rFonts w:ascii="Times New Roman" w:hAnsi="Times New Roman"/>
                <w:color w:val="0D0D0D" w:themeColor="text1" w:themeTint="F2"/>
                <w:sz w:val="24"/>
                <w:lang w:val="kk-KZ"/>
              </w:rPr>
            </w:pPr>
          </w:p>
          <w:p w14:paraId="6F1E0030" w14:textId="77777777" w:rsidR="00B83943" w:rsidRDefault="00B83943" w:rsidP="00B83943">
            <w:pPr>
              <w:spacing w:line="240" w:lineRule="auto"/>
              <w:rPr>
                <w:rFonts w:ascii="Times New Roman" w:hAnsi="Times New Roman"/>
                <w:color w:val="0D0D0D" w:themeColor="text1" w:themeTint="F2"/>
                <w:sz w:val="24"/>
                <w:lang w:val="kk-KZ"/>
              </w:rPr>
            </w:pPr>
          </w:p>
          <w:p w14:paraId="6CFA2713" w14:textId="77777777" w:rsidR="00B83943" w:rsidRDefault="00B83943" w:rsidP="00B83943">
            <w:pPr>
              <w:spacing w:line="240" w:lineRule="auto"/>
              <w:rPr>
                <w:rFonts w:ascii="Times New Roman" w:hAnsi="Times New Roman"/>
                <w:color w:val="0D0D0D" w:themeColor="text1" w:themeTint="F2"/>
                <w:sz w:val="24"/>
                <w:lang w:val="kk-KZ"/>
              </w:rPr>
            </w:pPr>
          </w:p>
          <w:p w14:paraId="53B9E4A2" w14:textId="77777777" w:rsidR="00B83943" w:rsidRDefault="00B83943" w:rsidP="00B83943">
            <w:pPr>
              <w:spacing w:line="240" w:lineRule="auto"/>
              <w:rPr>
                <w:rFonts w:ascii="Times New Roman" w:hAnsi="Times New Roman"/>
                <w:color w:val="0D0D0D" w:themeColor="text1" w:themeTint="F2"/>
                <w:sz w:val="24"/>
                <w:lang w:val="kk-KZ"/>
              </w:rPr>
            </w:pPr>
          </w:p>
          <w:p w14:paraId="1D8507E0" w14:textId="77777777" w:rsidR="00B83943" w:rsidRDefault="00B83943" w:rsidP="00B83943">
            <w:pPr>
              <w:spacing w:line="240" w:lineRule="auto"/>
              <w:rPr>
                <w:rFonts w:ascii="Times New Roman" w:hAnsi="Times New Roman"/>
                <w:color w:val="0D0D0D" w:themeColor="text1" w:themeTint="F2"/>
                <w:sz w:val="24"/>
                <w:lang w:val="kk-KZ"/>
              </w:rPr>
            </w:pPr>
          </w:p>
          <w:p w14:paraId="138BDADE" w14:textId="77777777" w:rsidR="00B83943" w:rsidRDefault="00B83943" w:rsidP="00B83943">
            <w:pPr>
              <w:spacing w:line="240" w:lineRule="auto"/>
              <w:rPr>
                <w:rFonts w:ascii="Times New Roman" w:hAnsi="Times New Roman"/>
                <w:color w:val="0D0D0D" w:themeColor="text1" w:themeTint="F2"/>
                <w:sz w:val="24"/>
                <w:lang w:val="kk-KZ"/>
              </w:rPr>
            </w:pPr>
          </w:p>
          <w:p w14:paraId="77583CDA" w14:textId="77777777" w:rsidR="00B83943" w:rsidRDefault="00B83943" w:rsidP="00B83943">
            <w:pPr>
              <w:spacing w:line="240" w:lineRule="auto"/>
              <w:rPr>
                <w:rFonts w:ascii="Times New Roman" w:hAnsi="Times New Roman"/>
                <w:color w:val="0D0D0D" w:themeColor="text1" w:themeTint="F2"/>
                <w:sz w:val="24"/>
                <w:lang w:val="kk-KZ"/>
              </w:rPr>
            </w:pPr>
          </w:p>
          <w:p w14:paraId="0F237EF8" w14:textId="77777777" w:rsidR="00B83943" w:rsidRDefault="00B83943" w:rsidP="00B83943">
            <w:pPr>
              <w:spacing w:line="240" w:lineRule="auto"/>
              <w:rPr>
                <w:rFonts w:ascii="Times New Roman" w:hAnsi="Times New Roman"/>
                <w:color w:val="0D0D0D" w:themeColor="text1" w:themeTint="F2"/>
                <w:sz w:val="24"/>
                <w:lang w:val="kk-KZ"/>
              </w:rPr>
            </w:pPr>
          </w:p>
          <w:p w14:paraId="5FCAA8AA" w14:textId="77777777" w:rsidR="00B83943" w:rsidRDefault="00B83943" w:rsidP="00B83943">
            <w:pPr>
              <w:spacing w:line="240" w:lineRule="auto"/>
              <w:rPr>
                <w:rFonts w:ascii="Times New Roman" w:hAnsi="Times New Roman"/>
                <w:color w:val="0D0D0D" w:themeColor="text1" w:themeTint="F2"/>
                <w:sz w:val="24"/>
                <w:lang w:val="kk-KZ"/>
              </w:rPr>
            </w:pPr>
          </w:p>
          <w:p w14:paraId="7CB560EA" w14:textId="77777777" w:rsidR="00B83943" w:rsidRDefault="00B83943" w:rsidP="00B83943">
            <w:pPr>
              <w:spacing w:line="240" w:lineRule="auto"/>
              <w:rPr>
                <w:rFonts w:ascii="Times New Roman" w:hAnsi="Times New Roman"/>
                <w:color w:val="0D0D0D" w:themeColor="text1" w:themeTint="F2"/>
                <w:sz w:val="24"/>
                <w:lang w:val="kk-KZ"/>
              </w:rPr>
            </w:pPr>
          </w:p>
          <w:p w14:paraId="5553E512" w14:textId="77777777" w:rsidR="00B83943" w:rsidRDefault="00B83943" w:rsidP="00B83943">
            <w:pPr>
              <w:spacing w:line="240" w:lineRule="auto"/>
              <w:rPr>
                <w:rFonts w:ascii="Times New Roman" w:hAnsi="Times New Roman"/>
                <w:color w:val="0D0D0D" w:themeColor="text1" w:themeTint="F2"/>
                <w:sz w:val="24"/>
                <w:lang w:val="kk-KZ"/>
              </w:rPr>
            </w:pPr>
          </w:p>
          <w:p w14:paraId="0E87CB51" w14:textId="77777777" w:rsidR="00B83943" w:rsidRDefault="00B83943" w:rsidP="00B83943">
            <w:pPr>
              <w:spacing w:line="240" w:lineRule="auto"/>
              <w:rPr>
                <w:rFonts w:ascii="Times New Roman" w:hAnsi="Times New Roman"/>
                <w:color w:val="0D0D0D" w:themeColor="text1" w:themeTint="F2"/>
                <w:sz w:val="24"/>
                <w:lang w:val="kk-KZ"/>
              </w:rPr>
            </w:pPr>
          </w:p>
          <w:p w14:paraId="0A8FABDC" w14:textId="77777777" w:rsidR="00B83943" w:rsidRDefault="00B83943" w:rsidP="00B83943">
            <w:pPr>
              <w:spacing w:line="240" w:lineRule="auto"/>
              <w:rPr>
                <w:rFonts w:ascii="Times New Roman" w:hAnsi="Times New Roman"/>
                <w:color w:val="0D0D0D" w:themeColor="text1" w:themeTint="F2"/>
                <w:sz w:val="24"/>
                <w:lang w:val="kk-KZ"/>
              </w:rPr>
            </w:pPr>
          </w:p>
          <w:p w14:paraId="44C0CAB3" w14:textId="77777777" w:rsidR="00B83943" w:rsidRDefault="00B83943" w:rsidP="00B83943">
            <w:pPr>
              <w:spacing w:line="240" w:lineRule="auto"/>
              <w:rPr>
                <w:rFonts w:ascii="Times New Roman" w:hAnsi="Times New Roman"/>
                <w:color w:val="0D0D0D" w:themeColor="text1" w:themeTint="F2"/>
                <w:sz w:val="24"/>
                <w:lang w:val="kk-KZ"/>
              </w:rPr>
            </w:pPr>
          </w:p>
          <w:p w14:paraId="332CFC36" w14:textId="77777777" w:rsidR="00B83943" w:rsidRDefault="00B83943" w:rsidP="00B83943">
            <w:pPr>
              <w:spacing w:line="240" w:lineRule="auto"/>
              <w:rPr>
                <w:rFonts w:ascii="Times New Roman" w:hAnsi="Times New Roman"/>
                <w:color w:val="0D0D0D" w:themeColor="text1" w:themeTint="F2"/>
                <w:sz w:val="24"/>
                <w:lang w:val="kk-KZ"/>
              </w:rPr>
            </w:pPr>
          </w:p>
          <w:p w14:paraId="5FD46C85" w14:textId="77777777" w:rsidR="00B83943" w:rsidRDefault="00B83943" w:rsidP="00B83943">
            <w:pPr>
              <w:spacing w:line="240" w:lineRule="auto"/>
              <w:rPr>
                <w:rFonts w:ascii="Times New Roman" w:hAnsi="Times New Roman"/>
                <w:color w:val="0D0D0D" w:themeColor="text1" w:themeTint="F2"/>
                <w:sz w:val="24"/>
                <w:lang w:val="kk-KZ"/>
              </w:rPr>
            </w:pPr>
          </w:p>
          <w:p w14:paraId="73542067" w14:textId="77777777" w:rsidR="00B83943" w:rsidRDefault="00B83943" w:rsidP="00B83943">
            <w:pPr>
              <w:spacing w:line="240" w:lineRule="auto"/>
              <w:rPr>
                <w:rFonts w:ascii="Times New Roman" w:hAnsi="Times New Roman"/>
                <w:color w:val="0D0D0D" w:themeColor="text1" w:themeTint="F2"/>
                <w:sz w:val="24"/>
                <w:lang w:val="kk-KZ"/>
              </w:rPr>
            </w:pPr>
          </w:p>
          <w:p w14:paraId="7D6BF372" w14:textId="77777777" w:rsidR="00B83943" w:rsidRDefault="00B83943" w:rsidP="00B83943">
            <w:pPr>
              <w:spacing w:line="240" w:lineRule="auto"/>
              <w:rPr>
                <w:rFonts w:ascii="Times New Roman" w:hAnsi="Times New Roman"/>
                <w:color w:val="0D0D0D" w:themeColor="text1" w:themeTint="F2"/>
                <w:sz w:val="24"/>
                <w:lang w:val="kk-KZ"/>
              </w:rPr>
            </w:pPr>
          </w:p>
          <w:p w14:paraId="31674923" w14:textId="77777777" w:rsidR="00B83943" w:rsidRDefault="00B83943" w:rsidP="00B83943">
            <w:pPr>
              <w:spacing w:line="240" w:lineRule="auto"/>
              <w:rPr>
                <w:rFonts w:ascii="Times New Roman" w:hAnsi="Times New Roman"/>
                <w:color w:val="0D0D0D" w:themeColor="text1" w:themeTint="F2"/>
                <w:sz w:val="24"/>
                <w:lang w:val="kk-KZ"/>
              </w:rPr>
            </w:pPr>
          </w:p>
          <w:p w14:paraId="626D8CC5" w14:textId="77777777" w:rsidR="00B83943" w:rsidRDefault="00B83943" w:rsidP="00B83943">
            <w:pPr>
              <w:spacing w:line="240" w:lineRule="auto"/>
              <w:rPr>
                <w:rFonts w:ascii="Times New Roman" w:hAnsi="Times New Roman"/>
                <w:color w:val="0D0D0D" w:themeColor="text1" w:themeTint="F2"/>
                <w:sz w:val="24"/>
                <w:lang w:val="kk-KZ"/>
              </w:rPr>
            </w:pPr>
          </w:p>
          <w:p w14:paraId="1FBE3F3B" w14:textId="77777777" w:rsidR="00B83943" w:rsidRDefault="00B83943" w:rsidP="00B83943">
            <w:pPr>
              <w:spacing w:line="240" w:lineRule="auto"/>
              <w:rPr>
                <w:rFonts w:ascii="Times New Roman" w:hAnsi="Times New Roman"/>
                <w:color w:val="0D0D0D" w:themeColor="text1" w:themeTint="F2"/>
                <w:sz w:val="24"/>
                <w:lang w:val="kk-KZ"/>
              </w:rPr>
            </w:pPr>
          </w:p>
          <w:p w14:paraId="608C6FDB" w14:textId="77777777" w:rsidR="00B83943" w:rsidRDefault="00B83943" w:rsidP="00B83943">
            <w:pPr>
              <w:spacing w:line="240" w:lineRule="auto"/>
              <w:rPr>
                <w:rFonts w:ascii="Times New Roman" w:hAnsi="Times New Roman"/>
                <w:color w:val="0D0D0D" w:themeColor="text1" w:themeTint="F2"/>
                <w:sz w:val="24"/>
                <w:lang w:val="kk-KZ"/>
              </w:rPr>
            </w:pPr>
          </w:p>
          <w:p w14:paraId="06AC11F5" w14:textId="77777777" w:rsidR="00B83943" w:rsidRDefault="00B83943" w:rsidP="00B83943">
            <w:pPr>
              <w:spacing w:line="240" w:lineRule="auto"/>
              <w:rPr>
                <w:rFonts w:ascii="Times New Roman" w:hAnsi="Times New Roman"/>
                <w:color w:val="0D0D0D" w:themeColor="text1" w:themeTint="F2"/>
                <w:sz w:val="24"/>
                <w:lang w:val="kk-KZ"/>
              </w:rPr>
            </w:pPr>
          </w:p>
          <w:p w14:paraId="12399EFA" w14:textId="77777777" w:rsidR="00B83943" w:rsidRDefault="00B83943" w:rsidP="00B83943">
            <w:pPr>
              <w:spacing w:line="240" w:lineRule="auto"/>
              <w:rPr>
                <w:rFonts w:ascii="Times New Roman" w:hAnsi="Times New Roman"/>
                <w:color w:val="0D0D0D" w:themeColor="text1" w:themeTint="F2"/>
                <w:sz w:val="24"/>
                <w:lang w:val="kk-KZ"/>
              </w:rPr>
            </w:pPr>
          </w:p>
          <w:p w14:paraId="47948E6C" w14:textId="77777777" w:rsidR="00B83943" w:rsidRDefault="00B83943" w:rsidP="00B83943">
            <w:pPr>
              <w:spacing w:line="240" w:lineRule="auto"/>
              <w:rPr>
                <w:rFonts w:ascii="Times New Roman" w:hAnsi="Times New Roman"/>
                <w:color w:val="0D0D0D" w:themeColor="text1" w:themeTint="F2"/>
                <w:sz w:val="24"/>
                <w:lang w:val="kk-KZ"/>
              </w:rPr>
            </w:pPr>
          </w:p>
          <w:p w14:paraId="2928A884" w14:textId="77777777" w:rsidR="00B83943" w:rsidRDefault="00B83943" w:rsidP="00B83943">
            <w:pPr>
              <w:spacing w:line="240" w:lineRule="auto"/>
              <w:rPr>
                <w:rFonts w:ascii="Times New Roman" w:hAnsi="Times New Roman"/>
                <w:color w:val="0D0D0D" w:themeColor="text1" w:themeTint="F2"/>
                <w:sz w:val="24"/>
                <w:lang w:val="kk-KZ"/>
              </w:rPr>
            </w:pPr>
          </w:p>
          <w:p w14:paraId="17D59D48" w14:textId="77777777" w:rsidR="00B83943" w:rsidRDefault="00B83943" w:rsidP="00B83943">
            <w:pPr>
              <w:spacing w:line="240" w:lineRule="auto"/>
              <w:rPr>
                <w:rFonts w:ascii="Times New Roman" w:hAnsi="Times New Roman"/>
                <w:color w:val="0D0D0D" w:themeColor="text1" w:themeTint="F2"/>
                <w:sz w:val="24"/>
                <w:lang w:val="kk-KZ"/>
              </w:rPr>
            </w:pPr>
          </w:p>
          <w:p w14:paraId="78FF9803" w14:textId="77777777" w:rsidR="00B83943" w:rsidRDefault="00B83943" w:rsidP="00B83943">
            <w:pPr>
              <w:spacing w:line="240" w:lineRule="auto"/>
              <w:rPr>
                <w:rFonts w:ascii="Times New Roman" w:hAnsi="Times New Roman"/>
                <w:color w:val="0D0D0D" w:themeColor="text1" w:themeTint="F2"/>
                <w:sz w:val="24"/>
                <w:lang w:val="kk-KZ"/>
              </w:rPr>
            </w:pPr>
          </w:p>
          <w:p w14:paraId="0077A886" w14:textId="77777777" w:rsidR="00B83943" w:rsidRDefault="00B83943" w:rsidP="00B83943">
            <w:pPr>
              <w:spacing w:line="240" w:lineRule="auto"/>
              <w:rPr>
                <w:rFonts w:ascii="Times New Roman" w:hAnsi="Times New Roman"/>
                <w:color w:val="0D0D0D" w:themeColor="text1" w:themeTint="F2"/>
                <w:sz w:val="24"/>
                <w:lang w:val="kk-KZ"/>
              </w:rPr>
            </w:pPr>
          </w:p>
          <w:p w14:paraId="0988D2DB" w14:textId="77777777" w:rsidR="00B83943" w:rsidRDefault="00B83943" w:rsidP="00B83943">
            <w:pPr>
              <w:spacing w:line="240" w:lineRule="auto"/>
              <w:rPr>
                <w:rFonts w:ascii="Times New Roman" w:hAnsi="Times New Roman"/>
                <w:color w:val="0D0D0D" w:themeColor="text1" w:themeTint="F2"/>
                <w:sz w:val="24"/>
                <w:lang w:val="kk-KZ"/>
              </w:rPr>
            </w:pPr>
          </w:p>
          <w:p w14:paraId="610DDB8C" w14:textId="77777777" w:rsidR="00B83943" w:rsidRDefault="00B83943" w:rsidP="00B83943">
            <w:pPr>
              <w:spacing w:line="240" w:lineRule="auto"/>
              <w:rPr>
                <w:rFonts w:ascii="Times New Roman" w:hAnsi="Times New Roman"/>
                <w:color w:val="0D0D0D" w:themeColor="text1" w:themeTint="F2"/>
                <w:sz w:val="24"/>
                <w:lang w:val="kk-KZ"/>
              </w:rPr>
            </w:pPr>
          </w:p>
          <w:p w14:paraId="6BAC73D8" w14:textId="77777777" w:rsidR="00B83943" w:rsidRDefault="00B83943" w:rsidP="00B83943">
            <w:pPr>
              <w:spacing w:line="240" w:lineRule="auto"/>
              <w:rPr>
                <w:rFonts w:ascii="Times New Roman" w:hAnsi="Times New Roman"/>
                <w:color w:val="0D0D0D" w:themeColor="text1" w:themeTint="F2"/>
                <w:sz w:val="24"/>
                <w:lang w:val="kk-KZ"/>
              </w:rPr>
            </w:pPr>
          </w:p>
          <w:p w14:paraId="51E50FDE" w14:textId="77777777" w:rsidR="00B83943" w:rsidRDefault="00B83943" w:rsidP="00B83943">
            <w:pPr>
              <w:spacing w:line="240" w:lineRule="auto"/>
              <w:rPr>
                <w:rFonts w:ascii="Times New Roman" w:hAnsi="Times New Roman"/>
                <w:color w:val="0D0D0D" w:themeColor="text1" w:themeTint="F2"/>
                <w:sz w:val="24"/>
                <w:lang w:val="kk-KZ"/>
              </w:rPr>
            </w:pPr>
          </w:p>
          <w:p w14:paraId="5B9E8ECA" w14:textId="77777777" w:rsidR="00B83943" w:rsidRDefault="00B83943" w:rsidP="00B83943">
            <w:pPr>
              <w:spacing w:line="240" w:lineRule="auto"/>
              <w:rPr>
                <w:rFonts w:ascii="Times New Roman" w:hAnsi="Times New Roman"/>
                <w:color w:val="0D0D0D" w:themeColor="text1" w:themeTint="F2"/>
                <w:sz w:val="24"/>
                <w:lang w:val="kk-KZ"/>
              </w:rPr>
            </w:pPr>
          </w:p>
          <w:p w14:paraId="6CD8BEBC" w14:textId="77777777" w:rsidR="00B83943" w:rsidRDefault="00B83943" w:rsidP="00B83943">
            <w:pPr>
              <w:spacing w:line="240" w:lineRule="auto"/>
              <w:rPr>
                <w:rFonts w:ascii="Times New Roman" w:hAnsi="Times New Roman"/>
                <w:color w:val="0D0D0D" w:themeColor="text1" w:themeTint="F2"/>
                <w:sz w:val="24"/>
                <w:lang w:val="kk-KZ"/>
              </w:rPr>
            </w:pPr>
          </w:p>
          <w:p w14:paraId="521A2CF4" w14:textId="77777777" w:rsidR="00B83943" w:rsidRDefault="00B83943" w:rsidP="00B83943">
            <w:pPr>
              <w:spacing w:line="240" w:lineRule="auto"/>
              <w:rPr>
                <w:rFonts w:ascii="Times New Roman" w:hAnsi="Times New Roman"/>
                <w:color w:val="0D0D0D" w:themeColor="text1" w:themeTint="F2"/>
                <w:sz w:val="24"/>
                <w:lang w:val="kk-KZ"/>
              </w:rPr>
            </w:pPr>
          </w:p>
          <w:p w14:paraId="513B73D1" w14:textId="77777777" w:rsidR="00B83943" w:rsidRDefault="00B83943" w:rsidP="00B83943">
            <w:pPr>
              <w:spacing w:line="240" w:lineRule="auto"/>
              <w:rPr>
                <w:rFonts w:ascii="Times New Roman" w:hAnsi="Times New Roman"/>
                <w:color w:val="0D0D0D" w:themeColor="text1" w:themeTint="F2"/>
                <w:sz w:val="24"/>
                <w:lang w:val="kk-KZ"/>
              </w:rPr>
            </w:pPr>
          </w:p>
          <w:p w14:paraId="70D6F755" w14:textId="77777777" w:rsidR="00B83943" w:rsidRDefault="00B83943" w:rsidP="00B83943">
            <w:pPr>
              <w:spacing w:line="240" w:lineRule="auto"/>
              <w:rPr>
                <w:rFonts w:ascii="Times New Roman" w:hAnsi="Times New Roman"/>
                <w:color w:val="0D0D0D" w:themeColor="text1" w:themeTint="F2"/>
                <w:sz w:val="24"/>
                <w:lang w:val="kk-KZ"/>
              </w:rPr>
            </w:pPr>
          </w:p>
          <w:p w14:paraId="01DB72FD" w14:textId="77777777" w:rsidR="00B83943" w:rsidRDefault="00B83943" w:rsidP="00B83943">
            <w:pPr>
              <w:spacing w:line="240" w:lineRule="auto"/>
              <w:rPr>
                <w:rFonts w:ascii="Times New Roman" w:hAnsi="Times New Roman"/>
                <w:color w:val="0D0D0D" w:themeColor="text1" w:themeTint="F2"/>
                <w:sz w:val="24"/>
                <w:lang w:val="kk-KZ"/>
              </w:rPr>
            </w:pPr>
          </w:p>
          <w:p w14:paraId="5AD7182B" w14:textId="77777777" w:rsidR="00B83943" w:rsidRDefault="00B83943" w:rsidP="00B83943">
            <w:pPr>
              <w:spacing w:line="240" w:lineRule="auto"/>
              <w:rPr>
                <w:rFonts w:ascii="Times New Roman" w:hAnsi="Times New Roman"/>
                <w:color w:val="0D0D0D" w:themeColor="text1" w:themeTint="F2"/>
                <w:sz w:val="24"/>
                <w:lang w:val="kk-KZ"/>
              </w:rPr>
            </w:pPr>
          </w:p>
          <w:p w14:paraId="08C715AC" w14:textId="77777777" w:rsidR="00B83943" w:rsidRDefault="00B83943" w:rsidP="00B83943">
            <w:pPr>
              <w:spacing w:line="240" w:lineRule="auto"/>
              <w:rPr>
                <w:rFonts w:ascii="Times New Roman" w:hAnsi="Times New Roman"/>
                <w:color w:val="0D0D0D" w:themeColor="text1" w:themeTint="F2"/>
                <w:sz w:val="24"/>
                <w:lang w:val="kk-KZ"/>
              </w:rPr>
            </w:pPr>
          </w:p>
          <w:p w14:paraId="58972F1D" w14:textId="77777777" w:rsidR="00B83943" w:rsidRDefault="00B83943" w:rsidP="00B83943">
            <w:pPr>
              <w:spacing w:line="240" w:lineRule="auto"/>
              <w:rPr>
                <w:rFonts w:ascii="Times New Roman" w:hAnsi="Times New Roman"/>
                <w:color w:val="0D0D0D" w:themeColor="text1" w:themeTint="F2"/>
                <w:sz w:val="24"/>
                <w:lang w:val="kk-KZ"/>
              </w:rPr>
            </w:pPr>
          </w:p>
          <w:p w14:paraId="3AF75E40" w14:textId="77777777" w:rsidR="00B83943" w:rsidRDefault="00B83943" w:rsidP="00B83943">
            <w:pPr>
              <w:spacing w:line="240" w:lineRule="auto"/>
              <w:rPr>
                <w:rFonts w:ascii="Times New Roman" w:hAnsi="Times New Roman"/>
                <w:color w:val="0D0D0D" w:themeColor="text1" w:themeTint="F2"/>
                <w:sz w:val="24"/>
                <w:lang w:val="kk-KZ"/>
              </w:rPr>
            </w:pPr>
          </w:p>
          <w:p w14:paraId="3EE79A9C" w14:textId="77777777" w:rsidR="00B83943" w:rsidRDefault="00B83943" w:rsidP="00B83943">
            <w:pPr>
              <w:spacing w:line="240" w:lineRule="auto"/>
              <w:rPr>
                <w:rFonts w:ascii="Times New Roman" w:hAnsi="Times New Roman"/>
                <w:color w:val="0D0D0D" w:themeColor="text1" w:themeTint="F2"/>
                <w:sz w:val="24"/>
                <w:lang w:val="kk-KZ"/>
              </w:rPr>
            </w:pPr>
          </w:p>
          <w:p w14:paraId="562338F3" w14:textId="77777777" w:rsidR="00B83943" w:rsidRDefault="00B83943" w:rsidP="00B83943">
            <w:pPr>
              <w:spacing w:line="240" w:lineRule="auto"/>
              <w:rPr>
                <w:rFonts w:ascii="Times New Roman" w:hAnsi="Times New Roman"/>
                <w:color w:val="0D0D0D" w:themeColor="text1" w:themeTint="F2"/>
                <w:sz w:val="24"/>
                <w:lang w:val="kk-KZ"/>
              </w:rPr>
            </w:pPr>
          </w:p>
          <w:p w14:paraId="0B5B57EB" w14:textId="77777777" w:rsidR="003F0F6B" w:rsidRDefault="003F0F6B" w:rsidP="00B83943">
            <w:pPr>
              <w:spacing w:line="240" w:lineRule="auto"/>
              <w:rPr>
                <w:rFonts w:ascii="Times New Roman" w:hAnsi="Times New Roman"/>
                <w:color w:val="0D0D0D" w:themeColor="text1" w:themeTint="F2"/>
                <w:sz w:val="24"/>
                <w:lang w:val="kk-KZ"/>
              </w:rPr>
            </w:pPr>
          </w:p>
          <w:p w14:paraId="4A487942" w14:textId="77777777" w:rsidR="003F0F6B" w:rsidRDefault="003F0F6B" w:rsidP="00B83943">
            <w:pPr>
              <w:spacing w:line="240" w:lineRule="auto"/>
              <w:rPr>
                <w:rFonts w:ascii="Times New Roman" w:hAnsi="Times New Roman"/>
                <w:color w:val="0D0D0D" w:themeColor="text1" w:themeTint="F2"/>
                <w:sz w:val="24"/>
                <w:lang w:val="kk-KZ"/>
              </w:rPr>
            </w:pPr>
          </w:p>
          <w:p w14:paraId="204C99CC" w14:textId="5B82C46A" w:rsidR="00B83943" w:rsidRPr="000639DD" w:rsidRDefault="00B83943" w:rsidP="00B83943">
            <w:pPr>
              <w:spacing w:line="240" w:lineRule="auto"/>
              <w:rPr>
                <w:rFonts w:ascii="Times New Roman" w:hAnsi="Times New Roman"/>
                <w:color w:val="0D0D0D" w:themeColor="text1" w:themeTint="F2"/>
                <w:sz w:val="24"/>
                <w:lang w:val="kk-KZ"/>
              </w:rPr>
            </w:pPr>
            <w:r w:rsidRPr="000639DD">
              <w:rPr>
                <w:rFonts w:ascii="Times New Roman" w:hAnsi="Times New Roman"/>
                <w:color w:val="0D0D0D" w:themeColor="text1" w:themeTint="F2"/>
                <w:sz w:val="24"/>
                <w:lang w:val="kk-KZ"/>
              </w:rPr>
              <w:t>4.2.6.1 кейіпкердің</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кейіпкерлердің іс-әрекеті, мінез-құлқының өзгеру себептерін мәтіннен тауып, салыстырып бағалау</w:t>
            </w:r>
          </w:p>
          <w:p w14:paraId="35B4E095" w14:textId="77777777" w:rsidR="00B83943" w:rsidRPr="000639DD" w:rsidRDefault="00B83943" w:rsidP="00B83943">
            <w:pPr>
              <w:spacing w:line="240" w:lineRule="auto"/>
              <w:rPr>
                <w:rFonts w:ascii="Times New Roman" w:hAnsi="Times New Roman"/>
                <w:color w:val="0D0D0D" w:themeColor="text1" w:themeTint="F2"/>
                <w:sz w:val="24"/>
                <w:lang w:val="kk-KZ"/>
              </w:rPr>
            </w:pPr>
          </w:p>
        </w:tc>
        <w:tc>
          <w:tcPr>
            <w:tcW w:w="4394" w:type="dxa"/>
          </w:tcPr>
          <w:p w14:paraId="771873D1" w14:textId="77777777" w:rsidR="00B83943" w:rsidRPr="00A24949" w:rsidRDefault="00B83943" w:rsidP="00B83943">
            <w:pPr>
              <w:spacing w:line="240" w:lineRule="auto"/>
              <w:rPr>
                <w:rFonts w:ascii="Times New Roman" w:hAnsi="Times New Roman"/>
                <w:b/>
                <w:sz w:val="24"/>
                <w:lang w:val="kk-KZ"/>
              </w:rPr>
            </w:pPr>
            <w:r w:rsidRPr="00A24949">
              <w:rPr>
                <w:rFonts w:ascii="Times New Roman" w:hAnsi="Times New Roman"/>
                <w:b/>
                <w:sz w:val="24"/>
                <w:lang w:val="kk-KZ"/>
              </w:rPr>
              <w:t xml:space="preserve">Сарқылмас қазына </w:t>
            </w:r>
          </w:p>
          <w:p w14:paraId="002001E8" w14:textId="77777777" w:rsidR="00B83943" w:rsidRPr="000639DD" w:rsidRDefault="00B83943" w:rsidP="00B83943">
            <w:pPr>
              <w:spacing w:line="240" w:lineRule="auto"/>
              <w:rPr>
                <w:rFonts w:ascii="Times New Roman" w:hAnsi="Times New Roman"/>
                <w:b/>
                <w:sz w:val="24"/>
                <w:u w:val="single"/>
                <w:lang w:val="kk-KZ"/>
              </w:rPr>
            </w:pPr>
          </w:p>
          <w:p w14:paraId="66F5C0D3" w14:textId="77777777" w:rsidR="00B83943" w:rsidRPr="000639DD" w:rsidRDefault="00B83943" w:rsidP="00B83943">
            <w:pPr>
              <w:spacing w:line="240" w:lineRule="auto"/>
              <w:jc w:val="both"/>
              <w:rPr>
                <w:rFonts w:ascii="Times New Roman" w:hAnsi="Times New Roman"/>
                <w:b/>
                <w:sz w:val="24"/>
                <w:lang w:val="kk-KZ"/>
              </w:rPr>
            </w:pPr>
            <w:r w:rsidRPr="000639DD">
              <w:rPr>
                <w:rFonts w:ascii="Times New Roman" w:hAnsi="Times New Roman"/>
                <w:b/>
                <w:sz w:val="24"/>
                <w:lang w:val="kk-KZ"/>
              </w:rPr>
              <w:t xml:space="preserve">(Ұ,Т) </w:t>
            </w:r>
            <w:r w:rsidRPr="000639DD">
              <w:rPr>
                <w:rFonts w:ascii="Times New Roman" w:hAnsi="Times New Roman"/>
                <w:sz w:val="24"/>
                <w:lang w:val="kk-KZ"/>
              </w:rPr>
              <w:t>Оқушылар ұжыммен</w:t>
            </w:r>
            <w:r w:rsidRPr="000639DD">
              <w:rPr>
                <w:rFonts w:ascii="Times New Roman" w:hAnsi="Times New Roman"/>
                <w:b/>
                <w:sz w:val="24"/>
                <w:lang w:val="kk-KZ"/>
              </w:rPr>
              <w:t xml:space="preserve"> </w:t>
            </w:r>
            <w:r w:rsidRPr="000639DD">
              <w:rPr>
                <w:rFonts w:ascii="Times New Roman" w:hAnsi="Times New Roman"/>
                <w:sz w:val="24"/>
                <w:lang w:val="kk-KZ"/>
              </w:rPr>
              <w:t>«Қобыланды  батыр» жырынан үзінді оқиды. «Кластер» әдісі  арқылы өлең мен жырдың жанрлық ерекшеліктерін анықтау ұсынылады.</w:t>
            </w:r>
            <w:r w:rsidRPr="000639DD">
              <w:rPr>
                <w:rFonts w:ascii="Times New Roman" w:hAnsi="Times New Roman"/>
                <w:b/>
                <w:sz w:val="24"/>
                <w:lang w:val="kk-KZ"/>
              </w:rPr>
              <w:t xml:space="preserve"> </w:t>
            </w:r>
          </w:p>
          <w:p w14:paraId="7CF34A8C" w14:textId="77777777" w:rsidR="00B83943" w:rsidRPr="000639DD" w:rsidRDefault="00B83943" w:rsidP="00B83943">
            <w:pPr>
              <w:pStyle w:val="af0"/>
              <w:rPr>
                <w:rFonts w:ascii="Times New Roman" w:hAnsi="Times New Roman"/>
                <w:b/>
                <w:shd w:val="clear" w:color="auto" w:fill="FFFFFF"/>
                <w:lang w:val="kk-KZ"/>
              </w:rPr>
            </w:pPr>
            <w:r w:rsidRPr="000639DD">
              <w:rPr>
                <w:rFonts w:ascii="Times New Roman" w:hAnsi="Times New Roman"/>
                <w:b/>
                <w:shd w:val="clear" w:color="auto" w:fill="FFFFFF"/>
                <w:lang w:val="kk-KZ"/>
              </w:rPr>
              <w:t>Тайбурылдың шабысы   (</w:t>
            </w:r>
            <w:r w:rsidRPr="000639DD">
              <w:rPr>
                <w:rFonts w:ascii="Times New Roman" w:hAnsi="Times New Roman"/>
                <w:shd w:val="clear" w:color="auto" w:fill="FFFFFF"/>
                <w:lang w:val="kk-KZ"/>
              </w:rPr>
              <w:t>Қобыланды батыр жырынан үзінді</w:t>
            </w:r>
            <w:r w:rsidRPr="000639DD">
              <w:rPr>
                <w:rFonts w:ascii="Times New Roman" w:hAnsi="Times New Roman"/>
                <w:b/>
                <w:shd w:val="clear" w:color="auto" w:fill="FFFFFF"/>
                <w:lang w:val="kk-KZ"/>
              </w:rPr>
              <w:t>)</w:t>
            </w:r>
          </w:p>
          <w:p w14:paraId="1C7FDAAB" w14:textId="77777777" w:rsidR="00B83943" w:rsidRPr="000639DD" w:rsidRDefault="00B83943" w:rsidP="00B83943">
            <w:pPr>
              <w:pStyle w:val="af0"/>
              <w:rPr>
                <w:rFonts w:ascii="Times New Roman" w:hAnsi="Times New Roman"/>
                <w:shd w:val="clear" w:color="auto" w:fill="FFFFFF"/>
                <w:lang w:val="kk-KZ"/>
              </w:rPr>
            </w:pPr>
          </w:p>
          <w:p w14:paraId="6FF484B2"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Бұған Қобылан қуанып,</w:t>
            </w:r>
          </w:p>
          <w:p w14:paraId="129391CF"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 xml:space="preserve">«Шырағым бурыл, шу!»- деді. </w:t>
            </w:r>
          </w:p>
          <w:p w14:paraId="424D7077"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Құбылтып бурыл гуледі,</w:t>
            </w:r>
          </w:p>
          <w:p w14:paraId="2FE05CE6"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Табаны жерге тимеді.</w:t>
            </w:r>
          </w:p>
          <w:p w14:paraId="4D58AAF6"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Тау мен тасты өрледі,</w:t>
            </w:r>
          </w:p>
          <w:p w14:paraId="5DA37D2D"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Төрт аяқты сермеді,</w:t>
            </w:r>
          </w:p>
          <w:p w14:paraId="64061112"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Құлақтың түбі терледі,</w:t>
            </w:r>
          </w:p>
          <w:p w14:paraId="57C9C4B1"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Тер шыққан соң өрледі,</w:t>
            </w:r>
          </w:p>
          <w:p w14:paraId="728B9C61"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Адырды көзі көремді.</w:t>
            </w:r>
          </w:p>
          <w:p w14:paraId="70FB2C85"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 xml:space="preserve">Көлденең жатқан көк тасты, </w:t>
            </w:r>
          </w:p>
          <w:p w14:paraId="6EE7F11C"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Тіктеп тиген тұяғы,</w:t>
            </w:r>
          </w:p>
          <w:p w14:paraId="5319B6AF"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Саз балшықтай иледі.</w:t>
            </w:r>
          </w:p>
          <w:p w14:paraId="1C8226A0"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Қараша емес қауысты,</w:t>
            </w:r>
          </w:p>
          <w:p w14:paraId="481093CD"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Қоңыраулатып дауысты,</w:t>
            </w:r>
          </w:p>
          <w:p w14:paraId="3F030AD8"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Жақын қылды алысты.</w:t>
            </w:r>
          </w:p>
          <w:p w14:paraId="72C3E578"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Берсін кімге намысты.</w:t>
            </w:r>
          </w:p>
          <w:p w14:paraId="6047271A"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Күн төбеден аумай – ақ,</w:t>
            </w:r>
          </w:p>
          <w:p w14:paraId="24B3E9B0"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Түзеді бурыл шаьбысты.</w:t>
            </w:r>
          </w:p>
          <w:p w14:paraId="2518C53A"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Қос құлағы тігілді,</w:t>
            </w:r>
          </w:p>
          <w:p w14:paraId="42531611"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Қайырға біткен қамыстай.</w:t>
            </w:r>
          </w:p>
          <w:p w14:paraId="08825568"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Түс ауған соң бүгілді,</w:t>
            </w:r>
          </w:p>
          <w:p w14:paraId="0B133859"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Илеуі жеткен қамыстай.</w:t>
            </w:r>
          </w:p>
          <w:p w14:paraId="7B655F55"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 xml:space="preserve">Байлаулы малдай шешілді, </w:t>
            </w:r>
          </w:p>
          <w:p w14:paraId="7B073823"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Төрт аяғы көсілді,</w:t>
            </w:r>
          </w:p>
          <w:p w14:paraId="5F018515"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Әбіре сымдай есілді.</w:t>
            </w:r>
          </w:p>
          <w:p w14:paraId="585B65E5"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Кешегі кеткен қосынға,</w:t>
            </w:r>
          </w:p>
          <w:p w14:paraId="4560F847"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Жетемін деген Қобыланның</w:t>
            </w:r>
          </w:p>
          <w:p w14:paraId="34219FD3"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Жоқ еді тіпті есінде.</w:t>
            </w:r>
          </w:p>
          <w:p w14:paraId="08FD27F0"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Бұлаңдаған Бурылмен</w:t>
            </w:r>
          </w:p>
          <w:p w14:paraId="72F1E432"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Артық туған Қобыланды</w:t>
            </w:r>
          </w:p>
          <w:p w14:paraId="44CC5357"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Аңқып жетті бесінде ....</w:t>
            </w:r>
          </w:p>
          <w:p w14:paraId="6DA61023"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Қобыланды гулеп жөнелді,</w:t>
            </w:r>
          </w:p>
          <w:p w14:paraId="16C5FF43"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Көп қиятқа қарамай,</w:t>
            </w:r>
          </w:p>
          <w:p w14:paraId="44DE5A39"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Қалың қият, көп қосын,</w:t>
            </w:r>
          </w:p>
          <w:p w14:paraId="21380EFB"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 xml:space="preserve">Бәрі қалды артында, </w:t>
            </w:r>
          </w:p>
          <w:p w14:paraId="7EA37797"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Бірі еруге жарамай.</w:t>
            </w:r>
          </w:p>
          <w:p w14:paraId="602FD5D6"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 xml:space="preserve">Сонда бурыл гуледі, </w:t>
            </w:r>
          </w:p>
          <w:p w14:paraId="262B67DB"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Табаны жерге тимеді,</w:t>
            </w:r>
          </w:p>
          <w:p w14:paraId="6A3C12B9"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Көлденең жатқан көк  тасты,</w:t>
            </w:r>
          </w:p>
          <w:p w14:paraId="1DA73F11"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Тіктеп тиген тұяғы,</w:t>
            </w:r>
          </w:p>
          <w:p w14:paraId="342B2C51"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Саз балшықтай илейді...</w:t>
            </w:r>
          </w:p>
          <w:p w14:paraId="775001A7"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Қарсы келген қабақтан,</w:t>
            </w:r>
          </w:p>
          <w:p w14:paraId="535C68E4"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Қарғып басып жөнелді.</w:t>
            </w:r>
          </w:p>
          <w:p w14:paraId="1B30CB2C"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Сеңгір – сеңгір таулардан,</w:t>
            </w:r>
          </w:p>
          <w:p w14:paraId="39EF1061"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Секірте басып жөнелді.</w:t>
            </w:r>
          </w:p>
          <w:p w14:paraId="23543853"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Ол төбе мен бұл төбе,</w:t>
            </w:r>
          </w:p>
          <w:p w14:paraId="71018EE2"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Бауыры шұбар көл төбе,</w:t>
            </w:r>
          </w:p>
          <w:p w14:paraId="63D35FEC"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Онан да өтіп жөнелді.</w:t>
            </w:r>
          </w:p>
          <w:p w14:paraId="3F13C942"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 xml:space="preserve">Қамыстының қазды көл, </w:t>
            </w:r>
          </w:p>
          <w:p w14:paraId="751CD1B9"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Қоғалының қулы көл,</w:t>
            </w:r>
          </w:p>
          <w:p w14:paraId="6DA6A3DC"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Жегендінің желді көл,</w:t>
            </w:r>
          </w:p>
          <w:p w14:paraId="2CE9204A"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Шағалалы шалқар көл,</w:t>
            </w:r>
          </w:p>
          <w:p w14:paraId="068889FB"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Қызғыштының қызды көл,</w:t>
            </w:r>
          </w:p>
          <w:p w14:paraId="3F222685"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Құмыра, қотан қос көлден,</w:t>
            </w:r>
          </w:p>
          <w:p w14:paraId="1C2C88F8"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Айналасы бес көлден,</w:t>
            </w:r>
          </w:p>
          <w:p w14:paraId="738F64F6"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Бәрінен өтіп жөнелді.</w:t>
            </w:r>
          </w:p>
          <w:p w14:paraId="5F212D86" w14:textId="77777777" w:rsidR="00B83943" w:rsidRPr="000639DD" w:rsidRDefault="00B83943" w:rsidP="00B83943">
            <w:pPr>
              <w:spacing w:line="240" w:lineRule="auto"/>
              <w:jc w:val="both"/>
              <w:rPr>
                <w:rFonts w:ascii="Times New Roman" w:hAnsi="Times New Roman"/>
                <w:b/>
                <w:sz w:val="24"/>
                <w:lang w:val="kk-KZ"/>
              </w:rPr>
            </w:pPr>
          </w:p>
          <w:p w14:paraId="16DC46C6" w14:textId="77777777" w:rsidR="00B83943" w:rsidRPr="000639DD" w:rsidRDefault="00B83943" w:rsidP="00B83943">
            <w:pPr>
              <w:spacing w:line="240" w:lineRule="auto"/>
              <w:rPr>
                <w:rFonts w:ascii="Times New Roman" w:hAnsi="Times New Roman"/>
                <w:b/>
                <w:sz w:val="24"/>
                <w:lang w:val="kk-KZ"/>
              </w:rPr>
            </w:pPr>
            <w:r w:rsidRPr="000639DD">
              <w:rPr>
                <w:rFonts w:ascii="Times New Roman" w:hAnsi="Times New Roman"/>
                <w:b/>
                <w:sz w:val="24"/>
                <w:lang w:val="kk-KZ"/>
              </w:rPr>
              <w:t xml:space="preserve"> (ЖЖ)</w:t>
            </w:r>
            <w:r w:rsidRPr="000639DD">
              <w:rPr>
                <w:rFonts w:ascii="Times New Roman" w:hAnsi="Times New Roman"/>
                <w:sz w:val="24"/>
                <w:lang w:val="kk-KZ"/>
              </w:rPr>
              <w:t xml:space="preserve"> </w:t>
            </w:r>
            <w:r w:rsidRPr="000639DD">
              <w:rPr>
                <w:rFonts w:ascii="Times New Roman" w:hAnsi="Times New Roman"/>
                <w:b/>
                <w:sz w:val="24"/>
                <w:lang w:val="kk-KZ"/>
              </w:rPr>
              <w:t xml:space="preserve">«Қобыланды батыр» жырынан </w:t>
            </w:r>
            <w:r w:rsidRPr="000639DD">
              <w:rPr>
                <w:rFonts w:ascii="Times New Roman" w:hAnsi="Times New Roman"/>
                <w:color w:val="0D0D0D" w:themeColor="text1" w:themeTint="F2"/>
                <w:sz w:val="24"/>
                <w:lang w:val="kk-KZ"/>
              </w:rPr>
              <w:t xml:space="preserve">әдеби көркемдегіш құралдарды тауып, «Салыстыру картасына» белгілей отырып оқуға ұсынылады. Мұғалім  әдеби көркемдегіш құралдардың түрлеріне тоқталып, қайталап шығады. </w:t>
            </w:r>
          </w:p>
          <w:p w14:paraId="1B93CC49" w14:textId="77777777" w:rsidR="00B83943" w:rsidRPr="000639DD" w:rsidRDefault="00B83943" w:rsidP="00B83943">
            <w:pPr>
              <w:widowControl/>
              <w:spacing w:line="240" w:lineRule="auto"/>
              <w:rPr>
                <w:rFonts w:ascii="Times New Roman" w:hAnsi="Times New Roman"/>
                <w:sz w:val="18"/>
                <w:szCs w:val="18"/>
                <w:lang w:val="kk-KZ"/>
              </w:rPr>
            </w:pPr>
          </w:p>
          <w:p w14:paraId="1010C265" w14:textId="77777777" w:rsidR="00B83943" w:rsidRPr="000639DD" w:rsidRDefault="00B83943" w:rsidP="00B83943">
            <w:pPr>
              <w:widowControl/>
              <w:spacing w:line="240" w:lineRule="auto"/>
              <w:rPr>
                <w:rFonts w:ascii="Times New Roman" w:hAnsi="Times New Roman"/>
                <w:sz w:val="18"/>
                <w:szCs w:val="18"/>
                <w:lang w:val="kk-KZ"/>
              </w:rPr>
            </w:pPr>
          </w:p>
          <w:p w14:paraId="6DFE672B" w14:textId="77777777" w:rsidR="00B83943" w:rsidRPr="000639DD" w:rsidRDefault="00B83943" w:rsidP="00B83943">
            <w:pPr>
              <w:widowControl/>
              <w:spacing w:line="240" w:lineRule="auto"/>
              <w:rPr>
                <w:rFonts w:ascii="Times New Roman" w:hAnsi="Times New Roman"/>
                <w:sz w:val="18"/>
                <w:szCs w:val="18"/>
                <w:lang w:val="kk-KZ"/>
              </w:rPr>
            </w:pPr>
          </w:p>
          <w:p w14:paraId="53C8CB97" w14:textId="77777777" w:rsidR="00B83943" w:rsidRPr="000639DD" w:rsidRDefault="00B83943" w:rsidP="00B83943">
            <w:pPr>
              <w:widowControl/>
              <w:spacing w:line="240" w:lineRule="auto"/>
              <w:rPr>
                <w:rFonts w:ascii="Times New Roman" w:hAnsi="Times New Roman"/>
                <w:sz w:val="18"/>
                <w:szCs w:val="18"/>
                <w:lang w:val="kk-KZ"/>
              </w:rPr>
            </w:pPr>
          </w:p>
          <w:p w14:paraId="59373A25" w14:textId="77777777" w:rsidR="00B83943" w:rsidRPr="000639DD" w:rsidRDefault="00B83943" w:rsidP="00B83943">
            <w:pPr>
              <w:widowControl/>
              <w:spacing w:line="240" w:lineRule="auto"/>
              <w:rPr>
                <w:rFonts w:ascii="Times New Roman" w:hAnsi="Times New Roman"/>
                <w:sz w:val="18"/>
                <w:szCs w:val="18"/>
                <w:lang w:val="kk-KZ"/>
              </w:rPr>
            </w:pPr>
          </w:p>
          <w:p w14:paraId="36BE7290"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b/>
                <w:sz w:val="24"/>
                <w:lang w:val="kk-KZ"/>
              </w:rPr>
              <w:t>(Т)</w:t>
            </w:r>
            <w:r w:rsidRPr="000639DD">
              <w:rPr>
                <w:rFonts w:ascii="Times New Roman" w:hAnsi="Times New Roman"/>
                <w:sz w:val="24"/>
                <w:lang w:val="kk-KZ"/>
              </w:rPr>
              <w:t xml:space="preserve"> Мұғалім оқушыларға ««Фишбоун» әдісі» арқылы батырлары жырының мазмұны бойынша шығармашылық жұмыс (сызба) жасау.</w:t>
            </w:r>
          </w:p>
          <w:p w14:paraId="433DBEFA" w14:textId="77777777" w:rsidR="00B83943" w:rsidRPr="000639DD" w:rsidRDefault="00B83943" w:rsidP="00B83943">
            <w:pPr>
              <w:spacing w:line="240" w:lineRule="auto"/>
              <w:rPr>
                <w:rFonts w:ascii="Times New Roman" w:hAnsi="Times New Roman"/>
                <w:b/>
                <w:sz w:val="24"/>
                <w:lang w:val="kk-KZ"/>
              </w:rPr>
            </w:pPr>
          </w:p>
          <w:p w14:paraId="3A98231C" w14:textId="77777777" w:rsidR="00C50475" w:rsidRDefault="00B83943" w:rsidP="00B83943">
            <w:pPr>
              <w:spacing w:line="240" w:lineRule="auto"/>
              <w:jc w:val="both"/>
              <w:rPr>
                <w:rFonts w:ascii="Times New Roman" w:hAnsi="Times New Roman"/>
                <w:sz w:val="24"/>
                <w:lang w:val="kk-KZ"/>
              </w:rPr>
            </w:pPr>
            <w:r w:rsidRPr="000639DD">
              <w:rPr>
                <w:rFonts w:ascii="Times New Roman" w:hAnsi="Times New Roman"/>
                <w:b/>
                <w:sz w:val="24"/>
                <w:lang w:val="kk-KZ"/>
              </w:rPr>
              <w:t xml:space="preserve">(ҚБ) </w:t>
            </w:r>
            <w:r w:rsidR="00C50475" w:rsidRPr="00EA100B">
              <w:rPr>
                <w:rFonts w:ascii="Times New Roman" w:hAnsi="Times New Roman"/>
                <w:sz w:val="24"/>
                <w:lang w:val="kk-KZ"/>
              </w:rPr>
              <w:t>Дескриптор:</w:t>
            </w:r>
          </w:p>
          <w:p w14:paraId="187621DA" w14:textId="317E9A51" w:rsidR="00C50475" w:rsidRDefault="00C50475" w:rsidP="00B83943">
            <w:pPr>
              <w:spacing w:line="240" w:lineRule="auto"/>
              <w:jc w:val="both"/>
              <w:rPr>
                <w:rFonts w:ascii="Times New Roman" w:hAnsi="Times New Roman"/>
                <w:sz w:val="24"/>
                <w:lang w:val="kk-KZ"/>
              </w:rPr>
            </w:pPr>
            <w:r>
              <w:rPr>
                <w:rFonts w:ascii="Times New Roman" w:hAnsi="Times New Roman"/>
                <w:sz w:val="24"/>
                <w:lang w:val="kk-KZ"/>
              </w:rPr>
              <w:t>-мәтінді мәнерлеп  оқиды;</w:t>
            </w:r>
          </w:p>
          <w:p w14:paraId="4DB64D75" w14:textId="77777777" w:rsidR="00CF156E" w:rsidRDefault="00C50475" w:rsidP="00B83943">
            <w:pPr>
              <w:spacing w:line="240" w:lineRule="auto"/>
              <w:jc w:val="both"/>
              <w:rPr>
                <w:rFonts w:ascii="Times New Roman" w:hAnsi="Times New Roman"/>
                <w:sz w:val="24"/>
                <w:lang w:val="kk-KZ"/>
              </w:rPr>
            </w:pPr>
            <w:r>
              <w:rPr>
                <w:rFonts w:ascii="Times New Roman" w:hAnsi="Times New Roman"/>
                <w:b/>
                <w:sz w:val="24"/>
                <w:lang w:val="kk-KZ"/>
              </w:rPr>
              <w:t>-</w:t>
            </w:r>
            <w:r w:rsidRPr="00EA100B">
              <w:rPr>
                <w:rFonts w:ascii="Times New Roman" w:hAnsi="Times New Roman"/>
                <w:sz w:val="24"/>
                <w:lang w:val="kk-KZ"/>
              </w:rPr>
              <w:t>батырлар жырының ерекшелігін сипаттайды;</w:t>
            </w:r>
          </w:p>
          <w:p w14:paraId="32D44D4B" w14:textId="5A76051F" w:rsidR="00B83943" w:rsidRPr="00C50475" w:rsidRDefault="00CF156E" w:rsidP="00B83943">
            <w:pPr>
              <w:spacing w:line="240" w:lineRule="auto"/>
              <w:jc w:val="both"/>
              <w:rPr>
                <w:rFonts w:ascii="Times New Roman" w:hAnsi="Times New Roman"/>
                <w:sz w:val="24"/>
                <w:lang w:val="kk-KZ"/>
              </w:rPr>
            </w:pPr>
            <w:r>
              <w:rPr>
                <w:rFonts w:ascii="Times New Roman" w:hAnsi="Times New Roman"/>
                <w:sz w:val="24"/>
                <w:lang w:val="kk-KZ"/>
              </w:rPr>
              <w:t>-мәтіннен теңеу, эпитет сөздерді теріп жазады.</w:t>
            </w:r>
          </w:p>
          <w:p w14:paraId="15A6133C" w14:textId="77777777" w:rsidR="00B83943" w:rsidRPr="000639DD" w:rsidRDefault="00B83943" w:rsidP="00B83943">
            <w:pPr>
              <w:spacing w:line="240" w:lineRule="auto"/>
              <w:rPr>
                <w:rFonts w:ascii="Times New Roman" w:hAnsi="Times New Roman"/>
                <w:b/>
                <w:sz w:val="24"/>
                <w:lang w:val="kk-KZ"/>
              </w:rPr>
            </w:pPr>
          </w:p>
          <w:p w14:paraId="1F3CA83C" w14:textId="77777777" w:rsidR="00B83943" w:rsidRPr="000639DD" w:rsidRDefault="00B83943" w:rsidP="00B83943">
            <w:pPr>
              <w:spacing w:line="240" w:lineRule="auto"/>
              <w:rPr>
                <w:rFonts w:ascii="Times New Roman" w:hAnsi="Times New Roman"/>
                <w:b/>
                <w:sz w:val="24"/>
                <w:lang w:val="kk-KZ"/>
              </w:rPr>
            </w:pPr>
          </w:p>
          <w:p w14:paraId="750ECB8D" w14:textId="77777777" w:rsidR="00B83943" w:rsidRPr="000639DD" w:rsidRDefault="00B83943" w:rsidP="00B83943">
            <w:pPr>
              <w:spacing w:line="240" w:lineRule="auto"/>
              <w:rPr>
                <w:rFonts w:ascii="Times New Roman" w:hAnsi="Times New Roman"/>
                <w:b/>
                <w:sz w:val="24"/>
                <w:lang w:val="kk-KZ"/>
              </w:rPr>
            </w:pPr>
          </w:p>
          <w:p w14:paraId="53A3E48C" w14:textId="77777777" w:rsidR="00B83943" w:rsidRDefault="00B83943" w:rsidP="00B83943">
            <w:pPr>
              <w:spacing w:line="240" w:lineRule="auto"/>
              <w:rPr>
                <w:rFonts w:ascii="Times New Roman" w:hAnsi="Times New Roman"/>
                <w:b/>
                <w:sz w:val="24"/>
                <w:lang w:val="kk-KZ"/>
              </w:rPr>
            </w:pPr>
          </w:p>
          <w:p w14:paraId="6F4C1E70" w14:textId="77777777" w:rsidR="00A24949" w:rsidRDefault="00A24949" w:rsidP="00B83943">
            <w:pPr>
              <w:spacing w:line="240" w:lineRule="auto"/>
              <w:rPr>
                <w:rFonts w:ascii="Times New Roman" w:hAnsi="Times New Roman"/>
                <w:b/>
                <w:sz w:val="24"/>
                <w:lang w:val="kk-KZ"/>
              </w:rPr>
            </w:pPr>
          </w:p>
          <w:p w14:paraId="56389078" w14:textId="77777777" w:rsidR="00A24949" w:rsidRDefault="00A24949" w:rsidP="00B83943">
            <w:pPr>
              <w:spacing w:line="240" w:lineRule="auto"/>
              <w:rPr>
                <w:rFonts w:ascii="Times New Roman" w:hAnsi="Times New Roman"/>
                <w:b/>
                <w:sz w:val="24"/>
                <w:lang w:val="kk-KZ"/>
              </w:rPr>
            </w:pPr>
          </w:p>
          <w:p w14:paraId="530B2715" w14:textId="77777777" w:rsidR="00A24949" w:rsidRDefault="00A24949" w:rsidP="00B83943">
            <w:pPr>
              <w:spacing w:line="240" w:lineRule="auto"/>
              <w:rPr>
                <w:rFonts w:ascii="Times New Roman" w:hAnsi="Times New Roman"/>
                <w:b/>
                <w:sz w:val="24"/>
                <w:lang w:val="kk-KZ"/>
              </w:rPr>
            </w:pPr>
          </w:p>
          <w:p w14:paraId="6DE72226" w14:textId="77777777" w:rsidR="00A24949" w:rsidRDefault="00A24949" w:rsidP="00B83943">
            <w:pPr>
              <w:spacing w:line="240" w:lineRule="auto"/>
              <w:rPr>
                <w:rFonts w:ascii="Times New Roman" w:hAnsi="Times New Roman"/>
                <w:b/>
                <w:sz w:val="24"/>
                <w:lang w:val="kk-KZ"/>
              </w:rPr>
            </w:pPr>
          </w:p>
          <w:p w14:paraId="5715FD9F" w14:textId="77777777" w:rsidR="00A24949" w:rsidRDefault="00A24949" w:rsidP="00B83943">
            <w:pPr>
              <w:spacing w:line="240" w:lineRule="auto"/>
              <w:rPr>
                <w:rFonts w:ascii="Times New Roman" w:hAnsi="Times New Roman"/>
                <w:b/>
                <w:sz w:val="24"/>
                <w:lang w:val="kk-KZ"/>
              </w:rPr>
            </w:pPr>
          </w:p>
          <w:p w14:paraId="01AF934F" w14:textId="77777777" w:rsidR="00A24949" w:rsidRDefault="00A24949" w:rsidP="00B83943">
            <w:pPr>
              <w:spacing w:line="240" w:lineRule="auto"/>
              <w:rPr>
                <w:rFonts w:ascii="Times New Roman" w:hAnsi="Times New Roman"/>
                <w:b/>
                <w:sz w:val="24"/>
                <w:lang w:val="kk-KZ"/>
              </w:rPr>
            </w:pPr>
          </w:p>
          <w:p w14:paraId="47B2E94F" w14:textId="77777777" w:rsidR="00A24949" w:rsidRPr="000639DD" w:rsidRDefault="00A24949" w:rsidP="00B83943">
            <w:pPr>
              <w:spacing w:line="240" w:lineRule="auto"/>
              <w:rPr>
                <w:rFonts w:ascii="Times New Roman" w:hAnsi="Times New Roman"/>
                <w:b/>
                <w:sz w:val="24"/>
                <w:lang w:val="kk-KZ"/>
              </w:rPr>
            </w:pPr>
          </w:p>
          <w:p w14:paraId="5183A04E"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(Т) </w:t>
            </w:r>
            <w:r w:rsidRPr="000639DD">
              <w:rPr>
                <w:rFonts w:ascii="Times New Roman" w:hAnsi="Times New Roman"/>
                <w:sz w:val="24"/>
                <w:lang w:val="kk-KZ"/>
              </w:rPr>
              <w:t>Мұғалім оқушыларды топқа бөледі.    «Суреттер сөйлейді» әдісі бойынша «Көкпар» тақырыбына байланысты суреттер (ат, серке, алаң,  таратып береді,</w:t>
            </w:r>
            <w:r w:rsidRPr="000639DD">
              <w:rPr>
                <w:rFonts w:ascii="Times New Roman" w:hAnsi="Times New Roman"/>
                <w:b/>
                <w:sz w:val="24"/>
                <w:lang w:val="kk-KZ"/>
              </w:rPr>
              <w:t xml:space="preserve"> </w:t>
            </w:r>
            <w:r w:rsidRPr="000639DD">
              <w:rPr>
                <w:rFonts w:ascii="Times New Roman" w:hAnsi="Times New Roman"/>
                <w:sz w:val="24"/>
                <w:lang w:val="kk-KZ"/>
              </w:rPr>
              <w:t>шығармашылыққа негізделген сұрақтар қояды және жауап береді.</w:t>
            </w:r>
          </w:p>
          <w:p w14:paraId="41A9BB2F" w14:textId="3878F562" w:rsidR="00B83943" w:rsidRPr="000639DD" w:rsidRDefault="00B83943" w:rsidP="00B83943">
            <w:pPr>
              <w:spacing w:line="240" w:lineRule="auto"/>
              <w:jc w:val="both"/>
              <w:rPr>
                <w:rFonts w:ascii="Times New Roman" w:hAnsi="Times New Roman"/>
                <w:b/>
                <w:sz w:val="24"/>
                <w:lang w:val="kk-KZ"/>
              </w:rPr>
            </w:pPr>
            <w:r w:rsidRPr="000639DD">
              <w:rPr>
                <w:rFonts w:ascii="Times New Roman" w:hAnsi="Times New Roman"/>
                <w:b/>
                <w:sz w:val="24"/>
                <w:lang w:val="kk-KZ"/>
              </w:rPr>
              <w:t>(Ұ) «Көкпар» әңгімесін «</w:t>
            </w:r>
            <w:r w:rsidRPr="000639DD">
              <w:rPr>
                <w:rFonts w:ascii="Times New Roman" w:hAnsi="Times New Roman"/>
                <w:sz w:val="24"/>
                <w:lang w:val="kk-KZ"/>
              </w:rPr>
              <w:t>Еркін талқылау» әдісін қолдана отырып оқуға ұсынылады. Шығарманы оқи отрып, кейіпкердің іс-әрекеті, мінез құлқы, өзгеру себептерін мәтіннен белгілей отырып, сал</w:t>
            </w:r>
            <w:r w:rsidR="008574F9">
              <w:rPr>
                <w:rFonts w:ascii="Times New Roman" w:hAnsi="Times New Roman"/>
                <w:sz w:val="24"/>
                <w:lang w:val="kk-KZ"/>
              </w:rPr>
              <w:t>ы</w:t>
            </w:r>
            <w:r w:rsidRPr="000639DD">
              <w:rPr>
                <w:rFonts w:ascii="Times New Roman" w:hAnsi="Times New Roman"/>
                <w:sz w:val="24"/>
                <w:lang w:val="kk-KZ"/>
              </w:rPr>
              <w:t xml:space="preserve">стырып талқыланады. </w:t>
            </w:r>
          </w:p>
          <w:p w14:paraId="277ED4AA" w14:textId="77777777" w:rsidR="00B83943" w:rsidRPr="000639DD" w:rsidRDefault="00B83943" w:rsidP="0003250A">
            <w:pPr>
              <w:spacing w:line="240" w:lineRule="auto"/>
              <w:jc w:val="center"/>
              <w:rPr>
                <w:rFonts w:ascii="Times New Roman" w:hAnsi="Times New Roman"/>
                <w:b/>
                <w:sz w:val="24"/>
                <w:lang w:val="kk-KZ"/>
              </w:rPr>
            </w:pPr>
            <w:r w:rsidRPr="000639DD">
              <w:rPr>
                <w:rFonts w:ascii="Times New Roman" w:hAnsi="Times New Roman"/>
                <w:b/>
                <w:sz w:val="24"/>
                <w:lang w:val="kk-KZ"/>
              </w:rPr>
              <w:t>Көкпар</w:t>
            </w:r>
          </w:p>
          <w:p w14:paraId="47B14863" w14:textId="6E6132F1"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4"/>
                <w:lang w:val="kk-KZ"/>
              </w:rPr>
              <w:tab/>
            </w:r>
            <w:r w:rsidRPr="000639DD">
              <w:rPr>
                <w:rFonts w:ascii="Times New Roman" w:hAnsi="Times New Roman"/>
                <w:sz w:val="20"/>
                <w:szCs w:val="20"/>
                <w:lang w:val="kk-KZ"/>
              </w:rPr>
              <w:t>Жыра – жықпылдың бәрі жер астынан қайнап шығатын көз- мөлдір бастаулы; сан алуан гүлі кілемнің түріндей құлпырған, саф ауалы көк жайлауға шыққанда халық бір бой жазып, сергіп қалатын. Жаз бойы қыз ұзатып, келін</w:t>
            </w:r>
            <w:r w:rsidR="0001406C">
              <w:rPr>
                <w:rFonts w:ascii="Times New Roman" w:hAnsi="Times New Roman"/>
                <w:sz w:val="20"/>
                <w:szCs w:val="20"/>
                <w:lang w:val="kk-KZ"/>
              </w:rPr>
              <w:t xml:space="preserve"> </w:t>
            </w:r>
            <w:r w:rsidRPr="000639DD">
              <w:rPr>
                <w:rFonts w:ascii="Times New Roman" w:hAnsi="Times New Roman"/>
                <w:sz w:val="20"/>
                <w:szCs w:val="20"/>
                <w:lang w:val="kk-KZ"/>
              </w:rPr>
              <w:t>түсіріп, сүндет той жасап, ат шауып, құнан жарыстырып, көкпар тартатын. Әсіресе көкпар дегенде жұрттың делегесі қозып, тайлы-таяғымен түк қопарла аттанатын. Бірде әйелдер қылмойын ат</w:t>
            </w:r>
            <w:r w:rsidR="00D3295A">
              <w:rPr>
                <w:rFonts w:ascii="Times New Roman" w:hAnsi="Times New Roman"/>
                <w:sz w:val="20"/>
                <w:szCs w:val="20"/>
                <w:lang w:val="kk-KZ"/>
              </w:rPr>
              <w:t>аны</w:t>
            </w:r>
            <w:r w:rsidRPr="000639DD">
              <w:rPr>
                <w:rFonts w:ascii="Times New Roman" w:hAnsi="Times New Roman"/>
                <w:sz w:val="20"/>
                <w:szCs w:val="20"/>
                <w:lang w:val="kk-KZ"/>
              </w:rPr>
              <w:t>п кеткен ешкілі бай той жасап, көкпарға көбдік лақ бер</w:t>
            </w:r>
            <w:r w:rsidR="008574F9">
              <w:rPr>
                <w:rFonts w:ascii="Times New Roman" w:hAnsi="Times New Roman"/>
                <w:sz w:val="20"/>
                <w:szCs w:val="20"/>
                <w:lang w:val="kk-KZ"/>
              </w:rPr>
              <w:t>е</w:t>
            </w:r>
            <w:r w:rsidR="0001406C">
              <w:rPr>
                <w:rFonts w:ascii="Times New Roman" w:hAnsi="Times New Roman"/>
                <w:sz w:val="20"/>
                <w:szCs w:val="20"/>
                <w:lang w:val="kk-KZ"/>
              </w:rPr>
              <w:t>ді. Көкпаршылар мұны: «</w:t>
            </w:r>
            <w:r w:rsidRPr="000639DD">
              <w:rPr>
                <w:rFonts w:ascii="Times New Roman" w:hAnsi="Times New Roman"/>
                <w:sz w:val="20"/>
                <w:szCs w:val="20"/>
                <w:lang w:val="kk-KZ"/>
              </w:rPr>
              <w:t>Додаға жарамайды, қырғызша тартып ойнап, жұртқа тамаша көрсетейік»,- деп шешті. Сөйтті де тамашаға жиналған халық екіге бөлінді. Екі жақтан да екі-екіден жүйрік, белді аттарды сайлап мініп, әлекедей жалаңған төрт жігіт шықты. Лақты</w:t>
            </w:r>
            <w:r w:rsidR="0001406C">
              <w:rPr>
                <w:rFonts w:ascii="Times New Roman" w:hAnsi="Times New Roman"/>
                <w:sz w:val="20"/>
                <w:szCs w:val="20"/>
                <w:lang w:val="kk-KZ"/>
              </w:rPr>
              <w:t xml:space="preserve"> тайға мінген бір бала өң</w:t>
            </w:r>
            <w:r w:rsidRPr="000639DD">
              <w:rPr>
                <w:rFonts w:ascii="Times New Roman" w:hAnsi="Times New Roman"/>
                <w:sz w:val="20"/>
                <w:szCs w:val="20"/>
                <w:lang w:val="kk-KZ"/>
              </w:rPr>
              <w:t xml:space="preserve">геріп алып, далақтап, межелі жерге апарып тастап қайтты. Қарсылас екі жігіт түпке (лаққа) кетіп, екеуі жол тосып қалды. Түпке барған екі жігіттің біреуі әйгілі көкпаршы Дүйсебай Бектемісов еді. Өзі қаршығадай ғана қағылез, мығым жігіт. Астында Жүнісқан дегеннің мәпелеп, тақымына басып, мініп жүрген балық жон торала аты. Дүйсебайды көргенде-ақ қарсы жақ шу ете қалған. </w:t>
            </w:r>
          </w:p>
          <w:p w14:paraId="7732D481" w14:textId="21EC2A62"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ab/>
              <w:t>Ол қарсылысын ығына алып, желе шоқытып барып, оң жағына еңкейіп, лақты іліп алды да, сол беті сүйрете жөнелді. Қарсыласы атының басын көкпар жаққа бұрып , оң жағына шыға бергенде, Дүйсебай лақты аттың алқымының астынан лып еткізіп, сол жағына ала қойды. Қарсыласы үстінен артыла келіп қолын созып еді, ол жерге сүйретіп жүріп отырды. Қарсыласының қолы лаққа жетпей көп әуреленді. Ақыры, ол ыза болып, Дүйсебайды өзіне қарай аудара тартып еді :</w:t>
            </w:r>
          </w:p>
          <w:p w14:paraId="740F5132" w14:textId="77777777"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w:t>
            </w:r>
            <w:r w:rsidRPr="000639DD">
              <w:rPr>
                <w:rFonts w:ascii="Times New Roman" w:hAnsi="Times New Roman"/>
                <w:sz w:val="20"/>
                <w:szCs w:val="20"/>
                <w:lang w:val="kk-KZ"/>
              </w:rPr>
              <w:tab/>
              <w:t>Адамнан тартпа, адамнан тартпа! Ұстасаң, лақтан ұста! Өйтіп ойынның шартын бұзба! – деп былайғы жұрт шулап қоя берді.</w:t>
            </w:r>
          </w:p>
          <w:p w14:paraId="0AAAE095" w14:textId="47E76461"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 xml:space="preserve">        Сөйткенше болған жоқ, екеуі оп-оңай жол тосып тұрған серіктеріне де келіп жетті. Екеуі де тыпыршып әрең </w:t>
            </w:r>
            <w:r w:rsidR="00E66226">
              <w:rPr>
                <w:rFonts w:ascii="Times New Roman" w:hAnsi="Times New Roman"/>
                <w:sz w:val="20"/>
                <w:szCs w:val="20"/>
                <w:lang w:val="kk-KZ"/>
              </w:rPr>
              <w:t>тұр еді, дереу килігіп кетті . Д</w:t>
            </w:r>
            <w:r w:rsidRPr="000639DD">
              <w:rPr>
                <w:rFonts w:ascii="Times New Roman" w:hAnsi="Times New Roman"/>
                <w:sz w:val="20"/>
                <w:szCs w:val="20"/>
                <w:lang w:val="kk-KZ"/>
              </w:rPr>
              <w:t xml:space="preserve">үйсебайдың серігі қарсыласын </w:t>
            </w:r>
            <w:r w:rsidR="00E66226">
              <w:rPr>
                <w:rFonts w:ascii="Times New Roman" w:hAnsi="Times New Roman"/>
                <w:sz w:val="20"/>
                <w:szCs w:val="20"/>
                <w:lang w:val="kk-KZ"/>
              </w:rPr>
              <w:t>көкпарға жақындатпай, қақпайлап</w:t>
            </w:r>
            <w:r w:rsidRPr="000639DD">
              <w:rPr>
                <w:rFonts w:ascii="Times New Roman" w:hAnsi="Times New Roman"/>
                <w:sz w:val="20"/>
                <w:szCs w:val="20"/>
                <w:lang w:val="kk-KZ"/>
              </w:rPr>
              <w:t>, бөгей берді. Сөйтіп екеуі көкпарды ортаға алды да, екі қарсыласын да сырт қалдырған бойы, көкпарды қарсы жақтың сөресіне апарып тастады.</w:t>
            </w:r>
          </w:p>
          <w:p w14:paraId="58765984" w14:textId="4BB62513"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 xml:space="preserve">       Бұдан соң басқа екі пар шықты. Олар да өстіп өз әлдерінше өнер көрсетті. Одан соң да сөйтіп, жұрт әбден қызығып алған болатын. </w:t>
            </w:r>
            <w:r w:rsidR="00E66226">
              <w:rPr>
                <w:rFonts w:ascii="Times New Roman" w:hAnsi="Times New Roman"/>
                <w:sz w:val="20"/>
                <w:szCs w:val="20"/>
                <w:lang w:val="kk-KZ"/>
              </w:rPr>
              <w:t xml:space="preserve"> </w:t>
            </w:r>
            <w:r w:rsidRPr="000639DD">
              <w:rPr>
                <w:rFonts w:ascii="Times New Roman" w:hAnsi="Times New Roman"/>
                <w:sz w:val="20"/>
                <w:szCs w:val="20"/>
                <w:lang w:val="kk-KZ"/>
              </w:rPr>
              <w:t xml:space="preserve">Бұл жолы : </w:t>
            </w:r>
            <w:r w:rsidR="00E66226">
              <w:rPr>
                <w:rFonts w:ascii="Times New Roman" w:hAnsi="Times New Roman"/>
                <w:sz w:val="20"/>
                <w:szCs w:val="20"/>
                <w:lang w:val="kk-KZ"/>
              </w:rPr>
              <w:t>«Көбдік лақ тақымға жарамаайды»</w:t>
            </w:r>
            <w:r w:rsidRPr="000639DD">
              <w:rPr>
                <w:rFonts w:ascii="Times New Roman" w:hAnsi="Times New Roman"/>
                <w:sz w:val="20"/>
                <w:szCs w:val="20"/>
                <w:lang w:val="kk-KZ"/>
              </w:rPr>
              <w:t>,- дегенге көнбей, ұзын сирақ Жұмақожа мен Әбдін дәу тақымдаса кетсін. Екеуі де қамшыларын алақанынан ауыздарына</w:t>
            </w:r>
            <w:r w:rsidR="00E66226">
              <w:rPr>
                <w:rFonts w:ascii="Times New Roman" w:hAnsi="Times New Roman"/>
                <w:sz w:val="20"/>
                <w:szCs w:val="20"/>
                <w:lang w:val="kk-KZ"/>
              </w:rPr>
              <w:t xml:space="preserve"> тістеп, көкпар жаққа ауыңқырап</w:t>
            </w:r>
            <w:r w:rsidRPr="000639DD">
              <w:rPr>
                <w:rFonts w:ascii="Times New Roman" w:hAnsi="Times New Roman"/>
                <w:sz w:val="20"/>
                <w:szCs w:val="20"/>
                <w:lang w:val="kk-KZ"/>
              </w:rPr>
              <w:t xml:space="preserve">, салмағын сала орнығып отырып алған. </w:t>
            </w:r>
          </w:p>
          <w:p w14:paraId="4F550F4B" w14:textId="77777777"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w:t>
            </w:r>
            <w:r w:rsidRPr="000639DD">
              <w:rPr>
                <w:rFonts w:ascii="Times New Roman" w:hAnsi="Times New Roman"/>
                <w:sz w:val="20"/>
                <w:szCs w:val="20"/>
                <w:lang w:val="kk-KZ"/>
              </w:rPr>
              <w:tab/>
              <w:t xml:space="preserve">Тарт аттың басын! – деп серіктеріне барлығыңқы дауыспен бұйыра айқайласты. </w:t>
            </w:r>
          </w:p>
          <w:p w14:paraId="0D389122" w14:textId="25B92CE2"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Екеуі екі жаққа жұлқа тартқанда,</w:t>
            </w:r>
            <w:r w:rsidR="00E66226">
              <w:rPr>
                <w:rFonts w:ascii="Times New Roman" w:hAnsi="Times New Roman"/>
                <w:sz w:val="20"/>
                <w:szCs w:val="20"/>
                <w:lang w:val="kk-KZ"/>
              </w:rPr>
              <w:t xml:space="preserve"> </w:t>
            </w:r>
            <w:r w:rsidRPr="000639DD">
              <w:rPr>
                <w:rFonts w:ascii="Times New Roman" w:hAnsi="Times New Roman"/>
                <w:sz w:val="20"/>
                <w:szCs w:val="20"/>
                <w:lang w:val="kk-KZ"/>
              </w:rPr>
              <w:t xml:space="preserve"> лақ ортасына қақ бөлінді. Кеудесі біреуінің, бөксесі біреуінің тақымында кетті. </w:t>
            </w:r>
          </w:p>
          <w:p w14:paraId="4E247382" w14:textId="77777777"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ab/>
              <w:t xml:space="preserve">Әрине, бұған көкпаршылардың құмары тарқамай қалған. Содан соң көкпарда жаңалаудың қамына кірісті. Жұрт ананы-мынаны айтып, гулесіп жатқан, Дүйсебайдың көзі астында бауырынан жараған жирен қасқа аты бар Нұрбектің он-он бірлерге жаңа толған жалғыз ұлына түсе кетті. Ол қолма-қол оған әлігін де Жұмақожаның тақымында келген лақтың бөксесін өңгерте салды да: </w:t>
            </w:r>
          </w:p>
          <w:p w14:paraId="677017DE" w14:textId="77777777"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w:t>
            </w:r>
            <w:r w:rsidRPr="000639DD">
              <w:rPr>
                <w:rFonts w:ascii="Times New Roman" w:hAnsi="Times New Roman"/>
                <w:sz w:val="20"/>
                <w:szCs w:val="20"/>
                <w:lang w:val="kk-KZ"/>
              </w:rPr>
              <w:tab/>
              <w:t xml:space="preserve">Тарт, үйіне апарып таста! –деп , жирен қасқаны сауырдан қамшымен бір тартты да, дүркіретіп қуып берді. Жирен қасқа самсаған сан қолдан суырылып шыға жөнелді. Сол беті бала ешкімге шалдырмаған бойы барып, есігіне көкпар тастады. Артынан ентелей жеткен көкпаршылар: </w:t>
            </w:r>
          </w:p>
          <w:p w14:paraId="52509117" w14:textId="77777777"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w:t>
            </w:r>
            <w:r w:rsidRPr="000639DD">
              <w:rPr>
                <w:rFonts w:ascii="Times New Roman" w:hAnsi="Times New Roman"/>
                <w:sz w:val="20"/>
                <w:szCs w:val="20"/>
                <w:lang w:val="kk-KZ"/>
              </w:rPr>
              <w:tab/>
              <w:t xml:space="preserve">Міне, балаң жігіт болып, есігіңе көкпар әкеліп тастады. Той,  той жаса! Көкпар бер! Кәне, жігіттер, «аумин» деңдер! </w:t>
            </w:r>
          </w:p>
          <w:p w14:paraId="77DAF957" w14:textId="77777777"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Көкпаршылар шулап алақандарын жайды. Баласының аман-есен болуын, халқына қалаулы азамат болуын тілеп бата берісті. Езуі екі құлағына жете қуанған Нұрбек тайыншадай көк серкесін бауыздап төрт сирағын кесіп өте ауыр болғандықтан іші-қарнын атқарып тастап, қан-жынын тазалап жуып, терісін қайтадан кендір жіппен тігіп, мұздай суға бір малып алып, денесін салқындата берді. Енді бұл күні бойы қандай додаға салсаң да шыдайтыны анық еді.</w:t>
            </w:r>
          </w:p>
          <w:p w14:paraId="269C8494" w14:textId="26AF970D" w:rsidR="00B83943" w:rsidRPr="000639DD" w:rsidRDefault="00B83943" w:rsidP="00B83943">
            <w:pPr>
              <w:tabs>
                <w:tab w:val="left" w:pos="271"/>
              </w:tabs>
              <w:spacing w:line="240" w:lineRule="auto"/>
              <w:ind w:firstLine="151"/>
              <w:jc w:val="both"/>
              <w:rPr>
                <w:rFonts w:ascii="Times New Roman" w:hAnsi="Times New Roman"/>
                <w:sz w:val="20"/>
                <w:szCs w:val="20"/>
                <w:lang w:val="kk-KZ"/>
              </w:rPr>
            </w:pPr>
            <w:r w:rsidRPr="000639DD">
              <w:rPr>
                <w:rFonts w:ascii="Times New Roman" w:hAnsi="Times New Roman"/>
                <w:sz w:val="20"/>
                <w:szCs w:val="20"/>
                <w:lang w:val="kk-KZ"/>
              </w:rPr>
              <w:t>-</w:t>
            </w:r>
            <w:r w:rsidRPr="000639DD">
              <w:rPr>
                <w:rFonts w:ascii="Times New Roman" w:hAnsi="Times New Roman"/>
                <w:sz w:val="20"/>
                <w:szCs w:val="20"/>
                <w:lang w:val="kk-KZ"/>
              </w:rPr>
              <w:tab/>
              <w:t>Уа, халайық, менің көк серкені көріп, жастық шағым есіме түсіп, д</w:t>
            </w:r>
            <w:r w:rsidR="00E66226">
              <w:rPr>
                <w:rFonts w:ascii="Times New Roman" w:hAnsi="Times New Roman"/>
                <w:sz w:val="20"/>
                <w:szCs w:val="20"/>
                <w:lang w:val="kk-KZ"/>
              </w:rPr>
              <w:t>елебем қозып келеді. Мен Ташкентт</w:t>
            </w:r>
            <w:r w:rsidRPr="000639DD">
              <w:rPr>
                <w:rFonts w:ascii="Times New Roman" w:hAnsi="Times New Roman"/>
                <w:sz w:val="20"/>
                <w:szCs w:val="20"/>
                <w:lang w:val="kk-KZ"/>
              </w:rPr>
              <w:t>е жүргенде көкпарға бұзау тартқанды көргенім бар.</w:t>
            </w:r>
          </w:p>
          <w:p w14:paraId="5D96F2E9"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b/>
                <w:sz w:val="24"/>
                <w:lang w:val="kk-KZ"/>
              </w:rPr>
              <w:t xml:space="preserve">(Т) </w:t>
            </w:r>
            <w:r w:rsidRPr="000639DD">
              <w:rPr>
                <w:rFonts w:ascii="Times New Roman" w:hAnsi="Times New Roman"/>
                <w:sz w:val="24"/>
                <w:lang w:val="kk-KZ"/>
              </w:rPr>
              <w:t xml:space="preserve">Оқушыларды топтарға бөліп, оқылған мәтін мазмұнын түрлі баяндау тәсілдерін қолдана отырып қысқаша мазмұндау ұсынылады. </w:t>
            </w:r>
          </w:p>
          <w:p w14:paraId="02F1C9FC"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b/>
                <w:sz w:val="24"/>
                <w:lang w:val="kk-KZ"/>
              </w:rPr>
              <w:t>(ҚБ)</w:t>
            </w:r>
            <w:r w:rsidRPr="000639DD">
              <w:rPr>
                <w:rFonts w:ascii="Times New Roman" w:hAnsi="Times New Roman"/>
                <w:sz w:val="24"/>
                <w:lang w:val="kk-KZ"/>
              </w:rPr>
              <w:t xml:space="preserve"> Оқушылар шығарманы түрлі тәсілдерді қолданып мазмұндауы бағаланады. </w:t>
            </w:r>
          </w:p>
          <w:p w14:paraId="10DE8D42" w14:textId="5B821B23" w:rsidR="00B83943" w:rsidRPr="000639DD" w:rsidRDefault="002355C6" w:rsidP="00B83943">
            <w:pPr>
              <w:spacing w:line="240" w:lineRule="auto"/>
              <w:jc w:val="both"/>
              <w:rPr>
                <w:rFonts w:ascii="Times New Roman" w:hAnsi="Times New Roman"/>
                <w:sz w:val="24"/>
                <w:lang w:val="kk-KZ"/>
              </w:rPr>
            </w:pPr>
            <w:r>
              <w:rPr>
                <w:rFonts w:ascii="Times New Roman" w:hAnsi="Times New Roman"/>
                <w:sz w:val="24"/>
                <w:lang w:val="kk-KZ"/>
              </w:rPr>
              <w:t>Дескриптор</w:t>
            </w:r>
            <w:r w:rsidR="00B83943" w:rsidRPr="000639DD">
              <w:rPr>
                <w:rFonts w:ascii="Times New Roman" w:hAnsi="Times New Roman"/>
                <w:sz w:val="24"/>
                <w:lang w:val="kk-KZ"/>
              </w:rPr>
              <w:t>:</w:t>
            </w:r>
          </w:p>
          <w:p w14:paraId="45204828" w14:textId="77777777" w:rsidR="00345571" w:rsidRDefault="00B83943" w:rsidP="00B83943">
            <w:pPr>
              <w:spacing w:line="240" w:lineRule="auto"/>
              <w:rPr>
                <w:rFonts w:ascii="Times New Roman" w:hAnsi="Times New Roman"/>
                <w:sz w:val="24"/>
                <w:lang w:val="kk-KZ"/>
              </w:rPr>
            </w:pPr>
            <w:r w:rsidRPr="000639DD">
              <w:rPr>
                <w:rFonts w:ascii="Times New Roman" w:hAnsi="Times New Roman"/>
                <w:sz w:val="24"/>
                <w:lang w:val="kk-KZ"/>
              </w:rPr>
              <w:t>-</w:t>
            </w:r>
            <w:r w:rsidR="00345571">
              <w:rPr>
                <w:rFonts w:ascii="Times New Roman" w:hAnsi="Times New Roman"/>
                <w:sz w:val="24"/>
                <w:lang w:val="kk-KZ"/>
              </w:rPr>
              <w:t>әңгімені түсініп оқиды;</w:t>
            </w:r>
          </w:p>
          <w:p w14:paraId="34C8DF85" w14:textId="0E566747" w:rsidR="00345571" w:rsidRDefault="00345571" w:rsidP="00B83943">
            <w:pPr>
              <w:spacing w:line="240" w:lineRule="auto"/>
              <w:rPr>
                <w:rFonts w:ascii="Times New Roman" w:hAnsi="Times New Roman"/>
                <w:sz w:val="24"/>
                <w:lang w:val="kk-KZ"/>
              </w:rPr>
            </w:pPr>
            <w:r>
              <w:rPr>
                <w:rFonts w:ascii="Times New Roman" w:hAnsi="Times New Roman"/>
                <w:sz w:val="24"/>
                <w:lang w:val="kk-KZ"/>
              </w:rPr>
              <w:t>-кейіпкерлерін анықтайды;</w:t>
            </w:r>
            <w:r w:rsidR="00B83943" w:rsidRPr="000639DD">
              <w:rPr>
                <w:rFonts w:ascii="Times New Roman" w:hAnsi="Times New Roman"/>
                <w:sz w:val="24"/>
                <w:lang w:val="kk-KZ"/>
              </w:rPr>
              <w:tab/>
            </w:r>
          </w:p>
          <w:p w14:paraId="44DDE61C" w14:textId="295804ED" w:rsidR="00B83943" w:rsidRPr="000639DD" w:rsidRDefault="00345571" w:rsidP="00B83943">
            <w:pPr>
              <w:spacing w:line="240" w:lineRule="auto"/>
              <w:rPr>
                <w:rFonts w:ascii="Times New Roman" w:hAnsi="Times New Roman"/>
                <w:sz w:val="24"/>
                <w:lang w:val="kk-KZ"/>
              </w:rPr>
            </w:pPr>
            <w:r>
              <w:rPr>
                <w:rFonts w:ascii="Times New Roman" w:hAnsi="Times New Roman"/>
                <w:sz w:val="24"/>
                <w:lang w:val="kk-KZ"/>
              </w:rPr>
              <w:t>-</w:t>
            </w:r>
            <w:r w:rsidR="00B83943" w:rsidRPr="000639DD">
              <w:rPr>
                <w:rFonts w:ascii="Times New Roman" w:hAnsi="Times New Roman"/>
                <w:sz w:val="24"/>
                <w:lang w:val="kk-KZ"/>
              </w:rPr>
              <w:t>кейіпкер</w:t>
            </w:r>
            <w:r w:rsidR="00B978D8">
              <w:rPr>
                <w:rFonts w:ascii="Times New Roman" w:hAnsi="Times New Roman"/>
                <w:sz w:val="24"/>
                <w:lang w:val="kk-KZ"/>
              </w:rPr>
              <w:t>лердің</w:t>
            </w:r>
            <w:r w:rsidR="00B83943" w:rsidRPr="000639DD">
              <w:rPr>
                <w:rFonts w:ascii="Times New Roman" w:hAnsi="Times New Roman"/>
                <w:sz w:val="24"/>
                <w:lang w:val="kk-KZ"/>
              </w:rPr>
              <w:t xml:space="preserve"> іс-әрекетін І</w:t>
            </w:r>
            <w:r>
              <w:rPr>
                <w:rFonts w:ascii="Times New Roman" w:hAnsi="Times New Roman"/>
                <w:sz w:val="24"/>
                <w:lang w:val="kk-KZ"/>
              </w:rPr>
              <w:t>ІІ</w:t>
            </w:r>
            <w:r w:rsidR="00B83943" w:rsidRPr="000639DD">
              <w:rPr>
                <w:rFonts w:ascii="Times New Roman" w:hAnsi="Times New Roman"/>
                <w:sz w:val="24"/>
                <w:lang w:val="kk-KZ"/>
              </w:rPr>
              <w:t xml:space="preserve"> жаққа өзгер</w:t>
            </w:r>
            <w:r>
              <w:rPr>
                <w:rFonts w:ascii="Times New Roman" w:hAnsi="Times New Roman"/>
                <w:sz w:val="24"/>
                <w:lang w:val="kk-KZ"/>
              </w:rPr>
              <w:t>тіп айтады</w:t>
            </w:r>
            <w:r w:rsidR="00B83943" w:rsidRPr="000639DD">
              <w:rPr>
                <w:rFonts w:ascii="Times New Roman" w:hAnsi="Times New Roman"/>
                <w:sz w:val="24"/>
                <w:lang w:val="kk-KZ"/>
              </w:rPr>
              <w:t>;</w:t>
            </w:r>
          </w:p>
          <w:p w14:paraId="765EDEA6" w14:textId="16915682" w:rsidR="00B83943" w:rsidRDefault="00B83943" w:rsidP="00345571">
            <w:pPr>
              <w:spacing w:line="240" w:lineRule="auto"/>
              <w:rPr>
                <w:rFonts w:ascii="Times New Roman" w:hAnsi="Times New Roman"/>
                <w:b/>
                <w:sz w:val="24"/>
                <w:lang w:val="kk-KZ"/>
              </w:rPr>
            </w:pPr>
            <w:r w:rsidRPr="000639DD">
              <w:rPr>
                <w:rFonts w:ascii="Times New Roman" w:hAnsi="Times New Roman"/>
                <w:b/>
                <w:sz w:val="24"/>
                <w:lang w:val="kk-KZ"/>
              </w:rPr>
              <w:t xml:space="preserve"> </w:t>
            </w:r>
          </w:p>
          <w:p w14:paraId="309074E6" w14:textId="77777777" w:rsidR="00B83943" w:rsidRDefault="00B83943" w:rsidP="00B83943">
            <w:pPr>
              <w:spacing w:line="240" w:lineRule="auto"/>
              <w:rPr>
                <w:rFonts w:ascii="Times New Roman" w:hAnsi="Times New Roman"/>
                <w:b/>
                <w:sz w:val="24"/>
                <w:lang w:val="kk-KZ"/>
              </w:rPr>
            </w:pPr>
          </w:p>
          <w:p w14:paraId="30E1794B" w14:textId="60B080DB" w:rsidR="00B83943" w:rsidRDefault="00B83943" w:rsidP="00B83943">
            <w:pPr>
              <w:spacing w:line="240" w:lineRule="auto"/>
              <w:rPr>
                <w:rFonts w:ascii="Times New Roman" w:hAnsi="Times New Roman"/>
                <w:sz w:val="24"/>
                <w:lang w:val="kk-KZ"/>
              </w:rPr>
            </w:pPr>
            <w:r w:rsidRPr="00DC70F7">
              <w:rPr>
                <w:rFonts w:ascii="Times New Roman" w:hAnsi="Times New Roman"/>
                <w:b/>
                <w:sz w:val="24"/>
                <w:lang w:val="kk-KZ"/>
              </w:rPr>
              <w:t>(</w:t>
            </w:r>
            <w:r w:rsidR="00CF156E">
              <w:rPr>
                <w:rFonts w:ascii="Times New Roman" w:hAnsi="Times New Roman"/>
                <w:b/>
                <w:sz w:val="24"/>
                <w:lang w:val="kk-KZ"/>
              </w:rPr>
              <w:t>Ұ</w:t>
            </w:r>
            <w:r w:rsidRPr="00DC70F7">
              <w:rPr>
                <w:rFonts w:ascii="Times New Roman" w:hAnsi="Times New Roman"/>
                <w:b/>
                <w:sz w:val="24"/>
                <w:lang w:val="kk-KZ"/>
              </w:rPr>
              <w:t>, ЖЖ)</w:t>
            </w:r>
            <w:r>
              <w:rPr>
                <w:rFonts w:ascii="Times New Roman" w:hAnsi="Times New Roman"/>
                <w:sz w:val="24"/>
                <w:lang w:val="kk-KZ"/>
              </w:rPr>
              <w:t xml:space="preserve"> </w:t>
            </w:r>
            <w:r w:rsidRPr="00C251D4">
              <w:rPr>
                <w:rFonts w:ascii="Times New Roman" w:hAnsi="Times New Roman"/>
                <w:sz w:val="24"/>
                <w:lang w:val="kk-KZ"/>
              </w:rPr>
              <w:t>Мұғалім</w:t>
            </w:r>
            <w:r w:rsidRPr="00C251D4">
              <w:rPr>
                <w:rFonts w:ascii="Times New Roman" w:hAnsi="Times New Roman"/>
                <w:b/>
                <w:sz w:val="20"/>
                <w:szCs w:val="20"/>
                <w:lang w:val="kk-KZ"/>
              </w:rPr>
              <w:t xml:space="preserve"> </w:t>
            </w:r>
            <w:r>
              <w:rPr>
                <w:rFonts w:ascii="Times New Roman" w:hAnsi="Times New Roman"/>
                <w:sz w:val="24"/>
                <w:lang w:val="kk-KZ"/>
              </w:rPr>
              <w:t xml:space="preserve">оқушыларға ортаға шеңбер құрып </w:t>
            </w:r>
            <w:r w:rsidRPr="00C828B0">
              <w:rPr>
                <w:rFonts w:ascii="Times New Roman" w:hAnsi="Times New Roman"/>
                <w:sz w:val="24"/>
                <w:lang w:val="kk-KZ"/>
              </w:rPr>
              <w:t xml:space="preserve">тұруды  ұсынады. </w:t>
            </w:r>
            <w:r>
              <w:rPr>
                <w:rFonts w:ascii="Times New Roman" w:hAnsi="Times New Roman"/>
                <w:sz w:val="24"/>
                <w:lang w:val="kk-KZ"/>
              </w:rPr>
              <w:t>«Әткеншек» әдісі арқылы оқушылардың алғашқы білімдерін тексеріп алуына болады.</w:t>
            </w:r>
          </w:p>
          <w:p w14:paraId="54F6EEA3" w14:textId="6E4C4445" w:rsidR="00B83943" w:rsidRDefault="00B83943" w:rsidP="00B83943">
            <w:pPr>
              <w:spacing w:line="240" w:lineRule="auto"/>
              <w:rPr>
                <w:rFonts w:ascii="Times New Roman" w:hAnsi="Times New Roman"/>
                <w:sz w:val="24"/>
                <w:lang w:val="kk-KZ"/>
              </w:rPr>
            </w:pPr>
            <w:r w:rsidRPr="00730702">
              <w:rPr>
                <w:rFonts w:ascii="Times New Roman" w:hAnsi="Times New Roman"/>
                <w:b/>
                <w:sz w:val="24"/>
                <w:lang w:val="kk-KZ"/>
              </w:rPr>
              <w:t>(</w:t>
            </w:r>
            <w:r w:rsidR="008574F9">
              <w:rPr>
                <w:rFonts w:ascii="Times New Roman" w:hAnsi="Times New Roman"/>
                <w:b/>
                <w:sz w:val="24"/>
                <w:lang w:val="kk-KZ"/>
              </w:rPr>
              <w:t>Ө</w:t>
            </w:r>
            <w:r w:rsidRPr="00730702">
              <w:rPr>
                <w:rFonts w:ascii="Times New Roman" w:hAnsi="Times New Roman"/>
                <w:b/>
                <w:sz w:val="24"/>
                <w:lang w:val="kk-KZ"/>
              </w:rPr>
              <w:t xml:space="preserve">) </w:t>
            </w:r>
            <w:r>
              <w:rPr>
                <w:rFonts w:ascii="Times New Roman" w:hAnsi="Times New Roman"/>
                <w:sz w:val="24"/>
                <w:lang w:val="kk-KZ"/>
              </w:rPr>
              <w:t xml:space="preserve">Оқушыларға мәтіннен бірнеше сөздер мен сөз тіркестерін беріп, оларды қатыстырып шағын әңгіме жазуға ұсыныс жасаңыз. </w:t>
            </w:r>
          </w:p>
          <w:p w14:paraId="202DCC7E" w14:textId="77777777" w:rsidR="00B83943" w:rsidRDefault="00B83943" w:rsidP="00B83943">
            <w:pPr>
              <w:spacing w:line="240" w:lineRule="auto"/>
              <w:rPr>
                <w:rFonts w:ascii="Times New Roman" w:hAnsi="Times New Roman"/>
                <w:sz w:val="24"/>
                <w:lang w:val="kk-KZ"/>
              </w:rPr>
            </w:pPr>
          </w:p>
          <w:p w14:paraId="180AB91F" w14:textId="7EE40EC9" w:rsidR="00B83943" w:rsidRPr="00730702" w:rsidRDefault="00B83943" w:rsidP="00B83943">
            <w:pPr>
              <w:spacing w:line="240" w:lineRule="auto"/>
              <w:rPr>
                <w:rFonts w:ascii="Times New Roman" w:hAnsi="Times New Roman"/>
                <w:b/>
                <w:sz w:val="24"/>
                <w:lang w:val="kk-KZ"/>
              </w:rPr>
            </w:pPr>
            <w:r w:rsidRPr="00730702">
              <w:rPr>
                <w:rFonts w:ascii="Times New Roman" w:hAnsi="Times New Roman"/>
                <w:b/>
                <w:sz w:val="24"/>
                <w:lang w:val="kk-KZ"/>
              </w:rPr>
              <w:t>(</w:t>
            </w:r>
            <w:r w:rsidR="00CF156E">
              <w:rPr>
                <w:rFonts w:ascii="Times New Roman" w:hAnsi="Times New Roman"/>
                <w:b/>
                <w:sz w:val="24"/>
                <w:lang w:val="kk-KZ"/>
              </w:rPr>
              <w:t>Ө</w:t>
            </w:r>
            <w:r w:rsidRPr="00730702">
              <w:rPr>
                <w:rFonts w:ascii="Times New Roman" w:hAnsi="Times New Roman"/>
                <w:b/>
                <w:sz w:val="24"/>
                <w:lang w:val="kk-KZ"/>
              </w:rPr>
              <w:t xml:space="preserve">, ЖЖ, Т) </w:t>
            </w:r>
            <w:r w:rsidR="003F0F6B">
              <w:rPr>
                <w:rFonts w:ascii="Times New Roman" w:hAnsi="Times New Roman"/>
                <w:sz w:val="24"/>
                <w:lang w:val="kk-KZ"/>
              </w:rPr>
              <w:t>М</w:t>
            </w:r>
            <w:r w:rsidRPr="00730702">
              <w:rPr>
                <w:rFonts w:ascii="Times New Roman" w:hAnsi="Times New Roman"/>
                <w:sz w:val="24"/>
                <w:lang w:val="kk-KZ"/>
              </w:rPr>
              <w:t xml:space="preserve">әтінді </w:t>
            </w:r>
            <w:r>
              <w:rPr>
                <w:rFonts w:ascii="Times New Roman" w:hAnsi="Times New Roman"/>
                <w:sz w:val="24"/>
                <w:lang w:val="kk-KZ"/>
              </w:rPr>
              <w:t>жеке оқуға, жұпт</w:t>
            </w:r>
            <w:r w:rsidR="003F0F6B">
              <w:rPr>
                <w:rFonts w:ascii="Times New Roman" w:hAnsi="Times New Roman"/>
                <w:sz w:val="24"/>
                <w:lang w:val="kk-KZ"/>
              </w:rPr>
              <w:t>а және топта талқылау ұсынылады</w:t>
            </w:r>
            <w:r>
              <w:rPr>
                <w:rFonts w:ascii="Times New Roman" w:hAnsi="Times New Roman"/>
                <w:sz w:val="24"/>
                <w:lang w:val="kk-KZ"/>
              </w:rPr>
              <w:t xml:space="preserve">. Содан соң өздерінің жазған мәтіндерімен салыстыруға жағдай жасаңыз. Салыстыру кезінде ұқсас мәтіндерді оқып берулерін сұраңыз. </w:t>
            </w:r>
          </w:p>
          <w:p w14:paraId="6E6C8857" w14:textId="77777777" w:rsidR="00B83943" w:rsidRPr="00C828B0" w:rsidRDefault="00B83943" w:rsidP="00B83943">
            <w:pPr>
              <w:spacing w:line="240" w:lineRule="auto"/>
              <w:rPr>
                <w:rFonts w:ascii="Times New Roman" w:hAnsi="Times New Roman"/>
                <w:sz w:val="24"/>
                <w:highlight w:val="yellow"/>
                <w:lang w:val="kk-KZ"/>
              </w:rPr>
            </w:pPr>
          </w:p>
          <w:p w14:paraId="54B766A4" w14:textId="77777777" w:rsidR="00B83943" w:rsidRPr="002F527B" w:rsidRDefault="00B83943" w:rsidP="00B83943">
            <w:pPr>
              <w:spacing w:line="240" w:lineRule="auto"/>
              <w:jc w:val="center"/>
              <w:rPr>
                <w:rFonts w:ascii="Times New Roman" w:hAnsi="Times New Roman"/>
                <w:b/>
                <w:sz w:val="20"/>
                <w:szCs w:val="20"/>
                <w:lang w:val="kk-KZ"/>
              </w:rPr>
            </w:pPr>
            <w:r w:rsidRPr="00730702">
              <w:rPr>
                <w:rFonts w:ascii="Times New Roman" w:hAnsi="Times New Roman"/>
                <w:b/>
                <w:sz w:val="20"/>
                <w:szCs w:val="20"/>
                <w:lang w:val="kk-KZ"/>
              </w:rPr>
              <w:t>«Бармақтай Барақ батыр»</w:t>
            </w:r>
          </w:p>
          <w:p w14:paraId="1AE9974B" w14:textId="77777777" w:rsidR="00B83943" w:rsidRPr="002F527B" w:rsidRDefault="00B83943" w:rsidP="003F0F6B">
            <w:pPr>
              <w:spacing w:line="240" w:lineRule="auto"/>
              <w:jc w:val="both"/>
              <w:rPr>
                <w:rFonts w:ascii="Times New Roman" w:hAnsi="Times New Roman"/>
                <w:sz w:val="20"/>
                <w:szCs w:val="20"/>
                <w:lang w:val="kk-KZ"/>
              </w:rPr>
            </w:pPr>
            <w:r w:rsidRPr="002F527B">
              <w:rPr>
                <w:rFonts w:ascii="Times New Roman" w:hAnsi="Times New Roman"/>
                <w:sz w:val="20"/>
                <w:szCs w:val="20"/>
                <w:lang w:val="kk-KZ"/>
              </w:rPr>
              <w:t>Бұл оқиға баяғы қалмақтың қанды қырғын соғысынан көп кейін, «Алқакөл сұлама, ақтабан шұбырындыдан» көп жылдар өткен соң болса керек. (Жау шапқанда халықтың босып, көлге әзер жетіп сұлық түсіп құлағанын, жалаң аяқ жапа шеккенін айтқаны).</w:t>
            </w:r>
          </w:p>
          <w:p w14:paraId="0E5DD970" w14:textId="77777777" w:rsidR="00B83943" w:rsidRPr="002F527B" w:rsidRDefault="00B83943" w:rsidP="003F0F6B">
            <w:pPr>
              <w:spacing w:line="240" w:lineRule="auto"/>
              <w:jc w:val="both"/>
              <w:rPr>
                <w:rFonts w:ascii="Times New Roman" w:hAnsi="Times New Roman"/>
                <w:sz w:val="20"/>
                <w:szCs w:val="20"/>
                <w:lang w:val="kk-KZ"/>
              </w:rPr>
            </w:pPr>
            <w:r w:rsidRPr="002F527B">
              <w:rPr>
                <w:rFonts w:ascii="Times New Roman" w:hAnsi="Times New Roman"/>
                <w:sz w:val="20"/>
                <w:szCs w:val="20"/>
                <w:lang w:val="kk-KZ"/>
              </w:rPr>
              <w:t>Бір күні жасы жетпіс беске келген қарт батыр Түгел түс көреді. Бір алып айдаһар зәрін шашып, уын бүркіп, қазақтың жерінің апшысын қуырып келеді екен. Күннің көзін ақ бұлт жауыпты. Жер беті жаңағы айдаһардың бауырында шұбырған жыланнан көрінбей қалыпты. Бір мезеттер болғанда жаңағы ақ бұлттың арасынан жарқ етіп бір бүркіт шыға келіпті; бір саңқ етіп алып айдаһарды жұтып қойыпты. Бүркіттен үріккен жыландар бытырап өзінен өзі жоқ болыпты. Түгел батыр түсін жақсылыққа жорыпты.</w:t>
            </w:r>
          </w:p>
          <w:p w14:paraId="416B5236" w14:textId="77777777" w:rsidR="00B83943" w:rsidRPr="002F527B" w:rsidRDefault="00B83943" w:rsidP="003F0F6B">
            <w:pPr>
              <w:spacing w:line="240" w:lineRule="auto"/>
              <w:jc w:val="both"/>
              <w:rPr>
                <w:rFonts w:ascii="Times New Roman" w:hAnsi="Times New Roman"/>
                <w:sz w:val="20"/>
                <w:szCs w:val="20"/>
                <w:lang w:val="kk-KZ"/>
              </w:rPr>
            </w:pPr>
            <w:r w:rsidRPr="002F527B">
              <w:rPr>
                <w:rFonts w:ascii="Times New Roman" w:hAnsi="Times New Roman"/>
                <w:sz w:val="20"/>
                <w:szCs w:val="20"/>
                <w:lang w:val="kk-KZ"/>
              </w:rPr>
              <w:t>Бұл кез қазақтың ер Жәнібегі, Есет батыры мен қанжығалы қарт Бөгенбайы бастаған батырлары жаудан есе қайырып бір тыным алған шақ екен. Ол батырларға уақыт жетіп қайтпас алыс сапарға кеткен екен (өлді).</w:t>
            </w:r>
          </w:p>
          <w:p w14:paraId="4D3DC81E" w14:textId="77777777" w:rsidR="00B83943" w:rsidRPr="002F527B" w:rsidRDefault="00B83943" w:rsidP="003F0F6B">
            <w:pPr>
              <w:spacing w:line="240" w:lineRule="auto"/>
              <w:jc w:val="both"/>
              <w:rPr>
                <w:rFonts w:ascii="Times New Roman" w:hAnsi="Times New Roman"/>
                <w:sz w:val="20"/>
                <w:szCs w:val="20"/>
                <w:lang w:val="kk-KZ"/>
              </w:rPr>
            </w:pPr>
            <w:r w:rsidRPr="002F527B">
              <w:rPr>
                <w:rFonts w:ascii="Times New Roman" w:hAnsi="Times New Roman"/>
                <w:sz w:val="20"/>
                <w:szCs w:val="20"/>
                <w:lang w:val="kk-KZ"/>
              </w:rPr>
              <w:t xml:space="preserve">Сол кездерде қалмақтың Алакөбек деген батыры есейіп, ес жиып, өз ханына келіпті. «Хан ием, баяғыда қазақта кеткен есемізді қайтарайық. Қазір қазақта Бөгенбай, Есет, Жәнібектер жоқ. Солардан кеткен кегімді қайтарайын. Қол жинап беріңіз», - депті. Хан да мұны теріс көрмепті. Бірақ халқы бұл соғысқа онша құлқы болмай, амалсыздан әскер жинапты. Алты ту көтеріп шаһарынан шығыпты. Бір ту жасақта мың кісінің бар екендігін білдіреді. Жер қайысқан қолменен Алакөбек батыры әндетіп келеді дейді. Олардың бұл жорығынан хабардар болған қазақ жағы да алдын ала қам жасап, бір жерді белгілеп, үш атаның баласы бір тудың астына жиылыпты. Әр елден жиылған батырлар соғыс болатын жерде қоршалай тұрыпты. Қолдарында үш ту бар екен. Яғни қазақ батырлары үш мыңға жетіпті. Ту ұстайтын хан баласы арасында жоқ екен. Талай соғысты көрген, талай жасқа келген, кезінде елге билік айтқан Түгел атаға туды өзің ұста депті. </w:t>
            </w:r>
          </w:p>
          <w:p w14:paraId="56331352" w14:textId="77777777" w:rsidR="00B83943" w:rsidRPr="002F527B" w:rsidRDefault="00B83943" w:rsidP="003F0F6B">
            <w:pPr>
              <w:spacing w:line="240" w:lineRule="auto"/>
              <w:jc w:val="both"/>
              <w:rPr>
                <w:rFonts w:ascii="Times New Roman" w:hAnsi="Times New Roman"/>
                <w:sz w:val="20"/>
                <w:szCs w:val="20"/>
                <w:lang w:val="kk-KZ"/>
              </w:rPr>
            </w:pPr>
            <w:r w:rsidRPr="002F527B">
              <w:rPr>
                <w:rFonts w:ascii="Times New Roman" w:hAnsi="Times New Roman"/>
                <w:sz w:val="20"/>
                <w:szCs w:val="20"/>
                <w:lang w:val="kk-KZ"/>
              </w:rPr>
              <w:t>Қалмақта Алакөбек батырдың нағыз толысқан шағы болса керек. Алдына келген жауын жеңбей тынбапты. Басын кеспей жібермепті. Атын ойнатып, майдан даласында:</w:t>
            </w:r>
          </w:p>
          <w:p w14:paraId="00790443" w14:textId="77777777" w:rsidR="00B83943" w:rsidRPr="002F527B" w:rsidRDefault="00B83943" w:rsidP="003F0F6B">
            <w:pPr>
              <w:pStyle w:val="a9"/>
              <w:numPr>
                <w:ilvl w:val="0"/>
                <w:numId w:val="14"/>
              </w:numPr>
              <w:jc w:val="both"/>
              <w:rPr>
                <w:sz w:val="20"/>
                <w:szCs w:val="20"/>
                <w:lang w:val="kk-KZ"/>
              </w:rPr>
            </w:pPr>
            <w:r w:rsidRPr="002F527B">
              <w:rPr>
                <w:sz w:val="20"/>
                <w:szCs w:val="20"/>
                <w:lang w:val="kk-KZ"/>
              </w:rPr>
              <w:t>Әй, қазақ! Жекпе-жекке шық. Шыға</w:t>
            </w:r>
          </w:p>
          <w:p w14:paraId="3DA53F27" w14:textId="77777777" w:rsidR="00B83943" w:rsidRPr="002F527B" w:rsidRDefault="00B83943" w:rsidP="003F0F6B">
            <w:pPr>
              <w:spacing w:line="240" w:lineRule="auto"/>
              <w:jc w:val="both"/>
              <w:rPr>
                <w:rFonts w:ascii="Times New Roman" w:hAnsi="Times New Roman"/>
                <w:sz w:val="20"/>
                <w:szCs w:val="20"/>
                <w:lang w:val="kk-KZ"/>
              </w:rPr>
            </w:pPr>
            <w:r w:rsidRPr="002F527B">
              <w:rPr>
                <w:rFonts w:ascii="Times New Roman" w:hAnsi="Times New Roman"/>
                <w:sz w:val="20"/>
                <w:szCs w:val="20"/>
                <w:lang w:val="kk-KZ"/>
              </w:rPr>
              <w:t xml:space="preserve"> алмасаң туыңды жық! Түгіңді қоймай қырамын! – деп, арқырап жүріпті. Ана тудың алдына бір барыпты. Мына тудың алдына бір барыпты. Алпамсадай денесі, жауар бұлттай қабағы бар батырдың мысы елді түгел басыпты. Ұлы жүздің батырларының алдына келіп термелегенде Жыға батыр шыдамай ту ұстаған Түгел атаның алдына барып, жүгініп бата сұрапты. Жыға да айтулы ер еді. Алакөбек: «Мен келіп тұрған қонақ, сондықтан кезегімді бер» деді. Ер Жыға кезекті беріп, қасқайып қарсы қарап тұрды. Алакөбек қорамсаққа қол салды. Сауыт бұзар деген жебесі қолына ілінді. Оған қуанған қалмақ шірене тартты. Жебе тиген Жыға батыр аттан ауды. Алакөбек шаттанып, одан әрмен құтырды. </w:t>
            </w:r>
          </w:p>
          <w:p w14:paraId="07749995" w14:textId="77777777" w:rsidR="00B83943" w:rsidRPr="002F527B" w:rsidRDefault="00B83943" w:rsidP="003F0F6B">
            <w:pPr>
              <w:pStyle w:val="a9"/>
              <w:numPr>
                <w:ilvl w:val="0"/>
                <w:numId w:val="14"/>
              </w:numPr>
              <w:jc w:val="both"/>
              <w:rPr>
                <w:sz w:val="20"/>
                <w:szCs w:val="20"/>
                <w:lang w:val="kk-KZ"/>
              </w:rPr>
            </w:pPr>
            <w:r w:rsidRPr="002F527B">
              <w:rPr>
                <w:sz w:val="20"/>
                <w:szCs w:val="20"/>
                <w:lang w:val="kk-KZ"/>
              </w:rPr>
              <w:t>Әй, қазақ! Тағы кімің бар? Бір</w:t>
            </w:r>
          </w:p>
          <w:p w14:paraId="1F34A2FA" w14:textId="02B1AAF3"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 xml:space="preserve">тартқаннан жанын жаһанамға жіберемін, - деп даурықты. Енді қазақ састы. Көрінеу ажалға беттей алмай ұйлықты. «Туыңды жық! </w:t>
            </w:r>
            <w:r w:rsidR="0008559D">
              <w:rPr>
                <w:rFonts w:ascii="Times New Roman" w:hAnsi="Times New Roman"/>
                <w:sz w:val="20"/>
                <w:szCs w:val="20"/>
                <w:lang w:val="kk-KZ"/>
              </w:rPr>
              <w:t>Жеңілгеніңді мойында!»</w:t>
            </w:r>
            <w:r w:rsidRPr="002F527B">
              <w:rPr>
                <w:rFonts w:ascii="Times New Roman" w:hAnsi="Times New Roman"/>
                <w:sz w:val="20"/>
                <w:szCs w:val="20"/>
                <w:lang w:val="kk-KZ"/>
              </w:rPr>
              <w:t>- деп, арқырап Алакөбек жүр майдан даласында жортып. Ту ұстаған Түгел қарт қиналды. Туды қасындағы жолдасына беріп, өзі сайысқа шықпаққа сайланды. Сол кезде көрген түсіндей болып ұран салып кіші жүзден бір батыр шыға келді. Екі жақта тізіліп тұрған көп сарбаз сілтідей тынды. Бала бара жауға айқасты. Алакөбектің қырықтан асып, бар қайраты тасып, әбден толысқан кезі. Бала он сегізге енді жеткен. Қалмақ тағы да:</w:t>
            </w:r>
          </w:p>
          <w:p w14:paraId="415D0CFD" w14:textId="77777777" w:rsidR="00B83943" w:rsidRPr="002F527B" w:rsidRDefault="00B83943" w:rsidP="003F0F6B">
            <w:pPr>
              <w:pStyle w:val="a9"/>
              <w:numPr>
                <w:ilvl w:val="0"/>
                <w:numId w:val="14"/>
              </w:numPr>
              <w:jc w:val="both"/>
              <w:rPr>
                <w:sz w:val="20"/>
                <w:szCs w:val="20"/>
                <w:lang w:val="kk-KZ"/>
              </w:rPr>
            </w:pPr>
            <w:r w:rsidRPr="002F527B">
              <w:rPr>
                <w:sz w:val="20"/>
                <w:szCs w:val="20"/>
                <w:lang w:val="kk-KZ"/>
              </w:rPr>
              <w:t xml:space="preserve">Тоқат, бала. Жап-жас екенсің. </w:t>
            </w:r>
          </w:p>
          <w:p w14:paraId="29C81A48" w14:textId="77777777"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 xml:space="preserve">Сауыт-сайманыңды таста да кете ғой! Саған қылышымды қандамай-ақ қояйын, -деп кекеді. – Келіп тұрған мен. Сондықтан бірінші кезек менікі. Соңғы кезек сенікі! – деді. </w:t>
            </w:r>
          </w:p>
          <w:p w14:paraId="7CA503DC" w14:textId="77777777"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 xml:space="preserve">Алакөбектің атқан оғы балаға дарымады. Енді найзасын ала шапты. Оны да бала қағып түсірді. Жанына келгенде ат үстінде жаудың жағасынан ала түсті. Байшұбар атқа мінген Алакөбек таудай болса, бала оның қасында бармақтай-ақ. «Көрген түсімді оң қыла гөр», - деп Түгел батыр Алласына сыйынып тұр. </w:t>
            </w:r>
          </w:p>
          <w:p w14:paraId="6192089B" w14:textId="77777777"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Бала ұстаған жерінен айырылмай қатып қалған. Алакөбек бір сілкіп құтылармын-ақ деген еді. Онысы болмады. Темірдей қол жіберер емес. Бармақтай баланы жағасынан түсіре алмай қалмақ сасып жүр. Қол күшіне шыдамай, тұлпарлары тізерлеп шөгіп кетті. Бала жерге түсіп, жағасы сөгілген темір сауытты одан әрмен жерге қарай жанышты. Күрескен жері шаң болды. Қайратына елі таң болды. Дүрлігісіп, қалмақ даң болды. Тымақтай жұлам деген қалмақ бармақтай ғана баланың жермен бірге біткендей аяғын топырақтан көтеріп ала алмады. Баланың көзі бір кездерде жанына байланған қылышына түсті. Кезінде Сәрке батыр нағашы атасы сыйлаған алмас қылышқа көзі түсуі мұң екен, бала алдаспанын суырып алып, қалмақты жамбастан шауып түсірді. Мұны көрген көп қалмақ келген жағына қарай жапырыла ығысты. Қазақ қуанып шуласты. Жау жағынан ту ұстаған батыры бармақтай балаға жақындап:</w:t>
            </w:r>
          </w:p>
          <w:p w14:paraId="3A60FB8D" w14:textId="77777777" w:rsidR="00B83943" w:rsidRPr="002F527B" w:rsidRDefault="00B83943" w:rsidP="003F0F6B">
            <w:pPr>
              <w:pStyle w:val="a9"/>
              <w:numPr>
                <w:ilvl w:val="0"/>
                <w:numId w:val="14"/>
              </w:numPr>
              <w:jc w:val="both"/>
              <w:rPr>
                <w:sz w:val="20"/>
                <w:szCs w:val="20"/>
                <w:lang w:val="kk-KZ"/>
              </w:rPr>
            </w:pPr>
            <w:r w:rsidRPr="002F527B">
              <w:rPr>
                <w:sz w:val="20"/>
                <w:szCs w:val="20"/>
                <w:lang w:val="kk-KZ"/>
              </w:rPr>
              <w:t>Батырымызды өлтірдің. Жеңіс</w:t>
            </w:r>
          </w:p>
          <w:p w14:paraId="359F1083" w14:textId="77777777"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 xml:space="preserve">сенікі. Біздің соғысуға құлқымыз жоқ. Бейбіт тарасайық. Кек аламын деп аламан жинаған Алакөбек өлді. Біз елімізге қайтамыз, - деді. </w:t>
            </w:r>
          </w:p>
          <w:p w14:paraId="32494596" w14:textId="77777777" w:rsidR="00B83943" w:rsidRPr="002F527B" w:rsidRDefault="00B83943" w:rsidP="003F0F6B">
            <w:pPr>
              <w:jc w:val="both"/>
              <w:rPr>
                <w:sz w:val="20"/>
                <w:szCs w:val="20"/>
                <w:lang w:val="kk-KZ"/>
              </w:rPr>
            </w:pPr>
            <w:r w:rsidRPr="002F527B">
              <w:rPr>
                <w:rFonts w:ascii="Times New Roman" w:hAnsi="Times New Roman"/>
                <w:sz w:val="20"/>
                <w:szCs w:val="20"/>
                <w:lang w:val="kk-KZ"/>
              </w:rPr>
              <w:t>Жаудың қашқанын көріп қазақ желпінді. Қуып жетіп «өзі жау тілеп келіп еді. Осы жерді «қалмақ өзі келіп қырылған төбе» атандырайық. Ендігәрі қазаққа беттеместей қылайық» деп, шуласып Түгелге келді. Түгел сонда толғады. Жығаны жау жыққанда неге үндемедіңдер? Ал біреуің жекпе-жекке шық дегенде неге үндемедіңдер? Ал біреуің жекпе-жекке шық дегенде неге бұғып қалдыңдар? Енді «қашқан жауға қатын ер» деп, артынан қуамын дейсіңдер. Одан да Отанды жаудан қорғап, ерлік көрсеткен бармақтай баланы тауып келіңдер. Сонымен ақылдасыңдар» депті.</w:t>
            </w:r>
            <w:r w:rsidRPr="002F527B">
              <w:rPr>
                <w:sz w:val="20"/>
                <w:szCs w:val="20"/>
                <w:lang w:val="kk-KZ"/>
              </w:rPr>
              <w:t xml:space="preserve"> </w:t>
            </w:r>
          </w:p>
          <w:p w14:paraId="3FFF56B8" w14:textId="77777777"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 xml:space="preserve">Жау түсірген баланың аты Барақ екен. </w:t>
            </w:r>
          </w:p>
          <w:p w14:paraId="41AEB8C5" w14:textId="77777777" w:rsidR="00B83943" w:rsidRPr="002F527B" w:rsidRDefault="00B83943" w:rsidP="003F0F6B">
            <w:pPr>
              <w:pStyle w:val="a9"/>
              <w:numPr>
                <w:ilvl w:val="0"/>
                <w:numId w:val="14"/>
              </w:numPr>
              <w:jc w:val="both"/>
              <w:rPr>
                <w:sz w:val="20"/>
                <w:szCs w:val="20"/>
                <w:lang w:val="kk-KZ"/>
              </w:rPr>
            </w:pPr>
            <w:r w:rsidRPr="002F527B">
              <w:rPr>
                <w:sz w:val="20"/>
                <w:szCs w:val="20"/>
                <w:lang w:val="kk-KZ"/>
              </w:rPr>
              <w:t>Ата, кешіріңіз. Сіздің туды біреуге</w:t>
            </w:r>
          </w:p>
          <w:p w14:paraId="66F334EE" w14:textId="77777777"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 xml:space="preserve">беріп жатқаныңызды көріп асығып шығып кеттім. Жауға сізден бұрын жетейін. Әскер басшысыз қалмасын деп асықтым, батаңызды алмадым, - деді. </w:t>
            </w:r>
          </w:p>
          <w:p w14:paraId="1B4286B9" w14:textId="77777777" w:rsidR="00B83943" w:rsidRPr="002F527B" w:rsidRDefault="00B83943" w:rsidP="003F0F6B">
            <w:pPr>
              <w:jc w:val="both"/>
              <w:rPr>
                <w:rFonts w:ascii="Times New Roman" w:hAnsi="Times New Roman"/>
                <w:sz w:val="20"/>
                <w:szCs w:val="20"/>
                <w:lang w:val="kk-KZ"/>
              </w:rPr>
            </w:pPr>
            <w:r w:rsidRPr="002F527B">
              <w:rPr>
                <w:rFonts w:ascii="Times New Roman" w:hAnsi="Times New Roman"/>
                <w:sz w:val="20"/>
                <w:szCs w:val="20"/>
                <w:lang w:val="kk-KZ"/>
              </w:rPr>
              <w:t xml:space="preserve">Түгел батыр аса риза болды. Барақтың «олар да өзіміздей адамдар. Ханы зорлаған соң келген екен. Бала-шағасына асығып барады» деген сөзінен кейін желпінген батырлардың бәрі тоқтады. </w:t>
            </w:r>
          </w:p>
          <w:p w14:paraId="62372F23" w14:textId="5209920F" w:rsidR="00B83943" w:rsidRDefault="00B83943" w:rsidP="003F0F6B">
            <w:pPr>
              <w:jc w:val="both"/>
              <w:rPr>
                <w:rFonts w:ascii="Times New Roman" w:hAnsi="Times New Roman"/>
                <w:sz w:val="24"/>
                <w:lang w:val="kk-KZ"/>
              </w:rPr>
            </w:pPr>
            <w:r w:rsidRPr="002F527B">
              <w:rPr>
                <w:rFonts w:ascii="Times New Roman" w:hAnsi="Times New Roman"/>
                <w:sz w:val="20"/>
                <w:szCs w:val="20"/>
                <w:lang w:val="kk-KZ"/>
              </w:rPr>
              <w:t>Содан былай бармақтай Барақ батырдың айдыны асып, батыстан келген жаудан елін бір өзі қорғап тұрды. Тарихта «Асау – Барақ» деген аты қалды. Бейіті әлі бар. Асау барақтан туған ұл. Екеуінің арасы жиырма жас. Әкелі-балалы ол батырлардың тірі кезінде еліне батып жау шаба алмапты.</w:t>
            </w:r>
            <w:r w:rsidRPr="004B3167">
              <w:rPr>
                <w:rFonts w:ascii="Times New Roman" w:hAnsi="Times New Roman"/>
                <w:sz w:val="24"/>
                <w:lang w:val="kk-KZ"/>
              </w:rPr>
              <w:t xml:space="preserve"> </w:t>
            </w:r>
          </w:p>
          <w:p w14:paraId="7A1839F0" w14:textId="07C529D9" w:rsidR="00B83943" w:rsidRDefault="00B83943" w:rsidP="00B83943">
            <w:pPr>
              <w:rPr>
                <w:rFonts w:ascii="Times New Roman" w:hAnsi="Times New Roman"/>
                <w:sz w:val="24"/>
                <w:lang w:val="kk-KZ"/>
              </w:rPr>
            </w:pPr>
            <w:r w:rsidRPr="00730702">
              <w:rPr>
                <w:rFonts w:ascii="Times New Roman" w:hAnsi="Times New Roman"/>
                <w:b/>
                <w:sz w:val="24"/>
                <w:lang w:val="kk-KZ"/>
              </w:rPr>
              <w:t xml:space="preserve">(ЖЖ) </w:t>
            </w:r>
            <w:r>
              <w:rPr>
                <w:rFonts w:ascii="Times New Roman" w:hAnsi="Times New Roman"/>
                <w:sz w:val="24"/>
                <w:lang w:val="kk-KZ"/>
              </w:rPr>
              <w:t>«К</w:t>
            </w:r>
            <w:r w:rsidR="004C5245">
              <w:rPr>
                <w:rFonts w:ascii="Times New Roman" w:hAnsi="Times New Roman"/>
                <w:sz w:val="24"/>
                <w:lang w:val="kk-KZ"/>
              </w:rPr>
              <w:t>ейіпкерге хат» әдісі арқылы оқушылар кейіпкердің бірін таңдайды, кейіпкерге хат жазады.Ж</w:t>
            </w:r>
            <w:r>
              <w:rPr>
                <w:rFonts w:ascii="Times New Roman" w:hAnsi="Times New Roman"/>
                <w:sz w:val="24"/>
                <w:lang w:val="kk-KZ"/>
              </w:rPr>
              <w:t>азған хаттарын</w:t>
            </w:r>
            <w:r w:rsidR="004C5245">
              <w:rPr>
                <w:rFonts w:ascii="Times New Roman" w:hAnsi="Times New Roman"/>
                <w:sz w:val="24"/>
                <w:lang w:val="kk-KZ"/>
              </w:rPr>
              <w:t xml:space="preserve"> қалауы бойынша оқытыңыз</w:t>
            </w:r>
            <w:r>
              <w:rPr>
                <w:rFonts w:ascii="Times New Roman" w:hAnsi="Times New Roman"/>
                <w:sz w:val="24"/>
                <w:lang w:val="kk-KZ"/>
              </w:rPr>
              <w:t>.</w:t>
            </w:r>
          </w:p>
          <w:p w14:paraId="6648E808" w14:textId="77777777" w:rsidR="001C6C69" w:rsidRDefault="00FA44D2" w:rsidP="00B83943">
            <w:pPr>
              <w:rPr>
                <w:rFonts w:ascii="Times New Roman" w:hAnsi="Times New Roman"/>
                <w:sz w:val="24"/>
                <w:lang w:val="kk-KZ"/>
              </w:rPr>
            </w:pPr>
            <w:r>
              <w:rPr>
                <w:rFonts w:ascii="Times New Roman" w:hAnsi="Times New Roman"/>
                <w:sz w:val="24"/>
                <w:lang w:val="kk-KZ"/>
              </w:rPr>
              <w:t>(ҚБ) Дескриптор:</w:t>
            </w:r>
          </w:p>
          <w:p w14:paraId="762CAEAB" w14:textId="77777777" w:rsidR="00FA44D2" w:rsidRDefault="00FA44D2" w:rsidP="00B83943">
            <w:pPr>
              <w:rPr>
                <w:rFonts w:ascii="Times New Roman" w:hAnsi="Times New Roman"/>
                <w:sz w:val="24"/>
                <w:lang w:val="kk-KZ"/>
              </w:rPr>
            </w:pPr>
            <w:r>
              <w:rPr>
                <w:rFonts w:ascii="Times New Roman" w:hAnsi="Times New Roman"/>
                <w:sz w:val="24"/>
                <w:lang w:val="kk-KZ"/>
              </w:rPr>
              <w:t xml:space="preserve">-мәтінді түсініп оқиды; </w:t>
            </w:r>
          </w:p>
          <w:p w14:paraId="47361052" w14:textId="734AC72E" w:rsidR="00FA44D2" w:rsidRDefault="00FA44D2" w:rsidP="00B83943">
            <w:pPr>
              <w:rPr>
                <w:rFonts w:ascii="Times New Roman" w:hAnsi="Times New Roman"/>
                <w:sz w:val="24"/>
                <w:lang w:val="kk-KZ"/>
              </w:rPr>
            </w:pPr>
            <w:r>
              <w:rPr>
                <w:rFonts w:ascii="Times New Roman" w:hAnsi="Times New Roman"/>
                <w:sz w:val="24"/>
                <w:lang w:val="kk-KZ"/>
              </w:rPr>
              <w:t>-кейіпкерлерін табады;</w:t>
            </w:r>
          </w:p>
          <w:p w14:paraId="16C83217" w14:textId="5619D399" w:rsidR="00FA44D2" w:rsidRDefault="00FA44D2" w:rsidP="00B83943">
            <w:pPr>
              <w:rPr>
                <w:rFonts w:ascii="Times New Roman" w:hAnsi="Times New Roman"/>
                <w:sz w:val="24"/>
                <w:lang w:val="kk-KZ"/>
              </w:rPr>
            </w:pPr>
            <w:r>
              <w:rPr>
                <w:rFonts w:ascii="Times New Roman" w:hAnsi="Times New Roman"/>
                <w:sz w:val="24"/>
                <w:lang w:val="kk-KZ"/>
              </w:rPr>
              <w:t>-кейіпкерлеріне мінездеме береді және салыстырып баға береді.</w:t>
            </w:r>
          </w:p>
          <w:p w14:paraId="0E739F6E" w14:textId="77777777" w:rsidR="00B83943" w:rsidRDefault="00B83943" w:rsidP="00B83943">
            <w:pPr>
              <w:rPr>
                <w:rFonts w:ascii="Times New Roman" w:hAnsi="Times New Roman"/>
                <w:sz w:val="24"/>
                <w:lang w:val="kk-KZ"/>
              </w:rPr>
            </w:pPr>
          </w:p>
          <w:p w14:paraId="04B80087" w14:textId="77777777" w:rsidR="00B83943" w:rsidRPr="00730702" w:rsidRDefault="00B83943" w:rsidP="00B83943">
            <w:pPr>
              <w:pStyle w:val="a9"/>
              <w:ind w:left="360"/>
              <w:rPr>
                <w:b/>
                <w:lang w:val="kk-KZ"/>
              </w:rPr>
            </w:pPr>
          </w:p>
        </w:tc>
        <w:tc>
          <w:tcPr>
            <w:tcW w:w="4224" w:type="dxa"/>
          </w:tcPr>
          <w:p w14:paraId="21F8EC0C" w14:textId="77777777" w:rsidR="00B83943" w:rsidRPr="000639DD" w:rsidRDefault="00B83943" w:rsidP="00B83943">
            <w:pPr>
              <w:spacing w:line="240" w:lineRule="auto"/>
              <w:rPr>
                <w:rFonts w:ascii="Times New Roman" w:hAnsi="Times New Roman"/>
                <w:b/>
                <w:sz w:val="24"/>
                <w:lang w:val="kk-KZ"/>
              </w:rPr>
            </w:pPr>
          </w:p>
          <w:p w14:paraId="65845A41"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Әр топ тақырыптардың байланыстары туралы  сұрақтар құрастырып, оларға жауап іздейді, идеяларды жинақтайды.</w:t>
            </w:r>
          </w:p>
          <w:p w14:paraId="21875DE9" w14:textId="76E0C920"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 xml:space="preserve">Шығармалардың жанрлық ерекшелігін анықтау үшін </w:t>
            </w:r>
            <w:r w:rsidR="00F577D9">
              <w:rPr>
                <w:rFonts w:ascii="Times New Roman" w:hAnsi="Times New Roman"/>
                <w:sz w:val="24"/>
                <w:lang w:val="kk-KZ"/>
              </w:rPr>
              <w:t xml:space="preserve"> мынадай </w:t>
            </w:r>
            <w:r w:rsidRPr="000639DD">
              <w:rPr>
                <w:rFonts w:ascii="Times New Roman" w:hAnsi="Times New Roman"/>
                <w:sz w:val="24"/>
                <w:lang w:val="kk-KZ"/>
              </w:rPr>
              <w:t>сұрақтар</w:t>
            </w:r>
            <w:r w:rsidR="00F577D9">
              <w:rPr>
                <w:rFonts w:ascii="Times New Roman" w:hAnsi="Times New Roman"/>
                <w:sz w:val="24"/>
                <w:lang w:val="kk-KZ"/>
              </w:rPr>
              <w:t xml:space="preserve"> қойылады</w:t>
            </w:r>
            <w:r w:rsidRPr="000639DD">
              <w:rPr>
                <w:rFonts w:ascii="Times New Roman" w:hAnsi="Times New Roman"/>
                <w:sz w:val="24"/>
                <w:lang w:val="kk-KZ"/>
              </w:rPr>
              <w:t>:</w:t>
            </w:r>
          </w:p>
          <w:p w14:paraId="612A7581"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w:t>
            </w:r>
            <w:r w:rsidRPr="000639DD">
              <w:rPr>
                <w:rFonts w:ascii="Times New Roman" w:hAnsi="Times New Roman"/>
                <w:sz w:val="24"/>
                <w:lang w:val="kk-KZ"/>
              </w:rPr>
              <w:tab/>
              <w:t>Неліктен шығарма батырлар жырына жатады деп ойлайсың?</w:t>
            </w:r>
          </w:p>
          <w:p w14:paraId="34EAC91B"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w:t>
            </w:r>
            <w:r w:rsidRPr="000639DD">
              <w:rPr>
                <w:rFonts w:ascii="Times New Roman" w:hAnsi="Times New Roman"/>
                <w:sz w:val="24"/>
                <w:lang w:val="kk-KZ"/>
              </w:rPr>
              <w:tab/>
              <w:t>Батырлар жырының тақырыбы не туралы болуы мүмкін?</w:t>
            </w:r>
          </w:p>
          <w:p w14:paraId="2E31D239" w14:textId="77777777" w:rsidR="00B83943" w:rsidRPr="000639DD" w:rsidRDefault="00B83943" w:rsidP="00B83943">
            <w:pPr>
              <w:spacing w:line="240" w:lineRule="auto"/>
              <w:rPr>
                <w:rFonts w:ascii="Times New Roman" w:hAnsi="Times New Roman"/>
                <w:sz w:val="24"/>
                <w:lang w:val="kk-KZ"/>
              </w:rPr>
            </w:pPr>
          </w:p>
          <w:p w14:paraId="485A9E23" w14:textId="6058B64B"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Оқушыларға батырлар жыры туралы қысқаша мәлімет бері</w:t>
            </w:r>
            <w:r w:rsidR="006965B8">
              <w:rPr>
                <w:rFonts w:ascii="Times New Roman" w:hAnsi="Times New Roman"/>
                <w:sz w:val="24"/>
                <w:lang w:val="kk-KZ"/>
              </w:rPr>
              <w:t>леді</w:t>
            </w:r>
            <w:r w:rsidRPr="000639DD">
              <w:rPr>
                <w:rFonts w:ascii="Times New Roman" w:hAnsi="Times New Roman"/>
                <w:sz w:val="24"/>
                <w:lang w:val="kk-KZ"/>
              </w:rPr>
              <w:t xml:space="preserve"> </w:t>
            </w:r>
            <w:r w:rsidRPr="000639DD">
              <w:rPr>
                <w:rFonts w:ascii="Times New Roman" w:hAnsi="Times New Roman"/>
                <w:b/>
                <w:bCs/>
                <w:color w:val="222222"/>
                <w:sz w:val="24"/>
                <w:shd w:val="clear" w:color="auto" w:fill="FFFFFF"/>
                <w:lang w:val="kk-KZ"/>
              </w:rPr>
              <w:t>Батырлар жыры</w:t>
            </w:r>
            <w:r w:rsidRPr="000639DD">
              <w:rPr>
                <w:rFonts w:ascii="Times New Roman" w:hAnsi="Times New Roman"/>
                <w:color w:val="222222"/>
                <w:sz w:val="24"/>
                <w:shd w:val="clear" w:color="auto" w:fill="FFFFFF"/>
                <w:lang w:val="kk-KZ"/>
              </w:rPr>
              <w:t> — ауыз әдебиетіндегі   ең бай да көне жанрлардың бірі. Қаһармандық эпос деп те аталады. </w:t>
            </w:r>
            <w:r w:rsidRPr="000639DD">
              <w:rPr>
                <w:rFonts w:ascii="Times New Roman" w:hAnsi="Times New Roman"/>
                <w:sz w:val="24"/>
                <w:shd w:val="clear" w:color="auto" w:fill="FFFFFF"/>
                <w:lang w:val="kk-KZ"/>
              </w:rPr>
              <w:t>Батырлар жыры</w:t>
            </w:r>
            <w:r w:rsidRPr="000639DD">
              <w:rPr>
                <w:rFonts w:ascii="Times New Roman" w:hAnsi="Times New Roman"/>
                <w:color w:val="222222"/>
                <w:sz w:val="24"/>
                <w:shd w:val="clear" w:color="auto" w:fill="FFFFFF"/>
                <w:lang w:val="kk-KZ"/>
              </w:rPr>
              <w:t> халық өмірінің тұтас бір дәуірін жан-жақты қамти отырып, сол тарихи кезеңдегі батырлардың сыртқы жауларға қарсы ерлік күресін, ел ішіндегі  қайшылықтар мен тартыстарды бейнелеп көрсетеді.</w:t>
            </w:r>
          </w:p>
          <w:p w14:paraId="57717EDA" w14:textId="77777777" w:rsidR="00B83943" w:rsidRPr="000639DD" w:rsidRDefault="00B83943" w:rsidP="00B83943">
            <w:pPr>
              <w:spacing w:line="240" w:lineRule="auto"/>
              <w:rPr>
                <w:rFonts w:ascii="Times New Roman" w:hAnsi="Times New Roman"/>
                <w:sz w:val="24"/>
                <w:lang w:val="kk-KZ"/>
              </w:rPr>
            </w:pPr>
          </w:p>
          <w:p w14:paraId="381C5EBE" w14:textId="77777777" w:rsidR="00B83943" w:rsidRPr="000639DD" w:rsidRDefault="00B83943" w:rsidP="00B83943">
            <w:pPr>
              <w:spacing w:line="240" w:lineRule="auto"/>
              <w:rPr>
                <w:rFonts w:ascii="Times New Roman" w:hAnsi="Times New Roman"/>
                <w:sz w:val="24"/>
                <w:lang w:val="kk-KZ"/>
              </w:rPr>
            </w:pPr>
          </w:p>
          <w:p w14:paraId="336B67EE" w14:textId="77777777" w:rsidR="00B83943" w:rsidRPr="000639DD" w:rsidRDefault="00B83943" w:rsidP="00B83943">
            <w:pPr>
              <w:spacing w:line="240" w:lineRule="auto"/>
              <w:rPr>
                <w:rFonts w:ascii="Times New Roman" w:hAnsi="Times New Roman"/>
                <w:sz w:val="24"/>
                <w:lang w:val="kk-KZ"/>
              </w:rPr>
            </w:pPr>
          </w:p>
          <w:p w14:paraId="3A7EE52F" w14:textId="77777777" w:rsidR="00B83943" w:rsidRPr="000639DD" w:rsidRDefault="00B83943" w:rsidP="00B83943">
            <w:pPr>
              <w:spacing w:line="240" w:lineRule="auto"/>
              <w:rPr>
                <w:rFonts w:ascii="Times New Roman" w:hAnsi="Times New Roman"/>
                <w:sz w:val="24"/>
                <w:lang w:val="kk-KZ"/>
              </w:rPr>
            </w:pPr>
          </w:p>
          <w:p w14:paraId="312B201B" w14:textId="77777777" w:rsidR="00B83943" w:rsidRPr="000639DD" w:rsidRDefault="00B83943" w:rsidP="00B83943">
            <w:pPr>
              <w:spacing w:line="240" w:lineRule="auto"/>
              <w:rPr>
                <w:rFonts w:ascii="Times New Roman" w:hAnsi="Times New Roman"/>
                <w:sz w:val="24"/>
                <w:lang w:val="kk-KZ"/>
              </w:rPr>
            </w:pPr>
          </w:p>
          <w:p w14:paraId="5E7B7217"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Мәтіннің жалпы мазмұнын жылдам ұғыну үшін оны жоғарыдан төмен қарай көз жүгірте оқи отырып, қажетті мәлімет берілген жерге нақты тоқталып, түсініп оқуын қадағалаңыз. </w:t>
            </w:r>
          </w:p>
          <w:p w14:paraId="40D4C4BB"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Жырдан әдеби көркемдегіш құралдарды табу үшін шағын топтарда жұмыс жасауға уақыт беріңіз. Бірлесе отырып талқылау жұмысы жүргізіледі.  Ол үшін алдымен теңеу, эпитет сөздерді  табуға назар аударылады. Әсірелеу  ұғымы туралы  түсінік беріледі.</w:t>
            </w:r>
          </w:p>
          <w:p w14:paraId="3D8C14BF" w14:textId="77777777" w:rsidR="00B83943" w:rsidRPr="000639DD" w:rsidRDefault="00B83943" w:rsidP="00B83943">
            <w:pPr>
              <w:pStyle w:val="af0"/>
              <w:jc w:val="both"/>
              <w:rPr>
                <w:rFonts w:ascii="Times New Roman" w:hAnsi="Times New Roman"/>
                <w:shd w:val="clear" w:color="auto" w:fill="FFFFFF"/>
                <w:lang w:val="kk-KZ"/>
              </w:rPr>
            </w:pPr>
            <w:r w:rsidRPr="000639DD">
              <w:rPr>
                <w:rFonts w:ascii="Times New Roman" w:hAnsi="Times New Roman"/>
                <w:b/>
                <w:bCs/>
                <w:color w:val="222222"/>
                <w:sz w:val="24"/>
                <w:shd w:val="clear" w:color="auto" w:fill="FFFFFF"/>
                <w:lang w:val="kk-KZ"/>
              </w:rPr>
              <w:t>Әсірелеу</w:t>
            </w:r>
            <w:r w:rsidRPr="000639DD">
              <w:rPr>
                <w:rFonts w:ascii="Times New Roman" w:hAnsi="Times New Roman"/>
                <w:color w:val="222222"/>
                <w:sz w:val="24"/>
                <w:shd w:val="clear" w:color="auto" w:fill="FFFFFF"/>
                <w:lang w:val="kk-KZ"/>
              </w:rPr>
              <w:t>, гипербола (грек, hyperbole - күшейту) - әдебиеттегі көркемдеу тәсілдерінің бірі, әр түрлі құбылыстарды немесе белгілі бір нәрсені шамадан тыс асыра суреттеу тәсілі.</w:t>
            </w:r>
            <w:r w:rsidRPr="000639DD">
              <w:rPr>
                <w:rFonts w:ascii="Times New Roman" w:hAnsi="Times New Roman"/>
                <w:shd w:val="clear" w:color="auto" w:fill="FFFFFF"/>
                <w:lang w:val="kk-KZ"/>
              </w:rPr>
              <w:t xml:space="preserve"> </w:t>
            </w:r>
          </w:p>
          <w:p w14:paraId="4204C2EC" w14:textId="77777777" w:rsidR="00B83943" w:rsidRPr="000639DD" w:rsidRDefault="00B83943" w:rsidP="00B83943">
            <w:pPr>
              <w:pStyle w:val="af0"/>
              <w:jc w:val="both"/>
              <w:rPr>
                <w:rFonts w:ascii="Times New Roman" w:hAnsi="Times New Roman"/>
                <w:shd w:val="clear" w:color="auto" w:fill="FFFFFF"/>
                <w:lang w:val="kk-KZ"/>
              </w:rPr>
            </w:pPr>
            <w:r w:rsidRPr="000639DD">
              <w:rPr>
                <w:rFonts w:ascii="Times New Roman" w:hAnsi="Times New Roman"/>
                <w:shd w:val="clear" w:color="auto" w:fill="FFFFFF"/>
                <w:lang w:val="kk-KZ"/>
              </w:rPr>
              <w:t>Тіктеп тиген тұяғы,</w:t>
            </w:r>
          </w:p>
          <w:p w14:paraId="4BB6A1EA"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Саз балшықтай илейді...</w:t>
            </w:r>
          </w:p>
          <w:p w14:paraId="386E611B"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Қарсы келген қабақтан,</w:t>
            </w:r>
          </w:p>
          <w:p w14:paraId="7D900D24"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Қарғып басып жөнелді.</w:t>
            </w:r>
          </w:p>
          <w:p w14:paraId="1A551118" w14:textId="77777777" w:rsidR="00B83943" w:rsidRPr="000639DD"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Сеңгір – сеңгір таулардан,</w:t>
            </w:r>
          </w:p>
          <w:p w14:paraId="4C7D98AA" w14:textId="77777777" w:rsidR="00B83943" w:rsidRDefault="00B83943" w:rsidP="00B83943">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Секірте басып жөнелді.</w:t>
            </w:r>
          </w:p>
          <w:p w14:paraId="259DE20F" w14:textId="46DAB805" w:rsidR="006965B8" w:rsidRPr="000639DD" w:rsidRDefault="006965B8" w:rsidP="00B83943">
            <w:pPr>
              <w:pStyle w:val="af0"/>
              <w:rPr>
                <w:rFonts w:ascii="Times New Roman" w:hAnsi="Times New Roman"/>
                <w:shd w:val="clear" w:color="auto" w:fill="FFFFFF"/>
                <w:lang w:val="kk-KZ"/>
              </w:rPr>
            </w:pPr>
            <w:r>
              <w:rPr>
                <w:rFonts w:ascii="Times New Roman" w:hAnsi="Times New Roman"/>
                <w:shd w:val="clear" w:color="auto" w:fill="FFFFFF"/>
                <w:lang w:val="kk-KZ"/>
              </w:rPr>
              <w:t xml:space="preserve">Аллитерация </w:t>
            </w:r>
            <w:r w:rsidR="00783881">
              <w:rPr>
                <w:rFonts w:ascii="Times New Roman" w:hAnsi="Times New Roman"/>
                <w:shd w:val="clear" w:color="auto" w:fill="FFFFFF"/>
                <w:lang w:val="kk-KZ"/>
              </w:rPr>
              <w:t>( латын сөзі,</w:t>
            </w:r>
            <w:r w:rsidR="00783881" w:rsidRPr="00EA100B">
              <w:rPr>
                <w:rFonts w:ascii="Times New Roman" w:hAnsi="Times New Roman"/>
                <w:shd w:val="clear" w:color="auto" w:fill="FFFFFF"/>
                <w:lang w:val="kk-KZ"/>
              </w:rPr>
              <w:t>allittera</w:t>
            </w:r>
            <w:r w:rsidR="00783881">
              <w:rPr>
                <w:rFonts w:ascii="Times New Roman" w:hAnsi="Times New Roman"/>
                <w:shd w:val="clear" w:color="auto" w:fill="FFFFFF"/>
                <w:lang w:val="kk-KZ"/>
              </w:rPr>
              <w:t xml:space="preserve"> – дыбыстас) дауыссыз дыбыстардың қайталануы.</w:t>
            </w:r>
          </w:p>
          <w:p w14:paraId="09568E86" w14:textId="05EB4AC9" w:rsidR="00B83943" w:rsidRDefault="00783881" w:rsidP="00B83943">
            <w:pPr>
              <w:widowControl/>
              <w:spacing w:line="240" w:lineRule="auto"/>
              <w:jc w:val="both"/>
              <w:rPr>
                <w:rFonts w:ascii="Times New Roman" w:hAnsi="Times New Roman"/>
                <w:sz w:val="24"/>
                <w:lang w:val="kk-KZ"/>
              </w:rPr>
            </w:pPr>
            <w:r>
              <w:rPr>
                <w:rFonts w:ascii="Times New Roman" w:hAnsi="Times New Roman"/>
                <w:sz w:val="24"/>
                <w:lang w:val="kk-KZ"/>
              </w:rPr>
              <w:t>Сеңгір-сеңгір таулардан,</w:t>
            </w:r>
          </w:p>
          <w:p w14:paraId="1CC6D058" w14:textId="2E4901C8" w:rsidR="001E2E69" w:rsidRDefault="001E2E69" w:rsidP="00B83943">
            <w:pPr>
              <w:widowControl/>
              <w:spacing w:line="240" w:lineRule="auto"/>
              <w:jc w:val="both"/>
              <w:rPr>
                <w:rFonts w:ascii="Times New Roman" w:hAnsi="Times New Roman"/>
                <w:sz w:val="24"/>
                <w:lang w:val="kk-KZ"/>
              </w:rPr>
            </w:pPr>
            <w:r>
              <w:rPr>
                <w:rFonts w:ascii="Times New Roman" w:hAnsi="Times New Roman"/>
                <w:sz w:val="24"/>
                <w:lang w:val="kk-KZ"/>
              </w:rPr>
              <w:t>Секірте басып жөнелді... үзіндіде дауыссыз «С» дыбысы қайталанып келеді немесе</w:t>
            </w:r>
          </w:p>
          <w:p w14:paraId="41D62B4D" w14:textId="77777777" w:rsidR="001E2E69" w:rsidRPr="000639DD" w:rsidRDefault="001E2E69" w:rsidP="00B83943">
            <w:pPr>
              <w:widowControl/>
              <w:spacing w:line="240" w:lineRule="auto"/>
              <w:jc w:val="both"/>
              <w:rPr>
                <w:rFonts w:ascii="Times New Roman" w:hAnsi="Times New Roman"/>
                <w:sz w:val="24"/>
                <w:lang w:val="kk-KZ"/>
              </w:rPr>
            </w:pPr>
          </w:p>
          <w:p w14:paraId="18873311" w14:textId="77777777" w:rsidR="001E2E69" w:rsidRPr="000639DD" w:rsidRDefault="001E2E69" w:rsidP="001E2E69">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Тау мен тасты өрледі,</w:t>
            </w:r>
          </w:p>
          <w:p w14:paraId="15BEDA96" w14:textId="77777777" w:rsidR="001E2E69" w:rsidRPr="000639DD" w:rsidRDefault="001E2E69" w:rsidP="001E2E69">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Төрт аяқты сермеді,</w:t>
            </w:r>
          </w:p>
          <w:p w14:paraId="55D463F0" w14:textId="77777777" w:rsidR="001E2E69" w:rsidRPr="000639DD" w:rsidRDefault="001E2E69" w:rsidP="001E2E69">
            <w:pPr>
              <w:pStyle w:val="af0"/>
              <w:rPr>
                <w:rFonts w:ascii="Times New Roman" w:hAnsi="Times New Roman"/>
                <w:shd w:val="clear" w:color="auto" w:fill="FFFFFF"/>
                <w:lang w:val="kk-KZ"/>
              </w:rPr>
            </w:pPr>
            <w:r w:rsidRPr="000639DD">
              <w:rPr>
                <w:rFonts w:ascii="Times New Roman" w:hAnsi="Times New Roman"/>
                <w:shd w:val="clear" w:color="auto" w:fill="FFFFFF"/>
                <w:lang w:val="kk-KZ"/>
              </w:rPr>
              <w:t>Құлақтың түбі терледі,</w:t>
            </w:r>
          </w:p>
          <w:p w14:paraId="500AD7E9" w14:textId="77777777" w:rsidR="001E2E69" w:rsidRPr="000639DD" w:rsidRDefault="001E2E69" w:rsidP="001E2E69">
            <w:pPr>
              <w:pStyle w:val="af0"/>
              <w:rPr>
                <w:rFonts w:ascii="Times New Roman" w:hAnsi="Times New Roman"/>
                <w:shd w:val="clear" w:color="auto" w:fill="FFFFFF"/>
                <w:lang w:val="kk-KZ"/>
              </w:rPr>
            </w:pPr>
            <w:r w:rsidRPr="000639DD">
              <w:rPr>
                <w:rFonts w:ascii="Times New Roman" w:hAnsi="Times New Roman"/>
                <w:shd w:val="clear" w:color="auto" w:fill="FFFFFF"/>
                <w:lang w:val="kk-KZ"/>
              </w:rPr>
              <w:t>Тер шыққан соң өрледі,</w:t>
            </w:r>
          </w:p>
          <w:p w14:paraId="58A65935" w14:textId="7C3C911E" w:rsidR="00B83943" w:rsidRPr="000639DD" w:rsidRDefault="001E2E69" w:rsidP="001E2E69">
            <w:pPr>
              <w:widowControl/>
              <w:spacing w:line="240" w:lineRule="auto"/>
              <w:jc w:val="both"/>
              <w:rPr>
                <w:rFonts w:ascii="Times New Roman" w:hAnsi="Times New Roman"/>
                <w:sz w:val="24"/>
                <w:lang w:val="kk-KZ"/>
              </w:rPr>
            </w:pPr>
            <w:r w:rsidRPr="000639DD">
              <w:rPr>
                <w:rFonts w:ascii="Times New Roman" w:hAnsi="Times New Roman"/>
                <w:shd w:val="clear" w:color="auto" w:fill="FFFFFF"/>
                <w:lang w:val="kk-KZ"/>
              </w:rPr>
              <w:t>Адырды көзі көремді</w:t>
            </w:r>
            <w:r>
              <w:rPr>
                <w:rFonts w:ascii="Times New Roman" w:hAnsi="Times New Roman"/>
                <w:shd w:val="clear" w:color="auto" w:fill="FFFFFF"/>
                <w:lang w:val="kk-KZ"/>
              </w:rPr>
              <w:t>... үзіндіде дауыссыз «Т» дыбысы</w:t>
            </w:r>
            <w:r w:rsidR="00C50475">
              <w:rPr>
                <w:rFonts w:ascii="Times New Roman" w:hAnsi="Times New Roman"/>
                <w:shd w:val="clear" w:color="auto" w:fill="FFFFFF"/>
                <w:lang w:val="kk-KZ"/>
              </w:rPr>
              <w:t xml:space="preserve"> 1,2,4 жолдарда</w:t>
            </w:r>
            <w:r>
              <w:rPr>
                <w:rFonts w:ascii="Times New Roman" w:hAnsi="Times New Roman"/>
                <w:shd w:val="clear" w:color="auto" w:fill="FFFFFF"/>
                <w:lang w:val="kk-KZ"/>
              </w:rPr>
              <w:t xml:space="preserve"> қайталанып</w:t>
            </w:r>
            <w:r w:rsidR="00C50475">
              <w:rPr>
                <w:rFonts w:ascii="Times New Roman" w:hAnsi="Times New Roman"/>
                <w:shd w:val="clear" w:color="auto" w:fill="FFFFFF"/>
                <w:lang w:val="kk-KZ"/>
              </w:rPr>
              <w:t xml:space="preserve"> келеді.</w:t>
            </w:r>
          </w:p>
          <w:p w14:paraId="1B110C6D" w14:textId="77777777" w:rsidR="00B83943" w:rsidRPr="000639DD" w:rsidRDefault="00B83943" w:rsidP="00B83943">
            <w:pPr>
              <w:widowControl/>
              <w:spacing w:line="240" w:lineRule="auto"/>
              <w:jc w:val="both"/>
              <w:rPr>
                <w:rFonts w:ascii="Times New Roman" w:hAnsi="Times New Roman"/>
                <w:sz w:val="24"/>
                <w:lang w:val="kk-KZ"/>
              </w:rPr>
            </w:pPr>
          </w:p>
          <w:p w14:paraId="7816793A" w14:textId="77777777" w:rsidR="00B83943"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«Салыстыру картасына» мәтін мазмұнында кезігетін әдеби көркемдегіш құралдарын тауып белгілеу ұсынылады. </w:t>
            </w:r>
          </w:p>
          <w:tbl>
            <w:tblPr>
              <w:tblStyle w:val="ab"/>
              <w:tblW w:w="0" w:type="auto"/>
              <w:tblLayout w:type="fixed"/>
              <w:tblLook w:val="04A0" w:firstRow="1" w:lastRow="0" w:firstColumn="1" w:lastColumn="0" w:noHBand="0" w:noVBand="1"/>
            </w:tblPr>
            <w:tblGrid>
              <w:gridCol w:w="2137"/>
              <w:gridCol w:w="1832"/>
            </w:tblGrid>
            <w:tr w:rsidR="00B83943" w:rsidRPr="00EA100B" w14:paraId="18FC19A2" w14:textId="77777777" w:rsidTr="00B83943">
              <w:tc>
                <w:tcPr>
                  <w:tcW w:w="2137" w:type="dxa"/>
                </w:tcPr>
                <w:p w14:paraId="57703363" w14:textId="77777777" w:rsidR="00B83943" w:rsidRPr="000639DD" w:rsidRDefault="00B83943" w:rsidP="00B83943">
                  <w:pPr>
                    <w:widowControl/>
                    <w:spacing w:line="240" w:lineRule="auto"/>
                    <w:jc w:val="both"/>
                    <w:rPr>
                      <w:rFonts w:ascii="Times New Roman" w:hAnsi="Times New Roman"/>
                      <w:sz w:val="20"/>
                      <w:szCs w:val="20"/>
                      <w:lang w:val="kk-KZ"/>
                    </w:rPr>
                  </w:pPr>
                </w:p>
              </w:tc>
              <w:tc>
                <w:tcPr>
                  <w:tcW w:w="1832" w:type="dxa"/>
                </w:tcPr>
                <w:p w14:paraId="0670305D" w14:textId="4FD27673" w:rsidR="00B83943" w:rsidRPr="000639DD" w:rsidRDefault="00783881" w:rsidP="00B83943">
                  <w:pPr>
                    <w:widowControl/>
                    <w:spacing w:line="240" w:lineRule="auto"/>
                    <w:jc w:val="both"/>
                    <w:rPr>
                      <w:rFonts w:ascii="Times New Roman" w:hAnsi="Times New Roman"/>
                      <w:sz w:val="20"/>
                      <w:szCs w:val="20"/>
                      <w:lang w:val="kk-KZ"/>
                    </w:rPr>
                  </w:pPr>
                  <w:r>
                    <w:rPr>
                      <w:rFonts w:ascii="Times New Roman" w:hAnsi="Times New Roman"/>
                      <w:sz w:val="20"/>
                      <w:szCs w:val="20"/>
                      <w:lang w:val="kk-KZ"/>
                    </w:rPr>
                    <w:t>мысалдар</w:t>
                  </w:r>
                </w:p>
              </w:tc>
            </w:tr>
            <w:tr w:rsidR="00B83943" w:rsidRPr="00EA100B" w14:paraId="5EB59524" w14:textId="77777777" w:rsidTr="00B83943">
              <w:tc>
                <w:tcPr>
                  <w:tcW w:w="2137" w:type="dxa"/>
                </w:tcPr>
                <w:p w14:paraId="1A701806" w14:textId="77777777" w:rsidR="00B83943" w:rsidRPr="000639DD" w:rsidRDefault="00B83943" w:rsidP="00B83943">
                  <w:pPr>
                    <w:widowControl/>
                    <w:spacing w:line="240" w:lineRule="auto"/>
                    <w:jc w:val="both"/>
                    <w:rPr>
                      <w:rFonts w:ascii="Times New Roman" w:hAnsi="Times New Roman"/>
                      <w:sz w:val="20"/>
                      <w:szCs w:val="20"/>
                      <w:lang w:val="kk-KZ"/>
                    </w:rPr>
                  </w:pPr>
                  <w:r w:rsidRPr="000639DD">
                    <w:rPr>
                      <w:rFonts w:ascii="Times New Roman" w:hAnsi="Times New Roman"/>
                      <w:sz w:val="24"/>
                      <w:lang w:val="kk-KZ"/>
                    </w:rPr>
                    <w:t>теңеу</w:t>
                  </w:r>
                </w:p>
              </w:tc>
              <w:tc>
                <w:tcPr>
                  <w:tcW w:w="1832" w:type="dxa"/>
                </w:tcPr>
                <w:p w14:paraId="59564C2F" w14:textId="77777777" w:rsidR="00B83943" w:rsidRPr="000639DD" w:rsidRDefault="00B83943" w:rsidP="00B83943">
                  <w:pPr>
                    <w:widowControl/>
                    <w:spacing w:line="240" w:lineRule="auto"/>
                    <w:jc w:val="both"/>
                    <w:rPr>
                      <w:rFonts w:ascii="Times New Roman" w:hAnsi="Times New Roman"/>
                      <w:sz w:val="20"/>
                      <w:szCs w:val="20"/>
                      <w:lang w:val="kk-KZ"/>
                    </w:rPr>
                  </w:pPr>
                </w:p>
              </w:tc>
            </w:tr>
            <w:tr w:rsidR="00B83943" w:rsidRPr="00EA100B" w14:paraId="2FCA26FE" w14:textId="77777777" w:rsidTr="00B83943">
              <w:tc>
                <w:tcPr>
                  <w:tcW w:w="2137" w:type="dxa"/>
                </w:tcPr>
                <w:p w14:paraId="77277FC2" w14:textId="77777777" w:rsidR="00B83943" w:rsidRPr="000639DD" w:rsidRDefault="00B83943" w:rsidP="00B83943">
                  <w:pPr>
                    <w:widowControl/>
                    <w:spacing w:line="240" w:lineRule="auto"/>
                    <w:jc w:val="both"/>
                    <w:rPr>
                      <w:rFonts w:ascii="Times New Roman" w:hAnsi="Times New Roman"/>
                      <w:sz w:val="20"/>
                      <w:szCs w:val="20"/>
                      <w:lang w:val="kk-KZ"/>
                    </w:rPr>
                  </w:pPr>
                  <w:r w:rsidRPr="000639DD">
                    <w:rPr>
                      <w:rFonts w:ascii="Times New Roman" w:hAnsi="Times New Roman"/>
                      <w:sz w:val="24"/>
                      <w:lang w:val="kk-KZ"/>
                    </w:rPr>
                    <w:t>эпитет</w:t>
                  </w:r>
                </w:p>
              </w:tc>
              <w:tc>
                <w:tcPr>
                  <w:tcW w:w="1832" w:type="dxa"/>
                </w:tcPr>
                <w:p w14:paraId="415D3514" w14:textId="77777777" w:rsidR="00B83943" w:rsidRPr="000639DD" w:rsidRDefault="00B83943" w:rsidP="00B83943">
                  <w:pPr>
                    <w:widowControl/>
                    <w:spacing w:line="240" w:lineRule="auto"/>
                    <w:jc w:val="both"/>
                    <w:rPr>
                      <w:rFonts w:ascii="Times New Roman" w:hAnsi="Times New Roman"/>
                      <w:sz w:val="20"/>
                      <w:szCs w:val="20"/>
                      <w:lang w:val="kk-KZ"/>
                    </w:rPr>
                  </w:pPr>
                </w:p>
              </w:tc>
            </w:tr>
            <w:tr w:rsidR="00B83943" w:rsidRPr="00EA100B" w14:paraId="290BB914" w14:textId="77777777" w:rsidTr="00B83943">
              <w:tc>
                <w:tcPr>
                  <w:tcW w:w="2137" w:type="dxa"/>
                </w:tcPr>
                <w:p w14:paraId="7946B93C" w14:textId="4656518F" w:rsidR="00B83943" w:rsidRPr="000639DD" w:rsidRDefault="00B83943" w:rsidP="00B83943">
                  <w:pPr>
                    <w:widowControl/>
                    <w:spacing w:line="240" w:lineRule="auto"/>
                    <w:jc w:val="both"/>
                    <w:rPr>
                      <w:rFonts w:ascii="Times New Roman" w:hAnsi="Times New Roman"/>
                      <w:sz w:val="24"/>
                      <w:lang w:val="kk-KZ"/>
                    </w:rPr>
                  </w:pPr>
                </w:p>
              </w:tc>
              <w:tc>
                <w:tcPr>
                  <w:tcW w:w="1832" w:type="dxa"/>
                </w:tcPr>
                <w:p w14:paraId="293D2045" w14:textId="77777777" w:rsidR="00B83943" w:rsidRPr="000639DD" w:rsidRDefault="00B83943" w:rsidP="00B83943">
                  <w:pPr>
                    <w:widowControl/>
                    <w:spacing w:line="240" w:lineRule="auto"/>
                    <w:jc w:val="both"/>
                    <w:rPr>
                      <w:rFonts w:ascii="Times New Roman" w:hAnsi="Times New Roman"/>
                      <w:sz w:val="20"/>
                      <w:szCs w:val="20"/>
                      <w:lang w:val="kk-KZ"/>
                    </w:rPr>
                  </w:pPr>
                </w:p>
              </w:tc>
            </w:tr>
          </w:tbl>
          <w:p w14:paraId="41C80F14" w14:textId="77777777" w:rsidR="00B83943" w:rsidRPr="000639DD" w:rsidRDefault="00B83943" w:rsidP="00B83943">
            <w:pPr>
              <w:spacing w:line="240" w:lineRule="auto"/>
              <w:rPr>
                <w:rFonts w:ascii="Times New Roman" w:hAnsi="Times New Roman"/>
                <w:sz w:val="24"/>
                <w:lang w:val="kk-KZ"/>
              </w:rPr>
            </w:pPr>
          </w:p>
          <w:p w14:paraId="5509EFA7"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 xml:space="preserve">Әр топқа балық қаңқасының сызбасы беріледі. Оқушылар топтың ішінде талқылай отырып, сызбаны құрастырады. </w:t>
            </w:r>
          </w:p>
          <w:p w14:paraId="793BACC3"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Крийтерийлері:</w:t>
            </w:r>
          </w:p>
          <w:p w14:paraId="015F9F8B"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Басы – тақырыпқа сай сұрақ;</w:t>
            </w:r>
          </w:p>
          <w:p w14:paraId="4C783DC9"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 xml:space="preserve">Құйрығы – сұраққа жауап немесе қорытынды; </w:t>
            </w:r>
          </w:p>
          <w:p w14:paraId="3BE71AE4"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жоғарғы жақ сүйектері – мәселе себептері;</w:t>
            </w:r>
          </w:p>
          <w:p w14:paraId="2BFF7E16"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 xml:space="preserve"> төменгі жақ сүйектері – себептердің салдары.</w:t>
            </w:r>
          </w:p>
          <w:p w14:paraId="0394E2FE" w14:textId="77777777" w:rsidR="00B83943" w:rsidRPr="000639DD" w:rsidRDefault="00B83943" w:rsidP="00B83943">
            <w:pPr>
              <w:spacing w:line="240" w:lineRule="auto"/>
              <w:jc w:val="both"/>
              <w:rPr>
                <w:rFonts w:ascii="Times New Roman" w:hAnsi="Times New Roman"/>
                <w:sz w:val="24"/>
                <w:lang w:val="kk-KZ"/>
              </w:rPr>
            </w:pPr>
          </w:p>
          <w:p w14:paraId="01D4EB51" w14:textId="77777777" w:rsidR="00B83943" w:rsidRPr="000639DD" w:rsidRDefault="00B83943" w:rsidP="00B83943">
            <w:pPr>
              <w:spacing w:line="240" w:lineRule="auto"/>
              <w:rPr>
                <w:rFonts w:ascii="Times New Roman" w:hAnsi="Times New Roman"/>
                <w:sz w:val="24"/>
                <w:lang w:val="kk-KZ"/>
              </w:rPr>
            </w:pPr>
          </w:p>
          <w:p w14:paraId="60542903"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noProof/>
                <w:sz w:val="24"/>
                <w:lang w:val="ru-RU" w:eastAsia="ru-RU"/>
              </w:rPr>
              <w:drawing>
                <wp:inline distT="0" distB="0" distL="0" distR="0" wp14:anchorId="1F9AE3A7" wp14:editId="141C4407">
                  <wp:extent cx="1638217" cy="696010"/>
                  <wp:effectExtent l="0" t="0" r="0" b="0"/>
                  <wp:docPr id="20517" name="Рисунок 20517" descr="C:\Users\acer\Desktop\shablon-dlya-urokov-425x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shablon-dlya-urokov-425x29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5173" cy="698965"/>
                          </a:xfrm>
                          <a:prstGeom prst="rect">
                            <a:avLst/>
                          </a:prstGeom>
                          <a:noFill/>
                          <a:ln>
                            <a:noFill/>
                          </a:ln>
                        </pic:spPr>
                      </pic:pic>
                    </a:graphicData>
                  </a:graphic>
                </wp:inline>
              </w:drawing>
            </w:r>
          </w:p>
          <w:p w14:paraId="17B646D7" w14:textId="77777777" w:rsidR="00B83943" w:rsidRPr="000639DD" w:rsidRDefault="00B83943" w:rsidP="00B83943">
            <w:pPr>
              <w:spacing w:line="240" w:lineRule="auto"/>
              <w:rPr>
                <w:rFonts w:ascii="Times New Roman" w:hAnsi="Times New Roman"/>
                <w:sz w:val="24"/>
                <w:lang w:val="kk-KZ"/>
              </w:rPr>
            </w:pPr>
          </w:p>
          <w:p w14:paraId="46C85C0E" w14:textId="7883AD84"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«Суреттер сөйлейді» </w:t>
            </w:r>
            <w:r w:rsidRPr="000639DD">
              <w:rPr>
                <w:rFonts w:ascii="Times New Roman" w:hAnsi="Times New Roman"/>
                <w:sz w:val="24"/>
                <w:lang w:val="kk-KZ"/>
              </w:rPr>
              <w:t>әдісі</w:t>
            </w:r>
            <w:r w:rsidRPr="000639DD">
              <w:rPr>
                <w:rFonts w:ascii="Times New Roman" w:hAnsi="Times New Roman"/>
                <w:b/>
                <w:sz w:val="24"/>
                <w:lang w:val="kk-KZ"/>
              </w:rPr>
              <w:t xml:space="preserve"> </w:t>
            </w:r>
            <w:r w:rsidRPr="000639DD">
              <w:rPr>
                <w:rFonts w:ascii="Times New Roman" w:hAnsi="Times New Roman"/>
                <w:sz w:val="24"/>
                <w:lang w:val="kk-KZ"/>
              </w:rPr>
              <w:t xml:space="preserve">оқушылардың шығармашылықтарын, сыни ойлауын дамыту мақсатында   </w:t>
            </w:r>
            <w:r w:rsidR="008574F9">
              <w:rPr>
                <w:rFonts w:ascii="Times New Roman" w:hAnsi="Times New Roman"/>
                <w:sz w:val="24"/>
                <w:lang w:val="kk-KZ"/>
              </w:rPr>
              <w:t>к</w:t>
            </w:r>
            <w:r w:rsidRPr="000639DD">
              <w:rPr>
                <w:rFonts w:ascii="Times New Roman" w:hAnsi="Times New Roman"/>
                <w:sz w:val="24"/>
                <w:lang w:val="kk-KZ"/>
              </w:rPr>
              <w:t>өкпарға байланысты суреттер алдын ала дайындалады.</w:t>
            </w:r>
            <w:r w:rsidR="0001406C">
              <w:rPr>
                <w:rFonts w:ascii="Times New Roman" w:hAnsi="Times New Roman"/>
                <w:sz w:val="24"/>
                <w:lang w:val="kk-KZ"/>
              </w:rPr>
              <w:t>. Суреттердің мәтін мазмұнымен</w:t>
            </w:r>
            <w:r w:rsidRPr="000639DD">
              <w:rPr>
                <w:rFonts w:ascii="Times New Roman" w:hAnsi="Times New Roman"/>
                <w:sz w:val="24"/>
                <w:lang w:val="kk-KZ"/>
              </w:rPr>
              <w:t xml:space="preserve"> байланысын анықтау үшін</w:t>
            </w:r>
            <w:r w:rsidR="0001406C">
              <w:rPr>
                <w:rFonts w:ascii="Times New Roman" w:hAnsi="Times New Roman"/>
                <w:sz w:val="24"/>
                <w:lang w:val="kk-KZ"/>
              </w:rPr>
              <w:t>,</w:t>
            </w:r>
            <w:r w:rsidRPr="000639DD">
              <w:rPr>
                <w:rFonts w:ascii="Times New Roman" w:hAnsi="Times New Roman"/>
                <w:sz w:val="24"/>
                <w:lang w:val="kk-KZ"/>
              </w:rPr>
              <w:t xml:space="preserve">  сұрақтарға жауап </w:t>
            </w:r>
            <w:r w:rsidR="0001406C">
              <w:rPr>
                <w:rFonts w:ascii="Times New Roman" w:hAnsi="Times New Roman"/>
                <w:sz w:val="24"/>
                <w:lang w:val="kk-KZ"/>
              </w:rPr>
              <w:t xml:space="preserve">іздеу </w:t>
            </w:r>
            <w:r w:rsidRPr="000639DD">
              <w:rPr>
                <w:rFonts w:ascii="Times New Roman" w:hAnsi="Times New Roman"/>
                <w:sz w:val="24"/>
                <w:lang w:val="kk-KZ"/>
              </w:rPr>
              <w:t>үшін мәтінге шолу</w:t>
            </w:r>
            <w:r w:rsidR="0001406C">
              <w:rPr>
                <w:rFonts w:ascii="Times New Roman" w:hAnsi="Times New Roman"/>
                <w:sz w:val="24"/>
                <w:lang w:val="kk-KZ"/>
              </w:rPr>
              <w:t xml:space="preserve"> жасау және жүгіртіп оқу тәсілі қолданылады</w:t>
            </w:r>
            <w:r w:rsidRPr="000639DD">
              <w:rPr>
                <w:rFonts w:ascii="Times New Roman" w:hAnsi="Times New Roman"/>
                <w:sz w:val="24"/>
                <w:lang w:val="kk-KZ"/>
              </w:rPr>
              <w:t xml:space="preserve">.  </w:t>
            </w:r>
          </w:p>
          <w:p w14:paraId="0F805689" w14:textId="77777777" w:rsidR="00B83943" w:rsidRPr="000639DD" w:rsidRDefault="00B83943" w:rsidP="00B83943">
            <w:pPr>
              <w:spacing w:line="240" w:lineRule="auto"/>
              <w:rPr>
                <w:rFonts w:ascii="Times New Roman" w:hAnsi="Times New Roman"/>
                <w:b/>
                <w:sz w:val="24"/>
                <w:lang w:val="kk-KZ"/>
              </w:rPr>
            </w:pPr>
          </w:p>
          <w:p w14:paraId="49848A41" w14:textId="6EA4A799" w:rsidR="00B83943" w:rsidRPr="000639DD" w:rsidRDefault="00B83943" w:rsidP="00B55E64">
            <w:pPr>
              <w:spacing w:line="240" w:lineRule="auto"/>
              <w:jc w:val="both"/>
              <w:rPr>
                <w:rFonts w:ascii="Times New Roman" w:hAnsi="Times New Roman"/>
                <w:sz w:val="24"/>
                <w:lang w:val="kk-KZ"/>
              </w:rPr>
            </w:pPr>
            <w:r w:rsidRPr="000639DD">
              <w:rPr>
                <w:rFonts w:ascii="Times New Roman" w:hAnsi="Times New Roman"/>
                <w:sz w:val="24"/>
                <w:lang w:val="kk-KZ"/>
              </w:rPr>
              <w:t>Бұл әдісте шағын топтар немесе барлық  сынып қатысады.</w:t>
            </w:r>
            <w:r w:rsidR="008574F9">
              <w:rPr>
                <w:rFonts w:ascii="Times New Roman" w:hAnsi="Times New Roman"/>
                <w:sz w:val="24"/>
                <w:lang w:val="kk-KZ"/>
              </w:rPr>
              <w:t xml:space="preserve"> Оқушылар</w:t>
            </w:r>
            <w:r w:rsidRPr="000639DD">
              <w:rPr>
                <w:rFonts w:ascii="Times New Roman" w:hAnsi="Times New Roman"/>
                <w:sz w:val="24"/>
                <w:lang w:val="kk-KZ"/>
              </w:rPr>
              <w:t xml:space="preserve"> </w:t>
            </w:r>
            <w:r w:rsidR="008574F9">
              <w:rPr>
                <w:rFonts w:ascii="Times New Roman" w:hAnsi="Times New Roman"/>
                <w:sz w:val="24"/>
                <w:lang w:val="kk-KZ"/>
              </w:rPr>
              <w:t>ш</w:t>
            </w:r>
            <w:r w:rsidRPr="000639DD">
              <w:rPr>
                <w:rFonts w:ascii="Times New Roman" w:hAnsi="Times New Roman"/>
                <w:sz w:val="24"/>
                <w:lang w:val="kk-KZ"/>
              </w:rPr>
              <w:t xml:space="preserve">еңбер құрып отырады. Еркін талқылау болғандықтан қолдауды қажет ететін оқушыға көмек  көрсетіледі.  Мұғалім талқылау барысында сұрақ қоя отырып,  көмектесе алады. Бірақ жұмыс топтарда  өтсе  мұғалім  барлық  топқа  үлгермеуі  мүмкін. Сондықтан топ ішінде көшбасшы сайлауға болады.  Талқылау сұрақтарын мұғалім алдын ала дайындайды. </w:t>
            </w:r>
          </w:p>
          <w:p w14:paraId="7CB8BA33" w14:textId="77777777" w:rsidR="00B83943" w:rsidRPr="000639DD" w:rsidRDefault="00B83943" w:rsidP="00B83943">
            <w:pPr>
              <w:spacing w:line="240" w:lineRule="auto"/>
              <w:rPr>
                <w:rFonts w:ascii="Times New Roman" w:hAnsi="Times New Roman"/>
                <w:sz w:val="24"/>
                <w:lang w:val="kk-KZ"/>
              </w:rPr>
            </w:pPr>
          </w:p>
          <w:p w14:paraId="55CC2785" w14:textId="77777777" w:rsidR="00B83943" w:rsidRPr="000639DD" w:rsidRDefault="00B83943" w:rsidP="00B83943">
            <w:pPr>
              <w:spacing w:line="240" w:lineRule="auto"/>
              <w:rPr>
                <w:rFonts w:ascii="Times New Roman" w:hAnsi="Times New Roman"/>
                <w:sz w:val="24"/>
                <w:lang w:val="kk-KZ"/>
              </w:rPr>
            </w:pPr>
          </w:p>
          <w:p w14:paraId="1414EFDD" w14:textId="77777777" w:rsidR="00B83943" w:rsidRPr="000639DD" w:rsidRDefault="00B83943" w:rsidP="00B83943">
            <w:pPr>
              <w:spacing w:line="240" w:lineRule="auto"/>
              <w:rPr>
                <w:rFonts w:ascii="Times New Roman" w:hAnsi="Times New Roman"/>
                <w:sz w:val="24"/>
                <w:lang w:val="kk-KZ"/>
              </w:rPr>
            </w:pPr>
          </w:p>
          <w:p w14:paraId="02429CE6" w14:textId="77777777" w:rsidR="00B83943" w:rsidRPr="000639DD" w:rsidRDefault="00B83943" w:rsidP="00B83943">
            <w:pPr>
              <w:spacing w:line="240" w:lineRule="auto"/>
              <w:rPr>
                <w:rFonts w:ascii="Times New Roman" w:hAnsi="Times New Roman"/>
                <w:sz w:val="24"/>
                <w:lang w:val="kk-KZ"/>
              </w:rPr>
            </w:pPr>
          </w:p>
          <w:p w14:paraId="5089CC17" w14:textId="77777777" w:rsidR="00B83943" w:rsidRPr="000639DD" w:rsidRDefault="00B83943" w:rsidP="00B83943">
            <w:pPr>
              <w:spacing w:line="240" w:lineRule="auto"/>
              <w:rPr>
                <w:rFonts w:ascii="Times New Roman" w:hAnsi="Times New Roman"/>
                <w:sz w:val="24"/>
                <w:lang w:val="kk-KZ"/>
              </w:rPr>
            </w:pPr>
          </w:p>
          <w:p w14:paraId="51677276" w14:textId="77777777" w:rsidR="00B83943" w:rsidRPr="000639DD" w:rsidRDefault="00B83943" w:rsidP="00B83943">
            <w:pPr>
              <w:spacing w:line="240" w:lineRule="auto"/>
              <w:rPr>
                <w:rFonts w:ascii="Times New Roman" w:hAnsi="Times New Roman"/>
                <w:sz w:val="24"/>
                <w:lang w:val="kk-KZ"/>
              </w:rPr>
            </w:pPr>
          </w:p>
          <w:p w14:paraId="089EFD20" w14:textId="77777777" w:rsidR="00B83943" w:rsidRPr="000639DD" w:rsidRDefault="00B83943" w:rsidP="00B83943">
            <w:pPr>
              <w:spacing w:line="240" w:lineRule="auto"/>
              <w:rPr>
                <w:rFonts w:ascii="Times New Roman" w:hAnsi="Times New Roman"/>
                <w:sz w:val="24"/>
                <w:lang w:val="kk-KZ"/>
              </w:rPr>
            </w:pPr>
          </w:p>
          <w:p w14:paraId="56616973" w14:textId="77777777" w:rsidR="00B83943" w:rsidRPr="000639DD" w:rsidRDefault="00B83943" w:rsidP="00B83943">
            <w:pPr>
              <w:spacing w:line="240" w:lineRule="auto"/>
              <w:rPr>
                <w:rFonts w:ascii="Times New Roman" w:hAnsi="Times New Roman"/>
                <w:sz w:val="24"/>
                <w:lang w:val="kk-KZ"/>
              </w:rPr>
            </w:pPr>
          </w:p>
          <w:p w14:paraId="72173CC9" w14:textId="77777777" w:rsidR="00B83943" w:rsidRPr="000639DD" w:rsidRDefault="00B83943" w:rsidP="00B83943">
            <w:pPr>
              <w:spacing w:line="240" w:lineRule="auto"/>
              <w:rPr>
                <w:rFonts w:ascii="Times New Roman" w:hAnsi="Times New Roman"/>
                <w:sz w:val="24"/>
                <w:lang w:val="kk-KZ"/>
              </w:rPr>
            </w:pPr>
          </w:p>
          <w:p w14:paraId="0083ED53" w14:textId="77777777" w:rsidR="00B83943" w:rsidRPr="000639DD" w:rsidRDefault="00B83943" w:rsidP="00B83943">
            <w:pPr>
              <w:spacing w:line="240" w:lineRule="auto"/>
              <w:rPr>
                <w:rFonts w:ascii="Times New Roman" w:hAnsi="Times New Roman"/>
                <w:sz w:val="24"/>
                <w:lang w:val="kk-KZ"/>
              </w:rPr>
            </w:pPr>
          </w:p>
          <w:p w14:paraId="603437D5" w14:textId="77777777" w:rsidR="00B83943" w:rsidRPr="000639DD" w:rsidRDefault="00B83943" w:rsidP="00B83943">
            <w:pPr>
              <w:spacing w:line="240" w:lineRule="auto"/>
              <w:rPr>
                <w:rFonts w:ascii="Times New Roman" w:hAnsi="Times New Roman"/>
                <w:sz w:val="24"/>
                <w:lang w:val="kk-KZ"/>
              </w:rPr>
            </w:pPr>
          </w:p>
          <w:p w14:paraId="4E4EC670" w14:textId="77777777" w:rsidR="00B83943" w:rsidRPr="000639DD" w:rsidRDefault="00B83943" w:rsidP="00B83943">
            <w:pPr>
              <w:spacing w:line="240" w:lineRule="auto"/>
              <w:rPr>
                <w:rFonts w:ascii="Times New Roman" w:hAnsi="Times New Roman"/>
                <w:sz w:val="24"/>
                <w:lang w:val="kk-KZ"/>
              </w:rPr>
            </w:pPr>
          </w:p>
          <w:p w14:paraId="3F1F96BF" w14:textId="77777777" w:rsidR="00B83943" w:rsidRPr="000639DD" w:rsidRDefault="00B83943" w:rsidP="00B83943">
            <w:pPr>
              <w:spacing w:line="240" w:lineRule="auto"/>
              <w:rPr>
                <w:rFonts w:ascii="Times New Roman" w:hAnsi="Times New Roman"/>
                <w:sz w:val="24"/>
                <w:lang w:val="kk-KZ"/>
              </w:rPr>
            </w:pPr>
          </w:p>
          <w:p w14:paraId="39E6F1FB" w14:textId="77777777" w:rsidR="00B83943" w:rsidRPr="000639DD" w:rsidRDefault="00B83943" w:rsidP="00B83943">
            <w:pPr>
              <w:spacing w:line="240" w:lineRule="auto"/>
              <w:rPr>
                <w:rFonts w:ascii="Times New Roman" w:hAnsi="Times New Roman"/>
                <w:sz w:val="24"/>
                <w:lang w:val="kk-KZ"/>
              </w:rPr>
            </w:pPr>
          </w:p>
          <w:p w14:paraId="6BDE06CB" w14:textId="77777777" w:rsidR="00B83943" w:rsidRPr="000639DD" w:rsidRDefault="00B83943" w:rsidP="00B83943">
            <w:pPr>
              <w:spacing w:line="240" w:lineRule="auto"/>
              <w:rPr>
                <w:rFonts w:ascii="Times New Roman" w:hAnsi="Times New Roman"/>
                <w:sz w:val="24"/>
                <w:lang w:val="kk-KZ"/>
              </w:rPr>
            </w:pPr>
          </w:p>
          <w:p w14:paraId="3FB78711" w14:textId="77777777" w:rsidR="00B83943" w:rsidRPr="000639DD" w:rsidRDefault="00B83943" w:rsidP="00B83943">
            <w:pPr>
              <w:spacing w:line="240" w:lineRule="auto"/>
              <w:rPr>
                <w:rFonts w:ascii="Times New Roman" w:hAnsi="Times New Roman"/>
                <w:sz w:val="24"/>
                <w:lang w:val="kk-KZ"/>
              </w:rPr>
            </w:pPr>
          </w:p>
          <w:p w14:paraId="7EC5719C" w14:textId="77777777" w:rsidR="00B83943" w:rsidRPr="000639DD" w:rsidRDefault="00B83943" w:rsidP="00B83943">
            <w:pPr>
              <w:spacing w:line="240" w:lineRule="auto"/>
              <w:rPr>
                <w:rFonts w:ascii="Times New Roman" w:hAnsi="Times New Roman"/>
                <w:sz w:val="24"/>
                <w:lang w:val="kk-KZ"/>
              </w:rPr>
            </w:pPr>
          </w:p>
          <w:p w14:paraId="77A47716" w14:textId="77777777" w:rsidR="00B83943" w:rsidRPr="000639DD" w:rsidRDefault="00B83943" w:rsidP="00B83943">
            <w:pPr>
              <w:spacing w:line="240" w:lineRule="auto"/>
              <w:rPr>
                <w:rFonts w:ascii="Times New Roman" w:hAnsi="Times New Roman"/>
                <w:sz w:val="24"/>
                <w:lang w:val="kk-KZ"/>
              </w:rPr>
            </w:pPr>
          </w:p>
          <w:p w14:paraId="7B798C49" w14:textId="77777777" w:rsidR="00B83943" w:rsidRPr="000639DD" w:rsidRDefault="00B83943" w:rsidP="00B83943">
            <w:pPr>
              <w:spacing w:line="240" w:lineRule="auto"/>
              <w:rPr>
                <w:rFonts w:ascii="Times New Roman" w:hAnsi="Times New Roman"/>
                <w:sz w:val="24"/>
                <w:lang w:val="kk-KZ"/>
              </w:rPr>
            </w:pPr>
          </w:p>
          <w:p w14:paraId="0107D21F" w14:textId="77777777" w:rsidR="00B83943" w:rsidRPr="000639DD" w:rsidRDefault="00B83943" w:rsidP="00B83943">
            <w:pPr>
              <w:spacing w:line="240" w:lineRule="auto"/>
              <w:rPr>
                <w:rFonts w:ascii="Times New Roman" w:hAnsi="Times New Roman"/>
                <w:sz w:val="24"/>
                <w:lang w:val="kk-KZ"/>
              </w:rPr>
            </w:pPr>
          </w:p>
          <w:p w14:paraId="24149DA5" w14:textId="77777777" w:rsidR="00B83943" w:rsidRPr="000639DD" w:rsidRDefault="00B83943" w:rsidP="00B83943">
            <w:pPr>
              <w:spacing w:line="240" w:lineRule="auto"/>
              <w:rPr>
                <w:rFonts w:ascii="Times New Roman" w:hAnsi="Times New Roman"/>
                <w:sz w:val="24"/>
                <w:lang w:val="kk-KZ"/>
              </w:rPr>
            </w:pPr>
          </w:p>
          <w:p w14:paraId="45F08721" w14:textId="77777777" w:rsidR="00B83943" w:rsidRPr="000639DD" w:rsidRDefault="00B83943" w:rsidP="00B83943">
            <w:pPr>
              <w:spacing w:line="240" w:lineRule="auto"/>
              <w:rPr>
                <w:rFonts w:ascii="Times New Roman" w:hAnsi="Times New Roman"/>
                <w:sz w:val="24"/>
                <w:lang w:val="kk-KZ"/>
              </w:rPr>
            </w:pPr>
          </w:p>
          <w:p w14:paraId="377CC735" w14:textId="77777777" w:rsidR="00B83943" w:rsidRPr="000639DD" w:rsidRDefault="00B83943" w:rsidP="00B83943">
            <w:pPr>
              <w:spacing w:line="240" w:lineRule="auto"/>
              <w:rPr>
                <w:rFonts w:ascii="Times New Roman" w:hAnsi="Times New Roman"/>
                <w:sz w:val="24"/>
                <w:lang w:val="kk-KZ"/>
              </w:rPr>
            </w:pPr>
          </w:p>
          <w:p w14:paraId="48F2FFB0" w14:textId="77777777" w:rsidR="00B83943" w:rsidRPr="000639DD" w:rsidRDefault="00B83943" w:rsidP="00B83943">
            <w:pPr>
              <w:spacing w:line="240" w:lineRule="auto"/>
              <w:rPr>
                <w:rFonts w:ascii="Times New Roman" w:hAnsi="Times New Roman"/>
                <w:sz w:val="24"/>
                <w:lang w:val="kk-KZ"/>
              </w:rPr>
            </w:pPr>
          </w:p>
          <w:p w14:paraId="2D47EF0F" w14:textId="77777777" w:rsidR="00B83943" w:rsidRPr="000639DD" w:rsidRDefault="00B83943" w:rsidP="00B83943">
            <w:pPr>
              <w:spacing w:line="240" w:lineRule="auto"/>
              <w:rPr>
                <w:rFonts w:ascii="Times New Roman" w:hAnsi="Times New Roman"/>
                <w:sz w:val="24"/>
                <w:lang w:val="kk-KZ"/>
              </w:rPr>
            </w:pPr>
          </w:p>
          <w:p w14:paraId="3BAAF069" w14:textId="77777777" w:rsidR="00B83943" w:rsidRPr="000639DD" w:rsidRDefault="00B83943" w:rsidP="00B83943">
            <w:pPr>
              <w:spacing w:line="240" w:lineRule="auto"/>
              <w:rPr>
                <w:rFonts w:ascii="Times New Roman" w:hAnsi="Times New Roman"/>
                <w:sz w:val="24"/>
                <w:lang w:val="kk-KZ"/>
              </w:rPr>
            </w:pPr>
          </w:p>
          <w:p w14:paraId="27D5BD72" w14:textId="77777777" w:rsidR="00B83943" w:rsidRPr="000639DD" w:rsidRDefault="00B83943" w:rsidP="00B83943">
            <w:pPr>
              <w:spacing w:line="240" w:lineRule="auto"/>
              <w:rPr>
                <w:rFonts w:ascii="Times New Roman" w:hAnsi="Times New Roman"/>
                <w:sz w:val="24"/>
                <w:lang w:val="kk-KZ"/>
              </w:rPr>
            </w:pPr>
          </w:p>
          <w:p w14:paraId="4DD174F6" w14:textId="77777777" w:rsidR="00B83943" w:rsidRPr="000639DD" w:rsidRDefault="00B83943" w:rsidP="00B83943">
            <w:pPr>
              <w:spacing w:line="240" w:lineRule="auto"/>
              <w:rPr>
                <w:rFonts w:ascii="Times New Roman" w:hAnsi="Times New Roman"/>
                <w:sz w:val="24"/>
                <w:lang w:val="kk-KZ"/>
              </w:rPr>
            </w:pPr>
          </w:p>
          <w:p w14:paraId="7780E432" w14:textId="77777777" w:rsidR="00B83943" w:rsidRPr="000639DD" w:rsidRDefault="00B83943" w:rsidP="00B83943">
            <w:pPr>
              <w:spacing w:line="240" w:lineRule="auto"/>
              <w:rPr>
                <w:rFonts w:ascii="Times New Roman" w:hAnsi="Times New Roman"/>
                <w:sz w:val="24"/>
                <w:lang w:val="kk-KZ"/>
              </w:rPr>
            </w:pPr>
          </w:p>
          <w:p w14:paraId="26BF4269" w14:textId="77777777" w:rsidR="00B83943" w:rsidRPr="000639DD" w:rsidRDefault="00B83943" w:rsidP="00B83943">
            <w:pPr>
              <w:spacing w:line="240" w:lineRule="auto"/>
              <w:rPr>
                <w:rFonts w:ascii="Times New Roman" w:hAnsi="Times New Roman"/>
                <w:sz w:val="24"/>
                <w:lang w:val="kk-KZ"/>
              </w:rPr>
            </w:pPr>
          </w:p>
          <w:p w14:paraId="12636D85" w14:textId="77777777" w:rsidR="00B83943" w:rsidRPr="000639DD" w:rsidRDefault="00B83943" w:rsidP="00B83943">
            <w:pPr>
              <w:spacing w:line="240" w:lineRule="auto"/>
              <w:rPr>
                <w:rFonts w:ascii="Times New Roman" w:hAnsi="Times New Roman"/>
                <w:sz w:val="24"/>
                <w:lang w:val="kk-KZ"/>
              </w:rPr>
            </w:pPr>
          </w:p>
          <w:p w14:paraId="0B6D43B6" w14:textId="77777777" w:rsidR="00B83943" w:rsidRPr="000639DD" w:rsidRDefault="00B83943" w:rsidP="00B83943">
            <w:pPr>
              <w:spacing w:line="240" w:lineRule="auto"/>
              <w:rPr>
                <w:rFonts w:ascii="Times New Roman" w:hAnsi="Times New Roman"/>
                <w:sz w:val="24"/>
                <w:lang w:val="kk-KZ"/>
              </w:rPr>
            </w:pPr>
          </w:p>
          <w:p w14:paraId="79CB6006" w14:textId="77777777" w:rsidR="00B83943" w:rsidRPr="000639DD" w:rsidRDefault="00B83943" w:rsidP="00B83943">
            <w:pPr>
              <w:spacing w:line="240" w:lineRule="auto"/>
              <w:rPr>
                <w:rFonts w:ascii="Times New Roman" w:hAnsi="Times New Roman"/>
                <w:sz w:val="24"/>
                <w:lang w:val="kk-KZ"/>
              </w:rPr>
            </w:pPr>
          </w:p>
          <w:p w14:paraId="0A2FCE41" w14:textId="77777777" w:rsidR="00B83943" w:rsidRPr="000639DD" w:rsidRDefault="00B83943" w:rsidP="00B83943">
            <w:pPr>
              <w:spacing w:line="240" w:lineRule="auto"/>
              <w:rPr>
                <w:rFonts w:ascii="Times New Roman" w:hAnsi="Times New Roman"/>
                <w:sz w:val="24"/>
                <w:lang w:val="kk-KZ"/>
              </w:rPr>
            </w:pPr>
          </w:p>
          <w:p w14:paraId="670841B1" w14:textId="77777777" w:rsidR="00B83943" w:rsidRPr="000639DD" w:rsidRDefault="00B83943" w:rsidP="00B83943">
            <w:pPr>
              <w:spacing w:line="240" w:lineRule="auto"/>
              <w:rPr>
                <w:rFonts w:ascii="Times New Roman" w:hAnsi="Times New Roman"/>
                <w:sz w:val="24"/>
                <w:lang w:val="kk-KZ"/>
              </w:rPr>
            </w:pPr>
          </w:p>
          <w:p w14:paraId="42CD1857" w14:textId="77777777" w:rsidR="00B83943" w:rsidRPr="000639DD" w:rsidRDefault="00B83943" w:rsidP="00B83943">
            <w:pPr>
              <w:spacing w:line="240" w:lineRule="auto"/>
              <w:rPr>
                <w:rFonts w:ascii="Times New Roman" w:hAnsi="Times New Roman"/>
                <w:sz w:val="24"/>
                <w:lang w:val="kk-KZ"/>
              </w:rPr>
            </w:pPr>
          </w:p>
          <w:p w14:paraId="512B90CE" w14:textId="77777777" w:rsidR="00B83943" w:rsidRPr="000639DD" w:rsidRDefault="00B83943" w:rsidP="00B83943">
            <w:pPr>
              <w:spacing w:line="240" w:lineRule="auto"/>
              <w:rPr>
                <w:rFonts w:ascii="Times New Roman" w:hAnsi="Times New Roman"/>
                <w:sz w:val="24"/>
                <w:lang w:val="kk-KZ"/>
              </w:rPr>
            </w:pPr>
          </w:p>
          <w:p w14:paraId="0F5F0874" w14:textId="77777777" w:rsidR="00B83943" w:rsidRPr="000639DD" w:rsidRDefault="00B83943" w:rsidP="00B83943">
            <w:pPr>
              <w:spacing w:line="240" w:lineRule="auto"/>
              <w:rPr>
                <w:rFonts w:ascii="Times New Roman" w:hAnsi="Times New Roman"/>
                <w:sz w:val="24"/>
                <w:lang w:val="kk-KZ"/>
              </w:rPr>
            </w:pPr>
          </w:p>
          <w:p w14:paraId="4BD406E8" w14:textId="77777777" w:rsidR="00B83943" w:rsidRPr="000639DD" w:rsidRDefault="00B83943" w:rsidP="00B83943">
            <w:pPr>
              <w:spacing w:line="240" w:lineRule="auto"/>
              <w:rPr>
                <w:rFonts w:ascii="Times New Roman" w:hAnsi="Times New Roman"/>
                <w:sz w:val="24"/>
                <w:lang w:val="kk-KZ"/>
              </w:rPr>
            </w:pPr>
          </w:p>
          <w:p w14:paraId="2019D809" w14:textId="77777777" w:rsidR="00B83943" w:rsidRPr="000639DD" w:rsidRDefault="00B83943" w:rsidP="00B83943">
            <w:pPr>
              <w:spacing w:line="240" w:lineRule="auto"/>
              <w:rPr>
                <w:rFonts w:ascii="Times New Roman" w:hAnsi="Times New Roman"/>
                <w:sz w:val="24"/>
                <w:lang w:val="kk-KZ"/>
              </w:rPr>
            </w:pPr>
          </w:p>
          <w:p w14:paraId="1A819E60" w14:textId="77777777" w:rsidR="00B83943" w:rsidRPr="000639DD" w:rsidRDefault="00B83943" w:rsidP="00B83943">
            <w:pPr>
              <w:spacing w:line="240" w:lineRule="auto"/>
              <w:rPr>
                <w:rFonts w:ascii="Times New Roman" w:hAnsi="Times New Roman"/>
                <w:sz w:val="24"/>
                <w:lang w:val="kk-KZ"/>
              </w:rPr>
            </w:pPr>
          </w:p>
          <w:p w14:paraId="79A578D3" w14:textId="77777777" w:rsidR="00B83943" w:rsidRPr="000639DD" w:rsidRDefault="00B83943" w:rsidP="00B83943">
            <w:pPr>
              <w:spacing w:line="240" w:lineRule="auto"/>
              <w:rPr>
                <w:rFonts w:ascii="Times New Roman" w:hAnsi="Times New Roman"/>
                <w:sz w:val="24"/>
                <w:lang w:val="kk-KZ"/>
              </w:rPr>
            </w:pPr>
          </w:p>
          <w:p w14:paraId="5C194072" w14:textId="77777777" w:rsidR="00B83943" w:rsidRPr="000639DD" w:rsidRDefault="00B83943" w:rsidP="00B83943">
            <w:pPr>
              <w:spacing w:line="240" w:lineRule="auto"/>
              <w:rPr>
                <w:rFonts w:ascii="Times New Roman" w:hAnsi="Times New Roman"/>
                <w:sz w:val="24"/>
                <w:lang w:val="kk-KZ"/>
              </w:rPr>
            </w:pPr>
          </w:p>
          <w:p w14:paraId="4FCA30C0" w14:textId="77777777" w:rsidR="00B83943" w:rsidRPr="000639DD" w:rsidRDefault="00B83943" w:rsidP="00B83943">
            <w:pPr>
              <w:spacing w:line="240" w:lineRule="auto"/>
              <w:rPr>
                <w:rFonts w:ascii="Times New Roman" w:hAnsi="Times New Roman"/>
                <w:sz w:val="24"/>
                <w:lang w:val="kk-KZ"/>
              </w:rPr>
            </w:pPr>
          </w:p>
          <w:p w14:paraId="1ABD1FB4" w14:textId="77777777" w:rsidR="00B83943" w:rsidRPr="000639DD" w:rsidRDefault="00B83943" w:rsidP="00B83943">
            <w:pPr>
              <w:spacing w:line="240" w:lineRule="auto"/>
              <w:rPr>
                <w:rFonts w:ascii="Times New Roman" w:hAnsi="Times New Roman"/>
                <w:sz w:val="24"/>
                <w:lang w:val="kk-KZ"/>
              </w:rPr>
            </w:pPr>
          </w:p>
          <w:p w14:paraId="6475E9B8" w14:textId="77777777" w:rsidR="00B83943" w:rsidRPr="000639DD" w:rsidRDefault="00B83943" w:rsidP="00B83943">
            <w:pPr>
              <w:spacing w:line="240" w:lineRule="auto"/>
              <w:rPr>
                <w:rFonts w:ascii="Times New Roman" w:hAnsi="Times New Roman"/>
                <w:sz w:val="24"/>
                <w:lang w:val="kk-KZ"/>
              </w:rPr>
            </w:pPr>
          </w:p>
          <w:p w14:paraId="1A9433ED" w14:textId="77777777" w:rsidR="00B83943" w:rsidRPr="000639DD" w:rsidRDefault="00B83943" w:rsidP="00B83943">
            <w:pPr>
              <w:spacing w:line="240" w:lineRule="auto"/>
              <w:rPr>
                <w:rFonts w:ascii="Times New Roman" w:hAnsi="Times New Roman"/>
                <w:sz w:val="24"/>
                <w:lang w:val="kk-KZ"/>
              </w:rPr>
            </w:pPr>
          </w:p>
          <w:p w14:paraId="4298DD25" w14:textId="77777777" w:rsidR="00B83943" w:rsidRPr="000639DD" w:rsidRDefault="00B83943" w:rsidP="00B83943">
            <w:pPr>
              <w:spacing w:line="240" w:lineRule="auto"/>
              <w:rPr>
                <w:rFonts w:ascii="Times New Roman" w:hAnsi="Times New Roman"/>
                <w:sz w:val="24"/>
                <w:lang w:val="kk-KZ"/>
              </w:rPr>
            </w:pPr>
          </w:p>
          <w:p w14:paraId="7D68AA4E" w14:textId="77777777" w:rsidR="00B83943" w:rsidRPr="000639DD" w:rsidRDefault="00B83943" w:rsidP="00B83943">
            <w:pPr>
              <w:spacing w:line="240" w:lineRule="auto"/>
              <w:rPr>
                <w:rFonts w:ascii="Times New Roman" w:hAnsi="Times New Roman"/>
                <w:sz w:val="24"/>
                <w:lang w:val="kk-KZ"/>
              </w:rPr>
            </w:pPr>
          </w:p>
          <w:p w14:paraId="335A78AF" w14:textId="77777777" w:rsidR="00B83943" w:rsidRPr="000639DD" w:rsidRDefault="00B83943" w:rsidP="00B83943">
            <w:pPr>
              <w:spacing w:line="240" w:lineRule="auto"/>
              <w:rPr>
                <w:rFonts w:ascii="Times New Roman" w:hAnsi="Times New Roman"/>
                <w:sz w:val="24"/>
                <w:lang w:val="kk-KZ"/>
              </w:rPr>
            </w:pPr>
          </w:p>
          <w:p w14:paraId="30D49F47" w14:textId="77777777" w:rsidR="00B83943" w:rsidRPr="000639DD" w:rsidRDefault="00B83943" w:rsidP="00B83943">
            <w:pPr>
              <w:spacing w:line="240" w:lineRule="auto"/>
              <w:rPr>
                <w:rFonts w:ascii="Times New Roman" w:hAnsi="Times New Roman"/>
                <w:sz w:val="24"/>
                <w:lang w:val="kk-KZ"/>
              </w:rPr>
            </w:pPr>
          </w:p>
          <w:p w14:paraId="67EF2821" w14:textId="77777777" w:rsidR="00B83943" w:rsidRPr="000639DD" w:rsidRDefault="00B83943" w:rsidP="00B83943">
            <w:pPr>
              <w:spacing w:line="240" w:lineRule="auto"/>
              <w:rPr>
                <w:rFonts w:ascii="Times New Roman" w:hAnsi="Times New Roman"/>
                <w:b/>
                <w:sz w:val="24"/>
                <w:lang w:val="kk-KZ"/>
              </w:rPr>
            </w:pPr>
          </w:p>
          <w:p w14:paraId="5CE362D0" w14:textId="3F962890"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 тобына мәтінді бөліктерге бөліп алдын ала дайындап қоюға болады. Әр топ өздеріне берілген мәтіннің </w:t>
            </w:r>
            <w:r w:rsidR="00345571">
              <w:rPr>
                <w:rFonts w:ascii="Times New Roman" w:hAnsi="Times New Roman"/>
                <w:sz w:val="24"/>
                <w:lang w:val="kk-KZ"/>
              </w:rPr>
              <w:t>үзіндісін оқ</w:t>
            </w:r>
            <w:r w:rsidRPr="000639DD">
              <w:rPr>
                <w:rFonts w:ascii="Times New Roman" w:hAnsi="Times New Roman"/>
                <w:sz w:val="24"/>
                <w:lang w:val="kk-KZ"/>
              </w:rPr>
              <w:t>ып, І</w:t>
            </w:r>
            <w:r w:rsidR="00345571">
              <w:rPr>
                <w:rFonts w:ascii="Times New Roman" w:hAnsi="Times New Roman"/>
                <w:sz w:val="24"/>
                <w:lang w:val="kk-KZ"/>
              </w:rPr>
              <w:t>ІІ</w:t>
            </w:r>
            <w:r w:rsidRPr="000639DD">
              <w:rPr>
                <w:rFonts w:ascii="Times New Roman" w:hAnsi="Times New Roman"/>
                <w:sz w:val="24"/>
                <w:lang w:val="kk-KZ"/>
              </w:rPr>
              <w:t xml:space="preserve"> жаққа өзгертіп </w:t>
            </w:r>
            <w:r w:rsidR="00345571">
              <w:rPr>
                <w:rFonts w:ascii="Times New Roman" w:hAnsi="Times New Roman"/>
                <w:sz w:val="24"/>
                <w:lang w:val="kk-KZ"/>
              </w:rPr>
              <w:t>айтады</w:t>
            </w:r>
            <w:r w:rsidRPr="000639DD">
              <w:rPr>
                <w:rFonts w:ascii="Times New Roman" w:hAnsi="Times New Roman"/>
                <w:sz w:val="24"/>
                <w:lang w:val="kk-KZ"/>
              </w:rPr>
              <w:t xml:space="preserve">. </w:t>
            </w:r>
          </w:p>
          <w:p w14:paraId="1A52A3D3" w14:textId="77777777" w:rsidR="00B83943" w:rsidRPr="000639DD" w:rsidRDefault="00B83943" w:rsidP="00B83943">
            <w:pPr>
              <w:spacing w:line="240" w:lineRule="auto"/>
              <w:rPr>
                <w:rFonts w:ascii="Times New Roman" w:hAnsi="Times New Roman"/>
                <w:sz w:val="24"/>
                <w:lang w:val="kk-KZ"/>
              </w:rPr>
            </w:pPr>
          </w:p>
          <w:p w14:paraId="6F639C75" w14:textId="1AFD881C" w:rsidR="00B83943" w:rsidRDefault="00E66226" w:rsidP="00B83943">
            <w:pPr>
              <w:spacing w:line="240" w:lineRule="auto"/>
              <w:rPr>
                <w:rFonts w:ascii="Times New Roman" w:hAnsi="Times New Roman"/>
                <w:sz w:val="24"/>
                <w:lang w:val="kk-KZ"/>
              </w:rPr>
            </w:pPr>
            <w:r w:rsidRPr="00EA100B">
              <w:rPr>
                <w:rFonts w:ascii="Times New Roman" w:hAnsi="Times New Roman"/>
                <w:sz w:val="24"/>
                <w:lang w:val="kk-KZ"/>
              </w:rPr>
              <w:t>Қосымша тапсырма ретінде</w:t>
            </w:r>
            <w:r>
              <w:rPr>
                <w:rFonts w:ascii="Times New Roman" w:hAnsi="Times New Roman"/>
                <w:b/>
                <w:sz w:val="24"/>
                <w:lang w:val="kk-KZ"/>
              </w:rPr>
              <w:t xml:space="preserve"> </w:t>
            </w:r>
            <w:r w:rsidR="00B83943" w:rsidRPr="000639DD">
              <w:rPr>
                <w:rFonts w:ascii="Times New Roman" w:hAnsi="Times New Roman"/>
                <w:sz w:val="24"/>
                <w:lang w:val="kk-KZ"/>
              </w:rPr>
              <w:t>ұлттық ой</w:t>
            </w:r>
            <w:r w:rsidR="00B83943">
              <w:rPr>
                <w:rFonts w:ascii="Times New Roman" w:hAnsi="Times New Roman"/>
                <w:sz w:val="24"/>
                <w:lang w:val="kk-KZ"/>
              </w:rPr>
              <w:t>ы</w:t>
            </w:r>
            <w:r w:rsidR="00B83943" w:rsidRPr="000639DD">
              <w:rPr>
                <w:rFonts w:ascii="Times New Roman" w:hAnsi="Times New Roman"/>
                <w:sz w:val="24"/>
                <w:lang w:val="kk-KZ"/>
              </w:rPr>
              <w:t xml:space="preserve">ндар туралы деректер жинап келу ұсынылады. </w:t>
            </w:r>
          </w:p>
          <w:p w14:paraId="5B76274B" w14:textId="77777777" w:rsidR="00B83943" w:rsidRDefault="00B83943" w:rsidP="00B83943">
            <w:pPr>
              <w:spacing w:line="240" w:lineRule="auto"/>
              <w:rPr>
                <w:rFonts w:ascii="Times New Roman" w:hAnsi="Times New Roman"/>
                <w:sz w:val="24"/>
                <w:lang w:val="kk-KZ"/>
              </w:rPr>
            </w:pPr>
          </w:p>
          <w:p w14:paraId="5ECE4C93" w14:textId="77777777" w:rsidR="00B83943" w:rsidRDefault="00B83943" w:rsidP="00B83943">
            <w:pPr>
              <w:spacing w:line="240" w:lineRule="auto"/>
              <w:rPr>
                <w:rFonts w:ascii="Times New Roman" w:hAnsi="Times New Roman"/>
                <w:sz w:val="24"/>
                <w:lang w:val="kk-KZ"/>
              </w:rPr>
            </w:pPr>
          </w:p>
          <w:p w14:paraId="2B5C858F" w14:textId="77777777" w:rsidR="00B83943" w:rsidRDefault="00B83943" w:rsidP="00B83943">
            <w:pPr>
              <w:spacing w:line="240" w:lineRule="auto"/>
              <w:rPr>
                <w:rFonts w:ascii="Times New Roman" w:hAnsi="Times New Roman"/>
                <w:sz w:val="24"/>
                <w:lang w:val="kk-KZ"/>
              </w:rPr>
            </w:pPr>
          </w:p>
          <w:p w14:paraId="177C96D8" w14:textId="77777777" w:rsidR="00B83943" w:rsidRDefault="00B83943" w:rsidP="00B83943">
            <w:pPr>
              <w:spacing w:line="240" w:lineRule="auto"/>
              <w:rPr>
                <w:rFonts w:ascii="Times New Roman" w:hAnsi="Times New Roman"/>
                <w:sz w:val="24"/>
                <w:lang w:val="kk-KZ"/>
              </w:rPr>
            </w:pPr>
          </w:p>
          <w:p w14:paraId="21B3926B" w14:textId="77777777" w:rsidR="00B83943" w:rsidRDefault="00B83943" w:rsidP="00B83943">
            <w:pPr>
              <w:spacing w:line="240" w:lineRule="auto"/>
              <w:rPr>
                <w:rFonts w:ascii="Times New Roman" w:hAnsi="Times New Roman"/>
                <w:sz w:val="24"/>
                <w:lang w:val="kk-KZ"/>
              </w:rPr>
            </w:pPr>
          </w:p>
          <w:p w14:paraId="0104E453" w14:textId="77777777" w:rsidR="00B83943" w:rsidRDefault="00B83943" w:rsidP="00B83943">
            <w:pPr>
              <w:spacing w:line="240" w:lineRule="auto"/>
              <w:rPr>
                <w:rFonts w:ascii="Times New Roman" w:hAnsi="Times New Roman"/>
                <w:sz w:val="24"/>
                <w:lang w:val="kk-KZ"/>
              </w:rPr>
            </w:pPr>
          </w:p>
          <w:p w14:paraId="33B7E246" w14:textId="77777777" w:rsidR="00B83943" w:rsidRDefault="00B83943" w:rsidP="00B83943">
            <w:pPr>
              <w:spacing w:line="240" w:lineRule="auto"/>
              <w:rPr>
                <w:rFonts w:ascii="Times New Roman" w:hAnsi="Times New Roman"/>
                <w:sz w:val="24"/>
                <w:lang w:val="kk-KZ"/>
              </w:rPr>
            </w:pPr>
          </w:p>
          <w:p w14:paraId="30707205" w14:textId="77777777" w:rsidR="00B83943" w:rsidRDefault="00B83943" w:rsidP="00B83943">
            <w:pPr>
              <w:spacing w:line="240" w:lineRule="auto"/>
              <w:rPr>
                <w:rFonts w:ascii="Times New Roman" w:hAnsi="Times New Roman"/>
                <w:sz w:val="24"/>
                <w:lang w:val="kk-KZ"/>
              </w:rPr>
            </w:pPr>
          </w:p>
          <w:p w14:paraId="64D2FFF2" w14:textId="77777777" w:rsidR="00B83943" w:rsidRDefault="00B83943" w:rsidP="00B83943">
            <w:pPr>
              <w:spacing w:line="240" w:lineRule="auto"/>
              <w:rPr>
                <w:rFonts w:ascii="Times New Roman" w:hAnsi="Times New Roman"/>
                <w:sz w:val="24"/>
                <w:lang w:val="kk-KZ"/>
              </w:rPr>
            </w:pPr>
          </w:p>
          <w:p w14:paraId="132B1942" w14:textId="77777777" w:rsidR="00345571" w:rsidRDefault="00345571" w:rsidP="00B83943">
            <w:pPr>
              <w:spacing w:line="240" w:lineRule="auto"/>
              <w:rPr>
                <w:rFonts w:ascii="Times New Roman" w:hAnsi="Times New Roman"/>
                <w:sz w:val="24"/>
                <w:lang w:val="kk-KZ"/>
              </w:rPr>
            </w:pPr>
          </w:p>
          <w:p w14:paraId="7774A69B" w14:textId="77777777" w:rsidR="00345571" w:rsidRDefault="00345571" w:rsidP="00B83943">
            <w:pPr>
              <w:spacing w:line="240" w:lineRule="auto"/>
              <w:rPr>
                <w:rFonts w:ascii="Times New Roman" w:hAnsi="Times New Roman"/>
                <w:sz w:val="24"/>
                <w:lang w:val="kk-KZ"/>
              </w:rPr>
            </w:pPr>
          </w:p>
          <w:p w14:paraId="512879E6" w14:textId="77777777" w:rsidR="00345571" w:rsidRDefault="00345571" w:rsidP="00B83943">
            <w:pPr>
              <w:spacing w:line="240" w:lineRule="auto"/>
              <w:rPr>
                <w:rFonts w:ascii="Times New Roman" w:hAnsi="Times New Roman"/>
                <w:sz w:val="24"/>
                <w:lang w:val="kk-KZ"/>
              </w:rPr>
            </w:pPr>
          </w:p>
          <w:p w14:paraId="18D9547C" w14:textId="77777777" w:rsidR="00345571" w:rsidRDefault="00345571" w:rsidP="00B83943">
            <w:pPr>
              <w:spacing w:line="240" w:lineRule="auto"/>
              <w:rPr>
                <w:rFonts w:ascii="Times New Roman" w:hAnsi="Times New Roman"/>
                <w:sz w:val="24"/>
                <w:lang w:val="kk-KZ"/>
              </w:rPr>
            </w:pPr>
          </w:p>
          <w:p w14:paraId="648ACA0C" w14:textId="77777777" w:rsidR="00345571" w:rsidRDefault="00345571" w:rsidP="00B83943">
            <w:pPr>
              <w:spacing w:line="240" w:lineRule="auto"/>
              <w:rPr>
                <w:rFonts w:ascii="Times New Roman" w:hAnsi="Times New Roman"/>
                <w:sz w:val="24"/>
                <w:lang w:val="kk-KZ"/>
              </w:rPr>
            </w:pPr>
          </w:p>
          <w:p w14:paraId="0DB1CC1C" w14:textId="77777777" w:rsidR="00B83943" w:rsidRDefault="00B83943" w:rsidP="00B83943">
            <w:pPr>
              <w:spacing w:line="240" w:lineRule="auto"/>
              <w:rPr>
                <w:rFonts w:ascii="Times New Roman" w:hAnsi="Times New Roman"/>
                <w:sz w:val="24"/>
                <w:lang w:val="kk-KZ"/>
              </w:rPr>
            </w:pPr>
          </w:p>
          <w:p w14:paraId="78EFFA3A" w14:textId="77777777" w:rsidR="00B83943" w:rsidRDefault="00B83943" w:rsidP="00B83943">
            <w:pPr>
              <w:spacing w:line="240" w:lineRule="auto"/>
              <w:jc w:val="center"/>
              <w:rPr>
                <w:rFonts w:ascii="Times New Roman" w:hAnsi="Times New Roman"/>
                <w:b/>
                <w:sz w:val="24"/>
                <w:lang w:val="kk-KZ"/>
              </w:rPr>
            </w:pPr>
            <w:r w:rsidRPr="00C828B0">
              <w:rPr>
                <w:rFonts w:ascii="Times New Roman" w:hAnsi="Times New Roman"/>
                <w:b/>
                <w:sz w:val="24"/>
                <w:lang w:val="kk-KZ"/>
              </w:rPr>
              <w:t>«Әткеншек» әдісі</w:t>
            </w:r>
            <w:r>
              <w:rPr>
                <w:rFonts w:ascii="Times New Roman" w:hAnsi="Times New Roman"/>
                <w:b/>
                <w:sz w:val="24"/>
                <w:lang w:val="kk-KZ"/>
              </w:rPr>
              <w:t>:</w:t>
            </w:r>
          </w:p>
          <w:p w14:paraId="295F7BC8" w14:textId="77777777" w:rsidR="00B83943" w:rsidRDefault="00B83943" w:rsidP="00422501">
            <w:pPr>
              <w:spacing w:line="240" w:lineRule="auto"/>
              <w:jc w:val="both"/>
              <w:rPr>
                <w:rFonts w:ascii="Times New Roman" w:hAnsi="Times New Roman"/>
                <w:sz w:val="24"/>
                <w:lang w:val="kk-KZ"/>
              </w:rPr>
            </w:pPr>
            <w:r w:rsidRPr="00C828B0">
              <w:rPr>
                <w:rFonts w:ascii="Times New Roman" w:hAnsi="Times New Roman"/>
                <w:sz w:val="24"/>
                <w:lang w:val="kk-KZ"/>
              </w:rPr>
              <w:t xml:space="preserve">Оқушылар ортаға шеңбер құрып тұрады. </w:t>
            </w:r>
            <w:r>
              <w:rPr>
                <w:rFonts w:ascii="Times New Roman" w:hAnsi="Times New Roman"/>
                <w:sz w:val="24"/>
                <w:lang w:val="kk-KZ"/>
              </w:rPr>
              <w:t xml:space="preserve">Бірінші, екінші санақ саны бойынша екі топқа бөлінеді. Екі топқа бөлінген оқушылар бір-біріне қарама-қарсы тұрады. Қол шапалақтау арқылы немесе әуен арқылы оқушылар дөңгелене қозғалады. Белгілі-бір уақыттан соң, мұғалімнің берген нұсқаулығы бойынша тоқтайды. Берілген сұраққа қарама-қарсы тұрған оқушылар бір-біріне жауап береді. Бірнеше жұптан берілген сұрақтың жауабын тыңдауға болады. Осылайша сұрақтың мөлшеріне қарай жалғастыруға болады. </w:t>
            </w:r>
          </w:p>
          <w:p w14:paraId="4F1C731C" w14:textId="77777777" w:rsidR="00B83943" w:rsidRDefault="00B83943" w:rsidP="00B83943">
            <w:pPr>
              <w:spacing w:line="240" w:lineRule="auto"/>
              <w:rPr>
                <w:rFonts w:ascii="Times New Roman" w:hAnsi="Times New Roman"/>
                <w:sz w:val="24"/>
                <w:lang w:val="kk-KZ"/>
              </w:rPr>
            </w:pPr>
          </w:p>
          <w:p w14:paraId="1178CFA4" w14:textId="77777777" w:rsidR="00B83943" w:rsidRDefault="00B83943" w:rsidP="00B83943">
            <w:pPr>
              <w:spacing w:line="240" w:lineRule="auto"/>
              <w:rPr>
                <w:rFonts w:ascii="Times New Roman" w:hAnsi="Times New Roman"/>
                <w:sz w:val="24"/>
                <w:lang w:val="kk-KZ"/>
              </w:rPr>
            </w:pPr>
          </w:p>
          <w:p w14:paraId="62C29194" w14:textId="77777777" w:rsidR="00B83943" w:rsidRDefault="00B83943" w:rsidP="00B83943">
            <w:pPr>
              <w:spacing w:line="240" w:lineRule="auto"/>
              <w:rPr>
                <w:rFonts w:ascii="Times New Roman" w:hAnsi="Times New Roman"/>
                <w:sz w:val="24"/>
                <w:lang w:val="kk-KZ"/>
              </w:rPr>
            </w:pPr>
          </w:p>
          <w:p w14:paraId="5D57D426" w14:textId="77777777" w:rsidR="00B83943" w:rsidRDefault="00B83943" w:rsidP="00B83943">
            <w:pPr>
              <w:spacing w:line="240" w:lineRule="auto"/>
              <w:rPr>
                <w:rFonts w:ascii="Times New Roman" w:hAnsi="Times New Roman"/>
                <w:sz w:val="24"/>
                <w:lang w:val="kk-KZ"/>
              </w:rPr>
            </w:pPr>
          </w:p>
          <w:p w14:paraId="0D72998A" w14:textId="77777777" w:rsidR="00B83943" w:rsidRDefault="00B83943" w:rsidP="00B83943">
            <w:pPr>
              <w:spacing w:line="240" w:lineRule="auto"/>
              <w:rPr>
                <w:rFonts w:ascii="Times New Roman" w:hAnsi="Times New Roman"/>
                <w:sz w:val="24"/>
                <w:lang w:val="kk-KZ"/>
              </w:rPr>
            </w:pPr>
          </w:p>
          <w:p w14:paraId="0078ED8C" w14:textId="77777777" w:rsidR="00B83943" w:rsidRDefault="00B83943" w:rsidP="00B83943">
            <w:pPr>
              <w:spacing w:line="240" w:lineRule="auto"/>
              <w:rPr>
                <w:rFonts w:ascii="Times New Roman" w:hAnsi="Times New Roman"/>
                <w:sz w:val="24"/>
                <w:lang w:val="kk-KZ"/>
              </w:rPr>
            </w:pPr>
          </w:p>
          <w:p w14:paraId="3A3DBFFE" w14:textId="77777777" w:rsidR="00B83943" w:rsidRDefault="00B83943" w:rsidP="00B83943">
            <w:pPr>
              <w:spacing w:line="240" w:lineRule="auto"/>
              <w:rPr>
                <w:rFonts w:ascii="Times New Roman" w:hAnsi="Times New Roman"/>
                <w:sz w:val="24"/>
                <w:lang w:val="kk-KZ"/>
              </w:rPr>
            </w:pPr>
          </w:p>
          <w:p w14:paraId="6DFB4C96" w14:textId="77777777" w:rsidR="00B83943" w:rsidRDefault="00B83943" w:rsidP="00B83943">
            <w:pPr>
              <w:spacing w:line="240" w:lineRule="auto"/>
              <w:rPr>
                <w:rFonts w:ascii="Times New Roman" w:hAnsi="Times New Roman"/>
                <w:sz w:val="24"/>
                <w:lang w:val="kk-KZ"/>
              </w:rPr>
            </w:pPr>
          </w:p>
          <w:p w14:paraId="5CB60F93" w14:textId="77777777" w:rsidR="00B83943" w:rsidRDefault="00B83943" w:rsidP="00B83943">
            <w:pPr>
              <w:spacing w:line="240" w:lineRule="auto"/>
              <w:rPr>
                <w:rFonts w:ascii="Times New Roman" w:hAnsi="Times New Roman"/>
                <w:sz w:val="24"/>
                <w:lang w:val="kk-KZ"/>
              </w:rPr>
            </w:pPr>
          </w:p>
          <w:p w14:paraId="4F80689F" w14:textId="77777777" w:rsidR="00B83943" w:rsidRDefault="00B83943" w:rsidP="00B83943">
            <w:pPr>
              <w:spacing w:line="240" w:lineRule="auto"/>
              <w:rPr>
                <w:rFonts w:ascii="Times New Roman" w:hAnsi="Times New Roman"/>
                <w:sz w:val="24"/>
                <w:lang w:val="kk-KZ"/>
              </w:rPr>
            </w:pPr>
          </w:p>
          <w:p w14:paraId="0C3A7D06" w14:textId="77777777" w:rsidR="00B83943" w:rsidRDefault="00B83943" w:rsidP="00B83943">
            <w:pPr>
              <w:spacing w:line="240" w:lineRule="auto"/>
              <w:rPr>
                <w:rFonts w:ascii="Times New Roman" w:hAnsi="Times New Roman"/>
                <w:sz w:val="24"/>
                <w:lang w:val="kk-KZ"/>
              </w:rPr>
            </w:pPr>
          </w:p>
          <w:p w14:paraId="3ADAF9D1" w14:textId="77777777" w:rsidR="00B83943" w:rsidRDefault="00B83943" w:rsidP="00B83943">
            <w:pPr>
              <w:spacing w:line="240" w:lineRule="auto"/>
              <w:rPr>
                <w:rFonts w:ascii="Times New Roman" w:hAnsi="Times New Roman"/>
                <w:sz w:val="24"/>
                <w:lang w:val="kk-KZ"/>
              </w:rPr>
            </w:pPr>
          </w:p>
          <w:p w14:paraId="7DAE87F6" w14:textId="77777777" w:rsidR="00B83943" w:rsidRDefault="00B83943" w:rsidP="00B83943">
            <w:pPr>
              <w:spacing w:line="240" w:lineRule="auto"/>
              <w:rPr>
                <w:rFonts w:ascii="Times New Roman" w:hAnsi="Times New Roman"/>
                <w:sz w:val="24"/>
                <w:lang w:val="kk-KZ"/>
              </w:rPr>
            </w:pPr>
          </w:p>
          <w:p w14:paraId="2BA2DBAF" w14:textId="77777777" w:rsidR="00B83943" w:rsidRDefault="00B83943" w:rsidP="00B83943">
            <w:pPr>
              <w:spacing w:line="240" w:lineRule="auto"/>
              <w:rPr>
                <w:rFonts w:ascii="Times New Roman" w:hAnsi="Times New Roman"/>
                <w:sz w:val="24"/>
                <w:lang w:val="kk-KZ"/>
              </w:rPr>
            </w:pPr>
          </w:p>
          <w:p w14:paraId="21D29108" w14:textId="77777777" w:rsidR="00B83943" w:rsidRDefault="00B83943" w:rsidP="00B83943">
            <w:pPr>
              <w:spacing w:line="240" w:lineRule="auto"/>
              <w:rPr>
                <w:rFonts w:ascii="Times New Roman" w:hAnsi="Times New Roman"/>
                <w:sz w:val="24"/>
                <w:lang w:val="kk-KZ"/>
              </w:rPr>
            </w:pPr>
          </w:p>
          <w:p w14:paraId="2612AC2F" w14:textId="77777777" w:rsidR="00B83943" w:rsidRDefault="00B83943" w:rsidP="00B83943">
            <w:pPr>
              <w:spacing w:line="240" w:lineRule="auto"/>
              <w:rPr>
                <w:rFonts w:ascii="Times New Roman" w:hAnsi="Times New Roman"/>
                <w:sz w:val="24"/>
                <w:lang w:val="kk-KZ"/>
              </w:rPr>
            </w:pPr>
          </w:p>
          <w:p w14:paraId="35645D78" w14:textId="77777777" w:rsidR="00B83943" w:rsidRDefault="00B83943" w:rsidP="00B83943">
            <w:pPr>
              <w:spacing w:line="240" w:lineRule="auto"/>
              <w:rPr>
                <w:rFonts w:ascii="Times New Roman" w:hAnsi="Times New Roman"/>
                <w:sz w:val="24"/>
                <w:lang w:val="kk-KZ"/>
              </w:rPr>
            </w:pPr>
          </w:p>
          <w:p w14:paraId="666288A0" w14:textId="77777777" w:rsidR="00B83943" w:rsidRDefault="00B83943" w:rsidP="00B83943">
            <w:pPr>
              <w:spacing w:line="240" w:lineRule="auto"/>
              <w:rPr>
                <w:rFonts w:ascii="Times New Roman" w:hAnsi="Times New Roman"/>
                <w:sz w:val="24"/>
                <w:lang w:val="kk-KZ"/>
              </w:rPr>
            </w:pPr>
          </w:p>
          <w:p w14:paraId="6D205FA1" w14:textId="77777777" w:rsidR="00B83943" w:rsidRDefault="00B83943" w:rsidP="00B83943">
            <w:pPr>
              <w:spacing w:line="240" w:lineRule="auto"/>
              <w:rPr>
                <w:rFonts w:ascii="Times New Roman" w:hAnsi="Times New Roman"/>
                <w:sz w:val="24"/>
                <w:lang w:val="kk-KZ"/>
              </w:rPr>
            </w:pPr>
          </w:p>
          <w:p w14:paraId="0E0186D9" w14:textId="77777777" w:rsidR="00B83943" w:rsidRDefault="00B83943" w:rsidP="00B83943">
            <w:pPr>
              <w:spacing w:line="240" w:lineRule="auto"/>
              <w:rPr>
                <w:rFonts w:ascii="Times New Roman" w:hAnsi="Times New Roman"/>
                <w:sz w:val="24"/>
                <w:lang w:val="kk-KZ"/>
              </w:rPr>
            </w:pPr>
          </w:p>
          <w:p w14:paraId="6B9EE0E9" w14:textId="77777777" w:rsidR="00B83943" w:rsidRDefault="00B83943" w:rsidP="00B83943">
            <w:pPr>
              <w:spacing w:line="240" w:lineRule="auto"/>
              <w:rPr>
                <w:rFonts w:ascii="Times New Roman" w:hAnsi="Times New Roman"/>
                <w:sz w:val="24"/>
                <w:lang w:val="kk-KZ"/>
              </w:rPr>
            </w:pPr>
          </w:p>
          <w:p w14:paraId="49273FAF" w14:textId="77777777" w:rsidR="00B83943" w:rsidRDefault="00B83943" w:rsidP="00B83943">
            <w:pPr>
              <w:spacing w:line="240" w:lineRule="auto"/>
              <w:rPr>
                <w:rFonts w:ascii="Times New Roman" w:hAnsi="Times New Roman"/>
                <w:sz w:val="24"/>
                <w:lang w:val="kk-KZ"/>
              </w:rPr>
            </w:pPr>
          </w:p>
          <w:p w14:paraId="01C2EBED" w14:textId="77777777" w:rsidR="00B83943" w:rsidRDefault="00B83943" w:rsidP="00B83943">
            <w:pPr>
              <w:spacing w:line="240" w:lineRule="auto"/>
              <w:rPr>
                <w:rFonts w:ascii="Times New Roman" w:hAnsi="Times New Roman"/>
                <w:sz w:val="24"/>
                <w:lang w:val="kk-KZ"/>
              </w:rPr>
            </w:pPr>
          </w:p>
          <w:p w14:paraId="2DE1A449" w14:textId="77777777" w:rsidR="00B83943" w:rsidRDefault="00B83943" w:rsidP="00B83943">
            <w:pPr>
              <w:spacing w:line="240" w:lineRule="auto"/>
              <w:rPr>
                <w:rFonts w:ascii="Times New Roman" w:hAnsi="Times New Roman"/>
                <w:sz w:val="24"/>
                <w:lang w:val="kk-KZ"/>
              </w:rPr>
            </w:pPr>
          </w:p>
          <w:p w14:paraId="44685F69" w14:textId="77777777" w:rsidR="00B83943" w:rsidRDefault="00B83943" w:rsidP="00B83943">
            <w:pPr>
              <w:spacing w:line="240" w:lineRule="auto"/>
              <w:rPr>
                <w:rFonts w:ascii="Times New Roman" w:hAnsi="Times New Roman"/>
                <w:sz w:val="24"/>
                <w:lang w:val="kk-KZ"/>
              </w:rPr>
            </w:pPr>
          </w:p>
          <w:p w14:paraId="73211649" w14:textId="77777777" w:rsidR="00B83943" w:rsidRDefault="00B83943" w:rsidP="00B83943">
            <w:pPr>
              <w:spacing w:line="240" w:lineRule="auto"/>
              <w:rPr>
                <w:rFonts w:ascii="Times New Roman" w:hAnsi="Times New Roman"/>
                <w:sz w:val="24"/>
                <w:lang w:val="kk-KZ"/>
              </w:rPr>
            </w:pPr>
          </w:p>
          <w:p w14:paraId="5760D1E0" w14:textId="77777777" w:rsidR="00B83943" w:rsidRDefault="00B83943" w:rsidP="00B83943">
            <w:pPr>
              <w:spacing w:line="240" w:lineRule="auto"/>
              <w:rPr>
                <w:rFonts w:ascii="Times New Roman" w:hAnsi="Times New Roman"/>
                <w:sz w:val="24"/>
                <w:lang w:val="kk-KZ"/>
              </w:rPr>
            </w:pPr>
          </w:p>
          <w:p w14:paraId="386052D2" w14:textId="77777777" w:rsidR="00B83943" w:rsidRDefault="00B83943" w:rsidP="00B83943">
            <w:pPr>
              <w:spacing w:line="240" w:lineRule="auto"/>
              <w:rPr>
                <w:rFonts w:ascii="Times New Roman" w:hAnsi="Times New Roman"/>
                <w:sz w:val="24"/>
                <w:lang w:val="kk-KZ"/>
              </w:rPr>
            </w:pPr>
          </w:p>
          <w:p w14:paraId="625610F6" w14:textId="77777777" w:rsidR="00B83943" w:rsidRDefault="00B83943" w:rsidP="00B83943">
            <w:pPr>
              <w:spacing w:line="240" w:lineRule="auto"/>
              <w:rPr>
                <w:rFonts w:ascii="Times New Roman" w:hAnsi="Times New Roman"/>
                <w:sz w:val="24"/>
                <w:lang w:val="kk-KZ"/>
              </w:rPr>
            </w:pPr>
          </w:p>
          <w:p w14:paraId="1AD5A2EF" w14:textId="77777777" w:rsidR="00B83943" w:rsidRDefault="00B83943" w:rsidP="00B83943">
            <w:pPr>
              <w:spacing w:line="240" w:lineRule="auto"/>
              <w:rPr>
                <w:rFonts w:ascii="Times New Roman" w:hAnsi="Times New Roman"/>
                <w:sz w:val="24"/>
                <w:lang w:val="kk-KZ"/>
              </w:rPr>
            </w:pPr>
          </w:p>
          <w:p w14:paraId="10D85E14" w14:textId="77777777" w:rsidR="00B83943" w:rsidRDefault="00B83943" w:rsidP="00B83943">
            <w:pPr>
              <w:spacing w:line="240" w:lineRule="auto"/>
              <w:rPr>
                <w:rFonts w:ascii="Times New Roman" w:hAnsi="Times New Roman"/>
                <w:sz w:val="24"/>
                <w:lang w:val="kk-KZ"/>
              </w:rPr>
            </w:pPr>
          </w:p>
          <w:p w14:paraId="579DE208" w14:textId="77777777" w:rsidR="00B83943" w:rsidRDefault="00B83943" w:rsidP="00B83943">
            <w:pPr>
              <w:spacing w:line="240" w:lineRule="auto"/>
              <w:rPr>
                <w:rFonts w:ascii="Times New Roman" w:hAnsi="Times New Roman"/>
                <w:sz w:val="24"/>
                <w:lang w:val="kk-KZ"/>
              </w:rPr>
            </w:pPr>
          </w:p>
          <w:p w14:paraId="5EF532A8" w14:textId="77777777" w:rsidR="00B83943" w:rsidRDefault="00B83943" w:rsidP="00B83943">
            <w:pPr>
              <w:spacing w:line="240" w:lineRule="auto"/>
              <w:rPr>
                <w:rFonts w:ascii="Times New Roman" w:hAnsi="Times New Roman"/>
                <w:sz w:val="24"/>
                <w:lang w:val="kk-KZ"/>
              </w:rPr>
            </w:pPr>
          </w:p>
          <w:p w14:paraId="7FA54A7E" w14:textId="77777777" w:rsidR="00B83943" w:rsidRDefault="00B83943" w:rsidP="00B83943">
            <w:pPr>
              <w:spacing w:line="240" w:lineRule="auto"/>
              <w:rPr>
                <w:rFonts w:ascii="Times New Roman" w:hAnsi="Times New Roman"/>
                <w:sz w:val="24"/>
                <w:lang w:val="kk-KZ"/>
              </w:rPr>
            </w:pPr>
          </w:p>
          <w:p w14:paraId="0327C075" w14:textId="77777777" w:rsidR="00B83943" w:rsidRDefault="00B83943" w:rsidP="00B83943">
            <w:pPr>
              <w:spacing w:line="240" w:lineRule="auto"/>
              <w:rPr>
                <w:rFonts w:ascii="Times New Roman" w:hAnsi="Times New Roman"/>
                <w:sz w:val="24"/>
                <w:lang w:val="kk-KZ"/>
              </w:rPr>
            </w:pPr>
          </w:p>
          <w:p w14:paraId="270F0593" w14:textId="77777777" w:rsidR="00B83943" w:rsidRDefault="00B83943" w:rsidP="00B83943">
            <w:pPr>
              <w:spacing w:line="240" w:lineRule="auto"/>
              <w:rPr>
                <w:rFonts w:ascii="Times New Roman" w:hAnsi="Times New Roman"/>
                <w:sz w:val="24"/>
                <w:lang w:val="kk-KZ"/>
              </w:rPr>
            </w:pPr>
          </w:p>
          <w:p w14:paraId="06558D4F" w14:textId="77777777" w:rsidR="00B83943" w:rsidRDefault="00B83943" w:rsidP="00B83943">
            <w:pPr>
              <w:spacing w:line="240" w:lineRule="auto"/>
              <w:rPr>
                <w:rFonts w:ascii="Times New Roman" w:hAnsi="Times New Roman"/>
                <w:sz w:val="24"/>
                <w:lang w:val="kk-KZ"/>
              </w:rPr>
            </w:pPr>
          </w:p>
          <w:p w14:paraId="1B1ABCF5" w14:textId="77777777" w:rsidR="00B83943" w:rsidRDefault="00B83943" w:rsidP="00B83943">
            <w:pPr>
              <w:spacing w:line="240" w:lineRule="auto"/>
              <w:rPr>
                <w:rFonts w:ascii="Times New Roman" w:hAnsi="Times New Roman"/>
                <w:sz w:val="24"/>
                <w:lang w:val="kk-KZ"/>
              </w:rPr>
            </w:pPr>
          </w:p>
          <w:p w14:paraId="6BCFD1C0" w14:textId="77777777" w:rsidR="00B83943" w:rsidRDefault="00B83943" w:rsidP="00B83943">
            <w:pPr>
              <w:spacing w:line="240" w:lineRule="auto"/>
              <w:rPr>
                <w:rFonts w:ascii="Times New Roman" w:hAnsi="Times New Roman"/>
                <w:sz w:val="24"/>
                <w:lang w:val="kk-KZ"/>
              </w:rPr>
            </w:pPr>
          </w:p>
          <w:p w14:paraId="1EAEAF48" w14:textId="77777777" w:rsidR="00B83943" w:rsidRDefault="00B83943" w:rsidP="00B83943">
            <w:pPr>
              <w:spacing w:line="240" w:lineRule="auto"/>
              <w:rPr>
                <w:rFonts w:ascii="Times New Roman" w:hAnsi="Times New Roman"/>
                <w:sz w:val="24"/>
                <w:lang w:val="kk-KZ"/>
              </w:rPr>
            </w:pPr>
          </w:p>
          <w:p w14:paraId="2E8732CD" w14:textId="77777777" w:rsidR="00B83943" w:rsidRDefault="00B83943" w:rsidP="00B83943">
            <w:pPr>
              <w:spacing w:line="240" w:lineRule="auto"/>
              <w:rPr>
                <w:rFonts w:ascii="Times New Roman" w:hAnsi="Times New Roman"/>
                <w:sz w:val="24"/>
                <w:lang w:val="kk-KZ"/>
              </w:rPr>
            </w:pPr>
          </w:p>
          <w:p w14:paraId="13B4AD8E" w14:textId="77777777" w:rsidR="00B83943" w:rsidRDefault="00B83943" w:rsidP="00B83943">
            <w:pPr>
              <w:spacing w:line="240" w:lineRule="auto"/>
              <w:rPr>
                <w:rFonts w:ascii="Times New Roman" w:hAnsi="Times New Roman"/>
                <w:sz w:val="24"/>
                <w:lang w:val="kk-KZ"/>
              </w:rPr>
            </w:pPr>
          </w:p>
          <w:p w14:paraId="1572D437" w14:textId="77777777" w:rsidR="00B83943" w:rsidRDefault="00B83943" w:rsidP="00B83943">
            <w:pPr>
              <w:spacing w:line="240" w:lineRule="auto"/>
              <w:rPr>
                <w:rFonts w:ascii="Times New Roman" w:hAnsi="Times New Roman"/>
                <w:sz w:val="24"/>
                <w:lang w:val="kk-KZ"/>
              </w:rPr>
            </w:pPr>
          </w:p>
          <w:p w14:paraId="7143FB39" w14:textId="77777777" w:rsidR="00B83943" w:rsidRDefault="00B83943" w:rsidP="00B83943">
            <w:pPr>
              <w:spacing w:line="240" w:lineRule="auto"/>
              <w:rPr>
                <w:rFonts w:ascii="Times New Roman" w:hAnsi="Times New Roman"/>
                <w:sz w:val="24"/>
                <w:lang w:val="kk-KZ"/>
              </w:rPr>
            </w:pPr>
          </w:p>
          <w:p w14:paraId="5809B137" w14:textId="77777777" w:rsidR="00B83943" w:rsidRDefault="00B83943" w:rsidP="00B83943">
            <w:pPr>
              <w:spacing w:line="240" w:lineRule="auto"/>
              <w:rPr>
                <w:rFonts w:ascii="Times New Roman" w:hAnsi="Times New Roman"/>
                <w:sz w:val="24"/>
                <w:lang w:val="kk-KZ"/>
              </w:rPr>
            </w:pPr>
          </w:p>
          <w:p w14:paraId="06E08066" w14:textId="77777777" w:rsidR="00B83943" w:rsidRDefault="00B83943" w:rsidP="00B83943">
            <w:pPr>
              <w:spacing w:line="240" w:lineRule="auto"/>
              <w:rPr>
                <w:rFonts w:ascii="Times New Roman" w:hAnsi="Times New Roman"/>
                <w:sz w:val="24"/>
                <w:lang w:val="kk-KZ"/>
              </w:rPr>
            </w:pPr>
          </w:p>
          <w:p w14:paraId="6DAA6E5E" w14:textId="77777777" w:rsidR="00B83943" w:rsidRDefault="00B83943" w:rsidP="00B83943">
            <w:pPr>
              <w:spacing w:line="240" w:lineRule="auto"/>
              <w:rPr>
                <w:rFonts w:ascii="Times New Roman" w:hAnsi="Times New Roman"/>
                <w:sz w:val="24"/>
                <w:lang w:val="kk-KZ"/>
              </w:rPr>
            </w:pPr>
          </w:p>
          <w:p w14:paraId="3E58F785" w14:textId="77777777" w:rsidR="00B83943" w:rsidRDefault="00B83943" w:rsidP="00B83943">
            <w:pPr>
              <w:spacing w:line="240" w:lineRule="auto"/>
              <w:rPr>
                <w:rFonts w:ascii="Times New Roman" w:hAnsi="Times New Roman"/>
                <w:sz w:val="24"/>
                <w:lang w:val="kk-KZ"/>
              </w:rPr>
            </w:pPr>
          </w:p>
          <w:p w14:paraId="761C8E64" w14:textId="77777777" w:rsidR="00B83943" w:rsidRDefault="00B83943" w:rsidP="00B83943">
            <w:pPr>
              <w:spacing w:line="240" w:lineRule="auto"/>
              <w:rPr>
                <w:rFonts w:ascii="Times New Roman" w:hAnsi="Times New Roman"/>
                <w:sz w:val="24"/>
                <w:lang w:val="kk-KZ"/>
              </w:rPr>
            </w:pPr>
          </w:p>
          <w:p w14:paraId="408F93CE" w14:textId="77777777" w:rsidR="00B83943" w:rsidRDefault="00B83943" w:rsidP="00B83943">
            <w:pPr>
              <w:spacing w:line="240" w:lineRule="auto"/>
              <w:rPr>
                <w:rFonts w:ascii="Times New Roman" w:hAnsi="Times New Roman"/>
                <w:sz w:val="24"/>
                <w:lang w:val="kk-KZ"/>
              </w:rPr>
            </w:pPr>
          </w:p>
          <w:p w14:paraId="5F261AE1" w14:textId="77777777" w:rsidR="00B83943" w:rsidRDefault="00B83943" w:rsidP="00B83943">
            <w:pPr>
              <w:spacing w:line="240" w:lineRule="auto"/>
              <w:rPr>
                <w:rFonts w:ascii="Times New Roman" w:hAnsi="Times New Roman"/>
                <w:sz w:val="24"/>
                <w:lang w:val="kk-KZ"/>
              </w:rPr>
            </w:pPr>
          </w:p>
          <w:p w14:paraId="53E209CC" w14:textId="77777777" w:rsidR="00B83943" w:rsidRDefault="00B83943" w:rsidP="00B83943">
            <w:pPr>
              <w:spacing w:line="240" w:lineRule="auto"/>
              <w:rPr>
                <w:rFonts w:ascii="Times New Roman" w:hAnsi="Times New Roman"/>
                <w:sz w:val="24"/>
                <w:lang w:val="kk-KZ"/>
              </w:rPr>
            </w:pPr>
          </w:p>
          <w:p w14:paraId="219EABB5" w14:textId="77777777" w:rsidR="00B83943" w:rsidRDefault="00B83943" w:rsidP="00B83943">
            <w:pPr>
              <w:spacing w:line="240" w:lineRule="auto"/>
              <w:rPr>
                <w:rFonts w:ascii="Times New Roman" w:hAnsi="Times New Roman"/>
                <w:sz w:val="24"/>
                <w:lang w:val="kk-KZ"/>
              </w:rPr>
            </w:pPr>
          </w:p>
          <w:p w14:paraId="5F2DF500" w14:textId="77777777" w:rsidR="00B83943" w:rsidRDefault="00B83943" w:rsidP="00B83943">
            <w:pPr>
              <w:spacing w:line="240" w:lineRule="auto"/>
              <w:rPr>
                <w:rFonts w:ascii="Times New Roman" w:hAnsi="Times New Roman"/>
                <w:sz w:val="24"/>
                <w:lang w:val="kk-KZ"/>
              </w:rPr>
            </w:pPr>
          </w:p>
          <w:p w14:paraId="011CEE53" w14:textId="77777777" w:rsidR="00B83943" w:rsidRDefault="00B83943" w:rsidP="00B83943">
            <w:pPr>
              <w:spacing w:line="240" w:lineRule="auto"/>
              <w:rPr>
                <w:rFonts w:ascii="Times New Roman" w:hAnsi="Times New Roman"/>
                <w:sz w:val="24"/>
                <w:lang w:val="kk-KZ"/>
              </w:rPr>
            </w:pPr>
          </w:p>
          <w:p w14:paraId="4DEF9A27" w14:textId="77777777" w:rsidR="00B83943" w:rsidRDefault="00B83943" w:rsidP="00B83943">
            <w:pPr>
              <w:spacing w:line="240" w:lineRule="auto"/>
              <w:rPr>
                <w:rFonts w:ascii="Times New Roman" w:hAnsi="Times New Roman"/>
                <w:sz w:val="24"/>
                <w:lang w:val="kk-KZ"/>
              </w:rPr>
            </w:pPr>
          </w:p>
          <w:p w14:paraId="7BF9A641" w14:textId="77777777" w:rsidR="00B83943" w:rsidRDefault="00B83943" w:rsidP="00B83943">
            <w:pPr>
              <w:spacing w:line="240" w:lineRule="auto"/>
              <w:rPr>
                <w:rFonts w:ascii="Times New Roman" w:hAnsi="Times New Roman"/>
                <w:sz w:val="24"/>
                <w:lang w:val="kk-KZ"/>
              </w:rPr>
            </w:pPr>
          </w:p>
          <w:p w14:paraId="336BF9FC" w14:textId="77777777" w:rsidR="00B83943" w:rsidRDefault="00B83943" w:rsidP="00B83943">
            <w:pPr>
              <w:spacing w:line="240" w:lineRule="auto"/>
              <w:rPr>
                <w:rFonts w:ascii="Times New Roman" w:hAnsi="Times New Roman"/>
                <w:sz w:val="24"/>
                <w:lang w:val="kk-KZ"/>
              </w:rPr>
            </w:pPr>
          </w:p>
          <w:p w14:paraId="50620174" w14:textId="77777777" w:rsidR="00B83943" w:rsidRDefault="00B83943" w:rsidP="00B83943">
            <w:pPr>
              <w:spacing w:line="240" w:lineRule="auto"/>
              <w:rPr>
                <w:rFonts w:ascii="Times New Roman" w:hAnsi="Times New Roman"/>
                <w:sz w:val="24"/>
                <w:lang w:val="kk-KZ"/>
              </w:rPr>
            </w:pPr>
          </w:p>
          <w:p w14:paraId="5ADE8EDD" w14:textId="77777777" w:rsidR="00B83943" w:rsidRDefault="00B83943" w:rsidP="00B83943">
            <w:pPr>
              <w:spacing w:line="240" w:lineRule="auto"/>
              <w:rPr>
                <w:rFonts w:ascii="Times New Roman" w:hAnsi="Times New Roman"/>
                <w:sz w:val="24"/>
                <w:lang w:val="kk-KZ"/>
              </w:rPr>
            </w:pPr>
          </w:p>
          <w:p w14:paraId="271B9851" w14:textId="77777777" w:rsidR="00B83943" w:rsidRDefault="00B83943" w:rsidP="00B83943">
            <w:pPr>
              <w:spacing w:line="240" w:lineRule="auto"/>
              <w:rPr>
                <w:rFonts w:ascii="Times New Roman" w:hAnsi="Times New Roman"/>
                <w:sz w:val="24"/>
                <w:lang w:val="kk-KZ"/>
              </w:rPr>
            </w:pPr>
          </w:p>
          <w:p w14:paraId="68AF21B5" w14:textId="77777777" w:rsidR="00B83943" w:rsidRDefault="00B83943" w:rsidP="00B83943">
            <w:pPr>
              <w:spacing w:line="240" w:lineRule="auto"/>
              <w:rPr>
                <w:rFonts w:ascii="Times New Roman" w:hAnsi="Times New Roman"/>
                <w:sz w:val="24"/>
                <w:lang w:val="kk-KZ"/>
              </w:rPr>
            </w:pPr>
          </w:p>
          <w:p w14:paraId="21AD0522" w14:textId="77777777" w:rsidR="00B83943" w:rsidRDefault="00B83943" w:rsidP="00B83943">
            <w:pPr>
              <w:spacing w:line="240" w:lineRule="auto"/>
              <w:rPr>
                <w:rFonts w:ascii="Times New Roman" w:hAnsi="Times New Roman"/>
                <w:sz w:val="24"/>
                <w:lang w:val="kk-KZ"/>
              </w:rPr>
            </w:pPr>
          </w:p>
          <w:p w14:paraId="05AA9DCE" w14:textId="77777777" w:rsidR="00B83943" w:rsidRDefault="00B83943" w:rsidP="00B83943">
            <w:pPr>
              <w:spacing w:line="240" w:lineRule="auto"/>
              <w:rPr>
                <w:rFonts w:ascii="Times New Roman" w:hAnsi="Times New Roman"/>
                <w:sz w:val="24"/>
                <w:lang w:val="kk-KZ"/>
              </w:rPr>
            </w:pPr>
          </w:p>
          <w:p w14:paraId="7D74A101" w14:textId="77777777" w:rsidR="00B83943" w:rsidRDefault="00B83943" w:rsidP="00B83943">
            <w:pPr>
              <w:spacing w:line="240" w:lineRule="auto"/>
              <w:rPr>
                <w:rFonts w:ascii="Times New Roman" w:hAnsi="Times New Roman"/>
                <w:sz w:val="24"/>
                <w:lang w:val="kk-KZ"/>
              </w:rPr>
            </w:pPr>
          </w:p>
          <w:p w14:paraId="7E5193E7" w14:textId="77777777" w:rsidR="00B83943" w:rsidRDefault="00B83943" w:rsidP="00B83943">
            <w:pPr>
              <w:spacing w:line="240" w:lineRule="auto"/>
              <w:rPr>
                <w:rFonts w:ascii="Times New Roman" w:hAnsi="Times New Roman"/>
                <w:sz w:val="24"/>
                <w:lang w:val="kk-KZ"/>
              </w:rPr>
            </w:pPr>
          </w:p>
          <w:p w14:paraId="1AA3FE87" w14:textId="77777777" w:rsidR="00B83943" w:rsidRDefault="00B83943" w:rsidP="00B83943">
            <w:pPr>
              <w:spacing w:line="240" w:lineRule="auto"/>
              <w:rPr>
                <w:rFonts w:ascii="Times New Roman" w:hAnsi="Times New Roman"/>
                <w:sz w:val="24"/>
                <w:lang w:val="kk-KZ"/>
              </w:rPr>
            </w:pPr>
          </w:p>
          <w:p w14:paraId="20685364" w14:textId="77777777" w:rsidR="00B83943" w:rsidRDefault="00B83943" w:rsidP="00B83943">
            <w:pPr>
              <w:spacing w:line="240" w:lineRule="auto"/>
              <w:rPr>
                <w:rFonts w:ascii="Times New Roman" w:hAnsi="Times New Roman"/>
                <w:sz w:val="24"/>
                <w:lang w:val="kk-KZ"/>
              </w:rPr>
            </w:pPr>
          </w:p>
          <w:p w14:paraId="5D53EEB4" w14:textId="77777777" w:rsidR="00B83943" w:rsidRDefault="00B83943" w:rsidP="00B83943">
            <w:pPr>
              <w:spacing w:line="240" w:lineRule="auto"/>
              <w:rPr>
                <w:rFonts w:ascii="Times New Roman" w:hAnsi="Times New Roman"/>
                <w:sz w:val="24"/>
                <w:lang w:val="kk-KZ"/>
              </w:rPr>
            </w:pPr>
          </w:p>
          <w:p w14:paraId="77F96540" w14:textId="77777777" w:rsidR="00B83943" w:rsidRDefault="00B83943" w:rsidP="00B83943">
            <w:pPr>
              <w:spacing w:line="240" w:lineRule="auto"/>
              <w:rPr>
                <w:rFonts w:ascii="Times New Roman" w:hAnsi="Times New Roman"/>
                <w:sz w:val="24"/>
                <w:lang w:val="kk-KZ"/>
              </w:rPr>
            </w:pPr>
          </w:p>
          <w:p w14:paraId="35AE3DBD" w14:textId="77777777" w:rsidR="00B83943" w:rsidRDefault="00B83943" w:rsidP="00B83943">
            <w:pPr>
              <w:spacing w:line="240" w:lineRule="auto"/>
              <w:rPr>
                <w:rFonts w:ascii="Times New Roman" w:hAnsi="Times New Roman"/>
                <w:sz w:val="24"/>
                <w:lang w:val="kk-KZ"/>
              </w:rPr>
            </w:pPr>
          </w:p>
          <w:p w14:paraId="78834E4E" w14:textId="77777777" w:rsidR="00B83943" w:rsidRDefault="00B83943" w:rsidP="00B83943">
            <w:pPr>
              <w:spacing w:line="240" w:lineRule="auto"/>
              <w:rPr>
                <w:rFonts w:ascii="Times New Roman" w:hAnsi="Times New Roman"/>
                <w:sz w:val="24"/>
                <w:lang w:val="kk-KZ"/>
              </w:rPr>
            </w:pPr>
          </w:p>
          <w:p w14:paraId="605FED96" w14:textId="77777777" w:rsidR="00B83943" w:rsidRDefault="00B83943" w:rsidP="00B83943">
            <w:pPr>
              <w:spacing w:line="240" w:lineRule="auto"/>
              <w:rPr>
                <w:rFonts w:ascii="Times New Roman" w:hAnsi="Times New Roman"/>
                <w:sz w:val="24"/>
                <w:lang w:val="kk-KZ"/>
              </w:rPr>
            </w:pPr>
          </w:p>
          <w:p w14:paraId="5B2A7905" w14:textId="77777777" w:rsidR="00B83943" w:rsidRDefault="00B83943" w:rsidP="00B83943">
            <w:pPr>
              <w:spacing w:line="240" w:lineRule="auto"/>
              <w:rPr>
                <w:rFonts w:ascii="Times New Roman" w:hAnsi="Times New Roman"/>
                <w:sz w:val="24"/>
                <w:lang w:val="kk-KZ"/>
              </w:rPr>
            </w:pPr>
          </w:p>
          <w:p w14:paraId="07719361" w14:textId="77777777" w:rsidR="00B83943" w:rsidRDefault="00B83943" w:rsidP="00B83943">
            <w:pPr>
              <w:spacing w:line="240" w:lineRule="auto"/>
              <w:rPr>
                <w:rFonts w:ascii="Times New Roman" w:hAnsi="Times New Roman"/>
                <w:sz w:val="24"/>
                <w:lang w:val="kk-KZ"/>
              </w:rPr>
            </w:pPr>
          </w:p>
          <w:p w14:paraId="2B2FAC8F" w14:textId="77777777" w:rsidR="00B83943" w:rsidRDefault="00B83943" w:rsidP="00B83943">
            <w:pPr>
              <w:spacing w:line="240" w:lineRule="auto"/>
              <w:rPr>
                <w:rFonts w:ascii="Times New Roman" w:hAnsi="Times New Roman"/>
                <w:sz w:val="24"/>
                <w:lang w:val="kk-KZ"/>
              </w:rPr>
            </w:pPr>
          </w:p>
          <w:p w14:paraId="5EFBA5E4" w14:textId="77777777" w:rsidR="00B83943" w:rsidRDefault="00B83943" w:rsidP="00B83943">
            <w:pPr>
              <w:spacing w:line="240" w:lineRule="auto"/>
              <w:rPr>
                <w:rFonts w:ascii="Times New Roman" w:hAnsi="Times New Roman"/>
                <w:sz w:val="24"/>
                <w:lang w:val="kk-KZ"/>
              </w:rPr>
            </w:pPr>
          </w:p>
          <w:p w14:paraId="771801A7" w14:textId="77777777" w:rsidR="00B83943" w:rsidRDefault="00B83943" w:rsidP="00B83943">
            <w:pPr>
              <w:spacing w:line="240" w:lineRule="auto"/>
              <w:rPr>
                <w:rFonts w:ascii="Times New Roman" w:hAnsi="Times New Roman"/>
                <w:sz w:val="24"/>
                <w:lang w:val="kk-KZ"/>
              </w:rPr>
            </w:pPr>
          </w:p>
          <w:p w14:paraId="6F045E19" w14:textId="77777777" w:rsidR="00B83943" w:rsidRDefault="00B83943" w:rsidP="00B83943">
            <w:pPr>
              <w:spacing w:line="240" w:lineRule="auto"/>
              <w:rPr>
                <w:rFonts w:ascii="Times New Roman" w:hAnsi="Times New Roman"/>
                <w:sz w:val="24"/>
                <w:lang w:val="kk-KZ"/>
              </w:rPr>
            </w:pPr>
          </w:p>
          <w:p w14:paraId="159ADDCB" w14:textId="77777777" w:rsidR="00B83943" w:rsidRDefault="00B83943" w:rsidP="00B83943">
            <w:pPr>
              <w:spacing w:line="240" w:lineRule="auto"/>
              <w:rPr>
                <w:rFonts w:ascii="Times New Roman" w:hAnsi="Times New Roman"/>
                <w:sz w:val="24"/>
                <w:lang w:val="kk-KZ"/>
              </w:rPr>
            </w:pPr>
          </w:p>
          <w:p w14:paraId="713B8032" w14:textId="77777777" w:rsidR="00B83943" w:rsidRDefault="00B83943" w:rsidP="00B83943">
            <w:pPr>
              <w:spacing w:line="240" w:lineRule="auto"/>
              <w:rPr>
                <w:rFonts w:ascii="Times New Roman" w:hAnsi="Times New Roman"/>
                <w:sz w:val="24"/>
                <w:lang w:val="kk-KZ"/>
              </w:rPr>
            </w:pPr>
          </w:p>
          <w:p w14:paraId="12B1FAFF" w14:textId="77777777" w:rsidR="00B83943" w:rsidRDefault="00B83943" w:rsidP="00B83943">
            <w:pPr>
              <w:spacing w:line="240" w:lineRule="auto"/>
              <w:rPr>
                <w:rFonts w:ascii="Times New Roman" w:hAnsi="Times New Roman"/>
                <w:sz w:val="24"/>
                <w:lang w:val="kk-KZ"/>
              </w:rPr>
            </w:pPr>
          </w:p>
          <w:p w14:paraId="50F6D3CA" w14:textId="77777777" w:rsidR="00B83943" w:rsidRDefault="00B83943" w:rsidP="00B83943">
            <w:pPr>
              <w:spacing w:line="240" w:lineRule="auto"/>
              <w:rPr>
                <w:rFonts w:ascii="Times New Roman" w:hAnsi="Times New Roman"/>
                <w:sz w:val="24"/>
                <w:lang w:val="kk-KZ"/>
              </w:rPr>
            </w:pPr>
          </w:p>
          <w:p w14:paraId="2827CD58" w14:textId="77777777" w:rsidR="00B83943" w:rsidRDefault="00B83943" w:rsidP="00B83943">
            <w:pPr>
              <w:spacing w:line="240" w:lineRule="auto"/>
              <w:rPr>
                <w:rFonts w:ascii="Times New Roman" w:hAnsi="Times New Roman"/>
                <w:sz w:val="24"/>
                <w:lang w:val="kk-KZ"/>
              </w:rPr>
            </w:pPr>
          </w:p>
          <w:p w14:paraId="19FD5E18" w14:textId="77777777" w:rsidR="00B83943" w:rsidRDefault="00B83943" w:rsidP="00B83943">
            <w:pPr>
              <w:spacing w:line="240" w:lineRule="auto"/>
              <w:rPr>
                <w:rFonts w:ascii="Times New Roman" w:hAnsi="Times New Roman"/>
                <w:sz w:val="24"/>
                <w:lang w:val="kk-KZ"/>
              </w:rPr>
            </w:pPr>
          </w:p>
          <w:p w14:paraId="280F903E" w14:textId="77777777" w:rsidR="00B83943" w:rsidRDefault="00B83943" w:rsidP="00B83943">
            <w:pPr>
              <w:spacing w:line="240" w:lineRule="auto"/>
              <w:rPr>
                <w:rFonts w:ascii="Times New Roman" w:hAnsi="Times New Roman"/>
                <w:sz w:val="24"/>
                <w:lang w:val="kk-KZ"/>
              </w:rPr>
            </w:pPr>
          </w:p>
          <w:p w14:paraId="781D65F9" w14:textId="77777777" w:rsidR="00B83943" w:rsidRDefault="00B83943" w:rsidP="00B83943">
            <w:pPr>
              <w:spacing w:line="240" w:lineRule="auto"/>
              <w:rPr>
                <w:rFonts w:ascii="Times New Roman" w:hAnsi="Times New Roman"/>
                <w:sz w:val="24"/>
                <w:lang w:val="kk-KZ"/>
              </w:rPr>
            </w:pPr>
          </w:p>
          <w:p w14:paraId="1ADDFE4A" w14:textId="77777777" w:rsidR="00B83943" w:rsidRDefault="00B83943" w:rsidP="00B83943">
            <w:pPr>
              <w:spacing w:line="240" w:lineRule="auto"/>
              <w:rPr>
                <w:rFonts w:ascii="Times New Roman" w:hAnsi="Times New Roman"/>
                <w:sz w:val="24"/>
                <w:lang w:val="kk-KZ"/>
              </w:rPr>
            </w:pPr>
          </w:p>
          <w:p w14:paraId="51712809" w14:textId="77777777" w:rsidR="00B83943" w:rsidRDefault="00B83943" w:rsidP="00B83943">
            <w:pPr>
              <w:spacing w:line="240" w:lineRule="auto"/>
              <w:rPr>
                <w:rFonts w:ascii="Times New Roman" w:hAnsi="Times New Roman"/>
                <w:sz w:val="24"/>
                <w:lang w:val="kk-KZ"/>
              </w:rPr>
            </w:pPr>
          </w:p>
          <w:p w14:paraId="7D19C239" w14:textId="77777777" w:rsidR="00B83943" w:rsidRDefault="00B83943" w:rsidP="00B83943">
            <w:pPr>
              <w:spacing w:line="240" w:lineRule="auto"/>
              <w:rPr>
                <w:rFonts w:ascii="Times New Roman" w:hAnsi="Times New Roman"/>
                <w:sz w:val="24"/>
                <w:lang w:val="kk-KZ"/>
              </w:rPr>
            </w:pPr>
          </w:p>
          <w:p w14:paraId="603D068E" w14:textId="77777777" w:rsidR="00B83943" w:rsidRDefault="00B83943" w:rsidP="00B83943">
            <w:pPr>
              <w:spacing w:line="240" w:lineRule="auto"/>
              <w:rPr>
                <w:rFonts w:ascii="Times New Roman" w:hAnsi="Times New Roman"/>
                <w:sz w:val="24"/>
                <w:lang w:val="kk-KZ"/>
              </w:rPr>
            </w:pPr>
          </w:p>
          <w:p w14:paraId="20316D8C" w14:textId="77777777" w:rsidR="00B83943" w:rsidRDefault="00B83943" w:rsidP="00B83943">
            <w:pPr>
              <w:spacing w:line="240" w:lineRule="auto"/>
              <w:rPr>
                <w:rFonts w:ascii="Times New Roman" w:hAnsi="Times New Roman"/>
                <w:sz w:val="24"/>
                <w:lang w:val="kk-KZ"/>
              </w:rPr>
            </w:pPr>
          </w:p>
          <w:p w14:paraId="23446648" w14:textId="77777777" w:rsidR="00B83943" w:rsidRDefault="00B83943" w:rsidP="00B83943">
            <w:pPr>
              <w:spacing w:line="240" w:lineRule="auto"/>
              <w:rPr>
                <w:rFonts w:ascii="Times New Roman" w:hAnsi="Times New Roman"/>
                <w:sz w:val="24"/>
                <w:lang w:val="kk-KZ"/>
              </w:rPr>
            </w:pPr>
          </w:p>
          <w:p w14:paraId="1214AA81" w14:textId="77777777" w:rsidR="00B83943" w:rsidRDefault="00B83943" w:rsidP="00B83943">
            <w:pPr>
              <w:spacing w:line="240" w:lineRule="auto"/>
              <w:rPr>
                <w:rFonts w:ascii="Times New Roman" w:hAnsi="Times New Roman"/>
                <w:sz w:val="24"/>
                <w:lang w:val="kk-KZ"/>
              </w:rPr>
            </w:pPr>
          </w:p>
          <w:p w14:paraId="3DDDE23E" w14:textId="77777777" w:rsidR="00B83943" w:rsidRDefault="00B83943" w:rsidP="00B83943">
            <w:pPr>
              <w:spacing w:line="240" w:lineRule="auto"/>
              <w:rPr>
                <w:rFonts w:ascii="Times New Roman" w:hAnsi="Times New Roman"/>
                <w:sz w:val="24"/>
                <w:lang w:val="kk-KZ"/>
              </w:rPr>
            </w:pPr>
          </w:p>
          <w:p w14:paraId="043D3407" w14:textId="77777777" w:rsidR="00B83943" w:rsidRDefault="00B83943" w:rsidP="00B83943">
            <w:pPr>
              <w:spacing w:line="240" w:lineRule="auto"/>
              <w:rPr>
                <w:rFonts w:ascii="Times New Roman" w:hAnsi="Times New Roman"/>
                <w:sz w:val="24"/>
                <w:lang w:val="kk-KZ"/>
              </w:rPr>
            </w:pPr>
          </w:p>
          <w:p w14:paraId="3B01994E" w14:textId="77777777" w:rsidR="00B83943" w:rsidRDefault="00B83943" w:rsidP="00B83943">
            <w:pPr>
              <w:spacing w:line="240" w:lineRule="auto"/>
              <w:rPr>
                <w:rFonts w:ascii="Times New Roman" w:hAnsi="Times New Roman"/>
                <w:sz w:val="24"/>
                <w:lang w:val="kk-KZ"/>
              </w:rPr>
            </w:pPr>
          </w:p>
          <w:p w14:paraId="476317FB" w14:textId="77777777" w:rsidR="00B83943" w:rsidRDefault="00B83943" w:rsidP="00B83943">
            <w:pPr>
              <w:spacing w:line="240" w:lineRule="auto"/>
              <w:rPr>
                <w:rFonts w:ascii="Times New Roman" w:hAnsi="Times New Roman"/>
                <w:sz w:val="24"/>
                <w:lang w:val="kk-KZ"/>
              </w:rPr>
            </w:pPr>
          </w:p>
          <w:p w14:paraId="3F9BDF6F" w14:textId="77777777" w:rsidR="00B83943" w:rsidRDefault="00B83943" w:rsidP="00B83943">
            <w:pPr>
              <w:spacing w:line="240" w:lineRule="auto"/>
              <w:rPr>
                <w:rFonts w:ascii="Times New Roman" w:hAnsi="Times New Roman"/>
                <w:sz w:val="24"/>
                <w:lang w:val="kk-KZ"/>
              </w:rPr>
            </w:pPr>
          </w:p>
          <w:p w14:paraId="59D78AB3" w14:textId="77777777" w:rsidR="00B83943" w:rsidRDefault="00B83943" w:rsidP="00B83943">
            <w:pPr>
              <w:spacing w:line="240" w:lineRule="auto"/>
              <w:rPr>
                <w:rFonts w:ascii="Times New Roman" w:hAnsi="Times New Roman"/>
                <w:sz w:val="24"/>
                <w:lang w:val="kk-KZ"/>
              </w:rPr>
            </w:pPr>
          </w:p>
          <w:p w14:paraId="3CF0EC04" w14:textId="77777777" w:rsidR="00B83943" w:rsidRDefault="00B83943" w:rsidP="00B83943">
            <w:pPr>
              <w:spacing w:line="240" w:lineRule="auto"/>
              <w:rPr>
                <w:rFonts w:ascii="Times New Roman" w:hAnsi="Times New Roman"/>
                <w:sz w:val="24"/>
                <w:lang w:val="kk-KZ"/>
              </w:rPr>
            </w:pPr>
          </w:p>
          <w:p w14:paraId="019B1A04" w14:textId="77777777" w:rsidR="00B83943" w:rsidRDefault="00B83943" w:rsidP="00B83943">
            <w:pPr>
              <w:spacing w:line="240" w:lineRule="auto"/>
              <w:rPr>
                <w:rFonts w:ascii="Times New Roman" w:hAnsi="Times New Roman"/>
                <w:sz w:val="24"/>
                <w:lang w:val="kk-KZ"/>
              </w:rPr>
            </w:pPr>
          </w:p>
          <w:p w14:paraId="3641C6A6" w14:textId="77777777" w:rsidR="00B83943" w:rsidRDefault="00B83943" w:rsidP="00B83943">
            <w:pPr>
              <w:spacing w:line="240" w:lineRule="auto"/>
              <w:rPr>
                <w:rFonts w:ascii="Times New Roman" w:hAnsi="Times New Roman"/>
                <w:sz w:val="24"/>
                <w:lang w:val="kk-KZ"/>
              </w:rPr>
            </w:pPr>
          </w:p>
          <w:p w14:paraId="146E94D1" w14:textId="77777777" w:rsidR="00B83943" w:rsidRDefault="00B83943" w:rsidP="00B83943">
            <w:pPr>
              <w:spacing w:line="240" w:lineRule="auto"/>
              <w:rPr>
                <w:rFonts w:ascii="Times New Roman" w:hAnsi="Times New Roman"/>
                <w:sz w:val="24"/>
                <w:lang w:val="kk-KZ"/>
              </w:rPr>
            </w:pPr>
          </w:p>
          <w:p w14:paraId="714FD1F1" w14:textId="77777777" w:rsidR="00B83943" w:rsidRDefault="00B83943" w:rsidP="00B83943">
            <w:pPr>
              <w:spacing w:line="240" w:lineRule="auto"/>
              <w:rPr>
                <w:rFonts w:ascii="Times New Roman" w:hAnsi="Times New Roman"/>
                <w:sz w:val="24"/>
                <w:lang w:val="kk-KZ"/>
              </w:rPr>
            </w:pPr>
          </w:p>
          <w:p w14:paraId="1E35F759" w14:textId="77777777" w:rsidR="00B83943" w:rsidRDefault="00B83943" w:rsidP="00B83943">
            <w:pPr>
              <w:spacing w:line="240" w:lineRule="auto"/>
              <w:rPr>
                <w:rFonts w:ascii="Times New Roman" w:hAnsi="Times New Roman"/>
                <w:sz w:val="24"/>
                <w:lang w:val="kk-KZ"/>
              </w:rPr>
            </w:pPr>
          </w:p>
          <w:p w14:paraId="175EE149" w14:textId="77777777" w:rsidR="00B83943" w:rsidRDefault="00B83943" w:rsidP="00B83943">
            <w:pPr>
              <w:spacing w:line="240" w:lineRule="auto"/>
              <w:rPr>
                <w:rFonts w:ascii="Times New Roman" w:hAnsi="Times New Roman"/>
                <w:sz w:val="24"/>
                <w:lang w:val="kk-KZ"/>
              </w:rPr>
            </w:pPr>
          </w:p>
          <w:p w14:paraId="2DF559BB" w14:textId="77777777" w:rsidR="00B83943" w:rsidRDefault="00B83943" w:rsidP="00B83943">
            <w:pPr>
              <w:spacing w:line="240" w:lineRule="auto"/>
              <w:rPr>
                <w:rFonts w:ascii="Times New Roman" w:hAnsi="Times New Roman"/>
                <w:sz w:val="24"/>
                <w:lang w:val="kk-KZ"/>
              </w:rPr>
            </w:pPr>
          </w:p>
          <w:p w14:paraId="388014DB" w14:textId="77777777" w:rsidR="00B83943" w:rsidRDefault="00B83943" w:rsidP="00B83943">
            <w:pPr>
              <w:spacing w:line="240" w:lineRule="auto"/>
              <w:rPr>
                <w:rFonts w:ascii="Times New Roman" w:hAnsi="Times New Roman"/>
                <w:sz w:val="24"/>
                <w:lang w:val="kk-KZ"/>
              </w:rPr>
            </w:pPr>
          </w:p>
          <w:p w14:paraId="24ACD8B2" w14:textId="77777777" w:rsidR="00B83943" w:rsidRDefault="00B83943" w:rsidP="00B83943">
            <w:pPr>
              <w:spacing w:line="240" w:lineRule="auto"/>
              <w:rPr>
                <w:rFonts w:ascii="Times New Roman" w:hAnsi="Times New Roman"/>
                <w:sz w:val="24"/>
                <w:lang w:val="kk-KZ"/>
              </w:rPr>
            </w:pPr>
          </w:p>
          <w:p w14:paraId="1601F4EA" w14:textId="77777777" w:rsidR="00B83943" w:rsidRDefault="00B83943" w:rsidP="00B83943">
            <w:pPr>
              <w:spacing w:line="240" w:lineRule="auto"/>
              <w:rPr>
                <w:rFonts w:ascii="Times New Roman" w:hAnsi="Times New Roman"/>
                <w:sz w:val="24"/>
                <w:lang w:val="kk-KZ"/>
              </w:rPr>
            </w:pPr>
          </w:p>
          <w:p w14:paraId="641D7D16" w14:textId="77777777" w:rsidR="00B83943" w:rsidRDefault="00B83943" w:rsidP="00B83943">
            <w:pPr>
              <w:spacing w:line="240" w:lineRule="auto"/>
              <w:rPr>
                <w:rFonts w:ascii="Times New Roman" w:hAnsi="Times New Roman"/>
                <w:sz w:val="24"/>
                <w:lang w:val="kk-KZ"/>
              </w:rPr>
            </w:pPr>
          </w:p>
          <w:p w14:paraId="5A54AB27" w14:textId="77777777" w:rsidR="00B83943" w:rsidRDefault="00B83943" w:rsidP="00B83943">
            <w:pPr>
              <w:spacing w:line="240" w:lineRule="auto"/>
              <w:rPr>
                <w:rFonts w:ascii="Times New Roman" w:hAnsi="Times New Roman"/>
                <w:sz w:val="24"/>
                <w:lang w:val="kk-KZ"/>
              </w:rPr>
            </w:pPr>
          </w:p>
          <w:p w14:paraId="7D36E22A" w14:textId="77777777" w:rsidR="00B83943" w:rsidRDefault="00B83943" w:rsidP="00B83943">
            <w:pPr>
              <w:spacing w:line="240" w:lineRule="auto"/>
              <w:rPr>
                <w:rFonts w:ascii="Times New Roman" w:hAnsi="Times New Roman"/>
                <w:sz w:val="24"/>
                <w:lang w:val="kk-KZ"/>
              </w:rPr>
            </w:pPr>
          </w:p>
          <w:p w14:paraId="3D8F4DC9" w14:textId="77777777" w:rsidR="00B83943" w:rsidRDefault="00B83943" w:rsidP="00B83943">
            <w:pPr>
              <w:spacing w:line="240" w:lineRule="auto"/>
              <w:rPr>
                <w:rFonts w:ascii="Times New Roman" w:hAnsi="Times New Roman"/>
                <w:sz w:val="24"/>
                <w:lang w:val="kk-KZ"/>
              </w:rPr>
            </w:pPr>
          </w:p>
          <w:p w14:paraId="3DA7DA7B" w14:textId="77777777" w:rsidR="00B83943" w:rsidRDefault="00B83943" w:rsidP="00B83943">
            <w:pPr>
              <w:spacing w:line="240" w:lineRule="auto"/>
              <w:rPr>
                <w:rFonts w:ascii="Times New Roman" w:hAnsi="Times New Roman"/>
                <w:sz w:val="24"/>
                <w:lang w:val="kk-KZ"/>
              </w:rPr>
            </w:pPr>
          </w:p>
          <w:p w14:paraId="6B757EF1" w14:textId="77777777" w:rsidR="00B83943" w:rsidRDefault="00B83943" w:rsidP="00B83943">
            <w:pPr>
              <w:spacing w:line="240" w:lineRule="auto"/>
              <w:rPr>
                <w:rFonts w:ascii="Times New Roman" w:hAnsi="Times New Roman"/>
                <w:sz w:val="24"/>
                <w:lang w:val="kk-KZ"/>
              </w:rPr>
            </w:pPr>
          </w:p>
          <w:p w14:paraId="1593D0B9" w14:textId="77777777" w:rsidR="00B83943" w:rsidRDefault="00B83943" w:rsidP="00B83943">
            <w:pPr>
              <w:spacing w:line="240" w:lineRule="auto"/>
              <w:rPr>
                <w:rFonts w:ascii="Times New Roman" w:hAnsi="Times New Roman"/>
                <w:sz w:val="24"/>
                <w:lang w:val="kk-KZ"/>
              </w:rPr>
            </w:pPr>
          </w:p>
          <w:p w14:paraId="62BB15B5" w14:textId="77777777" w:rsidR="00B83943" w:rsidRDefault="00B83943" w:rsidP="00B83943">
            <w:pPr>
              <w:spacing w:line="240" w:lineRule="auto"/>
              <w:rPr>
                <w:rFonts w:ascii="Times New Roman" w:hAnsi="Times New Roman"/>
                <w:sz w:val="24"/>
                <w:lang w:val="kk-KZ"/>
              </w:rPr>
            </w:pPr>
          </w:p>
          <w:p w14:paraId="3E3CAC0D" w14:textId="77777777" w:rsidR="00B83943" w:rsidRDefault="00B83943" w:rsidP="00B83943">
            <w:pPr>
              <w:spacing w:line="240" w:lineRule="auto"/>
              <w:rPr>
                <w:rFonts w:ascii="Times New Roman" w:hAnsi="Times New Roman"/>
                <w:sz w:val="24"/>
                <w:lang w:val="kk-KZ"/>
              </w:rPr>
            </w:pPr>
          </w:p>
          <w:p w14:paraId="1F180B8A" w14:textId="77777777" w:rsidR="00B83943" w:rsidRDefault="00B83943" w:rsidP="00B83943">
            <w:pPr>
              <w:spacing w:line="240" w:lineRule="auto"/>
              <w:rPr>
                <w:rFonts w:ascii="Times New Roman" w:hAnsi="Times New Roman"/>
                <w:sz w:val="24"/>
                <w:lang w:val="kk-KZ"/>
              </w:rPr>
            </w:pPr>
          </w:p>
          <w:p w14:paraId="787F6780" w14:textId="77777777" w:rsidR="00B83943" w:rsidRDefault="00B83943" w:rsidP="00B83943">
            <w:pPr>
              <w:spacing w:line="240" w:lineRule="auto"/>
              <w:rPr>
                <w:rFonts w:ascii="Times New Roman" w:hAnsi="Times New Roman"/>
                <w:sz w:val="24"/>
                <w:lang w:val="kk-KZ"/>
              </w:rPr>
            </w:pPr>
          </w:p>
          <w:p w14:paraId="4AB28672" w14:textId="77777777" w:rsidR="00B83943" w:rsidRDefault="00B83943" w:rsidP="00B83943">
            <w:pPr>
              <w:spacing w:line="240" w:lineRule="auto"/>
              <w:rPr>
                <w:rFonts w:ascii="Times New Roman" w:hAnsi="Times New Roman"/>
                <w:sz w:val="24"/>
                <w:lang w:val="kk-KZ"/>
              </w:rPr>
            </w:pPr>
          </w:p>
          <w:p w14:paraId="3DDCA173" w14:textId="77777777" w:rsidR="00B83943" w:rsidRDefault="00B83943" w:rsidP="00B83943">
            <w:pPr>
              <w:spacing w:line="240" w:lineRule="auto"/>
              <w:rPr>
                <w:rFonts w:ascii="Times New Roman" w:hAnsi="Times New Roman"/>
                <w:sz w:val="24"/>
                <w:lang w:val="kk-KZ"/>
              </w:rPr>
            </w:pPr>
          </w:p>
          <w:p w14:paraId="542A910B" w14:textId="77777777" w:rsidR="00B83943" w:rsidRDefault="00B83943" w:rsidP="00B83943">
            <w:pPr>
              <w:spacing w:line="240" w:lineRule="auto"/>
              <w:rPr>
                <w:rFonts w:ascii="Times New Roman" w:hAnsi="Times New Roman"/>
                <w:sz w:val="24"/>
                <w:lang w:val="kk-KZ"/>
              </w:rPr>
            </w:pPr>
          </w:p>
          <w:p w14:paraId="000B2BCA" w14:textId="77777777" w:rsidR="00B83943" w:rsidRPr="00730702" w:rsidRDefault="00B83943" w:rsidP="00B83943">
            <w:pPr>
              <w:spacing w:line="240" w:lineRule="auto"/>
              <w:jc w:val="center"/>
              <w:rPr>
                <w:rFonts w:ascii="Times New Roman" w:hAnsi="Times New Roman"/>
                <w:b/>
                <w:sz w:val="24"/>
                <w:lang w:val="kk-KZ"/>
              </w:rPr>
            </w:pPr>
            <w:r w:rsidRPr="00730702">
              <w:rPr>
                <w:rFonts w:ascii="Times New Roman" w:hAnsi="Times New Roman"/>
                <w:b/>
                <w:sz w:val="24"/>
                <w:lang w:val="kk-KZ"/>
              </w:rPr>
              <w:t>«Кейіпкерге хат» әдісі</w:t>
            </w:r>
          </w:p>
          <w:p w14:paraId="479BA139" w14:textId="1B0CBF1E" w:rsidR="00B83943" w:rsidRDefault="00B83943" w:rsidP="00B83943">
            <w:pPr>
              <w:spacing w:line="240" w:lineRule="auto"/>
              <w:rPr>
                <w:rFonts w:ascii="Times New Roman" w:hAnsi="Times New Roman"/>
                <w:sz w:val="24"/>
                <w:lang w:val="kk-KZ"/>
              </w:rPr>
            </w:pPr>
            <w:r>
              <w:rPr>
                <w:rFonts w:ascii="Times New Roman" w:hAnsi="Times New Roman"/>
                <w:sz w:val="24"/>
                <w:lang w:val="kk-KZ"/>
              </w:rPr>
              <w:t>Оқу</w:t>
            </w:r>
            <w:r w:rsidR="000E1C22">
              <w:rPr>
                <w:rFonts w:ascii="Times New Roman" w:hAnsi="Times New Roman"/>
                <w:sz w:val="24"/>
                <w:lang w:val="kk-KZ"/>
              </w:rPr>
              <w:t>шылар өздеріне ұнаған кейіпкерлердің біріне</w:t>
            </w:r>
            <w:r>
              <w:rPr>
                <w:rFonts w:ascii="Times New Roman" w:hAnsi="Times New Roman"/>
                <w:sz w:val="24"/>
                <w:lang w:val="kk-KZ"/>
              </w:rPr>
              <w:t xml:space="preserve"> хат жазады. Өз ойларын білдіреді.</w:t>
            </w:r>
          </w:p>
          <w:p w14:paraId="3884F46E" w14:textId="77777777" w:rsidR="00B83943" w:rsidRDefault="00B83943" w:rsidP="00B83943">
            <w:pPr>
              <w:spacing w:line="240" w:lineRule="auto"/>
              <w:rPr>
                <w:rFonts w:ascii="Times New Roman" w:hAnsi="Times New Roman"/>
                <w:sz w:val="24"/>
                <w:lang w:val="kk-KZ"/>
              </w:rPr>
            </w:pPr>
            <w:r>
              <w:rPr>
                <w:rFonts w:ascii="Times New Roman" w:hAnsi="Times New Roman"/>
                <w:sz w:val="24"/>
                <w:lang w:val="kk-KZ"/>
              </w:rPr>
              <w:t xml:space="preserve"> </w:t>
            </w:r>
          </w:p>
          <w:p w14:paraId="31A4CBE3" w14:textId="77777777" w:rsidR="00B83943" w:rsidRDefault="00B83943" w:rsidP="00B83943">
            <w:pPr>
              <w:spacing w:line="240" w:lineRule="auto"/>
              <w:rPr>
                <w:rFonts w:ascii="Times New Roman" w:hAnsi="Times New Roman"/>
                <w:sz w:val="24"/>
                <w:lang w:val="kk-KZ"/>
              </w:rPr>
            </w:pPr>
          </w:p>
          <w:p w14:paraId="1A2E8D32" w14:textId="77777777" w:rsidR="00B83943" w:rsidRDefault="00B83943" w:rsidP="00B83943">
            <w:pPr>
              <w:spacing w:line="240" w:lineRule="auto"/>
              <w:rPr>
                <w:rFonts w:ascii="Times New Roman" w:hAnsi="Times New Roman"/>
                <w:sz w:val="24"/>
                <w:lang w:val="kk-KZ"/>
              </w:rPr>
            </w:pPr>
          </w:p>
          <w:p w14:paraId="06EB86D1" w14:textId="77777777" w:rsidR="00B83943" w:rsidRDefault="00B83943" w:rsidP="00B83943">
            <w:pPr>
              <w:spacing w:line="240" w:lineRule="auto"/>
              <w:rPr>
                <w:rFonts w:ascii="Times New Roman" w:hAnsi="Times New Roman"/>
                <w:sz w:val="24"/>
                <w:lang w:val="kk-KZ"/>
              </w:rPr>
            </w:pPr>
            <w:r>
              <w:rPr>
                <w:noProof/>
                <w:lang w:val="ru-RU" w:eastAsia="ru-RU"/>
              </w:rPr>
              <w:drawing>
                <wp:inline distT="0" distB="0" distL="0" distR="0" wp14:anchorId="1B6A8987" wp14:editId="612AB05F">
                  <wp:extent cx="1809750" cy="909289"/>
                  <wp:effectExtent l="0" t="0" r="0" b="5715"/>
                  <wp:docPr id="20518" name="Рисунок 20518" descr="ÐÐ°ÑÑÐ¸Ð½ÐºÐ¸ Ð¿Ð¾ Ð·Ð°Ð¿ÑÐ¾ÑÑ Ð²ÐµÐ½Ð½ Ð´Ð¸Ð°Ð³ÑÐ°Ð¼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²ÐµÐ½Ð½ Ð´Ð¸Ð°Ð³ÑÐ°Ð¼Ð¼Ð°ÑÑ"/>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8270" cy="923619"/>
                          </a:xfrm>
                          <a:prstGeom prst="rect">
                            <a:avLst/>
                          </a:prstGeom>
                          <a:noFill/>
                          <a:ln>
                            <a:noFill/>
                          </a:ln>
                        </pic:spPr>
                      </pic:pic>
                    </a:graphicData>
                  </a:graphic>
                </wp:inline>
              </w:drawing>
            </w:r>
          </w:p>
          <w:p w14:paraId="149FB6A0" w14:textId="77777777" w:rsidR="00B83943" w:rsidRPr="000639DD" w:rsidRDefault="00B83943" w:rsidP="00B83943">
            <w:pPr>
              <w:spacing w:line="240" w:lineRule="auto"/>
              <w:rPr>
                <w:rFonts w:ascii="Times New Roman" w:hAnsi="Times New Roman"/>
                <w:sz w:val="24"/>
                <w:lang w:val="kk-KZ"/>
              </w:rPr>
            </w:pPr>
          </w:p>
        </w:tc>
        <w:tc>
          <w:tcPr>
            <w:tcW w:w="2126" w:type="dxa"/>
          </w:tcPr>
          <w:p w14:paraId="4E2DE287" w14:textId="77777777" w:rsidR="00B83943" w:rsidRPr="000639DD" w:rsidRDefault="00B83943" w:rsidP="00B83943">
            <w:pPr>
              <w:spacing w:line="240" w:lineRule="auto"/>
              <w:rPr>
                <w:rFonts w:ascii="Times New Roman" w:hAnsi="Times New Roman"/>
                <w:sz w:val="24"/>
                <w:lang w:val="kk-KZ"/>
              </w:rPr>
            </w:pPr>
          </w:p>
          <w:p w14:paraId="51583D0B" w14:textId="77777777" w:rsidR="00B83943" w:rsidRPr="000639DD" w:rsidRDefault="00B83943" w:rsidP="00B83943">
            <w:pPr>
              <w:spacing w:line="240" w:lineRule="auto"/>
              <w:rPr>
                <w:rFonts w:ascii="Times New Roman" w:hAnsi="Times New Roman"/>
                <w:b/>
                <w:sz w:val="24"/>
                <w:lang w:val="kk-KZ"/>
              </w:rPr>
            </w:pPr>
          </w:p>
          <w:p w14:paraId="412AAD55" w14:textId="77777777" w:rsidR="00B83943" w:rsidRPr="000639DD" w:rsidRDefault="00B83943" w:rsidP="00B83943">
            <w:pPr>
              <w:spacing w:line="240" w:lineRule="auto"/>
              <w:rPr>
                <w:rFonts w:ascii="Times New Roman" w:hAnsi="Times New Roman"/>
                <w:b/>
                <w:sz w:val="24"/>
                <w:lang w:val="kk-KZ"/>
              </w:rPr>
            </w:pPr>
          </w:p>
          <w:p w14:paraId="1D4863A8" w14:textId="3FCF7E46"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https:</w:t>
            </w:r>
            <w:r w:rsidR="00373910">
              <w:rPr>
                <w:rFonts w:ascii="Times New Roman" w:hAnsi="Times New Roman"/>
                <w:sz w:val="24"/>
                <w:lang w:val="kk-KZ"/>
              </w:rPr>
              <w:t>,,</w:t>
            </w:r>
            <w:r w:rsidRPr="000639DD">
              <w:rPr>
                <w:rFonts w:ascii="Times New Roman" w:hAnsi="Times New Roman"/>
                <w:sz w:val="24"/>
                <w:lang w:val="kk-KZ"/>
              </w:rPr>
              <w:t>www.youtube.com</w:t>
            </w:r>
            <w:r w:rsidR="00373910">
              <w:rPr>
                <w:rFonts w:ascii="Times New Roman" w:hAnsi="Times New Roman"/>
                <w:sz w:val="24"/>
                <w:lang w:val="kk-KZ"/>
              </w:rPr>
              <w:t>,</w:t>
            </w:r>
            <w:r w:rsidRPr="000639DD">
              <w:rPr>
                <w:rFonts w:ascii="Times New Roman" w:hAnsi="Times New Roman"/>
                <w:sz w:val="24"/>
                <w:lang w:val="kk-KZ"/>
              </w:rPr>
              <w:t>watch?v=f7V0HLMiM8g</w:t>
            </w:r>
          </w:p>
          <w:p w14:paraId="7D23EC55" w14:textId="77777777" w:rsidR="00B83943" w:rsidRPr="000639DD" w:rsidRDefault="00B83943" w:rsidP="00B83943">
            <w:pPr>
              <w:spacing w:line="240" w:lineRule="auto"/>
              <w:rPr>
                <w:rFonts w:ascii="Times New Roman" w:hAnsi="Times New Roman"/>
                <w:b/>
                <w:sz w:val="24"/>
                <w:lang w:val="kk-KZ"/>
              </w:rPr>
            </w:pPr>
          </w:p>
          <w:p w14:paraId="662E83F2" w14:textId="77777777" w:rsidR="00B83943" w:rsidRPr="000639DD" w:rsidRDefault="00B83943" w:rsidP="00B83943">
            <w:pPr>
              <w:spacing w:line="240" w:lineRule="auto"/>
              <w:rPr>
                <w:rFonts w:ascii="Times New Roman" w:hAnsi="Times New Roman"/>
                <w:sz w:val="24"/>
                <w:lang w:val="kk-KZ"/>
              </w:rPr>
            </w:pPr>
          </w:p>
          <w:p w14:paraId="2188B98D" w14:textId="77777777" w:rsidR="00B83943" w:rsidRPr="000639DD" w:rsidRDefault="00B83943" w:rsidP="00B83943">
            <w:pPr>
              <w:spacing w:line="240" w:lineRule="auto"/>
              <w:rPr>
                <w:rFonts w:ascii="Times New Roman" w:hAnsi="Times New Roman"/>
                <w:sz w:val="24"/>
                <w:lang w:val="kk-KZ"/>
              </w:rPr>
            </w:pPr>
          </w:p>
          <w:p w14:paraId="15431983" w14:textId="77777777" w:rsidR="00B83943" w:rsidRPr="000639DD" w:rsidRDefault="00B83943" w:rsidP="00B83943">
            <w:pPr>
              <w:spacing w:line="240" w:lineRule="auto"/>
              <w:rPr>
                <w:rFonts w:ascii="Times New Roman" w:hAnsi="Times New Roman"/>
                <w:sz w:val="24"/>
                <w:lang w:val="kk-KZ"/>
              </w:rPr>
            </w:pPr>
          </w:p>
          <w:p w14:paraId="4A366E69" w14:textId="77777777" w:rsidR="00B83943" w:rsidRPr="000639DD" w:rsidRDefault="00B83943" w:rsidP="00B83943">
            <w:pPr>
              <w:spacing w:line="240" w:lineRule="auto"/>
              <w:rPr>
                <w:rFonts w:ascii="Times New Roman" w:hAnsi="Times New Roman"/>
                <w:sz w:val="24"/>
                <w:lang w:val="kk-KZ"/>
              </w:rPr>
            </w:pPr>
          </w:p>
          <w:p w14:paraId="25369859" w14:textId="77777777" w:rsidR="00B83943" w:rsidRPr="000639DD" w:rsidRDefault="00B83943" w:rsidP="00B83943">
            <w:pPr>
              <w:spacing w:line="240" w:lineRule="auto"/>
              <w:rPr>
                <w:rFonts w:ascii="Times New Roman" w:hAnsi="Times New Roman"/>
                <w:sz w:val="24"/>
                <w:lang w:val="kk-KZ"/>
              </w:rPr>
            </w:pPr>
          </w:p>
          <w:p w14:paraId="3A7F5EE1"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 xml:space="preserve">Қалиев Байынқол. </w:t>
            </w:r>
          </w:p>
          <w:p w14:paraId="4367C1B1"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Сөздік.</w:t>
            </w:r>
          </w:p>
          <w:p w14:paraId="7E7E88FA"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 xml:space="preserve">Қазақ әдібиетінің түсіндірме сөздігі. </w:t>
            </w:r>
          </w:p>
          <w:p w14:paraId="5759CB51" w14:textId="2BB94B4C" w:rsidR="00B83943" w:rsidRPr="000639DD" w:rsidRDefault="00957868" w:rsidP="00B83943">
            <w:pPr>
              <w:spacing w:line="240" w:lineRule="auto"/>
              <w:rPr>
                <w:rFonts w:ascii="Times New Roman" w:hAnsi="Times New Roman"/>
                <w:sz w:val="24"/>
                <w:lang w:val="kk-KZ"/>
              </w:rPr>
            </w:pPr>
            <w:hyperlink r:id="rId70"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tilalemi.kz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tartu</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one</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55</w:t>
              </w:r>
              <w:r w:rsidR="00B83943" w:rsidRPr="000639DD">
                <w:rPr>
                  <w:rStyle w:val="a8"/>
                  <w:rFonts w:ascii="Times New Roman" w:hAnsi="Times New Roman"/>
                  <w:sz w:val="24"/>
                  <w:lang w:val="kk-KZ"/>
                </w:rPr>
                <w:t>2</w:t>
              </w:r>
            </w:hyperlink>
          </w:p>
          <w:p w14:paraId="2AD9BCDE" w14:textId="77777777" w:rsidR="00B83943" w:rsidRPr="000639DD" w:rsidRDefault="00B83943" w:rsidP="00B83943">
            <w:pPr>
              <w:spacing w:line="240" w:lineRule="auto"/>
              <w:rPr>
                <w:rFonts w:ascii="Times New Roman" w:hAnsi="Times New Roman"/>
                <w:sz w:val="24"/>
                <w:lang w:val="kk-KZ"/>
              </w:rPr>
            </w:pPr>
          </w:p>
          <w:p w14:paraId="7E2F4D56" w14:textId="77777777" w:rsidR="00B83943" w:rsidRPr="000639DD" w:rsidRDefault="00B83943" w:rsidP="00B83943">
            <w:pPr>
              <w:spacing w:line="240" w:lineRule="auto"/>
              <w:rPr>
                <w:rFonts w:ascii="Times New Roman" w:hAnsi="Times New Roman"/>
                <w:b/>
                <w:sz w:val="24"/>
                <w:lang w:val="kk-KZ"/>
              </w:rPr>
            </w:pPr>
          </w:p>
          <w:p w14:paraId="77B6E163" w14:textId="77777777" w:rsidR="00B83943" w:rsidRPr="000639DD" w:rsidRDefault="00B83943" w:rsidP="00B83943">
            <w:pPr>
              <w:spacing w:line="240" w:lineRule="auto"/>
              <w:rPr>
                <w:rFonts w:ascii="Times New Roman" w:hAnsi="Times New Roman"/>
                <w:b/>
                <w:sz w:val="24"/>
                <w:lang w:val="kk-KZ"/>
              </w:rPr>
            </w:pPr>
          </w:p>
          <w:p w14:paraId="3DF18AA0" w14:textId="77777777" w:rsidR="00B83943" w:rsidRPr="000639DD" w:rsidRDefault="00B83943" w:rsidP="00B83943">
            <w:pPr>
              <w:spacing w:line="240" w:lineRule="auto"/>
              <w:rPr>
                <w:rFonts w:ascii="Times New Roman" w:hAnsi="Times New Roman"/>
                <w:b/>
                <w:sz w:val="24"/>
                <w:lang w:val="kk-KZ"/>
              </w:rPr>
            </w:pPr>
          </w:p>
          <w:p w14:paraId="765FF91C" w14:textId="77777777" w:rsidR="00B83943" w:rsidRPr="000639DD" w:rsidRDefault="00B83943" w:rsidP="00B83943">
            <w:pPr>
              <w:spacing w:line="240" w:lineRule="auto"/>
              <w:rPr>
                <w:rFonts w:ascii="Times New Roman" w:hAnsi="Times New Roman"/>
                <w:b/>
                <w:sz w:val="24"/>
                <w:lang w:val="kk-KZ"/>
              </w:rPr>
            </w:pPr>
          </w:p>
          <w:p w14:paraId="5AE490F8" w14:textId="77777777" w:rsidR="00B83943" w:rsidRPr="000639DD" w:rsidRDefault="00B83943" w:rsidP="00B83943">
            <w:pPr>
              <w:spacing w:line="240" w:lineRule="auto"/>
              <w:rPr>
                <w:rFonts w:ascii="Times New Roman" w:hAnsi="Times New Roman"/>
                <w:b/>
                <w:sz w:val="24"/>
                <w:lang w:val="kk-KZ"/>
              </w:rPr>
            </w:pPr>
          </w:p>
          <w:p w14:paraId="0D9A6638" w14:textId="77777777" w:rsidR="00B83943" w:rsidRPr="000639DD" w:rsidRDefault="00B83943" w:rsidP="00B83943">
            <w:pPr>
              <w:spacing w:line="240" w:lineRule="auto"/>
              <w:rPr>
                <w:rFonts w:ascii="Times New Roman" w:hAnsi="Times New Roman"/>
                <w:b/>
                <w:sz w:val="24"/>
                <w:lang w:val="kk-KZ"/>
              </w:rPr>
            </w:pPr>
          </w:p>
          <w:p w14:paraId="775029F0" w14:textId="77777777" w:rsidR="00B83943" w:rsidRPr="000639DD" w:rsidRDefault="00B83943" w:rsidP="00B83943">
            <w:pPr>
              <w:spacing w:line="240" w:lineRule="auto"/>
              <w:rPr>
                <w:rFonts w:ascii="Times New Roman" w:hAnsi="Times New Roman"/>
                <w:b/>
                <w:sz w:val="24"/>
                <w:lang w:val="kk-KZ"/>
              </w:rPr>
            </w:pPr>
          </w:p>
          <w:p w14:paraId="5965D3D9" w14:textId="77777777" w:rsidR="00B83943" w:rsidRPr="000639DD" w:rsidRDefault="00B83943" w:rsidP="00B83943">
            <w:pPr>
              <w:spacing w:line="240" w:lineRule="auto"/>
              <w:rPr>
                <w:rFonts w:ascii="Times New Roman" w:hAnsi="Times New Roman"/>
                <w:b/>
                <w:sz w:val="24"/>
                <w:lang w:val="kk-KZ"/>
              </w:rPr>
            </w:pPr>
          </w:p>
          <w:p w14:paraId="327D08D2" w14:textId="77777777" w:rsidR="00B83943" w:rsidRPr="000639DD" w:rsidRDefault="00B83943" w:rsidP="00B83943">
            <w:pPr>
              <w:spacing w:line="240" w:lineRule="auto"/>
              <w:rPr>
                <w:rFonts w:ascii="Times New Roman" w:hAnsi="Times New Roman"/>
                <w:b/>
                <w:sz w:val="24"/>
                <w:lang w:val="kk-KZ"/>
              </w:rPr>
            </w:pPr>
          </w:p>
          <w:p w14:paraId="01C823BB" w14:textId="77777777" w:rsidR="00B83943" w:rsidRDefault="00B83943" w:rsidP="00B83943">
            <w:pPr>
              <w:spacing w:line="240" w:lineRule="auto"/>
              <w:rPr>
                <w:rFonts w:ascii="Times New Roman" w:hAnsi="Times New Roman"/>
                <w:sz w:val="24"/>
                <w:lang w:val="kk-KZ"/>
              </w:rPr>
            </w:pPr>
            <w:r w:rsidRPr="000639DD">
              <w:rPr>
                <w:rFonts w:ascii="Times New Roman" w:hAnsi="Times New Roman"/>
                <w:sz w:val="24"/>
                <w:lang w:val="kk-KZ"/>
              </w:rPr>
              <w:t>Оразақын Асқар. Балаларым бақытым. Балаларға арналған өлеңдер мен аңыз, жұмбақтар, жаңылтпаштар , ертегілер, ойын, метаграмма. – Алматы: балалар әдебиеті баспасы, 2005. – 112б.</w:t>
            </w:r>
          </w:p>
          <w:p w14:paraId="760F5C53" w14:textId="77777777" w:rsidR="00B83943" w:rsidRDefault="00B83943" w:rsidP="00B83943">
            <w:pPr>
              <w:spacing w:line="240" w:lineRule="auto"/>
              <w:rPr>
                <w:rFonts w:ascii="Times New Roman" w:hAnsi="Times New Roman"/>
                <w:sz w:val="24"/>
                <w:lang w:val="kk-KZ"/>
              </w:rPr>
            </w:pPr>
          </w:p>
          <w:p w14:paraId="4655E07A" w14:textId="77777777" w:rsidR="00B83943" w:rsidRDefault="00B83943" w:rsidP="00B83943">
            <w:pPr>
              <w:spacing w:line="240" w:lineRule="auto"/>
              <w:rPr>
                <w:rFonts w:ascii="Times New Roman" w:hAnsi="Times New Roman"/>
                <w:sz w:val="24"/>
                <w:lang w:val="kk-KZ"/>
              </w:rPr>
            </w:pPr>
          </w:p>
          <w:p w14:paraId="679190B1" w14:textId="77777777" w:rsidR="00B83943" w:rsidRDefault="00B83943" w:rsidP="00B83943">
            <w:pPr>
              <w:spacing w:line="240" w:lineRule="auto"/>
              <w:rPr>
                <w:rFonts w:ascii="Times New Roman" w:hAnsi="Times New Roman"/>
                <w:sz w:val="24"/>
                <w:lang w:val="kk-KZ"/>
              </w:rPr>
            </w:pPr>
          </w:p>
          <w:p w14:paraId="5668D77A" w14:textId="77777777" w:rsidR="00B83943" w:rsidRDefault="00B83943" w:rsidP="00B83943">
            <w:pPr>
              <w:spacing w:line="240" w:lineRule="auto"/>
              <w:rPr>
                <w:rFonts w:ascii="Times New Roman" w:hAnsi="Times New Roman"/>
                <w:sz w:val="24"/>
                <w:lang w:val="kk-KZ"/>
              </w:rPr>
            </w:pPr>
          </w:p>
          <w:p w14:paraId="0F1F42DB" w14:textId="77777777" w:rsidR="00B83943" w:rsidRDefault="00B83943" w:rsidP="00B83943">
            <w:pPr>
              <w:spacing w:line="240" w:lineRule="auto"/>
              <w:rPr>
                <w:rFonts w:ascii="Times New Roman" w:hAnsi="Times New Roman"/>
                <w:sz w:val="24"/>
                <w:lang w:val="kk-KZ"/>
              </w:rPr>
            </w:pPr>
          </w:p>
          <w:p w14:paraId="3D5495BD" w14:textId="77777777" w:rsidR="00B83943" w:rsidRDefault="00B83943" w:rsidP="00B83943">
            <w:pPr>
              <w:spacing w:line="240" w:lineRule="auto"/>
              <w:rPr>
                <w:rFonts w:ascii="Times New Roman" w:hAnsi="Times New Roman"/>
                <w:sz w:val="24"/>
                <w:lang w:val="kk-KZ"/>
              </w:rPr>
            </w:pPr>
          </w:p>
          <w:p w14:paraId="710146C1" w14:textId="77777777" w:rsidR="00B83943" w:rsidRDefault="00B83943" w:rsidP="00B83943">
            <w:pPr>
              <w:spacing w:line="240" w:lineRule="auto"/>
              <w:rPr>
                <w:rFonts w:ascii="Times New Roman" w:hAnsi="Times New Roman"/>
                <w:sz w:val="24"/>
                <w:lang w:val="kk-KZ"/>
              </w:rPr>
            </w:pPr>
          </w:p>
          <w:p w14:paraId="590444CF" w14:textId="77777777" w:rsidR="00B83943" w:rsidRDefault="00B83943" w:rsidP="00B83943">
            <w:pPr>
              <w:spacing w:line="240" w:lineRule="auto"/>
              <w:rPr>
                <w:rFonts w:ascii="Times New Roman" w:hAnsi="Times New Roman"/>
                <w:sz w:val="24"/>
                <w:lang w:val="kk-KZ"/>
              </w:rPr>
            </w:pPr>
          </w:p>
          <w:p w14:paraId="13D0AC38" w14:textId="77777777" w:rsidR="00B83943" w:rsidRDefault="00B83943" w:rsidP="00B83943">
            <w:pPr>
              <w:spacing w:line="240" w:lineRule="auto"/>
              <w:rPr>
                <w:rFonts w:ascii="Times New Roman" w:hAnsi="Times New Roman"/>
                <w:sz w:val="24"/>
                <w:lang w:val="kk-KZ"/>
              </w:rPr>
            </w:pPr>
          </w:p>
          <w:p w14:paraId="476B8CDA" w14:textId="77777777" w:rsidR="00B83943" w:rsidRDefault="00B83943" w:rsidP="00B83943">
            <w:pPr>
              <w:spacing w:line="240" w:lineRule="auto"/>
              <w:rPr>
                <w:rFonts w:ascii="Times New Roman" w:hAnsi="Times New Roman"/>
                <w:sz w:val="24"/>
                <w:lang w:val="kk-KZ"/>
              </w:rPr>
            </w:pPr>
          </w:p>
          <w:p w14:paraId="04075CFE" w14:textId="77777777" w:rsidR="00B83943" w:rsidRDefault="00B83943" w:rsidP="00B83943">
            <w:pPr>
              <w:spacing w:line="240" w:lineRule="auto"/>
              <w:rPr>
                <w:rFonts w:ascii="Times New Roman" w:hAnsi="Times New Roman"/>
                <w:sz w:val="24"/>
                <w:lang w:val="kk-KZ"/>
              </w:rPr>
            </w:pPr>
          </w:p>
          <w:p w14:paraId="29872EED" w14:textId="77777777" w:rsidR="00B83943" w:rsidRDefault="00B83943" w:rsidP="00B83943">
            <w:pPr>
              <w:spacing w:line="240" w:lineRule="auto"/>
              <w:rPr>
                <w:rFonts w:ascii="Times New Roman" w:hAnsi="Times New Roman"/>
                <w:sz w:val="24"/>
                <w:lang w:val="kk-KZ"/>
              </w:rPr>
            </w:pPr>
          </w:p>
          <w:p w14:paraId="42200BD8" w14:textId="77777777" w:rsidR="00B83943" w:rsidRDefault="00B83943" w:rsidP="00B83943">
            <w:pPr>
              <w:spacing w:line="240" w:lineRule="auto"/>
              <w:rPr>
                <w:rFonts w:ascii="Times New Roman" w:hAnsi="Times New Roman"/>
                <w:sz w:val="24"/>
                <w:lang w:val="kk-KZ"/>
              </w:rPr>
            </w:pPr>
          </w:p>
          <w:p w14:paraId="62733DD3" w14:textId="77777777" w:rsidR="00B83943" w:rsidRDefault="00B83943" w:rsidP="00B83943">
            <w:pPr>
              <w:spacing w:line="240" w:lineRule="auto"/>
              <w:rPr>
                <w:rFonts w:ascii="Times New Roman" w:hAnsi="Times New Roman"/>
                <w:sz w:val="24"/>
                <w:lang w:val="kk-KZ"/>
              </w:rPr>
            </w:pPr>
          </w:p>
          <w:p w14:paraId="7A17B81E" w14:textId="77777777" w:rsidR="00B83943" w:rsidRDefault="00B83943" w:rsidP="00B83943">
            <w:pPr>
              <w:spacing w:line="240" w:lineRule="auto"/>
              <w:rPr>
                <w:rFonts w:ascii="Times New Roman" w:hAnsi="Times New Roman"/>
                <w:sz w:val="24"/>
                <w:lang w:val="kk-KZ"/>
              </w:rPr>
            </w:pPr>
          </w:p>
          <w:p w14:paraId="7AFF4963" w14:textId="77777777" w:rsidR="00B83943" w:rsidRDefault="00B83943" w:rsidP="00B83943">
            <w:pPr>
              <w:spacing w:line="240" w:lineRule="auto"/>
              <w:rPr>
                <w:rFonts w:ascii="Times New Roman" w:hAnsi="Times New Roman"/>
                <w:sz w:val="24"/>
                <w:lang w:val="kk-KZ"/>
              </w:rPr>
            </w:pPr>
          </w:p>
          <w:p w14:paraId="2EAF49C9" w14:textId="77777777" w:rsidR="00B83943" w:rsidRDefault="00B83943" w:rsidP="00B83943">
            <w:pPr>
              <w:spacing w:line="240" w:lineRule="auto"/>
              <w:rPr>
                <w:rFonts w:ascii="Times New Roman" w:hAnsi="Times New Roman"/>
                <w:sz w:val="24"/>
                <w:lang w:val="kk-KZ"/>
              </w:rPr>
            </w:pPr>
          </w:p>
          <w:p w14:paraId="15AE7060" w14:textId="77777777" w:rsidR="00B83943" w:rsidRDefault="00B83943" w:rsidP="00B83943">
            <w:pPr>
              <w:spacing w:line="240" w:lineRule="auto"/>
              <w:rPr>
                <w:rFonts w:ascii="Times New Roman" w:hAnsi="Times New Roman"/>
                <w:sz w:val="24"/>
                <w:lang w:val="kk-KZ"/>
              </w:rPr>
            </w:pPr>
          </w:p>
          <w:p w14:paraId="6019C9DF" w14:textId="77777777" w:rsidR="00B83943" w:rsidRDefault="00B83943" w:rsidP="00B83943">
            <w:pPr>
              <w:spacing w:line="240" w:lineRule="auto"/>
              <w:rPr>
                <w:rFonts w:ascii="Times New Roman" w:hAnsi="Times New Roman"/>
                <w:sz w:val="24"/>
                <w:lang w:val="kk-KZ"/>
              </w:rPr>
            </w:pPr>
          </w:p>
          <w:p w14:paraId="5862564A" w14:textId="77777777" w:rsidR="00B83943" w:rsidRDefault="00B83943" w:rsidP="00B83943">
            <w:pPr>
              <w:spacing w:line="240" w:lineRule="auto"/>
              <w:rPr>
                <w:rFonts w:ascii="Times New Roman" w:hAnsi="Times New Roman"/>
                <w:sz w:val="24"/>
                <w:lang w:val="kk-KZ"/>
              </w:rPr>
            </w:pPr>
          </w:p>
          <w:p w14:paraId="4F952C66" w14:textId="77777777" w:rsidR="00B83943" w:rsidRDefault="00B83943" w:rsidP="00B83943">
            <w:pPr>
              <w:spacing w:line="240" w:lineRule="auto"/>
              <w:rPr>
                <w:rFonts w:ascii="Times New Roman" w:hAnsi="Times New Roman"/>
                <w:sz w:val="24"/>
                <w:lang w:val="kk-KZ"/>
              </w:rPr>
            </w:pPr>
          </w:p>
          <w:p w14:paraId="28D524E4" w14:textId="77777777" w:rsidR="00B83943" w:rsidRDefault="00B83943" w:rsidP="00B83943">
            <w:pPr>
              <w:spacing w:line="240" w:lineRule="auto"/>
              <w:rPr>
                <w:rFonts w:ascii="Times New Roman" w:hAnsi="Times New Roman"/>
                <w:sz w:val="24"/>
                <w:lang w:val="kk-KZ"/>
              </w:rPr>
            </w:pPr>
          </w:p>
          <w:p w14:paraId="13F4FE85" w14:textId="77777777" w:rsidR="00B83943" w:rsidRDefault="00B83943" w:rsidP="00B83943">
            <w:pPr>
              <w:spacing w:line="240" w:lineRule="auto"/>
              <w:rPr>
                <w:rFonts w:ascii="Times New Roman" w:hAnsi="Times New Roman"/>
                <w:sz w:val="24"/>
                <w:lang w:val="kk-KZ"/>
              </w:rPr>
            </w:pPr>
          </w:p>
          <w:p w14:paraId="38D4F6EE" w14:textId="77777777" w:rsidR="00B83943" w:rsidRDefault="00B83943" w:rsidP="00B83943">
            <w:pPr>
              <w:spacing w:line="240" w:lineRule="auto"/>
              <w:rPr>
                <w:rFonts w:ascii="Times New Roman" w:hAnsi="Times New Roman"/>
                <w:sz w:val="24"/>
                <w:lang w:val="kk-KZ"/>
              </w:rPr>
            </w:pPr>
          </w:p>
          <w:p w14:paraId="5D11CE4B" w14:textId="77777777" w:rsidR="00B83943" w:rsidRDefault="00B83943" w:rsidP="00B83943">
            <w:pPr>
              <w:spacing w:line="240" w:lineRule="auto"/>
              <w:rPr>
                <w:rFonts w:ascii="Times New Roman" w:hAnsi="Times New Roman"/>
                <w:sz w:val="24"/>
                <w:lang w:val="kk-KZ"/>
              </w:rPr>
            </w:pPr>
          </w:p>
          <w:p w14:paraId="0F23F82E" w14:textId="77777777" w:rsidR="00B83943" w:rsidRDefault="00B83943" w:rsidP="00B83943">
            <w:pPr>
              <w:spacing w:line="240" w:lineRule="auto"/>
              <w:rPr>
                <w:rFonts w:ascii="Times New Roman" w:hAnsi="Times New Roman"/>
                <w:sz w:val="24"/>
                <w:lang w:val="kk-KZ"/>
              </w:rPr>
            </w:pPr>
          </w:p>
          <w:p w14:paraId="71F4A385" w14:textId="77777777" w:rsidR="00B83943" w:rsidRDefault="00B83943" w:rsidP="00B83943">
            <w:pPr>
              <w:spacing w:line="240" w:lineRule="auto"/>
              <w:rPr>
                <w:rFonts w:ascii="Times New Roman" w:hAnsi="Times New Roman"/>
                <w:sz w:val="24"/>
                <w:lang w:val="kk-KZ"/>
              </w:rPr>
            </w:pPr>
          </w:p>
          <w:p w14:paraId="513228F7" w14:textId="77777777" w:rsidR="00B83943" w:rsidRDefault="00B83943" w:rsidP="00B83943">
            <w:pPr>
              <w:spacing w:line="240" w:lineRule="auto"/>
              <w:rPr>
                <w:rFonts w:ascii="Times New Roman" w:hAnsi="Times New Roman"/>
                <w:sz w:val="24"/>
                <w:lang w:val="kk-KZ"/>
              </w:rPr>
            </w:pPr>
          </w:p>
          <w:p w14:paraId="0C5A6B1E" w14:textId="77777777" w:rsidR="00B83943" w:rsidRDefault="00B83943" w:rsidP="00B83943">
            <w:pPr>
              <w:spacing w:line="240" w:lineRule="auto"/>
              <w:rPr>
                <w:rFonts w:ascii="Times New Roman" w:hAnsi="Times New Roman"/>
                <w:sz w:val="24"/>
                <w:lang w:val="kk-KZ"/>
              </w:rPr>
            </w:pPr>
          </w:p>
          <w:p w14:paraId="03CC1A25" w14:textId="77777777" w:rsidR="00B83943" w:rsidRDefault="00B83943" w:rsidP="00B83943">
            <w:pPr>
              <w:spacing w:line="240" w:lineRule="auto"/>
              <w:rPr>
                <w:rFonts w:ascii="Times New Roman" w:hAnsi="Times New Roman"/>
                <w:sz w:val="24"/>
                <w:lang w:val="kk-KZ"/>
              </w:rPr>
            </w:pPr>
          </w:p>
          <w:p w14:paraId="4813B26A" w14:textId="77777777" w:rsidR="00B83943" w:rsidRDefault="00B83943" w:rsidP="00B83943">
            <w:pPr>
              <w:spacing w:line="240" w:lineRule="auto"/>
              <w:rPr>
                <w:rFonts w:ascii="Times New Roman" w:hAnsi="Times New Roman"/>
                <w:sz w:val="24"/>
                <w:lang w:val="kk-KZ"/>
              </w:rPr>
            </w:pPr>
          </w:p>
          <w:p w14:paraId="36B07675" w14:textId="77777777" w:rsidR="00B83943" w:rsidRDefault="00B83943" w:rsidP="00B83943">
            <w:pPr>
              <w:spacing w:line="240" w:lineRule="auto"/>
              <w:rPr>
                <w:rFonts w:ascii="Times New Roman" w:hAnsi="Times New Roman"/>
                <w:sz w:val="24"/>
                <w:lang w:val="kk-KZ"/>
              </w:rPr>
            </w:pPr>
          </w:p>
          <w:p w14:paraId="2ABD3A33" w14:textId="77777777" w:rsidR="00B83943" w:rsidRDefault="00B83943" w:rsidP="00B83943">
            <w:pPr>
              <w:spacing w:line="240" w:lineRule="auto"/>
              <w:rPr>
                <w:rFonts w:ascii="Times New Roman" w:hAnsi="Times New Roman"/>
                <w:sz w:val="24"/>
                <w:lang w:val="kk-KZ"/>
              </w:rPr>
            </w:pPr>
          </w:p>
          <w:p w14:paraId="386E8C3F" w14:textId="77777777" w:rsidR="00B83943" w:rsidRDefault="00B83943" w:rsidP="00B83943">
            <w:pPr>
              <w:spacing w:line="240" w:lineRule="auto"/>
              <w:rPr>
                <w:rFonts w:ascii="Times New Roman" w:hAnsi="Times New Roman"/>
                <w:sz w:val="24"/>
                <w:lang w:val="kk-KZ"/>
              </w:rPr>
            </w:pPr>
          </w:p>
          <w:p w14:paraId="04071EF0" w14:textId="77777777" w:rsidR="00B83943" w:rsidRDefault="00B83943" w:rsidP="00B83943">
            <w:pPr>
              <w:spacing w:line="240" w:lineRule="auto"/>
              <w:rPr>
                <w:rFonts w:ascii="Times New Roman" w:hAnsi="Times New Roman"/>
                <w:sz w:val="24"/>
                <w:lang w:val="kk-KZ"/>
              </w:rPr>
            </w:pPr>
          </w:p>
          <w:p w14:paraId="203A8CB2" w14:textId="77777777" w:rsidR="00B83943" w:rsidRDefault="00B83943" w:rsidP="00B83943">
            <w:pPr>
              <w:spacing w:line="240" w:lineRule="auto"/>
              <w:rPr>
                <w:rFonts w:ascii="Times New Roman" w:hAnsi="Times New Roman"/>
                <w:sz w:val="24"/>
                <w:lang w:val="kk-KZ"/>
              </w:rPr>
            </w:pPr>
          </w:p>
          <w:p w14:paraId="0134424A" w14:textId="77777777" w:rsidR="00B83943" w:rsidRDefault="00B83943" w:rsidP="00B83943">
            <w:pPr>
              <w:spacing w:line="240" w:lineRule="auto"/>
              <w:rPr>
                <w:rFonts w:ascii="Times New Roman" w:hAnsi="Times New Roman"/>
                <w:sz w:val="24"/>
                <w:lang w:val="kk-KZ"/>
              </w:rPr>
            </w:pPr>
          </w:p>
          <w:p w14:paraId="4CDFB825" w14:textId="77777777" w:rsidR="00B83943" w:rsidRDefault="00B83943" w:rsidP="00B83943">
            <w:pPr>
              <w:spacing w:line="240" w:lineRule="auto"/>
              <w:rPr>
                <w:rFonts w:ascii="Times New Roman" w:hAnsi="Times New Roman"/>
                <w:sz w:val="24"/>
                <w:lang w:val="kk-KZ"/>
              </w:rPr>
            </w:pPr>
          </w:p>
          <w:p w14:paraId="3DA8442D" w14:textId="77777777" w:rsidR="00B83943" w:rsidRDefault="00B83943" w:rsidP="00B83943">
            <w:pPr>
              <w:spacing w:line="240" w:lineRule="auto"/>
              <w:rPr>
                <w:rFonts w:ascii="Times New Roman" w:hAnsi="Times New Roman"/>
                <w:sz w:val="24"/>
                <w:lang w:val="kk-KZ"/>
              </w:rPr>
            </w:pPr>
          </w:p>
          <w:p w14:paraId="7B4C4464" w14:textId="77777777" w:rsidR="00B83943" w:rsidRDefault="00B83943" w:rsidP="00B83943">
            <w:pPr>
              <w:spacing w:line="240" w:lineRule="auto"/>
              <w:rPr>
                <w:rFonts w:ascii="Times New Roman" w:hAnsi="Times New Roman"/>
                <w:sz w:val="24"/>
                <w:lang w:val="kk-KZ"/>
              </w:rPr>
            </w:pPr>
          </w:p>
          <w:p w14:paraId="37E8AC8F" w14:textId="77777777" w:rsidR="00B83943" w:rsidRDefault="00B83943" w:rsidP="00B83943">
            <w:pPr>
              <w:spacing w:line="240" w:lineRule="auto"/>
              <w:rPr>
                <w:rFonts w:ascii="Times New Roman" w:hAnsi="Times New Roman"/>
                <w:sz w:val="24"/>
                <w:lang w:val="kk-KZ"/>
              </w:rPr>
            </w:pPr>
          </w:p>
          <w:p w14:paraId="7430CA14" w14:textId="77777777" w:rsidR="00B83943" w:rsidRDefault="00B83943" w:rsidP="00B83943">
            <w:pPr>
              <w:spacing w:line="240" w:lineRule="auto"/>
              <w:rPr>
                <w:rFonts w:ascii="Times New Roman" w:hAnsi="Times New Roman"/>
                <w:sz w:val="24"/>
                <w:lang w:val="kk-KZ"/>
              </w:rPr>
            </w:pPr>
          </w:p>
          <w:p w14:paraId="0EC56332" w14:textId="77777777" w:rsidR="00B83943" w:rsidRDefault="00B83943" w:rsidP="00B83943">
            <w:pPr>
              <w:spacing w:line="240" w:lineRule="auto"/>
              <w:rPr>
                <w:rFonts w:ascii="Times New Roman" w:hAnsi="Times New Roman"/>
                <w:sz w:val="24"/>
                <w:lang w:val="kk-KZ"/>
              </w:rPr>
            </w:pPr>
          </w:p>
          <w:p w14:paraId="457B2771" w14:textId="77777777" w:rsidR="00B83943" w:rsidRDefault="00B83943" w:rsidP="00B83943">
            <w:pPr>
              <w:spacing w:line="240" w:lineRule="auto"/>
              <w:rPr>
                <w:rFonts w:ascii="Times New Roman" w:hAnsi="Times New Roman"/>
                <w:sz w:val="24"/>
                <w:lang w:val="kk-KZ"/>
              </w:rPr>
            </w:pPr>
          </w:p>
          <w:p w14:paraId="20A4EF52" w14:textId="77777777" w:rsidR="00B83943" w:rsidRDefault="00B83943" w:rsidP="00B83943">
            <w:pPr>
              <w:spacing w:line="240" w:lineRule="auto"/>
              <w:rPr>
                <w:rFonts w:ascii="Times New Roman" w:hAnsi="Times New Roman"/>
                <w:sz w:val="24"/>
                <w:lang w:val="kk-KZ"/>
              </w:rPr>
            </w:pPr>
          </w:p>
          <w:p w14:paraId="727DEB63" w14:textId="77777777" w:rsidR="00B83943" w:rsidRDefault="00B83943" w:rsidP="00B83943">
            <w:pPr>
              <w:spacing w:line="240" w:lineRule="auto"/>
              <w:rPr>
                <w:rFonts w:ascii="Times New Roman" w:hAnsi="Times New Roman"/>
                <w:sz w:val="24"/>
                <w:lang w:val="kk-KZ"/>
              </w:rPr>
            </w:pPr>
          </w:p>
          <w:p w14:paraId="63BC238F" w14:textId="77777777" w:rsidR="00B83943" w:rsidRDefault="00B83943" w:rsidP="00B83943">
            <w:pPr>
              <w:spacing w:line="240" w:lineRule="auto"/>
              <w:rPr>
                <w:rFonts w:ascii="Times New Roman" w:hAnsi="Times New Roman"/>
                <w:sz w:val="24"/>
                <w:lang w:val="kk-KZ"/>
              </w:rPr>
            </w:pPr>
          </w:p>
          <w:p w14:paraId="43AD02AF" w14:textId="77777777" w:rsidR="00B83943" w:rsidRDefault="00B83943" w:rsidP="00B83943">
            <w:pPr>
              <w:spacing w:line="240" w:lineRule="auto"/>
              <w:rPr>
                <w:rFonts w:ascii="Times New Roman" w:hAnsi="Times New Roman"/>
                <w:sz w:val="24"/>
                <w:lang w:val="kk-KZ"/>
              </w:rPr>
            </w:pPr>
          </w:p>
          <w:p w14:paraId="5F4CD654" w14:textId="77777777" w:rsidR="00B83943" w:rsidRDefault="00B83943" w:rsidP="00B83943">
            <w:pPr>
              <w:spacing w:line="240" w:lineRule="auto"/>
              <w:rPr>
                <w:rFonts w:ascii="Times New Roman" w:hAnsi="Times New Roman"/>
                <w:sz w:val="24"/>
                <w:lang w:val="kk-KZ"/>
              </w:rPr>
            </w:pPr>
          </w:p>
          <w:p w14:paraId="21C73DCB" w14:textId="77777777" w:rsidR="00B83943" w:rsidRDefault="00B83943" w:rsidP="00B83943">
            <w:pPr>
              <w:spacing w:line="240" w:lineRule="auto"/>
              <w:rPr>
                <w:rFonts w:ascii="Times New Roman" w:hAnsi="Times New Roman"/>
                <w:sz w:val="24"/>
                <w:lang w:val="kk-KZ"/>
              </w:rPr>
            </w:pPr>
          </w:p>
          <w:p w14:paraId="739A5016" w14:textId="77777777" w:rsidR="00B83943" w:rsidRDefault="00B83943" w:rsidP="00B83943">
            <w:pPr>
              <w:spacing w:line="240" w:lineRule="auto"/>
              <w:rPr>
                <w:rFonts w:ascii="Times New Roman" w:hAnsi="Times New Roman"/>
                <w:sz w:val="24"/>
                <w:lang w:val="kk-KZ"/>
              </w:rPr>
            </w:pPr>
          </w:p>
          <w:p w14:paraId="01FF56CE" w14:textId="77777777" w:rsidR="00B83943" w:rsidRDefault="00B83943" w:rsidP="00B83943">
            <w:pPr>
              <w:spacing w:line="240" w:lineRule="auto"/>
              <w:rPr>
                <w:rFonts w:ascii="Times New Roman" w:hAnsi="Times New Roman"/>
                <w:sz w:val="24"/>
                <w:lang w:val="kk-KZ"/>
              </w:rPr>
            </w:pPr>
          </w:p>
          <w:p w14:paraId="3BB1C539" w14:textId="77777777" w:rsidR="00B83943" w:rsidRDefault="00B83943" w:rsidP="00B83943">
            <w:pPr>
              <w:spacing w:line="240" w:lineRule="auto"/>
              <w:rPr>
                <w:rFonts w:ascii="Times New Roman" w:hAnsi="Times New Roman"/>
                <w:sz w:val="24"/>
                <w:lang w:val="kk-KZ"/>
              </w:rPr>
            </w:pPr>
          </w:p>
          <w:p w14:paraId="2DE7F1E1" w14:textId="77777777" w:rsidR="00B83943" w:rsidRDefault="00B83943" w:rsidP="00B83943">
            <w:pPr>
              <w:spacing w:line="240" w:lineRule="auto"/>
              <w:rPr>
                <w:rFonts w:ascii="Times New Roman" w:hAnsi="Times New Roman"/>
                <w:sz w:val="24"/>
                <w:lang w:val="kk-KZ"/>
              </w:rPr>
            </w:pPr>
          </w:p>
          <w:p w14:paraId="36370ADF" w14:textId="77777777" w:rsidR="00B83943" w:rsidRDefault="00B83943" w:rsidP="00B83943">
            <w:pPr>
              <w:spacing w:line="240" w:lineRule="auto"/>
              <w:rPr>
                <w:rFonts w:ascii="Times New Roman" w:hAnsi="Times New Roman"/>
                <w:sz w:val="24"/>
                <w:lang w:val="kk-KZ"/>
              </w:rPr>
            </w:pPr>
          </w:p>
          <w:p w14:paraId="78A8E772" w14:textId="77777777" w:rsidR="00B83943" w:rsidRDefault="00B83943" w:rsidP="00B83943">
            <w:pPr>
              <w:spacing w:line="240" w:lineRule="auto"/>
              <w:rPr>
                <w:rFonts w:ascii="Times New Roman" w:hAnsi="Times New Roman"/>
                <w:sz w:val="24"/>
                <w:lang w:val="kk-KZ"/>
              </w:rPr>
            </w:pPr>
          </w:p>
          <w:p w14:paraId="02C409D6" w14:textId="77777777" w:rsidR="00B83943" w:rsidRDefault="00B83943" w:rsidP="00B83943">
            <w:pPr>
              <w:spacing w:line="240" w:lineRule="auto"/>
              <w:rPr>
                <w:rFonts w:ascii="Times New Roman" w:hAnsi="Times New Roman"/>
                <w:sz w:val="24"/>
                <w:lang w:val="kk-KZ"/>
              </w:rPr>
            </w:pPr>
          </w:p>
          <w:p w14:paraId="35BA0F50" w14:textId="77777777" w:rsidR="00B83943" w:rsidRDefault="00B83943" w:rsidP="00B83943">
            <w:pPr>
              <w:spacing w:line="240" w:lineRule="auto"/>
              <w:rPr>
                <w:rFonts w:ascii="Times New Roman" w:hAnsi="Times New Roman"/>
                <w:sz w:val="24"/>
                <w:lang w:val="kk-KZ"/>
              </w:rPr>
            </w:pPr>
          </w:p>
          <w:p w14:paraId="3DEA4F39" w14:textId="77777777" w:rsidR="00B83943" w:rsidRDefault="00B83943" w:rsidP="00B83943">
            <w:pPr>
              <w:spacing w:line="240" w:lineRule="auto"/>
              <w:rPr>
                <w:rFonts w:ascii="Times New Roman" w:hAnsi="Times New Roman"/>
                <w:sz w:val="24"/>
                <w:lang w:val="kk-KZ"/>
              </w:rPr>
            </w:pPr>
          </w:p>
          <w:p w14:paraId="60EE2269" w14:textId="77777777" w:rsidR="00B83943" w:rsidRDefault="00B83943" w:rsidP="00B83943">
            <w:pPr>
              <w:spacing w:line="240" w:lineRule="auto"/>
              <w:rPr>
                <w:rFonts w:ascii="Times New Roman" w:hAnsi="Times New Roman"/>
                <w:sz w:val="24"/>
                <w:lang w:val="kk-KZ"/>
              </w:rPr>
            </w:pPr>
          </w:p>
          <w:p w14:paraId="2AAAF4C8" w14:textId="77777777" w:rsidR="00B83943" w:rsidRDefault="00B83943" w:rsidP="00B83943">
            <w:pPr>
              <w:spacing w:line="240" w:lineRule="auto"/>
              <w:rPr>
                <w:rFonts w:ascii="Times New Roman" w:hAnsi="Times New Roman"/>
                <w:sz w:val="24"/>
                <w:lang w:val="kk-KZ"/>
              </w:rPr>
            </w:pPr>
          </w:p>
          <w:p w14:paraId="7B7D5FF0" w14:textId="77777777" w:rsidR="00B83943" w:rsidRDefault="00B83943" w:rsidP="00B83943">
            <w:pPr>
              <w:spacing w:line="240" w:lineRule="auto"/>
              <w:rPr>
                <w:rFonts w:ascii="Times New Roman" w:hAnsi="Times New Roman"/>
                <w:sz w:val="24"/>
                <w:lang w:val="kk-KZ"/>
              </w:rPr>
            </w:pPr>
          </w:p>
          <w:p w14:paraId="13D67EBD" w14:textId="77777777" w:rsidR="00B83943" w:rsidRDefault="00B83943" w:rsidP="00B83943">
            <w:pPr>
              <w:spacing w:line="240" w:lineRule="auto"/>
              <w:rPr>
                <w:rFonts w:ascii="Times New Roman" w:hAnsi="Times New Roman"/>
                <w:sz w:val="24"/>
                <w:lang w:val="kk-KZ"/>
              </w:rPr>
            </w:pPr>
          </w:p>
          <w:p w14:paraId="26C8D893" w14:textId="77777777" w:rsidR="00B83943" w:rsidRDefault="00B83943" w:rsidP="00B83943">
            <w:pPr>
              <w:spacing w:line="240" w:lineRule="auto"/>
              <w:rPr>
                <w:rFonts w:ascii="Times New Roman" w:hAnsi="Times New Roman"/>
                <w:sz w:val="24"/>
                <w:lang w:val="kk-KZ"/>
              </w:rPr>
            </w:pPr>
          </w:p>
          <w:p w14:paraId="022956EC" w14:textId="77777777" w:rsidR="00B83943" w:rsidRDefault="00B83943" w:rsidP="00B83943">
            <w:pPr>
              <w:spacing w:line="240" w:lineRule="auto"/>
              <w:rPr>
                <w:rFonts w:ascii="Times New Roman" w:hAnsi="Times New Roman"/>
                <w:sz w:val="24"/>
                <w:lang w:val="kk-KZ"/>
              </w:rPr>
            </w:pPr>
          </w:p>
          <w:p w14:paraId="06F85535" w14:textId="77777777" w:rsidR="00B83943" w:rsidRDefault="00B83943" w:rsidP="00B83943">
            <w:pPr>
              <w:spacing w:line="240" w:lineRule="auto"/>
              <w:rPr>
                <w:rFonts w:ascii="Times New Roman" w:hAnsi="Times New Roman"/>
                <w:sz w:val="24"/>
                <w:lang w:val="kk-KZ"/>
              </w:rPr>
            </w:pPr>
          </w:p>
          <w:p w14:paraId="7FE991F1" w14:textId="77777777" w:rsidR="00B83943" w:rsidRDefault="00B83943" w:rsidP="00B83943">
            <w:pPr>
              <w:spacing w:line="240" w:lineRule="auto"/>
              <w:rPr>
                <w:rFonts w:ascii="Times New Roman" w:hAnsi="Times New Roman"/>
                <w:sz w:val="24"/>
                <w:lang w:val="kk-KZ"/>
              </w:rPr>
            </w:pPr>
          </w:p>
          <w:p w14:paraId="3E90CA85" w14:textId="77777777" w:rsidR="00B83943" w:rsidRDefault="00B83943" w:rsidP="00B83943">
            <w:pPr>
              <w:spacing w:line="240" w:lineRule="auto"/>
              <w:rPr>
                <w:rFonts w:ascii="Times New Roman" w:hAnsi="Times New Roman"/>
                <w:sz w:val="24"/>
                <w:lang w:val="kk-KZ"/>
              </w:rPr>
            </w:pPr>
          </w:p>
          <w:p w14:paraId="53B6244F" w14:textId="77777777" w:rsidR="00B83943" w:rsidRDefault="00B83943" w:rsidP="00B83943">
            <w:pPr>
              <w:spacing w:line="240" w:lineRule="auto"/>
              <w:rPr>
                <w:rFonts w:ascii="Times New Roman" w:hAnsi="Times New Roman"/>
                <w:sz w:val="24"/>
                <w:lang w:val="kk-KZ"/>
              </w:rPr>
            </w:pPr>
          </w:p>
          <w:p w14:paraId="0D9BDC4B" w14:textId="77777777" w:rsidR="00B83943" w:rsidRDefault="00B83943" w:rsidP="00B83943">
            <w:pPr>
              <w:spacing w:line="240" w:lineRule="auto"/>
              <w:rPr>
                <w:rFonts w:ascii="Times New Roman" w:hAnsi="Times New Roman"/>
                <w:sz w:val="24"/>
                <w:lang w:val="kk-KZ"/>
              </w:rPr>
            </w:pPr>
          </w:p>
          <w:p w14:paraId="2F5EEACF" w14:textId="77777777" w:rsidR="00B83943" w:rsidRDefault="00B83943" w:rsidP="00B83943">
            <w:pPr>
              <w:spacing w:line="240" w:lineRule="auto"/>
              <w:rPr>
                <w:rFonts w:ascii="Times New Roman" w:hAnsi="Times New Roman"/>
                <w:sz w:val="24"/>
                <w:lang w:val="kk-KZ"/>
              </w:rPr>
            </w:pPr>
          </w:p>
          <w:p w14:paraId="6762DE90" w14:textId="77777777" w:rsidR="00B83943" w:rsidRDefault="00B83943" w:rsidP="00B83943">
            <w:pPr>
              <w:spacing w:line="240" w:lineRule="auto"/>
              <w:rPr>
                <w:rFonts w:ascii="Times New Roman" w:hAnsi="Times New Roman"/>
                <w:sz w:val="24"/>
                <w:lang w:val="kk-KZ"/>
              </w:rPr>
            </w:pPr>
          </w:p>
          <w:p w14:paraId="57013292" w14:textId="77777777" w:rsidR="00B83943" w:rsidRDefault="00B83943" w:rsidP="00B83943">
            <w:pPr>
              <w:spacing w:line="240" w:lineRule="auto"/>
              <w:rPr>
                <w:rFonts w:ascii="Times New Roman" w:hAnsi="Times New Roman"/>
                <w:sz w:val="24"/>
                <w:lang w:val="kk-KZ"/>
              </w:rPr>
            </w:pPr>
          </w:p>
          <w:p w14:paraId="63FDF955" w14:textId="77777777" w:rsidR="00B83943" w:rsidRDefault="00B83943" w:rsidP="00B83943">
            <w:pPr>
              <w:spacing w:line="240" w:lineRule="auto"/>
              <w:rPr>
                <w:rFonts w:ascii="Times New Roman" w:hAnsi="Times New Roman"/>
                <w:sz w:val="24"/>
                <w:lang w:val="kk-KZ"/>
              </w:rPr>
            </w:pPr>
          </w:p>
          <w:p w14:paraId="21531A1B" w14:textId="77777777" w:rsidR="00B83943" w:rsidRDefault="00B83943" w:rsidP="00B83943">
            <w:pPr>
              <w:spacing w:line="240" w:lineRule="auto"/>
              <w:rPr>
                <w:rFonts w:ascii="Times New Roman" w:hAnsi="Times New Roman"/>
                <w:sz w:val="24"/>
                <w:lang w:val="kk-KZ"/>
              </w:rPr>
            </w:pPr>
          </w:p>
          <w:p w14:paraId="0C1D4AB0" w14:textId="77777777" w:rsidR="00B83943" w:rsidRDefault="00B83943" w:rsidP="00B83943">
            <w:pPr>
              <w:spacing w:line="240" w:lineRule="auto"/>
              <w:rPr>
                <w:rFonts w:ascii="Times New Roman" w:hAnsi="Times New Roman"/>
                <w:sz w:val="24"/>
                <w:lang w:val="kk-KZ"/>
              </w:rPr>
            </w:pPr>
          </w:p>
          <w:p w14:paraId="5AC70359" w14:textId="77777777" w:rsidR="00B83943" w:rsidRDefault="00B83943" w:rsidP="00B83943">
            <w:pPr>
              <w:spacing w:line="240" w:lineRule="auto"/>
              <w:rPr>
                <w:rFonts w:ascii="Times New Roman" w:hAnsi="Times New Roman"/>
                <w:sz w:val="24"/>
                <w:lang w:val="kk-KZ"/>
              </w:rPr>
            </w:pPr>
          </w:p>
          <w:p w14:paraId="1FD85D21" w14:textId="77777777" w:rsidR="00B83943" w:rsidRDefault="00B83943" w:rsidP="00B83943">
            <w:pPr>
              <w:spacing w:line="240" w:lineRule="auto"/>
              <w:rPr>
                <w:rFonts w:ascii="Times New Roman" w:hAnsi="Times New Roman"/>
                <w:sz w:val="24"/>
                <w:lang w:val="kk-KZ"/>
              </w:rPr>
            </w:pPr>
          </w:p>
          <w:p w14:paraId="4A796EC3" w14:textId="77777777" w:rsidR="00B83943" w:rsidRDefault="00B83943" w:rsidP="00B83943">
            <w:pPr>
              <w:spacing w:line="240" w:lineRule="auto"/>
              <w:rPr>
                <w:rFonts w:ascii="Times New Roman" w:hAnsi="Times New Roman"/>
                <w:sz w:val="24"/>
                <w:lang w:val="kk-KZ"/>
              </w:rPr>
            </w:pPr>
          </w:p>
          <w:p w14:paraId="2F9B1C63" w14:textId="77777777" w:rsidR="00B83943" w:rsidRDefault="00B83943" w:rsidP="00B83943">
            <w:pPr>
              <w:spacing w:line="240" w:lineRule="auto"/>
              <w:rPr>
                <w:rFonts w:ascii="Times New Roman" w:hAnsi="Times New Roman"/>
                <w:sz w:val="24"/>
                <w:lang w:val="kk-KZ"/>
              </w:rPr>
            </w:pPr>
          </w:p>
          <w:p w14:paraId="6C9CCADE" w14:textId="77777777" w:rsidR="00B83943" w:rsidRDefault="00B83943" w:rsidP="00B83943">
            <w:pPr>
              <w:spacing w:line="240" w:lineRule="auto"/>
              <w:rPr>
                <w:rFonts w:ascii="Times New Roman" w:hAnsi="Times New Roman"/>
                <w:sz w:val="24"/>
                <w:lang w:val="kk-KZ"/>
              </w:rPr>
            </w:pPr>
          </w:p>
          <w:p w14:paraId="561F9CBC" w14:textId="77777777" w:rsidR="00B83943" w:rsidRDefault="00B83943" w:rsidP="00B83943">
            <w:pPr>
              <w:spacing w:line="240" w:lineRule="auto"/>
              <w:rPr>
                <w:rFonts w:ascii="Times New Roman" w:hAnsi="Times New Roman"/>
                <w:sz w:val="24"/>
                <w:lang w:val="kk-KZ"/>
              </w:rPr>
            </w:pPr>
          </w:p>
          <w:p w14:paraId="15CCBC54" w14:textId="77777777" w:rsidR="00B83943" w:rsidRDefault="00B83943" w:rsidP="00B83943">
            <w:pPr>
              <w:spacing w:line="240" w:lineRule="auto"/>
              <w:rPr>
                <w:rFonts w:ascii="Times New Roman" w:hAnsi="Times New Roman"/>
                <w:sz w:val="24"/>
                <w:lang w:val="kk-KZ"/>
              </w:rPr>
            </w:pPr>
          </w:p>
          <w:p w14:paraId="6A61A8CC" w14:textId="77777777" w:rsidR="00B83943" w:rsidRDefault="00B83943" w:rsidP="00B83943">
            <w:pPr>
              <w:spacing w:line="240" w:lineRule="auto"/>
              <w:rPr>
                <w:rFonts w:ascii="Times New Roman" w:hAnsi="Times New Roman"/>
                <w:sz w:val="24"/>
                <w:lang w:val="kk-KZ"/>
              </w:rPr>
            </w:pPr>
          </w:p>
          <w:p w14:paraId="3F95827C" w14:textId="77777777" w:rsidR="00B83943" w:rsidRDefault="00B83943" w:rsidP="00B83943">
            <w:pPr>
              <w:spacing w:line="240" w:lineRule="auto"/>
              <w:rPr>
                <w:rFonts w:ascii="Times New Roman" w:hAnsi="Times New Roman"/>
                <w:sz w:val="24"/>
                <w:lang w:val="kk-KZ"/>
              </w:rPr>
            </w:pPr>
          </w:p>
          <w:p w14:paraId="65BBA9DC" w14:textId="77777777" w:rsidR="00B83943" w:rsidRDefault="00B83943" w:rsidP="00B83943">
            <w:pPr>
              <w:spacing w:line="240" w:lineRule="auto"/>
              <w:rPr>
                <w:rFonts w:ascii="Times New Roman" w:hAnsi="Times New Roman"/>
                <w:sz w:val="24"/>
                <w:lang w:val="kk-KZ"/>
              </w:rPr>
            </w:pPr>
          </w:p>
          <w:p w14:paraId="6B703C74" w14:textId="77777777" w:rsidR="00B83943" w:rsidRDefault="00B83943" w:rsidP="00B83943">
            <w:pPr>
              <w:spacing w:line="240" w:lineRule="auto"/>
              <w:rPr>
                <w:rFonts w:ascii="Times New Roman" w:hAnsi="Times New Roman"/>
                <w:sz w:val="24"/>
                <w:lang w:val="kk-KZ"/>
              </w:rPr>
            </w:pPr>
          </w:p>
          <w:p w14:paraId="4BCC1EAF" w14:textId="77777777" w:rsidR="00B83943" w:rsidRDefault="00B83943" w:rsidP="00B83943">
            <w:pPr>
              <w:spacing w:line="240" w:lineRule="auto"/>
              <w:rPr>
                <w:rFonts w:ascii="Times New Roman" w:hAnsi="Times New Roman"/>
                <w:sz w:val="24"/>
                <w:lang w:val="kk-KZ"/>
              </w:rPr>
            </w:pPr>
          </w:p>
          <w:p w14:paraId="70C1F2D1" w14:textId="77777777" w:rsidR="00B83943" w:rsidRDefault="00B83943" w:rsidP="00B83943">
            <w:pPr>
              <w:spacing w:line="240" w:lineRule="auto"/>
              <w:rPr>
                <w:rFonts w:ascii="Times New Roman" w:hAnsi="Times New Roman"/>
                <w:sz w:val="24"/>
                <w:lang w:val="kk-KZ"/>
              </w:rPr>
            </w:pPr>
          </w:p>
          <w:p w14:paraId="5B8D348F" w14:textId="77777777" w:rsidR="00B83943" w:rsidRDefault="00B83943" w:rsidP="00B83943">
            <w:pPr>
              <w:spacing w:line="240" w:lineRule="auto"/>
              <w:rPr>
                <w:rFonts w:ascii="Times New Roman" w:hAnsi="Times New Roman"/>
                <w:sz w:val="24"/>
                <w:lang w:val="kk-KZ"/>
              </w:rPr>
            </w:pPr>
          </w:p>
          <w:p w14:paraId="53263CDF" w14:textId="77777777" w:rsidR="00B83943" w:rsidRDefault="00B83943" w:rsidP="00B83943">
            <w:pPr>
              <w:spacing w:line="240" w:lineRule="auto"/>
              <w:rPr>
                <w:rFonts w:ascii="Times New Roman" w:hAnsi="Times New Roman"/>
                <w:sz w:val="24"/>
                <w:lang w:val="kk-KZ"/>
              </w:rPr>
            </w:pPr>
          </w:p>
          <w:p w14:paraId="7CFA1891" w14:textId="77777777" w:rsidR="00B83943" w:rsidRDefault="00B83943" w:rsidP="00B83943">
            <w:pPr>
              <w:spacing w:line="240" w:lineRule="auto"/>
              <w:rPr>
                <w:rFonts w:ascii="Times New Roman" w:hAnsi="Times New Roman"/>
                <w:sz w:val="24"/>
                <w:lang w:val="kk-KZ"/>
              </w:rPr>
            </w:pPr>
          </w:p>
          <w:p w14:paraId="218D5F8C" w14:textId="77777777" w:rsidR="00B83943" w:rsidRDefault="00B83943" w:rsidP="00B83943">
            <w:pPr>
              <w:spacing w:line="240" w:lineRule="auto"/>
              <w:rPr>
                <w:rFonts w:ascii="Times New Roman" w:hAnsi="Times New Roman"/>
                <w:sz w:val="24"/>
                <w:lang w:val="kk-KZ"/>
              </w:rPr>
            </w:pPr>
          </w:p>
          <w:p w14:paraId="479754DA" w14:textId="77777777" w:rsidR="00B83943" w:rsidRDefault="00B83943" w:rsidP="00B83943">
            <w:pPr>
              <w:spacing w:line="240" w:lineRule="auto"/>
              <w:rPr>
                <w:rFonts w:ascii="Times New Roman" w:hAnsi="Times New Roman"/>
                <w:sz w:val="24"/>
                <w:lang w:val="kk-KZ"/>
              </w:rPr>
            </w:pPr>
          </w:p>
          <w:p w14:paraId="139F049E" w14:textId="77777777" w:rsidR="00B83943" w:rsidRDefault="00B83943" w:rsidP="00B83943">
            <w:pPr>
              <w:spacing w:line="240" w:lineRule="auto"/>
              <w:rPr>
                <w:rFonts w:ascii="Times New Roman" w:hAnsi="Times New Roman"/>
                <w:sz w:val="24"/>
                <w:lang w:val="kk-KZ"/>
              </w:rPr>
            </w:pPr>
          </w:p>
          <w:p w14:paraId="5680D792" w14:textId="77777777" w:rsidR="00B83943" w:rsidRDefault="00B83943" w:rsidP="00B83943">
            <w:pPr>
              <w:spacing w:line="240" w:lineRule="auto"/>
              <w:rPr>
                <w:rFonts w:ascii="Times New Roman" w:hAnsi="Times New Roman"/>
                <w:sz w:val="24"/>
                <w:lang w:val="kk-KZ"/>
              </w:rPr>
            </w:pPr>
          </w:p>
          <w:p w14:paraId="27DAE265" w14:textId="77777777" w:rsidR="00B83943" w:rsidRDefault="00B83943" w:rsidP="00B83943">
            <w:pPr>
              <w:spacing w:line="240" w:lineRule="auto"/>
              <w:rPr>
                <w:rFonts w:ascii="Times New Roman" w:hAnsi="Times New Roman"/>
                <w:sz w:val="24"/>
                <w:lang w:val="kk-KZ"/>
              </w:rPr>
            </w:pPr>
          </w:p>
          <w:p w14:paraId="132BF4D1" w14:textId="77777777" w:rsidR="00B83943" w:rsidRDefault="00B83943" w:rsidP="00B83943">
            <w:pPr>
              <w:spacing w:line="240" w:lineRule="auto"/>
              <w:rPr>
                <w:rFonts w:ascii="Times New Roman" w:hAnsi="Times New Roman"/>
                <w:sz w:val="24"/>
                <w:lang w:val="kk-KZ"/>
              </w:rPr>
            </w:pPr>
          </w:p>
          <w:p w14:paraId="185BAB47" w14:textId="77777777" w:rsidR="00B83943" w:rsidRDefault="00B83943" w:rsidP="00B83943">
            <w:pPr>
              <w:spacing w:line="240" w:lineRule="auto"/>
              <w:rPr>
                <w:rFonts w:ascii="Times New Roman" w:hAnsi="Times New Roman"/>
                <w:sz w:val="24"/>
                <w:lang w:val="kk-KZ"/>
              </w:rPr>
            </w:pPr>
          </w:p>
          <w:p w14:paraId="0FC682DC" w14:textId="77777777" w:rsidR="00B83943" w:rsidRDefault="00B83943" w:rsidP="00B83943">
            <w:pPr>
              <w:spacing w:line="240" w:lineRule="auto"/>
              <w:rPr>
                <w:rFonts w:ascii="Times New Roman" w:hAnsi="Times New Roman"/>
                <w:sz w:val="24"/>
                <w:lang w:val="kk-KZ"/>
              </w:rPr>
            </w:pPr>
          </w:p>
          <w:p w14:paraId="4D96F103" w14:textId="77777777" w:rsidR="00B83943" w:rsidRDefault="00B83943" w:rsidP="00B83943">
            <w:pPr>
              <w:spacing w:line="240" w:lineRule="auto"/>
              <w:rPr>
                <w:rFonts w:ascii="Times New Roman" w:hAnsi="Times New Roman"/>
                <w:sz w:val="24"/>
                <w:lang w:val="kk-KZ"/>
              </w:rPr>
            </w:pPr>
          </w:p>
          <w:p w14:paraId="32A8D7AF" w14:textId="77777777" w:rsidR="00B83943" w:rsidRDefault="00B83943" w:rsidP="00B83943">
            <w:pPr>
              <w:spacing w:line="240" w:lineRule="auto"/>
              <w:rPr>
                <w:rFonts w:ascii="Times New Roman" w:hAnsi="Times New Roman"/>
                <w:sz w:val="24"/>
                <w:lang w:val="kk-KZ"/>
              </w:rPr>
            </w:pPr>
          </w:p>
          <w:p w14:paraId="12671504" w14:textId="77777777" w:rsidR="00B83943" w:rsidRDefault="00B83943" w:rsidP="00B83943">
            <w:pPr>
              <w:spacing w:line="240" w:lineRule="auto"/>
              <w:rPr>
                <w:rFonts w:ascii="Times New Roman" w:hAnsi="Times New Roman"/>
                <w:sz w:val="24"/>
                <w:lang w:val="kk-KZ"/>
              </w:rPr>
            </w:pPr>
          </w:p>
          <w:p w14:paraId="179DF606" w14:textId="77777777" w:rsidR="00B83943" w:rsidRDefault="00B83943" w:rsidP="00B83943">
            <w:pPr>
              <w:spacing w:line="240" w:lineRule="auto"/>
              <w:rPr>
                <w:rFonts w:ascii="Times New Roman" w:hAnsi="Times New Roman"/>
                <w:sz w:val="24"/>
                <w:lang w:val="kk-KZ"/>
              </w:rPr>
            </w:pPr>
          </w:p>
          <w:p w14:paraId="21F4072B" w14:textId="77777777" w:rsidR="00B83943" w:rsidRDefault="00B83943" w:rsidP="00B83943">
            <w:pPr>
              <w:spacing w:line="240" w:lineRule="auto"/>
              <w:rPr>
                <w:rFonts w:ascii="Times New Roman" w:hAnsi="Times New Roman"/>
                <w:sz w:val="24"/>
                <w:lang w:val="kk-KZ"/>
              </w:rPr>
            </w:pPr>
          </w:p>
          <w:p w14:paraId="29C3BEEF" w14:textId="77777777" w:rsidR="00B83943" w:rsidRDefault="00B83943" w:rsidP="00B83943">
            <w:pPr>
              <w:spacing w:line="240" w:lineRule="auto"/>
              <w:rPr>
                <w:rFonts w:ascii="Times New Roman" w:hAnsi="Times New Roman"/>
                <w:sz w:val="24"/>
                <w:lang w:val="kk-KZ"/>
              </w:rPr>
            </w:pPr>
          </w:p>
          <w:p w14:paraId="5580A725" w14:textId="77777777" w:rsidR="00B83943" w:rsidRDefault="00B83943" w:rsidP="00B83943">
            <w:pPr>
              <w:spacing w:line="240" w:lineRule="auto"/>
              <w:rPr>
                <w:rFonts w:ascii="Times New Roman" w:hAnsi="Times New Roman"/>
                <w:sz w:val="24"/>
                <w:lang w:val="kk-KZ"/>
              </w:rPr>
            </w:pPr>
          </w:p>
          <w:p w14:paraId="43992BDB" w14:textId="77777777" w:rsidR="00B83943" w:rsidRDefault="00B83943" w:rsidP="00B83943">
            <w:pPr>
              <w:spacing w:line="240" w:lineRule="auto"/>
              <w:rPr>
                <w:rFonts w:ascii="Times New Roman" w:hAnsi="Times New Roman"/>
                <w:sz w:val="24"/>
                <w:lang w:val="kk-KZ"/>
              </w:rPr>
            </w:pPr>
          </w:p>
          <w:p w14:paraId="66343C3C" w14:textId="77777777" w:rsidR="00B83943" w:rsidRDefault="00B83943" w:rsidP="00B83943">
            <w:pPr>
              <w:spacing w:line="240" w:lineRule="auto"/>
              <w:rPr>
                <w:rFonts w:ascii="Times New Roman" w:hAnsi="Times New Roman"/>
                <w:sz w:val="24"/>
                <w:lang w:val="kk-KZ"/>
              </w:rPr>
            </w:pPr>
          </w:p>
          <w:p w14:paraId="7CF7B52A" w14:textId="77777777" w:rsidR="00B83943" w:rsidRDefault="00B83943" w:rsidP="00B83943">
            <w:pPr>
              <w:spacing w:line="240" w:lineRule="auto"/>
              <w:rPr>
                <w:rFonts w:ascii="Times New Roman" w:hAnsi="Times New Roman"/>
                <w:sz w:val="24"/>
                <w:lang w:val="kk-KZ"/>
              </w:rPr>
            </w:pPr>
          </w:p>
          <w:p w14:paraId="45EE17A0" w14:textId="77777777" w:rsidR="00B83943" w:rsidRDefault="00B83943" w:rsidP="00B83943">
            <w:pPr>
              <w:spacing w:line="240" w:lineRule="auto"/>
              <w:rPr>
                <w:rFonts w:ascii="Times New Roman" w:hAnsi="Times New Roman"/>
                <w:sz w:val="24"/>
                <w:lang w:val="kk-KZ"/>
              </w:rPr>
            </w:pPr>
          </w:p>
          <w:p w14:paraId="5A0D2945" w14:textId="77777777" w:rsidR="00B83943" w:rsidRDefault="00B83943" w:rsidP="00B83943">
            <w:pPr>
              <w:spacing w:line="240" w:lineRule="auto"/>
              <w:rPr>
                <w:rFonts w:ascii="Times New Roman" w:hAnsi="Times New Roman"/>
                <w:sz w:val="24"/>
                <w:lang w:val="kk-KZ"/>
              </w:rPr>
            </w:pPr>
          </w:p>
          <w:p w14:paraId="45F5153B" w14:textId="77777777" w:rsidR="00B83943" w:rsidRDefault="00B83943" w:rsidP="00B83943">
            <w:pPr>
              <w:spacing w:line="240" w:lineRule="auto"/>
              <w:rPr>
                <w:rFonts w:ascii="Times New Roman" w:hAnsi="Times New Roman"/>
                <w:sz w:val="24"/>
                <w:lang w:val="kk-KZ"/>
              </w:rPr>
            </w:pPr>
          </w:p>
          <w:p w14:paraId="663C581D" w14:textId="77777777" w:rsidR="00B83943" w:rsidRDefault="00B83943" w:rsidP="00B83943">
            <w:pPr>
              <w:spacing w:line="240" w:lineRule="auto"/>
              <w:rPr>
                <w:rFonts w:ascii="Times New Roman" w:hAnsi="Times New Roman"/>
                <w:sz w:val="24"/>
                <w:lang w:val="kk-KZ"/>
              </w:rPr>
            </w:pPr>
          </w:p>
          <w:p w14:paraId="340D4F04" w14:textId="77777777" w:rsidR="00B83943" w:rsidRDefault="00B83943" w:rsidP="00B83943">
            <w:pPr>
              <w:spacing w:line="240" w:lineRule="auto"/>
              <w:rPr>
                <w:rFonts w:ascii="Times New Roman" w:hAnsi="Times New Roman"/>
                <w:sz w:val="24"/>
                <w:lang w:val="kk-KZ"/>
              </w:rPr>
            </w:pPr>
          </w:p>
          <w:p w14:paraId="7D9D174E" w14:textId="77777777" w:rsidR="00B83943" w:rsidRDefault="00B83943" w:rsidP="00B83943">
            <w:pPr>
              <w:spacing w:line="240" w:lineRule="auto"/>
              <w:rPr>
                <w:rFonts w:ascii="Times New Roman" w:hAnsi="Times New Roman"/>
                <w:sz w:val="24"/>
                <w:lang w:val="kk-KZ"/>
              </w:rPr>
            </w:pPr>
          </w:p>
          <w:p w14:paraId="0E93F6C9" w14:textId="77777777" w:rsidR="00B83943" w:rsidRDefault="00B83943" w:rsidP="00B83943">
            <w:pPr>
              <w:spacing w:line="240" w:lineRule="auto"/>
              <w:rPr>
                <w:rFonts w:ascii="Times New Roman" w:hAnsi="Times New Roman"/>
                <w:sz w:val="24"/>
                <w:lang w:val="kk-KZ"/>
              </w:rPr>
            </w:pPr>
          </w:p>
          <w:p w14:paraId="5D6F42C7" w14:textId="77777777" w:rsidR="00B83943" w:rsidRDefault="00B83943" w:rsidP="00B83943">
            <w:pPr>
              <w:spacing w:line="240" w:lineRule="auto"/>
              <w:rPr>
                <w:rFonts w:ascii="Times New Roman" w:hAnsi="Times New Roman"/>
                <w:sz w:val="24"/>
                <w:lang w:val="kk-KZ"/>
              </w:rPr>
            </w:pPr>
          </w:p>
          <w:p w14:paraId="1061AA42" w14:textId="77777777" w:rsidR="00B83943" w:rsidRDefault="00B83943" w:rsidP="00B83943">
            <w:pPr>
              <w:spacing w:line="240" w:lineRule="auto"/>
              <w:rPr>
                <w:rFonts w:ascii="Times New Roman" w:hAnsi="Times New Roman"/>
                <w:sz w:val="24"/>
                <w:lang w:val="kk-KZ"/>
              </w:rPr>
            </w:pPr>
          </w:p>
          <w:p w14:paraId="0DCD50EA" w14:textId="77777777" w:rsidR="00B83943" w:rsidRDefault="00B83943" w:rsidP="00B83943">
            <w:pPr>
              <w:spacing w:line="240" w:lineRule="auto"/>
              <w:rPr>
                <w:rFonts w:ascii="Times New Roman" w:hAnsi="Times New Roman"/>
                <w:sz w:val="24"/>
                <w:lang w:val="kk-KZ"/>
              </w:rPr>
            </w:pPr>
          </w:p>
          <w:p w14:paraId="18A5D78F" w14:textId="77777777" w:rsidR="00B83943" w:rsidRDefault="00B83943" w:rsidP="00B83943">
            <w:pPr>
              <w:spacing w:line="240" w:lineRule="auto"/>
              <w:rPr>
                <w:rFonts w:ascii="Times New Roman" w:hAnsi="Times New Roman"/>
                <w:sz w:val="24"/>
                <w:lang w:val="kk-KZ"/>
              </w:rPr>
            </w:pPr>
          </w:p>
          <w:p w14:paraId="2D4B456B" w14:textId="77777777" w:rsidR="00B83943" w:rsidRDefault="00B83943" w:rsidP="00B83943">
            <w:pPr>
              <w:spacing w:line="240" w:lineRule="auto"/>
              <w:rPr>
                <w:rFonts w:ascii="Times New Roman" w:hAnsi="Times New Roman"/>
                <w:sz w:val="24"/>
                <w:lang w:val="kk-KZ"/>
              </w:rPr>
            </w:pPr>
          </w:p>
          <w:p w14:paraId="3BB2E3C0" w14:textId="77777777" w:rsidR="00B83943" w:rsidRDefault="00B83943" w:rsidP="00B83943">
            <w:pPr>
              <w:spacing w:line="240" w:lineRule="auto"/>
              <w:rPr>
                <w:rFonts w:ascii="Times New Roman" w:hAnsi="Times New Roman"/>
                <w:sz w:val="24"/>
                <w:lang w:val="kk-KZ"/>
              </w:rPr>
            </w:pPr>
          </w:p>
          <w:p w14:paraId="58D81A56" w14:textId="77777777" w:rsidR="00B83943" w:rsidRDefault="00B83943" w:rsidP="00B83943">
            <w:pPr>
              <w:spacing w:line="240" w:lineRule="auto"/>
              <w:rPr>
                <w:rFonts w:ascii="Times New Roman" w:hAnsi="Times New Roman"/>
                <w:sz w:val="24"/>
                <w:lang w:val="kk-KZ"/>
              </w:rPr>
            </w:pPr>
          </w:p>
          <w:p w14:paraId="75772A0F" w14:textId="77777777" w:rsidR="00B83943" w:rsidRDefault="00B83943" w:rsidP="00B83943">
            <w:pPr>
              <w:spacing w:line="240" w:lineRule="auto"/>
              <w:rPr>
                <w:rFonts w:ascii="Times New Roman" w:hAnsi="Times New Roman"/>
                <w:sz w:val="24"/>
                <w:lang w:val="kk-KZ"/>
              </w:rPr>
            </w:pPr>
          </w:p>
          <w:p w14:paraId="779572F6" w14:textId="77777777" w:rsidR="00B83943" w:rsidRDefault="00B83943" w:rsidP="00B83943">
            <w:pPr>
              <w:spacing w:line="240" w:lineRule="auto"/>
              <w:rPr>
                <w:rFonts w:ascii="Times New Roman" w:hAnsi="Times New Roman"/>
                <w:sz w:val="24"/>
                <w:lang w:val="kk-KZ"/>
              </w:rPr>
            </w:pPr>
          </w:p>
          <w:p w14:paraId="3B684EC3" w14:textId="77777777" w:rsidR="00B83943" w:rsidRDefault="00B83943" w:rsidP="00B83943">
            <w:pPr>
              <w:spacing w:line="240" w:lineRule="auto"/>
              <w:rPr>
                <w:rFonts w:ascii="Times New Roman" w:hAnsi="Times New Roman"/>
                <w:sz w:val="24"/>
                <w:lang w:val="kk-KZ"/>
              </w:rPr>
            </w:pPr>
          </w:p>
          <w:p w14:paraId="2BA2715F" w14:textId="77777777" w:rsidR="00B83943" w:rsidRDefault="00B83943" w:rsidP="00B83943">
            <w:pPr>
              <w:spacing w:line="240" w:lineRule="auto"/>
              <w:rPr>
                <w:rFonts w:ascii="Times New Roman" w:hAnsi="Times New Roman"/>
                <w:sz w:val="24"/>
                <w:lang w:val="kk-KZ"/>
              </w:rPr>
            </w:pPr>
          </w:p>
          <w:p w14:paraId="11E41DE2" w14:textId="77777777" w:rsidR="00B83943" w:rsidRDefault="00B83943" w:rsidP="00B83943">
            <w:pPr>
              <w:spacing w:line="240" w:lineRule="auto"/>
              <w:rPr>
                <w:rFonts w:ascii="Times New Roman" w:hAnsi="Times New Roman"/>
                <w:sz w:val="24"/>
                <w:lang w:val="kk-KZ"/>
              </w:rPr>
            </w:pPr>
          </w:p>
          <w:p w14:paraId="775B2ECE" w14:textId="77777777" w:rsidR="00B83943" w:rsidRDefault="00B83943" w:rsidP="00B83943">
            <w:pPr>
              <w:spacing w:line="240" w:lineRule="auto"/>
              <w:rPr>
                <w:rFonts w:ascii="Times New Roman" w:hAnsi="Times New Roman"/>
                <w:sz w:val="24"/>
                <w:lang w:val="kk-KZ"/>
              </w:rPr>
            </w:pPr>
          </w:p>
          <w:p w14:paraId="001F8E86" w14:textId="77777777" w:rsidR="00B83943" w:rsidRDefault="00B83943" w:rsidP="00B83943">
            <w:pPr>
              <w:spacing w:line="240" w:lineRule="auto"/>
              <w:rPr>
                <w:rFonts w:ascii="Times New Roman" w:hAnsi="Times New Roman"/>
                <w:sz w:val="24"/>
                <w:lang w:val="kk-KZ"/>
              </w:rPr>
            </w:pPr>
          </w:p>
          <w:p w14:paraId="55AB5D8E" w14:textId="77777777" w:rsidR="00B83943" w:rsidRDefault="00B83943" w:rsidP="00B83943">
            <w:pPr>
              <w:spacing w:line="240" w:lineRule="auto"/>
              <w:rPr>
                <w:rFonts w:ascii="Times New Roman" w:hAnsi="Times New Roman"/>
                <w:sz w:val="24"/>
                <w:lang w:val="kk-KZ"/>
              </w:rPr>
            </w:pPr>
          </w:p>
          <w:p w14:paraId="2A30F73E" w14:textId="77777777" w:rsidR="00B83943" w:rsidRDefault="00B83943" w:rsidP="00B83943">
            <w:pPr>
              <w:spacing w:line="240" w:lineRule="auto"/>
              <w:rPr>
                <w:rFonts w:ascii="Times New Roman" w:hAnsi="Times New Roman"/>
                <w:sz w:val="24"/>
                <w:lang w:val="kk-KZ"/>
              </w:rPr>
            </w:pPr>
          </w:p>
          <w:p w14:paraId="3389C18B" w14:textId="77777777" w:rsidR="00B83943" w:rsidRDefault="00B83943" w:rsidP="00B83943">
            <w:pPr>
              <w:spacing w:line="240" w:lineRule="auto"/>
              <w:rPr>
                <w:rFonts w:ascii="Times New Roman" w:hAnsi="Times New Roman"/>
                <w:sz w:val="24"/>
                <w:lang w:val="kk-KZ"/>
              </w:rPr>
            </w:pPr>
          </w:p>
          <w:p w14:paraId="46D2B7EE" w14:textId="77777777" w:rsidR="00B83943" w:rsidRDefault="00B83943" w:rsidP="00B83943">
            <w:pPr>
              <w:spacing w:line="240" w:lineRule="auto"/>
              <w:rPr>
                <w:rFonts w:ascii="Times New Roman" w:hAnsi="Times New Roman"/>
                <w:sz w:val="24"/>
                <w:lang w:val="kk-KZ"/>
              </w:rPr>
            </w:pPr>
          </w:p>
          <w:p w14:paraId="1CE6F569" w14:textId="77777777" w:rsidR="00B83943" w:rsidRDefault="00B83943" w:rsidP="00B83943">
            <w:pPr>
              <w:spacing w:line="240" w:lineRule="auto"/>
              <w:rPr>
                <w:rFonts w:ascii="Times New Roman" w:hAnsi="Times New Roman"/>
                <w:sz w:val="24"/>
                <w:lang w:val="kk-KZ"/>
              </w:rPr>
            </w:pPr>
          </w:p>
          <w:p w14:paraId="63618FB7" w14:textId="77777777" w:rsidR="00B83943" w:rsidRDefault="00B83943" w:rsidP="00B83943">
            <w:pPr>
              <w:spacing w:line="240" w:lineRule="auto"/>
              <w:rPr>
                <w:rFonts w:ascii="Times New Roman" w:hAnsi="Times New Roman"/>
                <w:sz w:val="24"/>
                <w:lang w:val="kk-KZ"/>
              </w:rPr>
            </w:pPr>
          </w:p>
          <w:p w14:paraId="30D33FC4" w14:textId="77777777" w:rsidR="00B83943" w:rsidRDefault="00B83943" w:rsidP="00B83943">
            <w:pPr>
              <w:spacing w:line="240" w:lineRule="auto"/>
              <w:rPr>
                <w:rFonts w:ascii="Times New Roman" w:hAnsi="Times New Roman"/>
                <w:sz w:val="24"/>
                <w:lang w:val="kk-KZ"/>
              </w:rPr>
            </w:pPr>
          </w:p>
          <w:p w14:paraId="33420557" w14:textId="77777777" w:rsidR="00B83943" w:rsidRDefault="00B83943" w:rsidP="00B83943">
            <w:pPr>
              <w:spacing w:line="240" w:lineRule="auto"/>
              <w:rPr>
                <w:rFonts w:ascii="Times New Roman" w:hAnsi="Times New Roman"/>
                <w:sz w:val="24"/>
                <w:lang w:val="kk-KZ"/>
              </w:rPr>
            </w:pPr>
          </w:p>
          <w:p w14:paraId="06D3AADC" w14:textId="77777777" w:rsidR="00B83943" w:rsidRDefault="00B83943" w:rsidP="00B83943">
            <w:pPr>
              <w:spacing w:line="240" w:lineRule="auto"/>
              <w:rPr>
                <w:rFonts w:ascii="Times New Roman" w:hAnsi="Times New Roman"/>
                <w:sz w:val="24"/>
                <w:lang w:val="kk-KZ"/>
              </w:rPr>
            </w:pPr>
          </w:p>
          <w:p w14:paraId="014E5BA5" w14:textId="77777777" w:rsidR="00B83943" w:rsidRDefault="00B83943" w:rsidP="00B83943">
            <w:pPr>
              <w:spacing w:line="240" w:lineRule="auto"/>
              <w:rPr>
                <w:rFonts w:ascii="Times New Roman" w:hAnsi="Times New Roman"/>
                <w:sz w:val="24"/>
                <w:lang w:val="kk-KZ"/>
              </w:rPr>
            </w:pPr>
          </w:p>
          <w:p w14:paraId="361E7261" w14:textId="77777777" w:rsidR="00B83943" w:rsidRDefault="00B83943" w:rsidP="00B83943">
            <w:pPr>
              <w:spacing w:line="240" w:lineRule="auto"/>
              <w:rPr>
                <w:rFonts w:ascii="Times New Roman" w:hAnsi="Times New Roman"/>
                <w:sz w:val="24"/>
                <w:lang w:val="kk-KZ"/>
              </w:rPr>
            </w:pPr>
          </w:p>
          <w:p w14:paraId="4916B7E0" w14:textId="77777777" w:rsidR="00B83943" w:rsidRDefault="00B83943" w:rsidP="00B83943">
            <w:pPr>
              <w:spacing w:line="240" w:lineRule="auto"/>
              <w:rPr>
                <w:rFonts w:ascii="Times New Roman" w:hAnsi="Times New Roman"/>
                <w:sz w:val="24"/>
                <w:lang w:val="kk-KZ"/>
              </w:rPr>
            </w:pPr>
          </w:p>
          <w:p w14:paraId="0798DA01" w14:textId="77777777" w:rsidR="00B83943" w:rsidRDefault="00B83943" w:rsidP="00B83943">
            <w:pPr>
              <w:spacing w:line="240" w:lineRule="auto"/>
              <w:rPr>
                <w:rFonts w:ascii="Times New Roman" w:hAnsi="Times New Roman"/>
                <w:sz w:val="24"/>
                <w:lang w:val="kk-KZ"/>
              </w:rPr>
            </w:pPr>
          </w:p>
          <w:p w14:paraId="0DF012BC" w14:textId="77777777" w:rsidR="00B83943" w:rsidRDefault="00B83943" w:rsidP="00B83943">
            <w:pPr>
              <w:spacing w:line="240" w:lineRule="auto"/>
              <w:rPr>
                <w:rFonts w:ascii="Times New Roman" w:hAnsi="Times New Roman"/>
                <w:sz w:val="24"/>
                <w:lang w:val="kk-KZ"/>
              </w:rPr>
            </w:pPr>
          </w:p>
          <w:p w14:paraId="4E0B7CE1" w14:textId="77777777" w:rsidR="00B83943" w:rsidRDefault="00B83943" w:rsidP="00B83943">
            <w:pPr>
              <w:spacing w:line="240" w:lineRule="auto"/>
              <w:rPr>
                <w:rFonts w:ascii="Times New Roman" w:hAnsi="Times New Roman"/>
                <w:sz w:val="24"/>
                <w:lang w:val="kk-KZ"/>
              </w:rPr>
            </w:pPr>
          </w:p>
          <w:p w14:paraId="29C2A1A0" w14:textId="77777777" w:rsidR="00B83943" w:rsidRDefault="00B83943" w:rsidP="00B83943">
            <w:pPr>
              <w:spacing w:line="240" w:lineRule="auto"/>
              <w:rPr>
                <w:rFonts w:ascii="Times New Roman" w:hAnsi="Times New Roman"/>
                <w:sz w:val="24"/>
                <w:lang w:val="kk-KZ"/>
              </w:rPr>
            </w:pPr>
          </w:p>
          <w:p w14:paraId="2ABF4175" w14:textId="77777777" w:rsidR="00B83943" w:rsidRDefault="00B83943" w:rsidP="00B83943">
            <w:pPr>
              <w:spacing w:line="240" w:lineRule="auto"/>
              <w:rPr>
                <w:rFonts w:ascii="Times New Roman" w:hAnsi="Times New Roman"/>
                <w:sz w:val="24"/>
                <w:lang w:val="kk-KZ"/>
              </w:rPr>
            </w:pPr>
          </w:p>
          <w:p w14:paraId="063EE02D" w14:textId="77777777" w:rsidR="00B83943" w:rsidRDefault="00B83943" w:rsidP="00B83943">
            <w:pPr>
              <w:spacing w:line="240" w:lineRule="auto"/>
              <w:rPr>
                <w:rFonts w:ascii="Times New Roman" w:hAnsi="Times New Roman"/>
                <w:sz w:val="24"/>
                <w:lang w:val="kk-KZ"/>
              </w:rPr>
            </w:pPr>
          </w:p>
          <w:p w14:paraId="352ADA71" w14:textId="77777777" w:rsidR="00B83943" w:rsidRDefault="00B83943" w:rsidP="00B83943">
            <w:pPr>
              <w:spacing w:line="240" w:lineRule="auto"/>
              <w:rPr>
                <w:rFonts w:ascii="Times New Roman" w:hAnsi="Times New Roman"/>
                <w:sz w:val="24"/>
                <w:lang w:val="kk-KZ"/>
              </w:rPr>
            </w:pPr>
          </w:p>
          <w:p w14:paraId="480AEE74" w14:textId="77777777" w:rsidR="00B83943" w:rsidRDefault="00B83943" w:rsidP="00B83943">
            <w:pPr>
              <w:spacing w:line="240" w:lineRule="auto"/>
              <w:rPr>
                <w:rFonts w:ascii="Times New Roman" w:hAnsi="Times New Roman"/>
                <w:sz w:val="24"/>
                <w:lang w:val="kk-KZ"/>
              </w:rPr>
            </w:pPr>
          </w:p>
          <w:p w14:paraId="666AA3F7" w14:textId="77777777" w:rsidR="00B83943" w:rsidRDefault="00B83943" w:rsidP="00B83943">
            <w:pPr>
              <w:spacing w:line="240" w:lineRule="auto"/>
              <w:rPr>
                <w:rFonts w:ascii="Times New Roman" w:hAnsi="Times New Roman"/>
                <w:sz w:val="24"/>
                <w:lang w:val="kk-KZ"/>
              </w:rPr>
            </w:pPr>
          </w:p>
          <w:p w14:paraId="2421340B" w14:textId="77777777" w:rsidR="00B83943" w:rsidRDefault="00B83943" w:rsidP="00B83943">
            <w:pPr>
              <w:spacing w:line="240" w:lineRule="auto"/>
              <w:rPr>
                <w:rFonts w:ascii="Times New Roman" w:hAnsi="Times New Roman"/>
                <w:sz w:val="24"/>
                <w:lang w:val="kk-KZ"/>
              </w:rPr>
            </w:pPr>
          </w:p>
          <w:p w14:paraId="28D64065" w14:textId="77777777" w:rsidR="00B83943" w:rsidRDefault="00B83943" w:rsidP="00B83943">
            <w:pPr>
              <w:spacing w:line="240" w:lineRule="auto"/>
              <w:rPr>
                <w:rFonts w:ascii="Times New Roman" w:hAnsi="Times New Roman"/>
                <w:sz w:val="24"/>
                <w:lang w:val="kk-KZ"/>
              </w:rPr>
            </w:pPr>
          </w:p>
          <w:p w14:paraId="3E713796" w14:textId="77777777" w:rsidR="00B83943" w:rsidRDefault="00B83943" w:rsidP="00B83943">
            <w:pPr>
              <w:spacing w:line="240" w:lineRule="auto"/>
              <w:rPr>
                <w:rFonts w:ascii="Times New Roman" w:hAnsi="Times New Roman"/>
                <w:sz w:val="24"/>
                <w:lang w:val="kk-KZ"/>
              </w:rPr>
            </w:pPr>
          </w:p>
          <w:p w14:paraId="186E479E" w14:textId="77777777" w:rsidR="00B83943" w:rsidRDefault="00B83943" w:rsidP="00B83943">
            <w:pPr>
              <w:spacing w:line="240" w:lineRule="auto"/>
              <w:rPr>
                <w:rFonts w:ascii="Times New Roman" w:hAnsi="Times New Roman"/>
                <w:sz w:val="24"/>
                <w:lang w:val="kk-KZ"/>
              </w:rPr>
            </w:pPr>
          </w:p>
          <w:p w14:paraId="59BE2EDF" w14:textId="77777777" w:rsidR="00B83943" w:rsidRDefault="00B83943" w:rsidP="00B83943">
            <w:pPr>
              <w:spacing w:line="240" w:lineRule="auto"/>
              <w:rPr>
                <w:rFonts w:ascii="Times New Roman" w:hAnsi="Times New Roman"/>
                <w:sz w:val="24"/>
                <w:lang w:val="kk-KZ"/>
              </w:rPr>
            </w:pPr>
          </w:p>
          <w:p w14:paraId="7018FCDF" w14:textId="77777777" w:rsidR="00B83943" w:rsidRDefault="00B83943" w:rsidP="00B83943">
            <w:pPr>
              <w:spacing w:line="240" w:lineRule="auto"/>
              <w:rPr>
                <w:rFonts w:ascii="Times New Roman" w:hAnsi="Times New Roman"/>
                <w:sz w:val="24"/>
                <w:lang w:val="kk-KZ"/>
              </w:rPr>
            </w:pPr>
          </w:p>
          <w:p w14:paraId="09A9EB61" w14:textId="77777777" w:rsidR="00B83943" w:rsidRDefault="00B83943" w:rsidP="00B83943">
            <w:pPr>
              <w:spacing w:line="240" w:lineRule="auto"/>
              <w:rPr>
                <w:rFonts w:ascii="Times New Roman" w:hAnsi="Times New Roman"/>
                <w:sz w:val="24"/>
                <w:lang w:val="kk-KZ"/>
              </w:rPr>
            </w:pPr>
          </w:p>
          <w:p w14:paraId="56B79F29" w14:textId="77777777" w:rsidR="00B83943" w:rsidRDefault="00B83943" w:rsidP="00B83943">
            <w:pPr>
              <w:spacing w:line="240" w:lineRule="auto"/>
              <w:rPr>
                <w:rFonts w:ascii="Times New Roman" w:hAnsi="Times New Roman"/>
                <w:sz w:val="24"/>
                <w:lang w:val="kk-KZ"/>
              </w:rPr>
            </w:pPr>
          </w:p>
          <w:p w14:paraId="5D61C734" w14:textId="77777777" w:rsidR="00B83943" w:rsidRDefault="00B83943" w:rsidP="00B83943">
            <w:pPr>
              <w:spacing w:line="240" w:lineRule="auto"/>
              <w:rPr>
                <w:rFonts w:ascii="Times New Roman" w:hAnsi="Times New Roman"/>
                <w:sz w:val="24"/>
                <w:lang w:val="kk-KZ"/>
              </w:rPr>
            </w:pPr>
          </w:p>
          <w:p w14:paraId="0B23F188" w14:textId="77777777" w:rsidR="00B83943" w:rsidRDefault="00B83943" w:rsidP="00B83943">
            <w:pPr>
              <w:spacing w:line="240" w:lineRule="auto"/>
              <w:rPr>
                <w:rFonts w:ascii="Times New Roman" w:hAnsi="Times New Roman"/>
                <w:sz w:val="24"/>
                <w:lang w:val="kk-KZ"/>
              </w:rPr>
            </w:pPr>
          </w:p>
          <w:p w14:paraId="7CF5A780" w14:textId="77777777" w:rsidR="00B83943" w:rsidRDefault="00B83943" w:rsidP="00B83943">
            <w:pPr>
              <w:spacing w:line="240" w:lineRule="auto"/>
              <w:rPr>
                <w:rFonts w:ascii="Times New Roman" w:hAnsi="Times New Roman"/>
                <w:sz w:val="24"/>
                <w:lang w:val="kk-KZ"/>
              </w:rPr>
            </w:pPr>
          </w:p>
          <w:p w14:paraId="7727C312" w14:textId="77777777" w:rsidR="00B83943" w:rsidRDefault="00B83943" w:rsidP="00B83943">
            <w:pPr>
              <w:spacing w:line="240" w:lineRule="auto"/>
              <w:rPr>
                <w:rFonts w:ascii="Times New Roman" w:hAnsi="Times New Roman"/>
                <w:sz w:val="24"/>
                <w:lang w:val="kk-KZ"/>
              </w:rPr>
            </w:pPr>
          </w:p>
          <w:p w14:paraId="4B738732" w14:textId="77777777" w:rsidR="00B83943" w:rsidRDefault="00B83943" w:rsidP="00B83943">
            <w:pPr>
              <w:spacing w:line="240" w:lineRule="auto"/>
              <w:rPr>
                <w:rFonts w:ascii="Times New Roman" w:hAnsi="Times New Roman"/>
                <w:sz w:val="24"/>
                <w:lang w:val="kk-KZ"/>
              </w:rPr>
            </w:pPr>
          </w:p>
          <w:p w14:paraId="2A16542B" w14:textId="77777777" w:rsidR="00B83943" w:rsidRDefault="00B83943" w:rsidP="00B83943">
            <w:pPr>
              <w:spacing w:line="240" w:lineRule="auto"/>
              <w:rPr>
                <w:rFonts w:ascii="Times New Roman" w:hAnsi="Times New Roman"/>
                <w:sz w:val="24"/>
                <w:lang w:val="kk-KZ"/>
              </w:rPr>
            </w:pPr>
          </w:p>
          <w:p w14:paraId="35A7C8A5" w14:textId="77777777" w:rsidR="00B83943" w:rsidRDefault="00B83943" w:rsidP="00B83943">
            <w:pPr>
              <w:spacing w:line="240" w:lineRule="auto"/>
              <w:rPr>
                <w:rFonts w:ascii="Times New Roman" w:hAnsi="Times New Roman"/>
                <w:sz w:val="24"/>
                <w:lang w:val="kk-KZ"/>
              </w:rPr>
            </w:pPr>
          </w:p>
          <w:p w14:paraId="00C91F50" w14:textId="77777777" w:rsidR="00B83943" w:rsidRPr="000639DD" w:rsidRDefault="00B83943" w:rsidP="00B83943">
            <w:pPr>
              <w:spacing w:line="240" w:lineRule="auto"/>
              <w:rPr>
                <w:rFonts w:ascii="Times New Roman" w:hAnsi="Times New Roman"/>
                <w:sz w:val="24"/>
                <w:lang w:val="kk-KZ"/>
              </w:rPr>
            </w:pPr>
            <w:r>
              <w:rPr>
                <w:rFonts w:ascii="Times New Roman" w:hAnsi="Times New Roman"/>
                <w:sz w:val="24"/>
                <w:lang w:val="kk-KZ"/>
              </w:rPr>
              <w:t>Маркиза Базарбайқызы, «Жыл он екі ай» журналы, №6 (85), 2018 ж.</w:t>
            </w:r>
          </w:p>
        </w:tc>
      </w:tr>
      <w:tr w:rsidR="00B83943" w:rsidRPr="00C251D4" w14:paraId="2DCD46BC" w14:textId="77777777" w:rsidTr="00B83943">
        <w:tc>
          <w:tcPr>
            <w:tcW w:w="1923" w:type="dxa"/>
          </w:tcPr>
          <w:p w14:paraId="56A9F674" w14:textId="19366051" w:rsidR="00B83943" w:rsidRPr="000639DD" w:rsidRDefault="00B83943" w:rsidP="00B83943">
            <w:pPr>
              <w:widowControl/>
              <w:tabs>
                <w:tab w:val="left" w:pos="426"/>
              </w:tabs>
              <w:spacing w:line="240" w:lineRule="auto"/>
              <w:rPr>
                <w:rFonts w:ascii="Times New Roman" w:hAnsi="Times New Roman"/>
                <w:sz w:val="24"/>
                <w:lang w:val="kk-KZ"/>
              </w:rPr>
            </w:pPr>
          </w:p>
          <w:p w14:paraId="5160A4EB"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2.1 Оқу түрлерін қолдану</w:t>
            </w:r>
          </w:p>
          <w:p w14:paraId="03A3B0F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9C925F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4C3131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AC0D57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2CAFEC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09D784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41B2C8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1882BD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007513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3C390F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09CE90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EA3E20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023A48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26C85E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85A7A4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21139C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9E24E2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9DDE7B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110443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8166DF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F85711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D50BA27"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1.3 Шығармадағы оқиғаны болжау</w:t>
            </w:r>
          </w:p>
          <w:p w14:paraId="2D023D7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9FDBDA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6616FF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310DE0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921713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301A5F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14A160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23B138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F6A1DB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502760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A77589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F8E757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73D438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45552A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851007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68B1A9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186D79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D0A589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0F52EF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9175D3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061177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7CE51C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1240A7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EB1985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E2F500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81CE19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7077D0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55361B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AD84E7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7482DA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70B9556" w14:textId="77777777" w:rsidR="00B83943" w:rsidRDefault="00B83943" w:rsidP="00B83943">
            <w:pPr>
              <w:widowControl/>
              <w:tabs>
                <w:tab w:val="left" w:pos="426"/>
              </w:tabs>
              <w:spacing w:line="240" w:lineRule="auto"/>
              <w:rPr>
                <w:rFonts w:ascii="Times New Roman" w:hAnsi="Times New Roman"/>
                <w:sz w:val="24"/>
                <w:lang w:val="kk-KZ"/>
              </w:rPr>
            </w:pPr>
          </w:p>
          <w:p w14:paraId="73A058E1" w14:textId="77777777" w:rsidR="00C81324" w:rsidRDefault="00C81324" w:rsidP="00B83943">
            <w:pPr>
              <w:widowControl/>
              <w:tabs>
                <w:tab w:val="left" w:pos="426"/>
              </w:tabs>
              <w:spacing w:line="240" w:lineRule="auto"/>
              <w:rPr>
                <w:rFonts w:ascii="Times New Roman" w:hAnsi="Times New Roman"/>
                <w:sz w:val="24"/>
                <w:lang w:val="kk-KZ"/>
              </w:rPr>
            </w:pPr>
          </w:p>
          <w:p w14:paraId="697EA8F8" w14:textId="77777777" w:rsidR="00C81324" w:rsidRDefault="00C81324" w:rsidP="00B83943">
            <w:pPr>
              <w:widowControl/>
              <w:tabs>
                <w:tab w:val="left" w:pos="426"/>
              </w:tabs>
              <w:spacing w:line="240" w:lineRule="auto"/>
              <w:rPr>
                <w:rFonts w:ascii="Times New Roman" w:hAnsi="Times New Roman"/>
                <w:sz w:val="24"/>
                <w:lang w:val="kk-KZ"/>
              </w:rPr>
            </w:pPr>
          </w:p>
          <w:p w14:paraId="3B252E67" w14:textId="77777777" w:rsidR="00C81324" w:rsidRDefault="00C81324" w:rsidP="00B83943">
            <w:pPr>
              <w:widowControl/>
              <w:tabs>
                <w:tab w:val="left" w:pos="426"/>
              </w:tabs>
              <w:spacing w:line="240" w:lineRule="auto"/>
              <w:rPr>
                <w:rFonts w:ascii="Times New Roman" w:hAnsi="Times New Roman"/>
                <w:sz w:val="24"/>
                <w:lang w:val="kk-KZ"/>
              </w:rPr>
            </w:pPr>
          </w:p>
          <w:p w14:paraId="1C71E602" w14:textId="77777777" w:rsidR="00C81324" w:rsidRDefault="00C81324" w:rsidP="00B83943">
            <w:pPr>
              <w:widowControl/>
              <w:tabs>
                <w:tab w:val="left" w:pos="426"/>
              </w:tabs>
              <w:spacing w:line="240" w:lineRule="auto"/>
              <w:rPr>
                <w:rFonts w:ascii="Times New Roman" w:hAnsi="Times New Roman"/>
                <w:sz w:val="24"/>
                <w:lang w:val="kk-KZ"/>
              </w:rPr>
            </w:pPr>
          </w:p>
          <w:p w14:paraId="5891A43B" w14:textId="77777777" w:rsidR="00C81324" w:rsidRDefault="00C81324" w:rsidP="00B83943">
            <w:pPr>
              <w:widowControl/>
              <w:tabs>
                <w:tab w:val="left" w:pos="426"/>
              </w:tabs>
              <w:spacing w:line="240" w:lineRule="auto"/>
              <w:rPr>
                <w:rFonts w:ascii="Times New Roman" w:hAnsi="Times New Roman"/>
                <w:sz w:val="24"/>
                <w:lang w:val="kk-KZ"/>
              </w:rPr>
            </w:pPr>
          </w:p>
          <w:p w14:paraId="66564C8A" w14:textId="77777777" w:rsidR="00C81324" w:rsidRDefault="00C81324" w:rsidP="00B83943">
            <w:pPr>
              <w:widowControl/>
              <w:tabs>
                <w:tab w:val="left" w:pos="426"/>
              </w:tabs>
              <w:spacing w:line="240" w:lineRule="auto"/>
              <w:rPr>
                <w:rFonts w:ascii="Times New Roman" w:hAnsi="Times New Roman"/>
                <w:sz w:val="24"/>
                <w:lang w:val="kk-KZ"/>
              </w:rPr>
            </w:pPr>
          </w:p>
          <w:p w14:paraId="17C3338F" w14:textId="77777777" w:rsidR="00C81324" w:rsidRDefault="00C81324" w:rsidP="00B83943">
            <w:pPr>
              <w:widowControl/>
              <w:tabs>
                <w:tab w:val="left" w:pos="426"/>
              </w:tabs>
              <w:spacing w:line="240" w:lineRule="auto"/>
              <w:rPr>
                <w:rFonts w:ascii="Times New Roman" w:hAnsi="Times New Roman"/>
                <w:sz w:val="24"/>
                <w:lang w:val="kk-KZ"/>
              </w:rPr>
            </w:pPr>
          </w:p>
          <w:p w14:paraId="369DBE3B" w14:textId="77777777" w:rsidR="00C81324" w:rsidRDefault="00C81324" w:rsidP="00B83943">
            <w:pPr>
              <w:widowControl/>
              <w:tabs>
                <w:tab w:val="left" w:pos="426"/>
              </w:tabs>
              <w:spacing w:line="240" w:lineRule="auto"/>
              <w:rPr>
                <w:rFonts w:ascii="Times New Roman" w:hAnsi="Times New Roman"/>
                <w:sz w:val="24"/>
                <w:lang w:val="kk-KZ"/>
              </w:rPr>
            </w:pPr>
          </w:p>
          <w:p w14:paraId="5C97A9A2" w14:textId="77777777" w:rsidR="00C81324" w:rsidRDefault="00C81324" w:rsidP="00B83943">
            <w:pPr>
              <w:widowControl/>
              <w:tabs>
                <w:tab w:val="left" w:pos="426"/>
              </w:tabs>
              <w:spacing w:line="240" w:lineRule="auto"/>
              <w:rPr>
                <w:rFonts w:ascii="Times New Roman" w:hAnsi="Times New Roman"/>
                <w:sz w:val="24"/>
                <w:lang w:val="kk-KZ"/>
              </w:rPr>
            </w:pPr>
          </w:p>
          <w:p w14:paraId="4153A1A4" w14:textId="77777777" w:rsidR="00C81324" w:rsidRDefault="00C81324" w:rsidP="00B83943">
            <w:pPr>
              <w:widowControl/>
              <w:tabs>
                <w:tab w:val="left" w:pos="426"/>
              </w:tabs>
              <w:spacing w:line="240" w:lineRule="auto"/>
              <w:rPr>
                <w:rFonts w:ascii="Times New Roman" w:hAnsi="Times New Roman"/>
                <w:sz w:val="24"/>
                <w:lang w:val="kk-KZ"/>
              </w:rPr>
            </w:pPr>
          </w:p>
          <w:p w14:paraId="406CD8BC" w14:textId="77777777" w:rsidR="00C81324" w:rsidRDefault="00C81324" w:rsidP="00B83943">
            <w:pPr>
              <w:widowControl/>
              <w:tabs>
                <w:tab w:val="left" w:pos="426"/>
              </w:tabs>
              <w:spacing w:line="240" w:lineRule="auto"/>
              <w:rPr>
                <w:rFonts w:ascii="Times New Roman" w:hAnsi="Times New Roman"/>
                <w:sz w:val="24"/>
                <w:lang w:val="kk-KZ"/>
              </w:rPr>
            </w:pPr>
          </w:p>
          <w:p w14:paraId="2AC37B11" w14:textId="77777777" w:rsidR="00C81324" w:rsidRDefault="00C81324" w:rsidP="00B83943">
            <w:pPr>
              <w:widowControl/>
              <w:tabs>
                <w:tab w:val="left" w:pos="426"/>
              </w:tabs>
              <w:spacing w:line="240" w:lineRule="auto"/>
              <w:rPr>
                <w:rFonts w:ascii="Times New Roman" w:hAnsi="Times New Roman"/>
                <w:sz w:val="24"/>
                <w:lang w:val="kk-KZ"/>
              </w:rPr>
            </w:pPr>
          </w:p>
          <w:p w14:paraId="2854FBB1" w14:textId="77777777" w:rsidR="00C81324" w:rsidRDefault="00C81324" w:rsidP="00B83943">
            <w:pPr>
              <w:widowControl/>
              <w:tabs>
                <w:tab w:val="left" w:pos="426"/>
              </w:tabs>
              <w:spacing w:line="240" w:lineRule="auto"/>
              <w:rPr>
                <w:rFonts w:ascii="Times New Roman" w:hAnsi="Times New Roman"/>
                <w:sz w:val="24"/>
                <w:lang w:val="kk-KZ"/>
              </w:rPr>
            </w:pPr>
          </w:p>
          <w:p w14:paraId="5F4877D6" w14:textId="77777777" w:rsidR="00C81324" w:rsidRDefault="00C81324" w:rsidP="00B83943">
            <w:pPr>
              <w:widowControl/>
              <w:tabs>
                <w:tab w:val="left" w:pos="426"/>
              </w:tabs>
              <w:spacing w:line="240" w:lineRule="auto"/>
              <w:rPr>
                <w:rFonts w:ascii="Times New Roman" w:hAnsi="Times New Roman"/>
                <w:sz w:val="24"/>
                <w:lang w:val="kk-KZ"/>
              </w:rPr>
            </w:pPr>
          </w:p>
          <w:p w14:paraId="7A2A31F8" w14:textId="77777777" w:rsidR="00C81324" w:rsidRDefault="00C81324" w:rsidP="00B83943">
            <w:pPr>
              <w:widowControl/>
              <w:tabs>
                <w:tab w:val="left" w:pos="426"/>
              </w:tabs>
              <w:spacing w:line="240" w:lineRule="auto"/>
              <w:rPr>
                <w:rFonts w:ascii="Times New Roman" w:hAnsi="Times New Roman"/>
                <w:sz w:val="24"/>
                <w:lang w:val="kk-KZ"/>
              </w:rPr>
            </w:pPr>
          </w:p>
          <w:p w14:paraId="3FCBE025" w14:textId="77777777" w:rsidR="00C81324" w:rsidRDefault="00C81324" w:rsidP="00B83943">
            <w:pPr>
              <w:widowControl/>
              <w:tabs>
                <w:tab w:val="left" w:pos="426"/>
              </w:tabs>
              <w:spacing w:line="240" w:lineRule="auto"/>
              <w:rPr>
                <w:rFonts w:ascii="Times New Roman" w:hAnsi="Times New Roman"/>
                <w:sz w:val="24"/>
                <w:lang w:val="kk-KZ"/>
              </w:rPr>
            </w:pPr>
          </w:p>
          <w:p w14:paraId="0B62B865" w14:textId="77777777" w:rsidR="00C81324" w:rsidRDefault="00C81324" w:rsidP="00B83943">
            <w:pPr>
              <w:widowControl/>
              <w:tabs>
                <w:tab w:val="left" w:pos="426"/>
              </w:tabs>
              <w:spacing w:line="240" w:lineRule="auto"/>
              <w:rPr>
                <w:rFonts w:ascii="Times New Roman" w:hAnsi="Times New Roman"/>
                <w:sz w:val="24"/>
                <w:lang w:val="kk-KZ"/>
              </w:rPr>
            </w:pPr>
          </w:p>
          <w:p w14:paraId="6548C312" w14:textId="77777777" w:rsidR="00C81324" w:rsidRDefault="00C81324" w:rsidP="00B83943">
            <w:pPr>
              <w:widowControl/>
              <w:tabs>
                <w:tab w:val="left" w:pos="426"/>
              </w:tabs>
              <w:spacing w:line="240" w:lineRule="auto"/>
              <w:rPr>
                <w:rFonts w:ascii="Times New Roman" w:hAnsi="Times New Roman"/>
                <w:sz w:val="24"/>
                <w:lang w:val="kk-KZ"/>
              </w:rPr>
            </w:pPr>
          </w:p>
          <w:p w14:paraId="33707536" w14:textId="77777777" w:rsidR="00C81324" w:rsidRDefault="00C81324" w:rsidP="00B83943">
            <w:pPr>
              <w:widowControl/>
              <w:tabs>
                <w:tab w:val="left" w:pos="426"/>
              </w:tabs>
              <w:spacing w:line="240" w:lineRule="auto"/>
              <w:rPr>
                <w:rFonts w:ascii="Times New Roman" w:hAnsi="Times New Roman"/>
                <w:sz w:val="24"/>
                <w:lang w:val="kk-KZ"/>
              </w:rPr>
            </w:pPr>
          </w:p>
          <w:p w14:paraId="7C4D7321" w14:textId="77777777" w:rsidR="00C81324" w:rsidRDefault="00C81324" w:rsidP="00B83943">
            <w:pPr>
              <w:widowControl/>
              <w:tabs>
                <w:tab w:val="left" w:pos="426"/>
              </w:tabs>
              <w:spacing w:line="240" w:lineRule="auto"/>
              <w:rPr>
                <w:rFonts w:ascii="Times New Roman" w:hAnsi="Times New Roman"/>
                <w:sz w:val="24"/>
                <w:lang w:val="kk-KZ"/>
              </w:rPr>
            </w:pPr>
          </w:p>
          <w:p w14:paraId="4246A303" w14:textId="77777777" w:rsidR="00C81324" w:rsidRDefault="00C81324" w:rsidP="00B83943">
            <w:pPr>
              <w:widowControl/>
              <w:tabs>
                <w:tab w:val="left" w:pos="426"/>
              </w:tabs>
              <w:spacing w:line="240" w:lineRule="auto"/>
              <w:rPr>
                <w:rFonts w:ascii="Times New Roman" w:hAnsi="Times New Roman"/>
                <w:sz w:val="24"/>
                <w:lang w:val="kk-KZ"/>
              </w:rPr>
            </w:pPr>
          </w:p>
          <w:p w14:paraId="2AE884D4" w14:textId="77777777" w:rsidR="00C81324" w:rsidRPr="000639DD" w:rsidRDefault="00C81324" w:rsidP="00B83943">
            <w:pPr>
              <w:widowControl/>
              <w:tabs>
                <w:tab w:val="left" w:pos="426"/>
              </w:tabs>
              <w:spacing w:line="240" w:lineRule="auto"/>
              <w:rPr>
                <w:rFonts w:ascii="Times New Roman" w:hAnsi="Times New Roman"/>
                <w:sz w:val="24"/>
                <w:lang w:val="kk-KZ"/>
              </w:rPr>
            </w:pPr>
          </w:p>
          <w:p w14:paraId="426CFD40"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1.4 Тыңдарманның назарын аударту</w:t>
            </w:r>
          </w:p>
          <w:p w14:paraId="6A3C678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A5B7EE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31F4E5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30E0A5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CAFB38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B87088D"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65FE02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726938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DF682B3"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500F30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0774F5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C2CB977"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 4 Қатені табу және түзету</w:t>
            </w:r>
          </w:p>
          <w:p w14:paraId="6AD3EEC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F7C65B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2570F7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0F86CD2"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7573770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9AB017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0651B9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1E10B89"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18454C5" w14:textId="77777777" w:rsidR="00B83943" w:rsidRDefault="00B83943" w:rsidP="00B83943">
            <w:pPr>
              <w:widowControl/>
              <w:tabs>
                <w:tab w:val="left" w:pos="426"/>
              </w:tabs>
              <w:spacing w:line="240" w:lineRule="auto"/>
              <w:rPr>
                <w:rFonts w:ascii="Times New Roman" w:hAnsi="Times New Roman"/>
                <w:sz w:val="24"/>
                <w:lang w:val="kk-KZ"/>
              </w:rPr>
            </w:pPr>
          </w:p>
          <w:p w14:paraId="4375B5FA" w14:textId="77777777" w:rsidR="008F0113" w:rsidRDefault="008F0113" w:rsidP="00B83943">
            <w:pPr>
              <w:widowControl/>
              <w:tabs>
                <w:tab w:val="left" w:pos="426"/>
              </w:tabs>
              <w:spacing w:line="240" w:lineRule="auto"/>
              <w:rPr>
                <w:rFonts w:ascii="Times New Roman" w:hAnsi="Times New Roman"/>
                <w:sz w:val="24"/>
                <w:lang w:val="kk-KZ"/>
              </w:rPr>
            </w:pPr>
          </w:p>
          <w:p w14:paraId="15D31CC0" w14:textId="77777777" w:rsidR="008F0113" w:rsidRDefault="008F0113" w:rsidP="00B83943">
            <w:pPr>
              <w:widowControl/>
              <w:tabs>
                <w:tab w:val="left" w:pos="426"/>
              </w:tabs>
              <w:spacing w:line="240" w:lineRule="auto"/>
              <w:rPr>
                <w:rFonts w:ascii="Times New Roman" w:hAnsi="Times New Roman"/>
                <w:sz w:val="24"/>
                <w:lang w:val="kk-KZ"/>
              </w:rPr>
            </w:pPr>
          </w:p>
          <w:p w14:paraId="5F02BEED" w14:textId="77777777" w:rsidR="008F0113" w:rsidRDefault="008F0113" w:rsidP="00B83943">
            <w:pPr>
              <w:widowControl/>
              <w:tabs>
                <w:tab w:val="left" w:pos="426"/>
              </w:tabs>
              <w:spacing w:line="240" w:lineRule="auto"/>
              <w:rPr>
                <w:rFonts w:ascii="Times New Roman" w:hAnsi="Times New Roman"/>
                <w:sz w:val="24"/>
                <w:lang w:val="kk-KZ"/>
              </w:rPr>
            </w:pPr>
          </w:p>
          <w:p w14:paraId="07636763" w14:textId="77777777" w:rsidR="008F0113" w:rsidRDefault="008F0113" w:rsidP="00B83943">
            <w:pPr>
              <w:widowControl/>
              <w:tabs>
                <w:tab w:val="left" w:pos="426"/>
              </w:tabs>
              <w:spacing w:line="240" w:lineRule="auto"/>
              <w:rPr>
                <w:rFonts w:ascii="Times New Roman" w:hAnsi="Times New Roman"/>
                <w:sz w:val="24"/>
                <w:lang w:val="kk-KZ"/>
              </w:rPr>
            </w:pPr>
          </w:p>
          <w:p w14:paraId="0B81F9EA" w14:textId="77777777" w:rsidR="008F0113" w:rsidRDefault="008F0113" w:rsidP="00B83943">
            <w:pPr>
              <w:widowControl/>
              <w:tabs>
                <w:tab w:val="left" w:pos="426"/>
              </w:tabs>
              <w:spacing w:line="240" w:lineRule="auto"/>
              <w:rPr>
                <w:rFonts w:ascii="Times New Roman" w:hAnsi="Times New Roman"/>
                <w:sz w:val="24"/>
                <w:lang w:val="kk-KZ"/>
              </w:rPr>
            </w:pPr>
          </w:p>
          <w:p w14:paraId="145D3B49" w14:textId="77777777" w:rsidR="008F0113" w:rsidRDefault="008F0113" w:rsidP="00B83943">
            <w:pPr>
              <w:widowControl/>
              <w:tabs>
                <w:tab w:val="left" w:pos="426"/>
              </w:tabs>
              <w:spacing w:line="240" w:lineRule="auto"/>
              <w:rPr>
                <w:rFonts w:ascii="Times New Roman" w:hAnsi="Times New Roman"/>
                <w:sz w:val="24"/>
                <w:lang w:val="kk-KZ"/>
              </w:rPr>
            </w:pPr>
          </w:p>
          <w:p w14:paraId="57B8189D" w14:textId="77777777" w:rsidR="008F0113" w:rsidRDefault="008F0113" w:rsidP="00B83943">
            <w:pPr>
              <w:widowControl/>
              <w:tabs>
                <w:tab w:val="left" w:pos="426"/>
              </w:tabs>
              <w:spacing w:line="240" w:lineRule="auto"/>
              <w:rPr>
                <w:rFonts w:ascii="Times New Roman" w:hAnsi="Times New Roman"/>
                <w:sz w:val="24"/>
                <w:lang w:val="kk-KZ"/>
              </w:rPr>
            </w:pPr>
          </w:p>
          <w:p w14:paraId="4C95289C" w14:textId="77777777" w:rsidR="008F0113" w:rsidRDefault="008F0113" w:rsidP="00B83943">
            <w:pPr>
              <w:widowControl/>
              <w:tabs>
                <w:tab w:val="left" w:pos="426"/>
              </w:tabs>
              <w:spacing w:line="240" w:lineRule="auto"/>
              <w:rPr>
                <w:rFonts w:ascii="Times New Roman" w:hAnsi="Times New Roman"/>
                <w:sz w:val="24"/>
                <w:lang w:val="kk-KZ"/>
              </w:rPr>
            </w:pPr>
          </w:p>
          <w:p w14:paraId="1143BFE4" w14:textId="77777777" w:rsidR="008F0113" w:rsidRDefault="008F0113" w:rsidP="00B83943">
            <w:pPr>
              <w:widowControl/>
              <w:tabs>
                <w:tab w:val="left" w:pos="426"/>
              </w:tabs>
              <w:spacing w:line="240" w:lineRule="auto"/>
              <w:rPr>
                <w:rFonts w:ascii="Times New Roman" w:hAnsi="Times New Roman"/>
                <w:sz w:val="24"/>
                <w:lang w:val="kk-KZ"/>
              </w:rPr>
            </w:pPr>
          </w:p>
          <w:p w14:paraId="6F2551C9" w14:textId="77777777" w:rsidR="008F0113" w:rsidRDefault="008F0113" w:rsidP="00B83943">
            <w:pPr>
              <w:widowControl/>
              <w:tabs>
                <w:tab w:val="left" w:pos="426"/>
              </w:tabs>
              <w:spacing w:line="240" w:lineRule="auto"/>
              <w:rPr>
                <w:rFonts w:ascii="Times New Roman" w:hAnsi="Times New Roman"/>
                <w:sz w:val="24"/>
                <w:lang w:val="kk-KZ"/>
              </w:rPr>
            </w:pPr>
          </w:p>
          <w:p w14:paraId="05BF828F" w14:textId="77777777" w:rsidR="008F0113" w:rsidRDefault="008F0113" w:rsidP="00B83943">
            <w:pPr>
              <w:widowControl/>
              <w:tabs>
                <w:tab w:val="left" w:pos="426"/>
              </w:tabs>
              <w:spacing w:line="240" w:lineRule="auto"/>
              <w:rPr>
                <w:rFonts w:ascii="Times New Roman" w:hAnsi="Times New Roman"/>
                <w:sz w:val="24"/>
                <w:lang w:val="kk-KZ"/>
              </w:rPr>
            </w:pPr>
          </w:p>
          <w:p w14:paraId="1F006937" w14:textId="77777777" w:rsidR="008F0113" w:rsidRDefault="008F0113" w:rsidP="00B83943">
            <w:pPr>
              <w:widowControl/>
              <w:tabs>
                <w:tab w:val="left" w:pos="426"/>
              </w:tabs>
              <w:spacing w:line="240" w:lineRule="auto"/>
              <w:rPr>
                <w:rFonts w:ascii="Times New Roman" w:hAnsi="Times New Roman"/>
                <w:sz w:val="24"/>
                <w:lang w:val="kk-KZ"/>
              </w:rPr>
            </w:pPr>
          </w:p>
          <w:p w14:paraId="6DD11E79" w14:textId="77777777" w:rsidR="008F0113" w:rsidRDefault="008F0113" w:rsidP="00B83943">
            <w:pPr>
              <w:widowControl/>
              <w:tabs>
                <w:tab w:val="left" w:pos="426"/>
              </w:tabs>
              <w:spacing w:line="240" w:lineRule="auto"/>
              <w:rPr>
                <w:rFonts w:ascii="Times New Roman" w:hAnsi="Times New Roman"/>
                <w:sz w:val="24"/>
                <w:lang w:val="kk-KZ"/>
              </w:rPr>
            </w:pPr>
          </w:p>
          <w:p w14:paraId="0A8AEA57" w14:textId="77777777" w:rsidR="008F0113" w:rsidRDefault="008F0113" w:rsidP="00B83943">
            <w:pPr>
              <w:widowControl/>
              <w:tabs>
                <w:tab w:val="left" w:pos="426"/>
              </w:tabs>
              <w:spacing w:line="240" w:lineRule="auto"/>
              <w:rPr>
                <w:rFonts w:ascii="Times New Roman" w:hAnsi="Times New Roman"/>
                <w:sz w:val="24"/>
                <w:lang w:val="kk-KZ"/>
              </w:rPr>
            </w:pPr>
          </w:p>
          <w:p w14:paraId="0E4CD21E" w14:textId="77777777" w:rsidR="008F0113" w:rsidRDefault="008F0113" w:rsidP="00B83943">
            <w:pPr>
              <w:widowControl/>
              <w:tabs>
                <w:tab w:val="left" w:pos="426"/>
              </w:tabs>
              <w:spacing w:line="240" w:lineRule="auto"/>
              <w:rPr>
                <w:rFonts w:ascii="Times New Roman" w:hAnsi="Times New Roman"/>
                <w:sz w:val="24"/>
                <w:lang w:val="kk-KZ"/>
              </w:rPr>
            </w:pPr>
          </w:p>
          <w:p w14:paraId="34257974" w14:textId="77777777" w:rsidR="008F0113" w:rsidRDefault="008F0113" w:rsidP="00B83943">
            <w:pPr>
              <w:widowControl/>
              <w:tabs>
                <w:tab w:val="left" w:pos="426"/>
              </w:tabs>
              <w:spacing w:line="240" w:lineRule="auto"/>
              <w:rPr>
                <w:rFonts w:ascii="Times New Roman" w:hAnsi="Times New Roman"/>
                <w:sz w:val="24"/>
                <w:lang w:val="kk-KZ"/>
              </w:rPr>
            </w:pPr>
          </w:p>
          <w:p w14:paraId="1CB12598" w14:textId="77777777" w:rsidR="008F0113" w:rsidRDefault="008F0113" w:rsidP="00B83943">
            <w:pPr>
              <w:widowControl/>
              <w:tabs>
                <w:tab w:val="left" w:pos="426"/>
              </w:tabs>
              <w:spacing w:line="240" w:lineRule="auto"/>
              <w:rPr>
                <w:rFonts w:ascii="Times New Roman" w:hAnsi="Times New Roman"/>
                <w:sz w:val="24"/>
                <w:lang w:val="kk-KZ"/>
              </w:rPr>
            </w:pPr>
          </w:p>
          <w:p w14:paraId="52FBF283" w14:textId="77777777" w:rsidR="008F0113" w:rsidRDefault="008F0113" w:rsidP="00B83943">
            <w:pPr>
              <w:widowControl/>
              <w:tabs>
                <w:tab w:val="left" w:pos="426"/>
              </w:tabs>
              <w:spacing w:line="240" w:lineRule="auto"/>
              <w:rPr>
                <w:rFonts w:ascii="Times New Roman" w:hAnsi="Times New Roman"/>
                <w:sz w:val="24"/>
                <w:lang w:val="kk-KZ"/>
              </w:rPr>
            </w:pPr>
          </w:p>
          <w:p w14:paraId="26937192" w14:textId="77777777" w:rsidR="008F0113" w:rsidRDefault="008F0113" w:rsidP="00B83943">
            <w:pPr>
              <w:widowControl/>
              <w:tabs>
                <w:tab w:val="left" w:pos="426"/>
              </w:tabs>
              <w:spacing w:line="240" w:lineRule="auto"/>
              <w:rPr>
                <w:rFonts w:ascii="Times New Roman" w:hAnsi="Times New Roman"/>
                <w:sz w:val="24"/>
                <w:lang w:val="kk-KZ"/>
              </w:rPr>
            </w:pPr>
          </w:p>
          <w:p w14:paraId="0178A9B0" w14:textId="77777777" w:rsidR="008F0113" w:rsidRDefault="008F0113" w:rsidP="00B83943">
            <w:pPr>
              <w:widowControl/>
              <w:tabs>
                <w:tab w:val="left" w:pos="426"/>
              </w:tabs>
              <w:spacing w:line="240" w:lineRule="auto"/>
              <w:rPr>
                <w:rFonts w:ascii="Times New Roman" w:hAnsi="Times New Roman"/>
                <w:sz w:val="24"/>
                <w:lang w:val="kk-KZ"/>
              </w:rPr>
            </w:pPr>
          </w:p>
          <w:p w14:paraId="0D126888" w14:textId="77777777" w:rsidR="008F0113" w:rsidRDefault="008F0113" w:rsidP="00B83943">
            <w:pPr>
              <w:widowControl/>
              <w:tabs>
                <w:tab w:val="left" w:pos="426"/>
              </w:tabs>
              <w:spacing w:line="240" w:lineRule="auto"/>
              <w:rPr>
                <w:rFonts w:ascii="Times New Roman" w:hAnsi="Times New Roman"/>
                <w:sz w:val="24"/>
                <w:lang w:val="kk-KZ"/>
              </w:rPr>
            </w:pPr>
          </w:p>
          <w:p w14:paraId="1640E79A" w14:textId="77777777" w:rsidR="008F0113" w:rsidRDefault="008F0113" w:rsidP="00B83943">
            <w:pPr>
              <w:widowControl/>
              <w:tabs>
                <w:tab w:val="left" w:pos="426"/>
              </w:tabs>
              <w:spacing w:line="240" w:lineRule="auto"/>
              <w:rPr>
                <w:rFonts w:ascii="Times New Roman" w:hAnsi="Times New Roman"/>
                <w:sz w:val="24"/>
                <w:lang w:val="kk-KZ"/>
              </w:rPr>
            </w:pPr>
          </w:p>
          <w:p w14:paraId="5301B4C8" w14:textId="77777777" w:rsidR="008F0113" w:rsidRDefault="008F0113" w:rsidP="00B83943">
            <w:pPr>
              <w:widowControl/>
              <w:tabs>
                <w:tab w:val="left" w:pos="426"/>
              </w:tabs>
              <w:spacing w:line="240" w:lineRule="auto"/>
              <w:rPr>
                <w:rFonts w:ascii="Times New Roman" w:hAnsi="Times New Roman"/>
                <w:sz w:val="24"/>
                <w:lang w:val="kk-KZ"/>
              </w:rPr>
            </w:pPr>
          </w:p>
          <w:p w14:paraId="038136D6" w14:textId="77777777" w:rsidR="008F0113" w:rsidRDefault="008F0113" w:rsidP="00B83943">
            <w:pPr>
              <w:widowControl/>
              <w:tabs>
                <w:tab w:val="left" w:pos="426"/>
              </w:tabs>
              <w:spacing w:line="240" w:lineRule="auto"/>
              <w:rPr>
                <w:rFonts w:ascii="Times New Roman" w:hAnsi="Times New Roman"/>
                <w:sz w:val="24"/>
                <w:lang w:val="kk-KZ"/>
              </w:rPr>
            </w:pPr>
          </w:p>
          <w:p w14:paraId="0F216731" w14:textId="77777777" w:rsidR="008F0113" w:rsidRDefault="008F0113" w:rsidP="00B83943">
            <w:pPr>
              <w:widowControl/>
              <w:tabs>
                <w:tab w:val="left" w:pos="426"/>
              </w:tabs>
              <w:spacing w:line="240" w:lineRule="auto"/>
              <w:rPr>
                <w:rFonts w:ascii="Times New Roman" w:hAnsi="Times New Roman"/>
                <w:sz w:val="24"/>
                <w:lang w:val="kk-KZ"/>
              </w:rPr>
            </w:pPr>
          </w:p>
          <w:p w14:paraId="0F80862A" w14:textId="77777777" w:rsidR="008F0113" w:rsidRPr="000639DD" w:rsidRDefault="008F0113" w:rsidP="00B83943">
            <w:pPr>
              <w:widowControl/>
              <w:tabs>
                <w:tab w:val="left" w:pos="426"/>
              </w:tabs>
              <w:spacing w:line="240" w:lineRule="auto"/>
              <w:rPr>
                <w:rFonts w:ascii="Times New Roman" w:hAnsi="Times New Roman"/>
                <w:sz w:val="24"/>
                <w:lang w:val="kk-KZ"/>
              </w:rPr>
            </w:pPr>
          </w:p>
          <w:p w14:paraId="5CB4E6C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30638A3"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2.9 Түрлі дереккөздерден ақпарат алу</w:t>
            </w:r>
          </w:p>
          <w:p w14:paraId="40B77E9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A8105C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2C6AA36"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A7C9F14"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9EF845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4B5527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B29EDBC"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2920FDA"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876EDC5"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658C74A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86445EB"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9DB300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8CD2B7F"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420A632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238ABBF7"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1C59C2AE"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3A8E5FC8"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2FD5BF1" w14:textId="77777777" w:rsidR="00B83943" w:rsidRPr="000639DD" w:rsidRDefault="00B83943" w:rsidP="00B83943">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3.3 Шығармашылық жұмыстарды түрлі формада ұсыну</w:t>
            </w:r>
          </w:p>
          <w:p w14:paraId="4CBCEFB0"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07440331" w14:textId="77777777" w:rsidR="00B83943" w:rsidRPr="000639DD" w:rsidRDefault="00B83943" w:rsidP="00B83943">
            <w:pPr>
              <w:widowControl/>
              <w:tabs>
                <w:tab w:val="left" w:pos="426"/>
              </w:tabs>
              <w:spacing w:line="240" w:lineRule="auto"/>
              <w:rPr>
                <w:rFonts w:ascii="Times New Roman" w:hAnsi="Times New Roman"/>
                <w:sz w:val="24"/>
                <w:lang w:val="kk-KZ"/>
              </w:rPr>
            </w:pPr>
          </w:p>
          <w:p w14:paraId="573B2785" w14:textId="77777777" w:rsidR="00B83943" w:rsidRPr="000639DD" w:rsidRDefault="00B83943" w:rsidP="00B83943">
            <w:pPr>
              <w:widowControl/>
              <w:tabs>
                <w:tab w:val="left" w:pos="426"/>
              </w:tabs>
              <w:spacing w:line="240" w:lineRule="auto"/>
              <w:rPr>
                <w:rFonts w:ascii="Times New Roman" w:hAnsi="Times New Roman"/>
                <w:sz w:val="24"/>
                <w:lang w:val="kk-KZ"/>
              </w:rPr>
            </w:pPr>
          </w:p>
        </w:tc>
        <w:tc>
          <w:tcPr>
            <w:tcW w:w="1792" w:type="dxa"/>
          </w:tcPr>
          <w:p w14:paraId="1368066A" w14:textId="77777777" w:rsidR="00B83943" w:rsidRPr="000639DD" w:rsidRDefault="00B83943" w:rsidP="00B83943">
            <w:pPr>
              <w:spacing w:line="240" w:lineRule="auto"/>
              <w:rPr>
                <w:rFonts w:ascii="Times New Roman" w:hAnsi="Times New Roman"/>
                <w:color w:val="333333"/>
                <w:sz w:val="24"/>
                <w:lang w:val="kk-KZ"/>
              </w:rPr>
            </w:pPr>
          </w:p>
          <w:p w14:paraId="18CAD5F8" w14:textId="3ABFA034" w:rsidR="00B83943" w:rsidRPr="000639DD" w:rsidRDefault="00B83943" w:rsidP="00B83943">
            <w:pPr>
              <w:spacing w:line="240" w:lineRule="auto"/>
              <w:rPr>
                <w:rFonts w:ascii="Times New Roman" w:hAnsi="Times New Roman"/>
                <w:color w:val="333333"/>
                <w:sz w:val="24"/>
                <w:lang w:val="kk-KZ"/>
              </w:rPr>
            </w:pPr>
            <w:r w:rsidRPr="000639DD">
              <w:rPr>
                <w:rFonts w:ascii="Times New Roman" w:hAnsi="Times New Roman"/>
                <w:color w:val="333333"/>
                <w:sz w:val="24"/>
                <w:lang w:val="kk-KZ"/>
              </w:rPr>
              <w:t>4.2.1.2 мәтінді іштей көз жүгіртіп</w:t>
            </w:r>
            <w:r w:rsidR="00373910">
              <w:rPr>
                <w:rFonts w:ascii="Times New Roman" w:hAnsi="Times New Roman"/>
                <w:color w:val="333333"/>
                <w:sz w:val="24"/>
                <w:lang w:val="kk-KZ"/>
              </w:rPr>
              <w:t>,</w:t>
            </w:r>
            <w:r w:rsidRPr="000639DD">
              <w:rPr>
                <w:rFonts w:ascii="Times New Roman" w:hAnsi="Times New Roman"/>
                <w:color w:val="333333"/>
                <w:sz w:val="24"/>
                <w:lang w:val="kk-KZ"/>
              </w:rPr>
              <w:t>шолып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түртіп алып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сұрақтар қоя отырып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w:t>
            </w:r>
            <w:r w:rsidRPr="000B01B5">
              <w:rPr>
                <w:rFonts w:ascii="Times New Roman" w:hAnsi="Times New Roman"/>
                <w:color w:val="333333"/>
                <w:sz w:val="24"/>
                <w:lang w:val="kk-KZ"/>
              </w:rPr>
              <w:t>қажетті ақпаратты тауып</w:t>
            </w:r>
            <w:r w:rsidR="00373910">
              <w:rPr>
                <w:rFonts w:ascii="Times New Roman" w:hAnsi="Times New Roman"/>
                <w:color w:val="333333"/>
                <w:sz w:val="24"/>
                <w:lang w:val="kk-KZ"/>
              </w:rPr>
              <w:t>,</w:t>
            </w:r>
            <w:r w:rsidRPr="000B01B5">
              <w:rPr>
                <w:rFonts w:ascii="Times New Roman" w:hAnsi="Times New Roman"/>
                <w:color w:val="333333"/>
                <w:sz w:val="24"/>
                <w:lang w:val="kk-KZ"/>
              </w:rPr>
              <w:t xml:space="preserve"> белгі қойып оқу</w:t>
            </w:r>
            <w:r w:rsidR="00373910">
              <w:rPr>
                <w:rFonts w:ascii="Times New Roman" w:hAnsi="Times New Roman"/>
                <w:color w:val="333333"/>
                <w:sz w:val="24"/>
                <w:lang w:val="kk-KZ"/>
              </w:rPr>
              <w:t>,</w:t>
            </w:r>
            <w:r w:rsidRPr="000B01B5">
              <w:rPr>
                <w:rFonts w:ascii="Times New Roman" w:hAnsi="Times New Roman"/>
                <w:color w:val="333333"/>
                <w:sz w:val="24"/>
                <w:lang w:val="kk-KZ"/>
              </w:rPr>
              <w:t>с</w:t>
            </w:r>
            <w:r w:rsidRPr="000639DD">
              <w:rPr>
                <w:rFonts w:ascii="Times New Roman" w:hAnsi="Times New Roman"/>
                <w:color w:val="333333"/>
                <w:sz w:val="24"/>
                <w:lang w:val="kk-KZ"/>
              </w:rPr>
              <w:t>ын тұрғысынан бағалап оқу</w:t>
            </w:r>
          </w:p>
          <w:p w14:paraId="387F4D2E" w14:textId="77777777" w:rsidR="00B83943" w:rsidRPr="000639DD" w:rsidRDefault="00B83943" w:rsidP="00B83943">
            <w:pPr>
              <w:spacing w:line="240" w:lineRule="auto"/>
              <w:rPr>
                <w:rFonts w:ascii="Times New Roman" w:hAnsi="Times New Roman"/>
                <w:color w:val="333333"/>
                <w:sz w:val="24"/>
                <w:lang w:val="kk-KZ"/>
              </w:rPr>
            </w:pPr>
          </w:p>
          <w:p w14:paraId="06C0BF7F" w14:textId="77777777" w:rsidR="00B83943" w:rsidRPr="000639DD" w:rsidRDefault="00B83943" w:rsidP="00B83943">
            <w:pPr>
              <w:spacing w:line="240" w:lineRule="auto"/>
              <w:rPr>
                <w:rFonts w:ascii="Times New Roman" w:hAnsi="Times New Roman"/>
                <w:color w:val="333333"/>
                <w:sz w:val="24"/>
                <w:lang w:val="kk-KZ"/>
              </w:rPr>
            </w:pPr>
          </w:p>
          <w:p w14:paraId="2B7F2030" w14:textId="77777777" w:rsidR="00B83943" w:rsidRPr="000639DD" w:rsidRDefault="00B83943" w:rsidP="00B83943">
            <w:pPr>
              <w:spacing w:line="240" w:lineRule="auto"/>
              <w:rPr>
                <w:rFonts w:ascii="Times New Roman" w:hAnsi="Times New Roman"/>
                <w:color w:val="333333"/>
                <w:sz w:val="24"/>
                <w:lang w:val="kk-KZ"/>
              </w:rPr>
            </w:pPr>
          </w:p>
          <w:p w14:paraId="47029BFE" w14:textId="77777777" w:rsidR="00B83943" w:rsidRPr="000639DD" w:rsidRDefault="00B83943" w:rsidP="00B83943">
            <w:pPr>
              <w:spacing w:line="240" w:lineRule="auto"/>
              <w:rPr>
                <w:rFonts w:ascii="Times New Roman" w:hAnsi="Times New Roman"/>
                <w:color w:val="333333"/>
                <w:sz w:val="24"/>
                <w:lang w:val="kk-KZ"/>
              </w:rPr>
            </w:pPr>
          </w:p>
          <w:p w14:paraId="4A272ED9" w14:textId="77777777" w:rsidR="00B83943" w:rsidRPr="000639DD" w:rsidRDefault="00B83943" w:rsidP="00B83943">
            <w:pPr>
              <w:spacing w:line="240" w:lineRule="auto"/>
              <w:rPr>
                <w:rFonts w:ascii="Times New Roman" w:hAnsi="Times New Roman"/>
                <w:color w:val="333333"/>
                <w:sz w:val="24"/>
                <w:lang w:val="kk-KZ"/>
              </w:rPr>
            </w:pPr>
          </w:p>
          <w:p w14:paraId="5C3D10EC" w14:textId="77777777" w:rsidR="00B83943" w:rsidRPr="000639DD" w:rsidRDefault="00B83943" w:rsidP="00B83943">
            <w:pPr>
              <w:spacing w:line="240" w:lineRule="auto"/>
              <w:rPr>
                <w:rFonts w:ascii="Times New Roman" w:hAnsi="Times New Roman"/>
                <w:color w:val="333333"/>
                <w:sz w:val="24"/>
                <w:lang w:val="kk-KZ"/>
              </w:rPr>
            </w:pPr>
          </w:p>
          <w:p w14:paraId="2DBF22A0" w14:textId="77777777" w:rsidR="00B83943" w:rsidRPr="000639DD" w:rsidRDefault="00B83943" w:rsidP="00B83943">
            <w:pPr>
              <w:spacing w:line="240" w:lineRule="auto"/>
              <w:rPr>
                <w:rFonts w:ascii="Times New Roman" w:hAnsi="Times New Roman"/>
                <w:color w:val="333333"/>
                <w:sz w:val="24"/>
                <w:lang w:val="kk-KZ"/>
              </w:rPr>
            </w:pPr>
          </w:p>
          <w:p w14:paraId="18A01564" w14:textId="77777777" w:rsidR="00B83943" w:rsidRPr="000639DD" w:rsidRDefault="00B83943" w:rsidP="00B83943">
            <w:pPr>
              <w:spacing w:line="240" w:lineRule="auto"/>
              <w:rPr>
                <w:rFonts w:ascii="Times New Roman" w:hAnsi="Times New Roman"/>
                <w:color w:val="333333"/>
                <w:sz w:val="24"/>
                <w:lang w:val="kk-KZ"/>
              </w:rPr>
            </w:pPr>
          </w:p>
          <w:p w14:paraId="506158D2" w14:textId="77777777" w:rsidR="00B83943" w:rsidRPr="000639DD" w:rsidRDefault="00B83943" w:rsidP="00B83943">
            <w:pPr>
              <w:spacing w:line="240" w:lineRule="auto"/>
              <w:rPr>
                <w:rFonts w:ascii="Times New Roman" w:hAnsi="Times New Roman"/>
                <w:color w:val="333333"/>
                <w:sz w:val="24"/>
                <w:lang w:val="kk-KZ"/>
              </w:rPr>
            </w:pPr>
          </w:p>
          <w:p w14:paraId="419952AC" w14:textId="77777777" w:rsidR="00B83943" w:rsidRPr="000639DD" w:rsidRDefault="00B83943" w:rsidP="00B83943">
            <w:pPr>
              <w:spacing w:line="240" w:lineRule="auto"/>
              <w:rPr>
                <w:rFonts w:ascii="Times New Roman" w:hAnsi="Times New Roman"/>
                <w:color w:val="333333"/>
                <w:sz w:val="24"/>
                <w:lang w:val="kk-KZ"/>
              </w:rPr>
            </w:pPr>
          </w:p>
          <w:p w14:paraId="320556EB" w14:textId="77777777" w:rsidR="00B83943" w:rsidRPr="000639DD" w:rsidRDefault="00B83943" w:rsidP="00B83943">
            <w:pPr>
              <w:spacing w:line="240" w:lineRule="auto"/>
              <w:rPr>
                <w:rFonts w:ascii="Times New Roman" w:hAnsi="Times New Roman"/>
                <w:color w:val="333333"/>
                <w:sz w:val="24"/>
                <w:lang w:val="kk-KZ"/>
              </w:rPr>
            </w:pPr>
          </w:p>
          <w:p w14:paraId="11E44553" w14:textId="77777777" w:rsidR="00B83943" w:rsidRPr="000639DD" w:rsidRDefault="00B83943" w:rsidP="00B83943">
            <w:pPr>
              <w:spacing w:line="240" w:lineRule="auto"/>
              <w:rPr>
                <w:rFonts w:ascii="Times New Roman" w:hAnsi="Times New Roman"/>
                <w:color w:val="333333"/>
                <w:sz w:val="24"/>
                <w:lang w:val="kk-KZ"/>
              </w:rPr>
            </w:pPr>
          </w:p>
          <w:p w14:paraId="7D442D5B" w14:textId="77777777" w:rsidR="00B83943" w:rsidRPr="000639DD" w:rsidRDefault="00B83943" w:rsidP="00B83943">
            <w:pPr>
              <w:spacing w:line="240" w:lineRule="auto"/>
              <w:rPr>
                <w:rFonts w:ascii="Times New Roman" w:hAnsi="Times New Roman"/>
                <w:color w:val="333333"/>
                <w:sz w:val="24"/>
                <w:lang w:val="kk-KZ"/>
              </w:rPr>
            </w:pPr>
          </w:p>
          <w:p w14:paraId="3B8D02B5" w14:textId="77777777" w:rsidR="00B83943" w:rsidRPr="000639DD" w:rsidRDefault="00B83943" w:rsidP="00B83943">
            <w:pPr>
              <w:spacing w:line="240" w:lineRule="auto"/>
              <w:rPr>
                <w:rFonts w:ascii="Times New Roman" w:hAnsi="Times New Roman"/>
                <w:color w:val="333333"/>
                <w:sz w:val="24"/>
                <w:lang w:val="kk-KZ"/>
              </w:rPr>
            </w:pPr>
          </w:p>
          <w:p w14:paraId="2BAD9CF7" w14:textId="77777777" w:rsidR="00B83943" w:rsidRPr="000639DD" w:rsidRDefault="00B83943" w:rsidP="00B83943">
            <w:pPr>
              <w:spacing w:line="240" w:lineRule="auto"/>
              <w:rPr>
                <w:rFonts w:ascii="Times New Roman" w:hAnsi="Times New Roman"/>
                <w:color w:val="333333"/>
                <w:sz w:val="24"/>
                <w:lang w:val="kk-KZ"/>
              </w:rPr>
            </w:pPr>
            <w:r w:rsidRPr="000639DD">
              <w:rPr>
                <w:rFonts w:ascii="Times New Roman" w:hAnsi="Times New Roman"/>
                <w:color w:val="333333"/>
                <w:sz w:val="24"/>
                <w:lang w:val="kk-KZ"/>
              </w:rPr>
              <w:t>4.1.3.1 шығарманың тақырыбы және қорытынды бөлімі негізінде сюжеттің дамуын болжау, оның себебін түсіндіру</w:t>
            </w:r>
          </w:p>
          <w:p w14:paraId="3E6B86F3" w14:textId="77777777" w:rsidR="00B83943" w:rsidRPr="000639DD" w:rsidRDefault="00B83943" w:rsidP="00B83943">
            <w:pPr>
              <w:spacing w:line="240" w:lineRule="auto"/>
              <w:rPr>
                <w:rFonts w:ascii="Times New Roman" w:hAnsi="Times New Roman"/>
                <w:color w:val="333333"/>
                <w:sz w:val="24"/>
                <w:lang w:val="kk-KZ"/>
              </w:rPr>
            </w:pPr>
          </w:p>
          <w:p w14:paraId="3E24DC3D" w14:textId="77777777" w:rsidR="00B83943" w:rsidRPr="000639DD" w:rsidRDefault="00B83943" w:rsidP="00B83943">
            <w:pPr>
              <w:spacing w:line="240" w:lineRule="auto"/>
              <w:rPr>
                <w:rFonts w:ascii="Times New Roman" w:hAnsi="Times New Roman"/>
                <w:color w:val="333333"/>
                <w:sz w:val="24"/>
                <w:lang w:val="kk-KZ"/>
              </w:rPr>
            </w:pPr>
          </w:p>
          <w:p w14:paraId="2721E056" w14:textId="77777777" w:rsidR="00B83943" w:rsidRPr="000639DD" w:rsidRDefault="00B83943" w:rsidP="00B83943">
            <w:pPr>
              <w:spacing w:line="240" w:lineRule="auto"/>
              <w:rPr>
                <w:rFonts w:ascii="Times New Roman" w:hAnsi="Times New Roman"/>
                <w:color w:val="333333"/>
                <w:sz w:val="24"/>
                <w:lang w:val="kk-KZ"/>
              </w:rPr>
            </w:pPr>
          </w:p>
          <w:p w14:paraId="59A8045B" w14:textId="77777777" w:rsidR="00B83943" w:rsidRPr="000639DD" w:rsidRDefault="00B83943" w:rsidP="00B83943">
            <w:pPr>
              <w:spacing w:line="240" w:lineRule="auto"/>
              <w:rPr>
                <w:rFonts w:ascii="Times New Roman" w:hAnsi="Times New Roman"/>
                <w:color w:val="333333"/>
                <w:sz w:val="24"/>
                <w:lang w:val="kk-KZ"/>
              </w:rPr>
            </w:pPr>
          </w:p>
          <w:p w14:paraId="1DBBEAFB" w14:textId="77777777" w:rsidR="00B83943" w:rsidRPr="000639DD" w:rsidRDefault="00B83943" w:rsidP="00B83943">
            <w:pPr>
              <w:spacing w:line="240" w:lineRule="auto"/>
              <w:rPr>
                <w:rFonts w:ascii="Times New Roman" w:hAnsi="Times New Roman"/>
                <w:color w:val="333333"/>
                <w:sz w:val="24"/>
                <w:lang w:val="kk-KZ"/>
              </w:rPr>
            </w:pPr>
          </w:p>
          <w:p w14:paraId="4D326371" w14:textId="77777777" w:rsidR="00B83943" w:rsidRPr="000639DD" w:rsidRDefault="00B83943" w:rsidP="00B83943">
            <w:pPr>
              <w:spacing w:line="240" w:lineRule="auto"/>
              <w:rPr>
                <w:rFonts w:ascii="Times New Roman" w:hAnsi="Times New Roman"/>
                <w:color w:val="333333"/>
                <w:sz w:val="24"/>
                <w:lang w:val="kk-KZ"/>
              </w:rPr>
            </w:pPr>
          </w:p>
          <w:p w14:paraId="211DD219" w14:textId="77777777" w:rsidR="00B83943" w:rsidRPr="000639DD" w:rsidRDefault="00B83943" w:rsidP="00B83943">
            <w:pPr>
              <w:spacing w:line="240" w:lineRule="auto"/>
              <w:rPr>
                <w:rFonts w:ascii="Times New Roman" w:hAnsi="Times New Roman"/>
                <w:color w:val="333333"/>
                <w:sz w:val="24"/>
                <w:lang w:val="kk-KZ"/>
              </w:rPr>
            </w:pPr>
          </w:p>
          <w:p w14:paraId="1011E014" w14:textId="77777777" w:rsidR="00B83943" w:rsidRPr="000639DD" w:rsidRDefault="00B83943" w:rsidP="00B83943">
            <w:pPr>
              <w:spacing w:line="240" w:lineRule="auto"/>
              <w:rPr>
                <w:rFonts w:ascii="Times New Roman" w:hAnsi="Times New Roman"/>
                <w:color w:val="333333"/>
                <w:sz w:val="24"/>
                <w:lang w:val="kk-KZ"/>
              </w:rPr>
            </w:pPr>
          </w:p>
          <w:p w14:paraId="18CE0E53" w14:textId="77777777" w:rsidR="00B83943" w:rsidRPr="000639DD" w:rsidRDefault="00B83943" w:rsidP="00B83943">
            <w:pPr>
              <w:spacing w:line="240" w:lineRule="auto"/>
              <w:rPr>
                <w:rFonts w:ascii="Times New Roman" w:hAnsi="Times New Roman"/>
                <w:color w:val="333333"/>
                <w:sz w:val="24"/>
                <w:lang w:val="kk-KZ"/>
              </w:rPr>
            </w:pPr>
          </w:p>
          <w:p w14:paraId="34083C54" w14:textId="77777777" w:rsidR="00B83943" w:rsidRPr="000639DD" w:rsidRDefault="00B83943" w:rsidP="00B83943">
            <w:pPr>
              <w:spacing w:line="240" w:lineRule="auto"/>
              <w:rPr>
                <w:rFonts w:ascii="Times New Roman" w:hAnsi="Times New Roman"/>
                <w:color w:val="333333"/>
                <w:sz w:val="24"/>
                <w:lang w:val="kk-KZ"/>
              </w:rPr>
            </w:pPr>
          </w:p>
          <w:p w14:paraId="3AFF2281" w14:textId="77777777" w:rsidR="00B83943" w:rsidRPr="000639DD" w:rsidRDefault="00B83943" w:rsidP="00B83943">
            <w:pPr>
              <w:spacing w:line="240" w:lineRule="auto"/>
              <w:rPr>
                <w:rFonts w:ascii="Times New Roman" w:hAnsi="Times New Roman"/>
                <w:color w:val="333333"/>
                <w:sz w:val="24"/>
                <w:lang w:val="kk-KZ"/>
              </w:rPr>
            </w:pPr>
          </w:p>
          <w:p w14:paraId="68DB8D58" w14:textId="77777777" w:rsidR="00B83943" w:rsidRPr="000639DD" w:rsidRDefault="00B83943" w:rsidP="00B83943">
            <w:pPr>
              <w:spacing w:line="240" w:lineRule="auto"/>
              <w:rPr>
                <w:rFonts w:ascii="Times New Roman" w:hAnsi="Times New Roman"/>
                <w:color w:val="333333"/>
                <w:sz w:val="24"/>
                <w:lang w:val="kk-KZ"/>
              </w:rPr>
            </w:pPr>
          </w:p>
          <w:p w14:paraId="49CA6B0B" w14:textId="77777777" w:rsidR="00B83943" w:rsidRPr="000639DD" w:rsidRDefault="00B83943" w:rsidP="00B83943">
            <w:pPr>
              <w:spacing w:line="240" w:lineRule="auto"/>
              <w:rPr>
                <w:rFonts w:ascii="Times New Roman" w:hAnsi="Times New Roman"/>
                <w:color w:val="333333"/>
                <w:sz w:val="24"/>
                <w:lang w:val="kk-KZ"/>
              </w:rPr>
            </w:pPr>
          </w:p>
          <w:p w14:paraId="75796B6C" w14:textId="77777777" w:rsidR="00B83943" w:rsidRPr="000639DD" w:rsidRDefault="00B83943" w:rsidP="00B83943">
            <w:pPr>
              <w:spacing w:line="240" w:lineRule="auto"/>
              <w:rPr>
                <w:rFonts w:ascii="Times New Roman" w:hAnsi="Times New Roman"/>
                <w:color w:val="333333"/>
                <w:sz w:val="24"/>
                <w:lang w:val="kk-KZ"/>
              </w:rPr>
            </w:pPr>
          </w:p>
          <w:p w14:paraId="4E1AF3B0" w14:textId="77777777" w:rsidR="00B83943" w:rsidRPr="000639DD" w:rsidRDefault="00B83943" w:rsidP="00B83943">
            <w:pPr>
              <w:spacing w:line="240" w:lineRule="auto"/>
              <w:rPr>
                <w:rFonts w:ascii="Times New Roman" w:hAnsi="Times New Roman"/>
                <w:color w:val="333333"/>
                <w:sz w:val="24"/>
                <w:lang w:val="kk-KZ"/>
              </w:rPr>
            </w:pPr>
          </w:p>
          <w:p w14:paraId="7B037EAD" w14:textId="77777777" w:rsidR="00B83943" w:rsidRPr="000639DD" w:rsidRDefault="00B83943" w:rsidP="00B83943">
            <w:pPr>
              <w:spacing w:line="240" w:lineRule="auto"/>
              <w:rPr>
                <w:rFonts w:ascii="Times New Roman" w:hAnsi="Times New Roman"/>
                <w:color w:val="333333"/>
                <w:sz w:val="24"/>
                <w:lang w:val="kk-KZ"/>
              </w:rPr>
            </w:pPr>
          </w:p>
          <w:p w14:paraId="501FA796" w14:textId="77777777" w:rsidR="00B83943" w:rsidRPr="000639DD" w:rsidRDefault="00B83943" w:rsidP="00B83943">
            <w:pPr>
              <w:spacing w:line="240" w:lineRule="auto"/>
              <w:rPr>
                <w:rFonts w:ascii="Times New Roman" w:hAnsi="Times New Roman"/>
                <w:color w:val="333333"/>
                <w:sz w:val="24"/>
                <w:lang w:val="kk-KZ"/>
              </w:rPr>
            </w:pPr>
          </w:p>
          <w:p w14:paraId="696CFF54" w14:textId="77777777" w:rsidR="00B83943" w:rsidRPr="000639DD" w:rsidRDefault="00B83943" w:rsidP="00B83943">
            <w:pPr>
              <w:spacing w:line="240" w:lineRule="auto"/>
              <w:rPr>
                <w:rFonts w:ascii="Times New Roman" w:hAnsi="Times New Roman"/>
                <w:color w:val="333333"/>
                <w:sz w:val="24"/>
                <w:lang w:val="kk-KZ"/>
              </w:rPr>
            </w:pPr>
          </w:p>
          <w:p w14:paraId="158C318E" w14:textId="77777777" w:rsidR="00B83943" w:rsidRPr="000639DD" w:rsidRDefault="00B83943" w:rsidP="00B83943">
            <w:pPr>
              <w:spacing w:line="240" w:lineRule="auto"/>
              <w:rPr>
                <w:rFonts w:ascii="Times New Roman" w:hAnsi="Times New Roman"/>
                <w:color w:val="333333"/>
                <w:sz w:val="24"/>
                <w:lang w:val="kk-KZ"/>
              </w:rPr>
            </w:pPr>
          </w:p>
          <w:p w14:paraId="3E55C79D" w14:textId="77777777" w:rsidR="00B83943" w:rsidRPr="000639DD" w:rsidRDefault="00B83943" w:rsidP="00B83943">
            <w:pPr>
              <w:spacing w:line="240" w:lineRule="auto"/>
              <w:rPr>
                <w:rFonts w:ascii="Times New Roman" w:hAnsi="Times New Roman"/>
                <w:color w:val="333333"/>
                <w:sz w:val="24"/>
                <w:lang w:val="kk-KZ"/>
              </w:rPr>
            </w:pPr>
          </w:p>
          <w:p w14:paraId="7BD7A042" w14:textId="77777777" w:rsidR="00B83943" w:rsidRPr="000639DD" w:rsidRDefault="00B83943" w:rsidP="00B83943">
            <w:pPr>
              <w:spacing w:line="240" w:lineRule="auto"/>
              <w:rPr>
                <w:rFonts w:ascii="Times New Roman" w:hAnsi="Times New Roman"/>
                <w:color w:val="333333"/>
                <w:sz w:val="24"/>
                <w:lang w:val="kk-KZ"/>
              </w:rPr>
            </w:pPr>
          </w:p>
          <w:p w14:paraId="1A2BF618" w14:textId="77777777" w:rsidR="00B83943" w:rsidRPr="000639DD" w:rsidRDefault="00B83943" w:rsidP="00B83943">
            <w:pPr>
              <w:spacing w:line="240" w:lineRule="auto"/>
              <w:rPr>
                <w:rFonts w:ascii="Times New Roman" w:hAnsi="Times New Roman"/>
                <w:color w:val="333333"/>
                <w:sz w:val="24"/>
                <w:lang w:val="kk-KZ"/>
              </w:rPr>
            </w:pPr>
          </w:p>
          <w:p w14:paraId="238CC2C6" w14:textId="77777777" w:rsidR="00B83943" w:rsidRPr="000639DD" w:rsidRDefault="00B83943" w:rsidP="00B83943">
            <w:pPr>
              <w:spacing w:line="240" w:lineRule="auto"/>
              <w:rPr>
                <w:rFonts w:ascii="Times New Roman" w:hAnsi="Times New Roman"/>
                <w:sz w:val="24"/>
                <w:lang w:val="kk-KZ"/>
              </w:rPr>
            </w:pPr>
          </w:p>
          <w:p w14:paraId="6A18E76A" w14:textId="77777777" w:rsidR="00B83943" w:rsidRPr="000639DD" w:rsidRDefault="00B83943" w:rsidP="00B83943">
            <w:pPr>
              <w:spacing w:line="240" w:lineRule="auto"/>
              <w:rPr>
                <w:rFonts w:ascii="Times New Roman" w:hAnsi="Times New Roman"/>
                <w:sz w:val="24"/>
                <w:lang w:val="kk-KZ"/>
              </w:rPr>
            </w:pPr>
          </w:p>
          <w:p w14:paraId="5872C445" w14:textId="77777777" w:rsidR="00B83943" w:rsidRPr="000639DD" w:rsidRDefault="00B83943" w:rsidP="00B83943">
            <w:pPr>
              <w:spacing w:line="240" w:lineRule="auto"/>
              <w:rPr>
                <w:rFonts w:ascii="Times New Roman" w:hAnsi="Times New Roman"/>
                <w:sz w:val="24"/>
                <w:lang w:val="kk-KZ"/>
              </w:rPr>
            </w:pPr>
          </w:p>
          <w:p w14:paraId="45E06116" w14:textId="77777777" w:rsidR="00B83943" w:rsidRDefault="00B83943" w:rsidP="00B83943">
            <w:pPr>
              <w:spacing w:line="240" w:lineRule="auto"/>
              <w:rPr>
                <w:rFonts w:ascii="Times New Roman" w:hAnsi="Times New Roman"/>
                <w:sz w:val="24"/>
                <w:lang w:val="kk-KZ"/>
              </w:rPr>
            </w:pPr>
          </w:p>
          <w:p w14:paraId="04CB0494" w14:textId="77777777" w:rsidR="00C81324" w:rsidRDefault="00C81324" w:rsidP="00B83943">
            <w:pPr>
              <w:spacing w:line="240" w:lineRule="auto"/>
              <w:rPr>
                <w:rFonts w:ascii="Times New Roman" w:hAnsi="Times New Roman"/>
                <w:sz w:val="24"/>
                <w:lang w:val="kk-KZ"/>
              </w:rPr>
            </w:pPr>
          </w:p>
          <w:p w14:paraId="7B7B432E" w14:textId="77777777" w:rsidR="00C81324" w:rsidRDefault="00C81324" w:rsidP="00B83943">
            <w:pPr>
              <w:spacing w:line="240" w:lineRule="auto"/>
              <w:rPr>
                <w:rFonts w:ascii="Times New Roman" w:hAnsi="Times New Roman"/>
                <w:sz w:val="24"/>
                <w:lang w:val="kk-KZ"/>
              </w:rPr>
            </w:pPr>
          </w:p>
          <w:p w14:paraId="42CD3C5D" w14:textId="77777777" w:rsidR="00C81324" w:rsidRDefault="00C81324" w:rsidP="00B83943">
            <w:pPr>
              <w:spacing w:line="240" w:lineRule="auto"/>
              <w:rPr>
                <w:rFonts w:ascii="Times New Roman" w:hAnsi="Times New Roman"/>
                <w:sz w:val="24"/>
                <w:lang w:val="kk-KZ"/>
              </w:rPr>
            </w:pPr>
          </w:p>
          <w:p w14:paraId="569190FA" w14:textId="77777777" w:rsidR="00C81324" w:rsidRDefault="00C81324" w:rsidP="00B83943">
            <w:pPr>
              <w:spacing w:line="240" w:lineRule="auto"/>
              <w:rPr>
                <w:rFonts w:ascii="Times New Roman" w:hAnsi="Times New Roman"/>
                <w:sz w:val="24"/>
                <w:lang w:val="kk-KZ"/>
              </w:rPr>
            </w:pPr>
          </w:p>
          <w:p w14:paraId="2973B4D1" w14:textId="77777777" w:rsidR="00C81324" w:rsidRDefault="00C81324" w:rsidP="00B83943">
            <w:pPr>
              <w:spacing w:line="240" w:lineRule="auto"/>
              <w:rPr>
                <w:rFonts w:ascii="Times New Roman" w:hAnsi="Times New Roman"/>
                <w:sz w:val="24"/>
                <w:lang w:val="kk-KZ"/>
              </w:rPr>
            </w:pPr>
          </w:p>
          <w:p w14:paraId="56EC8247" w14:textId="77777777" w:rsidR="00C81324" w:rsidRDefault="00C81324" w:rsidP="00B83943">
            <w:pPr>
              <w:spacing w:line="240" w:lineRule="auto"/>
              <w:rPr>
                <w:rFonts w:ascii="Times New Roman" w:hAnsi="Times New Roman"/>
                <w:sz w:val="24"/>
                <w:lang w:val="kk-KZ"/>
              </w:rPr>
            </w:pPr>
          </w:p>
          <w:p w14:paraId="4A4EBB27" w14:textId="77777777" w:rsidR="00C81324" w:rsidRDefault="00C81324" w:rsidP="00B83943">
            <w:pPr>
              <w:spacing w:line="240" w:lineRule="auto"/>
              <w:rPr>
                <w:rFonts w:ascii="Times New Roman" w:hAnsi="Times New Roman"/>
                <w:sz w:val="24"/>
                <w:lang w:val="kk-KZ"/>
              </w:rPr>
            </w:pPr>
          </w:p>
          <w:p w14:paraId="496EAD72" w14:textId="77777777" w:rsidR="00C81324" w:rsidRDefault="00C81324" w:rsidP="00B83943">
            <w:pPr>
              <w:spacing w:line="240" w:lineRule="auto"/>
              <w:rPr>
                <w:rFonts w:ascii="Times New Roman" w:hAnsi="Times New Roman"/>
                <w:sz w:val="24"/>
                <w:lang w:val="kk-KZ"/>
              </w:rPr>
            </w:pPr>
          </w:p>
          <w:p w14:paraId="3600C5EE" w14:textId="77777777" w:rsidR="00C81324" w:rsidRDefault="00C81324" w:rsidP="00B83943">
            <w:pPr>
              <w:spacing w:line="240" w:lineRule="auto"/>
              <w:rPr>
                <w:rFonts w:ascii="Times New Roman" w:hAnsi="Times New Roman"/>
                <w:sz w:val="24"/>
                <w:lang w:val="kk-KZ"/>
              </w:rPr>
            </w:pPr>
          </w:p>
          <w:p w14:paraId="56B61B4B" w14:textId="77777777" w:rsidR="00C81324" w:rsidRDefault="00C81324" w:rsidP="00B83943">
            <w:pPr>
              <w:spacing w:line="240" w:lineRule="auto"/>
              <w:rPr>
                <w:rFonts w:ascii="Times New Roman" w:hAnsi="Times New Roman"/>
                <w:sz w:val="24"/>
                <w:lang w:val="kk-KZ"/>
              </w:rPr>
            </w:pPr>
          </w:p>
          <w:p w14:paraId="2341F24D" w14:textId="77777777" w:rsidR="00C81324" w:rsidRDefault="00C81324" w:rsidP="00B83943">
            <w:pPr>
              <w:spacing w:line="240" w:lineRule="auto"/>
              <w:rPr>
                <w:rFonts w:ascii="Times New Roman" w:hAnsi="Times New Roman"/>
                <w:sz w:val="24"/>
                <w:lang w:val="kk-KZ"/>
              </w:rPr>
            </w:pPr>
          </w:p>
          <w:p w14:paraId="33F93696" w14:textId="77777777" w:rsidR="00C81324" w:rsidRDefault="00C81324" w:rsidP="00B83943">
            <w:pPr>
              <w:spacing w:line="240" w:lineRule="auto"/>
              <w:rPr>
                <w:rFonts w:ascii="Times New Roman" w:hAnsi="Times New Roman"/>
                <w:sz w:val="24"/>
                <w:lang w:val="kk-KZ"/>
              </w:rPr>
            </w:pPr>
          </w:p>
          <w:p w14:paraId="7AAFDE52" w14:textId="77777777" w:rsidR="00C81324" w:rsidRDefault="00C81324" w:rsidP="00B83943">
            <w:pPr>
              <w:spacing w:line="240" w:lineRule="auto"/>
              <w:rPr>
                <w:rFonts w:ascii="Times New Roman" w:hAnsi="Times New Roman"/>
                <w:sz w:val="24"/>
                <w:lang w:val="kk-KZ"/>
              </w:rPr>
            </w:pPr>
          </w:p>
          <w:p w14:paraId="47F0FB15" w14:textId="77777777" w:rsidR="00C81324" w:rsidRDefault="00C81324" w:rsidP="00B83943">
            <w:pPr>
              <w:spacing w:line="240" w:lineRule="auto"/>
              <w:rPr>
                <w:rFonts w:ascii="Times New Roman" w:hAnsi="Times New Roman"/>
                <w:sz w:val="24"/>
                <w:lang w:val="kk-KZ"/>
              </w:rPr>
            </w:pPr>
          </w:p>
          <w:p w14:paraId="02DD21E2" w14:textId="77777777" w:rsidR="00C81324" w:rsidRDefault="00C81324" w:rsidP="00B83943">
            <w:pPr>
              <w:spacing w:line="240" w:lineRule="auto"/>
              <w:rPr>
                <w:rFonts w:ascii="Times New Roman" w:hAnsi="Times New Roman"/>
                <w:sz w:val="24"/>
                <w:lang w:val="kk-KZ"/>
              </w:rPr>
            </w:pPr>
          </w:p>
          <w:p w14:paraId="786998FD" w14:textId="77777777" w:rsidR="00C81324" w:rsidRDefault="00C81324" w:rsidP="00B83943">
            <w:pPr>
              <w:spacing w:line="240" w:lineRule="auto"/>
              <w:rPr>
                <w:rFonts w:ascii="Times New Roman" w:hAnsi="Times New Roman"/>
                <w:sz w:val="24"/>
                <w:lang w:val="kk-KZ"/>
              </w:rPr>
            </w:pPr>
          </w:p>
          <w:p w14:paraId="061F2378" w14:textId="77777777" w:rsidR="00C81324" w:rsidRPr="000639DD" w:rsidRDefault="00C81324" w:rsidP="00B83943">
            <w:pPr>
              <w:spacing w:line="240" w:lineRule="auto"/>
              <w:rPr>
                <w:rFonts w:ascii="Times New Roman" w:hAnsi="Times New Roman"/>
                <w:sz w:val="24"/>
                <w:lang w:val="kk-KZ"/>
              </w:rPr>
            </w:pPr>
          </w:p>
          <w:p w14:paraId="4BF9508C" w14:textId="29822CEA" w:rsidR="00B83943" w:rsidRPr="000639DD" w:rsidRDefault="00B83943" w:rsidP="00B83943">
            <w:pPr>
              <w:spacing w:line="240" w:lineRule="auto"/>
              <w:rPr>
                <w:rFonts w:ascii="Times New Roman" w:hAnsi="Times New Roman"/>
                <w:bCs/>
                <w:sz w:val="24"/>
                <w:lang w:val="kk-KZ"/>
              </w:rPr>
            </w:pPr>
            <w:r w:rsidRPr="000639DD">
              <w:rPr>
                <w:rFonts w:ascii="Times New Roman" w:hAnsi="Times New Roman"/>
                <w:sz w:val="24"/>
                <w:lang w:val="kk-KZ"/>
              </w:rPr>
              <w:t>4.1.4.2 сөйлеу барысында иллюстрациялар</w:t>
            </w:r>
            <w:r w:rsidR="00373910">
              <w:rPr>
                <w:rFonts w:ascii="Times New Roman" w:hAnsi="Times New Roman"/>
                <w:sz w:val="24"/>
                <w:lang w:val="kk-KZ"/>
              </w:rPr>
              <w:t>,</w:t>
            </w:r>
            <w:r w:rsidRPr="000639DD">
              <w:rPr>
                <w:rFonts w:ascii="Times New Roman" w:hAnsi="Times New Roman"/>
                <w:sz w:val="24"/>
                <w:lang w:val="kk-KZ"/>
              </w:rPr>
              <w:t>көрнекіліктер</w:t>
            </w:r>
            <w:r w:rsidR="00373910">
              <w:rPr>
                <w:rFonts w:ascii="Times New Roman" w:hAnsi="Times New Roman"/>
                <w:sz w:val="24"/>
                <w:lang w:val="kk-KZ"/>
              </w:rPr>
              <w:t>,</w:t>
            </w:r>
            <w:r w:rsidRPr="000639DD">
              <w:rPr>
                <w:rFonts w:ascii="Times New Roman" w:hAnsi="Times New Roman"/>
                <w:sz w:val="24"/>
                <w:lang w:val="kk-KZ"/>
              </w:rPr>
              <w:t xml:space="preserve"> фото</w:t>
            </w:r>
            <w:r w:rsidR="00373910">
              <w:rPr>
                <w:rFonts w:ascii="Times New Roman" w:hAnsi="Times New Roman"/>
                <w:sz w:val="24"/>
                <w:lang w:val="kk-KZ"/>
              </w:rPr>
              <w:t>,</w:t>
            </w:r>
            <w:r w:rsidRPr="000639DD">
              <w:rPr>
                <w:rFonts w:ascii="Times New Roman" w:hAnsi="Times New Roman"/>
                <w:sz w:val="24"/>
                <w:lang w:val="kk-KZ"/>
              </w:rPr>
              <w:t xml:space="preserve"> суреттер қолдану, презентация</w:t>
            </w:r>
            <w:r w:rsidR="00373910">
              <w:rPr>
                <w:rFonts w:ascii="Times New Roman" w:hAnsi="Times New Roman"/>
                <w:sz w:val="24"/>
                <w:lang w:val="kk-KZ"/>
              </w:rPr>
              <w:t>,</w:t>
            </w:r>
            <w:r w:rsidRPr="000639DD">
              <w:rPr>
                <w:rFonts w:ascii="Times New Roman" w:hAnsi="Times New Roman"/>
                <w:sz w:val="24"/>
                <w:lang w:val="kk-KZ"/>
              </w:rPr>
              <w:t xml:space="preserve"> видеоролик жасау</w:t>
            </w:r>
          </w:p>
          <w:p w14:paraId="3693F69B" w14:textId="77777777" w:rsidR="00B83943" w:rsidRPr="000639DD" w:rsidRDefault="00B83943" w:rsidP="00B83943">
            <w:pPr>
              <w:spacing w:line="240" w:lineRule="auto"/>
              <w:rPr>
                <w:rFonts w:ascii="Times New Roman" w:hAnsi="Times New Roman"/>
                <w:color w:val="333333"/>
                <w:sz w:val="24"/>
                <w:lang w:val="kk-KZ"/>
              </w:rPr>
            </w:pPr>
          </w:p>
          <w:p w14:paraId="656879CA" w14:textId="77777777" w:rsidR="00B83943" w:rsidRPr="000639DD" w:rsidRDefault="00B83943" w:rsidP="00B83943">
            <w:pPr>
              <w:spacing w:line="240" w:lineRule="auto"/>
              <w:rPr>
                <w:rFonts w:ascii="Times New Roman" w:hAnsi="Times New Roman"/>
                <w:color w:val="333333"/>
                <w:sz w:val="24"/>
                <w:lang w:val="kk-KZ"/>
              </w:rPr>
            </w:pPr>
          </w:p>
          <w:p w14:paraId="74152048" w14:textId="77777777" w:rsidR="00B83943" w:rsidRPr="000639DD" w:rsidRDefault="00B83943" w:rsidP="00B83943">
            <w:pPr>
              <w:spacing w:line="240" w:lineRule="auto"/>
              <w:rPr>
                <w:rFonts w:ascii="Times New Roman" w:hAnsi="Times New Roman"/>
                <w:color w:val="333333"/>
                <w:sz w:val="24"/>
                <w:lang w:val="kk-KZ"/>
              </w:rPr>
            </w:pPr>
            <w:r w:rsidRPr="000639DD">
              <w:rPr>
                <w:rFonts w:ascii="Times New Roman" w:hAnsi="Times New Roman"/>
                <w:color w:val="333333"/>
                <w:sz w:val="24"/>
                <w:lang w:val="kk-KZ"/>
              </w:rPr>
              <w:t xml:space="preserve">4.3.4.1 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   </w:t>
            </w:r>
          </w:p>
          <w:p w14:paraId="69846B8E" w14:textId="77777777" w:rsidR="00B83943" w:rsidRPr="000639DD" w:rsidRDefault="00B83943" w:rsidP="00B83943">
            <w:pPr>
              <w:spacing w:line="240" w:lineRule="auto"/>
              <w:rPr>
                <w:rFonts w:ascii="Times New Roman" w:hAnsi="Times New Roman"/>
                <w:color w:val="333333"/>
                <w:sz w:val="24"/>
                <w:lang w:val="kk-KZ"/>
              </w:rPr>
            </w:pPr>
          </w:p>
          <w:p w14:paraId="181F1B1A" w14:textId="77777777" w:rsidR="00B83943" w:rsidRPr="000639DD" w:rsidRDefault="00B83943" w:rsidP="00B83943">
            <w:pPr>
              <w:spacing w:line="240" w:lineRule="auto"/>
              <w:rPr>
                <w:rFonts w:ascii="Times New Roman" w:hAnsi="Times New Roman"/>
                <w:color w:val="333333"/>
                <w:sz w:val="24"/>
                <w:lang w:val="kk-KZ"/>
              </w:rPr>
            </w:pPr>
          </w:p>
          <w:p w14:paraId="7C5F793A" w14:textId="77777777" w:rsidR="00B83943" w:rsidRPr="000639DD" w:rsidRDefault="00B83943" w:rsidP="00B83943">
            <w:pPr>
              <w:spacing w:line="240" w:lineRule="auto"/>
              <w:rPr>
                <w:rFonts w:ascii="Times New Roman" w:hAnsi="Times New Roman"/>
                <w:color w:val="333333"/>
                <w:sz w:val="24"/>
                <w:lang w:val="kk-KZ"/>
              </w:rPr>
            </w:pPr>
          </w:p>
          <w:p w14:paraId="75BA9C87" w14:textId="77777777" w:rsidR="00B83943" w:rsidRPr="000639DD" w:rsidRDefault="00B83943" w:rsidP="00B83943">
            <w:pPr>
              <w:spacing w:line="240" w:lineRule="auto"/>
              <w:rPr>
                <w:rFonts w:ascii="Times New Roman" w:hAnsi="Times New Roman"/>
                <w:color w:val="333333"/>
                <w:sz w:val="24"/>
                <w:lang w:val="kk-KZ"/>
              </w:rPr>
            </w:pPr>
          </w:p>
          <w:p w14:paraId="1313EDFE" w14:textId="77777777" w:rsidR="00B83943" w:rsidRDefault="00B83943" w:rsidP="00B83943">
            <w:pPr>
              <w:spacing w:line="240" w:lineRule="auto"/>
              <w:rPr>
                <w:rFonts w:ascii="Times New Roman" w:hAnsi="Times New Roman"/>
                <w:color w:val="333333"/>
                <w:sz w:val="24"/>
                <w:lang w:val="kk-KZ"/>
              </w:rPr>
            </w:pPr>
          </w:p>
          <w:p w14:paraId="50A7B80C" w14:textId="77777777" w:rsidR="008F0113" w:rsidRDefault="008F0113" w:rsidP="00B83943">
            <w:pPr>
              <w:spacing w:line="240" w:lineRule="auto"/>
              <w:rPr>
                <w:rFonts w:ascii="Times New Roman" w:hAnsi="Times New Roman"/>
                <w:color w:val="333333"/>
                <w:sz w:val="24"/>
                <w:lang w:val="kk-KZ"/>
              </w:rPr>
            </w:pPr>
          </w:p>
          <w:p w14:paraId="4D4C8671" w14:textId="77777777" w:rsidR="008F0113" w:rsidRDefault="008F0113" w:rsidP="00B83943">
            <w:pPr>
              <w:spacing w:line="240" w:lineRule="auto"/>
              <w:rPr>
                <w:rFonts w:ascii="Times New Roman" w:hAnsi="Times New Roman"/>
                <w:color w:val="333333"/>
                <w:sz w:val="24"/>
                <w:lang w:val="kk-KZ"/>
              </w:rPr>
            </w:pPr>
          </w:p>
          <w:p w14:paraId="0BCE6DFA" w14:textId="77777777" w:rsidR="008F0113" w:rsidRDefault="008F0113" w:rsidP="00B83943">
            <w:pPr>
              <w:spacing w:line="240" w:lineRule="auto"/>
              <w:rPr>
                <w:rFonts w:ascii="Times New Roman" w:hAnsi="Times New Roman"/>
                <w:color w:val="333333"/>
                <w:sz w:val="24"/>
                <w:lang w:val="kk-KZ"/>
              </w:rPr>
            </w:pPr>
          </w:p>
          <w:p w14:paraId="095DC9E5" w14:textId="77777777" w:rsidR="008F0113" w:rsidRDefault="008F0113" w:rsidP="00B83943">
            <w:pPr>
              <w:spacing w:line="240" w:lineRule="auto"/>
              <w:rPr>
                <w:rFonts w:ascii="Times New Roman" w:hAnsi="Times New Roman"/>
                <w:color w:val="333333"/>
                <w:sz w:val="24"/>
                <w:lang w:val="kk-KZ"/>
              </w:rPr>
            </w:pPr>
          </w:p>
          <w:p w14:paraId="6E1700E6" w14:textId="77777777" w:rsidR="008F0113" w:rsidRDefault="008F0113" w:rsidP="00B83943">
            <w:pPr>
              <w:spacing w:line="240" w:lineRule="auto"/>
              <w:rPr>
                <w:rFonts w:ascii="Times New Roman" w:hAnsi="Times New Roman"/>
                <w:color w:val="333333"/>
                <w:sz w:val="24"/>
                <w:lang w:val="kk-KZ"/>
              </w:rPr>
            </w:pPr>
          </w:p>
          <w:p w14:paraId="038A65EE" w14:textId="77777777" w:rsidR="008F0113" w:rsidRDefault="008F0113" w:rsidP="00B83943">
            <w:pPr>
              <w:spacing w:line="240" w:lineRule="auto"/>
              <w:rPr>
                <w:rFonts w:ascii="Times New Roman" w:hAnsi="Times New Roman"/>
                <w:color w:val="333333"/>
                <w:sz w:val="24"/>
                <w:lang w:val="kk-KZ"/>
              </w:rPr>
            </w:pPr>
          </w:p>
          <w:p w14:paraId="6F74FE00" w14:textId="77777777" w:rsidR="008F0113" w:rsidRDefault="008F0113" w:rsidP="00B83943">
            <w:pPr>
              <w:spacing w:line="240" w:lineRule="auto"/>
              <w:rPr>
                <w:rFonts w:ascii="Times New Roman" w:hAnsi="Times New Roman"/>
                <w:color w:val="333333"/>
                <w:sz w:val="24"/>
                <w:lang w:val="kk-KZ"/>
              </w:rPr>
            </w:pPr>
          </w:p>
          <w:p w14:paraId="76413C16" w14:textId="77777777" w:rsidR="008F0113" w:rsidRDefault="008F0113" w:rsidP="00B83943">
            <w:pPr>
              <w:spacing w:line="240" w:lineRule="auto"/>
              <w:rPr>
                <w:rFonts w:ascii="Times New Roman" w:hAnsi="Times New Roman"/>
                <w:color w:val="333333"/>
                <w:sz w:val="24"/>
                <w:lang w:val="kk-KZ"/>
              </w:rPr>
            </w:pPr>
          </w:p>
          <w:p w14:paraId="3FAAFC06" w14:textId="77777777" w:rsidR="008F0113" w:rsidRDefault="008F0113" w:rsidP="00B83943">
            <w:pPr>
              <w:spacing w:line="240" w:lineRule="auto"/>
              <w:rPr>
                <w:rFonts w:ascii="Times New Roman" w:hAnsi="Times New Roman"/>
                <w:color w:val="333333"/>
                <w:sz w:val="24"/>
                <w:lang w:val="kk-KZ"/>
              </w:rPr>
            </w:pPr>
          </w:p>
          <w:p w14:paraId="1D93388A" w14:textId="77777777" w:rsidR="008F0113" w:rsidRPr="000639DD" w:rsidRDefault="008F0113" w:rsidP="00B83943">
            <w:pPr>
              <w:spacing w:line="240" w:lineRule="auto"/>
              <w:rPr>
                <w:rFonts w:ascii="Times New Roman" w:hAnsi="Times New Roman"/>
                <w:color w:val="333333"/>
                <w:sz w:val="24"/>
                <w:lang w:val="kk-KZ"/>
              </w:rPr>
            </w:pPr>
          </w:p>
          <w:p w14:paraId="7E9DE1FE" w14:textId="77777777" w:rsidR="00B83943" w:rsidRPr="000639DD" w:rsidRDefault="00B83943" w:rsidP="00B83943">
            <w:pPr>
              <w:spacing w:line="240" w:lineRule="auto"/>
              <w:rPr>
                <w:rFonts w:ascii="Times New Roman" w:hAnsi="Times New Roman"/>
                <w:color w:val="333333"/>
                <w:sz w:val="24"/>
                <w:lang w:val="kk-KZ"/>
              </w:rPr>
            </w:pPr>
          </w:p>
          <w:p w14:paraId="09F3BA5F" w14:textId="77777777" w:rsidR="00B83943" w:rsidRPr="000639DD" w:rsidRDefault="00B83943" w:rsidP="00B83943">
            <w:pPr>
              <w:spacing w:line="240" w:lineRule="auto"/>
              <w:rPr>
                <w:rFonts w:ascii="Times New Roman" w:hAnsi="Times New Roman"/>
                <w:color w:val="333333"/>
                <w:sz w:val="24"/>
                <w:lang w:val="kk-KZ"/>
              </w:rPr>
            </w:pPr>
            <w:r w:rsidRPr="000639DD">
              <w:rPr>
                <w:rFonts w:ascii="Times New Roman" w:hAnsi="Times New Roman"/>
                <w:color w:val="333333"/>
                <w:sz w:val="24"/>
                <w:lang w:val="kk-KZ"/>
              </w:rPr>
              <w:t>4.2.9.1 түрлі дереккөздерден   қажетті ақпаратты табу, өңдеу және тұжырым жасау және себеп-салдарлық байланысын  сызба түрінде көрсету</w:t>
            </w:r>
          </w:p>
          <w:p w14:paraId="664193F8" w14:textId="77777777" w:rsidR="00B83943" w:rsidRPr="000639DD" w:rsidRDefault="00B83943" w:rsidP="00B83943">
            <w:pPr>
              <w:spacing w:line="240" w:lineRule="auto"/>
              <w:rPr>
                <w:rFonts w:ascii="Times New Roman" w:hAnsi="Times New Roman"/>
                <w:color w:val="333333"/>
                <w:sz w:val="24"/>
                <w:lang w:val="kk-KZ"/>
              </w:rPr>
            </w:pPr>
          </w:p>
          <w:p w14:paraId="7CD6798A" w14:textId="77777777" w:rsidR="00B83943" w:rsidRPr="000639DD" w:rsidRDefault="00B83943" w:rsidP="00B83943">
            <w:pPr>
              <w:spacing w:line="240" w:lineRule="auto"/>
              <w:rPr>
                <w:rFonts w:ascii="Times New Roman" w:hAnsi="Times New Roman"/>
                <w:color w:val="333333"/>
                <w:sz w:val="24"/>
                <w:lang w:val="kk-KZ"/>
              </w:rPr>
            </w:pPr>
          </w:p>
          <w:p w14:paraId="4B01AB47" w14:textId="77777777" w:rsidR="00B83943" w:rsidRPr="000639DD" w:rsidRDefault="00B83943" w:rsidP="00B83943">
            <w:pPr>
              <w:spacing w:line="240" w:lineRule="auto"/>
              <w:rPr>
                <w:rFonts w:ascii="Times New Roman" w:hAnsi="Times New Roman"/>
                <w:color w:val="333333"/>
                <w:sz w:val="24"/>
                <w:lang w:val="kk-KZ"/>
              </w:rPr>
            </w:pPr>
          </w:p>
          <w:p w14:paraId="1A149E48" w14:textId="77777777" w:rsidR="00B83943" w:rsidRPr="000639DD" w:rsidRDefault="00B83943" w:rsidP="00B83943">
            <w:pPr>
              <w:spacing w:line="240" w:lineRule="auto"/>
              <w:rPr>
                <w:rFonts w:ascii="Times New Roman" w:hAnsi="Times New Roman"/>
                <w:color w:val="333333"/>
                <w:sz w:val="24"/>
                <w:lang w:val="kk-KZ"/>
              </w:rPr>
            </w:pPr>
          </w:p>
          <w:p w14:paraId="240901AE" w14:textId="77777777" w:rsidR="00B83943" w:rsidRPr="000639DD" w:rsidRDefault="00B83943" w:rsidP="00B83943">
            <w:pPr>
              <w:spacing w:line="240" w:lineRule="auto"/>
              <w:rPr>
                <w:rFonts w:ascii="Times New Roman" w:hAnsi="Times New Roman"/>
                <w:color w:val="333333"/>
                <w:sz w:val="24"/>
                <w:lang w:val="kk-KZ"/>
              </w:rPr>
            </w:pPr>
          </w:p>
          <w:p w14:paraId="08923BAB" w14:textId="77777777" w:rsidR="00B83943" w:rsidRPr="000639DD" w:rsidRDefault="00B83943" w:rsidP="00B83943">
            <w:pPr>
              <w:spacing w:line="240" w:lineRule="auto"/>
              <w:rPr>
                <w:rFonts w:ascii="Times New Roman" w:hAnsi="Times New Roman"/>
                <w:color w:val="333333"/>
                <w:sz w:val="24"/>
                <w:lang w:val="kk-KZ"/>
              </w:rPr>
            </w:pPr>
          </w:p>
          <w:p w14:paraId="6D07BF39" w14:textId="77777777" w:rsidR="00B83943" w:rsidRPr="000639DD" w:rsidRDefault="00B83943" w:rsidP="00B83943">
            <w:pPr>
              <w:spacing w:line="240" w:lineRule="auto"/>
              <w:rPr>
                <w:rFonts w:ascii="Times New Roman" w:hAnsi="Times New Roman"/>
                <w:color w:val="333333"/>
                <w:sz w:val="24"/>
                <w:lang w:val="kk-KZ"/>
              </w:rPr>
            </w:pPr>
          </w:p>
          <w:p w14:paraId="5D3FDF12" w14:textId="77777777" w:rsidR="00B83943" w:rsidRPr="000639DD" w:rsidRDefault="00B83943" w:rsidP="00B83943">
            <w:pPr>
              <w:spacing w:line="240" w:lineRule="auto"/>
              <w:rPr>
                <w:rFonts w:ascii="Times New Roman" w:hAnsi="Times New Roman"/>
                <w:color w:val="333333"/>
                <w:sz w:val="24"/>
                <w:lang w:val="kk-KZ"/>
              </w:rPr>
            </w:pPr>
          </w:p>
          <w:p w14:paraId="765DAEFF" w14:textId="77777777" w:rsidR="00B83943" w:rsidRPr="000639DD" w:rsidRDefault="00B83943" w:rsidP="00B83943">
            <w:pPr>
              <w:spacing w:line="240" w:lineRule="auto"/>
              <w:rPr>
                <w:rFonts w:ascii="Times New Roman" w:hAnsi="Times New Roman"/>
                <w:color w:val="333333"/>
                <w:sz w:val="24"/>
                <w:lang w:val="kk-KZ"/>
              </w:rPr>
            </w:pPr>
          </w:p>
          <w:p w14:paraId="030F5757" w14:textId="77777777" w:rsidR="00B83943" w:rsidRPr="000639DD" w:rsidRDefault="00B83943" w:rsidP="00B83943">
            <w:pPr>
              <w:spacing w:line="240" w:lineRule="auto"/>
              <w:rPr>
                <w:rFonts w:ascii="Times New Roman" w:hAnsi="Times New Roman"/>
                <w:color w:val="333333"/>
                <w:sz w:val="24"/>
                <w:lang w:val="kk-KZ"/>
              </w:rPr>
            </w:pPr>
          </w:p>
          <w:p w14:paraId="7E964AE4" w14:textId="77777777" w:rsidR="00B83943" w:rsidRPr="000639DD" w:rsidRDefault="00B83943" w:rsidP="00B83943">
            <w:pPr>
              <w:spacing w:line="240" w:lineRule="auto"/>
              <w:rPr>
                <w:rFonts w:ascii="Times New Roman" w:hAnsi="Times New Roman"/>
                <w:color w:val="333333"/>
                <w:sz w:val="24"/>
                <w:lang w:val="kk-KZ"/>
              </w:rPr>
            </w:pPr>
          </w:p>
          <w:p w14:paraId="66C40610" w14:textId="77777777" w:rsidR="00B83943" w:rsidRPr="000639DD" w:rsidRDefault="00B83943" w:rsidP="00B83943">
            <w:pPr>
              <w:spacing w:line="240" w:lineRule="auto"/>
              <w:rPr>
                <w:rFonts w:ascii="Times New Roman" w:hAnsi="Times New Roman"/>
                <w:color w:val="333333"/>
                <w:sz w:val="24"/>
                <w:lang w:val="kk-KZ"/>
              </w:rPr>
            </w:pPr>
          </w:p>
          <w:p w14:paraId="092980B0" w14:textId="1B9DB70E" w:rsidR="00B83943" w:rsidRPr="000639DD" w:rsidRDefault="00B83943" w:rsidP="00B83943">
            <w:pPr>
              <w:spacing w:line="240" w:lineRule="auto"/>
              <w:rPr>
                <w:rFonts w:ascii="Times New Roman" w:hAnsi="Times New Roman"/>
                <w:color w:val="333333"/>
                <w:sz w:val="24"/>
                <w:lang w:val="kk-KZ"/>
              </w:rPr>
            </w:pPr>
            <w:r w:rsidRPr="000639DD">
              <w:rPr>
                <w:rFonts w:ascii="Times New Roman" w:hAnsi="Times New Roman"/>
                <w:color w:val="333333"/>
                <w:sz w:val="24"/>
                <w:lang w:val="kk-KZ"/>
              </w:rPr>
              <w:t>4.3.3.1 шығармашылық жұмысын сызба</w:t>
            </w:r>
            <w:r w:rsidR="00373910">
              <w:rPr>
                <w:rFonts w:ascii="Times New Roman" w:hAnsi="Times New Roman"/>
                <w:color w:val="333333"/>
                <w:sz w:val="24"/>
                <w:lang w:val="kk-KZ"/>
              </w:rPr>
              <w:t>,</w:t>
            </w:r>
            <w:r w:rsidRPr="000639DD">
              <w:rPr>
                <w:rFonts w:ascii="Times New Roman" w:hAnsi="Times New Roman"/>
                <w:color w:val="333333"/>
                <w:sz w:val="24"/>
                <w:lang w:val="kk-KZ"/>
              </w:rPr>
              <w:t>диафильм</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презентация түрінде ұсыну</w:t>
            </w:r>
          </w:p>
        </w:tc>
        <w:tc>
          <w:tcPr>
            <w:tcW w:w="4394" w:type="dxa"/>
          </w:tcPr>
          <w:p w14:paraId="183A907E" w14:textId="77777777" w:rsidR="00B83943" w:rsidRPr="000639DD" w:rsidRDefault="00B83943" w:rsidP="00B83943">
            <w:pPr>
              <w:widowControl/>
              <w:spacing w:line="240" w:lineRule="auto"/>
              <w:ind w:left="360"/>
              <w:rPr>
                <w:rFonts w:ascii="Times New Roman" w:hAnsi="Times New Roman"/>
                <w:b/>
                <w:sz w:val="24"/>
                <w:u w:val="single"/>
                <w:lang w:val="kk-KZ"/>
              </w:rPr>
            </w:pPr>
            <w:r w:rsidRPr="000639DD">
              <w:rPr>
                <w:rFonts w:ascii="Times New Roman" w:hAnsi="Times New Roman"/>
                <w:b/>
                <w:sz w:val="24"/>
                <w:u w:val="single"/>
                <w:lang w:val="kk-KZ"/>
              </w:rPr>
              <w:t xml:space="preserve">Көне жәдігер </w:t>
            </w:r>
          </w:p>
          <w:p w14:paraId="19C6003A" w14:textId="77777777" w:rsidR="00B83943" w:rsidRPr="000639DD" w:rsidRDefault="00B83943" w:rsidP="00B83943">
            <w:pPr>
              <w:widowControl/>
              <w:spacing w:line="240" w:lineRule="auto"/>
              <w:ind w:left="360"/>
              <w:rPr>
                <w:rFonts w:ascii="Times New Roman" w:hAnsi="Times New Roman"/>
                <w:b/>
                <w:sz w:val="24"/>
                <w:u w:val="single"/>
                <w:lang w:val="kk-KZ"/>
              </w:rPr>
            </w:pPr>
          </w:p>
          <w:p w14:paraId="5C036B5D"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 xml:space="preserve">(Ұ) </w:t>
            </w:r>
            <w:r w:rsidRPr="000639DD">
              <w:rPr>
                <w:rFonts w:ascii="Times New Roman" w:hAnsi="Times New Roman"/>
                <w:sz w:val="24"/>
                <w:lang w:val="kk-KZ"/>
              </w:rPr>
              <w:t>Мұғалім оқушыларға ұлттық аспаптар түрлеріне қатысты деректер жинақтап келуді ұсынады.</w:t>
            </w:r>
            <w:r w:rsidRPr="000639DD">
              <w:rPr>
                <w:rFonts w:ascii="Times New Roman" w:hAnsi="Times New Roman"/>
                <w:b/>
                <w:sz w:val="24"/>
                <w:lang w:val="kk-KZ"/>
              </w:rPr>
              <w:t xml:space="preserve"> </w:t>
            </w:r>
          </w:p>
          <w:p w14:paraId="0A3AB4C4" w14:textId="3BF964D9"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b/>
                <w:sz w:val="24"/>
                <w:lang w:val="kk-KZ"/>
              </w:rPr>
              <w:t xml:space="preserve">(Ж) </w:t>
            </w:r>
            <w:r w:rsidRPr="000639DD">
              <w:rPr>
                <w:rFonts w:ascii="Times New Roman" w:hAnsi="Times New Roman"/>
                <w:sz w:val="24"/>
                <w:lang w:val="kk-KZ"/>
              </w:rPr>
              <w:t>Оқушыларға</w:t>
            </w:r>
            <w:r w:rsidRPr="000639DD">
              <w:rPr>
                <w:rFonts w:ascii="Times New Roman" w:hAnsi="Times New Roman"/>
                <w:b/>
                <w:sz w:val="24"/>
                <w:lang w:val="kk-KZ"/>
              </w:rPr>
              <w:t xml:space="preserve"> «Сыбызғы сыры» </w:t>
            </w:r>
            <w:r w:rsidRPr="000639DD">
              <w:rPr>
                <w:rFonts w:ascii="Times New Roman" w:hAnsi="Times New Roman"/>
                <w:sz w:val="24"/>
                <w:lang w:val="kk-KZ"/>
              </w:rPr>
              <w:t>ертегісін кейіпкер іс-әрекетінің бейнеленген тұстарынан  қажетті ақпара</w:t>
            </w:r>
            <w:r w:rsidR="000B01B5">
              <w:rPr>
                <w:rFonts w:ascii="Times New Roman" w:hAnsi="Times New Roman"/>
                <w:sz w:val="24"/>
                <w:lang w:val="kk-KZ"/>
              </w:rPr>
              <w:t>тты тауып, белгілеп отырып оқу</w:t>
            </w:r>
            <w:r w:rsidRPr="000639DD">
              <w:rPr>
                <w:rFonts w:ascii="Times New Roman" w:hAnsi="Times New Roman"/>
                <w:sz w:val="24"/>
                <w:lang w:val="kk-KZ"/>
              </w:rPr>
              <w:t xml:space="preserve"> ұсынылады.</w:t>
            </w:r>
          </w:p>
          <w:p w14:paraId="09357EDA" w14:textId="77777777" w:rsidR="00B83943" w:rsidRPr="000639DD" w:rsidRDefault="00B83943" w:rsidP="00B83943">
            <w:pPr>
              <w:widowControl/>
              <w:spacing w:line="240" w:lineRule="auto"/>
              <w:jc w:val="both"/>
              <w:rPr>
                <w:rFonts w:ascii="Times New Roman" w:hAnsi="Times New Roman"/>
                <w:sz w:val="18"/>
                <w:szCs w:val="18"/>
                <w:lang w:val="kk-KZ"/>
              </w:rPr>
            </w:pPr>
            <w:r w:rsidRPr="000639DD">
              <w:rPr>
                <w:rFonts w:ascii="Times New Roman" w:hAnsi="Times New Roman"/>
                <w:sz w:val="18"/>
                <w:szCs w:val="18"/>
                <w:lang w:val="kk-KZ"/>
              </w:rPr>
              <w:t xml:space="preserve">        Ерте заманда Асан деген баланың жеті жасында әкесі өліп, жетім қалыпты. Өздері өте кедей екен. Ішерге асы, киерге киімдері болмаған соң Асанның шешесі Жаңыл, баласын жетелеп жүріп, ел қыдырып күнелтетін болыпты. Күндердің бір күні Жаңыл апа Асанды жетелеп Таһир ханның сарайына келіп, жәрдем сұрап, мұңын айтыпты. Хан жаны ашып, жәрдем берудің орнына Жаңылға қарап былай депті:</w:t>
            </w:r>
          </w:p>
          <w:p w14:paraId="645014C9"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kk-KZ"/>
              </w:rPr>
              <w:t xml:space="preserve">- Менің аңға қосатын тазы иттеріме күтуші бол. </w:t>
            </w:r>
            <w:r w:rsidRPr="000639DD">
              <w:rPr>
                <w:rFonts w:ascii="Times New Roman" w:hAnsi="Times New Roman"/>
                <w:sz w:val="18"/>
                <w:szCs w:val="18"/>
                <w:lang w:val="ru-RU"/>
              </w:rPr>
              <w:t>Иттермен бірге жат, тамағың да солармен бірге болады. Балаң ақсақ-тоқсақ қойларды бақсын. Ерте тұрып, кеш жатасыңдар, тамақты аз ішіп, жұмысты көп істейтін боласыңдар. Қысқасы өзің - күң, балаң - құл болады. Ойымдағыдай жақсы істемесеңдер бастарың алынады, - депті. Жанашыр жақыны, жалтарар өрісі жоқ Жаңыл мен Асан сол күннен бастап ханның кіріптар күңі мен құлы болды. Иттермен бірге жатып, бірге тамақтанды. Айдан ай, жылдан жыл өтті. Ауыр еңбек, итқорлық тұрмыс Жаңылды да, Асанды да әбден жүдетті. Панасыз екі сорлы егіле жылап, шыдай берді. Аңшы иттердің үстін жуып, жүндерін тарап, тамақтарын беріп жатқызған соң, итқораның есігін ішінен бекітіп алады да, сорлы ана Асанын бауырына қысып жатып, түні бойы зарлайды. Қайғы-қасіреттің зары өткен шерлі ана мұңын айтып күңіренеді:</w:t>
            </w:r>
          </w:p>
          <w:p w14:paraId="6F3A4792"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Ит өмірде итшімін,</w:t>
            </w:r>
          </w:p>
          <w:p w14:paraId="29D8A31A"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Итпен бірге үйшігім,</w:t>
            </w:r>
          </w:p>
          <w:p w14:paraId="76F5E80C"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Иттің де бар иесі,</w:t>
            </w:r>
          </w:p>
          <w:p w14:paraId="52D3F8C3"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Иттен де жаман біздің күн.</w:t>
            </w:r>
          </w:p>
          <w:p w14:paraId="28FB39F7"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деген мұңлы зарымен басталды да:</w:t>
            </w:r>
          </w:p>
          <w:p w14:paraId="48EB8C80"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Ит өмірден құтылып,</w:t>
            </w:r>
          </w:p>
          <w:p w14:paraId="0F79E731"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Жарылқайтын күн туып,</w:t>
            </w:r>
          </w:p>
          <w:p w14:paraId="52A6EA5D"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Жақсылық көрер ел бар ма,</w:t>
            </w:r>
          </w:p>
          <w:p w14:paraId="6879C807"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Бәйшешегі құлпырып, -</w:t>
            </w:r>
          </w:p>
          <w:p w14:paraId="22FB9102" w14:textId="77777777" w:rsidR="00B83943" w:rsidRPr="000639DD" w:rsidRDefault="00B83943" w:rsidP="00B83943">
            <w:pPr>
              <w:widowControl/>
              <w:spacing w:line="240" w:lineRule="auto"/>
              <w:jc w:val="both"/>
              <w:rPr>
                <w:rFonts w:ascii="Times New Roman" w:hAnsi="Times New Roman"/>
                <w:sz w:val="18"/>
                <w:szCs w:val="18"/>
                <w:lang w:val="ru-RU"/>
              </w:rPr>
            </w:pPr>
            <w:r w:rsidRPr="000639DD">
              <w:rPr>
                <w:rFonts w:ascii="Times New Roman" w:hAnsi="Times New Roman"/>
                <w:sz w:val="18"/>
                <w:szCs w:val="18"/>
                <w:lang w:val="ru-RU"/>
              </w:rPr>
              <w:t>деген үнді саз қалықтай самғап шарықтай жөнелді. Күй сарыны кейде күмілжи күбірлеп барып ашына түсіп, аспанға өрлегендей, кейде зулап қияға ұшқан қырандай шығындайды да, сазы, алдағы мұрат, тамылжыған тәтті үн, асқақ әуенге қосыла келіп Асанды сергіте желпіп жетелегендей, шыңырау түбінен шыңға қарай, қараңғы тұманнан күн шуақты жарық нұрға қарай алып бара жатқан сияқты. Сарай ашылып, тынысы кеңіп, көз жанары жайнайды оның. Міне, Асанның тап алдында ақ бауыр киіктің ала таңдақ екі лағы «Арман» күйінің әуеніне билеп жүр. Олар би қызығына еліге елтіп, өздерінің адамнан безер аң екенін де ұмытып кеткен. Сыбызғы сазы сызыла шырқаған сайын лақтар Асанға жақындай түседі. Сөйте, сөйте енесі мен екі лақ Асанды орталарына алып, айнала шапқылап, асыр салып ойнақтай, билеп жүретін болды. Өз өнері өмір қасіретін серпілте сейілткендей болған Асан егіз екі лақты өзінің бірге туған бауырындай, екеуінің енесін өз анасы Жаңылдай жақын сезініп, жақсы көретін еді. Асанға көңіл көтерер ермек те көңіл күйін, арман-шерін бөлісер дос та табылды. Күнде ақсақ-тоқсақтарын ілбітіп айдап келеді де, ақ бастаудың жағасына жусатып қойып, Асан Сандықтастың басына шығып, сыбызғысын тартады екен. Егіз лағын емізе шұбатып ақ бауыр киік те келіп, Асанның күйін тыңдап, билейді екен. Күндерде бір күн, Асан сыбызғы тартып, киіктер би билеп, ешбір қапа, қайғысы жоқтай, мәз-мейрам болып отыр еді, кенеттен тарс еткен мылтық даусы бар тыныштықты бұзды да жіберді. Мылтық даусы мен көк жалын ащы түтіннің астында қалған Асан не болып қалғанын біраз ес жиған соң ғана білді. Аузынан шыққан оқтың жалыны әлі арылып болмаған жезді ауыз шитісін оң қолымен көтере ұстаған Таһир ханның жалғыз баласы келе Асанды қамшының астына алды.</w:t>
            </w:r>
          </w:p>
          <w:p w14:paraId="27F6B2C0" w14:textId="77777777" w:rsidR="00B83943" w:rsidRPr="000639DD" w:rsidRDefault="00B83943" w:rsidP="00B83943">
            <w:pPr>
              <w:widowControl/>
              <w:spacing w:line="240" w:lineRule="auto"/>
              <w:rPr>
                <w:rFonts w:ascii="Times New Roman" w:hAnsi="Times New Roman"/>
                <w:sz w:val="18"/>
                <w:szCs w:val="18"/>
                <w:lang w:val="kk-KZ"/>
              </w:rPr>
            </w:pPr>
          </w:p>
          <w:p w14:paraId="3E342BFE" w14:textId="48835BFB" w:rsidR="00B83943" w:rsidRPr="000639DD" w:rsidRDefault="00B83943" w:rsidP="00B83943">
            <w:pPr>
              <w:widowControl/>
              <w:spacing w:line="240" w:lineRule="auto"/>
              <w:rPr>
                <w:rFonts w:ascii="Times New Roman" w:hAnsi="Times New Roman"/>
                <w:b/>
                <w:sz w:val="18"/>
                <w:szCs w:val="18"/>
                <w:lang w:val="kk-KZ"/>
              </w:rPr>
            </w:pPr>
            <w:r w:rsidRPr="000639DD">
              <w:rPr>
                <w:rFonts w:ascii="Times New Roman" w:hAnsi="Times New Roman"/>
                <w:b/>
                <w:sz w:val="24"/>
                <w:lang w:val="kk-KZ"/>
              </w:rPr>
              <w:t>(Т)</w:t>
            </w:r>
            <w:r w:rsidRPr="000639DD">
              <w:rPr>
                <w:rFonts w:ascii="Times New Roman" w:hAnsi="Times New Roman"/>
                <w:b/>
                <w:sz w:val="18"/>
                <w:szCs w:val="18"/>
                <w:lang w:val="kk-KZ"/>
              </w:rPr>
              <w:t xml:space="preserve"> </w:t>
            </w:r>
            <w:r w:rsidR="008C4866">
              <w:rPr>
                <w:rFonts w:ascii="Times New Roman" w:hAnsi="Times New Roman"/>
                <w:sz w:val="24"/>
                <w:lang w:val="kk-KZ"/>
              </w:rPr>
              <w:t>О</w:t>
            </w:r>
            <w:r w:rsidRPr="000639DD">
              <w:rPr>
                <w:rFonts w:ascii="Times New Roman" w:hAnsi="Times New Roman"/>
                <w:sz w:val="24"/>
                <w:lang w:val="kk-KZ"/>
              </w:rPr>
              <w:t xml:space="preserve">қушылар тобына «Сұрақтар  шеңбері» әдісі бойынша мәтіннен белгілеп алған қажетті ақпараттарға сүйеніп,  сұрақтарға жауап беру арқылы сюжеттің дамуын болжау, оның себептерін түсіндіру ұсынылады. </w:t>
            </w:r>
          </w:p>
          <w:p w14:paraId="72888A9C" w14:textId="77777777" w:rsidR="00B83943" w:rsidRPr="000639DD" w:rsidRDefault="00B83943" w:rsidP="00B83943">
            <w:pPr>
              <w:widowControl/>
              <w:spacing w:line="240" w:lineRule="auto"/>
              <w:rPr>
                <w:rFonts w:ascii="Times New Roman" w:hAnsi="Times New Roman"/>
                <w:sz w:val="18"/>
                <w:szCs w:val="18"/>
                <w:lang w:val="kk-KZ"/>
              </w:rPr>
            </w:pPr>
          </w:p>
          <w:p w14:paraId="7B3A6C9E" w14:textId="77777777" w:rsidR="00B83943" w:rsidRPr="00EA100B" w:rsidRDefault="00C81324" w:rsidP="00B83943">
            <w:pPr>
              <w:widowControl/>
              <w:spacing w:line="240" w:lineRule="auto"/>
              <w:rPr>
                <w:rFonts w:ascii="Times New Roman" w:hAnsi="Times New Roman"/>
                <w:sz w:val="24"/>
                <w:lang w:val="kk-KZ"/>
              </w:rPr>
            </w:pPr>
            <w:r w:rsidRPr="00EA100B">
              <w:rPr>
                <w:rFonts w:ascii="Times New Roman" w:hAnsi="Times New Roman"/>
                <w:sz w:val="24"/>
                <w:lang w:val="kk-KZ"/>
              </w:rPr>
              <w:t>(ҚБ) Дескриптор:</w:t>
            </w:r>
          </w:p>
          <w:p w14:paraId="353C9195" w14:textId="4D620E72" w:rsidR="00C81324" w:rsidRPr="00EA100B" w:rsidRDefault="00C81324" w:rsidP="00EA100B">
            <w:pPr>
              <w:pStyle w:val="a9"/>
              <w:numPr>
                <w:ilvl w:val="0"/>
                <w:numId w:val="14"/>
              </w:numPr>
              <w:rPr>
                <w:lang w:val="kk-KZ"/>
              </w:rPr>
            </w:pPr>
            <w:r w:rsidRPr="00EA100B">
              <w:rPr>
                <w:lang w:val="kk-KZ"/>
              </w:rPr>
              <w:t>мәтіннен қажетті ақпаратты тауып оқиды;</w:t>
            </w:r>
          </w:p>
          <w:p w14:paraId="45D104A7" w14:textId="77777777" w:rsidR="00C81324" w:rsidRPr="00EA100B" w:rsidRDefault="00195CD4" w:rsidP="00EA100B">
            <w:pPr>
              <w:pStyle w:val="a9"/>
              <w:numPr>
                <w:ilvl w:val="0"/>
                <w:numId w:val="14"/>
              </w:numPr>
              <w:rPr>
                <w:lang w:val="kk-KZ"/>
              </w:rPr>
            </w:pPr>
            <w:r w:rsidRPr="00EA100B">
              <w:rPr>
                <w:lang w:val="kk-KZ"/>
              </w:rPr>
              <w:t>тақырыбы бойынша сжюетін болжайды;</w:t>
            </w:r>
          </w:p>
          <w:p w14:paraId="07AFE6CD" w14:textId="69756B75" w:rsidR="00195CD4" w:rsidRPr="00195CD4" w:rsidRDefault="00195CD4" w:rsidP="00EA100B">
            <w:pPr>
              <w:pStyle w:val="a9"/>
              <w:numPr>
                <w:ilvl w:val="0"/>
                <w:numId w:val="14"/>
              </w:numPr>
              <w:rPr>
                <w:lang w:val="kk-KZ"/>
              </w:rPr>
            </w:pPr>
            <w:r w:rsidRPr="00EA100B">
              <w:rPr>
                <w:lang w:val="kk-KZ"/>
              </w:rPr>
              <w:t>сұрақтараға жауап береді.</w:t>
            </w:r>
          </w:p>
          <w:p w14:paraId="0B65E39C" w14:textId="77777777" w:rsidR="00B83943" w:rsidRPr="00EA100B" w:rsidRDefault="00B83943" w:rsidP="00B83943">
            <w:pPr>
              <w:widowControl/>
              <w:spacing w:line="240" w:lineRule="auto"/>
              <w:rPr>
                <w:rFonts w:ascii="Times New Roman" w:hAnsi="Times New Roman"/>
                <w:sz w:val="24"/>
                <w:lang w:val="kk-KZ"/>
              </w:rPr>
            </w:pPr>
          </w:p>
          <w:p w14:paraId="5ED99509" w14:textId="77777777" w:rsidR="00B83943" w:rsidRPr="000639DD" w:rsidRDefault="00B83943" w:rsidP="00B83943">
            <w:pPr>
              <w:widowControl/>
              <w:spacing w:line="240" w:lineRule="auto"/>
              <w:rPr>
                <w:rFonts w:ascii="Times New Roman" w:hAnsi="Times New Roman"/>
                <w:sz w:val="18"/>
                <w:szCs w:val="18"/>
                <w:lang w:val="kk-KZ"/>
              </w:rPr>
            </w:pPr>
          </w:p>
          <w:p w14:paraId="5C377167" w14:textId="77777777" w:rsidR="00B83943" w:rsidRPr="000639DD" w:rsidRDefault="00B83943" w:rsidP="00B83943">
            <w:pPr>
              <w:widowControl/>
              <w:spacing w:line="240" w:lineRule="auto"/>
              <w:rPr>
                <w:rFonts w:ascii="Times New Roman" w:hAnsi="Times New Roman"/>
                <w:sz w:val="18"/>
                <w:szCs w:val="18"/>
                <w:lang w:val="kk-KZ"/>
              </w:rPr>
            </w:pPr>
          </w:p>
          <w:p w14:paraId="56067547" w14:textId="77777777" w:rsidR="00B83943" w:rsidRPr="000639DD" w:rsidRDefault="00B83943" w:rsidP="00B83943">
            <w:pPr>
              <w:widowControl/>
              <w:spacing w:line="240" w:lineRule="auto"/>
              <w:rPr>
                <w:rFonts w:ascii="Times New Roman" w:hAnsi="Times New Roman"/>
                <w:sz w:val="18"/>
                <w:szCs w:val="18"/>
                <w:lang w:val="kk-KZ"/>
              </w:rPr>
            </w:pPr>
          </w:p>
          <w:p w14:paraId="50CDFE1B" w14:textId="77777777" w:rsidR="00B83943" w:rsidRPr="000639DD" w:rsidRDefault="00B83943" w:rsidP="00B83943">
            <w:pPr>
              <w:widowControl/>
              <w:spacing w:line="240" w:lineRule="auto"/>
              <w:rPr>
                <w:rFonts w:ascii="Times New Roman" w:hAnsi="Times New Roman"/>
                <w:sz w:val="18"/>
                <w:szCs w:val="18"/>
                <w:lang w:val="kk-KZ"/>
              </w:rPr>
            </w:pPr>
          </w:p>
          <w:p w14:paraId="099A3F6F" w14:textId="77777777" w:rsidR="00B83943" w:rsidRPr="000639DD" w:rsidRDefault="00B83943" w:rsidP="00B83943">
            <w:pPr>
              <w:widowControl/>
              <w:spacing w:line="240" w:lineRule="auto"/>
              <w:rPr>
                <w:rFonts w:ascii="Times New Roman" w:hAnsi="Times New Roman"/>
                <w:sz w:val="18"/>
                <w:szCs w:val="18"/>
                <w:lang w:val="kk-KZ"/>
              </w:rPr>
            </w:pPr>
          </w:p>
          <w:p w14:paraId="7D802ED5" w14:textId="77777777" w:rsidR="00B83943" w:rsidRPr="000639DD" w:rsidRDefault="00B83943" w:rsidP="00B83943">
            <w:pPr>
              <w:widowControl/>
              <w:spacing w:line="240" w:lineRule="auto"/>
              <w:rPr>
                <w:rFonts w:ascii="Times New Roman" w:hAnsi="Times New Roman"/>
                <w:sz w:val="18"/>
                <w:szCs w:val="18"/>
                <w:lang w:val="kk-KZ"/>
              </w:rPr>
            </w:pPr>
          </w:p>
          <w:p w14:paraId="39919358" w14:textId="77777777" w:rsidR="00B83943" w:rsidRPr="000639DD" w:rsidRDefault="00B83943" w:rsidP="00B83943">
            <w:pPr>
              <w:widowControl/>
              <w:spacing w:line="240" w:lineRule="auto"/>
              <w:rPr>
                <w:rFonts w:ascii="Times New Roman" w:hAnsi="Times New Roman"/>
                <w:sz w:val="18"/>
                <w:szCs w:val="18"/>
                <w:lang w:val="kk-KZ"/>
              </w:rPr>
            </w:pPr>
          </w:p>
          <w:p w14:paraId="20CE7B73" w14:textId="77777777" w:rsidR="00B83943" w:rsidRPr="000639DD" w:rsidRDefault="00B83943" w:rsidP="00B83943">
            <w:pPr>
              <w:widowControl/>
              <w:spacing w:line="240" w:lineRule="auto"/>
              <w:rPr>
                <w:rFonts w:ascii="Times New Roman" w:hAnsi="Times New Roman"/>
                <w:b/>
                <w:sz w:val="24"/>
                <w:lang w:val="kk-KZ"/>
              </w:rPr>
            </w:pPr>
            <w:r w:rsidRPr="000639DD">
              <w:rPr>
                <w:rFonts w:ascii="Times New Roman" w:hAnsi="Times New Roman"/>
                <w:b/>
                <w:sz w:val="24"/>
                <w:lang w:val="kk-KZ"/>
              </w:rPr>
              <w:t xml:space="preserve">Кері байланыс: </w:t>
            </w:r>
          </w:p>
          <w:p w14:paraId="2C62B482" w14:textId="0C845FD8"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w:t>
            </w:r>
            <w:r w:rsidR="00C81324">
              <w:rPr>
                <w:rFonts w:ascii="Times New Roman" w:hAnsi="Times New Roman"/>
                <w:b/>
                <w:sz w:val="24"/>
                <w:lang w:val="kk-KZ"/>
              </w:rPr>
              <w:t>Ө</w:t>
            </w:r>
            <w:r w:rsidRPr="000639DD">
              <w:rPr>
                <w:rFonts w:ascii="Times New Roman" w:hAnsi="Times New Roman"/>
                <w:b/>
                <w:sz w:val="24"/>
                <w:lang w:val="kk-KZ"/>
              </w:rPr>
              <w:t>)</w:t>
            </w:r>
            <w:r w:rsidRPr="000639DD">
              <w:rPr>
                <w:rFonts w:ascii="Times New Roman" w:hAnsi="Times New Roman"/>
                <w:sz w:val="24"/>
                <w:lang w:val="kk-KZ"/>
              </w:rPr>
              <w:t xml:space="preserve"> «Екі жұлдыз бір тілек» әдісі арқылы кері байланыс жүргізіледі.</w:t>
            </w:r>
          </w:p>
          <w:p w14:paraId="61B3AEE0" w14:textId="77777777" w:rsidR="00B83943" w:rsidRPr="000639DD" w:rsidRDefault="00B83943" w:rsidP="00B83943">
            <w:pPr>
              <w:widowControl/>
              <w:spacing w:line="240" w:lineRule="auto"/>
              <w:rPr>
                <w:rFonts w:ascii="Times New Roman" w:hAnsi="Times New Roman"/>
                <w:sz w:val="18"/>
                <w:szCs w:val="18"/>
                <w:lang w:val="kk-KZ"/>
              </w:rPr>
            </w:pPr>
          </w:p>
          <w:p w14:paraId="4548A470"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(Ұ)</w:t>
            </w:r>
            <w:r w:rsidRPr="000639DD">
              <w:rPr>
                <w:rFonts w:ascii="Times New Roman" w:hAnsi="Times New Roman"/>
                <w:sz w:val="24"/>
                <w:lang w:val="kk-KZ"/>
              </w:rPr>
              <w:t xml:space="preserve"> Мұғалім оқушыларға үй тапсырмасы ретінде Қазақстанда табылған көне қалалардың орындары, көне жәдігерлер, археологиялық қазбалар туралы мәліметтер, суреттер жинап келуді ұсынады.  </w:t>
            </w:r>
          </w:p>
          <w:p w14:paraId="0ED92718" w14:textId="4D5D9E16" w:rsidR="00B83943" w:rsidRPr="000639DD" w:rsidRDefault="00B83943" w:rsidP="00B83943">
            <w:pPr>
              <w:widowControl/>
              <w:spacing w:line="240" w:lineRule="auto"/>
              <w:jc w:val="both"/>
              <w:rPr>
                <w:rFonts w:ascii="Times New Roman" w:hAnsi="Times New Roman"/>
                <w:b/>
                <w:sz w:val="24"/>
                <w:lang w:val="kk-KZ"/>
              </w:rPr>
            </w:pPr>
            <w:r w:rsidRPr="000639DD">
              <w:rPr>
                <w:rFonts w:ascii="Times New Roman" w:hAnsi="Times New Roman"/>
                <w:b/>
                <w:sz w:val="24"/>
                <w:lang w:val="kk-KZ"/>
              </w:rPr>
              <w:t>(</w:t>
            </w:r>
            <w:r w:rsidR="00C81324">
              <w:rPr>
                <w:rFonts w:ascii="Times New Roman" w:hAnsi="Times New Roman"/>
                <w:b/>
                <w:sz w:val="24"/>
                <w:lang w:val="kk-KZ"/>
              </w:rPr>
              <w:t>Ө</w:t>
            </w:r>
            <w:r w:rsidRPr="000639DD">
              <w:rPr>
                <w:rFonts w:ascii="Times New Roman" w:hAnsi="Times New Roman"/>
                <w:b/>
                <w:sz w:val="24"/>
                <w:lang w:val="kk-KZ"/>
              </w:rPr>
              <w:t xml:space="preserve">) </w:t>
            </w:r>
            <w:r w:rsidRPr="000639DD">
              <w:rPr>
                <w:rFonts w:ascii="Times New Roman" w:hAnsi="Times New Roman"/>
                <w:sz w:val="24"/>
                <w:lang w:val="kk-KZ"/>
              </w:rPr>
              <w:t xml:space="preserve">Мылтықбай Ерімбетовтің  </w:t>
            </w:r>
            <w:r w:rsidRPr="000639DD">
              <w:rPr>
                <w:rFonts w:ascii="Times New Roman" w:hAnsi="Times New Roman"/>
                <w:b/>
                <w:sz w:val="24"/>
                <w:lang w:val="kk-KZ"/>
              </w:rPr>
              <w:t>«Құмыра»</w:t>
            </w:r>
            <w:r w:rsidRPr="000639DD">
              <w:rPr>
                <w:rFonts w:ascii="Times New Roman" w:hAnsi="Times New Roman"/>
                <w:sz w:val="24"/>
                <w:lang w:val="kk-KZ"/>
              </w:rPr>
              <w:t xml:space="preserve"> өлеңін түсініп оқуға беріледі.</w:t>
            </w:r>
            <w:r w:rsidRPr="000639DD">
              <w:rPr>
                <w:rFonts w:ascii="Times New Roman" w:hAnsi="Times New Roman"/>
                <w:b/>
                <w:sz w:val="24"/>
                <w:lang w:val="kk-KZ"/>
              </w:rPr>
              <w:t xml:space="preserve">  </w:t>
            </w:r>
          </w:p>
          <w:p w14:paraId="3BBD855B"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Туған жердің құмына </w:t>
            </w:r>
          </w:p>
          <w:p w14:paraId="70B1D264"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Арнаған сан сапарды.</w:t>
            </w:r>
          </w:p>
          <w:p w14:paraId="70E13A7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Тапты бала құмыра, </w:t>
            </w:r>
          </w:p>
          <w:p w14:paraId="0B8CD60E"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Мектебіне апарды.</w:t>
            </w:r>
          </w:p>
          <w:p w14:paraId="34FC7D1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Сол құмыра табылған</w:t>
            </w:r>
          </w:p>
          <w:p w14:paraId="55571F4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Жіберілді қалаға.</w:t>
            </w:r>
          </w:p>
          <w:p w14:paraId="0A57339F"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Алғыс айтып ғалымдар</w:t>
            </w:r>
          </w:p>
          <w:p w14:paraId="4E640BE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Хат жолдады балаға: </w:t>
            </w:r>
          </w:p>
          <w:p w14:paraId="6F29EFD7"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«Рақмет саған, балақан,</w:t>
            </w:r>
          </w:p>
          <w:p w14:paraId="36E2F129"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 Іс істедің бағалы!</w:t>
            </w:r>
          </w:p>
          <w:p w14:paraId="3B4A74A8"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Ұлан-байтақ кең Отан </w:t>
            </w:r>
            <w:r w:rsidRPr="000639DD">
              <w:rPr>
                <w:rFonts w:ascii="Times New Roman" w:hAnsi="Times New Roman"/>
                <w:lang w:val="kk-KZ"/>
              </w:rPr>
              <w:br/>
              <w:t>Құпиясы мол әлі.</w:t>
            </w:r>
          </w:p>
          <w:p w14:paraId="326A24CD"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Құмыраңнан сенің де</w:t>
            </w:r>
          </w:p>
          <w:p w14:paraId="2D12A929"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Көп мәлімет алынды.</w:t>
            </w:r>
          </w:p>
          <w:p w14:paraId="3FF057D2"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Қазып алған жеріңде </w:t>
            </w:r>
          </w:p>
          <w:p w14:paraId="0265E989"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Қала болған кәдімгі.</w:t>
            </w:r>
          </w:p>
          <w:p w14:paraId="1ABCE2DF"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Аты Отырар делінді,</w:t>
            </w:r>
          </w:p>
          <w:p w14:paraId="5B583E08"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Көп еді үйлер, көшелер. </w:t>
            </w:r>
          </w:p>
          <w:p w14:paraId="6350B283"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 xml:space="preserve">Туып-өскен жеріңді, </w:t>
            </w:r>
          </w:p>
          <w:p w14:paraId="29DD443A" w14:textId="77777777" w:rsidR="00B83943" w:rsidRPr="000639DD" w:rsidRDefault="00B83943" w:rsidP="00B83943">
            <w:pPr>
              <w:widowControl/>
              <w:spacing w:line="240" w:lineRule="auto"/>
              <w:rPr>
                <w:rFonts w:ascii="Times New Roman" w:hAnsi="Times New Roman"/>
                <w:lang w:val="kk-KZ"/>
              </w:rPr>
            </w:pPr>
            <w:r w:rsidRPr="000639DD">
              <w:rPr>
                <w:rFonts w:ascii="Times New Roman" w:hAnsi="Times New Roman"/>
                <w:lang w:val="kk-KZ"/>
              </w:rPr>
              <w:t>Жақсы біліп өсе бер!»</w:t>
            </w:r>
          </w:p>
          <w:p w14:paraId="288F297B" w14:textId="77777777" w:rsidR="00B83943" w:rsidRPr="000639DD" w:rsidRDefault="00B83943" w:rsidP="00B83943">
            <w:pPr>
              <w:widowControl/>
              <w:spacing w:line="240" w:lineRule="auto"/>
              <w:rPr>
                <w:rFonts w:ascii="Times New Roman" w:hAnsi="Times New Roman"/>
                <w:sz w:val="18"/>
                <w:szCs w:val="18"/>
                <w:lang w:val="kk-KZ"/>
              </w:rPr>
            </w:pPr>
            <w:r w:rsidRPr="000639DD">
              <w:rPr>
                <w:rFonts w:ascii="Times New Roman" w:hAnsi="Times New Roman"/>
                <w:b/>
                <w:sz w:val="18"/>
                <w:szCs w:val="18"/>
                <w:lang w:val="kk-KZ"/>
              </w:rPr>
              <w:t>(ЖЖ)</w:t>
            </w:r>
            <w:r w:rsidRPr="000639DD">
              <w:rPr>
                <w:rFonts w:ascii="Times New Roman" w:hAnsi="Times New Roman"/>
                <w:sz w:val="18"/>
                <w:szCs w:val="18"/>
                <w:lang w:val="kk-KZ"/>
              </w:rPr>
              <w:t xml:space="preserve"> «</w:t>
            </w:r>
            <w:r w:rsidRPr="000639DD">
              <w:rPr>
                <w:rFonts w:ascii="Times New Roman" w:hAnsi="Times New Roman"/>
                <w:sz w:val="24"/>
                <w:lang w:val="kk-KZ"/>
              </w:rPr>
              <w:t xml:space="preserve">Қосжазба күнделігі» әдісімен оқушылар мәтіннің мазмұнына байланысты Отырар қаласы туралы өздерінің пікірлерін жазу ұсынылады. </w:t>
            </w:r>
          </w:p>
          <w:p w14:paraId="1737274E" w14:textId="130F7451"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(ҚБ)</w:t>
            </w:r>
            <w:r w:rsidR="00505E03">
              <w:rPr>
                <w:rFonts w:ascii="Times New Roman" w:hAnsi="Times New Roman"/>
                <w:sz w:val="24"/>
                <w:lang w:val="kk-KZ"/>
              </w:rPr>
              <w:t xml:space="preserve"> Ж</w:t>
            </w:r>
            <w:r w:rsidRPr="000639DD">
              <w:rPr>
                <w:rFonts w:ascii="Times New Roman" w:hAnsi="Times New Roman"/>
                <w:sz w:val="24"/>
                <w:lang w:val="kk-KZ"/>
              </w:rPr>
              <w:t xml:space="preserve">азба жұмысына қалыптастырушы бағалау жүргізіледі. </w:t>
            </w:r>
          </w:p>
          <w:p w14:paraId="39EBAA16" w14:textId="1B8689D0" w:rsidR="00B83943" w:rsidRPr="000639DD" w:rsidRDefault="008F0113" w:rsidP="00B83943">
            <w:pPr>
              <w:widowControl/>
              <w:spacing w:line="240" w:lineRule="auto"/>
              <w:jc w:val="both"/>
              <w:rPr>
                <w:rFonts w:ascii="Times New Roman" w:hAnsi="Times New Roman"/>
                <w:sz w:val="24"/>
                <w:lang w:val="kk-KZ"/>
              </w:rPr>
            </w:pPr>
            <w:r>
              <w:rPr>
                <w:rFonts w:ascii="Times New Roman" w:hAnsi="Times New Roman"/>
                <w:sz w:val="24"/>
                <w:lang w:val="kk-KZ"/>
              </w:rPr>
              <w:t>Дескриптор</w:t>
            </w:r>
            <w:r w:rsidR="00B83943" w:rsidRPr="000639DD">
              <w:rPr>
                <w:rFonts w:ascii="Times New Roman" w:hAnsi="Times New Roman"/>
                <w:sz w:val="24"/>
                <w:lang w:val="kk-KZ"/>
              </w:rPr>
              <w:t xml:space="preserve">: </w:t>
            </w:r>
          </w:p>
          <w:p w14:paraId="20E8E429" w14:textId="3779166A" w:rsidR="00B83943" w:rsidRPr="000639DD" w:rsidRDefault="00B83943" w:rsidP="00B83943">
            <w:pPr>
              <w:pStyle w:val="a9"/>
              <w:numPr>
                <w:ilvl w:val="0"/>
                <w:numId w:val="14"/>
              </w:numPr>
              <w:rPr>
                <w:lang w:val="kk-KZ"/>
              </w:rPr>
            </w:pPr>
            <w:r w:rsidRPr="000639DD">
              <w:rPr>
                <w:lang w:val="kk-KZ"/>
              </w:rPr>
              <w:t xml:space="preserve">пікірдің </w:t>
            </w:r>
            <w:r w:rsidR="008C4866">
              <w:rPr>
                <w:lang w:val="kk-KZ"/>
              </w:rPr>
              <w:t xml:space="preserve"> тақырыпқа </w:t>
            </w:r>
            <w:r w:rsidRPr="000639DD">
              <w:rPr>
                <w:lang w:val="kk-KZ"/>
              </w:rPr>
              <w:t xml:space="preserve">сәйкестілігі; </w:t>
            </w:r>
          </w:p>
          <w:p w14:paraId="2185CE64" w14:textId="3B5DB6C0" w:rsidR="00B83943" w:rsidRPr="000639DD" w:rsidRDefault="008C4866" w:rsidP="00B83943">
            <w:pPr>
              <w:pStyle w:val="a9"/>
              <w:numPr>
                <w:ilvl w:val="0"/>
                <w:numId w:val="14"/>
              </w:numPr>
              <w:rPr>
                <w:lang w:val="kk-KZ"/>
              </w:rPr>
            </w:pPr>
            <w:r>
              <w:rPr>
                <w:lang w:val="kk-KZ"/>
              </w:rPr>
              <w:t>ойын дәлелді жеткізуі</w:t>
            </w:r>
            <w:r w:rsidR="00B83943" w:rsidRPr="000639DD">
              <w:rPr>
                <w:lang w:val="kk-KZ"/>
              </w:rPr>
              <w:t xml:space="preserve">; </w:t>
            </w:r>
          </w:p>
          <w:p w14:paraId="48C1115D" w14:textId="77777777" w:rsidR="00B671A6" w:rsidRDefault="00B83943" w:rsidP="00B83943">
            <w:pPr>
              <w:pStyle w:val="a9"/>
              <w:numPr>
                <w:ilvl w:val="0"/>
                <w:numId w:val="14"/>
              </w:numPr>
              <w:rPr>
                <w:lang w:val="kk-KZ"/>
              </w:rPr>
            </w:pPr>
            <w:r w:rsidRPr="000639DD">
              <w:rPr>
                <w:lang w:val="kk-KZ"/>
              </w:rPr>
              <w:t>орфографиялық, пунк</w:t>
            </w:r>
            <w:r w:rsidR="00B671A6">
              <w:rPr>
                <w:lang w:val="kk-KZ"/>
              </w:rPr>
              <w:t>туациялық  нормалардың сақталуы;</w:t>
            </w:r>
          </w:p>
          <w:p w14:paraId="254B8F79" w14:textId="4862CC92" w:rsidR="00B83943" w:rsidRPr="000639DD" w:rsidRDefault="00B83943" w:rsidP="00B83943">
            <w:pPr>
              <w:pStyle w:val="a9"/>
              <w:numPr>
                <w:ilvl w:val="0"/>
                <w:numId w:val="14"/>
              </w:numPr>
              <w:rPr>
                <w:lang w:val="kk-KZ"/>
              </w:rPr>
            </w:pPr>
            <w:r w:rsidRPr="000639DD">
              <w:rPr>
                <w:lang w:val="kk-KZ"/>
              </w:rPr>
              <w:t xml:space="preserve"> </w:t>
            </w:r>
            <w:r w:rsidR="00B671A6">
              <w:rPr>
                <w:lang w:val="kk-KZ"/>
              </w:rPr>
              <w:t>қатесіз жазылуы.</w:t>
            </w:r>
            <w:r w:rsidRPr="000639DD">
              <w:rPr>
                <w:lang w:val="kk-KZ"/>
              </w:rPr>
              <w:t xml:space="preserve">   </w:t>
            </w:r>
          </w:p>
          <w:p w14:paraId="5ECBD0D3" w14:textId="77777777" w:rsidR="00B83943" w:rsidRPr="000639DD" w:rsidRDefault="00B83943" w:rsidP="00B83943">
            <w:pPr>
              <w:widowControl/>
              <w:spacing w:line="240" w:lineRule="auto"/>
              <w:rPr>
                <w:rFonts w:ascii="Times New Roman" w:hAnsi="Times New Roman"/>
                <w:b/>
                <w:sz w:val="24"/>
                <w:lang w:val="kk-KZ"/>
              </w:rPr>
            </w:pPr>
          </w:p>
          <w:p w14:paraId="4C170D83" w14:textId="77777777" w:rsidR="00B83943" w:rsidRPr="000639DD" w:rsidRDefault="00B83943" w:rsidP="00B83943">
            <w:pPr>
              <w:widowControl/>
              <w:spacing w:line="240" w:lineRule="auto"/>
              <w:rPr>
                <w:rFonts w:ascii="Times New Roman" w:hAnsi="Times New Roman"/>
                <w:b/>
                <w:sz w:val="24"/>
                <w:lang w:val="kk-KZ"/>
              </w:rPr>
            </w:pPr>
          </w:p>
          <w:p w14:paraId="2B6E32C8"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(Ұ)</w:t>
            </w:r>
            <w:r w:rsidRPr="000639DD">
              <w:rPr>
                <w:rFonts w:ascii="Times New Roman" w:hAnsi="Times New Roman"/>
                <w:sz w:val="24"/>
                <w:lang w:val="kk-KZ"/>
              </w:rPr>
              <w:t xml:space="preserve"> Мұғалім </w:t>
            </w:r>
            <w:r w:rsidRPr="000639DD">
              <w:rPr>
                <w:rFonts w:ascii="Times New Roman" w:hAnsi="Times New Roman"/>
                <w:b/>
                <w:sz w:val="24"/>
                <w:lang w:val="kk-KZ"/>
              </w:rPr>
              <w:t>«Ақсақ құлан»</w:t>
            </w:r>
            <w:r w:rsidRPr="000639DD">
              <w:rPr>
                <w:rFonts w:ascii="Times New Roman" w:hAnsi="Times New Roman"/>
                <w:sz w:val="24"/>
                <w:lang w:val="kk-KZ"/>
              </w:rPr>
              <w:t xml:space="preserve"> мультфильмінен үзінді көрсетеді. Үзіндінің тоқталған тұсынан жалғастырып оқу ұсынылады. </w:t>
            </w:r>
          </w:p>
          <w:p w14:paraId="3D9EF47A" w14:textId="77777777" w:rsidR="00B83943" w:rsidRPr="000639DD" w:rsidRDefault="00B83943" w:rsidP="00B55E64">
            <w:pPr>
              <w:widowControl/>
              <w:spacing w:line="240" w:lineRule="auto"/>
              <w:jc w:val="both"/>
              <w:rPr>
                <w:rFonts w:ascii="Times New Roman" w:hAnsi="Times New Roman"/>
                <w:b/>
                <w:sz w:val="24"/>
                <w:lang w:val="kk-KZ"/>
              </w:rPr>
            </w:pPr>
            <w:r w:rsidRPr="000639DD">
              <w:rPr>
                <w:rFonts w:ascii="Times New Roman" w:hAnsi="Times New Roman"/>
                <w:b/>
                <w:sz w:val="24"/>
                <w:lang w:val="kk-KZ"/>
              </w:rPr>
              <w:t xml:space="preserve">(Т) «Ақсақ құлан» </w:t>
            </w:r>
            <w:r w:rsidRPr="000639DD">
              <w:rPr>
                <w:rFonts w:ascii="Times New Roman" w:hAnsi="Times New Roman"/>
                <w:sz w:val="24"/>
                <w:lang w:val="kk-KZ"/>
              </w:rPr>
              <w:t xml:space="preserve">аңызын түсініп оқу ұсынылады. Мультфильм мен мәтіннің мазмұнынан қажетті ақпаратты таба отырып,  салыстыру және тұжырым жасау ұсынылады. </w:t>
            </w:r>
          </w:p>
          <w:p w14:paraId="1615D3A6" w14:textId="77777777" w:rsidR="00B83943" w:rsidRPr="00B671A6" w:rsidRDefault="00B83943" w:rsidP="00B83943">
            <w:pPr>
              <w:widowControl/>
              <w:spacing w:line="240" w:lineRule="auto"/>
              <w:jc w:val="both"/>
              <w:rPr>
                <w:rFonts w:ascii="Times New Roman" w:hAnsi="Times New Roman"/>
                <w:szCs w:val="22"/>
                <w:lang w:val="kk-KZ"/>
              </w:rPr>
            </w:pPr>
            <w:r w:rsidRPr="000639DD">
              <w:rPr>
                <w:rFonts w:ascii="Times New Roman" w:hAnsi="Times New Roman"/>
                <w:sz w:val="18"/>
                <w:szCs w:val="18"/>
                <w:lang w:val="kk-KZ"/>
              </w:rPr>
              <w:t xml:space="preserve">          </w:t>
            </w:r>
            <w:r w:rsidRPr="00B671A6">
              <w:rPr>
                <w:rFonts w:ascii="Times New Roman" w:hAnsi="Times New Roman"/>
                <w:szCs w:val="22"/>
                <w:lang w:val="kk-KZ"/>
              </w:rPr>
              <w:t>Ертеде Жошы деген ханның  үлкен баласы аңға шығып, құлан атуға барғаннан қайтып оралмапты. Баласын біраз күндер күтіп, ақыры келмеген соң, соның тірі емес екенін сезсе де, жаман хабарды естімеген хан:</w:t>
            </w:r>
          </w:p>
          <w:p w14:paraId="5E654D49" w14:textId="098ACC0C" w:rsidR="00B83943" w:rsidRPr="00B671A6" w:rsidRDefault="00B671A6" w:rsidP="00B83943">
            <w:pPr>
              <w:widowControl/>
              <w:spacing w:line="240" w:lineRule="auto"/>
              <w:jc w:val="both"/>
              <w:rPr>
                <w:rFonts w:ascii="Times New Roman" w:hAnsi="Times New Roman"/>
                <w:szCs w:val="22"/>
                <w:lang w:val="kk-KZ"/>
              </w:rPr>
            </w:pPr>
            <w:r>
              <w:rPr>
                <w:rFonts w:ascii="Times New Roman" w:hAnsi="Times New Roman"/>
                <w:szCs w:val="22"/>
                <w:lang w:val="kk-KZ"/>
              </w:rPr>
              <w:t>-</w:t>
            </w:r>
            <w:r w:rsidR="00B83943" w:rsidRPr="00B671A6">
              <w:rPr>
                <w:rFonts w:ascii="Times New Roman" w:hAnsi="Times New Roman"/>
                <w:szCs w:val="22"/>
                <w:lang w:val="kk-KZ"/>
              </w:rPr>
              <w:t xml:space="preserve">Кімде-кім, менің баламның қайғылы хабарын естіртсе, соның көмейіне қорғасын құямын, - деп халыққа жар салыпты. Халық ханның баласын құлан теуіп өлтіргенін біледі, бірақ әкесіне айтуға батылдары бармайды. </w:t>
            </w:r>
          </w:p>
          <w:p w14:paraId="6F52DC62" w14:textId="0ED98B37" w:rsidR="00B83943" w:rsidRPr="00B671A6" w:rsidRDefault="00B83943" w:rsidP="00B83943">
            <w:pPr>
              <w:widowControl/>
              <w:spacing w:line="240" w:lineRule="auto"/>
              <w:jc w:val="both"/>
              <w:rPr>
                <w:rFonts w:ascii="Times New Roman" w:hAnsi="Times New Roman"/>
                <w:szCs w:val="22"/>
                <w:lang w:val="kk-KZ"/>
              </w:rPr>
            </w:pPr>
            <w:r w:rsidRPr="00B671A6">
              <w:rPr>
                <w:rFonts w:ascii="Times New Roman" w:hAnsi="Times New Roman"/>
                <w:szCs w:val="22"/>
                <w:lang w:val="kk-KZ"/>
              </w:rPr>
              <w:t>Күндердің күнінде ел аралап жүрген бір домбырашы бұл хабарды естіп, ханның ордасына барыпты. Бірақ күзетшілеріне</w:t>
            </w:r>
            <w:r w:rsidR="00B671A6">
              <w:rPr>
                <w:rFonts w:ascii="Times New Roman" w:hAnsi="Times New Roman"/>
                <w:szCs w:val="22"/>
                <w:lang w:val="kk-KZ"/>
              </w:rPr>
              <w:t>н асып ордаға кіре алмай далада</w:t>
            </w:r>
            <w:r w:rsidRPr="00B671A6">
              <w:rPr>
                <w:rFonts w:ascii="Times New Roman" w:hAnsi="Times New Roman"/>
                <w:szCs w:val="22"/>
                <w:lang w:val="kk-KZ"/>
              </w:rPr>
              <w:t xml:space="preserve"> қақпа алдында отырып, домбырасынан бір күйді күңіренте тарта беріпті. Кешқұрым саңқылдап шыққан домбыра үні сол маңайды тегіс шарлап, орда ішіндегі ханның да құлағына шыланыды.</w:t>
            </w:r>
            <w:r w:rsidR="00B671A6">
              <w:rPr>
                <w:rFonts w:ascii="Times New Roman" w:hAnsi="Times New Roman"/>
                <w:szCs w:val="22"/>
                <w:lang w:val="kk-KZ"/>
              </w:rPr>
              <w:t xml:space="preserve"> Т</w:t>
            </w:r>
            <w:r w:rsidRPr="00B671A6">
              <w:rPr>
                <w:rFonts w:ascii="Times New Roman" w:hAnsi="Times New Roman"/>
                <w:szCs w:val="22"/>
                <w:lang w:val="kk-KZ"/>
              </w:rPr>
              <w:t xml:space="preserve">ақта мүлгіп отырған хан сәл басын ктеріп: </w:t>
            </w:r>
          </w:p>
          <w:p w14:paraId="58DD86E6" w14:textId="40A4D521" w:rsidR="00B83943" w:rsidRPr="00B671A6" w:rsidRDefault="00B671A6" w:rsidP="00B83943">
            <w:pPr>
              <w:widowControl/>
              <w:spacing w:line="240" w:lineRule="auto"/>
              <w:jc w:val="both"/>
              <w:rPr>
                <w:rFonts w:ascii="Times New Roman" w:hAnsi="Times New Roman"/>
                <w:szCs w:val="22"/>
                <w:lang w:val="kk-KZ"/>
              </w:rPr>
            </w:pPr>
            <w:r>
              <w:rPr>
                <w:rFonts w:ascii="Times New Roman" w:hAnsi="Times New Roman"/>
                <w:szCs w:val="22"/>
                <w:lang w:val="kk-KZ"/>
              </w:rPr>
              <w:t>-</w:t>
            </w:r>
            <w:r w:rsidR="00B83943" w:rsidRPr="00B671A6">
              <w:rPr>
                <w:rFonts w:ascii="Times New Roman" w:hAnsi="Times New Roman"/>
                <w:szCs w:val="22"/>
                <w:lang w:val="kk-KZ"/>
              </w:rPr>
              <w:t xml:space="preserve">Мынау ненің үні? Барып біліңдерші егер менде шаруасы бар адам болса, мында алып келіңдер! – деп уәзірлерінің біріне әмір етеді. Уәзір әлгі домбырашыны ханның алдына алып келеді. Хан оған: </w:t>
            </w:r>
          </w:p>
          <w:p w14:paraId="458D0397" w14:textId="73D8E285" w:rsidR="00B83943" w:rsidRPr="00B671A6" w:rsidRDefault="00B671A6" w:rsidP="00B83943">
            <w:pPr>
              <w:widowControl/>
              <w:spacing w:line="240" w:lineRule="auto"/>
              <w:jc w:val="both"/>
              <w:rPr>
                <w:rFonts w:ascii="Times New Roman" w:hAnsi="Times New Roman"/>
                <w:szCs w:val="22"/>
                <w:lang w:val="kk-KZ"/>
              </w:rPr>
            </w:pPr>
            <w:r>
              <w:rPr>
                <w:rFonts w:ascii="Times New Roman" w:hAnsi="Times New Roman"/>
                <w:szCs w:val="22"/>
                <w:lang w:val="kk-KZ"/>
              </w:rPr>
              <w:t>-</w:t>
            </w:r>
            <w:r w:rsidR="00B83943" w:rsidRPr="00B671A6">
              <w:rPr>
                <w:rFonts w:ascii="Times New Roman" w:hAnsi="Times New Roman"/>
                <w:szCs w:val="22"/>
                <w:lang w:val="kk-KZ"/>
              </w:rPr>
              <w:t xml:space="preserve">Қайдан жүрген адамсың, мында келу мақсатынды айт!  </w:t>
            </w:r>
          </w:p>
          <w:p w14:paraId="4DCF901F" w14:textId="664B1CA9" w:rsidR="00B83943" w:rsidRPr="00B671A6" w:rsidRDefault="00B671A6" w:rsidP="00B83943">
            <w:pPr>
              <w:widowControl/>
              <w:spacing w:line="240" w:lineRule="auto"/>
              <w:jc w:val="both"/>
              <w:rPr>
                <w:rFonts w:ascii="Times New Roman" w:hAnsi="Times New Roman"/>
                <w:szCs w:val="22"/>
                <w:lang w:val="kk-KZ"/>
              </w:rPr>
            </w:pPr>
            <w:r>
              <w:rPr>
                <w:rFonts w:ascii="Times New Roman" w:hAnsi="Times New Roman"/>
                <w:szCs w:val="22"/>
                <w:lang w:val="kk-KZ"/>
              </w:rPr>
              <w:t>-Т</w:t>
            </w:r>
            <w:r w:rsidR="00B83943" w:rsidRPr="00B671A6">
              <w:rPr>
                <w:rFonts w:ascii="Times New Roman" w:hAnsi="Times New Roman"/>
                <w:szCs w:val="22"/>
                <w:lang w:val="kk-KZ"/>
              </w:rPr>
              <w:t xml:space="preserve">ақсыр! Көптен көңілімде жүрген бір күйім бар еді, соны сізге сынатқалы келіп едім, - депті. </w:t>
            </w:r>
          </w:p>
          <w:p w14:paraId="2ED8CE0E" w14:textId="4D07904B" w:rsidR="00B83943" w:rsidRPr="00B671A6" w:rsidRDefault="00B671A6" w:rsidP="00B83943">
            <w:pPr>
              <w:widowControl/>
              <w:spacing w:line="240" w:lineRule="auto"/>
              <w:jc w:val="both"/>
              <w:rPr>
                <w:rFonts w:ascii="Times New Roman" w:hAnsi="Times New Roman"/>
                <w:szCs w:val="22"/>
                <w:lang w:val="kk-KZ"/>
              </w:rPr>
            </w:pPr>
            <w:r>
              <w:rPr>
                <w:rFonts w:ascii="Times New Roman" w:hAnsi="Times New Roman"/>
                <w:szCs w:val="22"/>
                <w:lang w:val="kk-KZ"/>
              </w:rPr>
              <w:t>-</w:t>
            </w:r>
            <w:r w:rsidR="00B83943" w:rsidRPr="00B671A6">
              <w:rPr>
                <w:rFonts w:ascii="Times New Roman" w:hAnsi="Times New Roman"/>
                <w:szCs w:val="22"/>
                <w:lang w:val="kk-KZ"/>
              </w:rPr>
              <w:t>Е, олай болса домбыраңды тарт! – депті хан....</w:t>
            </w:r>
          </w:p>
          <w:p w14:paraId="4E65ABED" w14:textId="23326D11"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(Т)</w:t>
            </w:r>
            <w:r w:rsidRPr="000639DD">
              <w:rPr>
                <w:rFonts w:ascii="Times New Roman" w:hAnsi="Times New Roman"/>
                <w:sz w:val="24"/>
                <w:lang w:val="kk-KZ"/>
              </w:rPr>
              <w:t xml:space="preserve"> Мәтінге сүйене отырып, оқушыларға шығармашылық жұмыс түрінде </w:t>
            </w:r>
            <w:r w:rsidR="00EC3343">
              <w:rPr>
                <w:rFonts w:ascii="Times New Roman" w:hAnsi="Times New Roman"/>
                <w:sz w:val="24"/>
                <w:lang w:val="kk-KZ"/>
              </w:rPr>
              <w:t xml:space="preserve"> диафильм </w:t>
            </w:r>
            <w:r w:rsidRPr="000639DD">
              <w:rPr>
                <w:rFonts w:ascii="Times New Roman" w:hAnsi="Times New Roman"/>
                <w:sz w:val="24"/>
                <w:lang w:val="kk-KZ"/>
              </w:rPr>
              <w:t>түрінде құрастыру ұсынылады.</w:t>
            </w:r>
            <w:r w:rsidR="00EC3343">
              <w:rPr>
                <w:rFonts w:ascii="Times New Roman" w:hAnsi="Times New Roman"/>
                <w:sz w:val="24"/>
                <w:lang w:val="kk-KZ"/>
              </w:rPr>
              <w:t xml:space="preserve"> Әр топ мәтін мазмұнының бір </w:t>
            </w:r>
            <w:r w:rsidR="003975F7">
              <w:rPr>
                <w:rFonts w:ascii="Times New Roman" w:hAnsi="Times New Roman"/>
                <w:sz w:val="24"/>
                <w:lang w:val="kk-KZ"/>
              </w:rPr>
              <w:t xml:space="preserve">бөлігі бойынша сурет салады. Салынған суреттер бір кадр, оларды жинақтап диафильм құрастырылады.  </w:t>
            </w:r>
            <w:r w:rsidRPr="000639DD">
              <w:rPr>
                <w:rFonts w:ascii="Times New Roman" w:hAnsi="Times New Roman"/>
                <w:sz w:val="24"/>
                <w:lang w:val="kk-KZ"/>
              </w:rPr>
              <w:t xml:space="preserve"> </w:t>
            </w:r>
          </w:p>
          <w:p w14:paraId="2D818FD2" w14:textId="608EE949"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b/>
                <w:sz w:val="24"/>
                <w:lang w:val="kk-KZ"/>
              </w:rPr>
              <w:t>(ҚБ)</w:t>
            </w:r>
            <w:r w:rsidRPr="000639DD">
              <w:rPr>
                <w:rFonts w:ascii="Times New Roman" w:hAnsi="Times New Roman"/>
                <w:sz w:val="24"/>
                <w:lang w:val="kk-KZ"/>
              </w:rPr>
              <w:t xml:space="preserve"> Оқушылардың </w:t>
            </w:r>
            <w:r w:rsidR="0030674E">
              <w:rPr>
                <w:rFonts w:ascii="Times New Roman" w:hAnsi="Times New Roman"/>
                <w:sz w:val="24"/>
                <w:lang w:val="kk-KZ"/>
              </w:rPr>
              <w:t xml:space="preserve">диафильм </w:t>
            </w:r>
            <w:r w:rsidRPr="000639DD">
              <w:rPr>
                <w:rFonts w:ascii="Times New Roman" w:hAnsi="Times New Roman"/>
                <w:sz w:val="24"/>
                <w:lang w:val="kk-KZ"/>
              </w:rPr>
              <w:t xml:space="preserve">жасау мен қорғауы бағаланады. </w:t>
            </w:r>
          </w:p>
          <w:p w14:paraId="26BC0C2E" w14:textId="77777777" w:rsidR="00586493" w:rsidRDefault="00586493" w:rsidP="00B83943">
            <w:pPr>
              <w:widowControl/>
              <w:spacing w:line="240" w:lineRule="auto"/>
              <w:rPr>
                <w:rFonts w:ascii="Times New Roman" w:hAnsi="Times New Roman"/>
                <w:sz w:val="24"/>
                <w:lang w:val="kk-KZ"/>
              </w:rPr>
            </w:pPr>
            <w:r>
              <w:rPr>
                <w:rFonts w:ascii="Times New Roman" w:hAnsi="Times New Roman"/>
                <w:sz w:val="24"/>
                <w:lang w:val="kk-KZ"/>
              </w:rPr>
              <w:t>Дескриптор:</w:t>
            </w:r>
          </w:p>
          <w:p w14:paraId="1E1D11C3" w14:textId="3DF923F5" w:rsidR="00B83943" w:rsidRPr="000639DD" w:rsidRDefault="00B671A6" w:rsidP="00B83943">
            <w:pPr>
              <w:widowControl/>
              <w:spacing w:line="240" w:lineRule="auto"/>
              <w:rPr>
                <w:rFonts w:ascii="Times New Roman" w:hAnsi="Times New Roman"/>
                <w:sz w:val="24"/>
                <w:lang w:val="kk-KZ"/>
              </w:rPr>
            </w:pPr>
            <w:r>
              <w:rPr>
                <w:rFonts w:ascii="Times New Roman" w:hAnsi="Times New Roman"/>
                <w:sz w:val="24"/>
                <w:lang w:val="kk-KZ"/>
              </w:rPr>
              <w:t>-</w:t>
            </w:r>
            <w:r>
              <w:rPr>
                <w:rFonts w:ascii="Times New Roman" w:hAnsi="Times New Roman"/>
                <w:sz w:val="24"/>
                <w:lang w:val="kk-KZ"/>
              </w:rPr>
              <w:tab/>
            </w:r>
            <w:r w:rsidR="0030674E">
              <w:rPr>
                <w:rFonts w:ascii="Times New Roman" w:hAnsi="Times New Roman"/>
                <w:sz w:val="24"/>
                <w:lang w:val="kk-KZ"/>
              </w:rPr>
              <w:t>мәтіндегі оқиға желісі бойынша сурет салады</w:t>
            </w:r>
            <w:r w:rsidR="00B83943" w:rsidRPr="000639DD">
              <w:rPr>
                <w:rFonts w:ascii="Times New Roman" w:hAnsi="Times New Roman"/>
                <w:sz w:val="24"/>
                <w:lang w:val="kk-KZ"/>
              </w:rPr>
              <w:t>;</w:t>
            </w:r>
          </w:p>
          <w:p w14:paraId="5C3F1F62" w14:textId="088F82D9" w:rsidR="00B83943" w:rsidRPr="000639DD" w:rsidRDefault="00B671A6" w:rsidP="00B83943">
            <w:pPr>
              <w:widowControl/>
              <w:spacing w:line="240" w:lineRule="auto"/>
              <w:rPr>
                <w:rFonts w:ascii="Times New Roman" w:hAnsi="Times New Roman"/>
                <w:sz w:val="24"/>
                <w:lang w:val="kk-KZ"/>
              </w:rPr>
            </w:pPr>
            <w:r>
              <w:rPr>
                <w:rFonts w:ascii="Times New Roman" w:hAnsi="Times New Roman"/>
                <w:sz w:val="24"/>
                <w:lang w:val="kk-KZ"/>
              </w:rPr>
              <w:t>-</w:t>
            </w:r>
            <w:r w:rsidR="0030674E">
              <w:rPr>
                <w:rFonts w:ascii="Times New Roman" w:hAnsi="Times New Roman"/>
                <w:sz w:val="24"/>
                <w:lang w:val="kk-KZ"/>
              </w:rPr>
              <w:t>суретке ат қояды</w:t>
            </w:r>
            <w:r w:rsidR="00B83943" w:rsidRPr="000639DD">
              <w:rPr>
                <w:rFonts w:ascii="Times New Roman" w:hAnsi="Times New Roman"/>
                <w:sz w:val="24"/>
                <w:lang w:val="kk-KZ"/>
              </w:rPr>
              <w:t>;</w:t>
            </w:r>
          </w:p>
          <w:p w14:paraId="35C6BB9E" w14:textId="3B1E5ABC" w:rsidR="00B83943" w:rsidRDefault="00B83943" w:rsidP="0030674E">
            <w:pPr>
              <w:widowControl/>
              <w:spacing w:line="240" w:lineRule="auto"/>
              <w:rPr>
                <w:rFonts w:ascii="Times New Roman" w:hAnsi="Times New Roman"/>
                <w:sz w:val="24"/>
                <w:lang w:val="kk-KZ"/>
              </w:rPr>
            </w:pPr>
            <w:r w:rsidRPr="000639DD">
              <w:rPr>
                <w:rFonts w:ascii="Times New Roman" w:hAnsi="Times New Roman"/>
                <w:sz w:val="24"/>
                <w:lang w:val="kk-KZ"/>
              </w:rPr>
              <w:t>-</w:t>
            </w:r>
            <w:r w:rsidR="0030674E">
              <w:rPr>
                <w:rFonts w:ascii="Times New Roman" w:hAnsi="Times New Roman"/>
                <w:sz w:val="24"/>
                <w:lang w:val="kk-KZ"/>
              </w:rPr>
              <w:t>өз ойын айтады.</w:t>
            </w:r>
          </w:p>
          <w:p w14:paraId="241862C2" w14:textId="77777777" w:rsidR="00B83943" w:rsidRDefault="00B83943" w:rsidP="00B83943">
            <w:pPr>
              <w:widowControl/>
              <w:spacing w:line="240" w:lineRule="auto"/>
              <w:rPr>
                <w:rFonts w:ascii="Times New Roman" w:hAnsi="Times New Roman"/>
                <w:sz w:val="24"/>
                <w:lang w:val="kk-KZ"/>
              </w:rPr>
            </w:pPr>
          </w:p>
          <w:p w14:paraId="56917575" w14:textId="4054FB5B" w:rsidR="00B83943" w:rsidRDefault="00B83943" w:rsidP="00B83943">
            <w:pPr>
              <w:widowControl/>
              <w:spacing w:line="240" w:lineRule="auto"/>
              <w:rPr>
                <w:rFonts w:ascii="Times New Roman" w:hAnsi="Times New Roman"/>
                <w:sz w:val="24"/>
                <w:lang w:val="kk-KZ"/>
              </w:rPr>
            </w:pPr>
            <w:r w:rsidRPr="00D717B0">
              <w:rPr>
                <w:rFonts w:ascii="Times New Roman" w:hAnsi="Times New Roman"/>
                <w:b/>
                <w:sz w:val="24"/>
                <w:lang w:val="kk-KZ"/>
              </w:rPr>
              <w:t>(Б</w:t>
            </w:r>
            <w:r>
              <w:rPr>
                <w:rFonts w:ascii="Times New Roman" w:hAnsi="Times New Roman"/>
                <w:b/>
                <w:sz w:val="24"/>
                <w:lang w:val="kk-KZ"/>
              </w:rPr>
              <w:t>, Ж</w:t>
            </w:r>
            <w:r w:rsidRPr="00D717B0">
              <w:rPr>
                <w:rFonts w:ascii="Times New Roman" w:hAnsi="Times New Roman"/>
                <w:b/>
                <w:sz w:val="24"/>
                <w:lang w:val="kk-KZ"/>
              </w:rPr>
              <w:t xml:space="preserve">) </w:t>
            </w:r>
            <w:r>
              <w:rPr>
                <w:rFonts w:ascii="Times New Roman" w:hAnsi="Times New Roman"/>
                <w:sz w:val="24"/>
                <w:lang w:val="kk-KZ"/>
              </w:rPr>
              <w:t xml:space="preserve">Мұғалім оқушыларға Жұмбақтас туралы видео көруді ұсынады. Видеоны көріп болған соң, «ББҮ кестесінің» «білемін» бөлігін оқушыларға </w:t>
            </w:r>
            <w:r w:rsidR="00A870A9">
              <w:rPr>
                <w:rFonts w:ascii="Times New Roman" w:hAnsi="Times New Roman"/>
                <w:sz w:val="24"/>
                <w:lang w:val="kk-KZ"/>
              </w:rPr>
              <w:t xml:space="preserve"> толтыр</w:t>
            </w:r>
            <w:r w:rsidR="00CC0865">
              <w:rPr>
                <w:rFonts w:ascii="Times New Roman" w:hAnsi="Times New Roman"/>
                <w:sz w:val="24"/>
                <w:lang w:val="kk-KZ"/>
              </w:rPr>
              <w:t>уды ұсынады.</w:t>
            </w:r>
            <w:r>
              <w:rPr>
                <w:rFonts w:ascii="Times New Roman" w:hAnsi="Times New Roman"/>
                <w:sz w:val="24"/>
                <w:lang w:val="kk-KZ"/>
              </w:rPr>
              <w:t xml:space="preserve">. </w:t>
            </w:r>
            <w:r w:rsidR="00CC0865">
              <w:rPr>
                <w:rFonts w:ascii="Times New Roman" w:hAnsi="Times New Roman"/>
                <w:sz w:val="24"/>
                <w:lang w:val="kk-KZ"/>
              </w:rPr>
              <w:t>С</w:t>
            </w:r>
            <w:r>
              <w:rPr>
                <w:rFonts w:ascii="Times New Roman" w:hAnsi="Times New Roman"/>
                <w:sz w:val="24"/>
                <w:lang w:val="kk-KZ"/>
              </w:rPr>
              <w:t>ынып оқушылар</w:t>
            </w:r>
            <w:r w:rsidR="00706FD8">
              <w:rPr>
                <w:rFonts w:ascii="Times New Roman" w:hAnsi="Times New Roman"/>
                <w:sz w:val="24"/>
                <w:lang w:val="kk-KZ"/>
              </w:rPr>
              <w:t>ы</w:t>
            </w:r>
            <w:r>
              <w:rPr>
                <w:rFonts w:ascii="Times New Roman" w:hAnsi="Times New Roman"/>
                <w:sz w:val="24"/>
                <w:lang w:val="kk-KZ"/>
              </w:rPr>
              <w:t xml:space="preserve">мен талқылаңыз. </w:t>
            </w:r>
            <w:r w:rsidR="00706FD8">
              <w:rPr>
                <w:rFonts w:ascii="Times New Roman" w:hAnsi="Times New Roman"/>
                <w:sz w:val="24"/>
                <w:lang w:val="kk-KZ"/>
              </w:rPr>
              <w:t xml:space="preserve"> Одан кейін </w:t>
            </w:r>
            <w:r>
              <w:rPr>
                <w:rFonts w:ascii="Times New Roman" w:hAnsi="Times New Roman"/>
                <w:sz w:val="24"/>
                <w:lang w:val="kk-KZ"/>
              </w:rPr>
              <w:t xml:space="preserve">екінші «білгім келеді» бөлігін толтыруды </w:t>
            </w:r>
            <w:r w:rsidR="00706FD8">
              <w:rPr>
                <w:rFonts w:ascii="Times New Roman" w:hAnsi="Times New Roman"/>
                <w:sz w:val="24"/>
                <w:lang w:val="kk-KZ"/>
              </w:rPr>
              <w:t>ұсыныңыз</w:t>
            </w:r>
            <w:r>
              <w:rPr>
                <w:rFonts w:ascii="Times New Roman" w:hAnsi="Times New Roman"/>
                <w:sz w:val="24"/>
                <w:lang w:val="kk-KZ"/>
              </w:rPr>
              <w:t xml:space="preserve">. </w:t>
            </w:r>
            <w:r w:rsidR="00706FD8">
              <w:rPr>
                <w:rFonts w:ascii="Times New Roman" w:hAnsi="Times New Roman"/>
                <w:sz w:val="24"/>
                <w:lang w:val="kk-KZ"/>
              </w:rPr>
              <w:t xml:space="preserve"> Оны </w:t>
            </w:r>
            <w:r>
              <w:rPr>
                <w:rFonts w:ascii="Times New Roman" w:hAnsi="Times New Roman"/>
                <w:sz w:val="24"/>
                <w:lang w:val="kk-KZ"/>
              </w:rPr>
              <w:t xml:space="preserve">талқылап болған </w:t>
            </w:r>
            <w:r w:rsidR="00706FD8">
              <w:rPr>
                <w:rFonts w:ascii="Times New Roman" w:hAnsi="Times New Roman"/>
                <w:sz w:val="24"/>
                <w:lang w:val="kk-KZ"/>
              </w:rPr>
              <w:t>кейін</w:t>
            </w:r>
            <w:r>
              <w:rPr>
                <w:rFonts w:ascii="Times New Roman" w:hAnsi="Times New Roman"/>
                <w:sz w:val="24"/>
                <w:lang w:val="kk-KZ"/>
              </w:rPr>
              <w:t xml:space="preserve">, оқушыларға </w:t>
            </w:r>
            <w:r w:rsidRPr="00D717B0">
              <w:rPr>
                <w:rFonts w:ascii="Times New Roman" w:hAnsi="Times New Roman"/>
                <w:b/>
                <w:sz w:val="24"/>
                <w:lang w:val="kk-KZ"/>
              </w:rPr>
              <w:t xml:space="preserve">«Жұмбақтас» </w:t>
            </w:r>
            <w:r w:rsidRPr="00E1233B">
              <w:rPr>
                <w:rFonts w:ascii="Times New Roman" w:hAnsi="Times New Roman"/>
                <w:sz w:val="24"/>
                <w:lang w:val="kk-KZ"/>
              </w:rPr>
              <w:t>аңызын</w:t>
            </w:r>
            <w:r>
              <w:rPr>
                <w:rFonts w:ascii="Times New Roman" w:hAnsi="Times New Roman"/>
                <w:b/>
                <w:sz w:val="24"/>
                <w:lang w:val="kk-KZ"/>
              </w:rPr>
              <w:t xml:space="preserve"> </w:t>
            </w:r>
            <w:r w:rsidR="00A870A9">
              <w:rPr>
                <w:rFonts w:ascii="Times New Roman" w:hAnsi="Times New Roman"/>
                <w:sz w:val="24"/>
                <w:lang w:val="kk-KZ"/>
              </w:rPr>
              <w:t xml:space="preserve">іштей оқуға </w:t>
            </w:r>
            <w:r w:rsidR="00706FD8">
              <w:rPr>
                <w:rFonts w:ascii="Times New Roman" w:hAnsi="Times New Roman"/>
                <w:sz w:val="24"/>
                <w:lang w:val="kk-KZ"/>
              </w:rPr>
              <w:t xml:space="preserve"> беріледі</w:t>
            </w:r>
            <w:r>
              <w:rPr>
                <w:rFonts w:ascii="Times New Roman" w:hAnsi="Times New Roman"/>
                <w:sz w:val="24"/>
                <w:lang w:val="kk-KZ"/>
              </w:rPr>
              <w:t xml:space="preserve">. </w:t>
            </w:r>
          </w:p>
          <w:p w14:paraId="2553E033" w14:textId="77777777" w:rsidR="00B83943" w:rsidRPr="00E1233B" w:rsidRDefault="00B83943" w:rsidP="00B83943">
            <w:pPr>
              <w:widowControl/>
              <w:spacing w:line="240" w:lineRule="auto"/>
              <w:jc w:val="center"/>
              <w:rPr>
                <w:rFonts w:ascii="Times New Roman" w:hAnsi="Times New Roman"/>
                <w:sz w:val="18"/>
                <w:szCs w:val="18"/>
                <w:lang w:val="kk-KZ"/>
              </w:rPr>
            </w:pPr>
            <w:r w:rsidRPr="00E1233B">
              <w:rPr>
                <w:rFonts w:ascii="Times New Roman" w:hAnsi="Times New Roman"/>
                <w:b/>
                <w:sz w:val="18"/>
                <w:szCs w:val="18"/>
                <w:lang w:val="kk-KZ"/>
              </w:rPr>
              <w:t>«Жұмбақтас» аңызы</w:t>
            </w:r>
          </w:p>
          <w:p w14:paraId="1DCCBE13" w14:textId="77777777" w:rsidR="00B83943" w:rsidRPr="008529D2" w:rsidRDefault="00B83943" w:rsidP="000520DA">
            <w:pPr>
              <w:widowControl/>
              <w:spacing w:line="240" w:lineRule="auto"/>
              <w:jc w:val="both"/>
              <w:rPr>
                <w:rFonts w:ascii="Times New Roman" w:hAnsi="Times New Roman"/>
                <w:sz w:val="18"/>
                <w:szCs w:val="18"/>
                <w:lang w:val="kk-KZ"/>
              </w:rPr>
            </w:pPr>
            <w:r w:rsidRPr="008529D2">
              <w:rPr>
                <w:rFonts w:ascii="Times New Roman" w:hAnsi="Times New Roman"/>
                <w:sz w:val="18"/>
                <w:szCs w:val="18"/>
                <w:lang w:val="kk-KZ"/>
              </w:rPr>
              <w:t xml:space="preserve">Баяғы заманда қазақ даласында бір асқан дәулетті, қытымыр бай өмір сүріпті. Жүйрік жылқылары үйір-үйірімен, биязы жүнді қойлары отар-отарымен жайылып, сансыз сандықтар жібек пен мақпалдан сықасып, лыпылдаған епті малайлары жеңсік астың түр-түрін байдың дастарханына кезегімен тізеді екен. Байдың ұлдары ержүрек те епті жігіт болып өссе де, бай үшін өзге дүниеден де қымбаты – керемет көрікті, көктемнің күніндей шуақты, он саусағынан өнері тамған шебер, батыл да шабандоз, жалғыз қызы екен. Әкесі барын салып, қызы дегенде ішкен асын жерге қойып, мәпелеп өсіріпті. </w:t>
            </w:r>
          </w:p>
          <w:p w14:paraId="52A4A58F" w14:textId="77777777" w:rsidR="00B83943" w:rsidRPr="008529D2" w:rsidRDefault="00B83943" w:rsidP="000520DA">
            <w:pPr>
              <w:widowControl/>
              <w:spacing w:line="240" w:lineRule="auto"/>
              <w:jc w:val="both"/>
              <w:rPr>
                <w:rFonts w:ascii="Times New Roman" w:hAnsi="Times New Roman"/>
                <w:sz w:val="18"/>
                <w:szCs w:val="18"/>
                <w:lang w:val="kk-KZ"/>
              </w:rPr>
            </w:pPr>
            <w:r w:rsidRPr="008529D2">
              <w:rPr>
                <w:rFonts w:ascii="Times New Roman" w:hAnsi="Times New Roman"/>
                <w:sz w:val="18"/>
                <w:szCs w:val="18"/>
                <w:lang w:val="kk-KZ"/>
              </w:rPr>
              <w:t xml:space="preserve">Күндердің бір күнінде сол ауылға ақылды да көрікті ақын жігіт қыдырып келіпті. Жігіт ән салғанында дауысы даланың қоңыр самалындай есіп, жұрттың есін кетіреді екен. Кербез сұлу мен ақын жігіт бір-бірін бір көргеннен өлердей ғашық болып қалады. Ал бай болса қызын құдыретті ханның, не болмаса билігі мықты бидің ұлына беруді армандап жүрген еді. Осыны білген екі жас, байдың қаһарынан қорқып, ауылдан қашпаққа бел буады. Түн жамылып, екі жүйрік сәйгүлікті ерттеп, қауіпті сапарға аттанғанда қараңғы түнекте тек ай сәулесі ғана оларға жарығын түсіріп тұрады. </w:t>
            </w:r>
          </w:p>
          <w:p w14:paraId="117043CE" w14:textId="661EF528" w:rsidR="00B83943" w:rsidRPr="008529D2" w:rsidRDefault="00B83943" w:rsidP="000520DA">
            <w:pPr>
              <w:widowControl/>
              <w:spacing w:line="240" w:lineRule="auto"/>
              <w:jc w:val="both"/>
              <w:rPr>
                <w:rFonts w:ascii="Times New Roman" w:hAnsi="Times New Roman"/>
                <w:sz w:val="18"/>
                <w:szCs w:val="18"/>
                <w:lang w:val="kk-KZ"/>
              </w:rPr>
            </w:pPr>
            <w:r w:rsidRPr="008529D2">
              <w:rPr>
                <w:rFonts w:ascii="Times New Roman" w:hAnsi="Times New Roman"/>
                <w:sz w:val="18"/>
                <w:szCs w:val="18"/>
                <w:lang w:val="kk-KZ"/>
              </w:rPr>
              <w:t xml:space="preserve">Қашқындар күн демей, түн демей жүріп отырып, сол кеткеннен туған жерден барынша алыстауға тырысады. Содан біраз күн өтіп, жаздың келте түні сұйылып, Шолпан жұлдызы </w:t>
            </w:r>
            <w:r w:rsidR="00630DD1">
              <w:rPr>
                <w:rFonts w:ascii="Times New Roman" w:hAnsi="Times New Roman"/>
                <w:sz w:val="18"/>
                <w:szCs w:val="18"/>
                <w:lang w:val="kk-KZ"/>
              </w:rPr>
              <w:t>бо</w:t>
            </w:r>
            <w:r w:rsidRPr="008529D2">
              <w:rPr>
                <w:rFonts w:ascii="Times New Roman" w:hAnsi="Times New Roman"/>
                <w:sz w:val="18"/>
                <w:szCs w:val="18"/>
                <w:lang w:val="kk-KZ"/>
              </w:rPr>
              <w:t xml:space="preserve">зара бастағанда, атып келе жатқан күн аспанды алтындаған мезетте, екі жастың алдынан жерұйықтай көрінген сұлу Көкше жері кезігеді. Ғашықтар жартасты таулардың асқақтығына, тұңғиық көлдің әсемдігіне, ну орман мен салқын суы сылдырап аққан бұлақтарға тәнті болып, осы жерге тұяқ тіреуді ұйғарады. Қос қашқын есін жиып, Бурабайдың жағасындағы жұпар аңқыған  көк желектің ортасына қос тігіп, жігіт ағаштан қайық ойып, екеуі күнде айдын көлдің бетінде қайықпен серуендейді. Судың тазалығы соншама – төменде жүзген күміс шабақтар түгел көрініп, екі жас соны сүйсіне бақылайды. Көгінде аппақ ұлпа бұлттар жөңкілген тұңғиық аспан көл бетіне емірене төніп, мөлдір суды түпсіз көгілдір ақық түске бояйды. Сол ерекше түсіне бола жергілікті адамдар бұл жерді «Көгілдір шығанақ» деп атайды. Екі ғашық көлдің айдынында қос аққудай қалықтап, бақытты, баянды күндерін өткізіп жатады. </w:t>
            </w:r>
          </w:p>
          <w:p w14:paraId="1AE5FC0C" w14:textId="77777777" w:rsidR="00B83943" w:rsidRPr="008529D2" w:rsidRDefault="00B83943" w:rsidP="000520DA">
            <w:pPr>
              <w:widowControl/>
              <w:spacing w:line="240" w:lineRule="auto"/>
              <w:jc w:val="both"/>
              <w:rPr>
                <w:rFonts w:ascii="Times New Roman" w:hAnsi="Times New Roman"/>
                <w:sz w:val="18"/>
                <w:szCs w:val="18"/>
                <w:lang w:val="kk-KZ"/>
              </w:rPr>
            </w:pPr>
            <w:r w:rsidRPr="008529D2">
              <w:rPr>
                <w:rFonts w:ascii="Times New Roman" w:hAnsi="Times New Roman"/>
                <w:sz w:val="18"/>
                <w:szCs w:val="18"/>
                <w:lang w:val="kk-KZ"/>
              </w:rPr>
              <w:t xml:space="preserve">Бұл кезде ызаға булыққан бай, сүйікті қызының кедей жігітпен қашып кеткеніне кектеніп, ұйқыдан да, күлкіден де айрылып, қашқындарды табуға бұйрық береді. Қойған талабы өте қатаң: жігітті өлтіріп, қызын елге тірі қайтару болатын. Содан соң әкесінің айтқанын екі ете алмай, қыздың ағалары шаршағанын сезбей, дамылдауды білмей, қарындасын іздеуге аттанады. Арада біраз уақыт өткенде ғана қуғыншылар екі жастың ізіне түскен екен. Торуылдап жүріп, жұбы жазылмайтын ғашықтарға жасырын тосқауыл құрады. </w:t>
            </w:r>
          </w:p>
          <w:p w14:paraId="04031368" w14:textId="77777777" w:rsidR="00B83943" w:rsidRDefault="00B83943" w:rsidP="000520DA">
            <w:pPr>
              <w:widowControl/>
              <w:spacing w:line="240" w:lineRule="auto"/>
              <w:jc w:val="both"/>
              <w:rPr>
                <w:rFonts w:ascii="Times New Roman" w:hAnsi="Times New Roman"/>
                <w:sz w:val="18"/>
                <w:szCs w:val="18"/>
                <w:lang w:val="kk-KZ"/>
              </w:rPr>
            </w:pPr>
            <w:r w:rsidRPr="008529D2">
              <w:rPr>
                <w:rFonts w:ascii="Times New Roman" w:hAnsi="Times New Roman"/>
                <w:sz w:val="18"/>
                <w:szCs w:val="18"/>
                <w:lang w:val="kk-KZ"/>
              </w:rPr>
              <w:t>Қуғыншылар жеткенінен бейхабар қыз бен жігіт елеңсіз қайықпен жүзіп келе жатқанында ағаларының бірі тасада тұрып қара жебені жігіттің қақ жүрегін көздеп атқан екен. Ғашығына соңғы рет көз тастап үлгерген ақын жігіт, көк айдынды алқызыл қанға бояп, сол мезетте көл суына батып кетеді. Есі кеткен бейшара қыз алаулап батып бара жатқан күнге бетін бұрып, жылап тұрып, сүйген жігіті ойған қайықпен бірге тасқа айналдыр деп Жаратқанға жалбарыныпты. Шын жүректен шыққан тілегі қабыл болып, қыз бен қайық тасқа айналыпты. Тұнық көлдің бетінде шынайы махаббаттың мәңгілік ескерткішіндей сол бейне осы күнге дейін қалықтап тұр.</w:t>
            </w:r>
          </w:p>
          <w:p w14:paraId="050C355B" w14:textId="364BD0BF" w:rsidR="00B83943" w:rsidRDefault="00B83943" w:rsidP="00B83943">
            <w:pPr>
              <w:widowControl/>
              <w:spacing w:line="240" w:lineRule="auto"/>
              <w:rPr>
                <w:rFonts w:ascii="Times New Roman" w:hAnsi="Times New Roman"/>
                <w:sz w:val="24"/>
                <w:lang w:val="kk-KZ"/>
              </w:rPr>
            </w:pPr>
            <w:r w:rsidRPr="00E1233B">
              <w:rPr>
                <w:rFonts w:ascii="Times New Roman" w:hAnsi="Times New Roman"/>
                <w:b/>
                <w:sz w:val="24"/>
                <w:lang w:val="kk-KZ"/>
              </w:rPr>
              <w:t>(</w:t>
            </w:r>
            <w:r w:rsidR="00861BA3">
              <w:rPr>
                <w:rFonts w:ascii="Times New Roman" w:hAnsi="Times New Roman"/>
                <w:b/>
                <w:sz w:val="24"/>
                <w:lang w:val="kk-KZ"/>
              </w:rPr>
              <w:t>Ө</w:t>
            </w:r>
            <w:r>
              <w:rPr>
                <w:rFonts w:ascii="Times New Roman" w:hAnsi="Times New Roman"/>
                <w:b/>
                <w:sz w:val="24"/>
                <w:lang w:val="kk-KZ"/>
              </w:rPr>
              <w:t>, ЖЖ, Т</w:t>
            </w:r>
            <w:r w:rsidRPr="00E1233B">
              <w:rPr>
                <w:rFonts w:ascii="Times New Roman" w:hAnsi="Times New Roman"/>
                <w:b/>
                <w:sz w:val="24"/>
                <w:lang w:val="kk-KZ"/>
              </w:rPr>
              <w:t xml:space="preserve">) </w:t>
            </w:r>
            <w:r>
              <w:rPr>
                <w:rFonts w:ascii="Times New Roman" w:hAnsi="Times New Roman"/>
                <w:sz w:val="24"/>
                <w:lang w:val="kk-KZ"/>
              </w:rPr>
              <w:t>М</w:t>
            </w:r>
            <w:r w:rsidRPr="00E1233B">
              <w:rPr>
                <w:rFonts w:ascii="Times New Roman" w:hAnsi="Times New Roman"/>
                <w:sz w:val="24"/>
                <w:lang w:val="kk-KZ"/>
              </w:rPr>
              <w:t xml:space="preserve">әтінмен </w:t>
            </w:r>
            <w:r>
              <w:rPr>
                <w:rFonts w:ascii="Times New Roman" w:hAnsi="Times New Roman"/>
                <w:sz w:val="24"/>
                <w:lang w:val="kk-KZ"/>
              </w:rPr>
              <w:t xml:space="preserve">оқып </w:t>
            </w:r>
            <w:r w:rsidR="00B0671D">
              <w:rPr>
                <w:rFonts w:ascii="Times New Roman" w:hAnsi="Times New Roman"/>
                <w:sz w:val="24"/>
                <w:lang w:val="kk-KZ"/>
              </w:rPr>
              <w:t>, талдағаннан кейін,</w:t>
            </w:r>
            <w:r>
              <w:rPr>
                <w:rFonts w:ascii="Times New Roman" w:hAnsi="Times New Roman"/>
                <w:sz w:val="24"/>
                <w:lang w:val="kk-KZ"/>
              </w:rPr>
              <w:t xml:space="preserve">«ББҮ кестесінің» үшінші «үйрендім» бөлігін толтыру </w:t>
            </w:r>
            <w:r w:rsidR="00B0671D">
              <w:rPr>
                <w:rFonts w:ascii="Times New Roman" w:hAnsi="Times New Roman"/>
                <w:sz w:val="24"/>
                <w:lang w:val="kk-KZ"/>
              </w:rPr>
              <w:t>ұсынылады.</w:t>
            </w:r>
            <w:r>
              <w:rPr>
                <w:rFonts w:ascii="Times New Roman" w:hAnsi="Times New Roman"/>
                <w:sz w:val="24"/>
                <w:lang w:val="kk-KZ"/>
              </w:rPr>
              <w:t xml:space="preserve">. Кестені </w:t>
            </w:r>
            <w:r w:rsidR="005707EA">
              <w:rPr>
                <w:rFonts w:ascii="Times New Roman" w:hAnsi="Times New Roman"/>
                <w:sz w:val="24"/>
                <w:lang w:val="kk-KZ"/>
              </w:rPr>
              <w:t xml:space="preserve">жеке </w:t>
            </w:r>
            <w:r>
              <w:rPr>
                <w:rFonts w:ascii="Times New Roman" w:hAnsi="Times New Roman"/>
                <w:sz w:val="24"/>
                <w:lang w:val="kk-KZ"/>
              </w:rPr>
              <w:t>толтыры</w:t>
            </w:r>
            <w:r w:rsidR="005707EA">
              <w:rPr>
                <w:rFonts w:ascii="Times New Roman" w:hAnsi="Times New Roman"/>
                <w:sz w:val="24"/>
                <w:lang w:val="kk-KZ"/>
              </w:rPr>
              <w:t>п,</w:t>
            </w:r>
            <w:r>
              <w:rPr>
                <w:rFonts w:ascii="Times New Roman" w:hAnsi="Times New Roman"/>
                <w:sz w:val="24"/>
                <w:lang w:val="kk-KZ"/>
              </w:rPr>
              <w:t xml:space="preserve"> </w:t>
            </w:r>
            <w:r w:rsidR="005707EA">
              <w:rPr>
                <w:rFonts w:ascii="Times New Roman" w:hAnsi="Times New Roman"/>
                <w:sz w:val="24"/>
                <w:lang w:val="kk-KZ"/>
              </w:rPr>
              <w:t>топта талқылайды.</w:t>
            </w:r>
          </w:p>
          <w:p w14:paraId="40679CDB" w14:textId="30548F87" w:rsidR="00B83943" w:rsidRDefault="00B83943" w:rsidP="00B83943">
            <w:pPr>
              <w:widowControl/>
              <w:spacing w:line="240" w:lineRule="auto"/>
              <w:rPr>
                <w:rFonts w:ascii="Times New Roman" w:hAnsi="Times New Roman"/>
                <w:sz w:val="24"/>
                <w:lang w:val="kk-KZ"/>
              </w:rPr>
            </w:pPr>
            <w:r w:rsidRPr="00E1233B">
              <w:rPr>
                <w:rFonts w:ascii="Times New Roman" w:hAnsi="Times New Roman"/>
                <w:b/>
                <w:sz w:val="24"/>
                <w:lang w:val="kk-KZ"/>
              </w:rPr>
              <w:t>(Ж)</w:t>
            </w:r>
            <w:r>
              <w:rPr>
                <w:rFonts w:ascii="Times New Roman" w:hAnsi="Times New Roman"/>
                <w:sz w:val="24"/>
                <w:lang w:val="kk-KZ"/>
              </w:rPr>
              <w:t xml:space="preserve"> </w:t>
            </w:r>
            <w:r w:rsidR="00505E03">
              <w:rPr>
                <w:rFonts w:ascii="Times New Roman" w:hAnsi="Times New Roman"/>
                <w:sz w:val="24"/>
                <w:lang w:val="kk-KZ"/>
              </w:rPr>
              <w:t>«Е</w:t>
            </w:r>
            <w:r>
              <w:rPr>
                <w:rFonts w:ascii="Times New Roman" w:hAnsi="Times New Roman"/>
                <w:sz w:val="24"/>
                <w:lang w:val="kk-KZ"/>
              </w:rPr>
              <w:t>ркін жазу» стратегиясы</w:t>
            </w:r>
            <w:r w:rsidR="005707EA">
              <w:rPr>
                <w:rFonts w:ascii="Times New Roman" w:hAnsi="Times New Roman"/>
                <w:sz w:val="24"/>
                <w:lang w:val="kk-KZ"/>
              </w:rPr>
              <w:t xml:space="preserve"> арқылы  оқушылар аңыз бойынша өз ойларын жазады.</w:t>
            </w:r>
          </w:p>
          <w:p w14:paraId="61F94B42" w14:textId="77777777" w:rsidR="00B83943" w:rsidRPr="00E1233B" w:rsidRDefault="00B83943" w:rsidP="00B83943">
            <w:pPr>
              <w:widowControl/>
              <w:spacing w:line="240" w:lineRule="auto"/>
              <w:rPr>
                <w:rFonts w:ascii="Times New Roman" w:hAnsi="Times New Roman"/>
                <w:b/>
                <w:sz w:val="24"/>
                <w:lang w:val="kk-KZ"/>
              </w:rPr>
            </w:pPr>
            <w:r>
              <w:rPr>
                <w:rFonts w:ascii="Times New Roman" w:hAnsi="Times New Roman"/>
                <w:sz w:val="24"/>
                <w:lang w:val="kk-KZ"/>
              </w:rPr>
              <w:t xml:space="preserve"> </w:t>
            </w:r>
          </w:p>
        </w:tc>
        <w:tc>
          <w:tcPr>
            <w:tcW w:w="4224" w:type="dxa"/>
          </w:tcPr>
          <w:p w14:paraId="3D1647B5" w14:textId="77777777" w:rsidR="000B01B5" w:rsidRDefault="000B01B5" w:rsidP="00B83943">
            <w:pPr>
              <w:shd w:val="clear" w:color="auto" w:fill="FFFFFF"/>
              <w:spacing w:line="240" w:lineRule="auto"/>
              <w:jc w:val="both"/>
              <w:rPr>
                <w:rFonts w:ascii="Times New Roman" w:hAnsi="Times New Roman"/>
                <w:b/>
                <w:sz w:val="24"/>
                <w:lang w:val="kk-KZ"/>
              </w:rPr>
            </w:pPr>
          </w:p>
          <w:p w14:paraId="42AB77AC" w14:textId="77777777" w:rsidR="00B83943" w:rsidRPr="000639DD" w:rsidRDefault="00B83943" w:rsidP="00B83943">
            <w:pPr>
              <w:shd w:val="clear" w:color="auto" w:fill="FFFFFF"/>
              <w:spacing w:line="240" w:lineRule="auto"/>
              <w:jc w:val="both"/>
              <w:rPr>
                <w:rFonts w:ascii="Times New Roman" w:hAnsi="Times New Roman"/>
                <w:sz w:val="24"/>
                <w:lang w:val="kk-KZ"/>
              </w:rPr>
            </w:pPr>
            <w:r w:rsidRPr="000639DD">
              <w:rPr>
                <w:rFonts w:ascii="Times New Roman" w:hAnsi="Times New Roman"/>
                <w:sz w:val="24"/>
                <w:lang w:val="kk-KZ"/>
              </w:rPr>
              <w:t xml:space="preserve">Ұлттық аспаптар туралы деректерді мұғалім ұсынуға болады. </w:t>
            </w:r>
          </w:p>
          <w:p w14:paraId="471ADFBE" w14:textId="77777777" w:rsidR="00B83943" w:rsidRPr="000639DD" w:rsidRDefault="00B83943" w:rsidP="00B83943">
            <w:pPr>
              <w:shd w:val="clear" w:color="auto" w:fill="FFFFFF"/>
              <w:spacing w:line="240" w:lineRule="auto"/>
              <w:rPr>
                <w:rFonts w:ascii="Times New Roman" w:hAnsi="Times New Roman"/>
                <w:sz w:val="24"/>
                <w:lang w:val="kk-KZ"/>
              </w:rPr>
            </w:pPr>
            <w:r w:rsidRPr="000639DD">
              <w:rPr>
                <w:rFonts w:ascii="Times New Roman" w:hAnsi="Times New Roman"/>
                <w:sz w:val="24"/>
                <w:lang w:val="kk-KZ"/>
              </w:rPr>
              <w:t xml:space="preserve">Ұлттық аспаптар туралы шығармаларды қолжетімді ресурстардан қолдана алады. </w:t>
            </w:r>
          </w:p>
          <w:p w14:paraId="6D066931" w14:textId="77777777" w:rsidR="00B83943" w:rsidRPr="000639DD" w:rsidRDefault="00B83943" w:rsidP="00B83943">
            <w:pPr>
              <w:shd w:val="clear" w:color="auto" w:fill="FFFFFF"/>
              <w:spacing w:line="240" w:lineRule="auto"/>
              <w:rPr>
                <w:rFonts w:ascii="Times New Roman" w:hAnsi="Times New Roman"/>
                <w:i/>
                <w:sz w:val="24"/>
                <w:lang w:val="kk-KZ"/>
              </w:rPr>
            </w:pPr>
            <w:r w:rsidRPr="000639DD">
              <w:rPr>
                <w:rFonts w:ascii="Times New Roman" w:hAnsi="Times New Roman"/>
                <w:i/>
                <w:sz w:val="24"/>
                <w:lang w:val="kk-KZ"/>
              </w:rPr>
              <w:t xml:space="preserve">Саралау: </w:t>
            </w:r>
          </w:p>
          <w:p w14:paraId="29FE6F98"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Қолдауды қажет ететін оқушылар үшін мұғалім мәтін мазмұнынан кейіпкер іс-әрекетінің бейнеленген тұстарын таратпа қағазға, тақтаға жазып қоюына болады. </w:t>
            </w:r>
          </w:p>
          <w:p w14:paraId="210BD830" w14:textId="77777777" w:rsidR="00B83943" w:rsidRPr="000639DD" w:rsidRDefault="00B83943" w:rsidP="00B83943">
            <w:pPr>
              <w:widowControl/>
              <w:spacing w:line="240" w:lineRule="auto"/>
              <w:rPr>
                <w:rFonts w:ascii="Times New Roman" w:hAnsi="Times New Roman"/>
                <w:sz w:val="24"/>
                <w:lang w:val="kk-KZ"/>
              </w:rPr>
            </w:pPr>
          </w:p>
          <w:p w14:paraId="5E71653B" w14:textId="77777777" w:rsidR="00B83943" w:rsidRPr="000639DD" w:rsidRDefault="00B83943" w:rsidP="00B83943">
            <w:pPr>
              <w:widowControl/>
              <w:spacing w:line="240" w:lineRule="auto"/>
              <w:rPr>
                <w:rFonts w:ascii="Times New Roman" w:hAnsi="Times New Roman"/>
                <w:sz w:val="24"/>
                <w:lang w:val="kk-KZ"/>
              </w:rPr>
            </w:pPr>
          </w:p>
          <w:p w14:paraId="3F456053" w14:textId="77777777" w:rsidR="00B83943" w:rsidRPr="000639DD" w:rsidRDefault="00B83943" w:rsidP="00B83943">
            <w:pPr>
              <w:widowControl/>
              <w:spacing w:line="240" w:lineRule="auto"/>
              <w:rPr>
                <w:rFonts w:ascii="Times New Roman" w:hAnsi="Times New Roman"/>
                <w:sz w:val="24"/>
                <w:lang w:val="kk-KZ"/>
              </w:rPr>
            </w:pPr>
          </w:p>
          <w:p w14:paraId="638D2C76" w14:textId="77777777" w:rsidR="00B83943" w:rsidRPr="000639DD" w:rsidRDefault="00B83943" w:rsidP="00B83943">
            <w:pPr>
              <w:widowControl/>
              <w:spacing w:line="240" w:lineRule="auto"/>
              <w:rPr>
                <w:rFonts w:ascii="Times New Roman" w:hAnsi="Times New Roman"/>
                <w:sz w:val="24"/>
                <w:lang w:val="kk-KZ"/>
              </w:rPr>
            </w:pPr>
          </w:p>
          <w:p w14:paraId="39EFA2AE" w14:textId="77777777" w:rsidR="00B83943" w:rsidRPr="000639DD" w:rsidRDefault="00B83943" w:rsidP="00B83943">
            <w:pPr>
              <w:widowControl/>
              <w:spacing w:line="240" w:lineRule="auto"/>
              <w:rPr>
                <w:rFonts w:ascii="Times New Roman" w:hAnsi="Times New Roman"/>
                <w:sz w:val="24"/>
                <w:lang w:val="kk-KZ"/>
              </w:rPr>
            </w:pPr>
          </w:p>
          <w:p w14:paraId="3940B1B2" w14:textId="77777777" w:rsidR="00B83943" w:rsidRPr="000639DD" w:rsidRDefault="00B83943" w:rsidP="00B83943">
            <w:pPr>
              <w:widowControl/>
              <w:spacing w:line="240" w:lineRule="auto"/>
              <w:rPr>
                <w:rFonts w:ascii="Times New Roman" w:hAnsi="Times New Roman"/>
                <w:sz w:val="24"/>
                <w:lang w:val="kk-KZ"/>
              </w:rPr>
            </w:pPr>
          </w:p>
          <w:p w14:paraId="01EDD442" w14:textId="77777777" w:rsidR="00B83943" w:rsidRPr="000639DD" w:rsidRDefault="00B83943" w:rsidP="00B83943">
            <w:pPr>
              <w:widowControl/>
              <w:spacing w:line="240" w:lineRule="auto"/>
              <w:rPr>
                <w:rFonts w:ascii="Times New Roman" w:hAnsi="Times New Roman"/>
                <w:sz w:val="24"/>
                <w:lang w:val="kk-KZ"/>
              </w:rPr>
            </w:pPr>
          </w:p>
          <w:p w14:paraId="1BF48C3F" w14:textId="77777777" w:rsidR="00B83943" w:rsidRPr="000639DD" w:rsidRDefault="00B83943" w:rsidP="00B83943">
            <w:pPr>
              <w:widowControl/>
              <w:spacing w:line="240" w:lineRule="auto"/>
              <w:rPr>
                <w:rFonts w:ascii="Times New Roman" w:hAnsi="Times New Roman"/>
                <w:sz w:val="24"/>
                <w:lang w:val="kk-KZ"/>
              </w:rPr>
            </w:pPr>
          </w:p>
          <w:p w14:paraId="0FB4FD12" w14:textId="77777777" w:rsidR="00B83943" w:rsidRPr="000639DD" w:rsidRDefault="00B83943" w:rsidP="00B83943">
            <w:pPr>
              <w:widowControl/>
              <w:spacing w:line="240" w:lineRule="auto"/>
              <w:rPr>
                <w:rFonts w:ascii="Times New Roman" w:hAnsi="Times New Roman"/>
                <w:sz w:val="24"/>
                <w:lang w:val="kk-KZ"/>
              </w:rPr>
            </w:pPr>
          </w:p>
          <w:p w14:paraId="2D5D5E27" w14:textId="77777777" w:rsidR="00B83943" w:rsidRPr="000639DD" w:rsidRDefault="00B83943" w:rsidP="00B83943">
            <w:pPr>
              <w:widowControl/>
              <w:spacing w:line="240" w:lineRule="auto"/>
              <w:rPr>
                <w:rFonts w:ascii="Times New Roman" w:hAnsi="Times New Roman"/>
                <w:sz w:val="24"/>
                <w:lang w:val="kk-KZ"/>
              </w:rPr>
            </w:pPr>
          </w:p>
          <w:p w14:paraId="71F1C400" w14:textId="77777777" w:rsidR="00B83943" w:rsidRPr="000639DD" w:rsidRDefault="00B83943" w:rsidP="00B83943">
            <w:pPr>
              <w:widowControl/>
              <w:spacing w:line="240" w:lineRule="auto"/>
              <w:rPr>
                <w:rFonts w:ascii="Times New Roman" w:hAnsi="Times New Roman"/>
                <w:sz w:val="24"/>
                <w:lang w:val="kk-KZ"/>
              </w:rPr>
            </w:pPr>
          </w:p>
          <w:p w14:paraId="62F918ED" w14:textId="77777777" w:rsidR="00B83943" w:rsidRPr="000639DD" w:rsidRDefault="00B83943" w:rsidP="00B83943">
            <w:pPr>
              <w:widowControl/>
              <w:spacing w:line="240" w:lineRule="auto"/>
              <w:rPr>
                <w:rFonts w:ascii="Times New Roman" w:hAnsi="Times New Roman"/>
                <w:sz w:val="24"/>
                <w:lang w:val="kk-KZ"/>
              </w:rPr>
            </w:pPr>
          </w:p>
          <w:p w14:paraId="093E2FB7" w14:textId="77777777" w:rsidR="00B83943" w:rsidRPr="000639DD" w:rsidRDefault="00B83943" w:rsidP="00B83943">
            <w:pPr>
              <w:widowControl/>
              <w:spacing w:line="240" w:lineRule="auto"/>
              <w:rPr>
                <w:rFonts w:ascii="Times New Roman" w:hAnsi="Times New Roman"/>
                <w:sz w:val="24"/>
                <w:lang w:val="kk-KZ"/>
              </w:rPr>
            </w:pPr>
          </w:p>
          <w:p w14:paraId="31B93D5F" w14:textId="77777777" w:rsidR="00B83943" w:rsidRPr="000639DD" w:rsidRDefault="00B83943" w:rsidP="00B83943">
            <w:pPr>
              <w:widowControl/>
              <w:spacing w:line="240" w:lineRule="auto"/>
              <w:rPr>
                <w:rFonts w:ascii="Times New Roman" w:hAnsi="Times New Roman"/>
                <w:sz w:val="24"/>
                <w:lang w:val="kk-KZ"/>
              </w:rPr>
            </w:pPr>
          </w:p>
          <w:p w14:paraId="2A7440B3" w14:textId="77777777" w:rsidR="00B83943" w:rsidRPr="000639DD" w:rsidRDefault="00B83943" w:rsidP="00B83943">
            <w:pPr>
              <w:widowControl/>
              <w:spacing w:line="240" w:lineRule="auto"/>
              <w:rPr>
                <w:rFonts w:ascii="Times New Roman" w:hAnsi="Times New Roman"/>
                <w:sz w:val="24"/>
                <w:lang w:val="kk-KZ"/>
              </w:rPr>
            </w:pPr>
          </w:p>
          <w:p w14:paraId="48E2EF0A" w14:textId="77777777" w:rsidR="00B83943" w:rsidRPr="000639DD" w:rsidRDefault="00B83943" w:rsidP="00B83943">
            <w:pPr>
              <w:widowControl/>
              <w:spacing w:line="240" w:lineRule="auto"/>
              <w:rPr>
                <w:rFonts w:ascii="Times New Roman" w:hAnsi="Times New Roman"/>
                <w:sz w:val="24"/>
                <w:lang w:val="kk-KZ"/>
              </w:rPr>
            </w:pPr>
          </w:p>
          <w:p w14:paraId="44F92E92" w14:textId="77777777" w:rsidR="00B83943" w:rsidRPr="000639DD" w:rsidRDefault="00B83943" w:rsidP="00B83943">
            <w:pPr>
              <w:widowControl/>
              <w:spacing w:line="240" w:lineRule="auto"/>
              <w:rPr>
                <w:rFonts w:ascii="Times New Roman" w:hAnsi="Times New Roman"/>
                <w:sz w:val="24"/>
                <w:lang w:val="kk-KZ"/>
              </w:rPr>
            </w:pPr>
          </w:p>
          <w:p w14:paraId="267C6C02" w14:textId="77777777" w:rsidR="00B83943" w:rsidRPr="000639DD" w:rsidRDefault="00B83943" w:rsidP="00B83943">
            <w:pPr>
              <w:widowControl/>
              <w:spacing w:line="240" w:lineRule="auto"/>
              <w:rPr>
                <w:rFonts w:ascii="Times New Roman" w:hAnsi="Times New Roman"/>
                <w:sz w:val="24"/>
                <w:lang w:val="kk-KZ"/>
              </w:rPr>
            </w:pPr>
          </w:p>
          <w:p w14:paraId="0E4861D2" w14:textId="77777777" w:rsidR="00B83943" w:rsidRPr="000639DD" w:rsidRDefault="00B83943" w:rsidP="00B83943">
            <w:pPr>
              <w:widowControl/>
              <w:spacing w:line="240" w:lineRule="auto"/>
              <w:rPr>
                <w:rFonts w:ascii="Times New Roman" w:hAnsi="Times New Roman"/>
                <w:sz w:val="24"/>
                <w:lang w:val="kk-KZ"/>
              </w:rPr>
            </w:pPr>
          </w:p>
          <w:p w14:paraId="09DD67A5" w14:textId="77777777" w:rsidR="00B83943" w:rsidRPr="000639DD" w:rsidRDefault="00B83943" w:rsidP="00B83943">
            <w:pPr>
              <w:widowControl/>
              <w:spacing w:line="240" w:lineRule="auto"/>
              <w:rPr>
                <w:rFonts w:ascii="Times New Roman" w:hAnsi="Times New Roman"/>
                <w:sz w:val="24"/>
                <w:lang w:val="kk-KZ"/>
              </w:rPr>
            </w:pPr>
          </w:p>
          <w:p w14:paraId="0DDDDAD1" w14:textId="77777777" w:rsidR="00B83943" w:rsidRPr="000639DD" w:rsidRDefault="00B83943" w:rsidP="00B83943">
            <w:pPr>
              <w:widowControl/>
              <w:spacing w:line="240" w:lineRule="auto"/>
              <w:rPr>
                <w:rFonts w:ascii="Times New Roman" w:hAnsi="Times New Roman"/>
                <w:sz w:val="24"/>
                <w:lang w:val="kk-KZ"/>
              </w:rPr>
            </w:pPr>
          </w:p>
          <w:p w14:paraId="13204E68" w14:textId="77777777" w:rsidR="00B83943" w:rsidRPr="000639DD" w:rsidRDefault="00B83943" w:rsidP="00B83943">
            <w:pPr>
              <w:widowControl/>
              <w:spacing w:line="240" w:lineRule="auto"/>
              <w:rPr>
                <w:rFonts w:ascii="Times New Roman" w:hAnsi="Times New Roman"/>
                <w:sz w:val="24"/>
                <w:lang w:val="kk-KZ"/>
              </w:rPr>
            </w:pPr>
          </w:p>
          <w:p w14:paraId="596CB463" w14:textId="77777777" w:rsidR="00B83943" w:rsidRPr="000639DD" w:rsidRDefault="00B83943" w:rsidP="00B83943">
            <w:pPr>
              <w:widowControl/>
              <w:spacing w:line="240" w:lineRule="auto"/>
              <w:rPr>
                <w:rFonts w:ascii="Times New Roman" w:hAnsi="Times New Roman"/>
                <w:sz w:val="24"/>
                <w:lang w:val="kk-KZ"/>
              </w:rPr>
            </w:pPr>
          </w:p>
          <w:p w14:paraId="3A51142E" w14:textId="77777777" w:rsidR="00B83943" w:rsidRPr="000639DD" w:rsidRDefault="00B83943" w:rsidP="00B83943">
            <w:pPr>
              <w:widowControl/>
              <w:spacing w:line="240" w:lineRule="auto"/>
              <w:rPr>
                <w:rFonts w:ascii="Times New Roman" w:hAnsi="Times New Roman"/>
                <w:sz w:val="24"/>
                <w:lang w:val="kk-KZ"/>
              </w:rPr>
            </w:pPr>
          </w:p>
          <w:p w14:paraId="537FF6DC" w14:textId="77777777" w:rsidR="00B83943" w:rsidRPr="000639DD" w:rsidRDefault="00B83943" w:rsidP="00B83943">
            <w:pPr>
              <w:widowControl/>
              <w:spacing w:line="240" w:lineRule="auto"/>
              <w:rPr>
                <w:rFonts w:ascii="Times New Roman" w:hAnsi="Times New Roman"/>
                <w:sz w:val="24"/>
                <w:lang w:val="kk-KZ"/>
              </w:rPr>
            </w:pPr>
          </w:p>
          <w:p w14:paraId="6F2E4111" w14:textId="77777777" w:rsidR="00B83943" w:rsidRPr="000639DD" w:rsidRDefault="00B83943" w:rsidP="00B83943">
            <w:pPr>
              <w:widowControl/>
              <w:spacing w:line="240" w:lineRule="auto"/>
              <w:rPr>
                <w:rFonts w:ascii="Times New Roman" w:hAnsi="Times New Roman"/>
                <w:sz w:val="24"/>
                <w:lang w:val="kk-KZ"/>
              </w:rPr>
            </w:pPr>
          </w:p>
          <w:p w14:paraId="5C831FA3" w14:textId="77777777" w:rsidR="00B83943" w:rsidRPr="000639DD" w:rsidRDefault="00B83943" w:rsidP="00B83943">
            <w:pPr>
              <w:widowControl/>
              <w:spacing w:line="240" w:lineRule="auto"/>
              <w:rPr>
                <w:rFonts w:ascii="Times New Roman" w:hAnsi="Times New Roman"/>
                <w:sz w:val="24"/>
                <w:lang w:val="kk-KZ"/>
              </w:rPr>
            </w:pPr>
          </w:p>
          <w:p w14:paraId="2D6190CD" w14:textId="77777777" w:rsidR="00B83943" w:rsidRPr="000639DD" w:rsidRDefault="00B83943" w:rsidP="00B83943">
            <w:pPr>
              <w:widowControl/>
              <w:spacing w:line="240" w:lineRule="auto"/>
              <w:rPr>
                <w:rFonts w:ascii="Times New Roman" w:hAnsi="Times New Roman"/>
                <w:sz w:val="24"/>
                <w:lang w:val="kk-KZ"/>
              </w:rPr>
            </w:pPr>
          </w:p>
          <w:p w14:paraId="12FCC11F" w14:textId="77777777" w:rsidR="00B83943" w:rsidRPr="000639DD" w:rsidRDefault="00B83943" w:rsidP="00B83943">
            <w:pPr>
              <w:widowControl/>
              <w:spacing w:line="240" w:lineRule="auto"/>
              <w:rPr>
                <w:rFonts w:ascii="Times New Roman" w:hAnsi="Times New Roman"/>
                <w:sz w:val="24"/>
                <w:lang w:val="kk-KZ"/>
              </w:rPr>
            </w:pPr>
          </w:p>
          <w:p w14:paraId="05898208"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Бұл әдіс бойынша төрт немесе бес адамнан шеңберлер құрып шеңбер бойымен оқушылар кезекпен сұрақтар қояды. Сюжеттің дамуын болжауға, оның себептерін анықтауға бағытталған мәтінге сәйкес сұрақтар алдын ала дайындалады. </w:t>
            </w:r>
          </w:p>
          <w:p w14:paraId="074E1020"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i/>
                <w:sz w:val="24"/>
                <w:lang w:val="kk-KZ"/>
              </w:rPr>
              <w:t>Сұрақтар үлгісі</w:t>
            </w:r>
            <w:r w:rsidRPr="000639DD">
              <w:rPr>
                <w:rFonts w:ascii="Times New Roman" w:hAnsi="Times New Roman"/>
                <w:sz w:val="24"/>
                <w:lang w:val="kk-KZ"/>
              </w:rPr>
              <w:t xml:space="preserve">: </w:t>
            </w:r>
          </w:p>
          <w:p w14:paraId="58CD5D56" w14:textId="77777777" w:rsidR="00B83943" w:rsidRPr="000639DD" w:rsidRDefault="00B83943" w:rsidP="00B83943">
            <w:pPr>
              <w:pStyle w:val="a9"/>
              <w:numPr>
                <w:ilvl w:val="0"/>
                <w:numId w:val="35"/>
              </w:numPr>
              <w:tabs>
                <w:tab w:val="left" w:pos="451"/>
              </w:tabs>
              <w:ind w:left="40" w:firstLine="141"/>
              <w:jc w:val="both"/>
              <w:rPr>
                <w:lang w:val="kk-KZ"/>
              </w:rPr>
            </w:pPr>
            <w:r w:rsidRPr="000639DD">
              <w:rPr>
                <w:lang w:val="kk-KZ"/>
              </w:rPr>
              <w:t>Кенеттен тарс еткен мылтық даусы естілген соң киіктерге не болды деп ойлайсыңдар?</w:t>
            </w:r>
          </w:p>
          <w:p w14:paraId="5982918B" w14:textId="77777777" w:rsidR="00B83943" w:rsidRPr="000639DD" w:rsidRDefault="00B83943" w:rsidP="00B83943">
            <w:pPr>
              <w:pStyle w:val="a9"/>
              <w:numPr>
                <w:ilvl w:val="0"/>
                <w:numId w:val="35"/>
              </w:numPr>
              <w:tabs>
                <w:tab w:val="left" w:pos="451"/>
              </w:tabs>
              <w:ind w:left="40" w:firstLine="141"/>
              <w:jc w:val="both"/>
              <w:rPr>
                <w:lang w:val="kk-KZ"/>
              </w:rPr>
            </w:pPr>
            <w:r w:rsidRPr="000639DD">
              <w:rPr>
                <w:lang w:val="kk-KZ"/>
              </w:rPr>
              <w:t>Неге Таһир ханның жалғыз баласы келе Асанды қамшының астына алды?</w:t>
            </w:r>
          </w:p>
          <w:p w14:paraId="01167185"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Топтық дайындыққа біршама уақыт беріледі. Талқылаға әр топтан оқушы үш минут (немесе басқа уақыт ) үзбей сөйлейді. Бұл уақытта ешкімге еш нәрсе айтуға рұқсат етілмейді. </w:t>
            </w:r>
          </w:p>
          <w:p w14:paraId="550D9DA2"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noProof/>
                <w:lang w:val="ru-RU" w:eastAsia="ru-RU"/>
              </w:rPr>
              <w:drawing>
                <wp:inline distT="0" distB="0" distL="0" distR="0" wp14:anchorId="3DBD0C6C" wp14:editId="189251E5">
                  <wp:extent cx="973036" cy="544511"/>
                  <wp:effectExtent l="0" t="0" r="0" b="0"/>
                  <wp:docPr id="20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296" cy="545776"/>
                          </a:xfrm>
                          <a:prstGeom prst="rect">
                            <a:avLst/>
                          </a:prstGeom>
                          <a:noFill/>
                          <a:ln>
                            <a:noFill/>
                          </a:ln>
                        </pic:spPr>
                      </pic:pic>
                    </a:graphicData>
                  </a:graphic>
                </wp:inline>
              </w:drawing>
            </w:r>
          </w:p>
          <w:p w14:paraId="0665310A"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Стикерлерге екі жұлдыз дегенге мәтін бойынша ұнаған жақтарын, бір тілекке өзінің ұсынысын жазып, тақтаға іледі. </w:t>
            </w:r>
          </w:p>
          <w:p w14:paraId="7316FBC3" w14:textId="12399F9C" w:rsidR="00B83943" w:rsidRPr="000639DD" w:rsidRDefault="008C4866" w:rsidP="00422501">
            <w:pPr>
              <w:spacing w:line="240" w:lineRule="auto"/>
              <w:jc w:val="both"/>
              <w:rPr>
                <w:rFonts w:ascii="Times New Roman" w:hAnsi="Times New Roman"/>
                <w:sz w:val="24"/>
                <w:lang w:val="kk-KZ"/>
              </w:rPr>
            </w:pPr>
            <w:r>
              <w:rPr>
                <w:rFonts w:ascii="Times New Roman" w:hAnsi="Times New Roman"/>
                <w:b/>
                <w:sz w:val="24"/>
                <w:lang w:val="kk-KZ"/>
              </w:rPr>
              <w:t>Мұғалім назарына</w:t>
            </w:r>
            <w:r w:rsidR="00B83943" w:rsidRPr="000639DD">
              <w:rPr>
                <w:rFonts w:ascii="Times New Roman" w:hAnsi="Times New Roman"/>
                <w:b/>
                <w:sz w:val="24"/>
                <w:lang w:val="kk-KZ"/>
              </w:rPr>
              <w:t xml:space="preserve">: </w:t>
            </w:r>
            <w:r w:rsidR="00B83943" w:rsidRPr="000639DD">
              <w:rPr>
                <w:rFonts w:ascii="Times New Roman" w:hAnsi="Times New Roman"/>
                <w:sz w:val="24"/>
                <w:lang w:val="kk-KZ"/>
              </w:rPr>
              <w:t>мәліметтер жинауға дере</w:t>
            </w:r>
            <w:r>
              <w:rPr>
                <w:rFonts w:ascii="Times New Roman" w:hAnsi="Times New Roman"/>
                <w:sz w:val="24"/>
                <w:lang w:val="kk-KZ"/>
              </w:rPr>
              <w:t>к</w:t>
            </w:r>
            <w:r w:rsidR="00B83943" w:rsidRPr="000639DD">
              <w:rPr>
                <w:rFonts w:ascii="Times New Roman" w:hAnsi="Times New Roman"/>
                <w:sz w:val="24"/>
                <w:lang w:val="kk-KZ"/>
              </w:rPr>
              <w:t xml:space="preserve"> көздерін, мысалы, бейнебаян, фильм, газет-журнал, энциклопедия т.б. дайындап қоюға болады. Көне қалалар мен археологиялық қазбалар суреттерінің үлгілері</w:t>
            </w:r>
          </w:p>
          <w:p w14:paraId="53C54B58" w14:textId="77777777" w:rsidR="00B83943" w:rsidRPr="000639DD" w:rsidRDefault="00B83943" w:rsidP="00B83943">
            <w:pPr>
              <w:widowControl/>
              <w:spacing w:line="240" w:lineRule="auto"/>
              <w:rPr>
                <w:rFonts w:ascii="Times New Roman" w:hAnsi="Times New Roman"/>
                <w:sz w:val="24"/>
                <w:lang w:val="kk-KZ"/>
              </w:rPr>
            </w:pPr>
          </w:p>
          <w:p w14:paraId="52E85133"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noProof/>
                <w:sz w:val="24"/>
                <w:lang w:val="ru-RU" w:eastAsia="ru-RU"/>
              </w:rPr>
              <w:drawing>
                <wp:inline distT="0" distB="0" distL="0" distR="0" wp14:anchorId="405C7CAF" wp14:editId="37280BC8">
                  <wp:extent cx="678655" cy="620779"/>
                  <wp:effectExtent l="0" t="0" r="0" b="0"/>
                  <wp:docPr id="20520" name="Рисунок 20520" descr="F:\37_Көне_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7_Көне_тараз.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4214" cy="625864"/>
                          </a:xfrm>
                          <a:prstGeom prst="rect">
                            <a:avLst/>
                          </a:prstGeom>
                          <a:noFill/>
                          <a:ln>
                            <a:noFill/>
                          </a:ln>
                        </pic:spPr>
                      </pic:pic>
                    </a:graphicData>
                  </a:graphic>
                </wp:inline>
              </w:drawing>
            </w:r>
            <w:r w:rsidRPr="000639DD">
              <w:rPr>
                <w:rFonts w:ascii="Times New Roman" w:hAnsi="Times New Roman"/>
                <w:sz w:val="24"/>
                <w:lang w:val="kk-KZ"/>
              </w:rPr>
              <w:t xml:space="preserve">       </w:t>
            </w:r>
            <w:r w:rsidRPr="000639DD">
              <w:rPr>
                <w:rFonts w:ascii="Times New Roman" w:hAnsi="Times New Roman"/>
                <w:noProof/>
                <w:sz w:val="24"/>
                <w:lang w:val="ru-RU" w:eastAsia="ru-RU"/>
              </w:rPr>
              <w:drawing>
                <wp:inline distT="0" distB="0" distL="0" distR="0" wp14:anchorId="1658D911" wp14:editId="698C19BF">
                  <wp:extent cx="724411" cy="664234"/>
                  <wp:effectExtent l="0" t="0" r="0" b="0"/>
                  <wp:docPr id="20521" name="Рисунок 20521" descr="F:\Сығанақ қала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ығанақ қаласы.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8434" cy="686261"/>
                          </a:xfrm>
                          <a:prstGeom prst="rect">
                            <a:avLst/>
                          </a:prstGeom>
                          <a:noFill/>
                          <a:ln>
                            <a:noFill/>
                          </a:ln>
                        </pic:spPr>
                      </pic:pic>
                    </a:graphicData>
                  </a:graphic>
                </wp:inline>
              </w:drawing>
            </w:r>
          </w:p>
          <w:p w14:paraId="357FF063" w14:textId="77777777" w:rsidR="00B83943" w:rsidRPr="000639DD" w:rsidRDefault="00B83943" w:rsidP="00B83943">
            <w:pPr>
              <w:widowControl/>
              <w:spacing w:line="240" w:lineRule="auto"/>
              <w:rPr>
                <w:rFonts w:ascii="Times New Roman" w:hAnsi="Times New Roman"/>
                <w:sz w:val="24"/>
                <w:lang w:val="kk-KZ"/>
              </w:rPr>
            </w:pPr>
          </w:p>
          <w:p w14:paraId="0835DE29" w14:textId="77777777" w:rsidR="00B83943" w:rsidRPr="000639DD" w:rsidRDefault="00B83943" w:rsidP="00B83943">
            <w:pPr>
              <w:widowControl/>
              <w:spacing w:line="240" w:lineRule="auto"/>
              <w:rPr>
                <w:rFonts w:ascii="Times New Roman" w:hAnsi="Times New Roman"/>
                <w:sz w:val="24"/>
                <w:lang w:val="kk-KZ"/>
              </w:rPr>
            </w:pPr>
          </w:p>
          <w:p w14:paraId="1598765B"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 xml:space="preserve">Мұғалім Қазақстандағы көне жәдігер тақырыбына байланысты басқа да қолдарындағы бар шығармаларды  қолдана алады. </w:t>
            </w:r>
          </w:p>
          <w:p w14:paraId="15014206" w14:textId="77777777" w:rsidR="00B83943" w:rsidRPr="000639DD" w:rsidRDefault="00B83943" w:rsidP="00B83943">
            <w:pPr>
              <w:widowControl/>
              <w:spacing w:line="240" w:lineRule="auto"/>
              <w:rPr>
                <w:rFonts w:ascii="Times New Roman" w:hAnsi="Times New Roman"/>
                <w:sz w:val="24"/>
                <w:lang w:val="kk-KZ"/>
              </w:rPr>
            </w:pPr>
          </w:p>
          <w:p w14:paraId="204965C3" w14:textId="77777777" w:rsidR="00B83943" w:rsidRDefault="00B83943" w:rsidP="00B83943">
            <w:pPr>
              <w:widowControl/>
              <w:spacing w:line="240" w:lineRule="auto"/>
              <w:rPr>
                <w:rFonts w:ascii="Times New Roman" w:hAnsi="Times New Roman"/>
                <w:sz w:val="24"/>
                <w:lang w:val="kk-KZ"/>
              </w:rPr>
            </w:pPr>
          </w:p>
          <w:p w14:paraId="47ACCD2F" w14:textId="77777777" w:rsidR="008C4866" w:rsidRPr="000639DD" w:rsidRDefault="008C4866" w:rsidP="00B83943">
            <w:pPr>
              <w:widowControl/>
              <w:spacing w:line="240" w:lineRule="auto"/>
              <w:rPr>
                <w:rFonts w:ascii="Times New Roman" w:hAnsi="Times New Roman"/>
                <w:sz w:val="24"/>
                <w:lang w:val="kk-KZ"/>
              </w:rPr>
            </w:pPr>
          </w:p>
          <w:p w14:paraId="3AD1AED9" w14:textId="77777777" w:rsidR="00B83943" w:rsidRPr="000639DD" w:rsidRDefault="00B83943" w:rsidP="00B83943">
            <w:pPr>
              <w:widowControl/>
              <w:spacing w:line="240" w:lineRule="auto"/>
              <w:rPr>
                <w:rFonts w:ascii="Times New Roman" w:hAnsi="Times New Roman"/>
                <w:sz w:val="24"/>
                <w:lang w:val="kk-KZ"/>
              </w:rPr>
            </w:pPr>
          </w:p>
          <w:p w14:paraId="192D9FD7" w14:textId="2A4F7460"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Оқушылар мәтінде берілген оқиғаларға өзінің пікірің жаза отырып, Көне қала туралы білетін мәліметтер</w:t>
            </w:r>
            <w:r w:rsidR="008C4866">
              <w:rPr>
                <w:rFonts w:ascii="Times New Roman" w:hAnsi="Times New Roman"/>
                <w:sz w:val="24"/>
                <w:lang w:val="kk-KZ"/>
              </w:rPr>
              <w:t>імен толықтырады. Бұл жұмыс арқы</w:t>
            </w:r>
            <w:r w:rsidRPr="000639DD">
              <w:rPr>
                <w:rFonts w:ascii="Times New Roman" w:hAnsi="Times New Roman"/>
                <w:sz w:val="24"/>
                <w:lang w:val="kk-KZ"/>
              </w:rPr>
              <w:t xml:space="preserve">лы оқушылардың тақырыпқа деген қызығушылығы артады, бір-бірімен пікір алмасып, сөздік қоры молаяды, еркін сөйлеу, өз ойларын жеткізе білу дағдылары қалыптасады, оқулықпен жұмыс істеуге, бір-біріне жүйелі сұрақ қоя білуге дағдыланады. </w:t>
            </w:r>
          </w:p>
          <w:p w14:paraId="0659A8E4"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 xml:space="preserve">Жұптық жұмыстың барысында жазылған күнделікті келесі жұпқа өзара тексеруге ұсынуға болады. </w:t>
            </w:r>
          </w:p>
          <w:p w14:paraId="38B0E5A1" w14:textId="77777777" w:rsidR="00B83943" w:rsidRPr="000639DD" w:rsidRDefault="00B83943" w:rsidP="00B83943">
            <w:pPr>
              <w:widowControl/>
              <w:spacing w:line="240" w:lineRule="auto"/>
              <w:rPr>
                <w:rFonts w:ascii="Times New Roman" w:hAnsi="Times New Roman"/>
                <w:sz w:val="24"/>
                <w:lang w:val="kk-KZ"/>
              </w:rPr>
            </w:pPr>
          </w:p>
          <w:p w14:paraId="7566312B" w14:textId="77777777" w:rsidR="00B83943" w:rsidRPr="000639DD" w:rsidRDefault="00B83943" w:rsidP="00B83943">
            <w:pPr>
              <w:widowControl/>
              <w:spacing w:line="240" w:lineRule="auto"/>
              <w:rPr>
                <w:rFonts w:ascii="Times New Roman" w:hAnsi="Times New Roman"/>
                <w:sz w:val="24"/>
                <w:lang w:val="kk-KZ"/>
              </w:rPr>
            </w:pPr>
          </w:p>
          <w:p w14:paraId="6C793D19" w14:textId="77777777" w:rsidR="00B83943" w:rsidRPr="000639DD" w:rsidRDefault="00B83943" w:rsidP="00B83943">
            <w:pPr>
              <w:widowControl/>
              <w:spacing w:line="240" w:lineRule="auto"/>
              <w:rPr>
                <w:rFonts w:ascii="Times New Roman" w:hAnsi="Times New Roman"/>
                <w:sz w:val="24"/>
                <w:lang w:val="kk-KZ"/>
              </w:rPr>
            </w:pPr>
          </w:p>
          <w:p w14:paraId="0229D94E" w14:textId="77777777" w:rsidR="00B83943" w:rsidRPr="000639DD" w:rsidRDefault="00B83943" w:rsidP="00B55E64">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Мультфильм үзінділерін ұсынған сілтеме бойынша немесе өз қорындағы бейнебаян қолдануға болады. </w:t>
            </w:r>
          </w:p>
          <w:p w14:paraId="1A822422" w14:textId="77777777" w:rsidR="00B83943" w:rsidRPr="000639DD" w:rsidRDefault="00B83943" w:rsidP="00B55E64">
            <w:pPr>
              <w:widowControl/>
              <w:spacing w:line="240" w:lineRule="auto"/>
              <w:jc w:val="both"/>
              <w:rPr>
                <w:rFonts w:ascii="Times New Roman" w:hAnsi="Times New Roman"/>
                <w:sz w:val="24"/>
                <w:lang w:val="kk-KZ"/>
              </w:rPr>
            </w:pPr>
            <w:r w:rsidRPr="000639DD">
              <w:rPr>
                <w:rFonts w:ascii="Times New Roman" w:hAnsi="Times New Roman"/>
                <w:sz w:val="24"/>
                <w:lang w:val="kk-KZ"/>
              </w:rPr>
              <w:t>Оқушылар тобына «Салыстыру картасын» толтыра отырып, шығарманы екі түрін талдай отырып кестені толтыру ұсынылады. . Мысалы,</w:t>
            </w:r>
          </w:p>
          <w:tbl>
            <w:tblPr>
              <w:tblStyle w:val="ab"/>
              <w:tblW w:w="0" w:type="auto"/>
              <w:tblInd w:w="115" w:type="dxa"/>
              <w:tblLayout w:type="fixed"/>
              <w:tblLook w:val="04A0" w:firstRow="1" w:lastRow="0" w:firstColumn="1" w:lastColumn="0" w:noHBand="0" w:noVBand="1"/>
            </w:tblPr>
            <w:tblGrid>
              <w:gridCol w:w="1278"/>
              <w:gridCol w:w="1476"/>
              <w:gridCol w:w="1080"/>
            </w:tblGrid>
            <w:tr w:rsidR="00B83943" w:rsidRPr="000639DD" w14:paraId="44892B1A" w14:textId="77777777" w:rsidTr="00B83943">
              <w:trPr>
                <w:trHeight w:val="288"/>
              </w:trPr>
              <w:tc>
                <w:tcPr>
                  <w:tcW w:w="1278" w:type="dxa"/>
                </w:tcPr>
                <w:p w14:paraId="0DB0F8EF" w14:textId="77777777" w:rsidR="00B83943" w:rsidRPr="000639DD" w:rsidRDefault="00B83943" w:rsidP="00B83943">
                  <w:pPr>
                    <w:pStyle w:val="a9"/>
                    <w:tabs>
                      <w:tab w:val="left" w:pos="339"/>
                    </w:tabs>
                    <w:ind w:left="0"/>
                    <w:jc w:val="both"/>
                    <w:rPr>
                      <w:lang w:val="kk-KZ"/>
                    </w:rPr>
                  </w:pPr>
                </w:p>
              </w:tc>
              <w:tc>
                <w:tcPr>
                  <w:tcW w:w="1476" w:type="dxa"/>
                </w:tcPr>
                <w:p w14:paraId="594AA55D" w14:textId="77777777" w:rsidR="00B83943" w:rsidRPr="000639DD"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мультфильм</w:t>
                  </w:r>
                </w:p>
              </w:tc>
              <w:tc>
                <w:tcPr>
                  <w:tcW w:w="1080" w:type="dxa"/>
                </w:tcPr>
                <w:p w14:paraId="1FB6D800" w14:textId="77777777" w:rsidR="00B83943" w:rsidRPr="000639DD" w:rsidRDefault="00B83943" w:rsidP="00B83943">
                  <w:pPr>
                    <w:widowControl/>
                    <w:tabs>
                      <w:tab w:val="left" w:pos="0"/>
                    </w:tabs>
                    <w:spacing w:line="240" w:lineRule="auto"/>
                    <w:ind w:left="-62"/>
                    <w:jc w:val="both"/>
                    <w:rPr>
                      <w:rFonts w:ascii="Times New Roman" w:hAnsi="Times New Roman"/>
                      <w:sz w:val="24"/>
                      <w:lang w:val="kk-KZ"/>
                    </w:rPr>
                  </w:pPr>
                  <w:r w:rsidRPr="000639DD">
                    <w:rPr>
                      <w:rFonts w:ascii="Times New Roman" w:hAnsi="Times New Roman"/>
                      <w:sz w:val="24"/>
                      <w:lang w:val="kk-KZ"/>
                    </w:rPr>
                    <w:t xml:space="preserve">мәтін </w:t>
                  </w:r>
                </w:p>
              </w:tc>
            </w:tr>
            <w:tr w:rsidR="00B83943" w:rsidRPr="000639DD" w14:paraId="3FEAAE74" w14:textId="77777777" w:rsidTr="00B83943">
              <w:trPr>
                <w:trHeight w:val="288"/>
              </w:trPr>
              <w:tc>
                <w:tcPr>
                  <w:tcW w:w="1278" w:type="dxa"/>
                </w:tcPr>
                <w:p w14:paraId="5D4759A3" w14:textId="77777777" w:rsidR="00B83943" w:rsidRPr="000639DD" w:rsidRDefault="00B83943" w:rsidP="00B83943">
                  <w:pPr>
                    <w:pStyle w:val="a9"/>
                    <w:numPr>
                      <w:ilvl w:val="0"/>
                      <w:numId w:val="17"/>
                    </w:numPr>
                    <w:tabs>
                      <w:tab w:val="left" w:pos="284"/>
                      <w:tab w:val="left" w:pos="339"/>
                      <w:tab w:val="left" w:pos="373"/>
                    </w:tabs>
                    <w:ind w:left="0" w:firstLine="0"/>
                    <w:jc w:val="both"/>
                    <w:rPr>
                      <w:lang w:val="kk-KZ"/>
                    </w:rPr>
                  </w:pPr>
                  <w:r w:rsidRPr="000639DD">
                    <w:rPr>
                      <w:lang w:val="kk-KZ"/>
                    </w:rPr>
                    <w:t>тақырыбы</w:t>
                  </w:r>
                </w:p>
              </w:tc>
              <w:tc>
                <w:tcPr>
                  <w:tcW w:w="1476" w:type="dxa"/>
                </w:tcPr>
                <w:p w14:paraId="1546B036"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c>
                <w:tcPr>
                  <w:tcW w:w="1080" w:type="dxa"/>
                </w:tcPr>
                <w:p w14:paraId="53E2D3F8"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r>
            <w:tr w:rsidR="00B83943" w:rsidRPr="000639DD" w14:paraId="2E978F2A" w14:textId="77777777" w:rsidTr="00B83943">
              <w:trPr>
                <w:trHeight w:val="288"/>
              </w:trPr>
              <w:tc>
                <w:tcPr>
                  <w:tcW w:w="1278" w:type="dxa"/>
                </w:tcPr>
                <w:p w14:paraId="29337E6B" w14:textId="77777777" w:rsidR="00B83943" w:rsidRPr="000639DD" w:rsidRDefault="00B83943" w:rsidP="00B83943">
                  <w:pPr>
                    <w:pStyle w:val="a9"/>
                    <w:numPr>
                      <w:ilvl w:val="0"/>
                      <w:numId w:val="17"/>
                    </w:numPr>
                    <w:tabs>
                      <w:tab w:val="left" w:pos="284"/>
                      <w:tab w:val="left" w:pos="339"/>
                      <w:tab w:val="left" w:pos="373"/>
                    </w:tabs>
                    <w:ind w:left="0" w:firstLine="0"/>
                    <w:jc w:val="both"/>
                    <w:rPr>
                      <w:lang w:val="kk-KZ"/>
                    </w:rPr>
                  </w:pPr>
                  <w:r w:rsidRPr="000639DD">
                    <w:rPr>
                      <w:lang w:val="kk-KZ"/>
                    </w:rPr>
                    <w:t>стилі</w:t>
                  </w:r>
                </w:p>
              </w:tc>
              <w:tc>
                <w:tcPr>
                  <w:tcW w:w="1476" w:type="dxa"/>
                </w:tcPr>
                <w:p w14:paraId="3785A663"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c>
                <w:tcPr>
                  <w:tcW w:w="1080" w:type="dxa"/>
                </w:tcPr>
                <w:p w14:paraId="1D4D03CD"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r>
            <w:tr w:rsidR="00B83943" w:rsidRPr="000639DD" w14:paraId="77FF1D4D" w14:textId="77777777" w:rsidTr="00B83943">
              <w:trPr>
                <w:trHeight w:val="317"/>
              </w:trPr>
              <w:tc>
                <w:tcPr>
                  <w:tcW w:w="1278" w:type="dxa"/>
                </w:tcPr>
                <w:p w14:paraId="075C00DF" w14:textId="77777777" w:rsidR="00B83943" w:rsidRPr="000639DD" w:rsidRDefault="00B83943" w:rsidP="00B83943">
                  <w:pPr>
                    <w:pStyle w:val="a9"/>
                    <w:numPr>
                      <w:ilvl w:val="0"/>
                      <w:numId w:val="17"/>
                    </w:numPr>
                    <w:tabs>
                      <w:tab w:val="left" w:pos="284"/>
                      <w:tab w:val="left" w:pos="339"/>
                      <w:tab w:val="left" w:pos="373"/>
                    </w:tabs>
                    <w:ind w:left="0" w:firstLine="0"/>
                    <w:jc w:val="both"/>
                    <w:rPr>
                      <w:lang w:val="kk-KZ"/>
                    </w:rPr>
                  </w:pPr>
                  <w:r w:rsidRPr="000639DD">
                    <w:rPr>
                      <w:lang w:val="kk-KZ"/>
                    </w:rPr>
                    <w:t>оқиға мазмұны</w:t>
                  </w:r>
                </w:p>
              </w:tc>
              <w:tc>
                <w:tcPr>
                  <w:tcW w:w="1476" w:type="dxa"/>
                </w:tcPr>
                <w:p w14:paraId="6F9A30D8"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c>
                <w:tcPr>
                  <w:tcW w:w="1080" w:type="dxa"/>
                </w:tcPr>
                <w:p w14:paraId="0950B367"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r>
            <w:tr w:rsidR="00B83943" w:rsidRPr="000639DD" w14:paraId="6BA02371" w14:textId="77777777" w:rsidTr="00B83943">
              <w:trPr>
                <w:trHeight w:val="317"/>
              </w:trPr>
              <w:tc>
                <w:tcPr>
                  <w:tcW w:w="1278" w:type="dxa"/>
                </w:tcPr>
                <w:p w14:paraId="11141D98" w14:textId="77777777" w:rsidR="00B83943" w:rsidRPr="000639DD" w:rsidRDefault="00B83943" w:rsidP="00B83943">
                  <w:pPr>
                    <w:pStyle w:val="a9"/>
                    <w:numPr>
                      <w:ilvl w:val="0"/>
                      <w:numId w:val="17"/>
                    </w:numPr>
                    <w:tabs>
                      <w:tab w:val="left" w:pos="284"/>
                      <w:tab w:val="left" w:pos="339"/>
                      <w:tab w:val="left" w:pos="373"/>
                    </w:tabs>
                    <w:ind w:left="0" w:firstLine="0"/>
                    <w:jc w:val="both"/>
                    <w:rPr>
                      <w:lang w:val="kk-KZ"/>
                    </w:rPr>
                  </w:pPr>
                  <w:r w:rsidRPr="000639DD">
                    <w:rPr>
                      <w:lang w:val="kk-KZ"/>
                    </w:rPr>
                    <w:t>оқиға шешімі</w:t>
                  </w:r>
                </w:p>
              </w:tc>
              <w:tc>
                <w:tcPr>
                  <w:tcW w:w="1476" w:type="dxa"/>
                </w:tcPr>
                <w:p w14:paraId="4BC00531"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c>
                <w:tcPr>
                  <w:tcW w:w="1080" w:type="dxa"/>
                </w:tcPr>
                <w:p w14:paraId="209412C0" w14:textId="77777777" w:rsidR="00B83943" w:rsidRPr="000639DD" w:rsidRDefault="00B83943" w:rsidP="00B83943">
                  <w:pPr>
                    <w:widowControl/>
                    <w:tabs>
                      <w:tab w:val="left" w:pos="339"/>
                    </w:tabs>
                    <w:spacing w:line="240" w:lineRule="auto"/>
                    <w:ind w:left="360"/>
                    <w:jc w:val="both"/>
                    <w:rPr>
                      <w:rFonts w:ascii="Times New Roman" w:hAnsi="Times New Roman"/>
                      <w:sz w:val="24"/>
                      <w:lang w:val="kk-KZ"/>
                    </w:rPr>
                  </w:pPr>
                </w:p>
              </w:tc>
            </w:tr>
          </w:tbl>
          <w:p w14:paraId="797CA221"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ab/>
              <w:t xml:space="preserve"> </w:t>
            </w:r>
          </w:p>
          <w:p w14:paraId="3D64C466" w14:textId="77777777" w:rsidR="00B83943" w:rsidRPr="000639DD" w:rsidRDefault="00B83943" w:rsidP="00B83943">
            <w:pPr>
              <w:widowControl/>
              <w:spacing w:line="240" w:lineRule="auto"/>
              <w:rPr>
                <w:rFonts w:ascii="Times New Roman" w:hAnsi="Times New Roman"/>
                <w:sz w:val="24"/>
                <w:lang w:val="kk-KZ"/>
              </w:rPr>
            </w:pPr>
          </w:p>
          <w:p w14:paraId="5DCF52FF" w14:textId="77777777" w:rsidR="00B83943" w:rsidRPr="000639DD" w:rsidRDefault="00B83943" w:rsidP="00B83943">
            <w:pPr>
              <w:widowControl/>
              <w:spacing w:line="240" w:lineRule="auto"/>
              <w:rPr>
                <w:rFonts w:ascii="Times New Roman" w:hAnsi="Times New Roman"/>
                <w:sz w:val="24"/>
                <w:lang w:val="kk-KZ"/>
              </w:rPr>
            </w:pPr>
          </w:p>
          <w:p w14:paraId="75AFE796" w14:textId="77777777" w:rsidR="00B83943" w:rsidRPr="000639DD" w:rsidRDefault="00B83943" w:rsidP="00B83943">
            <w:pPr>
              <w:widowControl/>
              <w:spacing w:line="240" w:lineRule="auto"/>
              <w:rPr>
                <w:rFonts w:ascii="Times New Roman" w:hAnsi="Times New Roman"/>
                <w:sz w:val="24"/>
                <w:lang w:val="kk-KZ"/>
              </w:rPr>
            </w:pPr>
          </w:p>
          <w:p w14:paraId="7854555B" w14:textId="77777777" w:rsidR="00B83943" w:rsidRPr="000639DD" w:rsidRDefault="00B83943" w:rsidP="00B83943">
            <w:pPr>
              <w:widowControl/>
              <w:spacing w:line="240" w:lineRule="auto"/>
              <w:rPr>
                <w:rFonts w:ascii="Times New Roman" w:hAnsi="Times New Roman"/>
                <w:sz w:val="24"/>
                <w:lang w:val="kk-KZ"/>
              </w:rPr>
            </w:pPr>
          </w:p>
          <w:p w14:paraId="565B8B9A" w14:textId="77777777" w:rsidR="00B83943" w:rsidRPr="000639DD" w:rsidRDefault="00B83943" w:rsidP="00B83943">
            <w:pPr>
              <w:widowControl/>
              <w:spacing w:line="240" w:lineRule="auto"/>
              <w:rPr>
                <w:rFonts w:ascii="Times New Roman" w:hAnsi="Times New Roman"/>
                <w:sz w:val="24"/>
                <w:lang w:val="kk-KZ"/>
              </w:rPr>
            </w:pPr>
          </w:p>
          <w:p w14:paraId="1107836A" w14:textId="77777777" w:rsidR="00B83943" w:rsidRPr="000639DD" w:rsidRDefault="00B83943" w:rsidP="00B83943">
            <w:pPr>
              <w:spacing w:line="240" w:lineRule="auto"/>
              <w:jc w:val="both"/>
              <w:rPr>
                <w:rFonts w:ascii="Times New Roman" w:hAnsi="Times New Roman"/>
                <w:sz w:val="24"/>
                <w:lang w:val="kk-KZ"/>
              </w:rPr>
            </w:pPr>
            <w:r w:rsidRPr="000639DD">
              <w:rPr>
                <w:rFonts w:ascii="Times New Roman" w:hAnsi="Times New Roman"/>
                <w:sz w:val="24"/>
                <w:lang w:val="kk-KZ"/>
              </w:rPr>
              <w:t>Мұғалім оқушы санына қарай топқа бөледі. Домбыра тақырыбына байланысты дереккөздерді алдын ала дайындап қою ұсынылады (мысалы, кітапханамен келісіп, кітаптарды әзірлеп қою).</w:t>
            </w:r>
          </w:p>
          <w:p w14:paraId="684945A2" w14:textId="77777777" w:rsidR="00B83943" w:rsidRPr="000639DD" w:rsidRDefault="00B83943" w:rsidP="00B83943">
            <w:pPr>
              <w:widowControl/>
              <w:spacing w:line="240" w:lineRule="auto"/>
              <w:jc w:val="both"/>
              <w:rPr>
                <w:rFonts w:ascii="Times New Roman" w:hAnsi="Times New Roman"/>
                <w:b/>
                <w:sz w:val="24"/>
                <w:lang w:val="kk-KZ"/>
              </w:rPr>
            </w:pPr>
          </w:p>
          <w:p w14:paraId="5E0146AB" w14:textId="77777777" w:rsidR="00B83943"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Мұғалім бағаланатын оқушыларды алдын ала белгілеп отырады, критерийлерді оқушыларға таныстырады. Сол критерийлерді топтарға беріп немесе тақтаға іліп қоюға болады.</w:t>
            </w:r>
          </w:p>
          <w:p w14:paraId="720100C2" w14:textId="77777777" w:rsidR="00B83943" w:rsidRDefault="00B83943" w:rsidP="00B83943">
            <w:pPr>
              <w:widowControl/>
              <w:spacing w:line="240" w:lineRule="auto"/>
              <w:jc w:val="both"/>
              <w:rPr>
                <w:rFonts w:ascii="Times New Roman" w:hAnsi="Times New Roman"/>
                <w:sz w:val="24"/>
                <w:lang w:val="kk-KZ"/>
              </w:rPr>
            </w:pPr>
          </w:p>
          <w:p w14:paraId="2B870F3C" w14:textId="77777777" w:rsidR="00B83943" w:rsidRDefault="00B83943" w:rsidP="00B83943">
            <w:pPr>
              <w:widowControl/>
              <w:spacing w:line="240" w:lineRule="auto"/>
              <w:jc w:val="both"/>
              <w:rPr>
                <w:rFonts w:ascii="Times New Roman" w:hAnsi="Times New Roman"/>
                <w:sz w:val="24"/>
                <w:lang w:val="kk-KZ"/>
              </w:rPr>
            </w:pPr>
          </w:p>
          <w:p w14:paraId="776034E7" w14:textId="77777777" w:rsidR="00B83943" w:rsidRDefault="00B83943" w:rsidP="00B83943">
            <w:pPr>
              <w:widowControl/>
              <w:spacing w:line="240" w:lineRule="auto"/>
              <w:jc w:val="both"/>
              <w:rPr>
                <w:rFonts w:ascii="Times New Roman" w:hAnsi="Times New Roman"/>
                <w:sz w:val="24"/>
                <w:lang w:val="kk-KZ"/>
              </w:rPr>
            </w:pPr>
          </w:p>
          <w:p w14:paraId="40DA8664" w14:textId="77777777" w:rsidR="00B83943" w:rsidRDefault="00B83943" w:rsidP="00B83943">
            <w:pPr>
              <w:widowControl/>
              <w:spacing w:line="240" w:lineRule="auto"/>
              <w:jc w:val="both"/>
              <w:rPr>
                <w:rFonts w:ascii="Times New Roman" w:hAnsi="Times New Roman"/>
                <w:sz w:val="24"/>
                <w:lang w:val="kk-KZ"/>
              </w:rPr>
            </w:pPr>
          </w:p>
          <w:p w14:paraId="1A628991" w14:textId="77777777" w:rsidR="00B83943" w:rsidRDefault="00B83943" w:rsidP="00B83943">
            <w:pPr>
              <w:widowControl/>
              <w:spacing w:line="240" w:lineRule="auto"/>
              <w:jc w:val="both"/>
              <w:rPr>
                <w:rFonts w:ascii="Times New Roman" w:hAnsi="Times New Roman"/>
                <w:sz w:val="24"/>
                <w:lang w:val="kk-KZ"/>
              </w:rPr>
            </w:pPr>
          </w:p>
          <w:p w14:paraId="51442DFB" w14:textId="77777777" w:rsidR="00B83943" w:rsidRDefault="00B83943" w:rsidP="00B83943">
            <w:pPr>
              <w:widowControl/>
              <w:spacing w:line="240" w:lineRule="auto"/>
              <w:jc w:val="both"/>
              <w:rPr>
                <w:rFonts w:ascii="Times New Roman" w:hAnsi="Times New Roman"/>
                <w:sz w:val="24"/>
                <w:lang w:val="kk-KZ"/>
              </w:rPr>
            </w:pPr>
          </w:p>
          <w:p w14:paraId="3FA4D9C3" w14:textId="77777777" w:rsidR="00B83943" w:rsidRDefault="00B83943" w:rsidP="00B83943">
            <w:pPr>
              <w:widowControl/>
              <w:spacing w:line="240" w:lineRule="auto"/>
              <w:jc w:val="both"/>
              <w:rPr>
                <w:rFonts w:ascii="Times New Roman" w:hAnsi="Times New Roman"/>
                <w:sz w:val="24"/>
                <w:lang w:val="kk-KZ"/>
              </w:rPr>
            </w:pPr>
          </w:p>
          <w:p w14:paraId="3242F70A" w14:textId="77777777" w:rsidR="00B83943" w:rsidRDefault="00B83943" w:rsidP="00B83943">
            <w:pPr>
              <w:widowControl/>
              <w:spacing w:line="240" w:lineRule="auto"/>
              <w:jc w:val="both"/>
              <w:rPr>
                <w:rFonts w:ascii="Times New Roman" w:hAnsi="Times New Roman"/>
                <w:sz w:val="24"/>
                <w:lang w:val="kk-KZ"/>
              </w:rPr>
            </w:pPr>
          </w:p>
          <w:p w14:paraId="4E0C155F" w14:textId="77777777" w:rsidR="00B83943" w:rsidRDefault="00B83943" w:rsidP="00B83943">
            <w:pPr>
              <w:widowControl/>
              <w:spacing w:line="240" w:lineRule="auto"/>
              <w:jc w:val="both"/>
              <w:rPr>
                <w:rFonts w:ascii="Times New Roman" w:hAnsi="Times New Roman"/>
                <w:sz w:val="24"/>
                <w:lang w:val="kk-KZ"/>
              </w:rPr>
            </w:pPr>
          </w:p>
          <w:p w14:paraId="409CB614" w14:textId="77777777" w:rsidR="00B83943" w:rsidRDefault="00B83943" w:rsidP="00B83943">
            <w:pPr>
              <w:widowControl/>
              <w:spacing w:line="240" w:lineRule="auto"/>
              <w:jc w:val="both"/>
              <w:rPr>
                <w:rFonts w:ascii="Times New Roman" w:hAnsi="Times New Roman"/>
                <w:sz w:val="24"/>
                <w:lang w:val="kk-KZ"/>
              </w:rPr>
            </w:pPr>
          </w:p>
          <w:p w14:paraId="5701EB91" w14:textId="77777777" w:rsidR="00B83943" w:rsidRDefault="00B83943" w:rsidP="00B83943">
            <w:pPr>
              <w:widowControl/>
              <w:spacing w:line="240" w:lineRule="auto"/>
              <w:jc w:val="both"/>
              <w:rPr>
                <w:rFonts w:ascii="Times New Roman" w:hAnsi="Times New Roman"/>
                <w:sz w:val="24"/>
                <w:lang w:val="kk-KZ"/>
              </w:rPr>
            </w:pPr>
          </w:p>
          <w:p w14:paraId="7FB6EC65" w14:textId="77777777" w:rsidR="00B83943" w:rsidRDefault="00B83943" w:rsidP="00B83943">
            <w:pPr>
              <w:widowControl/>
              <w:spacing w:line="240" w:lineRule="auto"/>
              <w:jc w:val="both"/>
              <w:rPr>
                <w:rFonts w:ascii="Times New Roman" w:hAnsi="Times New Roman"/>
                <w:sz w:val="24"/>
                <w:lang w:val="kk-KZ"/>
              </w:rPr>
            </w:pPr>
          </w:p>
          <w:p w14:paraId="2797CCEA" w14:textId="77777777" w:rsidR="00B83943" w:rsidRDefault="00B83943" w:rsidP="00B83943">
            <w:pPr>
              <w:widowControl/>
              <w:spacing w:line="240" w:lineRule="auto"/>
              <w:jc w:val="both"/>
              <w:rPr>
                <w:rFonts w:ascii="Times New Roman" w:hAnsi="Times New Roman"/>
                <w:sz w:val="24"/>
                <w:lang w:val="kk-KZ"/>
              </w:rPr>
            </w:pPr>
          </w:p>
          <w:p w14:paraId="059CE7FB" w14:textId="77777777" w:rsidR="00B83943" w:rsidRDefault="00B83943" w:rsidP="00B83943">
            <w:pPr>
              <w:widowControl/>
              <w:spacing w:line="240" w:lineRule="auto"/>
              <w:jc w:val="both"/>
              <w:rPr>
                <w:rFonts w:ascii="Times New Roman" w:hAnsi="Times New Roman"/>
                <w:sz w:val="24"/>
                <w:lang w:val="kk-KZ"/>
              </w:rPr>
            </w:pPr>
          </w:p>
          <w:p w14:paraId="6F7C39C9" w14:textId="77777777" w:rsidR="00B83943" w:rsidRDefault="00B83943" w:rsidP="00B83943">
            <w:pPr>
              <w:widowControl/>
              <w:spacing w:line="240" w:lineRule="auto"/>
              <w:jc w:val="both"/>
              <w:rPr>
                <w:rFonts w:ascii="Times New Roman" w:hAnsi="Times New Roman"/>
                <w:sz w:val="24"/>
                <w:lang w:val="kk-KZ"/>
              </w:rPr>
            </w:pPr>
          </w:p>
          <w:p w14:paraId="0BC1B74E" w14:textId="77777777" w:rsidR="00B83943" w:rsidRDefault="00B83943" w:rsidP="00B83943">
            <w:pPr>
              <w:widowControl/>
              <w:spacing w:line="240" w:lineRule="auto"/>
              <w:jc w:val="both"/>
              <w:rPr>
                <w:rFonts w:ascii="Times New Roman" w:hAnsi="Times New Roman"/>
                <w:sz w:val="24"/>
                <w:lang w:val="kk-KZ"/>
              </w:rPr>
            </w:pPr>
          </w:p>
          <w:p w14:paraId="21A1D260" w14:textId="77777777" w:rsidR="00B83943" w:rsidRDefault="00B83943" w:rsidP="00B83943">
            <w:pPr>
              <w:widowControl/>
              <w:spacing w:line="240" w:lineRule="auto"/>
              <w:jc w:val="both"/>
              <w:rPr>
                <w:rFonts w:ascii="Times New Roman" w:hAnsi="Times New Roman"/>
                <w:sz w:val="24"/>
                <w:lang w:val="kk-KZ"/>
              </w:rPr>
            </w:pPr>
          </w:p>
          <w:p w14:paraId="581078B4" w14:textId="77777777" w:rsidR="00B83943" w:rsidRDefault="00B83943" w:rsidP="00B83943">
            <w:pPr>
              <w:widowControl/>
              <w:spacing w:line="240" w:lineRule="auto"/>
              <w:jc w:val="both"/>
              <w:rPr>
                <w:rFonts w:ascii="Times New Roman" w:hAnsi="Times New Roman"/>
                <w:sz w:val="24"/>
                <w:lang w:val="kk-KZ"/>
              </w:rPr>
            </w:pPr>
          </w:p>
          <w:p w14:paraId="0AF36457" w14:textId="77777777" w:rsidR="00B83943" w:rsidRDefault="00B83943" w:rsidP="00B83943">
            <w:pPr>
              <w:widowControl/>
              <w:spacing w:line="240" w:lineRule="auto"/>
              <w:jc w:val="both"/>
              <w:rPr>
                <w:rFonts w:ascii="Times New Roman" w:hAnsi="Times New Roman"/>
                <w:sz w:val="24"/>
                <w:lang w:val="kk-KZ"/>
              </w:rPr>
            </w:pPr>
          </w:p>
          <w:p w14:paraId="365D1401" w14:textId="77777777" w:rsidR="00B83943" w:rsidRDefault="00B83943" w:rsidP="00B83943">
            <w:pPr>
              <w:widowControl/>
              <w:spacing w:line="240" w:lineRule="auto"/>
              <w:jc w:val="both"/>
              <w:rPr>
                <w:rFonts w:ascii="Times New Roman" w:hAnsi="Times New Roman"/>
                <w:sz w:val="24"/>
                <w:lang w:val="kk-KZ"/>
              </w:rPr>
            </w:pPr>
          </w:p>
          <w:p w14:paraId="2BD53F42" w14:textId="77777777" w:rsidR="00B83943" w:rsidRDefault="00B83943" w:rsidP="00B83943">
            <w:pPr>
              <w:widowControl/>
              <w:spacing w:line="240" w:lineRule="auto"/>
              <w:jc w:val="both"/>
              <w:rPr>
                <w:rFonts w:ascii="Times New Roman" w:hAnsi="Times New Roman"/>
                <w:sz w:val="24"/>
                <w:lang w:val="kk-KZ"/>
              </w:rPr>
            </w:pPr>
          </w:p>
          <w:p w14:paraId="2EE89919" w14:textId="77777777" w:rsidR="00B83943" w:rsidRDefault="00B83943" w:rsidP="00B83943">
            <w:pPr>
              <w:widowControl/>
              <w:spacing w:line="240" w:lineRule="auto"/>
              <w:jc w:val="both"/>
              <w:rPr>
                <w:rFonts w:ascii="Times New Roman" w:hAnsi="Times New Roman"/>
                <w:sz w:val="24"/>
                <w:lang w:val="kk-KZ"/>
              </w:rPr>
            </w:pPr>
          </w:p>
          <w:p w14:paraId="2C4630EB" w14:textId="77777777" w:rsidR="00B83943" w:rsidRDefault="00B83943" w:rsidP="00B83943">
            <w:pPr>
              <w:widowControl/>
              <w:spacing w:line="240" w:lineRule="auto"/>
              <w:jc w:val="both"/>
              <w:rPr>
                <w:rFonts w:ascii="Times New Roman" w:hAnsi="Times New Roman"/>
                <w:sz w:val="24"/>
                <w:lang w:val="kk-KZ"/>
              </w:rPr>
            </w:pPr>
          </w:p>
          <w:p w14:paraId="1BCF833C" w14:textId="77777777" w:rsidR="00B83943" w:rsidRDefault="00B83943" w:rsidP="00B83943">
            <w:pPr>
              <w:widowControl/>
              <w:spacing w:line="240" w:lineRule="auto"/>
              <w:jc w:val="both"/>
              <w:rPr>
                <w:rFonts w:ascii="Times New Roman" w:hAnsi="Times New Roman"/>
                <w:sz w:val="24"/>
                <w:lang w:val="kk-KZ"/>
              </w:rPr>
            </w:pPr>
          </w:p>
          <w:p w14:paraId="02EA62CD" w14:textId="77777777" w:rsidR="00B83943" w:rsidRDefault="00B83943" w:rsidP="00B83943">
            <w:pPr>
              <w:widowControl/>
              <w:spacing w:line="240" w:lineRule="auto"/>
              <w:jc w:val="both"/>
              <w:rPr>
                <w:rFonts w:ascii="Times New Roman" w:hAnsi="Times New Roman"/>
                <w:sz w:val="24"/>
                <w:lang w:val="kk-KZ"/>
              </w:rPr>
            </w:pPr>
          </w:p>
          <w:p w14:paraId="74DD0951" w14:textId="77777777" w:rsidR="00B83943" w:rsidRDefault="00B83943" w:rsidP="00B83943">
            <w:pPr>
              <w:widowControl/>
              <w:spacing w:line="240" w:lineRule="auto"/>
              <w:jc w:val="both"/>
              <w:rPr>
                <w:rFonts w:ascii="Times New Roman" w:hAnsi="Times New Roman"/>
                <w:sz w:val="24"/>
                <w:lang w:val="kk-KZ"/>
              </w:rPr>
            </w:pPr>
          </w:p>
          <w:p w14:paraId="5EBB6721" w14:textId="77777777" w:rsidR="00B83943" w:rsidRDefault="00B83943" w:rsidP="00B83943">
            <w:pPr>
              <w:widowControl/>
              <w:spacing w:line="240" w:lineRule="auto"/>
              <w:jc w:val="both"/>
              <w:rPr>
                <w:rFonts w:ascii="Times New Roman" w:hAnsi="Times New Roman"/>
                <w:sz w:val="24"/>
                <w:lang w:val="kk-KZ"/>
              </w:rPr>
            </w:pPr>
          </w:p>
          <w:p w14:paraId="567053C0" w14:textId="77777777" w:rsidR="00B83943" w:rsidRDefault="00B83943" w:rsidP="00B83943">
            <w:pPr>
              <w:widowControl/>
              <w:spacing w:line="240" w:lineRule="auto"/>
              <w:jc w:val="both"/>
              <w:rPr>
                <w:rFonts w:ascii="Times New Roman" w:hAnsi="Times New Roman"/>
                <w:sz w:val="24"/>
                <w:lang w:val="kk-KZ"/>
              </w:rPr>
            </w:pPr>
          </w:p>
          <w:p w14:paraId="2E49C2C5" w14:textId="77777777" w:rsidR="00B83943" w:rsidRDefault="00B83943" w:rsidP="00B83943">
            <w:pPr>
              <w:widowControl/>
              <w:spacing w:line="240" w:lineRule="auto"/>
              <w:jc w:val="both"/>
              <w:rPr>
                <w:rFonts w:ascii="Times New Roman" w:hAnsi="Times New Roman"/>
                <w:sz w:val="24"/>
                <w:lang w:val="kk-KZ"/>
              </w:rPr>
            </w:pPr>
          </w:p>
          <w:p w14:paraId="5EC1C71F" w14:textId="77777777" w:rsidR="00B83943" w:rsidRDefault="00B83943" w:rsidP="00B83943">
            <w:pPr>
              <w:widowControl/>
              <w:spacing w:line="240" w:lineRule="auto"/>
              <w:jc w:val="both"/>
              <w:rPr>
                <w:rFonts w:ascii="Times New Roman" w:hAnsi="Times New Roman"/>
                <w:sz w:val="24"/>
                <w:lang w:val="kk-KZ"/>
              </w:rPr>
            </w:pPr>
          </w:p>
          <w:p w14:paraId="36376FED" w14:textId="77777777" w:rsidR="00B671A6" w:rsidRDefault="00B671A6" w:rsidP="00B83943">
            <w:pPr>
              <w:widowControl/>
              <w:spacing w:line="240" w:lineRule="auto"/>
              <w:jc w:val="both"/>
              <w:rPr>
                <w:rFonts w:ascii="Times New Roman" w:hAnsi="Times New Roman"/>
                <w:sz w:val="24"/>
                <w:lang w:val="kk-KZ"/>
              </w:rPr>
            </w:pPr>
          </w:p>
          <w:p w14:paraId="07CDB968" w14:textId="77777777" w:rsidR="00B671A6" w:rsidRDefault="00B671A6" w:rsidP="00B83943">
            <w:pPr>
              <w:widowControl/>
              <w:spacing w:line="240" w:lineRule="auto"/>
              <w:jc w:val="both"/>
              <w:rPr>
                <w:rFonts w:ascii="Times New Roman" w:hAnsi="Times New Roman"/>
                <w:sz w:val="24"/>
                <w:lang w:val="kk-KZ"/>
              </w:rPr>
            </w:pPr>
          </w:p>
          <w:p w14:paraId="7A4E8A3E" w14:textId="77777777" w:rsidR="00B671A6" w:rsidRDefault="00B671A6" w:rsidP="00B83943">
            <w:pPr>
              <w:widowControl/>
              <w:spacing w:line="240" w:lineRule="auto"/>
              <w:jc w:val="both"/>
              <w:rPr>
                <w:rFonts w:ascii="Times New Roman" w:hAnsi="Times New Roman"/>
                <w:sz w:val="24"/>
                <w:lang w:val="kk-KZ"/>
              </w:rPr>
            </w:pPr>
          </w:p>
          <w:p w14:paraId="321A66F5" w14:textId="77777777" w:rsidR="00B671A6" w:rsidRDefault="00B671A6" w:rsidP="00B83943">
            <w:pPr>
              <w:widowControl/>
              <w:spacing w:line="240" w:lineRule="auto"/>
              <w:jc w:val="both"/>
              <w:rPr>
                <w:rFonts w:ascii="Times New Roman" w:hAnsi="Times New Roman"/>
                <w:sz w:val="24"/>
                <w:lang w:val="kk-KZ"/>
              </w:rPr>
            </w:pPr>
          </w:p>
          <w:p w14:paraId="39EC975A" w14:textId="77777777" w:rsidR="00B671A6" w:rsidRDefault="00B671A6" w:rsidP="00B83943">
            <w:pPr>
              <w:widowControl/>
              <w:spacing w:line="240" w:lineRule="auto"/>
              <w:jc w:val="both"/>
              <w:rPr>
                <w:rFonts w:ascii="Times New Roman" w:hAnsi="Times New Roman"/>
                <w:sz w:val="24"/>
                <w:lang w:val="kk-KZ"/>
              </w:rPr>
            </w:pPr>
          </w:p>
          <w:p w14:paraId="44772313" w14:textId="77777777" w:rsidR="00B671A6" w:rsidRDefault="00B671A6" w:rsidP="00B83943">
            <w:pPr>
              <w:widowControl/>
              <w:spacing w:line="240" w:lineRule="auto"/>
              <w:jc w:val="both"/>
              <w:rPr>
                <w:rFonts w:ascii="Times New Roman" w:hAnsi="Times New Roman"/>
                <w:sz w:val="24"/>
                <w:lang w:val="kk-KZ"/>
              </w:rPr>
            </w:pPr>
          </w:p>
          <w:p w14:paraId="4B00DC02" w14:textId="77777777" w:rsidR="00B83943" w:rsidRDefault="00B83943" w:rsidP="00B83943">
            <w:pPr>
              <w:widowControl/>
              <w:spacing w:line="240" w:lineRule="auto"/>
              <w:jc w:val="both"/>
              <w:rPr>
                <w:rFonts w:ascii="Times New Roman" w:hAnsi="Times New Roman"/>
                <w:sz w:val="24"/>
                <w:lang w:val="kk-KZ"/>
              </w:rPr>
            </w:pPr>
            <w:r w:rsidRPr="000639DD">
              <w:rPr>
                <w:rFonts w:ascii="Times New Roman" w:hAnsi="Times New Roman"/>
                <w:sz w:val="24"/>
                <w:lang w:val="kk-KZ"/>
              </w:rPr>
              <w:t>«ББҮ» стратегиясы бойынша оқушылар білетін ақпаратты сызба түрінде кестеге орналастырып ұсыну үшін алдын ала үлгісін дайындаңыз. Әр оқушы өзінің парақшасында тиісті ақпаратты тауып белгілейді.</w:t>
            </w:r>
          </w:p>
          <w:p w14:paraId="7B051A34" w14:textId="77777777" w:rsidR="00B83943" w:rsidRDefault="00B83943" w:rsidP="00B83943">
            <w:pPr>
              <w:widowControl/>
              <w:spacing w:line="240" w:lineRule="auto"/>
              <w:jc w:val="both"/>
              <w:rPr>
                <w:rFonts w:ascii="Times New Roman" w:hAnsi="Times New Roman"/>
                <w:sz w:val="24"/>
                <w:lang w:val="kk-KZ"/>
              </w:rPr>
            </w:pPr>
          </w:p>
          <w:tbl>
            <w:tblPr>
              <w:tblStyle w:val="ab"/>
              <w:tblW w:w="0" w:type="auto"/>
              <w:tblLayout w:type="fixed"/>
              <w:tblLook w:val="04A0" w:firstRow="1" w:lastRow="0" w:firstColumn="1" w:lastColumn="0" w:noHBand="0" w:noVBand="1"/>
            </w:tblPr>
            <w:tblGrid>
              <w:gridCol w:w="1331"/>
              <w:gridCol w:w="1331"/>
              <w:gridCol w:w="1331"/>
            </w:tblGrid>
            <w:tr w:rsidR="00B83943" w:rsidRPr="00EA100B" w14:paraId="70A69DB6" w14:textId="77777777" w:rsidTr="00B83943">
              <w:tc>
                <w:tcPr>
                  <w:tcW w:w="1331" w:type="dxa"/>
                </w:tcPr>
                <w:p w14:paraId="0DCB4929" w14:textId="77777777" w:rsidR="00B83943" w:rsidRDefault="00B83943" w:rsidP="00B83943">
                  <w:pPr>
                    <w:widowControl/>
                    <w:spacing w:line="240" w:lineRule="auto"/>
                    <w:jc w:val="center"/>
                    <w:rPr>
                      <w:rFonts w:ascii="Times New Roman" w:hAnsi="Times New Roman"/>
                      <w:sz w:val="24"/>
                      <w:lang w:val="kk-KZ"/>
                    </w:rPr>
                  </w:pPr>
                  <w:r>
                    <w:rPr>
                      <w:rFonts w:ascii="Times New Roman" w:hAnsi="Times New Roman"/>
                      <w:sz w:val="24"/>
                      <w:lang w:val="kk-KZ"/>
                    </w:rPr>
                    <w:t>Білемін</w:t>
                  </w:r>
                </w:p>
              </w:tc>
              <w:tc>
                <w:tcPr>
                  <w:tcW w:w="1331" w:type="dxa"/>
                </w:tcPr>
                <w:p w14:paraId="4AC25E92" w14:textId="77777777" w:rsidR="00B83943" w:rsidRDefault="00B83943" w:rsidP="00B83943">
                  <w:pPr>
                    <w:widowControl/>
                    <w:spacing w:line="240" w:lineRule="auto"/>
                    <w:jc w:val="center"/>
                    <w:rPr>
                      <w:rFonts w:ascii="Times New Roman" w:hAnsi="Times New Roman"/>
                      <w:sz w:val="24"/>
                      <w:lang w:val="kk-KZ"/>
                    </w:rPr>
                  </w:pPr>
                  <w:r>
                    <w:rPr>
                      <w:rFonts w:ascii="Times New Roman" w:hAnsi="Times New Roman"/>
                      <w:sz w:val="24"/>
                      <w:lang w:val="kk-KZ"/>
                    </w:rPr>
                    <w:t>Білгім келеді</w:t>
                  </w:r>
                </w:p>
              </w:tc>
              <w:tc>
                <w:tcPr>
                  <w:tcW w:w="1331" w:type="dxa"/>
                </w:tcPr>
                <w:p w14:paraId="1DB2D51E" w14:textId="77777777" w:rsidR="00B83943" w:rsidRDefault="00B83943" w:rsidP="00B83943">
                  <w:pPr>
                    <w:widowControl/>
                    <w:spacing w:line="240" w:lineRule="auto"/>
                    <w:jc w:val="center"/>
                    <w:rPr>
                      <w:rFonts w:ascii="Times New Roman" w:hAnsi="Times New Roman"/>
                      <w:sz w:val="24"/>
                      <w:lang w:val="kk-KZ"/>
                    </w:rPr>
                  </w:pPr>
                  <w:r>
                    <w:rPr>
                      <w:rFonts w:ascii="Times New Roman" w:hAnsi="Times New Roman"/>
                      <w:sz w:val="24"/>
                      <w:lang w:val="kk-KZ"/>
                    </w:rPr>
                    <w:t>Үйрендім</w:t>
                  </w:r>
                </w:p>
              </w:tc>
            </w:tr>
            <w:tr w:rsidR="00B83943" w:rsidRPr="00EA100B" w14:paraId="6DE7E1CE" w14:textId="77777777" w:rsidTr="00B83943">
              <w:tc>
                <w:tcPr>
                  <w:tcW w:w="1331" w:type="dxa"/>
                </w:tcPr>
                <w:p w14:paraId="42FD49B3" w14:textId="77777777" w:rsidR="00B83943" w:rsidRDefault="00B83943" w:rsidP="00B83943">
                  <w:pPr>
                    <w:widowControl/>
                    <w:spacing w:line="240" w:lineRule="auto"/>
                    <w:jc w:val="both"/>
                    <w:rPr>
                      <w:rFonts w:ascii="Times New Roman" w:hAnsi="Times New Roman"/>
                      <w:sz w:val="24"/>
                      <w:lang w:val="kk-KZ"/>
                    </w:rPr>
                  </w:pPr>
                </w:p>
                <w:p w14:paraId="0A01382A" w14:textId="77777777" w:rsidR="00B83943" w:rsidRDefault="00B83943" w:rsidP="00B83943">
                  <w:pPr>
                    <w:widowControl/>
                    <w:spacing w:line="240" w:lineRule="auto"/>
                    <w:jc w:val="both"/>
                    <w:rPr>
                      <w:rFonts w:ascii="Times New Roman" w:hAnsi="Times New Roman"/>
                      <w:sz w:val="24"/>
                      <w:lang w:val="kk-KZ"/>
                    </w:rPr>
                  </w:pPr>
                </w:p>
                <w:p w14:paraId="6BD45874" w14:textId="77777777" w:rsidR="00B83943" w:rsidRDefault="00B83943" w:rsidP="00B83943">
                  <w:pPr>
                    <w:widowControl/>
                    <w:spacing w:line="240" w:lineRule="auto"/>
                    <w:jc w:val="both"/>
                    <w:rPr>
                      <w:rFonts w:ascii="Times New Roman" w:hAnsi="Times New Roman"/>
                      <w:sz w:val="24"/>
                      <w:lang w:val="kk-KZ"/>
                    </w:rPr>
                  </w:pPr>
                </w:p>
              </w:tc>
              <w:tc>
                <w:tcPr>
                  <w:tcW w:w="1331" w:type="dxa"/>
                </w:tcPr>
                <w:p w14:paraId="4C5258FE" w14:textId="77777777" w:rsidR="00B83943" w:rsidRDefault="00B83943" w:rsidP="00B83943">
                  <w:pPr>
                    <w:widowControl/>
                    <w:spacing w:line="240" w:lineRule="auto"/>
                    <w:jc w:val="both"/>
                    <w:rPr>
                      <w:rFonts w:ascii="Times New Roman" w:hAnsi="Times New Roman"/>
                      <w:sz w:val="24"/>
                      <w:lang w:val="kk-KZ"/>
                    </w:rPr>
                  </w:pPr>
                </w:p>
              </w:tc>
              <w:tc>
                <w:tcPr>
                  <w:tcW w:w="1331" w:type="dxa"/>
                </w:tcPr>
                <w:p w14:paraId="0E2CF60C" w14:textId="77777777" w:rsidR="00B83943" w:rsidRDefault="00B83943" w:rsidP="00B83943">
                  <w:pPr>
                    <w:widowControl/>
                    <w:spacing w:line="240" w:lineRule="auto"/>
                    <w:jc w:val="both"/>
                    <w:rPr>
                      <w:rFonts w:ascii="Times New Roman" w:hAnsi="Times New Roman"/>
                      <w:sz w:val="24"/>
                      <w:lang w:val="kk-KZ"/>
                    </w:rPr>
                  </w:pPr>
                </w:p>
              </w:tc>
            </w:tr>
          </w:tbl>
          <w:p w14:paraId="73CE858F" w14:textId="77777777" w:rsidR="00B83943" w:rsidRPr="000639DD" w:rsidRDefault="00B83943" w:rsidP="00B83943">
            <w:pPr>
              <w:widowControl/>
              <w:spacing w:line="240" w:lineRule="auto"/>
              <w:jc w:val="both"/>
              <w:rPr>
                <w:rFonts w:ascii="Times New Roman" w:hAnsi="Times New Roman"/>
                <w:sz w:val="24"/>
                <w:lang w:val="kk-KZ"/>
              </w:rPr>
            </w:pPr>
          </w:p>
          <w:p w14:paraId="54E6A42D" w14:textId="77777777" w:rsidR="00B83943" w:rsidRDefault="00B83943" w:rsidP="00B83943">
            <w:pPr>
              <w:widowControl/>
              <w:spacing w:line="240" w:lineRule="auto"/>
              <w:jc w:val="both"/>
              <w:rPr>
                <w:rFonts w:ascii="Times New Roman" w:hAnsi="Times New Roman"/>
                <w:sz w:val="24"/>
                <w:lang w:val="kk-KZ"/>
              </w:rPr>
            </w:pPr>
            <w:r>
              <w:rPr>
                <w:rFonts w:ascii="Times New Roman" w:hAnsi="Times New Roman"/>
                <w:sz w:val="24"/>
                <w:lang w:val="kk-KZ"/>
              </w:rPr>
              <w:t xml:space="preserve">       </w:t>
            </w:r>
          </w:p>
          <w:p w14:paraId="2F353B79" w14:textId="77777777" w:rsidR="00B83943" w:rsidRDefault="00B83943" w:rsidP="00B83943">
            <w:pPr>
              <w:widowControl/>
              <w:spacing w:line="240" w:lineRule="auto"/>
              <w:jc w:val="both"/>
              <w:rPr>
                <w:rFonts w:ascii="Times New Roman" w:hAnsi="Times New Roman"/>
                <w:sz w:val="24"/>
                <w:lang w:val="kk-KZ"/>
              </w:rPr>
            </w:pPr>
          </w:p>
          <w:p w14:paraId="283764BB" w14:textId="77777777" w:rsidR="00B83943" w:rsidRDefault="00B83943" w:rsidP="00B83943">
            <w:pPr>
              <w:widowControl/>
              <w:spacing w:line="240" w:lineRule="auto"/>
              <w:jc w:val="both"/>
              <w:rPr>
                <w:rFonts w:ascii="Times New Roman" w:hAnsi="Times New Roman"/>
                <w:sz w:val="24"/>
                <w:lang w:val="kk-KZ"/>
              </w:rPr>
            </w:pPr>
          </w:p>
          <w:p w14:paraId="70201041" w14:textId="77777777" w:rsidR="00B83943" w:rsidRDefault="00B83943" w:rsidP="00B83943">
            <w:pPr>
              <w:widowControl/>
              <w:spacing w:line="240" w:lineRule="auto"/>
              <w:jc w:val="both"/>
              <w:rPr>
                <w:rFonts w:ascii="Times New Roman" w:hAnsi="Times New Roman"/>
                <w:sz w:val="24"/>
                <w:lang w:val="kk-KZ"/>
              </w:rPr>
            </w:pPr>
          </w:p>
          <w:p w14:paraId="191C81E8" w14:textId="77777777" w:rsidR="00B83943" w:rsidRDefault="00B83943" w:rsidP="00B83943">
            <w:pPr>
              <w:widowControl/>
              <w:spacing w:line="240" w:lineRule="auto"/>
              <w:jc w:val="both"/>
              <w:rPr>
                <w:rFonts w:ascii="Times New Roman" w:hAnsi="Times New Roman"/>
                <w:sz w:val="24"/>
                <w:lang w:val="kk-KZ"/>
              </w:rPr>
            </w:pPr>
          </w:p>
          <w:p w14:paraId="75B05128" w14:textId="77777777" w:rsidR="00B83943" w:rsidRDefault="00B83943" w:rsidP="00B83943">
            <w:pPr>
              <w:widowControl/>
              <w:spacing w:line="240" w:lineRule="auto"/>
              <w:jc w:val="both"/>
              <w:rPr>
                <w:rFonts w:ascii="Times New Roman" w:hAnsi="Times New Roman"/>
                <w:sz w:val="24"/>
                <w:lang w:val="kk-KZ"/>
              </w:rPr>
            </w:pPr>
          </w:p>
          <w:p w14:paraId="08266E5C" w14:textId="77777777" w:rsidR="00B83943" w:rsidRDefault="00B83943" w:rsidP="00B83943">
            <w:pPr>
              <w:widowControl/>
              <w:spacing w:line="240" w:lineRule="auto"/>
              <w:jc w:val="both"/>
              <w:rPr>
                <w:rFonts w:ascii="Times New Roman" w:hAnsi="Times New Roman"/>
                <w:sz w:val="24"/>
                <w:lang w:val="kk-KZ"/>
              </w:rPr>
            </w:pPr>
          </w:p>
          <w:p w14:paraId="45647898" w14:textId="77777777" w:rsidR="00B83943" w:rsidRDefault="00B83943" w:rsidP="00B83943">
            <w:pPr>
              <w:widowControl/>
              <w:spacing w:line="240" w:lineRule="auto"/>
              <w:jc w:val="both"/>
              <w:rPr>
                <w:rFonts w:ascii="Times New Roman" w:hAnsi="Times New Roman"/>
                <w:sz w:val="24"/>
                <w:lang w:val="kk-KZ"/>
              </w:rPr>
            </w:pPr>
          </w:p>
          <w:p w14:paraId="3A732966" w14:textId="77777777" w:rsidR="00B83943" w:rsidRDefault="00B83943" w:rsidP="00B83943">
            <w:pPr>
              <w:widowControl/>
              <w:spacing w:line="240" w:lineRule="auto"/>
              <w:jc w:val="both"/>
              <w:rPr>
                <w:rFonts w:ascii="Times New Roman" w:hAnsi="Times New Roman"/>
                <w:sz w:val="24"/>
                <w:lang w:val="kk-KZ"/>
              </w:rPr>
            </w:pPr>
          </w:p>
          <w:p w14:paraId="6F080126" w14:textId="77777777" w:rsidR="00B83943" w:rsidRDefault="00B83943" w:rsidP="00B83943">
            <w:pPr>
              <w:widowControl/>
              <w:spacing w:line="240" w:lineRule="auto"/>
              <w:jc w:val="both"/>
              <w:rPr>
                <w:rFonts w:ascii="Times New Roman" w:hAnsi="Times New Roman"/>
                <w:sz w:val="24"/>
                <w:lang w:val="kk-KZ"/>
              </w:rPr>
            </w:pPr>
          </w:p>
          <w:p w14:paraId="2120F981" w14:textId="77777777" w:rsidR="00B83943" w:rsidRDefault="00B83943" w:rsidP="00B83943">
            <w:pPr>
              <w:widowControl/>
              <w:spacing w:line="240" w:lineRule="auto"/>
              <w:jc w:val="both"/>
              <w:rPr>
                <w:rFonts w:ascii="Times New Roman" w:hAnsi="Times New Roman"/>
                <w:sz w:val="24"/>
                <w:lang w:val="kk-KZ"/>
              </w:rPr>
            </w:pPr>
          </w:p>
          <w:p w14:paraId="09109685" w14:textId="77777777" w:rsidR="00B83943" w:rsidRDefault="00B83943" w:rsidP="00B83943">
            <w:pPr>
              <w:widowControl/>
              <w:spacing w:line="240" w:lineRule="auto"/>
              <w:jc w:val="both"/>
              <w:rPr>
                <w:rFonts w:ascii="Times New Roman" w:hAnsi="Times New Roman"/>
                <w:sz w:val="24"/>
                <w:lang w:val="kk-KZ"/>
              </w:rPr>
            </w:pPr>
          </w:p>
          <w:p w14:paraId="5C6B18D3" w14:textId="77777777" w:rsidR="00B83943" w:rsidRDefault="00B83943" w:rsidP="00B83943">
            <w:pPr>
              <w:widowControl/>
              <w:spacing w:line="240" w:lineRule="auto"/>
              <w:jc w:val="both"/>
              <w:rPr>
                <w:rFonts w:ascii="Times New Roman" w:hAnsi="Times New Roman"/>
                <w:sz w:val="24"/>
                <w:lang w:val="kk-KZ"/>
              </w:rPr>
            </w:pPr>
          </w:p>
          <w:p w14:paraId="13A42C73" w14:textId="77777777" w:rsidR="00B83943" w:rsidRDefault="00B83943" w:rsidP="00B83943">
            <w:pPr>
              <w:widowControl/>
              <w:spacing w:line="240" w:lineRule="auto"/>
              <w:jc w:val="both"/>
              <w:rPr>
                <w:rFonts w:ascii="Times New Roman" w:hAnsi="Times New Roman"/>
                <w:sz w:val="24"/>
                <w:lang w:val="kk-KZ"/>
              </w:rPr>
            </w:pPr>
          </w:p>
          <w:p w14:paraId="1C49EA6E" w14:textId="77777777" w:rsidR="00B83943" w:rsidRDefault="00B83943" w:rsidP="00B83943">
            <w:pPr>
              <w:widowControl/>
              <w:spacing w:line="240" w:lineRule="auto"/>
              <w:jc w:val="both"/>
              <w:rPr>
                <w:rFonts w:ascii="Times New Roman" w:hAnsi="Times New Roman"/>
                <w:sz w:val="24"/>
                <w:lang w:val="kk-KZ"/>
              </w:rPr>
            </w:pPr>
          </w:p>
          <w:p w14:paraId="5AB34FB5" w14:textId="77777777" w:rsidR="00B83943" w:rsidRDefault="00B83943" w:rsidP="00B83943">
            <w:pPr>
              <w:widowControl/>
              <w:spacing w:line="240" w:lineRule="auto"/>
              <w:jc w:val="both"/>
              <w:rPr>
                <w:rFonts w:ascii="Times New Roman" w:hAnsi="Times New Roman"/>
                <w:sz w:val="24"/>
                <w:lang w:val="kk-KZ"/>
              </w:rPr>
            </w:pPr>
          </w:p>
          <w:p w14:paraId="2C05B31D" w14:textId="77777777" w:rsidR="00B83943" w:rsidRDefault="00B83943" w:rsidP="00B83943">
            <w:pPr>
              <w:widowControl/>
              <w:spacing w:line="240" w:lineRule="auto"/>
              <w:jc w:val="both"/>
              <w:rPr>
                <w:rFonts w:ascii="Times New Roman" w:hAnsi="Times New Roman"/>
                <w:sz w:val="24"/>
                <w:lang w:val="kk-KZ"/>
              </w:rPr>
            </w:pPr>
          </w:p>
          <w:p w14:paraId="71B529A3" w14:textId="77777777" w:rsidR="00B83943" w:rsidRDefault="00B83943" w:rsidP="00B83943">
            <w:pPr>
              <w:widowControl/>
              <w:spacing w:line="240" w:lineRule="auto"/>
              <w:jc w:val="both"/>
              <w:rPr>
                <w:rFonts w:ascii="Times New Roman" w:hAnsi="Times New Roman"/>
                <w:sz w:val="24"/>
                <w:lang w:val="kk-KZ"/>
              </w:rPr>
            </w:pPr>
          </w:p>
          <w:p w14:paraId="4E0B44B4" w14:textId="77777777" w:rsidR="00B83943" w:rsidRDefault="00B83943" w:rsidP="00B83943">
            <w:pPr>
              <w:widowControl/>
              <w:spacing w:line="240" w:lineRule="auto"/>
              <w:jc w:val="both"/>
              <w:rPr>
                <w:rFonts w:ascii="Times New Roman" w:hAnsi="Times New Roman"/>
                <w:sz w:val="24"/>
                <w:lang w:val="kk-KZ"/>
              </w:rPr>
            </w:pPr>
          </w:p>
          <w:p w14:paraId="21579C36" w14:textId="77777777" w:rsidR="00B83943" w:rsidRDefault="00B83943" w:rsidP="00B83943">
            <w:pPr>
              <w:widowControl/>
              <w:spacing w:line="240" w:lineRule="auto"/>
              <w:jc w:val="both"/>
              <w:rPr>
                <w:rFonts w:ascii="Times New Roman" w:hAnsi="Times New Roman"/>
                <w:sz w:val="24"/>
                <w:lang w:val="kk-KZ"/>
              </w:rPr>
            </w:pPr>
          </w:p>
          <w:p w14:paraId="39108FE5" w14:textId="77777777" w:rsidR="00B83943" w:rsidRDefault="00B83943" w:rsidP="00B83943">
            <w:pPr>
              <w:widowControl/>
              <w:spacing w:line="240" w:lineRule="auto"/>
              <w:jc w:val="both"/>
              <w:rPr>
                <w:rFonts w:ascii="Times New Roman" w:hAnsi="Times New Roman"/>
                <w:sz w:val="24"/>
                <w:lang w:val="kk-KZ"/>
              </w:rPr>
            </w:pPr>
          </w:p>
          <w:p w14:paraId="4B6D1A95" w14:textId="77777777" w:rsidR="00B83943" w:rsidRDefault="00B83943" w:rsidP="00B83943">
            <w:pPr>
              <w:widowControl/>
              <w:spacing w:line="240" w:lineRule="auto"/>
              <w:jc w:val="both"/>
              <w:rPr>
                <w:rFonts w:ascii="Times New Roman" w:hAnsi="Times New Roman"/>
                <w:sz w:val="24"/>
                <w:lang w:val="kk-KZ"/>
              </w:rPr>
            </w:pPr>
          </w:p>
          <w:p w14:paraId="33A1B087" w14:textId="77777777" w:rsidR="00B83943" w:rsidRDefault="00B83943" w:rsidP="00B83943">
            <w:pPr>
              <w:widowControl/>
              <w:spacing w:line="240" w:lineRule="auto"/>
              <w:jc w:val="both"/>
              <w:rPr>
                <w:rFonts w:ascii="Times New Roman" w:hAnsi="Times New Roman"/>
                <w:sz w:val="24"/>
                <w:lang w:val="kk-KZ"/>
              </w:rPr>
            </w:pPr>
          </w:p>
          <w:p w14:paraId="5CFE022F" w14:textId="77777777" w:rsidR="00B83943" w:rsidRDefault="00B83943" w:rsidP="00B83943">
            <w:pPr>
              <w:widowControl/>
              <w:spacing w:line="240" w:lineRule="auto"/>
              <w:jc w:val="both"/>
              <w:rPr>
                <w:rFonts w:ascii="Times New Roman" w:hAnsi="Times New Roman"/>
                <w:sz w:val="24"/>
                <w:lang w:val="kk-KZ"/>
              </w:rPr>
            </w:pPr>
          </w:p>
          <w:p w14:paraId="17A6A86F" w14:textId="77777777" w:rsidR="00B83943" w:rsidRDefault="00B83943" w:rsidP="00B83943">
            <w:pPr>
              <w:widowControl/>
              <w:spacing w:line="240" w:lineRule="auto"/>
              <w:jc w:val="both"/>
              <w:rPr>
                <w:rFonts w:ascii="Times New Roman" w:hAnsi="Times New Roman"/>
                <w:sz w:val="24"/>
                <w:lang w:val="kk-KZ"/>
              </w:rPr>
            </w:pPr>
          </w:p>
          <w:p w14:paraId="6F985841" w14:textId="77777777" w:rsidR="00B83943" w:rsidRDefault="00B83943" w:rsidP="00B83943">
            <w:pPr>
              <w:widowControl/>
              <w:spacing w:line="240" w:lineRule="auto"/>
              <w:jc w:val="both"/>
              <w:rPr>
                <w:rFonts w:ascii="Times New Roman" w:hAnsi="Times New Roman"/>
                <w:sz w:val="24"/>
                <w:lang w:val="kk-KZ"/>
              </w:rPr>
            </w:pPr>
          </w:p>
          <w:p w14:paraId="427E9CB7" w14:textId="77777777" w:rsidR="00B83943" w:rsidRDefault="00B83943" w:rsidP="00B83943">
            <w:pPr>
              <w:widowControl/>
              <w:spacing w:line="240" w:lineRule="auto"/>
              <w:jc w:val="both"/>
              <w:rPr>
                <w:rFonts w:ascii="Times New Roman" w:hAnsi="Times New Roman"/>
                <w:sz w:val="24"/>
                <w:lang w:val="kk-KZ"/>
              </w:rPr>
            </w:pPr>
          </w:p>
          <w:p w14:paraId="0E4EEFED" w14:textId="77777777" w:rsidR="00B83943" w:rsidRDefault="00B83943" w:rsidP="00B83943">
            <w:pPr>
              <w:widowControl/>
              <w:spacing w:line="240" w:lineRule="auto"/>
              <w:jc w:val="both"/>
              <w:rPr>
                <w:rFonts w:ascii="Times New Roman" w:hAnsi="Times New Roman"/>
                <w:sz w:val="24"/>
                <w:lang w:val="kk-KZ"/>
              </w:rPr>
            </w:pPr>
          </w:p>
          <w:p w14:paraId="0557099A" w14:textId="77777777" w:rsidR="00B83943" w:rsidRDefault="00B83943" w:rsidP="00B83943">
            <w:pPr>
              <w:widowControl/>
              <w:spacing w:line="240" w:lineRule="auto"/>
              <w:jc w:val="both"/>
              <w:rPr>
                <w:rFonts w:ascii="Times New Roman" w:hAnsi="Times New Roman"/>
                <w:sz w:val="24"/>
                <w:lang w:val="kk-KZ"/>
              </w:rPr>
            </w:pPr>
          </w:p>
          <w:p w14:paraId="77181CC1" w14:textId="77777777" w:rsidR="00B83943" w:rsidRDefault="00B83943" w:rsidP="00B83943">
            <w:pPr>
              <w:widowControl/>
              <w:spacing w:line="240" w:lineRule="auto"/>
              <w:jc w:val="both"/>
              <w:rPr>
                <w:rFonts w:ascii="Times New Roman" w:hAnsi="Times New Roman"/>
                <w:sz w:val="24"/>
                <w:lang w:val="kk-KZ"/>
              </w:rPr>
            </w:pPr>
          </w:p>
          <w:p w14:paraId="731400B6" w14:textId="77777777" w:rsidR="00B83943" w:rsidRDefault="00B83943" w:rsidP="00B83943">
            <w:pPr>
              <w:widowControl/>
              <w:spacing w:line="240" w:lineRule="auto"/>
              <w:jc w:val="both"/>
              <w:rPr>
                <w:rFonts w:ascii="Times New Roman" w:hAnsi="Times New Roman"/>
                <w:sz w:val="24"/>
                <w:lang w:val="kk-KZ"/>
              </w:rPr>
            </w:pPr>
          </w:p>
          <w:p w14:paraId="616C35D5" w14:textId="77777777" w:rsidR="00B83943" w:rsidRDefault="00B83943" w:rsidP="00B83943">
            <w:pPr>
              <w:widowControl/>
              <w:spacing w:line="240" w:lineRule="auto"/>
              <w:jc w:val="both"/>
              <w:rPr>
                <w:rFonts w:ascii="Times New Roman" w:hAnsi="Times New Roman"/>
                <w:sz w:val="24"/>
                <w:lang w:val="kk-KZ"/>
              </w:rPr>
            </w:pPr>
          </w:p>
          <w:p w14:paraId="0F5A25FE" w14:textId="77777777" w:rsidR="00B83943" w:rsidRDefault="00B83943" w:rsidP="00B83943">
            <w:pPr>
              <w:widowControl/>
              <w:spacing w:line="240" w:lineRule="auto"/>
              <w:jc w:val="both"/>
              <w:rPr>
                <w:rFonts w:ascii="Times New Roman" w:hAnsi="Times New Roman"/>
                <w:sz w:val="24"/>
                <w:lang w:val="kk-KZ"/>
              </w:rPr>
            </w:pPr>
          </w:p>
          <w:p w14:paraId="10702D2F" w14:textId="77777777" w:rsidR="00B83943" w:rsidRDefault="00B83943" w:rsidP="00B83943">
            <w:pPr>
              <w:widowControl/>
              <w:spacing w:line="240" w:lineRule="auto"/>
              <w:jc w:val="both"/>
              <w:rPr>
                <w:rFonts w:ascii="Times New Roman" w:hAnsi="Times New Roman"/>
                <w:sz w:val="24"/>
                <w:lang w:val="kk-KZ"/>
              </w:rPr>
            </w:pPr>
          </w:p>
          <w:p w14:paraId="3A82287C" w14:textId="77777777" w:rsidR="00B83943" w:rsidRDefault="00B83943" w:rsidP="00B83943">
            <w:pPr>
              <w:widowControl/>
              <w:spacing w:line="240" w:lineRule="auto"/>
              <w:jc w:val="both"/>
              <w:rPr>
                <w:rFonts w:ascii="Times New Roman" w:hAnsi="Times New Roman"/>
                <w:sz w:val="24"/>
                <w:lang w:val="kk-KZ"/>
              </w:rPr>
            </w:pPr>
          </w:p>
          <w:p w14:paraId="2E57F0AB" w14:textId="77777777" w:rsidR="00B83943" w:rsidRDefault="00B83943" w:rsidP="00B83943">
            <w:pPr>
              <w:widowControl/>
              <w:spacing w:line="240" w:lineRule="auto"/>
              <w:jc w:val="both"/>
              <w:rPr>
                <w:rFonts w:ascii="Times New Roman" w:hAnsi="Times New Roman"/>
                <w:sz w:val="24"/>
                <w:lang w:val="kk-KZ"/>
              </w:rPr>
            </w:pPr>
          </w:p>
          <w:p w14:paraId="7EB89EDE" w14:textId="77777777" w:rsidR="00B83943" w:rsidRDefault="00B83943" w:rsidP="00B83943">
            <w:pPr>
              <w:widowControl/>
              <w:spacing w:line="240" w:lineRule="auto"/>
              <w:jc w:val="both"/>
              <w:rPr>
                <w:rFonts w:ascii="Times New Roman" w:hAnsi="Times New Roman"/>
                <w:sz w:val="24"/>
                <w:lang w:val="kk-KZ"/>
              </w:rPr>
            </w:pPr>
          </w:p>
          <w:p w14:paraId="0BB3A72F" w14:textId="77777777" w:rsidR="00B83943" w:rsidRDefault="00B83943" w:rsidP="00B83943">
            <w:pPr>
              <w:widowControl/>
              <w:spacing w:line="240" w:lineRule="auto"/>
              <w:jc w:val="both"/>
              <w:rPr>
                <w:rFonts w:ascii="Times New Roman" w:hAnsi="Times New Roman"/>
                <w:sz w:val="24"/>
                <w:lang w:val="kk-KZ"/>
              </w:rPr>
            </w:pPr>
          </w:p>
          <w:p w14:paraId="0621655C" w14:textId="77777777" w:rsidR="00B83943" w:rsidRDefault="00B83943" w:rsidP="00B83943">
            <w:pPr>
              <w:widowControl/>
              <w:spacing w:line="240" w:lineRule="auto"/>
              <w:jc w:val="both"/>
              <w:rPr>
                <w:rFonts w:ascii="Times New Roman" w:hAnsi="Times New Roman"/>
                <w:sz w:val="24"/>
                <w:lang w:val="kk-KZ"/>
              </w:rPr>
            </w:pPr>
          </w:p>
          <w:p w14:paraId="4A3A1F23" w14:textId="77777777" w:rsidR="00B83943" w:rsidRDefault="00B83943" w:rsidP="00B83943">
            <w:pPr>
              <w:widowControl/>
              <w:spacing w:line="240" w:lineRule="auto"/>
              <w:jc w:val="both"/>
              <w:rPr>
                <w:rFonts w:ascii="Times New Roman" w:hAnsi="Times New Roman"/>
                <w:sz w:val="24"/>
                <w:lang w:val="kk-KZ"/>
              </w:rPr>
            </w:pPr>
          </w:p>
          <w:p w14:paraId="32C95BB4" w14:textId="77777777" w:rsidR="00B83943" w:rsidRDefault="00B83943" w:rsidP="00B83943">
            <w:pPr>
              <w:widowControl/>
              <w:spacing w:line="240" w:lineRule="auto"/>
              <w:jc w:val="both"/>
              <w:rPr>
                <w:rFonts w:ascii="Times New Roman" w:hAnsi="Times New Roman"/>
                <w:sz w:val="24"/>
                <w:lang w:val="kk-KZ"/>
              </w:rPr>
            </w:pPr>
          </w:p>
          <w:p w14:paraId="71CFE7FF" w14:textId="77777777" w:rsidR="00B83943" w:rsidRDefault="00B83943" w:rsidP="00B83943">
            <w:pPr>
              <w:widowControl/>
              <w:spacing w:line="240" w:lineRule="auto"/>
              <w:jc w:val="both"/>
              <w:rPr>
                <w:rFonts w:ascii="Times New Roman" w:hAnsi="Times New Roman"/>
                <w:sz w:val="24"/>
                <w:lang w:val="kk-KZ"/>
              </w:rPr>
            </w:pPr>
          </w:p>
          <w:p w14:paraId="50041926" w14:textId="77777777" w:rsidR="00B83943" w:rsidRDefault="00B83943" w:rsidP="00B83943">
            <w:pPr>
              <w:widowControl/>
              <w:spacing w:line="240" w:lineRule="auto"/>
              <w:jc w:val="both"/>
              <w:rPr>
                <w:rFonts w:ascii="Times New Roman" w:hAnsi="Times New Roman"/>
                <w:sz w:val="24"/>
                <w:lang w:val="kk-KZ"/>
              </w:rPr>
            </w:pPr>
          </w:p>
          <w:p w14:paraId="484595DB" w14:textId="77777777" w:rsidR="00B83943" w:rsidRDefault="00B83943" w:rsidP="00B83943">
            <w:pPr>
              <w:widowControl/>
              <w:spacing w:line="240" w:lineRule="auto"/>
              <w:jc w:val="both"/>
              <w:rPr>
                <w:rFonts w:ascii="Times New Roman" w:hAnsi="Times New Roman"/>
                <w:sz w:val="24"/>
                <w:lang w:val="kk-KZ"/>
              </w:rPr>
            </w:pPr>
          </w:p>
          <w:p w14:paraId="3092BE3D" w14:textId="77777777" w:rsidR="00B83943" w:rsidRDefault="00B83943" w:rsidP="00B83943">
            <w:pPr>
              <w:widowControl/>
              <w:spacing w:line="240" w:lineRule="auto"/>
              <w:jc w:val="both"/>
              <w:rPr>
                <w:rFonts w:ascii="Times New Roman" w:hAnsi="Times New Roman"/>
                <w:sz w:val="24"/>
                <w:lang w:val="kk-KZ"/>
              </w:rPr>
            </w:pPr>
          </w:p>
          <w:p w14:paraId="0898EF2C" w14:textId="77777777" w:rsidR="00B83943" w:rsidRDefault="00B83943" w:rsidP="00B83943">
            <w:pPr>
              <w:widowControl/>
              <w:spacing w:line="240" w:lineRule="auto"/>
              <w:jc w:val="both"/>
              <w:rPr>
                <w:rFonts w:ascii="Times New Roman" w:hAnsi="Times New Roman"/>
                <w:sz w:val="24"/>
                <w:lang w:val="kk-KZ"/>
              </w:rPr>
            </w:pPr>
          </w:p>
          <w:p w14:paraId="6E1C299F" w14:textId="77777777" w:rsidR="00B83943" w:rsidRDefault="00B83943" w:rsidP="00B83943">
            <w:pPr>
              <w:widowControl/>
              <w:spacing w:line="240" w:lineRule="auto"/>
              <w:jc w:val="both"/>
              <w:rPr>
                <w:rFonts w:ascii="Times New Roman" w:hAnsi="Times New Roman"/>
                <w:sz w:val="24"/>
                <w:lang w:val="kk-KZ"/>
              </w:rPr>
            </w:pPr>
          </w:p>
          <w:p w14:paraId="4975B345" w14:textId="77777777" w:rsidR="00B83943" w:rsidRDefault="00B83943" w:rsidP="00B83943">
            <w:pPr>
              <w:widowControl/>
              <w:spacing w:line="240" w:lineRule="auto"/>
              <w:jc w:val="both"/>
              <w:rPr>
                <w:rFonts w:ascii="Times New Roman" w:hAnsi="Times New Roman"/>
                <w:sz w:val="24"/>
                <w:lang w:val="kk-KZ"/>
              </w:rPr>
            </w:pPr>
          </w:p>
          <w:p w14:paraId="436B374E" w14:textId="77777777" w:rsidR="00B83943" w:rsidRDefault="00B83943" w:rsidP="00B83943">
            <w:pPr>
              <w:widowControl/>
              <w:spacing w:line="240" w:lineRule="auto"/>
              <w:jc w:val="both"/>
              <w:rPr>
                <w:rFonts w:ascii="Times New Roman" w:hAnsi="Times New Roman"/>
                <w:sz w:val="24"/>
                <w:lang w:val="kk-KZ"/>
              </w:rPr>
            </w:pPr>
          </w:p>
          <w:p w14:paraId="033591FE" w14:textId="77777777" w:rsidR="00B83943" w:rsidRDefault="00B83943" w:rsidP="00B83943">
            <w:pPr>
              <w:widowControl/>
              <w:spacing w:line="240" w:lineRule="auto"/>
              <w:jc w:val="both"/>
              <w:rPr>
                <w:rFonts w:ascii="Times New Roman" w:hAnsi="Times New Roman"/>
                <w:sz w:val="24"/>
                <w:lang w:val="kk-KZ"/>
              </w:rPr>
            </w:pPr>
          </w:p>
          <w:p w14:paraId="392E6AE8" w14:textId="77777777" w:rsidR="00B83943" w:rsidRDefault="00B83943" w:rsidP="00B83943">
            <w:pPr>
              <w:widowControl/>
              <w:spacing w:line="240" w:lineRule="auto"/>
              <w:jc w:val="both"/>
              <w:rPr>
                <w:rFonts w:ascii="Times New Roman" w:hAnsi="Times New Roman"/>
                <w:sz w:val="24"/>
                <w:lang w:val="kk-KZ"/>
              </w:rPr>
            </w:pPr>
          </w:p>
          <w:p w14:paraId="44C81183" w14:textId="77777777" w:rsidR="00B83943" w:rsidRDefault="00B83943" w:rsidP="00B83943">
            <w:pPr>
              <w:widowControl/>
              <w:spacing w:line="240" w:lineRule="auto"/>
              <w:jc w:val="both"/>
              <w:rPr>
                <w:rFonts w:ascii="Times New Roman" w:hAnsi="Times New Roman"/>
                <w:sz w:val="24"/>
                <w:lang w:val="kk-KZ"/>
              </w:rPr>
            </w:pPr>
          </w:p>
          <w:p w14:paraId="0347C53C" w14:textId="77777777" w:rsidR="00B83943" w:rsidRDefault="00B83943" w:rsidP="00B83943">
            <w:pPr>
              <w:widowControl/>
              <w:spacing w:line="240" w:lineRule="auto"/>
              <w:jc w:val="both"/>
              <w:rPr>
                <w:rFonts w:ascii="Times New Roman" w:hAnsi="Times New Roman"/>
                <w:sz w:val="24"/>
                <w:lang w:val="kk-KZ"/>
              </w:rPr>
            </w:pPr>
          </w:p>
          <w:p w14:paraId="7366396E" w14:textId="77777777" w:rsidR="00B83943" w:rsidRDefault="00B83943" w:rsidP="00B83943">
            <w:pPr>
              <w:widowControl/>
              <w:spacing w:line="240" w:lineRule="auto"/>
              <w:jc w:val="both"/>
              <w:rPr>
                <w:rFonts w:ascii="Times New Roman" w:hAnsi="Times New Roman"/>
                <w:sz w:val="24"/>
                <w:lang w:val="kk-KZ"/>
              </w:rPr>
            </w:pPr>
          </w:p>
          <w:p w14:paraId="33B6185E" w14:textId="77777777" w:rsidR="00B83943" w:rsidRDefault="00B83943" w:rsidP="00B83943">
            <w:pPr>
              <w:widowControl/>
              <w:spacing w:line="240" w:lineRule="auto"/>
              <w:jc w:val="both"/>
              <w:rPr>
                <w:rFonts w:ascii="Times New Roman" w:hAnsi="Times New Roman"/>
                <w:sz w:val="24"/>
                <w:lang w:val="kk-KZ"/>
              </w:rPr>
            </w:pPr>
          </w:p>
          <w:p w14:paraId="6BD18BD0" w14:textId="3AEA43DA" w:rsidR="00B83943" w:rsidRPr="000639DD" w:rsidRDefault="0087730B" w:rsidP="00B83943">
            <w:pPr>
              <w:widowControl/>
              <w:spacing w:line="240" w:lineRule="auto"/>
              <w:jc w:val="both"/>
              <w:rPr>
                <w:rFonts w:ascii="Times New Roman" w:hAnsi="Times New Roman"/>
                <w:sz w:val="24"/>
                <w:lang w:val="kk-KZ"/>
              </w:rPr>
            </w:pPr>
            <w:r>
              <w:rPr>
                <w:rFonts w:ascii="Times New Roman" w:hAnsi="Times New Roman"/>
                <w:sz w:val="24"/>
                <w:lang w:val="kk-KZ"/>
              </w:rPr>
              <w:t>Қосымша</w:t>
            </w:r>
            <w:r w:rsidR="004C5245">
              <w:rPr>
                <w:rFonts w:ascii="Times New Roman" w:hAnsi="Times New Roman"/>
                <w:sz w:val="24"/>
                <w:lang w:val="kk-KZ"/>
              </w:rPr>
              <w:t xml:space="preserve"> тапсырмасы ретінде</w:t>
            </w:r>
            <w:r w:rsidR="00B83943">
              <w:rPr>
                <w:rFonts w:ascii="Times New Roman" w:hAnsi="Times New Roman"/>
                <w:sz w:val="24"/>
                <w:lang w:val="kk-KZ"/>
              </w:rPr>
              <w:t xml:space="preserve"> аңыз бойынша сурет салып келу</w:t>
            </w:r>
            <w:r>
              <w:rPr>
                <w:rFonts w:ascii="Times New Roman" w:hAnsi="Times New Roman"/>
                <w:sz w:val="24"/>
                <w:lang w:val="kk-KZ"/>
              </w:rPr>
              <w:t xml:space="preserve">ді немесе </w:t>
            </w:r>
            <w:r w:rsidR="004C5245">
              <w:rPr>
                <w:rFonts w:ascii="Times New Roman" w:hAnsi="Times New Roman"/>
                <w:sz w:val="24"/>
                <w:lang w:val="kk-KZ"/>
              </w:rPr>
              <w:t xml:space="preserve"> «Жұмбақтас» туралы </w:t>
            </w:r>
            <w:r>
              <w:rPr>
                <w:rFonts w:ascii="Times New Roman" w:hAnsi="Times New Roman"/>
                <w:sz w:val="24"/>
                <w:lang w:val="kk-KZ"/>
              </w:rPr>
              <w:t xml:space="preserve"> мәліметтер жинау</w:t>
            </w:r>
            <w:r w:rsidR="00B83943">
              <w:rPr>
                <w:rFonts w:ascii="Times New Roman" w:hAnsi="Times New Roman"/>
                <w:sz w:val="24"/>
                <w:lang w:val="kk-KZ"/>
              </w:rPr>
              <w:t xml:space="preserve"> ұсынылады. </w:t>
            </w:r>
          </w:p>
        </w:tc>
        <w:tc>
          <w:tcPr>
            <w:tcW w:w="2126" w:type="dxa"/>
          </w:tcPr>
          <w:p w14:paraId="60ED9735" w14:textId="77777777" w:rsidR="00B83943" w:rsidRPr="000639DD" w:rsidRDefault="00B83943" w:rsidP="00B83943">
            <w:pPr>
              <w:spacing w:line="240" w:lineRule="auto"/>
              <w:rPr>
                <w:rFonts w:ascii="Times New Roman" w:hAnsi="Times New Roman"/>
                <w:b/>
                <w:sz w:val="24"/>
                <w:lang w:val="kk-KZ"/>
              </w:rPr>
            </w:pPr>
          </w:p>
          <w:p w14:paraId="15CEB4C8" w14:textId="77777777" w:rsidR="00B83943" w:rsidRPr="000639DD" w:rsidRDefault="00B83943" w:rsidP="00B83943">
            <w:pPr>
              <w:spacing w:line="240" w:lineRule="auto"/>
              <w:rPr>
                <w:rFonts w:ascii="Times New Roman" w:hAnsi="Times New Roman"/>
                <w:b/>
                <w:sz w:val="24"/>
                <w:lang w:val="kk-KZ"/>
              </w:rPr>
            </w:pPr>
          </w:p>
          <w:p w14:paraId="35FA1F0B" w14:textId="77777777" w:rsidR="00B83943" w:rsidRPr="000639DD" w:rsidRDefault="00B83943" w:rsidP="00B83943">
            <w:pPr>
              <w:widowControl/>
              <w:spacing w:line="240" w:lineRule="auto"/>
              <w:rPr>
                <w:rFonts w:ascii="Times New Roman" w:hAnsi="Times New Roman"/>
                <w:sz w:val="24"/>
                <w:lang w:val="kk-KZ"/>
              </w:rPr>
            </w:pPr>
            <w:r w:rsidRPr="000639DD">
              <w:rPr>
                <w:rFonts w:ascii="Times New Roman" w:hAnsi="Times New Roman"/>
                <w:sz w:val="24"/>
                <w:lang w:val="kk-KZ"/>
              </w:rPr>
              <w:t xml:space="preserve">«Сыбызғы сыры» ертегісі: </w:t>
            </w:r>
          </w:p>
          <w:p w14:paraId="5785C049" w14:textId="50F98CE4" w:rsidR="00B83943" w:rsidRPr="000639DD" w:rsidRDefault="00957868" w:rsidP="00B83943">
            <w:pPr>
              <w:spacing w:line="240" w:lineRule="auto"/>
              <w:rPr>
                <w:rFonts w:ascii="Times New Roman" w:hAnsi="Times New Roman"/>
                <w:sz w:val="24"/>
                <w:lang w:val="kk-KZ"/>
              </w:rPr>
            </w:pPr>
            <w:hyperlink r:id="rId74"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aldiyar.kz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index.php?option=com_content&amp;view=article&amp;id=667:2011-08-23-12-21-27&amp;catid=89:2011-08-23-10-55-55&amp;Itemid=134</w:t>
              </w:r>
            </w:hyperlink>
          </w:p>
          <w:p w14:paraId="412EA1D0" w14:textId="77777777" w:rsidR="00B83943" w:rsidRPr="000639DD" w:rsidRDefault="00B83943" w:rsidP="00B83943">
            <w:pPr>
              <w:spacing w:line="240" w:lineRule="auto"/>
              <w:rPr>
                <w:rFonts w:ascii="Times New Roman" w:hAnsi="Times New Roman"/>
                <w:sz w:val="24"/>
                <w:lang w:val="kk-KZ"/>
              </w:rPr>
            </w:pPr>
          </w:p>
          <w:p w14:paraId="3502749E" w14:textId="77777777" w:rsidR="00B83943" w:rsidRPr="000639DD" w:rsidRDefault="00B83943" w:rsidP="00B83943">
            <w:pPr>
              <w:spacing w:line="240" w:lineRule="auto"/>
              <w:rPr>
                <w:rFonts w:ascii="Times New Roman" w:hAnsi="Times New Roman"/>
                <w:sz w:val="24"/>
                <w:lang w:val="kk-KZ"/>
              </w:rPr>
            </w:pPr>
          </w:p>
          <w:p w14:paraId="3A4092E3" w14:textId="77777777" w:rsidR="00B83943" w:rsidRPr="000639DD" w:rsidRDefault="00B83943" w:rsidP="00B83943">
            <w:pPr>
              <w:spacing w:line="240" w:lineRule="auto"/>
              <w:rPr>
                <w:rFonts w:ascii="Times New Roman" w:hAnsi="Times New Roman"/>
                <w:sz w:val="24"/>
                <w:lang w:val="kk-KZ"/>
              </w:rPr>
            </w:pPr>
          </w:p>
          <w:p w14:paraId="5A4FDEDD" w14:textId="77777777" w:rsidR="00B83943" w:rsidRPr="000639DD" w:rsidRDefault="00B83943" w:rsidP="00B83943">
            <w:pPr>
              <w:spacing w:line="240" w:lineRule="auto"/>
              <w:rPr>
                <w:rFonts w:ascii="Times New Roman" w:hAnsi="Times New Roman"/>
                <w:sz w:val="24"/>
                <w:lang w:val="kk-KZ"/>
              </w:rPr>
            </w:pPr>
          </w:p>
          <w:p w14:paraId="45259A4E" w14:textId="77777777" w:rsidR="00B83943" w:rsidRPr="000639DD" w:rsidRDefault="00B83943" w:rsidP="00B83943">
            <w:pPr>
              <w:spacing w:line="240" w:lineRule="auto"/>
              <w:rPr>
                <w:rFonts w:ascii="Times New Roman" w:hAnsi="Times New Roman"/>
                <w:sz w:val="24"/>
                <w:lang w:val="kk-KZ"/>
              </w:rPr>
            </w:pPr>
          </w:p>
          <w:p w14:paraId="4E9D69E4" w14:textId="77777777" w:rsidR="00B83943" w:rsidRPr="000639DD" w:rsidRDefault="00B83943" w:rsidP="00B83943">
            <w:pPr>
              <w:spacing w:line="240" w:lineRule="auto"/>
              <w:rPr>
                <w:rFonts w:ascii="Times New Roman" w:hAnsi="Times New Roman"/>
                <w:sz w:val="24"/>
                <w:lang w:val="kk-KZ"/>
              </w:rPr>
            </w:pPr>
          </w:p>
          <w:p w14:paraId="07F43B94" w14:textId="77777777" w:rsidR="00B83943" w:rsidRPr="000639DD" w:rsidRDefault="00B83943" w:rsidP="00B83943">
            <w:pPr>
              <w:spacing w:line="240" w:lineRule="auto"/>
              <w:rPr>
                <w:rFonts w:ascii="Times New Roman" w:hAnsi="Times New Roman"/>
                <w:sz w:val="24"/>
                <w:lang w:val="kk-KZ"/>
              </w:rPr>
            </w:pPr>
          </w:p>
          <w:p w14:paraId="3F9E57E2" w14:textId="77777777" w:rsidR="00B83943" w:rsidRPr="000639DD" w:rsidRDefault="00B83943" w:rsidP="00B83943">
            <w:pPr>
              <w:spacing w:line="240" w:lineRule="auto"/>
              <w:rPr>
                <w:rFonts w:ascii="Times New Roman" w:hAnsi="Times New Roman"/>
                <w:sz w:val="24"/>
                <w:lang w:val="kk-KZ"/>
              </w:rPr>
            </w:pPr>
          </w:p>
          <w:p w14:paraId="389E5F01" w14:textId="77777777" w:rsidR="00B83943" w:rsidRPr="000639DD" w:rsidRDefault="00B83943" w:rsidP="00B83943">
            <w:pPr>
              <w:spacing w:line="240" w:lineRule="auto"/>
              <w:rPr>
                <w:rFonts w:ascii="Times New Roman" w:hAnsi="Times New Roman"/>
                <w:sz w:val="24"/>
                <w:lang w:val="kk-KZ"/>
              </w:rPr>
            </w:pPr>
          </w:p>
          <w:p w14:paraId="2EAF8467" w14:textId="77777777" w:rsidR="00B83943" w:rsidRPr="000639DD" w:rsidRDefault="00B83943" w:rsidP="00B83943">
            <w:pPr>
              <w:spacing w:line="240" w:lineRule="auto"/>
              <w:rPr>
                <w:rFonts w:ascii="Times New Roman" w:hAnsi="Times New Roman"/>
                <w:sz w:val="24"/>
                <w:lang w:val="kk-KZ"/>
              </w:rPr>
            </w:pPr>
          </w:p>
          <w:p w14:paraId="1E77317F" w14:textId="77777777" w:rsidR="00B83943" w:rsidRPr="000639DD" w:rsidRDefault="00B83943" w:rsidP="00B83943">
            <w:pPr>
              <w:spacing w:line="240" w:lineRule="auto"/>
              <w:rPr>
                <w:rFonts w:ascii="Times New Roman" w:hAnsi="Times New Roman"/>
                <w:sz w:val="24"/>
                <w:lang w:val="kk-KZ"/>
              </w:rPr>
            </w:pPr>
          </w:p>
          <w:p w14:paraId="5DB292F3" w14:textId="77777777" w:rsidR="00B83943" w:rsidRPr="000639DD" w:rsidRDefault="00B83943" w:rsidP="00B83943">
            <w:pPr>
              <w:spacing w:line="240" w:lineRule="auto"/>
              <w:rPr>
                <w:rFonts w:ascii="Times New Roman" w:hAnsi="Times New Roman"/>
                <w:sz w:val="24"/>
                <w:lang w:val="kk-KZ"/>
              </w:rPr>
            </w:pPr>
          </w:p>
          <w:p w14:paraId="26BC6EDD" w14:textId="77777777" w:rsidR="00B83943" w:rsidRPr="000639DD" w:rsidRDefault="00B83943" w:rsidP="00B83943">
            <w:pPr>
              <w:spacing w:line="240" w:lineRule="auto"/>
              <w:rPr>
                <w:rFonts w:ascii="Times New Roman" w:hAnsi="Times New Roman"/>
                <w:sz w:val="24"/>
                <w:lang w:val="kk-KZ"/>
              </w:rPr>
            </w:pPr>
          </w:p>
          <w:p w14:paraId="25F5CE0F" w14:textId="77777777" w:rsidR="00B83943" w:rsidRPr="000639DD" w:rsidRDefault="00B83943" w:rsidP="00B83943">
            <w:pPr>
              <w:spacing w:line="240" w:lineRule="auto"/>
              <w:rPr>
                <w:rFonts w:ascii="Times New Roman" w:hAnsi="Times New Roman"/>
                <w:sz w:val="24"/>
                <w:lang w:val="kk-KZ"/>
              </w:rPr>
            </w:pPr>
          </w:p>
          <w:p w14:paraId="61EECAA6" w14:textId="77777777" w:rsidR="00B83943" w:rsidRPr="000639DD" w:rsidRDefault="00B83943" w:rsidP="00B83943">
            <w:pPr>
              <w:spacing w:line="240" w:lineRule="auto"/>
              <w:rPr>
                <w:rFonts w:ascii="Times New Roman" w:hAnsi="Times New Roman"/>
                <w:sz w:val="24"/>
                <w:lang w:val="kk-KZ"/>
              </w:rPr>
            </w:pPr>
          </w:p>
          <w:p w14:paraId="20E11ACC" w14:textId="77777777" w:rsidR="00B83943" w:rsidRPr="000639DD" w:rsidRDefault="00B83943" w:rsidP="00B83943">
            <w:pPr>
              <w:spacing w:line="240" w:lineRule="auto"/>
              <w:rPr>
                <w:rFonts w:ascii="Times New Roman" w:hAnsi="Times New Roman"/>
                <w:sz w:val="24"/>
                <w:lang w:val="kk-KZ"/>
              </w:rPr>
            </w:pPr>
          </w:p>
          <w:p w14:paraId="76CDCB70" w14:textId="77777777" w:rsidR="00B83943" w:rsidRPr="000639DD" w:rsidRDefault="00B83943" w:rsidP="00B83943">
            <w:pPr>
              <w:spacing w:line="240" w:lineRule="auto"/>
              <w:rPr>
                <w:rFonts w:ascii="Times New Roman" w:hAnsi="Times New Roman"/>
                <w:sz w:val="24"/>
                <w:lang w:val="kk-KZ"/>
              </w:rPr>
            </w:pPr>
          </w:p>
          <w:p w14:paraId="500284E4" w14:textId="77777777" w:rsidR="00B83943" w:rsidRPr="000639DD" w:rsidRDefault="00B83943" w:rsidP="00B83943">
            <w:pPr>
              <w:spacing w:line="240" w:lineRule="auto"/>
              <w:rPr>
                <w:rFonts w:ascii="Times New Roman" w:hAnsi="Times New Roman"/>
                <w:sz w:val="24"/>
                <w:lang w:val="kk-KZ"/>
              </w:rPr>
            </w:pPr>
          </w:p>
          <w:p w14:paraId="0BB10CC0" w14:textId="77777777" w:rsidR="00B83943" w:rsidRPr="000639DD" w:rsidRDefault="00B83943" w:rsidP="00B83943">
            <w:pPr>
              <w:spacing w:line="240" w:lineRule="auto"/>
              <w:rPr>
                <w:rFonts w:ascii="Times New Roman" w:hAnsi="Times New Roman"/>
                <w:sz w:val="24"/>
                <w:lang w:val="kk-KZ"/>
              </w:rPr>
            </w:pPr>
          </w:p>
          <w:p w14:paraId="2242E723" w14:textId="77777777" w:rsidR="00B83943" w:rsidRPr="000639DD" w:rsidRDefault="00B83943" w:rsidP="00B83943">
            <w:pPr>
              <w:spacing w:line="240" w:lineRule="auto"/>
              <w:rPr>
                <w:rFonts w:ascii="Times New Roman" w:hAnsi="Times New Roman"/>
                <w:sz w:val="24"/>
                <w:lang w:val="kk-KZ"/>
              </w:rPr>
            </w:pPr>
          </w:p>
          <w:p w14:paraId="7BA9E4D4" w14:textId="77777777" w:rsidR="00B83943" w:rsidRPr="000639DD" w:rsidRDefault="00B83943" w:rsidP="00B83943">
            <w:pPr>
              <w:spacing w:line="240" w:lineRule="auto"/>
              <w:rPr>
                <w:rFonts w:ascii="Times New Roman" w:hAnsi="Times New Roman"/>
                <w:sz w:val="24"/>
                <w:lang w:val="kk-KZ"/>
              </w:rPr>
            </w:pPr>
          </w:p>
          <w:p w14:paraId="3FBCA548" w14:textId="77777777" w:rsidR="00B83943" w:rsidRPr="000639DD" w:rsidRDefault="00B83943" w:rsidP="00B83943">
            <w:pPr>
              <w:spacing w:line="240" w:lineRule="auto"/>
              <w:rPr>
                <w:rFonts w:ascii="Times New Roman" w:hAnsi="Times New Roman"/>
                <w:sz w:val="24"/>
                <w:lang w:val="kk-KZ"/>
              </w:rPr>
            </w:pPr>
          </w:p>
          <w:p w14:paraId="431D9632" w14:textId="77777777" w:rsidR="00B83943" w:rsidRPr="000639DD" w:rsidRDefault="00B83943" w:rsidP="00B83943">
            <w:pPr>
              <w:spacing w:line="240" w:lineRule="auto"/>
              <w:rPr>
                <w:rFonts w:ascii="Times New Roman" w:hAnsi="Times New Roman"/>
                <w:sz w:val="24"/>
                <w:lang w:val="kk-KZ"/>
              </w:rPr>
            </w:pPr>
          </w:p>
          <w:p w14:paraId="6117CA3D" w14:textId="77777777" w:rsidR="00B83943" w:rsidRPr="000639DD" w:rsidRDefault="00B83943" w:rsidP="00B83943">
            <w:pPr>
              <w:spacing w:line="240" w:lineRule="auto"/>
              <w:rPr>
                <w:rFonts w:ascii="Times New Roman" w:hAnsi="Times New Roman"/>
                <w:sz w:val="24"/>
                <w:lang w:val="kk-KZ"/>
              </w:rPr>
            </w:pPr>
          </w:p>
          <w:p w14:paraId="68B66A56" w14:textId="77777777" w:rsidR="00B83943" w:rsidRPr="000639DD" w:rsidRDefault="00B83943" w:rsidP="00B83943">
            <w:pPr>
              <w:spacing w:line="240" w:lineRule="auto"/>
              <w:rPr>
                <w:rFonts w:ascii="Times New Roman" w:hAnsi="Times New Roman"/>
                <w:sz w:val="24"/>
                <w:lang w:val="kk-KZ"/>
              </w:rPr>
            </w:pPr>
          </w:p>
          <w:p w14:paraId="391A5FD3" w14:textId="77777777" w:rsidR="00B83943" w:rsidRPr="000639DD" w:rsidRDefault="00B83943" w:rsidP="00B83943">
            <w:pPr>
              <w:spacing w:line="240" w:lineRule="auto"/>
              <w:rPr>
                <w:rFonts w:ascii="Times New Roman" w:hAnsi="Times New Roman"/>
                <w:sz w:val="24"/>
                <w:lang w:val="kk-KZ"/>
              </w:rPr>
            </w:pPr>
          </w:p>
          <w:p w14:paraId="43DB01C9" w14:textId="77777777" w:rsidR="00B83943" w:rsidRPr="000639DD" w:rsidRDefault="00B83943" w:rsidP="00B83943">
            <w:pPr>
              <w:spacing w:line="240" w:lineRule="auto"/>
              <w:rPr>
                <w:rFonts w:ascii="Times New Roman" w:hAnsi="Times New Roman"/>
                <w:sz w:val="24"/>
                <w:lang w:val="kk-KZ"/>
              </w:rPr>
            </w:pPr>
          </w:p>
          <w:p w14:paraId="43E05795" w14:textId="77777777" w:rsidR="00B83943" w:rsidRPr="000639DD" w:rsidRDefault="00B83943" w:rsidP="00B83943">
            <w:pPr>
              <w:spacing w:line="240" w:lineRule="auto"/>
              <w:rPr>
                <w:rFonts w:ascii="Times New Roman" w:hAnsi="Times New Roman"/>
                <w:sz w:val="24"/>
                <w:lang w:val="kk-KZ"/>
              </w:rPr>
            </w:pPr>
          </w:p>
          <w:p w14:paraId="108CC79F" w14:textId="77777777" w:rsidR="00B83943" w:rsidRPr="000639DD" w:rsidRDefault="00B83943" w:rsidP="00B83943">
            <w:pPr>
              <w:spacing w:line="240" w:lineRule="auto"/>
              <w:rPr>
                <w:rFonts w:ascii="Times New Roman" w:hAnsi="Times New Roman"/>
                <w:sz w:val="24"/>
                <w:lang w:val="kk-KZ"/>
              </w:rPr>
            </w:pPr>
          </w:p>
          <w:p w14:paraId="03D2E619" w14:textId="77777777" w:rsidR="00B83943" w:rsidRPr="000639DD" w:rsidRDefault="00B83943" w:rsidP="00B83943">
            <w:pPr>
              <w:spacing w:line="240" w:lineRule="auto"/>
              <w:rPr>
                <w:rFonts w:ascii="Times New Roman" w:hAnsi="Times New Roman"/>
                <w:sz w:val="24"/>
                <w:lang w:val="kk-KZ"/>
              </w:rPr>
            </w:pPr>
          </w:p>
          <w:p w14:paraId="4CD1FD8F" w14:textId="77777777" w:rsidR="00B83943" w:rsidRPr="000639DD" w:rsidRDefault="00B83943" w:rsidP="00B83943">
            <w:pPr>
              <w:spacing w:line="240" w:lineRule="auto"/>
              <w:rPr>
                <w:rFonts w:ascii="Times New Roman" w:hAnsi="Times New Roman"/>
                <w:sz w:val="24"/>
                <w:lang w:val="kk-KZ"/>
              </w:rPr>
            </w:pPr>
          </w:p>
          <w:p w14:paraId="2EF944CC" w14:textId="77777777" w:rsidR="00B83943" w:rsidRPr="000639DD" w:rsidRDefault="00B83943" w:rsidP="00B83943">
            <w:pPr>
              <w:spacing w:line="240" w:lineRule="auto"/>
              <w:rPr>
                <w:rFonts w:ascii="Times New Roman" w:hAnsi="Times New Roman"/>
                <w:sz w:val="24"/>
                <w:lang w:val="kk-KZ"/>
              </w:rPr>
            </w:pPr>
          </w:p>
          <w:p w14:paraId="2BD10487" w14:textId="77777777" w:rsidR="00B83943" w:rsidRPr="000639DD" w:rsidRDefault="00B83943" w:rsidP="00B83943">
            <w:pPr>
              <w:spacing w:line="240" w:lineRule="auto"/>
              <w:rPr>
                <w:rFonts w:ascii="Times New Roman" w:hAnsi="Times New Roman"/>
                <w:sz w:val="24"/>
                <w:lang w:val="kk-KZ"/>
              </w:rPr>
            </w:pPr>
          </w:p>
          <w:p w14:paraId="0CA76E49" w14:textId="77777777" w:rsidR="00B83943" w:rsidRPr="000639DD" w:rsidRDefault="00B83943" w:rsidP="00B83943">
            <w:pPr>
              <w:spacing w:line="240" w:lineRule="auto"/>
              <w:rPr>
                <w:rFonts w:ascii="Times New Roman" w:hAnsi="Times New Roman"/>
                <w:sz w:val="24"/>
                <w:lang w:val="kk-KZ"/>
              </w:rPr>
            </w:pPr>
          </w:p>
          <w:p w14:paraId="0E3EA5B0" w14:textId="77777777" w:rsidR="00B83943" w:rsidRPr="000639DD" w:rsidRDefault="00B83943" w:rsidP="00B83943">
            <w:pPr>
              <w:spacing w:line="240" w:lineRule="auto"/>
              <w:rPr>
                <w:rFonts w:ascii="Times New Roman" w:hAnsi="Times New Roman"/>
                <w:sz w:val="24"/>
                <w:lang w:val="kk-KZ"/>
              </w:rPr>
            </w:pPr>
          </w:p>
          <w:p w14:paraId="14670923" w14:textId="77777777" w:rsidR="00B83943" w:rsidRPr="000639DD" w:rsidRDefault="00B83943" w:rsidP="00B83943">
            <w:pPr>
              <w:spacing w:line="240" w:lineRule="auto"/>
              <w:rPr>
                <w:rFonts w:ascii="Times New Roman" w:hAnsi="Times New Roman"/>
                <w:sz w:val="24"/>
                <w:lang w:val="kk-KZ"/>
              </w:rPr>
            </w:pPr>
          </w:p>
          <w:p w14:paraId="4FD64008" w14:textId="77777777" w:rsidR="00B83943" w:rsidRPr="000639DD" w:rsidRDefault="00B83943" w:rsidP="00B83943">
            <w:pPr>
              <w:spacing w:line="240" w:lineRule="auto"/>
              <w:rPr>
                <w:rFonts w:ascii="Times New Roman" w:hAnsi="Times New Roman"/>
                <w:sz w:val="24"/>
                <w:lang w:val="kk-KZ"/>
              </w:rPr>
            </w:pPr>
          </w:p>
          <w:p w14:paraId="69635536" w14:textId="77777777" w:rsidR="00B83943" w:rsidRPr="000639DD" w:rsidRDefault="00B83943" w:rsidP="00B83943">
            <w:pPr>
              <w:spacing w:line="240" w:lineRule="auto"/>
              <w:rPr>
                <w:rFonts w:ascii="Times New Roman" w:hAnsi="Times New Roman"/>
                <w:sz w:val="24"/>
                <w:lang w:val="kk-KZ"/>
              </w:rPr>
            </w:pPr>
          </w:p>
          <w:p w14:paraId="22C8DE72" w14:textId="77777777" w:rsidR="00B83943" w:rsidRPr="000639DD" w:rsidRDefault="00B83943" w:rsidP="00B83943">
            <w:pPr>
              <w:spacing w:line="240" w:lineRule="auto"/>
              <w:rPr>
                <w:rFonts w:ascii="Times New Roman" w:hAnsi="Times New Roman"/>
                <w:sz w:val="24"/>
                <w:lang w:val="kk-KZ"/>
              </w:rPr>
            </w:pPr>
          </w:p>
          <w:p w14:paraId="0F0A8F7D" w14:textId="77777777" w:rsidR="00B83943" w:rsidRPr="000639DD" w:rsidRDefault="00B83943" w:rsidP="00B83943">
            <w:pPr>
              <w:spacing w:line="240" w:lineRule="auto"/>
              <w:rPr>
                <w:rFonts w:ascii="Times New Roman" w:hAnsi="Times New Roman"/>
                <w:sz w:val="24"/>
                <w:lang w:val="kk-KZ"/>
              </w:rPr>
            </w:pPr>
          </w:p>
          <w:p w14:paraId="232F5A3F" w14:textId="77777777" w:rsidR="00B83943" w:rsidRPr="000639DD" w:rsidRDefault="00B83943" w:rsidP="00B83943">
            <w:pPr>
              <w:spacing w:line="240" w:lineRule="auto"/>
              <w:rPr>
                <w:rFonts w:ascii="Times New Roman" w:hAnsi="Times New Roman"/>
                <w:sz w:val="24"/>
                <w:lang w:val="kk-KZ"/>
              </w:rPr>
            </w:pPr>
          </w:p>
          <w:p w14:paraId="6AA5E053" w14:textId="77777777" w:rsidR="00B83943" w:rsidRPr="000639DD" w:rsidRDefault="00B83943" w:rsidP="00B83943">
            <w:pPr>
              <w:spacing w:line="240" w:lineRule="auto"/>
              <w:rPr>
                <w:rFonts w:ascii="Times New Roman" w:hAnsi="Times New Roman"/>
                <w:sz w:val="24"/>
                <w:lang w:val="kk-KZ"/>
              </w:rPr>
            </w:pPr>
          </w:p>
          <w:p w14:paraId="789BCE41" w14:textId="77777777" w:rsidR="00B83943" w:rsidRPr="000639DD" w:rsidRDefault="00B83943" w:rsidP="00B83943">
            <w:pPr>
              <w:spacing w:line="240" w:lineRule="auto"/>
              <w:rPr>
                <w:rFonts w:ascii="Times New Roman" w:hAnsi="Times New Roman"/>
                <w:sz w:val="24"/>
                <w:lang w:val="kk-KZ"/>
              </w:rPr>
            </w:pPr>
          </w:p>
          <w:p w14:paraId="0C44885B" w14:textId="77777777" w:rsidR="00B83943" w:rsidRPr="000639DD" w:rsidRDefault="00B83943" w:rsidP="00B83943">
            <w:pPr>
              <w:spacing w:line="240" w:lineRule="auto"/>
              <w:rPr>
                <w:rFonts w:ascii="Times New Roman" w:hAnsi="Times New Roman"/>
                <w:sz w:val="24"/>
                <w:lang w:val="kk-KZ"/>
              </w:rPr>
            </w:pPr>
          </w:p>
          <w:p w14:paraId="3C2FBE89" w14:textId="77777777" w:rsidR="00B83943" w:rsidRPr="000639DD" w:rsidRDefault="00B83943" w:rsidP="00B83943">
            <w:pPr>
              <w:spacing w:line="240" w:lineRule="auto"/>
              <w:rPr>
                <w:rFonts w:ascii="Times New Roman" w:hAnsi="Times New Roman"/>
                <w:sz w:val="24"/>
                <w:lang w:val="kk-KZ"/>
              </w:rPr>
            </w:pPr>
          </w:p>
          <w:p w14:paraId="0EAD5F72" w14:textId="77777777" w:rsidR="00B83943" w:rsidRPr="000639DD" w:rsidRDefault="00B83943" w:rsidP="00B83943">
            <w:pPr>
              <w:spacing w:line="240" w:lineRule="auto"/>
              <w:rPr>
                <w:rFonts w:ascii="Times New Roman" w:hAnsi="Times New Roman"/>
                <w:sz w:val="24"/>
                <w:lang w:val="kk-KZ"/>
              </w:rPr>
            </w:pPr>
          </w:p>
          <w:p w14:paraId="2C334B71" w14:textId="77777777" w:rsidR="00B83943" w:rsidRPr="000639DD" w:rsidRDefault="00B83943" w:rsidP="00B83943">
            <w:pPr>
              <w:spacing w:line="240" w:lineRule="auto"/>
              <w:rPr>
                <w:rFonts w:ascii="Times New Roman" w:hAnsi="Times New Roman"/>
                <w:sz w:val="24"/>
                <w:lang w:val="kk-KZ"/>
              </w:rPr>
            </w:pPr>
          </w:p>
          <w:p w14:paraId="46E1FC47" w14:textId="77777777" w:rsidR="00B83943" w:rsidRPr="000639DD" w:rsidRDefault="00B83943" w:rsidP="00B83943">
            <w:pPr>
              <w:spacing w:line="240" w:lineRule="auto"/>
              <w:rPr>
                <w:rFonts w:ascii="Times New Roman" w:hAnsi="Times New Roman"/>
                <w:sz w:val="24"/>
                <w:lang w:val="kk-KZ"/>
              </w:rPr>
            </w:pPr>
          </w:p>
          <w:p w14:paraId="6697FB8B" w14:textId="77777777" w:rsidR="00B83943" w:rsidRPr="000639DD" w:rsidRDefault="00B83943" w:rsidP="00B83943">
            <w:pPr>
              <w:spacing w:line="240" w:lineRule="auto"/>
              <w:rPr>
                <w:rFonts w:ascii="Times New Roman" w:hAnsi="Times New Roman"/>
                <w:sz w:val="24"/>
                <w:lang w:val="kk-KZ"/>
              </w:rPr>
            </w:pPr>
          </w:p>
          <w:p w14:paraId="6F99F5D6" w14:textId="77777777" w:rsidR="00B83943" w:rsidRPr="000639DD" w:rsidRDefault="00B83943" w:rsidP="00B83943">
            <w:pPr>
              <w:spacing w:line="240" w:lineRule="auto"/>
              <w:rPr>
                <w:rFonts w:ascii="Times New Roman" w:hAnsi="Times New Roman"/>
                <w:sz w:val="24"/>
                <w:lang w:val="kk-KZ"/>
              </w:rPr>
            </w:pPr>
          </w:p>
          <w:p w14:paraId="0078F3A1" w14:textId="77777777" w:rsidR="00B83943" w:rsidRPr="000639DD" w:rsidRDefault="00B83943" w:rsidP="00B83943">
            <w:pPr>
              <w:spacing w:line="240" w:lineRule="auto"/>
              <w:rPr>
                <w:rFonts w:ascii="Times New Roman" w:hAnsi="Times New Roman"/>
                <w:sz w:val="24"/>
                <w:lang w:val="kk-KZ"/>
              </w:rPr>
            </w:pPr>
          </w:p>
          <w:p w14:paraId="3B2715B8" w14:textId="77777777" w:rsidR="00B83943" w:rsidRPr="000639DD" w:rsidRDefault="00B83943" w:rsidP="00B83943">
            <w:pPr>
              <w:spacing w:line="240" w:lineRule="auto"/>
              <w:rPr>
                <w:rFonts w:ascii="Times New Roman" w:hAnsi="Times New Roman"/>
                <w:sz w:val="24"/>
                <w:lang w:val="kk-KZ"/>
              </w:rPr>
            </w:pPr>
          </w:p>
          <w:p w14:paraId="65791074" w14:textId="77777777" w:rsidR="00B83943" w:rsidRPr="000639DD" w:rsidRDefault="00B83943" w:rsidP="00B83943">
            <w:pPr>
              <w:spacing w:line="240" w:lineRule="auto"/>
              <w:rPr>
                <w:rFonts w:ascii="Times New Roman" w:hAnsi="Times New Roman"/>
                <w:sz w:val="24"/>
                <w:lang w:val="kk-KZ"/>
              </w:rPr>
            </w:pPr>
          </w:p>
          <w:p w14:paraId="70792AEC" w14:textId="77777777" w:rsidR="00B83943" w:rsidRPr="000639DD" w:rsidRDefault="00B83943" w:rsidP="00B83943">
            <w:pPr>
              <w:spacing w:line="240" w:lineRule="auto"/>
              <w:rPr>
                <w:rFonts w:ascii="Times New Roman" w:hAnsi="Times New Roman"/>
                <w:sz w:val="24"/>
                <w:lang w:val="kk-KZ"/>
              </w:rPr>
            </w:pPr>
          </w:p>
          <w:p w14:paraId="73709871" w14:textId="77777777" w:rsidR="00B83943" w:rsidRPr="000639DD" w:rsidRDefault="00B83943" w:rsidP="00B83943">
            <w:pPr>
              <w:spacing w:line="240" w:lineRule="auto"/>
              <w:rPr>
                <w:rFonts w:ascii="Times New Roman" w:hAnsi="Times New Roman"/>
                <w:sz w:val="24"/>
                <w:lang w:val="kk-KZ"/>
              </w:rPr>
            </w:pPr>
          </w:p>
          <w:p w14:paraId="419518DE" w14:textId="77777777" w:rsidR="00B83943" w:rsidRPr="000639DD" w:rsidRDefault="00B83943" w:rsidP="00B83943">
            <w:pPr>
              <w:spacing w:line="240" w:lineRule="auto"/>
              <w:rPr>
                <w:rFonts w:ascii="Times New Roman" w:hAnsi="Times New Roman"/>
                <w:sz w:val="24"/>
                <w:lang w:val="kk-KZ"/>
              </w:rPr>
            </w:pPr>
          </w:p>
          <w:p w14:paraId="0FE7D332" w14:textId="77777777" w:rsidR="00B83943" w:rsidRPr="000639DD" w:rsidRDefault="00B83943" w:rsidP="00B83943">
            <w:pPr>
              <w:spacing w:line="240" w:lineRule="auto"/>
              <w:rPr>
                <w:rFonts w:ascii="Times New Roman" w:hAnsi="Times New Roman"/>
                <w:sz w:val="24"/>
                <w:lang w:val="kk-KZ"/>
              </w:rPr>
            </w:pPr>
          </w:p>
          <w:p w14:paraId="4B9DD0C6" w14:textId="77777777" w:rsidR="00B83943" w:rsidRPr="000639DD" w:rsidRDefault="00B83943" w:rsidP="00B83943">
            <w:pPr>
              <w:spacing w:line="240" w:lineRule="auto"/>
              <w:rPr>
                <w:rFonts w:ascii="Times New Roman" w:hAnsi="Times New Roman"/>
                <w:sz w:val="24"/>
                <w:lang w:val="kk-KZ"/>
              </w:rPr>
            </w:pPr>
          </w:p>
          <w:p w14:paraId="005F0AD5" w14:textId="77777777" w:rsidR="00B83943" w:rsidRPr="000639DD" w:rsidRDefault="00B83943" w:rsidP="00B83943">
            <w:pPr>
              <w:spacing w:line="240" w:lineRule="auto"/>
              <w:rPr>
                <w:rFonts w:ascii="Times New Roman" w:hAnsi="Times New Roman"/>
                <w:sz w:val="24"/>
                <w:lang w:val="kk-KZ"/>
              </w:rPr>
            </w:pPr>
          </w:p>
          <w:p w14:paraId="592F4B1E" w14:textId="77777777" w:rsidR="00B83943" w:rsidRPr="000639DD" w:rsidRDefault="00B83943" w:rsidP="00B83943">
            <w:pPr>
              <w:spacing w:line="240" w:lineRule="auto"/>
              <w:rPr>
                <w:rFonts w:ascii="Times New Roman" w:hAnsi="Times New Roman"/>
                <w:sz w:val="24"/>
                <w:lang w:val="kk-KZ"/>
              </w:rPr>
            </w:pPr>
          </w:p>
          <w:p w14:paraId="0661B185" w14:textId="77777777" w:rsidR="00B83943" w:rsidRPr="000639DD" w:rsidRDefault="00B83943" w:rsidP="00B83943">
            <w:pPr>
              <w:spacing w:line="240" w:lineRule="auto"/>
              <w:rPr>
                <w:rFonts w:ascii="Times New Roman" w:hAnsi="Times New Roman"/>
                <w:sz w:val="24"/>
                <w:lang w:val="kk-KZ"/>
              </w:rPr>
            </w:pPr>
          </w:p>
          <w:p w14:paraId="6CE3E13A" w14:textId="77777777" w:rsidR="00B83943" w:rsidRPr="000639DD" w:rsidRDefault="00B83943" w:rsidP="00B83943">
            <w:pPr>
              <w:spacing w:line="240" w:lineRule="auto"/>
              <w:rPr>
                <w:rFonts w:ascii="Times New Roman" w:hAnsi="Times New Roman"/>
                <w:sz w:val="24"/>
                <w:lang w:val="kk-KZ"/>
              </w:rPr>
            </w:pPr>
          </w:p>
          <w:p w14:paraId="7D446AD3" w14:textId="77777777" w:rsidR="00B83943" w:rsidRPr="000639DD" w:rsidRDefault="00B83943" w:rsidP="00B83943">
            <w:pPr>
              <w:spacing w:line="240" w:lineRule="auto"/>
              <w:rPr>
                <w:rFonts w:ascii="Times New Roman" w:hAnsi="Times New Roman"/>
                <w:sz w:val="24"/>
                <w:lang w:val="kk-KZ"/>
              </w:rPr>
            </w:pPr>
          </w:p>
          <w:p w14:paraId="44C30B20" w14:textId="77777777" w:rsidR="00B83943" w:rsidRPr="000639DD" w:rsidRDefault="00B83943" w:rsidP="00B83943">
            <w:pPr>
              <w:spacing w:line="240" w:lineRule="auto"/>
              <w:rPr>
                <w:rFonts w:ascii="Times New Roman" w:hAnsi="Times New Roman"/>
                <w:sz w:val="24"/>
                <w:lang w:val="kk-KZ"/>
              </w:rPr>
            </w:pPr>
          </w:p>
          <w:p w14:paraId="098EA8D0" w14:textId="77777777" w:rsidR="00B83943" w:rsidRPr="000639DD" w:rsidRDefault="00B83943" w:rsidP="00B83943">
            <w:pPr>
              <w:spacing w:line="240" w:lineRule="auto"/>
              <w:rPr>
                <w:rFonts w:ascii="Times New Roman" w:hAnsi="Times New Roman"/>
                <w:sz w:val="24"/>
                <w:lang w:val="kk-KZ"/>
              </w:rPr>
            </w:pPr>
          </w:p>
          <w:p w14:paraId="40EEF367" w14:textId="77777777" w:rsidR="00B83943" w:rsidRPr="000639DD" w:rsidRDefault="00B83943" w:rsidP="00B83943">
            <w:pPr>
              <w:spacing w:line="240" w:lineRule="auto"/>
              <w:rPr>
                <w:rFonts w:ascii="Times New Roman" w:hAnsi="Times New Roman"/>
                <w:sz w:val="24"/>
                <w:lang w:val="kk-KZ"/>
              </w:rPr>
            </w:pPr>
          </w:p>
          <w:p w14:paraId="29FC86F8" w14:textId="77777777" w:rsidR="00B83943" w:rsidRPr="000639DD" w:rsidRDefault="00B83943" w:rsidP="00B83943">
            <w:pPr>
              <w:spacing w:line="240" w:lineRule="auto"/>
              <w:rPr>
                <w:rFonts w:ascii="Times New Roman" w:hAnsi="Times New Roman"/>
                <w:sz w:val="24"/>
                <w:lang w:val="kk-KZ"/>
              </w:rPr>
            </w:pPr>
          </w:p>
          <w:p w14:paraId="57D295AF" w14:textId="77777777" w:rsidR="00B83943" w:rsidRPr="000639DD" w:rsidRDefault="00B83943" w:rsidP="00B83943">
            <w:pPr>
              <w:spacing w:line="240" w:lineRule="auto"/>
              <w:rPr>
                <w:rFonts w:ascii="Times New Roman" w:hAnsi="Times New Roman"/>
                <w:sz w:val="24"/>
                <w:lang w:val="kk-KZ"/>
              </w:rPr>
            </w:pPr>
          </w:p>
          <w:p w14:paraId="44C54040" w14:textId="77777777" w:rsidR="00B83943" w:rsidRPr="000639DD" w:rsidRDefault="00B83943" w:rsidP="00B83943">
            <w:pPr>
              <w:spacing w:line="240" w:lineRule="auto"/>
              <w:rPr>
                <w:rFonts w:ascii="Times New Roman" w:hAnsi="Times New Roman"/>
                <w:sz w:val="24"/>
                <w:lang w:val="kk-KZ"/>
              </w:rPr>
            </w:pPr>
          </w:p>
          <w:p w14:paraId="5E3EC3BF" w14:textId="77777777" w:rsidR="00B83943" w:rsidRPr="000639DD" w:rsidRDefault="00B83943" w:rsidP="00B83943">
            <w:pPr>
              <w:spacing w:line="240" w:lineRule="auto"/>
              <w:rPr>
                <w:rFonts w:ascii="Times New Roman" w:hAnsi="Times New Roman"/>
                <w:sz w:val="24"/>
                <w:lang w:val="kk-KZ"/>
              </w:rPr>
            </w:pPr>
          </w:p>
          <w:p w14:paraId="28E850D4" w14:textId="77777777" w:rsidR="00B83943" w:rsidRPr="000639DD" w:rsidRDefault="00B83943" w:rsidP="00B83943">
            <w:pPr>
              <w:spacing w:line="240" w:lineRule="auto"/>
              <w:rPr>
                <w:rFonts w:ascii="Times New Roman" w:hAnsi="Times New Roman"/>
                <w:sz w:val="24"/>
                <w:lang w:val="kk-KZ"/>
              </w:rPr>
            </w:pPr>
          </w:p>
          <w:p w14:paraId="737191B4" w14:textId="77777777" w:rsidR="00B83943" w:rsidRPr="000639DD" w:rsidRDefault="00B83943" w:rsidP="00B83943">
            <w:pPr>
              <w:spacing w:line="240" w:lineRule="auto"/>
              <w:rPr>
                <w:rFonts w:ascii="Times New Roman" w:hAnsi="Times New Roman"/>
                <w:sz w:val="24"/>
                <w:lang w:val="kk-KZ"/>
              </w:rPr>
            </w:pPr>
          </w:p>
          <w:p w14:paraId="66EFAB89" w14:textId="77777777" w:rsidR="00B83943" w:rsidRPr="000639DD" w:rsidRDefault="00B83943" w:rsidP="00B83943">
            <w:pPr>
              <w:spacing w:line="240" w:lineRule="auto"/>
              <w:rPr>
                <w:rFonts w:ascii="Times New Roman" w:hAnsi="Times New Roman"/>
                <w:sz w:val="24"/>
                <w:lang w:val="kk-KZ"/>
              </w:rPr>
            </w:pPr>
          </w:p>
          <w:p w14:paraId="13949E6F" w14:textId="77777777" w:rsidR="00B83943" w:rsidRPr="000639DD" w:rsidRDefault="00B83943" w:rsidP="00B83943">
            <w:pPr>
              <w:spacing w:line="240" w:lineRule="auto"/>
              <w:rPr>
                <w:rFonts w:ascii="Times New Roman" w:hAnsi="Times New Roman"/>
                <w:sz w:val="24"/>
                <w:lang w:val="kk-KZ"/>
              </w:rPr>
            </w:pPr>
          </w:p>
          <w:p w14:paraId="478EBEDF" w14:textId="77777777" w:rsidR="00B83943" w:rsidRPr="000639DD" w:rsidRDefault="00B83943" w:rsidP="00B83943">
            <w:pPr>
              <w:spacing w:line="240" w:lineRule="auto"/>
              <w:rPr>
                <w:rFonts w:ascii="Times New Roman" w:hAnsi="Times New Roman"/>
                <w:sz w:val="24"/>
                <w:lang w:val="kk-KZ"/>
              </w:rPr>
            </w:pPr>
          </w:p>
          <w:p w14:paraId="4A3D53D8" w14:textId="77777777" w:rsidR="00B83943" w:rsidRPr="000639DD" w:rsidRDefault="00B83943" w:rsidP="00B83943">
            <w:pPr>
              <w:spacing w:line="240" w:lineRule="auto"/>
              <w:rPr>
                <w:rFonts w:ascii="Times New Roman" w:hAnsi="Times New Roman"/>
                <w:sz w:val="24"/>
                <w:lang w:val="kk-KZ"/>
              </w:rPr>
            </w:pPr>
          </w:p>
          <w:p w14:paraId="2DC64F59" w14:textId="2A96B213" w:rsidR="00B83943" w:rsidRPr="000639DD" w:rsidRDefault="00957868" w:rsidP="00B83943">
            <w:pPr>
              <w:spacing w:line="240" w:lineRule="auto"/>
              <w:rPr>
                <w:rFonts w:ascii="Times New Roman" w:hAnsi="Times New Roman"/>
                <w:sz w:val="24"/>
                <w:lang w:val="kk-KZ"/>
              </w:rPr>
            </w:pPr>
            <w:hyperlink r:id="rId75" w:history="1">
              <w:r w:rsidR="00B83943" w:rsidRPr="000639DD">
                <w:rPr>
                  <w:rStyle w:val="a8"/>
                  <w:rFonts w:ascii="Times New Roman" w:hAnsi="Times New Roman"/>
                  <w:color w:val="auto"/>
                  <w:sz w:val="24"/>
                  <w:lang w:val="kk-KZ"/>
                </w:rPr>
                <w:t>https:</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egemen.kz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page</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715?s=%20%D1%82%D1%96%D0%BB&amp;x=0&amp;y=0</w:t>
              </w:r>
            </w:hyperlink>
          </w:p>
          <w:p w14:paraId="2BDEE6EB"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e-history.kz</w:t>
            </w:r>
          </w:p>
          <w:p w14:paraId="214D9A31" w14:textId="05AE053F" w:rsidR="00B83943" w:rsidRPr="000639DD" w:rsidRDefault="00957868" w:rsidP="00B83943">
            <w:pPr>
              <w:spacing w:line="240" w:lineRule="auto"/>
              <w:rPr>
                <w:rFonts w:ascii="Times New Roman" w:hAnsi="Times New Roman"/>
                <w:sz w:val="24"/>
                <w:lang w:val="kk-KZ"/>
              </w:rPr>
            </w:pPr>
            <w:hyperlink r:id="rId76" w:history="1">
              <w:r w:rsidR="00B83943" w:rsidRPr="000639DD">
                <w:rPr>
                  <w:rStyle w:val="a8"/>
                  <w:rFonts w:ascii="Times New Roman" w:hAnsi="Times New Roman"/>
                  <w:color w:val="auto"/>
                  <w:sz w:val="24"/>
                  <w:lang w:val="kk-KZ"/>
                </w:rPr>
                <w:t>http:</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old.okmpi.kz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kz</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view</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bak</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page_1493_</w:t>
              </w:r>
            </w:hyperlink>
          </w:p>
          <w:p w14:paraId="392114F4" w14:textId="77777777" w:rsidR="00B83943" w:rsidRPr="000639DD" w:rsidRDefault="00B83943" w:rsidP="00B83943">
            <w:pPr>
              <w:spacing w:line="240" w:lineRule="auto"/>
              <w:rPr>
                <w:rFonts w:ascii="Times New Roman" w:hAnsi="Times New Roman"/>
                <w:sz w:val="24"/>
                <w:lang w:val="kk-KZ"/>
              </w:rPr>
            </w:pPr>
          </w:p>
          <w:p w14:paraId="452DB599" w14:textId="77777777" w:rsidR="00B83943" w:rsidRPr="000639DD" w:rsidRDefault="00B83943" w:rsidP="00B83943">
            <w:pPr>
              <w:spacing w:line="240" w:lineRule="auto"/>
              <w:rPr>
                <w:rFonts w:ascii="Times New Roman" w:hAnsi="Times New Roman"/>
                <w:sz w:val="24"/>
                <w:lang w:val="kk-KZ"/>
              </w:rPr>
            </w:pPr>
          </w:p>
          <w:p w14:paraId="059C8A13" w14:textId="77777777" w:rsidR="00B83943" w:rsidRPr="000639DD" w:rsidRDefault="00B83943" w:rsidP="00B83943">
            <w:pPr>
              <w:spacing w:line="240" w:lineRule="auto"/>
              <w:rPr>
                <w:rFonts w:ascii="Times New Roman" w:hAnsi="Times New Roman"/>
                <w:sz w:val="24"/>
                <w:lang w:val="kk-KZ"/>
              </w:rPr>
            </w:pPr>
          </w:p>
          <w:p w14:paraId="6169A60F" w14:textId="77777777" w:rsidR="00B83943" w:rsidRPr="000639DD" w:rsidRDefault="00B83943" w:rsidP="00B83943">
            <w:pPr>
              <w:spacing w:line="240" w:lineRule="auto"/>
              <w:rPr>
                <w:rFonts w:ascii="Times New Roman" w:hAnsi="Times New Roman"/>
                <w:sz w:val="24"/>
                <w:lang w:val="kk-KZ"/>
              </w:rPr>
            </w:pPr>
          </w:p>
          <w:p w14:paraId="2D147F44" w14:textId="77777777" w:rsidR="00B83943" w:rsidRPr="000639DD" w:rsidRDefault="00B83943" w:rsidP="00B83943">
            <w:pPr>
              <w:spacing w:line="240" w:lineRule="auto"/>
              <w:rPr>
                <w:rFonts w:ascii="Times New Roman" w:hAnsi="Times New Roman"/>
                <w:sz w:val="24"/>
                <w:lang w:val="kk-KZ"/>
              </w:rPr>
            </w:pPr>
          </w:p>
          <w:p w14:paraId="06632A2D" w14:textId="77777777" w:rsidR="00B83943" w:rsidRPr="000639DD" w:rsidRDefault="00B83943" w:rsidP="00B83943">
            <w:pPr>
              <w:spacing w:line="240" w:lineRule="auto"/>
              <w:rPr>
                <w:rFonts w:ascii="Times New Roman" w:hAnsi="Times New Roman"/>
                <w:sz w:val="24"/>
                <w:lang w:val="kk-KZ"/>
              </w:rPr>
            </w:pPr>
          </w:p>
          <w:p w14:paraId="2555A4FD" w14:textId="77777777" w:rsidR="00B83943" w:rsidRPr="000639DD" w:rsidRDefault="00B83943" w:rsidP="00B83943">
            <w:pPr>
              <w:spacing w:line="240" w:lineRule="auto"/>
              <w:rPr>
                <w:rFonts w:ascii="Times New Roman" w:hAnsi="Times New Roman"/>
                <w:sz w:val="24"/>
                <w:lang w:val="kk-KZ"/>
              </w:rPr>
            </w:pPr>
          </w:p>
          <w:p w14:paraId="61A750EE" w14:textId="77777777" w:rsidR="00B83943" w:rsidRPr="000639DD" w:rsidRDefault="00B83943" w:rsidP="00B83943">
            <w:pPr>
              <w:spacing w:line="240" w:lineRule="auto"/>
              <w:rPr>
                <w:rFonts w:ascii="Times New Roman" w:hAnsi="Times New Roman"/>
                <w:sz w:val="24"/>
                <w:lang w:val="kk-KZ"/>
              </w:rPr>
            </w:pPr>
          </w:p>
          <w:p w14:paraId="6AD89E30" w14:textId="77777777" w:rsidR="00B83943" w:rsidRPr="000639DD" w:rsidRDefault="00B83943" w:rsidP="00B83943">
            <w:pPr>
              <w:spacing w:line="240" w:lineRule="auto"/>
              <w:rPr>
                <w:rFonts w:ascii="Times New Roman" w:hAnsi="Times New Roman"/>
                <w:sz w:val="24"/>
                <w:lang w:val="kk-KZ"/>
              </w:rPr>
            </w:pPr>
          </w:p>
          <w:p w14:paraId="13398E94" w14:textId="77777777" w:rsidR="00B83943" w:rsidRPr="000639DD" w:rsidRDefault="00B83943" w:rsidP="00B83943">
            <w:pPr>
              <w:spacing w:line="240" w:lineRule="auto"/>
              <w:rPr>
                <w:rFonts w:ascii="Times New Roman" w:hAnsi="Times New Roman"/>
                <w:sz w:val="24"/>
                <w:lang w:val="kk-KZ"/>
              </w:rPr>
            </w:pPr>
          </w:p>
          <w:p w14:paraId="221F700D" w14:textId="77777777" w:rsidR="00B83943" w:rsidRPr="000639DD" w:rsidRDefault="00B83943" w:rsidP="00B83943">
            <w:pPr>
              <w:spacing w:line="240" w:lineRule="auto"/>
              <w:rPr>
                <w:rFonts w:ascii="Times New Roman" w:hAnsi="Times New Roman"/>
                <w:sz w:val="24"/>
                <w:lang w:val="kk-KZ"/>
              </w:rPr>
            </w:pPr>
          </w:p>
          <w:p w14:paraId="2B1A639D" w14:textId="77777777" w:rsidR="00B83943" w:rsidRPr="000639DD" w:rsidRDefault="00B83943" w:rsidP="00B83943">
            <w:pPr>
              <w:spacing w:line="240" w:lineRule="auto"/>
              <w:rPr>
                <w:rFonts w:ascii="Times New Roman" w:hAnsi="Times New Roman"/>
                <w:sz w:val="24"/>
                <w:lang w:val="kk-KZ"/>
              </w:rPr>
            </w:pPr>
          </w:p>
          <w:p w14:paraId="2E6C3D0D" w14:textId="77777777" w:rsidR="00B83943" w:rsidRPr="000639DD" w:rsidRDefault="00B83943" w:rsidP="00B83943">
            <w:pPr>
              <w:spacing w:line="240" w:lineRule="auto"/>
              <w:rPr>
                <w:rFonts w:ascii="Times New Roman" w:hAnsi="Times New Roman"/>
                <w:sz w:val="24"/>
                <w:lang w:val="kk-KZ"/>
              </w:rPr>
            </w:pPr>
          </w:p>
          <w:p w14:paraId="096EEC59" w14:textId="77777777" w:rsidR="00B83943" w:rsidRPr="000639DD" w:rsidRDefault="00B83943" w:rsidP="00B83943">
            <w:pPr>
              <w:spacing w:line="240" w:lineRule="auto"/>
              <w:rPr>
                <w:rFonts w:ascii="Times New Roman" w:hAnsi="Times New Roman"/>
                <w:sz w:val="24"/>
                <w:lang w:val="kk-KZ"/>
              </w:rPr>
            </w:pPr>
          </w:p>
          <w:p w14:paraId="7F6DD6E3" w14:textId="77777777" w:rsidR="00B83943" w:rsidRPr="000639DD" w:rsidRDefault="00B83943" w:rsidP="00B83943">
            <w:pPr>
              <w:spacing w:line="240" w:lineRule="auto"/>
              <w:rPr>
                <w:rFonts w:ascii="Times New Roman" w:hAnsi="Times New Roman"/>
                <w:sz w:val="24"/>
                <w:lang w:val="kk-KZ"/>
              </w:rPr>
            </w:pPr>
          </w:p>
          <w:p w14:paraId="33D9CA63" w14:textId="77777777" w:rsidR="00B83943" w:rsidRPr="000639DD" w:rsidRDefault="00B83943" w:rsidP="00B83943">
            <w:pPr>
              <w:spacing w:line="240" w:lineRule="auto"/>
              <w:rPr>
                <w:rFonts w:ascii="Times New Roman" w:hAnsi="Times New Roman"/>
                <w:sz w:val="24"/>
                <w:lang w:val="kk-KZ"/>
              </w:rPr>
            </w:pPr>
          </w:p>
          <w:p w14:paraId="4535FE9F" w14:textId="77777777" w:rsidR="00B83943" w:rsidRPr="000639DD" w:rsidRDefault="00B83943" w:rsidP="00B83943">
            <w:pPr>
              <w:spacing w:line="240" w:lineRule="auto"/>
              <w:rPr>
                <w:rFonts w:ascii="Times New Roman" w:hAnsi="Times New Roman"/>
                <w:sz w:val="24"/>
                <w:lang w:val="kk-KZ"/>
              </w:rPr>
            </w:pPr>
          </w:p>
          <w:p w14:paraId="4375FE9E" w14:textId="77777777" w:rsidR="00B83943" w:rsidRPr="000639DD" w:rsidRDefault="00B83943" w:rsidP="00B83943">
            <w:pPr>
              <w:spacing w:line="240" w:lineRule="auto"/>
              <w:rPr>
                <w:rFonts w:ascii="Times New Roman" w:hAnsi="Times New Roman"/>
                <w:sz w:val="24"/>
                <w:lang w:val="kk-KZ"/>
              </w:rPr>
            </w:pPr>
          </w:p>
          <w:p w14:paraId="20B5B99C" w14:textId="77777777" w:rsidR="00B83943" w:rsidRPr="000639DD" w:rsidRDefault="00B83943" w:rsidP="00B83943">
            <w:pPr>
              <w:spacing w:line="240" w:lineRule="auto"/>
              <w:rPr>
                <w:rFonts w:ascii="Times New Roman" w:hAnsi="Times New Roman"/>
                <w:sz w:val="24"/>
                <w:lang w:val="kk-KZ"/>
              </w:rPr>
            </w:pPr>
          </w:p>
          <w:p w14:paraId="769E50B6" w14:textId="77777777" w:rsidR="00B83943" w:rsidRPr="000639DD" w:rsidRDefault="00B83943" w:rsidP="00B83943">
            <w:pPr>
              <w:spacing w:line="240" w:lineRule="auto"/>
              <w:rPr>
                <w:rFonts w:ascii="Times New Roman" w:hAnsi="Times New Roman"/>
                <w:sz w:val="24"/>
                <w:lang w:val="kk-KZ"/>
              </w:rPr>
            </w:pPr>
          </w:p>
          <w:p w14:paraId="328B5B6A" w14:textId="77777777" w:rsidR="00B83943" w:rsidRPr="000639DD" w:rsidRDefault="00B83943" w:rsidP="00B83943">
            <w:pPr>
              <w:spacing w:line="240" w:lineRule="auto"/>
              <w:rPr>
                <w:rFonts w:ascii="Times New Roman" w:hAnsi="Times New Roman"/>
                <w:sz w:val="24"/>
                <w:lang w:val="kk-KZ"/>
              </w:rPr>
            </w:pPr>
          </w:p>
          <w:p w14:paraId="273ED0BE" w14:textId="77777777" w:rsidR="00B83943" w:rsidRPr="000639DD" w:rsidRDefault="00B83943" w:rsidP="00B83943">
            <w:pPr>
              <w:spacing w:line="240" w:lineRule="auto"/>
              <w:rPr>
                <w:rFonts w:ascii="Times New Roman" w:hAnsi="Times New Roman"/>
                <w:sz w:val="24"/>
                <w:lang w:val="kk-KZ"/>
              </w:rPr>
            </w:pPr>
          </w:p>
          <w:p w14:paraId="2FDADDB2" w14:textId="77777777" w:rsidR="00B83943" w:rsidRPr="000639DD" w:rsidRDefault="00B83943" w:rsidP="00B83943">
            <w:pPr>
              <w:spacing w:line="240" w:lineRule="auto"/>
              <w:rPr>
                <w:rFonts w:ascii="Times New Roman" w:hAnsi="Times New Roman"/>
                <w:sz w:val="24"/>
                <w:lang w:val="kk-KZ"/>
              </w:rPr>
            </w:pPr>
          </w:p>
          <w:p w14:paraId="7A77B2E1" w14:textId="77777777" w:rsidR="00B83943" w:rsidRPr="000639DD" w:rsidRDefault="00B83943" w:rsidP="00B83943">
            <w:pPr>
              <w:spacing w:line="240" w:lineRule="auto"/>
              <w:rPr>
                <w:rFonts w:ascii="Times New Roman" w:hAnsi="Times New Roman"/>
                <w:sz w:val="24"/>
                <w:lang w:val="kk-KZ"/>
              </w:rPr>
            </w:pPr>
          </w:p>
          <w:p w14:paraId="5D164AF0" w14:textId="77777777" w:rsidR="00B83943" w:rsidRPr="000639DD" w:rsidRDefault="00B83943" w:rsidP="00B83943">
            <w:pPr>
              <w:spacing w:line="240" w:lineRule="auto"/>
              <w:rPr>
                <w:rFonts w:ascii="Times New Roman" w:hAnsi="Times New Roman"/>
                <w:sz w:val="24"/>
                <w:lang w:val="kk-KZ"/>
              </w:rPr>
            </w:pPr>
          </w:p>
          <w:p w14:paraId="3B45B3ED" w14:textId="77777777" w:rsidR="00B83943" w:rsidRPr="000639DD" w:rsidRDefault="00B83943" w:rsidP="00B83943">
            <w:pPr>
              <w:spacing w:line="240" w:lineRule="auto"/>
              <w:rPr>
                <w:rFonts w:ascii="Times New Roman" w:hAnsi="Times New Roman"/>
                <w:sz w:val="24"/>
                <w:lang w:val="kk-KZ"/>
              </w:rPr>
            </w:pPr>
          </w:p>
          <w:p w14:paraId="7C1463A9" w14:textId="77777777" w:rsidR="00B83943" w:rsidRPr="000639DD" w:rsidRDefault="00B83943" w:rsidP="00B83943">
            <w:pPr>
              <w:spacing w:line="240" w:lineRule="auto"/>
              <w:rPr>
                <w:rFonts w:ascii="Times New Roman" w:hAnsi="Times New Roman"/>
                <w:sz w:val="24"/>
                <w:lang w:val="kk-KZ"/>
              </w:rPr>
            </w:pPr>
          </w:p>
          <w:p w14:paraId="35403F0F" w14:textId="77777777" w:rsidR="00B83943" w:rsidRPr="000639DD" w:rsidRDefault="00B83943" w:rsidP="00B83943">
            <w:pPr>
              <w:spacing w:line="240" w:lineRule="auto"/>
              <w:rPr>
                <w:rFonts w:ascii="Times New Roman" w:hAnsi="Times New Roman"/>
                <w:sz w:val="24"/>
                <w:lang w:val="kk-KZ"/>
              </w:rPr>
            </w:pPr>
          </w:p>
          <w:p w14:paraId="7CBFF53E" w14:textId="77777777" w:rsidR="00B83943" w:rsidRPr="000639DD" w:rsidRDefault="00B83943" w:rsidP="00B83943">
            <w:pPr>
              <w:spacing w:line="240" w:lineRule="auto"/>
              <w:rPr>
                <w:rFonts w:ascii="Times New Roman" w:hAnsi="Times New Roman"/>
                <w:sz w:val="24"/>
                <w:lang w:val="kk-KZ"/>
              </w:rPr>
            </w:pPr>
          </w:p>
          <w:p w14:paraId="6B3040B5" w14:textId="77777777" w:rsidR="00B83943" w:rsidRPr="000639DD" w:rsidRDefault="00B83943" w:rsidP="00B83943">
            <w:pPr>
              <w:spacing w:line="240" w:lineRule="auto"/>
              <w:rPr>
                <w:rFonts w:ascii="Times New Roman" w:hAnsi="Times New Roman"/>
                <w:sz w:val="24"/>
                <w:lang w:val="kk-KZ"/>
              </w:rPr>
            </w:pPr>
          </w:p>
          <w:p w14:paraId="352F6341" w14:textId="77777777" w:rsidR="00B83943" w:rsidRPr="000639DD" w:rsidRDefault="00B83943" w:rsidP="00B83943">
            <w:pPr>
              <w:spacing w:line="240" w:lineRule="auto"/>
              <w:rPr>
                <w:rFonts w:ascii="Times New Roman" w:hAnsi="Times New Roman"/>
                <w:sz w:val="24"/>
                <w:lang w:val="kk-KZ"/>
              </w:rPr>
            </w:pPr>
          </w:p>
          <w:p w14:paraId="75FF860F" w14:textId="77777777" w:rsidR="00B83943" w:rsidRPr="000639DD" w:rsidRDefault="00B83943" w:rsidP="00B83943">
            <w:pPr>
              <w:spacing w:line="240" w:lineRule="auto"/>
              <w:rPr>
                <w:rFonts w:ascii="Times New Roman" w:hAnsi="Times New Roman"/>
                <w:sz w:val="24"/>
                <w:lang w:val="kk-KZ"/>
              </w:rPr>
            </w:pPr>
          </w:p>
          <w:p w14:paraId="66C6D84C"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 xml:space="preserve">Ақсақ құлан мультфильмі: </w:t>
            </w:r>
          </w:p>
          <w:p w14:paraId="7564B658" w14:textId="3E07D16A" w:rsidR="00B83943" w:rsidRPr="000639DD" w:rsidRDefault="00957868" w:rsidP="00B83943">
            <w:pPr>
              <w:spacing w:line="240" w:lineRule="auto"/>
              <w:rPr>
                <w:rFonts w:ascii="Times New Roman" w:hAnsi="Times New Roman"/>
                <w:sz w:val="24"/>
                <w:lang w:val="kk-KZ"/>
              </w:rPr>
            </w:pPr>
            <w:hyperlink r:id="rId77" w:history="1">
              <w:r w:rsidR="00B83943" w:rsidRPr="000639DD">
                <w:rPr>
                  <w:rStyle w:val="a8"/>
                  <w:rFonts w:ascii="Times New Roman" w:hAnsi="Times New Roman"/>
                  <w:color w:val="auto"/>
                  <w:sz w:val="24"/>
                  <w:lang w:val="kk-KZ"/>
                </w:rPr>
                <w:t>https:</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www.youtube.com</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watch?v=84lrnxyYZRY</w:t>
              </w:r>
            </w:hyperlink>
          </w:p>
          <w:p w14:paraId="33B44CE6" w14:textId="77777777" w:rsidR="00B83943" w:rsidRPr="000639DD" w:rsidRDefault="00B83943" w:rsidP="00B83943">
            <w:pPr>
              <w:spacing w:line="240" w:lineRule="auto"/>
              <w:rPr>
                <w:rFonts w:ascii="Times New Roman" w:hAnsi="Times New Roman"/>
                <w:sz w:val="24"/>
                <w:lang w:val="kk-KZ"/>
              </w:rPr>
            </w:pPr>
            <w:r w:rsidRPr="000639DD">
              <w:rPr>
                <w:rFonts w:ascii="Times New Roman" w:hAnsi="Times New Roman"/>
                <w:sz w:val="24"/>
                <w:lang w:val="kk-KZ"/>
              </w:rPr>
              <w:t>Ақсақ құлан күйі:</w:t>
            </w:r>
          </w:p>
          <w:p w14:paraId="26F6E202" w14:textId="7C7FEA98" w:rsidR="00B83943" w:rsidRDefault="00957868" w:rsidP="00B83943">
            <w:pPr>
              <w:spacing w:line="240" w:lineRule="auto"/>
              <w:rPr>
                <w:rStyle w:val="a8"/>
                <w:rFonts w:ascii="Times New Roman" w:hAnsi="Times New Roman"/>
                <w:color w:val="auto"/>
                <w:sz w:val="24"/>
                <w:lang w:val="kk-KZ"/>
              </w:rPr>
            </w:pPr>
            <w:hyperlink r:id="rId78" w:history="1">
              <w:r w:rsidR="00B83943" w:rsidRPr="000639DD">
                <w:rPr>
                  <w:rStyle w:val="a8"/>
                  <w:rFonts w:ascii="Times New Roman" w:hAnsi="Times New Roman"/>
                  <w:color w:val="auto"/>
                  <w:sz w:val="24"/>
                  <w:lang w:val="kk-KZ"/>
                </w:rPr>
                <w:t>https:</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ipleer.fm</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song</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8844432</w:t>
              </w:r>
              <w:r w:rsidR="00373910">
                <w:rPr>
                  <w:rStyle w:val="a8"/>
                  <w:rFonts w:ascii="Times New Roman" w:hAnsi="Times New Roman"/>
                  <w:color w:val="auto"/>
                  <w:sz w:val="24"/>
                  <w:lang w:val="kk-KZ"/>
                </w:rPr>
                <w:t>,</w:t>
              </w:r>
              <w:r w:rsidR="00B83943" w:rsidRPr="000639DD">
                <w:rPr>
                  <w:rStyle w:val="a8"/>
                  <w:rFonts w:ascii="Times New Roman" w:hAnsi="Times New Roman"/>
                  <w:color w:val="auto"/>
                  <w:sz w:val="24"/>
                  <w:lang w:val="kk-KZ"/>
                </w:rPr>
                <w:t>aza_tyn_haly_k_j_-_A_sa_lan</w:t>
              </w:r>
              <w:r w:rsidR="00373910">
                <w:rPr>
                  <w:rStyle w:val="a8"/>
                  <w:rFonts w:ascii="Times New Roman" w:hAnsi="Times New Roman"/>
                  <w:color w:val="auto"/>
                  <w:sz w:val="24"/>
                  <w:lang w:val="kk-KZ"/>
                </w:rPr>
                <w:t>,</w:t>
              </w:r>
            </w:hyperlink>
            <w:r w:rsidR="00B83943">
              <w:rPr>
                <w:rStyle w:val="a8"/>
                <w:rFonts w:ascii="Times New Roman" w:hAnsi="Times New Roman"/>
                <w:color w:val="auto"/>
                <w:sz w:val="24"/>
                <w:lang w:val="kk-KZ"/>
              </w:rPr>
              <w:t xml:space="preserve"> </w:t>
            </w:r>
          </w:p>
          <w:p w14:paraId="68492105" w14:textId="77777777" w:rsidR="00B83943" w:rsidRDefault="00B83943" w:rsidP="00B83943">
            <w:pPr>
              <w:spacing w:line="240" w:lineRule="auto"/>
              <w:rPr>
                <w:rStyle w:val="a8"/>
                <w:rFonts w:ascii="Times New Roman" w:hAnsi="Times New Roman"/>
                <w:color w:val="auto"/>
                <w:sz w:val="24"/>
                <w:lang w:val="kk-KZ"/>
              </w:rPr>
            </w:pPr>
            <w:r>
              <w:rPr>
                <w:rStyle w:val="a8"/>
                <w:rFonts w:ascii="Times New Roman" w:hAnsi="Times New Roman"/>
                <w:color w:val="auto"/>
                <w:sz w:val="24"/>
                <w:lang w:val="kk-KZ"/>
              </w:rPr>
              <w:t xml:space="preserve">         </w:t>
            </w:r>
          </w:p>
          <w:p w14:paraId="5884A2CB" w14:textId="77777777" w:rsidR="00B83943" w:rsidRDefault="00B83943" w:rsidP="00B83943">
            <w:pPr>
              <w:spacing w:line="240" w:lineRule="auto"/>
              <w:rPr>
                <w:rStyle w:val="a8"/>
                <w:rFonts w:ascii="Times New Roman" w:hAnsi="Times New Roman"/>
                <w:color w:val="auto"/>
                <w:sz w:val="24"/>
                <w:lang w:val="kk-KZ"/>
              </w:rPr>
            </w:pPr>
          </w:p>
          <w:p w14:paraId="736627C0" w14:textId="77777777" w:rsidR="00B83943" w:rsidRDefault="00B83943" w:rsidP="00B83943">
            <w:pPr>
              <w:spacing w:line="240" w:lineRule="auto"/>
              <w:rPr>
                <w:rStyle w:val="a8"/>
                <w:rFonts w:ascii="Times New Roman" w:hAnsi="Times New Roman"/>
                <w:color w:val="auto"/>
                <w:sz w:val="24"/>
                <w:lang w:val="kk-KZ"/>
              </w:rPr>
            </w:pPr>
          </w:p>
          <w:p w14:paraId="310FE112" w14:textId="77777777" w:rsidR="00B83943" w:rsidRDefault="00B83943" w:rsidP="00B83943">
            <w:pPr>
              <w:spacing w:line="240" w:lineRule="auto"/>
              <w:rPr>
                <w:rStyle w:val="a8"/>
                <w:rFonts w:ascii="Times New Roman" w:hAnsi="Times New Roman"/>
                <w:color w:val="auto"/>
                <w:sz w:val="24"/>
                <w:lang w:val="kk-KZ"/>
              </w:rPr>
            </w:pPr>
          </w:p>
          <w:p w14:paraId="493A2DCE" w14:textId="77777777" w:rsidR="00B83943" w:rsidRDefault="00B83943" w:rsidP="00B83943">
            <w:pPr>
              <w:spacing w:line="240" w:lineRule="auto"/>
              <w:rPr>
                <w:rStyle w:val="a8"/>
                <w:rFonts w:ascii="Times New Roman" w:hAnsi="Times New Roman"/>
                <w:color w:val="auto"/>
                <w:sz w:val="24"/>
                <w:lang w:val="kk-KZ"/>
              </w:rPr>
            </w:pPr>
          </w:p>
          <w:p w14:paraId="57FC0F80" w14:textId="77777777" w:rsidR="00B83943" w:rsidRDefault="00B83943" w:rsidP="00B83943">
            <w:pPr>
              <w:spacing w:line="240" w:lineRule="auto"/>
              <w:rPr>
                <w:rStyle w:val="a8"/>
                <w:rFonts w:ascii="Times New Roman" w:hAnsi="Times New Roman"/>
                <w:color w:val="auto"/>
                <w:sz w:val="24"/>
                <w:lang w:val="kk-KZ"/>
              </w:rPr>
            </w:pPr>
          </w:p>
          <w:p w14:paraId="7BEB8F44" w14:textId="77777777" w:rsidR="00B83943" w:rsidRDefault="00B83943" w:rsidP="00B83943">
            <w:pPr>
              <w:spacing w:line="240" w:lineRule="auto"/>
              <w:rPr>
                <w:rStyle w:val="a8"/>
                <w:rFonts w:ascii="Times New Roman" w:hAnsi="Times New Roman"/>
                <w:color w:val="auto"/>
                <w:sz w:val="24"/>
                <w:lang w:val="kk-KZ"/>
              </w:rPr>
            </w:pPr>
          </w:p>
          <w:p w14:paraId="16E427E1" w14:textId="77777777" w:rsidR="00B83943" w:rsidRDefault="00B83943" w:rsidP="00B83943">
            <w:pPr>
              <w:spacing w:line="240" w:lineRule="auto"/>
              <w:rPr>
                <w:rStyle w:val="a8"/>
                <w:rFonts w:ascii="Times New Roman" w:hAnsi="Times New Roman"/>
                <w:color w:val="auto"/>
                <w:sz w:val="24"/>
                <w:lang w:val="kk-KZ"/>
              </w:rPr>
            </w:pPr>
          </w:p>
          <w:p w14:paraId="49DAA619" w14:textId="77777777" w:rsidR="00B83943" w:rsidRDefault="00B83943" w:rsidP="00B83943">
            <w:pPr>
              <w:spacing w:line="240" w:lineRule="auto"/>
              <w:rPr>
                <w:rStyle w:val="a8"/>
                <w:rFonts w:ascii="Times New Roman" w:hAnsi="Times New Roman"/>
                <w:color w:val="auto"/>
                <w:sz w:val="24"/>
                <w:lang w:val="kk-KZ"/>
              </w:rPr>
            </w:pPr>
          </w:p>
          <w:p w14:paraId="6422F23C" w14:textId="77777777" w:rsidR="00B83943" w:rsidRDefault="00B83943" w:rsidP="00B83943">
            <w:pPr>
              <w:spacing w:line="240" w:lineRule="auto"/>
              <w:rPr>
                <w:rStyle w:val="a8"/>
                <w:rFonts w:ascii="Times New Roman" w:hAnsi="Times New Roman"/>
                <w:color w:val="auto"/>
                <w:sz w:val="24"/>
                <w:lang w:val="kk-KZ"/>
              </w:rPr>
            </w:pPr>
          </w:p>
          <w:p w14:paraId="2BB3C9E1" w14:textId="77777777" w:rsidR="00B83943" w:rsidRDefault="00B83943" w:rsidP="00B83943">
            <w:pPr>
              <w:spacing w:line="240" w:lineRule="auto"/>
              <w:rPr>
                <w:rStyle w:val="a8"/>
                <w:rFonts w:ascii="Times New Roman" w:hAnsi="Times New Roman"/>
                <w:color w:val="auto"/>
                <w:sz w:val="24"/>
                <w:lang w:val="kk-KZ"/>
              </w:rPr>
            </w:pPr>
          </w:p>
          <w:p w14:paraId="2B548DAA" w14:textId="77777777" w:rsidR="00B83943" w:rsidRDefault="00B83943" w:rsidP="00B83943">
            <w:pPr>
              <w:spacing w:line="240" w:lineRule="auto"/>
              <w:rPr>
                <w:rStyle w:val="a8"/>
                <w:rFonts w:ascii="Times New Roman" w:hAnsi="Times New Roman"/>
                <w:color w:val="auto"/>
                <w:sz w:val="24"/>
                <w:lang w:val="kk-KZ"/>
              </w:rPr>
            </w:pPr>
          </w:p>
          <w:p w14:paraId="65CB6CD3" w14:textId="77777777" w:rsidR="00B83943" w:rsidRDefault="00B83943" w:rsidP="00B83943">
            <w:pPr>
              <w:spacing w:line="240" w:lineRule="auto"/>
              <w:rPr>
                <w:rStyle w:val="a8"/>
                <w:rFonts w:ascii="Times New Roman" w:hAnsi="Times New Roman"/>
                <w:color w:val="auto"/>
                <w:sz w:val="24"/>
                <w:lang w:val="kk-KZ"/>
              </w:rPr>
            </w:pPr>
          </w:p>
          <w:p w14:paraId="481AD216" w14:textId="77777777" w:rsidR="00B83943" w:rsidRDefault="00B83943" w:rsidP="00B83943">
            <w:pPr>
              <w:spacing w:line="240" w:lineRule="auto"/>
              <w:rPr>
                <w:rStyle w:val="a8"/>
                <w:rFonts w:ascii="Times New Roman" w:hAnsi="Times New Roman"/>
                <w:color w:val="auto"/>
                <w:sz w:val="24"/>
                <w:lang w:val="kk-KZ"/>
              </w:rPr>
            </w:pPr>
          </w:p>
          <w:p w14:paraId="47FA845D" w14:textId="77777777" w:rsidR="00B83943" w:rsidRDefault="00B83943" w:rsidP="00B83943">
            <w:pPr>
              <w:spacing w:line="240" w:lineRule="auto"/>
              <w:rPr>
                <w:rStyle w:val="a8"/>
                <w:rFonts w:ascii="Times New Roman" w:hAnsi="Times New Roman"/>
                <w:color w:val="auto"/>
                <w:sz w:val="24"/>
                <w:lang w:val="kk-KZ"/>
              </w:rPr>
            </w:pPr>
          </w:p>
          <w:p w14:paraId="70B4AC9D" w14:textId="77777777" w:rsidR="00B83943" w:rsidRDefault="00B83943" w:rsidP="00B83943">
            <w:pPr>
              <w:spacing w:line="240" w:lineRule="auto"/>
              <w:rPr>
                <w:rStyle w:val="a8"/>
                <w:rFonts w:ascii="Times New Roman" w:hAnsi="Times New Roman"/>
                <w:color w:val="auto"/>
                <w:sz w:val="24"/>
                <w:lang w:val="kk-KZ"/>
              </w:rPr>
            </w:pPr>
          </w:p>
          <w:p w14:paraId="5E4EF227" w14:textId="77777777" w:rsidR="00B83943" w:rsidRDefault="00B83943" w:rsidP="00B83943">
            <w:pPr>
              <w:spacing w:line="240" w:lineRule="auto"/>
              <w:rPr>
                <w:rStyle w:val="a8"/>
                <w:rFonts w:ascii="Times New Roman" w:hAnsi="Times New Roman"/>
                <w:color w:val="auto"/>
                <w:sz w:val="24"/>
                <w:lang w:val="kk-KZ"/>
              </w:rPr>
            </w:pPr>
          </w:p>
          <w:p w14:paraId="15ACAA65" w14:textId="77777777" w:rsidR="00B83943" w:rsidRDefault="00B83943" w:rsidP="00B83943">
            <w:pPr>
              <w:spacing w:line="240" w:lineRule="auto"/>
              <w:rPr>
                <w:rStyle w:val="a8"/>
                <w:rFonts w:ascii="Times New Roman" w:hAnsi="Times New Roman"/>
                <w:color w:val="auto"/>
                <w:sz w:val="24"/>
                <w:lang w:val="kk-KZ"/>
              </w:rPr>
            </w:pPr>
          </w:p>
          <w:p w14:paraId="1C11B192" w14:textId="77777777" w:rsidR="00B83943" w:rsidRDefault="00B83943" w:rsidP="00B83943">
            <w:pPr>
              <w:spacing w:line="240" w:lineRule="auto"/>
              <w:rPr>
                <w:rStyle w:val="a8"/>
                <w:rFonts w:ascii="Times New Roman" w:hAnsi="Times New Roman"/>
                <w:color w:val="auto"/>
                <w:sz w:val="24"/>
                <w:lang w:val="kk-KZ"/>
              </w:rPr>
            </w:pPr>
          </w:p>
          <w:p w14:paraId="6DD5EF73" w14:textId="77777777" w:rsidR="00B83943" w:rsidRDefault="00B83943" w:rsidP="00B83943">
            <w:pPr>
              <w:spacing w:line="240" w:lineRule="auto"/>
              <w:rPr>
                <w:rStyle w:val="a8"/>
                <w:rFonts w:ascii="Times New Roman" w:hAnsi="Times New Roman"/>
                <w:color w:val="auto"/>
                <w:sz w:val="24"/>
                <w:lang w:val="kk-KZ"/>
              </w:rPr>
            </w:pPr>
          </w:p>
          <w:p w14:paraId="434FFE92" w14:textId="77777777" w:rsidR="00B83943" w:rsidRPr="0067244A" w:rsidRDefault="00B83943" w:rsidP="00B83943">
            <w:pPr>
              <w:spacing w:line="240" w:lineRule="auto"/>
              <w:rPr>
                <w:rStyle w:val="a8"/>
                <w:lang w:val="kk-KZ"/>
              </w:rPr>
            </w:pPr>
          </w:p>
          <w:p w14:paraId="6EE6012D" w14:textId="77777777" w:rsidR="00B83943" w:rsidRPr="0067244A" w:rsidRDefault="00B83943" w:rsidP="00B83943">
            <w:pPr>
              <w:spacing w:line="240" w:lineRule="auto"/>
              <w:rPr>
                <w:rStyle w:val="a8"/>
                <w:lang w:val="kk-KZ"/>
              </w:rPr>
            </w:pPr>
          </w:p>
          <w:p w14:paraId="08C808E6" w14:textId="77777777" w:rsidR="00B83943" w:rsidRPr="0067244A" w:rsidRDefault="00B83943" w:rsidP="00B83943">
            <w:pPr>
              <w:spacing w:line="240" w:lineRule="auto"/>
              <w:rPr>
                <w:rStyle w:val="a8"/>
                <w:lang w:val="kk-KZ"/>
              </w:rPr>
            </w:pPr>
          </w:p>
          <w:p w14:paraId="7D0A023E" w14:textId="77777777" w:rsidR="00B83943" w:rsidRPr="0067244A" w:rsidRDefault="00B83943" w:rsidP="00B83943">
            <w:pPr>
              <w:spacing w:line="240" w:lineRule="auto"/>
              <w:rPr>
                <w:rStyle w:val="a8"/>
                <w:lang w:val="kk-KZ"/>
              </w:rPr>
            </w:pPr>
          </w:p>
          <w:p w14:paraId="0405088D" w14:textId="77777777" w:rsidR="00B83943" w:rsidRPr="0067244A" w:rsidRDefault="00B83943" w:rsidP="00B83943">
            <w:pPr>
              <w:spacing w:line="240" w:lineRule="auto"/>
              <w:rPr>
                <w:rStyle w:val="a8"/>
                <w:lang w:val="kk-KZ"/>
              </w:rPr>
            </w:pPr>
          </w:p>
          <w:p w14:paraId="5025BECC" w14:textId="77777777" w:rsidR="00B83943" w:rsidRPr="0067244A" w:rsidRDefault="00B83943" w:rsidP="00B83943">
            <w:pPr>
              <w:spacing w:line="240" w:lineRule="auto"/>
              <w:rPr>
                <w:rStyle w:val="a8"/>
                <w:lang w:val="kk-KZ"/>
              </w:rPr>
            </w:pPr>
          </w:p>
          <w:p w14:paraId="53156D14" w14:textId="77777777" w:rsidR="00B83943" w:rsidRPr="0067244A" w:rsidRDefault="00B83943" w:rsidP="00B83943">
            <w:pPr>
              <w:spacing w:line="240" w:lineRule="auto"/>
              <w:rPr>
                <w:rStyle w:val="a8"/>
                <w:lang w:val="kk-KZ"/>
              </w:rPr>
            </w:pPr>
          </w:p>
          <w:p w14:paraId="7806715A" w14:textId="77777777" w:rsidR="00B83943" w:rsidRPr="0067244A" w:rsidRDefault="00B83943" w:rsidP="00B83943">
            <w:pPr>
              <w:spacing w:line="240" w:lineRule="auto"/>
              <w:rPr>
                <w:rStyle w:val="a8"/>
                <w:lang w:val="kk-KZ"/>
              </w:rPr>
            </w:pPr>
          </w:p>
          <w:p w14:paraId="2A3788C6" w14:textId="77777777" w:rsidR="00B83943" w:rsidRPr="0067244A" w:rsidRDefault="00B83943" w:rsidP="00B83943">
            <w:pPr>
              <w:spacing w:line="240" w:lineRule="auto"/>
              <w:rPr>
                <w:rStyle w:val="a8"/>
                <w:lang w:val="kk-KZ"/>
              </w:rPr>
            </w:pPr>
          </w:p>
          <w:p w14:paraId="2F86F02B" w14:textId="77777777" w:rsidR="00B83943" w:rsidRPr="0067244A" w:rsidRDefault="00B83943" w:rsidP="00B83943">
            <w:pPr>
              <w:spacing w:line="240" w:lineRule="auto"/>
              <w:rPr>
                <w:rStyle w:val="a8"/>
                <w:lang w:val="kk-KZ"/>
              </w:rPr>
            </w:pPr>
          </w:p>
          <w:p w14:paraId="66B86C19" w14:textId="77777777" w:rsidR="00B83943" w:rsidRPr="0067244A" w:rsidRDefault="00B83943" w:rsidP="00B83943">
            <w:pPr>
              <w:spacing w:line="240" w:lineRule="auto"/>
              <w:rPr>
                <w:rStyle w:val="a8"/>
                <w:lang w:val="kk-KZ"/>
              </w:rPr>
            </w:pPr>
          </w:p>
          <w:p w14:paraId="4C17EA0D" w14:textId="77777777" w:rsidR="00B83943" w:rsidRPr="0067244A" w:rsidRDefault="00B83943" w:rsidP="00B83943">
            <w:pPr>
              <w:spacing w:line="240" w:lineRule="auto"/>
              <w:rPr>
                <w:rStyle w:val="a8"/>
                <w:lang w:val="kk-KZ"/>
              </w:rPr>
            </w:pPr>
          </w:p>
          <w:p w14:paraId="4C7ACEF0" w14:textId="77777777" w:rsidR="00B83943" w:rsidRPr="0067244A" w:rsidRDefault="00B83943" w:rsidP="00B83943">
            <w:pPr>
              <w:spacing w:line="240" w:lineRule="auto"/>
              <w:rPr>
                <w:rStyle w:val="a8"/>
                <w:lang w:val="kk-KZ"/>
              </w:rPr>
            </w:pPr>
          </w:p>
          <w:p w14:paraId="1E619B57" w14:textId="77777777" w:rsidR="00B83943" w:rsidRPr="0067244A" w:rsidRDefault="00B83943" w:rsidP="00B83943">
            <w:pPr>
              <w:spacing w:line="240" w:lineRule="auto"/>
              <w:rPr>
                <w:rStyle w:val="a8"/>
                <w:lang w:val="kk-KZ"/>
              </w:rPr>
            </w:pPr>
          </w:p>
          <w:p w14:paraId="21911D64" w14:textId="77777777" w:rsidR="00B83943" w:rsidRPr="0067244A" w:rsidRDefault="00B83943" w:rsidP="00B83943">
            <w:pPr>
              <w:spacing w:line="240" w:lineRule="auto"/>
              <w:rPr>
                <w:rStyle w:val="a8"/>
                <w:lang w:val="kk-KZ"/>
              </w:rPr>
            </w:pPr>
          </w:p>
          <w:p w14:paraId="5721556D" w14:textId="77777777" w:rsidR="00B83943" w:rsidRPr="0067244A" w:rsidRDefault="00B83943" w:rsidP="00B83943">
            <w:pPr>
              <w:spacing w:line="240" w:lineRule="auto"/>
              <w:rPr>
                <w:rStyle w:val="a8"/>
                <w:lang w:val="kk-KZ"/>
              </w:rPr>
            </w:pPr>
          </w:p>
          <w:p w14:paraId="34D7171B" w14:textId="77777777" w:rsidR="00B83943" w:rsidRDefault="00B83943" w:rsidP="00B83943">
            <w:pPr>
              <w:spacing w:line="240" w:lineRule="auto"/>
              <w:rPr>
                <w:rStyle w:val="a8"/>
                <w:lang w:val="kk-KZ"/>
              </w:rPr>
            </w:pPr>
          </w:p>
          <w:p w14:paraId="3A9E3EDA" w14:textId="77777777" w:rsidR="00B83943" w:rsidRDefault="00B83943" w:rsidP="00B83943">
            <w:pPr>
              <w:spacing w:line="240" w:lineRule="auto"/>
              <w:rPr>
                <w:rStyle w:val="a8"/>
                <w:lang w:val="kk-KZ"/>
              </w:rPr>
            </w:pPr>
          </w:p>
          <w:p w14:paraId="63DDF514" w14:textId="77777777" w:rsidR="00B83943" w:rsidRPr="0067244A" w:rsidRDefault="00B83943" w:rsidP="00B83943">
            <w:pPr>
              <w:spacing w:line="240" w:lineRule="auto"/>
              <w:rPr>
                <w:rStyle w:val="a8"/>
                <w:lang w:val="kk-KZ"/>
              </w:rPr>
            </w:pPr>
          </w:p>
          <w:p w14:paraId="550FEFD5" w14:textId="77777777" w:rsidR="00B83943" w:rsidRPr="0067244A" w:rsidRDefault="00B83943" w:rsidP="00B83943">
            <w:pPr>
              <w:spacing w:line="240" w:lineRule="auto"/>
              <w:rPr>
                <w:rStyle w:val="a8"/>
                <w:lang w:val="kk-KZ"/>
              </w:rPr>
            </w:pPr>
          </w:p>
          <w:p w14:paraId="5F70A9F9" w14:textId="77777777" w:rsidR="00B83943" w:rsidRDefault="00B83943" w:rsidP="00B83943">
            <w:pPr>
              <w:spacing w:line="240" w:lineRule="auto"/>
              <w:rPr>
                <w:rStyle w:val="a8"/>
                <w:rFonts w:ascii="Times New Roman" w:hAnsi="Times New Roman"/>
                <w:color w:val="auto"/>
                <w:sz w:val="24"/>
                <w:u w:val="none"/>
                <w:lang w:val="kk-KZ"/>
              </w:rPr>
            </w:pPr>
            <w:r w:rsidRPr="008529D2">
              <w:rPr>
                <w:rStyle w:val="a8"/>
                <w:rFonts w:ascii="Times New Roman" w:hAnsi="Times New Roman"/>
                <w:color w:val="auto"/>
                <w:sz w:val="24"/>
                <w:u w:val="none"/>
                <w:lang w:val="kk-KZ"/>
              </w:rPr>
              <w:t xml:space="preserve">Көкше аңыздары. </w:t>
            </w:r>
            <w:r>
              <w:rPr>
                <w:rStyle w:val="a8"/>
                <w:rFonts w:ascii="Times New Roman" w:hAnsi="Times New Roman"/>
                <w:color w:val="auto"/>
                <w:sz w:val="24"/>
                <w:u w:val="none"/>
                <w:lang w:val="kk-KZ"/>
              </w:rPr>
              <w:t>–</w:t>
            </w:r>
            <w:r w:rsidRPr="008529D2">
              <w:rPr>
                <w:rStyle w:val="a8"/>
                <w:rFonts w:ascii="Times New Roman" w:hAnsi="Times New Roman"/>
                <w:color w:val="auto"/>
                <w:sz w:val="24"/>
                <w:u w:val="none"/>
                <w:lang w:val="kk-KZ"/>
              </w:rPr>
              <w:t xml:space="preserve"> Көкшетау</w:t>
            </w:r>
            <w:r>
              <w:rPr>
                <w:rStyle w:val="a8"/>
                <w:rFonts w:ascii="Times New Roman" w:hAnsi="Times New Roman"/>
                <w:color w:val="auto"/>
                <w:sz w:val="24"/>
                <w:u w:val="none"/>
                <w:lang w:val="kk-KZ"/>
              </w:rPr>
              <w:t>: «Әрекет» ЖБК, 2016. – 88 бет.</w:t>
            </w:r>
          </w:p>
          <w:p w14:paraId="0035AF5F" w14:textId="77777777" w:rsidR="00B83943" w:rsidRDefault="00B83943" w:rsidP="00B83943">
            <w:pPr>
              <w:spacing w:line="240" w:lineRule="auto"/>
              <w:rPr>
                <w:rStyle w:val="a8"/>
                <w:rFonts w:ascii="Times New Roman" w:hAnsi="Times New Roman"/>
                <w:color w:val="auto"/>
                <w:sz w:val="24"/>
                <w:u w:val="none"/>
                <w:lang w:val="kk-KZ"/>
              </w:rPr>
            </w:pPr>
          </w:p>
          <w:p w14:paraId="269570EE" w14:textId="7F49E5DF" w:rsidR="00B83943" w:rsidRDefault="00957868" w:rsidP="00B83943">
            <w:pPr>
              <w:spacing w:line="240" w:lineRule="auto"/>
              <w:rPr>
                <w:rStyle w:val="a8"/>
                <w:rFonts w:ascii="Times New Roman" w:hAnsi="Times New Roman"/>
                <w:color w:val="auto"/>
                <w:sz w:val="24"/>
                <w:u w:val="none"/>
                <w:lang w:val="kk-KZ"/>
              </w:rPr>
            </w:pPr>
            <w:hyperlink r:id="rId79" w:history="1">
              <w:r w:rsidR="00B83943" w:rsidRPr="00D717B0">
                <w:rPr>
                  <w:rStyle w:val="a8"/>
                  <w:lang w:val="kk-KZ"/>
                </w:rPr>
                <w:t>https:</w:t>
              </w:r>
              <w:r w:rsidR="00373910">
                <w:rPr>
                  <w:rStyle w:val="a8"/>
                  <w:lang w:val="kk-KZ"/>
                </w:rPr>
                <w:t>,,</w:t>
              </w:r>
              <w:r w:rsidR="00B83943" w:rsidRPr="00D717B0">
                <w:rPr>
                  <w:rStyle w:val="a8"/>
                  <w:lang w:val="kk-KZ"/>
                </w:rPr>
                <w:t>www.youtube.com</w:t>
              </w:r>
              <w:r w:rsidR="00373910">
                <w:rPr>
                  <w:rStyle w:val="a8"/>
                  <w:lang w:val="kk-KZ"/>
                </w:rPr>
                <w:t>,</w:t>
              </w:r>
              <w:r w:rsidR="00B83943" w:rsidRPr="00D717B0">
                <w:rPr>
                  <w:rStyle w:val="a8"/>
                  <w:lang w:val="kk-KZ"/>
                </w:rPr>
                <w:t>watch?v=MaFKltCJsNI</w:t>
              </w:r>
            </w:hyperlink>
          </w:p>
          <w:p w14:paraId="4E1A34C0" w14:textId="36BB1E9F" w:rsidR="00B83943" w:rsidRPr="00B55E64" w:rsidRDefault="00957868" w:rsidP="00B83943">
            <w:pPr>
              <w:spacing w:line="240" w:lineRule="auto"/>
              <w:rPr>
                <w:lang w:val="kk-KZ"/>
              </w:rPr>
            </w:pPr>
            <w:hyperlink r:id="rId80" w:history="1">
              <w:r w:rsidR="00B83943" w:rsidRPr="00D717B0">
                <w:rPr>
                  <w:rStyle w:val="a8"/>
                  <w:lang w:val="kk-KZ"/>
                </w:rPr>
                <w:t>https:</w:t>
              </w:r>
              <w:r w:rsidR="00373910">
                <w:rPr>
                  <w:rStyle w:val="a8"/>
                  <w:lang w:val="kk-KZ"/>
                </w:rPr>
                <w:t>,,</w:t>
              </w:r>
              <w:r w:rsidR="00B83943" w:rsidRPr="00D717B0">
                <w:rPr>
                  <w:rStyle w:val="a8"/>
                  <w:lang w:val="kk-KZ"/>
                </w:rPr>
                <w:t>www.youtube.com</w:t>
              </w:r>
              <w:r w:rsidR="00373910">
                <w:rPr>
                  <w:rStyle w:val="a8"/>
                  <w:lang w:val="kk-KZ"/>
                </w:rPr>
                <w:t>,</w:t>
              </w:r>
              <w:r w:rsidR="00B83943" w:rsidRPr="00D717B0">
                <w:rPr>
                  <w:rStyle w:val="a8"/>
                  <w:lang w:val="kk-KZ"/>
                </w:rPr>
                <w:t>watch?v=MugutAYHMxs</w:t>
              </w:r>
            </w:hyperlink>
          </w:p>
          <w:p w14:paraId="5E668D41" w14:textId="77777777" w:rsidR="00B83943" w:rsidRPr="00B55E64" w:rsidRDefault="00B83943" w:rsidP="00B83943">
            <w:pPr>
              <w:spacing w:line="240" w:lineRule="auto"/>
              <w:rPr>
                <w:lang w:val="kk-KZ"/>
              </w:rPr>
            </w:pPr>
          </w:p>
          <w:p w14:paraId="1F45D8D9" w14:textId="77777777" w:rsidR="00B83943" w:rsidRPr="00316BF2" w:rsidRDefault="00B83943" w:rsidP="00B83943">
            <w:pPr>
              <w:spacing w:line="240" w:lineRule="auto"/>
              <w:rPr>
                <w:rStyle w:val="a8"/>
                <w:rFonts w:ascii="Times New Roman" w:hAnsi="Times New Roman"/>
                <w:color w:val="auto"/>
                <w:sz w:val="24"/>
                <w:u w:val="none"/>
                <w:lang w:val="kk-KZ"/>
              </w:rPr>
            </w:pPr>
            <w:r w:rsidRPr="00316BF2">
              <w:rPr>
                <w:rFonts w:ascii="Times New Roman" w:hAnsi="Times New Roman"/>
                <w:sz w:val="24"/>
                <w:lang w:val="kk-KZ"/>
              </w:rPr>
              <w:t>ББҮ кестесі сызылған кеспе қағаздар</w:t>
            </w:r>
          </w:p>
          <w:p w14:paraId="559CB554" w14:textId="77777777" w:rsidR="00B83943" w:rsidRPr="00C251D4" w:rsidRDefault="00B83943" w:rsidP="00B83943">
            <w:pPr>
              <w:spacing w:line="240" w:lineRule="auto"/>
              <w:rPr>
                <w:rStyle w:val="a8"/>
                <w:lang w:val="kk-KZ"/>
              </w:rPr>
            </w:pPr>
          </w:p>
          <w:p w14:paraId="77E52FB4" w14:textId="77777777" w:rsidR="00B83943" w:rsidRPr="00C251D4" w:rsidRDefault="00B83943" w:rsidP="00B83943">
            <w:pPr>
              <w:spacing w:line="240" w:lineRule="auto"/>
              <w:rPr>
                <w:rStyle w:val="a8"/>
                <w:lang w:val="kk-KZ"/>
              </w:rPr>
            </w:pPr>
          </w:p>
          <w:p w14:paraId="2E640494" w14:textId="77777777" w:rsidR="00B83943" w:rsidRPr="00C251D4" w:rsidRDefault="00B83943" w:rsidP="00B83943">
            <w:pPr>
              <w:spacing w:line="240" w:lineRule="auto"/>
              <w:rPr>
                <w:rStyle w:val="a8"/>
                <w:lang w:val="kk-KZ"/>
              </w:rPr>
            </w:pPr>
          </w:p>
          <w:p w14:paraId="4E1062BA" w14:textId="77777777" w:rsidR="00B83943" w:rsidRPr="000639DD" w:rsidRDefault="00B83943" w:rsidP="00B83943">
            <w:pPr>
              <w:spacing w:line="240" w:lineRule="auto"/>
              <w:rPr>
                <w:rFonts w:ascii="Times New Roman" w:hAnsi="Times New Roman"/>
                <w:sz w:val="24"/>
                <w:lang w:val="kk-KZ"/>
              </w:rPr>
            </w:pPr>
          </w:p>
          <w:p w14:paraId="65A865EA" w14:textId="77777777" w:rsidR="00B83943" w:rsidRPr="000639DD" w:rsidRDefault="00B83943" w:rsidP="00B83943">
            <w:pPr>
              <w:spacing w:line="240" w:lineRule="auto"/>
              <w:rPr>
                <w:rFonts w:ascii="Times New Roman" w:hAnsi="Times New Roman"/>
                <w:sz w:val="24"/>
                <w:lang w:val="kk-KZ"/>
              </w:rPr>
            </w:pPr>
          </w:p>
          <w:p w14:paraId="085AB4E0" w14:textId="77777777" w:rsidR="00B83943" w:rsidRPr="000639DD" w:rsidRDefault="00B83943" w:rsidP="00B83943">
            <w:pPr>
              <w:spacing w:line="240" w:lineRule="auto"/>
              <w:rPr>
                <w:rFonts w:ascii="Times New Roman" w:hAnsi="Times New Roman"/>
                <w:sz w:val="24"/>
                <w:lang w:val="kk-KZ"/>
              </w:rPr>
            </w:pPr>
          </w:p>
          <w:p w14:paraId="1AD9BA50" w14:textId="77777777" w:rsidR="00B83943" w:rsidRPr="000639DD" w:rsidRDefault="00B83943" w:rsidP="00B83943">
            <w:pPr>
              <w:spacing w:line="240" w:lineRule="auto"/>
              <w:rPr>
                <w:rFonts w:ascii="Times New Roman" w:hAnsi="Times New Roman"/>
                <w:sz w:val="24"/>
                <w:lang w:val="kk-KZ"/>
              </w:rPr>
            </w:pPr>
          </w:p>
        </w:tc>
      </w:tr>
    </w:tbl>
    <w:p w14:paraId="19D9DDFF" w14:textId="0235EA98" w:rsidR="003B3F0B" w:rsidRPr="000639DD" w:rsidRDefault="003B3F0B" w:rsidP="000639DD">
      <w:pPr>
        <w:spacing w:line="240" w:lineRule="auto"/>
        <w:rPr>
          <w:rFonts w:ascii="Times New Roman" w:hAnsi="Times New Roman"/>
          <w:lang w:val="kk-KZ"/>
        </w:rPr>
      </w:pPr>
    </w:p>
    <w:p w14:paraId="7E7C9230" w14:textId="12B187A6" w:rsidR="00B83943" w:rsidRPr="00B06A1A" w:rsidRDefault="00B83943" w:rsidP="00011C6A">
      <w:pPr>
        <w:pStyle w:val="af0"/>
        <w:jc w:val="right"/>
        <w:rPr>
          <w:lang w:val="kk-KZ"/>
        </w:rPr>
      </w:pPr>
      <w:r w:rsidRPr="00B06A1A">
        <w:rPr>
          <w:lang w:val="kk-KZ"/>
        </w:rPr>
        <w:br w:type="page"/>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7B31E0" w:rsidRPr="00BB7B0D" w14:paraId="0EAA42BC" w14:textId="77777777" w:rsidTr="007B31E0">
        <w:trPr>
          <w:trHeight w:hRule="exact" w:val="476"/>
        </w:trPr>
        <w:tc>
          <w:tcPr>
            <w:tcW w:w="14459" w:type="dxa"/>
          </w:tcPr>
          <w:p w14:paraId="38ED9CEF" w14:textId="4839CB07" w:rsidR="007B31E0" w:rsidRPr="007B31E0" w:rsidRDefault="007B31E0" w:rsidP="0087730B">
            <w:pPr>
              <w:widowControl/>
              <w:spacing w:line="240" w:lineRule="auto"/>
              <w:jc w:val="center"/>
              <w:rPr>
                <w:rFonts w:ascii="Times New Roman" w:hAnsi="Times New Roman"/>
                <w:b/>
                <w:sz w:val="24"/>
                <w:lang w:val="kk-KZ"/>
              </w:rPr>
            </w:pPr>
            <w:r w:rsidRPr="007B31E0">
              <w:rPr>
                <w:rFonts w:ascii="Times New Roman" w:hAnsi="Times New Roman"/>
                <w:b/>
                <w:sz w:val="24"/>
                <w:lang w:val="kk-KZ"/>
              </w:rPr>
              <w:t xml:space="preserve">Әдебиеттік оқу </w:t>
            </w:r>
          </w:p>
        </w:tc>
      </w:tr>
      <w:tr w:rsidR="007B31E0" w:rsidRPr="00BB7B0D" w14:paraId="013A1370" w14:textId="77777777" w:rsidTr="007B31E0">
        <w:trPr>
          <w:trHeight w:hRule="exact" w:val="431"/>
        </w:trPr>
        <w:tc>
          <w:tcPr>
            <w:tcW w:w="14459" w:type="dxa"/>
          </w:tcPr>
          <w:p w14:paraId="34CEEBD5" w14:textId="180563FB" w:rsidR="007B31E0" w:rsidRPr="00BB7B0D" w:rsidRDefault="005D16DA" w:rsidP="007B31E0">
            <w:pPr>
              <w:widowControl/>
              <w:spacing w:line="240" w:lineRule="auto"/>
              <w:jc w:val="center"/>
              <w:rPr>
                <w:rFonts w:ascii="Times New Roman" w:hAnsi="Times New Roman"/>
                <w:b/>
                <w:sz w:val="24"/>
                <w:lang w:val="kk-KZ"/>
              </w:rPr>
            </w:pPr>
            <w:r>
              <w:rPr>
                <w:rFonts w:ascii="Times New Roman" w:hAnsi="Times New Roman"/>
                <w:b/>
                <w:sz w:val="24"/>
                <w:lang w:val="kk-KZ"/>
              </w:rPr>
              <w:t>4- бөлім</w:t>
            </w:r>
            <w:r w:rsidR="007B31E0" w:rsidRPr="007B31E0">
              <w:rPr>
                <w:rFonts w:ascii="Times New Roman" w:hAnsi="Times New Roman"/>
                <w:b/>
                <w:sz w:val="24"/>
                <w:lang w:val="kk-KZ"/>
              </w:rPr>
              <w:t xml:space="preserve"> Мамандықтар әлемі</w:t>
            </w:r>
          </w:p>
        </w:tc>
      </w:tr>
      <w:tr w:rsidR="007B31E0" w:rsidRPr="00BB7B0D" w14:paraId="5963AD55" w14:textId="77777777" w:rsidTr="007B31E0">
        <w:trPr>
          <w:trHeight w:hRule="exact" w:val="463"/>
        </w:trPr>
        <w:tc>
          <w:tcPr>
            <w:tcW w:w="14459" w:type="dxa"/>
          </w:tcPr>
          <w:p w14:paraId="2C0866FC" w14:textId="77777777" w:rsidR="007B31E0" w:rsidRPr="00BB7B0D" w:rsidRDefault="007B31E0" w:rsidP="007B31E0">
            <w:pPr>
              <w:widowControl/>
              <w:spacing w:line="240" w:lineRule="auto"/>
              <w:rPr>
                <w:rFonts w:ascii="Times New Roman" w:hAnsi="Times New Roman"/>
                <w:b/>
                <w:sz w:val="24"/>
                <w:lang w:val="kk-KZ"/>
              </w:rPr>
            </w:pPr>
            <w:r w:rsidRPr="007B31E0">
              <w:rPr>
                <w:rFonts w:ascii="Times New Roman" w:hAnsi="Times New Roman"/>
                <w:b/>
                <w:sz w:val="24"/>
                <w:lang w:val="kk-KZ"/>
              </w:rPr>
              <w:t>Осыған дейін меңгерілген білім</w:t>
            </w:r>
          </w:p>
        </w:tc>
      </w:tr>
      <w:tr w:rsidR="007B31E0" w:rsidRPr="00EA100B" w14:paraId="1D5B31E0" w14:textId="77777777" w:rsidTr="007B31E0">
        <w:trPr>
          <w:trHeight w:val="340"/>
        </w:trPr>
        <w:tc>
          <w:tcPr>
            <w:tcW w:w="14459" w:type="dxa"/>
          </w:tcPr>
          <w:p w14:paraId="5FFD8EC6" w14:textId="5091CB56" w:rsidR="007B31E0" w:rsidRPr="007B31E0" w:rsidRDefault="007B31E0" w:rsidP="001B27C1">
            <w:pPr>
              <w:widowControl/>
              <w:spacing w:line="240" w:lineRule="auto"/>
              <w:jc w:val="both"/>
              <w:rPr>
                <w:rFonts w:ascii="Times New Roman" w:hAnsi="Times New Roman"/>
                <w:sz w:val="24"/>
                <w:lang w:val="kk-KZ"/>
              </w:rPr>
            </w:pPr>
            <w:r w:rsidRPr="007B31E0">
              <w:rPr>
                <w:rFonts w:ascii="Times New Roman" w:hAnsi="Times New Roman"/>
                <w:sz w:val="24"/>
                <w:lang w:val="kk-KZ"/>
              </w:rPr>
              <w:t>Бөлім алдыңғы меңгерілген білім мен дағдыларға негізделеді. Тақырыпқа сәйкес халық ауыз әдебиетінің жанрлары, көркем шығармалар қамтылып, олардың басты белгілері туралы түсініктер практикалық тұрғыда меңгерілген. Тыңдалым,айтылымды жүзеге асыру кезінде  вербалды емес тілдік құралдарды, сөйлеу барысында иллюстрациялар, суреттер қолдану жүзеге асырылған. Өз ойын, сезімін, көзқарасын өмірде болған, өзге шығармадағы ұқсас оқиғалармен салыстыра отырып пікір</w:t>
            </w:r>
            <w:r w:rsidR="00861BA3">
              <w:rPr>
                <w:rFonts w:ascii="Times New Roman" w:hAnsi="Times New Roman"/>
                <w:sz w:val="24"/>
                <w:lang w:val="kk-KZ"/>
              </w:rPr>
              <w:t xml:space="preserve"> білдіру</w:t>
            </w:r>
            <w:r w:rsidRPr="007B31E0">
              <w:rPr>
                <w:rFonts w:ascii="Times New Roman" w:hAnsi="Times New Roman"/>
                <w:sz w:val="24"/>
                <w:lang w:val="kk-KZ"/>
              </w:rPr>
              <w:t xml:space="preserve"> </w:t>
            </w:r>
            <w:r w:rsidR="001B27C1">
              <w:rPr>
                <w:rFonts w:ascii="Times New Roman" w:hAnsi="Times New Roman"/>
                <w:sz w:val="24"/>
                <w:lang w:val="kk-KZ"/>
              </w:rPr>
              <w:t>дағдалары қалыптасқан</w:t>
            </w:r>
            <w:r w:rsidRPr="007B31E0">
              <w:rPr>
                <w:rFonts w:ascii="Times New Roman" w:hAnsi="Times New Roman"/>
                <w:sz w:val="24"/>
                <w:lang w:val="kk-KZ"/>
              </w:rPr>
              <w:t>..</w:t>
            </w:r>
            <w:r w:rsidR="001B27C1">
              <w:rPr>
                <w:rFonts w:ascii="Times New Roman" w:hAnsi="Times New Roman"/>
                <w:sz w:val="24"/>
                <w:lang w:val="kk-KZ"/>
              </w:rPr>
              <w:t>Оқушылар</w:t>
            </w:r>
            <w:r w:rsidRPr="007B31E0">
              <w:rPr>
                <w:rFonts w:ascii="Times New Roman" w:hAnsi="Times New Roman"/>
                <w:sz w:val="24"/>
                <w:lang w:val="kk-KZ"/>
              </w:rPr>
              <w:t xml:space="preserve"> ақпаратты дереккөздерін табу және оны пайдалану дағдыларын  өз тәжірибелерінде көрсете ал</w:t>
            </w:r>
            <w:r w:rsidR="00861BA3">
              <w:rPr>
                <w:rFonts w:ascii="Times New Roman" w:hAnsi="Times New Roman"/>
                <w:sz w:val="24"/>
                <w:lang w:val="kk-KZ"/>
              </w:rPr>
              <w:t>ады</w:t>
            </w:r>
            <w:r w:rsidRPr="007B31E0">
              <w:rPr>
                <w:rFonts w:ascii="Times New Roman" w:hAnsi="Times New Roman"/>
                <w:sz w:val="24"/>
                <w:lang w:val="kk-KZ"/>
              </w:rPr>
              <w:t>.</w:t>
            </w:r>
          </w:p>
        </w:tc>
      </w:tr>
      <w:tr w:rsidR="007B31E0" w:rsidRPr="007B31E0" w14:paraId="49FCD14C" w14:textId="77777777" w:rsidTr="007B31E0">
        <w:trPr>
          <w:trHeight w:hRule="exact" w:val="341"/>
        </w:trPr>
        <w:tc>
          <w:tcPr>
            <w:tcW w:w="14459" w:type="dxa"/>
          </w:tcPr>
          <w:p w14:paraId="4E952016" w14:textId="77777777" w:rsidR="007B31E0" w:rsidRPr="007B31E0" w:rsidRDefault="007B31E0" w:rsidP="007B31E0">
            <w:pPr>
              <w:widowControl/>
              <w:spacing w:line="240" w:lineRule="auto"/>
              <w:rPr>
                <w:rFonts w:ascii="Times New Roman" w:hAnsi="Times New Roman"/>
                <w:b/>
                <w:sz w:val="24"/>
              </w:rPr>
            </w:pPr>
            <w:r w:rsidRPr="007B31E0">
              <w:rPr>
                <w:rFonts w:ascii="Times New Roman" w:hAnsi="Times New Roman"/>
                <w:b/>
                <w:sz w:val="24"/>
              </w:rPr>
              <w:t>Мәнмәтін</w:t>
            </w:r>
          </w:p>
        </w:tc>
      </w:tr>
      <w:tr w:rsidR="007B31E0" w:rsidRPr="00EA100B" w14:paraId="365A6B62" w14:textId="77777777" w:rsidTr="007B31E0">
        <w:trPr>
          <w:trHeight w:val="340"/>
        </w:trPr>
        <w:tc>
          <w:tcPr>
            <w:tcW w:w="14459" w:type="dxa"/>
          </w:tcPr>
          <w:p w14:paraId="02F61A45" w14:textId="0FA7D329" w:rsidR="007B31E0" w:rsidRPr="007B31E0" w:rsidRDefault="007B31E0" w:rsidP="001B27C1">
            <w:pPr>
              <w:spacing w:line="240" w:lineRule="auto"/>
              <w:jc w:val="both"/>
              <w:rPr>
                <w:rFonts w:ascii="Times New Roman" w:hAnsi="Times New Roman"/>
                <w:b/>
                <w:sz w:val="24"/>
                <w:lang w:val="kk-KZ"/>
              </w:rPr>
            </w:pPr>
            <w:r w:rsidRPr="007B31E0">
              <w:rPr>
                <w:rFonts w:ascii="Times New Roman" w:hAnsi="Times New Roman"/>
                <w:sz w:val="24"/>
                <w:lang w:val="kk-KZ"/>
              </w:rPr>
              <w:t>Бөлім түрлі және жаңа мамандықтар туралы ақпараттармен таныстырады. Оқу мақсатына сәйкес оқушылардың оқу әрекеттерінде оқу сапасын (дауыстап, түсініп, іштей, мәнерлеп, көз жүгіртіп, болжап оқу) жетілдіру ескерілген. Бөлім</w:t>
            </w:r>
            <w:r w:rsidR="00B82627">
              <w:rPr>
                <w:rFonts w:ascii="Times New Roman" w:hAnsi="Times New Roman"/>
                <w:sz w:val="24"/>
                <w:lang w:val="kk-KZ"/>
              </w:rPr>
              <w:t xml:space="preserve">де </w:t>
            </w:r>
            <w:r w:rsidRPr="007B31E0">
              <w:rPr>
                <w:rFonts w:ascii="Times New Roman" w:hAnsi="Times New Roman"/>
                <w:sz w:val="24"/>
                <w:lang w:val="kk-KZ"/>
              </w:rPr>
              <w:t>оқушылардың оқырмандық мәдениетін қалыптастыра отырып, сөз әдебі нормаларын орынды қолдану дағдыларын меңгерту жұмыстары жүзеге асырылады.</w:t>
            </w:r>
            <w:r w:rsidRPr="007B31E0">
              <w:rPr>
                <w:rFonts w:ascii="Times New Roman" w:hAnsi="Times New Roman"/>
                <w:lang w:val="kk-KZ"/>
              </w:rPr>
              <w:t xml:space="preserve"> </w:t>
            </w:r>
            <w:r w:rsidRPr="007B31E0">
              <w:rPr>
                <w:rFonts w:ascii="Times New Roman" w:hAnsi="Times New Roman"/>
                <w:sz w:val="24"/>
                <w:lang w:val="kk-KZ"/>
              </w:rPr>
              <w:t>Отандық және әлемдік балалар әдебиетінің (латыш) озық үлгілерімен таныстыру арқылы оқушыларға мамандық иелері туралы, олардың еңбектерін сыйла</w:t>
            </w:r>
            <w:r w:rsidR="001B27C1">
              <w:rPr>
                <w:rFonts w:ascii="Times New Roman" w:hAnsi="Times New Roman"/>
                <w:sz w:val="24"/>
                <w:lang w:val="kk-KZ"/>
              </w:rPr>
              <w:t>у</w:t>
            </w:r>
            <w:r w:rsidRPr="007B31E0">
              <w:rPr>
                <w:rFonts w:ascii="Times New Roman" w:hAnsi="Times New Roman"/>
                <w:sz w:val="24"/>
                <w:lang w:val="kk-KZ"/>
              </w:rPr>
              <w:t>, құрмет</w:t>
            </w:r>
            <w:r w:rsidR="001B27C1">
              <w:rPr>
                <w:rFonts w:ascii="Times New Roman" w:hAnsi="Times New Roman"/>
                <w:sz w:val="24"/>
                <w:lang w:val="kk-KZ"/>
              </w:rPr>
              <w:t>пен қарау</w:t>
            </w:r>
            <w:r w:rsidRPr="007B31E0">
              <w:rPr>
                <w:rFonts w:ascii="Times New Roman" w:hAnsi="Times New Roman"/>
                <w:sz w:val="24"/>
                <w:lang w:val="kk-KZ"/>
              </w:rPr>
              <w:t>, өзінің және өзгенің іс-әрекетіне жауапкершілікпен қара</w:t>
            </w:r>
            <w:r w:rsidR="001B27C1">
              <w:rPr>
                <w:rFonts w:ascii="Times New Roman" w:hAnsi="Times New Roman"/>
                <w:sz w:val="24"/>
                <w:lang w:val="kk-KZ"/>
              </w:rPr>
              <w:t xml:space="preserve">уға </w:t>
            </w:r>
          </w:p>
        </w:tc>
      </w:tr>
      <w:tr w:rsidR="007B31E0" w:rsidRPr="007B31E0" w14:paraId="4E8B530D" w14:textId="77777777" w:rsidTr="007B31E0">
        <w:trPr>
          <w:trHeight w:hRule="exact" w:val="284"/>
        </w:trPr>
        <w:tc>
          <w:tcPr>
            <w:tcW w:w="14459" w:type="dxa"/>
          </w:tcPr>
          <w:p w14:paraId="45D66FC9" w14:textId="77777777" w:rsidR="007B31E0" w:rsidRPr="007B31E0" w:rsidRDefault="007B31E0" w:rsidP="007B31E0">
            <w:pPr>
              <w:widowControl/>
              <w:spacing w:line="240" w:lineRule="auto"/>
              <w:rPr>
                <w:rFonts w:ascii="Times New Roman" w:hAnsi="Times New Roman"/>
                <w:sz w:val="24"/>
              </w:rPr>
            </w:pPr>
            <w:r w:rsidRPr="007B31E0">
              <w:rPr>
                <w:rFonts w:ascii="Times New Roman" w:hAnsi="Times New Roman"/>
                <w:b/>
                <w:sz w:val="24"/>
              </w:rPr>
              <w:t>Қысқаша шолу</w:t>
            </w:r>
          </w:p>
        </w:tc>
      </w:tr>
      <w:tr w:rsidR="007B31E0" w:rsidRPr="001C6C69" w14:paraId="17C03E1D" w14:textId="77777777" w:rsidTr="007B31E0">
        <w:trPr>
          <w:trHeight w:val="340"/>
        </w:trPr>
        <w:tc>
          <w:tcPr>
            <w:tcW w:w="14459" w:type="dxa"/>
          </w:tcPr>
          <w:p w14:paraId="51FDFC2D" w14:textId="268E978A" w:rsidR="007B31E0" w:rsidRPr="007B31E0" w:rsidRDefault="007B31E0" w:rsidP="00343243">
            <w:pPr>
              <w:widowControl/>
              <w:spacing w:line="240" w:lineRule="auto"/>
              <w:jc w:val="both"/>
              <w:rPr>
                <w:rFonts w:ascii="Times New Roman" w:hAnsi="Times New Roman"/>
                <w:b/>
                <w:sz w:val="24"/>
                <w:lang w:val="kk-KZ"/>
              </w:rPr>
            </w:pPr>
            <w:r w:rsidRPr="007B31E0">
              <w:rPr>
                <w:rFonts w:ascii="Times New Roman" w:hAnsi="Times New Roman"/>
                <w:bCs/>
                <w:sz w:val="24"/>
                <w:lang w:val="kk-KZ"/>
              </w:rPr>
              <w:t xml:space="preserve">Бөлімде оқушылар  мамандықтар туралы ғылыми негізделген пікірлер оқып, тыңдап, көріп  өздерінің түрлі </w:t>
            </w:r>
            <w:r w:rsidR="00B82627">
              <w:rPr>
                <w:rFonts w:ascii="Times New Roman" w:hAnsi="Times New Roman"/>
                <w:bCs/>
                <w:sz w:val="24"/>
                <w:lang w:val="kk-KZ"/>
              </w:rPr>
              <w:t xml:space="preserve"> мамандықпен </w:t>
            </w:r>
            <w:r w:rsidR="0062708A">
              <w:rPr>
                <w:rFonts w:ascii="Times New Roman" w:hAnsi="Times New Roman"/>
                <w:bCs/>
                <w:sz w:val="24"/>
                <w:lang w:val="kk-KZ"/>
              </w:rPr>
              <w:t>танысу</w:t>
            </w:r>
            <w:r w:rsidRPr="007B31E0">
              <w:rPr>
                <w:rFonts w:ascii="Times New Roman" w:hAnsi="Times New Roman"/>
                <w:bCs/>
                <w:sz w:val="24"/>
                <w:lang w:val="kk-KZ"/>
              </w:rPr>
              <w:t xml:space="preserve"> мүмкіндіктерін бағалап</w:t>
            </w:r>
            <w:r w:rsidRPr="007B31E0">
              <w:rPr>
                <w:rFonts w:ascii="Times New Roman" w:hAnsi="Times New Roman"/>
                <w:bCs/>
                <w:sz w:val="24"/>
                <w:lang w:val="en-US"/>
              </w:rPr>
              <w:t>-</w:t>
            </w:r>
            <w:r w:rsidRPr="007B31E0">
              <w:rPr>
                <w:rFonts w:ascii="Times New Roman" w:hAnsi="Times New Roman"/>
                <w:bCs/>
                <w:sz w:val="24"/>
                <w:lang w:val="kk-KZ"/>
              </w:rPr>
              <w:t>бақылайды. Мамандық таңдау туралы оқушы тәжірибесін түрлі шығармашылық оқу әрекеттері арқылы көрсетіп ой түйінін жазады және</w:t>
            </w:r>
            <w:r w:rsidR="0062708A">
              <w:rPr>
                <w:rFonts w:ascii="Times New Roman" w:hAnsi="Times New Roman"/>
                <w:bCs/>
                <w:sz w:val="24"/>
                <w:lang w:val="kk-KZ"/>
              </w:rPr>
              <w:t xml:space="preserve"> </w:t>
            </w:r>
            <w:r w:rsidRPr="007B31E0">
              <w:rPr>
                <w:rFonts w:ascii="Times New Roman" w:hAnsi="Times New Roman"/>
                <w:bCs/>
                <w:sz w:val="24"/>
                <w:lang w:val="kk-KZ"/>
              </w:rPr>
              <w:t xml:space="preserve">танымын кеңейтеді. </w:t>
            </w:r>
            <w:r w:rsidR="00B82627">
              <w:rPr>
                <w:rFonts w:ascii="Times New Roman" w:hAnsi="Times New Roman"/>
                <w:bCs/>
                <w:sz w:val="24"/>
                <w:lang w:val="kk-KZ"/>
              </w:rPr>
              <w:t xml:space="preserve">Тақырыпқа </w:t>
            </w:r>
            <w:r w:rsidRPr="007B31E0">
              <w:rPr>
                <w:rFonts w:ascii="Times New Roman" w:hAnsi="Times New Roman"/>
                <w:bCs/>
                <w:sz w:val="24"/>
                <w:lang w:val="kk-KZ"/>
              </w:rPr>
              <w:t xml:space="preserve">сәйкес алынған мультфильмдер мен анимациялар, мәтіндердегі кейіпкерлер,3D кейіпкерлер арқылы мамандықтың ерекшілігін айқындайды,болашақ жаңа </w:t>
            </w:r>
            <w:r w:rsidR="00343243">
              <w:rPr>
                <w:rFonts w:ascii="Times New Roman" w:hAnsi="Times New Roman"/>
                <w:bCs/>
                <w:sz w:val="24"/>
                <w:lang w:val="kk-KZ"/>
              </w:rPr>
              <w:t xml:space="preserve"> және </w:t>
            </w:r>
            <w:r w:rsidRPr="007B31E0">
              <w:rPr>
                <w:rFonts w:ascii="Times New Roman" w:hAnsi="Times New Roman"/>
                <w:bCs/>
                <w:sz w:val="24"/>
                <w:lang w:val="kk-KZ"/>
              </w:rPr>
              <w:t>даму үстіндегі</w:t>
            </w:r>
            <w:r w:rsidRPr="007B31E0">
              <w:rPr>
                <w:rFonts w:ascii="Times New Roman" w:hAnsi="Times New Roman"/>
                <w:lang w:val="kk-KZ"/>
              </w:rPr>
              <w:t xml:space="preserve"> </w:t>
            </w:r>
            <w:r w:rsidRPr="007B31E0">
              <w:rPr>
                <w:rFonts w:ascii="Times New Roman" w:hAnsi="Times New Roman"/>
                <w:bCs/>
                <w:sz w:val="24"/>
                <w:lang w:val="kk-KZ"/>
              </w:rPr>
              <w:t xml:space="preserve">мамандықтар туралы ақпараттық-танымдық </w:t>
            </w:r>
            <w:r w:rsidR="00343243">
              <w:rPr>
                <w:rFonts w:ascii="Times New Roman" w:hAnsi="Times New Roman"/>
                <w:bCs/>
                <w:sz w:val="24"/>
                <w:lang w:val="kk-KZ"/>
              </w:rPr>
              <w:t xml:space="preserve">мәтіндерден </w:t>
            </w:r>
            <w:r w:rsidR="002355C6">
              <w:rPr>
                <w:rFonts w:ascii="Times New Roman" w:hAnsi="Times New Roman"/>
                <w:bCs/>
                <w:sz w:val="24"/>
                <w:lang w:val="kk-KZ"/>
              </w:rPr>
              <w:t xml:space="preserve">мәліметтер алады, </w:t>
            </w:r>
            <w:r w:rsidRPr="007B31E0">
              <w:rPr>
                <w:rFonts w:ascii="Times New Roman" w:hAnsi="Times New Roman"/>
                <w:bCs/>
                <w:sz w:val="24"/>
                <w:lang w:val="kk-KZ"/>
              </w:rPr>
              <w:t>2020</w:t>
            </w:r>
            <w:r w:rsidR="0062708A">
              <w:rPr>
                <w:rFonts w:ascii="Times New Roman" w:hAnsi="Times New Roman"/>
                <w:bCs/>
                <w:sz w:val="24"/>
                <w:lang w:val="kk-KZ"/>
              </w:rPr>
              <w:t xml:space="preserve"> </w:t>
            </w:r>
            <w:r w:rsidRPr="007B31E0">
              <w:rPr>
                <w:rFonts w:ascii="Times New Roman" w:hAnsi="Times New Roman"/>
                <w:bCs/>
                <w:sz w:val="24"/>
                <w:lang w:val="kk-KZ"/>
              </w:rPr>
              <w:t>жылдан, 2025</w:t>
            </w:r>
            <w:r w:rsidR="0062708A">
              <w:rPr>
                <w:rFonts w:ascii="Times New Roman" w:hAnsi="Times New Roman"/>
                <w:bCs/>
                <w:sz w:val="24"/>
                <w:lang w:val="kk-KZ"/>
              </w:rPr>
              <w:t xml:space="preserve"> </w:t>
            </w:r>
            <w:r w:rsidRPr="007B31E0">
              <w:rPr>
                <w:rFonts w:ascii="Times New Roman" w:hAnsi="Times New Roman"/>
                <w:bCs/>
                <w:sz w:val="24"/>
                <w:lang w:val="kk-KZ"/>
              </w:rPr>
              <w:t xml:space="preserve">жылдан кейінгі дүниежүзінде пайда болады деп күтіп отырған мамандықтардың аталымын, кәсіп өзектілігін, оған қажетті білім-білікті пайымдату жұмыстары </w:t>
            </w:r>
            <w:r w:rsidR="0062708A">
              <w:rPr>
                <w:rFonts w:ascii="Times New Roman" w:hAnsi="Times New Roman"/>
                <w:sz w:val="24"/>
                <w:lang w:val="kk-KZ"/>
              </w:rPr>
              <w:t xml:space="preserve">өз </w:t>
            </w:r>
            <w:r w:rsidR="002355C6">
              <w:rPr>
                <w:rFonts w:ascii="Times New Roman" w:hAnsi="Times New Roman"/>
                <w:sz w:val="24"/>
                <w:lang w:val="kk-KZ"/>
              </w:rPr>
              <w:t xml:space="preserve"> пікірін </w:t>
            </w:r>
            <w:r w:rsidR="0062708A">
              <w:rPr>
                <w:rFonts w:ascii="Times New Roman" w:hAnsi="Times New Roman"/>
                <w:sz w:val="24"/>
                <w:lang w:val="kk-KZ"/>
              </w:rPr>
              <w:t xml:space="preserve">білдіру, салыстыру, дәлелдеу арқылы жүргізіледі. </w:t>
            </w:r>
            <w:r w:rsidR="00343243">
              <w:rPr>
                <w:rFonts w:ascii="Times New Roman" w:hAnsi="Times New Roman"/>
                <w:sz w:val="24"/>
                <w:lang w:val="kk-KZ"/>
              </w:rPr>
              <w:t>Жазылым дағдысын дамытуда шығармашылық тапсырмалар орындайды.</w:t>
            </w:r>
          </w:p>
        </w:tc>
      </w:tr>
    </w:tbl>
    <w:p w14:paraId="4C2101C2" w14:textId="77777777" w:rsidR="00F8400E" w:rsidRPr="000639DD" w:rsidRDefault="00F8400E" w:rsidP="000639DD">
      <w:pPr>
        <w:spacing w:line="240" w:lineRule="auto"/>
        <w:rPr>
          <w:rFonts w:ascii="Times New Roman" w:hAnsi="Times New Roman"/>
          <w:lang w:val="kk-KZ"/>
        </w:rPr>
      </w:pPr>
    </w:p>
    <w:tbl>
      <w:tblPr>
        <w:tblStyle w:val="110"/>
        <w:tblpPr w:leftFromText="180" w:rightFromText="180" w:vertAnchor="text" w:tblpX="216" w:tblpY="1"/>
        <w:tblOverlap w:val="never"/>
        <w:tblW w:w="14567" w:type="dxa"/>
        <w:tblLayout w:type="fixed"/>
        <w:tblLook w:val="04A0" w:firstRow="1" w:lastRow="0" w:firstColumn="1" w:lastColumn="0" w:noHBand="0" w:noVBand="1"/>
      </w:tblPr>
      <w:tblGrid>
        <w:gridCol w:w="1815"/>
        <w:gridCol w:w="1621"/>
        <w:gridCol w:w="4565"/>
        <w:gridCol w:w="4394"/>
        <w:gridCol w:w="2172"/>
      </w:tblGrid>
      <w:tr w:rsidR="007B31E0" w:rsidRPr="007B31E0" w14:paraId="431665EE" w14:textId="77777777" w:rsidTr="007B31E0">
        <w:trPr>
          <w:trHeight w:val="983"/>
        </w:trPr>
        <w:tc>
          <w:tcPr>
            <w:tcW w:w="1815" w:type="dxa"/>
          </w:tcPr>
          <w:p w14:paraId="1E2DA035"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b/>
                <w:sz w:val="24"/>
                <w:szCs w:val="22"/>
                <w:lang w:val="kk-KZ"/>
              </w:rPr>
              <w:t>Пән бағдарламасына сілтеме</w:t>
            </w:r>
          </w:p>
        </w:tc>
        <w:tc>
          <w:tcPr>
            <w:tcW w:w="1621" w:type="dxa"/>
          </w:tcPr>
          <w:p w14:paraId="5767D06B"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b/>
                <w:sz w:val="24"/>
                <w:szCs w:val="22"/>
                <w:lang w:val="kk-KZ"/>
              </w:rPr>
              <w:t>Оқу мақсаттары</w:t>
            </w:r>
          </w:p>
        </w:tc>
        <w:tc>
          <w:tcPr>
            <w:tcW w:w="4565" w:type="dxa"/>
          </w:tcPr>
          <w:p w14:paraId="44B3776E"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Ұсынылған оқыту іс -әрекеттері</w:t>
            </w:r>
          </w:p>
        </w:tc>
        <w:tc>
          <w:tcPr>
            <w:tcW w:w="4394" w:type="dxa"/>
          </w:tcPr>
          <w:p w14:paraId="33F999A4"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b/>
                <w:sz w:val="24"/>
                <w:szCs w:val="22"/>
                <w:lang w:val="kk-KZ"/>
              </w:rPr>
              <w:t>Мұғалімге ескертпелер</w:t>
            </w:r>
          </w:p>
        </w:tc>
        <w:tc>
          <w:tcPr>
            <w:tcW w:w="2172" w:type="dxa"/>
          </w:tcPr>
          <w:p w14:paraId="09880AE3"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b/>
                <w:sz w:val="24"/>
                <w:szCs w:val="22"/>
                <w:lang w:val="kk-KZ"/>
              </w:rPr>
              <w:t>Оқыту ресурстары</w:t>
            </w:r>
          </w:p>
        </w:tc>
      </w:tr>
      <w:tr w:rsidR="007B31E0" w:rsidRPr="00EA100B" w14:paraId="7F29F961" w14:textId="77777777" w:rsidTr="007B31E0">
        <w:trPr>
          <w:trHeight w:val="3818"/>
        </w:trPr>
        <w:tc>
          <w:tcPr>
            <w:tcW w:w="1815" w:type="dxa"/>
          </w:tcPr>
          <w:p w14:paraId="4D512F88" w14:textId="77777777" w:rsidR="007B31E0" w:rsidRPr="007B31E0" w:rsidRDefault="007B31E0" w:rsidP="007B31E0">
            <w:pPr>
              <w:spacing w:line="240" w:lineRule="auto"/>
              <w:rPr>
                <w:rFonts w:ascii="Times New Roman" w:hAnsi="Times New Roman"/>
                <w:sz w:val="24"/>
                <w:szCs w:val="22"/>
                <w:lang w:val="kk-KZ"/>
              </w:rPr>
            </w:pPr>
          </w:p>
          <w:p w14:paraId="3E99469A" w14:textId="77777777" w:rsidR="007B31E0" w:rsidRPr="007B31E0" w:rsidRDefault="007B31E0" w:rsidP="007B31E0">
            <w:pPr>
              <w:spacing w:line="240" w:lineRule="auto"/>
              <w:rPr>
                <w:rFonts w:ascii="Times New Roman" w:hAnsi="Times New Roman"/>
                <w:sz w:val="24"/>
                <w:szCs w:val="22"/>
                <w:lang w:val="kk-KZ"/>
              </w:rPr>
            </w:pPr>
          </w:p>
          <w:p w14:paraId="193665C1"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2.1 Оқу түрлерін қолдану</w:t>
            </w:r>
          </w:p>
          <w:p w14:paraId="56EA4E7D" w14:textId="77777777" w:rsidR="007B31E0" w:rsidRPr="007B31E0" w:rsidRDefault="007B31E0" w:rsidP="007B31E0">
            <w:pPr>
              <w:spacing w:line="240" w:lineRule="auto"/>
              <w:rPr>
                <w:rFonts w:ascii="Times New Roman" w:hAnsi="Times New Roman"/>
                <w:sz w:val="24"/>
                <w:szCs w:val="22"/>
                <w:lang w:val="kk-KZ"/>
              </w:rPr>
            </w:pPr>
          </w:p>
          <w:p w14:paraId="75D20625" w14:textId="77777777" w:rsidR="007B31E0" w:rsidRPr="007B31E0" w:rsidRDefault="007B31E0" w:rsidP="007B31E0">
            <w:pPr>
              <w:spacing w:line="240" w:lineRule="auto"/>
              <w:rPr>
                <w:rFonts w:ascii="Times New Roman" w:hAnsi="Times New Roman"/>
                <w:szCs w:val="22"/>
                <w:lang w:val="kk-KZ"/>
              </w:rPr>
            </w:pPr>
          </w:p>
          <w:p w14:paraId="1542B97F" w14:textId="77777777" w:rsidR="007B31E0" w:rsidRPr="007B31E0" w:rsidRDefault="007B31E0" w:rsidP="007B31E0">
            <w:pPr>
              <w:spacing w:line="240" w:lineRule="auto"/>
              <w:rPr>
                <w:rFonts w:ascii="Times New Roman" w:hAnsi="Times New Roman"/>
                <w:szCs w:val="22"/>
                <w:lang w:val="kk-KZ"/>
              </w:rPr>
            </w:pPr>
          </w:p>
          <w:p w14:paraId="3BD300F3" w14:textId="77777777" w:rsidR="007B31E0" w:rsidRPr="007B31E0" w:rsidRDefault="007B31E0" w:rsidP="007B31E0">
            <w:pPr>
              <w:spacing w:line="240" w:lineRule="auto"/>
              <w:rPr>
                <w:rFonts w:ascii="Times New Roman" w:hAnsi="Times New Roman"/>
                <w:szCs w:val="22"/>
                <w:lang w:val="kk-KZ"/>
              </w:rPr>
            </w:pPr>
          </w:p>
          <w:p w14:paraId="28D82C84" w14:textId="77777777" w:rsidR="007B31E0" w:rsidRPr="007B31E0" w:rsidRDefault="007B31E0" w:rsidP="007B31E0">
            <w:pPr>
              <w:spacing w:line="240" w:lineRule="auto"/>
              <w:rPr>
                <w:rFonts w:ascii="Times New Roman" w:hAnsi="Times New Roman"/>
                <w:szCs w:val="22"/>
                <w:lang w:val="kk-KZ"/>
              </w:rPr>
            </w:pPr>
          </w:p>
          <w:p w14:paraId="08308D50" w14:textId="77777777" w:rsidR="007B31E0" w:rsidRPr="007B31E0" w:rsidRDefault="007B31E0" w:rsidP="007B31E0">
            <w:pPr>
              <w:spacing w:line="240" w:lineRule="auto"/>
              <w:rPr>
                <w:rFonts w:ascii="Times New Roman" w:hAnsi="Times New Roman"/>
                <w:szCs w:val="22"/>
                <w:lang w:val="kk-KZ"/>
              </w:rPr>
            </w:pPr>
          </w:p>
          <w:p w14:paraId="49A9E2DF" w14:textId="77777777" w:rsidR="007B31E0" w:rsidRPr="007B31E0" w:rsidRDefault="007B31E0" w:rsidP="007B31E0">
            <w:pPr>
              <w:spacing w:line="240" w:lineRule="auto"/>
              <w:rPr>
                <w:rFonts w:ascii="Times New Roman" w:hAnsi="Times New Roman"/>
                <w:szCs w:val="22"/>
                <w:lang w:val="kk-KZ"/>
              </w:rPr>
            </w:pPr>
          </w:p>
          <w:p w14:paraId="15715051" w14:textId="77777777" w:rsidR="007B31E0" w:rsidRPr="007B31E0" w:rsidRDefault="007B31E0" w:rsidP="007B31E0">
            <w:pPr>
              <w:spacing w:line="240" w:lineRule="auto"/>
              <w:rPr>
                <w:rFonts w:ascii="Times New Roman" w:hAnsi="Times New Roman"/>
                <w:szCs w:val="22"/>
                <w:lang w:val="kk-KZ"/>
              </w:rPr>
            </w:pPr>
          </w:p>
          <w:p w14:paraId="3722FBF5" w14:textId="77777777" w:rsidR="007B31E0" w:rsidRPr="007B31E0" w:rsidRDefault="007B31E0" w:rsidP="007B31E0">
            <w:pPr>
              <w:spacing w:line="240" w:lineRule="auto"/>
              <w:rPr>
                <w:rFonts w:ascii="Times New Roman" w:hAnsi="Times New Roman"/>
                <w:szCs w:val="22"/>
                <w:lang w:val="kk-KZ"/>
              </w:rPr>
            </w:pPr>
          </w:p>
          <w:p w14:paraId="5428B940" w14:textId="77777777" w:rsidR="007B31E0" w:rsidRDefault="007B31E0" w:rsidP="007B31E0">
            <w:pPr>
              <w:spacing w:line="240" w:lineRule="auto"/>
              <w:rPr>
                <w:rFonts w:ascii="Times New Roman" w:hAnsi="Times New Roman"/>
                <w:szCs w:val="22"/>
                <w:lang w:val="kk-KZ"/>
              </w:rPr>
            </w:pPr>
          </w:p>
          <w:p w14:paraId="3BE74577" w14:textId="77777777" w:rsidR="00343243" w:rsidRDefault="00343243" w:rsidP="007B31E0">
            <w:pPr>
              <w:spacing w:line="240" w:lineRule="auto"/>
              <w:rPr>
                <w:rFonts w:ascii="Times New Roman" w:hAnsi="Times New Roman"/>
                <w:szCs w:val="22"/>
                <w:lang w:val="kk-KZ"/>
              </w:rPr>
            </w:pPr>
          </w:p>
          <w:p w14:paraId="3260A83E" w14:textId="77777777" w:rsidR="00343243" w:rsidRDefault="00343243" w:rsidP="007B31E0">
            <w:pPr>
              <w:spacing w:line="240" w:lineRule="auto"/>
              <w:rPr>
                <w:rFonts w:ascii="Times New Roman" w:hAnsi="Times New Roman"/>
                <w:szCs w:val="22"/>
                <w:lang w:val="kk-KZ"/>
              </w:rPr>
            </w:pPr>
          </w:p>
          <w:p w14:paraId="41232D56" w14:textId="77777777" w:rsidR="00343243" w:rsidRDefault="00343243" w:rsidP="007B31E0">
            <w:pPr>
              <w:spacing w:line="240" w:lineRule="auto"/>
              <w:rPr>
                <w:rFonts w:ascii="Times New Roman" w:hAnsi="Times New Roman"/>
                <w:szCs w:val="22"/>
                <w:lang w:val="kk-KZ"/>
              </w:rPr>
            </w:pPr>
          </w:p>
          <w:p w14:paraId="7D8F1BC6" w14:textId="77777777" w:rsidR="00343243" w:rsidRDefault="00343243" w:rsidP="007B31E0">
            <w:pPr>
              <w:spacing w:line="240" w:lineRule="auto"/>
              <w:rPr>
                <w:rFonts w:ascii="Times New Roman" w:hAnsi="Times New Roman"/>
                <w:szCs w:val="22"/>
                <w:lang w:val="kk-KZ"/>
              </w:rPr>
            </w:pPr>
          </w:p>
          <w:p w14:paraId="76296B78" w14:textId="77777777" w:rsidR="00343243" w:rsidRPr="007B31E0" w:rsidRDefault="00343243" w:rsidP="007B31E0">
            <w:pPr>
              <w:spacing w:line="240" w:lineRule="auto"/>
              <w:rPr>
                <w:rFonts w:ascii="Times New Roman" w:hAnsi="Times New Roman"/>
                <w:szCs w:val="22"/>
                <w:lang w:val="kk-KZ"/>
              </w:rPr>
            </w:pPr>
          </w:p>
          <w:p w14:paraId="39579E86" w14:textId="77777777" w:rsidR="007B31E0" w:rsidRPr="007B31E0" w:rsidRDefault="007B31E0" w:rsidP="007B31E0">
            <w:pPr>
              <w:spacing w:line="240" w:lineRule="auto"/>
              <w:rPr>
                <w:rFonts w:ascii="Times New Roman" w:hAnsi="Times New Roman"/>
                <w:szCs w:val="22"/>
                <w:lang w:val="kk-KZ"/>
              </w:rPr>
            </w:pPr>
          </w:p>
          <w:p w14:paraId="71693F1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1.5 Тыңдалған шығарма бойынша пікір білдіру</w:t>
            </w:r>
          </w:p>
          <w:p w14:paraId="6DA628F9" w14:textId="77777777" w:rsidR="007B31E0" w:rsidRPr="007B31E0" w:rsidRDefault="007B31E0" w:rsidP="007B31E0">
            <w:pPr>
              <w:spacing w:line="240" w:lineRule="auto"/>
              <w:rPr>
                <w:rFonts w:ascii="Times New Roman" w:hAnsi="Times New Roman"/>
                <w:szCs w:val="22"/>
                <w:lang w:val="kk-KZ"/>
              </w:rPr>
            </w:pPr>
          </w:p>
          <w:p w14:paraId="1A7ECD93" w14:textId="77777777" w:rsidR="007B31E0" w:rsidRPr="007B31E0" w:rsidRDefault="007B31E0" w:rsidP="007B31E0">
            <w:pPr>
              <w:spacing w:line="240" w:lineRule="auto"/>
              <w:rPr>
                <w:rFonts w:ascii="Times New Roman" w:hAnsi="Times New Roman"/>
                <w:szCs w:val="22"/>
                <w:lang w:val="kk-KZ"/>
              </w:rPr>
            </w:pPr>
          </w:p>
          <w:p w14:paraId="0DA13049" w14:textId="77777777" w:rsidR="007B31E0" w:rsidRPr="007B31E0" w:rsidRDefault="007B31E0" w:rsidP="007B31E0">
            <w:pPr>
              <w:spacing w:line="240" w:lineRule="auto"/>
              <w:rPr>
                <w:rFonts w:ascii="Times New Roman" w:hAnsi="Times New Roman"/>
                <w:szCs w:val="22"/>
                <w:lang w:val="kk-KZ"/>
              </w:rPr>
            </w:pPr>
          </w:p>
          <w:p w14:paraId="7BC6169D" w14:textId="77777777" w:rsidR="007B31E0" w:rsidRPr="007B31E0" w:rsidRDefault="007B31E0" w:rsidP="007B31E0">
            <w:pPr>
              <w:spacing w:line="240" w:lineRule="auto"/>
              <w:rPr>
                <w:rFonts w:ascii="Times New Roman" w:hAnsi="Times New Roman"/>
                <w:szCs w:val="22"/>
                <w:lang w:val="kk-KZ"/>
              </w:rPr>
            </w:pPr>
          </w:p>
          <w:p w14:paraId="795E8AC7" w14:textId="77777777" w:rsidR="007B31E0" w:rsidRPr="007B31E0" w:rsidRDefault="007B31E0" w:rsidP="007B31E0">
            <w:pPr>
              <w:spacing w:line="240" w:lineRule="auto"/>
              <w:rPr>
                <w:rFonts w:ascii="Times New Roman" w:hAnsi="Times New Roman"/>
                <w:szCs w:val="22"/>
                <w:lang w:val="kk-KZ"/>
              </w:rPr>
            </w:pPr>
          </w:p>
          <w:p w14:paraId="3AFEFD56" w14:textId="77777777" w:rsidR="007B31E0" w:rsidRPr="007B31E0" w:rsidRDefault="007B31E0" w:rsidP="007B31E0">
            <w:pPr>
              <w:spacing w:line="240" w:lineRule="auto"/>
              <w:rPr>
                <w:rFonts w:ascii="Times New Roman" w:hAnsi="Times New Roman"/>
                <w:szCs w:val="22"/>
                <w:lang w:val="kk-KZ"/>
              </w:rPr>
            </w:pPr>
          </w:p>
          <w:p w14:paraId="6349AE9F" w14:textId="77777777" w:rsidR="007B31E0" w:rsidRPr="007B31E0" w:rsidRDefault="007B31E0" w:rsidP="007B31E0">
            <w:pPr>
              <w:spacing w:line="240" w:lineRule="auto"/>
              <w:rPr>
                <w:rFonts w:ascii="Times New Roman" w:hAnsi="Times New Roman"/>
                <w:szCs w:val="22"/>
                <w:lang w:val="kk-KZ"/>
              </w:rPr>
            </w:pPr>
          </w:p>
          <w:p w14:paraId="1CBCF68F" w14:textId="77777777" w:rsidR="007B31E0" w:rsidRPr="007B31E0" w:rsidRDefault="007B31E0" w:rsidP="007B31E0">
            <w:pPr>
              <w:spacing w:line="240" w:lineRule="auto"/>
              <w:rPr>
                <w:rFonts w:ascii="Times New Roman" w:hAnsi="Times New Roman"/>
                <w:szCs w:val="22"/>
                <w:lang w:val="kk-KZ"/>
              </w:rPr>
            </w:pPr>
          </w:p>
          <w:p w14:paraId="184B9BE7" w14:textId="77777777" w:rsidR="007B31E0" w:rsidRPr="007B31E0" w:rsidRDefault="007B31E0" w:rsidP="007B31E0">
            <w:pPr>
              <w:spacing w:line="240" w:lineRule="auto"/>
              <w:rPr>
                <w:rFonts w:ascii="Times New Roman" w:hAnsi="Times New Roman"/>
                <w:szCs w:val="22"/>
                <w:lang w:val="kk-KZ"/>
              </w:rPr>
            </w:pPr>
          </w:p>
          <w:p w14:paraId="27A89921" w14:textId="77777777" w:rsidR="007B31E0" w:rsidRPr="007B31E0" w:rsidRDefault="007B31E0" w:rsidP="007B31E0">
            <w:pPr>
              <w:spacing w:line="240" w:lineRule="auto"/>
              <w:rPr>
                <w:rFonts w:ascii="Times New Roman" w:hAnsi="Times New Roman"/>
                <w:szCs w:val="22"/>
                <w:lang w:val="kk-KZ"/>
              </w:rPr>
            </w:pPr>
          </w:p>
          <w:p w14:paraId="0A0740E9" w14:textId="77777777" w:rsidR="007B31E0" w:rsidRPr="007B31E0" w:rsidRDefault="007B31E0" w:rsidP="007B31E0">
            <w:pPr>
              <w:spacing w:line="240" w:lineRule="auto"/>
              <w:rPr>
                <w:rFonts w:ascii="Times New Roman" w:hAnsi="Times New Roman"/>
                <w:szCs w:val="22"/>
                <w:lang w:val="kk-KZ"/>
              </w:rPr>
            </w:pPr>
          </w:p>
          <w:p w14:paraId="5351EDC8" w14:textId="77777777" w:rsidR="007B31E0" w:rsidRPr="007B31E0" w:rsidRDefault="007B31E0" w:rsidP="007B31E0">
            <w:pPr>
              <w:spacing w:line="240" w:lineRule="auto"/>
              <w:rPr>
                <w:rFonts w:ascii="Times New Roman" w:hAnsi="Times New Roman"/>
                <w:szCs w:val="22"/>
                <w:lang w:val="kk-KZ"/>
              </w:rPr>
            </w:pPr>
          </w:p>
          <w:p w14:paraId="0B496AD9" w14:textId="77777777" w:rsidR="009F6518" w:rsidRDefault="009F6518" w:rsidP="007B31E0">
            <w:pPr>
              <w:spacing w:line="240" w:lineRule="auto"/>
              <w:rPr>
                <w:rFonts w:ascii="Times New Roman" w:hAnsi="Times New Roman"/>
                <w:szCs w:val="22"/>
                <w:lang w:val="kk-KZ"/>
              </w:rPr>
            </w:pPr>
          </w:p>
          <w:p w14:paraId="1A94AF12" w14:textId="77777777" w:rsidR="009F6518" w:rsidRDefault="009F6518" w:rsidP="007B31E0">
            <w:pPr>
              <w:spacing w:line="240" w:lineRule="auto"/>
              <w:rPr>
                <w:rFonts w:ascii="Times New Roman" w:hAnsi="Times New Roman"/>
                <w:szCs w:val="22"/>
                <w:lang w:val="kk-KZ"/>
              </w:rPr>
            </w:pPr>
          </w:p>
          <w:p w14:paraId="550D0DC5" w14:textId="77777777" w:rsidR="009F6518" w:rsidRDefault="009F6518" w:rsidP="007B31E0">
            <w:pPr>
              <w:spacing w:line="240" w:lineRule="auto"/>
              <w:rPr>
                <w:rFonts w:ascii="Times New Roman" w:hAnsi="Times New Roman"/>
                <w:szCs w:val="22"/>
                <w:lang w:val="kk-KZ"/>
              </w:rPr>
            </w:pPr>
          </w:p>
          <w:p w14:paraId="70D61C4D" w14:textId="77777777" w:rsidR="009F6518" w:rsidRDefault="009F6518" w:rsidP="007B31E0">
            <w:pPr>
              <w:spacing w:line="240" w:lineRule="auto"/>
              <w:rPr>
                <w:rFonts w:ascii="Times New Roman" w:hAnsi="Times New Roman"/>
                <w:szCs w:val="22"/>
                <w:lang w:val="kk-KZ"/>
              </w:rPr>
            </w:pPr>
          </w:p>
          <w:p w14:paraId="091BE1E8"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2.9 Түрлі дереккөздерден ақпарат алу</w:t>
            </w:r>
          </w:p>
          <w:p w14:paraId="0DB6495E" w14:textId="77777777" w:rsidR="007B31E0" w:rsidRPr="007B31E0" w:rsidRDefault="007B31E0" w:rsidP="007B31E0">
            <w:pPr>
              <w:spacing w:line="240" w:lineRule="auto"/>
              <w:rPr>
                <w:rFonts w:ascii="Times New Roman" w:hAnsi="Times New Roman"/>
                <w:szCs w:val="22"/>
                <w:lang w:val="kk-KZ"/>
              </w:rPr>
            </w:pPr>
          </w:p>
          <w:p w14:paraId="25294496" w14:textId="77777777" w:rsidR="007B31E0" w:rsidRPr="007B31E0" w:rsidRDefault="007B31E0" w:rsidP="007B31E0">
            <w:pPr>
              <w:spacing w:line="240" w:lineRule="auto"/>
              <w:rPr>
                <w:rFonts w:ascii="Times New Roman" w:hAnsi="Times New Roman"/>
                <w:szCs w:val="22"/>
                <w:lang w:val="kk-KZ"/>
              </w:rPr>
            </w:pPr>
          </w:p>
          <w:p w14:paraId="3B38F321" w14:textId="77777777" w:rsidR="007B31E0" w:rsidRPr="007B31E0" w:rsidRDefault="007B31E0" w:rsidP="007B31E0">
            <w:pPr>
              <w:spacing w:line="240" w:lineRule="auto"/>
              <w:rPr>
                <w:rFonts w:ascii="Times New Roman" w:hAnsi="Times New Roman"/>
                <w:szCs w:val="22"/>
                <w:lang w:val="kk-KZ"/>
              </w:rPr>
            </w:pPr>
          </w:p>
          <w:p w14:paraId="12D3FB27" w14:textId="77777777" w:rsidR="007B31E0" w:rsidRPr="007B31E0" w:rsidRDefault="007B31E0" w:rsidP="007B31E0">
            <w:pPr>
              <w:spacing w:line="240" w:lineRule="auto"/>
              <w:rPr>
                <w:rFonts w:ascii="Times New Roman" w:hAnsi="Times New Roman"/>
                <w:szCs w:val="22"/>
                <w:lang w:val="kk-KZ"/>
              </w:rPr>
            </w:pPr>
          </w:p>
          <w:p w14:paraId="6956C98D" w14:textId="77777777" w:rsidR="007B31E0" w:rsidRPr="007B31E0" w:rsidRDefault="007B31E0" w:rsidP="007B31E0">
            <w:pPr>
              <w:spacing w:line="240" w:lineRule="auto"/>
              <w:rPr>
                <w:rFonts w:ascii="Times New Roman" w:hAnsi="Times New Roman"/>
                <w:szCs w:val="22"/>
                <w:lang w:val="kk-KZ"/>
              </w:rPr>
            </w:pPr>
          </w:p>
          <w:p w14:paraId="417F23E1" w14:textId="77777777" w:rsidR="007B31E0" w:rsidRPr="007B31E0" w:rsidRDefault="007B31E0" w:rsidP="007B31E0">
            <w:pPr>
              <w:spacing w:line="240" w:lineRule="auto"/>
              <w:rPr>
                <w:rFonts w:ascii="Times New Roman" w:hAnsi="Times New Roman"/>
                <w:szCs w:val="22"/>
                <w:lang w:val="kk-KZ"/>
              </w:rPr>
            </w:pPr>
          </w:p>
          <w:p w14:paraId="459039AB" w14:textId="77777777" w:rsidR="007B31E0" w:rsidRPr="007B31E0" w:rsidRDefault="007B31E0" w:rsidP="007B31E0">
            <w:pPr>
              <w:spacing w:line="240" w:lineRule="auto"/>
              <w:rPr>
                <w:rFonts w:ascii="Times New Roman" w:hAnsi="Times New Roman"/>
                <w:szCs w:val="22"/>
                <w:lang w:val="kk-KZ"/>
              </w:rPr>
            </w:pPr>
          </w:p>
          <w:p w14:paraId="4901212C" w14:textId="77777777" w:rsidR="007B31E0" w:rsidRPr="007B31E0" w:rsidRDefault="007B31E0" w:rsidP="007B31E0">
            <w:pPr>
              <w:spacing w:line="240" w:lineRule="auto"/>
              <w:rPr>
                <w:rFonts w:ascii="Times New Roman" w:hAnsi="Times New Roman"/>
                <w:szCs w:val="22"/>
                <w:lang w:val="kk-KZ"/>
              </w:rPr>
            </w:pPr>
          </w:p>
          <w:p w14:paraId="4B627CD6" w14:textId="77777777" w:rsidR="007B31E0" w:rsidRPr="007B31E0" w:rsidRDefault="007B31E0" w:rsidP="007B31E0">
            <w:pPr>
              <w:spacing w:line="240" w:lineRule="auto"/>
              <w:rPr>
                <w:rFonts w:ascii="Times New Roman" w:hAnsi="Times New Roman"/>
                <w:szCs w:val="22"/>
                <w:lang w:val="kk-KZ"/>
              </w:rPr>
            </w:pPr>
          </w:p>
          <w:p w14:paraId="1C5BEE25" w14:textId="77777777" w:rsidR="007B31E0" w:rsidRPr="007B31E0" w:rsidRDefault="007B31E0" w:rsidP="007B31E0">
            <w:pPr>
              <w:spacing w:line="240" w:lineRule="auto"/>
              <w:rPr>
                <w:rFonts w:ascii="Times New Roman" w:hAnsi="Times New Roman"/>
                <w:szCs w:val="22"/>
                <w:lang w:val="kk-KZ"/>
              </w:rPr>
            </w:pPr>
          </w:p>
          <w:p w14:paraId="0DCBB119" w14:textId="77777777" w:rsidR="007B31E0" w:rsidRPr="007B31E0" w:rsidRDefault="007B31E0" w:rsidP="007B31E0">
            <w:pPr>
              <w:spacing w:line="240" w:lineRule="auto"/>
              <w:rPr>
                <w:rFonts w:ascii="Times New Roman" w:hAnsi="Times New Roman"/>
                <w:szCs w:val="22"/>
                <w:lang w:val="kk-KZ"/>
              </w:rPr>
            </w:pPr>
          </w:p>
          <w:p w14:paraId="5A55D3A3" w14:textId="77777777" w:rsidR="007B31E0" w:rsidRPr="007B31E0" w:rsidRDefault="007B31E0" w:rsidP="007B31E0">
            <w:pPr>
              <w:spacing w:line="240" w:lineRule="auto"/>
              <w:rPr>
                <w:rFonts w:ascii="Times New Roman" w:hAnsi="Times New Roman"/>
                <w:szCs w:val="22"/>
                <w:lang w:val="kk-KZ"/>
              </w:rPr>
            </w:pPr>
          </w:p>
          <w:p w14:paraId="29A4FFF7" w14:textId="77777777" w:rsidR="007B31E0" w:rsidRPr="007B31E0" w:rsidRDefault="007B31E0" w:rsidP="007B31E0">
            <w:pPr>
              <w:spacing w:line="240" w:lineRule="auto"/>
              <w:rPr>
                <w:rFonts w:ascii="Times New Roman" w:hAnsi="Times New Roman"/>
                <w:szCs w:val="22"/>
                <w:lang w:val="kk-KZ"/>
              </w:rPr>
            </w:pPr>
          </w:p>
          <w:p w14:paraId="39FC61D9" w14:textId="77777777" w:rsidR="007B31E0" w:rsidRPr="007B31E0" w:rsidRDefault="007B31E0" w:rsidP="007B31E0">
            <w:pPr>
              <w:spacing w:line="240" w:lineRule="auto"/>
              <w:rPr>
                <w:rFonts w:ascii="Times New Roman" w:hAnsi="Times New Roman"/>
                <w:szCs w:val="22"/>
                <w:lang w:val="kk-KZ"/>
              </w:rPr>
            </w:pPr>
          </w:p>
          <w:p w14:paraId="2242A7BD" w14:textId="77777777" w:rsidR="007B31E0" w:rsidRPr="007B31E0" w:rsidRDefault="007B31E0" w:rsidP="007B31E0">
            <w:pPr>
              <w:spacing w:line="240" w:lineRule="auto"/>
              <w:rPr>
                <w:rFonts w:ascii="Times New Roman" w:hAnsi="Times New Roman"/>
                <w:szCs w:val="22"/>
                <w:lang w:val="kk-KZ"/>
              </w:rPr>
            </w:pPr>
          </w:p>
          <w:p w14:paraId="7229B255" w14:textId="77777777" w:rsidR="007B31E0" w:rsidRPr="007B31E0" w:rsidRDefault="007B31E0" w:rsidP="007B31E0">
            <w:pPr>
              <w:spacing w:line="240" w:lineRule="auto"/>
              <w:rPr>
                <w:rFonts w:ascii="Times New Roman" w:hAnsi="Times New Roman"/>
                <w:szCs w:val="22"/>
                <w:lang w:val="kk-KZ"/>
              </w:rPr>
            </w:pPr>
          </w:p>
          <w:p w14:paraId="44AB5B51" w14:textId="77777777" w:rsidR="007B31E0" w:rsidRPr="007B31E0" w:rsidRDefault="007B31E0" w:rsidP="007B31E0">
            <w:pPr>
              <w:spacing w:line="240" w:lineRule="auto"/>
              <w:rPr>
                <w:rFonts w:ascii="Times New Roman" w:hAnsi="Times New Roman"/>
                <w:szCs w:val="22"/>
                <w:lang w:val="kk-KZ"/>
              </w:rPr>
            </w:pPr>
          </w:p>
          <w:p w14:paraId="7CDB16C0" w14:textId="77777777" w:rsidR="007B31E0" w:rsidRPr="007B31E0" w:rsidRDefault="007B31E0" w:rsidP="007B31E0">
            <w:pPr>
              <w:spacing w:line="240" w:lineRule="auto"/>
              <w:rPr>
                <w:rFonts w:ascii="Times New Roman" w:hAnsi="Times New Roman"/>
                <w:szCs w:val="22"/>
                <w:lang w:val="kk-KZ"/>
              </w:rPr>
            </w:pPr>
          </w:p>
          <w:p w14:paraId="7C04CC44" w14:textId="77777777" w:rsidR="007B31E0" w:rsidRPr="007B31E0" w:rsidRDefault="007B31E0" w:rsidP="007B31E0">
            <w:pPr>
              <w:spacing w:line="240" w:lineRule="auto"/>
              <w:rPr>
                <w:rFonts w:ascii="Times New Roman" w:hAnsi="Times New Roman"/>
                <w:szCs w:val="22"/>
                <w:lang w:val="kk-KZ"/>
              </w:rPr>
            </w:pPr>
          </w:p>
          <w:p w14:paraId="5F1D4B1B" w14:textId="77777777" w:rsidR="007B31E0" w:rsidRPr="007B31E0" w:rsidRDefault="007B31E0" w:rsidP="007B31E0">
            <w:pPr>
              <w:spacing w:line="240" w:lineRule="auto"/>
              <w:rPr>
                <w:rFonts w:ascii="Times New Roman" w:hAnsi="Times New Roman"/>
                <w:szCs w:val="22"/>
                <w:lang w:val="kk-KZ"/>
              </w:rPr>
            </w:pPr>
          </w:p>
          <w:p w14:paraId="01D73523"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1.4 Тыңдарманның назарын аударту</w:t>
            </w:r>
          </w:p>
          <w:p w14:paraId="381E2987" w14:textId="77777777" w:rsidR="007B31E0" w:rsidRPr="007B31E0" w:rsidRDefault="007B31E0" w:rsidP="007B31E0">
            <w:pPr>
              <w:spacing w:line="240" w:lineRule="auto"/>
              <w:rPr>
                <w:rFonts w:ascii="Times New Roman" w:hAnsi="Times New Roman"/>
                <w:szCs w:val="22"/>
                <w:lang w:val="kk-KZ"/>
              </w:rPr>
            </w:pPr>
          </w:p>
          <w:p w14:paraId="782BE128" w14:textId="77777777" w:rsidR="007B31E0" w:rsidRPr="007B31E0" w:rsidRDefault="007B31E0" w:rsidP="007B31E0">
            <w:pPr>
              <w:spacing w:line="240" w:lineRule="auto"/>
              <w:rPr>
                <w:rFonts w:ascii="Times New Roman" w:hAnsi="Times New Roman"/>
                <w:szCs w:val="22"/>
                <w:lang w:val="kk-KZ"/>
              </w:rPr>
            </w:pPr>
          </w:p>
          <w:p w14:paraId="4669A674" w14:textId="77777777" w:rsidR="007B31E0" w:rsidRPr="007B31E0" w:rsidRDefault="007B31E0" w:rsidP="007B31E0">
            <w:pPr>
              <w:spacing w:line="240" w:lineRule="auto"/>
              <w:rPr>
                <w:rFonts w:ascii="Times New Roman" w:hAnsi="Times New Roman"/>
                <w:szCs w:val="22"/>
                <w:lang w:val="kk-KZ"/>
              </w:rPr>
            </w:pPr>
          </w:p>
          <w:p w14:paraId="5E2391C5" w14:textId="77777777" w:rsidR="007B31E0" w:rsidRPr="007B31E0" w:rsidRDefault="007B31E0" w:rsidP="007B31E0">
            <w:pPr>
              <w:spacing w:line="240" w:lineRule="auto"/>
              <w:rPr>
                <w:rFonts w:ascii="Times New Roman" w:hAnsi="Times New Roman"/>
                <w:szCs w:val="22"/>
                <w:lang w:val="kk-KZ"/>
              </w:rPr>
            </w:pPr>
          </w:p>
          <w:p w14:paraId="159C2669" w14:textId="77777777" w:rsidR="007B31E0" w:rsidRPr="007B31E0" w:rsidRDefault="007B31E0" w:rsidP="007B31E0">
            <w:pPr>
              <w:spacing w:line="240" w:lineRule="auto"/>
              <w:rPr>
                <w:rFonts w:ascii="Times New Roman" w:hAnsi="Times New Roman"/>
                <w:szCs w:val="22"/>
                <w:lang w:val="kk-KZ"/>
              </w:rPr>
            </w:pPr>
          </w:p>
          <w:p w14:paraId="227A3694" w14:textId="77777777" w:rsidR="007B31E0" w:rsidRPr="007B31E0" w:rsidRDefault="007B31E0" w:rsidP="007B31E0">
            <w:pPr>
              <w:spacing w:line="240" w:lineRule="auto"/>
              <w:rPr>
                <w:rFonts w:ascii="Times New Roman" w:hAnsi="Times New Roman"/>
                <w:szCs w:val="22"/>
                <w:lang w:val="kk-KZ"/>
              </w:rPr>
            </w:pPr>
          </w:p>
          <w:p w14:paraId="458C9A97" w14:textId="77777777" w:rsidR="007B31E0" w:rsidRPr="007B31E0" w:rsidRDefault="007B31E0" w:rsidP="007B31E0">
            <w:pPr>
              <w:spacing w:line="240" w:lineRule="auto"/>
              <w:rPr>
                <w:rFonts w:ascii="Times New Roman" w:hAnsi="Times New Roman"/>
                <w:szCs w:val="22"/>
                <w:lang w:val="kk-KZ"/>
              </w:rPr>
            </w:pPr>
          </w:p>
          <w:p w14:paraId="3E136FFE" w14:textId="77777777" w:rsidR="007B31E0" w:rsidRPr="007B31E0" w:rsidRDefault="007B31E0" w:rsidP="007B31E0">
            <w:pPr>
              <w:spacing w:line="240" w:lineRule="auto"/>
              <w:rPr>
                <w:rFonts w:ascii="Times New Roman" w:hAnsi="Times New Roman"/>
                <w:szCs w:val="22"/>
                <w:lang w:val="kk-KZ"/>
              </w:rPr>
            </w:pPr>
          </w:p>
          <w:p w14:paraId="0ABC34A6" w14:textId="77777777" w:rsidR="007B31E0" w:rsidRPr="007B31E0" w:rsidRDefault="007B31E0" w:rsidP="007B31E0">
            <w:pPr>
              <w:spacing w:line="240" w:lineRule="auto"/>
              <w:rPr>
                <w:rFonts w:ascii="Times New Roman" w:hAnsi="Times New Roman"/>
                <w:szCs w:val="22"/>
                <w:lang w:val="kk-KZ"/>
              </w:rPr>
            </w:pPr>
          </w:p>
          <w:p w14:paraId="713C81D1" w14:textId="77777777" w:rsidR="007B31E0" w:rsidRPr="007B31E0" w:rsidRDefault="007B31E0" w:rsidP="007B31E0">
            <w:pPr>
              <w:spacing w:line="240" w:lineRule="auto"/>
              <w:rPr>
                <w:rFonts w:ascii="Times New Roman" w:hAnsi="Times New Roman"/>
                <w:szCs w:val="22"/>
                <w:lang w:val="kk-KZ"/>
              </w:rPr>
            </w:pPr>
          </w:p>
          <w:p w14:paraId="394D3400" w14:textId="77777777" w:rsidR="007B31E0" w:rsidRPr="007B31E0" w:rsidRDefault="007B31E0" w:rsidP="007B31E0">
            <w:pPr>
              <w:spacing w:line="240" w:lineRule="auto"/>
              <w:rPr>
                <w:rFonts w:ascii="Times New Roman" w:hAnsi="Times New Roman"/>
                <w:szCs w:val="22"/>
                <w:lang w:val="kk-KZ"/>
              </w:rPr>
            </w:pPr>
          </w:p>
          <w:p w14:paraId="61D0AE41" w14:textId="77777777" w:rsidR="007B31E0" w:rsidRPr="007B31E0" w:rsidRDefault="007B31E0" w:rsidP="007B31E0">
            <w:pPr>
              <w:spacing w:line="240" w:lineRule="auto"/>
              <w:rPr>
                <w:rFonts w:ascii="Times New Roman" w:hAnsi="Times New Roman"/>
                <w:szCs w:val="22"/>
                <w:lang w:val="kk-KZ"/>
              </w:rPr>
            </w:pPr>
          </w:p>
          <w:p w14:paraId="1DB9CDAE" w14:textId="77777777" w:rsidR="007B31E0" w:rsidRPr="007B31E0" w:rsidRDefault="007B31E0" w:rsidP="007B31E0">
            <w:pPr>
              <w:spacing w:line="240" w:lineRule="auto"/>
              <w:rPr>
                <w:rFonts w:ascii="Times New Roman" w:hAnsi="Times New Roman"/>
                <w:szCs w:val="22"/>
                <w:lang w:val="kk-KZ"/>
              </w:rPr>
            </w:pPr>
          </w:p>
          <w:p w14:paraId="7C144C6C" w14:textId="77777777" w:rsidR="007B31E0" w:rsidRPr="007B31E0" w:rsidRDefault="007B31E0" w:rsidP="007B31E0">
            <w:pPr>
              <w:spacing w:line="240" w:lineRule="auto"/>
              <w:rPr>
                <w:rFonts w:ascii="Times New Roman" w:hAnsi="Times New Roman"/>
                <w:szCs w:val="22"/>
                <w:lang w:val="kk-KZ"/>
              </w:rPr>
            </w:pPr>
          </w:p>
          <w:p w14:paraId="31C4BEA0" w14:textId="77777777" w:rsidR="007B31E0" w:rsidRPr="007B31E0" w:rsidRDefault="007B31E0" w:rsidP="007B31E0">
            <w:pPr>
              <w:spacing w:line="240" w:lineRule="auto"/>
              <w:rPr>
                <w:rFonts w:ascii="Times New Roman" w:hAnsi="Times New Roman"/>
                <w:szCs w:val="22"/>
                <w:lang w:val="kk-KZ"/>
              </w:rPr>
            </w:pPr>
          </w:p>
          <w:p w14:paraId="63D1CF79" w14:textId="77777777" w:rsidR="007B31E0" w:rsidRPr="007B31E0" w:rsidRDefault="007B31E0" w:rsidP="007B31E0">
            <w:pPr>
              <w:spacing w:line="240" w:lineRule="auto"/>
              <w:rPr>
                <w:rFonts w:ascii="Times New Roman" w:hAnsi="Times New Roman"/>
                <w:szCs w:val="22"/>
                <w:lang w:val="kk-KZ"/>
              </w:rPr>
            </w:pPr>
          </w:p>
          <w:p w14:paraId="03113C83" w14:textId="77777777" w:rsidR="007B31E0" w:rsidRPr="007B31E0" w:rsidRDefault="007B31E0" w:rsidP="007B31E0">
            <w:pPr>
              <w:spacing w:line="240" w:lineRule="auto"/>
              <w:rPr>
                <w:rFonts w:ascii="Times New Roman" w:hAnsi="Times New Roman"/>
                <w:szCs w:val="22"/>
                <w:lang w:val="kk-KZ"/>
              </w:rPr>
            </w:pPr>
          </w:p>
          <w:p w14:paraId="474B221D" w14:textId="77777777" w:rsidR="007B31E0" w:rsidRPr="007B31E0" w:rsidRDefault="007B31E0" w:rsidP="007B31E0">
            <w:pPr>
              <w:spacing w:line="240" w:lineRule="auto"/>
              <w:rPr>
                <w:rFonts w:ascii="Times New Roman" w:hAnsi="Times New Roman"/>
                <w:szCs w:val="22"/>
                <w:lang w:val="kk-KZ"/>
              </w:rPr>
            </w:pPr>
          </w:p>
          <w:p w14:paraId="2868990B" w14:textId="77777777" w:rsidR="007B31E0" w:rsidRPr="007B31E0" w:rsidRDefault="007B31E0" w:rsidP="007B31E0">
            <w:pPr>
              <w:spacing w:line="240" w:lineRule="auto"/>
              <w:rPr>
                <w:rFonts w:ascii="Times New Roman" w:hAnsi="Times New Roman"/>
                <w:szCs w:val="22"/>
                <w:lang w:val="kk-KZ"/>
              </w:rPr>
            </w:pPr>
          </w:p>
          <w:p w14:paraId="4FC3F1B1" w14:textId="77777777" w:rsidR="007B31E0" w:rsidRPr="007B31E0" w:rsidRDefault="007B31E0" w:rsidP="007B31E0">
            <w:pPr>
              <w:spacing w:line="240" w:lineRule="auto"/>
              <w:rPr>
                <w:rFonts w:ascii="Times New Roman" w:hAnsi="Times New Roman"/>
                <w:szCs w:val="22"/>
                <w:lang w:val="kk-KZ"/>
              </w:rPr>
            </w:pPr>
          </w:p>
          <w:p w14:paraId="2B1C0412" w14:textId="77777777" w:rsidR="007B31E0" w:rsidRPr="007B31E0" w:rsidRDefault="007B31E0" w:rsidP="007B31E0">
            <w:pPr>
              <w:spacing w:line="240" w:lineRule="auto"/>
              <w:rPr>
                <w:rFonts w:ascii="Times New Roman" w:hAnsi="Times New Roman"/>
                <w:szCs w:val="22"/>
                <w:lang w:val="kk-KZ"/>
              </w:rPr>
            </w:pPr>
          </w:p>
          <w:p w14:paraId="6CD4E82D" w14:textId="77777777" w:rsidR="007B31E0" w:rsidRPr="007B31E0" w:rsidRDefault="007B31E0" w:rsidP="007B31E0">
            <w:pPr>
              <w:spacing w:line="240" w:lineRule="auto"/>
              <w:rPr>
                <w:rFonts w:ascii="Times New Roman" w:hAnsi="Times New Roman"/>
                <w:szCs w:val="22"/>
                <w:lang w:val="kk-KZ"/>
              </w:rPr>
            </w:pPr>
          </w:p>
          <w:p w14:paraId="3EDBE4AF" w14:textId="77777777" w:rsidR="007B31E0" w:rsidRPr="007B31E0" w:rsidRDefault="007B31E0" w:rsidP="007B31E0">
            <w:pPr>
              <w:spacing w:line="240" w:lineRule="auto"/>
              <w:rPr>
                <w:rFonts w:ascii="Times New Roman" w:hAnsi="Times New Roman"/>
                <w:szCs w:val="22"/>
                <w:lang w:val="kk-KZ"/>
              </w:rPr>
            </w:pPr>
          </w:p>
          <w:p w14:paraId="14E0DB6D" w14:textId="77777777" w:rsidR="007B31E0" w:rsidRPr="007B31E0" w:rsidRDefault="007B31E0" w:rsidP="007B31E0">
            <w:pPr>
              <w:spacing w:line="240" w:lineRule="auto"/>
              <w:rPr>
                <w:rFonts w:ascii="Times New Roman" w:hAnsi="Times New Roman"/>
                <w:szCs w:val="22"/>
                <w:lang w:val="kk-KZ"/>
              </w:rPr>
            </w:pPr>
          </w:p>
          <w:p w14:paraId="114EB3E0" w14:textId="77777777" w:rsidR="007B31E0" w:rsidRPr="007B31E0" w:rsidRDefault="007B31E0" w:rsidP="007B31E0">
            <w:pPr>
              <w:spacing w:line="240" w:lineRule="auto"/>
              <w:rPr>
                <w:rFonts w:ascii="Times New Roman" w:hAnsi="Times New Roman"/>
                <w:szCs w:val="22"/>
                <w:lang w:val="kk-KZ"/>
              </w:rPr>
            </w:pPr>
          </w:p>
          <w:p w14:paraId="13575299" w14:textId="77777777" w:rsidR="007B31E0" w:rsidRPr="007B31E0" w:rsidRDefault="007B31E0" w:rsidP="007B31E0">
            <w:pPr>
              <w:spacing w:line="240" w:lineRule="auto"/>
              <w:rPr>
                <w:rFonts w:ascii="Times New Roman" w:hAnsi="Times New Roman"/>
                <w:szCs w:val="22"/>
                <w:lang w:val="kk-KZ"/>
              </w:rPr>
            </w:pPr>
          </w:p>
          <w:p w14:paraId="1808703B" w14:textId="77777777" w:rsidR="007B31E0" w:rsidRPr="007B31E0" w:rsidRDefault="007B31E0" w:rsidP="007B31E0">
            <w:pPr>
              <w:spacing w:line="240" w:lineRule="auto"/>
              <w:rPr>
                <w:rFonts w:ascii="Times New Roman" w:hAnsi="Times New Roman"/>
                <w:szCs w:val="22"/>
                <w:lang w:val="kk-KZ"/>
              </w:rPr>
            </w:pPr>
          </w:p>
          <w:p w14:paraId="16C64733" w14:textId="77777777" w:rsidR="007B31E0" w:rsidRPr="007B31E0" w:rsidRDefault="007B31E0" w:rsidP="007B31E0">
            <w:pPr>
              <w:spacing w:line="240" w:lineRule="auto"/>
              <w:rPr>
                <w:rFonts w:ascii="Times New Roman" w:hAnsi="Times New Roman"/>
                <w:szCs w:val="22"/>
                <w:lang w:val="kk-KZ"/>
              </w:rPr>
            </w:pPr>
          </w:p>
          <w:p w14:paraId="4FA6391B" w14:textId="77777777" w:rsidR="007B31E0" w:rsidRPr="007B31E0" w:rsidRDefault="007B31E0" w:rsidP="007B31E0">
            <w:pPr>
              <w:spacing w:line="240" w:lineRule="auto"/>
              <w:rPr>
                <w:rFonts w:ascii="Times New Roman" w:hAnsi="Times New Roman"/>
                <w:szCs w:val="22"/>
                <w:lang w:val="kk-KZ"/>
              </w:rPr>
            </w:pPr>
          </w:p>
          <w:p w14:paraId="36E9A8E3" w14:textId="77777777" w:rsidR="007B31E0" w:rsidRPr="007B31E0" w:rsidRDefault="007B31E0" w:rsidP="007B31E0">
            <w:pPr>
              <w:spacing w:line="240" w:lineRule="auto"/>
              <w:rPr>
                <w:rFonts w:ascii="Times New Roman" w:hAnsi="Times New Roman"/>
                <w:szCs w:val="22"/>
                <w:lang w:val="kk-KZ"/>
              </w:rPr>
            </w:pPr>
          </w:p>
          <w:p w14:paraId="3D00CB68" w14:textId="77777777" w:rsidR="007B31E0" w:rsidRPr="007B31E0" w:rsidRDefault="007B31E0" w:rsidP="007B31E0">
            <w:pPr>
              <w:spacing w:line="240" w:lineRule="auto"/>
              <w:rPr>
                <w:rFonts w:ascii="Times New Roman" w:hAnsi="Times New Roman"/>
                <w:szCs w:val="22"/>
                <w:lang w:val="kk-KZ"/>
              </w:rPr>
            </w:pPr>
          </w:p>
          <w:p w14:paraId="62881E6F" w14:textId="77777777" w:rsidR="007B31E0" w:rsidRPr="007B31E0" w:rsidRDefault="007B31E0" w:rsidP="007B31E0">
            <w:pPr>
              <w:spacing w:line="240" w:lineRule="auto"/>
              <w:rPr>
                <w:rFonts w:ascii="Times New Roman" w:hAnsi="Times New Roman"/>
                <w:szCs w:val="22"/>
                <w:lang w:val="kk-KZ"/>
              </w:rPr>
            </w:pPr>
          </w:p>
          <w:p w14:paraId="1B04775F" w14:textId="77777777" w:rsidR="007B31E0" w:rsidRPr="007B31E0" w:rsidRDefault="007B31E0" w:rsidP="007B31E0">
            <w:pPr>
              <w:spacing w:line="240" w:lineRule="auto"/>
              <w:rPr>
                <w:rFonts w:ascii="Times New Roman" w:hAnsi="Times New Roman"/>
                <w:szCs w:val="22"/>
                <w:lang w:val="kk-KZ"/>
              </w:rPr>
            </w:pPr>
          </w:p>
          <w:p w14:paraId="15643255" w14:textId="77777777" w:rsidR="007B31E0" w:rsidRPr="007B31E0" w:rsidRDefault="007B31E0" w:rsidP="007B31E0">
            <w:pPr>
              <w:spacing w:line="240" w:lineRule="auto"/>
              <w:rPr>
                <w:rFonts w:ascii="Times New Roman" w:hAnsi="Times New Roman"/>
                <w:szCs w:val="22"/>
                <w:lang w:val="kk-KZ"/>
              </w:rPr>
            </w:pPr>
          </w:p>
          <w:p w14:paraId="3FEBB0E9" w14:textId="77777777" w:rsidR="007B31E0" w:rsidRPr="007B31E0" w:rsidRDefault="007B31E0" w:rsidP="007B31E0">
            <w:pPr>
              <w:spacing w:line="240" w:lineRule="auto"/>
              <w:rPr>
                <w:rFonts w:ascii="Times New Roman" w:hAnsi="Times New Roman"/>
                <w:szCs w:val="22"/>
                <w:lang w:val="kk-KZ"/>
              </w:rPr>
            </w:pPr>
          </w:p>
          <w:p w14:paraId="4FEE9FCD" w14:textId="77777777" w:rsidR="007B31E0" w:rsidRPr="007B31E0" w:rsidRDefault="007B31E0" w:rsidP="007B31E0">
            <w:pPr>
              <w:spacing w:line="240" w:lineRule="auto"/>
              <w:rPr>
                <w:rFonts w:ascii="Times New Roman" w:hAnsi="Times New Roman"/>
                <w:szCs w:val="22"/>
                <w:lang w:val="kk-KZ"/>
              </w:rPr>
            </w:pPr>
          </w:p>
          <w:p w14:paraId="10756E6A" w14:textId="77777777" w:rsidR="007B31E0" w:rsidRPr="007B31E0" w:rsidRDefault="007B31E0" w:rsidP="007B31E0">
            <w:pPr>
              <w:spacing w:line="240" w:lineRule="auto"/>
              <w:rPr>
                <w:rFonts w:ascii="Times New Roman" w:hAnsi="Times New Roman"/>
                <w:szCs w:val="22"/>
                <w:lang w:val="kk-KZ"/>
              </w:rPr>
            </w:pPr>
          </w:p>
          <w:p w14:paraId="0419A46A" w14:textId="77777777" w:rsidR="007B31E0" w:rsidRPr="007B31E0" w:rsidRDefault="007B31E0" w:rsidP="007B31E0">
            <w:pPr>
              <w:spacing w:line="240" w:lineRule="auto"/>
              <w:rPr>
                <w:rFonts w:ascii="Times New Roman" w:hAnsi="Times New Roman"/>
                <w:szCs w:val="22"/>
                <w:lang w:val="kk-KZ"/>
              </w:rPr>
            </w:pPr>
          </w:p>
          <w:p w14:paraId="66C52A0E" w14:textId="77777777" w:rsidR="007B31E0" w:rsidRPr="007B31E0" w:rsidRDefault="007B31E0" w:rsidP="007B31E0">
            <w:pPr>
              <w:spacing w:line="240" w:lineRule="auto"/>
              <w:rPr>
                <w:rFonts w:ascii="Times New Roman" w:hAnsi="Times New Roman"/>
                <w:szCs w:val="22"/>
                <w:lang w:val="kk-KZ"/>
              </w:rPr>
            </w:pPr>
          </w:p>
          <w:p w14:paraId="34EB5A17" w14:textId="77777777" w:rsidR="007B31E0" w:rsidRPr="007B31E0" w:rsidRDefault="007B31E0" w:rsidP="007B31E0">
            <w:pPr>
              <w:spacing w:line="240" w:lineRule="auto"/>
              <w:rPr>
                <w:rFonts w:ascii="Times New Roman" w:hAnsi="Times New Roman"/>
                <w:szCs w:val="22"/>
                <w:lang w:val="kk-KZ"/>
              </w:rPr>
            </w:pPr>
          </w:p>
          <w:p w14:paraId="43EBF9A0" w14:textId="77777777" w:rsidR="007B31E0" w:rsidRPr="007B31E0" w:rsidRDefault="007B31E0" w:rsidP="007B31E0">
            <w:pPr>
              <w:spacing w:line="240" w:lineRule="auto"/>
              <w:rPr>
                <w:rFonts w:ascii="Times New Roman" w:hAnsi="Times New Roman"/>
                <w:szCs w:val="22"/>
                <w:lang w:val="kk-KZ"/>
              </w:rPr>
            </w:pPr>
          </w:p>
          <w:p w14:paraId="4ED43DB9" w14:textId="77777777" w:rsidR="007B31E0" w:rsidRPr="007B31E0" w:rsidRDefault="007B31E0" w:rsidP="007B31E0">
            <w:pPr>
              <w:spacing w:line="240" w:lineRule="auto"/>
              <w:rPr>
                <w:rFonts w:ascii="Times New Roman" w:hAnsi="Times New Roman"/>
                <w:szCs w:val="22"/>
                <w:lang w:val="kk-KZ"/>
              </w:rPr>
            </w:pPr>
          </w:p>
          <w:p w14:paraId="3F50D0CD" w14:textId="77777777" w:rsidR="007B31E0" w:rsidRPr="007B31E0" w:rsidRDefault="007B31E0" w:rsidP="007B31E0">
            <w:pPr>
              <w:spacing w:line="240" w:lineRule="auto"/>
              <w:rPr>
                <w:rFonts w:ascii="Times New Roman" w:hAnsi="Times New Roman"/>
                <w:szCs w:val="22"/>
                <w:lang w:val="kk-KZ"/>
              </w:rPr>
            </w:pPr>
          </w:p>
          <w:p w14:paraId="1A672636" w14:textId="77777777" w:rsidR="007B31E0" w:rsidRPr="007B31E0" w:rsidRDefault="007B31E0" w:rsidP="007B31E0">
            <w:pPr>
              <w:spacing w:line="240" w:lineRule="auto"/>
              <w:rPr>
                <w:rFonts w:ascii="Times New Roman" w:hAnsi="Times New Roman"/>
                <w:szCs w:val="22"/>
                <w:lang w:val="kk-KZ"/>
              </w:rPr>
            </w:pPr>
          </w:p>
          <w:p w14:paraId="0231A203" w14:textId="77777777" w:rsidR="007B31E0" w:rsidRPr="007B31E0" w:rsidRDefault="007B31E0" w:rsidP="007B31E0">
            <w:pPr>
              <w:spacing w:line="240" w:lineRule="auto"/>
              <w:rPr>
                <w:rFonts w:ascii="Times New Roman" w:hAnsi="Times New Roman"/>
                <w:szCs w:val="22"/>
                <w:lang w:val="kk-KZ"/>
              </w:rPr>
            </w:pPr>
          </w:p>
          <w:p w14:paraId="45211000" w14:textId="77777777" w:rsidR="007B31E0" w:rsidRPr="007B31E0" w:rsidRDefault="007B31E0" w:rsidP="007B31E0">
            <w:pPr>
              <w:spacing w:line="240" w:lineRule="auto"/>
              <w:rPr>
                <w:rFonts w:ascii="Times New Roman" w:hAnsi="Times New Roman"/>
                <w:szCs w:val="22"/>
                <w:lang w:val="kk-KZ"/>
              </w:rPr>
            </w:pPr>
          </w:p>
        </w:tc>
        <w:tc>
          <w:tcPr>
            <w:tcW w:w="1621" w:type="dxa"/>
          </w:tcPr>
          <w:p w14:paraId="206FB1B6" w14:textId="77777777" w:rsidR="007B31E0" w:rsidRPr="007B31E0" w:rsidRDefault="007B31E0" w:rsidP="007B31E0">
            <w:pPr>
              <w:spacing w:line="240" w:lineRule="auto"/>
              <w:rPr>
                <w:rFonts w:ascii="Times New Roman" w:hAnsi="Times New Roman"/>
                <w:sz w:val="24"/>
                <w:szCs w:val="22"/>
                <w:lang w:val="kk-KZ"/>
              </w:rPr>
            </w:pPr>
          </w:p>
          <w:p w14:paraId="78015833" w14:textId="27FAD540" w:rsidR="007B31E0" w:rsidRPr="007B31E0" w:rsidRDefault="007B31E0" w:rsidP="007B31E0">
            <w:pPr>
              <w:spacing w:line="240" w:lineRule="auto"/>
              <w:rPr>
                <w:rFonts w:ascii="Times New Roman" w:hAnsi="Times New Roman"/>
                <w:bCs/>
                <w:sz w:val="24"/>
                <w:szCs w:val="22"/>
                <w:lang w:val="kk-KZ"/>
              </w:rPr>
            </w:pPr>
            <w:r w:rsidRPr="007B31E0">
              <w:rPr>
                <w:rFonts w:ascii="Times New Roman" w:hAnsi="Times New Roman"/>
                <w:sz w:val="24"/>
                <w:szCs w:val="22"/>
                <w:lang w:val="kk-KZ"/>
              </w:rPr>
              <w:t xml:space="preserve">4.2.1.2 мәтінді іштей көз жүгіртіп </w:t>
            </w:r>
            <w:r w:rsidR="00373910">
              <w:rPr>
                <w:rFonts w:ascii="Times New Roman" w:hAnsi="Times New Roman"/>
                <w:sz w:val="24"/>
                <w:szCs w:val="22"/>
                <w:lang w:val="kk-KZ"/>
              </w:rPr>
              <w:t>,</w:t>
            </w:r>
            <w:r w:rsidRPr="007B31E0">
              <w:rPr>
                <w:rFonts w:ascii="Times New Roman" w:hAnsi="Times New Roman"/>
                <w:sz w:val="24"/>
                <w:szCs w:val="22"/>
                <w:lang w:val="kk-KZ"/>
              </w:rPr>
              <w:t xml:space="preserve"> сұрақтар қоя отырып</w:t>
            </w:r>
            <w:r w:rsidR="00373910">
              <w:rPr>
                <w:rFonts w:ascii="Times New Roman" w:hAnsi="Times New Roman"/>
                <w:sz w:val="24"/>
                <w:szCs w:val="22"/>
                <w:lang w:val="kk-KZ"/>
              </w:rPr>
              <w:t>,</w:t>
            </w:r>
            <w:r w:rsidRPr="007B31E0">
              <w:rPr>
                <w:rFonts w:ascii="Times New Roman" w:hAnsi="Times New Roman"/>
                <w:sz w:val="24"/>
                <w:szCs w:val="22"/>
                <w:lang w:val="kk-KZ"/>
              </w:rPr>
              <w:t xml:space="preserve">  қажетті ақпаратты тауып</w:t>
            </w:r>
            <w:r w:rsidR="00373910">
              <w:rPr>
                <w:rFonts w:ascii="Times New Roman" w:hAnsi="Times New Roman"/>
                <w:sz w:val="24"/>
                <w:szCs w:val="22"/>
                <w:lang w:val="kk-KZ"/>
              </w:rPr>
              <w:t>,</w:t>
            </w:r>
            <w:r w:rsidRPr="007B31E0">
              <w:rPr>
                <w:rFonts w:ascii="Times New Roman" w:hAnsi="Times New Roman"/>
                <w:sz w:val="24"/>
                <w:szCs w:val="22"/>
                <w:lang w:val="kk-KZ"/>
              </w:rPr>
              <w:t>белгі қойып оқу</w:t>
            </w:r>
            <w:r w:rsidR="00373910">
              <w:rPr>
                <w:rFonts w:ascii="Times New Roman" w:hAnsi="Times New Roman"/>
                <w:sz w:val="24"/>
                <w:szCs w:val="22"/>
                <w:lang w:val="kk-KZ"/>
              </w:rPr>
              <w:t>,</w:t>
            </w:r>
            <w:r w:rsidRPr="007B31E0">
              <w:rPr>
                <w:rFonts w:ascii="Times New Roman" w:hAnsi="Times New Roman"/>
                <w:sz w:val="24"/>
                <w:szCs w:val="22"/>
                <w:lang w:val="kk-KZ"/>
              </w:rPr>
              <w:t xml:space="preserve"> сын тұрғысынан бағалап оқу</w:t>
            </w:r>
          </w:p>
          <w:p w14:paraId="66A1887F" w14:textId="77777777" w:rsidR="007B31E0" w:rsidRDefault="007B31E0" w:rsidP="007B31E0">
            <w:pPr>
              <w:spacing w:line="240" w:lineRule="auto"/>
              <w:rPr>
                <w:rFonts w:ascii="Times New Roman" w:hAnsi="Times New Roman"/>
                <w:szCs w:val="22"/>
                <w:lang w:val="kk-KZ"/>
              </w:rPr>
            </w:pPr>
          </w:p>
          <w:p w14:paraId="037092D7" w14:textId="77777777" w:rsidR="00343243" w:rsidRDefault="00343243" w:rsidP="007B31E0">
            <w:pPr>
              <w:spacing w:line="240" w:lineRule="auto"/>
              <w:rPr>
                <w:rFonts w:ascii="Times New Roman" w:hAnsi="Times New Roman"/>
                <w:szCs w:val="22"/>
                <w:lang w:val="kk-KZ"/>
              </w:rPr>
            </w:pPr>
          </w:p>
          <w:p w14:paraId="10BDE2ED" w14:textId="77777777" w:rsidR="00343243" w:rsidRDefault="00343243" w:rsidP="007B31E0">
            <w:pPr>
              <w:spacing w:line="240" w:lineRule="auto"/>
              <w:rPr>
                <w:rFonts w:ascii="Times New Roman" w:hAnsi="Times New Roman"/>
                <w:szCs w:val="22"/>
                <w:lang w:val="kk-KZ"/>
              </w:rPr>
            </w:pPr>
          </w:p>
          <w:p w14:paraId="5FB76700" w14:textId="77777777" w:rsidR="00343243" w:rsidRDefault="00343243" w:rsidP="007B31E0">
            <w:pPr>
              <w:spacing w:line="240" w:lineRule="auto"/>
              <w:rPr>
                <w:rFonts w:ascii="Times New Roman" w:hAnsi="Times New Roman"/>
                <w:szCs w:val="22"/>
                <w:lang w:val="kk-KZ"/>
              </w:rPr>
            </w:pPr>
          </w:p>
          <w:p w14:paraId="19F76117" w14:textId="77777777" w:rsidR="00343243" w:rsidRDefault="00343243" w:rsidP="007B31E0">
            <w:pPr>
              <w:spacing w:line="240" w:lineRule="auto"/>
              <w:rPr>
                <w:rFonts w:ascii="Times New Roman" w:hAnsi="Times New Roman"/>
                <w:szCs w:val="22"/>
                <w:lang w:val="kk-KZ"/>
              </w:rPr>
            </w:pPr>
          </w:p>
          <w:p w14:paraId="42546D06" w14:textId="77777777" w:rsidR="00343243" w:rsidRPr="007B31E0" w:rsidRDefault="00343243" w:rsidP="007B31E0">
            <w:pPr>
              <w:spacing w:line="240" w:lineRule="auto"/>
              <w:rPr>
                <w:rFonts w:ascii="Times New Roman" w:hAnsi="Times New Roman"/>
                <w:szCs w:val="22"/>
                <w:lang w:val="kk-KZ"/>
              </w:rPr>
            </w:pPr>
          </w:p>
          <w:p w14:paraId="5DFE6699" w14:textId="5CD3AFB2"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 xml:space="preserve">4.1.5.1 өз ойын, сезімін, көзқарасын өмірде болған </w:t>
            </w:r>
            <w:r w:rsidR="00373910">
              <w:rPr>
                <w:rFonts w:ascii="Times New Roman" w:hAnsi="Times New Roman"/>
                <w:szCs w:val="22"/>
                <w:lang w:val="kk-KZ"/>
              </w:rPr>
              <w:t>,</w:t>
            </w:r>
            <w:r w:rsidRPr="007B31E0">
              <w:rPr>
                <w:rFonts w:ascii="Times New Roman" w:hAnsi="Times New Roman"/>
                <w:szCs w:val="22"/>
                <w:lang w:val="kk-KZ"/>
              </w:rPr>
              <w:t>өзге шығармадағы ұқсас оқиғалармен салыстыра отырып білдіру</w:t>
            </w:r>
          </w:p>
          <w:p w14:paraId="03B2DC18" w14:textId="77777777" w:rsidR="007B31E0" w:rsidRPr="007B31E0" w:rsidRDefault="007B31E0" w:rsidP="007B31E0">
            <w:pPr>
              <w:spacing w:line="240" w:lineRule="auto"/>
              <w:rPr>
                <w:rFonts w:ascii="Times New Roman" w:hAnsi="Times New Roman"/>
                <w:szCs w:val="22"/>
                <w:lang w:val="kk-KZ"/>
              </w:rPr>
            </w:pPr>
          </w:p>
          <w:p w14:paraId="7FB23665" w14:textId="77777777" w:rsidR="007B31E0" w:rsidRPr="007B31E0" w:rsidRDefault="007B31E0" w:rsidP="007B31E0">
            <w:pPr>
              <w:spacing w:line="240" w:lineRule="auto"/>
              <w:rPr>
                <w:rFonts w:ascii="Times New Roman" w:hAnsi="Times New Roman"/>
                <w:szCs w:val="22"/>
                <w:lang w:val="kk-KZ"/>
              </w:rPr>
            </w:pPr>
          </w:p>
          <w:p w14:paraId="72DDAAF0" w14:textId="77777777" w:rsidR="007B31E0" w:rsidRPr="007B31E0" w:rsidRDefault="007B31E0" w:rsidP="007B31E0">
            <w:pPr>
              <w:spacing w:line="240" w:lineRule="auto"/>
              <w:rPr>
                <w:rFonts w:ascii="Times New Roman" w:hAnsi="Times New Roman"/>
                <w:szCs w:val="22"/>
                <w:lang w:val="kk-KZ"/>
              </w:rPr>
            </w:pPr>
          </w:p>
          <w:p w14:paraId="3CF3A8E8" w14:textId="77777777" w:rsidR="007B31E0" w:rsidRDefault="007B31E0" w:rsidP="007B31E0">
            <w:pPr>
              <w:spacing w:line="240" w:lineRule="auto"/>
              <w:rPr>
                <w:rFonts w:ascii="Times New Roman" w:hAnsi="Times New Roman"/>
                <w:szCs w:val="22"/>
                <w:lang w:val="kk-KZ"/>
              </w:rPr>
            </w:pPr>
          </w:p>
          <w:p w14:paraId="154FCBCB" w14:textId="77777777" w:rsidR="009F6518" w:rsidRDefault="009F6518" w:rsidP="007B31E0">
            <w:pPr>
              <w:spacing w:line="240" w:lineRule="auto"/>
              <w:rPr>
                <w:rFonts w:ascii="Times New Roman" w:hAnsi="Times New Roman"/>
                <w:szCs w:val="22"/>
                <w:lang w:val="kk-KZ"/>
              </w:rPr>
            </w:pPr>
          </w:p>
          <w:p w14:paraId="3149E56B" w14:textId="77777777" w:rsidR="009F6518" w:rsidRPr="007B31E0" w:rsidRDefault="009F6518" w:rsidP="007B31E0">
            <w:pPr>
              <w:spacing w:line="240" w:lineRule="auto"/>
              <w:rPr>
                <w:rFonts w:ascii="Times New Roman" w:hAnsi="Times New Roman"/>
                <w:szCs w:val="22"/>
                <w:lang w:val="kk-KZ"/>
              </w:rPr>
            </w:pPr>
          </w:p>
          <w:p w14:paraId="55D2D221" w14:textId="77777777" w:rsidR="009F6518" w:rsidRDefault="009F6518" w:rsidP="007B31E0">
            <w:pPr>
              <w:spacing w:line="240" w:lineRule="auto"/>
              <w:rPr>
                <w:rFonts w:ascii="Times New Roman" w:hAnsi="Times New Roman"/>
                <w:szCs w:val="22"/>
                <w:lang w:val="kk-KZ"/>
              </w:rPr>
            </w:pPr>
          </w:p>
          <w:p w14:paraId="13D42E42" w14:textId="77777777" w:rsidR="009F6518" w:rsidRDefault="009F6518" w:rsidP="007B31E0">
            <w:pPr>
              <w:spacing w:line="240" w:lineRule="auto"/>
              <w:rPr>
                <w:rFonts w:ascii="Times New Roman" w:hAnsi="Times New Roman"/>
                <w:szCs w:val="22"/>
                <w:lang w:val="kk-KZ"/>
              </w:rPr>
            </w:pPr>
          </w:p>
          <w:p w14:paraId="4DFF4D87" w14:textId="77777777" w:rsidR="009F6518" w:rsidRDefault="009F6518" w:rsidP="007B31E0">
            <w:pPr>
              <w:spacing w:line="240" w:lineRule="auto"/>
              <w:rPr>
                <w:rFonts w:ascii="Times New Roman" w:hAnsi="Times New Roman"/>
                <w:szCs w:val="22"/>
                <w:lang w:val="kk-KZ"/>
              </w:rPr>
            </w:pPr>
          </w:p>
          <w:p w14:paraId="564E0CAF" w14:textId="77777777" w:rsidR="009F6518" w:rsidRDefault="009F6518" w:rsidP="007B31E0">
            <w:pPr>
              <w:spacing w:line="240" w:lineRule="auto"/>
              <w:rPr>
                <w:rFonts w:ascii="Times New Roman" w:hAnsi="Times New Roman"/>
                <w:szCs w:val="22"/>
                <w:lang w:val="kk-KZ"/>
              </w:rPr>
            </w:pPr>
          </w:p>
          <w:p w14:paraId="6AA39F8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4.2.9.1 түрлі дереккөздерден қажетті ақпаратты табу, өңдеу және тұжырым жасау және себеп-салдарлық байланысын сызба түрінде көрсету</w:t>
            </w:r>
          </w:p>
          <w:p w14:paraId="222BD051" w14:textId="77777777" w:rsidR="007B31E0" w:rsidRPr="007B31E0" w:rsidRDefault="007B31E0" w:rsidP="007B31E0">
            <w:pPr>
              <w:spacing w:line="240" w:lineRule="auto"/>
              <w:rPr>
                <w:rFonts w:ascii="Times New Roman" w:hAnsi="Times New Roman"/>
                <w:szCs w:val="22"/>
                <w:lang w:val="kk-KZ"/>
              </w:rPr>
            </w:pPr>
          </w:p>
          <w:p w14:paraId="05E377D7" w14:textId="77777777" w:rsidR="007B31E0" w:rsidRPr="007B31E0" w:rsidRDefault="007B31E0" w:rsidP="007B31E0">
            <w:pPr>
              <w:spacing w:line="240" w:lineRule="auto"/>
              <w:rPr>
                <w:rFonts w:ascii="Times New Roman" w:hAnsi="Times New Roman"/>
                <w:szCs w:val="22"/>
                <w:lang w:val="kk-KZ"/>
              </w:rPr>
            </w:pPr>
          </w:p>
          <w:p w14:paraId="0279205E" w14:textId="77777777" w:rsidR="007B31E0" w:rsidRPr="007B31E0" w:rsidRDefault="007B31E0" w:rsidP="007B31E0">
            <w:pPr>
              <w:spacing w:line="240" w:lineRule="auto"/>
              <w:rPr>
                <w:rFonts w:ascii="Times New Roman" w:hAnsi="Times New Roman"/>
                <w:szCs w:val="22"/>
                <w:lang w:val="kk-KZ"/>
              </w:rPr>
            </w:pPr>
          </w:p>
          <w:p w14:paraId="7BDB5E88" w14:textId="77777777" w:rsidR="007B31E0" w:rsidRPr="007B31E0" w:rsidRDefault="007B31E0" w:rsidP="007B31E0">
            <w:pPr>
              <w:spacing w:line="240" w:lineRule="auto"/>
              <w:rPr>
                <w:rFonts w:ascii="Times New Roman" w:hAnsi="Times New Roman"/>
                <w:szCs w:val="22"/>
                <w:lang w:val="kk-KZ"/>
              </w:rPr>
            </w:pPr>
          </w:p>
          <w:p w14:paraId="29C683F1" w14:textId="77777777" w:rsidR="007B31E0" w:rsidRPr="007B31E0" w:rsidRDefault="007B31E0" w:rsidP="007B31E0">
            <w:pPr>
              <w:spacing w:line="240" w:lineRule="auto"/>
              <w:rPr>
                <w:rFonts w:ascii="Times New Roman" w:hAnsi="Times New Roman"/>
                <w:szCs w:val="22"/>
                <w:lang w:val="kk-KZ"/>
              </w:rPr>
            </w:pPr>
          </w:p>
          <w:p w14:paraId="3FC07AC2" w14:textId="77777777" w:rsidR="007B31E0" w:rsidRPr="007B31E0" w:rsidRDefault="007B31E0" w:rsidP="007B31E0">
            <w:pPr>
              <w:spacing w:line="240" w:lineRule="auto"/>
              <w:rPr>
                <w:rFonts w:ascii="Times New Roman" w:hAnsi="Times New Roman"/>
                <w:szCs w:val="22"/>
                <w:lang w:val="kk-KZ"/>
              </w:rPr>
            </w:pPr>
          </w:p>
          <w:p w14:paraId="563245E2" w14:textId="77777777" w:rsidR="007B31E0" w:rsidRPr="007B31E0" w:rsidRDefault="007B31E0" w:rsidP="007B31E0">
            <w:pPr>
              <w:spacing w:line="240" w:lineRule="auto"/>
              <w:rPr>
                <w:rFonts w:ascii="Times New Roman" w:hAnsi="Times New Roman"/>
                <w:szCs w:val="22"/>
                <w:lang w:val="kk-KZ"/>
              </w:rPr>
            </w:pPr>
          </w:p>
          <w:p w14:paraId="61AFCE09" w14:textId="77777777" w:rsidR="007B31E0" w:rsidRPr="007B31E0" w:rsidRDefault="007B31E0" w:rsidP="007B31E0">
            <w:pPr>
              <w:spacing w:line="240" w:lineRule="auto"/>
              <w:rPr>
                <w:rFonts w:ascii="Times New Roman" w:hAnsi="Times New Roman"/>
                <w:szCs w:val="22"/>
                <w:lang w:val="kk-KZ"/>
              </w:rPr>
            </w:pPr>
          </w:p>
          <w:p w14:paraId="30800E6E" w14:textId="77777777" w:rsidR="007B31E0" w:rsidRPr="007B31E0" w:rsidRDefault="007B31E0" w:rsidP="007B31E0">
            <w:pPr>
              <w:spacing w:line="240" w:lineRule="auto"/>
              <w:rPr>
                <w:rFonts w:ascii="Times New Roman" w:hAnsi="Times New Roman"/>
                <w:szCs w:val="22"/>
                <w:lang w:val="kk-KZ"/>
              </w:rPr>
            </w:pPr>
          </w:p>
          <w:p w14:paraId="3BB65FAA" w14:textId="77777777" w:rsidR="007B31E0" w:rsidRPr="007B31E0" w:rsidRDefault="007B31E0" w:rsidP="007B31E0">
            <w:pPr>
              <w:spacing w:line="240" w:lineRule="auto"/>
              <w:rPr>
                <w:rFonts w:ascii="Times New Roman" w:hAnsi="Times New Roman"/>
                <w:szCs w:val="22"/>
                <w:lang w:val="kk-KZ"/>
              </w:rPr>
            </w:pPr>
          </w:p>
          <w:p w14:paraId="5E80BE18" w14:textId="36C7EE1B"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 xml:space="preserve">4.1.4.2 сөйлеу барысында </w:t>
            </w:r>
            <w:r w:rsidRPr="00C91048">
              <w:rPr>
                <w:rFonts w:ascii="Times New Roman" w:hAnsi="Times New Roman"/>
                <w:szCs w:val="22"/>
                <w:lang w:val="kk-KZ"/>
              </w:rPr>
              <w:t>иллюстрациялар</w:t>
            </w:r>
            <w:r w:rsidR="00373910">
              <w:rPr>
                <w:rFonts w:ascii="Times New Roman" w:hAnsi="Times New Roman"/>
                <w:szCs w:val="22"/>
                <w:lang w:val="kk-KZ"/>
              </w:rPr>
              <w:t>,</w:t>
            </w:r>
            <w:r w:rsidRPr="00C91048">
              <w:rPr>
                <w:rFonts w:ascii="Times New Roman" w:hAnsi="Times New Roman"/>
                <w:szCs w:val="22"/>
                <w:lang w:val="kk-KZ"/>
              </w:rPr>
              <w:t>көрнекіліктер</w:t>
            </w:r>
            <w:r w:rsidR="00373910">
              <w:rPr>
                <w:rFonts w:ascii="Times New Roman" w:hAnsi="Times New Roman"/>
                <w:szCs w:val="22"/>
                <w:lang w:val="kk-KZ"/>
              </w:rPr>
              <w:t>,</w:t>
            </w:r>
            <w:r w:rsidRPr="00C91048">
              <w:rPr>
                <w:rFonts w:ascii="Times New Roman" w:hAnsi="Times New Roman"/>
                <w:szCs w:val="22"/>
                <w:lang w:val="kk-KZ"/>
              </w:rPr>
              <w:t xml:space="preserve"> фото</w:t>
            </w:r>
            <w:r w:rsidR="00373910">
              <w:rPr>
                <w:rFonts w:ascii="Times New Roman" w:hAnsi="Times New Roman"/>
                <w:szCs w:val="22"/>
                <w:lang w:val="kk-KZ"/>
              </w:rPr>
              <w:t>,</w:t>
            </w:r>
            <w:r w:rsidRPr="00C91048">
              <w:rPr>
                <w:rFonts w:ascii="Times New Roman" w:hAnsi="Times New Roman"/>
                <w:szCs w:val="22"/>
                <w:lang w:val="kk-KZ"/>
              </w:rPr>
              <w:t xml:space="preserve"> суреттер қолдану</w:t>
            </w:r>
            <w:r w:rsidRPr="007B31E0">
              <w:rPr>
                <w:rFonts w:ascii="Times New Roman" w:hAnsi="Times New Roman"/>
                <w:szCs w:val="22"/>
                <w:lang w:val="kk-KZ"/>
              </w:rPr>
              <w:t>, презентация</w:t>
            </w:r>
            <w:r w:rsidR="00373910">
              <w:rPr>
                <w:rFonts w:ascii="Times New Roman" w:hAnsi="Times New Roman"/>
                <w:szCs w:val="22"/>
                <w:lang w:val="kk-KZ"/>
              </w:rPr>
              <w:t>,</w:t>
            </w:r>
            <w:r w:rsidRPr="007B31E0">
              <w:rPr>
                <w:rFonts w:ascii="Times New Roman" w:hAnsi="Times New Roman"/>
                <w:szCs w:val="22"/>
                <w:lang w:val="kk-KZ"/>
              </w:rPr>
              <w:t xml:space="preserve"> видеоролик жасау;</w:t>
            </w:r>
          </w:p>
          <w:p w14:paraId="0C09878C" w14:textId="77777777" w:rsidR="007B31E0" w:rsidRPr="007B31E0" w:rsidRDefault="007B31E0" w:rsidP="007B31E0">
            <w:pPr>
              <w:spacing w:line="240" w:lineRule="auto"/>
              <w:rPr>
                <w:rFonts w:ascii="Times New Roman" w:hAnsi="Times New Roman"/>
                <w:szCs w:val="22"/>
                <w:lang w:val="kk-KZ"/>
              </w:rPr>
            </w:pPr>
          </w:p>
          <w:p w14:paraId="64A1BDC1" w14:textId="77777777" w:rsidR="007B31E0" w:rsidRPr="007B31E0" w:rsidRDefault="007B31E0" w:rsidP="007B31E0">
            <w:pPr>
              <w:spacing w:line="240" w:lineRule="auto"/>
              <w:rPr>
                <w:rFonts w:ascii="Times New Roman" w:hAnsi="Times New Roman"/>
                <w:szCs w:val="22"/>
                <w:lang w:val="kk-KZ"/>
              </w:rPr>
            </w:pPr>
          </w:p>
          <w:p w14:paraId="2BF98249" w14:textId="77777777" w:rsidR="007B31E0" w:rsidRPr="007B31E0" w:rsidRDefault="007B31E0" w:rsidP="007B31E0">
            <w:pPr>
              <w:spacing w:line="240" w:lineRule="auto"/>
              <w:rPr>
                <w:rFonts w:ascii="Times New Roman" w:hAnsi="Times New Roman"/>
                <w:szCs w:val="22"/>
                <w:lang w:val="kk-KZ"/>
              </w:rPr>
            </w:pPr>
          </w:p>
          <w:p w14:paraId="1E07F6F3" w14:textId="77777777" w:rsidR="007B31E0" w:rsidRPr="007B31E0" w:rsidRDefault="007B31E0" w:rsidP="007B31E0">
            <w:pPr>
              <w:spacing w:line="240" w:lineRule="auto"/>
              <w:rPr>
                <w:rFonts w:ascii="Times New Roman" w:hAnsi="Times New Roman"/>
                <w:szCs w:val="22"/>
                <w:lang w:val="kk-KZ"/>
              </w:rPr>
            </w:pPr>
          </w:p>
          <w:p w14:paraId="3299863F" w14:textId="77777777" w:rsidR="007B31E0" w:rsidRPr="007B31E0" w:rsidRDefault="007B31E0" w:rsidP="007B31E0">
            <w:pPr>
              <w:spacing w:line="240" w:lineRule="auto"/>
              <w:rPr>
                <w:rFonts w:ascii="Times New Roman" w:hAnsi="Times New Roman"/>
                <w:szCs w:val="22"/>
                <w:lang w:val="kk-KZ"/>
              </w:rPr>
            </w:pPr>
          </w:p>
          <w:p w14:paraId="46BFDAAE" w14:textId="77777777" w:rsidR="007B31E0" w:rsidRPr="007B31E0" w:rsidRDefault="007B31E0" w:rsidP="007B31E0">
            <w:pPr>
              <w:spacing w:line="240" w:lineRule="auto"/>
              <w:rPr>
                <w:rFonts w:ascii="Times New Roman" w:hAnsi="Times New Roman"/>
                <w:szCs w:val="22"/>
                <w:lang w:val="kk-KZ"/>
              </w:rPr>
            </w:pPr>
          </w:p>
          <w:p w14:paraId="49351D1A" w14:textId="77777777" w:rsidR="007B31E0" w:rsidRPr="007B31E0" w:rsidRDefault="007B31E0" w:rsidP="007B31E0">
            <w:pPr>
              <w:spacing w:line="240" w:lineRule="auto"/>
              <w:rPr>
                <w:rFonts w:ascii="Times New Roman" w:hAnsi="Times New Roman"/>
                <w:szCs w:val="22"/>
                <w:lang w:val="kk-KZ"/>
              </w:rPr>
            </w:pPr>
          </w:p>
          <w:p w14:paraId="15AA4AC3" w14:textId="77777777" w:rsidR="007B31E0" w:rsidRPr="007B31E0" w:rsidRDefault="007B31E0" w:rsidP="007B31E0">
            <w:pPr>
              <w:spacing w:line="240" w:lineRule="auto"/>
              <w:rPr>
                <w:rFonts w:ascii="Times New Roman" w:hAnsi="Times New Roman"/>
                <w:szCs w:val="22"/>
                <w:lang w:val="kk-KZ"/>
              </w:rPr>
            </w:pPr>
          </w:p>
          <w:p w14:paraId="4102C5ED" w14:textId="77777777" w:rsidR="007B31E0" w:rsidRPr="007B31E0" w:rsidRDefault="007B31E0" w:rsidP="007B31E0">
            <w:pPr>
              <w:spacing w:line="240" w:lineRule="auto"/>
              <w:rPr>
                <w:rFonts w:ascii="Times New Roman" w:hAnsi="Times New Roman"/>
                <w:szCs w:val="22"/>
                <w:lang w:val="kk-KZ"/>
              </w:rPr>
            </w:pPr>
          </w:p>
          <w:p w14:paraId="226FD996" w14:textId="77777777" w:rsidR="007B31E0" w:rsidRPr="007B31E0" w:rsidRDefault="007B31E0" w:rsidP="007B31E0">
            <w:pPr>
              <w:spacing w:line="240" w:lineRule="auto"/>
              <w:rPr>
                <w:rFonts w:ascii="Times New Roman" w:hAnsi="Times New Roman"/>
                <w:szCs w:val="22"/>
                <w:lang w:val="kk-KZ"/>
              </w:rPr>
            </w:pPr>
          </w:p>
          <w:p w14:paraId="37FB03B8" w14:textId="77777777" w:rsidR="007B31E0" w:rsidRPr="007B31E0" w:rsidRDefault="007B31E0" w:rsidP="007B31E0">
            <w:pPr>
              <w:spacing w:line="240" w:lineRule="auto"/>
              <w:rPr>
                <w:rFonts w:ascii="Times New Roman" w:hAnsi="Times New Roman"/>
                <w:szCs w:val="22"/>
                <w:lang w:val="kk-KZ"/>
              </w:rPr>
            </w:pPr>
          </w:p>
          <w:p w14:paraId="33CA7479" w14:textId="77777777" w:rsidR="007B31E0" w:rsidRPr="007B31E0" w:rsidRDefault="007B31E0" w:rsidP="007B31E0">
            <w:pPr>
              <w:spacing w:line="240" w:lineRule="auto"/>
              <w:rPr>
                <w:rFonts w:ascii="Times New Roman" w:hAnsi="Times New Roman"/>
                <w:szCs w:val="22"/>
                <w:lang w:val="kk-KZ"/>
              </w:rPr>
            </w:pPr>
          </w:p>
          <w:p w14:paraId="78E31C7F" w14:textId="77777777" w:rsidR="007B31E0" w:rsidRPr="007B31E0" w:rsidRDefault="007B31E0" w:rsidP="007B31E0">
            <w:pPr>
              <w:spacing w:line="240" w:lineRule="auto"/>
              <w:rPr>
                <w:rFonts w:ascii="Times New Roman" w:hAnsi="Times New Roman"/>
                <w:szCs w:val="22"/>
                <w:lang w:val="kk-KZ"/>
              </w:rPr>
            </w:pPr>
          </w:p>
          <w:p w14:paraId="3BC92C79" w14:textId="77777777" w:rsidR="007B31E0" w:rsidRPr="007B31E0" w:rsidRDefault="007B31E0" w:rsidP="007B31E0">
            <w:pPr>
              <w:spacing w:line="240" w:lineRule="auto"/>
              <w:rPr>
                <w:rFonts w:ascii="Times New Roman" w:hAnsi="Times New Roman"/>
                <w:szCs w:val="22"/>
                <w:lang w:val="kk-KZ"/>
              </w:rPr>
            </w:pPr>
          </w:p>
          <w:p w14:paraId="2FBBED02" w14:textId="77777777" w:rsidR="007B31E0" w:rsidRPr="007B31E0" w:rsidRDefault="007B31E0" w:rsidP="007B31E0">
            <w:pPr>
              <w:spacing w:line="240" w:lineRule="auto"/>
              <w:rPr>
                <w:rFonts w:ascii="Times New Roman" w:hAnsi="Times New Roman"/>
                <w:szCs w:val="22"/>
                <w:lang w:val="kk-KZ"/>
              </w:rPr>
            </w:pPr>
          </w:p>
          <w:p w14:paraId="57803167" w14:textId="77777777" w:rsidR="007B31E0" w:rsidRPr="007B31E0" w:rsidRDefault="007B31E0" w:rsidP="007B31E0">
            <w:pPr>
              <w:spacing w:line="240" w:lineRule="auto"/>
              <w:rPr>
                <w:rFonts w:ascii="Times New Roman" w:hAnsi="Times New Roman"/>
                <w:szCs w:val="22"/>
                <w:lang w:val="kk-KZ"/>
              </w:rPr>
            </w:pPr>
          </w:p>
          <w:p w14:paraId="6BF427CA" w14:textId="77777777" w:rsidR="007B31E0" w:rsidRPr="007B31E0" w:rsidRDefault="007B31E0" w:rsidP="007B31E0">
            <w:pPr>
              <w:spacing w:line="240" w:lineRule="auto"/>
              <w:rPr>
                <w:rFonts w:ascii="Times New Roman" w:hAnsi="Times New Roman"/>
                <w:szCs w:val="22"/>
                <w:lang w:val="kk-KZ"/>
              </w:rPr>
            </w:pPr>
          </w:p>
          <w:p w14:paraId="10A75564" w14:textId="77777777" w:rsidR="007B31E0" w:rsidRPr="007B31E0" w:rsidRDefault="007B31E0" w:rsidP="007B31E0">
            <w:pPr>
              <w:spacing w:line="240" w:lineRule="auto"/>
              <w:rPr>
                <w:rFonts w:ascii="Times New Roman" w:hAnsi="Times New Roman"/>
                <w:szCs w:val="22"/>
                <w:lang w:val="kk-KZ"/>
              </w:rPr>
            </w:pPr>
          </w:p>
          <w:p w14:paraId="7E838B1B" w14:textId="77777777" w:rsidR="007B31E0" w:rsidRPr="007B31E0" w:rsidRDefault="007B31E0" w:rsidP="007B31E0">
            <w:pPr>
              <w:spacing w:line="240" w:lineRule="auto"/>
              <w:rPr>
                <w:rFonts w:ascii="Times New Roman" w:hAnsi="Times New Roman"/>
                <w:szCs w:val="22"/>
                <w:lang w:val="kk-KZ"/>
              </w:rPr>
            </w:pPr>
          </w:p>
          <w:p w14:paraId="177C8A57" w14:textId="77777777" w:rsidR="007B31E0" w:rsidRPr="007B31E0" w:rsidRDefault="007B31E0" w:rsidP="007B31E0">
            <w:pPr>
              <w:spacing w:line="240" w:lineRule="auto"/>
              <w:rPr>
                <w:rFonts w:ascii="Times New Roman" w:hAnsi="Times New Roman"/>
                <w:szCs w:val="22"/>
                <w:lang w:val="kk-KZ"/>
              </w:rPr>
            </w:pPr>
          </w:p>
          <w:p w14:paraId="1FD3E514" w14:textId="77777777" w:rsidR="007B31E0" w:rsidRPr="007B31E0" w:rsidRDefault="007B31E0" w:rsidP="007B31E0">
            <w:pPr>
              <w:spacing w:line="240" w:lineRule="auto"/>
              <w:rPr>
                <w:rFonts w:ascii="Times New Roman" w:hAnsi="Times New Roman"/>
                <w:szCs w:val="22"/>
                <w:lang w:val="kk-KZ"/>
              </w:rPr>
            </w:pPr>
          </w:p>
          <w:p w14:paraId="1F07EFF5" w14:textId="77777777" w:rsidR="007B31E0" w:rsidRPr="007B31E0" w:rsidRDefault="007B31E0" w:rsidP="007B31E0">
            <w:pPr>
              <w:spacing w:line="240" w:lineRule="auto"/>
              <w:rPr>
                <w:rFonts w:ascii="Times New Roman" w:hAnsi="Times New Roman"/>
                <w:szCs w:val="22"/>
                <w:lang w:val="kk-KZ"/>
              </w:rPr>
            </w:pPr>
          </w:p>
          <w:p w14:paraId="0E8D4C9E" w14:textId="77777777" w:rsidR="007B31E0" w:rsidRPr="007B31E0" w:rsidRDefault="007B31E0" w:rsidP="007B31E0">
            <w:pPr>
              <w:spacing w:line="240" w:lineRule="auto"/>
              <w:rPr>
                <w:rFonts w:ascii="Times New Roman" w:hAnsi="Times New Roman"/>
                <w:szCs w:val="22"/>
                <w:lang w:val="kk-KZ"/>
              </w:rPr>
            </w:pPr>
          </w:p>
          <w:p w14:paraId="5DC10F3B" w14:textId="77777777" w:rsidR="007B31E0" w:rsidRPr="007B31E0" w:rsidRDefault="007B31E0" w:rsidP="007B31E0">
            <w:pPr>
              <w:spacing w:line="240" w:lineRule="auto"/>
              <w:rPr>
                <w:rFonts w:ascii="Times New Roman" w:hAnsi="Times New Roman"/>
                <w:szCs w:val="22"/>
                <w:lang w:val="kk-KZ"/>
              </w:rPr>
            </w:pPr>
          </w:p>
          <w:p w14:paraId="52722F5C" w14:textId="77777777" w:rsidR="007B31E0" w:rsidRPr="007B31E0" w:rsidRDefault="007B31E0" w:rsidP="007B31E0">
            <w:pPr>
              <w:spacing w:line="240" w:lineRule="auto"/>
              <w:rPr>
                <w:rFonts w:ascii="Times New Roman" w:hAnsi="Times New Roman"/>
                <w:szCs w:val="22"/>
                <w:lang w:val="kk-KZ"/>
              </w:rPr>
            </w:pPr>
          </w:p>
          <w:p w14:paraId="018FCFF7" w14:textId="77777777" w:rsidR="007B31E0" w:rsidRPr="007B31E0" w:rsidRDefault="007B31E0" w:rsidP="007B31E0">
            <w:pPr>
              <w:spacing w:line="240" w:lineRule="auto"/>
              <w:rPr>
                <w:rFonts w:ascii="Times New Roman" w:hAnsi="Times New Roman"/>
                <w:szCs w:val="22"/>
                <w:lang w:val="kk-KZ"/>
              </w:rPr>
            </w:pPr>
          </w:p>
          <w:p w14:paraId="0529EDA8" w14:textId="77777777" w:rsidR="007B31E0" w:rsidRPr="007B31E0" w:rsidRDefault="007B31E0" w:rsidP="007B31E0">
            <w:pPr>
              <w:spacing w:line="240" w:lineRule="auto"/>
              <w:rPr>
                <w:rFonts w:ascii="Times New Roman" w:hAnsi="Times New Roman"/>
                <w:szCs w:val="22"/>
                <w:lang w:val="kk-KZ"/>
              </w:rPr>
            </w:pPr>
          </w:p>
          <w:p w14:paraId="348EFEFB" w14:textId="77777777" w:rsidR="007B31E0" w:rsidRPr="007B31E0" w:rsidRDefault="007B31E0" w:rsidP="007B31E0">
            <w:pPr>
              <w:spacing w:line="240" w:lineRule="auto"/>
              <w:rPr>
                <w:rFonts w:ascii="Times New Roman" w:hAnsi="Times New Roman"/>
                <w:szCs w:val="22"/>
                <w:lang w:val="kk-KZ"/>
              </w:rPr>
            </w:pPr>
          </w:p>
          <w:p w14:paraId="6CD8A3F4" w14:textId="77777777" w:rsidR="007B31E0" w:rsidRPr="007B31E0" w:rsidRDefault="007B31E0" w:rsidP="007B31E0">
            <w:pPr>
              <w:spacing w:line="240" w:lineRule="auto"/>
              <w:rPr>
                <w:rFonts w:ascii="Times New Roman" w:hAnsi="Times New Roman"/>
                <w:szCs w:val="22"/>
                <w:lang w:val="kk-KZ"/>
              </w:rPr>
            </w:pPr>
          </w:p>
          <w:p w14:paraId="4E16AE1B" w14:textId="77777777" w:rsidR="007B31E0" w:rsidRPr="007B31E0" w:rsidRDefault="007B31E0" w:rsidP="007B31E0">
            <w:pPr>
              <w:spacing w:line="240" w:lineRule="auto"/>
              <w:rPr>
                <w:rFonts w:ascii="Times New Roman" w:hAnsi="Times New Roman"/>
                <w:szCs w:val="22"/>
                <w:lang w:val="kk-KZ"/>
              </w:rPr>
            </w:pPr>
          </w:p>
          <w:p w14:paraId="5722179A" w14:textId="77777777" w:rsidR="007B31E0" w:rsidRPr="007B31E0" w:rsidRDefault="007B31E0" w:rsidP="007B31E0">
            <w:pPr>
              <w:spacing w:line="240" w:lineRule="auto"/>
              <w:rPr>
                <w:rFonts w:ascii="Times New Roman" w:hAnsi="Times New Roman"/>
                <w:szCs w:val="22"/>
                <w:lang w:val="kk-KZ"/>
              </w:rPr>
            </w:pPr>
          </w:p>
          <w:p w14:paraId="51F047F6" w14:textId="77777777" w:rsidR="007B31E0" w:rsidRPr="007B31E0" w:rsidRDefault="007B31E0" w:rsidP="007B31E0">
            <w:pPr>
              <w:spacing w:line="240" w:lineRule="auto"/>
              <w:rPr>
                <w:rFonts w:ascii="Times New Roman" w:hAnsi="Times New Roman"/>
                <w:sz w:val="24"/>
                <w:szCs w:val="22"/>
                <w:lang w:val="kk-KZ"/>
              </w:rPr>
            </w:pPr>
          </w:p>
          <w:p w14:paraId="0A057A1E" w14:textId="77777777" w:rsidR="007B31E0" w:rsidRPr="007B31E0" w:rsidRDefault="007B31E0" w:rsidP="007B31E0">
            <w:pPr>
              <w:spacing w:line="240" w:lineRule="auto"/>
              <w:rPr>
                <w:rFonts w:ascii="Times New Roman" w:hAnsi="Times New Roman"/>
                <w:sz w:val="24"/>
                <w:szCs w:val="22"/>
                <w:lang w:val="kk-KZ"/>
              </w:rPr>
            </w:pPr>
          </w:p>
          <w:p w14:paraId="0F2A8AE5" w14:textId="77777777" w:rsidR="007B31E0" w:rsidRPr="007B31E0" w:rsidRDefault="007B31E0" w:rsidP="007B31E0">
            <w:pPr>
              <w:spacing w:line="240" w:lineRule="auto"/>
              <w:rPr>
                <w:rFonts w:ascii="Times New Roman" w:hAnsi="Times New Roman"/>
                <w:sz w:val="24"/>
                <w:szCs w:val="22"/>
                <w:lang w:val="kk-KZ"/>
              </w:rPr>
            </w:pPr>
          </w:p>
          <w:p w14:paraId="6E1F3D4B" w14:textId="77777777" w:rsidR="007B31E0" w:rsidRPr="007B31E0" w:rsidRDefault="007B31E0" w:rsidP="007B31E0">
            <w:pPr>
              <w:spacing w:line="240" w:lineRule="auto"/>
              <w:rPr>
                <w:rFonts w:ascii="Times New Roman" w:hAnsi="Times New Roman"/>
                <w:sz w:val="24"/>
                <w:szCs w:val="22"/>
                <w:lang w:val="kk-KZ"/>
              </w:rPr>
            </w:pPr>
          </w:p>
          <w:p w14:paraId="3F7F58BD" w14:textId="77777777" w:rsidR="007B31E0" w:rsidRPr="007B31E0" w:rsidRDefault="007B31E0" w:rsidP="007B31E0">
            <w:pPr>
              <w:spacing w:line="240" w:lineRule="auto"/>
              <w:rPr>
                <w:rFonts w:ascii="Times New Roman" w:hAnsi="Times New Roman"/>
                <w:sz w:val="24"/>
                <w:szCs w:val="22"/>
                <w:lang w:val="kk-KZ"/>
              </w:rPr>
            </w:pPr>
          </w:p>
          <w:p w14:paraId="137C131E" w14:textId="77777777" w:rsidR="007B31E0" w:rsidRPr="007B31E0" w:rsidRDefault="007B31E0" w:rsidP="007B31E0">
            <w:pPr>
              <w:spacing w:line="240" w:lineRule="auto"/>
              <w:rPr>
                <w:rFonts w:ascii="Times New Roman" w:hAnsi="Times New Roman"/>
                <w:sz w:val="24"/>
                <w:szCs w:val="22"/>
                <w:lang w:val="kk-KZ"/>
              </w:rPr>
            </w:pPr>
          </w:p>
          <w:p w14:paraId="19F6322E" w14:textId="77777777" w:rsidR="007B31E0" w:rsidRPr="007B31E0" w:rsidRDefault="007B31E0" w:rsidP="007B31E0">
            <w:pPr>
              <w:spacing w:line="240" w:lineRule="auto"/>
              <w:rPr>
                <w:rFonts w:ascii="Times New Roman" w:hAnsi="Times New Roman"/>
                <w:szCs w:val="22"/>
                <w:lang w:val="kk-KZ"/>
              </w:rPr>
            </w:pPr>
          </w:p>
        </w:tc>
        <w:tc>
          <w:tcPr>
            <w:tcW w:w="4565" w:type="dxa"/>
          </w:tcPr>
          <w:p w14:paraId="14EFBEBE" w14:textId="77777777" w:rsidR="007B31E0" w:rsidRPr="007B31E0" w:rsidRDefault="007B31E0" w:rsidP="007B31E0">
            <w:pPr>
              <w:spacing w:line="240" w:lineRule="auto"/>
              <w:jc w:val="both"/>
              <w:rPr>
                <w:rFonts w:ascii="Times New Roman" w:hAnsi="Times New Roman"/>
                <w:b/>
                <w:sz w:val="24"/>
                <w:szCs w:val="22"/>
                <w:u w:val="single"/>
                <w:lang w:val="kk-KZ"/>
              </w:rPr>
            </w:pPr>
            <w:r w:rsidRPr="007B31E0">
              <w:rPr>
                <w:rFonts w:ascii="Times New Roman" w:hAnsi="Times New Roman"/>
                <w:b/>
                <w:sz w:val="24"/>
                <w:szCs w:val="22"/>
                <w:lang w:val="kk-KZ"/>
              </w:rPr>
              <w:t xml:space="preserve">       </w:t>
            </w:r>
            <w:r w:rsidRPr="007B31E0">
              <w:rPr>
                <w:rFonts w:ascii="Times New Roman" w:hAnsi="Times New Roman"/>
                <w:b/>
                <w:sz w:val="24"/>
                <w:szCs w:val="22"/>
                <w:u w:val="single"/>
                <w:lang w:val="kk-KZ"/>
              </w:rPr>
              <w:t xml:space="preserve">Алуан -алуан кәсіп бар </w:t>
            </w:r>
          </w:p>
          <w:p w14:paraId="4C75430F" w14:textId="77777777" w:rsidR="007B31E0" w:rsidRPr="007B31E0" w:rsidRDefault="007B31E0" w:rsidP="007B31E0">
            <w:pPr>
              <w:spacing w:line="240" w:lineRule="auto"/>
              <w:jc w:val="both"/>
              <w:rPr>
                <w:rFonts w:ascii="Times New Roman" w:hAnsi="Times New Roman"/>
                <w:b/>
                <w:sz w:val="24"/>
                <w:szCs w:val="22"/>
                <w:u w:val="single"/>
                <w:lang w:val="kk-KZ"/>
              </w:rPr>
            </w:pPr>
          </w:p>
          <w:p w14:paraId="499A6D97" w14:textId="2CE3A774"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(Ж</w:t>
            </w:r>
            <w:r w:rsidRPr="007B31E0">
              <w:rPr>
                <w:rFonts w:ascii="Times New Roman" w:hAnsi="Times New Roman"/>
                <w:sz w:val="24"/>
                <w:szCs w:val="22"/>
                <w:lang w:val="kk-KZ"/>
              </w:rPr>
              <w:t xml:space="preserve">) </w:t>
            </w:r>
            <w:r w:rsidRPr="007B31E0">
              <w:rPr>
                <w:rFonts w:ascii="Times New Roman" w:hAnsi="Times New Roman"/>
                <w:b/>
                <w:sz w:val="24"/>
                <w:szCs w:val="22"/>
                <w:lang w:val="kk-KZ"/>
              </w:rPr>
              <w:t xml:space="preserve">Ескен Елубаевтың «Мен бақташы» </w:t>
            </w:r>
            <w:r w:rsidRPr="0062708A">
              <w:rPr>
                <w:rFonts w:ascii="Times New Roman" w:hAnsi="Times New Roman"/>
                <w:sz w:val="24"/>
                <w:szCs w:val="22"/>
                <w:lang w:val="kk-KZ"/>
              </w:rPr>
              <w:t>өлеңін і</w:t>
            </w:r>
            <w:r w:rsidRPr="007B31E0">
              <w:rPr>
                <w:rFonts w:ascii="Times New Roman" w:hAnsi="Times New Roman"/>
                <w:sz w:val="24"/>
                <w:szCs w:val="22"/>
                <w:lang w:val="kk-KZ"/>
              </w:rPr>
              <w:t xml:space="preserve">штей көз жүгіртіп  оқиды. </w:t>
            </w:r>
          </w:p>
          <w:p w14:paraId="446B1D36"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Мұғалім «Өзіңізді тексеріңіз» әдісі арқылы</w:t>
            </w:r>
            <w:r w:rsidRPr="007B31E0">
              <w:rPr>
                <w:rFonts w:ascii="Times New Roman" w:hAnsi="Times New Roman"/>
                <w:szCs w:val="22"/>
                <w:lang w:val="kk-KZ"/>
              </w:rPr>
              <w:t xml:space="preserve"> </w:t>
            </w:r>
            <w:r w:rsidRPr="007B31E0">
              <w:rPr>
                <w:rFonts w:ascii="Times New Roman" w:hAnsi="Times New Roman"/>
                <w:sz w:val="24"/>
                <w:szCs w:val="22"/>
                <w:lang w:val="kk-KZ"/>
              </w:rPr>
              <w:t xml:space="preserve">өлеңнен қажетті ақпаратты тауып кейіпкер әрекетінің талдамасын жасайды. </w:t>
            </w:r>
          </w:p>
          <w:p w14:paraId="5C4C74E9" w14:textId="77777777" w:rsidR="007B31E0" w:rsidRPr="007B31E0" w:rsidRDefault="007B31E0" w:rsidP="007B31E0">
            <w:pPr>
              <w:tabs>
                <w:tab w:val="center" w:pos="4153"/>
                <w:tab w:val="right" w:pos="8306"/>
              </w:tabs>
              <w:spacing w:line="240" w:lineRule="auto"/>
              <w:jc w:val="center"/>
              <w:rPr>
                <w:rFonts w:ascii="Times New Roman" w:hAnsi="Times New Roman"/>
                <w:b/>
                <w:szCs w:val="22"/>
                <w:lang w:val="kk-KZ"/>
              </w:rPr>
            </w:pPr>
            <w:r w:rsidRPr="007B31E0">
              <w:rPr>
                <w:rFonts w:ascii="Times New Roman" w:hAnsi="Times New Roman"/>
                <w:b/>
                <w:szCs w:val="22"/>
                <w:lang w:val="kk-KZ"/>
              </w:rPr>
              <w:t>Мен бақташы</w:t>
            </w:r>
          </w:p>
          <w:p w14:paraId="7C2DF5BE" w14:textId="77777777" w:rsidR="007B31E0" w:rsidRPr="007B31E0" w:rsidRDefault="007B31E0" w:rsidP="007B31E0">
            <w:pPr>
              <w:spacing w:line="240" w:lineRule="auto"/>
              <w:jc w:val="both"/>
              <w:rPr>
                <w:rFonts w:ascii="Times New Roman" w:hAnsi="Times New Roman"/>
                <w:szCs w:val="22"/>
                <w:lang w:val="kk-KZ"/>
              </w:rPr>
            </w:pPr>
          </w:p>
          <w:p w14:paraId="0A3977D5"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Əкеме ерiп, жиналып,</w:t>
            </w:r>
          </w:p>
          <w:p w14:paraId="59B6D8F4"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Қолға қамшы аламын.</w:t>
            </w:r>
          </w:p>
          <w:p w14:paraId="56ADF9C8"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Табынды өзiм суарып,</w:t>
            </w:r>
          </w:p>
          <w:p w14:paraId="6B545222"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Шалғынға айдап барамын.</w:t>
            </w:r>
          </w:p>
          <w:p w14:paraId="1CDFD272"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Көк майса ғой келiскен</w:t>
            </w:r>
          </w:p>
          <w:p w14:paraId="51992F10"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Сиырлардың қорегi.</w:t>
            </w:r>
          </w:p>
          <w:p w14:paraId="7CAF55DF"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Табын сиыр өрiстен,</w:t>
            </w:r>
          </w:p>
          <w:p w14:paraId="6D7E3CC7"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Бiзге сүт ап келедi.</w:t>
            </w:r>
          </w:p>
          <w:p w14:paraId="1EEE865F" w14:textId="77777777" w:rsidR="007B31E0" w:rsidRPr="007B31E0" w:rsidRDefault="007B31E0" w:rsidP="007B31E0">
            <w:pPr>
              <w:spacing w:line="240" w:lineRule="auto"/>
              <w:jc w:val="both"/>
              <w:rPr>
                <w:rFonts w:ascii="Times New Roman" w:hAnsi="Times New Roman"/>
                <w:sz w:val="18"/>
                <w:szCs w:val="18"/>
                <w:lang w:val="kk-KZ"/>
              </w:rPr>
            </w:pPr>
          </w:p>
          <w:p w14:paraId="3FA5A987" w14:textId="3B3E920C"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b/>
                <w:sz w:val="24"/>
                <w:szCs w:val="22"/>
                <w:lang w:val="kk-KZ"/>
              </w:rPr>
              <w:t>(МК; Б</w:t>
            </w:r>
            <w:r w:rsidRPr="007B31E0">
              <w:rPr>
                <w:rFonts w:ascii="Times New Roman" w:hAnsi="Times New Roman"/>
                <w:sz w:val="24"/>
                <w:szCs w:val="22"/>
                <w:lang w:val="kk-KZ"/>
              </w:rPr>
              <w:t>) Ескен Елубаевтың «Мен бақташы» өлеңі бойынша оқушылардан жинақталған пікірлер  «Кішкентай бақташы» мультфильміндегі ұқсас оқиғалармен салыстырыла отырып қорытыла</w:t>
            </w:r>
            <w:r w:rsidR="00C91048">
              <w:rPr>
                <w:rFonts w:ascii="Times New Roman" w:hAnsi="Times New Roman"/>
                <w:sz w:val="24"/>
                <w:szCs w:val="22"/>
                <w:lang w:val="kk-KZ"/>
              </w:rPr>
              <w:t>й</w:t>
            </w:r>
            <w:r w:rsidRPr="007B31E0">
              <w:rPr>
                <w:rFonts w:ascii="Times New Roman" w:hAnsi="Times New Roman"/>
                <w:sz w:val="24"/>
                <w:szCs w:val="22"/>
                <w:lang w:val="kk-KZ"/>
              </w:rPr>
              <w:t>ды.</w:t>
            </w:r>
          </w:p>
          <w:p w14:paraId="516570AA"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Қорытындысын «INSERT» кестесіне түсіреді.</w:t>
            </w:r>
          </w:p>
          <w:p w14:paraId="3BA014AE" w14:textId="77777777" w:rsidR="007B31E0" w:rsidRPr="007B31E0" w:rsidRDefault="007B31E0" w:rsidP="007B31E0">
            <w:pPr>
              <w:widowControl/>
              <w:tabs>
                <w:tab w:val="left" w:pos="237"/>
              </w:tabs>
              <w:spacing w:line="240" w:lineRule="auto"/>
              <w:jc w:val="both"/>
              <w:rPr>
                <w:rFonts w:ascii="Times New Roman" w:hAnsi="Times New Roman"/>
                <w:b/>
                <w:sz w:val="24"/>
                <w:lang w:val="kk-KZ"/>
              </w:rPr>
            </w:pPr>
            <w:r w:rsidRPr="007B31E0">
              <w:rPr>
                <w:rFonts w:ascii="Times New Roman" w:hAnsi="Times New Roman"/>
                <w:b/>
                <w:sz w:val="24"/>
                <w:lang w:val="kk-KZ"/>
              </w:rPr>
              <w:t>Кері байланыс:</w:t>
            </w:r>
          </w:p>
          <w:p w14:paraId="074638C5" w14:textId="77777777" w:rsidR="007B31E0" w:rsidRPr="007B31E0" w:rsidRDefault="007B31E0" w:rsidP="007B31E0">
            <w:pPr>
              <w:widowControl/>
              <w:tabs>
                <w:tab w:val="left" w:pos="237"/>
              </w:tabs>
              <w:spacing w:line="240" w:lineRule="auto"/>
              <w:jc w:val="both"/>
              <w:rPr>
                <w:rFonts w:ascii="Times New Roman" w:hAnsi="Times New Roman"/>
                <w:sz w:val="24"/>
                <w:lang w:val="kk-KZ"/>
              </w:rPr>
            </w:pPr>
            <w:r w:rsidRPr="007B31E0">
              <w:rPr>
                <w:rFonts w:ascii="Times New Roman" w:hAnsi="Times New Roman"/>
                <w:sz w:val="24"/>
                <w:lang w:val="kk-KZ"/>
              </w:rPr>
              <w:t>«Кішкентай бақташы» мультфильмін кіммен бірге көремін?</w:t>
            </w:r>
          </w:p>
          <w:p w14:paraId="2BFCA413" w14:textId="4100BA2C" w:rsidR="007B31E0" w:rsidRDefault="007B31E0" w:rsidP="007B31E0">
            <w:pPr>
              <w:widowControl/>
              <w:tabs>
                <w:tab w:val="left" w:pos="237"/>
              </w:tabs>
              <w:spacing w:line="240" w:lineRule="auto"/>
              <w:jc w:val="both"/>
              <w:rPr>
                <w:rFonts w:ascii="Times New Roman" w:hAnsi="Times New Roman"/>
                <w:sz w:val="24"/>
                <w:lang w:val="kk-KZ"/>
              </w:rPr>
            </w:pPr>
            <w:r w:rsidRPr="007B31E0">
              <w:rPr>
                <w:rFonts w:ascii="Times New Roman" w:hAnsi="Times New Roman"/>
                <w:sz w:val="24"/>
                <w:lang w:val="kk-KZ"/>
              </w:rPr>
              <w:t xml:space="preserve">Оқушылар сабақтың тапсырмасына алдын-ала дайындалып, өз таңдауларын </w:t>
            </w:r>
            <w:r w:rsidR="00C91048">
              <w:rPr>
                <w:rFonts w:ascii="Times New Roman" w:hAnsi="Times New Roman"/>
                <w:sz w:val="24"/>
                <w:lang w:val="kk-KZ"/>
              </w:rPr>
              <w:t xml:space="preserve"> айта </w:t>
            </w:r>
            <w:r w:rsidRPr="007B31E0">
              <w:rPr>
                <w:rFonts w:ascii="Times New Roman" w:hAnsi="Times New Roman"/>
                <w:sz w:val="24"/>
                <w:lang w:val="kk-KZ"/>
              </w:rPr>
              <w:t>алады. Сол арқылы ата-анамен байланыс, достық қарым-қатынас т.б тәрбиелік жұмыстар реттеліп, жандандырылады</w:t>
            </w:r>
          </w:p>
          <w:p w14:paraId="7AF2F5F6" w14:textId="77777777" w:rsidR="009F6518" w:rsidRDefault="009F6518" w:rsidP="007B31E0">
            <w:pPr>
              <w:widowControl/>
              <w:tabs>
                <w:tab w:val="left" w:pos="237"/>
              </w:tabs>
              <w:spacing w:line="240" w:lineRule="auto"/>
              <w:jc w:val="both"/>
              <w:rPr>
                <w:rFonts w:ascii="Times New Roman" w:hAnsi="Times New Roman"/>
                <w:sz w:val="24"/>
                <w:lang w:val="kk-KZ"/>
              </w:rPr>
            </w:pPr>
            <w:r w:rsidRPr="005D16DA">
              <w:rPr>
                <w:rFonts w:ascii="Times New Roman" w:hAnsi="Times New Roman"/>
                <w:b/>
                <w:sz w:val="24"/>
                <w:lang w:val="kk-KZ"/>
              </w:rPr>
              <w:t>(ҚБ</w:t>
            </w:r>
            <w:r>
              <w:rPr>
                <w:rFonts w:ascii="Times New Roman" w:hAnsi="Times New Roman"/>
                <w:sz w:val="24"/>
                <w:lang w:val="kk-KZ"/>
              </w:rPr>
              <w:t>) Дескриптор:</w:t>
            </w:r>
          </w:p>
          <w:p w14:paraId="76AAFFEA" w14:textId="77777777" w:rsidR="009F6518" w:rsidRDefault="009F6518" w:rsidP="007B31E0">
            <w:pPr>
              <w:widowControl/>
              <w:tabs>
                <w:tab w:val="left" w:pos="237"/>
              </w:tabs>
              <w:spacing w:line="240" w:lineRule="auto"/>
              <w:jc w:val="both"/>
              <w:rPr>
                <w:rFonts w:ascii="Times New Roman" w:hAnsi="Times New Roman"/>
                <w:sz w:val="24"/>
                <w:lang w:val="kk-KZ"/>
              </w:rPr>
            </w:pPr>
            <w:r>
              <w:rPr>
                <w:rFonts w:ascii="Times New Roman" w:hAnsi="Times New Roman"/>
                <w:sz w:val="24"/>
                <w:lang w:val="kk-KZ"/>
              </w:rPr>
              <w:t>-ұқсас оқиғаларды салыстырады;</w:t>
            </w:r>
          </w:p>
          <w:p w14:paraId="478B24E7" w14:textId="75D20B87" w:rsidR="009F6518" w:rsidRPr="007B31E0" w:rsidRDefault="009F6518" w:rsidP="007B31E0">
            <w:pPr>
              <w:widowControl/>
              <w:tabs>
                <w:tab w:val="left" w:pos="237"/>
              </w:tabs>
              <w:spacing w:line="240" w:lineRule="auto"/>
              <w:jc w:val="both"/>
              <w:rPr>
                <w:rFonts w:ascii="Times New Roman" w:hAnsi="Times New Roman"/>
                <w:sz w:val="24"/>
                <w:lang w:val="kk-KZ"/>
              </w:rPr>
            </w:pPr>
            <w:r>
              <w:rPr>
                <w:rFonts w:ascii="Times New Roman" w:hAnsi="Times New Roman"/>
                <w:sz w:val="24"/>
                <w:lang w:val="kk-KZ"/>
              </w:rPr>
              <w:t>- өз ойын дәлелдер келтіріп  айтады.</w:t>
            </w:r>
          </w:p>
          <w:p w14:paraId="162F43D2" w14:textId="77777777" w:rsidR="007B31E0" w:rsidRPr="007B31E0" w:rsidRDefault="007B31E0" w:rsidP="007B31E0">
            <w:pPr>
              <w:spacing w:line="240" w:lineRule="auto"/>
              <w:jc w:val="both"/>
              <w:rPr>
                <w:rFonts w:ascii="Times New Roman" w:hAnsi="Times New Roman"/>
                <w:sz w:val="18"/>
                <w:szCs w:val="18"/>
                <w:lang w:val="kk-KZ"/>
              </w:rPr>
            </w:pPr>
          </w:p>
          <w:p w14:paraId="2E499DBE" w14:textId="77777777" w:rsidR="007B31E0" w:rsidRPr="007B31E0" w:rsidRDefault="007B31E0" w:rsidP="007B31E0">
            <w:pPr>
              <w:spacing w:line="240" w:lineRule="auto"/>
              <w:jc w:val="both"/>
              <w:rPr>
                <w:rFonts w:ascii="Times New Roman" w:hAnsi="Times New Roman"/>
                <w:sz w:val="18"/>
                <w:szCs w:val="18"/>
                <w:lang w:val="kk-KZ"/>
              </w:rPr>
            </w:pPr>
          </w:p>
          <w:p w14:paraId="59353C51" w14:textId="77777777" w:rsidR="007B31E0" w:rsidRPr="007B31E0" w:rsidRDefault="007B31E0" w:rsidP="007B31E0">
            <w:pPr>
              <w:spacing w:line="240" w:lineRule="auto"/>
              <w:jc w:val="both"/>
              <w:rPr>
                <w:rFonts w:ascii="Times New Roman" w:hAnsi="Times New Roman"/>
                <w:sz w:val="18"/>
                <w:szCs w:val="18"/>
                <w:lang w:val="kk-KZ"/>
              </w:rPr>
            </w:pPr>
          </w:p>
          <w:p w14:paraId="6A57D567" w14:textId="349BEAA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(МК; Т)</w:t>
            </w:r>
            <w:r w:rsidRPr="007B31E0">
              <w:rPr>
                <w:rFonts w:ascii="Times New Roman" w:hAnsi="Times New Roman"/>
                <w:sz w:val="24"/>
                <w:szCs w:val="22"/>
                <w:lang w:val="kk-KZ"/>
              </w:rPr>
              <w:t xml:space="preserve"> Мұғалім «Құпия зат» әдісі арқылы жұмбақтар жасырады. Жұмбақ шешімі бойынша</w:t>
            </w:r>
            <w:r w:rsidRPr="007B31E0">
              <w:rPr>
                <w:rFonts w:ascii="Times New Roman" w:hAnsi="Times New Roman"/>
                <w:szCs w:val="22"/>
                <w:lang w:val="kk-KZ"/>
              </w:rPr>
              <w:t xml:space="preserve"> </w:t>
            </w:r>
            <w:r w:rsidRPr="007B31E0">
              <w:rPr>
                <w:rFonts w:ascii="Times New Roman" w:hAnsi="Times New Roman"/>
                <w:sz w:val="24"/>
                <w:szCs w:val="22"/>
                <w:lang w:val="kk-KZ"/>
              </w:rPr>
              <w:t>мамандыққа байланысты қажетті ақпарат айтылады.</w:t>
            </w:r>
          </w:p>
          <w:p w14:paraId="46A2B26D" w14:textId="77777777" w:rsidR="007B31E0" w:rsidRPr="007B31E0" w:rsidRDefault="007B31E0" w:rsidP="007B31E0">
            <w:pPr>
              <w:spacing w:line="240" w:lineRule="auto"/>
              <w:rPr>
                <w:rFonts w:ascii="Times New Roman" w:hAnsi="Times New Roman"/>
                <w:sz w:val="24"/>
                <w:szCs w:val="22"/>
                <w:lang w:val="kk-KZ"/>
              </w:rPr>
            </w:pPr>
          </w:p>
          <w:p w14:paraId="6AA3C98D"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Дабылға тез жететін,</w:t>
            </w:r>
          </w:p>
          <w:p w14:paraId="28780AC7"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Жалынға сүңгіп кететін.</w:t>
            </w:r>
          </w:p>
          <w:p w14:paraId="204244FE" w14:textId="77777777" w:rsidR="007B31E0" w:rsidRPr="007B31E0" w:rsidRDefault="007B31E0" w:rsidP="007B31E0">
            <w:pPr>
              <w:spacing w:line="240" w:lineRule="auto"/>
              <w:rPr>
                <w:rFonts w:ascii="Times New Roman" w:hAnsi="Times New Roman"/>
                <w:szCs w:val="22"/>
                <w:lang w:val="ru-RU"/>
              </w:rPr>
            </w:pPr>
            <w:r w:rsidRPr="007B31E0">
              <w:rPr>
                <w:rFonts w:ascii="Times New Roman" w:hAnsi="Times New Roman"/>
                <w:szCs w:val="22"/>
                <w:lang w:val="ru-RU"/>
              </w:rPr>
              <w:t>Қақалса да түтінге,</w:t>
            </w:r>
          </w:p>
          <w:p w14:paraId="295D8FCE" w14:textId="77777777" w:rsidR="007B31E0" w:rsidRPr="007B31E0" w:rsidRDefault="007B31E0" w:rsidP="007B31E0">
            <w:pPr>
              <w:spacing w:line="240" w:lineRule="auto"/>
              <w:rPr>
                <w:rFonts w:ascii="Times New Roman" w:hAnsi="Times New Roman"/>
                <w:szCs w:val="22"/>
                <w:lang w:val="ru-RU"/>
              </w:rPr>
            </w:pPr>
            <w:r w:rsidRPr="007B31E0">
              <w:rPr>
                <w:rFonts w:ascii="Times New Roman" w:hAnsi="Times New Roman"/>
                <w:szCs w:val="22"/>
                <w:lang w:val="ru-RU"/>
              </w:rPr>
              <w:t>Тайсалмайтын батыл кім,</w:t>
            </w:r>
          </w:p>
          <w:p w14:paraId="056288EA" w14:textId="77777777" w:rsidR="007B31E0" w:rsidRPr="007B31E0" w:rsidRDefault="007B31E0" w:rsidP="007B31E0">
            <w:pPr>
              <w:spacing w:line="240" w:lineRule="auto"/>
              <w:rPr>
                <w:rFonts w:ascii="Times New Roman" w:hAnsi="Times New Roman"/>
                <w:szCs w:val="22"/>
                <w:lang w:val="ru-RU"/>
              </w:rPr>
            </w:pPr>
            <w:r w:rsidRPr="007B31E0">
              <w:rPr>
                <w:rFonts w:ascii="Times New Roman" w:hAnsi="Times New Roman"/>
                <w:szCs w:val="22"/>
                <w:lang w:val="ru-RU"/>
              </w:rPr>
              <w:t>Жасқанбайтын батыр кім?</w:t>
            </w:r>
          </w:p>
          <w:p w14:paraId="302B1987" w14:textId="77777777" w:rsidR="007B31E0" w:rsidRPr="007B31E0" w:rsidRDefault="007B31E0" w:rsidP="007B31E0">
            <w:pPr>
              <w:spacing w:line="240" w:lineRule="auto"/>
              <w:jc w:val="right"/>
              <w:rPr>
                <w:rFonts w:ascii="Times New Roman" w:hAnsi="Times New Roman"/>
                <w:szCs w:val="22"/>
                <w:lang w:val="kk-KZ"/>
              </w:rPr>
            </w:pPr>
            <w:r w:rsidRPr="007B31E0">
              <w:rPr>
                <w:rFonts w:ascii="Times New Roman" w:hAnsi="Times New Roman"/>
                <w:szCs w:val="22"/>
                <w:lang w:val="kk-KZ"/>
              </w:rPr>
              <w:t>(</w:t>
            </w:r>
            <w:r w:rsidRPr="007B31E0">
              <w:rPr>
                <w:rFonts w:ascii="Times New Roman" w:hAnsi="Times New Roman"/>
                <w:szCs w:val="22"/>
                <w:lang w:val="ru-RU"/>
              </w:rPr>
              <w:t>Өрт сөндіруші</w:t>
            </w:r>
            <w:r w:rsidRPr="007B31E0">
              <w:rPr>
                <w:rFonts w:ascii="Times New Roman" w:hAnsi="Times New Roman"/>
                <w:szCs w:val="22"/>
                <w:lang w:val="kk-KZ"/>
              </w:rPr>
              <w:t>)</w:t>
            </w:r>
          </w:p>
          <w:p w14:paraId="007F2371" w14:textId="77777777" w:rsidR="007B31E0" w:rsidRPr="007B31E0" w:rsidRDefault="007B31E0" w:rsidP="007B31E0">
            <w:pPr>
              <w:spacing w:line="240" w:lineRule="auto"/>
              <w:rPr>
                <w:rFonts w:ascii="Times New Roman" w:hAnsi="Times New Roman"/>
                <w:szCs w:val="22"/>
                <w:lang w:val="ru-RU"/>
              </w:rPr>
            </w:pPr>
          </w:p>
          <w:p w14:paraId="287F5FE6" w14:textId="77777777" w:rsidR="007B31E0" w:rsidRPr="007B31E0" w:rsidRDefault="007B31E0" w:rsidP="007B31E0">
            <w:pPr>
              <w:spacing w:line="240" w:lineRule="auto"/>
              <w:rPr>
                <w:rFonts w:ascii="Times New Roman" w:hAnsi="Times New Roman"/>
                <w:szCs w:val="22"/>
                <w:lang w:val="ru-RU"/>
              </w:rPr>
            </w:pPr>
            <w:r w:rsidRPr="007B31E0">
              <w:rPr>
                <w:rFonts w:ascii="Times New Roman" w:hAnsi="Times New Roman"/>
                <w:szCs w:val="22"/>
                <w:lang w:val="ru-RU"/>
              </w:rPr>
              <w:t>Екі шекпен күмбірлеп,</w:t>
            </w:r>
          </w:p>
          <w:p w14:paraId="398EB6B9" w14:textId="77777777" w:rsidR="007B31E0" w:rsidRPr="007B31E0" w:rsidRDefault="007B31E0" w:rsidP="007B31E0">
            <w:pPr>
              <w:spacing w:line="240" w:lineRule="auto"/>
              <w:rPr>
                <w:rFonts w:ascii="Times New Roman" w:hAnsi="Times New Roman"/>
                <w:szCs w:val="22"/>
                <w:lang w:val="ru-RU"/>
              </w:rPr>
            </w:pPr>
            <w:r w:rsidRPr="007B31E0">
              <w:rPr>
                <w:rFonts w:ascii="Times New Roman" w:hAnsi="Times New Roman"/>
                <w:szCs w:val="22"/>
                <w:lang w:val="ru-RU"/>
              </w:rPr>
              <w:t>Көңіл сазын сапырады,</w:t>
            </w:r>
          </w:p>
          <w:p w14:paraId="3304B714" w14:textId="77777777" w:rsidR="007B31E0" w:rsidRPr="007B31E0" w:rsidRDefault="007B31E0" w:rsidP="007B31E0">
            <w:pPr>
              <w:spacing w:line="240" w:lineRule="auto"/>
              <w:rPr>
                <w:rFonts w:ascii="Times New Roman" w:hAnsi="Times New Roman"/>
                <w:szCs w:val="22"/>
                <w:lang w:val="ru-RU"/>
              </w:rPr>
            </w:pPr>
            <w:r w:rsidRPr="007B31E0">
              <w:rPr>
                <w:rFonts w:ascii="Times New Roman" w:hAnsi="Times New Roman"/>
                <w:szCs w:val="22"/>
                <w:lang w:val="ru-RU"/>
              </w:rPr>
              <w:t>Тұлпар шабыс дүмбірлеп,</w:t>
            </w:r>
          </w:p>
          <w:p w14:paraId="56F05095"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ru-RU"/>
              </w:rPr>
              <w:t>Желпіндіріп отырады.</w:t>
            </w:r>
          </w:p>
          <w:p w14:paraId="5C50478F" w14:textId="77777777" w:rsidR="007B31E0" w:rsidRPr="007B31E0" w:rsidRDefault="007B31E0" w:rsidP="007B31E0">
            <w:pPr>
              <w:spacing w:line="240" w:lineRule="auto"/>
              <w:jc w:val="right"/>
              <w:rPr>
                <w:rFonts w:ascii="Times New Roman" w:hAnsi="Times New Roman"/>
                <w:szCs w:val="22"/>
                <w:lang w:val="kk-KZ"/>
              </w:rPr>
            </w:pPr>
            <w:r w:rsidRPr="007B31E0">
              <w:rPr>
                <w:rFonts w:ascii="Times New Roman" w:hAnsi="Times New Roman"/>
                <w:szCs w:val="22"/>
                <w:lang w:val="kk-KZ"/>
              </w:rPr>
              <w:t>(Күйші)</w:t>
            </w:r>
          </w:p>
          <w:p w14:paraId="0ED61437" w14:textId="77777777" w:rsidR="007B31E0" w:rsidRPr="007B31E0" w:rsidRDefault="007B31E0" w:rsidP="007B31E0">
            <w:pPr>
              <w:spacing w:line="240" w:lineRule="auto"/>
              <w:rPr>
                <w:rFonts w:ascii="Times New Roman" w:hAnsi="Times New Roman"/>
                <w:szCs w:val="22"/>
                <w:lang w:val="kk-KZ"/>
              </w:rPr>
            </w:pPr>
          </w:p>
          <w:p w14:paraId="45D23E99"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Құрып қойып өрмегін,</w:t>
            </w:r>
          </w:p>
          <w:p w14:paraId="2DB84B6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Ұршықтарын ойнатып.</w:t>
            </w:r>
          </w:p>
          <w:p w14:paraId="12315D67"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Сәнді мата өрнегін,</w:t>
            </w:r>
          </w:p>
          <w:p w14:paraId="0AD8E7A0"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Жасайтын кім жайнатып?</w:t>
            </w:r>
          </w:p>
          <w:p w14:paraId="3E3AA93C" w14:textId="77777777" w:rsidR="007B31E0" w:rsidRPr="007B31E0" w:rsidRDefault="007B31E0" w:rsidP="007B31E0">
            <w:pPr>
              <w:spacing w:line="240" w:lineRule="auto"/>
              <w:jc w:val="right"/>
              <w:rPr>
                <w:rFonts w:ascii="Times New Roman" w:hAnsi="Times New Roman"/>
                <w:szCs w:val="22"/>
                <w:lang w:val="kk-KZ"/>
              </w:rPr>
            </w:pPr>
            <w:r w:rsidRPr="007B31E0">
              <w:rPr>
                <w:rFonts w:ascii="Times New Roman" w:hAnsi="Times New Roman"/>
                <w:szCs w:val="22"/>
                <w:lang w:val="kk-KZ"/>
              </w:rPr>
              <w:t>(Тоқымашы)</w:t>
            </w:r>
          </w:p>
          <w:p w14:paraId="6B7B40E8" w14:textId="77777777" w:rsidR="007B31E0" w:rsidRPr="007B31E0" w:rsidRDefault="007B31E0" w:rsidP="007B31E0">
            <w:pPr>
              <w:spacing w:line="240" w:lineRule="auto"/>
              <w:rPr>
                <w:rFonts w:ascii="Times New Roman" w:hAnsi="Times New Roman"/>
                <w:sz w:val="18"/>
                <w:szCs w:val="18"/>
                <w:lang w:val="kk-KZ"/>
              </w:rPr>
            </w:pPr>
          </w:p>
          <w:p w14:paraId="7275E383" w14:textId="2CF447B0"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(МК; ЖЖ)</w:t>
            </w:r>
            <w:r w:rsidRPr="007B31E0">
              <w:rPr>
                <w:rFonts w:ascii="Times New Roman" w:hAnsi="Times New Roman"/>
                <w:sz w:val="24"/>
                <w:szCs w:val="22"/>
                <w:lang w:val="kk-KZ"/>
              </w:rPr>
              <w:t xml:space="preserve"> </w:t>
            </w:r>
            <w:r w:rsidR="009F6518">
              <w:rPr>
                <w:rFonts w:ascii="Times New Roman" w:hAnsi="Times New Roman"/>
                <w:sz w:val="24"/>
                <w:szCs w:val="22"/>
                <w:lang w:val="kk-KZ"/>
              </w:rPr>
              <w:t xml:space="preserve">Оқушыларға </w:t>
            </w:r>
            <w:r w:rsidRPr="007B31E0">
              <w:rPr>
                <w:rFonts w:ascii="Times New Roman" w:hAnsi="Times New Roman"/>
                <w:sz w:val="24"/>
                <w:szCs w:val="22"/>
                <w:lang w:val="kk-KZ"/>
              </w:rPr>
              <w:t>Оспанхан Әубәкіровтің «Мұрап»,</w:t>
            </w:r>
            <w:r w:rsidRPr="007B31E0">
              <w:rPr>
                <w:rFonts w:ascii="Times New Roman" w:hAnsi="Times New Roman"/>
                <w:szCs w:val="22"/>
                <w:lang w:val="kk-KZ"/>
              </w:rPr>
              <w:t xml:space="preserve"> </w:t>
            </w:r>
            <w:r w:rsidRPr="007B31E0">
              <w:rPr>
                <w:rFonts w:ascii="Times New Roman" w:hAnsi="Times New Roman"/>
                <w:sz w:val="24"/>
                <w:szCs w:val="22"/>
                <w:lang w:val="kk-KZ"/>
              </w:rPr>
              <w:t xml:space="preserve">Ж. Смақовтың «Монтер», Байбота Серікбайұлы Қошым Ноғайдың «Археолог» өлеңін </w:t>
            </w:r>
            <w:r w:rsidR="009F6518">
              <w:rPr>
                <w:rFonts w:ascii="Times New Roman" w:hAnsi="Times New Roman"/>
                <w:sz w:val="24"/>
                <w:szCs w:val="22"/>
                <w:lang w:val="kk-KZ"/>
              </w:rPr>
              <w:t xml:space="preserve"> оқу ұсынылады.Түсініксіз</w:t>
            </w:r>
            <w:r w:rsidRPr="007B31E0">
              <w:rPr>
                <w:rFonts w:ascii="Times New Roman" w:hAnsi="Times New Roman"/>
                <w:sz w:val="24"/>
                <w:szCs w:val="22"/>
                <w:lang w:val="kk-KZ"/>
              </w:rPr>
              <w:t xml:space="preserve"> сөз</w:t>
            </w:r>
            <w:r w:rsidR="009F6518">
              <w:rPr>
                <w:rFonts w:ascii="Times New Roman" w:hAnsi="Times New Roman"/>
                <w:sz w:val="24"/>
                <w:szCs w:val="22"/>
                <w:lang w:val="kk-KZ"/>
              </w:rPr>
              <w:t>дермен</w:t>
            </w:r>
            <w:r w:rsidRPr="007B31E0">
              <w:rPr>
                <w:rFonts w:ascii="Times New Roman" w:hAnsi="Times New Roman"/>
                <w:sz w:val="24"/>
                <w:szCs w:val="22"/>
                <w:lang w:val="kk-KZ"/>
              </w:rPr>
              <w:t xml:space="preserve"> жұмыс жүргізеді.</w:t>
            </w:r>
          </w:p>
          <w:p w14:paraId="2FA613B3" w14:textId="02E65253"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«Лездеме» әдісін қолданып, мәтінмен </w:t>
            </w:r>
            <w:r w:rsidR="00C91048">
              <w:rPr>
                <w:rFonts w:ascii="Times New Roman" w:hAnsi="Times New Roman"/>
                <w:sz w:val="24"/>
                <w:szCs w:val="22"/>
                <w:lang w:val="kk-KZ"/>
              </w:rPr>
              <w:t xml:space="preserve"> жұмыс жүргізіледі.</w:t>
            </w:r>
          </w:p>
          <w:p w14:paraId="114E7E4A" w14:textId="77777777" w:rsidR="007B31E0" w:rsidRPr="007B31E0" w:rsidRDefault="007B31E0" w:rsidP="007B31E0">
            <w:pPr>
              <w:spacing w:line="240" w:lineRule="auto"/>
              <w:jc w:val="both"/>
              <w:rPr>
                <w:rFonts w:ascii="Times New Roman" w:hAnsi="Times New Roman"/>
                <w:sz w:val="24"/>
                <w:szCs w:val="22"/>
                <w:lang w:val="kk-KZ"/>
              </w:rPr>
            </w:pPr>
          </w:p>
          <w:p w14:paraId="0B4FA292" w14:textId="77777777" w:rsidR="007B31E0" w:rsidRPr="007B31E0" w:rsidRDefault="007B31E0" w:rsidP="007B31E0">
            <w:pPr>
              <w:spacing w:line="240" w:lineRule="auto"/>
              <w:jc w:val="center"/>
              <w:rPr>
                <w:rFonts w:ascii="Times New Roman" w:hAnsi="Times New Roman"/>
                <w:b/>
                <w:szCs w:val="22"/>
                <w:lang w:val="kk-KZ"/>
              </w:rPr>
            </w:pPr>
            <w:r w:rsidRPr="007B31E0">
              <w:rPr>
                <w:rFonts w:ascii="Times New Roman" w:hAnsi="Times New Roman"/>
                <w:b/>
                <w:szCs w:val="22"/>
                <w:lang w:val="kk-KZ"/>
              </w:rPr>
              <w:t>Мұрап</w:t>
            </w:r>
          </w:p>
          <w:p w14:paraId="091C6BAC"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Қолына алып күрегін,</w:t>
            </w:r>
          </w:p>
          <w:p w14:paraId="225B548B"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Тоған бойлап жүретін,</w:t>
            </w:r>
          </w:p>
          <w:p w14:paraId="24C70EAC"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Байтақ деген атайды</w:t>
            </w:r>
          </w:p>
          <w:p w14:paraId="038A9C7A"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Жұрт « Мұрап» деп атайды .</w:t>
            </w:r>
          </w:p>
          <w:p w14:paraId="77A1AC70" w14:textId="77777777" w:rsidR="007B31E0" w:rsidRPr="007B31E0" w:rsidRDefault="007B31E0" w:rsidP="007B31E0">
            <w:pPr>
              <w:spacing w:line="240" w:lineRule="auto"/>
              <w:jc w:val="both"/>
              <w:rPr>
                <w:rFonts w:ascii="Times New Roman" w:hAnsi="Times New Roman"/>
                <w:szCs w:val="22"/>
                <w:lang w:val="kk-KZ"/>
              </w:rPr>
            </w:pPr>
          </w:p>
          <w:p w14:paraId="106146C4"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 xml:space="preserve">Бір тоғанын егіске, </w:t>
            </w:r>
          </w:p>
          <w:p w14:paraId="7EE48D43"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Бір тоғанын жеміске:</w:t>
            </w:r>
          </w:p>
          <w:p w14:paraId="210C4F29"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«Жол болсын!»-деп бұрады,</w:t>
            </w:r>
          </w:p>
          <w:p w14:paraId="70458945"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Өзі мәз болып тұрады.</w:t>
            </w:r>
          </w:p>
          <w:p w14:paraId="36B010CE" w14:textId="77777777" w:rsidR="007B31E0" w:rsidRPr="007B31E0" w:rsidRDefault="007B31E0" w:rsidP="007B31E0">
            <w:pPr>
              <w:spacing w:line="240" w:lineRule="auto"/>
              <w:jc w:val="both"/>
              <w:rPr>
                <w:rFonts w:ascii="Times New Roman" w:hAnsi="Times New Roman"/>
                <w:szCs w:val="22"/>
                <w:lang w:val="kk-KZ"/>
              </w:rPr>
            </w:pPr>
          </w:p>
          <w:p w14:paraId="1B8188AD"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Жер шөлдеген кезеңде,</w:t>
            </w:r>
          </w:p>
          <w:p w14:paraId="53652685"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Анау асау өзен де,</w:t>
            </w:r>
          </w:p>
          <w:p w14:paraId="6A8395B4"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Ең кішкентай бұлақ та,</w:t>
            </w:r>
          </w:p>
          <w:p w14:paraId="55130EFA"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Бағынады мұрапқа.</w:t>
            </w:r>
          </w:p>
          <w:p w14:paraId="57327EEF" w14:textId="77777777" w:rsidR="007B31E0" w:rsidRPr="007B31E0" w:rsidRDefault="007B31E0" w:rsidP="007B31E0">
            <w:pPr>
              <w:spacing w:line="240" w:lineRule="auto"/>
              <w:jc w:val="both"/>
              <w:rPr>
                <w:rFonts w:ascii="Times New Roman" w:hAnsi="Times New Roman"/>
                <w:szCs w:val="22"/>
                <w:lang w:val="kk-KZ"/>
              </w:rPr>
            </w:pPr>
          </w:p>
          <w:p w14:paraId="473C892A"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Бір тамшы су кетпейді,</w:t>
            </w:r>
          </w:p>
          <w:p w14:paraId="7866F123"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 xml:space="preserve">Айдалаға, </w:t>
            </w:r>
          </w:p>
          <w:p w14:paraId="203DC699"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Жыраққа.</w:t>
            </w:r>
          </w:p>
          <w:p w14:paraId="7CF8B139"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 xml:space="preserve">Жерім жайнап көктейді, </w:t>
            </w:r>
          </w:p>
          <w:p w14:paraId="6BB3C925"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 xml:space="preserve">Рақмет айтып мұрапқа. </w:t>
            </w:r>
          </w:p>
          <w:p w14:paraId="6B3890F1" w14:textId="77777777" w:rsidR="007B31E0" w:rsidRPr="007B31E0" w:rsidRDefault="007B31E0" w:rsidP="007B31E0">
            <w:pPr>
              <w:spacing w:line="240" w:lineRule="auto"/>
              <w:jc w:val="both"/>
              <w:rPr>
                <w:rFonts w:ascii="Times New Roman" w:hAnsi="Times New Roman"/>
                <w:sz w:val="18"/>
                <w:szCs w:val="18"/>
                <w:lang w:val="kk-KZ"/>
              </w:rPr>
            </w:pPr>
          </w:p>
          <w:p w14:paraId="741D5B2B"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 xml:space="preserve">Ж. Смақовтың «Монтер» </w:t>
            </w:r>
            <w:r w:rsidRPr="00C5034F">
              <w:rPr>
                <w:rFonts w:ascii="Times New Roman" w:hAnsi="Times New Roman"/>
                <w:sz w:val="24"/>
                <w:szCs w:val="22"/>
                <w:lang w:val="kk-KZ"/>
              </w:rPr>
              <w:t>өлеңін</w:t>
            </w:r>
            <w:r w:rsidRPr="007B31E0">
              <w:rPr>
                <w:rFonts w:ascii="Times New Roman" w:hAnsi="Times New Roman"/>
                <w:sz w:val="24"/>
                <w:szCs w:val="22"/>
                <w:lang w:val="kk-KZ"/>
              </w:rPr>
              <w:t xml:space="preserve"> оқу</w:t>
            </w:r>
          </w:p>
          <w:p w14:paraId="253F76EF" w14:textId="77777777" w:rsidR="007B31E0" w:rsidRPr="007B31E0" w:rsidRDefault="007B31E0" w:rsidP="007B31E0">
            <w:pPr>
              <w:spacing w:line="240" w:lineRule="auto"/>
              <w:jc w:val="both"/>
              <w:rPr>
                <w:rFonts w:ascii="Times New Roman" w:hAnsi="Times New Roman"/>
                <w:sz w:val="18"/>
                <w:szCs w:val="18"/>
                <w:lang w:val="kk-KZ"/>
              </w:rPr>
            </w:pPr>
          </w:p>
          <w:p w14:paraId="0EC28179" w14:textId="77777777" w:rsidR="007B31E0" w:rsidRPr="007B31E0" w:rsidRDefault="007B31E0" w:rsidP="007B31E0">
            <w:pPr>
              <w:spacing w:line="240" w:lineRule="auto"/>
              <w:jc w:val="center"/>
              <w:rPr>
                <w:rFonts w:ascii="Times New Roman" w:hAnsi="Times New Roman"/>
                <w:b/>
                <w:sz w:val="18"/>
                <w:szCs w:val="18"/>
                <w:lang w:val="kk-KZ"/>
              </w:rPr>
            </w:pPr>
            <w:r w:rsidRPr="007B31E0">
              <w:rPr>
                <w:rFonts w:ascii="Times New Roman" w:hAnsi="Times New Roman"/>
                <w:b/>
                <w:sz w:val="18"/>
                <w:szCs w:val="18"/>
                <w:lang w:val="kk-KZ"/>
              </w:rPr>
              <w:t>Монтер</w:t>
            </w:r>
          </w:p>
          <w:p w14:paraId="56EDBFD8"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«Ерте, ерте, ертеде,</w:t>
            </w:r>
          </w:p>
          <w:p w14:paraId="79E5A6D8"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Ешкі жүні бөртеде»,</w:t>
            </w:r>
          </w:p>
          <w:p w14:paraId="7A3EA374"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Сөзімнің жоқ қатесі,</w:t>
            </w:r>
          </w:p>
          <w:p w14:paraId="50118410"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Папамның үлкен атасы</w:t>
            </w:r>
          </w:p>
          <w:p w14:paraId="4B043B72"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Электр шамды біліпті,</w:t>
            </w:r>
          </w:p>
          <w:p w14:paraId="7C6951E3"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Үйге әкеліп іліпті.</w:t>
            </w:r>
          </w:p>
          <w:p w14:paraId="6F776A9F"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Шуда жіпті байлапты,</w:t>
            </w:r>
          </w:p>
          <w:p w14:paraId="53424B06"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Жанады деп ойлапты.</w:t>
            </w:r>
          </w:p>
          <w:p w14:paraId="3145095C" w14:textId="77777777" w:rsidR="007B31E0" w:rsidRPr="007B31E0" w:rsidRDefault="007B31E0" w:rsidP="007B31E0">
            <w:pPr>
              <w:spacing w:line="240" w:lineRule="auto"/>
              <w:jc w:val="both"/>
              <w:rPr>
                <w:rFonts w:ascii="Times New Roman" w:hAnsi="Times New Roman"/>
                <w:sz w:val="24"/>
                <w:szCs w:val="22"/>
                <w:lang w:val="kk-KZ"/>
              </w:rPr>
            </w:pPr>
          </w:p>
          <w:p w14:paraId="4084E2A4"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Енді бүтін, бүгінде,</w:t>
            </w:r>
          </w:p>
          <w:p w14:paraId="44F78DB6"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Білмейтін атам түтін де,</w:t>
            </w:r>
          </w:p>
          <w:p w14:paraId="68045AAD"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Қолымен шамды сөндіріп,</w:t>
            </w:r>
          </w:p>
          <w:p w14:paraId="0A179DB4"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Қолымен шамды жағады,</w:t>
            </w:r>
          </w:p>
          <w:p w14:paraId="4709C9B9"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Жанбас өтек, шам мен пеш</w:t>
            </w:r>
          </w:p>
          <w:p w14:paraId="5D8C950C"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Бұзылған жерін табады.</w:t>
            </w:r>
          </w:p>
          <w:p w14:paraId="753EDB34"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Бүгін, бүгін, бүгінде</w:t>
            </w:r>
          </w:p>
          <w:p w14:paraId="076C3EAC"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Атамдай және папамдай</w:t>
            </w:r>
          </w:p>
          <w:p w14:paraId="5EAD0BCC"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Монтер болам түбінде!</w:t>
            </w:r>
          </w:p>
          <w:p w14:paraId="2FAA7D9B" w14:textId="330CBA2D" w:rsidR="007B31E0" w:rsidRPr="007B31E0" w:rsidRDefault="007B31E0" w:rsidP="007B31E0">
            <w:pPr>
              <w:spacing w:line="240" w:lineRule="auto"/>
              <w:jc w:val="both"/>
              <w:rPr>
                <w:rFonts w:ascii="Times New Roman" w:hAnsi="Times New Roman"/>
                <w:sz w:val="24"/>
                <w:szCs w:val="22"/>
                <w:lang w:val="kk-KZ"/>
              </w:rPr>
            </w:pPr>
          </w:p>
          <w:p w14:paraId="19DE6540" w14:textId="6587B573" w:rsidR="007B31E0" w:rsidRDefault="00071732" w:rsidP="00071732">
            <w:pPr>
              <w:spacing w:line="240" w:lineRule="auto"/>
              <w:jc w:val="both"/>
              <w:rPr>
                <w:rFonts w:ascii="Times New Roman" w:hAnsi="Times New Roman"/>
                <w:sz w:val="24"/>
                <w:szCs w:val="22"/>
                <w:lang w:val="kk-KZ"/>
              </w:rPr>
            </w:pPr>
            <w:r w:rsidRPr="00D931A1">
              <w:rPr>
                <w:rFonts w:ascii="Times New Roman" w:hAnsi="Times New Roman"/>
                <w:b/>
                <w:sz w:val="24"/>
                <w:szCs w:val="22"/>
                <w:lang w:val="kk-KZ"/>
              </w:rPr>
              <w:t>(МК; Ж)</w:t>
            </w:r>
            <w:r>
              <w:rPr>
                <w:rFonts w:ascii="Times New Roman" w:hAnsi="Times New Roman"/>
                <w:sz w:val="24"/>
                <w:szCs w:val="22"/>
                <w:lang w:val="kk-KZ"/>
              </w:rPr>
              <w:t xml:space="preserve"> Оқушылардан өздері білетін мамандықтар туралы </w:t>
            </w:r>
            <w:r w:rsidR="00480041">
              <w:rPr>
                <w:rFonts w:ascii="Times New Roman" w:hAnsi="Times New Roman"/>
                <w:sz w:val="24"/>
                <w:szCs w:val="22"/>
                <w:lang w:val="kk-KZ"/>
              </w:rPr>
              <w:t>пікірлерін білдіріп,</w:t>
            </w:r>
            <w:r>
              <w:rPr>
                <w:rFonts w:ascii="Times New Roman" w:hAnsi="Times New Roman"/>
                <w:sz w:val="24"/>
                <w:szCs w:val="22"/>
                <w:lang w:val="kk-KZ"/>
              </w:rPr>
              <w:t>, «Бес жолды өлең» құрастыру тапсырылады.</w:t>
            </w:r>
          </w:p>
          <w:p w14:paraId="03DF0E63" w14:textId="71B81CF5" w:rsidR="00480041" w:rsidRDefault="00480041" w:rsidP="00071732">
            <w:pPr>
              <w:spacing w:line="240" w:lineRule="auto"/>
              <w:jc w:val="both"/>
              <w:rPr>
                <w:rFonts w:ascii="Times New Roman" w:hAnsi="Times New Roman"/>
                <w:sz w:val="24"/>
                <w:szCs w:val="22"/>
                <w:lang w:val="kk-KZ"/>
              </w:rPr>
            </w:pPr>
          </w:p>
          <w:p w14:paraId="005152A7" w14:textId="3F3BE35B" w:rsidR="00480041" w:rsidRPr="007B31E0" w:rsidRDefault="00480041" w:rsidP="00071732">
            <w:pPr>
              <w:spacing w:line="240" w:lineRule="auto"/>
              <w:jc w:val="both"/>
              <w:rPr>
                <w:rFonts w:ascii="Times New Roman" w:hAnsi="Times New Roman"/>
                <w:sz w:val="24"/>
                <w:szCs w:val="22"/>
                <w:lang w:val="kk-KZ"/>
              </w:rPr>
            </w:pPr>
          </w:p>
        </w:tc>
        <w:tc>
          <w:tcPr>
            <w:tcW w:w="4394" w:type="dxa"/>
          </w:tcPr>
          <w:p w14:paraId="4ADC8B7D" w14:textId="77777777" w:rsidR="007B31E0" w:rsidRPr="007B31E0" w:rsidRDefault="007B31E0" w:rsidP="007B31E0">
            <w:pPr>
              <w:spacing w:line="240" w:lineRule="auto"/>
              <w:jc w:val="both"/>
              <w:rPr>
                <w:rFonts w:ascii="Times New Roman" w:hAnsi="Times New Roman"/>
                <w:sz w:val="16"/>
                <w:szCs w:val="16"/>
                <w:lang w:val="kk-KZ"/>
              </w:rPr>
            </w:pPr>
          </w:p>
          <w:p w14:paraId="09E00472" w14:textId="77777777" w:rsidR="007B31E0" w:rsidRPr="007B31E0" w:rsidRDefault="007B31E0" w:rsidP="007B31E0">
            <w:pPr>
              <w:spacing w:line="240" w:lineRule="auto"/>
              <w:jc w:val="both"/>
              <w:rPr>
                <w:rFonts w:ascii="Times New Roman" w:hAnsi="Times New Roman"/>
                <w:sz w:val="16"/>
                <w:szCs w:val="16"/>
                <w:lang w:val="kk-KZ"/>
              </w:rPr>
            </w:pPr>
          </w:p>
          <w:p w14:paraId="72173698"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16"/>
                <w:szCs w:val="16"/>
                <w:lang w:val="kk-KZ"/>
              </w:rPr>
              <w:t>«</w:t>
            </w:r>
            <w:r w:rsidRPr="007B31E0">
              <w:rPr>
                <w:rFonts w:ascii="Times New Roman" w:hAnsi="Times New Roman"/>
                <w:sz w:val="24"/>
                <w:szCs w:val="22"/>
                <w:lang w:val="kk-KZ"/>
              </w:rPr>
              <w:t>Өзіңізді тексеріңіз» әдісінде мәлімет ШЫНДЫҚ па, немесе ЖАЛҒАН ба өтілген мәтін бойынша мысалдар келтіріледі. Мысалдарды оқу кезінде оқушылар ол келтірілген мысалдың өтілген мәтінде бар, жоғын анықтап дәлелдейді.</w:t>
            </w:r>
          </w:p>
          <w:p w14:paraId="7F96535C" w14:textId="77777777" w:rsidR="007B31E0" w:rsidRPr="007B31E0" w:rsidRDefault="007B31E0" w:rsidP="007B31E0">
            <w:pPr>
              <w:spacing w:line="240" w:lineRule="auto"/>
              <w:jc w:val="center"/>
              <w:rPr>
                <w:rFonts w:ascii="Times New Roman" w:hAnsi="Times New Roman"/>
                <w:sz w:val="24"/>
                <w:szCs w:val="22"/>
                <w:lang w:val="kk-KZ"/>
              </w:rPr>
            </w:pPr>
            <w:r w:rsidRPr="007B31E0">
              <w:rPr>
                <w:rFonts w:ascii="Times New Roman" w:hAnsi="Times New Roman"/>
                <w:sz w:val="24"/>
                <w:szCs w:val="22"/>
                <w:lang w:val="kk-KZ"/>
              </w:rPr>
              <w:t>«Мен бақташы» өлеңінің кестесі</w:t>
            </w:r>
          </w:p>
          <w:p w14:paraId="4508F139" w14:textId="77777777" w:rsidR="007B31E0" w:rsidRPr="007B31E0" w:rsidRDefault="007B31E0" w:rsidP="007B31E0">
            <w:pPr>
              <w:spacing w:line="240" w:lineRule="auto"/>
              <w:jc w:val="both"/>
              <w:rPr>
                <w:rFonts w:ascii="Times New Roman" w:hAnsi="Times New Roman"/>
                <w:sz w:val="24"/>
                <w:szCs w:val="22"/>
                <w:lang w:val="kk-KZ"/>
              </w:rPr>
            </w:pPr>
          </w:p>
          <w:tbl>
            <w:tblPr>
              <w:tblStyle w:val="110"/>
              <w:tblW w:w="0" w:type="auto"/>
              <w:tblLayout w:type="fixed"/>
              <w:tblLook w:val="04A0" w:firstRow="1" w:lastRow="0" w:firstColumn="1" w:lastColumn="0" w:noHBand="0" w:noVBand="1"/>
            </w:tblPr>
            <w:tblGrid>
              <w:gridCol w:w="1664"/>
              <w:gridCol w:w="2499"/>
            </w:tblGrid>
            <w:tr w:rsidR="007B31E0" w:rsidRPr="00EA100B" w14:paraId="07DFDA3E" w14:textId="77777777" w:rsidTr="007B31E0">
              <w:tc>
                <w:tcPr>
                  <w:tcW w:w="1664" w:type="dxa"/>
                </w:tcPr>
                <w:p w14:paraId="031AFAD7" w14:textId="77777777" w:rsidR="007B31E0" w:rsidRPr="007B31E0" w:rsidRDefault="007B31E0" w:rsidP="00957868">
                  <w:pPr>
                    <w:framePr w:hSpace="180" w:wrap="around" w:vAnchor="text" w:hAnchor="text" w:x="216" w:y="1"/>
                    <w:spacing w:line="240" w:lineRule="auto"/>
                    <w:suppressOverlap/>
                    <w:jc w:val="both"/>
                    <w:rPr>
                      <w:rFonts w:ascii="Times New Roman" w:hAnsi="Times New Roman"/>
                      <w:sz w:val="24"/>
                      <w:szCs w:val="22"/>
                      <w:lang w:val="kk-KZ"/>
                    </w:rPr>
                  </w:pPr>
                  <w:r w:rsidRPr="007B31E0">
                    <w:rPr>
                      <w:rFonts w:ascii="Times New Roman" w:hAnsi="Times New Roman"/>
                      <w:sz w:val="24"/>
                      <w:szCs w:val="22"/>
                      <w:lang w:val="kk-KZ"/>
                    </w:rPr>
                    <w:t>жалған</w:t>
                  </w:r>
                </w:p>
              </w:tc>
              <w:tc>
                <w:tcPr>
                  <w:tcW w:w="2499" w:type="dxa"/>
                </w:tcPr>
                <w:p w14:paraId="3D15C97F" w14:textId="77777777" w:rsidR="007B31E0" w:rsidRPr="007B31E0" w:rsidRDefault="007B31E0" w:rsidP="00957868">
                  <w:pPr>
                    <w:framePr w:hSpace="180" w:wrap="around" w:vAnchor="text" w:hAnchor="text" w:x="216" w:y="1"/>
                    <w:spacing w:line="240" w:lineRule="auto"/>
                    <w:suppressOverlap/>
                    <w:jc w:val="both"/>
                    <w:rPr>
                      <w:rFonts w:ascii="Times New Roman" w:hAnsi="Times New Roman"/>
                      <w:sz w:val="24"/>
                      <w:szCs w:val="22"/>
                      <w:lang w:val="kk-KZ"/>
                    </w:rPr>
                  </w:pPr>
                  <w:r w:rsidRPr="007B31E0">
                    <w:rPr>
                      <w:rFonts w:ascii="Times New Roman" w:hAnsi="Times New Roman"/>
                      <w:sz w:val="24"/>
                      <w:szCs w:val="22"/>
                      <w:lang w:val="kk-KZ"/>
                    </w:rPr>
                    <w:t>шындық</w:t>
                  </w:r>
                </w:p>
              </w:tc>
            </w:tr>
            <w:tr w:rsidR="007B31E0" w:rsidRPr="00EA100B" w14:paraId="0FD1C873" w14:textId="77777777" w:rsidTr="007B31E0">
              <w:tc>
                <w:tcPr>
                  <w:tcW w:w="1664" w:type="dxa"/>
                </w:tcPr>
                <w:p w14:paraId="31C4437B" w14:textId="77777777" w:rsidR="007B31E0" w:rsidRPr="007B31E0" w:rsidRDefault="007B31E0" w:rsidP="00957868">
                  <w:pPr>
                    <w:framePr w:hSpace="180" w:wrap="around" w:vAnchor="text" w:hAnchor="text" w:x="216" w:y="1"/>
                    <w:spacing w:line="240" w:lineRule="auto"/>
                    <w:suppressOverlap/>
                    <w:jc w:val="both"/>
                    <w:rPr>
                      <w:rFonts w:ascii="Times New Roman" w:hAnsi="Times New Roman"/>
                      <w:sz w:val="24"/>
                      <w:szCs w:val="22"/>
                      <w:lang w:val="kk-KZ"/>
                    </w:rPr>
                  </w:pPr>
                  <w:r w:rsidRPr="007B31E0">
                    <w:rPr>
                      <w:rFonts w:ascii="Times New Roman" w:hAnsi="Times New Roman"/>
                      <w:sz w:val="24"/>
                      <w:szCs w:val="22"/>
                      <w:lang w:val="kk-KZ"/>
                    </w:rPr>
                    <w:t>әкеме ермеймін</w:t>
                  </w:r>
                </w:p>
              </w:tc>
              <w:tc>
                <w:tcPr>
                  <w:tcW w:w="2499" w:type="dxa"/>
                </w:tcPr>
                <w:p w14:paraId="515DA00C" w14:textId="77777777" w:rsidR="007B31E0" w:rsidRPr="007B31E0" w:rsidRDefault="007B31E0" w:rsidP="00957868">
                  <w:pPr>
                    <w:framePr w:hSpace="180" w:wrap="around" w:vAnchor="text" w:hAnchor="text" w:x="216" w:y="1"/>
                    <w:spacing w:line="240" w:lineRule="auto"/>
                    <w:suppressOverlap/>
                    <w:jc w:val="both"/>
                    <w:rPr>
                      <w:rFonts w:ascii="Times New Roman" w:hAnsi="Times New Roman"/>
                      <w:sz w:val="24"/>
                      <w:szCs w:val="22"/>
                      <w:lang w:val="kk-KZ"/>
                    </w:rPr>
                  </w:pPr>
                  <w:r w:rsidRPr="007B31E0">
                    <w:rPr>
                      <w:rFonts w:ascii="Times New Roman" w:hAnsi="Times New Roman"/>
                      <w:sz w:val="24"/>
                      <w:szCs w:val="22"/>
                      <w:lang w:val="kk-KZ"/>
                    </w:rPr>
                    <w:t>қамшы аламын</w:t>
                  </w:r>
                </w:p>
              </w:tc>
            </w:tr>
            <w:tr w:rsidR="007B31E0" w:rsidRPr="00EA100B" w14:paraId="2B1858C1" w14:textId="77777777" w:rsidTr="007B31E0">
              <w:tc>
                <w:tcPr>
                  <w:tcW w:w="1664" w:type="dxa"/>
                </w:tcPr>
                <w:p w14:paraId="7E03A051" w14:textId="77777777" w:rsidR="007B31E0" w:rsidRPr="007B31E0" w:rsidRDefault="007B31E0" w:rsidP="00957868">
                  <w:pPr>
                    <w:framePr w:hSpace="180" w:wrap="around" w:vAnchor="text" w:hAnchor="text" w:x="216" w:y="1"/>
                    <w:spacing w:line="240" w:lineRule="auto"/>
                    <w:suppressOverlap/>
                    <w:jc w:val="both"/>
                    <w:rPr>
                      <w:rFonts w:ascii="Times New Roman" w:hAnsi="Times New Roman"/>
                      <w:sz w:val="24"/>
                      <w:szCs w:val="22"/>
                      <w:lang w:val="kk-KZ"/>
                    </w:rPr>
                  </w:pPr>
                </w:p>
              </w:tc>
              <w:tc>
                <w:tcPr>
                  <w:tcW w:w="2499" w:type="dxa"/>
                </w:tcPr>
                <w:p w14:paraId="6C2A3AA2" w14:textId="77777777" w:rsidR="007B31E0" w:rsidRPr="007B31E0" w:rsidRDefault="007B31E0" w:rsidP="00957868">
                  <w:pPr>
                    <w:framePr w:hSpace="180" w:wrap="around" w:vAnchor="text" w:hAnchor="text" w:x="216" w:y="1"/>
                    <w:spacing w:line="240" w:lineRule="auto"/>
                    <w:suppressOverlap/>
                    <w:jc w:val="both"/>
                    <w:rPr>
                      <w:rFonts w:ascii="Times New Roman" w:hAnsi="Times New Roman"/>
                      <w:sz w:val="24"/>
                      <w:szCs w:val="22"/>
                      <w:lang w:val="kk-KZ"/>
                    </w:rPr>
                  </w:pPr>
                </w:p>
              </w:tc>
            </w:tr>
          </w:tbl>
          <w:p w14:paraId="6011C059" w14:textId="77777777" w:rsidR="007B31E0" w:rsidRPr="007B31E0" w:rsidRDefault="007B31E0" w:rsidP="007B31E0">
            <w:pPr>
              <w:spacing w:line="240" w:lineRule="auto"/>
              <w:jc w:val="both"/>
              <w:rPr>
                <w:rFonts w:ascii="Times New Roman" w:hAnsi="Times New Roman"/>
                <w:sz w:val="24"/>
                <w:szCs w:val="22"/>
                <w:lang w:val="kk-KZ"/>
              </w:rPr>
            </w:pPr>
          </w:p>
          <w:p w14:paraId="240D072D"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noProof/>
                <w:sz w:val="24"/>
                <w:szCs w:val="22"/>
                <w:lang w:val="ru-RU" w:eastAsia="ru-RU"/>
              </w:rPr>
              <w:drawing>
                <wp:inline distT="0" distB="0" distL="0" distR="0" wp14:anchorId="7C6A2192" wp14:editId="0E96E750">
                  <wp:extent cx="1428349" cy="811169"/>
                  <wp:effectExtent l="19050" t="0" r="401" b="0"/>
                  <wp:docPr id="20538" name="Рисунок 2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5669" cy="826684"/>
                          </a:xfrm>
                          <a:prstGeom prst="rect">
                            <a:avLst/>
                          </a:prstGeom>
                          <a:noFill/>
                        </pic:spPr>
                      </pic:pic>
                    </a:graphicData>
                  </a:graphic>
                </wp:inline>
              </w:drawing>
            </w:r>
            <w:r w:rsidRPr="007B31E0">
              <w:rPr>
                <w:rFonts w:ascii="Times New Roman" w:hAnsi="Times New Roman"/>
                <w:sz w:val="24"/>
                <w:szCs w:val="22"/>
                <w:lang w:val="kk-KZ"/>
              </w:rPr>
              <w:t xml:space="preserve"> </w:t>
            </w:r>
          </w:p>
          <w:p w14:paraId="22D911F5" w14:textId="77777777" w:rsidR="007B31E0" w:rsidRPr="007B31E0" w:rsidRDefault="007B31E0" w:rsidP="007B31E0">
            <w:pPr>
              <w:spacing w:line="240" w:lineRule="auto"/>
              <w:jc w:val="both"/>
              <w:rPr>
                <w:rFonts w:ascii="Times New Roman" w:hAnsi="Times New Roman"/>
                <w:sz w:val="24"/>
                <w:szCs w:val="22"/>
                <w:lang w:val="kk-KZ"/>
              </w:rPr>
            </w:pPr>
          </w:p>
          <w:p w14:paraId="7C9297DA" w14:textId="77777777" w:rsidR="007B31E0" w:rsidRPr="007B31E0" w:rsidRDefault="007B31E0" w:rsidP="007B31E0">
            <w:pPr>
              <w:spacing w:line="240" w:lineRule="auto"/>
              <w:jc w:val="both"/>
              <w:rPr>
                <w:rFonts w:ascii="Times New Roman" w:hAnsi="Times New Roman"/>
                <w:sz w:val="16"/>
                <w:szCs w:val="16"/>
                <w:lang w:val="kk-KZ"/>
              </w:rPr>
            </w:pPr>
          </w:p>
          <w:p w14:paraId="1ED87AB6" w14:textId="77777777" w:rsidR="007B31E0" w:rsidRPr="007B31E0" w:rsidRDefault="007B31E0" w:rsidP="007B31E0">
            <w:pPr>
              <w:spacing w:line="240" w:lineRule="auto"/>
              <w:jc w:val="both"/>
              <w:rPr>
                <w:rFonts w:ascii="Times New Roman" w:hAnsi="Times New Roman"/>
                <w:sz w:val="16"/>
                <w:szCs w:val="16"/>
                <w:lang w:val="kk-KZ"/>
              </w:rPr>
            </w:pPr>
          </w:p>
          <w:p w14:paraId="71E85CF9" w14:textId="77777777" w:rsidR="007B31E0" w:rsidRPr="007B31E0" w:rsidRDefault="007B31E0" w:rsidP="007B31E0">
            <w:pPr>
              <w:spacing w:line="240" w:lineRule="auto"/>
              <w:jc w:val="both"/>
              <w:rPr>
                <w:rFonts w:ascii="Times New Roman" w:hAnsi="Times New Roman"/>
                <w:sz w:val="16"/>
                <w:szCs w:val="16"/>
                <w:lang w:val="kk-KZ"/>
              </w:rPr>
            </w:pPr>
          </w:p>
          <w:p w14:paraId="7A43B9E2"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«Кішкентай бақташы» мультфильмін көреді.</w:t>
            </w:r>
          </w:p>
          <w:p w14:paraId="133F1601"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noProof/>
                <w:sz w:val="16"/>
                <w:szCs w:val="16"/>
                <w:lang w:val="ru-RU" w:eastAsia="ru-RU"/>
              </w:rPr>
              <w:drawing>
                <wp:inline distT="0" distB="0" distL="0" distR="0" wp14:anchorId="4E34928C" wp14:editId="51E6DE53">
                  <wp:extent cx="1638795" cy="445325"/>
                  <wp:effectExtent l="19050" t="0" r="0" b="0"/>
                  <wp:docPr id="20539" name="Рисунок 2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0432" cy="445770"/>
                          </a:xfrm>
                          <a:prstGeom prst="rect">
                            <a:avLst/>
                          </a:prstGeom>
                          <a:noFill/>
                        </pic:spPr>
                      </pic:pic>
                    </a:graphicData>
                  </a:graphic>
                </wp:inline>
              </w:drawing>
            </w:r>
          </w:p>
          <w:p w14:paraId="763BE46D" w14:textId="77777777" w:rsidR="007B31E0" w:rsidRPr="007B31E0" w:rsidRDefault="007B31E0" w:rsidP="007B31E0">
            <w:pPr>
              <w:spacing w:line="240" w:lineRule="auto"/>
              <w:jc w:val="both"/>
              <w:rPr>
                <w:rFonts w:ascii="Times New Roman" w:hAnsi="Times New Roman"/>
                <w:sz w:val="16"/>
                <w:szCs w:val="16"/>
                <w:lang w:val="kk-KZ"/>
              </w:rPr>
            </w:pPr>
          </w:p>
          <w:p w14:paraId="72B70F0C" w14:textId="77777777" w:rsidR="007B31E0" w:rsidRPr="007B31E0" w:rsidRDefault="007B31E0" w:rsidP="007B31E0">
            <w:pPr>
              <w:widowControl/>
              <w:autoSpaceDE w:val="0"/>
              <w:autoSpaceDN w:val="0"/>
              <w:adjustRightInd w:val="0"/>
              <w:spacing w:line="240" w:lineRule="auto"/>
              <w:jc w:val="both"/>
              <w:rPr>
                <w:rFonts w:ascii="Times New Roman" w:eastAsia="Calibri" w:hAnsi="Times New Roman"/>
                <w:sz w:val="24"/>
                <w:szCs w:val="22"/>
                <w:lang w:val="kk-KZ"/>
              </w:rPr>
            </w:pPr>
            <w:r w:rsidRPr="007B31E0">
              <w:rPr>
                <w:rFonts w:ascii="Times New Roman" w:eastAsia="Calibri" w:hAnsi="Times New Roman"/>
                <w:noProof/>
                <w:sz w:val="24"/>
                <w:szCs w:val="22"/>
                <w:lang w:val="kk-KZ" w:eastAsia="en-GB"/>
              </w:rPr>
              <w:t>Оқушылар «</w:t>
            </w:r>
            <w:r w:rsidRPr="007B31E0">
              <w:rPr>
                <w:rFonts w:ascii="Times New Roman" w:eastAsia="Calibri" w:hAnsi="Times New Roman"/>
                <w:b/>
                <w:sz w:val="24"/>
                <w:szCs w:val="22"/>
                <w:lang w:val="kk-KZ"/>
              </w:rPr>
              <w:t>INSERT»</w:t>
            </w:r>
            <w:r w:rsidRPr="007B31E0">
              <w:rPr>
                <w:rFonts w:ascii="Times New Roman" w:eastAsia="Calibri" w:hAnsi="Times New Roman"/>
                <w:sz w:val="24"/>
                <w:szCs w:val="22"/>
                <w:lang w:val="kk-KZ"/>
              </w:rPr>
              <w:t xml:space="preserve"> картасымен жұмыс жасайды: </w:t>
            </w:r>
          </w:p>
          <w:p w14:paraId="73C93D76" w14:textId="77777777" w:rsidR="007B31E0" w:rsidRPr="007B31E0" w:rsidRDefault="007B31E0" w:rsidP="007B31E0">
            <w:pPr>
              <w:widowControl/>
              <w:autoSpaceDE w:val="0"/>
              <w:autoSpaceDN w:val="0"/>
              <w:adjustRightInd w:val="0"/>
              <w:spacing w:line="240" w:lineRule="auto"/>
              <w:jc w:val="both"/>
              <w:rPr>
                <w:rFonts w:ascii="Times New Roman" w:eastAsia="Calibri" w:hAnsi="Times New Roman"/>
                <w:sz w:val="24"/>
                <w:szCs w:val="22"/>
                <w:lang w:val="kk-KZ"/>
              </w:rPr>
            </w:pPr>
          </w:p>
          <w:tbl>
            <w:tblPr>
              <w:tblStyle w:val="110"/>
              <w:tblW w:w="12044" w:type="dxa"/>
              <w:tblLayout w:type="fixed"/>
              <w:tblLook w:val="04A0" w:firstRow="1" w:lastRow="0" w:firstColumn="1" w:lastColumn="0" w:noHBand="0" w:noVBand="1"/>
            </w:tblPr>
            <w:tblGrid>
              <w:gridCol w:w="893"/>
              <w:gridCol w:w="893"/>
              <w:gridCol w:w="893"/>
              <w:gridCol w:w="9365"/>
            </w:tblGrid>
            <w:tr w:rsidR="007B31E0" w:rsidRPr="00EA100B" w14:paraId="606C8DD6" w14:textId="77777777" w:rsidTr="007B31E0">
              <w:tc>
                <w:tcPr>
                  <w:tcW w:w="893" w:type="dxa"/>
                  <w:tcBorders>
                    <w:top w:val="single" w:sz="4" w:space="0" w:color="auto"/>
                    <w:left w:val="single" w:sz="4" w:space="0" w:color="auto"/>
                    <w:bottom w:val="single" w:sz="4" w:space="0" w:color="auto"/>
                    <w:right w:val="single" w:sz="4" w:space="0" w:color="auto"/>
                  </w:tcBorders>
                  <w:hideMark/>
                </w:tcPr>
                <w:p w14:paraId="0A47CCAF"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b/>
                      <w:sz w:val="16"/>
                      <w:szCs w:val="16"/>
                      <w:lang w:val="kk-KZ"/>
                    </w:rPr>
                  </w:pPr>
                  <w:r w:rsidRPr="007B31E0">
                    <w:rPr>
                      <w:rFonts w:ascii="Times New Roman" w:eastAsia="Calibri" w:hAnsi="Times New Roman"/>
                      <w:b/>
                      <w:sz w:val="16"/>
                      <w:szCs w:val="16"/>
                      <w:lang w:val="kk-KZ"/>
                    </w:rPr>
                    <w:t>v-«мен білемін»</w:t>
                  </w:r>
                </w:p>
              </w:tc>
              <w:tc>
                <w:tcPr>
                  <w:tcW w:w="893" w:type="dxa"/>
                  <w:tcBorders>
                    <w:top w:val="single" w:sz="4" w:space="0" w:color="auto"/>
                    <w:left w:val="single" w:sz="4" w:space="0" w:color="auto"/>
                    <w:bottom w:val="single" w:sz="4" w:space="0" w:color="auto"/>
                    <w:right w:val="single" w:sz="4" w:space="0" w:color="auto"/>
                  </w:tcBorders>
                  <w:hideMark/>
                </w:tcPr>
                <w:p w14:paraId="7F840FF1"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b/>
                      <w:sz w:val="16"/>
                      <w:szCs w:val="16"/>
                      <w:lang w:val="kk-KZ"/>
                    </w:rPr>
                  </w:pPr>
                  <w:r w:rsidRPr="007B31E0">
                    <w:rPr>
                      <w:rFonts w:ascii="Times New Roman" w:eastAsia="Calibri" w:hAnsi="Times New Roman"/>
                      <w:b/>
                      <w:sz w:val="16"/>
                      <w:szCs w:val="16"/>
                      <w:lang w:val="kk-KZ"/>
                    </w:rPr>
                    <w:t>- «мен үшін түсінік-</w:t>
                  </w:r>
                </w:p>
                <w:p w14:paraId="08647D80"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b/>
                      <w:sz w:val="16"/>
                      <w:szCs w:val="16"/>
                      <w:lang w:val="kk-KZ"/>
                    </w:rPr>
                  </w:pPr>
                  <w:r w:rsidRPr="007B31E0">
                    <w:rPr>
                      <w:rFonts w:ascii="Times New Roman" w:eastAsia="Calibri" w:hAnsi="Times New Roman"/>
                      <w:b/>
                      <w:sz w:val="16"/>
                      <w:szCs w:val="16"/>
                      <w:lang w:val="kk-KZ"/>
                    </w:rPr>
                    <w:t>сіз"</w:t>
                  </w:r>
                </w:p>
              </w:tc>
              <w:tc>
                <w:tcPr>
                  <w:tcW w:w="893" w:type="dxa"/>
                  <w:tcBorders>
                    <w:top w:val="single" w:sz="4" w:space="0" w:color="auto"/>
                    <w:left w:val="single" w:sz="4" w:space="0" w:color="auto"/>
                    <w:bottom w:val="single" w:sz="4" w:space="0" w:color="auto"/>
                    <w:right w:val="single" w:sz="4" w:space="0" w:color="auto"/>
                  </w:tcBorders>
                  <w:hideMark/>
                </w:tcPr>
                <w:p w14:paraId="122F4F2D"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r w:rsidRPr="007B31E0">
                    <w:rPr>
                      <w:rFonts w:ascii="Times New Roman" w:eastAsia="Calibri" w:hAnsi="Times New Roman"/>
                      <w:b/>
                      <w:sz w:val="16"/>
                      <w:szCs w:val="16"/>
                      <w:lang w:val="kk-KZ"/>
                    </w:rPr>
                    <w:t>+-«мен үшін жаңа ақпарат»</w:t>
                  </w:r>
                </w:p>
              </w:tc>
              <w:tc>
                <w:tcPr>
                  <w:tcW w:w="9365" w:type="dxa"/>
                  <w:tcBorders>
                    <w:top w:val="single" w:sz="4" w:space="0" w:color="auto"/>
                    <w:left w:val="single" w:sz="4" w:space="0" w:color="auto"/>
                    <w:bottom w:val="single" w:sz="4" w:space="0" w:color="auto"/>
                    <w:right w:val="single" w:sz="4" w:space="0" w:color="auto"/>
                  </w:tcBorders>
                  <w:hideMark/>
                </w:tcPr>
                <w:p w14:paraId="3BFD2340"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b/>
                      <w:sz w:val="16"/>
                      <w:szCs w:val="16"/>
                      <w:lang w:val="kk-KZ"/>
                    </w:rPr>
                  </w:pPr>
                  <w:r w:rsidRPr="007B31E0">
                    <w:rPr>
                      <w:rFonts w:ascii="Times New Roman" w:eastAsia="Calibri" w:hAnsi="Times New Roman"/>
                      <w:b/>
                      <w:sz w:val="16"/>
                      <w:szCs w:val="16"/>
                      <w:lang w:val="kk-KZ"/>
                    </w:rPr>
                    <w:t>?-«мені таң қалды</w:t>
                  </w:r>
                </w:p>
                <w:p w14:paraId="793E2709"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b/>
                      <w:sz w:val="16"/>
                      <w:szCs w:val="16"/>
                      <w:lang w:val="kk-KZ"/>
                    </w:rPr>
                  </w:pPr>
                  <w:r w:rsidRPr="007B31E0">
                    <w:rPr>
                      <w:rFonts w:ascii="Times New Roman" w:eastAsia="Calibri" w:hAnsi="Times New Roman"/>
                      <w:b/>
                      <w:sz w:val="16"/>
                      <w:szCs w:val="16"/>
                      <w:lang w:val="kk-KZ"/>
                    </w:rPr>
                    <w:t>рады»</w:t>
                  </w:r>
                </w:p>
              </w:tc>
            </w:tr>
            <w:tr w:rsidR="007B31E0" w:rsidRPr="00EA100B" w14:paraId="3C8320FE" w14:textId="77777777" w:rsidTr="007B31E0">
              <w:tc>
                <w:tcPr>
                  <w:tcW w:w="893" w:type="dxa"/>
                  <w:tcBorders>
                    <w:top w:val="single" w:sz="4" w:space="0" w:color="auto"/>
                    <w:left w:val="single" w:sz="4" w:space="0" w:color="auto"/>
                    <w:bottom w:val="single" w:sz="4" w:space="0" w:color="auto"/>
                    <w:right w:val="single" w:sz="4" w:space="0" w:color="auto"/>
                  </w:tcBorders>
                </w:tcPr>
                <w:p w14:paraId="3F8A3777"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tcPr>
                <w:p w14:paraId="347E9936"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p>
              </w:tc>
              <w:tc>
                <w:tcPr>
                  <w:tcW w:w="893" w:type="dxa"/>
                  <w:tcBorders>
                    <w:top w:val="single" w:sz="4" w:space="0" w:color="auto"/>
                    <w:left w:val="single" w:sz="4" w:space="0" w:color="auto"/>
                    <w:bottom w:val="single" w:sz="4" w:space="0" w:color="auto"/>
                    <w:right w:val="single" w:sz="4" w:space="0" w:color="auto"/>
                  </w:tcBorders>
                </w:tcPr>
                <w:p w14:paraId="77C8834E"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p>
              </w:tc>
              <w:tc>
                <w:tcPr>
                  <w:tcW w:w="9365" w:type="dxa"/>
                  <w:tcBorders>
                    <w:top w:val="single" w:sz="4" w:space="0" w:color="auto"/>
                    <w:left w:val="single" w:sz="4" w:space="0" w:color="auto"/>
                    <w:bottom w:val="single" w:sz="4" w:space="0" w:color="auto"/>
                    <w:right w:val="single" w:sz="4" w:space="0" w:color="auto"/>
                  </w:tcBorders>
                </w:tcPr>
                <w:p w14:paraId="62624D9B"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p>
                <w:p w14:paraId="70482054"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p>
                <w:p w14:paraId="1A0D1B5F"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p>
                <w:p w14:paraId="03DFD1E0" w14:textId="77777777" w:rsidR="007B31E0" w:rsidRPr="007B31E0" w:rsidRDefault="007B31E0" w:rsidP="00957868">
                  <w:pPr>
                    <w:framePr w:hSpace="180" w:wrap="around" w:vAnchor="text" w:hAnchor="text" w:x="216" w:y="1"/>
                    <w:widowControl/>
                    <w:autoSpaceDE w:val="0"/>
                    <w:autoSpaceDN w:val="0"/>
                    <w:adjustRightInd w:val="0"/>
                    <w:spacing w:line="240" w:lineRule="auto"/>
                    <w:suppressOverlap/>
                    <w:jc w:val="both"/>
                    <w:rPr>
                      <w:rFonts w:ascii="Times New Roman" w:eastAsia="Calibri" w:hAnsi="Times New Roman"/>
                      <w:sz w:val="16"/>
                      <w:szCs w:val="16"/>
                      <w:lang w:val="kk-KZ"/>
                    </w:rPr>
                  </w:pPr>
                </w:p>
              </w:tc>
            </w:tr>
          </w:tbl>
          <w:p w14:paraId="0D9586F8" w14:textId="77777777" w:rsidR="007B31E0" w:rsidRPr="007B31E0" w:rsidRDefault="007B31E0" w:rsidP="007B31E0">
            <w:pPr>
              <w:spacing w:line="240" w:lineRule="auto"/>
              <w:jc w:val="both"/>
              <w:rPr>
                <w:rFonts w:ascii="Times New Roman" w:hAnsi="Times New Roman"/>
                <w:sz w:val="16"/>
                <w:szCs w:val="16"/>
                <w:lang w:val="kk-KZ"/>
              </w:rPr>
            </w:pPr>
          </w:p>
          <w:p w14:paraId="3C6791A4"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«Құпия зат» әдісі бойынша мұғалім 3 топ құрып жұмбақты таратады. Шешуі келесі топтарда орындалады. Жұмбақ бойынша бірнеше сұрақ құрастырады. Ескерту: бұл не? деген сұрақ қойылмайды.</w:t>
            </w:r>
          </w:p>
          <w:p w14:paraId="6C4B073C"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Түйіні: оқушылар білетін мамандықтар атауын санамалайды.</w:t>
            </w:r>
          </w:p>
          <w:p w14:paraId="15837B98" w14:textId="77777777" w:rsidR="00C91048" w:rsidRDefault="00C91048" w:rsidP="007B31E0">
            <w:pPr>
              <w:spacing w:line="240" w:lineRule="auto"/>
              <w:jc w:val="both"/>
              <w:rPr>
                <w:rFonts w:ascii="Times New Roman" w:hAnsi="Times New Roman"/>
                <w:b/>
                <w:sz w:val="24"/>
                <w:szCs w:val="22"/>
                <w:lang w:val="kk-KZ"/>
              </w:rPr>
            </w:pPr>
          </w:p>
          <w:p w14:paraId="7029306F" w14:textId="77777777" w:rsidR="00C91048" w:rsidRDefault="00C91048" w:rsidP="007B31E0">
            <w:pPr>
              <w:spacing w:line="240" w:lineRule="auto"/>
              <w:jc w:val="both"/>
              <w:rPr>
                <w:rFonts w:ascii="Times New Roman" w:hAnsi="Times New Roman"/>
                <w:b/>
                <w:sz w:val="24"/>
                <w:szCs w:val="22"/>
                <w:lang w:val="kk-KZ"/>
              </w:rPr>
            </w:pPr>
          </w:p>
          <w:p w14:paraId="773417B2" w14:textId="77777777" w:rsidR="00C91048" w:rsidRDefault="00C91048" w:rsidP="007B31E0">
            <w:pPr>
              <w:spacing w:line="240" w:lineRule="auto"/>
              <w:jc w:val="both"/>
              <w:rPr>
                <w:rFonts w:ascii="Times New Roman" w:hAnsi="Times New Roman"/>
                <w:b/>
                <w:sz w:val="24"/>
                <w:szCs w:val="22"/>
                <w:lang w:val="kk-KZ"/>
              </w:rPr>
            </w:pPr>
          </w:p>
          <w:p w14:paraId="247DEDCB" w14:textId="77777777" w:rsidR="00C91048" w:rsidRDefault="00C91048" w:rsidP="007B31E0">
            <w:pPr>
              <w:spacing w:line="240" w:lineRule="auto"/>
              <w:jc w:val="both"/>
              <w:rPr>
                <w:rFonts w:ascii="Times New Roman" w:hAnsi="Times New Roman"/>
                <w:b/>
                <w:sz w:val="24"/>
                <w:szCs w:val="22"/>
                <w:lang w:val="kk-KZ"/>
              </w:rPr>
            </w:pPr>
          </w:p>
          <w:p w14:paraId="0E184E67" w14:textId="77777777" w:rsidR="00C91048" w:rsidRDefault="00C91048" w:rsidP="007B31E0">
            <w:pPr>
              <w:spacing w:line="240" w:lineRule="auto"/>
              <w:jc w:val="both"/>
              <w:rPr>
                <w:rFonts w:ascii="Times New Roman" w:hAnsi="Times New Roman"/>
                <w:b/>
                <w:sz w:val="24"/>
                <w:szCs w:val="22"/>
                <w:lang w:val="kk-KZ"/>
              </w:rPr>
            </w:pPr>
          </w:p>
          <w:p w14:paraId="55848E19" w14:textId="77777777" w:rsidR="00C91048" w:rsidRDefault="00C91048" w:rsidP="007B31E0">
            <w:pPr>
              <w:spacing w:line="240" w:lineRule="auto"/>
              <w:jc w:val="both"/>
              <w:rPr>
                <w:rFonts w:ascii="Times New Roman" w:hAnsi="Times New Roman"/>
                <w:b/>
                <w:sz w:val="24"/>
                <w:szCs w:val="22"/>
                <w:lang w:val="kk-KZ"/>
              </w:rPr>
            </w:pPr>
          </w:p>
          <w:p w14:paraId="594C3643" w14:textId="77777777" w:rsidR="00C91048" w:rsidRDefault="00C91048" w:rsidP="007B31E0">
            <w:pPr>
              <w:spacing w:line="240" w:lineRule="auto"/>
              <w:jc w:val="both"/>
              <w:rPr>
                <w:rFonts w:ascii="Times New Roman" w:hAnsi="Times New Roman"/>
                <w:b/>
                <w:sz w:val="24"/>
                <w:szCs w:val="22"/>
                <w:lang w:val="kk-KZ"/>
              </w:rPr>
            </w:pPr>
          </w:p>
          <w:p w14:paraId="3AB813E4" w14:textId="62215D41" w:rsidR="007B31E0" w:rsidRPr="007B31E0" w:rsidRDefault="00C91048" w:rsidP="007B31E0">
            <w:pPr>
              <w:spacing w:line="240" w:lineRule="auto"/>
              <w:jc w:val="both"/>
              <w:rPr>
                <w:rFonts w:ascii="Times New Roman" w:hAnsi="Times New Roman"/>
                <w:sz w:val="18"/>
                <w:szCs w:val="18"/>
                <w:lang w:val="kk-KZ"/>
              </w:rPr>
            </w:pPr>
            <w:r>
              <w:rPr>
                <w:rFonts w:ascii="Times New Roman" w:eastAsia="Calibri" w:hAnsi="Times New Roman"/>
                <w:sz w:val="24"/>
                <w:szCs w:val="22"/>
                <w:lang w:val="kk-KZ"/>
              </w:rPr>
              <w:t>О</w:t>
            </w:r>
            <w:r w:rsidR="007B31E0" w:rsidRPr="007B31E0">
              <w:rPr>
                <w:rFonts w:ascii="Times New Roman" w:eastAsia="Calibri" w:hAnsi="Times New Roman"/>
                <w:sz w:val="24"/>
                <w:szCs w:val="22"/>
                <w:lang w:val="kk-KZ"/>
              </w:rPr>
              <w:t xml:space="preserve">қушыға таныс емес сөздерді </w:t>
            </w:r>
            <w:hyperlink r:id="rId83" w:history="1">
              <w:r w:rsidR="007B31E0" w:rsidRPr="007B31E0">
                <w:rPr>
                  <w:rFonts w:ascii="Times New Roman" w:eastAsia="Calibri" w:hAnsi="Times New Roman"/>
                  <w:sz w:val="24"/>
                  <w:szCs w:val="22"/>
                  <w:u w:val="single"/>
                  <w:lang w:val="kk-KZ"/>
                </w:rPr>
                <w:t>http:</w:t>
              </w:r>
              <w:r w:rsidR="00373910">
                <w:rPr>
                  <w:rFonts w:ascii="Times New Roman" w:eastAsia="Calibri" w:hAnsi="Times New Roman"/>
                  <w:sz w:val="24"/>
                  <w:szCs w:val="22"/>
                  <w:u w:val="single"/>
                  <w:lang w:val="kk-KZ"/>
                </w:rPr>
                <w:t>,,</w:t>
              </w:r>
              <w:r w:rsidR="007B31E0" w:rsidRPr="007B31E0">
                <w:rPr>
                  <w:rFonts w:ascii="Times New Roman" w:eastAsia="Calibri" w:hAnsi="Times New Roman"/>
                  <w:sz w:val="24"/>
                  <w:szCs w:val="22"/>
                  <w:u w:val="single"/>
                  <w:lang w:val="kk-KZ"/>
                </w:rPr>
                <w:t>tilalemi.kz</w:t>
              </w:r>
            </w:hyperlink>
            <w:r w:rsidR="007B31E0" w:rsidRPr="007B31E0">
              <w:rPr>
                <w:rFonts w:ascii="Times New Roman" w:eastAsia="Calibri" w:hAnsi="Times New Roman"/>
                <w:sz w:val="24"/>
                <w:szCs w:val="22"/>
                <w:lang w:val="kk-KZ"/>
              </w:rPr>
              <w:t xml:space="preserve"> сілтемесі бойынша табуға бағыттап, қажетті ақпаратты ресми дереккөзден іздентуге үйретіледі</w:t>
            </w:r>
            <w:r w:rsidR="007B31E0" w:rsidRPr="007B31E0" w:rsidDel="00617EC0">
              <w:rPr>
                <w:rFonts w:ascii="Times New Roman" w:hAnsi="Times New Roman"/>
                <w:sz w:val="24"/>
                <w:szCs w:val="22"/>
                <w:lang w:val="kk-KZ"/>
              </w:rPr>
              <w:t xml:space="preserve"> </w:t>
            </w:r>
            <w:r w:rsidR="007B31E0" w:rsidRPr="007B31E0">
              <w:rPr>
                <w:rFonts w:ascii="Times New Roman" w:hAnsi="Times New Roman"/>
                <w:sz w:val="18"/>
                <w:szCs w:val="18"/>
                <w:lang w:val="kk-KZ"/>
              </w:rPr>
              <w:t>С.А.Итеғұлова, А.Қ.Қожахмет</w:t>
            </w:r>
          </w:p>
          <w:p w14:paraId="42DFF6AF"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Сөздік</w:t>
            </w:r>
          </w:p>
          <w:p w14:paraId="25075DC9" w14:textId="3D740C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noProof/>
                <w:sz w:val="18"/>
                <w:szCs w:val="18"/>
                <w:lang w:val="ru-RU" w:eastAsia="ru-RU"/>
              </w:rPr>
              <w:drawing>
                <wp:inline distT="0" distB="0" distL="0" distR="0" wp14:anchorId="20EBEB59" wp14:editId="15B07CF7">
                  <wp:extent cx="624840" cy="662940"/>
                  <wp:effectExtent l="0" t="0" r="3810" b="3810"/>
                  <wp:docPr id="20540" name="Рисунок 20540" descr="http://tilalemi.kz/img/books/221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lalemi.kz/img/books/221441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5766" cy="663922"/>
                          </a:xfrm>
                          <a:prstGeom prst="rect">
                            <a:avLst/>
                          </a:prstGeom>
                          <a:noFill/>
                          <a:ln>
                            <a:noFill/>
                          </a:ln>
                        </pic:spPr>
                      </pic:pic>
                    </a:graphicData>
                  </a:graphic>
                </wp:inline>
              </w:drawing>
            </w:r>
            <w:r w:rsidRPr="007B31E0">
              <w:rPr>
                <w:rFonts w:ascii="Times New Roman" w:hAnsi="Times New Roman"/>
                <w:sz w:val="18"/>
                <w:szCs w:val="18"/>
                <w:lang w:val="kk-KZ"/>
              </w:rPr>
              <w:t xml:space="preserve"> </w:t>
            </w:r>
            <w:r w:rsidRPr="007B31E0">
              <w:rPr>
                <w:rFonts w:ascii="Times New Roman" w:hAnsi="Times New Roman"/>
                <w:sz w:val="24"/>
                <w:szCs w:val="22"/>
                <w:lang w:val="kk-KZ"/>
              </w:rPr>
              <w:t xml:space="preserve">мұрап, монтер, археолог сөзінің мағынасын түсіндіреді.  Мұғалім жаңа сөзді игеру үшін өз таңдауларына сәйкес иллюстрациялар </w:t>
            </w:r>
            <w:r w:rsidR="00373910">
              <w:rPr>
                <w:rFonts w:ascii="Times New Roman" w:hAnsi="Times New Roman"/>
                <w:sz w:val="24"/>
                <w:szCs w:val="22"/>
                <w:lang w:val="kk-KZ"/>
              </w:rPr>
              <w:t>,</w:t>
            </w:r>
            <w:r w:rsidRPr="007B31E0">
              <w:rPr>
                <w:rFonts w:ascii="Times New Roman" w:hAnsi="Times New Roman"/>
                <w:sz w:val="24"/>
                <w:szCs w:val="22"/>
                <w:lang w:val="kk-KZ"/>
              </w:rPr>
              <w:t>көрнекіліктер</w:t>
            </w:r>
            <w:r w:rsidR="00373910">
              <w:rPr>
                <w:rFonts w:ascii="Times New Roman" w:hAnsi="Times New Roman"/>
                <w:sz w:val="24"/>
                <w:szCs w:val="22"/>
                <w:lang w:val="kk-KZ"/>
              </w:rPr>
              <w:t>,</w:t>
            </w:r>
            <w:r w:rsidRPr="007B31E0">
              <w:rPr>
                <w:rFonts w:ascii="Times New Roman" w:hAnsi="Times New Roman"/>
                <w:sz w:val="24"/>
                <w:szCs w:val="22"/>
                <w:lang w:val="kk-KZ"/>
              </w:rPr>
              <w:t xml:space="preserve"> фото</w:t>
            </w:r>
            <w:r w:rsidR="00373910">
              <w:rPr>
                <w:rFonts w:ascii="Times New Roman" w:hAnsi="Times New Roman"/>
                <w:sz w:val="24"/>
                <w:szCs w:val="22"/>
                <w:lang w:val="kk-KZ"/>
              </w:rPr>
              <w:t>,</w:t>
            </w:r>
            <w:r w:rsidRPr="007B31E0">
              <w:rPr>
                <w:rFonts w:ascii="Times New Roman" w:hAnsi="Times New Roman"/>
                <w:sz w:val="24"/>
                <w:szCs w:val="22"/>
                <w:lang w:val="kk-KZ"/>
              </w:rPr>
              <w:t xml:space="preserve"> суреттер қолданады.</w:t>
            </w:r>
          </w:p>
          <w:p w14:paraId="26A5A311"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«Лездеме» әдісінің ережесі:</w:t>
            </w:r>
          </w:p>
          <w:p w14:paraId="3B6D7BBF"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 1. Топ оқушысына бүгінгі сабақтың негізгі сөзін түсіндіру үшін бір минут беріледі:</w:t>
            </w:r>
          </w:p>
          <w:p w14:paraId="72312D8B"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ru-RU"/>
              </w:rPr>
              <w:t xml:space="preserve">2. </w:t>
            </w:r>
            <w:r w:rsidRPr="007B31E0">
              <w:rPr>
                <w:rFonts w:ascii="Times New Roman" w:hAnsi="Times New Roman"/>
                <w:sz w:val="24"/>
                <w:szCs w:val="22"/>
                <w:lang w:val="kk-KZ"/>
              </w:rPr>
              <w:t>Конверттен бір сөзді бір рет алады</w:t>
            </w:r>
          </w:p>
          <w:p w14:paraId="63AD218F"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Сөздің өзін атамай түсіндіреді. Үлгі: (тоған, мұрап, жер, тамшы, су, жыра, бұлақ, асау өзен, егіс т.б )</w:t>
            </w:r>
          </w:p>
          <w:p w14:paraId="03ED52BB" w14:textId="1DA59CAC"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3. Сөзді тапқан </w:t>
            </w:r>
            <w:r w:rsidR="00C91048">
              <w:rPr>
                <w:rFonts w:ascii="Times New Roman" w:hAnsi="Times New Roman"/>
                <w:sz w:val="24"/>
                <w:szCs w:val="22"/>
                <w:lang w:val="kk-KZ"/>
              </w:rPr>
              <w:t>бірінші адам конверттен келесі сөзді</w:t>
            </w:r>
            <w:r w:rsidRPr="007B31E0">
              <w:rPr>
                <w:rFonts w:ascii="Times New Roman" w:hAnsi="Times New Roman"/>
                <w:sz w:val="24"/>
                <w:szCs w:val="22"/>
                <w:lang w:val="kk-KZ"/>
              </w:rPr>
              <w:t xml:space="preserve"> таңдайды және қалғандарына түсіндіреді.</w:t>
            </w:r>
          </w:p>
          <w:p w14:paraId="428B7300" w14:textId="77777777" w:rsidR="007B31E0" w:rsidRPr="007B31E0" w:rsidRDefault="007B31E0" w:rsidP="007B31E0">
            <w:pPr>
              <w:widowControl/>
              <w:spacing w:line="240" w:lineRule="auto"/>
              <w:jc w:val="both"/>
              <w:rPr>
                <w:rFonts w:ascii="Times New Roman" w:hAnsi="Times New Roman"/>
                <w:sz w:val="24"/>
                <w:szCs w:val="22"/>
                <w:lang w:val="kk-KZ"/>
              </w:rPr>
            </w:pPr>
          </w:p>
          <w:p w14:paraId="7AC7A123" w14:textId="77777777" w:rsidR="007B31E0" w:rsidRPr="007B31E0" w:rsidRDefault="007B31E0" w:rsidP="007B31E0">
            <w:pPr>
              <w:widowControl/>
              <w:spacing w:line="240" w:lineRule="auto"/>
              <w:jc w:val="both"/>
              <w:rPr>
                <w:rFonts w:ascii="Times New Roman" w:hAnsi="Times New Roman"/>
                <w:sz w:val="24"/>
                <w:szCs w:val="22"/>
                <w:lang w:val="kk-KZ"/>
              </w:rPr>
            </w:pPr>
          </w:p>
          <w:p w14:paraId="577DA942" w14:textId="77777777" w:rsidR="007B31E0" w:rsidRPr="007B31E0" w:rsidRDefault="007B31E0" w:rsidP="007B31E0">
            <w:pPr>
              <w:widowControl/>
              <w:spacing w:line="240" w:lineRule="auto"/>
              <w:jc w:val="both"/>
              <w:rPr>
                <w:rFonts w:ascii="Times New Roman" w:hAnsi="Times New Roman"/>
                <w:sz w:val="24"/>
                <w:szCs w:val="22"/>
                <w:lang w:val="kk-KZ"/>
              </w:rPr>
            </w:pPr>
          </w:p>
          <w:p w14:paraId="0AD33866" w14:textId="77777777" w:rsidR="007B31E0" w:rsidRPr="007B31E0" w:rsidRDefault="007B31E0" w:rsidP="007B31E0">
            <w:pPr>
              <w:widowControl/>
              <w:spacing w:line="240" w:lineRule="auto"/>
              <w:jc w:val="center"/>
              <w:rPr>
                <w:rFonts w:ascii="Times New Roman" w:hAnsi="Times New Roman"/>
                <w:b/>
                <w:sz w:val="18"/>
                <w:szCs w:val="18"/>
                <w:lang w:val="kk-KZ"/>
              </w:rPr>
            </w:pPr>
            <w:r w:rsidRPr="007B31E0">
              <w:rPr>
                <w:rFonts w:ascii="Times New Roman" w:hAnsi="Times New Roman"/>
                <w:b/>
                <w:sz w:val="18"/>
                <w:szCs w:val="18"/>
                <w:lang w:val="kk-KZ"/>
              </w:rPr>
              <w:t>Байбота Серікбайұлы Қошым Ноғай</w:t>
            </w:r>
          </w:p>
          <w:p w14:paraId="6427585A" w14:textId="77777777" w:rsidR="007B31E0" w:rsidRPr="007B31E0" w:rsidRDefault="007B31E0" w:rsidP="007B31E0">
            <w:pPr>
              <w:spacing w:line="240" w:lineRule="auto"/>
              <w:jc w:val="center"/>
              <w:rPr>
                <w:rFonts w:ascii="Times New Roman" w:hAnsi="Times New Roman"/>
                <w:b/>
                <w:sz w:val="18"/>
                <w:szCs w:val="18"/>
                <w:lang w:val="kk-KZ"/>
              </w:rPr>
            </w:pPr>
            <w:r w:rsidRPr="007B31E0">
              <w:rPr>
                <w:rFonts w:ascii="Times New Roman" w:hAnsi="Times New Roman"/>
                <w:b/>
                <w:sz w:val="18"/>
                <w:szCs w:val="18"/>
                <w:lang w:val="kk-KZ"/>
              </w:rPr>
              <w:t>Археолог</w:t>
            </w:r>
          </w:p>
          <w:p w14:paraId="5475507B"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Сауран,</w:t>
            </w:r>
          </w:p>
          <w:p w14:paraId="339D6C14"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Бестам,</w:t>
            </w:r>
          </w:p>
          <w:p w14:paraId="39481C99"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Сығанақ</w:t>
            </w:r>
          </w:p>
          <w:p w14:paraId="1E7DF18D"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Сырлары мол ашпаған.</w:t>
            </w:r>
          </w:p>
          <w:p w14:paraId="60A86B23"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Жер астынан сығалап,</w:t>
            </w:r>
          </w:p>
          <w:p w14:paraId="38231168"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Қарайды көзтотаған.</w:t>
            </w:r>
          </w:p>
          <w:p w14:paraId="345F87A4" w14:textId="77777777" w:rsidR="007B31E0" w:rsidRPr="007B31E0" w:rsidRDefault="007B31E0" w:rsidP="007B31E0">
            <w:pPr>
              <w:spacing w:line="240" w:lineRule="auto"/>
              <w:rPr>
                <w:rFonts w:ascii="Times New Roman" w:hAnsi="Times New Roman"/>
                <w:sz w:val="24"/>
                <w:szCs w:val="22"/>
                <w:lang w:val="kk-KZ"/>
              </w:rPr>
            </w:pPr>
          </w:p>
          <w:p w14:paraId="4FE375A5"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Қыш құмыра талай мың-</w:t>
            </w:r>
          </w:p>
          <w:p w14:paraId="64251753"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Бабамыздың көзі еді.</w:t>
            </w:r>
          </w:p>
          <w:p w14:paraId="7DFCC9ED"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Қолыма алып қараймын</w:t>
            </w:r>
          </w:p>
          <w:p w14:paraId="65DB9630"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Саптыаяқ пен көзені.</w:t>
            </w:r>
          </w:p>
          <w:p w14:paraId="341D8A7A" w14:textId="77777777" w:rsidR="007B31E0" w:rsidRPr="007B31E0" w:rsidRDefault="007B31E0" w:rsidP="007B31E0">
            <w:pPr>
              <w:spacing w:line="240" w:lineRule="auto"/>
              <w:rPr>
                <w:rFonts w:ascii="Times New Roman" w:hAnsi="Times New Roman"/>
                <w:sz w:val="24"/>
                <w:szCs w:val="22"/>
                <w:lang w:val="kk-KZ"/>
              </w:rPr>
            </w:pPr>
          </w:p>
          <w:p w14:paraId="6C563865"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Ертең жыр боп оқылар</w:t>
            </w:r>
          </w:p>
          <w:p w14:paraId="42BE5EDF"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Сансыз қала құмдағы,</w:t>
            </w:r>
          </w:p>
          <w:p w14:paraId="1C4A654F"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Шақырады Отырар,</w:t>
            </w:r>
          </w:p>
          <w:p w14:paraId="6D1D486F"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Шешілмей көп жұмбағы.</w:t>
            </w:r>
          </w:p>
          <w:p w14:paraId="1770C822" w14:textId="77777777" w:rsidR="007B31E0" w:rsidRPr="007B31E0" w:rsidRDefault="007B31E0" w:rsidP="007B31E0">
            <w:pPr>
              <w:spacing w:line="240" w:lineRule="auto"/>
              <w:rPr>
                <w:rFonts w:ascii="Times New Roman" w:hAnsi="Times New Roman"/>
                <w:sz w:val="24"/>
                <w:szCs w:val="22"/>
                <w:lang w:val="kk-KZ"/>
              </w:rPr>
            </w:pPr>
          </w:p>
          <w:p w14:paraId="5CBA72ED"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 xml:space="preserve">Қалақшамен тынбастан </w:t>
            </w:r>
          </w:p>
          <w:p w14:paraId="77D7DF3C"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Қазып төбе,</w:t>
            </w:r>
          </w:p>
          <w:p w14:paraId="2F9C0BA4"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Обаны,</w:t>
            </w:r>
          </w:p>
          <w:p w14:paraId="10775C63"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Қалаларды  құм басқан</w:t>
            </w:r>
          </w:p>
          <w:p w14:paraId="4E1FF238"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Ағам аршып алады.</w:t>
            </w:r>
          </w:p>
          <w:p w14:paraId="3A9C2749" w14:textId="77777777" w:rsidR="007B31E0" w:rsidRPr="007B31E0" w:rsidRDefault="007B31E0" w:rsidP="007B31E0">
            <w:pPr>
              <w:spacing w:line="240" w:lineRule="auto"/>
              <w:rPr>
                <w:rFonts w:ascii="Times New Roman" w:hAnsi="Times New Roman"/>
                <w:sz w:val="24"/>
                <w:szCs w:val="22"/>
                <w:lang w:val="ru-RU"/>
              </w:rPr>
            </w:pPr>
          </w:p>
          <w:p w14:paraId="139BE64D"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Қарсылық қып жауларға,</w:t>
            </w:r>
          </w:p>
          <w:p w14:paraId="5EDED616"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Қамал қанша құлаған?!</w:t>
            </w:r>
          </w:p>
          <w:p w14:paraId="25C7FA16" w14:textId="77777777" w:rsidR="007B31E0" w:rsidRPr="007B31E0" w:rsidRDefault="007B31E0" w:rsidP="007B31E0">
            <w:pPr>
              <w:spacing w:line="240" w:lineRule="auto"/>
              <w:rPr>
                <w:rFonts w:ascii="Times New Roman" w:hAnsi="Times New Roman"/>
                <w:sz w:val="24"/>
                <w:szCs w:val="22"/>
                <w:lang w:val="ru-RU"/>
              </w:rPr>
            </w:pPr>
            <w:r w:rsidRPr="007B31E0">
              <w:rPr>
                <w:rFonts w:ascii="Times New Roman" w:hAnsi="Times New Roman"/>
                <w:sz w:val="24"/>
                <w:szCs w:val="22"/>
                <w:lang w:val="ru-RU"/>
              </w:rPr>
              <w:t>Тарих бетін аударған</w:t>
            </w:r>
          </w:p>
          <w:p w14:paraId="03D1EDA5" w14:textId="77777777" w:rsidR="007B31E0" w:rsidRPr="007B31E0" w:rsidRDefault="007B31E0" w:rsidP="007B31E0">
            <w:pPr>
              <w:spacing w:line="240" w:lineRule="auto"/>
              <w:rPr>
                <w:rFonts w:ascii="Times New Roman" w:hAnsi="Times New Roman"/>
                <w:sz w:val="18"/>
                <w:szCs w:val="18"/>
                <w:lang w:val="ru-RU"/>
              </w:rPr>
            </w:pPr>
            <w:r w:rsidRPr="007B31E0">
              <w:rPr>
                <w:rFonts w:ascii="Times New Roman" w:hAnsi="Times New Roman"/>
                <w:sz w:val="24"/>
                <w:szCs w:val="22"/>
                <w:lang w:val="ru-RU"/>
              </w:rPr>
              <w:t>Археолог –бұл ағам</w:t>
            </w:r>
            <w:r w:rsidRPr="007B31E0">
              <w:rPr>
                <w:rFonts w:ascii="Times New Roman" w:hAnsi="Times New Roman"/>
                <w:sz w:val="18"/>
                <w:szCs w:val="18"/>
                <w:lang w:val="ru-RU"/>
              </w:rPr>
              <w:t>!</w:t>
            </w:r>
          </w:p>
          <w:p w14:paraId="279689A4" w14:textId="77777777" w:rsidR="007B31E0" w:rsidRPr="007B31E0" w:rsidRDefault="007B31E0" w:rsidP="007B31E0">
            <w:pPr>
              <w:spacing w:line="240" w:lineRule="auto"/>
              <w:rPr>
                <w:rFonts w:ascii="Times New Roman" w:hAnsi="Times New Roman"/>
                <w:sz w:val="18"/>
                <w:szCs w:val="18"/>
                <w:lang w:val="ru-RU"/>
              </w:rPr>
            </w:pPr>
          </w:p>
          <w:p w14:paraId="552B22FB" w14:textId="28AD23E9" w:rsidR="007B31E0" w:rsidRPr="007B31E0" w:rsidRDefault="00C26392" w:rsidP="007B31E0">
            <w:pPr>
              <w:spacing w:line="240" w:lineRule="auto"/>
              <w:jc w:val="both"/>
              <w:rPr>
                <w:rFonts w:ascii="Times New Roman" w:hAnsi="Times New Roman"/>
                <w:sz w:val="24"/>
                <w:lang w:val="kk-KZ"/>
              </w:rPr>
            </w:pPr>
            <w:r w:rsidRPr="005D16DA">
              <w:rPr>
                <w:rFonts w:ascii="Times New Roman" w:hAnsi="Times New Roman"/>
                <w:b/>
                <w:sz w:val="24"/>
                <w:szCs w:val="22"/>
                <w:lang w:val="ru-RU"/>
              </w:rPr>
              <w:t>(ҚБ)</w:t>
            </w:r>
            <w:r>
              <w:rPr>
                <w:rFonts w:ascii="Times New Roman" w:hAnsi="Times New Roman"/>
                <w:sz w:val="24"/>
                <w:szCs w:val="22"/>
                <w:lang w:val="ru-RU"/>
              </w:rPr>
              <w:t xml:space="preserve"> Дескриптор:</w:t>
            </w:r>
          </w:p>
          <w:p w14:paraId="2DFCF928" w14:textId="6234B573" w:rsidR="007B31E0" w:rsidRDefault="00071732" w:rsidP="00071732">
            <w:pPr>
              <w:pStyle w:val="a9"/>
              <w:numPr>
                <w:ilvl w:val="0"/>
                <w:numId w:val="35"/>
              </w:numPr>
              <w:rPr>
                <w:szCs w:val="22"/>
                <w:lang w:val="kk-KZ"/>
              </w:rPr>
            </w:pPr>
            <w:r>
              <w:rPr>
                <w:szCs w:val="22"/>
                <w:lang w:val="kk-KZ"/>
              </w:rPr>
              <w:t>өлең тақырыпқа сәйкес кел</w:t>
            </w:r>
            <w:r w:rsidR="00237CD2">
              <w:rPr>
                <w:szCs w:val="22"/>
                <w:lang w:val="kk-KZ"/>
              </w:rPr>
              <w:t>еді;</w:t>
            </w:r>
            <w:r>
              <w:rPr>
                <w:szCs w:val="22"/>
                <w:lang w:val="kk-KZ"/>
              </w:rPr>
              <w:t>;</w:t>
            </w:r>
          </w:p>
          <w:p w14:paraId="2533AC09" w14:textId="1B21E00F" w:rsidR="00071732" w:rsidRDefault="00D931A1" w:rsidP="00071732">
            <w:pPr>
              <w:pStyle w:val="a9"/>
              <w:numPr>
                <w:ilvl w:val="0"/>
                <w:numId w:val="35"/>
              </w:numPr>
              <w:rPr>
                <w:szCs w:val="22"/>
                <w:lang w:val="kk-KZ"/>
              </w:rPr>
            </w:pPr>
            <w:r>
              <w:rPr>
                <w:szCs w:val="22"/>
                <w:lang w:val="kk-KZ"/>
              </w:rPr>
              <w:t>мамандықты ашатын сөздерді қолдан</w:t>
            </w:r>
            <w:r w:rsidR="00F368DE">
              <w:rPr>
                <w:szCs w:val="22"/>
                <w:lang w:val="kk-KZ"/>
              </w:rPr>
              <w:t>ад</w:t>
            </w:r>
            <w:r>
              <w:rPr>
                <w:szCs w:val="22"/>
                <w:lang w:val="kk-KZ"/>
              </w:rPr>
              <w:t>ы;</w:t>
            </w:r>
          </w:p>
          <w:p w14:paraId="04329515" w14:textId="394B564F" w:rsidR="00D931A1" w:rsidRPr="00071732" w:rsidRDefault="00D931A1" w:rsidP="00071732">
            <w:pPr>
              <w:pStyle w:val="a9"/>
              <w:numPr>
                <w:ilvl w:val="0"/>
                <w:numId w:val="35"/>
              </w:numPr>
              <w:rPr>
                <w:szCs w:val="22"/>
                <w:lang w:val="kk-KZ"/>
              </w:rPr>
            </w:pPr>
            <w:r>
              <w:rPr>
                <w:szCs w:val="22"/>
                <w:lang w:val="kk-KZ"/>
              </w:rPr>
              <w:t>орфографиялық, пуктуациялық нормаларды сақта</w:t>
            </w:r>
            <w:r w:rsidR="00F368DE">
              <w:rPr>
                <w:szCs w:val="22"/>
                <w:lang w:val="kk-KZ"/>
              </w:rPr>
              <w:t>йды</w:t>
            </w:r>
            <w:r>
              <w:rPr>
                <w:szCs w:val="22"/>
                <w:lang w:val="kk-KZ"/>
              </w:rPr>
              <w:t>.</w:t>
            </w:r>
          </w:p>
        </w:tc>
        <w:tc>
          <w:tcPr>
            <w:tcW w:w="2172" w:type="dxa"/>
          </w:tcPr>
          <w:p w14:paraId="238E0665"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Елубаев Ескен Таңдамалы. – Алматы: «Ана тiлi» баспасы ЖШС. – 2013 ж.  Т. 1: өлеңдер, тақпақтар, жұмбақтар, жаңылтпаштар. – 384 б</w:t>
            </w:r>
          </w:p>
          <w:p w14:paraId="1A981A46" w14:textId="77777777" w:rsidR="007B31E0" w:rsidRPr="007B31E0" w:rsidRDefault="007B31E0" w:rsidP="007B31E0">
            <w:pPr>
              <w:spacing w:line="240" w:lineRule="auto"/>
              <w:rPr>
                <w:rFonts w:ascii="Times New Roman" w:hAnsi="Times New Roman"/>
                <w:szCs w:val="22"/>
                <w:lang w:val="kk-KZ"/>
              </w:rPr>
            </w:pPr>
          </w:p>
          <w:p w14:paraId="5834B124" w14:textId="77777777" w:rsidR="007B31E0" w:rsidRPr="007B31E0" w:rsidRDefault="007B31E0" w:rsidP="007B31E0">
            <w:pPr>
              <w:spacing w:line="240" w:lineRule="auto"/>
              <w:rPr>
                <w:rFonts w:ascii="Times New Roman" w:hAnsi="Times New Roman"/>
                <w:szCs w:val="22"/>
                <w:lang w:val="kk-KZ"/>
              </w:rPr>
            </w:pPr>
          </w:p>
          <w:p w14:paraId="787C9761" w14:textId="77777777" w:rsidR="007B31E0" w:rsidRPr="007B31E0" w:rsidRDefault="007B31E0" w:rsidP="007B31E0">
            <w:pPr>
              <w:spacing w:line="240" w:lineRule="auto"/>
              <w:rPr>
                <w:rFonts w:ascii="Times New Roman" w:hAnsi="Times New Roman"/>
                <w:szCs w:val="22"/>
                <w:lang w:val="kk-KZ"/>
              </w:rPr>
            </w:pPr>
          </w:p>
          <w:p w14:paraId="5EC85441" w14:textId="77777777" w:rsidR="007B31E0" w:rsidRPr="007B31E0" w:rsidRDefault="007B31E0" w:rsidP="007B31E0">
            <w:pPr>
              <w:spacing w:line="240" w:lineRule="auto"/>
              <w:rPr>
                <w:rFonts w:ascii="Times New Roman" w:hAnsi="Times New Roman"/>
                <w:szCs w:val="22"/>
                <w:lang w:val="kk-KZ"/>
              </w:rPr>
            </w:pPr>
          </w:p>
          <w:p w14:paraId="465530BB" w14:textId="77777777" w:rsidR="007B31E0" w:rsidRPr="007B31E0" w:rsidRDefault="007B31E0" w:rsidP="007B31E0">
            <w:pPr>
              <w:spacing w:line="240" w:lineRule="auto"/>
              <w:rPr>
                <w:rFonts w:ascii="Times New Roman" w:hAnsi="Times New Roman"/>
                <w:szCs w:val="22"/>
                <w:lang w:val="kk-KZ"/>
              </w:rPr>
            </w:pPr>
          </w:p>
          <w:p w14:paraId="4D3B5E15" w14:textId="77777777" w:rsidR="007B31E0" w:rsidRPr="007B31E0" w:rsidRDefault="007B31E0" w:rsidP="007B31E0">
            <w:pPr>
              <w:spacing w:line="240" w:lineRule="auto"/>
              <w:rPr>
                <w:rFonts w:ascii="Times New Roman" w:hAnsi="Times New Roman"/>
                <w:szCs w:val="22"/>
                <w:lang w:val="kk-KZ"/>
              </w:rPr>
            </w:pPr>
          </w:p>
          <w:p w14:paraId="799537E6" w14:textId="77777777" w:rsidR="007B31E0" w:rsidRPr="007B31E0" w:rsidRDefault="007B31E0" w:rsidP="007B31E0">
            <w:pPr>
              <w:spacing w:line="240" w:lineRule="auto"/>
              <w:rPr>
                <w:rFonts w:ascii="Times New Roman" w:hAnsi="Times New Roman"/>
                <w:szCs w:val="22"/>
                <w:lang w:val="kk-KZ"/>
              </w:rPr>
            </w:pPr>
          </w:p>
          <w:p w14:paraId="6C8E5E73" w14:textId="10756B3A"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http:</w:t>
            </w:r>
            <w:r w:rsidR="00373910">
              <w:rPr>
                <w:rFonts w:ascii="Times New Roman" w:hAnsi="Times New Roman"/>
                <w:szCs w:val="22"/>
                <w:lang w:val="kk-KZ"/>
              </w:rPr>
              <w:t>,,</w:t>
            </w:r>
            <w:r w:rsidRPr="007B31E0">
              <w:rPr>
                <w:rFonts w:ascii="Times New Roman" w:hAnsi="Times New Roman"/>
                <w:szCs w:val="22"/>
                <w:lang w:val="kk-KZ"/>
              </w:rPr>
              <w:t>bilimdiler.kz</w:t>
            </w:r>
            <w:r w:rsidR="00373910">
              <w:rPr>
                <w:rFonts w:ascii="Times New Roman" w:hAnsi="Times New Roman"/>
                <w:szCs w:val="22"/>
                <w:lang w:val="kk-KZ"/>
              </w:rPr>
              <w:t>,</w:t>
            </w:r>
            <w:r w:rsidRPr="007B31E0">
              <w:rPr>
                <w:rFonts w:ascii="Times New Roman" w:hAnsi="Times New Roman"/>
                <w:szCs w:val="22"/>
                <w:lang w:val="kk-KZ"/>
              </w:rPr>
              <w:t>oyin_sayk</w:t>
            </w:r>
            <w:r w:rsidR="00373910">
              <w:rPr>
                <w:rFonts w:ascii="Times New Roman" w:hAnsi="Times New Roman"/>
                <w:szCs w:val="22"/>
                <w:lang w:val="kk-KZ"/>
              </w:rPr>
              <w:t>,</w:t>
            </w:r>
            <w:r w:rsidRPr="007B31E0">
              <w:rPr>
                <w:rFonts w:ascii="Times New Roman" w:hAnsi="Times New Roman"/>
                <w:szCs w:val="22"/>
                <w:lang w:val="kk-KZ"/>
              </w:rPr>
              <w:t>olender</w:t>
            </w:r>
            <w:r w:rsidR="00373910">
              <w:rPr>
                <w:rFonts w:ascii="Times New Roman" w:hAnsi="Times New Roman"/>
                <w:szCs w:val="22"/>
                <w:lang w:val="kk-KZ"/>
              </w:rPr>
              <w:t>,</w:t>
            </w:r>
            <w:r w:rsidRPr="007B31E0">
              <w:rPr>
                <w:rFonts w:ascii="Times New Roman" w:hAnsi="Times New Roman"/>
                <w:szCs w:val="22"/>
                <w:lang w:val="kk-KZ"/>
              </w:rPr>
              <w:t>1627-men-baktashy.html</w:t>
            </w:r>
          </w:p>
          <w:p w14:paraId="2CCA5132" w14:textId="77777777" w:rsidR="007B31E0" w:rsidRPr="007B31E0" w:rsidRDefault="007B31E0" w:rsidP="007B31E0">
            <w:pPr>
              <w:spacing w:line="240" w:lineRule="auto"/>
              <w:rPr>
                <w:rFonts w:ascii="Times New Roman" w:hAnsi="Times New Roman"/>
                <w:szCs w:val="22"/>
                <w:lang w:val="kk-KZ"/>
              </w:rPr>
            </w:pPr>
          </w:p>
          <w:p w14:paraId="6899C8E6" w14:textId="77777777" w:rsidR="007B31E0" w:rsidRPr="007B31E0" w:rsidRDefault="007B31E0" w:rsidP="007B31E0">
            <w:pPr>
              <w:spacing w:line="240" w:lineRule="auto"/>
              <w:rPr>
                <w:rFonts w:ascii="Times New Roman" w:hAnsi="Times New Roman"/>
                <w:szCs w:val="22"/>
                <w:lang w:val="kk-KZ"/>
              </w:rPr>
            </w:pPr>
          </w:p>
          <w:p w14:paraId="6EBD024F" w14:textId="77777777" w:rsidR="007B31E0" w:rsidRPr="007B31E0" w:rsidRDefault="007B31E0" w:rsidP="007B31E0">
            <w:pPr>
              <w:spacing w:line="240" w:lineRule="auto"/>
              <w:rPr>
                <w:rFonts w:ascii="Times New Roman" w:hAnsi="Times New Roman"/>
                <w:szCs w:val="22"/>
                <w:lang w:val="kk-KZ"/>
              </w:rPr>
            </w:pPr>
          </w:p>
          <w:p w14:paraId="640E79F9" w14:textId="4C291DF6"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https:</w:t>
            </w:r>
            <w:r w:rsidR="00373910">
              <w:rPr>
                <w:rFonts w:ascii="Times New Roman" w:hAnsi="Times New Roman"/>
                <w:szCs w:val="22"/>
                <w:lang w:val="kk-KZ"/>
              </w:rPr>
              <w:t>,,</w:t>
            </w:r>
            <w:r w:rsidRPr="007B31E0">
              <w:rPr>
                <w:rFonts w:ascii="Times New Roman" w:hAnsi="Times New Roman"/>
                <w:szCs w:val="22"/>
                <w:lang w:val="kk-KZ"/>
              </w:rPr>
              <w:t>www.zharar.com</w:t>
            </w:r>
            <w:r w:rsidR="00373910">
              <w:rPr>
                <w:rFonts w:ascii="Times New Roman" w:hAnsi="Times New Roman"/>
                <w:szCs w:val="22"/>
                <w:lang w:val="kk-KZ"/>
              </w:rPr>
              <w:t>,</w:t>
            </w:r>
            <w:r w:rsidRPr="007B31E0">
              <w:rPr>
                <w:rFonts w:ascii="Times New Roman" w:hAnsi="Times New Roman"/>
                <w:szCs w:val="22"/>
                <w:lang w:val="kk-KZ"/>
              </w:rPr>
              <w:t>xfsearch</w:t>
            </w:r>
          </w:p>
          <w:p w14:paraId="1A6A273E" w14:textId="77777777" w:rsidR="007B31E0" w:rsidRPr="007B31E0" w:rsidRDefault="007B31E0" w:rsidP="007B31E0">
            <w:pPr>
              <w:spacing w:line="240" w:lineRule="auto"/>
              <w:rPr>
                <w:rFonts w:ascii="Times New Roman" w:hAnsi="Times New Roman"/>
                <w:szCs w:val="22"/>
                <w:lang w:val="kk-KZ"/>
              </w:rPr>
            </w:pPr>
          </w:p>
          <w:p w14:paraId="75702A92" w14:textId="69322D20"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https:</w:t>
            </w:r>
            <w:r w:rsidR="00373910">
              <w:rPr>
                <w:rFonts w:ascii="Times New Roman" w:hAnsi="Times New Roman"/>
                <w:szCs w:val="22"/>
                <w:lang w:val="kk-KZ"/>
              </w:rPr>
              <w:t>,,</w:t>
            </w:r>
            <w:r w:rsidRPr="007B31E0">
              <w:rPr>
                <w:rFonts w:ascii="Times New Roman" w:hAnsi="Times New Roman"/>
                <w:szCs w:val="22"/>
                <w:lang w:val="kk-KZ"/>
              </w:rPr>
              <w:t>www.zharar.com</w:t>
            </w:r>
            <w:r w:rsidR="00373910">
              <w:rPr>
                <w:rFonts w:ascii="Times New Roman" w:hAnsi="Times New Roman"/>
                <w:szCs w:val="22"/>
                <w:lang w:val="kk-KZ"/>
              </w:rPr>
              <w:t>,</w:t>
            </w:r>
            <w:r w:rsidRPr="007B31E0">
              <w:rPr>
                <w:rFonts w:ascii="Times New Roman" w:hAnsi="Times New Roman"/>
                <w:szCs w:val="22"/>
                <w:lang w:val="kk-KZ"/>
              </w:rPr>
              <w:t>xfsearch</w:t>
            </w:r>
            <w:r w:rsidR="00373910">
              <w:rPr>
                <w:rFonts w:ascii="Times New Roman" w:hAnsi="Times New Roman"/>
                <w:szCs w:val="22"/>
                <w:lang w:val="kk-KZ"/>
              </w:rPr>
              <w:t>,</w:t>
            </w:r>
            <w:r w:rsidRPr="007B31E0">
              <w:rPr>
                <w:rFonts w:ascii="Times New Roman" w:hAnsi="Times New Roman"/>
                <w:szCs w:val="22"/>
                <w:lang w:val="kk-KZ"/>
              </w:rPr>
              <w:t>2012</w:t>
            </w:r>
            <w:r w:rsidR="00373910">
              <w:rPr>
                <w:rFonts w:ascii="Times New Roman" w:hAnsi="Times New Roman"/>
                <w:szCs w:val="22"/>
                <w:lang w:val="kk-KZ"/>
              </w:rPr>
              <w:t>,</w:t>
            </w:r>
          </w:p>
          <w:p w14:paraId="6B1E13F4" w14:textId="77777777" w:rsidR="007B31E0" w:rsidRPr="007B31E0" w:rsidRDefault="007B31E0" w:rsidP="007B31E0">
            <w:pPr>
              <w:spacing w:line="240" w:lineRule="auto"/>
              <w:rPr>
                <w:rFonts w:ascii="Times New Roman" w:hAnsi="Times New Roman"/>
                <w:szCs w:val="22"/>
                <w:lang w:val="kk-KZ"/>
              </w:rPr>
            </w:pPr>
          </w:p>
          <w:p w14:paraId="7BF06DA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Кішкентай бақташы. Шыққан жылы: 2012</w:t>
            </w:r>
          </w:p>
          <w:p w14:paraId="51AB7CCE" w14:textId="77777777" w:rsidR="007B31E0" w:rsidRPr="007B31E0" w:rsidRDefault="007B31E0" w:rsidP="007B31E0">
            <w:pPr>
              <w:spacing w:line="240" w:lineRule="auto"/>
              <w:rPr>
                <w:rFonts w:ascii="Times New Roman" w:hAnsi="Times New Roman"/>
                <w:szCs w:val="22"/>
                <w:lang w:val="kk-KZ"/>
              </w:rPr>
            </w:pPr>
          </w:p>
          <w:p w14:paraId="3ADFBC49" w14:textId="16EDAE9A"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Дереккөзі: https:</w:t>
            </w:r>
            <w:r w:rsidR="00373910">
              <w:rPr>
                <w:rFonts w:ascii="Times New Roman" w:hAnsi="Times New Roman"/>
                <w:szCs w:val="22"/>
                <w:lang w:val="kk-KZ"/>
              </w:rPr>
              <w:t>,,</w:t>
            </w:r>
            <w:r w:rsidRPr="007B31E0">
              <w:rPr>
                <w:rFonts w:ascii="Times New Roman" w:hAnsi="Times New Roman"/>
                <w:szCs w:val="22"/>
                <w:lang w:val="kk-KZ"/>
              </w:rPr>
              <w:t>www.zharar.com</w:t>
            </w:r>
            <w:r w:rsidR="00373910">
              <w:rPr>
                <w:rFonts w:ascii="Times New Roman" w:hAnsi="Times New Roman"/>
                <w:szCs w:val="22"/>
                <w:lang w:val="kk-KZ"/>
              </w:rPr>
              <w:t>,</w:t>
            </w:r>
            <w:r w:rsidRPr="007B31E0">
              <w:rPr>
                <w:rFonts w:ascii="Times New Roman" w:hAnsi="Times New Roman"/>
                <w:szCs w:val="22"/>
                <w:lang w:val="kk-KZ"/>
              </w:rPr>
              <w:t>xfsearch© www.ZHARAR.com</w:t>
            </w:r>
          </w:p>
          <w:p w14:paraId="34470101" w14:textId="77777777" w:rsidR="007B31E0" w:rsidRPr="007B31E0" w:rsidRDefault="007B31E0" w:rsidP="007B31E0">
            <w:pPr>
              <w:spacing w:line="240" w:lineRule="auto"/>
              <w:rPr>
                <w:rFonts w:ascii="Times New Roman" w:hAnsi="Times New Roman"/>
                <w:szCs w:val="22"/>
                <w:lang w:val="kk-KZ"/>
              </w:rPr>
            </w:pPr>
          </w:p>
          <w:p w14:paraId="22FE5DF4" w14:textId="77777777" w:rsidR="007B31E0" w:rsidRPr="007B31E0" w:rsidRDefault="007B31E0" w:rsidP="007B31E0">
            <w:pPr>
              <w:spacing w:line="240" w:lineRule="auto"/>
              <w:rPr>
                <w:rFonts w:ascii="Times New Roman" w:hAnsi="Times New Roman"/>
                <w:szCs w:val="22"/>
                <w:lang w:val="kk-KZ"/>
              </w:rPr>
            </w:pPr>
          </w:p>
          <w:p w14:paraId="13672446" w14:textId="77777777" w:rsidR="007B31E0" w:rsidRPr="007B31E0" w:rsidRDefault="007B31E0" w:rsidP="007B31E0">
            <w:pPr>
              <w:spacing w:line="240" w:lineRule="auto"/>
              <w:rPr>
                <w:rFonts w:ascii="Times New Roman" w:hAnsi="Times New Roman"/>
                <w:sz w:val="18"/>
                <w:szCs w:val="18"/>
                <w:lang w:val="kk-KZ"/>
              </w:rPr>
            </w:pPr>
          </w:p>
          <w:p w14:paraId="76E7419B" w14:textId="77777777" w:rsidR="007B31E0" w:rsidRPr="007B31E0" w:rsidRDefault="007B31E0" w:rsidP="007B31E0">
            <w:pPr>
              <w:spacing w:line="240" w:lineRule="auto"/>
              <w:rPr>
                <w:rFonts w:ascii="Times New Roman" w:hAnsi="Times New Roman"/>
                <w:sz w:val="18"/>
                <w:szCs w:val="18"/>
                <w:lang w:val="kk-KZ"/>
              </w:rPr>
            </w:pPr>
          </w:p>
          <w:p w14:paraId="20CCCFA5" w14:textId="65D4FE0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Дереккөзі: https:</w:t>
            </w:r>
            <w:r w:rsidR="00373910">
              <w:rPr>
                <w:rFonts w:ascii="Times New Roman" w:hAnsi="Times New Roman"/>
                <w:szCs w:val="22"/>
                <w:lang w:val="kk-KZ"/>
              </w:rPr>
              <w:t>,,</w:t>
            </w:r>
            <w:r w:rsidRPr="007B31E0">
              <w:rPr>
                <w:rFonts w:ascii="Times New Roman" w:hAnsi="Times New Roman"/>
                <w:szCs w:val="22"/>
                <w:lang w:val="kk-KZ"/>
              </w:rPr>
              <w:t>www.zharar.com</w:t>
            </w:r>
            <w:r w:rsidR="00373910">
              <w:rPr>
                <w:rFonts w:ascii="Times New Roman" w:hAnsi="Times New Roman"/>
                <w:szCs w:val="22"/>
                <w:lang w:val="kk-KZ"/>
              </w:rPr>
              <w:t>,</w:t>
            </w:r>
            <w:r w:rsidRPr="007B31E0">
              <w:rPr>
                <w:rFonts w:ascii="Times New Roman" w:hAnsi="Times New Roman"/>
                <w:szCs w:val="22"/>
                <w:lang w:val="kk-KZ"/>
              </w:rPr>
              <w:t xml:space="preserve">xfsearch© </w:t>
            </w:r>
            <w:hyperlink r:id="rId84" w:history="1">
              <w:r w:rsidRPr="007B31E0">
                <w:rPr>
                  <w:rFonts w:ascii="Times New Roman" w:hAnsi="Times New Roman"/>
                  <w:szCs w:val="22"/>
                  <w:u w:val="single"/>
                  <w:lang w:val="kk-KZ"/>
                </w:rPr>
                <w:t>www.ZHARAR.com</w:t>
              </w:r>
            </w:hyperlink>
          </w:p>
          <w:p w14:paraId="6C46BBFD" w14:textId="77777777" w:rsidR="007B31E0" w:rsidRPr="007B31E0" w:rsidRDefault="007B31E0" w:rsidP="007B31E0">
            <w:pPr>
              <w:widowControl/>
              <w:tabs>
                <w:tab w:val="left" w:pos="237"/>
              </w:tabs>
              <w:spacing w:line="240" w:lineRule="auto"/>
              <w:jc w:val="both"/>
              <w:rPr>
                <w:rFonts w:ascii="Times New Roman" w:hAnsi="Times New Roman"/>
                <w:b/>
                <w:sz w:val="20"/>
                <w:szCs w:val="20"/>
                <w:lang w:val="kk-KZ"/>
              </w:rPr>
            </w:pPr>
          </w:p>
          <w:p w14:paraId="70A6CAF3" w14:textId="77777777" w:rsidR="007B31E0" w:rsidRPr="007B31E0" w:rsidRDefault="007B31E0" w:rsidP="007B31E0">
            <w:pPr>
              <w:spacing w:line="240" w:lineRule="auto"/>
              <w:rPr>
                <w:rFonts w:ascii="Times New Roman" w:hAnsi="Times New Roman"/>
                <w:szCs w:val="22"/>
                <w:lang w:val="kk-KZ"/>
              </w:rPr>
            </w:pPr>
          </w:p>
          <w:p w14:paraId="49C4B7CD" w14:textId="77777777" w:rsidR="007B31E0" w:rsidRPr="007B31E0" w:rsidRDefault="007B31E0" w:rsidP="007B31E0">
            <w:pPr>
              <w:spacing w:line="240" w:lineRule="auto"/>
              <w:rPr>
                <w:rFonts w:ascii="Times New Roman" w:hAnsi="Times New Roman"/>
                <w:szCs w:val="22"/>
                <w:lang w:val="kk-KZ"/>
              </w:rPr>
            </w:pPr>
          </w:p>
          <w:p w14:paraId="1ACC0020" w14:textId="77777777" w:rsidR="007B31E0" w:rsidRPr="007B31E0" w:rsidRDefault="007B31E0" w:rsidP="007B31E0">
            <w:pPr>
              <w:spacing w:line="240" w:lineRule="auto"/>
              <w:rPr>
                <w:rFonts w:ascii="Times New Roman" w:hAnsi="Times New Roman"/>
                <w:szCs w:val="22"/>
                <w:lang w:val="kk-KZ"/>
              </w:rPr>
            </w:pPr>
          </w:p>
          <w:p w14:paraId="1F2D9E7F" w14:textId="77777777" w:rsidR="007B31E0" w:rsidRPr="007B31E0" w:rsidRDefault="007B31E0" w:rsidP="007B31E0">
            <w:pPr>
              <w:spacing w:line="240" w:lineRule="auto"/>
              <w:rPr>
                <w:rFonts w:ascii="Times New Roman" w:hAnsi="Times New Roman"/>
                <w:szCs w:val="22"/>
                <w:lang w:val="kk-KZ"/>
              </w:rPr>
            </w:pPr>
          </w:p>
          <w:p w14:paraId="342643EE" w14:textId="77777777" w:rsidR="007B31E0" w:rsidRPr="007B31E0" w:rsidRDefault="007B31E0" w:rsidP="007B31E0">
            <w:pPr>
              <w:spacing w:line="240" w:lineRule="auto"/>
              <w:rPr>
                <w:rFonts w:ascii="Times New Roman" w:hAnsi="Times New Roman"/>
                <w:szCs w:val="22"/>
                <w:lang w:val="kk-KZ"/>
              </w:rPr>
            </w:pPr>
          </w:p>
          <w:p w14:paraId="3B08DA7A" w14:textId="77777777" w:rsidR="007B31E0" w:rsidRPr="007B31E0" w:rsidRDefault="007B31E0" w:rsidP="007B31E0">
            <w:pPr>
              <w:spacing w:line="240" w:lineRule="auto"/>
              <w:rPr>
                <w:rFonts w:ascii="Times New Roman" w:hAnsi="Times New Roman"/>
                <w:szCs w:val="22"/>
                <w:lang w:val="kk-KZ"/>
              </w:rPr>
            </w:pPr>
          </w:p>
          <w:p w14:paraId="5DB24C11" w14:textId="77777777" w:rsidR="007B31E0" w:rsidRPr="007B31E0" w:rsidRDefault="007B31E0" w:rsidP="007B31E0">
            <w:pPr>
              <w:spacing w:line="240" w:lineRule="auto"/>
              <w:rPr>
                <w:rFonts w:ascii="Times New Roman" w:hAnsi="Times New Roman"/>
                <w:szCs w:val="22"/>
                <w:lang w:val="kk-KZ"/>
              </w:rPr>
            </w:pPr>
          </w:p>
          <w:p w14:paraId="1C1D0889" w14:textId="77777777" w:rsidR="007B31E0" w:rsidRPr="007B31E0" w:rsidRDefault="007B31E0" w:rsidP="007B31E0">
            <w:pPr>
              <w:spacing w:line="240" w:lineRule="auto"/>
              <w:rPr>
                <w:rFonts w:ascii="Times New Roman" w:hAnsi="Times New Roman"/>
                <w:szCs w:val="22"/>
                <w:lang w:val="kk-KZ"/>
              </w:rPr>
            </w:pPr>
          </w:p>
          <w:p w14:paraId="20DD39E0" w14:textId="77777777" w:rsidR="007B31E0" w:rsidRPr="007B31E0" w:rsidRDefault="007B31E0" w:rsidP="007B31E0">
            <w:pPr>
              <w:spacing w:line="240" w:lineRule="auto"/>
              <w:rPr>
                <w:rFonts w:ascii="Times New Roman" w:hAnsi="Times New Roman"/>
                <w:szCs w:val="22"/>
                <w:lang w:val="kk-KZ"/>
              </w:rPr>
            </w:pPr>
          </w:p>
          <w:p w14:paraId="62021280" w14:textId="77777777" w:rsidR="007B31E0" w:rsidRPr="007B31E0" w:rsidRDefault="007B31E0" w:rsidP="007B31E0">
            <w:pPr>
              <w:spacing w:line="240" w:lineRule="auto"/>
              <w:rPr>
                <w:rFonts w:ascii="Times New Roman" w:hAnsi="Times New Roman"/>
                <w:szCs w:val="22"/>
                <w:lang w:val="kk-KZ"/>
              </w:rPr>
            </w:pPr>
          </w:p>
          <w:p w14:paraId="048CA753" w14:textId="77777777" w:rsidR="007B31E0" w:rsidRPr="007B31E0" w:rsidRDefault="007B31E0" w:rsidP="007B31E0">
            <w:pPr>
              <w:spacing w:line="240" w:lineRule="auto"/>
              <w:rPr>
                <w:rFonts w:ascii="Times New Roman" w:hAnsi="Times New Roman"/>
                <w:szCs w:val="22"/>
                <w:lang w:val="kk-KZ"/>
              </w:rPr>
            </w:pPr>
          </w:p>
          <w:p w14:paraId="22FBC111" w14:textId="77777777" w:rsidR="007B31E0" w:rsidRPr="007B31E0" w:rsidRDefault="007B31E0" w:rsidP="007B31E0">
            <w:pPr>
              <w:spacing w:line="240" w:lineRule="auto"/>
              <w:rPr>
                <w:rFonts w:ascii="Times New Roman" w:hAnsi="Times New Roman"/>
                <w:szCs w:val="22"/>
                <w:lang w:val="kk-KZ"/>
              </w:rPr>
            </w:pPr>
          </w:p>
          <w:p w14:paraId="2F2A7F92" w14:textId="77777777" w:rsidR="007B31E0" w:rsidRPr="007B31E0" w:rsidRDefault="007B31E0" w:rsidP="007B31E0">
            <w:pPr>
              <w:spacing w:line="240" w:lineRule="auto"/>
              <w:rPr>
                <w:rFonts w:ascii="Times New Roman" w:hAnsi="Times New Roman"/>
                <w:szCs w:val="22"/>
                <w:lang w:val="kk-KZ"/>
              </w:rPr>
            </w:pPr>
          </w:p>
          <w:p w14:paraId="0C6CC814" w14:textId="77777777" w:rsidR="007B31E0" w:rsidRPr="007B31E0" w:rsidRDefault="007B31E0" w:rsidP="007B31E0">
            <w:pPr>
              <w:spacing w:line="240" w:lineRule="auto"/>
              <w:rPr>
                <w:rFonts w:ascii="Times New Roman" w:hAnsi="Times New Roman"/>
                <w:szCs w:val="22"/>
                <w:lang w:val="kk-KZ"/>
              </w:rPr>
            </w:pPr>
          </w:p>
          <w:p w14:paraId="4444580B" w14:textId="77777777" w:rsidR="007B31E0" w:rsidRPr="007B31E0" w:rsidRDefault="007B31E0" w:rsidP="007B31E0">
            <w:pPr>
              <w:spacing w:line="240" w:lineRule="auto"/>
              <w:rPr>
                <w:rFonts w:ascii="Times New Roman" w:hAnsi="Times New Roman"/>
                <w:szCs w:val="22"/>
                <w:lang w:val="kk-KZ"/>
              </w:rPr>
            </w:pPr>
          </w:p>
          <w:p w14:paraId="0CF2815B" w14:textId="77777777" w:rsidR="007B31E0" w:rsidRPr="007B31E0" w:rsidRDefault="007B31E0" w:rsidP="007B31E0">
            <w:pPr>
              <w:spacing w:line="240" w:lineRule="auto"/>
              <w:rPr>
                <w:rFonts w:ascii="Times New Roman" w:hAnsi="Times New Roman"/>
                <w:szCs w:val="22"/>
                <w:lang w:val="kk-KZ"/>
              </w:rPr>
            </w:pPr>
          </w:p>
          <w:p w14:paraId="4E592DFD" w14:textId="77777777" w:rsidR="007B31E0" w:rsidRPr="007B31E0" w:rsidRDefault="007B31E0" w:rsidP="007B31E0">
            <w:pPr>
              <w:spacing w:line="240" w:lineRule="auto"/>
              <w:rPr>
                <w:rFonts w:ascii="Times New Roman" w:hAnsi="Times New Roman"/>
                <w:szCs w:val="22"/>
                <w:lang w:val="kk-KZ"/>
              </w:rPr>
            </w:pPr>
          </w:p>
          <w:p w14:paraId="4E462A03" w14:textId="77777777" w:rsidR="007B31E0" w:rsidRPr="007B31E0" w:rsidRDefault="007B31E0" w:rsidP="007B31E0">
            <w:pPr>
              <w:spacing w:line="240" w:lineRule="auto"/>
              <w:rPr>
                <w:rFonts w:ascii="Times New Roman" w:hAnsi="Times New Roman"/>
                <w:szCs w:val="22"/>
                <w:lang w:val="kk-KZ"/>
              </w:rPr>
            </w:pPr>
          </w:p>
          <w:p w14:paraId="74C68C87" w14:textId="77777777" w:rsidR="007B31E0" w:rsidRPr="007B31E0" w:rsidRDefault="007B31E0" w:rsidP="007B31E0">
            <w:pPr>
              <w:spacing w:line="240" w:lineRule="auto"/>
              <w:rPr>
                <w:rFonts w:ascii="Times New Roman" w:hAnsi="Times New Roman"/>
                <w:szCs w:val="22"/>
                <w:lang w:val="kk-KZ"/>
              </w:rPr>
            </w:pPr>
          </w:p>
          <w:p w14:paraId="000A1647" w14:textId="77777777" w:rsidR="007B31E0" w:rsidRPr="007B31E0" w:rsidRDefault="007B31E0" w:rsidP="007B31E0">
            <w:pPr>
              <w:spacing w:line="240" w:lineRule="auto"/>
              <w:rPr>
                <w:rFonts w:ascii="Times New Roman" w:hAnsi="Times New Roman"/>
                <w:szCs w:val="22"/>
                <w:lang w:val="kk-KZ"/>
              </w:rPr>
            </w:pPr>
          </w:p>
          <w:p w14:paraId="1E053F64"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Әубәкіров Оспанхан. Қағаз қалпақ. – Алматы: балалар әдебиеті, 2016. –188б</w:t>
            </w:r>
          </w:p>
          <w:p w14:paraId="4A5DAF81" w14:textId="77777777" w:rsidR="007B31E0" w:rsidRPr="007B31E0" w:rsidRDefault="007B31E0" w:rsidP="007B31E0">
            <w:pPr>
              <w:spacing w:line="240" w:lineRule="auto"/>
              <w:rPr>
                <w:rFonts w:ascii="Times New Roman" w:hAnsi="Times New Roman"/>
                <w:szCs w:val="22"/>
                <w:lang w:val="kk-KZ"/>
              </w:rPr>
            </w:pPr>
          </w:p>
          <w:p w14:paraId="0722B69E" w14:textId="36B43209" w:rsidR="007B31E0" w:rsidRPr="007B31E0" w:rsidRDefault="00957868" w:rsidP="007B31E0">
            <w:pPr>
              <w:spacing w:line="240" w:lineRule="auto"/>
              <w:rPr>
                <w:rFonts w:ascii="Times New Roman" w:hAnsi="Times New Roman"/>
                <w:szCs w:val="22"/>
                <w:lang w:val="kk-KZ"/>
              </w:rPr>
            </w:pPr>
            <w:hyperlink r:id="rId85" w:history="1">
              <w:r w:rsidR="007B31E0" w:rsidRPr="007B31E0">
                <w:rPr>
                  <w:rFonts w:ascii="Times New Roman" w:hAnsi="Times New Roman"/>
                  <w:szCs w:val="22"/>
                  <w:u w:val="single"/>
                  <w:lang w:val="kk-KZ"/>
                </w:rPr>
                <w:t>http:</w:t>
              </w:r>
              <w:r w:rsidR="00373910">
                <w:rPr>
                  <w:rFonts w:ascii="Times New Roman" w:hAnsi="Times New Roman"/>
                  <w:szCs w:val="22"/>
                  <w:u w:val="single"/>
                  <w:lang w:val="kk-KZ"/>
                </w:rPr>
                <w:t>,,</w:t>
              </w:r>
              <w:r w:rsidR="007B31E0" w:rsidRPr="007B31E0">
                <w:rPr>
                  <w:rFonts w:ascii="Times New Roman" w:hAnsi="Times New Roman"/>
                  <w:szCs w:val="22"/>
                  <w:u w:val="single"/>
                  <w:lang w:val="kk-KZ"/>
                </w:rPr>
                <w:t>tilalemi.kz</w:t>
              </w:r>
              <w:r w:rsidR="00373910">
                <w:rPr>
                  <w:rFonts w:ascii="Times New Roman" w:hAnsi="Times New Roman"/>
                  <w:szCs w:val="22"/>
                  <w:u w:val="single"/>
                  <w:lang w:val="kk-KZ"/>
                </w:rPr>
                <w:t>,</w:t>
              </w:r>
              <w:r w:rsidR="007B31E0" w:rsidRPr="007B31E0">
                <w:rPr>
                  <w:rFonts w:ascii="Times New Roman" w:hAnsi="Times New Roman"/>
                  <w:szCs w:val="22"/>
                  <w:u w:val="single"/>
                  <w:lang w:val="kk-KZ"/>
                </w:rPr>
                <w:t>tartu</w:t>
              </w:r>
              <w:r w:rsidR="00373910">
                <w:rPr>
                  <w:rFonts w:ascii="Times New Roman" w:hAnsi="Times New Roman"/>
                  <w:szCs w:val="22"/>
                  <w:u w:val="single"/>
                  <w:lang w:val="kk-KZ"/>
                </w:rPr>
                <w:t>,</w:t>
              </w:r>
              <w:r w:rsidR="007B31E0" w:rsidRPr="007B31E0">
                <w:rPr>
                  <w:rFonts w:ascii="Times New Roman" w:hAnsi="Times New Roman"/>
                  <w:szCs w:val="22"/>
                  <w:u w:val="single"/>
                  <w:lang w:val="kk-KZ"/>
                </w:rPr>
                <w:t>one</w:t>
              </w:r>
              <w:r w:rsidR="00373910">
                <w:rPr>
                  <w:rFonts w:ascii="Times New Roman" w:hAnsi="Times New Roman"/>
                  <w:szCs w:val="22"/>
                  <w:u w:val="single"/>
                  <w:lang w:val="kk-KZ"/>
                </w:rPr>
                <w:t>,</w:t>
              </w:r>
              <w:r w:rsidR="007B31E0" w:rsidRPr="007B31E0">
                <w:rPr>
                  <w:rFonts w:ascii="Times New Roman" w:hAnsi="Times New Roman"/>
                  <w:szCs w:val="22"/>
                  <w:u w:val="single"/>
                  <w:lang w:val="kk-KZ"/>
                </w:rPr>
                <w:t>708</w:t>
              </w:r>
            </w:hyperlink>
          </w:p>
          <w:p w14:paraId="59C47B34" w14:textId="77777777" w:rsidR="007B31E0" w:rsidRPr="007B31E0" w:rsidRDefault="007B31E0" w:rsidP="007B31E0">
            <w:pPr>
              <w:spacing w:line="240" w:lineRule="auto"/>
              <w:rPr>
                <w:rFonts w:ascii="Times New Roman" w:hAnsi="Times New Roman"/>
                <w:szCs w:val="22"/>
                <w:lang w:val="kk-KZ"/>
              </w:rPr>
            </w:pPr>
          </w:p>
          <w:p w14:paraId="61B74F62" w14:textId="77777777" w:rsidR="007B31E0" w:rsidRPr="007B31E0" w:rsidRDefault="007B31E0" w:rsidP="007B31E0">
            <w:pPr>
              <w:spacing w:line="240" w:lineRule="auto"/>
              <w:rPr>
                <w:rFonts w:ascii="Times New Roman" w:hAnsi="Times New Roman"/>
                <w:szCs w:val="22"/>
                <w:lang w:val="kk-KZ"/>
              </w:rPr>
            </w:pPr>
          </w:p>
          <w:p w14:paraId="506D461B" w14:textId="77777777" w:rsidR="007B31E0" w:rsidRPr="007B31E0" w:rsidRDefault="007B31E0" w:rsidP="007B31E0">
            <w:pPr>
              <w:spacing w:line="240" w:lineRule="auto"/>
              <w:rPr>
                <w:rFonts w:ascii="Times New Roman" w:hAnsi="Times New Roman"/>
                <w:szCs w:val="22"/>
                <w:lang w:val="kk-KZ"/>
              </w:rPr>
            </w:pPr>
          </w:p>
          <w:p w14:paraId="0B275C0B"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мұрап, монтер, археолог:</w:t>
            </w:r>
          </w:p>
          <w:p w14:paraId="0002CA7F"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 xml:space="preserve">фото, сурет, </w:t>
            </w:r>
            <w:r w:rsidRPr="007B31E0">
              <w:rPr>
                <w:rFonts w:ascii="Times New Roman" w:hAnsi="Times New Roman"/>
                <w:szCs w:val="22"/>
                <w:lang w:val="ru-RU"/>
              </w:rPr>
              <w:t xml:space="preserve"> </w:t>
            </w:r>
            <w:r w:rsidRPr="007B31E0">
              <w:rPr>
                <w:rFonts w:ascii="Times New Roman" w:hAnsi="Times New Roman"/>
                <w:szCs w:val="22"/>
                <w:lang w:val="kk-KZ"/>
              </w:rPr>
              <w:t>иллюстрациялар, көрнекіліктер</w:t>
            </w:r>
          </w:p>
          <w:p w14:paraId="061F1BF8" w14:textId="77777777" w:rsidR="007B31E0" w:rsidRPr="007B31E0" w:rsidRDefault="007B31E0" w:rsidP="007B31E0">
            <w:pPr>
              <w:spacing w:line="240" w:lineRule="auto"/>
              <w:rPr>
                <w:rFonts w:ascii="Times New Roman" w:hAnsi="Times New Roman"/>
                <w:szCs w:val="22"/>
                <w:lang w:val="kk-KZ"/>
              </w:rPr>
            </w:pPr>
          </w:p>
          <w:p w14:paraId="7280A48D" w14:textId="77777777" w:rsidR="007B31E0" w:rsidRPr="007B31E0" w:rsidRDefault="007B31E0" w:rsidP="007B31E0">
            <w:pPr>
              <w:spacing w:line="240" w:lineRule="auto"/>
              <w:rPr>
                <w:rFonts w:ascii="Times New Roman" w:hAnsi="Times New Roman"/>
                <w:szCs w:val="22"/>
                <w:lang w:val="kk-KZ"/>
              </w:rPr>
            </w:pPr>
          </w:p>
          <w:p w14:paraId="4C35AA62" w14:textId="77777777" w:rsidR="007B31E0" w:rsidRPr="007B31E0" w:rsidRDefault="007B31E0" w:rsidP="007B31E0">
            <w:pPr>
              <w:spacing w:line="240" w:lineRule="auto"/>
              <w:rPr>
                <w:rFonts w:ascii="Times New Roman" w:hAnsi="Times New Roman"/>
                <w:szCs w:val="22"/>
                <w:lang w:val="kk-KZ"/>
              </w:rPr>
            </w:pPr>
          </w:p>
          <w:p w14:paraId="41D64765" w14:textId="77777777" w:rsidR="007B31E0" w:rsidRPr="007B31E0" w:rsidRDefault="007B31E0" w:rsidP="007B31E0">
            <w:pPr>
              <w:spacing w:line="240" w:lineRule="auto"/>
              <w:rPr>
                <w:rFonts w:ascii="Times New Roman" w:hAnsi="Times New Roman"/>
                <w:szCs w:val="22"/>
                <w:lang w:val="kk-KZ"/>
              </w:rPr>
            </w:pPr>
          </w:p>
          <w:p w14:paraId="547DC6B5" w14:textId="77777777" w:rsidR="007B31E0" w:rsidRPr="007B31E0" w:rsidRDefault="007B31E0" w:rsidP="007B31E0">
            <w:pPr>
              <w:spacing w:line="240" w:lineRule="auto"/>
              <w:rPr>
                <w:rFonts w:ascii="Times New Roman" w:hAnsi="Times New Roman"/>
                <w:szCs w:val="22"/>
                <w:lang w:val="kk-KZ"/>
              </w:rPr>
            </w:pPr>
          </w:p>
          <w:p w14:paraId="783CDF7F" w14:textId="77777777" w:rsidR="007B31E0" w:rsidRPr="007B31E0" w:rsidRDefault="007B31E0" w:rsidP="007B31E0">
            <w:pPr>
              <w:spacing w:line="240" w:lineRule="auto"/>
              <w:rPr>
                <w:rFonts w:ascii="Times New Roman" w:hAnsi="Times New Roman"/>
                <w:szCs w:val="22"/>
                <w:lang w:val="kk-KZ"/>
              </w:rPr>
            </w:pPr>
          </w:p>
          <w:p w14:paraId="525711DB" w14:textId="77777777" w:rsidR="007B31E0" w:rsidRPr="007B31E0" w:rsidRDefault="007B31E0" w:rsidP="007B31E0">
            <w:pPr>
              <w:spacing w:line="240" w:lineRule="auto"/>
              <w:rPr>
                <w:rFonts w:ascii="Times New Roman" w:hAnsi="Times New Roman"/>
                <w:szCs w:val="22"/>
                <w:lang w:val="kk-KZ"/>
              </w:rPr>
            </w:pPr>
          </w:p>
          <w:p w14:paraId="7154EF2C" w14:textId="77777777" w:rsidR="007B31E0" w:rsidRPr="007B31E0" w:rsidRDefault="007B31E0" w:rsidP="007B31E0">
            <w:pPr>
              <w:spacing w:line="240" w:lineRule="auto"/>
              <w:rPr>
                <w:rFonts w:ascii="Times New Roman" w:hAnsi="Times New Roman"/>
                <w:szCs w:val="22"/>
                <w:lang w:val="kk-KZ"/>
              </w:rPr>
            </w:pPr>
          </w:p>
          <w:p w14:paraId="62686B69" w14:textId="77777777" w:rsidR="007B31E0" w:rsidRPr="007B31E0" w:rsidRDefault="007B31E0" w:rsidP="007B31E0">
            <w:pPr>
              <w:spacing w:line="240" w:lineRule="auto"/>
              <w:rPr>
                <w:rFonts w:ascii="Times New Roman" w:hAnsi="Times New Roman"/>
                <w:szCs w:val="22"/>
                <w:lang w:val="kk-KZ"/>
              </w:rPr>
            </w:pPr>
          </w:p>
          <w:p w14:paraId="5AED81DF" w14:textId="77777777" w:rsidR="007B31E0" w:rsidRPr="007B31E0" w:rsidRDefault="007B31E0" w:rsidP="007B31E0">
            <w:pPr>
              <w:spacing w:line="240" w:lineRule="auto"/>
              <w:rPr>
                <w:rFonts w:ascii="Times New Roman" w:hAnsi="Times New Roman"/>
                <w:szCs w:val="22"/>
                <w:lang w:val="kk-KZ"/>
              </w:rPr>
            </w:pPr>
          </w:p>
          <w:p w14:paraId="649C22F9" w14:textId="77777777" w:rsidR="007B31E0" w:rsidRPr="007B31E0" w:rsidRDefault="007B31E0" w:rsidP="007B31E0">
            <w:pPr>
              <w:spacing w:line="240" w:lineRule="auto"/>
              <w:rPr>
                <w:rFonts w:ascii="Times New Roman" w:hAnsi="Times New Roman"/>
                <w:szCs w:val="22"/>
                <w:lang w:val="kk-KZ"/>
              </w:rPr>
            </w:pPr>
          </w:p>
          <w:p w14:paraId="54F697ED" w14:textId="77777777" w:rsidR="007B31E0" w:rsidRPr="007B31E0" w:rsidRDefault="007B31E0" w:rsidP="007B31E0">
            <w:pPr>
              <w:spacing w:line="240" w:lineRule="auto"/>
              <w:rPr>
                <w:rFonts w:ascii="Times New Roman" w:hAnsi="Times New Roman"/>
                <w:szCs w:val="22"/>
                <w:lang w:val="kk-KZ"/>
              </w:rPr>
            </w:pPr>
          </w:p>
          <w:p w14:paraId="132F4767" w14:textId="77777777" w:rsidR="007B31E0" w:rsidRPr="007B31E0" w:rsidRDefault="007B31E0" w:rsidP="007B31E0">
            <w:pPr>
              <w:spacing w:line="240" w:lineRule="auto"/>
              <w:rPr>
                <w:rFonts w:ascii="Times New Roman" w:hAnsi="Times New Roman"/>
                <w:szCs w:val="22"/>
                <w:lang w:val="kk-KZ"/>
              </w:rPr>
            </w:pPr>
          </w:p>
          <w:p w14:paraId="17D2E7E7" w14:textId="77777777" w:rsidR="007B31E0" w:rsidRPr="007B31E0" w:rsidRDefault="007B31E0" w:rsidP="007B31E0">
            <w:pPr>
              <w:spacing w:line="240" w:lineRule="auto"/>
              <w:rPr>
                <w:rFonts w:ascii="Times New Roman" w:hAnsi="Times New Roman"/>
                <w:szCs w:val="22"/>
                <w:lang w:val="kk-KZ"/>
              </w:rPr>
            </w:pPr>
          </w:p>
          <w:p w14:paraId="1117463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Смақов Ж. Бақбақ: өлеңдер, тақпақтар, жұмбақтар. –Алматы: Раритет, 2008. –208б.</w:t>
            </w:r>
          </w:p>
          <w:p w14:paraId="44ED4F6C" w14:textId="77777777" w:rsidR="007B31E0" w:rsidRPr="007B31E0" w:rsidRDefault="007B31E0" w:rsidP="007B31E0">
            <w:pPr>
              <w:spacing w:line="240" w:lineRule="auto"/>
              <w:rPr>
                <w:rFonts w:ascii="Times New Roman" w:hAnsi="Times New Roman"/>
                <w:szCs w:val="22"/>
                <w:lang w:val="kk-KZ"/>
              </w:rPr>
            </w:pPr>
          </w:p>
          <w:p w14:paraId="5F0CB8DA"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Байбота Серікбайұлы Қошым Ноғай. Алғашқы мүшел. Балаларға арналған өлеңдер, тақпақтар, санамақтар, мазақтамалар, жұмбақтар, жаңылтпаштар , ертегілер. –Астана: Педагогика ПРЕСС, 2010. –296б.</w:t>
            </w:r>
          </w:p>
          <w:p w14:paraId="061C5C24" w14:textId="77777777" w:rsidR="007B31E0" w:rsidRPr="007B31E0" w:rsidRDefault="007B31E0" w:rsidP="007B31E0">
            <w:pPr>
              <w:spacing w:line="240" w:lineRule="auto"/>
              <w:jc w:val="both"/>
              <w:rPr>
                <w:rFonts w:ascii="Times New Roman" w:hAnsi="Times New Roman"/>
                <w:szCs w:val="22"/>
                <w:lang w:val="kk-KZ"/>
              </w:rPr>
            </w:pPr>
          </w:p>
          <w:p w14:paraId="0907757F" w14:textId="77777777" w:rsidR="007B31E0" w:rsidRPr="007B31E0" w:rsidRDefault="007B31E0" w:rsidP="007B31E0">
            <w:pPr>
              <w:spacing w:line="240" w:lineRule="auto"/>
              <w:jc w:val="both"/>
              <w:rPr>
                <w:rFonts w:ascii="Times New Roman" w:hAnsi="Times New Roman"/>
                <w:szCs w:val="22"/>
                <w:lang w:val="kk-KZ"/>
              </w:rPr>
            </w:pPr>
          </w:p>
          <w:p w14:paraId="7E334740" w14:textId="77777777" w:rsidR="007B31E0" w:rsidRPr="007B31E0" w:rsidRDefault="007B31E0" w:rsidP="007B31E0">
            <w:pPr>
              <w:spacing w:line="240" w:lineRule="auto"/>
              <w:jc w:val="both"/>
              <w:rPr>
                <w:rFonts w:ascii="Times New Roman" w:hAnsi="Times New Roman"/>
                <w:szCs w:val="22"/>
                <w:lang w:val="kk-KZ"/>
              </w:rPr>
            </w:pPr>
          </w:p>
          <w:p w14:paraId="10415259" w14:textId="77777777" w:rsidR="007B31E0" w:rsidRPr="007B31E0" w:rsidRDefault="007B31E0" w:rsidP="007B31E0">
            <w:pPr>
              <w:spacing w:line="240" w:lineRule="auto"/>
              <w:jc w:val="both"/>
              <w:rPr>
                <w:rFonts w:ascii="Times New Roman" w:hAnsi="Times New Roman"/>
                <w:szCs w:val="22"/>
                <w:lang w:val="kk-KZ"/>
              </w:rPr>
            </w:pPr>
          </w:p>
          <w:p w14:paraId="3500C99E" w14:textId="77777777" w:rsidR="007B31E0" w:rsidRPr="007B31E0" w:rsidRDefault="007B31E0" w:rsidP="007B31E0">
            <w:pPr>
              <w:spacing w:line="240" w:lineRule="auto"/>
              <w:jc w:val="both"/>
              <w:rPr>
                <w:rFonts w:ascii="Times New Roman" w:hAnsi="Times New Roman"/>
                <w:szCs w:val="22"/>
                <w:lang w:val="kk-KZ"/>
              </w:rPr>
            </w:pPr>
          </w:p>
          <w:p w14:paraId="7A438F75" w14:textId="77777777" w:rsidR="007B31E0" w:rsidRPr="007B31E0" w:rsidRDefault="007B31E0" w:rsidP="007B31E0">
            <w:pPr>
              <w:spacing w:line="240" w:lineRule="auto"/>
              <w:jc w:val="both"/>
              <w:rPr>
                <w:rFonts w:ascii="Times New Roman" w:hAnsi="Times New Roman"/>
                <w:szCs w:val="22"/>
                <w:lang w:val="kk-KZ"/>
              </w:rPr>
            </w:pPr>
          </w:p>
          <w:p w14:paraId="0CE36C46" w14:textId="77777777" w:rsidR="007B31E0" w:rsidRPr="007B31E0" w:rsidRDefault="007B31E0" w:rsidP="007B31E0">
            <w:pPr>
              <w:spacing w:line="240" w:lineRule="auto"/>
              <w:jc w:val="both"/>
              <w:rPr>
                <w:rFonts w:ascii="Times New Roman" w:hAnsi="Times New Roman"/>
                <w:szCs w:val="22"/>
                <w:lang w:val="kk-KZ"/>
              </w:rPr>
            </w:pPr>
          </w:p>
          <w:p w14:paraId="0BBD7B25" w14:textId="77777777" w:rsidR="007B31E0" w:rsidRPr="007B31E0" w:rsidRDefault="007B31E0" w:rsidP="007B31E0">
            <w:pPr>
              <w:spacing w:line="240" w:lineRule="auto"/>
              <w:jc w:val="both"/>
              <w:rPr>
                <w:rFonts w:ascii="Times New Roman" w:hAnsi="Times New Roman"/>
                <w:sz w:val="18"/>
                <w:szCs w:val="18"/>
                <w:lang w:val="kk-KZ"/>
              </w:rPr>
            </w:pPr>
          </w:p>
        </w:tc>
      </w:tr>
      <w:tr w:rsidR="007B31E0" w:rsidRPr="00EA100B" w14:paraId="2F22B670" w14:textId="77777777" w:rsidTr="007B31E0">
        <w:tc>
          <w:tcPr>
            <w:tcW w:w="1815" w:type="dxa"/>
          </w:tcPr>
          <w:p w14:paraId="0850EE43" w14:textId="1F37A00B" w:rsidR="007B31E0" w:rsidRPr="007B31E0" w:rsidRDefault="007B31E0" w:rsidP="007B31E0">
            <w:pPr>
              <w:spacing w:line="240" w:lineRule="auto"/>
              <w:rPr>
                <w:rFonts w:ascii="Times New Roman" w:hAnsi="Times New Roman"/>
                <w:spacing w:val="2"/>
                <w:sz w:val="24"/>
                <w:szCs w:val="22"/>
                <w:lang w:val="kk-KZ" w:eastAsia="ru-RU"/>
              </w:rPr>
            </w:pPr>
          </w:p>
          <w:p w14:paraId="23D122BC"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1.4 Тыңдарманның назарын аударту</w:t>
            </w:r>
          </w:p>
          <w:p w14:paraId="292E4816" w14:textId="77777777" w:rsidR="007B31E0" w:rsidRPr="007B31E0" w:rsidRDefault="007B31E0" w:rsidP="007B31E0">
            <w:pPr>
              <w:spacing w:line="240" w:lineRule="auto"/>
              <w:rPr>
                <w:rFonts w:ascii="Times New Roman" w:hAnsi="Times New Roman"/>
                <w:spacing w:val="2"/>
                <w:sz w:val="24"/>
                <w:szCs w:val="22"/>
                <w:lang w:val="kk-KZ" w:eastAsia="ru-RU"/>
              </w:rPr>
            </w:pPr>
          </w:p>
          <w:p w14:paraId="6F9039E6" w14:textId="77777777" w:rsidR="007B31E0" w:rsidRPr="007B31E0" w:rsidRDefault="007B31E0" w:rsidP="007B31E0">
            <w:pPr>
              <w:spacing w:line="240" w:lineRule="auto"/>
              <w:rPr>
                <w:rFonts w:ascii="Times New Roman" w:hAnsi="Times New Roman"/>
                <w:spacing w:val="2"/>
                <w:sz w:val="24"/>
                <w:szCs w:val="22"/>
                <w:lang w:val="kk-KZ" w:eastAsia="ru-RU"/>
              </w:rPr>
            </w:pPr>
          </w:p>
          <w:p w14:paraId="0B0A1874" w14:textId="77777777" w:rsidR="007B31E0" w:rsidRPr="007B31E0" w:rsidRDefault="007B31E0" w:rsidP="007B31E0">
            <w:pPr>
              <w:spacing w:line="240" w:lineRule="auto"/>
              <w:rPr>
                <w:rFonts w:ascii="Times New Roman" w:hAnsi="Times New Roman"/>
                <w:spacing w:val="2"/>
                <w:sz w:val="24"/>
                <w:szCs w:val="22"/>
                <w:lang w:val="kk-KZ" w:eastAsia="ru-RU"/>
              </w:rPr>
            </w:pPr>
          </w:p>
          <w:p w14:paraId="1D58E333" w14:textId="77777777" w:rsidR="007B31E0" w:rsidRPr="007B31E0" w:rsidRDefault="007B31E0" w:rsidP="007B31E0">
            <w:pPr>
              <w:spacing w:line="240" w:lineRule="auto"/>
              <w:rPr>
                <w:rFonts w:ascii="Times New Roman" w:hAnsi="Times New Roman"/>
                <w:spacing w:val="2"/>
                <w:sz w:val="24"/>
                <w:szCs w:val="22"/>
                <w:lang w:val="kk-KZ" w:eastAsia="ru-RU"/>
              </w:rPr>
            </w:pPr>
          </w:p>
          <w:p w14:paraId="7610D2D2" w14:textId="77777777" w:rsidR="007B31E0" w:rsidRPr="007B31E0" w:rsidRDefault="007B31E0" w:rsidP="007B31E0">
            <w:pPr>
              <w:spacing w:line="240" w:lineRule="auto"/>
              <w:rPr>
                <w:rFonts w:ascii="Times New Roman" w:hAnsi="Times New Roman"/>
                <w:spacing w:val="2"/>
                <w:sz w:val="24"/>
                <w:szCs w:val="22"/>
                <w:lang w:val="kk-KZ" w:eastAsia="ru-RU"/>
              </w:rPr>
            </w:pPr>
          </w:p>
          <w:p w14:paraId="7E74C470" w14:textId="77777777" w:rsidR="007B31E0" w:rsidRPr="007B31E0" w:rsidRDefault="007B31E0" w:rsidP="007B31E0">
            <w:pPr>
              <w:spacing w:line="240" w:lineRule="auto"/>
              <w:rPr>
                <w:rFonts w:ascii="Times New Roman" w:hAnsi="Times New Roman"/>
                <w:spacing w:val="2"/>
                <w:sz w:val="24"/>
                <w:szCs w:val="22"/>
                <w:lang w:val="kk-KZ" w:eastAsia="ru-RU"/>
              </w:rPr>
            </w:pPr>
          </w:p>
          <w:p w14:paraId="60A0EA28" w14:textId="77777777" w:rsidR="007B31E0" w:rsidRPr="007B31E0" w:rsidRDefault="007B31E0" w:rsidP="007B31E0">
            <w:pPr>
              <w:spacing w:line="240" w:lineRule="auto"/>
              <w:rPr>
                <w:rFonts w:ascii="Times New Roman" w:hAnsi="Times New Roman"/>
                <w:spacing w:val="2"/>
                <w:sz w:val="24"/>
                <w:szCs w:val="22"/>
                <w:lang w:val="kk-KZ" w:eastAsia="ru-RU"/>
              </w:rPr>
            </w:pPr>
          </w:p>
          <w:p w14:paraId="1843E8E9" w14:textId="77777777" w:rsidR="007B31E0" w:rsidRPr="007B31E0" w:rsidRDefault="007B31E0" w:rsidP="007B31E0">
            <w:pPr>
              <w:spacing w:line="240" w:lineRule="auto"/>
              <w:rPr>
                <w:rFonts w:ascii="Times New Roman" w:hAnsi="Times New Roman"/>
                <w:spacing w:val="2"/>
                <w:sz w:val="24"/>
                <w:szCs w:val="22"/>
                <w:lang w:val="kk-KZ" w:eastAsia="ru-RU"/>
              </w:rPr>
            </w:pPr>
          </w:p>
          <w:p w14:paraId="004AE719" w14:textId="77777777" w:rsidR="007B31E0" w:rsidRPr="007B31E0" w:rsidRDefault="007B31E0" w:rsidP="007B31E0">
            <w:pPr>
              <w:spacing w:line="240" w:lineRule="auto"/>
              <w:rPr>
                <w:rFonts w:ascii="Times New Roman" w:hAnsi="Times New Roman"/>
                <w:spacing w:val="2"/>
                <w:sz w:val="24"/>
                <w:szCs w:val="22"/>
                <w:lang w:val="kk-KZ" w:eastAsia="ru-RU"/>
              </w:rPr>
            </w:pPr>
          </w:p>
          <w:p w14:paraId="54906340" w14:textId="77777777" w:rsidR="007B31E0" w:rsidRPr="007B31E0" w:rsidRDefault="007B31E0" w:rsidP="007B31E0">
            <w:pPr>
              <w:spacing w:line="240" w:lineRule="auto"/>
              <w:rPr>
                <w:rFonts w:ascii="Times New Roman" w:hAnsi="Times New Roman"/>
                <w:spacing w:val="2"/>
                <w:sz w:val="24"/>
                <w:szCs w:val="22"/>
                <w:lang w:val="kk-KZ" w:eastAsia="ru-RU"/>
              </w:rPr>
            </w:pPr>
          </w:p>
          <w:p w14:paraId="423C7ECB" w14:textId="77777777" w:rsidR="007B31E0" w:rsidRPr="007B31E0" w:rsidRDefault="007B31E0" w:rsidP="007B31E0">
            <w:pPr>
              <w:spacing w:line="240" w:lineRule="auto"/>
              <w:rPr>
                <w:rFonts w:ascii="Times New Roman" w:hAnsi="Times New Roman"/>
                <w:spacing w:val="2"/>
                <w:sz w:val="24"/>
                <w:szCs w:val="22"/>
                <w:lang w:val="kk-KZ" w:eastAsia="ru-RU"/>
              </w:rPr>
            </w:pPr>
          </w:p>
          <w:p w14:paraId="25D9133B" w14:textId="77777777" w:rsidR="007B31E0" w:rsidRPr="007B31E0" w:rsidRDefault="007B31E0" w:rsidP="007B31E0">
            <w:pPr>
              <w:spacing w:line="240" w:lineRule="auto"/>
              <w:rPr>
                <w:rFonts w:ascii="Times New Roman" w:hAnsi="Times New Roman"/>
                <w:spacing w:val="2"/>
                <w:sz w:val="24"/>
                <w:szCs w:val="22"/>
                <w:lang w:val="kk-KZ" w:eastAsia="ru-RU"/>
              </w:rPr>
            </w:pPr>
          </w:p>
          <w:p w14:paraId="13C37DFA" w14:textId="77777777" w:rsidR="007B31E0" w:rsidRPr="007B31E0" w:rsidRDefault="007B31E0" w:rsidP="007B31E0">
            <w:pPr>
              <w:spacing w:line="240" w:lineRule="auto"/>
              <w:rPr>
                <w:rFonts w:ascii="Times New Roman" w:hAnsi="Times New Roman"/>
                <w:spacing w:val="2"/>
                <w:sz w:val="24"/>
                <w:szCs w:val="22"/>
                <w:lang w:val="kk-KZ" w:eastAsia="ru-RU"/>
              </w:rPr>
            </w:pPr>
          </w:p>
          <w:p w14:paraId="4DC4947F" w14:textId="77777777" w:rsidR="007B31E0" w:rsidRPr="007B31E0" w:rsidRDefault="007B31E0" w:rsidP="007B31E0">
            <w:pPr>
              <w:spacing w:line="240" w:lineRule="auto"/>
              <w:rPr>
                <w:rFonts w:ascii="Times New Roman" w:hAnsi="Times New Roman"/>
                <w:spacing w:val="2"/>
                <w:sz w:val="24"/>
                <w:szCs w:val="22"/>
                <w:lang w:val="kk-KZ" w:eastAsia="ru-RU"/>
              </w:rPr>
            </w:pPr>
          </w:p>
          <w:p w14:paraId="09819A37" w14:textId="77777777" w:rsidR="007B31E0" w:rsidRPr="007B31E0" w:rsidRDefault="007B31E0" w:rsidP="007B31E0">
            <w:pPr>
              <w:spacing w:line="240" w:lineRule="auto"/>
              <w:rPr>
                <w:rFonts w:ascii="Times New Roman" w:hAnsi="Times New Roman"/>
                <w:spacing w:val="2"/>
                <w:sz w:val="24"/>
                <w:szCs w:val="22"/>
                <w:lang w:val="kk-KZ" w:eastAsia="ru-RU"/>
              </w:rPr>
            </w:pPr>
          </w:p>
          <w:p w14:paraId="4C05EDCC"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1.2</w:t>
            </w:r>
          </w:p>
          <w:p w14:paraId="1A807F55"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Шығарманы мазмұндау</w:t>
            </w:r>
          </w:p>
          <w:p w14:paraId="4EA199A6" w14:textId="77777777" w:rsidR="007B31E0" w:rsidRPr="007B31E0" w:rsidRDefault="007B31E0" w:rsidP="007B31E0">
            <w:pPr>
              <w:spacing w:line="240" w:lineRule="auto"/>
              <w:rPr>
                <w:rFonts w:ascii="Times New Roman" w:hAnsi="Times New Roman"/>
                <w:spacing w:val="2"/>
                <w:sz w:val="24"/>
                <w:szCs w:val="22"/>
                <w:lang w:val="kk-KZ" w:eastAsia="ru-RU"/>
              </w:rPr>
            </w:pPr>
          </w:p>
          <w:p w14:paraId="289050DE" w14:textId="77777777" w:rsidR="007B31E0" w:rsidRPr="007B31E0" w:rsidRDefault="007B31E0" w:rsidP="007B31E0">
            <w:pPr>
              <w:spacing w:line="240" w:lineRule="auto"/>
              <w:rPr>
                <w:rFonts w:ascii="Times New Roman" w:hAnsi="Times New Roman"/>
                <w:spacing w:val="2"/>
                <w:sz w:val="24"/>
                <w:szCs w:val="22"/>
                <w:lang w:val="kk-KZ" w:eastAsia="ru-RU"/>
              </w:rPr>
            </w:pPr>
          </w:p>
          <w:p w14:paraId="437B2D24" w14:textId="77777777" w:rsidR="007B31E0" w:rsidRPr="007B31E0" w:rsidRDefault="007B31E0" w:rsidP="007B31E0">
            <w:pPr>
              <w:spacing w:line="240" w:lineRule="auto"/>
              <w:rPr>
                <w:rFonts w:ascii="Times New Roman" w:hAnsi="Times New Roman"/>
                <w:spacing w:val="2"/>
                <w:sz w:val="24"/>
                <w:szCs w:val="22"/>
                <w:lang w:val="kk-KZ" w:eastAsia="ru-RU"/>
              </w:rPr>
            </w:pPr>
          </w:p>
          <w:p w14:paraId="677F8568" w14:textId="77777777" w:rsidR="007B31E0" w:rsidRPr="007B31E0" w:rsidRDefault="007B31E0" w:rsidP="007B31E0">
            <w:pPr>
              <w:spacing w:line="240" w:lineRule="auto"/>
              <w:rPr>
                <w:rFonts w:ascii="Times New Roman" w:hAnsi="Times New Roman"/>
                <w:spacing w:val="2"/>
                <w:sz w:val="24"/>
                <w:szCs w:val="22"/>
                <w:lang w:val="kk-KZ" w:eastAsia="ru-RU"/>
              </w:rPr>
            </w:pPr>
          </w:p>
          <w:p w14:paraId="222DE3FD" w14:textId="77777777" w:rsidR="007B31E0" w:rsidRPr="007B31E0" w:rsidRDefault="007B31E0" w:rsidP="007B31E0">
            <w:pPr>
              <w:spacing w:line="240" w:lineRule="auto"/>
              <w:rPr>
                <w:rFonts w:ascii="Times New Roman" w:hAnsi="Times New Roman"/>
                <w:spacing w:val="2"/>
                <w:sz w:val="24"/>
                <w:szCs w:val="22"/>
                <w:lang w:val="kk-KZ" w:eastAsia="ru-RU"/>
              </w:rPr>
            </w:pPr>
          </w:p>
          <w:p w14:paraId="55902864" w14:textId="77777777" w:rsidR="007B31E0" w:rsidRPr="007B31E0" w:rsidRDefault="007B31E0" w:rsidP="007B31E0">
            <w:pPr>
              <w:spacing w:line="240" w:lineRule="auto"/>
              <w:rPr>
                <w:rFonts w:ascii="Times New Roman" w:hAnsi="Times New Roman"/>
                <w:spacing w:val="2"/>
                <w:sz w:val="24"/>
                <w:szCs w:val="22"/>
                <w:lang w:val="kk-KZ" w:eastAsia="ru-RU"/>
              </w:rPr>
            </w:pPr>
          </w:p>
          <w:p w14:paraId="166A691C" w14:textId="77777777" w:rsidR="007B31E0" w:rsidRPr="007B31E0" w:rsidRDefault="007B31E0" w:rsidP="007B31E0">
            <w:pPr>
              <w:spacing w:line="240" w:lineRule="auto"/>
              <w:rPr>
                <w:rFonts w:ascii="Times New Roman" w:hAnsi="Times New Roman"/>
                <w:spacing w:val="2"/>
                <w:sz w:val="24"/>
                <w:szCs w:val="22"/>
                <w:lang w:val="kk-KZ" w:eastAsia="ru-RU"/>
              </w:rPr>
            </w:pPr>
          </w:p>
          <w:p w14:paraId="0B4F166A" w14:textId="77777777" w:rsidR="007B31E0" w:rsidRPr="007B31E0" w:rsidRDefault="007B31E0" w:rsidP="007B31E0">
            <w:pPr>
              <w:spacing w:line="240" w:lineRule="auto"/>
              <w:rPr>
                <w:rFonts w:ascii="Times New Roman" w:hAnsi="Times New Roman"/>
                <w:spacing w:val="2"/>
                <w:sz w:val="24"/>
                <w:szCs w:val="22"/>
                <w:lang w:val="kk-KZ" w:eastAsia="ru-RU"/>
              </w:rPr>
            </w:pPr>
          </w:p>
          <w:p w14:paraId="741B9FAB" w14:textId="77777777" w:rsidR="007B31E0" w:rsidRPr="007B31E0" w:rsidRDefault="007B31E0" w:rsidP="007B31E0">
            <w:pPr>
              <w:spacing w:line="240" w:lineRule="auto"/>
              <w:rPr>
                <w:rFonts w:ascii="Times New Roman" w:hAnsi="Times New Roman"/>
                <w:spacing w:val="2"/>
                <w:sz w:val="24"/>
                <w:szCs w:val="22"/>
                <w:lang w:val="kk-KZ" w:eastAsia="ru-RU"/>
              </w:rPr>
            </w:pPr>
          </w:p>
          <w:p w14:paraId="62C9680B" w14:textId="77777777" w:rsidR="007B31E0" w:rsidRPr="007B31E0" w:rsidRDefault="007B31E0" w:rsidP="007B31E0">
            <w:pPr>
              <w:spacing w:line="240" w:lineRule="auto"/>
              <w:rPr>
                <w:rFonts w:ascii="Times New Roman" w:hAnsi="Times New Roman"/>
                <w:spacing w:val="2"/>
                <w:sz w:val="24"/>
                <w:szCs w:val="22"/>
                <w:lang w:val="kk-KZ" w:eastAsia="ru-RU"/>
              </w:rPr>
            </w:pPr>
          </w:p>
          <w:p w14:paraId="63A950D3" w14:textId="77777777" w:rsidR="007B31E0" w:rsidRPr="007B31E0" w:rsidRDefault="007B31E0" w:rsidP="007B31E0">
            <w:pPr>
              <w:spacing w:line="240" w:lineRule="auto"/>
              <w:rPr>
                <w:rFonts w:ascii="Times New Roman" w:hAnsi="Times New Roman"/>
                <w:spacing w:val="2"/>
                <w:sz w:val="24"/>
                <w:szCs w:val="22"/>
                <w:lang w:val="kk-KZ" w:eastAsia="ru-RU"/>
              </w:rPr>
            </w:pPr>
          </w:p>
          <w:p w14:paraId="718E9EE4" w14:textId="77777777" w:rsidR="007B31E0" w:rsidRPr="007B31E0" w:rsidRDefault="007B31E0" w:rsidP="007B31E0">
            <w:pPr>
              <w:spacing w:line="240" w:lineRule="auto"/>
              <w:rPr>
                <w:rFonts w:ascii="Times New Roman" w:hAnsi="Times New Roman"/>
                <w:spacing w:val="2"/>
                <w:sz w:val="24"/>
                <w:szCs w:val="22"/>
                <w:lang w:val="kk-KZ" w:eastAsia="ru-RU"/>
              </w:rPr>
            </w:pPr>
          </w:p>
          <w:p w14:paraId="077294C8" w14:textId="77777777" w:rsidR="007B31E0" w:rsidRPr="007B31E0" w:rsidRDefault="007B31E0" w:rsidP="007B31E0">
            <w:pPr>
              <w:spacing w:line="240" w:lineRule="auto"/>
              <w:rPr>
                <w:rFonts w:ascii="Times New Roman" w:hAnsi="Times New Roman"/>
                <w:spacing w:val="2"/>
                <w:sz w:val="24"/>
                <w:szCs w:val="22"/>
                <w:lang w:val="kk-KZ" w:eastAsia="ru-RU"/>
              </w:rPr>
            </w:pPr>
          </w:p>
          <w:p w14:paraId="51C26B30" w14:textId="77777777" w:rsidR="007B31E0" w:rsidRPr="007B31E0" w:rsidRDefault="007B31E0" w:rsidP="007B31E0">
            <w:pPr>
              <w:spacing w:line="240" w:lineRule="auto"/>
              <w:rPr>
                <w:rFonts w:ascii="Times New Roman" w:hAnsi="Times New Roman"/>
                <w:spacing w:val="2"/>
                <w:sz w:val="24"/>
                <w:szCs w:val="22"/>
                <w:lang w:val="kk-KZ" w:eastAsia="ru-RU"/>
              </w:rPr>
            </w:pPr>
          </w:p>
          <w:p w14:paraId="2A96E28F" w14:textId="77777777" w:rsidR="007B31E0" w:rsidRPr="007B31E0" w:rsidRDefault="007B31E0" w:rsidP="007B31E0">
            <w:pPr>
              <w:spacing w:line="240" w:lineRule="auto"/>
              <w:rPr>
                <w:rFonts w:ascii="Times New Roman" w:hAnsi="Times New Roman"/>
                <w:spacing w:val="2"/>
                <w:sz w:val="24"/>
                <w:szCs w:val="22"/>
                <w:lang w:val="kk-KZ" w:eastAsia="ru-RU"/>
              </w:rPr>
            </w:pPr>
          </w:p>
          <w:p w14:paraId="797E64C8" w14:textId="77777777" w:rsidR="007B31E0" w:rsidRPr="007B31E0" w:rsidRDefault="007B31E0" w:rsidP="007B31E0">
            <w:pPr>
              <w:spacing w:line="240" w:lineRule="auto"/>
              <w:rPr>
                <w:rFonts w:ascii="Times New Roman" w:hAnsi="Times New Roman"/>
                <w:spacing w:val="2"/>
                <w:sz w:val="24"/>
                <w:szCs w:val="22"/>
                <w:lang w:val="kk-KZ" w:eastAsia="ru-RU"/>
              </w:rPr>
            </w:pPr>
          </w:p>
          <w:p w14:paraId="00ED4EE3" w14:textId="77777777" w:rsidR="007B31E0" w:rsidRPr="007B31E0" w:rsidRDefault="007B31E0" w:rsidP="007B31E0">
            <w:pPr>
              <w:spacing w:line="240" w:lineRule="auto"/>
              <w:rPr>
                <w:rFonts w:ascii="Times New Roman" w:hAnsi="Times New Roman"/>
                <w:spacing w:val="2"/>
                <w:sz w:val="24"/>
                <w:szCs w:val="22"/>
                <w:lang w:val="kk-KZ" w:eastAsia="ru-RU"/>
              </w:rPr>
            </w:pPr>
          </w:p>
          <w:p w14:paraId="2AF80241" w14:textId="77777777" w:rsidR="007B31E0" w:rsidRPr="007B31E0" w:rsidRDefault="007B31E0" w:rsidP="007B31E0">
            <w:pPr>
              <w:spacing w:line="240" w:lineRule="auto"/>
              <w:rPr>
                <w:rFonts w:ascii="Times New Roman" w:hAnsi="Times New Roman"/>
                <w:spacing w:val="2"/>
                <w:sz w:val="24"/>
                <w:szCs w:val="22"/>
                <w:lang w:val="kk-KZ" w:eastAsia="ru-RU"/>
              </w:rPr>
            </w:pPr>
          </w:p>
          <w:p w14:paraId="077B3C67" w14:textId="77777777" w:rsidR="007B31E0" w:rsidRPr="007B31E0" w:rsidRDefault="007B31E0" w:rsidP="007B31E0">
            <w:pPr>
              <w:spacing w:line="240" w:lineRule="auto"/>
              <w:rPr>
                <w:rFonts w:ascii="Times New Roman" w:hAnsi="Times New Roman"/>
                <w:spacing w:val="2"/>
                <w:sz w:val="24"/>
                <w:szCs w:val="22"/>
                <w:lang w:val="kk-KZ" w:eastAsia="ru-RU"/>
              </w:rPr>
            </w:pPr>
          </w:p>
          <w:p w14:paraId="1DC8F0A8" w14:textId="77777777" w:rsidR="007B31E0" w:rsidRPr="007B31E0" w:rsidRDefault="007B31E0" w:rsidP="007B31E0">
            <w:pPr>
              <w:spacing w:line="240" w:lineRule="auto"/>
              <w:rPr>
                <w:rFonts w:ascii="Times New Roman" w:hAnsi="Times New Roman"/>
                <w:spacing w:val="2"/>
                <w:sz w:val="24"/>
                <w:szCs w:val="22"/>
                <w:lang w:val="kk-KZ" w:eastAsia="ru-RU"/>
              </w:rPr>
            </w:pPr>
          </w:p>
          <w:p w14:paraId="40C525D3" w14:textId="77777777" w:rsidR="007B31E0" w:rsidRPr="007B31E0" w:rsidRDefault="007B31E0" w:rsidP="007B31E0">
            <w:pPr>
              <w:spacing w:line="240" w:lineRule="auto"/>
              <w:rPr>
                <w:rFonts w:ascii="Times New Roman" w:hAnsi="Times New Roman"/>
                <w:spacing w:val="2"/>
                <w:sz w:val="24"/>
                <w:szCs w:val="22"/>
                <w:lang w:val="kk-KZ" w:eastAsia="ru-RU"/>
              </w:rPr>
            </w:pPr>
          </w:p>
          <w:p w14:paraId="6648E81A" w14:textId="77777777" w:rsidR="007B31E0" w:rsidRPr="007B31E0" w:rsidRDefault="007B31E0" w:rsidP="007B31E0">
            <w:pPr>
              <w:spacing w:line="240" w:lineRule="auto"/>
              <w:rPr>
                <w:rFonts w:ascii="Times New Roman" w:hAnsi="Times New Roman"/>
                <w:spacing w:val="2"/>
                <w:sz w:val="24"/>
                <w:szCs w:val="22"/>
                <w:lang w:val="kk-KZ" w:eastAsia="ru-RU"/>
              </w:rPr>
            </w:pPr>
          </w:p>
          <w:p w14:paraId="15FD2AE1" w14:textId="77777777" w:rsidR="007B31E0" w:rsidRPr="007B31E0" w:rsidRDefault="007B31E0" w:rsidP="007B31E0">
            <w:pPr>
              <w:spacing w:line="240" w:lineRule="auto"/>
              <w:rPr>
                <w:rFonts w:ascii="Times New Roman" w:hAnsi="Times New Roman"/>
                <w:spacing w:val="2"/>
                <w:sz w:val="24"/>
                <w:szCs w:val="22"/>
                <w:lang w:val="kk-KZ" w:eastAsia="ru-RU"/>
              </w:rPr>
            </w:pPr>
          </w:p>
          <w:p w14:paraId="2C62AFC3" w14:textId="77777777" w:rsidR="007B31E0" w:rsidRPr="007B31E0" w:rsidRDefault="007B31E0" w:rsidP="007B31E0">
            <w:pPr>
              <w:spacing w:line="240" w:lineRule="auto"/>
              <w:rPr>
                <w:rFonts w:ascii="Times New Roman" w:hAnsi="Times New Roman"/>
                <w:spacing w:val="2"/>
                <w:sz w:val="24"/>
                <w:szCs w:val="22"/>
                <w:lang w:val="kk-KZ" w:eastAsia="ru-RU"/>
              </w:rPr>
            </w:pPr>
          </w:p>
          <w:p w14:paraId="60FDA441" w14:textId="77777777" w:rsidR="007B31E0" w:rsidRPr="007B31E0" w:rsidRDefault="007B31E0" w:rsidP="007B31E0">
            <w:pPr>
              <w:spacing w:line="240" w:lineRule="auto"/>
              <w:rPr>
                <w:rFonts w:ascii="Times New Roman" w:hAnsi="Times New Roman"/>
                <w:spacing w:val="2"/>
                <w:sz w:val="24"/>
                <w:szCs w:val="22"/>
                <w:lang w:val="kk-KZ" w:eastAsia="ru-RU"/>
              </w:rPr>
            </w:pPr>
          </w:p>
          <w:p w14:paraId="7D933856"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2.7 Әдеби көркемдеуіш құралдардың қолданысын анықтау</w:t>
            </w:r>
          </w:p>
          <w:p w14:paraId="13E53C92" w14:textId="77777777" w:rsidR="007B31E0" w:rsidRPr="007B31E0" w:rsidRDefault="007B31E0" w:rsidP="007B31E0">
            <w:pPr>
              <w:spacing w:line="240" w:lineRule="auto"/>
              <w:rPr>
                <w:rFonts w:ascii="Times New Roman" w:hAnsi="Times New Roman"/>
                <w:spacing w:val="2"/>
                <w:sz w:val="24"/>
                <w:szCs w:val="22"/>
                <w:lang w:val="kk-KZ" w:eastAsia="ru-RU"/>
              </w:rPr>
            </w:pPr>
          </w:p>
          <w:p w14:paraId="5C51744B" w14:textId="77777777" w:rsidR="007B31E0" w:rsidRPr="007B31E0" w:rsidRDefault="007B31E0" w:rsidP="007B31E0">
            <w:pPr>
              <w:spacing w:line="240" w:lineRule="auto"/>
              <w:rPr>
                <w:rFonts w:ascii="Times New Roman" w:hAnsi="Times New Roman"/>
                <w:spacing w:val="2"/>
                <w:sz w:val="24"/>
                <w:szCs w:val="22"/>
                <w:lang w:val="kk-KZ" w:eastAsia="ru-RU"/>
              </w:rPr>
            </w:pPr>
          </w:p>
          <w:p w14:paraId="3BE7577C" w14:textId="77777777" w:rsidR="007B31E0" w:rsidRPr="007B31E0" w:rsidRDefault="007B31E0" w:rsidP="007B31E0">
            <w:pPr>
              <w:spacing w:line="240" w:lineRule="auto"/>
              <w:rPr>
                <w:rFonts w:ascii="Times New Roman" w:hAnsi="Times New Roman"/>
                <w:spacing w:val="2"/>
                <w:sz w:val="24"/>
                <w:szCs w:val="22"/>
                <w:lang w:val="kk-KZ" w:eastAsia="ru-RU"/>
              </w:rPr>
            </w:pPr>
          </w:p>
          <w:p w14:paraId="3513FBA7" w14:textId="77777777" w:rsidR="007B31E0" w:rsidRPr="007B31E0" w:rsidRDefault="007B31E0" w:rsidP="007B31E0">
            <w:pPr>
              <w:spacing w:line="240" w:lineRule="auto"/>
              <w:rPr>
                <w:rFonts w:ascii="Times New Roman" w:hAnsi="Times New Roman"/>
                <w:spacing w:val="2"/>
                <w:sz w:val="24"/>
                <w:szCs w:val="22"/>
                <w:lang w:val="kk-KZ" w:eastAsia="ru-RU"/>
              </w:rPr>
            </w:pPr>
          </w:p>
          <w:p w14:paraId="5AA9F3B5" w14:textId="77777777" w:rsidR="007B31E0" w:rsidRPr="007B31E0" w:rsidRDefault="007B31E0" w:rsidP="007B31E0">
            <w:pPr>
              <w:spacing w:line="240" w:lineRule="auto"/>
              <w:rPr>
                <w:rFonts w:ascii="Times New Roman" w:hAnsi="Times New Roman"/>
                <w:spacing w:val="2"/>
                <w:sz w:val="24"/>
                <w:szCs w:val="22"/>
                <w:lang w:val="kk-KZ" w:eastAsia="ru-RU"/>
              </w:rPr>
            </w:pPr>
          </w:p>
          <w:p w14:paraId="44F74FE1" w14:textId="77777777" w:rsidR="007B31E0" w:rsidRPr="007B31E0" w:rsidRDefault="007B31E0" w:rsidP="007B31E0">
            <w:pPr>
              <w:spacing w:line="240" w:lineRule="auto"/>
              <w:rPr>
                <w:rFonts w:ascii="Times New Roman" w:hAnsi="Times New Roman"/>
                <w:spacing w:val="2"/>
                <w:sz w:val="24"/>
                <w:szCs w:val="22"/>
                <w:lang w:val="kk-KZ" w:eastAsia="ru-RU"/>
              </w:rPr>
            </w:pPr>
          </w:p>
          <w:p w14:paraId="5EC03E82" w14:textId="77777777" w:rsidR="007B31E0" w:rsidRPr="007B31E0" w:rsidRDefault="007B31E0" w:rsidP="007B31E0">
            <w:pPr>
              <w:spacing w:line="240" w:lineRule="auto"/>
              <w:rPr>
                <w:rFonts w:ascii="Times New Roman" w:hAnsi="Times New Roman"/>
                <w:spacing w:val="2"/>
                <w:sz w:val="24"/>
                <w:szCs w:val="22"/>
                <w:lang w:val="kk-KZ" w:eastAsia="ru-RU"/>
              </w:rPr>
            </w:pPr>
          </w:p>
          <w:p w14:paraId="102ADDEB" w14:textId="77777777" w:rsidR="007B31E0" w:rsidRPr="007B31E0" w:rsidRDefault="007B31E0" w:rsidP="007B31E0">
            <w:pPr>
              <w:spacing w:line="240" w:lineRule="auto"/>
              <w:rPr>
                <w:rFonts w:ascii="Times New Roman" w:hAnsi="Times New Roman"/>
                <w:spacing w:val="2"/>
                <w:sz w:val="24"/>
                <w:szCs w:val="22"/>
                <w:lang w:val="kk-KZ" w:eastAsia="ru-RU"/>
              </w:rPr>
            </w:pPr>
          </w:p>
          <w:p w14:paraId="579027EF" w14:textId="77777777" w:rsidR="007B31E0" w:rsidRPr="007B31E0" w:rsidRDefault="007B31E0" w:rsidP="007B31E0">
            <w:pPr>
              <w:spacing w:line="240" w:lineRule="auto"/>
              <w:rPr>
                <w:rFonts w:ascii="Times New Roman" w:hAnsi="Times New Roman"/>
                <w:spacing w:val="2"/>
                <w:sz w:val="24"/>
                <w:szCs w:val="22"/>
                <w:lang w:val="kk-KZ" w:eastAsia="ru-RU"/>
              </w:rPr>
            </w:pPr>
          </w:p>
          <w:p w14:paraId="5058D211" w14:textId="77777777" w:rsidR="007B31E0" w:rsidRPr="007B31E0" w:rsidRDefault="007B31E0" w:rsidP="007B31E0">
            <w:pPr>
              <w:spacing w:line="240" w:lineRule="auto"/>
              <w:rPr>
                <w:rFonts w:ascii="Times New Roman" w:hAnsi="Times New Roman"/>
                <w:spacing w:val="2"/>
                <w:sz w:val="24"/>
                <w:szCs w:val="22"/>
                <w:lang w:val="kk-KZ" w:eastAsia="ru-RU"/>
              </w:rPr>
            </w:pPr>
          </w:p>
          <w:p w14:paraId="7A7FB2A2" w14:textId="77777777" w:rsidR="007B31E0" w:rsidRPr="007B31E0" w:rsidRDefault="007B31E0" w:rsidP="007B31E0">
            <w:pPr>
              <w:spacing w:line="240" w:lineRule="auto"/>
              <w:rPr>
                <w:rFonts w:ascii="Times New Roman" w:hAnsi="Times New Roman"/>
                <w:spacing w:val="2"/>
                <w:sz w:val="24"/>
                <w:szCs w:val="22"/>
                <w:lang w:val="kk-KZ" w:eastAsia="ru-RU"/>
              </w:rPr>
            </w:pPr>
          </w:p>
          <w:p w14:paraId="0FF4F69A" w14:textId="77777777" w:rsidR="007B31E0" w:rsidRPr="007B31E0" w:rsidRDefault="007B31E0" w:rsidP="007B31E0">
            <w:pPr>
              <w:spacing w:line="240" w:lineRule="auto"/>
              <w:rPr>
                <w:rFonts w:ascii="Times New Roman" w:hAnsi="Times New Roman"/>
                <w:spacing w:val="2"/>
                <w:sz w:val="24"/>
                <w:szCs w:val="22"/>
                <w:lang w:val="kk-KZ" w:eastAsia="ru-RU"/>
              </w:rPr>
            </w:pPr>
          </w:p>
          <w:p w14:paraId="43A52E43" w14:textId="77777777" w:rsidR="007B31E0" w:rsidRPr="007B31E0" w:rsidRDefault="007B31E0" w:rsidP="007B31E0">
            <w:pPr>
              <w:spacing w:line="240" w:lineRule="auto"/>
              <w:rPr>
                <w:rFonts w:ascii="Times New Roman" w:hAnsi="Times New Roman"/>
                <w:spacing w:val="2"/>
                <w:sz w:val="24"/>
                <w:szCs w:val="22"/>
                <w:lang w:val="kk-KZ" w:eastAsia="ru-RU"/>
              </w:rPr>
            </w:pPr>
          </w:p>
          <w:p w14:paraId="32ECA2A6" w14:textId="77777777" w:rsidR="007B31E0" w:rsidRPr="007B31E0" w:rsidRDefault="007B31E0" w:rsidP="007B31E0">
            <w:pPr>
              <w:spacing w:line="240" w:lineRule="auto"/>
              <w:rPr>
                <w:rFonts w:ascii="Times New Roman" w:hAnsi="Times New Roman"/>
                <w:spacing w:val="2"/>
                <w:sz w:val="24"/>
                <w:szCs w:val="22"/>
                <w:lang w:val="kk-KZ" w:eastAsia="ru-RU"/>
              </w:rPr>
            </w:pPr>
          </w:p>
          <w:p w14:paraId="3B2879C5" w14:textId="77777777" w:rsidR="007B31E0" w:rsidRPr="007B31E0" w:rsidRDefault="007B31E0" w:rsidP="007B31E0">
            <w:pPr>
              <w:spacing w:line="240" w:lineRule="auto"/>
              <w:rPr>
                <w:rFonts w:ascii="Times New Roman" w:hAnsi="Times New Roman"/>
                <w:spacing w:val="2"/>
                <w:sz w:val="24"/>
                <w:szCs w:val="22"/>
                <w:lang w:val="kk-KZ" w:eastAsia="ru-RU"/>
              </w:rPr>
            </w:pPr>
          </w:p>
          <w:p w14:paraId="1AD44EA3" w14:textId="77777777" w:rsidR="007B31E0" w:rsidRPr="007B31E0" w:rsidRDefault="007B31E0" w:rsidP="007B31E0">
            <w:pPr>
              <w:spacing w:line="240" w:lineRule="auto"/>
              <w:rPr>
                <w:rFonts w:ascii="Times New Roman" w:hAnsi="Times New Roman"/>
                <w:spacing w:val="2"/>
                <w:sz w:val="24"/>
                <w:szCs w:val="22"/>
                <w:lang w:val="kk-KZ" w:eastAsia="ru-RU"/>
              </w:rPr>
            </w:pPr>
          </w:p>
          <w:p w14:paraId="5DD99569" w14:textId="77777777" w:rsidR="007B31E0" w:rsidRPr="007B31E0" w:rsidRDefault="007B31E0" w:rsidP="007B31E0">
            <w:pPr>
              <w:spacing w:line="240" w:lineRule="auto"/>
              <w:rPr>
                <w:rFonts w:ascii="Times New Roman" w:hAnsi="Times New Roman"/>
                <w:spacing w:val="2"/>
                <w:sz w:val="24"/>
                <w:szCs w:val="22"/>
                <w:lang w:val="kk-KZ" w:eastAsia="ru-RU"/>
              </w:rPr>
            </w:pPr>
          </w:p>
          <w:p w14:paraId="7F45C0F2" w14:textId="77777777" w:rsidR="007B31E0" w:rsidRPr="007B31E0" w:rsidRDefault="007B31E0" w:rsidP="007B31E0">
            <w:pPr>
              <w:spacing w:line="240" w:lineRule="auto"/>
              <w:rPr>
                <w:rFonts w:ascii="Times New Roman" w:hAnsi="Times New Roman"/>
                <w:spacing w:val="2"/>
                <w:sz w:val="24"/>
                <w:szCs w:val="22"/>
                <w:lang w:val="kk-KZ" w:eastAsia="ru-RU"/>
              </w:rPr>
            </w:pPr>
          </w:p>
          <w:p w14:paraId="32080205"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3.3 Шығармашылық жұмыстарды түрлі формада ұсыну</w:t>
            </w:r>
          </w:p>
          <w:p w14:paraId="78424843" w14:textId="77777777" w:rsidR="007B31E0" w:rsidRPr="007B31E0" w:rsidRDefault="007B31E0" w:rsidP="007B31E0">
            <w:pPr>
              <w:spacing w:line="240" w:lineRule="auto"/>
              <w:rPr>
                <w:rFonts w:ascii="Times New Roman" w:hAnsi="Times New Roman"/>
                <w:spacing w:val="2"/>
                <w:sz w:val="24"/>
                <w:szCs w:val="22"/>
                <w:lang w:val="kk-KZ" w:eastAsia="ru-RU"/>
              </w:rPr>
            </w:pPr>
          </w:p>
          <w:p w14:paraId="21DB395D" w14:textId="77777777" w:rsidR="007B31E0" w:rsidRPr="007B31E0" w:rsidRDefault="007B31E0" w:rsidP="007B31E0">
            <w:pPr>
              <w:spacing w:line="240" w:lineRule="auto"/>
              <w:rPr>
                <w:rFonts w:ascii="Times New Roman" w:hAnsi="Times New Roman"/>
                <w:spacing w:val="2"/>
                <w:sz w:val="24"/>
                <w:szCs w:val="22"/>
                <w:lang w:val="kk-KZ" w:eastAsia="ru-RU"/>
              </w:rPr>
            </w:pPr>
          </w:p>
          <w:p w14:paraId="7234648C"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2.8 Көркем шығарма элементтерін салыстыру</w:t>
            </w:r>
          </w:p>
          <w:p w14:paraId="5F023ECD" w14:textId="77777777" w:rsidR="007B31E0" w:rsidRPr="007B31E0" w:rsidRDefault="007B31E0" w:rsidP="007B31E0">
            <w:pPr>
              <w:widowControl/>
              <w:tabs>
                <w:tab w:val="left" w:pos="426"/>
              </w:tabs>
              <w:spacing w:line="240" w:lineRule="auto"/>
              <w:rPr>
                <w:rFonts w:ascii="Times New Roman" w:hAnsi="Times New Roman"/>
                <w:sz w:val="24"/>
                <w:szCs w:val="22"/>
                <w:lang w:val="kk-KZ"/>
              </w:rPr>
            </w:pPr>
          </w:p>
        </w:tc>
        <w:tc>
          <w:tcPr>
            <w:tcW w:w="1621" w:type="dxa"/>
          </w:tcPr>
          <w:p w14:paraId="743026B2" w14:textId="77777777" w:rsidR="007B31E0" w:rsidRPr="007B31E0" w:rsidRDefault="007B31E0" w:rsidP="007B31E0">
            <w:pPr>
              <w:spacing w:line="240" w:lineRule="auto"/>
              <w:rPr>
                <w:rFonts w:ascii="Times New Roman" w:hAnsi="Times New Roman"/>
                <w:szCs w:val="22"/>
                <w:lang w:val="kk-KZ"/>
              </w:rPr>
            </w:pPr>
          </w:p>
          <w:p w14:paraId="76496DE7" w14:textId="254BB6D6"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4.1.4.1 сөйлеу барысында мақал-мәтелдерді</w:t>
            </w:r>
            <w:r w:rsidR="00373910">
              <w:rPr>
                <w:rFonts w:ascii="Times New Roman" w:hAnsi="Times New Roman"/>
                <w:szCs w:val="22"/>
                <w:lang w:val="kk-KZ"/>
              </w:rPr>
              <w:t>,</w:t>
            </w:r>
            <w:r w:rsidRPr="007B31E0">
              <w:rPr>
                <w:rFonts w:ascii="Times New Roman" w:hAnsi="Times New Roman"/>
                <w:szCs w:val="22"/>
                <w:lang w:val="kk-KZ"/>
              </w:rPr>
              <w:t>өлең жолдарды</w:t>
            </w:r>
            <w:r w:rsidR="00373910">
              <w:rPr>
                <w:rFonts w:ascii="Times New Roman" w:hAnsi="Times New Roman"/>
                <w:szCs w:val="22"/>
                <w:lang w:val="kk-KZ"/>
              </w:rPr>
              <w:t>,</w:t>
            </w:r>
            <w:r w:rsidRPr="007B31E0">
              <w:rPr>
                <w:rFonts w:ascii="Times New Roman" w:hAnsi="Times New Roman"/>
                <w:szCs w:val="22"/>
                <w:lang w:val="kk-KZ"/>
              </w:rPr>
              <w:t xml:space="preserve"> нақыл сөздерді</w:t>
            </w:r>
            <w:r w:rsidR="00373910">
              <w:rPr>
                <w:rFonts w:ascii="Times New Roman" w:hAnsi="Times New Roman"/>
                <w:szCs w:val="22"/>
                <w:lang w:val="kk-KZ"/>
              </w:rPr>
              <w:t>,</w:t>
            </w:r>
            <w:r w:rsidRPr="007B31E0">
              <w:rPr>
                <w:rFonts w:ascii="Times New Roman" w:hAnsi="Times New Roman"/>
                <w:szCs w:val="22"/>
                <w:lang w:val="kk-KZ"/>
              </w:rPr>
              <w:t xml:space="preserve"> шешендік сөздерді және вербалды емес тілдік құралдарды қолдану</w:t>
            </w:r>
          </w:p>
          <w:p w14:paraId="7A0A1ED7" w14:textId="77777777" w:rsidR="007B31E0" w:rsidRPr="007B31E0" w:rsidRDefault="007B31E0" w:rsidP="007B31E0">
            <w:pPr>
              <w:spacing w:line="240" w:lineRule="auto"/>
              <w:rPr>
                <w:rFonts w:ascii="Times New Roman" w:hAnsi="Times New Roman"/>
                <w:szCs w:val="22"/>
                <w:lang w:val="kk-KZ"/>
              </w:rPr>
            </w:pPr>
          </w:p>
          <w:p w14:paraId="714E1BE8" w14:textId="77777777" w:rsidR="007B31E0" w:rsidRPr="007B31E0" w:rsidRDefault="007B31E0" w:rsidP="007B31E0">
            <w:pPr>
              <w:spacing w:line="240" w:lineRule="auto"/>
              <w:rPr>
                <w:rFonts w:ascii="Times New Roman" w:hAnsi="Times New Roman"/>
                <w:szCs w:val="22"/>
                <w:lang w:val="kk-KZ"/>
              </w:rPr>
            </w:pPr>
          </w:p>
          <w:p w14:paraId="5C919295" w14:textId="77777777" w:rsidR="007B31E0" w:rsidRPr="007B31E0" w:rsidRDefault="007B31E0" w:rsidP="007B31E0">
            <w:pPr>
              <w:spacing w:line="240" w:lineRule="auto"/>
              <w:rPr>
                <w:rFonts w:ascii="Times New Roman" w:hAnsi="Times New Roman"/>
                <w:szCs w:val="22"/>
                <w:lang w:val="kk-KZ"/>
              </w:rPr>
            </w:pPr>
          </w:p>
          <w:p w14:paraId="57B14F58" w14:textId="77777777" w:rsidR="007B31E0" w:rsidRPr="007B31E0" w:rsidRDefault="007B31E0" w:rsidP="007B31E0">
            <w:pPr>
              <w:spacing w:line="240" w:lineRule="auto"/>
              <w:rPr>
                <w:rFonts w:ascii="Times New Roman" w:hAnsi="Times New Roman"/>
                <w:szCs w:val="22"/>
                <w:lang w:val="kk-KZ"/>
              </w:rPr>
            </w:pPr>
          </w:p>
          <w:p w14:paraId="483DCE6A" w14:textId="77777777" w:rsidR="007B31E0" w:rsidRPr="007B31E0" w:rsidRDefault="007B31E0" w:rsidP="007B31E0">
            <w:pPr>
              <w:spacing w:line="240" w:lineRule="auto"/>
              <w:rPr>
                <w:rFonts w:ascii="Times New Roman" w:hAnsi="Times New Roman"/>
                <w:szCs w:val="22"/>
                <w:lang w:val="kk-KZ"/>
              </w:rPr>
            </w:pPr>
          </w:p>
          <w:p w14:paraId="0624A47C" w14:textId="1807A5C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4.1.2.1 шығарма мазмұнын түрлі баяндау тәсілдерін (І немесе ІІІ жаққа өзгертіп, жағдаяттар қосып, оқиғаларды өрбітіп) қолданып, шығарманы қысқаша</w:t>
            </w:r>
            <w:r w:rsidR="00373910">
              <w:rPr>
                <w:rFonts w:ascii="Times New Roman" w:hAnsi="Times New Roman"/>
                <w:szCs w:val="22"/>
                <w:lang w:val="kk-KZ"/>
              </w:rPr>
              <w:t>,</w:t>
            </w:r>
            <w:r w:rsidRPr="007B31E0">
              <w:rPr>
                <w:rFonts w:ascii="Times New Roman" w:hAnsi="Times New Roman"/>
                <w:szCs w:val="22"/>
                <w:lang w:val="kk-KZ"/>
              </w:rPr>
              <w:t xml:space="preserve"> толық</w:t>
            </w:r>
            <w:r w:rsidR="00373910">
              <w:rPr>
                <w:rFonts w:ascii="Times New Roman" w:hAnsi="Times New Roman"/>
                <w:szCs w:val="22"/>
                <w:lang w:val="kk-KZ"/>
              </w:rPr>
              <w:t>,</w:t>
            </w:r>
            <w:r w:rsidRPr="007B31E0">
              <w:rPr>
                <w:rFonts w:ascii="Times New Roman" w:hAnsi="Times New Roman"/>
                <w:szCs w:val="22"/>
                <w:lang w:val="kk-KZ"/>
              </w:rPr>
              <w:t xml:space="preserve"> ішінара мазмұндау</w:t>
            </w:r>
          </w:p>
          <w:p w14:paraId="46C6D2B5" w14:textId="77777777" w:rsidR="007B31E0" w:rsidRPr="007B31E0" w:rsidRDefault="007B31E0" w:rsidP="007B31E0">
            <w:pPr>
              <w:spacing w:line="240" w:lineRule="auto"/>
              <w:rPr>
                <w:rFonts w:ascii="Times New Roman" w:hAnsi="Times New Roman"/>
                <w:szCs w:val="22"/>
                <w:lang w:val="kk-KZ"/>
              </w:rPr>
            </w:pPr>
          </w:p>
          <w:p w14:paraId="548E434B" w14:textId="77777777" w:rsidR="007B31E0" w:rsidRPr="007B31E0" w:rsidRDefault="007B31E0" w:rsidP="007B31E0">
            <w:pPr>
              <w:spacing w:line="240" w:lineRule="auto"/>
              <w:rPr>
                <w:rFonts w:ascii="Times New Roman" w:hAnsi="Times New Roman"/>
                <w:szCs w:val="22"/>
                <w:lang w:val="kk-KZ"/>
              </w:rPr>
            </w:pPr>
          </w:p>
          <w:p w14:paraId="70B87068" w14:textId="77777777" w:rsidR="007B31E0" w:rsidRPr="007B31E0" w:rsidRDefault="007B31E0" w:rsidP="007B31E0">
            <w:pPr>
              <w:spacing w:line="240" w:lineRule="auto"/>
              <w:rPr>
                <w:rFonts w:ascii="Times New Roman" w:hAnsi="Times New Roman"/>
                <w:szCs w:val="22"/>
                <w:lang w:val="kk-KZ"/>
              </w:rPr>
            </w:pPr>
          </w:p>
          <w:p w14:paraId="6EBD2FA7" w14:textId="77777777" w:rsidR="007B31E0" w:rsidRPr="007B31E0" w:rsidRDefault="007B31E0" w:rsidP="007B31E0">
            <w:pPr>
              <w:spacing w:line="240" w:lineRule="auto"/>
              <w:rPr>
                <w:rFonts w:ascii="Times New Roman" w:hAnsi="Times New Roman"/>
                <w:szCs w:val="22"/>
                <w:lang w:val="kk-KZ"/>
              </w:rPr>
            </w:pPr>
          </w:p>
          <w:p w14:paraId="6ADA0CD5" w14:textId="77777777" w:rsidR="007B31E0" w:rsidRPr="007B31E0" w:rsidRDefault="007B31E0" w:rsidP="007B31E0">
            <w:pPr>
              <w:spacing w:line="240" w:lineRule="auto"/>
              <w:rPr>
                <w:rFonts w:ascii="Times New Roman" w:hAnsi="Times New Roman"/>
                <w:szCs w:val="22"/>
                <w:lang w:val="kk-KZ"/>
              </w:rPr>
            </w:pPr>
          </w:p>
          <w:p w14:paraId="4A2B2843" w14:textId="77777777" w:rsidR="007B31E0" w:rsidRPr="007B31E0" w:rsidRDefault="007B31E0" w:rsidP="007B31E0">
            <w:pPr>
              <w:spacing w:line="240" w:lineRule="auto"/>
              <w:rPr>
                <w:rFonts w:ascii="Times New Roman" w:hAnsi="Times New Roman"/>
                <w:szCs w:val="22"/>
                <w:lang w:val="kk-KZ"/>
              </w:rPr>
            </w:pPr>
          </w:p>
          <w:p w14:paraId="74B466EE" w14:textId="77777777" w:rsidR="007B31E0" w:rsidRPr="007B31E0" w:rsidRDefault="007B31E0" w:rsidP="007B31E0">
            <w:pPr>
              <w:spacing w:line="240" w:lineRule="auto"/>
              <w:rPr>
                <w:rFonts w:ascii="Times New Roman" w:hAnsi="Times New Roman"/>
                <w:szCs w:val="22"/>
                <w:lang w:val="kk-KZ"/>
              </w:rPr>
            </w:pPr>
          </w:p>
          <w:p w14:paraId="47DDBB6F" w14:textId="77777777" w:rsidR="007B31E0" w:rsidRPr="007B31E0" w:rsidRDefault="007B31E0" w:rsidP="007B31E0">
            <w:pPr>
              <w:spacing w:line="240" w:lineRule="auto"/>
              <w:rPr>
                <w:rFonts w:ascii="Times New Roman" w:hAnsi="Times New Roman"/>
                <w:szCs w:val="22"/>
                <w:lang w:val="kk-KZ"/>
              </w:rPr>
            </w:pPr>
          </w:p>
          <w:p w14:paraId="206C7EA6" w14:textId="77777777" w:rsidR="007B31E0" w:rsidRPr="007B31E0" w:rsidRDefault="007B31E0" w:rsidP="007B31E0">
            <w:pPr>
              <w:spacing w:line="240" w:lineRule="auto"/>
              <w:rPr>
                <w:rFonts w:ascii="Times New Roman" w:hAnsi="Times New Roman"/>
                <w:szCs w:val="22"/>
                <w:lang w:val="kk-KZ"/>
              </w:rPr>
            </w:pPr>
          </w:p>
          <w:p w14:paraId="7D435A4D" w14:textId="77777777" w:rsidR="007B31E0" w:rsidRPr="007B31E0" w:rsidRDefault="007B31E0" w:rsidP="007B31E0">
            <w:pPr>
              <w:spacing w:line="240" w:lineRule="auto"/>
              <w:rPr>
                <w:rFonts w:ascii="Times New Roman" w:hAnsi="Times New Roman"/>
                <w:szCs w:val="22"/>
                <w:lang w:val="kk-KZ"/>
              </w:rPr>
            </w:pPr>
          </w:p>
          <w:p w14:paraId="1BEC3E6D" w14:textId="77777777" w:rsidR="007B31E0" w:rsidRPr="007B31E0" w:rsidRDefault="007B31E0" w:rsidP="007B31E0">
            <w:pPr>
              <w:spacing w:line="240" w:lineRule="auto"/>
              <w:rPr>
                <w:rFonts w:ascii="Times New Roman" w:hAnsi="Times New Roman"/>
                <w:szCs w:val="22"/>
                <w:lang w:val="kk-KZ"/>
              </w:rPr>
            </w:pPr>
          </w:p>
          <w:p w14:paraId="51239837" w14:textId="77777777"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4.2.7.1 шығармадан әдеби көркемдегіш құралдарды (теңеу, эпитет, кейіптеу, аллитерация, әсірелеу) табу және оны қолдану</w:t>
            </w:r>
          </w:p>
          <w:p w14:paraId="5D934DCC" w14:textId="77777777" w:rsidR="007B31E0" w:rsidRPr="007B31E0" w:rsidRDefault="007B31E0" w:rsidP="007B31E0">
            <w:pPr>
              <w:spacing w:line="240" w:lineRule="auto"/>
              <w:rPr>
                <w:rFonts w:ascii="Times New Roman" w:hAnsi="Times New Roman"/>
                <w:sz w:val="24"/>
                <w:szCs w:val="22"/>
                <w:lang w:val="kk-KZ"/>
              </w:rPr>
            </w:pPr>
          </w:p>
          <w:p w14:paraId="771C6073" w14:textId="77777777" w:rsidR="007B31E0" w:rsidRPr="007B31E0" w:rsidRDefault="007B31E0" w:rsidP="007B31E0">
            <w:pPr>
              <w:spacing w:line="240" w:lineRule="auto"/>
              <w:rPr>
                <w:rFonts w:ascii="Times New Roman" w:hAnsi="Times New Roman"/>
                <w:sz w:val="24"/>
                <w:szCs w:val="22"/>
                <w:lang w:val="kk-KZ"/>
              </w:rPr>
            </w:pPr>
          </w:p>
          <w:p w14:paraId="16AD17B6" w14:textId="77777777" w:rsidR="007B31E0" w:rsidRPr="007B31E0" w:rsidRDefault="007B31E0" w:rsidP="007B31E0">
            <w:pPr>
              <w:spacing w:line="240" w:lineRule="auto"/>
              <w:rPr>
                <w:rFonts w:ascii="Times New Roman" w:hAnsi="Times New Roman"/>
                <w:szCs w:val="22"/>
                <w:lang w:val="kk-KZ"/>
              </w:rPr>
            </w:pPr>
          </w:p>
          <w:p w14:paraId="09736561" w14:textId="77777777" w:rsidR="007B31E0" w:rsidRPr="007B31E0" w:rsidRDefault="007B31E0" w:rsidP="007B31E0">
            <w:pPr>
              <w:spacing w:line="240" w:lineRule="auto"/>
              <w:rPr>
                <w:rFonts w:ascii="Times New Roman" w:hAnsi="Times New Roman"/>
                <w:szCs w:val="22"/>
                <w:lang w:val="kk-KZ"/>
              </w:rPr>
            </w:pPr>
          </w:p>
          <w:p w14:paraId="2B04FFEC" w14:textId="77777777" w:rsidR="007B31E0" w:rsidRPr="007B31E0" w:rsidRDefault="007B31E0" w:rsidP="007B31E0">
            <w:pPr>
              <w:spacing w:line="240" w:lineRule="auto"/>
              <w:rPr>
                <w:rFonts w:ascii="Times New Roman" w:hAnsi="Times New Roman"/>
                <w:szCs w:val="22"/>
                <w:lang w:val="kk-KZ"/>
              </w:rPr>
            </w:pPr>
          </w:p>
          <w:p w14:paraId="79DAD7B9" w14:textId="77777777" w:rsidR="007B31E0" w:rsidRPr="007B31E0" w:rsidRDefault="007B31E0" w:rsidP="007B31E0">
            <w:pPr>
              <w:spacing w:line="240" w:lineRule="auto"/>
              <w:rPr>
                <w:rFonts w:ascii="Times New Roman" w:hAnsi="Times New Roman"/>
                <w:szCs w:val="22"/>
                <w:lang w:val="kk-KZ"/>
              </w:rPr>
            </w:pPr>
          </w:p>
          <w:p w14:paraId="5B92CFFD" w14:textId="77777777" w:rsidR="007B31E0" w:rsidRPr="007B31E0" w:rsidRDefault="007B31E0" w:rsidP="007B31E0">
            <w:pPr>
              <w:spacing w:line="240" w:lineRule="auto"/>
              <w:rPr>
                <w:rFonts w:ascii="Times New Roman" w:hAnsi="Times New Roman"/>
                <w:szCs w:val="22"/>
                <w:lang w:val="kk-KZ"/>
              </w:rPr>
            </w:pPr>
          </w:p>
          <w:p w14:paraId="2A41F973" w14:textId="77777777" w:rsidR="007B31E0" w:rsidRPr="007B31E0" w:rsidRDefault="007B31E0" w:rsidP="007B31E0">
            <w:pPr>
              <w:spacing w:line="240" w:lineRule="auto"/>
              <w:rPr>
                <w:rFonts w:ascii="Times New Roman" w:hAnsi="Times New Roman"/>
                <w:szCs w:val="22"/>
                <w:lang w:val="kk-KZ"/>
              </w:rPr>
            </w:pPr>
          </w:p>
          <w:p w14:paraId="400B70C4" w14:textId="77777777" w:rsidR="007B31E0" w:rsidRPr="007B31E0" w:rsidRDefault="007B31E0" w:rsidP="007B31E0">
            <w:pPr>
              <w:spacing w:line="240" w:lineRule="auto"/>
              <w:rPr>
                <w:rFonts w:ascii="Times New Roman" w:hAnsi="Times New Roman"/>
                <w:szCs w:val="22"/>
                <w:lang w:val="kk-KZ"/>
              </w:rPr>
            </w:pPr>
          </w:p>
          <w:p w14:paraId="11F1EDB1" w14:textId="77777777" w:rsidR="007B31E0" w:rsidRPr="007B31E0" w:rsidRDefault="007B31E0" w:rsidP="007B31E0">
            <w:pPr>
              <w:spacing w:line="240" w:lineRule="auto"/>
              <w:rPr>
                <w:rFonts w:ascii="Times New Roman" w:hAnsi="Times New Roman"/>
                <w:szCs w:val="22"/>
                <w:lang w:val="kk-KZ"/>
              </w:rPr>
            </w:pPr>
          </w:p>
          <w:p w14:paraId="093854A7" w14:textId="77777777" w:rsidR="007B31E0" w:rsidRPr="007B31E0" w:rsidRDefault="007B31E0" w:rsidP="007B31E0">
            <w:pPr>
              <w:spacing w:line="240" w:lineRule="auto"/>
              <w:rPr>
                <w:rFonts w:ascii="Times New Roman" w:hAnsi="Times New Roman"/>
                <w:szCs w:val="22"/>
                <w:lang w:val="kk-KZ"/>
              </w:rPr>
            </w:pPr>
          </w:p>
          <w:p w14:paraId="51144ABB" w14:textId="77777777" w:rsidR="007B31E0" w:rsidRDefault="007B31E0" w:rsidP="007B31E0">
            <w:pPr>
              <w:spacing w:line="240" w:lineRule="auto"/>
              <w:rPr>
                <w:rFonts w:ascii="Times New Roman" w:hAnsi="Times New Roman"/>
                <w:szCs w:val="22"/>
                <w:lang w:val="kk-KZ"/>
              </w:rPr>
            </w:pPr>
          </w:p>
          <w:p w14:paraId="10B24E71" w14:textId="77777777" w:rsidR="00436348" w:rsidRDefault="00436348" w:rsidP="007B31E0">
            <w:pPr>
              <w:spacing w:line="240" w:lineRule="auto"/>
              <w:rPr>
                <w:rFonts w:ascii="Times New Roman" w:hAnsi="Times New Roman"/>
                <w:szCs w:val="22"/>
                <w:lang w:val="kk-KZ"/>
              </w:rPr>
            </w:pPr>
          </w:p>
          <w:p w14:paraId="23780292" w14:textId="77777777" w:rsidR="00436348" w:rsidRDefault="00436348" w:rsidP="007B31E0">
            <w:pPr>
              <w:spacing w:line="240" w:lineRule="auto"/>
              <w:rPr>
                <w:rFonts w:ascii="Times New Roman" w:hAnsi="Times New Roman"/>
                <w:szCs w:val="22"/>
                <w:lang w:val="kk-KZ"/>
              </w:rPr>
            </w:pPr>
          </w:p>
          <w:p w14:paraId="4E075362" w14:textId="77777777" w:rsidR="00436348" w:rsidRDefault="00436348" w:rsidP="007B31E0">
            <w:pPr>
              <w:spacing w:line="240" w:lineRule="auto"/>
              <w:rPr>
                <w:rFonts w:ascii="Times New Roman" w:hAnsi="Times New Roman"/>
                <w:szCs w:val="22"/>
                <w:lang w:val="kk-KZ"/>
              </w:rPr>
            </w:pPr>
          </w:p>
          <w:p w14:paraId="0A16C739" w14:textId="77777777" w:rsidR="00436348" w:rsidRDefault="00436348" w:rsidP="007B31E0">
            <w:pPr>
              <w:spacing w:line="240" w:lineRule="auto"/>
              <w:rPr>
                <w:rFonts w:ascii="Times New Roman" w:hAnsi="Times New Roman"/>
                <w:szCs w:val="22"/>
                <w:lang w:val="kk-KZ"/>
              </w:rPr>
            </w:pPr>
          </w:p>
          <w:p w14:paraId="26E58969" w14:textId="77777777" w:rsidR="00436348" w:rsidRPr="007B31E0" w:rsidRDefault="00436348" w:rsidP="007B31E0">
            <w:pPr>
              <w:spacing w:line="240" w:lineRule="auto"/>
              <w:rPr>
                <w:rFonts w:ascii="Times New Roman" w:hAnsi="Times New Roman"/>
                <w:szCs w:val="22"/>
                <w:lang w:val="kk-KZ"/>
              </w:rPr>
            </w:pPr>
          </w:p>
          <w:p w14:paraId="1283CD64" w14:textId="6703F70C" w:rsidR="007B31E0" w:rsidRPr="00EA100B" w:rsidRDefault="007B31E0" w:rsidP="007B31E0">
            <w:pPr>
              <w:spacing w:line="240" w:lineRule="auto"/>
              <w:rPr>
                <w:rFonts w:ascii="Times New Roman" w:hAnsi="Times New Roman"/>
                <w:sz w:val="24"/>
                <w:lang w:val="kk-KZ"/>
              </w:rPr>
            </w:pPr>
            <w:r w:rsidRPr="00EA100B">
              <w:rPr>
                <w:rFonts w:ascii="Times New Roman" w:hAnsi="Times New Roman"/>
                <w:sz w:val="24"/>
                <w:lang w:val="kk-KZ"/>
              </w:rPr>
              <w:t>4.3.3.1 шығармашылық жұмысын сызба</w:t>
            </w:r>
            <w:r w:rsidR="00373910" w:rsidRPr="00EA100B">
              <w:rPr>
                <w:rFonts w:ascii="Times New Roman" w:hAnsi="Times New Roman"/>
                <w:sz w:val="24"/>
                <w:lang w:val="kk-KZ"/>
              </w:rPr>
              <w:t>,</w:t>
            </w:r>
            <w:r w:rsidRPr="00EA100B">
              <w:rPr>
                <w:rFonts w:ascii="Times New Roman" w:hAnsi="Times New Roman"/>
                <w:sz w:val="24"/>
                <w:lang w:val="kk-KZ"/>
              </w:rPr>
              <w:t>диафильм</w:t>
            </w:r>
            <w:r w:rsidR="00373910" w:rsidRPr="00EA100B">
              <w:rPr>
                <w:rFonts w:ascii="Times New Roman" w:hAnsi="Times New Roman"/>
                <w:sz w:val="24"/>
                <w:lang w:val="kk-KZ"/>
              </w:rPr>
              <w:t>,</w:t>
            </w:r>
            <w:r w:rsidRPr="00EA100B">
              <w:rPr>
                <w:rFonts w:ascii="Times New Roman" w:hAnsi="Times New Roman"/>
                <w:sz w:val="24"/>
                <w:lang w:val="kk-KZ"/>
              </w:rPr>
              <w:t>презентация түрінде ұсыну</w:t>
            </w:r>
          </w:p>
          <w:p w14:paraId="7A4B65ED" w14:textId="77777777" w:rsidR="00774D16" w:rsidRDefault="00774D16" w:rsidP="007B31E0">
            <w:pPr>
              <w:spacing w:line="240" w:lineRule="auto"/>
              <w:jc w:val="both"/>
              <w:rPr>
                <w:rFonts w:ascii="Times New Roman" w:hAnsi="Times New Roman"/>
                <w:sz w:val="24"/>
                <w:szCs w:val="22"/>
                <w:lang w:val="kk-KZ"/>
              </w:rPr>
            </w:pPr>
          </w:p>
          <w:p w14:paraId="656B268E"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4.2.8.1  эпизодтар мен оқиғалардың негізінде жатқан маңызды тұстарын талдау және салыстыру</w:t>
            </w:r>
          </w:p>
          <w:p w14:paraId="5AB2FC63" w14:textId="77777777" w:rsidR="007B31E0" w:rsidRPr="007B31E0" w:rsidRDefault="007B31E0" w:rsidP="007B31E0">
            <w:pPr>
              <w:spacing w:line="240" w:lineRule="auto"/>
              <w:rPr>
                <w:rFonts w:ascii="Times New Roman" w:hAnsi="Times New Roman"/>
                <w:sz w:val="24"/>
                <w:szCs w:val="22"/>
                <w:lang w:val="kk-KZ"/>
              </w:rPr>
            </w:pPr>
          </w:p>
        </w:tc>
        <w:tc>
          <w:tcPr>
            <w:tcW w:w="4565" w:type="dxa"/>
            <w:tcBorders>
              <w:bottom w:val="single" w:sz="4" w:space="0" w:color="auto"/>
            </w:tcBorders>
          </w:tcPr>
          <w:p w14:paraId="1F8943E6" w14:textId="77777777" w:rsidR="007B31E0" w:rsidRPr="007B31E0" w:rsidRDefault="007B31E0" w:rsidP="007B31E0">
            <w:pPr>
              <w:widowControl/>
              <w:spacing w:line="240" w:lineRule="auto"/>
              <w:jc w:val="center"/>
              <w:rPr>
                <w:rFonts w:ascii="Times New Roman" w:hAnsi="Times New Roman"/>
                <w:b/>
                <w:sz w:val="24"/>
                <w:szCs w:val="22"/>
                <w:u w:val="single"/>
                <w:lang w:val="kk-KZ"/>
              </w:rPr>
            </w:pPr>
            <w:r w:rsidRPr="007B31E0">
              <w:rPr>
                <w:rFonts w:ascii="Times New Roman" w:hAnsi="Times New Roman"/>
                <w:b/>
                <w:sz w:val="24"/>
                <w:szCs w:val="22"/>
                <w:u w:val="single"/>
                <w:lang w:val="kk-KZ"/>
              </w:rPr>
              <w:t>Сен  істі  сүйсең...</w:t>
            </w:r>
          </w:p>
          <w:p w14:paraId="6FFE918A" w14:textId="77777777" w:rsidR="007B31E0" w:rsidRPr="007B31E0" w:rsidRDefault="007B31E0" w:rsidP="007B31E0">
            <w:pPr>
              <w:widowControl/>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 xml:space="preserve">(МК; Б) </w:t>
            </w:r>
            <w:r w:rsidRPr="007B31E0">
              <w:rPr>
                <w:rFonts w:ascii="Times New Roman" w:hAnsi="Times New Roman"/>
                <w:sz w:val="24"/>
                <w:szCs w:val="22"/>
                <w:lang w:val="kk-KZ"/>
              </w:rPr>
              <w:t xml:space="preserve">Оқушылар </w:t>
            </w:r>
            <w:r w:rsidRPr="007B31E0">
              <w:rPr>
                <w:rFonts w:ascii="Times New Roman" w:hAnsi="Times New Roman"/>
                <w:sz w:val="20"/>
                <w:szCs w:val="22"/>
                <w:lang w:val="kk-KZ"/>
              </w:rPr>
              <w:t xml:space="preserve"> </w:t>
            </w:r>
            <w:r w:rsidRPr="007B31E0">
              <w:rPr>
                <w:rFonts w:ascii="Times New Roman" w:hAnsi="Times New Roman"/>
                <w:sz w:val="24"/>
                <w:szCs w:val="22"/>
                <w:lang w:val="kk-KZ"/>
              </w:rPr>
              <w:t>«Мақал жарыс» ойыны негізінде еңбек пен кәсіп туралы мақал-мәтелдерді, өлең жолдарын, нақыл сөздерді</w:t>
            </w:r>
            <w:r w:rsidRPr="007B31E0">
              <w:rPr>
                <w:rFonts w:ascii="Times New Roman" w:hAnsi="Times New Roman"/>
                <w:sz w:val="20"/>
                <w:szCs w:val="22"/>
                <w:lang w:val="kk-KZ"/>
              </w:rPr>
              <w:t xml:space="preserve"> </w:t>
            </w:r>
            <w:r w:rsidRPr="007B31E0">
              <w:rPr>
                <w:rFonts w:ascii="Times New Roman" w:hAnsi="Times New Roman"/>
                <w:sz w:val="24"/>
                <w:szCs w:val="22"/>
                <w:lang w:val="kk-KZ"/>
              </w:rPr>
              <w:t xml:space="preserve">қолдану қабілетін көрсетеді. </w:t>
            </w:r>
          </w:p>
          <w:p w14:paraId="142243D0" w14:textId="77777777" w:rsidR="007B31E0" w:rsidRPr="007B31E0" w:rsidRDefault="007B31E0" w:rsidP="007B31E0">
            <w:pPr>
              <w:widowControl/>
              <w:spacing w:line="240" w:lineRule="auto"/>
              <w:jc w:val="both"/>
              <w:rPr>
                <w:rFonts w:ascii="Times New Roman" w:hAnsi="Times New Roman"/>
                <w:sz w:val="24"/>
                <w:szCs w:val="22"/>
                <w:lang w:val="kk-KZ"/>
              </w:rPr>
            </w:pPr>
          </w:p>
          <w:p w14:paraId="01902C9A"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Ер қадірін ер білер,</w:t>
            </w:r>
          </w:p>
          <w:p w14:paraId="130BBF9A"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Зер қадірін зергер білер.</w:t>
            </w:r>
          </w:p>
          <w:p w14:paraId="44C23E81" w14:textId="77777777" w:rsidR="007B31E0" w:rsidRPr="007B31E0" w:rsidRDefault="007B31E0" w:rsidP="007B31E0">
            <w:pPr>
              <w:widowControl/>
              <w:spacing w:line="240" w:lineRule="auto"/>
              <w:jc w:val="both"/>
              <w:rPr>
                <w:rFonts w:ascii="Times New Roman" w:hAnsi="Times New Roman"/>
                <w:sz w:val="24"/>
                <w:szCs w:val="22"/>
                <w:lang w:val="kk-KZ"/>
              </w:rPr>
            </w:pPr>
          </w:p>
          <w:p w14:paraId="6AE4ABBF"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Комбайншы – мың кісі,</w:t>
            </w:r>
          </w:p>
          <w:p w14:paraId="619DAE7A"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Орақшы – бір кісі.</w:t>
            </w:r>
          </w:p>
          <w:p w14:paraId="793B7454" w14:textId="4AFC710F" w:rsidR="007B31E0" w:rsidRPr="007B31E0" w:rsidRDefault="007B31E0" w:rsidP="007B31E0">
            <w:pPr>
              <w:widowControl/>
              <w:spacing w:line="240" w:lineRule="auto"/>
              <w:jc w:val="both"/>
              <w:rPr>
                <w:rFonts w:ascii="Times New Roman" w:hAnsi="Times New Roman"/>
                <w:sz w:val="24"/>
                <w:szCs w:val="22"/>
                <w:lang w:val="kk-KZ"/>
              </w:rPr>
            </w:pPr>
          </w:p>
          <w:p w14:paraId="78EABDF0"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Диірменнің сәні – қапшықтың дәні.</w:t>
            </w:r>
          </w:p>
          <w:p w14:paraId="6085911A" w14:textId="77777777" w:rsidR="007B31E0" w:rsidRPr="007B31E0" w:rsidRDefault="007B31E0" w:rsidP="007B31E0">
            <w:pPr>
              <w:widowControl/>
              <w:spacing w:line="240" w:lineRule="auto"/>
              <w:jc w:val="both"/>
              <w:rPr>
                <w:rFonts w:ascii="Times New Roman" w:hAnsi="Times New Roman"/>
                <w:sz w:val="24"/>
                <w:szCs w:val="22"/>
                <w:lang w:val="kk-KZ"/>
              </w:rPr>
            </w:pPr>
          </w:p>
          <w:p w14:paraId="7F1C8874"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Ұста темірден де алтын қылыш соғады.</w:t>
            </w:r>
          </w:p>
          <w:p w14:paraId="04ABCD92" w14:textId="7EA0FB30" w:rsidR="007B31E0" w:rsidRPr="007B31E0" w:rsidRDefault="007B31E0" w:rsidP="007B31E0">
            <w:pPr>
              <w:widowControl/>
              <w:spacing w:line="240" w:lineRule="auto"/>
              <w:rPr>
                <w:rFonts w:ascii="Times New Roman" w:hAnsi="Times New Roman"/>
                <w:b/>
                <w:sz w:val="24"/>
                <w:szCs w:val="22"/>
                <w:lang w:val="kk-KZ"/>
              </w:rPr>
            </w:pPr>
          </w:p>
          <w:p w14:paraId="4DF9FE3B"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b/>
                <w:sz w:val="24"/>
                <w:szCs w:val="22"/>
                <w:lang w:val="kk-KZ"/>
              </w:rPr>
              <w:t xml:space="preserve">(МК; Б) С. Бегалиннің «Бала Шоқан» </w:t>
            </w:r>
            <w:r w:rsidRPr="00F966D6">
              <w:rPr>
                <w:rFonts w:ascii="Times New Roman" w:hAnsi="Times New Roman"/>
                <w:sz w:val="24"/>
                <w:szCs w:val="22"/>
                <w:lang w:val="kk-KZ"/>
              </w:rPr>
              <w:t>аудио кітабынан</w:t>
            </w:r>
            <w:r w:rsidRPr="007B31E0">
              <w:rPr>
                <w:rFonts w:ascii="Times New Roman" w:hAnsi="Times New Roman"/>
                <w:sz w:val="24"/>
                <w:szCs w:val="22"/>
                <w:lang w:val="kk-KZ"/>
              </w:rPr>
              <w:t xml:space="preserve"> «Мүсінші Мысық» үзіндісін  тыңдайды.</w:t>
            </w:r>
          </w:p>
          <w:p w14:paraId="0A9AED03"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«Шеңбердегі әңгіме» әдісімен әңгіме мазмұнына сәйкес түрлі баяндау тәсілдерін қолданып, келесі оқушы (І немесе ІІІ жаққа өзгертіп) жалғастырады. Орындықтарды оқушылар бір-біріне қарап отыратындай қылып ортаға (ішкі және сыртқы)  шеңберге  отырады.  Бір-біріне қарап отырған жұптар  өтілген тақырып бойынша 5 минутта </w:t>
            </w:r>
            <w:r w:rsidRPr="007B31E0">
              <w:rPr>
                <w:rFonts w:ascii="Times New Roman" w:hAnsi="Times New Roman"/>
                <w:sz w:val="20"/>
                <w:szCs w:val="22"/>
                <w:lang w:val="kk-KZ"/>
              </w:rPr>
              <w:t xml:space="preserve"> </w:t>
            </w:r>
            <w:r w:rsidRPr="007B31E0">
              <w:rPr>
                <w:rFonts w:ascii="Times New Roman" w:hAnsi="Times New Roman"/>
                <w:sz w:val="24"/>
                <w:szCs w:val="22"/>
                <w:lang w:val="kk-KZ"/>
              </w:rPr>
              <w:t xml:space="preserve">қысқаша </w:t>
            </w:r>
            <w:r w:rsidRPr="007B31E0">
              <w:rPr>
                <w:rFonts w:ascii="Times New Roman" w:hAnsi="Times New Roman"/>
                <w:sz w:val="20"/>
                <w:szCs w:val="22"/>
                <w:lang w:val="kk-KZ"/>
              </w:rPr>
              <w:t xml:space="preserve"> </w:t>
            </w:r>
            <w:r w:rsidRPr="007B31E0">
              <w:rPr>
                <w:rFonts w:ascii="Times New Roman" w:hAnsi="Times New Roman"/>
                <w:sz w:val="24"/>
                <w:szCs w:val="22"/>
                <w:lang w:val="kk-KZ"/>
              </w:rPr>
              <w:t xml:space="preserve">мазмұндайды. Әрбір оқушы 100 секунд сөйлейді. Уақыттың біткенін  мұғалім қызыл карточка көрсету арқылы белгілейді. Бес минут біткеннен кейін сыртқы топ орнынан тұрып жылжиды. Мұғалім қызыл карточканы көрсеткеннен кейін тоқтайды, басқа оқушыға  қарсы отырады. Өз ойын айтпас бұрын, өзінен бұрынғы оқушының ойын қорытындылайды. «Сұрақ- бізден, жауап-сізден» әдісімен </w:t>
            </w:r>
            <w:r w:rsidRPr="007B31E0">
              <w:rPr>
                <w:rFonts w:ascii="Times New Roman" w:hAnsi="Times New Roman"/>
                <w:sz w:val="20"/>
                <w:szCs w:val="22"/>
                <w:lang w:val="kk-KZ"/>
              </w:rPr>
              <w:t xml:space="preserve"> </w:t>
            </w:r>
            <w:r w:rsidRPr="007B31E0">
              <w:rPr>
                <w:rFonts w:ascii="Times New Roman" w:hAnsi="Times New Roman"/>
                <w:sz w:val="24"/>
                <w:szCs w:val="22"/>
                <w:lang w:val="kk-KZ"/>
              </w:rPr>
              <w:t>оқиғаларды өрбітуге негізделген сұрақтар қойып, сыртқы топ тағы да орнынан жылжиды. Жаңа сұқбат басталғаннан кейін алдындағы екі кісінің ойын қорытындылап айтады.</w:t>
            </w:r>
          </w:p>
          <w:p w14:paraId="74833BD1" w14:textId="77777777" w:rsidR="007B31E0" w:rsidRPr="007B31E0" w:rsidRDefault="007B31E0" w:rsidP="007B31E0">
            <w:pPr>
              <w:widowControl/>
              <w:spacing w:line="240" w:lineRule="auto"/>
              <w:jc w:val="both"/>
              <w:rPr>
                <w:rFonts w:ascii="Times New Roman" w:hAnsi="Times New Roman"/>
                <w:sz w:val="24"/>
                <w:szCs w:val="22"/>
                <w:lang w:val="kk-KZ"/>
              </w:rPr>
            </w:pPr>
          </w:p>
          <w:p w14:paraId="699AB5D0" w14:textId="51943DE5" w:rsidR="007B31E0" w:rsidRPr="007B31E0" w:rsidRDefault="00F966D6" w:rsidP="007B31E0">
            <w:pPr>
              <w:widowControl/>
              <w:spacing w:line="240" w:lineRule="auto"/>
              <w:jc w:val="both"/>
              <w:rPr>
                <w:rFonts w:ascii="Times New Roman" w:hAnsi="Times New Roman"/>
                <w:sz w:val="24"/>
                <w:szCs w:val="22"/>
                <w:lang w:val="kk-KZ"/>
              </w:rPr>
            </w:pPr>
            <w:r>
              <w:rPr>
                <w:rFonts w:ascii="Times New Roman" w:hAnsi="Times New Roman"/>
                <w:b/>
                <w:sz w:val="24"/>
                <w:szCs w:val="22"/>
                <w:lang w:val="kk-KZ"/>
              </w:rPr>
              <w:t>(МК;Т</w:t>
            </w:r>
            <w:r w:rsidR="007B31E0" w:rsidRPr="007B31E0">
              <w:rPr>
                <w:rFonts w:ascii="Times New Roman" w:hAnsi="Times New Roman"/>
                <w:b/>
                <w:sz w:val="24"/>
                <w:szCs w:val="22"/>
                <w:lang w:val="kk-KZ"/>
              </w:rPr>
              <w:t>)</w:t>
            </w:r>
            <w:r w:rsidR="007B31E0" w:rsidRPr="007B31E0">
              <w:rPr>
                <w:rFonts w:ascii="Times New Roman" w:hAnsi="Times New Roman"/>
                <w:sz w:val="24"/>
                <w:szCs w:val="22"/>
                <w:lang w:val="kk-KZ"/>
              </w:rPr>
              <w:t xml:space="preserve"> Мұғалімнің көмегімен </w:t>
            </w:r>
            <w:r w:rsidR="007B31E0" w:rsidRPr="007B31E0">
              <w:rPr>
                <w:rFonts w:ascii="Times New Roman" w:hAnsi="Times New Roman"/>
                <w:b/>
                <w:sz w:val="24"/>
                <w:szCs w:val="22"/>
                <w:lang w:val="kk-KZ"/>
              </w:rPr>
              <w:t xml:space="preserve">Оспанхан Әубәкіровтің </w:t>
            </w:r>
            <w:r w:rsidR="007B31E0" w:rsidRPr="007B31E0">
              <w:rPr>
                <w:rFonts w:ascii="Times New Roman" w:hAnsi="Times New Roman"/>
                <w:b/>
                <w:sz w:val="20"/>
                <w:szCs w:val="22"/>
                <w:lang w:val="kk-KZ"/>
              </w:rPr>
              <w:t xml:space="preserve"> «</w:t>
            </w:r>
            <w:r w:rsidR="007B31E0" w:rsidRPr="007B31E0">
              <w:rPr>
                <w:rFonts w:ascii="Times New Roman" w:hAnsi="Times New Roman"/>
                <w:b/>
                <w:sz w:val="24"/>
                <w:szCs w:val="22"/>
                <w:lang w:val="kk-KZ"/>
              </w:rPr>
              <w:t xml:space="preserve">Журналист» </w:t>
            </w:r>
            <w:r w:rsidR="007B31E0" w:rsidRPr="00F966D6">
              <w:rPr>
                <w:rFonts w:ascii="Times New Roman" w:hAnsi="Times New Roman"/>
                <w:sz w:val="24"/>
                <w:szCs w:val="22"/>
                <w:lang w:val="kk-KZ"/>
              </w:rPr>
              <w:t>өлеңінен</w:t>
            </w:r>
            <w:r w:rsidR="007B31E0" w:rsidRPr="007B31E0">
              <w:rPr>
                <w:rFonts w:ascii="Times New Roman" w:hAnsi="Times New Roman"/>
                <w:sz w:val="20"/>
                <w:szCs w:val="22"/>
                <w:lang w:val="kk-KZ"/>
              </w:rPr>
              <w:t xml:space="preserve"> </w:t>
            </w:r>
            <w:r w:rsidR="007B31E0" w:rsidRPr="007B31E0">
              <w:rPr>
                <w:rFonts w:ascii="Times New Roman" w:hAnsi="Times New Roman"/>
                <w:sz w:val="24"/>
                <w:szCs w:val="22"/>
                <w:lang w:val="kk-KZ"/>
              </w:rPr>
              <w:t>әдеби көркемдегіш құралдарды (теңеу, эпитет) табады. Оқушы тәжірибесін дамытады.</w:t>
            </w:r>
          </w:p>
          <w:p w14:paraId="6F3DD430" w14:textId="54698251" w:rsidR="007B31E0" w:rsidRPr="007B31E0" w:rsidRDefault="007B31E0" w:rsidP="007B31E0">
            <w:pPr>
              <w:widowControl/>
              <w:spacing w:line="240" w:lineRule="auto"/>
              <w:jc w:val="both"/>
              <w:rPr>
                <w:rFonts w:ascii="Times New Roman" w:hAnsi="Times New Roman"/>
                <w:sz w:val="24"/>
                <w:szCs w:val="22"/>
                <w:lang w:val="kk-KZ"/>
              </w:rPr>
            </w:pPr>
          </w:p>
          <w:p w14:paraId="3202174C" w14:textId="77777777" w:rsidR="007B31E0" w:rsidRPr="007B31E0" w:rsidRDefault="007B31E0" w:rsidP="007B31E0">
            <w:pPr>
              <w:widowControl/>
              <w:spacing w:line="240" w:lineRule="auto"/>
              <w:jc w:val="center"/>
              <w:rPr>
                <w:rFonts w:ascii="Times New Roman" w:hAnsi="Times New Roman"/>
                <w:b/>
                <w:sz w:val="18"/>
                <w:szCs w:val="18"/>
                <w:lang w:val="kk-KZ"/>
              </w:rPr>
            </w:pPr>
            <w:r w:rsidRPr="007B31E0">
              <w:rPr>
                <w:rFonts w:ascii="Times New Roman" w:hAnsi="Times New Roman"/>
                <w:b/>
                <w:sz w:val="18"/>
                <w:szCs w:val="18"/>
                <w:lang w:val="kk-KZ"/>
              </w:rPr>
              <w:t>Журналист</w:t>
            </w:r>
          </w:p>
          <w:p w14:paraId="15447AC8" w14:textId="77777777" w:rsidR="007B31E0" w:rsidRPr="007B31E0" w:rsidRDefault="007B31E0" w:rsidP="007B31E0">
            <w:pPr>
              <w:widowControl/>
              <w:spacing w:line="240" w:lineRule="auto"/>
              <w:jc w:val="center"/>
              <w:rPr>
                <w:rFonts w:ascii="Times New Roman" w:hAnsi="Times New Roman"/>
                <w:b/>
                <w:sz w:val="18"/>
                <w:szCs w:val="18"/>
                <w:lang w:val="kk-KZ"/>
              </w:rPr>
            </w:pPr>
          </w:p>
          <w:p w14:paraId="7F26F8A9"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b/>
                <w:sz w:val="24"/>
                <w:szCs w:val="22"/>
                <w:lang w:val="kk-KZ"/>
              </w:rPr>
              <w:t>Алға ұмтылған</w:t>
            </w:r>
            <w:r w:rsidRPr="007B31E0">
              <w:rPr>
                <w:rFonts w:ascii="Times New Roman" w:hAnsi="Times New Roman"/>
                <w:sz w:val="24"/>
                <w:szCs w:val="22"/>
                <w:lang w:val="kk-KZ"/>
              </w:rPr>
              <w:t xml:space="preserve"> талабы, </w:t>
            </w:r>
          </w:p>
          <w:p w14:paraId="151E5978"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b/>
                <w:sz w:val="24"/>
                <w:szCs w:val="22"/>
                <w:lang w:val="kk-KZ"/>
              </w:rPr>
              <w:t>Жақсы оқитын</w:t>
            </w:r>
            <w:r w:rsidRPr="007B31E0">
              <w:rPr>
                <w:rFonts w:ascii="Times New Roman" w:hAnsi="Times New Roman"/>
                <w:sz w:val="24"/>
                <w:szCs w:val="22"/>
                <w:lang w:val="kk-KZ"/>
              </w:rPr>
              <w:t xml:space="preserve"> баланы.</w:t>
            </w:r>
          </w:p>
          <w:p w14:paraId="485AFDA0"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Жазатұғын газетке,</w:t>
            </w:r>
          </w:p>
          <w:p w14:paraId="65C0C355"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Білесің бе ағаны?</w:t>
            </w:r>
          </w:p>
          <w:p w14:paraId="2F127669" w14:textId="77777777" w:rsidR="007B31E0" w:rsidRPr="007B31E0" w:rsidRDefault="007B31E0" w:rsidP="007B31E0">
            <w:pPr>
              <w:widowControl/>
              <w:spacing w:line="240" w:lineRule="auto"/>
              <w:rPr>
                <w:rFonts w:ascii="Times New Roman" w:hAnsi="Times New Roman"/>
                <w:sz w:val="24"/>
                <w:szCs w:val="22"/>
                <w:lang w:val="kk-KZ"/>
              </w:rPr>
            </w:pPr>
          </w:p>
          <w:p w14:paraId="72556E83"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b/>
                <w:sz w:val="24"/>
                <w:szCs w:val="22"/>
                <w:lang w:val="kk-KZ"/>
              </w:rPr>
              <w:t xml:space="preserve">Салпылдаған </w:t>
            </w:r>
            <w:r w:rsidRPr="007B31E0">
              <w:rPr>
                <w:rFonts w:ascii="Times New Roman" w:hAnsi="Times New Roman"/>
                <w:sz w:val="24"/>
                <w:szCs w:val="22"/>
                <w:lang w:val="kk-KZ"/>
              </w:rPr>
              <w:t>балағы,</w:t>
            </w:r>
          </w:p>
          <w:p w14:paraId="527D85A9"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b/>
                <w:sz w:val="24"/>
                <w:szCs w:val="22"/>
                <w:lang w:val="kk-KZ"/>
              </w:rPr>
              <w:t>Олақ - салақ</w:t>
            </w:r>
            <w:r w:rsidRPr="007B31E0">
              <w:rPr>
                <w:rFonts w:ascii="Times New Roman" w:hAnsi="Times New Roman"/>
                <w:sz w:val="24"/>
                <w:szCs w:val="22"/>
                <w:lang w:val="kk-KZ"/>
              </w:rPr>
              <w:t xml:space="preserve"> баланы.</w:t>
            </w:r>
          </w:p>
          <w:p w14:paraId="347D77CA"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Жазатұғын газетке,</w:t>
            </w:r>
          </w:p>
          <w:p w14:paraId="4C696097"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Білесің бе ағаны?</w:t>
            </w:r>
          </w:p>
          <w:p w14:paraId="01AB6364" w14:textId="77777777" w:rsidR="007B31E0" w:rsidRPr="007B31E0" w:rsidRDefault="007B31E0" w:rsidP="007B31E0">
            <w:pPr>
              <w:widowControl/>
              <w:spacing w:line="240" w:lineRule="auto"/>
              <w:rPr>
                <w:rFonts w:ascii="Times New Roman" w:hAnsi="Times New Roman"/>
                <w:sz w:val="24"/>
                <w:szCs w:val="22"/>
                <w:lang w:val="kk-KZ"/>
              </w:rPr>
            </w:pPr>
          </w:p>
          <w:p w14:paraId="2710A156"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Мен білем ол ағаны,</w:t>
            </w:r>
          </w:p>
          <w:p w14:paraId="440A27F3"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Сәлем берсең алады.</w:t>
            </w:r>
          </w:p>
          <w:p w14:paraId="54AB7F9A"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w:t>
            </w:r>
            <w:r w:rsidRPr="007B31E0">
              <w:rPr>
                <w:rFonts w:ascii="Times New Roman" w:hAnsi="Times New Roman"/>
                <w:b/>
                <w:sz w:val="24"/>
                <w:szCs w:val="22"/>
                <w:lang w:val="kk-KZ"/>
              </w:rPr>
              <w:t xml:space="preserve">Таудай </w:t>
            </w:r>
            <w:r w:rsidRPr="007B31E0">
              <w:rPr>
                <w:rFonts w:ascii="Times New Roman" w:hAnsi="Times New Roman"/>
                <w:sz w:val="24"/>
                <w:szCs w:val="22"/>
                <w:lang w:val="kk-KZ"/>
              </w:rPr>
              <w:t>жігіт бол»,- деп, ол</w:t>
            </w:r>
          </w:p>
          <w:p w14:paraId="524B071E"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 xml:space="preserve">Өте мәз боп қалады </w:t>
            </w:r>
          </w:p>
          <w:p w14:paraId="3FA4C3CC" w14:textId="1E297415"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лең-жырдан жүрме алыс,</w:t>
            </w:r>
          </w:p>
          <w:p w14:paraId="2EF82D5F"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Тарихтан  да тұрма алыс .</w:t>
            </w:r>
          </w:p>
          <w:p w14:paraId="01F15B33" w14:textId="77777777" w:rsidR="007B31E0" w:rsidRPr="007B31E0" w:rsidRDefault="007B31E0" w:rsidP="007B31E0">
            <w:pPr>
              <w:widowControl/>
              <w:spacing w:line="240" w:lineRule="auto"/>
              <w:rPr>
                <w:rFonts w:ascii="Times New Roman" w:hAnsi="Times New Roman"/>
                <w:sz w:val="24"/>
                <w:szCs w:val="22"/>
                <w:lang w:val="kk-KZ"/>
              </w:rPr>
            </w:pPr>
            <w:r w:rsidRPr="007B31E0">
              <w:rPr>
                <w:rFonts w:ascii="Times New Roman" w:hAnsi="Times New Roman"/>
                <w:sz w:val="24"/>
                <w:szCs w:val="22"/>
                <w:lang w:val="kk-KZ"/>
              </w:rPr>
              <w:t>Сонда сенде боласың,</w:t>
            </w:r>
          </w:p>
          <w:p w14:paraId="23446428" w14:textId="77777777" w:rsidR="007B31E0" w:rsidRDefault="007B31E0" w:rsidP="007B31E0">
            <w:pPr>
              <w:widowControl/>
              <w:spacing w:line="240" w:lineRule="auto"/>
              <w:rPr>
                <w:rFonts w:ascii="Times New Roman" w:hAnsi="Times New Roman"/>
                <w:sz w:val="24"/>
                <w:lang w:val="kk-KZ"/>
              </w:rPr>
            </w:pPr>
            <w:r w:rsidRPr="007B31E0">
              <w:rPr>
                <w:rFonts w:ascii="Times New Roman" w:hAnsi="Times New Roman"/>
                <w:b/>
                <w:sz w:val="24"/>
                <w:lang w:val="kk-KZ"/>
              </w:rPr>
              <w:t>Сол ағадай</w:t>
            </w:r>
            <w:r w:rsidRPr="007B31E0">
              <w:rPr>
                <w:rFonts w:ascii="Times New Roman" w:hAnsi="Times New Roman"/>
                <w:sz w:val="24"/>
                <w:lang w:val="kk-KZ"/>
              </w:rPr>
              <w:t xml:space="preserve"> журналист</w:t>
            </w:r>
          </w:p>
          <w:p w14:paraId="4ECC83D2" w14:textId="5E1C2C82" w:rsidR="00A111FC" w:rsidRDefault="00A111FC" w:rsidP="005644BD">
            <w:pPr>
              <w:widowControl/>
              <w:spacing w:line="240" w:lineRule="auto"/>
              <w:rPr>
                <w:rFonts w:ascii="Times New Roman" w:hAnsi="Times New Roman"/>
                <w:sz w:val="24"/>
                <w:lang w:val="kk-KZ"/>
              </w:rPr>
            </w:pPr>
          </w:p>
          <w:p w14:paraId="11C327F4" w14:textId="77777777" w:rsidR="007B31E0" w:rsidRPr="007B31E0" w:rsidRDefault="007B31E0" w:rsidP="007B31E0">
            <w:pPr>
              <w:widowControl/>
              <w:spacing w:line="240" w:lineRule="auto"/>
              <w:rPr>
                <w:rFonts w:ascii="Times New Roman" w:hAnsi="Times New Roman"/>
                <w:sz w:val="18"/>
                <w:szCs w:val="18"/>
                <w:lang w:val="kk-KZ"/>
              </w:rPr>
            </w:pPr>
          </w:p>
          <w:p w14:paraId="06E088D2" w14:textId="2271C15E" w:rsid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b/>
                <w:sz w:val="24"/>
                <w:szCs w:val="22"/>
                <w:lang w:val="kk-KZ"/>
              </w:rPr>
              <w:t xml:space="preserve"> (МК; Б; Т)</w:t>
            </w:r>
            <w:r w:rsidRPr="007B31E0">
              <w:rPr>
                <w:rFonts w:ascii="Times New Roman" w:hAnsi="Times New Roman"/>
                <w:sz w:val="24"/>
                <w:szCs w:val="22"/>
                <w:lang w:val="kk-KZ"/>
              </w:rPr>
              <w:t xml:space="preserve"> </w:t>
            </w:r>
            <w:r w:rsidR="00765F47">
              <w:rPr>
                <w:rFonts w:ascii="Times New Roman" w:hAnsi="Times New Roman"/>
                <w:sz w:val="24"/>
                <w:szCs w:val="22"/>
                <w:lang w:val="kk-KZ"/>
              </w:rPr>
              <w:t>Қ</w:t>
            </w:r>
            <w:r w:rsidRPr="007B31E0">
              <w:rPr>
                <w:rFonts w:ascii="Times New Roman" w:hAnsi="Times New Roman"/>
                <w:sz w:val="24"/>
                <w:szCs w:val="22"/>
                <w:lang w:val="kk-KZ"/>
              </w:rPr>
              <w:t>азақ тіліндегі «</w:t>
            </w:r>
            <w:r w:rsidRPr="007B31E0">
              <w:rPr>
                <w:rFonts w:ascii="Times New Roman" w:hAnsi="Times New Roman"/>
                <w:b/>
                <w:sz w:val="24"/>
                <w:szCs w:val="22"/>
                <w:lang w:val="kk-KZ"/>
              </w:rPr>
              <w:t>Мақтаншақ қыз</w:t>
            </w:r>
            <w:r w:rsidRPr="007B31E0">
              <w:rPr>
                <w:rFonts w:ascii="Times New Roman" w:hAnsi="Times New Roman"/>
                <w:sz w:val="24"/>
                <w:szCs w:val="22"/>
                <w:lang w:val="kk-KZ"/>
              </w:rPr>
              <w:t>»</w:t>
            </w:r>
            <w:r w:rsidRPr="007B31E0">
              <w:rPr>
                <w:rFonts w:ascii="Times New Roman" w:hAnsi="Times New Roman"/>
                <w:sz w:val="20"/>
                <w:szCs w:val="22"/>
                <w:lang w:val="kk-KZ"/>
              </w:rPr>
              <w:t xml:space="preserve"> </w:t>
            </w:r>
            <w:r w:rsidRPr="007B31E0">
              <w:rPr>
                <w:rFonts w:ascii="Times New Roman" w:hAnsi="Times New Roman"/>
                <w:b/>
                <w:sz w:val="24"/>
                <w:szCs w:val="22"/>
                <w:lang w:val="kk-KZ"/>
              </w:rPr>
              <w:t>мультфильмін</w:t>
            </w:r>
            <w:r w:rsidRPr="007B31E0">
              <w:rPr>
                <w:rFonts w:ascii="Times New Roman" w:hAnsi="Times New Roman"/>
                <w:sz w:val="20"/>
                <w:szCs w:val="22"/>
                <w:lang w:val="kk-KZ"/>
              </w:rPr>
              <w:t xml:space="preserve"> </w:t>
            </w:r>
            <w:r w:rsidRPr="007B31E0">
              <w:rPr>
                <w:rFonts w:ascii="Times New Roman" w:hAnsi="Times New Roman"/>
                <w:sz w:val="24"/>
                <w:szCs w:val="22"/>
                <w:lang w:val="kk-KZ"/>
              </w:rPr>
              <w:t>көріп</w:t>
            </w:r>
            <w:r w:rsidRPr="007B31E0">
              <w:rPr>
                <w:rFonts w:ascii="Times New Roman" w:hAnsi="Times New Roman"/>
                <w:sz w:val="20"/>
                <w:szCs w:val="22"/>
                <w:lang w:val="kk-KZ"/>
              </w:rPr>
              <w:t xml:space="preserve">, </w:t>
            </w:r>
            <w:r w:rsidRPr="007B31E0">
              <w:rPr>
                <w:rFonts w:ascii="Times New Roman" w:hAnsi="Times New Roman"/>
                <w:sz w:val="24"/>
                <w:szCs w:val="22"/>
                <w:lang w:val="kk-KZ"/>
              </w:rPr>
              <w:t>білген- түйгенін</w:t>
            </w:r>
            <w:r w:rsidRPr="007B31E0">
              <w:rPr>
                <w:rFonts w:ascii="Times New Roman" w:hAnsi="Times New Roman"/>
                <w:sz w:val="20"/>
                <w:szCs w:val="22"/>
                <w:lang w:val="kk-KZ"/>
              </w:rPr>
              <w:t xml:space="preserve"> </w:t>
            </w:r>
            <w:r w:rsidRPr="007B31E0">
              <w:rPr>
                <w:rFonts w:ascii="Times New Roman" w:hAnsi="Times New Roman"/>
                <w:sz w:val="24"/>
                <w:szCs w:val="22"/>
                <w:lang w:val="kk-KZ"/>
              </w:rPr>
              <w:t>шығармашылық формада (сызбада) ұсынады. Топта «</w:t>
            </w:r>
            <w:r w:rsidR="00D053EF">
              <w:rPr>
                <w:rFonts w:ascii="Times New Roman" w:hAnsi="Times New Roman"/>
                <w:sz w:val="24"/>
                <w:szCs w:val="22"/>
                <w:lang w:val="kk-KZ"/>
              </w:rPr>
              <w:t>М</w:t>
            </w:r>
            <w:r w:rsidR="005644BD">
              <w:rPr>
                <w:rFonts w:ascii="Times New Roman" w:hAnsi="Times New Roman"/>
                <w:sz w:val="24"/>
                <w:szCs w:val="22"/>
                <w:lang w:val="kk-KZ"/>
              </w:rPr>
              <w:t>ентальді</w:t>
            </w:r>
            <w:r w:rsidR="00120AF0">
              <w:rPr>
                <w:rFonts w:ascii="Times New Roman" w:hAnsi="Times New Roman"/>
                <w:sz w:val="24"/>
                <w:szCs w:val="22"/>
                <w:lang w:val="kk-KZ"/>
              </w:rPr>
              <w:t xml:space="preserve"> карта</w:t>
            </w:r>
            <w:r w:rsidRPr="007B31E0">
              <w:rPr>
                <w:rFonts w:ascii="Times New Roman" w:hAnsi="Times New Roman"/>
                <w:sz w:val="24"/>
                <w:szCs w:val="22"/>
                <w:lang w:val="kk-KZ"/>
              </w:rPr>
              <w:t>» сызбасын жасайды.</w:t>
            </w:r>
          </w:p>
          <w:p w14:paraId="7448789D" w14:textId="77777777" w:rsidR="005644BD" w:rsidRDefault="005644BD"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w:t>
            </w:r>
            <w:r w:rsidRPr="005D16DA">
              <w:rPr>
                <w:rFonts w:ascii="Times New Roman" w:hAnsi="Times New Roman"/>
                <w:b/>
                <w:sz w:val="24"/>
                <w:szCs w:val="22"/>
                <w:lang w:val="kk-KZ"/>
              </w:rPr>
              <w:t>ҚБ)</w:t>
            </w:r>
            <w:r>
              <w:rPr>
                <w:rFonts w:ascii="Times New Roman" w:hAnsi="Times New Roman"/>
                <w:sz w:val="24"/>
                <w:szCs w:val="22"/>
                <w:lang w:val="kk-KZ"/>
              </w:rPr>
              <w:t xml:space="preserve"> дескриптор:</w:t>
            </w:r>
          </w:p>
          <w:p w14:paraId="399B30A1" w14:textId="77777777" w:rsidR="005644BD" w:rsidRDefault="005644BD"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-шығармаларды салыстырады;</w:t>
            </w:r>
          </w:p>
          <w:p w14:paraId="79E46D63" w14:textId="3E991AE4" w:rsidR="005644BD" w:rsidRDefault="005644BD"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-ақпаратты сызба түрінде ұсынады.</w:t>
            </w:r>
          </w:p>
          <w:p w14:paraId="28C4DA61" w14:textId="77777777" w:rsidR="005644BD" w:rsidRPr="007B31E0" w:rsidRDefault="005644BD" w:rsidP="007B31E0">
            <w:pPr>
              <w:widowControl/>
              <w:spacing w:line="240" w:lineRule="auto"/>
              <w:jc w:val="both"/>
              <w:rPr>
                <w:rFonts w:ascii="Times New Roman" w:hAnsi="Times New Roman"/>
                <w:sz w:val="24"/>
                <w:szCs w:val="22"/>
                <w:lang w:val="kk-KZ"/>
              </w:rPr>
            </w:pPr>
          </w:p>
          <w:p w14:paraId="6EED9735" w14:textId="77777777" w:rsidR="007B31E0" w:rsidRPr="007B31E0" w:rsidRDefault="007B31E0" w:rsidP="007B31E0">
            <w:pPr>
              <w:widowControl/>
              <w:spacing w:line="240" w:lineRule="auto"/>
              <w:jc w:val="both"/>
              <w:rPr>
                <w:rFonts w:ascii="Times New Roman" w:hAnsi="Times New Roman"/>
                <w:sz w:val="24"/>
                <w:szCs w:val="22"/>
                <w:lang w:val="kk-KZ"/>
              </w:rPr>
            </w:pPr>
          </w:p>
          <w:p w14:paraId="2BCED1ED" w14:textId="77777777" w:rsidR="007B31E0" w:rsidRPr="007B31E0" w:rsidRDefault="007B31E0" w:rsidP="007B31E0">
            <w:pPr>
              <w:widowControl/>
              <w:spacing w:line="240" w:lineRule="auto"/>
              <w:jc w:val="both"/>
              <w:rPr>
                <w:rFonts w:ascii="Times New Roman" w:hAnsi="Times New Roman"/>
                <w:sz w:val="24"/>
                <w:szCs w:val="22"/>
                <w:lang w:val="kk-KZ"/>
              </w:rPr>
            </w:pPr>
          </w:p>
          <w:p w14:paraId="38584CBC" w14:textId="77777777" w:rsidR="007B31E0" w:rsidRPr="007B31E0" w:rsidRDefault="007B31E0" w:rsidP="007B31E0">
            <w:pPr>
              <w:widowControl/>
              <w:spacing w:line="240" w:lineRule="auto"/>
              <w:jc w:val="both"/>
              <w:rPr>
                <w:rFonts w:ascii="Times New Roman" w:hAnsi="Times New Roman"/>
                <w:sz w:val="24"/>
                <w:szCs w:val="22"/>
                <w:lang w:val="kk-KZ"/>
              </w:rPr>
            </w:pPr>
          </w:p>
          <w:p w14:paraId="2E84A7C2" w14:textId="77777777" w:rsidR="007B31E0" w:rsidRPr="007B31E0" w:rsidRDefault="007B31E0" w:rsidP="007B31E0">
            <w:pPr>
              <w:widowControl/>
              <w:spacing w:line="240" w:lineRule="auto"/>
              <w:jc w:val="both"/>
              <w:rPr>
                <w:rFonts w:ascii="Times New Roman" w:hAnsi="Times New Roman"/>
                <w:sz w:val="24"/>
                <w:szCs w:val="22"/>
                <w:lang w:val="kk-KZ"/>
              </w:rPr>
            </w:pPr>
          </w:p>
          <w:p w14:paraId="322480B0" w14:textId="77777777" w:rsidR="007B31E0" w:rsidRPr="007B31E0" w:rsidRDefault="007B31E0" w:rsidP="007B31E0">
            <w:pPr>
              <w:widowControl/>
              <w:spacing w:line="240" w:lineRule="auto"/>
              <w:jc w:val="both"/>
              <w:rPr>
                <w:rFonts w:ascii="Times New Roman" w:hAnsi="Times New Roman"/>
                <w:sz w:val="24"/>
                <w:szCs w:val="22"/>
                <w:lang w:val="kk-KZ"/>
              </w:rPr>
            </w:pPr>
          </w:p>
          <w:p w14:paraId="21F75D64" w14:textId="77777777" w:rsidR="007B31E0" w:rsidRPr="007B31E0" w:rsidRDefault="007B31E0" w:rsidP="00EA100B">
            <w:pPr>
              <w:spacing w:line="240" w:lineRule="auto"/>
              <w:jc w:val="both"/>
              <w:rPr>
                <w:rFonts w:ascii="Times New Roman" w:hAnsi="Times New Roman"/>
                <w:sz w:val="24"/>
                <w:szCs w:val="22"/>
                <w:lang w:val="kk-KZ"/>
              </w:rPr>
            </w:pPr>
          </w:p>
        </w:tc>
        <w:tc>
          <w:tcPr>
            <w:tcW w:w="4394" w:type="dxa"/>
          </w:tcPr>
          <w:p w14:paraId="29C69940"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Мұғалім оқушылармен «Мақал жарыс» ойынын жүргізеді.</w:t>
            </w:r>
          </w:p>
          <w:p w14:paraId="42F1F083"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Мақсаты: мақалдардың мағынасын түсіндіреді.</w:t>
            </w:r>
            <w:r w:rsidRPr="007B31E0">
              <w:rPr>
                <w:rFonts w:ascii="Times New Roman" w:hAnsi="Times New Roman"/>
                <w:szCs w:val="22"/>
                <w:lang w:val="kk-KZ"/>
              </w:rPr>
              <w:t xml:space="preserve"> </w:t>
            </w:r>
            <w:r w:rsidRPr="007B31E0">
              <w:rPr>
                <w:rFonts w:ascii="Times New Roman" w:hAnsi="Times New Roman"/>
                <w:sz w:val="24"/>
                <w:szCs w:val="22"/>
                <w:lang w:val="kk-KZ"/>
              </w:rPr>
              <w:t xml:space="preserve">Баланы ауыз әдебиетін оқуға, шешендікке баулиды. Әр сөзді орынды қолдануға дағдыландырады. </w:t>
            </w:r>
          </w:p>
          <w:p w14:paraId="034C2F6D" w14:textId="4805AF63" w:rsidR="007B31E0" w:rsidRPr="007B31E0" w:rsidRDefault="007B31E0" w:rsidP="007B31E0">
            <w:pPr>
              <w:spacing w:line="240" w:lineRule="auto"/>
              <w:jc w:val="both"/>
              <w:rPr>
                <w:rFonts w:ascii="Times New Roman" w:hAnsi="Times New Roman"/>
                <w:sz w:val="24"/>
                <w:lang w:val="kk-KZ"/>
              </w:rPr>
            </w:pPr>
            <w:r w:rsidRPr="007B31E0">
              <w:rPr>
                <w:rFonts w:ascii="Times" w:hAnsi="Times" w:cs="Arial"/>
                <w:szCs w:val="22"/>
                <w:lang w:val="kk-KZ"/>
              </w:rPr>
              <w:t>Майк Гершон</w:t>
            </w:r>
            <w:r w:rsidRPr="007B31E0">
              <w:rPr>
                <w:rFonts w:ascii="Times New Roman" w:hAnsi="Times New Roman" w:cs="Arial"/>
                <w:szCs w:val="22"/>
                <w:lang w:val="kk-KZ"/>
              </w:rPr>
              <w:t xml:space="preserve">ның дайындаған жетпіс түрлі </w:t>
            </w:r>
            <w:r w:rsidRPr="007B31E0">
              <w:rPr>
                <w:rFonts w:ascii="Times New Roman" w:hAnsi="Times New Roman" w:cs="Arial"/>
                <w:sz w:val="24"/>
                <w:szCs w:val="22"/>
                <w:lang w:val="kk-KZ"/>
              </w:rPr>
              <w:t>«</w:t>
            </w:r>
            <w:r w:rsidRPr="007B31E0">
              <w:rPr>
                <w:rFonts w:ascii="Times New Roman" w:hAnsi="Times New Roman"/>
                <w:noProof/>
                <w:sz w:val="24"/>
                <w:lang w:val="kk-KZ"/>
              </w:rPr>
              <w:t>Оқыту үшін бағалау құралдарының</w:t>
            </w:r>
            <w:r w:rsidRPr="007B31E0">
              <w:rPr>
                <w:rFonts w:ascii="Times New Roman" w:hAnsi="Times New Roman"/>
                <w:b/>
                <w:noProof/>
                <w:sz w:val="24"/>
                <w:lang w:val="kk-KZ"/>
              </w:rPr>
              <w:t>»</w:t>
            </w:r>
            <w:r w:rsidRPr="007B31E0">
              <w:rPr>
                <w:rFonts w:ascii="Times New Roman" w:hAnsi="Times New Roman"/>
                <w:sz w:val="24"/>
                <w:szCs w:val="22"/>
                <w:lang w:val="kk-KZ"/>
              </w:rPr>
              <w:t xml:space="preserve"> бірі </w:t>
            </w:r>
            <w:r w:rsidRPr="007B31E0">
              <w:rPr>
                <w:rFonts w:ascii="Times New Roman" w:hAnsi="Times New Roman"/>
                <w:b/>
                <w:sz w:val="24"/>
                <w:szCs w:val="22"/>
                <w:lang w:val="kk-KZ"/>
              </w:rPr>
              <w:t>«Атмосфера орнату»</w:t>
            </w:r>
            <w:r w:rsidRPr="007B31E0">
              <w:rPr>
                <w:rFonts w:ascii="Times New Roman" w:hAnsi="Times New Roman"/>
                <w:sz w:val="24"/>
                <w:szCs w:val="22"/>
                <w:lang w:val="kk-KZ"/>
              </w:rPr>
              <w:t>:</w:t>
            </w:r>
            <w:r w:rsidR="00F966D6">
              <w:rPr>
                <w:rFonts w:ascii="Times New Roman" w:hAnsi="Times New Roman"/>
                <w:sz w:val="24"/>
                <w:szCs w:val="22"/>
                <w:lang w:val="kk-KZ"/>
              </w:rPr>
              <w:t xml:space="preserve"> </w:t>
            </w:r>
            <w:r w:rsidRPr="007B31E0">
              <w:rPr>
                <w:rFonts w:ascii="Times New Roman" w:hAnsi="Times New Roman"/>
                <w:sz w:val="24"/>
                <w:szCs w:val="22"/>
                <w:lang w:val="kk-KZ"/>
              </w:rPr>
              <w:t xml:space="preserve">абстрактылы ойлау дағдыларын қолдануды талап ететін ауқымды ашық сұрақ немесе проблеманы шешуге арналған тапсырманы қолдана отырып, сабақта атмосфера орнату керек. Пысықтау үшін жауаптарын күту қажет. </w:t>
            </w:r>
          </w:p>
          <w:p w14:paraId="1CC417A8"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b/>
                <w:sz w:val="24"/>
                <w:szCs w:val="22"/>
                <w:lang w:val="kk-KZ"/>
              </w:rPr>
              <w:t>Мысалы:</w:t>
            </w:r>
            <w:r w:rsidRPr="007B31E0">
              <w:rPr>
                <w:rFonts w:ascii="Times New Roman" w:hAnsi="Times New Roman"/>
                <w:sz w:val="24"/>
                <w:szCs w:val="22"/>
                <w:lang w:val="kk-KZ"/>
              </w:rPr>
              <w:t xml:space="preserve"> </w:t>
            </w:r>
          </w:p>
          <w:p w14:paraId="29CC3E35" w14:textId="77777777" w:rsidR="007B31E0" w:rsidRPr="007B31E0" w:rsidRDefault="007B31E0" w:rsidP="007B31E0">
            <w:pPr>
              <w:widowControl/>
              <w:spacing w:line="240" w:lineRule="auto"/>
              <w:jc w:val="both"/>
              <w:rPr>
                <w:rFonts w:ascii="Times New Roman" w:hAnsi="Times New Roman"/>
                <w:sz w:val="24"/>
                <w:lang w:val="kk-KZ"/>
              </w:rPr>
            </w:pPr>
            <w:r w:rsidRPr="007B31E0">
              <w:rPr>
                <w:rFonts w:ascii="Times New Roman" w:hAnsi="Times New Roman"/>
                <w:sz w:val="24"/>
                <w:lang w:val="kk-KZ"/>
              </w:rPr>
              <w:t>Зергерлік қабілет қалай пайда болады деп ойлайсың?</w:t>
            </w:r>
          </w:p>
          <w:p w14:paraId="1B7B4E40" w14:textId="77777777" w:rsidR="007B31E0" w:rsidRPr="007B31E0" w:rsidRDefault="007B31E0" w:rsidP="007B31E0">
            <w:pPr>
              <w:widowControl/>
              <w:spacing w:line="240" w:lineRule="auto"/>
              <w:jc w:val="both"/>
              <w:rPr>
                <w:rFonts w:ascii="Times New Roman" w:hAnsi="Times New Roman"/>
                <w:sz w:val="24"/>
                <w:lang w:val="kk-KZ"/>
              </w:rPr>
            </w:pPr>
            <w:r w:rsidRPr="007B31E0">
              <w:rPr>
                <w:rFonts w:ascii="Times New Roman" w:hAnsi="Times New Roman"/>
                <w:sz w:val="24"/>
                <w:lang w:val="kk-KZ"/>
              </w:rPr>
              <w:t xml:space="preserve">Диірменің бар болып, оған тартатын дақылың болмаса құралың пайдалы бола ма? </w:t>
            </w:r>
          </w:p>
          <w:p w14:paraId="64759C4E" w14:textId="77777777" w:rsidR="007B31E0" w:rsidRPr="007B31E0" w:rsidRDefault="007B31E0" w:rsidP="007B31E0">
            <w:pPr>
              <w:widowControl/>
              <w:spacing w:line="240" w:lineRule="auto"/>
              <w:jc w:val="both"/>
              <w:rPr>
                <w:rFonts w:ascii="Times New Roman" w:hAnsi="Times New Roman"/>
                <w:sz w:val="24"/>
                <w:lang w:val="kk-KZ"/>
              </w:rPr>
            </w:pPr>
            <w:r w:rsidRPr="007B31E0">
              <w:rPr>
                <w:rFonts w:ascii="Times New Roman" w:hAnsi="Times New Roman"/>
                <w:sz w:val="24"/>
                <w:lang w:val="kk-KZ"/>
              </w:rPr>
              <w:t xml:space="preserve">Комбайншы өзінің мың кісідей жұмыс жасайтынын біле ме екен? </w:t>
            </w:r>
          </w:p>
          <w:p w14:paraId="0EFA38E0" w14:textId="77777777" w:rsidR="007B31E0" w:rsidRPr="007B31E0" w:rsidRDefault="007B31E0" w:rsidP="007B31E0">
            <w:pPr>
              <w:widowControl/>
              <w:spacing w:line="240" w:lineRule="auto"/>
              <w:jc w:val="both"/>
              <w:rPr>
                <w:rFonts w:ascii="Times New Roman" w:hAnsi="Times New Roman"/>
                <w:sz w:val="24"/>
                <w:szCs w:val="22"/>
                <w:lang w:val="kk-KZ"/>
              </w:rPr>
            </w:pPr>
          </w:p>
          <w:p w14:paraId="3064A95D" w14:textId="0A78B246"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«Мүсінші Мысық» үзіндісін тыңдау үшін </w:t>
            </w:r>
            <w:hyperlink r:id="rId86" w:history="1">
              <w:r w:rsidRPr="007B31E0">
                <w:rPr>
                  <w:rFonts w:ascii="Times New Roman" w:hAnsi="Times New Roman"/>
                  <w:color w:val="0000FF"/>
                  <w:szCs w:val="22"/>
                  <w:u w:val="single"/>
                  <w:lang w:val="kk-KZ"/>
                </w:rPr>
                <w:t>http:</w:t>
              </w:r>
              <w:r w:rsidR="00373910">
                <w:rPr>
                  <w:rFonts w:ascii="Times New Roman" w:hAnsi="Times New Roman"/>
                  <w:color w:val="0000FF"/>
                  <w:szCs w:val="22"/>
                  <w:u w:val="single"/>
                  <w:lang w:val="kk-KZ"/>
                </w:rPr>
                <w:t>,,</w:t>
              </w:r>
              <w:r w:rsidRPr="007B31E0">
                <w:rPr>
                  <w:rFonts w:ascii="Times New Roman" w:hAnsi="Times New Roman"/>
                  <w:color w:val="0000FF"/>
                  <w:szCs w:val="22"/>
                  <w:u w:val="single"/>
                  <w:lang w:val="kk-KZ"/>
                </w:rPr>
                <w:t>www.ikitap.kz</w:t>
              </w:r>
              <w:r w:rsidR="00373910">
                <w:rPr>
                  <w:rFonts w:ascii="Times New Roman" w:hAnsi="Times New Roman"/>
                  <w:color w:val="0000FF"/>
                  <w:szCs w:val="22"/>
                  <w:u w:val="single"/>
                  <w:lang w:val="kk-KZ"/>
                </w:rPr>
                <w:t>,</w:t>
              </w:r>
              <w:r w:rsidRPr="007B31E0">
                <w:rPr>
                  <w:rFonts w:ascii="Times New Roman" w:hAnsi="Times New Roman"/>
                  <w:color w:val="0000FF"/>
                  <w:szCs w:val="22"/>
                  <w:u w:val="single"/>
                  <w:lang w:val="kk-KZ"/>
                </w:rPr>
                <w:t>media</w:t>
              </w:r>
              <w:r w:rsidR="00373910">
                <w:rPr>
                  <w:rFonts w:ascii="Times New Roman" w:hAnsi="Times New Roman"/>
                  <w:color w:val="0000FF"/>
                  <w:szCs w:val="22"/>
                  <w:u w:val="single"/>
                  <w:lang w:val="kk-KZ"/>
                </w:rPr>
                <w:t>,</w:t>
              </w:r>
              <w:r w:rsidRPr="007B31E0">
                <w:rPr>
                  <w:rFonts w:ascii="Times New Roman" w:hAnsi="Times New Roman"/>
                  <w:color w:val="0000FF"/>
                  <w:szCs w:val="22"/>
                  <w:u w:val="single"/>
                  <w:lang w:val="kk-KZ"/>
                </w:rPr>
                <w:t>k2</w:t>
              </w:r>
              <w:r w:rsidR="00373910">
                <w:rPr>
                  <w:rFonts w:ascii="Times New Roman" w:hAnsi="Times New Roman"/>
                  <w:color w:val="0000FF"/>
                  <w:szCs w:val="22"/>
                  <w:u w:val="single"/>
                  <w:lang w:val="kk-KZ"/>
                </w:rPr>
                <w:t>,</w:t>
              </w:r>
              <w:r w:rsidRPr="007B31E0">
                <w:rPr>
                  <w:rFonts w:ascii="Times New Roman" w:hAnsi="Times New Roman"/>
                  <w:color w:val="0000FF"/>
                  <w:szCs w:val="22"/>
                  <w:u w:val="single"/>
                  <w:lang w:val="kk-KZ"/>
                </w:rPr>
                <w:t>items</w:t>
              </w:r>
              <w:r w:rsidR="00373910">
                <w:rPr>
                  <w:rFonts w:ascii="Times New Roman" w:hAnsi="Times New Roman"/>
                  <w:color w:val="0000FF"/>
                  <w:szCs w:val="22"/>
                  <w:u w:val="single"/>
                  <w:lang w:val="kk-KZ"/>
                </w:rPr>
                <w:t>,</w:t>
              </w:r>
              <w:r w:rsidRPr="007B31E0">
                <w:rPr>
                  <w:rFonts w:ascii="Times New Roman" w:hAnsi="Times New Roman"/>
                  <w:color w:val="0000FF"/>
                  <w:szCs w:val="22"/>
                  <w:u w:val="single"/>
                  <w:lang w:val="kk-KZ"/>
                </w:rPr>
                <w:t>cache</w:t>
              </w:r>
              <w:r w:rsidR="00373910">
                <w:rPr>
                  <w:rFonts w:ascii="Times New Roman" w:hAnsi="Times New Roman"/>
                  <w:color w:val="0000FF"/>
                  <w:szCs w:val="22"/>
                  <w:u w:val="single"/>
                  <w:lang w:val="kk-KZ"/>
                </w:rPr>
                <w:t>,</w:t>
              </w:r>
              <w:r w:rsidRPr="007B31E0">
                <w:rPr>
                  <w:rFonts w:ascii="Times New Roman" w:hAnsi="Times New Roman"/>
                  <w:color w:val="0000FF"/>
                  <w:szCs w:val="22"/>
                  <w:u w:val="single"/>
                  <w:lang w:val="kk-KZ"/>
                </w:rPr>
                <w:t>40c4a0aa5f1fd492d4de9b9de1fcd14f_M.jpg</w:t>
              </w:r>
            </w:hyperlink>
            <w:r w:rsidRPr="007B31E0">
              <w:rPr>
                <w:rFonts w:ascii="Times New Roman" w:hAnsi="Times New Roman"/>
                <w:szCs w:val="22"/>
                <w:u w:val="single"/>
                <w:lang w:val="kk-KZ"/>
              </w:rPr>
              <w:t xml:space="preserve"> сілтемесіне өтіп, техникалық құрал арқылы жүктеп алып, тыңдалымға дайындап қоюға бола</w:t>
            </w:r>
            <w:r w:rsidRPr="007B31E0">
              <w:rPr>
                <w:rFonts w:ascii="Times New Roman" w:hAnsi="Times New Roman"/>
                <w:sz w:val="24"/>
                <w:szCs w:val="22"/>
                <w:lang w:val="kk-KZ"/>
              </w:rPr>
              <w:t xml:space="preserve">ды.(аудиокітап «Бала Шоқан») </w:t>
            </w:r>
            <w:r w:rsidRPr="007B31E0">
              <w:rPr>
                <w:rFonts w:ascii="Times New Roman" w:eastAsia="Calibri" w:hAnsi="Times New Roman"/>
                <w:noProof/>
                <w:sz w:val="24"/>
                <w:szCs w:val="22"/>
                <w:lang w:val="ru-RU" w:eastAsia="ru-RU"/>
              </w:rPr>
              <w:drawing>
                <wp:inline distT="0" distB="0" distL="0" distR="0" wp14:anchorId="2EB6DC15" wp14:editId="3825EEFE">
                  <wp:extent cx="629920" cy="944880"/>
                  <wp:effectExtent l="0" t="0" r="0" b="7620"/>
                  <wp:docPr id="20541" name="Рисунок 20541" descr="Бала Шоқ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ла Шоқан"/>
                          <pic:cNvPicPr>
                            <a:picLocks noChangeAspect="1" noChangeArrowheads="1"/>
                          </pic:cNvPicPr>
                        </pic:nvPicPr>
                        <pic:blipFill>
                          <a:blip r:embed="rId87" cstate="print"/>
                          <a:srcRect/>
                          <a:stretch>
                            <a:fillRect/>
                          </a:stretch>
                        </pic:blipFill>
                        <pic:spPr bwMode="auto">
                          <a:xfrm>
                            <a:off x="0" y="0"/>
                            <a:ext cx="629920" cy="944880"/>
                          </a:xfrm>
                          <a:prstGeom prst="rect">
                            <a:avLst/>
                          </a:prstGeom>
                          <a:noFill/>
                          <a:ln w="9525">
                            <a:noFill/>
                            <a:miter lim="800000"/>
                            <a:headEnd/>
                            <a:tailEnd/>
                          </a:ln>
                        </pic:spPr>
                      </pic:pic>
                    </a:graphicData>
                  </a:graphic>
                </wp:inline>
              </w:drawing>
            </w:r>
          </w:p>
          <w:p w14:paraId="20C23346" w14:textId="77777777" w:rsidR="007B31E0" w:rsidRPr="007B31E0" w:rsidRDefault="007B31E0" w:rsidP="007B31E0">
            <w:pPr>
              <w:widowControl/>
              <w:spacing w:line="240" w:lineRule="auto"/>
              <w:jc w:val="both"/>
              <w:rPr>
                <w:rFonts w:ascii="Times New Roman" w:hAnsi="Times New Roman"/>
                <w:sz w:val="24"/>
                <w:szCs w:val="22"/>
                <w:lang w:val="kk-KZ"/>
              </w:rPr>
            </w:pPr>
          </w:p>
          <w:p w14:paraId="5535B9C7"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«Шеңбердегі әңгіме» әдісін жүргізу үлгісі:</w:t>
            </w:r>
          </w:p>
          <w:p w14:paraId="0924EDB9"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noProof/>
                <w:sz w:val="24"/>
                <w:szCs w:val="22"/>
                <w:lang w:val="ru-RU" w:eastAsia="ru-RU"/>
              </w:rPr>
              <w:drawing>
                <wp:inline distT="0" distB="0" distL="0" distR="0" wp14:anchorId="224E4630" wp14:editId="2FE776F4">
                  <wp:extent cx="790743" cy="676633"/>
                  <wp:effectExtent l="0" t="0" r="0" b="9525"/>
                  <wp:docPr id="20542" name="Рисунок 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90046" cy="676036"/>
                          </a:xfrm>
                          <a:prstGeom prst="rect">
                            <a:avLst/>
                          </a:prstGeom>
                          <a:noFill/>
                        </pic:spPr>
                      </pic:pic>
                    </a:graphicData>
                  </a:graphic>
                </wp:inline>
              </w:drawing>
            </w:r>
          </w:p>
          <w:p w14:paraId="68C0914B" w14:textId="77777777" w:rsidR="007B31E0" w:rsidRPr="007B31E0" w:rsidRDefault="007B31E0" w:rsidP="007B31E0">
            <w:pPr>
              <w:widowControl/>
              <w:spacing w:line="240" w:lineRule="auto"/>
              <w:jc w:val="both"/>
              <w:rPr>
                <w:rFonts w:ascii="Times New Roman" w:hAnsi="Times New Roman"/>
                <w:sz w:val="24"/>
                <w:szCs w:val="22"/>
                <w:lang w:val="kk-KZ"/>
              </w:rPr>
            </w:pPr>
          </w:p>
          <w:p w14:paraId="3E92E833"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 Оқушыларға үзіндінің тыңдалымы алдында мәтінді мұқият тыңдауы керектігі айтылады. Тыңдалатын мәтін бойынша сұрақтар құрастыратыны түсіндіріледі. Бірін-бірі  тыңдап, қорытынды жасап, өз ойларын айтуына мүмкіндік беріледі.</w:t>
            </w:r>
          </w:p>
          <w:p w14:paraId="24E2D355" w14:textId="77777777" w:rsidR="007B31E0" w:rsidRPr="007B31E0" w:rsidRDefault="007B31E0" w:rsidP="007B31E0">
            <w:pPr>
              <w:widowControl/>
              <w:spacing w:line="240" w:lineRule="auto"/>
              <w:jc w:val="both"/>
              <w:rPr>
                <w:rFonts w:ascii="Times New Roman" w:hAnsi="Times New Roman"/>
                <w:sz w:val="24"/>
                <w:szCs w:val="22"/>
                <w:lang w:val="kk-KZ"/>
              </w:rPr>
            </w:pPr>
          </w:p>
          <w:p w14:paraId="2CD21F73" w14:textId="220D4300" w:rsidR="007B31E0" w:rsidRPr="007B31E0" w:rsidRDefault="007B31E0" w:rsidP="007B31E0">
            <w:pPr>
              <w:widowControl/>
              <w:spacing w:line="240" w:lineRule="auto"/>
              <w:rPr>
                <w:rFonts w:ascii="Times New Roman" w:hAnsi="Times New Roman"/>
                <w:sz w:val="24"/>
                <w:lang w:val="kk-KZ"/>
              </w:rPr>
            </w:pPr>
            <w:r w:rsidRPr="007B31E0">
              <w:rPr>
                <w:rFonts w:ascii="Times New Roman" w:hAnsi="Times New Roman"/>
                <w:b/>
                <w:sz w:val="24"/>
                <w:lang w:val="kk-KZ"/>
              </w:rPr>
              <w:t>Мұғалімге көмек</w:t>
            </w:r>
            <w:r w:rsidRPr="007B31E0">
              <w:rPr>
                <w:rFonts w:ascii="Times New Roman" w:hAnsi="Times New Roman"/>
                <w:sz w:val="24"/>
                <w:lang w:val="kk-KZ"/>
              </w:rPr>
              <w:t xml:space="preserve">: </w:t>
            </w:r>
            <w:hyperlink r:id="rId89" w:history="1">
              <w:r w:rsidRPr="007B31E0">
                <w:rPr>
                  <w:rFonts w:ascii="Times New Roman" w:hAnsi="Times New Roman"/>
                  <w:color w:val="0000FF"/>
                  <w:sz w:val="24"/>
                  <w:u w:val="single"/>
                  <w:lang w:val="kk-KZ"/>
                </w:rPr>
                <w:t>http:</w:t>
              </w:r>
              <w:r w:rsidR="00373910">
                <w:rPr>
                  <w:rFonts w:ascii="Times New Roman" w:hAnsi="Times New Roman"/>
                  <w:color w:val="0000FF"/>
                  <w:sz w:val="24"/>
                  <w:u w:val="single"/>
                  <w:lang w:val="kk-KZ"/>
                </w:rPr>
                <w:t>,,</w:t>
              </w:r>
              <w:r w:rsidRPr="007B31E0">
                <w:rPr>
                  <w:rFonts w:ascii="Times New Roman" w:hAnsi="Times New Roman"/>
                  <w:color w:val="0000FF"/>
                  <w:sz w:val="24"/>
                  <w:u w:val="single"/>
                  <w:lang w:val="kk-KZ"/>
                </w:rPr>
                <w:t>tilalemi.kz</w:t>
              </w:r>
              <w:r w:rsidR="00373910">
                <w:rPr>
                  <w:rFonts w:ascii="Times New Roman" w:hAnsi="Times New Roman"/>
                  <w:color w:val="0000FF"/>
                  <w:sz w:val="24"/>
                  <w:u w:val="single"/>
                  <w:lang w:val="kk-KZ"/>
                </w:rPr>
                <w:t>,</w:t>
              </w:r>
              <w:r w:rsidRPr="007B31E0">
                <w:rPr>
                  <w:rFonts w:ascii="Times New Roman" w:hAnsi="Times New Roman"/>
                  <w:color w:val="0000FF"/>
                  <w:sz w:val="24"/>
                  <w:u w:val="single"/>
                  <w:lang w:val="kk-KZ"/>
                </w:rPr>
                <w:t>tartu</w:t>
              </w:r>
              <w:r w:rsidR="00373910">
                <w:rPr>
                  <w:rFonts w:ascii="Times New Roman" w:hAnsi="Times New Roman"/>
                  <w:color w:val="0000FF"/>
                  <w:sz w:val="24"/>
                  <w:u w:val="single"/>
                  <w:lang w:val="kk-KZ"/>
                </w:rPr>
                <w:t>,</w:t>
              </w:r>
            </w:hyperlink>
            <w:r w:rsidRPr="007B31E0">
              <w:rPr>
                <w:rFonts w:ascii="Times New Roman" w:hAnsi="Times New Roman"/>
                <w:sz w:val="24"/>
                <w:lang w:val="kk-KZ"/>
              </w:rPr>
              <w:t xml:space="preserve"> сілтемесіне өтіп, Б.Қалиевтің </w:t>
            </w:r>
          </w:p>
          <w:p w14:paraId="140D41C4" w14:textId="1908426B"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жинақтаған мысалдарынан жүйелі түрде </w:t>
            </w:r>
            <w:r w:rsidR="00B6344F">
              <w:rPr>
                <w:rFonts w:ascii="Times New Roman" w:hAnsi="Times New Roman"/>
                <w:b/>
                <w:sz w:val="24"/>
                <w:szCs w:val="22"/>
                <w:lang w:val="kk-KZ"/>
              </w:rPr>
              <w:t xml:space="preserve">«Жаңа сөз үйренеміз» </w:t>
            </w:r>
            <w:r w:rsidRPr="007B31E0">
              <w:rPr>
                <w:rFonts w:ascii="Times New Roman" w:hAnsi="Times New Roman"/>
                <w:sz w:val="24"/>
                <w:szCs w:val="22"/>
                <w:lang w:val="kk-KZ"/>
              </w:rPr>
              <w:t>(таңдауы бойынша: конкурс, кері байланыс, ҚБ, пысықтау т</w:t>
            </w:r>
            <w:r w:rsidR="00B6344F">
              <w:rPr>
                <w:rFonts w:ascii="Times New Roman" w:hAnsi="Times New Roman"/>
                <w:sz w:val="24"/>
                <w:szCs w:val="22"/>
                <w:lang w:val="kk-KZ"/>
              </w:rPr>
              <w:t xml:space="preserve">апсырмалары т.б.) ұйымдастыруға </w:t>
            </w:r>
            <w:r w:rsidRPr="007B31E0">
              <w:rPr>
                <w:rFonts w:ascii="Times New Roman" w:hAnsi="Times New Roman"/>
                <w:sz w:val="24"/>
                <w:szCs w:val="22"/>
                <w:lang w:val="kk-KZ"/>
              </w:rPr>
              <w:t xml:space="preserve"> болады</w:t>
            </w:r>
          </w:p>
          <w:p w14:paraId="5BA0BE83" w14:textId="77777777" w:rsidR="007B31E0" w:rsidRPr="007B31E0" w:rsidRDefault="007B31E0" w:rsidP="007B31E0">
            <w:pPr>
              <w:widowControl/>
              <w:spacing w:line="240" w:lineRule="auto"/>
              <w:jc w:val="both"/>
              <w:rPr>
                <w:rFonts w:ascii="Times New Roman" w:hAnsi="Times New Roman"/>
                <w:sz w:val="24"/>
                <w:szCs w:val="22"/>
                <w:lang w:val="kk-KZ"/>
              </w:rPr>
            </w:pPr>
          </w:p>
          <w:p w14:paraId="40B99E47"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b/>
                <w:sz w:val="24"/>
                <w:szCs w:val="22"/>
                <w:lang w:val="kk-KZ"/>
              </w:rPr>
              <w:t>«Автор орындығы» әдісін</w:t>
            </w:r>
            <w:r w:rsidRPr="007B31E0">
              <w:rPr>
                <w:rFonts w:ascii="Times New Roman" w:hAnsi="Times New Roman"/>
                <w:sz w:val="24"/>
                <w:szCs w:val="22"/>
                <w:lang w:val="kk-KZ"/>
              </w:rPr>
              <w:t xml:space="preserve"> қолданып мұғалім өлеңнен оқушы тапқан </w:t>
            </w:r>
            <w:r w:rsidRPr="007B31E0">
              <w:rPr>
                <w:rFonts w:ascii="Times New Roman" w:hAnsi="Times New Roman"/>
                <w:szCs w:val="22"/>
                <w:lang w:val="kk-KZ"/>
              </w:rPr>
              <w:t xml:space="preserve"> </w:t>
            </w:r>
            <w:r w:rsidRPr="007B31E0">
              <w:rPr>
                <w:rFonts w:ascii="Times New Roman" w:hAnsi="Times New Roman"/>
                <w:sz w:val="24"/>
                <w:szCs w:val="22"/>
                <w:lang w:val="kk-KZ"/>
              </w:rPr>
              <w:t xml:space="preserve">теңеу, эпитетті автор орындығына отырғызып оқытады. </w:t>
            </w:r>
          </w:p>
          <w:p w14:paraId="2BF9D8D8"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Бұл әдіс</w:t>
            </w:r>
            <w:r w:rsidRPr="007B31E0">
              <w:rPr>
                <w:rFonts w:ascii="Times New Roman" w:hAnsi="Times New Roman"/>
                <w:szCs w:val="22"/>
                <w:lang w:val="kk-KZ"/>
              </w:rPr>
              <w:t xml:space="preserve"> </w:t>
            </w:r>
            <w:r w:rsidRPr="007B31E0">
              <w:rPr>
                <w:rFonts w:ascii="Times New Roman" w:hAnsi="Times New Roman"/>
                <w:sz w:val="24"/>
                <w:szCs w:val="22"/>
                <w:lang w:val="kk-KZ"/>
              </w:rPr>
              <w:t>оқушы тәжірибесін дамытуда,  үй тапсырмасын сұрауда, өткен сабақты бекітуде тиімді.</w:t>
            </w:r>
          </w:p>
          <w:p w14:paraId="308EC23F" w14:textId="661C1345" w:rsidR="005644BD" w:rsidRDefault="005644BD" w:rsidP="005644BD">
            <w:pPr>
              <w:widowControl/>
              <w:spacing w:line="240" w:lineRule="auto"/>
              <w:rPr>
                <w:rFonts w:ascii="Times New Roman" w:hAnsi="Times New Roman"/>
                <w:sz w:val="24"/>
                <w:lang w:val="kk-KZ"/>
              </w:rPr>
            </w:pPr>
            <w:r w:rsidRPr="005D16DA">
              <w:rPr>
                <w:rFonts w:ascii="Times New Roman" w:hAnsi="Times New Roman"/>
                <w:b/>
                <w:sz w:val="24"/>
                <w:lang w:val="kk-KZ"/>
              </w:rPr>
              <w:t>(ҚБ)</w:t>
            </w:r>
            <w:r>
              <w:rPr>
                <w:rFonts w:ascii="Times New Roman" w:hAnsi="Times New Roman"/>
                <w:sz w:val="24"/>
                <w:lang w:val="kk-KZ"/>
              </w:rPr>
              <w:t xml:space="preserve"> Дескриптор:</w:t>
            </w:r>
          </w:p>
          <w:p w14:paraId="6FBEB8F6" w14:textId="77777777" w:rsidR="005644BD" w:rsidRDefault="005644BD" w:rsidP="005644BD">
            <w:pPr>
              <w:widowControl/>
              <w:spacing w:line="240" w:lineRule="auto"/>
              <w:rPr>
                <w:rFonts w:ascii="Times New Roman" w:hAnsi="Times New Roman"/>
                <w:sz w:val="24"/>
                <w:lang w:val="kk-KZ"/>
              </w:rPr>
            </w:pPr>
            <w:r>
              <w:rPr>
                <w:rFonts w:ascii="Times New Roman" w:hAnsi="Times New Roman"/>
                <w:sz w:val="24"/>
                <w:lang w:val="kk-KZ"/>
              </w:rPr>
              <w:t>-өлеңді мәнерлеп оқиды;</w:t>
            </w:r>
          </w:p>
          <w:p w14:paraId="02CA998D" w14:textId="77777777" w:rsidR="005644BD" w:rsidRDefault="005644BD" w:rsidP="005644BD">
            <w:pPr>
              <w:widowControl/>
              <w:spacing w:line="240" w:lineRule="auto"/>
              <w:rPr>
                <w:rFonts w:ascii="Times New Roman" w:hAnsi="Times New Roman"/>
                <w:sz w:val="24"/>
                <w:lang w:val="kk-KZ"/>
              </w:rPr>
            </w:pPr>
            <w:r>
              <w:rPr>
                <w:rFonts w:ascii="Times New Roman" w:hAnsi="Times New Roman"/>
                <w:sz w:val="24"/>
                <w:lang w:val="kk-KZ"/>
              </w:rPr>
              <w:t>-өлеңнен теңеу сөздерді табады;</w:t>
            </w:r>
          </w:p>
          <w:p w14:paraId="31716428" w14:textId="1CB2C624" w:rsidR="005644BD" w:rsidRDefault="005D16DA" w:rsidP="005644BD">
            <w:pPr>
              <w:widowControl/>
              <w:spacing w:line="240" w:lineRule="auto"/>
              <w:rPr>
                <w:rFonts w:ascii="Times New Roman" w:hAnsi="Times New Roman"/>
                <w:sz w:val="24"/>
                <w:lang w:val="kk-KZ"/>
              </w:rPr>
            </w:pPr>
            <w:r>
              <w:rPr>
                <w:rFonts w:ascii="Times New Roman" w:hAnsi="Times New Roman"/>
                <w:sz w:val="24"/>
                <w:lang w:val="kk-KZ"/>
              </w:rPr>
              <w:t>-өлеңнен эпитет сөздерді табады;</w:t>
            </w:r>
          </w:p>
          <w:p w14:paraId="11681DEF" w14:textId="06600BA4" w:rsidR="005D16DA" w:rsidRDefault="005D16DA" w:rsidP="005644BD">
            <w:pPr>
              <w:widowControl/>
              <w:spacing w:line="240" w:lineRule="auto"/>
              <w:rPr>
                <w:rFonts w:ascii="Times New Roman" w:hAnsi="Times New Roman"/>
                <w:sz w:val="24"/>
                <w:lang w:val="kk-KZ"/>
              </w:rPr>
            </w:pPr>
            <w:r>
              <w:rPr>
                <w:rFonts w:ascii="Times New Roman" w:hAnsi="Times New Roman"/>
                <w:sz w:val="24"/>
                <w:lang w:val="kk-KZ"/>
              </w:rPr>
              <w:t>-сөйлеу брарысында көркем сөздерді қолданады.</w:t>
            </w:r>
          </w:p>
          <w:p w14:paraId="2B00A226" w14:textId="77777777" w:rsidR="007B31E0" w:rsidRDefault="007B31E0" w:rsidP="007B31E0">
            <w:pPr>
              <w:widowControl/>
              <w:spacing w:line="240" w:lineRule="auto"/>
              <w:jc w:val="both"/>
              <w:rPr>
                <w:rFonts w:ascii="Times New Roman" w:hAnsi="Times New Roman"/>
                <w:sz w:val="24"/>
                <w:szCs w:val="22"/>
                <w:lang w:val="kk-KZ"/>
              </w:rPr>
            </w:pPr>
          </w:p>
          <w:p w14:paraId="18766C96" w14:textId="77777777" w:rsidR="00765F47" w:rsidRDefault="00765F47" w:rsidP="007B31E0">
            <w:pPr>
              <w:widowControl/>
              <w:spacing w:line="240" w:lineRule="auto"/>
              <w:jc w:val="both"/>
              <w:rPr>
                <w:rFonts w:ascii="Times New Roman" w:hAnsi="Times New Roman"/>
                <w:sz w:val="24"/>
                <w:szCs w:val="22"/>
                <w:lang w:val="kk-KZ"/>
              </w:rPr>
            </w:pPr>
          </w:p>
          <w:p w14:paraId="1230870B" w14:textId="77777777" w:rsidR="00765F47" w:rsidRDefault="00765F47" w:rsidP="007B31E0">
            <w:pPr>
              <w:widowControl/>
              <w:spacing w:line="240" w:lineRule="auto"/>
              <w:jc w:val="both"/>
              <w:rPr>
                <w:rFonts w:ascii="Times New Roman" w:hAnsi="Times New Roman"/>
                <w:sz w:val="24"/>
                <w:szCs w:val="22"/>
                <w:lang w:val="kk-KZ"/>
              </w:rPr>
            </w:pPr>
          </w:p>
          <w:p w14:paraId="477E2091" w14:textId="77777777" w:rsidR="007B31E0" w:rsidRPr="007B31E0" w:rsidRDefault="007B31E0" w:rsidP="007B31E0">
            <w:pPr>
              <w:widowControl/>
              <w:spacing w:line="240" w:lineRule="auto"/>
              <w:rPr>
                <w:rFonts w:ascii="Times New Roman" w:eastAsia="Calibri" w:hAnsi="Times New Roman"/>
                <w:sz w:val="24"/>
                <w:szCs w:val="22"/>
                <w:lang w:val="kk-KZ"/>
              </w:rPr>
            </w:pPr>
          </w:p>
          <w:p w14:paraId="5B882BBF" w14:textId="77777777" w:rsidR="007B31E0" w:rsidRPr="007B31E0" w:rsidRDefault="007B31E0" w:rsidP="007B31E0">
            <w:pPr>
              <w:widowControl/>
              <w:spacing w:line="240" w:lineRule="auto"/>
              <w:rPr>
                <w:rFonts w:ascii="Times New Roman" w:eastAsia="Calibri" w:hAnsi="Times New Roman"/>
                <w:sz w:val="24"/>
                <w:szCs w:val="22"/>
                <w:lang w:val="kk-KZ"/>
              </w:rPr>
            </w:pPr>
          </w:p>
          <w:p w14:paraId="12032C03" w14:textId="258DC407" w:rsidR="007B31E0" w:rsidRPr="007B31E0" w:rsidRDefault="00D053EF" w:rsidP="007B31E0">
            <w:pPr>
              <w:widowControl/>
              <w:spacing w:line="240" w:lineRule="auto"/>
              <w:jc w:val="both"/>
              <w:rPr>
                <w:rFonts w:ascii="Times New Roman" w:hAnsi="Times New Roman"/>
                <w:sz w:val="24"/>
                <w:szCs w:val="22"/>
                <w:lang w:val="kk-KZ"/>
              </w:rPr>
            </w:pPr>
            <w:r w:rsidRPr="00D053EF">
              <w:rPr>
                <w:rFonts w:ascii="Times New Roman" w:hAnsi="Times New Roman"/>
                <w:noProof/>
                <w:sz w:val="24"/>
                <w:szCs w:val="22"/>
                <w:lang w:val="ru-RU" w:eastAsia="ru-RU"/>
              </w:rPr>
              <w:drawing>
                <wp:inline distT="0" distB="0" distL="0" distR="0" wp14:anchorId="4AA60939" wp14:editId="1EDB1830">
                  <wp:extent cx="2515077" cy="1393372"/>
                  <wp:effectExtent l="0" t="0" r="0" b="0"/>
                  <wp:docPr id="29" name="Picture 4" descr="http://cdn-media-1.lifehack.org/wp-content/files/2012/09/Mind-Map-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cdn-media-1.lifehack.org/wp-content/files/2012/09/Mind-Map-Structure.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15077" cy="1393372"/>
                          </a:xfrm>
                          <a:prstGeom prst="rect">
                            <a:avLst/>
                          </a:prstGeom>
                          <a:noFill/>
                        </pic:spPr>
                      </pic:pic>
                    </a:graphicData>
                  </a:graphic>
                </wp:inline>
              </w:drawing>
            </w:r>
          </w:p>
        </w:tc>
        <w:tc>
          <w:tcPr>
            <w:tcW w:w="2172" w:type="dxa"/>
          </w:tcPr>
          <w:p w14:paraId="1EBC189A" w14:textId="799E3F52"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http:</w:t>
            </w:r>
            <w:r w:rsidR="00373910">
              <w:rPr>
                <w:rFonts w:ascii="Times New Roman" w:hAnsi="Times New Roman"/>
                <w:szCs w:val="22"/>
                <w:lang w:val="kk-KZ"/>
              </w:rPr>
              <w:t>,,</w:t>
            </w:r>
            <w:r w:rsidRPr="007B31E0">
              <w:rPr>
                <w:rFonts w:ascii="Times New Roman" w:hAnsi="Times New Roman"/>
                <w:szCs w:val="22"/>
                <w:lang w:val="kk-KZ"/>
              </w:rPr>
              <w:t>bilimdiler.kz</w:t>
            </w:r>
            <w:r w:rsidR="00373910">
              <w:rPr>
                <w:rFonts w:ascii="Times New Roman" w:hAnsi="Times New Roman"/>
                <w:szCs w:val="22"/>
                <w:lang w:val="kk-KZ"/>
              </w:rPr>
              <w:t>,</w:t>
            </w:r>
            <w:r w:rsidRPr="007B31E0">
              <w:rPr>
                <w:rFonts w:ascii="Times New Roman" w:hAnsi="Times New Roman"/>
                <w:szCs w:val="22"/>
                <w:lang w:val="kk-KZ"/>
              </w:rPr>
              <w:t>oyin_sayk</w:t>
            </w:r>
            <w:r w:rsidR="00373910">
              <w:rPr>
                <w:rFonts w:ascii="Times New Roman" w:hAnsi="Times New Roman"/>
                <w:szCs w:val="22"/>
                <w:lang w:val="kk-KZ"/>
              </w:rPr>
              <w:t>,</w:t>
            </w:r>
            <w:r w:rsidRPr="007B31E0">
              <w:rPr>
                <w:rFonts w:ascii="Times New Roman" w:hAnsi="Times New Roman"/>
                <w:szCs w:val="22"/>
                <w:lang w:val="kk-KZ"/>
              </w:rPr>
              <w:t>makal-matel</w:t>
            </w:r>
            <w:r w:rsidR="00373910">
              <w:rPr>
                <w:rFonts w:ascii="Times New Roman" w:hAnsi="Times New Roman"/>
                <w:szCs w:val="22"/>
                <w:lang w:val="kk-KZ"/>
              </w:rPr>
              <w:t>,</w:t>
            </w:r>
            <w:r w:rsidRPr="007B31E0">
              <w:rPr>
                <w:rFonts w:ascii="Times New Roman" w:hAnsi="Times New Roman"/>
                <w:szCs w:val="22"/>
                <w:lang w:val="kk-KZ"/>
              </w:rPr>
              <w:t>17-enbek-turaly-makaldar-men-nakyldar.html</w:t>
            </w:r>
          </w:p>
          <w:p w14:paraId="3108978D" w14:textId="77777777" w:rsidR="007B31E0" w:rsidRPr="007B31E0" w:rsidRDefault="007B31E0" w:rsidP="007B31E0">
            <w:pPr>
              <w:widowControl/>
              <w:spacing w:line="240" w:lineRule="auto"/>
              <w:rPr>
                <w:rFonts w:ascii="Times New Roman" w:hAnsi="Times New Roman"/>
                <w:szCs w:val="22"/>
                <w:lang w:val="kk-KZ"/>
              </w:rPr>
            </w:pPr>
          </w:p>
          <w:p w14:paraId="31AABA44" w14:textId="77777777" w:rsidR="007B31E0" w:rsidRPr="007B31E0" w:rsidRDefault="007B31E0" w:rsidP="007B31E0">
            <w:pPr>
              <w:widowControl/>
              <w:spacing w:line="240" w:lineRule="auto"/>
              <w:rPr>
                <w:rFonts w:ascii="Times New Roman" w:hAnsi="Times New Roman"/>
                <w:szCs w:val="22"/>
                <w:lang w:val="kk-KZ"/>
              </w:rPr>
            </w:pPr>
          </w:p>
          <w:p w14:paraId="7DB88576" w14:textId="77777777" w:rsidR="007B31E0" w:rsidRPr="007B31E0" w:rsidRDefault="007B31E0" w:rsidP="007B31E0">
            <w:pPr>
              <w:widowControl/>
              <w:spacing w:line="240" w:lineRule="auto"/>
              <w:rPr>
                <w:rFonts w:ascii="Times New Roman" w:hAnsi="Times New Roman"/>
                <w:szCs w:val="22"/>
                <w:lang w:val="kk-KZ"/>
              </w:rPr>
            </w:pPr>
            <w:r w:rsidRPr="007B31E0">
              <w:rPr>
                <w:rFonts w:ascii="Times" w:hAnsi="Times" w:cs="Arial"/>
                <w:color w:val="368485"/>
                <w:szCs w:val="22"/>
                <w:lang w:val="kk-KZ"/>
              </w:rPr>
              <w:t>mikegershon@hotmail.com</w:t>
            </w:r>
          </w:p>
          <w:p w14:paraId="2AE4FA00" w14:textId="77777777" w:rsidR="007B31E0" w:rsidRPr="007B31E0" w:rsidRDefault="007B31E0" w:rsidP="007B31E0">
            <w:pPr>
              <w:widowControl/>
              <w:spacing w:line="240" w:lineRule="auto"/>
              <w:rPr>
                <w:rFonts w:ascii="Times New Roman" w:hAnsi="Times New Roman"/>
                <w:szCs w:val="22"/>
                <w:lang w:val="kk-KZ"/>
              </w:rPr>
            </w:pPr>
          </w:p>
          <w:p w14:paraId="2D57AED6" w14:textId="77777777" w:rsidR="007B31E0" w:rsidRPr="007B31E0" w:rsidRDefault="007B31E0" w:rsidP="007B31E0">
            <w:pPr>
              <w:widowControl/>
              <w:spacing w:line="240" w:lineRule="auto"/>
              <w:rPr>
                <w:rFonts w:ascii="Times New Roman" w:hAnsi="Times New Roman"/>
                <w:szCs w:val="22"/>
                <w:lang w:val="kk-KZ"/>
              </w:rPr>
            </w:pPr>
          </w:p>
          <w:p w14:paraId="17DB239B" w14:textId="77777777" w:rsidR="007B31E0" w:rsidRPr="007B31E0" w:rsidRDefault="007B31E0" w:rsidP="007B31E0">
            <w:pPr>
              <w:widowControl/>
              <w:spacing w:line="240" w:lineRule="auto"/>
              <w:rPr>
                <w:rFonts w:ascii="Times New Roman" w:hAnsi="Times New Roman"/>
                <w:szCs w:val="22"/>
                <w:lang w:val="kk-KZ"/>
              </w:rPr>
            </w:pPr>
          </w:p>
          <w:p w14:paraId="4CF1BF4F" w14:textId="77777777" w:rsidR="007B31E0" w:rsidRPr="007B31E0" w:rsidRDefault="007B31E0" w:rsidP="007B31E0">
            <w:pPr>
              <w:widowControl/>
              <w:spacing w:line="240" w:lineRule="auto"/>
              <w:rPr>
                <w:rFonts w:ascii="Times New Roman" w:hAnsi="Times New Roman"/>
                <w:szCs w:val="22"/>
                <w:lang w:val="kk-KZ"/>
              </w:rPr>
            </w:pPr>
          </w:p>
          <w:p w14:paraId="714516E8" w14:textId="77777777" w:rsidR="007B31E0" w:rsidRPr="007B31E0" w:rsidRDefault="007B31E0" w:rsidP="007B31E0">
            <w:pPr>
              <w:widowControl/>
              <w:spacing w:line="240" w:lineRule="auto"/>
              <w:rPr>
                <w:rFonts w:ascii="Times New Roman" w:hAnsi="Times New Roman"/>
                <w:szCs w:val="22"/>
                <w:lang w:val="kk-KZ"/>
              </w:rPr>
            </w:pPr>
          </w:p>
          <w:p w14:paraId="028CC0FD" w14:textId="77777777" w:rsidR="007B31E0" w:rsidRPr="007B31E0" w:rsidRDefault="007B31E0" w:rsidP="007B31E0">
            <w:pPr>
              <w:widowControl/>
              <w:spacing w:line="240" w:lineRule="auto"/>
              <w:rPr>
                <w:rFonts w:ascii="Times New Roman" w:hAnsi="Times New Roman"/>
                <w:szCs w:val="22"/>
                <w:lang w:val="kk-KZ"/>
              </w:rPr>
            </w:pPr>
          </w:p>
          <w:p w14:paraId="6CD46361" w14:textId="77777777" w:rsidR="007B31E0" w:rsidRPr="007B31E0" w:rsidRDefault="007B31E0" w:rsidP="007B31E0">
            <w:pPr>
              <w:widowControl/>
              <w:spacing w:line="240" w:lineRule="auto"/>
              <w:rPr>
                <w:rFonts w:ascii="Times New Roman" w:hAnsi="Times New Roman"/>
                <w:szCs w:val="22"/>
                <w:lang w:val="kk-KZ"/>
              </w:rPr>
            </w:pPr>
          </w:p>
          <w:p w14:paraId="2AF5664B" w14:textId="77777777" w:rsidR="007B31E0" w:rsidRPr="007B31E0" w:rsidRDefault="007B31E0" w:rsidP="007B31E0">
            <w:pPr>
              <w:widowControl/>
              <w:spacing w:line="240" w:lineRule="auto"/>
              <w:rPr>
                <w:rFonts w:ascii="Times New Roman" w:hAnsi="Times New Roman"/>
                <w:szCs w:val="22"/>
                <w:lang w:val="kk-KZ"/>
              </w:rPr>
            </w:pPr>
          </w:p>
          <w:p w14:paraId="236224F0" w14:textId="5093894B" w:rsidR="007B31E0" w:rsidRPr="007B31E0" w:rsidRDefault="00957868" w:rsidP="007B31E0">
            <w:pPr>
              <w:widowControl/>
              <w:spacing w:line="240" w:lineRule="auto"/>
              <w:jc w:val="both"/>
              <w:rPr>
                <w:rFonts w:ascii="Times New Roman" w:hAnsi="Times New Roman"/>
                <w:szCs w:val="22"/>
                <w:lang w:val="kk-KZ"/>
              </w:rPr>
            </w:pPr>
            <w:hyperlink r:id="rId91" w:history="1">
              <w:r w:rsidR="007B31E0" w:rsidRPr="007B31E0">
                <w:rPr>
                  <w:rFonts w:ascii="Times New Roman" w:hAnsi="Times New Roman"/>
                  <w:szCs w:val="22"/>
                  <w:u w:val="single"/>
                  <w:lang w:val="kk-KZ"/>
                </w:rPr>
                <w:t>http:</w:t>
              </w:r>
              <w:r w:rsidR="00373910">
                <w:rPr>
                  <w:rFonts w:ascii="Times New Roman" w:hAnsi="Times New Roman"/>
                  <w:szCs w:val="22"/>
                  <w:u w:val="single"/>
                  <w:lang w:val="kk-KZ"/>
                </w:rPr>
                <w:t>,,</w:t>
              </w:r>
              <w:r w:rsidR="007B31E0" w:rsidRPr="007B31E0">
                <w:rPr>
                  <w:rFonts w:ascii="Times New Roman" w:hAnsi="Times New Roman"/>
                  <w:szCs w:val="22"/>
                  <w:u w:val="single"/>
                  <w:lang w:val="kk-KZ"/>
                </w:rPr>
                <w:t>www.ikitap.kz</w:t>
              </w:r>
              <w:r w:rsidR="00373910">
                <w:rPr>
                  <w:rFonts w:ascii="Times New Roman" w:hAnsi="Times New Roman"/>
                  <w:szCs w:val="22"/>
                  <w:u w:val="single"/>
                  <w:lang w:val="kk-KZ"/>
                </w:rPr>
                <w:t>,</w:t>
              </w:r>
              <w:r w:rsidR="007B31E0" w:rsidRPr="007B31E0">
                <w:rPr>
                  <w:rFonts w:ascii="Times New Roman" w:hAnsi="Times New Roman"/>
                  <w:szCs w:val="22"/>
                  <w:u w:val="single"/>
                  <w:lang w:val="kk-KZ"/>
                </w:rPr>
                <w:t>media</w:t>
              </w:r>
              <w:r w:rsidR="00373910">
                <w:rPr>
                  <w:rFonts w:ascii="Times New Roman" w:hAnsi="Times New Roman"/>
                  <w:szCs w:val="22"/>
                  <w:u w:val="single"/>
                  <w:lang w:val="kk-KZ"/>
                </w:rPr>
                <w:t>,</w:t>
              </w:r>
              <w:r w:rsidR="007B31E0" w:rsidRPr="007B31E0">
                <w:rPr>
                  <w:rFonts w:ascii="Times New Roman" w:hAnsi="Times New Roman"/>
                  <w:szCs w:val="22"/>
                  <w:u w:val="single"/>
                  <w:lang w:val="kk-KZ"/>
                </w:rPr>
                <w:t>k2</w:t>
              </w:r>
              <w:r w:rsidR="00373910">
                <w:rPr>
                  <w:rFonts w:ascii="Times New Roman" w:hAnsi="Times New Roman"/>
                  <w:szCs w:val="22"/>
                  <w:u w:val="single"/>
                  <w:lang w:val="kk-KZ"/>
                </w:rPr>
                <w:t>,</w:t>
              </w:r>
              <w:r w:rsidR="007B31E0" w:rsidRPr="007B31E0">
                <w:rPr>
                  <w:rFonts w:ascii="Times New Roman" w:hAnsi="Times New Roman"/>
                  <w:szCs w:val="22"/>
                  <w:u w:val="single"/>
                  <w:lang w:val="kk-KZ"/>
                </w:rPr>
                <w:t>items</w:t>
              </w:r>
              <w:r w:rsidR="00373910">
                <w:rPr>
                  <w:rFonts w:ascii="Times New Roman" w:hAnsi="Times New Roman"/>
                  <w:szCs w:val="22"/>
                  <w:u w:val="single"/>
                  <w:lang w:val="kk-KZ"/>
                </w:rPr>
                <w:t>,</w:t>
              </w:r>
              <w:r w:rsidR="007B31E0" w:rsidRPr="007B31E0">
                <w:rPr>
                  <w:rFonts w:ascii="Times New Roman" w:hAnsi="Times New Roman"/>
                  <w:szCs w:val="22"/>
                  <w:u w:val="single"/>
                  <w:lang w:val="kk-KZ"/>
                </w:rPr>
                <w:t>cache</w:t>
              </w:r>
              <w:r w:rsidR="00373910">
                <w:rPr>
                  <w:rFonts w:ascii="Times New Roman" w:hAnsi="Times New Roman"/>
                  <w:szCs w:val="22"/>
                  <w:u w:val="single"/>
                  <w:lang w:val="kk-KZ"/>
                </w:rPr>
                <w:t>,</w:t>
              </w:r>
              <w:r w:rsidR="007B31E0" w:rsidRPr="007B31E0">
                <w:rPr>
                  <w:rFonts w:ascii="Times New Roman" w:hAnsi="Times New Roman"/>
                  <w:szCs w:val="22"/>
                  <w:u w:val="single"/>
                  <w:lang w:val="kk-KZ"/>
                </w:rPr>
                <w:t>40c4a0aa5f1fd492d4de9b9de1fcd14f_M.jpg</w:t>
              </w:r>
            </w:hyperlink>
          </w:p>
          <w:p w14:paraId="072FCEED" w14:textId="77777777" w:rsidR="007B31E0" w:rsidRPr="007B31E0" w:rsidRDefault="007B31E0" w:rsidP="007B31E0">
            <w:pPr>
              <w:widowControl/>
              <w:spacing w:line="240" w:lineRule="auto"/>
              <w:jc w:val="both"/>
              <w:rPr>
                <w:rFonts w:ascii="Times New Roman" w:hAnsi="Times New Roman"/>
                <w:szCs w:val="22"/>
                <w:lang w:val="kk-KZ"/>
              </w:rPr>
            </w:pPr>
          </w:p>
          <w:p w14:paraId="5022155E" w14:textId="77777777" w:rsidR="007B31E0" w:rsidRPr="007B31E0" w:rsidRDefault="007B31E0" w:rsidP="007B31E0">
            <w:pPr>
              <w:widowControl/>
              <w:spacing w:line="240" w:lineRule="auto"/>
              <w:jc w:val="both"/>
              <w:rPr>
                <w:rFonts w:ascii="Times New Roman" w:hAnsi="Times New Roman"/>
                <w:sz w:val="18"/>
                <w:szCs w:val="18"/>
                <w:lang w:val="kk-KZ"/>
              </w:rPr>
            </w:pPr>
          </w:p>
          <w:p w14:paraId="469A84A0" w14:textId="77777777" w:rsidR="007B31E0" w:rsidRPr="007B31E0" w:rsidRDefault="007B31E0" w:rsidP="007B31E0">
            <w:pPr>
              <w:widowControl/>
              <w:spacing w:line="240" w:lineRule="auto"/>
              <w:jc w:val="both"/>
              <w:rPr>
                <w:rFonts w:ascii="Times New Roman" w:hAnsi="Times New Roman"/>
                <w:sz w:val="18"/>
                <w:szCs w:val="18"/>
                <w:lang w:val="kk-KZ"/>
              </w:rPr>
            </w:pPr>
          </w:p>
          <w:p w14:paraId="30DEC0EC" w14:textId="77777777" w:rsidR="007B31E0" w:rsidRPr="007B31E0" w:rsidRDefault="007B31E0" w:rsidP="007B31E0">
            <w:pPr>
              <w:widowControl/>
              <w:spacing w:line="240" w:lineRule="auto"/>
              <w:jc w:val="both"/>
              <w:rPr>
                <w:rFonts w:ascii="Times New Roman" w:hAnsi="Times New Roman"/>
                <w:sz w:val="18"/>
                <w:szCs w:val="18"/>
                <w:lang w:val="kk-KZ"/>
              </w:rPr>
            </w:pPr>
          </w:p>
          <w:p w14:paraId="6C9BEC8E" w14:textId="77777777" w:rsidR="007B31E0" w:rsidRPr="007B31E0" w:rsidRDefault="007B31E0" w:rsidP="007B31E0">
            <w:pPr>
              <w:widowControl/>
              <w:spacing w:line="240" w:lineRule="auto"/>
              <w:jc w:val="both"/>
              <w:rPr>
                <w:rFonts w:ascii="Times New Roman" w:hAnsi="Times New Roman"/>
                <w:sz w:val="18"/>
                <w:szCs w:val="18"/>
                <w:lang w:val="kk-KZ"/>
              </w:rPr>
            </w:pPr>
          </w:p>
          <w:p w14:paraId="34CF0716" w14:textId="77777777" w:rsidR="007B31E0" w:rsidRPr="007B31E0" w:rsidRDefault="007B31E0" w:rsidP="007B31E0">
            <w:pPr>
              <w:widowControl/>
              <w:spacing w:line="240" w:lineRule="auto"/>
              <w:jc w:val="both"/>
              <w:rPr>
                <w:rFonts w:ascii="Times New Roman" w:hAnsi="Times New Roman"/>
                <w:sz w:val="18"/>
                <w:szCs w:val="18"/>
                <w:lang w:val="kk-KZ"/>
              </w:rPr>
            </w:pPr>
          </w:p>
          <w:p w14:paraId="054FA871" w14:textId="77777777" w:rsidR="007B31E0" w:rsidRPr="007B31E0" w:rsidRDefault="007B31E0" w:rsidP="007B31E0">
            <w:pPr>
              <w:widowControl/>
              <w:spacing w:line="240" w:lineRule="auto"/>
              <w:jc w:val="both"/>
              <w:rPr>
                <w:rFonts w:ascii="Times New Roman" w:hAnsi="Times New Roman"/>
                <w:sz w:val="18"/>
                <w:szCs w:val="18"/>
                <w:lang w:val="kk-KZ"/>
              </w:rPr>
            </w:pPr>
          </w:p>
          <w:p w14:paraId="5BFDBB89" w14:textId="77777777" w:rsidR="007B31E0" w:rsidRPr="007B31E0" w:rsidRDefault="007B31E0" w:rsidP="007B31E0">
            <w:pPr>
              <w:widowControl/>
              <w:spacing w:line="240" w:lineRule="auto"/>
              <w:jc w:val="both"/>
              <w:rPr>
                <w:rFonts w:ascii="Times New Roman" w:hAnsi="Times New Roman"/>
                <w:sz w:val="18"/>
                <w:szCs w:val="18"/>
                <w:lang w:val="kk-KZ"/>
              </w:rPr>
            </w:pPr>
          </w:p>
          <w:p w14:paraId="3010515C" w14:textId="77777777" w:rsidR="007B31E0" w:rsidRPr="007B31E0" w:rsidRDefault="007B31E0" w:rsidP="007B31E0">
            <w:pPr>
              <w:widowControl/>
              <w:spacing w:line="240" w:lineRule="auto"/>
              <w:jc w:val="both"/>
              <w:rPr>
                <w:rFonts w:ascii="Times New Roman" w:hAnsi="Times New Roman"/>
                <w:sz w:val="18"/>
                <w:szCs w:val="18"/>
                <w:lang w:val="kk-KZ"/>
              </w:rPr>
            </w:pPr>
          </w:p>
          <w:p w14:paraId="7D0E010C" w14:textId="77777777" w:rsidR="007B31E0" w:rsidRPr="007B31E0" w:rsidRDefault="007B31E0" w:rsidP="007B31E0">
            <w:pPr>
              <w:widowControl/>
              <w:spacing w:line="240" w:lineRule="auto"/>
              <w:jc w:val="both"/>
              <w:rPr>
                <w:rFonts w:ascii="Times New Roman" w:hAnsi="Times New Roman"/>
                <w:sz w:val="18"/>
                <w:szCs w:val="18"/>
                <w:lang w:val="kk-KZ"/>
              </w:rPr>
            </w:pPr>
          </w:p>
          <w:p w14:paraId="1D4B2644" w14:textId="77777777" w:rsidR="007B31E0" w:rsidRPr="007B31E0" w:rsidRDefault="007B31E0" w:rsidP="007B31E0">
            <w:pPr>
              <w:widowControl/>
              <w:spacing w:line="240" w:lineRule="auto"/>
              <w:jc w:val="both"/>
              <w:rPr>
                <w:rFonts w:ascii="Times New Roman" w:hAnsi="Times New Roman"/>
                <w:sz w:val="18"/>
                <w:szCs w:val="18"/>
                <w:lang w:val="kk-KZ"/>
              </w:rPr>
            </w:pPr>
          </w:p>
          <w:p w14:paraId="6707D0BF" w14:textId="77777777" w:rsidR="007B31E0" w:rsidRPr="007B31E0" w:rsidRDefault="007B31E0" w:rsidP="007B31E0">
            <w:pPr>
              <w:widowControl/>
              <w:spacing w:line="240" w:lineRule="auto"/>
              <w:jc w:val="both"/>
              <w:rPr>
                <w:rFonts w:ascii="Times New Roman" w:hAnsi="Times New Roman"/>
                <w:sz w:val="18"/>
                <w:szCs w:val="18"/>
                <w:lang w:val="kk-KZ"/>
              </w:rPr>
            </w:pPr>
          </w:p>
          <w:p w14:paraId="31E02B9E" w14:textId="77777777" w:rsidR="007B31E0" w:rsidRPr="007B31E0" w:rsidRDefault="007B31E0" w:rsidP="007B31E0">
            <w:pPr>
              <w:widowControl/>
              <w:spacing w:line="240" w:lineRule="auto"/>
              <w:jc w:val="both"/>
              <w:rPr>
                <w:rFonts w:ascii="Times New Roman" w:hAnsi="Times New Roman"/>
                <w:sz w:val="18"/>
                <w:szCs w:val="18"/>
                <w:lang w:val="kk-KZ"/>
              </w:rPr>
            </w:pPr>
          </w:p>
          <w:p w14:paraId="7FF62C61" w14:textId="77777777" w:rsidR="007B31E0" w:rsidRPr="007B31E0" w:rsidRDefault="007B31E0" w:rsidP="007B31E0">
            <w:pPr>
              <w:widowControl/>
              <w:spacing w:line="240" w:lineRule="auto"/>
              <w:jc w:val="both"/>
              <w:rPr>
                <w:rFonts w:ascii="Times New Roman" w:hAnsi="Times New Roman"/>
                <w:sz w:val="18"/>
                <w:szCs w:val="18"/>
                <w:lang w:val="kk-KZ"/>
              </w:rPr>
            </w:pPr>
          </w:p>
          <w:p w14:paraId="2211793B" w14:textId="77777777" w:rsidR="007B31E0" w:rsidRPr="007B31E0" w:rsidRDefault="007B31E0" w:rsidP="007B31E0">
            <w:pPr>
              <w:widowControl/>
              <w:spacing w:line="240" w:lineRule="auto"/>
              <w:jc w:val="both"/>
              <w:rPr>
                <w:rFonts w:ascii="Times New Roman" w:hAnsi="Times New Roman"/>
                <w:sz w:val="18"/>
                <w:szCs w:val="18"/>
                <w:lang w:val="kk-KZ"/>
              </w:rPr>
            </w:pPr>
          </w:p>
          <w:p w14:paraId="136486CE" w14:textId="77777777" w:rsidR="007B31E0" w:rsidRPr="007B31E0" w:rsidRDefault="007B31E0" w:rsidP="007B31E0">
            <w:pPr>
              <w:widowControl/>
              <w:spacing w:line="240" w:lineRule="auto"/>
              <w:jc w:val="both"/>
              <w:rPr>
                <w:rFonts w:ascii="Times New Roman" w:hAnsi="Times New Roman"/>
                <w:sz w:val="18"/>
                <w:szCs w:val="18"/>
                <w:lang w:val="kk-KZ"/>
              </w:rPr>
            </w:pPr>
          </w:p>
          <w:p w14:paraId="1294536C" w14:textId="77777777" w:rsidR="007B31E0" w:rsidRPr="007B31E0" w:rsidRDefault="007B31E0" w:rsidP="007B31E0">
            <w:pPr>
              <w:widowControl/>
              <w:spacing w:line="240" w:lineRule="auto"/>
              <w:jc w:val="both"/>
              <w:rPr>
                <w:rFonts w:ascii="Times New Roman" w:hAnsi="Times New Roman"/>
                <w:sz w:val="18"/>
                <w:szCs w:val="18"/>
                <w:lang w:val="kk-KZ"/>
              </w:rPr>
            </w:pPr>
          </w:p>
          <w:p w14:paraId="5F510DC1" w14:textId="77777777" w:rsidR="007B31E0" w:rsidRPr="007B31E0" w:rsidRDefault="007B31E0" w:rsidP="007B31E0">
            <w:pPr>
              <w:widowControl/>
              <w:spacing w:line="240" w:lineRule="auto"/>
              <w:jc w:val="both"/>
              <w:rPr>
                <w:rFonts w:ascii="Times New Roman" w:hAnsi="Times New Roman"/>
                <w:sz w:val="18"/>
                <w:szCs w:val="18"/>
                <w:lang w:val="kk-KZ"/>
              </w:rPr>
            </w:pPr>
          </w:p>
          <w:p w14:paraId="438995CE" w14:textId="77777777" w:rsidR="007B31E0" w:rsidRPr="007B31E0" w:rsidRDefault="007B31E0" w:rsidP="007B31E0">
            <w:pPr>
              <w:widowControl/>
              <w:spacing w:line="240" w:lineRule="auto"/>
              <w:jc w:val="both"/>
              <w:rPr>
                <w:rFonts w:ascii="Times New Roman" w:hAnsi="Times New Roman"/>
                <w:sz w:val="18"/>
                <w:szCs w:val="18"/>
                <w:lang w:val="kk-KZ"/>
              </w:rPr>
            </w:pPr>
          </w:p>
          <w:p w14:paraId="1044E0DF" w14:textId="77777777" w:rsidR="007B31E0" w:rsidRPr="007B31E0" w:rsidRDefault="007B31E0" w:rsidP="007B31E0">
            <w:pPr>
              <w:widowControl/>
              <w:spacing w:line="240" w:lineRule="auto"/>
              <w:jc w:val="both"/>
              <w:rPr>
                <w:rFonts w:ascii="Times New Roman" w:hAnsi="Times New Roman"/>
                <w:sz w:val="18"/>
                <w:szCs w:val="18"/>
                <w:lang w:val="kk-KZ"/>
              </w:rPr>
            </w:pPr>
          </w:p>
          <w:p w14:paraId="3D73871B" w14:textId="77777777" w:rsidR="007B31E0" w:rsidRPr="007B31E0" w:rsidRDefault="007B31E0" w:rsidP="007B31E0">
            <w:pPr>
              <w:widowControl/>
              <w:spacing w:line="240" w:lineRule="auto"/>
              <w:jc w:val="both"/>
              <w:rPr>
                <w:rFonts w:ascii="Times New Roman" w:hAnsi="Times New Roman"/>
                <w:sz w:val="18"/>
                <w:szCs w:val="18"/>
                <w:lang w:val="kk-KZ"/>
              </w:rPr>
            </w:pPr>
          </w:p>
          <w:p w14:paraId="1412E436" w14:textId="77777777" w:rsidR="007B31E0" w:rsidRPr="007B31E0" w:rsidRDefault="007B31E0" w:rsidP="007B31E0">
            <w:pPr>
              <w:widowControl/>
              <w:spacing w:line="240" w:lineRule="auto"/>
              <w:jc w:val="both"/>
              <w:rPr>
                <w:rFonts w:ascii="Times New Roman" w:hAnsi="Times New Roman"/>
                <w:sz w:val="18"/>
                <w:szCs w:val="18"/>
                <w:lang w:val="kk-KZ"/>
              </w:rPr>
            </w:pPr>
          </w:p>
          <w:p w14:paraId="33C9B772" w14:textId="77777777" w:rsidR="007B31E0" w:rsidRPr="007B31E0" w:rsidRDefault="007B31E0" w:rsidP="007B31E0">
            <w:pPr>
              <w:widowControl/>
              <w:spacing w:line="240" w:lineRule="auto"/>
              <w:jc w:val="both"/>
              <w:rPr>
                <w:rFonts w:ascii="Times New Roman" w:hAnsi="Times New Roman"/>
                <w:sz w:val="18"/>
                <w:szCs w:val="18"/>
                <w:lang w:val="kk-KZ"/>
              </w:rPr>
            </w:pPr>
          </w:p>
          <w:p w14:paraId="5C8F635C" w14:textId="77777777" w:rsidR="007B31E0" w:rsidRPr="007B31E0" w:rsidRDefault="007B31E0" w:rsidP="007B31E0">
            <w:pPr>
              <w:widowControl/>
              <w:spacing w:line="240" w:lineRule="auto"/>
              <w:jc w:val="both"/>
              <w:rPr>
                <w:rFonts w:ascii="Times New Roman" w:hAnsi="Times New Roman"/>
                <w:sz w:val="18"/>
                <w:szCs w:val="18"/>
                <w:lang w:val="kk-KZ"/>
              </w:rPr>
            </w:pPr>
          </w:p>
          <w:p w14:paraId="03E39D30" w14:textId="77777777" w:rsidR="007B31E0" w:rsidRPr="007B31E0" w:rsidRDefault="007B31E0" w:rsidP="007B31E0">
            <w:pPr>
              <w:widowControl/>
              <w:spacing w:line="240" w:lineRule="auto"/>
              <w:jc w:val="both"/>
              <w:rPr>
                <w:rFonts w:ascii="Times New Roman" w:hAnsi="Times New Roman"/>
                <w:sz w:val="18"/>
                <w:szCs w:val="18"/>
                <w:lang w:val="kk-KZ"/>
              </w:rPr>
            </w:pPr>
          </w:p>
          <w:p w14:paraId="4E11E8F8" w14:textId="77777777" w:rsidR="007B31E0" w:rsidRPr="007B31E0" w:rsidRDefault="007B31E0" w:rsidP="007B31E0">
            <w:pPr>
              <w:widowControl/>
              <w:spacing w:line="240" w:lineRule="auto"/>
              <w:jc w:val="both"/>
              <w:rPr>
                <w:rFonts w:ascii="Times New Roman" w:hAnsi="Times New Roman"/>
                <w:sz w:val="18"/>
                <w:szCs w:val="18"/>
                <w:lang w:val="kk-KZ"/>
              </w:rPr>
            </w:pPr>
          </w:p>
          <w:p w14:paraId="20234438" w14:textId="77777777" w:rsidR="007B31E0" w:rsidRPr="007B31E0" w:rsidRDefault="007B31E0" w:rsidP="007B31E0">
            <w:pPr>
              <w:widowControl/>
              <w:spacing w:line="240" w:lineRule="auto"/>
              <w:jc w:val="both"/>
              <w:rPr>
                <w:rFonts w:ascii="Times New Roman" w:hAnsi="Times New Roman"/>
                <w:sz w:val="18"/>
                <w:szCs w:val="18"/>
                <w:lang w:val="kk-KZ"/>
              </w:rPr>
            </w:pPr>
          </w:p>
          <w:p w14:paraId="03FCCED2" w14:textId="77777777" w:rsidR="007B31E0" w:rsidRPr="007B31E0" w:rsidRDefault="007B31E0" w:rsidP="007B31E0">
            <w:pPr>
              <w:widowControl/>
              <w:spacing w:line="240" w:lineRule="auto"/>
              <w:jc w:val="both"/>
              <w:rPr>
                <w:rFonts w:ascii="Times New Roman" w:hAnsi="Times New Roman"/>
                <w:sz w:val="18"/>
                <w:szCs w:val="18"/>
                <w:lang w:val="kk-KZ"/>
              </w:rPr>
            </w:pPr>
          </w:p>
          <w:p w14:paraId="149703CA" w14:textId="77777777" w:rsidR="007B31E0" w:rsidRPr="007B31E0" w:rsidRDefault="007B31E0" w:rsidP="007B31E0">
            <w:pPr>
              <w:widowControl/>
              <w:spacing w:line="240" w:lineRule="auto"/>
              <w:jc w:val="both"/>
              <w:rPr>
                <w:rFonts w:ascii="Times New Roman" w:hAnsi="Times New Roman"/>
                <w:sz w:val="18"/>
                <w:szCs w:val="18"/>
                <w:lang w:val="kk-KZ"/>
              </w:rPr>
            </w:pPr>
          </w:p>
          <w:p w14:paraId="00792A63" w14:textId="77777777" w:rsidR="007B31E0" w:rsidRPr="007B31E0" w:rsidRDefault="007B31E0" w:rsidP="007B31E0">
            <w:pPr>
              <w:widowControl/>
              <w:spacing w:line="240" w:lineRule="auto"/>
              <w:jc w:val="both"/>
              <w:rPr>
                <w:rFonts w:ascii="Times New Roman" w:hAnsi="Times New Roman"/>
                <w:sz w:val="18"/>
                <w:szCs w:val="18"/>
                <w:lang w:val="kk-KZ"/>
              </w:rPr>
            </w:pPr>
          </w:p>
          <w:p w14:paraId="435BCED0" w14:textId="77777777" w:rsidR="007B31E0" w:rsidRPr="007B31E0" w:rsidRDefault="007B31E0" w:rsidP="007B31E0">
            <w:pPr>
              <w:widowControl/>
              <w:spacing w:line="240" w:lineRule="auto"/>
              <w:jc w:val="both"/>
              <w:rPr>
                <w:rFonts w:ascii="Times New Roman" w:hAnsi="Times New Roman"/>
                <w:sz w:val="18"/>
                <w:szCs w:val="18"/>
                <w:lang w:val="kk-KZ"/>
              </w:rPr>
            </w:pPr>
          </w:p>
          <w:p w14:paraId="3419D9E8" w14:textId="77777777" w:rsidR="007B31E0" w:rsidRPr="007B31E0" w:rsidRDefault="007B31E0" w:rsidP="007B31E0">
            <w:pPr>
              <w:widowControl/>
              <w:spacing w:line="240" w:lineRule="auto"/>
              <w:jc w:val="both"/>
              <w:rPr>
                <w:rFonts w:ascii="Times New Roman" w:hAnsi="Times New Roman"/>
                <w:sz w:val="18"/>
                <w:szCs w:val="18"/>
                <w:lang w:val="kk-KZ"/>
              </w:rPr>
            </w:pPr>
          </w:p>
          <w:p w14:paraId="5EC95E24" w14:textId="77777777" w:rsidR="007B31E0" w:rsidRPr="007B31E0" w:rsidRDefault="007B31E0" w:rsidP="007B31E0">
            <w:pPr>
              <w:widowControl/>
              <w:spacing w:line="240" w:lineRule="auto"/>
              <w:jc w:val="both"/>
              <w:rPr>
                <w:rFonts w:ascii="Times New Roman" w:hAnsi="Times New Roman"/>
                <w:sz w:val="18"/>
                <w:szCs w:val="18"/>
                <w:lang w:val="kk-KZ"/>
              </w:rPr>
            </w:pPr>
          </w:p>
          <w:p w14:paraId="6E2D6224" w14:textId="77777777" w:rsidR="007B31E0" w:rsidRPr="007B31E0" w:rsidRDefault="007B31E0" w:rsidP="007B31E0">
            <w:pPr>
              <w:widowControl/>
              <w:spacing w:line="240" w:lineRule="auto"/>
              <w:jc w:val="both"/>
              <w:rPr>
                <w:rFonts w:ascii="Times New Roman" w:hAnsi="Times New Roman"/>
                <w:sz w:val="18"/>
                <w:szCs w:val="18"/>
                <w:lang w:val="kk-KZ"/>
              </w:rPr>
            </w:pPr>
          </w:p>
          <w:p w14:paraId="5E1B01D4"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Әубәкіров Оспанхан. Қағаз қалпақ. – Алматы: Балалар әдебиеті, 2016. –188б.</w:t>
            </w:r>
          </w:p>
          <w:p w14:paraId="4D21FA81" w14:textId="77777777" w:rsidR="007B31E0" w:rsidRPr="007B31E0" w:rsidRDefault="007B31E0" w:rsidP="007B31E0">
            <w:pPr>
              <w:widowControl/>
              <w:spacing w:line="240" w:lineRule="auto"/>
              <w:jc w:val="both"/>
              <w:rPr>
                <w:rFonts w:ascii="Times New Roman" w:hAnsi="Times New Roman"/>
                <w:sz w:val="18"/>
                <w:szCs w:val="18"/>
                <w:lang w:val="kk-KZ"/>
              </w:rPr>
            </w:pPr>
          </w:p>
          <w:p w14:paraId="2B94148F" w14:textId="77777777" w:rsidR="007B31E0" w:rsidRPr="007B31E0" w:rsidRDefault="007B31E0" w:rsidP="007B31E0">
            <w:pPr>
              <w:widowControl/>
              <w:spacing w:line="240" w:lineRule="auto"/>
              <w:jc w:val="both"/>
              <w:rPr>
                <w:rFonts w:ascii="Times New Roman" w:hAnsi="Times New Roman"/>
                <w:sz w:val="18"/>
                <w:szCs w:val="18"/>
                <w:lang w:val="kk-KZ"/>
              </w:rPr>
            </w:pPr>
            <w:r w:rsidRPr="007B31E0">
              <w:rPr>
                <w:rFonts w:ascii="Times New Roman" w:hAnsi="Times New Roman"/>
                <w:noProof/>
                <w:sz w:val="18"/>
                <w:szCs w:val="18"/>
                <w:lang w:val="ru-RU" w:eastAsia="ru-RU"/>
              </w:rPr>
              <w:drawing>
                <wp:inline distT="0" distB="0" distL="0" distR="0" wp14:anchorId="5DCB4E79" wp14:editId="5B8E5E02">
                  <wp:extent cx="1080655" cy="723723"/>
                  <wp:effectExtent l="19050" t="0" r="5195" b="0"/>
                  <wp:docPr id="20543" name="Рисунок 11287" descr="C:\Users\user\Desktop\613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13150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2858" cy="725198"/>
                          </a:xfrm>
                          <a:prstGeom prst="rect">
                            <a:avLst/>
                          </a:prstGeom>
                          <a:noFill/>
                          <a:ln>
                            <a:noFill/>
                          </a:ln>
                        </pic:spPr>
                      </pic:pic>
                    </a:graphicData>
                  </a:graphic>
                </wp:inline>
              </w:drawing>
            </w:r>
          </w:p>
          <w:p w14:paraId="6AE588CA" w14:textId="77777777" w:rsidR="007B31E0" w:rsidRPr="007B31E0" w:rsidRDefault="007B31E0" w:rsidP="007B31E0">
            <w:pPr>
              <w:shd w:val="clear" w:color="auto" w:fill="FFFFFF"/>
              <w:spacing w:line="240" w:lineRule="auto"/>
              <w:jc w:val="both"/>
              <w:rPr>
                <w:rFonts w:ascii="Times New Roman" w:hAnsi="Times New Roman"/>
                <w:sz w:val="20"/>
                <w:szCs w:val="20"/>
                <w:lang w:val="kk-KZ"/>
              </w:rPr>
            </w:pPr>
            <w:r w:rsidRPr="007B31E0">
              <w:rPr>
                <w:rFonts w:ascii="Times New Roman" w:hAnsi="Times New Roman"/>
                <w:sz w:val="20"/>
                <w:szCs w:val="20"/>
                <w:lang w:val="kk-KZ" w:eastAsia="ru-RU"/>
              </w:rPr>
              <w:t xml:space="preserve">Қалиев Байынқол.    </w:t>
            </w:r>
            <w:r w:rsidRPr="007B31E0">
              <w:rPr>
                <w:rFonts w:ascii="Times New Roman" w:hAnsi="Times New Roman"/>
                <w:sz w:val="20"/>
                <w:szCs w:val="20"/>
                <w:lang w:val="kk-KZ"/>
              </w:rPr>
              <w:t>Сөздік</w:t>
            </w:r>
          </w:p>
          <w:p w14:paraId="02BD9B3B" w14:textId="77777777" w:rsidR="007B31E0" w:rsidRPr="007B31E0" w:rsidRDefault="007B31E0" w:rsidP="007B31E0">
            <w:pPr>
              <w:widowControl/>
              <w:spacing w:line="240" w:lineRule="auto"/>
              <w:jc w:val="both"/>
              <w:rPr>
                <w:rFonts w:ascii="Times New Roman" w:hAnsi="Times New Roman"/>
                <w:sz w:val="18"/>
                <w:szCs w:val="18"/>
                <w:lang w:val="kk-KZ"/>
              </w:rPr>
            </w:pPr>
            <w:r w:rsidRPr="007B31E0">
              <w:rPr>
                <w:rFonts w:ascii="Times New Roman" w:hAnsi="Times New Roman"/>
                <w:sz w:val="20"/>
                <w:szCs w:val="20"/>
                <w:lang w:val="kk-KZ"/>
              </w:rPr>
              <w:t>Бұл сөздікте «Қазақ əдеби тілінің 15 томдық түсіндірме сөздігінде» жоқ 10 мың 690 сөз бен 2 мың 645 сөз тіркесі – барлығы 13 мың 335 тілдік бірлік жинақталып, олардың əрқайсысына анықтама берілген жəне мысалдар келтірілген</w:t>
            </w:r>
          </w:p>
          <w:p w14:paraId="3EF8E500" w14:textId="77777777" w:rsidR="007B31E0" w:rsidRPr="007B31E0" w:rsidRDefault="007B31E0" w:rsidP="007B31E0">
            <w:pPr>
              <w:widowControl/>
              <w:spacing w:line="240" w:lineRule="auto"/>
              <w:jc w:val="both"/>
              <w:rPr>
                <w:rFonts w:ascii="Times New Roman" w:hAnsi="Times New Roman"/>
                <w:sz w:val="18"/>
                <w:szCs w:val="18"/>
                <w:lang w:val="kk-KZ"/>
              </w:rPr>
            </w:pPr>
          </w:p>
          <w:p w14:paraId="6D75FE2D" w14:textId="77777777" w:rsidR="007B31E0" w:rsidRPr="007B31E0" w:rsidRDefault="007B31E0" w:rsidP="007B31E0">
            <w:pPr>
              <w:widowControl/>
              <w:spacing w:line="240" w:lineRule="auto"/>
              <w:jc w:val="both"/>
              <w:rPr>
                <w:rFonts w:ascii="Times New Roman" w:hAnsi="Times New Roman"/>
                <w:sz w:val="18"/>
                <w:szCs w:val="18"/>
                <w:lang w:val="kk-KZ"/>
              </w:rPr>
            </w:pPr>
          </w:p>
          <w:p w14:paraId="62A4F8A2" w14:textId="77777777" w:rsidR="007B31E0" w:rsidRPr="007B31E0" w:rsidRDefault="007B31E0" w:rsidP="007B31E0">
            <w:pPr>
              <w:widowControl/>
              <w:spacing w:line="240" w:lineRule="auto"/>
              <w:jc w:val="both"/>
              <w:rPr>
                <w:rFonts w:ascii="Times New Roman" w:hAnsi="Times New Roman"/>
                <w:sz w:val="18"/>
                <w:szCs w:val="18"/>
                <w:lang w:val="kk-KZ"/>
              </w:rPr>
            </w:pPr>
          </w:p>
          <w:p w14:paraId="6DE35B74" w14:textId="77777777" w:rsidR="007B31E0" w:rsidRPr="007B31E0" w:rsidRDefault="007B31E0" w:rsidP="007B31E0">
            <w:pPr>
              <w:widowControl/>
              <w:spacing w:line="240" w:lineRule="auto"/>
              <w:jc w:val="both"/>
              <w:rPr>
                <w:rFonts w:ascii="Times New Roman" w:hAnsi="Times New Roman"/>
                <w:sz w:val="18"/>
                <w:szCs w:val="18"/>
                <w:lang w:val="kk-KZ"/>
              </w:rPr>
            </w:pPr>
          </w:p>
          <w:p w14:paraId="463873F7" w14:textId="77777777" w:rsidR="007B31E0" w:rsidRPr="007B31E0" w:rsidRDefault="007B31E0" w:rsidP="007B31E0">
            <w:pPr>
              <w:widowControl/>
              <w:spacing w:line="240" w:lineRule="auto"/>
              <w:jc w:val="both"/>
              <w:rPr>
                <w:rFonts w:ascii="Times New Roman" w:hAnsi="Times New Roman"/>
                <w:sz w:val="18"/>
                <w:szCs w:val="18"/>
                <w:lang w:val="kk-KZ"/>
              </w:rPr>
            </w:pPr>
          </w:p>
          <w:p w14:paraId="7EC5AA43" w14:textId="77777777" w:rsidR="007B31E0" w:rsidRPr="007B31E0" w:rsidRDefault="007B31E0" w:rsidP="007B31E0">
            <w:pPr>
              <w:widowControl/>
              <w:spacing w:line="240" w:lineRule="auto"/>
              <w:jc w:val="both"/>
              <w:rPr>
                <w:rFonts w:ascii="Times New Roman" w:hAnsi="Times New Roman"/>
                <w:sz w:val="18"/>
                <w:szCs w:val="18"/>
                <w:lang w:val="kk-KZ"/>
              </w:rPr>
            </w:pPr>
          </w:p>
          <w:p w14:paraId="0021BCE3" w14:textId="77777777" w:rsidR="007B31E0" w:rsidRPr="007B31E0" w:rsidRDefault="007B31E0" w:rsidP="007B31E0">
            <w:pPr>
              <w:widowControl/>
              <w:spacing w:line="240" w:lineRule="auto"/>
              <w:jc w:val="both"/>
              <w:rPr>
                <w:rFonts w:ascii="Times New Roman" w:hAnsi="Times New Roman"/>
                <w:sz w:val="18"/>
                <w:szCs w:val="18"/>
                <w:lang w:val="kk-KZ"/>
              </w:rPr>
            </w:pPr>
          </w:p>
          <w:p w14:paraId="2957FD59" w14:textId="0A2424F3" w:rsidR="007B31E0" w:rsidRPr="007B31E0" w:rsidRDefault="00957868" w:rsidP="007B31E0">
            <w:pPr>
              <w:widowControl/>
              <w:spacing w:line="240" w:lineRule="auto"/>
              <w:jc w:val="both"/>
              <w:rPr>
                <w:rFonts w:ascii="Times New Roman" w:hAnsi="Times New Roman"/>
                <w:szCs w:val="22"/>
                <w:lang w:val="kk-KZ"/>
              </w:rPr>
            </w:pPr>
            <w:hyperlink r:id="rId92" w:history="1">
              <w:r w:rsidR="007B31E0" w:rsidRPr="007B31E0">
                <w:rPr>
                  <w:rFonts w:ascii="Times New Roman" w:hAnsi="Times New Roman"/>
                  <w:szCs w:val="22"/>
                  <w:u w:val="single"/>
                  <w:lang w:val="kk-KZ"/>
                </w:rPr>
                <w:t>https:</w:t>
              </w:r>
              <w:r w:rsidR="00373910">
                <w:rPr>
                  <w:rFonts w:ascii="Times New Roman" w:hAnsi="Times New Roman"/>
                  <w:szCs w:val="22"/>
                  <w:u w:val="single"/>
                  <w:lang w:val="kk-KZ"/>
                </w:rPr>
                <w:t>,,</w:t>
              </w:r>
              <w:r w:rsidR="007B31E0" w:rsidRPr="007B31E0">
                <w:rPr>
                  <w:rFonts w:ascii="Times New Roman" w:hAnsi="Times New Roman"/>
                  <w:szCs w:val="22"/>
                  <w:u w:val="single"/>
                  <w:lang w:val="kk-KZ"/>
                </w:rPr>
                <w:t>www.youtube.com</w:t>
              </w:r>
              <w:r w:rsidR="00373910">
                <w:rPr>
                  <w:rFonts w:ascii="Times New Roman" w:hAnsi="Times New Roman"/>
                  <w:szCs w:val="22"/>
                  <w:u w:val="single"/>
                  <w:lang w:val="kk-KZ"/>
                </w:rPr>
                <w:t>,</w:t>
              </w:r>
              <w:r w:rsidR="007B31E0" w:rsidRPr="007B31E0">
                <w:rPr>
                  <w:rFonts w:ascii="Times New Roman" w:hAnsi="Times New Roman"/>
                  <w:szCs w:val="22"/>
                  <w:u w:val="single"/>
                  <w:lang w:val="kk-KZ"/>
                </w:rPr>
                <w:t>watch?v=qiiiag8FuIc</w:t>
              </w:r>
            </w:hyperlink>
          </w:p>
          <w:p w14:paraId="2F9F119B" w14:textId="77777777" w:rsidR="007B31E0" w:rsidRPr="007B31E0" w:rsidRDefault="007B31E0" w:rsidP="007B31E0">
            <w:pPr>
              <w:widowControl/>
              <w:spacing w:line="240" w:lineRule="auto"/>
              <w:jc w:val="both"/>
              <w:rPr>
                <w:rFonts w:ascii="Times New Roman" w:hAnsi="Times New Roman"/>
                <w:szCs w:val="22"/>
                <w:lang w:val="kk-KZ"/>
              </w:rPr>
            </w:pPr>
          </w:p>
          <w:p w14:paraId="782E9BFA" w14:textId="67E31B43" w:rsidR="007B31E0" w:rsidRPr="007B31E0" w:rsidRDefault="007B31E0" w:rsidP="007B31E0">
            <w:pPr>
              <w:widowControl/>
              <w:spacing w:line="240" w:lineRule="auto"/>
              <w:jc w:val="both"/>
              <w:rPr>
                <w:rFonts w:ascii="Times New Roman" w:hAnsi="Times New Roman"/>
                <w:sz w:val="18"/>
                <w:szCs w:val="18"/>
                <w:lang w:val="kk-KZ"/>
              </w:rPr>
            </w:pPr>
          </w:p>
        </w:tc>
      </w:tr>
      <w:tr w:rsidR="007B31E0" w:rsidRPr="00EA100B" w14:paraId="3D1372C3" w14:textId="77777777" w:rsidTr="007B31E0">
        <w:trPr>
          <w:trHeight w:val="6900"/>
        </w:trPr>
        <w:tc>
          <w:tcPr>
            <w:tcW w:w="1815" w:type="dxa"/>
          </w:tcPr>
          <w:p w14:paraId="61BDC0D3" w14:textId="62511EE8" w:rsidR="007B31E0" w:rsidRPr="007B31E0" w:rsidRDefault="007B31E0" w:rsidP="007B31E0">
            <w:pPr>
              <w:spacing w:line="240" w:lineRule="auto"/>
              <w:rPr>
                <w:rFonts w:ascii="Times New Roman" w:hAnsi="Times New Roman"/>
                <w:spacing w:val="2"/>
                <w:sz w:val="24"/>
                <w:szCs w:val="22"/>
                <w:lang w:val="kk-KZ" w:eastAsia="ru-RU"/>
              </w:rPr>
            </w:pPr>
          </w:p>
          <w:p w14:paraId="479B4C33"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3.1 Шығарманың жоспарын құру</w:t>
            </w:r>
          </w:p>
          <w:p w14:paraId="2BC7096F" w14:textId="77777777" w:rsidR="007B31E0" w:rsidRPr="007B31E0" w:rsidRDefault="007B31E0" w:rsidP="007B31E0">
            <w:pPr>
              <w:spacing w:line="240" w:lineRule="auto"/>
              <w:rPr>
                <w:rFonts w:ascii="Times New Roman" w:hAnsi="Times New Roman"/>
                <w:spacing w:val="2"/>
                <w:sz w:val="24"/>
                <w:szCs w:val="22"/>
                <w:lang w:val="kk-KZ" w:eastAsia="ru-RU"/>
              </w:rPr>
            </w:pPr>
          </w:p>
          <w:p w14:paraId="0DC1B70D" w14:textId="77777777" w:rsidR="007B31E0" w:rsidRPr="007B31E0" w:rsidRDefault="007B31E0" w:rsidP="007B31E0">
            <w:pPr>
              <w:spacing w:line="240" w:lineRule="auto"/>
              <w:rPr>
                <w:rFonts w:ascii="Times New Roman" w:hAnsi="Times New Roman"/>
                <w:spacing w:val="2"/>
                <w:sz w:val="24"/>
                <w:szCs w:val="22"/>
                <w:lang w:val="kk-KZ" w:eastAsia="ru-RU"/>
              </w:rPr>
            </w:pPr>
          </w:p>
          <w:p w14:paraId="5B982B63" w14:textId="77777777" w:rsidR="007B31E0" w:rsidRPr="007B31E0" w:rsidRDefault="007B31E0" w:rsidP="007B31E0">
            <w:pPr>
              <w:spacing w:line="240" w:lineRule="auto"/>
              <w:rPr>
                <w:rFonts w:ascii="Times New Roman" w:hAnsi="Times New Roman"/>
                <w:spacing w:val="2"/>
                <w:sz w:val="24"/>
                <w:szCs w:val="22"/>
                <w:lang w:val="kk-KZ" w:eastAsia="ru-RU"/>
              </w:rPr>
            </w:pPr>
          </w:p>
          <w:p w14:paraId="77C5619C" w14:textId="77777777" w:rsidR="007B31E0" w:rsidRPr="007B31E0" w:rsidRDefault="007B31E0" w:rsidP="007B31E0">
            <w:pPr>
              <w:spacing w:line="240" w:lineRule="auto"/>
              <w:rPr>
                <w:rFonts w:ascii="Times New Roman" w:hAnsi="Times New Roman"/>
                <w:spacing w:val="2"/>
                <w:sz w:val="24"/>
                <w:szCs w:val="22"/>
                <w:lang w:val="kk-KZ" w:eastAsia="ru-RU"/>
              </w:rPr>
            </w:pPr>
          </w:p>
          <w:p w14:paraId="6A3E860B" w14:textId="77777777" w:rsidR="007B31E0" w:rsidRPr="007B31E0" w:rsidRDefault="007B31E0" w:rsidP="007B31E0">
            <w:pPr>
              <w:spacing w:line="240" w:lineRule="auto"/>
              <w:rPr>
                <w:rFonts w:ascii="Times New Roman" w:hAnsi="Times New Roman"/>
                <w:spacing w:val="2"/>
                <w:sz w:val="24"/>
                <w:szCs w:val="22"/>
                <w:lang w:val="kk-KZ" w:eastAsia="ru-RU"/>
              </w:rPr>
            </w:pPr>
          </w:p>
          <w:p w14:paraId="7BA9553E" w14:textId="77777777" w:rsidR="007B31E0" w:rsidRPr="007B31E0" w:rsidRDefault="007B31E0" w:rsidP="007B31E0">
            <w:pPr>
              <w:spacing w:line="240" w:lineRule="auto"/>
              <w:rPr>
                <w:rFonts w:ascii="Times New Roman" w:hAnsi="Times New Roman"/>
                <w:spacing w:val="2"/>
                <w:sz w:val="24"/>
                <w:szCs w:val="22"/>
                <w:lang w:val="kk-KZ" w:eastAsia="ru-RU"/>
              </w:rPr>
            </w:pPr>
          </w:p>
          <w:p w14:paraId="2A383864" w14:textId="77777777" w:rsidR="007B31E0" w:rsidRPr="007B31E0" w:rsidRDefault="007B31E0" w:rsidP="007B31E0">
            <w:pPr>
              <w:spacing w:line="240" w:lineRule="auto"/>
              <w:rPr>
                <w:rFonts w:ascii="Times New Roman" w:hAnsi="Times New Roman"/>
                <w:spacing w:val="2"/>
                <w:sz w:val="24"/>
                <w:szCs w:val="22"/>
                <w:lang w:val="kk-KZ" w:eastAsia="ru-RU"/>
              </w:rPr>
            </w:pPr>
          </w:p>
          <w:p w14:paraId="49D81A63" w14:textId="77777777" w:rsidR="007B31E0" w:rsidRPr="007B31E0" w:rsidRDefault="007B31E0" w:rsidP="007B31E0">
            <w:pPr>
              <w:spacing w:line="240" w:lineRule="auto"/>
              <w:rPr>
                <w:rFonts w:ascii="Times New Roman" w:hAnsi="Times New Roman"/>
                <w:spacing w:val="2"/>
                <w:sz w:val="24"/>
                <w:szCs w:val="22"/>
                <w:lang w:val="kk-KZ" w:eastAsia="ru-RU"/>
              </w:rPr>
            </w:pPr>
          </w:p>
          <w:p w14:paraId="02791B70" w14:textId="77777777" w:rsidR="007B31E0" w:rsidRPr="007B31E0" w:rsidRDefault="007B31E0" w:rsidP="007B31E0">
            <w:pPr>
              <w:spacing w:line="240" w:lineRule="auto"/>
              <w:rPr>
                <w:rFonts w:ascii="Times New Roman" w:hAnsi="Times New Roman"/>
                <w:spacing w:val="2"/>
                <w:sz w:val="24"/>
                <w:szCs w:val="22"/>
                <w:lang w:val="kk-KZ" w:eastAsia="ru-RU"/>
              </w:rPr>
            </w:pPr>
          </w:p>
          <w:p w14:paraId="7B1E587F" w14:textId="77777777" w:rsidR="007B31E0" w:rsidRPr="007B31E0" w:rsidRDefault="007B31E0" w:rsidP="007B31E0">
            <w:pPr>
              <w:spacing w:line="240" w:lineRule="auto"/>
              <w:rPr>
                <w:rFonts w:ascii="Times New Roman" w:hAnsi="Times New Roman"/>
                <w:spacing w:val="2"/>
                <w:sz w:val="24"/>
                <w:szCs w:val="22"/>
                <w:lang w:val="kk-KZ" w:eastAsia="ru-RU"/>
              </w:rPr>
            </w:pPr>
          </w:p>
          <w:p w14:paraId="563604E9" w14:textId="77777777" w:rsidR="007B31E0" w:rsidRPr="007B31E0" w:rsidRDefault="007B31E0" w:rsidP="007B31E0">
            <w:pPr>
              <w:spacing w:line="240" w:lineRule="auto"/>
              <w:rPr>
                <w:rFonts w:ascii="Times New Roman" w:hAnsi="Times New Roman"/>
                <w:spacing w:val="2"/>
                <w:sz w:val="24"/>
                <w:szCs w:val="22"/>
                <w:lang w:val="kk-KZ" w:eastAsia="ru-RU"/>
              </w:rPr>
            </w:pPr>
          </w:p>
          <w:p w14:paraId="71674A77" w14:textId="77777777" w:rsidR="007B31E0" w:rsidRPr="007B31E0" w:rsidRDefault="007B31E0" w:rsidP="007B31E0">
            <w:pPr>
              <w:spacing w:line="240" w:lineRule="auto"/>
              <w:rPr>
                <w:rFonts w:ascii="Times New Roman" w:hAnsi="Times New Roman"/>
                <w:spacing w:val="2"/>
                <w:sz w:val="24"/>
                <w:szCs w:val="22"/>
                <w:lang w:val="kk-KZ" w:eastAsia="ru-RU"/>
              </w:rPr>
            </w:pPr>
          </w:p>
          <w:p w14:paraId="22A09FAF" w14:textId="77777777" w:rsidR="007B31E0" w:rsidRPr="007B31E0" w:rsidRDefault="007B31E0" w:rsidP="007B31E0">
            <w:pPr>
              <w:spacing w:line="240" w:lineRule="auto"/>
              <w:rPr>
                <w:rFonts w:ascii="Times New Roman" w:hAnsi="Times New Roman"/>
                <w:spacing w:val="2"/>
                <w:sz w:val="24"/>
                <w:szCs w:val="22"/>
                <w:lang w:val="kk-KZ" w:eastAsia="ru-RU"/>
              </w:rPr>
            </w:pPr>
          </w:p>
          <w:p w14:paraId="071AB825" w14:textId="77777777" w:rsidR="007B31E0" w:rsidRPr="007B31E0" w:rsidRDefault="007B31E0" w:rsidP="007B31E0">
            <w:pPr>
              <w:spacing w:line="240" w:lineRule="auto"/>
              <w:rPr>
                <w:rFonts w:ascii="Times New Roman" w:hAnsi="Times New Roman"/>
                <w:spacing w:val="2"/>
                <w:sz w:val="24"/>
                <w:szCs w:val="22"/>
                <w:lang w:val="kk-KZ" w:eastAsia="ru-RU"/>
              </w:rPr>
            </w:pPr>
          </w:p>
          <w:p w14:paraId="2717266E" w14:textId="77777777" w:rsidR="007B31E0" w:rsidRPr="007B31E0" w:rsidRDefault="007B31E0" w:rsidP="007B31E0">
            <w:pPr>
              <w:spacing w:line="240" w:lineRule="auto"/>
              <w:rPr>
                <w:rFonts w:ascii="Times New Roman" w:hAnsi="Times New Roman"/>
                <w:spacing w:val="2"/>
                <w:sz w:val="24"/>
                <w:szCs w:val="22"/>
                <w:lang w:val="kk-KZ" w:eastAsia="ru-RU"/>
              </w:rPr>
            </w:pPr>
          </w:p>
          <w:p w14:paraId="3E2A0C46" w14:textId="77777777" w:rsidR="007B31E0" w:rsidRPr="007B31E0" w:rsidRDefault="007B31E0" w:rsidP="007B31E0">
            <w:pPr>
              <w:spacing w:line="240" w:lineRule="auto"/>
              <w:rPr>
                <w:rFonts w:ascii="Times New Roman" w:hAnsi="Times New Roman"/>
                <w:spacing w:val="2"/>
                <w:sz w:val="24"/>
                <w:szCs w:val="22"/>
                <w:lang w:val="kk-KZ" w:eastAsia="ru-RU"/>
              </w:rPr>
            </w:pPr>
          </w:p>
          <w:p w14:paraId="6E25A9C0" w14:textId="77777777" w:rsidR="007B31E0" w:rsidRPr="007B31E0" w:rsidRDefault="007B31E0" w:rsidP="007B31E0">
            <w:pPr>
              <w:spacing w:line="240" w:lineRule="auto"/>
              <w:rPr>
                <w:rFonts w:ascii="Times New Roman" w:hAnsi="Times New Roman"/>
                <w:spacing w:val="2"/>
                <w:sz w:val="24"/>
                <w:szCs w:val="22"/>
                <w:lang w:val="kk-KZ" w:eastAsia="ru-RU"/>
              </w:rPr>
            </w:pPr>
          </w:p>
          <w:p w14:paraId="35EE202A" w14:textId="77777777" w:rsidR="007B31E0" w:rsidRPr="007B31E0" w:rsidRDefault="007B31E0" w:rsidP="007B31E0">
            <w:pPr>
              <w:spacing w:line="240" w:lineRule="auto"/>
              <w:rPr>
                <w:rFonts w:ascii="Times New Roman" w:hAnsi="Times New Roman"/>
                <w:spacing w:val="2"/>
                <w:sz w:val="24"/>
                <w:szCs w:val="22"/>
                <w:lang w:val="kk-KZ" w:eastAsia="ru-RU"/>
              </w:rPr>
            </w:pPr>
          </w:p>
          <w:p w14:paraId="0B54B704" w14:textId="77777777" w:rsidR="007B31E0" w:rsidRPr="007B31E0" w:rsidRDefault="007B31E0" w:rsidP="007B31E0">
            <w:pPr>
              <w:spacing w:line="240" w:lineRule="auto"/>
              <w:rPr>
                <w:rFonts w:ascii="Times New Roman" w:hAnsi="Times New Roman"/>
                <w:spacing w:val="2"/>
                <w:sz w:val="24"/>
                <w:szCs w:val="22"/>
                <w:lang w:val="kk-KZ" w:eastAsia="ru-RU"/>
              </w:rPr>
            </w:pPr>
          </w:p>
          <w:p w14:paraId="4BFDBA11" w14:textId="77777777" w:rsidR="007B31E0" w:rsidRPr="007B31E0" w:rsidRDefault="007B31E0" w:rsidP="007B31E0">
            <w:pPr>
              <w:spacing w:line="240" w:lineRule="auto"/>
              <w:rPr>
                <w:rFonts w:ascii="Times New Roman" w:hAnsi="Times New Roman"/>
                <w:spacing w:val="2"/>
                <w:sz w:val="24"/>
                <w:szCs w:val="22"/>
                <w:lang w:val="kk-KZ" w:eastAsia="ru-RU"/>
              </w:rPr>
            </w:pPr>
          </w:p>
          <w:p w14:paraId="5FD7FF0E" w14:textId="77777777" w:rsidR="007B31E0" w:rsidRPr="007B31E0" w:rsidRDefault="007B31E0" w:rsidP="007B31E0">
            <w:pPr>
              <w:spacing w:line="240" w:lineRule="auto"/>
              <w:rPr>
                <w:rFonts w:ascii="Times New Roman" w:hAnsi="Times New Roman"/>
                <w:spacing w:val="2"/>
                <w:sz w:val="24"/>
                <w:szCs w:val="22"/>
                <w:lang w:val="kk-KZ" w:eastAsia="ru-RU"/>
              </w:rPr>
            </w:pPr>
          </w:p>
          <w:p w14:paraId="7C60B6F7" w14:textId="77777777" w:rsidR="007B31E0" w:rsidRPr="007B31E0" w:rsidRDefault="007B31E0" w:rsidP="007B31E0">
            <w:pPr>
              <w:spacing w:line="240" w:lineRule="auto"/>
              <w:rPr>
                <w:rFonts w:ascii="Times New Roman" w:hAnsi="Times New Roman"/>
                <w:spacing w:val="2"/>
                <w:sz w:val="24"/>
                <w:szCs w:val="22"/>
                <w:lang w:val="kk-KZ" w:eastAsia="ru-RU"/>
              </w:rPr>
            </w:pPr>
          </w:p>
          <w:p w14:paraId="25581DBD" w14:textId="77777777" w:rsidR="007B31E0" w:rsidRPr="007B31E0" w:rsidRDefault="007B31E0" w:rsidP="007B31E0">
            <w:pPr>
              <w:spacing w:line="240" w:lineRule="auto"/>
              <w:rPr>
                <w:rFonts w:ascii="Times New Roman" w:hAnsi="Times New Roman"/>
                <w:spacing w:val="2"/>
                <w:sz w:val="24"/>
                <w:szCs w:val="22"/>
                <w:lang w:val="kk-KZ" w:eastAsia="ru-RU"/>
              </w:rPr>
            </w:pPr>
          </w:p>
          <w:p w14:paraId="4079A6D0" w14:textId="77777777" w:rsidR="007B31E0" w:rsidRPr="007B31E0" w:rsidRDefault="007B31E0" w:rsidP="007B31E0">
            <w:pPr>
              <w:spacing w:line="240" w:lineRule="auto"/>
              <w:rPr>
                <w:rFonts w:ascii="Times New Roman" w:hAnsi="Times New Roman"/>
                <w:spacing w:val="2"/>
                <w:sz w:val="24"/>
                <w:szCs w:val="22"/>
                <w:lang w:val="kk-KZ" w:eastAsia="ru-RU"/>
              </w:rPr>
            </w:pPr>
          </w:p>
          <w:p w14:paraId="16015A86" w14:textId="77777777" w:rsidR="007B31E0" w:rsidRPr="007B31E0" w:rsidRDefault="007B31E0" w:rsidP="007B31E0">
            <w:pPr>
              <w:spacing w:line="240" w:lineRule="auto"/>
              <w:rPr>
                <w:rFonts w:ascii="Times New Roman" w:hAnsi="Times New Roman"/>
                <w:spacing w:val="2"/>
                <w:sz w:val="24"/>
                <w:szCs w:val="22"/>
                <w:lang w:val="kk-KZ" w:eastAsia="ru-RU"/>
              </w:rPr>
            </w:pPr>
          </w:p>
          <w:p w14:paraId="4CFA7BCE" w14:textId="77777777" w:rsidR="007B31E0" w:rsidRPr="007B31E0" w:rsidRDefault="007B31E0" w:rsidP="007B31E0">
            <w:pPr>
              <w:spacing w:line="240" w:lineRule="auto"/>
              <w:rPr>
                <w:rFonts w:ascii="Times New Roman" w:hAnsi="Times New Roman"/>
                <w:spacing w:val="2"/>
                <w:sz w:val="24"/>
                <w:szCs w:val="22"/>
                <w:lang w:val="kk-KZ" w:eastAsia="ru-RU"/>
              </w:rPr>
            </w:pPr>
          </w:p>
          <w:p w14:paraId="406C5F5C" w14:textId="77777777" w:rsidR="007B31E0" w:rsidRPr="007B31E0" w:rsidRDefault="007B31E0" w:rsidP="007B31E0">
            <w:pPr>
              <w:spacing w:line="240" w:lineRule="auto"/>
              <w:rPr>
                <w:rFonts w:ascii="Times New Roman" w:hAnsi="Times New Roman"/>
                <w:spacing w:val="2"/>
                <w:sz w:val="24"/>
                <w:szCs w:val="22"/>
                <w:lang w:val="kk-KZ" w:eastAsia="ru-RU"/>
              </w:rPr>
            </w:pPr>
          </w:p>
          <w:p w14:paraId="189317E1" w14:textId="77777777" w:rsidR="007B31E0" w:rsidRPr="007B31E0" w:rsidRDefault="007B31E0" w:rsidP="007B31E0">
            <w:pPr>
              <w:spacing w:line="240" w:lineRule="auto"/>
              <w:rPr>
                <w:rFonts w:ascii="Times New Roman" w:hAnsi="Times New Roman"/>
                <w:spacing w:val="2"/>
                <w:sz w:val="24"/>
                <w:szCs w:val="22"/>
                <w:lang w:val="kk-KZ" w:eastAsia="ru-RU"/>
              </w:rPr>
            </w:pPr>
          </w:p>
          <w:p w14:paraId="5E07C2D7" w14:textId="77777777" w:rsidR="007B31E0" w:rsidRPr="007B31E0" w:rsidRDefault="007B31E0" w:rsidP="007B31E0">
            <w:pPr>
              <w:spacing w:line="240" w:lineRule="auto"/>
              <w:rPr>
                <w:rFonts w:ascii="Times New Roman" w:hAnsi="Times New Roman"/>
                <w:spacing w:val="2"/>
                <w:sz w:val="24"/>
                <w:szCs w:val="22"/>
                <w:lang w:val="kk-KZ" w:eastAsia="ru-RU"/>
              </w:rPr>
            </w:pPr>
          </w:p>
          <w:p w14:paraId="6ACAA378" w14:textId="77777777" w:rsidR="007B31E0" w:rsidRPr="007B31E0" w:rsidRDefault="007B31E0" w:rsidP="007B31E0">
            <w:pPr>
              <w:spacing w:line="240" w:lineRule="auto"/>
              <w:rPr>
                <w:rFonts w:ascii="Times New Roman" w:hAnsi="Times New Roman"/>
                <w:spacing w:val="2"/>
                <w:sz w:val="24"/>
                <w:szCs w:val="22"/>
                <w:lang w:val="kk-KZ" w:eastAsia="ru-RU"/>
              </w:rPr>
            </w:pPr>
          </w:p>
          <w:p w14:paraId="7AEE2BF9" w14:textId="77777777" w:rsidR="007B31E0" w:rsidRPr="007B31E0" w:rsidRDefault="007B31E0" w:rsidP="007B31E0">
            <w:pPr>
              <w:spacing w:line="240" w:lineRule="auto"/>
              <w:rPr>
                <w:rFonts w:ascii="Times New Roman" w:hAnsi="Times New Roman"/>
                <w:spacing w:val="2"/>
                <w:sz w:val="24"/>
                <w:szCs w:val="22"/>
                <w:lang w:val="kk-KZ" w:eastAsia="ru-RU"/>
              </w:rPr>
            </w:pPr>
          </w:p>
          <w:p w14:paraId="1E19F98D" w14:textId="77777777" w:rsidR="007B31E0" w:rsidRPr="007B31E0" w:rsidRDefault="007B31E0" w:rsidP="007B31E0">
            <w:pPr>
              <w:spacing w:line="240" w:lineRule="auto"/>
              <w:rPr>
                <w:rFonts w:ascii="Times New Roman" w:hAnsi="Times New Roman"/>
                <w:spacing w:val="2"/>
                <w:sz w:val="24"/>
                <w:szCs w:val="22"/>
                <w:lang w:val="kk-KZ" w:eastAsia="ru-RU"/>
              </w:rPr>
            </w:pPr>
          </w:p>
          <w:p w14:paraId="65876711" w14:textId="77777777" w:rsidR="007B31E0" w:rsidRPr="007B31E0" w:rsidRDefault="007B31E0" w:rsidP="007B31E0">
            <w:pPr>
              <w:spacing w:line="240" w:lineRule="auto"/>
              <w:rPr>
                <w:rFonts w:ascii="Times New Roman" w:hAnsi="Times New Roman"/>
                <w:spacing w:val="2"/>
                <w:sz w:val="24"/>
                <w:szCs w:val="22"/>
                <w:lang w:val="kk-KZ" w:eastAsia="ru-RU"/>
              </w:rPr>
            </w:pPr>
          </w:p>
          <w:p w14:paraId="1689F702" w14:textId="77777777" w:rsidR="007B31E0" w:rsidRPr="007B31E0" w:rsidRDefault="007B31E0" w:rsidP="007B31E0">
            <w:pPr>
              <w:spacing w:line="240" w:lineRule="auto"/>
              <w:rPr>
                <w:rFonts w:ascii="Times New Roman" w:hAnsi="Times New Roman"/>
                <w:spacing w:val="2"/>
                <w:sz w:val="24"/>
                <w:szCs w:val="22"/>
                <w:lang w:val="kk-KZ" w:eastAsia="ru-RU"/>
              </w:rPr>
            </w:pPr>
          </w:p>
          <w:p w14:paraId="45D5B68F" w14:textId="77777777" w:rsidR="007B31E0" w:rsidRPr="007B31E0" w:rsidRDefault="007B31E0" w:rsidP="007B31E0">
            <w:pPr>
              <w:spacing w:line="240" w:lineRule="auto"/>
              <w:rPr>
                <w:rFonts w:ascii="Times New Roman" w:hAnsi="Times New Roman"/>
                <w:spacing w:val="2"/>
                <w:sz w:val="24"/>
                <w:szCs w:val="22"/>
                <w:lang w:val="kk-KZ" w:eastAsia="ru-RU"/>
              </w:rPr>
            </w:pPr>
          </w:p>
          <w:p w14:paraId="32C95395" w14:textId="77777777" w:rsidR="007B31E0" w:rsidRPr="007B31E0" w:rsidRDefault="007B31E0" w:rsidP="007B31E0">
            <w:pPr>
              <w:spacing w:line="240" w:lineRule="auto"/>
              <w:rPr>
                <w:rFonts w:ascii="Times New Roman" w:hAnsi="Times New Roman"/>
                <w:spacing w:val="2"/>
                <w:sz w:val="24"/>
                <w:szCs w:val="22"/>
                <w:lang w:val="kk-KZ" w:eastAsia="ru-RU"/>
              </w:rPr>
            </w:pPr>
          </w:p>
          <w:p w14:paraId="7098477A" w14:textId="77777777" w:rsidR="007B31E0" w:rsidRPr="007B31E0" w:rsidRDefault="007B31E0" w:rsidP="007B31E0">
            <w:pPr>
              <w:spacing w:line="240" w:lineRule="auto"/>
              <w:rPr>
                <w:rFonts w:ascii="Times New Roman" w:hAnsi="Times New Roman"/>
                <w:spacing w:val="2"/>
                <w:sz w:val="24"/>
                <w:szCs w:val="22"/>
                <w:lang w:val="kk-KZ" w:eastAsia="ru-RU"/>
              </w:rPr>
            </w:pPr>
          </w:p>
          <w:p w14:paraId="1CFB170C" w14:textId="77777777" w:rsidR="007B31E0" w:rsidRPr="007B31E0" w:rsidRDefault="007B31E0" w:rsidP="007B31E0">
            <w:pPr>
              <w:spacing w:line="240" w:lineRule="auto"/>
              <w:rPr>
                <w:rFonts w:ascii="Times New Roman" w:hAnsi="Times New Roman"/>
                <w:spacing w:val="2"/>
                <w:sz w:val="24"/>
                <w:szCs w:val="22"/>
                <w:lang w:val="kk-KZ" w:eastAsia="ru-RU"/>
              </w:rPr>
            </w:pPr>
          </w:p>
          <w:p w14:paraId="67AFE76C" w14:textId="77777777" w:rsidR="007B31E0" w:rsidRPr="007B31E0" w:rsidRDefault="007B31E0" w:rsidP="007B31E0">
            <w:pPr>
              <w:spacing w:line="240" w:lineRule="auto"/>
              <w:rPr>
                <w:rFonts w:ascii="Times New Roman" w:hAnsi="Times New Roman"/>
                <w:spacing w:val="2"/>
                <w:sz w:val="24"/>
                <w:szCs w:val="22"/>
                <w:lang w:val="kk-KZ" w:eastAsia="ru-RU"/>
              </w:rPr>
            </w:pPr>
          </w:p>
          <w:p w14:paraId="624DFFAF" w14:textId="77777777" w:rsidR="007B31E0" w:rsidRPr="007B31E0" w:rsidRDefault="007B31E0" w:rsidP="007B31E0">
            <w:pPr>
              <w:spacing w:line="240" w:lineRule="auto"/>
              <w:rPr>
                <w:rFonts w:ascii="Times New Roman" w:hAnsi="Times New Roman"/>
                <w:spacing w:val="2"/>
                <w:sz w:val="24"/>
                <w:szCs w:val="22"/>
                <w:lang w:val="kk-KZ" w:eastAsia="ru-RU"/>
              </w:rPr>
            </w:pPr>
          </w:p>
          <w:p w14:paraId="6556DA87" w14:textId="77777777" w:rsidR="007B31E0" w:rsidRPr="007B31E0" w:rsidRDefault="007B31E0" w:rsidP="007B31E0">
            <w:pPr>
              <w:spacing w:line="240" w:lineRule="auto"/>
              <w:rPr>
                <w:rFonts w:ascii="Times New Roman" w:hAnsi="Times New Roman"/>
                <w:spacing w:val="2"/>
                <w:sz w:val="24"/>
                <w:szCs w:val="22"/>
                <w:lang w:val="kk-KZ" w:eastAsia="ru-RU"/>
              </w:rPr>
            </w:pPr>
          </w:p>
          <w:p w14:paraId="500A53D8" w14:textId="77777777" w:rsidR="007B31E0" w:rsidRPr="007B31E0" w:rsidRDefault="007B31E0" w:rsidP="007B31E0">
            <w:pPr>
              <w:spacing w:line="240" w:lineRule="auto"/>
              <w:rPr>
                <w:rFonts w:ascii="Times New Roman" w:hAnsi="Times New Roman"/>
                <w:spacing w:val="2"/>
                <w:sz w:val="24"/>
                <w:szCs w:val="22"/>
                <w:lang w:val="kk-KZ" w:eastAsia="ru-RU"/>
              </w:rPr>
            </w:pPr>
          </w:p>
          <w:p w14:paraId="373F6767" w14:textId="77777777" w:rsidR="007B31E0" w:rsidRPr="007B31E0" w:rsidRDefault="007B31E0" w:rsidP="007B31E0">
            <w:pPr>
              <w:spacing w:line="240" w:lineRule="auto"/>
              <w:rPr>
                <w:rFonts w:ascii="Times New Roman" w:hAnsi="Times New Roman"/>
                <w:spacing w:val="2"/>
                <w:sz w:val="24"/>
                <w:szCs w:val="22"/>
                <w:lang w:val="kk-KZ" w:eastAsia="ru-RU"/>
              </w:rPr>
            </w:pPr>
          </w:p>
          <w:p w14:paraId="166E9D68" w14:textId="77777777" w:rsidR="007B31E0" w:rsidRPr="007B31E0" w:rsidRDefault="007B31E0" w:rsidP="007B31E0">
            <w:pPr>
              <w:spacing w:line="240" w:lineRule="auto"/>
              <w:rPr>
                <w:rFonts w:ascii="Times New Roman" w:hAnsi="Times New Roman"/>
                <w:spacing w:val="2"/>
                <w:sz w:val="24"/>
                <w:szCs w:val="22"/>
                <w:lang w:val="kk-KZ" w:eastAsia="ru-RU"/>
              </w:rPr>
            </w:pPr>
          </w:p>
          <w:p w14:paraId="2C996118" w14:textId="77777777" w:rsidR="007B31E0" w:rsidRPr="007B31E0" w:rsidRDefault="007B31E0" w:rsidP="007B31E0">
            <w:pPr>
              <w:spacing w:line="240" w:lineRule="auto"/>
              <w:rPr>
                <w:rFonts w:ascii="Times New Roman" w:hAnsi="Times New Roman"/>
                <w:spacing w:val="2"/>
                <w:sz w:val="24"/>
                <w:szCs w:val="22"/>
                <w:lang w:val="kk-KZ" w:eastAsia="ru-RU"/>
              </w:rPr>
            </w:pPr>
          </w:p>
          <w:p w14:paraId="132EA60C" w14:textId="77777777" w:rsidR="007B31E0" w:rsidRPr="007B31E0" w:rsidRDefault="007B31E0" w:rsidP="007B31E0">
            <w:pPr>
              <w:spacing w:line="240" w:lineRule="auto"/>
              <w:rPr>
                <w:rFonts w:ascii="Times New Roman" w:hAnsi="Times New Roman"/>
                <w:spacing w:val="2"/>
                <w:sz w:val="24"/>
                <w:szCs w:val="22"/>
                <w:lang w:val="kk-KZ" w:eastAsia="ru-RU"/>
              </w:rPr>
            </w:pPr>
          </w:p>
          <w:p w14:paraId="7FA4C30B" w14:textId="77777777" w:rsidR="007B31E0" w:rsidRPr="007B31E0" w:rsidRDefault="007B31E0" w:rsidP="007B31E0">
            <w:pPr>
              <w:spacing w:line="240" w:lineRule="auto"/>
              <w:rPr>
                <w:rFonts w:ascii="Times New Roman" w:hAnsi="Times New Roman"/>
                <w:spacing w:val="2"/>
                <w:sz w:val="24"/>
                <w:szCs w:val="22"/>
                <w:lang w:val="kk-KZ" w:eastAsia="ru-RU"/>
              </w:rPr>
            </w:pPr>
          </w:p>
          <w:p w14:paraId="6EDB6F09" w14:textId="77777777" w:rsidR="007B31E0" w:rsidRPr="007B31E0" w:rsidRDefault="007B31E0" w:rsidP="007B31E0">
            <w:pPr>
              <w:spacing w:line="240" w:lineRule="auto"/>
              <w:rPr>
                <w:rFonts w:ascii="Times New Roman" w:hAnsi="Times New Roman"/>
                <w:spacing w:val="2"/>
                <w:sz w:val="24"/>
                <w:szCs w:val="22"/>
                <w:lang w:val="kk-KZ" w:eastAsia="ru-RU"/>
              </w:rPr>
            </w:pPr>
          </w:p>
          <w:p w14:paraId="733F97CA" w14:textId="77777777" w:rsidR="007B31E0" w:rsidRPr="007B31E0" w:rsidRDefault="007B31E0" w:rsidP="007B31E0">
            <w:pPr>
              <w:spacing w:line="240" w:lineRule="auto"/>
              <w:rPr>
                <w:rFonts w:ascii="Times New Roman" w:hAnsi="Times New Roman"/>
                <w:spacing w:val="2"/>
                <w:sz w:val="24"/>
                <w:szCs w:val="22"/>
                <w:lang w:val="kk-KZ" w:eastAsia="ru-RU"/>
              </w:rPr>
            </w:pPr>
          </w:p>
          <w:p w14:paraId="69AF1365" w14:textId="77777777" w:rsidR="007B31E0" w:rsidRPr="007B31E0" w:rsidRDefault="007B31E0" w:rsidP="007B31E0">
            <w:pPr>
              <w:spacing w:line="240" w:lineRule="auto"/>
              <w:rPr>
                <w:rFonts w:ascii="Times New Roman" w:hAnsi="Times New Roman"/>
                <w:spacing w:val="2"/>
                <w:sz w:val="24"/>
                <w:szCs w:val="22"/>
                <w:lang w:val="kk-KZ" w:eastAsia="ru-RU"/>
              </w:rPr>
            </w:pPr>
          </w:p>
          <w:p w14:paraId="7C8802FF" w14:textId="77777777" w:rsidR="007B31E0" w:rsidRPr="007B31E0" w:rsidRDefault="007B31E0" w:rsidP="007B31E0">
            <w:pPr>
              <w:spacing w:line="240" w:lineRule="auto"/>
              <w:rPr>
                <w:rFonts w:ascii="Times New Roman" w:hAnsi="Times New Roman"/>
                <w:spacing w:val="2"/>
                <w:sz w:val="24"/>
                <w:szCs w:val="22"/>
                <w:lang w:val="kk-KZ" w:eastAsia="ru-RU"/>
              </w:rPr>
            </w:pPr>
          </w:p>
          <w:p w14:paraId="08E7F3C4" w14:textId="77777777" w:rsidR="007B31E0" w:rsidRPr="007B31E0" w:rsidRDefault="007B31E0" w:rsidP="007B31E0">
            <w:pPr>
              <w:spacing w:line="240" w:lineRule="auto"/>
              <w:rPr>
                <w:rFonts w:ascii="Times New Roman" w:hAnsi="Times New Roman"/>
                <w:spacing w:val="2"/>
                <w:sz w:val="24"/>
                <w:szCs w:val="22"/>
                <w:lang w:val="kk-KZ" w:eastAsia="ru-RU"/>
              </w:rPr>
            </w:pPr>
          </w:p>
          <w:p w14:paraId="457F54E2" w14:textId="77777777" w:rsidR="007B31E0" w:rsidRPr="007B31E0" w:rsidRDefault="007B31E0" w:rsidP="007B31E0">
            <w:pPr>
              <w:spacing w:line="240" w:lineRule="auto"/>
              <w:rPr>
                <w:rFonts w:ascii="Times New Roman" w:hAnsi="Times New Roman"/>
                <w:spacing w:val="2"/>
                <w:sz w:val="24"/>
                <w:szCs w:val="22"/>
                <w:lang w:val="kk-KZ" w:eastAsia="ru-RU"/>
              </w:rPr>
            </w:pPr>
          </w:p>
          <w:p w14:paraId="40E84229" w14:textId="77777777" w:rsidR="007B31E0" w:rsidRPr="007B31E0" w:rsidRDefault="007B31E0" w:rsidP="007B31E0">
            <w:pPr>
              <w:spacing w:line="240" w:lineRule="auto"/>
              <w:rPr>
                <w:rFonts w:ascii="Times New Roman" w:hAnsi="Times New Roman"/>
                <w:spacing w:val="2"/>
                <w:sz w:val="24"/>
                <w:szCs w:val="22"/>
                <w:lang w:val="kk-KZ" w:eastAsia="ru-RU"/>
              </w:rPr>
            </w:pPr>
          </w:p>
          <w:p w14:paraId="293EF37E" w14:textId="77777777" w:rsidR="007B31E0" w:rsidRPr="007B31E0" w:rsidRDefault="007B31E0" w:rsidP="007B31E0">
            <w:pPr>
              <w:spacing w:line="240" w:lineRule="auto"/>
              <w:rPr>
                <w:rFonts w:ascii="Times New Roman" w:hAnsi="Times New Roman"/>
                <w:spacing w:val="2"/>
                <w:sz w:val="24"/>
                <w:szCs w:val="22"/>
                <w:lang w:val="kk-KZ" w:eastAsia="ru-RU"/>
              </w:rPr>
            </w:pPr>
          </w:p>
          <w:p w14:paraId="6F0FDF05" w14:textId="77777777" w:rsidR="007B31E0" w:rsidRPr="007B31E0" w:rsidRDefault="007B31E0" w:rsidP="007B31E0">
            <w:pPr>
              <w:spacing w:line="240" w:lineRule="auto"/>
              <w:rPr>
                <w:rFonts w:ascii="Times New Roman" w:hAnsi="Times New Roman"/>
                <w:spacing w:val="2"/>
                <w:sz w:val="24"/>
                <w:szCs w:val="22"/>
                <w:lang w:val="kk-KZ" w:eastAsia="ru-RU"/>
              </w:rPr>
            </w:pPr>
          </w:p>
          <w:p w14:paraId="4EEBB023" w14:textId="77777777" w:rsidR="007B31E0" w:rsidRPr="007B31E0" w:rsidRDefault="007B31E0" w:rsidP="007B31E0">
            <w:pPr>
              <w:spacing w:line="240" w:lineRule="auto"/>
              <w:rPr>
                <w:rFonts w:ascii="Times New Roman" w:hAnsi="Times New Roman"/>
                <w:spacing w:val="2"/>
                <w:sz w:val="24"/>
                <w:szCs w:val="22"/>
                <w:lang w:val="kk-KZ" w:eastAsia="ru-RU"/>
              </w:rPr>
            </w:pPr>
          </w:p>
          <w:p w14:paraId="42D10927" w14:textId="77777777" w:rsidR="007B31E0" w:rsidRPr="007B31E0" w:rsidRDefault="007B31E0" w:rsidP="007B31E0">
            <w:pPr>
              <w:spacing w:line="240" w:lineRule="auto"/>
              <w:rPr>
                <w:rFonts w:ascii="Times New Roman" w:hAnsi="Times New Roman"/>
                <w:spacing w:val="2"/>
                <w:sz w:val="24"/>
                <w:szCs w:val="22"/>
                <w:lang w:val="kk-KZ" w:eastAsia="ru-RU"/>
              </w:rPr>
            </w:pPr>
          </w:p>
          <w:p w14:paraId="68590039" w14:textId="77777777" w:rsidR="007B31E0" w:rsidRPr="007B31E0" w:rsidRDefault="007B31E0" w:rsidP="007B31E0">
            <w:pPr>
              <w:spacing w:line="240" w:lineRule="auto"/>
              <w:rPr>
                <w:rFonts w:ascii="Times New Roman" w:hAnsi="Times New Roman"/>
                <w:spacing w:val="2"/>
                <w:sz w:val="24"/>
                <w:szCs w:val="22"/>
                <w:lang w:val="kk-KZ" w:eastAsia="ru-RU"/>
              </w:rPr>
            </w:pPr>
          </w:p>
          <w:p w14:paraId="396A697E" w14:textId="77777777" w:rsidR="007B31E0" w:rsidRPr="007B31E0" w:rsidRDefault="007B31E0" w:rsidP="007B31E0">
            <w:pPr>
              <w:spacing w:line="240" w:lineRule="auto"/>
              <w:rPr>
                <w:rFonts w:ascii="Times New Roman" w:hAnsi="Times New Roman"/>
                <w:spacing w:val="2"/>
                <w:sz w:val="24"/>
                <w:szCs w:val="22"/>
                <w:lang w:val="kk-KZ" w:eastAsia="ru-RU"/>
              </w:rPr>
            </w:pPr>
          </w:p>
          <w:p w14:paraId="425DD7FF" w14:textId="77777777" w:rsidR="007B31E0" w:rsidRPr="007B31E0" w:rsidRDefault="007B31E0" w:rsidP="007B31E0">
            <w:pPr>
              <w:spacing w:line="240" w:lineRule="auto"/>
              <w:rPr>
                <w:rFonts w:ascii="Times New Roman" w:hAnsi="Times New Roman"/>
                <w:spacing w:val="2"/>
                <w:sz w:val="24"/>
                <w:szCs w:val="22"/>
                <w:lang w:val="kk-KZ" w:eastAsia="ru-RU"/>
              </w:rPr>
            </w:pPr>
          </w:p>
          <w:p w14:paraId="25342795" w14:textId="77777777" w:rsidR="007B31E0" w:rsidRPr="007B31E0" w:rsidRDefault="007B31E0" w:rsidP="007B31E0">
            <w:pPr>
              <w:spacing w:line="240" w:lineRule="auto"/>
              <w:rPr>
                <w:rFonts w:ascii="Times New Roman" w:hAnsi="Times New Roman"/>
                <w:spacing w:val="2"/>
                <w:sz w:val="24"/>
                <w:szCs w:val="22"/>
                <w:lang w:val="kk-KZ" w:eastAsia="ru-RU"/>
              </w:rPr>
            </w:pPr>
          </w:p>
          <w:p w14:paraId="5CDF3FB7" w14:textId="77777777" w:rsidR="007B31E0" w:rsidRPr="007B31E0" w:rsidRDefault="007B31E0" w:rsidP="007B31E0">
            <w:pPr>
              <w:spacing w:line="240" w:lineRule="auto"/>
              <w:rPr>
                <w:rFonts w:ascii="Times New Roman" w:hAnsi="Times New Roman"/>
                <w:spacing w:val="2"/>
                <w:sz w:val="24"/>
                <w:szCs w:val="22"/>
                <w:lang w:val="kk-KZ" w:eastAsia="ru-RU"/>
              </w:rPr>
            </w:pPr>
          </w:p>
          <w:p w14:paraId="7B9C3F58" w14:textId="77777777" w:rsidR="007B31E0" w:rsidRPr="007B31E0" w:rsidRDefault="007B31E0" w:rsidP="007B31E0">
            <w:pPr>
              <w:spacing w:line="240" w:lineRule="auto"/>
              <w:rPr>
                <w:rFonts w:ascii="Times New Roman" w:hAnsi="Times New Roman"/>
                <w:spacing w:val="2"/>
                <w:sz w:val="24"/>
                <w:szCs w:val="22"/>
                <w:lang w:val="kk-KZ" w:eastAsia="ru-RU"/>
              </w:rPr>
            </w:pPr>
          </w:p>
          <w:p w14:paraId="34371A71" w14:textId="77777777" w:rsidR="007B31E0" w:rsidRPr="007B31E0" w:rsidRDefault="007B31E0" w:rsidP="007B31E0">
            <w:pPr>
              <w:spacing w:line="240" w:lineRule="auto"/>
              <w:rPr>
                <w:rFonts w:ascii="Times New Roman" w:hAnsi="Times New Roman"/>
                <w:spacing w:val="2"/>
                <w:sz w:val="24"/>
                <w:szCs w:val="22"/>
                <w:lang w:val="kk-KZ" w:eastAsia="ru-RU"/>
              </w:rPr>
            </w:pPr>
          </w:p>
          <w:p w14:paraId="40FE241D" w14:textId="77777777" w:rsidR="007B31E0" w:rsidRPr="007B31E0" w:rsidRDefault="007B31E0" w:rsidP="007B31E0">
            <w:pPr>
              <w:spacing w:line="240" w:lineRule="auto"/>
              <w:rPr>
                <w:rFonts w:ascii="Times New Roman" w:hAnsi="Times New Roman"/>
                <w:spacing w:val="2"/>
                <w:sz w:val="24"/>
                <w:szCs w:val="22"/>
                <w:lang w:val="kk-KZ" w:eastAsia="ru-RU"/>
              </w:rPr>
            </w:pPr>
          </w:p>
          <w:p w14:paraId="70BC35D0" w14:textId="77777777" w:rsidR="007B31E0" w:rsidRPr="007B31E0" w:rsidRDefault="007B31E0" w:rsidP="007B31E0">
            <w:pPr>
              <w:spacing w:line="240" w:lineRule="auto"/>
              <w:rPr>
                <w:rFonts w:ascii="Times New Roman" w:hAnsi="Times New Roman"/>
                <w:spacing w:val="2"/>
                <w:sz w:val="24"/>
                <w:szCs w:val="22"/>
                <w:lang w:val="kk-KZ" w:eastAsia="ru-RU"/>
              </w:rPr>
            </w:pPr>
          </w:p>
          <w:p w14:paraId="7F695F20" w14:textId="77777777" w:rsidR="007B31E0" w:rsidRPr="007B31E0" w:rsidRDefault="007B31E0" w:rsidP="007B31E0">
            <w:pPr>
              <w:spacing w:line="240" w:lineRule="auto"/>
              <w:rPr>
                <w:rFonts w:ascii="Times New Roman" w:hAnsi="Times New Roman"/>
                <w:spacing w:val="2"/>
                <w:sz w:val="24"/>
                <w:szCs w:val="22"/>
                <w:lang w:val="kk-KZ" w:eastAsia="ru-RU"/>
              </w:rPr>
            </w:pPr>
          </w:p>
          <w:p w14:paraId="0873447E" w14:textId="77777777" w:rsidR="007B31E0" w:rsidRPr="007B31E0" w:rsidRDefault="007B31E0" w:rsidP="007B31E0">
            <w:pPr>
              <w:spacing w:line="240" w:lineRule="auto"/>
              <w:rPr>
                <w:rFonts w:ascii="Times New Roman" w:hAnsi="Times New Roman"/>
                <w:spacing w:val="2"/>
                <w:sz w:val="24"/>
                <w:szCs w:val="22"/>
                <w:lang w:val="kk-KZ" w:eastAsia="ru-RU"/>
              </w:rPr>
            </w:pPr>
          </w:p>
          <w:p w14:paraId="49173E9C" w14:textId="77777777" w:rsidR="007B31E0" w:rsidRPr="007B31E0" w:rsidRDefault="007B31E0" w:rsidP="007B31E0">
            <w:pPr>
              <w:spacing w:line="240" w:lineRule="auto"/>
              <w:rPr>
                <w:rFonts w:ascii="Times New Roman" w:hAnsi="Times New Roman"/>
                <w:spacing w:val="2"/>
                <w:sz w:val="24"/>
                <w:szCs w:val="22"/>
                <w:lang w:val="kk-KZ" w:eastAsia="ru-RU"/>
              </w:rPr>
            </w:pPr>
          </w:p>
          <w:p w14:paraId="1BC9C04A" w14:textId="77777777" w:rsidR="007B31E0" w:rsidRPr="007B31E0" w:rsidRDefault="007B31E0" w:rsidP="007B31E0">
            <w:pPr>
              <w:spacing w:line="240" w:lineRule="auto"/>
              <w:rPr>
                <w:rFonts w:ascii="Times New Roman" w:hAnsi="Times New Roman"/>
                <w:spacing w:val="2"/>
                <w:sz w:val="24"/>
                <w:szCs w:val="22"/>
                <w:lang w:val="kk-KZ" w:eastAsia="ru-RU"/>
              </w:rPr>
            </w:pPr>
          </w:p>
          <w:p w14:paraId="25E293A7" w14:textId="77777777" w:rsidR="007B31E0" w:rsidRPr="007B31E0" w:rsidRDefault="007B31E0" w:rsidP="007B31E0">
            <w:pPr>
              <w:spacing w:line="240" w:lineRule="auto"/>
              <w:rPr>
                <w:rFonts w:ascii="Times New Roman" w:hAnsi="Times New Roman"/>
                <w:spacing w:val="2"/>
                <w:sz w:val="24"/>
                <w:szCs w:val="22"/>
                <w:lang w:val="kk-KZ" w:eastAsia="ru-RU"/>
              </w:rPr>
            </w:pPr>
          </w:p>
          <w:p w14:paraId="00472D10" w14:textId="77777777" w:rsidR="007B31E0" w:rsidRPr="007B31E0" w:rsidRDefault="007B31E0" w:rsidP="007B31E0">
            <w:pPr>
              <w:spacing w:line="240" w:lineRule="auto"/>
              <w:rPr>
                <w:rFonts w:ascii="Times New Roman" w:hAnsi="Times New Roman"/>
                <w:spacing w:val="2"/>
                <w:sz w:val="24"/>
                <w:szCs w:val="22"/>
                <w:lang w:val="kk-KZ" w:eastAsia="ru-RU"/>
              </w:rPr>
            </w:pPr>
          </w:p>
          <w:p w14:paraId="4598658D" w14:textId="77777777" w:rsidR="007B31E0" w:rsidRPr="007B31E0" w:rsidRDefault="007B31E0" w:rsidP="007B31E0">
            <w:pPr>
              <w:spacing w:line="240" w:lineRule="auto"/>
              <w:rPr>
                <w:rFonts w:ascii="Times New Roman" w:hAnsi="Times New Roman"/>
                <w:spacing w:val="2"/>
                <w:sz w:val="24"/>
                <w:szCs w:val="22"/>
                <w:lang w:val="kk-KZ" w:eastAsia="ru-RU"/>
              </w:rPr>
            </w:pPr>
          </w:p>
          <w:p w14:paraId="027CA88C" w14:textId="77777777" w:rsidR="007B31E0" w:rsidRPr="007B31E0" w:rsidRDefault="007B31E0" w:rsidP="007B31E0">
            <w:pPr>
              <w:spacing w:line="240" w:lineRule="auto"/>
              <w:rPr>
                <w:rFonts w:ascii="Times New Roman" w:hAnsi="Times New Roman"/>
                <w:spacing w:val="2"/>
                <w:sz w:val="24"/>
                <w:szCs w:val="22"/>
                <w:lang w:val="kk-KZ" w:eastAsia="ru-RU"/>
              </w:rPr>
            </w:pPr>
          </w:p>
          <w:p w14:paraId="035AA7F4" w14:textId="77777777" w:rsidR="007B31E0" w:rsidRPr="007B31E0" w:rsidRDefault="007B31E0" w:rsidP="007B31E0">
            <w:pPr>
              <w:spacing w:line="240" w:lineRule="auto"/>
              <w:rPr>
                <w:rFonts w:ascii="Times New Roman" w:hAnsi="Times New Roman"/>
                <w:spacing w:val="2"/>
                <w:sz w:val="24"/>
                <w:szCs w:val="22"/>
                <w:lang w:val="kk-KZ" w:eastAsia="ru-RU"/>
              </w:rPr>
            </w:pPr>
          </w:p>
          <w:p w14:paraId="47E9EBBF" w14:textId="77777777" w:rsidR="007B31E0" w:rsidRPr="007B31E0" w:rsidRDefault="007B31E0" w:rsidP="007B31E0">
            <w:pPr>
              <w:spacing w:line="240" w:lineRule="auto"/>
              <w:rPr>
                <w:rFonts w:ascii="Times New Roman" w:hAnsi="Times New Roman"/>
                <w:spacing w:val="2"/>
                <w:sz w:val="24"/>
                <w:szCs w:val="22"/>
                <w:lang w:val="kk-KZ" w:eastAsia="ru-RU"/>
              </w:rPr>
            </w:pPr>
          </w:p>
          <w:p w14:paraId="7405E061" w14:textId="77777777" w:rsidR="007B31E0" w:rsidRPr="007B31E0" w:rsidRDefault="007B31E0" w:rsidP="007B31E0">
            <w:pPr>
              <w:spacing w:line="240" w:lineRule="auto"/>
              <w:rPr>
                <w:rFonts w:ascii="Times New Roman" w:hAnsi="Times New Roman"/>
                <w:spacing w:val="2"/>
                <w:sz w:val="24"/>
                <w:szCs w:val="22"/>
                <w:lang w:val="kk-KZ" w:eastAsia="ru-RU"/>
              </w:rPr>
            </w:pPr>
          </w:p>
          <w:p w14:paraId="207DF0A3" w14:textId="77777777" w:rsidR="007B31E0" w:rsidRPr="007B31E0" w:rsidRDefault="007B31E0" w:rsidP="007B31E0">
            <w:pPr>
              <w:spacing w:line="240" w:lineRule="auto"/>
              <w:rPr>
                <w:rFonts w:ascii="Times New Roman" w:hAnsi="Times New Roman"/>
                <w:spacing w:val="2"/>
                <w:sz w:val="24"/>
                <w:szCs w:val="22"/>
                <w:lang w:val="kk-KZ" w:eastAsia="ru-RU"/>
              </w:rPr>
            </w:pPr>
          </w:p>
          <w:p w14:paraId="1A855963" w14:textId="77777777" w:rsidR="007B31E0" w:rsidRPr="007B31E0" w:rsidRDefault="007B31E0" w:rsidP="007B31E0">
            <w:pPr>
              <w:spacing w:line="240" w:lineRule="auto"/>
              <w:rPr>
                <w:rFonts w:ascii="Times New Roman" w:hAnsi="Times New Roman"/>
                <w:spacing w:val="2"/>
                <w:sz w:val="24"/>
                <w:szCs w:val="22"/>
                <w:lang w:val="kk-KZ" w:eastAsia="ru-RU"/>
              </w:rPr>
            </w:pPr>
          </w:p>
          <w:p w14:paraId="08C2D8F9" w14:textId="77777777" w:rsidR="007B31E0" w:rsidRPr="007B31E0" w:rsidRDefault="007B31E0" w:rsidP="007B31E0">
            <w:pPr>
              <w:spacing w:line="240" w:lineRule="auto"/>
              <w:rPr>
                <w:rFonts w:ascii="Times New Roman" w:hAnsi="Times New Roman"/>
                <w:spacing w:val="2"/>
                <w:sz w:val="24"/>
                <w:szCs w:val="22"/>
                <w:lang w:val="kk-KZ" w:eastAsia="ru-RU"/>
              </w:rPr>
            </w:pPr>
          </w:p>
          <w:p w14:paraId="360A902A" w14:textId="77777777" w:rsidR="007B31E0" w:rsidRPr="007B31E0" w:rsidRDefault="007B31E0" w:rsidP="007B31E0">
            <w:pPr>
              <w:spacing w:line="240" w:lineRule="auto"/>
              <w:rPr>
                <w:rFonts w:ascii="Times New Roman" w:hAnsi="Times New Roman"/>
                <w:spacing w:val="2"/>
                <w:sz w:val="24"/>
                <w:szCs w:val="22"/>
                <w:lang w:val="kk-KZ" w:eastAsia="ru-RU"/>
              </w:rPr>
            </w:pPr>
          </w:p>
          <w:p w14:paraId="4E496E94" w14:textId="77777777" w:rsidR="007B31E0" w:rsidRPr="007B31E0" w:rsidRDefault="007B31E0" w:rsidP="007B31E0">
            <w:pPr>
              <w:spacing w:line="240" w:lineRule="auto"/>
              <w:rPr>
                <w:rFonts w:ascii="Times New Roman" w:hAnsi="Times New Roman"/>
                <w:spacing w:val="2"/>
                <w:sz w:val="24"/>
                <w:szCs w:val="22"/>
                <w:lang w:val="kk-KZ" w:eastAsia="ru-RU"/>
              </w:rPr>
            </w:pPr>
          </w:p>
          <w:p w14:paraId="7223FD01" w14:textId="77777777" w:rsidR="007B31E0" w:rsidRPr="007B31E0" w:rsidRDefault="007B31E0" w:rsidP="007B31E0">
            <w:pPr>
              <w:spacing w:line="240" w:lineRule="auto"/>
              <w:rPr>
                <w:rFonts w:ascii="Times New Roman" w:hAnsi="Times New Roman"/>
                <w:spacing w:val="2"/>
                <w:sz w:val="24"/>
                <w:szCs w:val="22"/>
                <w:lang w:val="kk-KZ" w:eastAsia="ru-RU"/>
              </w:rPr>
            </w:pPr>
          </w:p>
          <w:p w14:paraId="69ADF603" w14:textId="77777777" w:rsidR="007B31E0" w:rsidRPr="007B31E0" w:rsidRDefault="007B31E0" w:rsidP="007B31E0">
            <w:pPr>
              <w:spacing w:line="240" w:lineRule="auto"/>
              <w:rPr>
                <w:rFonts w:ascii="Times New Roman" w:hAnsi="Times New Roman"/>
                <w:spacing w:val="2"/>
                <w:sz w:val="24"/>
                <w:szCs w:val="22"/>
                <w:lang w:val="kk-KZ" w:eastAsia="ru-RU"/>
              </w:rPr>
            </w:pPr>
          </w:p>
          <w:p w14:paraId="51C3CB99" w14:textId="77777777" w:rsidR="007B31E0" w:rsidRPr="007B31E0" w:rsidRDefault="007B31E0" w:rsidP="007B31E0">
            <w:pPr>
              <w:spacing w:line="240" w:lineRule="auto"/>
              <w:rPr>
                <w:rFonts w:ascii="Times New Roman" w:hAnsi="Times New Roman"/>
                <w:spacing w:val="2"/>
                <w:sz w:val="24"/>
                <w:szCs w:val="22"/>
                <w:lang w:val="kk-KZ" w:eastAsia="ru-RU"/>
              </w:rPr>
            </w:pPr>
          </w:p>
          <w:p w14:paraId="5F6685BF" w14:textId="77777777" w:rsidR="007B31E0" w:rsidRPr="007B31E0" w:rsidRDefault="007B31E0" w:rsidP="007B31E0">
            <w:pPr>
              <w:spacing w:line="240" w:lineRule="auto"/>
              <w:rPr>
                <w:rFonts w:ascii="Times New Roman" w:hAnsi="Times New Roman"/>
                <w:spacing w:val="2"/>
                <w:sz w:val="24"/>
                <w:szCs w:val="22"/>
                <w:lang w:val="kk-KZ" w:eastAsia="ru-RU"/>
              </w:rPr>
            </w:pPr>
          </w:p>
          <w:p w14:paraId="7B25D011" w14:textId="77777777" w:rsidR="007B31E0" w:rsidRPr="007B31E0" w:rsidRDefault="007B31E0" w:rsidP="007B31E0">
            <w:pPr>
              <w:spacing w:line="240" w:lineRule="auto"/>
              <w:rPr>
                <w:rFonts w:ascii="Times New Roman" w:hAnsi="Times New Roman"/>
                <w:spacing w:val="2"/>
                <w:sz w:val="24"/>
                <w:szCs w:val="22"/>
                <w:lang w:val="kk-KZ" w:eastAsia="ru-RU"/>
              </w:rPr>
            </w:pPr>
          </w:p>
          <w:p w14:paraId="74AC1AA7" w14:textId="77777777" w:rsidR="007B31E0" w:rsidRPr="007B31E0" w:rsidRDefault="007B31E0" w:rsidP="007B31E0">
            <w:pPr>
              <w:spacing w:line="240" w:lineRule="auto"/>
              <w:rPr>
                <w:rFonts w:ascii="Times New Roman" w:hAnsi="Times New Roman"/>
                <w:spacing w:val="2"/>
                <w:sz w:val="24"/>
                <w:szCs w:val="22"/>
                <w:lang w:val="kk-KZ" w:eastAsia="ru-RU"/>
              </w:rPr>
            </w:pPr>
          </w:p>
          <w:p w14:paraId="098769E3" w14:textId="77777777" w:rsidR="007B31E0" w:rsidRPr="007B31E0" w:rsidRDefault="007B31E0" w:rsidP="007B31E0">
            <w:pPr>
              <w:spacing w:line="240" w:lineRule="auto"/>
              <w:rPr>
                <w:rFonts w:ascii="Times New Roman" w:hAnsi="Times New Roman"/>
                <w:spacing w:val="2"/>
                <w:sz w:val="24"/>
                <w:szCs w:val="22"/>
                <w:lang w:val="kk-KZ" w:eastAsia="ru-RU"/>
              </w:rPr>
            </w:pPr>
          </w:p>
          <w:p w14:paraId="2AF5EEA0" w14:textId="77777777" w:rsidR="007B31E0" w:rsidRPr="007B31E0" w:rsidRDefault="007B31E0" w:rsidP="007B31E0">
            <w:pPr>
              <w:spacing w:line="240" w:lineRule="auto"/>
              <w:rPr>
                <w:rFonts w:ascii="Times New Roman" w:hAnsi="Times New Roman"/>
                <w:spacing w:val="2"/>
                <w:sz w:val="24"/>
                <w:szCs w:val="22"/>
                <w:lang w:val="kk-KZ" w:eastAsia="ru-RU"/>
              </w:rPr>
            </w:pPr>
          </w:p>
          <w:p w14:paraId="37D03CB4" w14:textId="77777777" w:rsidR="007B31E0" w:rsidRPr="007B31E0" w:rsidRDefault="007B31E0" w:rsidP="007B31E0">
            <w:pPr>
              <w:spacing w:line="240" w:lineRule="auto"/>
              <w:rPr>
                <w:rFonts w:ascii="Times New Roman" w:hAnsi="Times New Roman"/>
                <w:spacing w:val="2"/>
                <w:sz w:val="24"/>
                <w:szCs w:val="22"/>
                <w:lang w:val="kk-KZ" w:eastAsia="ru-RU"/>
              </w:rPr>
            </w:pPr>
          </w:p>
          <w:p w14:paraId="4AB5914B" w14:textId="77777777" w:rsidR="007B31E0" w:rsidRPr="007B31E0" w:rsidRDefault="007B31E0" w:rsidP="007B31E0">
            <w:pPr>
              <w:spacing w:line="240" w:lineRule="auto"/>
              <w:rPr>
                <w:rFonts w:ascii="Times New Roman" w:hAnsi="Times New Roman"/>
                <w:spacing w:val="2"/>
                <w:sz w:val="24"/>
                <w:szCs w:val="22"/>
                <w:lang w:val="kk-KZ" w:eastAsia="ru-RU"/>
              </w:rPr>
            </w:pPr>
          </w:p>
          <w:p w14:paraId="3293C429" w14:textId="77777777" w:rsidR="007B31E0" w:rsidRPr="007B31E0" w:rsidRDefault="007B31E0" w:rsidP="007B31E0">
            <w:pPr>
              <w:spacing w:line="240" w:lineRule="auto"/>
              <w:rPr>
                <w:rFonts w:ascii="Times New Roman" w:hAnsi="Times New Roman"/>
                <w:spacing w:val="2"/>
                <w:sz w:val="24"/>
                <w:szCs w:val="22"/>
                <w:lang w:val="kk-KZ" w:eastAsia="ru-RU"/>
              </w:rPr>
            </w:pPr>
          </w:p>
          <w:p w14:paraId="69D93188" w14:textId="77777777" w:rsidR="007B31E0" w:rsidRPr="007B31E0" w:rsidRDefault="007B31E0" w:rsidP="007B31E0">
            <w:pPr>
              <w:spacing w:line="240" w:lineRule="auto"/>
              <w:rPr>
                <w:rFonts w:ascii="Times New Roman" w:hAnsi="Times New Roman"/>
                <w:spacing w:val="2"/>
                <w:sz w:val="24"/>
                <w:szCs w:val="22"/>
                <w:lang w:val="kk-KZ" w:eastAsia="ru-RU"/>
              </w:rPr>
            </w:pPr>
          </w:p>
          <w:p w14:paraId="4C4E2A0A" w14:textId="77777777" w:rsidR="007B31E0" w:rsidRPr="007B31E0" w:rsidRDefault="007B31E0" w:rsidP="007B31E0">
            <w:pPr>
              <w:spacing w:line="240" w:lineRule="auto"/>
              <w:rPr>
                <w:rFonts w:ascii="Times New Roman" w:hAnsi="Times New Roman"/>
                <w:spacing w:val="2"/>
                <w:sz w:val="24"/>
                <w:szCs w:val="22"/>
                <w:lang w:val="kk-KZ" w:eastAsia="ru-RU"/>
              </w:rPr>
            </w:pPr>
          </w:p>
          <w:p w14:paraId="6DAF903B" w14:textId="77777777" w:rsidR="007B31E0" w:rsidRPr="007B31E0" w:rsidRDefault="007B31E0" w:rsidP="007B31E0">
            <w:pPr>
              <w:spacing w:line="240" w:lineRule="auto"/>
              <w:rPr>
                <w:rFonts w:ascii="Times New Roman" w:hAnsi="Times New Roman"/>
                <w:spacing w:val="2"/>
                <w:sz w:val="24"/>
                <w:szCs w:val="22"/>
                <w:lang w:val="kk-KZ" w:eastAsia="ru-RU"/>
              </w:rPr>
            </w:pPr>
          </w:p>
          <w:p w14:paraId="033D1608" w14:textId="77777777" w:rsidR="007B31E0" w:rsidRPr="007B31E0" w:rsidRDefault="007B31E0" w:rsidP="007B31E0">
            <w:pPr>
              <w:spacing w:line="240" w:lineRule="auto"/>
              <w:rPr>
                <w:rFonts w:ascii="Times New Roman" w:hAnsi="Times New Roman"/>
                <w:spacing w:val="2"/>
                <w:sz w:val="24"/>
                <w:szCs w:val="22"/>
                <w:lang w:val="kk-KZ" w:eastAsia="ru-RU"/>
              </w:rPr>
            </w:pPr>
          </w:p>
          <w:p w14:paraId="5982E847" w14:textId="77777777" w:rsidR="007B31E0" w:rsidRPr="007B31E0" w:rsidRDefault="007B31E0" w:rsidP="007B31E0">
            <w:pPr>
              <w:spacing w:line="240" w:lineRule="auto"/>
              <w:rPr>
                <w:rFonts w:ascii="Times New Roman" w:hAnsi="Times New Roman"/>
                <w:spacing w:val="2"/>
                <w:sz w:val="24"/>
                <w:szCs w:val="22"/>
                <w:lang w:val="kk-KZ" w:eastAsia="ru-RU"/>
              </w:rPr>
            </w:pPr>
          </w:p>
          <w:p w14:paraId="0E15CE8E" w14:textId="77777777" w:rsidR="007B31E0" w:rsidRPr="007B31E0" w:rsidRDefault="007B31E0" w:rsidP="007B31E0">
            <w:pPr>
              <w:spacing w:line="240" w:lineRule="auto"/>
              <w:rPr>
                <w:rFonts w:ascii="Times New Roman" w:hAnsi="Times New Roman"/>
                <w:spacing w:val="2"/>
                <w:sz w:val="24"/>
                <w:szCs w:val="22"/>
                <w:lang w:val="kk-KZ" w:eastAsia="ru-RU"/>
              </w:rPr>
            </w:pPr>
          </w:p>
          <w:p w14:paraId="75A1D122" w14:textId="77777777" w:rsidR="007B31E0" w:rsidRPr="007B31E0" w:rsidRDefault="007B31E0" w:rsidP="007B31E0">
            <w:pPr>
              <w:spacing w:line="240" w:lineRule="auto"/>
              <w:rPr>
                <w:rFonts w:ascii="Times New Roman" w:hAnsi="Times New Roman"/>
                <w:spacing w:val="2"/>
                <w:sz w:val="24"/>
                <w:szCs w:val="22"/>
                <w:lang w:val="kk-KZ" w:eastAsia="ru-RU"/>
              </w:rPr>
            </w:pPr>
          </w:p>
          <w:p w14:paraId="5BE1045B" w14:textId="77777777" w:rsidR="007B31E0" w:rsidRPr="007B31E0" w:rsidRDefault="007B31E0" w:rsidP="007B31E0">
            <w:pPr>
              <w:spacing w:line="240" w:lineRule="auto"/>
              <w:rPr>
                <w:rFonts w:ascii="Times New Roman" w:hAnsi="Times New Roman"/>
                <w:spacing w:val="2"/>
                <w:sz w:val="24"/>
                <w:szCs w:val="22"/>
                <w:lang w:val="kk-KZ" w:eastAsia="ru-RU"/>
              </w:rPr>
            </w:pPr>
          </w:p>
          <w:p w14:paraId="6270EC66" w14:textId="77777777" w:rsidR="007B31E0" w:rsidRPr="007B31E0" w:rsidRDefault="007B31E0" w:rsidP="007B31E0">
            <w:pPr>
              <w:spacing w:line="240" w:lineRule="auto"/>
              <w:rPr>
                <w:rFonts w:ascii="Times New Roman" w:hAnsi="Times New Roman"/>
                <w:spacing w:val="2"/>
                <w:sz w:val="24"/>
                <w:szCs w:val="22"/>
                <w:lang w:val="kk-KZ" w:eastAsia="ru-RU"/>
              </w:rPr>
            </w:pPr>
          </w:p>
          <w:p w14:paraId="212A00FD" w14:textId="77777777" w:rsidR="007B31E0" w:rsidRPr="007B31E0" w:rsidRDefault="007B31E0" w:rsidP="007B31E0">
            <w:pPr>
              <w:spacing w:line="240" w:lineRule="auto"/>
              <w:rPr>
                <w:rFonts w:ascii="Times New Roman" w:hAnsi="Times New Roman"/>
                <w:spacing w:val="2"/>
                <w:sz w:val="24"/>
                <w:szCs w:val="22"/>
                <w:lang w:val="kk-KZ" w:eastAsia="ru-RU"/>
              </w:rPr>
            </w:pPr>
          </w:p>
          <w:p w14:paraId="6374AE05" w14:textId="77777777" w:rsidR="007B31E0" w:rsidRPr="007B31E0" w:rsidRDefault="007B31E0" w:rsidP="007B31E0">
            <w:pPr>
              <w:spacing w:line="240" w:lineRule="auto"/>
              <w:rPr>
                <w:rFonts w:ascii="Times New Roman" w:hAnsi="Times New Roman"/>
                <w:spacing w:val="2"/>
                <w:sz w:val="24"/>
                <w:szCs w:val="22"/>
                <w:lang w:val="kk-KZ" w:eastAsia="ru-RU"/>
              </w:rPr>
            </w:pPr>
          </w:p>
          <w:p w14:paraId="0E44D3EE" w14:textId="77777777" w:rsidR="007B31E0" w:rsidRPr="007B31E0" w:rsidRDefault="007B31E0" w:rsidP="007B31E0">
            <w:pPr>
              <w:spacing w:line="240" w:lineRule="auto"/>
              <w:rPr>
                <w:rFonts w:ascii="Times New Roman" w:hAnsi="Times New Roman"/>
                <w:spacing w:val="2"/>
                <w:sz w:val="24"/>
                <w:szCs w:val="22"/>
                <w:lang w:val="kk-KZ" w:eastAsia="ru-RU"/>
              </w:rPr>
            </w:pPr>
          </w:p>
          <w:p w14:paraId="01830A56" w14:textId="77777777" w:rsidR="007B31E0" w:rsidRPr="007B31E0" w:rsidRDefault="007B31E0" w:rsidP="007B31E0">
            <w:pPr>
              <w:spacing w:line="240" w:lineRule="auto"/>
              <w:rPr>
                <w:rFonts w:ascii="Times New Roman" w:hAnsi="Times New Roman"/>
                <w:spacing w:val="2"/>
                <w:sz w:val="24"/>
                <w:szCs w:val="22"/>
                <w:lang w:val="kk-KZ" w:eastAsia="ru-RU"/>
              </w:rPr>
            </w:pPr>
          </w:p>
          <w:p w14:paraId="1B30338D"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pacing w:val="2"/>
                <w:sz w:val="24"/>
                <w:szCs w:val="22"/>
                <w:lang w:val="kk-KZ" w:eastAsia="ru-RU"/>
              </w:rPr>
              <w:t>2.3 Шығарманың тақырыбы мен негізгі ойды анықтау</w:t>
            </w:r>
          </w:p>
          <w:p w14:paraId="23366571" w14:textId="77777777" w:rsidR="007B31E0" w:rsidRPr="007B31E0" w:rsidRDefault="007B31E0" w:rsidP="007B31E0">
            <w:pPr>
              <w:spacing w:line="240" w:lineRule="auto"/>
              <w:rPr>
                <w:rFonts w:ascii="Times New Roman" w:hAnsi="Times New Roman"/>
                <w:szCs w:val="22"/>
                <w:lang w:val="kk-KZ"/>
              </w:rPr>
            </w:pPr>
          </w:p>
          <w:p w14:paraId="78DE6E63" w14:textId="77777777" w:rsidR="007B31E0" w:rsidRPr="007B31E0" w:rsidRDefault="007B31E0" w:rsidP="007B31E0">
            <w:pPr>
              <w:spacing w:line="240" w:lineRule="auto"/>
              <w:rPr>
                <w:rFonts w:ascii="Times New Roman" w:hAnsi="Times New Roman"/>
                <w:szCs w:val="22"/>
                <w:lang w:val="kk-KZ"/>
              </w:rPr>
            </w:pPr>
          </w:p>
          <w:p w14:paraId="083DB55B" w14:textId="77777777" w:rsidR="007B31E0" w:rsidRPr="007B31E0" w:rsidRDefault="007B31E0" w:rsidP="007B31E0">
            <w:pPr>
              <w:spacing w:line="240" w:lineRule="auto"/>
              <w:rPr>
                <w:rFonts w:ascii="Times New Roman" w:hAnsi="Times New Roman"/>
                <w:szCs w:val="22"/>
                <w:lang w:val="kk-KZ"/>
              </w:rPr>
            </w:pPr>
          </w:p>
          <w:p w14:paraId="426316C9" w14:textId="77777777" w:rsidR="007B31E0" w:rsidRPr="007B31E0" w:rsidRDefault="007B31E0" w:rsidP="007B31E0">
            <w:pPr>
              <w:spacing w:line="240" w:lineRule="auto"/>
              <w:rPr>
                <w:rFonts w:ascii="Times New Roman" w:hAnsi="Times New Roman"/>
                <w:szCs w:val="22"/>
                <w:lang w:val="kk-KZ"/>
              </w:rPr>
            </w:pPr>
          </w:p>
          <w:p w14:paraId="6E6DF5BB" w14:textId="77777777" w:rsidR="007B31E0" w:rsidRPr="007B31E0" w:rsidRDefault="007B31E0" w:rsidP="007B31E0">
            <w:pPr>
              <w:spacing w:line="240" w:lineRule="auto"/>
              <w:rPr>
                <w:rFonts w:ascii="Times New Roman" w:hAnsi="Times New Roman"/>
                <w:szCs w:val="22"/>
                <w:lang w:val="kk-KZ"/>
              </w:rPr>
            </w:pPr>
          </w:p>
          <w:p w14:paraId="0B79098A" w14:textId="77777777" w:rsidR="007B31E0" w:rsidRPr="007B31E0" w:rsidRDefault="007B31E0" w:rsidP="007B31E0">
            <w:pPr>
              <w:spacing w:line="240" w:lineRule="auto"/>
              <w:rPr>
                <w:rFonts w:ascii="Times New Roman" w:hAnsi="Times New Roman"/>
                <w:szCs w:val="22"/>
                <w:lang w:val="kk-KZ"/>
              </w:rPr>
            </w:pPr>
          </w:p>
          <w:p w14:paraId="3D6F9753" w14:textId="77777777" w:rsidR="007B31E0" w:rsidRPr="007B31E0" w:rsidRDefault="007B31E0" w:rsidP="007B31E0">
            <w:pPr>
              <w:spacing w:line="240" w:lineRule="auto"/>
              <w:rPr>
                <w:rFonts w:ascii="Times New Roman" w:hAnsi="Times New Roman"/>
                <w:szCs w:val="22"/>
                <w:lang w:val="kk-KZ"/>
              </w:rPr>
            </w:pPr>
          </w:p>
          <w:p w14:paraId="7D0D1AB9" w14:textId="77777777" w:rsidR="007B31E0" w:rsidRPr="007B31E0" w:rsidRDefault="007B31E0" w:rsidP="007B31E0">
            <w:pPr>
              <w:spacing w:line="240" w:lineRule="auto"/>
              <w:rPr>
                <w:rFonts w:ascii="Times New Roman" w:hAnsi="Times New Roman"/>
                <w:szCs w:val="22"/>
                <w:lang w:val="kk-KZ"/>
              </w:rPr>
            </w:pPr>
          </w:p>
          <w:p w14:paraId="7AC727A9" w14:textId="77777777" w:rsidR="007B31E0" w:rsidRPr="007B31E0" w:rsidRDefault="007B31E0" w:rsidP="007B31E0">
            <w:pPr>
              <w:spacing w:line="240" w:lineRule="auto"/>
              <w:rPr>
                <w:rFonts w:ascii="Times New Roman" w:hAnsi="Times New Roman"/>
                <w:szCs w:val="22"/>
                <w:lang w:val="kk-KZ"/>
              </w:rPr>
            </w:pPr>
          </w:p>
          <w:p w14:paraId="4549735C" w14:textId="77777777" w:rsidR="007B31E0" w:rsidRPr="007B31E0" w:rsidRDefault="007B31E0" w:rsidP="007B31E0">
            <w:pPr>
              <w:spacing w:line="240" w:lineRule="auto"/>
              <w:rPr>
                <w:rFonts w:ascii="Times New Roman" w:hAnsi="Times New Roman"/>
                <w:szCs w:val="22"/>
                <w:lang w:val="kk-KZ"/>
              </w:rPr>
            </w:pPr>
          </w:p>
          <w:p w14:paraId="2DDB58BB" w14:textId="77777777" w:rsidR="007B31E0" w:rsidRPr="007B31E0" w:rsidRDefault="007B31E0" w:rsidP="007B31E0">
            <w:pPr>
              <w:spacing w:line="240" w:lineRule="auto"/>
              <w:rPr>
                <w:rFonts w:ascii="Times New Roman" w:hAnsi="Times New Roman"/>
                <w:szCs w:val="22"/>
                <w:lang w:val="kk-KZ"/>
              </w:rPr>
            </w:pPr>
          </w:p>
          <w:p w14:paraId="52E7BC46" w14:textId="77777777" w:rsidR="007B31E0" w:rsidRPr="007B31E0" w:rsidRDefault="007B31E0" w:rsidP="007B31E0">
            <w:pPr>
              <w:spacing w:line="240" w:lineRule="auto"/>
              <w:rPr>
                <w:rFonts w:ascii="Times New Roman" w:hAnsi="Times New Roman"/>
                <w:szCs w:val="22"/>
                <w:lang w:val="kk-KZ"/>
              </w:rPr>
            </w:pPr>
          </w:p>
          <w:p w14:paraId="1F2EA811" w14:textId="77777777" w:rsidR="007B31E0" w:rsidRPr="007B31E0" w:rsidRDefault="007B31E0" w:rsidP="007B31E0">
            <w:pPr>
              <w:spacing w:line="240" w:lineRule="auto"/>
              <w:rPr>
                <w:rFonts w:ascii="Times New Roman" w:hAnsi="Times New Roman"/>
                <w:szCs w:val="22"/>
                <w:lang w:val="kk-KZ"/>
              </w:rPr>
            </w:pPr>
          </w:p>
          <w:p w14:paraId="5BF25776" w14:textId="77777777" w:rsidR="007B31E0" w:rsidRPr="007B31E0" w:rsidRDefault="007B31E0" w:rsidP="007B31E0">
            <w:pPr>
              <w:spacing w:line="240" w:lineRule="auto"/>
              <w:rPr>
                <w:rFonts w:ascii="Times New Roman" w:hAnsi="Times New Roman"/>
                <w:szCs w:val="22"/>
                <w:lang w:val="kk-KZ"/>
              </w:rPr>
            </w:pPr>
          </w:p>
          <w:p w14:paraId="7B12280C" w14:textId="77777777" w:rsidR="007B31E0" w:rsidRPr="007B31E0" w:rsidRDefault="007B31E0" w:rsidP="007B31E0">
            <w:pPr>
              <w:spacing w:line="240" w:lineRule="auto"/>
              <w:rPr>
                <w:rFonts w:ascii="Times New Roman" w:hAnsi="Times New Roman"/>
                <w:szCs w:val="22"/>
                <w:lang w:val="kk-KZ"/>
              </w:rPr>
            </w:pPr>
          </w:p>
          <w:p w14:paraId="029760EE" w14:textId="77777777" w:rsidR="007B31E0" w:rsidRPr="007B31E0" w:rsidRDefault="007B31E0" w:rsidP="007B31E0">
            <w:pPr>
              <w:spacing w:line="240" w:lineRule="auto"/>
              <w:rPr>
                <w:rFonts w:ascii="Times New Roman" w:hAnsi="Times New Roman"/>
                <w:szCs w:val="22"/>
                <w:lang w:val="kk-KZ"/>
              </w:rPr>
            </w:pPr>
          </w:p>
          <w:p w14:paraId="046E34A6" w14:textId="77777777" w:rsidR="007B31E0" w:rsidRPr="007B31E0" w:rsidRDefault="007B31E0" w:rsidP="007B31E0">
            <w:pPr>
              <w:spacing w:line="240" w:lineRule="auto"/>
              <w:rPr>
                <w:rFonts w:ascii="Times New Roman" w:hAnsi="Times New Roman"/>
                <w:szCs w:val="22"/>
                <w:lang w:val="kk-KZ"/>
              </w:rPr>
            </w:pPr>
          </w:p>
          <w:p w14:paraId="12E681E7" w14:textId="77777777" w:rsidR="007B31E0" w:rsidRPr="007B31E0" w:rsidRDefault="007B31E0" w:rsidP="007B31E0">
            <w:pPr>
              <w:spacing w:line="240" w:lineRule="auto"/>
              <w:rPr>
                <w:rFonts w:ascii="Times New Roman" w:hAnsi="Times New Roman"/>
                <w:szCs w:val="22"/>
                <w:lang w:val="kk-KZ"/>
              </w:rPr>
            </w:pPr>
          </w:p>
          <w:p w14:paraId="30122ADD" w14:textId="77777777" w:rsidR="007B31E0" w:rsidRPr="007B31E0" w:rsidRDefault="007B31E0" w:rsidP="007B31E0">
            <w:pPr>
              <w:spacing w:line="240" w:lineRule="auto"/>
              <w:rPr>
                <w:rFonts w:ascii="Times New Roman" w:hAnsi="Times New Roman"/>
                <w:szCs w:val="22"/>
                <w:lang w:val="kk-KZ"/>
              </w:rPr>
            </w:pPr>
          </w:p>
          <w:p w14:paraId="44033478" w14:textId="77777777" w:rsidR="007B31E0" w:rsidRPr="007B31E0" w:rsidRDefault="007B31E0" w:rsidP="007B31E0">
            <w:pPr>
              <w:spacing w:line="240" w:lineRule="auto"/>
              <w:rPr>
                <w:rFonts w:ascii="Times New Roman" w:hAnsi="Times New Roman"/>
                <w:szCs w:val="22"/>
                <w:lang w:val="kk-KZ"/>
              </w:rPr>
            </w:pPr>
          </w:p>
          <w:p w14:paraId="4A00A910" w14:textId="77777777" w:rsidR="007B31E0" w:rsidRPr="007B31E0" w:rsidRDefault="007B31E0" w:rsidP="007B31E0">
            <w:pPr>
              <w:spacing w:line="240" w:lineRule="auto"/>
              <w:rPr>
                <w:rFonts w:ascii="Times New Roman" w:hAnsi="Times New Roman"/>
                <w:szCs w:val="22"/>
                <w:lang w:val="kk-KZ"/>
              </w:rPr>
            </w:pPr>
          </w:p>
          <w:p w14:paraId="1662954B" w14:textId="77777777" w:rsidR="007B31E0" w:rsidRPr="007B31E0" w:rsidRDefault="007B31E0" w:rsidP="007B31E0">
            <w:pPr>
              <w:spacing w:line="240" w:lineRule="auto"/>
              <w:rPr>
                <w:rFonts w:ascii="Times New Roman" w:hAnsi="Times New Roman"/>
                <w:szCs w:val="22"/>
                <w:lang w:val="kk-KZ"/>
              </w:rPr>
            </w:pPr>
          </w:p>
          <w:p w14:paraId="5F0626DA" w14:textId="77777777" w:rsidR="007B31E0" w:rsidRPr="007B31E0" w:rsidRDefault="007B31E0" w:rsidP="007B31E0">
            <w:pPr>
              <w:spacing w:line="240" w:lineRule="auto"/>
              <w:rPr>
                <w:rFonts w:ascii="Times New Roman" w:hAnsi="Times New Roman"/>
                <w:szCs w:val="22"/>
                <w:lang w:val="kk-KZ"/>
              </w:rPr>
            </w:pPr>
          </w:p>
          <w:p w14:paraId="0A0D536A" w14:textId="77777777" w:rsidR="007B31E0" w:rsidRPr="007B31E0" w:rsidRDefault="007B31E0" w:rsidP="007B31E0">
            <w:pPr>
              <w:spacing w:line="240" w:lineRule="auto"/>
              <w:rPr>
                <w:rFonts w:ascii="Times New Roman" w:hAnsi="Times New Roman"/>
                <w:szCs w:val="22"/>
                <w:lang w:val="kk-KZ"/>
              </w:rPr>
            </w:pPr>
          </w:p>
          <w:p w14:paraId="3C45B14C" w14:textId="77777777" w:rsidR="007B31E0" w:rsidRPr="007B31E0" w:rsidRDefault="007B31E0" w:rsidP="007B31E0">
            <w:pPr>
              <w:spacing w:line="240" w:lineRule="auto"/>
              <w:rPr>
                <w:rFonts w:ascii="Times New Roman" w:hAnsi="Times New Roman"/>
                <w:szCs w:val="22"/>
                <w:lang w:val="kk-KZ"/>
              </w:rPr>
            </w:pPr>
          </w:p>
          <w:p w14:paraId="58AF7564"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pacing w:val="2"/>
                <w:sz w:val="24"/>
                <w:szCs w:val="22"/>
                <w:lang w:val="kk-KZ" w:eastAsia="ru-RU"/>
              </w:rPr>
              <w:t>1.3 Шығармадағы оқиғаны болжау</w:t>
            </w:r>
          </w:p>
          <w:p w14:paraId="5E3773CA" w14:textId="77777777" w:rsidR="007B31E0" w:rsidRPr="007B31E0" w:rsidRDefault="007B31E0" w:rsidP="007B31E0">
            <w:pPr>
              <w:spacing w:line="240" w:lineRule="auto"/>
              <w:rPr>
                <w:rFonts w:ascii="Times New Roman" w:hAnsi="Times New Roman"/>
                <w:szCs w:val="22"/>
                <w:lang w:val="kk-KZ"/>
              </w:rPr>
            </w:pPr>
          </w:p>
          <w:p w14:paraId="1061ECE5" w14:textId="77777777" w:rsidR="007B31E0" w:rsidRPr="007B31E0" w:rsidRDefault="007B31E0" w:rsidP="007B31E0">
            <w:pPr>
              <w:spacing w:line="240" w:lineRule="auto"/>
              <w:rPr>
                <w:rFonts w:ascii="Times New Roman" w:hAnsi="Times New Roman"/>
                <w:szCs w:val="22"/>
                <w:lang w:val="kk-KZ"/>
              </w:rPr>
            </w:pPr>
          </w:p>
          <w:p w14:paraId="17C9BEDF" w14:textId="77777777" w:rsidR="007B31E0" w:rsidRPr="007B31E0" w:rsidRDefault="007B31E0" w:rsidP="007B31E0">
            <w:pPr>
              <w:spacing w:line="240" w:lineRule="auto"/>
              <w:rPr>
                <w:rFonts w:ascii="Times New Roman" w:hAnsi="Times New Roman"/>
                <w:szCs w:val="22"/>
                <w:lang w:val="kk-KZ"/>
              </w:rPr>
            </w:pPr>
          </w:p>
          <w:p w14:paraId="31AC34E6" w14:textId="77777777" w:rsidR="007B31E0" w:rsidRPr="007B31E0" w:rsidRDefault="007B31E0" w:rsidP="007B31E0">
            <w:pPr>
              <w:spacing w:line="240" w:lineRule="auto"/>
              <w:rPr>
                <w:rFonts w:ascii="Times New Roman" w:hAnsi="Times New Roman"/>
                <w:szCs w:val="22"/>
                <w:lang w:val="kk-KZ"/>
              </w:rPr>
            </w:pPr>
          </w:p>
          <w:p w14:paraId="367624C3" w14:textId="77777777" w:rsidR="007B31E0" w:rsidRPr="007B31E0" w:rsidRDefault="007B31E0" w:rsidP="007B31E0">
            <w:pPr>
              <w:spacing w:line="240" w:lineRule="auto"/>
              <w:rPr>
                <w:rFonts w:ascii="Times New Roman" w:hAnsi="Times New Roman"/>
                <w:szCs w:val="22"/>
                <w:lang w:val="kk-KZ"/>
              </w:rPr>
            </w:pPr>
          </w:p>
          <w:p w14:paraId="6D6D1212" w14:textId="77777777" w:rsidR="007B31E0" w:rsidRPr="007B31E0" w:rsidRDefault="007B31E0" w:rsidP="007B31E0">
            <w:pPr>
              <w:spacing w:line="240" w:lineRule="auto"/>
              <w:rPr>
                <w:rFonts w:ascii="Times New Roman" w:hAnsi="Times New Roman"/>
                <w:szCs w:val="22"/>
                <w:lang w:val="kk-KZ"/>
              </w:rPr>
            </w:pPr>
          </w:p>
          <w:p w14:paraId="0C5B3673" w14:textId="77777777" w:rsidR="007B31E0" w:rsidRPr="007B31E0" w:rsidRDefault="007B31E0" w:rsidP="007B31E0">
            <w:pPr>
              <w:spacing w:line="240" w:lineRule="auto"/>
              <w:rPr>
                <w:rFonts w:ascii="Times New Roman" w:hAnsi="Times New Roman"/>
                <w:szCs w:val="22"/>
                <w:lang w:val="kk-KZ"/>
              </w:rPr>
            </w:pPr>
          </w:p>
          <w:p w14:paraId="2244A1A3" w14:textId="77777777" w:rsidR="007B31E0" w:rsidRPr="007B31E0" w:rsidRDefault="007B31E0" w:rsidP="007B31E0">
            <w:pPr>
              <w:spacing w:line="240" w:lineRule="auto"/>
              <w:rPr>
                <w:rFonts w:ascii="Times New Roman" w:hAnsi="Times New Roman"/>
                <w:szCs w:val="22"/>
                <w:lang w:val="kk-KZ"/>
              </w:rPr>
            </w:pPr>
          </w:p>
          <w:p w14:paraId="3DF9A51C" w14:textId="77777777" w:rsidR="007B31E0" w:rsidRPr="007B31E0" w:rsidRDefault="007B31E0" w:rsidP="007B31E0">
            <w:pPr>
              <w:spacing w:line="240" w:lineRule="auto"/>
              <w:rPr>
                <w:rFonts w:ascii="Times New Roman" w:hAnsi="Times New Roman"/>
                <w:szCs w:val="22"/>
                <w:lang w:val="kk-KZ"/>
              </w:rPr>
            </w:pPr>
          </w:p>
          <w:p w14:paraId="2D3FF42C" w14:textId="77777777" w:rsidR="007B31E0" w:rsidRPr="007B31E0" w:rsidRDefault="007B31E0" w:rsidP="007B31E0">
            <w:pPr>
              <w:spacing w:line="240" w:lineRule="auto"/>
              <w:rPr>
                <w:rFonts w:ascii="Times New Roman" w:hAnsi="Times New Roman"/>
                <w:szCs w:val="22"/>
                <w:lang w:val="kk-KZ"/>
              </w:rPr>
            </w:pPr>
          </w:p>
          <w:p w14:paraId="0986FD07" w14:textId="77777777" w:rsidR="007B31E0" w:rsidRPr="007B31E0" w:rsidRDefault="007B31E0" w:rsidP="007B31E0">
            <w:pPr>
              <w:spacing w:line="240" w:lineRule="auto"/>
              <w:rPr>
                <w:rFonts w:ascii="Times New Roman" w:hAnsi="Times New Roman"/>
                <w:szCs w:val="22"/>
                <w:lang w:val="kk-KZ"/>
              </w:rPr>
            </w:pPr>
          </w:p>
          <w:p w14:paraId="1AA59C22" w14:textId="77777777" w:rsidR="007B31E0" w:rsidRPr="007B31E0" w:rsidRDefault="007B31E0" w:rsidP="007B31E0">
            <w:pPr>
              <w:spacing w:line="240" w:lineRule="auto"/>
              <w:rPr>
                <w:rFonts w:ascii="Times New Roman" w:hAnsi="Times New Roman"/>
                <w:szCs w:val="22"/>
                <w:lang w:val="kk-KZ"/>
              </w:rPr>
            </w:pPr>
          </w:p>
          <w:p w14:paraId="5E638CBB" w14:textId="77777777" w:rsidR="007B31E0" w:rsidRPr="007B31E0" w:rsidRDefault="007B31E0" w:rsidP="007B31E0">
            <w:pPr>
              <w:spacing w:line="240" w:lineRule="auto"/>
              <w:rPr>
                <w:rFonts w:ascii="Times New Roman" w:hAnsi="Times New Roman"/>
                <w:szCs w:val="22"/>
                <w:lang w:val="kk-KZ"/>
              </w:rPr>
            </w:pPr>
          </w:p>
          <w:p w14:paraId="2C1ACD9B" w14:textId="77777777" w:rsidR="007B31E0" w:rsidRPr="007B31E0" w:rsidRDefault="007B31E0" w:rsidP="007B31E0">
            <w:pPr>
              <w:widowControl/>
              <w:tabs>
                <w:tab w:val="left" w:pos="426"/>
              </w:tabs>
              <w:spacing w:line="240" w:lineRule="auto"/>
              <w:rPr>
                <w:rFonts w:ascii="Times New Roman" w:hAnsi="Times New Roman"/>
                <w:sz w:val="24"/>
                <w:szCs w:val="22"/>
                <w:lang w:val="kk-KZ"/>
              </w:rPr>
            </w:pPr>
          </w:p>
        </w:tc>
        <w:tc>
          <w:tcPr>
            <w:tcW w:w="1621" w:type="dxa"/>
          </w:tcPr>
          <w:p w14:paraId="1B4E8DD3" w14:textId="77777777" w:rsidR="007B31E0" w:rsidRPr="007B31E0" w:rsidRDefault="007B31E0" w:rsidP="007B31E0">
            <w:pPr>
              <w:spacing w:line="240" w:lineRule="auto"/>
              <w:rPr>
                <w:rFonts w:ascii="Times New Roman" w:hAnsi="Times New Roman"/>
                <w:spacing w:val="2"/>
                <w:sz w:val="24"/>
                <w:szCs w:val="22"/>
                <w:lang w:val="kk-KZ" w:eastAsia="ru-RU"/>
              </w:rPr>
            </w:pPr>
          </w:p>
          <w:p w14:paraId="2FA39B50" w14:textId="77777777" w:rsidR="007B31E0" w:rsidRPr="007B31E0" w:rsidRDefault="007B31E0" w:rsidP="007B31E0">
            <w:pPr>
              <w:spacing w:line="240" w:lineRule="auto"/>
              <w:rPr>
                <w:rFonts w:ascii="Times New Roman" w:hAnsi="Times New Roman"/>
                <w:spacing w:val="2"/>
                <w:sz w:val="24"/>
                <w:szCs w:val="22"/>
                <w:lang w:val="kk-KZ" w:eastAsia="ru-RU"/>
              </w:rPr>
            </w:pPr>
            <w:r w:rsidRPr="007B31E0">
              <w:rPr>
                <w:rFonts w:ascii="Times New Roman" w:hAnsi="Times New Roman"/>
                <w:spacing w:val="2"/>
                <w:sz w:val="24"/>
                <w:szCs w:val="22"/>
                <w:lang w:val="kk-KZ" w:eastAsia="ru-RU"/>
              </w:rPr>
              <w:t>4.3.1.1 оқылған шығармандағы оқиға жүйесін анықтап, оны бөліктерге бөлу, әр бөлікке ат қойып жоспар құру</w:t>
            </w:r>
          </w:p>
          <w:p w14:paraId="328A26BA" w14:textId="77777777" w:rsidR="007B31E0" w:rsidRPr="007B31E0" w:rsidRDefault="007B31E0" w:rsidP="007B31E0">
            <w:pPr>
              <w:spacing w:line="240" w:lineRule="auto"/>
              <w:rPr>
                <w:rFonts w:ascii="Times New Roman" w:hAnsi="Times New Roman"/>
                <w:spacing w:val="2"/>
                <w:sz w:val="24"/>
                <w:szCs w:val="22"/>
                <w:lang w:val="kk-KZ" w:eastAsia="ru-RU"/>
              </w:rPr>
            </w:pPr>
          </w:p>
          <w:p w14:paraId="78FC7F2A" w14:textId="77777777" w:rsidR="007B31E0" w:rsidRPr="007B31E0" w:rsidRDefault="007B31E0" w:rsidP="007B31E0">
            <w:pPr>
              <w:spacing w:line="240" w:lineRule="auto"/>
              <w:rPr>
                <w:rFonts w:ascii="Times New Roman" w:hAnsi="Times New Roman"/>
                <w:spacing w:val="2"/>
                <w:sz w:val="24"/>
                <w:szCs w:val="22"/>
                <w:lang w:val="kk-KZ" w:eastAsia="ru-RU"/>
              </w:rPr>
            </w:pPr>
          </w:p>
          <w:p w14:paraId="09A7670C" w14:textId="77777777" w:rsidR="007B31E0" w:rsidRPr="007B31E0" w:rsidRDefault="007B31E0" w:rsidP="007B31E0">
            <w:pPr>
              <w:spacing w:line="240" w:lineRule="auto"/>
              <w:rPr>
                <w:rFonts w:ascii="Times New Roman" w:hAnsi="Times New Roman"/>
                <w:spacing w:val="2"/>
                <w:sz w:val="24"/>
                <w:szCs w:val="22"/>
                <w:lang w:val="kk-KZ" w:eastAsia="ru-RU"/>
              </w:rPr>
            </w:pPr>
          </w:p>
          <w:p w14:paraId="7628E357" w14:textId="77777777" w:rsidR="007B31E0" w:rsidRPr="007B31E0" w:rsidRDefault="007B31E0" w:rsidP="007B31E0">
            <w:pPr>
              <w:spacing w:line="240" w:lineRule="auto"/>
              <w:rPr>
                <w:rFonts w:ascii="Times New Roman" w:hAnsi="Times New Roman"/>
                <w:spacing w:val="2"/>
                <w:sz w:val="24"/>
                <w:szCs w:val="22"/>
                <w:lang w:val="kk-KZ" w:eastAsia="ru-RU"/>
              </w:rPr>
            </w:pPr>
          </w:p>
          <w:p w14:paraId="19A67259" w14:textId="77777777" w:rsidR="007B31E0" w:rsidRPr="007B31E0" w:rsidRDefault="007B31E0" w:rsidP="007B31E0">
            <w:pPr>
              <w:spacing w:line="240" w:lineRule="auto"/>
              <w:rPr>
                <w:rFonts w:ascii="Times New Roman" w:hAnsi="Times New Roman"/>
                <w:spacing w:val="2"/>
                <w:sz w:val="24"/>
                <w:szCs w:val="22"/>
                <w:lang w:val="kk-KZ" w:eastAsia="ru-RU"/>
              </w:rPr>
            </w:pPr>
          </w:p>
          <w:p w14:paraId="217D8FFC" w14:textId="77777777" w:rsidR="007B31E0" w:rsidRPr="007B31E0" w:rsidRDefault="007B31E0" w:rsidP="007B31E0">
            <w:pPr>
              <w:spacing w:line="240" w:lineRule="auto"/>
              <w:rPr>
                <w:rFonts w:ascii="Times New Roman" w:hAnsi="Times New Roman"/>
                <w:spacing w:val="2"/>
                <w:sz w:val="24"/>
                <w:szCs w:val="22"/>
                <w:lang w:val="kk-KZ" w:eastAsia="ru-RU"/>
              </w:rPr>
            </w:pPr>
          </w:p>
          <w:p w14:paraId="69096D3E" w14:textId="77777777" w:rsidR="007B31E0" w:rsidRPr="007B31E0" w:rsidRDefault="007B31E0" w:rsidP="007B31E0">
            <w:pPr>
              <w:spacing w:line="240" w:lineRule="auto"/>
              <w:rPr>
                <w:rFonts w:ascii="Times New Roman" w:hAnsi="Times New Roman"/>
                <w:spacing w:val="2"/>
                <w:sz w:val="24"/>
                <w:szCs w:val="22"/>
                <w:lang w:val="kk-KZ" w:eastAsia="ru-RU"/>
              </w:rPr>
            </w:pPr>
          </w:p>
          <w:p w14:paraId="29B0D44B" w14:textId="77777777" w:rsidR="007B31E0" w:rsidRPr="007B31E0" w:rsidRDefault="007B31E0" w:rsidP="007B31E0">
            <w:pPr>
              <w:spacing w:line="240" w:lineRule="auto"/>
              <w:rPr>
                <w:rFonts w:ascii="Times New Roman" w:hAnsi="Times New Roman"/>
                <w:spacing w:val="2"/>
                <w:sz w:val="24"/>
                <w:szCs w:val="22"/>
                <w:lang w:val="kk-KZ" w:eastAsia="ru-RU"/>
              </w:rPr>
            </w:pPr>
          </w:p>
          <w:p w14:paraId="7FCD02E1" w14:textId="77777777" w:rsidR="007B31E0" w:rsidRPr="007B31E0" w:rsidRDefault="007B31E0" w:rsidP="007B31E0">
            <w:pPr>
              <w:spacing w:line="240" w:lineRule="auto"/>
              <w:rPr>
                <w:rFonts w:ascii="Times New Roman" w:hAnsi="Times New Roman"/>
                <w:spacing w:val="2"/>
                <w:sz w:val="24"/>
                <w:szCs w:val="22"/>
                <w:lang w:val="kk-KZ" w:eastAsia="ru-RU"/>
              </w:rPr>
            </w:pPr>
          </w:p>
          <w:p w14:paraId="76F4766F" w14:textId="77777777" w:rsidR="007B31E0" w:rsidRPr="007B31E0" w:rsidRDefault="007B31E0" w:rsidP="007B31E0">
            <w:pPr>
              <w:spacing w:line="240" w:lineRule="auto"/>
              <w:rPr>
                <w:rFonts w:ascii="Times New Roman" w:hAnsi="Times New Roman"/>
                <w:spacing w:val="2"/>
                <w:sz w:val="24"/>
                <w:szCs w:val="22"/>
                <w:lang w:val="kk-KZ" w:eastAsia="ru-RU"/>
              </w:rPr>
            </w:pPr>
          </w:p>
          <w:p w14:paraId="1B70748A" w14:textId="77777777" w:rsidR="007B31E0" w:rsidRPr="007B31E0" w:rsidRDefault="007B31E0" w:rsidP="007B31E0">
            <w:pPr>
              <w:spacing w:line="240" w:lineRule="auto"/>
              <w:rPr>
                <w:rFonts w:ascii="Times New Roman" w:hAnsi="Times New Roman"/>
                <w:spacing w:val="2"/>
                <w:sz w:val="24"/>
                <w:szCs w:val="22"/>
                <w:lang w:val="kk-KZ" w:eastAsia="ru-RU"/>
              </w:rPr>
            </w:pPr>
          </w:p>
          <w:p w14:paraId="4433A17B" w14:textId="77777777" w:rsidR="007B31E0" w:rsidRPr="007B31E0" w:rsidRDefault="007B31E0" w:rsidP="007B31E0">
            <w:pPr>
              <w:spacing w:line="240" w:lineRule="auto"/>
              <w:rPr>
                <w:rFonts w:ascii="Times New Roman" w:hAnsi="Times New Roman"/>
                <w:spacing w:val="2"/>
                <w:sz w:val="24"/>
                <w:szCs w:val="22"/>
                <w:lang w:val="kk-KZ" w:eastAsia="ru-RU"/>
              </w:rPr>
            </w:pPr>
          </w:p>
          <w:p w14:paraId="0BC6D33D" w14:textId="77777777" w:rsidR="007B31E0" w:rsidRPr="007B31E0" w:rsidRDefault="007B31E0" w:rsidP="007B31E0">
            <w:pPr>
              <w:spacing w:line="240" w:lineRule="auto"/>
              <w:rPr>
                <w:rFonts w:ascii="Times New Roman" w:hAnsi="Times New Roman"/>
                <w:spacing w:val="2"/>
                <w:sz w:val="24"/>
                <w:szCs w:val="22"/>
                <w:lang w:val="kk-KZ" w:eastAsia="ru-RU"/>
              </w:rPr>
            </w:pPr>
          </w:p>
          <w:p w14:paraId="65A27FAF" w14:textId="77777777" w:rsidR="007B31E0" w:rsidRPr="007B31E0" w:rsidRDefault="007B31E0" w:rsidP="007B31E0">
            <w:pPr>
              <w:spacing w:line="240" w:lineRule="auto"/>
              <w:rPr>
                <w:rFonts w:ascii="Times New Roman" w:hAnsi="Times New Roman"/>
                <w:spacing w:val="2"/>
                <w:sz w:val="24"/>
                <w:szCs w:val="22"/>
                <w:lang w:val="kk-KZ" w:eastAsia="ru-RU"/>
              </w:rPr>
            </w:pPr>
          </w:p>
          <w:p w14:paraId="26094314" w14:textId="77777777" w:rsidR="007B31E0" w:rsidRPr="007B31E0" w:rsidRDefault="007B31E0" w:rsidP="007B31E0">
            <w:pPr>
              <w:spacing w:line="240" w:lineRule="auto"/>
              <w:rPr>
                <w:rFonts w:ascii="Times New Roman" w:hAnsi="Times New Roman"/>
                <w:spacing w:val="2"/>
                <w:sz w:val="24"/>
                <w:szCs w:val="22"/>
                <w:lang w:val="kk-KZ" w:eastAsia="ru-RU"/>
              </w:rPr>
            </w:pPr>
          </w:p>
          <w:p w14:paraId="4C5F1C53" w14:textId="77777777" w:rsidR="007B31E0" w:rsidRPr="007B31E0" w:rsidRDefault="007B31E0" w:rsidP="007B31E0">
            <w:pPr>
              <w:spacing w:line="240" w:lineRule="auto"/>
              <w:rPr>
                <w:rFonts w:ascii="Times New Roman" w:hAnsi="Times New Roman"/>
                <w:spacing w:val="2"/>
                <w:sz w:val="24"/>
                <w:szCs w:val="22"/>
                <w:lang w:val="kk-KZ" w:eastAsia="ru-RU"/>
              </w:rPr>
            </w:pPr>
          </w:p>
          <w:p w14:paraId="77CE6F9F" w14:textId="77777777" w:rsidR="007B31E0" w:rsidRPr="007B31E0" w:rsidRDefault="007B31E0" w:rsidP="007B31E0">
            <w:pPr>
              <w:spacing w:line="240" w:lineRule="auto"/>
              <w:rPr>
                <w:rFonts w:ascii="Times New Roman" w:hAnsi="Times New Roman"/>
                <w:spacing w:val="2"/>
                <w:sz w:val="24"/>
                <w:szCs w:val="22"/>
                <w:lang w:val="kk-KZ" w:eastAsia="ru-RU"/>
              </w:rPr>
            </w:pPr>
          </w:p>
          <w:p w14:paraId="459D0DF0" w14:textId="77777777" w:rsidR="007B31E0" w:rsidRPr="007B31E0" w:rsidRDefault="007B31E0" w:rsidP="007B31E0">
            <w:pPr>
              <w:spacing w:line="240" w:lineRule="auto"/>
              <w:rPr>
                <w:rFonts w:ascii="Times New Roman" w:hAnsi="Times New Roman"/>
                <w:spacing w:val="2"/>
                <w:sz w:val="24"/>
                <w:szCs w:val="22"/>
                <w:lang w:val="kk-KZ" w:eastAsia="ru-RU"/>
              </w:rPr>
            </w:pPr>
          </w:p>
          <w:p w14:paraId="352C8EAC" w14:textId="77777777" w:rsidR="007B31E0" w:rsidRPr="007B31E0" w:rsidRDefault="007B31E0" w:rsidP="007B31E0">
            <w:pPr>
              <w:spacing w:line="240" w:lineRule="auto"/>
              <w:rPr>
                <w:rFonts w:ascii="Times New Roman" w:hAnsi="Times New Roman"/>
                <w:spacing w:val="2"/>
                <w:sz w:val="24"/>
                <w:szCs w:val="22"/>
                <w:lang w:val="kk-KZ" w:eastAsia="ru-RU"/>
              </w:rPr>
            </w:pPr>
          </w:p>
          <w:p w14:paraId="096A3833" w14:textId="77777777" w:rsidR="007B31E0" w:rsidRPr="007B31E0" w:rsidRDefault="007B31E0" w:rsidP="007B31E0">
            <w:pPr>
              <w:spacing w:line="240" w:lineRule="auto"/>
              <w:rPr>
                <w:rFonts w:ascii="Times New Roman" w:hAnsi="Times New Roman"/>
                <w:spacing w:val="2"/>
                <w:sz w:val="24"/>
                <w:szCs w:val="22"/>
                <w:lang w:val="kk-KZ" w:eastAsia="ru-RU"/>
              </w:rPr>
            </w:pPr>
          </w:p>
          <w:p w14:paraId="4AFABC97" w14:textId="77777777" w:rsidR="007B31E0" w:rsidRPr="007B31E0" w:rsidRDefault="007B31E0" w:rsidP="007B31E0">
            <w:pPr>
              <w:spacing w:line="240" w:lineRule="auto"/>
              <w:rPr>
                <w:rFonts w:ascii="Times New Roman" w:hAnsi="Times New Roman"/>
                <w:spacing w:val="2"/>
                <w:sz w:val="24"/>
                <w:szCs w:val="22"/>
                <w:lang w:val="kk-KZ" w:eastAsia="ru-RU"/>
              </w:rPr>
            </w:pPr>
          </w:p>
          <w:p w14:paraId="1021D250" w14:textId="77777777" w:rsidR="007B31E0" w:rsidRPr="007B31E0" w:rsidRDefault="007B31E0" w:rsidP="007B31E0">
            <w:pPr>
              <w:spacing w:line="240" w:lineRule="auto"/>
              <w:rPr>
                <w:rFonts w:ascii="Times New Roman" w:hAnsi="Times New Roman"/>
                <w:spacing w:val="2"/>
                <w:sz w:val="24"/>
                <w:szCs w:val="22"/>
                <w:lang w:val="kk-KZ" w:eastAsia="ru-RU"/>
              </w:rPr>
            </w:pPr>
          </w:p>
          <w:p w14:paraId="7C8DF849" w14:textId="77777777" w:rsidR="007B31E0" w:rsidRPr="007B31E0" w:rsidRDefault="007B31E0" w:rsidP="007B31E0">
            <w:pPr>
              <w:spacing w:line="240" w:lineRule="auto"/>
              <w:rPr>
                <w:rFonts w:ascii="Times New Roman" w:hAnsi="Times New Roman"/>
                <w:spacing w:val="2"/>
                <w:sz w:val="24"/>
                <w:szCs w:val="22"/>
                <w:lang w:val="kk-KZ" w:eastAsia="ru-RU"/>
              </w:rPr>
            </w:pPr>
          </w:p>
          <w:p w14:paraId="6D7B15AF" w14:textId="77777777" w:rsidR="007B31E0" w:rsidRPr="007B31E0" w:rsidRDefault="007B31E0" w:rsidP="007B31E0">
            <w:pPr>
              <w:spacing w:line="240" w:lineRule="auto"/>
              <w:rPr>
                <w:rFonts w:ascii="Times New Roman" w:hAnsi="Times New Roman"/>
                <w:spacing w:val="2"/>
                <w:sz w:val="24"/>
                <w:szCs w:val="22"/>
                <w:lang w:val="kk-KZ" w:eastAsia="ru-RU"/>
              </w:rPr>
            </w:pPr>
          </w:p>
          <w:p w14:paraId="25FBBC82" w14:textId="77777777" w:rsidR="007B31E0" w:rsidRPr="007B31E0" w:rsidRDefault="007B31E0" w:rsidP="007B31E0">
            <w:pPr>
              <w:spacing w:line="240" w:lineRule="auto"/>
              <w:rPr>
                <w:rFonts w:ascii="Times New Roman" w:hAnsi="Times New Roman"/>
                <w:spacing w:val="2"/>
                <w:sz w:val="24"/>
                <w:szCs w:val="22"/>
                <w:lang w:val="kk-KZ" w:eastAsia="ru-RU"/>
              </w:rPr>
            </w:pPr>
          </w:p>
          <w:p w14:paraId="457B8A4A" w14:textId="77777777" w:rsidR="007B31E0" w:rsidRPr="007B31E0" w:rsidRDefault="007B31E0" w:rsidP="007B31E0">
            <w:pPr>
              <w:spacing w:line="240" w:lineRule="auto"/>
              <w:rPr>
                <w:rFonts w:ascii="Times New Roman" w:hAnsi="Times New Roman"/>
                <w:spacing w:val="2"/>
                <w:sz w:val="24"/>
                <w:szCs w:val="22"/>
                <w:lang w:val="kk-KZ" w:eastAsia="ru-RU"/>
              </w:rPr>
            </w:pPr>
          </w:p>
          <w:p w14:paraId="2F75022A" w14:textId="77777777" w:rsidR="007B31E0" w:rsidRPr="007B31E0" w:rsidRDefault="007B31E0" w:rsidP="007B31E0">
            <w:pPr>
              <w:spacing w:line="240" w:lineRule="auto"/>
              <w:rPr>
                <w:rFonts w:ascii="Times New Roman" w:hAnsi="Times New Roman"/>
                <w:spacing w:val="2"/>
                <w:sz w:val="24"/>
                <w:szCs w:val="22"/>
                <w:lang w:val="kk-KZ" w:eastAsia="ru-RU"/>
              </w:rPr>
            </w:pPr>
          </w:p>
          <w:p w14:paraId="36E0D176" w14:textId="77777777" w:rsidR="007B31E0" w:rsidRPr="007B31E0" w:rsidRDefault="007B31E0" w:rsidP="007B31E0">
            <w:pPr>
              <w:spacing w:line="240" w:lineRule="auto"/>
              <w:rPr>
                <w:rFonts w:ascii="Times New Roman" w:hAnsi="Times New Roman"/>
                <w:spacing w:val="2"/>
                <w:sz w:val="24"/>
                <w:szCs w:val="22"/>
                <w:lang w:val="kk-KZ" w:eastAsia="ru-RU"/>
              </w:rPr>
            </w:pPr>
          </w:p>
          <w:p w14:paraId="69D06B4A" w14:textId="77777777" w:rsidR="007B31E0" w:rsidRPr="007B31E0" w:rsidRDefault="007B31E0" w:rsidP="007B31E0">
            <w:pPr>
              <w:spacing w:line="240" w:lineRule="auto"/>
              <w:rPr>
                <w:rFonts w:ascii="Times New Roman" w:hAnsi="Times New Roman"/>
                <w:spacing w:val="2"/>
                <w:sz w:val="24"/>
                <w:szCs w:val="22"/>
                <w:lang w:val="kk-KZ" w:eastAsia="ru-RU"/>
              </w:rPr>
            </w:pPr>
          </w:p>
          <w:p w14:paraId="7BB0E466" w14:textId="77777777" w:rsidR="007B31E0" w:rsidRPr="007B31E0" w:rsidRDefault="007B31E0" w:rsidP="007B31E0">
            <w:pPr>
              <w:spacing w:line="240" w:lineRule="auto"/>
              <w:rPr>
                <w:rFonts w:ascii="Times New Roman" w:hAnsi="Times New Roman"/>
                <w:spacing w:val="2"/>
                <w:sz w:val="24"/>
                <w:szCs w:val="22"/>
                <w:lang w:val="kk-KZ" w:eastAsia="ru-RU"/>
              </w:rPr>
            </w:pPr>
          </w:p>
          <w:p w14:paraId="4C371A2F" w14:textId="77777777" w:rsidR="007B31E0" w:rsidRPr="007B31E0" w:rsidRDefault="007B31E0" w:rsidP="007B31E0">
            <w:pPr>
              <w:spacing w:line="240" w:lineRule="auto"/>
              <w:rPr>
                <w:rFonts w:ascii="Times New Roman" w:hAnsi="Times New Roman"/>
                <w:spacing w:val="2"/>
                <w:sz w:val="24"/>
                <w:szCs w:val="22"/>
                <w:lang w:val="kk-KZ" w:eastAsia="ru-RU"/>
              </w:rPr>
            </w:pPr>
          </w:p>
          <w:p w14:paraId="78F46419" w14:textId="77777777" w:rsidR="007B31E0" w:rsidRPr="007B31E0" w:rsidRDefault="007B31E0" w:rsidP="007B31E0">
            <w:pPr>
              <w:spacing w:line="240" w:lineRule="auto"/>
              <w:rPr>
                <w:rFonts w:ascii="Times New Roman" w:hAnsi="Times New Roman"/>
                <w:spacing w:val="2"/>
                <w:sz w:val="24"/>
                <w:szCs w:val="22"/>
                <w:lang w:val="kk-KZ" w:eastAsia="ru-RU"/>
              </w:rPr>
            </w:pPr>
          </w:p>
          <w:p w14:paraId="52B109EB" w14:textId="77777777" w:rsidR="007B31E0" w:rsidRPr="007B31E0" w:rsidRDefault="007B31E0" w:rsidP="007B31E0">
            <w:pPr>
              <w:spacing w:line="240" w:lineRule="auto"/>
              <w:rPr>
                <w:rFonts w:ascii="Times New Roman" w:hAnsi="Times New Roman"/>
                <w:spacing w:val="2"/>
                <w:sz w:val="24"/>
                <w:szCs w:val="22"/>
                <w:lang w:val="kk-KZ" w:eastAsia="ru-RU"/>
              </w:rPr>
            </w:pPr>
          </w:p>
          <w:p w14:paraId="6CD65981" w14:textId="77777777" w:rsidR="007B31E0" w:rsidRPr="007B31E0" w:rsidRDefault="007B31E0" w:rsidP="007B31E0">
            <w:pPr>
              <w:spacing w:line="240" w:lineRule="auto"/>
              <w:rPr>
                <w:rFonts w:ascii="Times New Roman" w:hAnsi="Times New Roman"/>
                <w:spacing w:val="2"/>
                <w:sz w:val="24"/>
                <w:szCs w:val="22"/>
                <w:lang w:val="kk-KZ" w:eastAsia="ru-RU"/>
              </w:rPr>
            </w:pPr>
          </w:p>
          <w:p w14:paraId="7634A199" w14:textId="77777777" w:rsidR="007B31E0" w:rsidRPr="007B31E0" w:rsidRDefault="007B31E0" w:rsidP="007B31E0">
            <w:pPr>
              <w:spacing w:line="240" w:lineRule="auto"/>
              <w:rPr>
                <w:rFonts w:ascii="Times New Roman" w:hAnsi="Times New Roman"/>
                <w:spacing w:val="2"/>
                <w:sz w:val="24"/>
                <w:szCs w:val="22"/>
                <w:lang w:val="kk-KZ" w:eastAsia="ru-RU"/>
              </w:rPr>
            </w:pPr>
          </w:p>
          <w:p w14:paraId="5C284E9C" w14:textId="77777777" w:rsidR="007B31E0" w:rsidRPr="007B31E0" w:rsidRDefault="007B31E0" w:rsidP="007B31E0">
            <w:pPr>
              <w:spacing w:line="240" w:lineRule="auto"/>
              <w:rPr>
                <w:rFonts w:ascii="Times New Roman" w:hAnsi="Times New Roman"/>
                <w:spacing w:val="2"/>
                <w:sz w:val="24"/>
                <w:szCs w:val="22"/>
                <w:lang w:val="kk-KZ" w:eastAsia="ru-RU"/>
              </w:rPr>
            </w:pPr>
          </w:p>
          <w:p w14:paraId="115CA365" w14:textId="77777777" w:rsidR="007B31E0" w:rsidRPr="007B31E0" w:rsidRDefault="007B31E0" w:rsidP="007B31E0">
            <w:pPr>
              <w:spacing w:line="240" w:lineRule="auto"/>
              <w:rPr>
                <w:rFonts w:ascii="Times New Roman" w:hAnsi="Times New Roman"/>
                <w:spacing w:val="2"/>
                <w:sz w:val="24"/>
                <w:szCs w:val="22"/>
                <w:lang w:val="kk-KZ" w:eastAsia="ru-RU"/>
              </w:rPr>
            </w:pPr>
          </w:p>
          <w:p w14:paraId="29F522AC" w14:textId="77777777" w:rsidR="007B31E0" w:rsidRPr="007B31E0" w:rsidRDefault="007B31E0" w:rsidP="007B31E0">
            <w:pPr>
              <w:spacing w:line="240" w:lineRule="auto"/>
              <w:rPr>
                <w:rFonts w:ascii="Times New Roman" w:hAnsi="Times New Roman"/>
                <w:spacing w:val="2"/>
                <w:sz w:val="24"/>
                <w:szCs w:val="22"/>
                <w:lang w:val="kk-KZ" w:eastAsia="ru-RU"/>
              </w:rPr>
            </w:pPr>
          </w:p>
          <w:p w14:paraId="3C3FF72D" w14:textId="77777777" w:rsidR="007B31E0" w:rsidRPr="007B31E0" w:rsidRDefault="007B31E0" w:rsidP="007B31E0">
            <w:pPr>
              <w:spacing w:line="240" w:lineRule="auto"/>
              <w:rPr>
                <w:rFonts w:ascii="Times New Roman" w:hAnsi="Times New Roman"/>
                <w:spacing w:val="2"/>
                <w:sz w:val="24"/>
                <w:szCs w:val="22"/>
                <w:lang w:val="kk-KZ" w:eastAsia="ru-RU"/>
              </w:rPr>
            </w:pPr>
          </w:p>
          <w:p w14:paraId="7CFA5941" w14:textId="77777777" w:rsidR="007B31E0" w:rsidRPr="007B31E0" w:rsidRDefault="007B31E0" w:rsidP="007B31E0">
            <w:pPr>
              <w:spacing w:line="240" w:lineRule="auto"/>
              <w:rPr>
                <w:rFonts w:ascii="Times New Roman" w:hAnsi="Times New Roman"/>
                <w:spacing w:val="2"/>
                <w:sz w:val="24"/>
                <w:szCs w:val="22"/>
                <w:lang w:val="kk-KZ" w:eastAsia="ru-RU"/>
              </w:rPr>
            </w:pPr>
          </w:p>
          <w:p w14:paraId="2B3EFFA3" w14:textId="77777777" w:rsidR="007B31E0" w:rsidRPr="007B31E0" w:rsidRDefault="007B31E0" w:rsidP="007B31E0">
            <w:pPr>
              <w:spacing w:line="240" w:lineRule="auto"/>
              <w:rPr>
                <w:rFonts w:ascii="Times New Roman" w:hAnsi="Times New Roman"/>
                <w:spacing w:val="2"/>
                <w:sz w:val="24"/>
                <w:szCs w:val="22"/>
                <w:lang w:val="kk-KZ" w:eastAsia="ru-RU"/>
              </w:rPr>
            </w:pPr>
          </w:p>
          <w:p w14:paraId="2AE1CEC8" w14:textId="77777777" w:rsidR="007B31E0" w:rsidRPr="007B31E0" w:rsidRDefault="007B31E0" w:rsidP="007B31E0">
            <w:pPr>
              <w:spacing w:line="240" w:lineRule="auto"/>
              <w:rPr>
                <w:rFonts w:ascii="Times New Roman" w:hAnsi="Times New Roman"/>
                <w:spacing w:val="2"/>
                <w:sz w:val="24"/>
                <w:szCs w:val="22"/>
                <w:lang w:val="kk-KZ" w:eastAsia="ru-RU"/>
              </w:rPr>
            </w:pPr>
          </w:p>
          <w:p w14:paraId="33C69BD5" w14:textId="77777777" w:rsidR="007B31E0" w:rsidRPr="007B31E0" w:rsidRDefault="007B31E0" w:rsidP="007B31E0">
            <w:pPr>
              <w:spacing w:line="240" w:lineRule="auto"/>
              <w:rPr>
                <w:rFonts w:ascii="Times New Roman" w:hAnsi="Times New Roman"/>
                <w:spacing w:val="2"/>
                <w:sz w:val="24"/>
                <w:szCs w:val="22"/>
                <w:lang w:val="kk-KZ" w:eastAsia="ru-RU"/>
              </w:rPr>
            </w:pPr>
          </w:p>
          <w:p w14:paraId="655517AA" w14:textId="77777777" w:rsidR="007B31E0" w:rsidRPr="007B31E0" w:rsidRDefault="007B31E0" w:rsidP="007B31E0">
            <w:pPr>
              <w:spacing w:line="240" w:lineRule="auto"/>
              <w:rPr>
                <w:rFonts w:ascii="Times New Roman" w:hAnsi="Times New Roman"/>
                <w:spacing w:val="2"/>
                <w:sz w:val="24"/>
                <w:szCs w:val="22"/>
                <w:lang w:val="kk-KZ" w:eastAsia="ru-RU"/>
              </w:rPr>
            </w:pPr>
          </w:p>
          <w:p w14:paraId="0C79B412" w14:textId="77777777" w:rsidR="007B31E0" w:rsidRPr="007B31E0" w:rsidRDefault="007B31E0" w:rsidP="007B31E0">
            <w:pPr>
              <w:spacing w:line="240" w:lineRule="auto"/>
              <w:rPr>
                <w:rFonts w:ascii="Times New Roman" w:hAnsi="Times New Roman"/>
                <w:spacing w:val="2"/>
                <w:sz w:val="24"/>
                <w:szCs w:val="22"/>
                <w:lang w:val="kk-KZ" w:eastAsia="ru-RU"/>
              </w:rPr>
            </w:pPr>
          </w:p>
          <w:p w14:paraId="33FDCBD0" w14:textId="77777777" w:rsidR="007B31E0" w:rsidRPr="007B31E0" w:rsidRDefault="007B31E0" w:rsidP="007B31E0">
            <w:pPr>
              <w:spacing w:line="240" w:lineRule="auto"/>
              <w:rPr>
                <w:rFonts w:ascii="Times New Roman" w:hAnsi="Times New Roman"/>
                <w:spacing w:val="2"/>
                <w:sz w:val="24"/>
                <w:szCs w:val="22"/>
                <w:lang w:val="kk-KZ" w:eastAsia="ru-RU"/>
              </w:rPr>
            </w:pPr>
          </w:p>
          <w:p w14:paraId="2A80CA06" w14:textId="77777777" w:rsidR="007B31E0" w:rsidRPr="007B31E0" w:rsidRDefault="007B31E0" w:rsidP="007B31E0">
            <w:pPr>
              <w:spacing w:line="240" w:lineRule="auto"/>
              <w:rPr>
                <w:rFonts w:ascii="Times New Roman" w:hAnsi="Times New Roman"/>
                <w:spacing w:val="2"/>
                <w:sz w:val="24"/>
                <w:szCs w:val="22"/>
                <w:lang w:val="kk-KZ" w:eastAsia="ru-RU"/>
              </w:rPr>
            </w:pPr>
          </w:p>
          <w:p w14:paraId="29D30B64" w14:textId="77777777" w:rsidR="007B31E0" w:rsidRPr="007B31E0" w:rsidRDefault="007B31E0" w:rsidP="007B31E0">
            <w:pPr>
              <w:spacing w:line="240" w:lineRule="auto"/>
              <w:rPr>
                <w:rFonts w:ascii="Times New Roman" w:hAnsi="Times New Roman"/>
                <w:spacing w:val="2"/>
                <w:sz w:val="24"/>
                <w:szCs w:val="22"/>
                <w:lang w:val="kk-KZ" w:eastAsia="ru-RU"/>
              </w:rPr>
            </w:pPr>
          </w:p>
          <w:p w14:paraId="2068D28C" w14:textId="77777777" w:rsidR="007B31E0" w:rsidRPr="007B31E0" w:rsidRDefault="007B31E0" w:rsidP="007B31E0">
            <w:pPr>
              <w:spacing w:line="240" w:lineRule="auto"/>
              <w:rPr>
                <w:rFonts w:ascii="Times New Roman" w:hAnsi="Times New Roman"/>
                <w:spacing w:val="2"/>
                <w:sz w:val="24"/>
                <w:szCs w:val="22"/>
                <w:lang w:val="kk-KZ" w:eastAsia="ru-RU"/>
              </w:rPr>
            </w:pPr>
          </w:p>
          <w:p w14:paraId="706208D1" w14:textId="77777777" w:rsidR="007B31E0" w:rsidRPr="007B31E0" w:rsidRDefault="007B31E0" w:rsidP="007B31E0">
            <w:pPr>
              <w:spacing w:line="240" w:lineRule="auto"/>
              <w:rPr>
                <w:rFonts w:ascii="Times New Roman" w:hAnsi="Times New Roman"/>
                <w:spacing w:val="2"/>
                <w:sz w:val="24"/>
                <w:szCs w:val="22"/>
                <w:lang w:val="kk-KZ" w:eastAsia="ru-RU"/>
              </w:rPr>
            </w:pPr>
          </w:p>
          <w:p w14:paraId="7BF93076" w14:textId="77777777" w:rsidR="007B31E0" w:rsidRPr="007B31E0" w:rsidRDefault="007B31E0" w:rsidP="007B31E0">
            <w:pPr>
              <w:spacing w:line="240" w:lineRule="auto"/>
              <w:rPr>
                <w:rFonts w:ascii="Times New Roman" w:hAnsi="Times New Roman"/>
                <w:spacing w:val="2"/>
                <w:sz w:val="24"/>
                <w:szCs w:val="22"/>
                <w:lang w:val="kk-KZ" w:eastAsia="ru-RU"/>
              </w:rPr>
            </w:pPr>
          </w:p>
          <w:p w14:paraId="21C5067F" w14:textId="77777777" w:rsidR="007B31E0" w:rsidRPr="007B31E0" w:rsidRDefault="007B31E0" w:rsidP="007B31E0">
            <w:pPr>
              <w:spacing w:line="240" w:lineRule="auto"/>
              <w:rPr>
                <w:rFonts w:ascii="Times New Roman" w:hAnsi="Times New Roman"/>
                <w:spacing w:val="2"/>
                <w:sz w:val="24"/>
                <w:szCs w:val="22"/>
                <w:lang w:val="kk-KZ" w:eastAsia="ru-RU"/>
              </w:rPr>
            </w:pPr>
          </w:p>
          <w:p w14:paraId="1E96F1B5" w14:textId="77777777" w:rsidR="007B31E0" w:rsidRPr="007B31E0" w:rsidRDefault="007B31E0" w:rsidP="007B31E0">
            <w:pPr>
              <w:spacing w:line="240" w:lineRule="auto"/>
              <w:rPr>
                <w:rFonts w:ascii="Times New Roman" w:hAnsi="Times New Roman"/>
                <w:spacing w:val="2"/>
                <w:sz w:val="24"/>
                <w:szCs w:val="22"/>
                <w:lang w:val="kk-KZ" w:eastAsia="ru-RU"/>
              </w:rPr>
            </w:pPr>
          </w:p>
          <w:p w14:paraId="1FC36FBE" w14:textId="77777777" w:rsidR="007B31E0" w:rsidRPr="007B31E0" w:rsidRDefault="007B31E0" w:rsidP="007B31E0">
            <w:pPr>
              <w:spacing w:line="240" w:lineRule="auto"/>
              <w:rPr>
                <w:rFonts w:ascii="Times New Roman" w:hAnsi="Times New Roman"/>
                <w:spacing w:val="2"/>
                <w:sz w:val="24"/>
                <w:szCs w:val="22"/>
                <w:lang w:val="kk-KZ" w:eastAsia="ru-RU"/>
              </w:rPr>
            </w:pPr>
          </w:p>
          <w:p w14:paraId="27A28E56" w14:textId="77777777" w:rsidR="007B31E0" w:rsidRPr="007B31E0" w:rsidRDefault="007B31E0" w:rsidP="007B31E0">
            <w:pPr>
              <w:spacing w:line="240" w:lineRule="auto"/>
              <w:rPr>
                <w:rFonts w:ascii="Times New Roman" w:hAnsi="Times New Roman"/>
                <w:spacing w:val="2"/>
                <w:sz w:val="24"/>
                <w:szCs w:val="22"/>
                <w:lang w:val="kk-KZ" w:eastAsia="ru-RU"/>
              </w:rPr>
            </w:pPr>
          </w:p>
          <w:p w14:paraId="223B4991" w14:textId="77777777" w:rsidR="007B31E0" w:rsidRPr="007B31E0" w:rsidRDefault="007B31E0" w:rsidP="007B31E0">
            <w:pPr>
              <w:spacing w:line="240" w:lineRule="auto"/>
              <w:rPr>
                <w:rFonts w:ascii="Times New Roman" w:hAnsi="Times New Roman"/>
                <w:spacing w:val="2"/>
                <w:sz w:val="24"/>
                <w:szCs w:val="22"/>
                <w:lang w:val="kk-KZ" w:eastAsia="ru-RU"/>
              </w:rPr>
            </w:pPr>
          </w:p>
          <w:p w14:paraId="57820EB9" w14:textId="77777777" w:rsidR="007B31E0" w:rsidRPr="007B31E0" w:rsidRDefault="007B31E0" w:rsidP="007B31E0">
            <w:pPr>
              <w:spacing w:line="240" w:lineRule="auto"/>
              <w:rPr>
                <w:rFonts w:ascii="Times New Roman" w:hAnsi="Times New Roman"/>
                <w:spacing w:val="2"/>
                <w:sz w:val="24"/>
                <w:szCs w:val="22"/>
                <w:lang w:val="kk-KZ" w:eastAsia="ru-RU"/>
              </w:rPr>
            </w:pPr>
          </w:p>
          <w:p w14:paraId="337BC140" w14:textId="77777777" w:rsidR="007B31E0" w:rsidRPr="007B31E0" w:rsidRDefault="007B31E0" w:rsidP="007B31E0">
            <w:pPr>
              <w:spacing w:line="240" w:lineRule="auto"/>
              <w:rPr>
                <w:rFonts w:ascii="Times New Roman" w:hAnsi="Times New Roman"/>
                <w:spacing w:val="2"/>
                <w:sz w:val="24"/>
                <w:szCs w:val="22"/>
                <w:lang w:val="kk-KZ" w:eastAsia="ru-RU"/>
              </w:rPr>
            </w:pPr>
          </w:p>
          <w:p w14:paraId="2DB17943" w14:textId="77777777" w:rsidR="007B31E0" w:rsidRPr="007B31E0" w:rsidRDefault="007B31E0" w:rsidP="007B31E0">
            <w:pPr>
              <w:spacing w:line="240" w:lineRule="auto"/>
              <w:rPr>
                <w:rFonts w:ascii="Times New Roman" w:hAnsi="Times New Roman"/>
                <w:spacing w:val="2"/>
                <w:sz w:val="24"/>
                <w:szCs w:val="22"/>
                <w:lang w:val="kk-KZ" w:eastAsia="ru-RU"/>
              </w:rPr>
            </w:pPr>
          </w:p>
          <w:p w14:paraId="0C85BDFC" w14:textId="77777777" w:rsidR="007B31E0" w:rsidRPr="007B31E0" w:rsidRDefault="007B31E0" w:rsidP="007B31E0">
            <w:pPr>
              <w:spacing w:line="240" w:lineRule="auto"/>
              <w:rPr>
                <w:rFonts w:ascii="Times New Roman" w:hAnsi="Times New Roman"/>
                <w:spacing w:val="2"/>
                <w:sz w:val="24"/>
                <w:szCs w:val="22"/>
                <w:lang w:val="kk-KZ" w:eastAsia="ru-RU"/>
              </w:rPr>
            </w:pPr>
          </w:p>
          <w:p w14:paraId="01D61A55" w14:textId="77777777" w:rsidR="007B31E0" w:rsidRPr="007B31E0" w:rsidRDefault="007B31E0" w:rsidP="007B31E0">
            <w:pPr>
              <w:spacing w:line="240" w:lineRule="auto"/>
              <w:rPr>
                <w:rFonts w:ascii="Times New Roman" w:hAnsi="Times New Roman"/>
                <w:spacing w:val="2"/>
                <w:sz w:val="24"/>
                <w:szCs w:val="22"/>
                <w:lang w:val="kk-KZ" w:eastAsia="ru-RU"/>
              </w:rPr>
            </w:pPr>
          </w:p>
          <w:p w14:paraId="0DBCE1AF" w14:textId="77777777" w:rsidR="007B31E0" w:rsidRPr="007B31E0" w:rsidRDefault="007B31E0" w:rsidP="007B31E0">
            <w:pPr>
              <w:spacing w:line="240" w:lineRule="auto"/>
              <w:rPr>
                <w:rFonts w:ascii="Times New Roman" w:hAnsi="Times New Roman"/>
                <w:spacing w:val="2"/>
                <w:sz w:val="24"/>
                <w:szCs w:val="22"/>
                <w:lang w:val="kk-KZ" w:eastAsia="ru-RU"/>
              </w:rPr>
            </w:pPr>
          </w:p>
          <w:p w14:paraId="222AAFE6" w14:textId="77777777" w:rsidR="007B31E0" w:rsidRPr="007B31E0" w:rsidRDefault="007B31E0" w:rsidP="007B31E0">
            <w:pPr>
              <w:spacing w:line="240" w:lineRule="auto"/>
              <w:rPr>
                <w:rFonts w:ascii="Times New Roman" w:hAnsi="Times New Roman"/>
                <w:spacing w:val="2"/>
                <w:sz w:val="24"/>
                <w:szCs w:val="22"/>
                <w:lang w:val="kk-KZ" w:eastAsia="ru-RU"/>
              </w:rPr>
            </w:pPr>
          </w:p>
          <w:p w14:paraId="5AAAD34F" w14:textId="77777777" w:rsidR="007B31E0" w:rsidRPr="007B31E0" w:rsidRDefault="007B31E0" w:rsidP="007B31E0">
            <w:pPr>
              <w:spacing w:line="240" w:lineRule="auto"/>
              <w:rPr>
                <w:rFonts w:ascii="Times New Roman" w:hAnsi="Times New Roman"/>
                <w:spacing w:val="2"/>
                <w:sz w:val="24"/>
                <w:szCs w:val="22"/>
                <w:lang w:val="kk-KZ" w:eastAsia="ru-RU"/>
              </w:rPr>
            </w:pPr>
          </w:p>
          <w:p w14:paraId="667965D9" w14:textId="77777777" w:rsidR="007B31E0" w:rsidRPr="007B31E0" w:rsidRDefault="007B31E0" w:rsidP="007B31E0">
            <w:pPr>
              <w:spacing w:line="240" w:lineRule="auto"/>
              <w:rPr>
                <w:rFonts w:ascii="Times New Roman" w:hAnsi="Times New Roman"/>
                <w:spacing w:val="2"/>
                <w:sz w:val="24"/>
                <w:szCs w:val="22"/>
                <w:lang w:val="kk-KZ" w:eastAsia="ru-RU"/>
              </w:rPr>
            </w:pPr>
          </w:p>
          <w:p w14:paraId="5A45221A" w14:textId="77777777" w:rsidR="007B31E0" w:rsidRPr="007B31E0" w:rsidRDefault="007B31E0" w:rsidP="007B31E0">
            <w:pPr>
              <w:spacing w:line="240" w:lineRule="auto"/>
              <w:rPr>
                <w:rFonts w:ascii="Times New Roman" w:hAnsi="Times New Roman"/>
                <w:spacing w:val="2"/>
                <w:sz w:val="24"/>
                <w:szCs w:val="22"/>
                <w:lang w:val="kk-KZ" w:eastAsia="ru-RU"/>
              </w:rPr>
            </w:pPr>
          </w:p>
          <w:p w14:paraId="293A2B58" w14:textId="77777777" w:rsidR="007B31E0" w:rsidRPr="007B31E0" w:rsidRDefault="007B31E0" w:rsidP="007B31E0">
            <w:pPr>
              <w:spacing w:line="240" w:lineRule="auto"/>
              <w:rPr>
                <w:rFonts w:ascii="Times New Roman" w:hAnsi="Times New Roman"/>
                <w:spacing w:val="2"/>
                <w:sz w:val="24"/>
                <w:szCs w:val="22"/>
                <w:lang w:val="kk-KZ" w:eastAsia="ru-RU"/>
              </w:rPr>
            </w:pPr>
          </w:p>
          <w:p w14:paraId="379D9806" w14:textId="77777777" w:rsidR="007B31E0" w:rsidRPr="007B31E0" w:rsidRDefault="007B31E0" w:rsidP="007B31E0">
            <w:pPr>
              <w:spacing w:line="240" w:lineRule="auto"/>
              <w:rPr>
                <w:rFonts w:ascii="Times New Roman" w:hAnsi="Times New Roman"/>
                <w:spacing w:val="2"/>
                <w:sz w:val="24"/>
                <w:szCs w:val="22"/>
                <w:lang w:val="kk-KZ" w:eastAsia="ru-RU"/>
              </w:rPr>
            </w:pPr>
          </w:p>
          <w:p w14:paraId="33DDFBD7" w14:textId="77777777" w:rsidR="007B31E0" w:rsidRPr="007B31E0" w:rsidRDefault="007B31E0" w:rsidP="007B31E0">
            <w:pPr>
              <w:spacing w:line="240" w:lineRule="auto"/>
              <w:rPr>
                <w:rFonts w:ascii="Times New Roman" w:hAnsi="Times New Roman"/>
                <w:spacing w:val="2"/>
                <w:sz w:val="24"/>
                <w:szCs w:val="22"/>
                <w:lang w:val="kk-KZ" w:eastAsia="ru-RU"/>
              </w:rPr>
            </w:pPr>
          </w:p>
          <w:p w14:paraId="661342E4" w14:textId="77777777" w:rsidR="007B31E0" w:rsidRPr="007B31E0" w:rsidRDefault="007B31E0" w:rsidP="007B31E0">
            <w:pPr>
              <w:spacing w:line="240" w:lineRule="auto"/>
              <w:rPr>
                <w:rFonts w:ascii="Times New Roman" w:hAnsi="Times New Roman"/>
                <w:spacing w:val="2"/>
                <w:sz w:val="24"/>
                <w:szCs w:val="22"/>
                <w:lang w:val="kk-KZ" w:eastAsia="ru-RU"/>
              </w:rPr>
            </w:pPr>
          </w:p>
          <w:p w14:paraId="0BFA123A" w14:textId="77777777" w:rsidR="007B31E0" w:rsidRPr="007B31E0" w:rsidRDefault="007B31E0" w:rsidP="007B31E0">
            <w:pPr>
              <w:spacing w:line="240" w:lineRule="auto"/>
              <w:rPr>
                <w:rFonts w:ascii="Times New Roman" w:hAnsi="Times New Roman"/>
                <w:spacing w:val="2"/>
                <w:sz w:val="24"/>
                <w:szCs w:val="22"/>
                <w:lang w:val="kk-KZ" w:eastAsia="ru-RU"/>
              </w:rPr>
            </w:pPr>
          </w:p>
          <w:p w14:paraId="1399F60B" w14:textId="77777777" w:rsidR="007B31E0" w:rsidRPr="007B31E0" w:rsidRDefault="007B31E0" w:rsidP="007B31E0">
            <w:pPr>
              <w:spacing w:line="240" w:lineRule="auto"/>
              <w:rPr>
                <w:rFonts w:ascii="Times New Roman" w:hAnsi="Times New Roman"/>
                <w:spacing w:val="2"/>
                <w:sz w:val="24"/>
                <w:szCs w:val="22"/>
                <w:lang w:val="kk-KZ" w:eastAsia="ru-RU"/>
              </w:rPr>
            </w:pPr>
          </w:p>
          <w:p w14:paraId="1480B59A" w14:textId="77777777" w:rsidR="007B31E0" w:rsidRPr="007B31E0" w:rsidRDefault="007B31E0" w:rsidP="007B31E0">
            <w:pPr>
              <w:spacing w:line="240" w:lineRule="auto"/>
              <w:rPr>
                <w:rFonts w:ascii="Times New Roman" w:hAnsi="Times New Roman"/>
                <w:spacing w:val="2"/>
                <w:sz w:val="24"/>
                <w:szCs w:val="22"/>
                <w:lang w:val="kk-KZ" w:eastAsia="ru-RU"/>
              </w:rPr>
            </w:pPr>
          </w:p>
          <w:p w14:paraId="28C391DD" w14:textId="77777777" w:rsidR="007B31E0" w:rsidRPr="007B31E0" w:rsidRDefault="007B31E0" w:rsidP="007B31E0">
            <w:pPr>
              <w:spacing w:line="240" w:lineRule="auto"/>
              <w:rPr>
                <w:rFonts w:ascii="Times New Roman" w:hAnsi="Times New Roman"/>
                <w:spacing w:val="2"/>
                <w:sz w:val="24"/>
                <w:szCs w:val="22"/>
                <w:lang w:val="kk-KZ" w:eastAsia="ru-RU"/>
              </w:rPr>
            </w:pPr>
          </w:p>
          <w:p w14:paraId="71BF989C" w14:textId="77777777" w:rsidR="007B31E0" w:rsidRPr="007B31E0" w:rsidRDefault="007B31E0" w:rsidP="007B31E0">
            <w:pPr>
              <w:spacing w:line="240" w:lineRule="auto"/>
              <w:rPr>
                <w:rFonts w:ascii="Times New Roman" w:hAnsi="Times New Roman"/>
                <w:spacing w:val="2"/>
                <w:sz w:val="24"/>
                <w:szCs w:val="22"/>
                <w:lang w:val="kk-KZ" w:eastAsia="ru-RU"/>
              </w:rPr>
            </w:pPr>
          </w:p>
          <w:p w14:paraId="5E4E83E5" w14:textId="77777777" w:rsidR="007B31E0" w:rsidRPr="007B31E0" w:rsidRDefault="007B31E0" w:rsidP="007B31E0">
            <w:pPr>
              <w:spacing w:line="240" w:lineRule="auto"/>
              <w:rPr>
                <w:rFonts w:ascii="Times New Roman" w:hAnsi="Times New Roman"/>
                <w:spacing w:val="2"/>
                <w:sz w:val="24"/>
                <w:szCs w:val="22"/>
                <w:lang w:val="kk-KZ" w:eastAsia="ru-RU"/>
              </w:rPr>
            </w:pPr>
          </w:p>
          <w:p w14:paraId="0526BF56" w14:textId="77777777" w:rsidR="007B31E0" w:rsidRPr="007B31E0" w:rsidRDefault="007B31E0" w:rsidP="007B31E0">
            <w:pPr>
              <w:spacing w:line="240" w:lineRule="auto"/>
              <w:rPr>
                <w:rFonts w:ascii="Times New Roman" w:hAnsi="Times New Roman"/>
                <w:spacing w:val="2"/>
                <w:sz w:val="24"/>
                <w:szCs w:val="22"/>
                <w:lang w:val="kk-KZ" w:eastAsia="ru-RU"/>
              </w:rPr>
            </w:pPr>
          </w:p>
          <w:p w14:paraId="3A87033C" w14:textId="77777777" w:rsidR="007B31E0" w:rsidRPr="007B31E0" w:rsidRDefault="007B31E0" w:rsidP="007B31E0">
            <w:pPr>
              <w:spacing w:line="240" w:lineRule="auto"/>
              <w:rPr>
                <w:rFonts w:ascii="Times New Roman" w:hAnsi="Times New Roman"/>
                <w:spacing w:val="2"/>
                <w:sz w:val="24"/>
                <w:szCs w:val="22"/>
                <w:lang w:val="kk-KZ" w:eastAsia="ru-RU"/>
              </w:rPr>
            </w:pPr>
          </w:p>
          <w:p w14:paraId="6893E917" w14:textId="77777777" w:rsidR="007B31E0" w:rsidRPr="007B31E0" w:rsidRDefault="007B31E0" w:rsidP="007B31E0">
            <w:pPr>
              <w:spacing w:line="240" w:lineRule="auto"/>
              <w:rPr>
                <w:rFonts w:ascii="Times New Roman" w:hAnsi="Times New Roman"/>
                <w:spacing w:val="2"/>
                <w:sz w:val="24"/>
                <w:szCs w:val="22"/>
                <w:lang w:val="kk-KZ" w:eastAsia="ru-RU"/>
              </w:rPr>
            </w:pPr>
          </w:p>
          <w:p w14:paraId="0D61FE76" w14:textId="77777777" w:rsidR="007B31E0" w:rsidRPr="007B31E0" w:rsidRDefault="007B31E0" w:rsidP="007B31E0">
            <w:pPr>
              <w:spacing w:line="240" w:lineRule="auto"/>
              <w:rPr>
                <w:rFonts w:ascii="Times New Roman" w:hAnsi="Times New Roman"/>
                <w:spacing w:val="2"/>
                <w:sz w:val="24"/>
                <w:szCs w:val="22"/>
                <w:lang w:val="kk-KZ" w:eastAsia="ru-RU"/>
              </w:rPr>
            </w:pPr>
          </w:p>
          <w:p w14:paraId="036BA5F3" w14:textId="77777777" w:rsidR="007B31E0" w:rsidRPr="007B31E0" w:rsidRDefault="007B31E0" w:rsidP="007B31E0">
            <w:pPr>
              <w:spacing w:line="240" w:lineRule="auto"/>
              <w:rPr>
                <w:rFonts w:ascii="Times New Roman" w:hAnsi="Times New Roman"/>
                <w:spacing w:val="2"/>
                <w:sz w:val="24"/>
                <w:szCs w:val="22"/>
                <w:lang w:val="kk-KZ" w:eastAsia="ru-RU"/>
              </w:rPr>
            </w:pPr>
          </w:p>
          <w:p w14:paraId="53CA0DC7" w14:textId="77777777" w:rsidR="007B31E0" w:rsidRPr="007B31E0" w:rsidRDefault="007B31E0" w:rsidP="007B31E0">
            <w:pPr>
              <w:spacing w:line="240" w:lineRule="auto"/>
              <w:rPr>
                <w:rFonts w:ascii="Times New Roman" w:hAnsi="Times New Roman"/>
                <w:spacing w:val="2"/>
                <w:sz w:val="24"/>
                <w:szCs w:val="22"/>
                <w:lang w:val="kk-KZ" w:eastAsia="ru-RU"/>
              </w:rPr>
            </w:pPr>
          </w:p>
          <w:p w14:paraId="097F7578" w14:textId="77777777" w:rsidR="007B31E0" w:rsidRPr="007B31E0" w:rsidRDefault="007B31E0" w:rsidP="007B31E0">
            <w:pPr>
              <w:spacing w:line="240" w:lineRule="auto"/>
              <w:rPr>
                <w:rFonts w:ascii="Times New Roman" w:hAnsi="Times New Roman"/>
                <w:spacing w:val="2"/>
                <w:sz w:val="24"/>
                <w:szCs w:val="22"/>
                <w:lang w:val="kk-KZ" w:eastAsia="ru-RU"/>
              </w:rPr>
            </w:pPr>
          </w:p>
          <w:p w14:paraId="79CA3ED4" w14:textId="77777777" w:rsidR="007B31E0" w:rsidRPr="007B31E0" w:rsidRDefault="007B31E0" w:rsidP="007B31E0">
            <w:pPr>
              <w:spacing w:line="240" w:lineRule="auto"/>
              <w:rPr>
                <w:rFonts w:ascii="Times New Roman" w:hAnsi="Times New Roman"/>
                <w:spacing w:val="2"/>
                <w:sz w:val="24"/>
                <w:szCs w:val="22"/>
                <w:lang w:val="kk-KZ" w:eastAsia="ru-RU"/>
              </w:rPr>
            </w:pPr>
          </w:p>
          <w:p w14:paraId="5ED93ABB" w14:textId="77777777" w:rsidR="007B31E0" w:rsidRPr="007B31E0" w:rsidRDefault="007B31E0" w:rsidP="007B31E0">
            <w:pPr>
              <w:spacing w:line="240" w:lineRule="auto"/>
              <w:rPr>
                <w:rFonts w:ascii="Times New Roman" w:hAnsi="Times New Roman"/>
                <w:spacing w:val="2"/>
                <w:sz w:val="24"/>
                <w:szCs w:val="22"/>
                <w:lang w:val="kk-KZ" w:eastAsia="ru-RU"/>
              </w:rPr>
            </w:pPr>
          </w:p>
          <w:p w14:paraId="4EAF118B" w14:textId="77777777" w:rsidR="007B31E0" w:rsidRPr="007B31E0" w:rsidRDefault="007B31E0" w:rsidP="007B31E0">
            <w:pPr>
              <w:spacing w:line="240" w:lineRule="auto"/>
              <w:rPr>
                <w:rFonts w:ascii="Times New Roman" w:hAnsi="Times New Roman"/>
                <w:spacing w:val="2"/>
                <w:sz w:val="24"/>
                <w:szCs w:val="22"/>
                <w:lang w:val="kk-KZ" w:eastAsia="ru-RU"/>
              </w:rPr>
            </w:pPr>
          </w:p>
          <w:p w14:paraId="2D40D3C5" w14:textId="77777777" w:rsidR="007B31E0" w:rsidRPr="007B31E0" w:rsidRDefault="007B31E0" w:rsidP="007B31E0">
            <w:pPr>
              <w:spacing w:line="240" w:lineRule="auto"/>
              <w:rPr>
                <w:rFonts w:ascii="Times New Roman" w:hAnsi="Times New Roman"/>
                <w:spacing w:val="2"/>
                <w:sz w:val="24"/>
                <w:szCs w:val="22"/>
                <w:lang w:val="kk-KZ" w:eastAsia="ru-RU"/>
              </w:rPr>
            </w:pPr>
          </w:p>
          <w:p w14:paraId="2B08F0FA" w14:textId="77777777" w:rsidR="007B31E0" w:rsidRPr="007B31E0" w:rsidRDefault="007B31E0" w:rsidP="007B31E0">
            <w:pPr>
              <w:spacing w:line="240" w:lineRule="auto"/>
              <w:rPr>
                <w:rFonts w:ascii="Times New Roman" w:hAnsi="Times New Roman"/>
                <w:spacing w:val="2"/>
                <w:sz w:val="24"/>
                <w:szCs w:val="22"/>
                <w:lang w:val="kk-KZ" w:eastAsia="ru-RU"/>
              </w:rPr>
            </w:pPr>
          </w:p>
          <w:p w14:paraId="11117A72" w14:textId="77777777" w:rsidR="007B31E0" w:rsidRPr="007B31E0" w:rsidRDefault="007B31E0" w:rsidP="007B31E0">
            <w:pPr>
              <w:spacing w:line="240" w:lineRule="auto"/>
              <w:rPr>
                <w:rFonts w:ascii="Times New Roman" w:hAnsi="Times New Roman"/>
                <w:spacing w:val="2"/>
                <w:sz w:val="24"/>
                <w:szCs w:val="22"/>
                <w:lang w:val="kk-KZ" w:eastAsia="ru-RU"/>
              </w:rPr>
            </w:pPr>
          </w:p>
          <w:p w14:paraId="66930FCC" w14:textId="77777777" w:rsidR="007B31E0" w:rsidRPr="007B31E0" w:rsidRDefault="007B31E0" w:rsidP="007B31E0">
            <w:pPr>
              <w:spacing w:line="240" w:lineRule="auto"/>
              <w:rPr>
                <w:rFonts w:ascii="Times New Roman" w:hAnsi="Times New Roman"/>
                <w:spacing w:val="2"/>
                <w:sz w:val="24"/>
                <w:szCs w:val="22"/>
                <w:lang w:val="kk-KZ" w:eastAsia="ru-RU"/>
              </w:rPr>
            </w:pPr>
          </w:p>
          <w:p w14:paraId="32D201A4" w14:textId="77777777" w:rsidR="007B31E0" w:rsidRPr="007B31E0" w:rsidRDefault="007B31E0" w:rsidP="007B31E0">
            <w:pPr>
              <w:spacing w:line="240" w:lineRule="auto"/>
              <w:rPr>
                <w:rFonts w:ascii="Times New Roman" w:hAnsi="Times New Roman"/>
                <w:spacing w:val="2"/>
                <w:sz w:val="24"/>
                <w:szCs w:val="22"/>
                <w:lang w:val="kk-KZ" w:eastAsia="ru-RU"/>
              </w:rPr>
            </w:pPr>
          </w:p>
          <w:p w14:paraId="3D95C612" w14:textId="77777777" w:rsidR="007B31E0" w:rsidRPr="007B31E0" w:rsidRDefault="007B31E0" w:rsidP="007B31E0">
            <w:pPr>
              <w:spacing w:line="240" w:lineRule="auto"/>
              <w:rPr>
                <w:rFonts w:ascii="Times New Roman" w:hAnsi="Times New Roman"/>
                <w:spacing w:val="2"/>
                <w:sz w:val="24"/>
                <w:szCs w:val="22"/>
                <w:lang w:val="kk-KZ" w:eastAsia="ru-RU"/>
              </w:rPr>
            </w:pPr>
          </w:p>
          <w:p w14:paraId="35DC840B" w14:textId="77777777" w:rsidR="007B31E0" w:rsidRPr="007B31E0" w:rsidRDefault="007B31E0" w:rsidP="007B31E0">
            <w:pPr>
              <w:spacing w:line="240" w:lineRule="auto"/>
              <w:rPr>
                <w:rFonts w:ascii="Times New Roman" w:hAnsi="Times New Roman"/>
                <w:spacing w:val="2"/>
                <w:sz w:val="24"/>
                <w:szCs w:val="22"/>
                <w:lang w:val="kk-KZ" w:eastAsia="ru-RU"/>
              </w:rPr>
            </w:pPr>
          </w:p>
          <w:p w14:paraId="67C27C3A" w14:textId="77777777" w:rsidR="007B31E0" w:rsidRPr="007B31E0" w:rsidRDefault="007B31E0" w:rsidP="007B31E0">
            <w:pPr>
              <w:spacing w:line="240" w:lineRule="auto"/>
              <w:rPr>
                <w:rFonts w:ascii="Times New Roman" w:hAnsi="Times New Roman"/>
                <w:spacing w:val="2"/>
                <w:sz w:val="24"/>
                <w:szCs w:val="22"/>
                <w:lang w:val="kk-KZ" w:eastAsia="ru-RU"/>
              </w:rPr>
            </w:pPr>
          </w:p>
          <w:p w14:paraId="2B249BEE" w14:textId="77777777" w:rsidR="007B31E0" w:rsidRPr="007B31E0" w:rsidRDefault="007B31E0" w:rsidP="007B31E0">
            <w:pPr>
              <w:spacing w:line="240" w:lineRule="auto"/>
              <w:rPr>
                <w:rFonts w:ascii="Times New Roman" w:hAnsi="Times New Roman"/>
                <w:spacing w:val="2"/>
                <w:sz w:val="24"/>
                <w:szCs w:val="22"/>
                <w:lang w:val="kk-KZ" w:eastAsia="ru-RU"/>
              </w:rPr>
            </w:pPr>
          </w:p>
          <w:p w14:paraId="367ED1A7" w14:textId="77777777" w:rsidR="007B31E0" w:rsidRPr="007B31E0" w:rsidRDefault="007B31E0" w:rsidP="007B31E0">
            <w:pPr>
              <w:spacing w:line="240" w:lineRule="auto"/>
              <w:rPr>
                <w:rFonts w:ascii="Times New Roman" w:hAnsi="Times New Roman"/>
                <w:spacing w:val="2"/>
                <w:sz w:val="24"/>
                <w:szCs w:val="22"/>
                <w:lang w:val="kk-KZ" w:eastAsia="ru-RU"/>
              </w:rPr>
            </w:pPr>
          </w:p>
          <w:p w14:paraId="3A3DC57E" w14:textId="77777777" w:rsidR="007B31E0" w:rsidRPr="007B31E0" w:rsidRDefault="007B31E0" w:rsidP="007B31E0">
            <w:pPr>
              <w:spacing w:line="240" w:lineRule="auto"/>
              <w:rPr>
                <w:rFonts w:ascii="Times New Roman" w:hAnsi="Times New Roman"/>
                <w:spacing w:val="2"/>
                <w:sz w:val="24"/>
                <w:szCs w:val="22"/>
                <w:lang w:val="kk-KZ" w:eastAsia="ru-RU"/>
              </w:rPr>
            </w:pPr>
          </w:p>
          <w:p w14:paraId="6ECE33BC"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 w:val="24"/>
                <w:szCs w:val="22"/>
                <w:lang w:val="kk-KZ"/>
              </w:rPr>
              <w:t xml:space="preserve">4.2.3.1 шығарманың тақырыбы және негізгі ойды анықтау, автордың ойын мәтін деректерінен келтіре отырып дәлелдеу      </w:t>
            </w:r>
          </w:p>
          <w:p w14:paraId="77A39FA4" w14:textId="77777777" w:rsidR="007B31E0" w:rsidRPr="007B31E0" w:rsidRDefault="007B31E0" w:rsidP="007B31E0">
            <w:pPr>
              <w:spacing w:line="240" w:lineRule="auto"/>
              <w:rPr>
                <w:rFonts w:ascii="Times New Roman" w:hAnsi="Times New Roman"/>
                <w:szCs w:val="22"/>
                <w:lang w:val="kk-KZ"/>
              </w:rPr>
            </w:pPr>
          </w:p>
          <w:p w14:paraId="5B304997" w14:textId="77777777" w:rsidR="007B31E0" w:rsidRPr="007B31E0" w:rsidRDefault="007B31E0" w:rsidP="007B31E0">
            <w:pPr>
              <w:spacing w:line="240" w:lineRule="auto"/>
              <w:rPr>
                <w:rFonts w:ascii="Times New Roman" w:hAnsi="Times New Roman"/>
                <w:szCs w:val="22"/>
                <w:lang w:val="kk-KZ"/>
              </w:rPr>
            </w:pPr>
          </w:p>
          <w:p w14:paraId="66841F2A" w14:textId="77777777" w:rsidR="007B31E0" w:rsidRPr="007B31E0" w:rsidRDefault="007B31E0" w:rsidP="007B31E0">
            <w:pPr>
              <w:spacing w:line="240" w:lineRule="auto"/>
              <w:rPr>
                <w:rFonts w:ascii="Times New Roman" w:hAnsi="Times New Roman"/>
                <w:szCs w:val="22"/>
                <w:lang w:val="kk-KZ"/>
              </w:rPr>
            </w:pPr>
          </w:p>
          <w:p w14:paraId="75AC6B04" w14:textId="77777777" w:rsidR="007B31E0" w:rsidRPr="007B31E0" w:rsidRDefault="007B31E0" w:rsidP="007B31E0">
            <w:pPr>
              <w:spacing w:line="240" w:lineRule="auto"/>
              <w:rPr>
                <w:rFonts w:ascii="Times New Roman" w:hAnsi="Times New Roman"/>
                <w:szCs w:val="22"/>
                <w:lang w:val="kk-KZ"/>
              </w:rPr>
            </w:pPr>
          </w:p>
          <w:p w14:paraId="729273B5" w14:textId="77777777" w:rsidR="007B31E0" w:rsidRPr="007B31E0" w:rsidRDefault="007B31E0" w:rsidP="007B31E0">
            <w:pPr>
              <w:spacing w:line="240" w:lineRule="auto"/>
              <w:rPr>
                <w:rFonts w:ascii="Times New Roman" w:hAnsi="Times New Roman"/>
                <w:szCs w:val="22"/>
                <w:lang w:val="kk-KZ"/>
              </w:rPr>
            </w:pPr>
          </w:p>
          <w:p w14:paraId="776DDF4F" w14:textId="77777777" w:rsidR="007B31E0" w:rsidRPr="007B31E0" w:rsidRDefault="007B31E0" w:rsidP="007B31E0">
            <w:pPr>
              <w:spacing w:line="240" w:lineRule="auto"/>
              <w:rPr>
                <w:rFonts w:ascii="Times New Roman" w:hAnsi="Times New Roman"/>
                <w:szCs w:val="22"/>
                <w:lang w:val="kk-KZ"/>
              </w:rPr>
            </w:pPr>
          </w:p>
          <w:p w14:paraId="4D1CE3F1" w14:textId="77777777" w:rsidR="007B31E0" w:rsidRPr="007B31E0" w:rsidRDefault="007B31E0" w:rsidP="007B31E0">
            <w:pPr>
              <w:spacing w:line="240" w:lineRule="auto"/>
              <w:rPr>
                <w:rFonts w:ascii="Times New Roman" w:hAnsi="Times New Roman"/>
                <w:szCs w:val="22"/>
                <w:lang w:val="kk-KZ"/>
              </w:rPr>
            </w:pPr>
          </w:p>
          <w:p w14:paraId="68617355" w14:textId="77777777" w:rsidR="007B31E0" w:rsidRPr="007B31E0" w:rsidRDefault="007B31E0" w:rsidP="007B31E0">
            <w:pPr>
              <w:spacing w:line="240" w:lineRule="auto"/>
              <w:rPr>
                <w:rFonts w:ascii="Times New Roman" w:hAnsi="Times New Roman"/>
                <w:szCs w:val="22"/>
                <w:lang w:val="kk-KZ"/>
              </w:rPr>
            </w:pPr>
          </w:p>
          <w:p w14:paraId="7D927B76" w14:textId="77777777" w:rsidR="007B31E0" w:rsidRPr="007B31E0" w:rsidRDefault="007B31E0" w:rsidP="007B31E0">
            <w:pPr>
              <w:spacing w:line="240" w:lineRule="auto"/>
              <w:rPr>
                <w:rFonts w:ascii="Times New Roman" w:hAnsi="Times New Roman"/>
                <w:szCs w:val="22"/>
                <w:lang w:val="kk-KZ"/>
              </w:rPr>
            </w:pPr>
          </w:p>
          <w:p w14:paraId="77975A2C" w14:textId="77777777" w:rsidR="007B31E0" w:rsidRPr="007B31E0" w:rsidRDefault="007B31E0" w:rsidP="007B31E0">
            <w:pPr>
              <w:spacing w:line="240" w:lineRule="auto"/>
              <w:rPr>
                <w:rFonts w:ascii="Times New Roman" w:hAnsi="Times New Roman"/>
                <w:szCs w:val="22"/>
                <w:lang w:val="kk-KZ"/>
              </w:rPr>
            </w:pPr>
          </w:p>
          <w:p w14:paraId="046B3104" w14:textId="77777777" w:rsidR="007B31E0" w:rsidRPr="007B31E0" w:rsidRDefault="007B31E0" w:rsidP="007B31E0">
            <w:pPr>
              <w:spacing w:line="240" w:lineRule="auto"/>
              <w:rPr>
                <w:rFonts w:ascii="Times New Roman" w:hAnsi="Times New Roman"/>
                <w:szCs w:val="22"/>
                <w:lang w:val="kk-KZ"/>
              </w:rPr>
            </w:pPr>
          </w:p>
          <w:p w14:paraId="1F4410A4" w14:textId="77777777" w:rsidR="007B31E0" w:rsidRPr="007B31E0" w:rsidRDefault="007B31E0" w:rsidP="007B31E0">
            <w:pPr>
              <w:spacing w:line="240" w:lineRule="auto"/>
              <w:rPr>
                <w:rFonts w:ascii="Times New Roman" w:hAnsi="Times New Roman"/>
                <w:szCs w:val="22"/>
                <w:lang w:val="kk-KZ"/>
              </w:rPr>
            </w:pPr>
          </w:p>
          <w:p w14:paraId="113F212C" w14:textId="77777777" w:rsidR="007B31E0" w:rsidRPr="007B31E0" w:rsidRDefault="007B31E0" w:rsidP="007B31E0">
            <w:pPr>
              <w:spacing w:line="240" w:lineRule="auto"/>
              <w:rPr>
                <w:rFonts w:ascii="Times New Roman" w:hAnsi="Times New Roman"/>
                <w:szCs w:val="22"/>
                <w:lang w:val="kk-KZ"/>
              </w:rPr>
            </w:pPr>
          </w:p>
          <w:p w14:paraId="3DE8544D" w14:textId="77777777" w:rsidR="007B31E0" w:rsidRPr="007B31E0" w:rsidRDefault="007B31E0" w:rsidP="007B31E0">
            <w:pPr>
              <w:spacing w:line="240" w:lineRule="auto"/>
              <w:rPr>
                <w:rFonts w:ascii="Times New Roman" w:hAnsi="Times New Roman"/>
                <w:szCs w:val="22"/>
                <w:lang w:val="kk-KZ"/>
              </w:rPr>
            </w:pPr>
          </w:p>
          <w:p w14:paraId="14F6D41C" w14:textId="77777777" w:rsidR="007B31E0" w:rsidRPr="007B31E0" w:rsidRDefault="007B31E0" w:rsidP="007B31E0">
            <w:pPr>
              <w:spacing w:line="240" w:lineRule="auto"/>
              <w:rPr>
                <w:rFonts w:ascii="Times New Roman" w:hAnsi="Times New Roman"/>
                <w:szCs w:val="22"/>
                <w:lang w:val="kk-KZ"/>
              </w:rPr>
            </w:pPr>
          </w:p>
          <w:p w14:paraId="5C33EA3F" w14:textId="77777777" w:rsidR="007B31E0" w:rsidRPr="007B31E0" w:rsidRDefault="007B31E0" w:rsidP="007B31E0">
            <w:pPr>
              <w:spacing w:line="240" w:lineRule="auto"/>
              <w:rPr>
                <w:rFonts w:ascii="Times New Roman" w:hAnsi="Times New Roman"/>
                <w:szCs w:val="22"/>
                <w:lang w:val="kk-KZ"/>
              </w:rPr>
            </w:pPr>
          </w:p>
          <w:p w14:paraId="4EAE55F1" w14:textId="77777777" w:rsidR="007B31E0" w:rsidRPr="007B31E0" w:rsidRDefault="007B31E0" w:rsidP="007B31E0">
            <w:pPr>
              <w:spacing w:line="240" w:lineRule="auto"/>
              <w:rPr>
                <w:rFonts w:ascii="Times New Roman" w:hAnsi="Times New Roman"/>
                <w:szCs w:val="22"/>
                <w:lang w:val="kk-KZ"/>
              </w:rPr>
            </w:pPr>
          </w:p>
          <w:p w14:paraId="1123DD57"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pacing w:val="2"/>
                <w:sz w:val="24"/>
                <w:szCs w:val="22"/>
                <w:lang w:val="kk-KZ" w:eastAsia="ru-RU"/>
              </w:rPr>
              <w:t>4.1.3.1 шығарманың тақырыбы және қорытынды бөлімі негізінде сюжеттің дамуын болжау, оның себебін түсіндіру</w:t>
            </w:r>
          </w:p>
          <w:p w14:paraId="27EEFD77" w14:textId="77777777" w:rsidR="007B31E0" w:rsidRPr="007B31E0" w:rsidRDefault="007B31E0" w:rsidP="007B31E0">
            <w:pPr>
              <w:spacing w:line="240" w:lineRule="auto"/>
              <w:rPr>
                <w:rFonts w:ascii="Times New Roman" w:hAnsi="Times New Roman"/>
                <w:szCs w:val="22"/>
                <w:lang w:val="kk-KZ"/>
              </w:rPr>
            </w:pPr>
          </w:p>
          <w:p w14:paraId="167E942D" w14:textId="77777777" w:rsidR="007B31E0" w:rsidRPr="007B31E0" w:rsidRDefault="007B31E0" w:rsidP="007B31E0">
            <w:pPr>
              <w:spacing w:line="240" w:lineRule="auto"/>
              <w:rPr>
                <w:rFonts w:ascii="Times New Roman" w:hAnsi="Times New Roman"/>
                <w:szCs w:val="22"/>
                <w:lang w:val="kk-KZ"/>
              </w:rPr>
            </w:pPr>
          </w:p>
          <w:p w14:paraId="110742F0" w14:textId="77777777" w:rsidR="007B31E0" w:rsidRPr="007B31E0" w:rsidRDefault="007B31E0" w:rsidP="007B31E0">
            <w:pPr>
              <w:spacing w:line="240" w:lineRule="auto"/>
              <w:rPr>
                <w:rFonts w:ascii="Times New Roman" w:hAnsi="Times New Roman"/>
                <w:szCs w:val="22"/>
                <w:lang w:val="kk-KZ"/>
              </w:rPr>
            </w:pPr>
          </w:p>
          <w:p w14:paraId="5E9FBAB1" w14:textId="77777777" w:rsidR="007B31E0" w:rsidRPr="007B31E0" w:rsidRDefault="007B31E0" w:rsidP="007B31E0">
            <w:pPr>
              <w:spacing w:line="240" w:lineRule="auto"/>
              <w:rPr>
                <w:rFonts w:ascii="Times New Roman" w:hAnsi="Times New Roman"/>
                <w:szCs w:val="22"/>
                <w:lang w:val="kk-KZ"/>
              </w:rPr>
            </w:pPr>
          </w:p>
          <w:p w14:paraId="30C9F969" w14:textId="77777777" w:rsidR="007B31E0" w:rsidRPr="007B31E0" w:rsidRDefault="007B31E0" w:rsidP="007B31E0">
            <w:pPr>
              <w:spacing w:line="240" w:lineRule="auto"/>
              <w:rPr>
                <w:rFonts w:ascii="Times New Roman" w:hAnsi="Times New Roman"/>
                <w:szCs w:val="22"/>
                <w:lang w:val="kk-KZ"/>
              </w:rPr>
            </w:pPr>
          </w:p>
          <w:p w14:paraId="4F71F434" w14:textId="77777777" w:rsidR="007B31E0" w:rsidRPr="007B31E0" w:rsidRDefault="007B31E0" w:rsidP="007B31E0">
            <w:pPr>
              <w:spacing w:line="240" w:lineRule="auto"/>
              <w:rPr>
                <w:rFonts w:ascii="Times New Roman" w:hAnsi="Times New Roman"/>
                <w:szCs w:val="22"/>
                <w:lang w:val="kk-KZ"/>
              </w:rPr>
            </w:pPr>
          </w:p>
          <w:p w14:paraId="61B25E88" w14:textId="77777777" w:rsidR="007B31E0" w:rsidRPr="007B31E0" w:rsidRDefault="007B31E0" w:rsidP="007B31E0">
            <w:pPr>
              <w:spacing w:line="240" w:lineRule="auto"/>
              <w:rPr>
                <w:rFonts w:ascii="Times New Roman" w:hAnsi="Times New Roman"/>
                <w:szCs w:val="22"/>
                <w:lang w:val="kk-KZ"/>
              </w:rPr>
            </w:pPr>
          </w:p>
          <w:p w14:paraId="12E179FA" w14:textId="77777777" w:rsidR="007B31E0" w:rsidRPr="007B31E0" w:rsidRDefault="007B31E0" w:rsidP="007B31E0">
            <w:pPr>
              <w:spacing w:line="240" w:lineRule="auto"/>
              <w:rPr>
                <w:rFonts w:ascii="Times New Roman" w:hAnsi="Times New Roman"/>
                <w:szCs w:val="22"/>
                <w:lang w:val="kk-KZ"/>
              </w:rPr>
            </w:pPr>
          </w:p>
        </w:tc>
        <w:tc>
          <w:tcPr>
            <w:tcW w:w="4565" w:type="dxa"/>
            <w:tcBorders>
              <w:bottom w:val="single" w:sz="4" w:space="0" w:color="auto"/>
            </w:tcBorders>
          </w:tcPr>
          <w:p w14:paraId="6F1114E1" w14:textId="77777777" w:rsidR="007B31E0" w:rsidRPr="00B6344F" w:rsidRDefault="007B31E0" w:rsidP="007B31E0">
            <w:pPr>
              <w:spacing w:line="240" w:lineRule="auto"/>
              <w:jc w:val="center"/>
              <w:rPr>
                <w:rFonts w:ascii="Times New Roman" w:hAnsi="Times New Roman"/>
                <w:b/>
                <w:sz w:val="24"/>
                <w:szCs w:val="22"/>
                <w:lang w:val="kk-KZ"/>
              </w:rPr>
            </w:pPr>
            <w:r w:rsidRPr="00B6344F">
              <w:rPr>
                <w:rFonts w:ascii="Times New Roman" w:hAnsi="Times New Roman"/>
                <w:b/>
                <w:sz w:val="24"/>
                <w:szCs w:val="22"/>
                <w:lang w:val="kk-KZ"/>
              </w:rPr>
              <w:t xml:space="preserve"> Мамандықтың қыр- сырлары</w:t>
            </w:r>
          </w:p>
          <w:p w14:paraId="7D5AEA41" w14:textId="77777777" w:rsidR="007B31E0" w:rsidRPr="007B31E0" w:rsidRDefault="007B31E0" w:rsidP="007B31E0">
            <w:pPr>
              <w:spacing w:line="240" w:lineRule="auto"/>
              <w:jc w:val="center"/>
              <w:rPr>
                <w:rFonts w:ascii="Times New Roman" w:hAnsi="Times New Roman"/>
                <w:b/>
                <w:sz w:val="24"/>
                <w:szCs w:val="22"/>
                <w:lang w:val="kk-KZ"/>
              </w:rPr>
            </w:pPr>
          </w:p>
          <w:p w14:paraId="23D9BCD2"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(МК; Б)</w:t>
            </w:r>
            <w:r w:rsidRPr="007B31E0">
              <w:rPr>
                <w:rFonts w:ascii="Times New Roman" w:hAnsi="Times New Roman"/>
                <w:szCs w:val="22"/>
                <w:lang w:val="kk-KZ"/>
              </w:rPr>
              <w:t xml:space="preserve"> </w:t>
            </w:r>
            <w:r w:rsidRPr="007B31E0">
              <w:rPr>
                <w:rFonts w:ascii="Times New Roman" w:hAnsi="Times New Roman"/>
                <w:sz w:val="24"/>
                <w:szCs w:val="22"/>
                <w:lang w:val="kk-KZ"/>
              </w:rPr>
              <w:t>Мұғалім оқушылармен</w:t>
            </w:r>
            <w:r w:rsidRPr="007B31E0">
              <w:rPr>
                <w:rFonts w:ascii="Times New Roman" w:hAnsi="Times New Roman"/>
                <w:szCs w:val="22"/>
                <w:lang w:val="kk-KZ"/>
              </w:rPr>
              <w:t xml:space="preserve"> </w:t>
            </w:r>
            <w:r w:rsidRPr="007B31E0">
              <w:rPr>
                <w:rFonts w:ascii="Times New Roman" w:hAnsi="Times New Roman"/>
                <w:sz w:val="24"/>
                <w:szCs w:val="22"/>
                <w:lang w:val="kk-KZ"/>
              </w:rPr>
              <w:t>«Бағытталған оқу» әдісін қолдана отырып жұмыс жасайды.</w:t>
            </w:r>
            <w:r w:rsidRPr="007B31E0">
              <w:rPr>
                <w:rFonts w:ascii="Times New Roman" w:hAnsi="Times New Roman"/>
                <w:szCs w:val="22"/>
                <w:lang w:val="kk-KZ"/>
              </w:rPr>
              <w:t xml:space="preserve"> </w:t>
            </w:r>
            <w:r w:rsidRPr="007B31E0">
              <w:rPr>
                <w:rFonts w:ascii="Times New Roman" w:hAnsi="Times New Roman"/>
                <w:b/>
                <w:sz w:val="24"/>
                <w:szCs w:val="22"/>
                <w:lang w:val="kk-KZ"/>
              </w:rPr>
              <w:t>Қайрат</w:t>
            </w:r>
            <w:r w:rsidRPr="007B31E0">
              <w:rPr>
                <w:rFonts w:ascii="Times New Roman" w:hAnsi="Times New Roman"/>
                <w:b/>
                <w:szCs w:val="22"/>
                <w:lang w:val="kk-KZ"/>
              </w:rPr>
              <w:t xml:space="preserve"> </w:t>
            </w:r>
            <w:r w:rsidRPr="007B31E0">
              <w:rPr>
                <w:rFonts w:ascii="Times New Roman" w:hAnsi="Times New Roman"/>
                <w:b/>
                <w:sz w:val="24"/>
                <w:szCs w:val="22"/>
                <w:lang w:val="kk-KZ"/>
              </w:rPr>
              <w:t xml:space="preserve">Жұмағалиевтің «Балташы» ертегісін (латыш ертегісінің аудармасы) </w:t>
            </w:r>
            <w:r w:rsidRPr="007B31E0">
              <w:rPr>
                <w:rFonts w:ascii="Times New Roman" w:hAnsi="Times New Roman"/>
                <w:sz w:val="24"/>
                <w:szCs w:val="22"/>
                <w:lang w:val="kk-KZ"/>
              </w:rPr>
              <w:t>оқып, бөліктерге бөліп, әр бөлікке ат қойып жоспар құрады.</w:t>
            </w:r>
          </w:p>
          <w:p w14:paraId="732D8BD8" w14:textId="77777777" w:rsidR="007B31E0" w:rsidRPr="007B31E0" w:rsidRDefault="007B31E0" w:rsidP="007B31E0">
            <w:pPr>
              <w:spacing w:line="240" w:lineRule="auto"/>
              <w:jc w:val="both"/>
              <w:rPr>
                <w:rFonts w:ascii="Times New Roman" w:hAnsi="Times New Roman"/>
                <w:b/>
                <w:sz w:val="24"/>
                <w:szCs w:val="22"/>
                <w:lang w:val="kk-KZ"/>
              </w:rPr>
            </w:pPr>
          </w:p>
          <w:p w14:paraId="355AC937" w14:textId="77777777" w:rsidR="007B31E0" w:rsidRPr="007B31E0" w:rsidRDefault="007B31E0" w:rsidP="007B31E0">
            <w:pPr>
              <w:spacing w:line="240" w:lineRule="auto"/>
              <w:rPr>
                <w:rFonts w:ascii="Times New Roman" w:hAnsi="Times New Roman"/>
                <w:b/>
                <w:sz w:val="18"/>
                <w:szCs w:val="18"/>
                <w:lang w:val="kk-KZ"/>
              </w:rPr>
            </w:pPr>
            <w:r w:rsidRPr="007B31E0">
              <w:rPr>
                <w:rFonts w:ascii="Times New Roman" w:hAnsi="Times New Roman"/>
                <w:b/>
                <w:sz w:val="18"/>
                <w:szCs w:val="18"/>
                <w:lang w:val="kk-KZ"/>
              </w:rPr>
              <w:t>Балташы</w:t>
            </w:r>
          </w:p>
          <w:p w14:paraId="76E6249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Сонау өткен заманда,</w:t>
            </w:r>
          </w:p>
          <w:p w14:paraId="76176882"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Болыпты бір балташы.</w:t>
            </w:r>
          </w:p>
          <w:p w14:paraId="7B113C88"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Күн көргені амалдап,</w:t>
            </w:r>
          </w:p>
          <w:p w14:paraId="5F4C309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Балтасының арқасы.</w:t>
            </w:r>
          </w:p>
          <w:p w14:paraId="08F18640" w14:textId="77777777" w:rsidR="007B31E0" w:rsidRPr="007B31E0" w:rsidRDefault="007B31E0" w:rsidP="007B31E0">
            <w:pPr>
              <w:spacing w:line="240" w:lineRule="auto"/>
              <w:rPr>
                <w:rFonts w:ascii="Times New Roman" w:hAnsi="Times New Roman"/>
                <w:sz w:val="18"/>
                <w:szCs w:val="18"/>
                <w:lang w:val="kk-KZ"/>
              </w:rPr>
            </w:pPr>
          </w:p>
          <w:p w14:paraId="34B7F3D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Бір күні су бойынан,</w:t>
            </w:r>
          </w:p>
          <w:p w14:paraId="1012F1A7"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Ағаш кесіп жатады.</w:t>
            </w:r>
          </w:p>
          <w:p w14:paraId="41CD460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Балта түсіп қолынан</w:t>
            </w:r>
          </w:p>
          <w:p w14:paraId="7B040A0D"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Су түбіне батады.</w:t>
            </w:r>
          </w:p>
          <w:p w14:paraId="65028590" w14:textId="77777777" w:rsidR="007B31E0" w:rsidRPr="007B31E0" w:rsidRDefault="007B31E0" w:rsidP="007B31E0">
            <w:pPr>
              <w:spacing w:line="240" w:lineRule="auto"/>
              <w:rPr>
                <w:rFonts w:ascii="Times New Roman" w:hAnsi="Times New Roman"/>
                <w:sz w:val="18"/>
                <w:szCs w:val="18"/>
                <w:lang w:val="kk-KZ"/>
              </w:rPr>
            </w:pPr>
          </w:p>
          <w:p w14:paraId="2CCAD46F"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Балтасынан айырылып</w:t>
            </w:r>
          </w:p>
          <w:p w14:paraId="7C44681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Қалғанына өкініп.</w:t>
            </w:r>
          </w:p>
          <w:p w14:paraId="675AE67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Аһ ұрыпты қайғырып,</w:t>
            </w:r>
          </w:p>
          <w:p w14:paraId="25476906"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Су бойында отырып.</w:t>
            </w:r>
          </w:p>
          <w:p w14:paraId="3F94DB34" w14:textId="77777777" w:rsidR="007B31E0" w:rsidRPr="007B31E0" w:rsidRDefault="007B31E0" w:rsidP="007B31E0">
            <w:pPr>
              <w:spacing w:line="240" w:lineRule="auto"/>
              <w:rPr>
                <w:rFonts w:ascii="Times New Roman" w:hAnsi="Times New Roman"/>
                <w:sz w:val="18"/>
                <w:szCs w:val="18"/>
                <w:lang w:val="kk-KZ"/>
              </w:rPr>
            </w:pPr>
          </w:p>
          <w:p w14:paraId="4CAA336E"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-Еді жалғыз құралым,</w:t>
            </w:r>
          </w:p>
          <w:p w14:paraId="3883DF20"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-Енді немен күн көрем.</w:t>
            </w:r>
          </w:p>
          <w:p w14:paraId="36139223"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-Үйден шықпай бір адым,</w:t>
            </w:r>
          </w:p>
          <w:p w14:paraId="27DA157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-Қалар болдым мүлде мен.</w:t>
            </w:r>
          </w:p>
          <w:p w14:paraId="747569E3" w14:textId="77777777" w:rsidR="007B31E0" w:rsidRPr="007B31E0" w:rsidRDefault="007B31E0" w:rsidP="007B31E0">
            <w:pPr>
              <w:spacing w:line="240" w:lineRule="auto"/>
              <w:rPr>
                <w:rFonts w:ascii="Times New Roman" w:hAnsi="Times New Roman"/>
                <w:sz w:val="18"/>
                <w:szCs w:val="18"/>
                <w:lang w:val="kk-KZ"/>
              </w:rPr>
            </w:pPr>
          </w:p>
          <w:p w14:paraId="576C2180" w14:textId="77777777" w:rsidR="007B31E0" w:rsidRPr="007B31E0" w:rsidRDefault="007B31E0" w:rsidP="007B31E0">
            <w:pPr>
              <w:spacing w:line="240" w:lineRule="auto"/>
              <w:rPr>
                <w:rFonts w:ascii="Times New Roman" w:hAnsi="Times New Roman"/>
                <w:sz w:val="18"/>
                <w:szCs w:val="18"/>
                <w:lang w:val="kk-KZ"/>
              </w:rPr>
            </w:pPr>
          </w:p>
          <w:p w14:paraId="6A4E0509"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Судың беті шымырлап,</w:t>
            </w:r>
          </w:p>
          <w:p w14:paraId="4E242CC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Алтын балық көрінді.</w:t>
            </w:r>
          </w:p>
          <w:p w14:paraId="5CD7519E"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Еріндері жыбырлап,</w:t>
            </w:r>
          </w:p>
          <w:p w14:paraId="4B630D7D"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Мынаны айтты көңілді:</w:t>
            </w:r>
          </w:p>
          <w:p w14:paraId="32094E40" w14:textId="77777777" w:rsidR="007B31E0" w:rsidRPr="007B31E0" w:rsidRDefault="007B31E0" w:rsidP="007B31E0">
            <w:pPr>
              <w:spacing w:line="240" w:lineRule="auto"/>
              <w:rPr>
                <w:rFonts w:ascii="Times New Roman" w:hAnsi="Times New Roman"/>
                <w:sz w:val="18"/>
                <w:szCs w:val="18"/>
                <w:lang w:val="kk-KZ"/>
              </w:rPr>
            </w:pPr>
          </w:p>
          <w:p w14:paraId="2A0BBEE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-Өкіндіңіз тым қатты,</w:t>
            </w:r>
          </w:p>
          <w:p w14:paraId="1FA83D20"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Күміс болар балтаңыз</w:t>
            </w:r>
          </w:p>
          <w:p w14:paraId="143DC2DA"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Мүлкіңізді қымбатты,</w:t>
            </w:r>
          </w:p>
          <w:p w14:paraId="2068F0F3"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Таптым міне, алсаңыз.</w:t>
            </w:r>
          </w:p>
          <w:p w14:paraId="74F06640" w14:textId="77777777" w:rsidR="007B31E0" w:rsidRPr="007B31E0" w:rsidRDefault="007B31E0" w:rsidP="007B31E0">
            <w:pPr>
              <w:spacing w:line="240" w:lineRule="auto"/>
              <w:rPr>
                <w:rFonts w:ascii="Times New Roman" w:hAnsi="Times New Roman"/>
                <w:sz w:val="18"/>
                <w:szCs w:val="18"/>
                <w:lang w:val="kk-KZ"/>
              </w:rPr>
            </w:pPr>
          </w:p>
          <w:p w14:paraId="458FAC7F"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-Жақсы демен ол да аса,</w:t>
            </w:r>
          </w:p>
          <w:p w14:paraId="33D958B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Болсын күміс бұл мейлі.</w:t>
            </w:r>
          </w:p>
          <w:p w14:paraId="342DDA8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Өзімдікі болмаса,</w:t>
            </w:r>
          </w:p>
          <w:p w14:paraId="5E25F3D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Өзгені алғым келмейді.</w:t>
            </w:r>
          </w:p>
          <w:p w14:paraId="71077349" w14:textId="77777777" w:rsidR="007B31E0" w:rsidRPr="007B31E0" w:rsidRDefault="007B31E0" w:rsidP="007B31E0">
            <w:pPr>
              <w:spacing w:line="240" w:lineRule="auto"/>
              <w:rPr>
                <w:rFonts w:ascii="Times New Roman" w:hAnsi="Times New Roman"/>
                <w:sz w:val="18"/>
                <w:szCs w:val="18"/>
                <w:lang w:val="kk-KZ"/>
              </w:rPr>
            </w:pPr>
          </w:p>
          <w:p w14:paraId="45DEB9F8"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Бұл менікі емес деп,</w:t>
            </w:r>
          </w:p>
          <w:p w14:paraId="0C914214"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Басын баяу шайқады.</w:t>
            </w:r>
          </w:p>
          <w:p w14:paraId="3BA0AAB8"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Өз балтасы елестеп,</w:t>
            </w:r>
          </w:p>
          <w:p w14:paraId="1DC22A3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Шал түнерді қайтадан.</w:t>
            </w:r>
          </w:p>
          <w:p w14:paraId="3CD94902" w14:textId="77777777" w:rsidR="007B31E0" w:rsidRPr="007B31E0" w:rsidRDefault="007B31E0" w:rsidP="007B31E0">
            <w:pPr>
              <w:spacing w:line="240" w:lineRule="auto"/>
              <w:rPr>
                <w:rFonts w:ascii="Times New Roman" w:hAnsi="Times New Roman"/>
                <w:sz w:val="18"/>
                <w:szCs w:val="18"/>
                <w:lang w:val="kk-KZ"/>
              </w:rPr>
            </w:pPr>
          </w:p>
          <w:p w14:paraId="76D295D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-Етіңіз, -деп сәл тағат,</w:t>
            </w:r>
          </w:p>
          <w:p w14:paraId="07CB10D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Балық сүңгіп суына.</w:t>
            </w:r>
          </w:p>
          <w:p w14:paraId="14525A6F"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Шықты алтын балтаны ап,</w:t>
            </w:r>
          </w:p>
          <w:p w14:paraId="366402A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Көз қаратпас нұрына.</w:t>
            </w:r>
          </w:p>
          <w:p w14:paraId="35C5BE12" w14:textId="77777777" w:rsidR="007B31E0" w:rsidRPr="007B31E0" w:rsidRDefault="007B31E0" w:rsidP="007B31E0">
            <w:pPr>
              <w:spacing w:line="240" w:lineRule="auto"/>
              <w:rPr>
                <w:rFonts w:ascii="Times New Roman" w:hAnsi="Times New Roman"/>
                <w:sz w:val="18"/>
                <w:szCs w:val="18"/>
                <w:lang w:val="kk-KZ"/>
              </w:rPr>
            </w:pPr>
          </w:p>
          <w:p w14:paraId="7E197B5F"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-Алмадыңыз күмісті,</w:t>
            </w:r>
          </w:p>
          <w:p w14:paraId="329EEC9D"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Алтын болар балтаңыз.</w:t>
            </w:r>
          </w:p>
          <w:p w14:paraId="15E81BAE"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Мұныменен жұмысты,</w:t>
            </w:r>
          </w:p>
          <w:p w14:paraId="047A911F"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Тез істейсіз аласыз.</w:t>
            </w:r>
          </w:p>
          <w:p w14:paraId="6D1DFA7F" w14:textId="77777777" w:rsidR="007B31E0" w:rsidRPr="007B31E0" w:rsidRDefault="007B31E0" w:rsidP="007B31E0">
            <w:pPr>
              <w:spacing w:line="240" w:lineRule="auto"/>
              <w:rPr>
                <w:rFonts w:ascii="Times New Roman" w:hAnsi="Times New Roman"/>
                <w:sz w:val="18"/>
                <w:szCs w:val="18"/>
                <w:lang w:val="kk-KZ"/>
              </w:rPr>
            </w:pPr>
          </w:p>
          <w:p w14:paraId="321FC8B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-Жақсы демен ол да  аса,</w:t>
            </w:r>
          </w:p>
          <w:p w14:paraId="08648BA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Болсын алтын бұл мейлі.</w:t>
            </w:r>
          </w:p>
          <w:p w14:paraId="144F01E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Өзімдікі болмаса,</w:t>
            </w:r>
          </w:p>
          <w:p w14:paraId="3607D7A6"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Өзгені алғым келмейді.</w:t>
            </w:r>
          </w:p>
          <w:p w14:paraId="65E8DD02" w14:textId="77777777" w:rsidR="007B31E0" w:rsidRPr="007B31E0" w:rsidRDefault="007B31E0" w:rsidP="007B31E0">
            <w:pPr>
              <w:spacing w:line="240" w:lineRule="auto"/>
              <w:rPr>
                <w:rFonts w:ascii="Times New Roman" w:hAnsi="Times New Roman"/>
                <w:sz w:val="18"/>
                <w:szCs w:val="18"/>
                <w:lang w:val="kk-KZ"/>
              </w:rPr>
            </w:pPr>
          </w:p>
          <w:p w14:paraId="31739089"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Бұл менікі емес деп,</w:t>
            </w:r>
          </w:p>
          <w:p w14:paraId="397CA672"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Басын баяу шайқаған.</w:t>
            </w:r>
          </w:p>
          <w:p w14:paraId="7E0A329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Өз балтасы елестеп,</w:t>
            </w:r>
          </w:p>
          <w:p w14:paraId="68448AA6"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Шал түнерді қайтадан.</w:t>
            </w:r>
          </w:p>
          <w:p w14:paraId="2887E570" w14:textId="77777777" w:rsidR="007B31E0" w:rsidRPr="007B31E0" w:rsidRDefault="007B31E0" w:rsidP="007B31E0">
            <w:pPr>
              <w:spacing w:line="240" w:lineRule="auto"/>
              <w:rPr>
                <w:rFonts w:ascii="Times New Roman" w:hAnsi="Times New Roman"/>
                <w:sz w:val="18"/>
                <w:szCs w:val="18"/>
                <w:lang w:val="kk-KZ"/>
              </w:rPr>
            </w:pPr>
          </w:p>
          <w:p w14:paraId="0079B91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-Етіңіз,-деп сол тағат,</w:t>
            </w:r>
          </w:p>
          <w:p w14:paraId="58BE015E"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Балық сүңгіп суына.</w:t>
            </w:r>
          </w:p>
          <w:p w14:paraId="0C474978"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Шықты ескі балтаны ап,</w:t>
            </w:r>
          </w:p>
          <w:p w14:paraId="25DA4920"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Тозған әбден  сабы да.</w:t>
            </w:r>
          </w:p>
          <w:p w14:paraId="423423DF" w14:textId="77777777" w:rsidR="007B31E0" w:rsidRPr="007B31E0" w:rsidRDefault="007B31E0" w:rsidP="007B31E0">
            <w:pPr>
              <w:spacing w:line="240" w:lineRule="auto"/>
              <w:rPr>
                <w:rFonts w:ascii="Times New Roman" w:hAnsi="Times New Roman"/>
                <w:sz w:val="18"/>
                <w:szCs w:val="18"/>
                <w:lang w:val="kk-KZ"/>
              </w:rPr>
            </w:pPr>
          </w:p>
          <w:p w14:paraId="6550F448"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Ескі досын көргендей,</w:t>
            </w:r>
          </w:p>
          <w:p w14:paraId="6DB858ED"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Балтаны кеп шал құшты.</w:t>
            </w:r>
          </w:p>
          <w:p w14:paraId="54387614"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Шықты екі балтаны ап,</w:t>
            </w:r>
          </w:p>
          <w:p w14:paraId="1516D262"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Көз қаратпас нұрына.</w:t>
            </w:r>
          </w:p>
          <w:p w14:paraId="2791A968" w14:textId="77777777" w:rsidR="007B31E0" w:rsidRPr="007B31E0" w:rsidRDefault="007B31E0" w:rsidP="007B31E0">
            <w:pPr>
              <w:spacing w:line="240" w:lineRule="auto"/>
              <w:rPr>
                <w:rFonts w:ascii="Times New Roman" w:hAnsi="Times New Roman"/>
                <w:sz w:val="18"/>
                <w:szCs w:val="18"/>
                <w:lang w:val="kk-KZ"/>
              </w:rPr>
            </w:pPr>
          </w:p>
          <w:p w14:paraId="1A1CD047"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-Етіңіз ,-деп- сәл тағат,</w:t>
            </w:r>
          </w:p>
          <w:p w14:paraId="5E6EF0EF"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Балық сүңгіп суына.</w:t>
            </w:r>
          </w:p>
          <w:p w14:paraId="611DE30E"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Шықты екі балтаны ап,</w:t>
            </w:r>
          </w:p>
          <w:p w14:paraId="529C6EF2"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Көз қаратпас нұрына.</w:t>
            </w:r>
          </w:p>
          <w:p w14:paraId="5659121B" w14:textId="77777777" w:rsidR="007B31E0" w:rsidRPr="007B31E0" w:rsidRDefault="007B31E0" w:rsidP="007B31E0">
            <w:pPr>
              <w:spacing w:line="240" w:lineRule="auto"/>
              <w:rPr>
                <w:rFonts w:ascii="Times New Roman" w:hAnsi="Times New Roman"/>
                <w:sz w:val="18"/>
                <w:szCs w:val="18"/>
                <w:lang w:val="kk-KZ"/>
              </w:rPr>
            </w:pPr>
          </w:p>
          <w:p w14:paraId="321867A2"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-Тым жоғары бағаңды құр,</w:t>
            </w:r>
          </w:p>
          <w:p w14:paraId="6D4C72D0"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Алмасыңа қоймаймын.</w:t>
            </w:r>
          </w:p>
          <w:p w14:paraId="28DD81E9"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Сыйлануға адалдық</w:t>
            </w:r>
          </w:p>
          <w:p w14:paraId="54CD944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Тиісті,-деп ойлаймын.</w:t>
            </w:r>
          </w:p>
          <w:p w14:paraId="6DBEFA7A" w14:textId="77777777" w:rsidR="007B31E0" w:rsidRPr="007B31E0" w:rsidRDefault="007B31E0" w:rsidP="007B31E0">
            <w:pPr>
              <w:spacing w:line="240" w:lineRule="auto"/>
              <w:rPr>
                <w:rFonts w:ascii="Times New Roman" w:hAnsi="Times New Roman"/>
                <w:sz w:val="18"/>
                <w:szCs w:val="18"/>
                <w:lang w:val="kk-KZ"/>
              </w:rPr>
            </w:pPr>
          </w:p>
          <w:p w14:paraId="529C167A"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Қарай-қарай жымыңдап,</w:t>
            </w:r>
          </w:p>
          <w:p w14:paraId="49171F69"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Балталарға қолдағы.</w:t>
            </w:r>
          </w:p>
          <w:p w14:paraId="171CD7DD"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Көңілі тасып бүгін қарт,</w:t>
            </w:r>
          </w:p>
          <w:p w14:paraId="4891EF29"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Қайтты үйіне  олжалы.</w:t>
            </w:r>
          </w:p>
          <w:p w14:paraId="2190C260" w14:textId="77777777" w:rsidR="007B31E0" w:rsidRPr="007B31E0" w:rsidRDefault="007B31E0" w:rsidP="007B31E0">
            <w:pPr>
              <w:spacing w:line="240" w:lineRule="auto"/>
              <w:rPr>
                <w:rFonts w:ascii="Times New Roman" w:hAnsi="Times New Roman"/>
                <w:sz w:val="18"/>
                <w:szCs w:val="18"/>
                <w:lang w:val="kk-KZ"/>
              </w:rPr>
            </w:pPr>
          </w:p>
          <w:p w14:paraId="497DA57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Бұл хабарды естіген,</w:t>
            </w:r>
          </w:p>
          <w:p w14:paraId="744239E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Көршілердің біреуі.</w:t>
            </w:r>
          </w:p>
          <w:p w14:paraId="2BB3FAB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Балтасын ап ескірген,</w:t>
            </w:r>
          </w:p>
          <w:p w14:paraId="32A5B69D"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Теңіз жаққа жүреді.</w:t>
            </w:r>
          </w:p>
          <w:p w14:paraId="1A5B7C1B" w14:textId="77777777" w:rsidR="007B31E0" w:rsidRPr="007B31E0" w:rsidRDefault="007B31E0" w:rsidP="007B31E0">
            <w:pPr>
              <w:spacing w:line="240" w:lineRule="auto"/>
              <w:rPr>
                <w:rFonts w:ascii="Times New Roman" w:hAnsi="Times New Roman"/>
                <w:sz w:val="18"/>
                <w:szCs w:val="18"/>
                <w:lang w:val="kk-KZ"/>
              </w:rPr>
            </w:pPr>
          </w:p>
          <w:p w14:paraId="42B4CDD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Шалдың ісін қайталап,</w:t>
            </w:r>
          </w:p>
          <w:p w14:paraId="2D493CC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Ағаш кесе бастайды.</w:t>
            </w:r>
          </w:p>
          <w:p w14:paraId="6DAE1E78"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Түсірген боп байқамай,</w:t>
            </w:r>
          </w:p>
          <w:p w14:paraId="4BD3E2EB"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Суға бала тастайды.</w:t>
            </w:r>
          </w:p>
          <w:p w14:paraId="1AB53EFE" w14:textId="77777777" w:rsidR="007B31E0" w:rsidRPr="007B31E0" w:rsidRDefault="007B31E0" w:rsidP="007B31E0">
            <w:pPr>
              <w:spacing w:line="240" w:lineRule="auto"/>
              <w:rPr>
                <w:rFonts w:ascii="Times New Roman" w:hAnsi="Times New Roman"/>
                <w:sz w:val="18"/>
                <w:szCs w:val="18"/>
                <w:lang w:val="kk-KZ"/>
              </w:rPr>
            </w:pPr>
          </w:p>
          <w:p w14:paraId="363E6626"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Балам-ай деп күн көрген,</w:t>
            </w:r>
          </w:p>
          <w:p w14:paraId="12E18B69"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Отыра қап зарлайды.</w:t>
            </w:r>
          </w:p>
          <w:p w14:paraId="71ADF92F"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Алтын балық бір жерден,</w:t>
            </w:r>
          </w:p>
          <w:p w14:paraId="3A3D6933"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Шыға ма деп барлайды.</w:t>
            </w:r>
          </w:p>
          <w:p w14:paraId="60F99D5F" w14:textId="77777777" w:rsidR="007B31E0" w:rsidRPr="007B31E0" w:rsidRDefault="007B31E0" w:rsidP="007B31E0">
            <w:pPr>
              <w:spacing w:line="240" w:lineRule="auto"/>
              <w:rPr>
                <w:rFonts w:ascii="Times New Roman" w:hAnsi="Times New Roman"/>
                <w:sz w:val="18"/>
                <w:szCs w:val="18"/>
                <w:lang w:val="kk-KZ"/>
              </w:rPr>
            </w:pPr>
          </w:p>
          <w:p w14:paraId="6317292A"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Бір нүктеден жан-жаққа,</w:t>
            </w:r>
          </w:p>
          <w:p w14:paraId="0A93206E"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Шеңбер толқын тарқады.</w:t>
            </w:r>
          </w:p>
          <w:p w14:paraId="494FCC37"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 xml:space="preserve">Балық шығып  сол шақта, </w:t>
            </w:r>
          </w:p>
          <w:p w14:paraId="155A32E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Көрсетті алтын балтаны.</w:t>
            </w:r>
          </w:p>
          <w:p w14:paraId="40605283"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 xml:space="preserve"> </w:t>
            </w:r>
          </w:p>
          <w:p w14:paraId="4A4A5012"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-Ащы екен зарыңыз,</w:t>
            </w:r>
          </w:p>
          <w:p w14:paraId="1FEE8C4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Алтын болар балтаңыз.</w:t>
            </w:r>
          </w:p>
          <w:p w14:paraId="1D8802B8"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Алдымен көз салыңыз,</w:t>
            </w:r>
          </w:p>
          <w:p w14:paraId="05DD038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Берем танып алсаңыз.</w:t>
            </w:r>
          </w:p>
          <w:p w14:paraId="0ADDB5E7" w14:textId="77777777" w:rsidR="007B31E0" w:rsidRPr="007B31E0" w:rsidRDefault="007B31E0" w:rsidP="007B31E0">
            <w:pPr>
              <w:spacing w:line="240" w:lineRule="auto"/>
              <w:rPr>
                <w:rFonts w:ascii="Times New Roman" w:hAnsi="Times New Roman"/>
                <w:sz w:val="18"/>
                <w:szCs w:val="18"/>
                <w:lang w:val="kk-KZ"/>
              </w:rPr>
            </w:pPr>
          </w:p>
          <w:p w14:paraId="7698208D"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-Дәл осының өзі,-деп,</w:t>
            </w:r>
          </w:p>
          <w:p w14:paraId="4525C5E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Тұра ұмтылды әлгі жан.</w:t>
            </w:r>
          </w:p>
          <w:p w14:paraId="5526BC95"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Алтын балық тезірек,</w:t>
            </w:r>
          </w:p>
          <w:p w14:paraId="4A1D95C4"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Ғайып болды алдынан.</w:t>
            </w:r>
          </w:p>
          <w:p w14:paraId="6C0760C9" w14:textId="77777777" w:rsidR="007B31E0" w:rsidRPr="007B31E0" w:rsidRDefault="007B31E0" w:rsidP="007B31E0">
            <w:pPr>
              <w:spacing w:line="240" w:lineRule="auto"/>
              <w:rPr>
                <w:rFonts w:ascii="Times New Roman" w:hAnsi="Times New Roman"/>
                <w:sz w:val="18"/>
                <w:szCs w:val="18"/>
                <w:lang w:val="kk-KZ"/>
              </w:rPr>
            </w:pPr>
          </w:p>
          <w:p w14:paraId="7218DE07"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Отырса да қанша ұзақ,</w:t>
            </w:r>
          </w:p>
          <w:p w14:paraId="3F0A98AC"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Балық қайта келмеді.</w:t>
            </w:r>
          </w:p>
          <w:p w14:paraId="148FC824"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Өкінсе де зар жылап,</w:t>
            </w:r>
          </w:p>
          <w:p w14:paraId="6AFDD5C2"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Босқа кетті еңбегі.</w:t>
            </w:r>
          </w:p>
          <w:p w14:paraId="26FE54A9" w14:textId="77777777" w:rsidR="007B31E0" w:rsidRPr="007B31E0" w:rsidRDefault="007B31E0" w:rsidP="007B31E0">
            <w:pPr>
              <w:spacing w:line="240" w:lineRule="auto"/>
              <w:rPr>
                <w:rFonts w:ascii="Times New Roman" w:hAnsi="Times New Roman"/>
                <w:sz w:val="18"/>
                <w:szCs w:val="18"/>
                <w:lang w:val="kk-KZ"/>
              </w:rPr>
            </w:pPr>
          </w:p>
          <w:p w14:paraId="0602A18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Жасын бұлап көзінің,</w:t>
            </w:r>
          </w:p>
          <w:p w14:paraId="2DFA77A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Қайтты үйге қайғырып.</w:t>
            </w:r>
          </w:p>
          <w:p w14:paraId="7CCC23F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Өзге түгіл өзінің,</w:t>
            </w:r>
          </w:p>
          <w:p w14:paraId="3E8BC731"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Балтасынан айырылып.</w:t>
            </w:r>
          </w:p>
          <w:p w14:paraId="13657959" w14:textId="77777777" w:rsidR="007B31E0" w:rsidRPr="007B31E0" w:rsidRDefault="007B31E0" w:rsidP="007B31E0">
            <w:pPr>
              <w:spacing w:line="240" w:lineRule="auto"/>
              <w:rPr>
                <w:rFonts w:ascii="Times New Roman" w:hAnsi="Times New Roman"/>
                <w:sz w:val="18"/>
                <w:szCs w:val="18"/>
                <w:lang w:val="kk-KZ"/>
              </w:rPr>
            </w:pPr>
          </w:p>
          <w:p w14:paraId="36ECF6F1" w14:textId="22C30672"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(Тәж.; МК)</w:t>
            </w:r>
            <w:r w:rsidRPr="007B31E0">
              <w:rPr>
                <w:rFonts w:ascii="Times New Roman" w:hAnsi="Times New Roman"/>
                <w:szCs w:val="22"/>
                <w:lang w:val="kk-KZ"/>
              </w:rPr>
              <w:t xml:space="preserve"> </w:t>
            </w:r>
            <w:r w:rsidRPr="00375300">
              <w:rPr>
                <w:rFonts w:ascii="Times New Roman" w:hAnsi="Times New Roman"/>
                <w:sz w:val="24"/>
                <w:szCs w:val="22"/>
                <w:lang w:val="kk-KZ"/>
              </w:rPr>
              <w:t>Байбота Серікбайұлы Қошым</w:t>
            </w:r>
            <w:r w:rsidR="002C0082">
              <w:rPr>
                <w:rFonts w:ascii="Times New Roman" w:hAnsi="Times New Roman"/>
                <w:sz w:val="24"/>
                <w:szCs w:val="22"/>
                <w:lang w:val="kk-KZ"/>
              </w:rPr>
              <w:t>-</w:t>
            </w:r>
            <w:r w:rsidRPr="00375300">
              <w:rPr>
                <w:rFonts w:ascii="Times New Roman" w:hAnsi="Times New Roman"/>
                <w:sz w:val="24"/>
                <w:szCs w:val="22"/>
                <w:lang w:val="kk-KZ"/>
              </w:rPr>
              <w:t xml:space="preserve"> Ноғайдың</w:t>
            </w:r>
            <w:r w:rsidRPr="007B31E0">
              <w:rPr>
                <w:rFonts w:ascii="Times New Roman" w:hAnsi="Times New Roman"/>
                <w:b/>
                <w:sz w:val="24"/>
                <w:szCs w:val="22"/>
                <w:lang w:val="kk-KZ"/>
              </w:rPr>
              <w:t xml:space="preserve"> «Бәрі жақсы мамандықтың» </w:t>
            </w:r>
            <w:r w:rsidRPr="00375300">
              <w:rPr>
                <w:rFonts w:ascii="Times New Roman" w:hAnsi="Times New Roman"/>
                <w:sz w:val="24"/>
                <w:szCs w:val="22"/>
                <w:lang w:val="kk-KZ"/>
              </w:rPr>
              <w:t>өлеңіндегі</w:t>
            </w:r>
            <w:r w:rsidRPr="007B31E0">
              <w:rPr>
                <w:rFonts w:ascii="Times New Roman" w:hAnsi="Times New Roman"/>
                <w:sz w:val="24"/>
                <w:szCs w:val="22"/>
                <w:lang w:val="kk-KZ"/>
              </w:rPr>
              <w:t xml:space="preserve"> негізгі ойды анықтайды. «Хайку» әдісінің мүмкіндігін түсіндіріп, үш оқу әрекеті арқылы дағды қалыптастырады. Сезіммен жазу тәсілін игереді: өлеңдегі автордың көркемдік құралын пайдалану немесе өзінің сөздік қорындағы бейнелі сөзді қолдану</w:t>
            </w:r>
            <w:r w:rsidR="00375300">
              <w:rPr>
                <w:rFonts w:ascii="Times New Roman" w:hAnsi="Times New Roman"/>
                <w:sz w:val="24"/>
                <w:szCs w:val="22"/>
                <w:lang w:val="kk-KZ"/>
              </w:rPr>
              <w:t xml:space="preserve"> тәжірибесіне қолдау көрсетіледі</w:t>
            </w:r>
            <w:r w:rsidRPr="007B31E0">
              <w:rPr>
                <w:rFonts w:ascii="Times New Roman" w:hAnsi="Times New Roman"/>
                <w:sz w:val="24"/>
                <w:szCs w:val="22"/>
                <w:lang w:val="kk-KZ"/>
              </w:rPr>
              <w:t>, қажет жағдайда мұғалімнің алдын-ала дайындаған үлгісі ұсынылады.</w:t>
            </w:r>
          </w:p>
          <w:p w14:paraId="3BCA4A73" w14:textId="77777777" w:rsidR="007B31E0" w:rsidRPr="007B31E0" w:rsidRDefault="007B31E0" w:rsidP="007B31E0">
            <w:pPr>
              <w:spacing w:line="240" w:lineRule="auto"/>
              <w:jc w:val="both"/>
              <w:rPr>
                <w:rFonts w:ascii="Times New Roman" w:hAnsi="Times New Roman"/>
                <w:sz w:val="24"/>
                <w:szCs w:val="22"/>
                <w:lang w:val="kk-KZ"/>
              </w:rPr>
            </w:pPr>
          </w:p>
          <w:p w14:paraId="5A9701E1" w14:textId="77777777" w:rsidR="007B31E0" w:rsidRPr="007B31E0" w:rsidRDefault="007B31E0" w:rsidP="007B31E0">
            <w:pPr>
              <w:spacing w:line="240" w:lineRule="auto"/>
              <w:jc w:val="both"/>
              <w:rPr>
                <w:rFonts w:ascii="Times New Roman" w:hAnsi="Times New Roman"/>
                <w:b/>
                <w:sz w:val="18"/>
                <w:szCs w:val="18"/>
                <w:lang w:val="kk-KZ"/>
              </w:rPr>
            </w:pPr>
            <w:r w:rsidRPr="007B31E0">
              <w:rPr>
                <w:rFonts w:ascii="Times New Roman" w:hAnsi="Times New Roman"/>
                <w:b/>
                <w:sz w:val="18"/>
                <w:szCs w:val="18"/>
                <w:lang w:val="kk-KZ"/>
              </w:rPr>
              <w:t>Бәрі жақсы мамандықтың</w:t>
            </w:r>
          </w:p>
          <w:p w14:paraId="6E30085A" w14:textId="77777777" w:rsidR="007B31E0" w:rsidRPr="007B31E0" w:rsidRDefault="007B31E0" w:rsidP="007B31E0">
            <w:pPr>
              <w:spacing w:line="240" w:lineRule="auto"/>
              <w:jc w:val="both"/>
              <w:rPr>
                <w:rFonts w:ascii="Times New Roman" w:hAnsi="Times New Roman"/>
                <w:sz w:val="24"/>
                <w:szCs w:val="22"/>
                <w:lang w:val="kk-KZ"/>
              </w:rPr>
            </w:pPr>
          </w:p>
          <w:p w14:paraId="43BD48F3"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Бәрі жақсы мамандықтың</w:t>
            </w:r>
          </w:p>
          <w:p w14:paraId="4FA46D9D"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Арттырар ел ырысын.</w:t>
            </w:r>
          </w:p>
          <w:p w14:paraId="720E09FB"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Кәсібі бар тәмам жұрттың,</w:t>
            </w:r>
          </w:p>
          <w:p w14:paraId="1FA1DC3E"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Туады ақын жыр үшін.</w:t>
            </w:r>
          </w:p>
          <w:p w14:paraId="1F8B0C52"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Мұғалім де, дәрігер де</w:t>
            </w:r>
          </w:p>
          <w:p w14:paraId="34645871"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Болған ғажап, бірақ та</w:t>
            </w:r>
          </w:p>
          <w:p w14:paraId="08A1B8CD"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Осылардың бәрінен де қайсысы артық? Мұрап па?</w:t>
            </w:r>
          </w:p>
          <w:p w14:paraId="3F3B4A78" w14:textId="77777777" w:rsidR="007B31E0" w:rsidRPr="007B31E0" w:rsidRDefault="007B31E0" w:rsidP="007B31E0">
            <w:pPr>
              <w:spacing w:line="240" w:lineRule="auto"/>
              <w:jc w:val="both"/>
              <w:rPr>
                <w:rFonts w:ascii="Times New Roman" w:hAnsi="Times New Roman"/>
                <w:sz w:val="18"/>
                <w:szCs w:val="18"/>
                <w:lang w:val="kk-KZ"/>
              </w:rPr>
            </w:pPr>
          </w:p>
          <w:p w14:paraId="60A4A7B2"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Дизайншы, геолог па,</w:t>
            </w:r>
          </w:p>
          <w:p w14:paraId="27C24A28"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Аспаз әлде қаржыгер?</w:t>
            </w:r>
          </w:p>
          <w:p w14:paraId="63A3A8FC"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Мүсінші ме, теолог па-</w:t>
            </w:r>
          </w:p>
          <w:p w14:paraId="1896BE31"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Кімде қандай бар жігер?</w:t>
            </w:r>
          </w:p>
          <w:p w14:paraId="6A0B0DD4" w14:textId="77777777" w:rsidR="007B31E0" w:rsidRPr="007B31E0" w:rsidRDefault="007B31E0" w:rsidP="007B31E0">
            <w:pPr>
              <w:spacing w:line="240" w:lineRule="auto"/>
              <w:jc w:val="both"/>
              <w:rPr>
                <w:rFonts w:ascii="Times New Roman" w:hAnsi="Times New Roman"/>
                <w:sz w:val="18"/>
                <w:szCs w:val="18"/>
                <w:lang w:val="kk-KZ"/>
              </w:rPr>
            </w:pPr>
          </w:p>
          <w:p w14:paraId="451E686A"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Мамандықтың жақсы бәрі,</w:t>
            </w:r>
          </w:p>
          <w:p w14:paraId="3A9881A6"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Армандай біл, таңда да.</w:t>
            </w:r>
          </w:p>
          <w:p w14:paraId="07B2A0AA"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Бір мамандық ап шығады.</w:t>
            </w:r>
          </w:p>
          <w:p w14:paraId="6ACA47B0" w14:textId="77777777" w:rsidR="007B31E0" w:rsidRPr="007B31E0" w:rsidRDefault="007B31E0" w:rsidP="007B31E0">
            <w:pPr>
              <w:spacing w:line="240" w:lineRule="auto"/>
              <w:jc w:val="both"/>
              <w:rPr>
                <w:rFonts w:ascii="Times New Roman" w:hAnsi="Times New Roman"/>
                <w:sz w:val="18"/>
                <w:szCs w:val="18"/>
                <w:lang w:val="kk-KZ"/>
              </w:rPr>
            </w:pPr>
            <w:r w:rsidRPr="007B31E0">
              <w:rPr>
                <w:rFonts w:ascii="Times New Roman" w:hAnsi="Times New Roman"/>
                <w:sz w:val="18"/>
                <w:szCs w:val="18"/>
                <w:lang w:val="kk-KZ"/>
              </w:rPr>
              <w:t>Күні ертең-ақ бар бала!</w:t>
            </w:r>
          </w:p>
          <w:p w14:paraId="6D2D1209" w14:textId="77777777" w:rsidR="007B31E0" w:rsidRPr="007B31E0" w:rsidRDefault="007B31E0" w:rsidP="007B31E0">
            <w:pPr>
              <w:spacing w:line="240" w:lineRule="auto"/>
              <w:jc w:val="both"/>
              <w:rPr>
                <w:rFonts w:ascii="Times New Roman" w:hAnsi="Times New Roman"/>
                <w:sz w:val="18"/>
                <w:szCs w:val="18"/>
                <w:lang w:val="kk-KZ"/>
              </w:rPr>
            </w:pPr>
          </w:p>
          <w:p w14:paraId="7519E112"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b/>
                <w:sz w:val="24"/>
                <w:szCs w:val="22"/>
                <w:lang w:val="kk-KZ"/>
              </w:rPr>
              <w:t xml:space="preserve">(Тәж.; МК; Б; Ж) </w:t>
            </w:r>
            <w:r w:rsidRPr="007B31E0">
              <w:rPr>
                <w:rFonts w:ascii="Times New Roman" w:hAnsi="Times New Roman"/>
                <w:sz w:val="24"/>
                <w:szCs w:val="22"/>
                <w:lang w:val="kk-KZ"/>
              </w:rPr>
              <w:t>Мұғалім  оқушыларға жұмбақ шешу арқылы шығарманың тақырыбын болжауды ұсынады.</w:t>
            </w:r>
          </w:p>
          <w:p w14:paraId="7CDC6ED7" w14:textId="77777777" w:rsidR="007B31E0" w:rsidRPr="007B31E0" w:rsidRDefault="007B31E0" w:rsidP="007B31E0">
            <w:pPr>
              <w:widowControl/>
              <w:spacing w:line="240" w:lineRule="auto"/>
              <w:jc w:val="both"/>
              <w:rPr>
                <w:rFonts w:ascii="Times New Roman" w:hAnsi="Times New Roman"/>
                <w:sz w:val="24"/>
                <w:szCs w:val="22"/>
                <w:lang w:val="kk-KZ"/>
              </w:rPr>
            </w:pPr>
          </w:p>
          <w:p w14:paraId="2F951F53" w14:textId="77777777" w:rsidR="007B31E0" w:rsidRPr="007B31E0" w:rsidRDefault="007B31E0" w:rsidP="007B31E0">
            <w:pPr>
              <w:widowControl/>
              <w:spacing w:line="240" w:lineRule="auto"/>
              <w:jc w:val="both"/>
              <w:rPr>
                <w:rFonts w:ascii="Times New Roman" w:hAnsi="Times New Roman"/>
                <w:sz w:val="18"/>
                <w:szCs w:val="18"/>
                <w:lang w:val="ru-RU"/>
              </w:rPr>
            </w:pPr>
            <w:r w:rsidRPr="007B31E0">
              <w:rPr>
                <w:rFonts w:ascii="Times New Roman" w:hAnsi="Times New Roman"/>
                <w:sz w:val="18"/>
                <w:szCs w:val="18"/>
                <w:lang w:val="ru-RU"/>
              </w:rPr>
              <w:t>Ортасында сан халық,</w:t>
            </w:r>
          </w:p>
          <w:p w14:paraId="06DF7851" w14:textId="77777777" w:rsidR="007B31E0" w:rsidRPr="007B31E0" w:rsidRDefault="007B31E0" w:rsidP="007B31E0">
            <w:pPr>
              <w:widowControl/>
              <w:spacing w:line="240" w:lineRule="auto"/>
              <w:jc w:val="both"/>
              <w:rPr>
                <w:rFonts w:ascii="Times New Roman" w:hAnsi="Times New Roman"/>
                <w:sz w:val="18"/>
                <w:szCs w:val="18"/>
                <w:lang w:val="ru-RU"/>
              </w:rPr>
            </w:pPr>
            <w:r w:rsidRPr="007B31E0">
              <w:rPr>
                <w:rFonts w:ascii="Times New Roman" w:hAnsi="Times New Roman"/>
                <w:sz w:val="18"/>
                <w:szCs w:val="18"/>
                <w:lang w:val="ru-RU"/>
              </w:rPr>
              <w:t xml:space="preserve">Белдескенде жан салып. </w:t>
            </w:r>
          </w:p>
          <w:p w14:paraId="461761A4" w14:textId="77777777" w:rsidR="007B31E0" w:rsidRPr="007B31E0" w:rsidRDefault="007B31E0" w:rsidP="007B31E0">
            <w:pPr>
              <w:widowControl/>
              <w:spacing w:line="240" w:lineRule="auto"/>
              <w:jc w:val="both"/>
              <w:rPr>
                <w:rFonts w:ascii="Times New Roman" w:hAnsi="Times New Roman"/>
                <w:sz w:val="18"/>
                <w:szCs w:val="18"/>
                <w:lang w:val="ru-RU"/>
              </w:rPr>
            </w:pPr>
            <w:r w:rsidRPr="007B31E0">
              <w:rPr>
                <w:rFonts w:ascii="Times New Roman" w:hAnsi="Times New Roman"/>
                <w:sz w:val="18"/>
                <w:szCs w:val="18"/>
                <w:lang w:val="ru-RU"/>
              </w:rPr>
              <w:t>Жерге тимей жотасы,</w:t>
            </w:r>
          </w:p>
          <w:p w14:paraId="0A099C7C" w14:textId="77777777" w:rsidR="007B31E0" w:rsidRPr="007B31E0" w:rsidRDefault="007B31E0" w:rsidP="007B31E0">
            <w:pPr>
              <w:widowControl/>
              <w:spacing w:line="240" w:lineRule="auto"/>
              <w:jc w:val="both"/>
              <w:rPr>
                <w:rFonts w:ascii="Times New Roman" w:hAnsi="Times New Roman"/>
                <w:sz w:val="18"/>
                <w:szCs w:val="18"/>
                <w:lang w:val="ru-RU"/>
              </w:rPr>
            </w:pPr>
            <w:r w:rsidRPr="007B31E0">
              <w:rPr>
                <w:rFonts w:ascii="Times New Roman" w:hAnsi="Times New Roman"/>
                <w:sz w:val="18"/>
                <w:szCs w:val="18"/>
                <w:lang w:val="ru-RU"/>
              </w:rPr>
              <w:t>Атанған күш атасы,</w:t>
            </w:r>
          </w:p>
          <w:p w14:paraId="2DC4F499" w14:textId="77777777" w:rsidR="007B31E0" w:rsidRPr="007B31E0" w:rsidRDefault="007B31E0" w:rsidP="007B31E0">
            <w:pPr>
              <w:widowControl/>
              <w:spacing w:line="240" w:lineRule="auto"/>
              <w:jc w:val="both"/>
              <w:rPr>
                <w:rFonts w:ascii="Times New Roman" w:hAnsi="Times New Roman"/>
                <w:sz w:val="18"/>
                <w:szCs w:val="18"/>
                <w:lang w:val="ru-RU"/>
              </w:rPr>
            </w:pPr>
            <w:r w:rsidRPr="007B31E0">
              <w:rPr>
                <w:rFonts w:ascii="Times New Roman" w:hAnsi="Times New Roman"/>
                <w:sz w:val="18"/>
                <w:szCs w:val="18"/>
                <w:lang w:val="ru-RU"/>
              </w:rPr>
              <w:t>Айбаттыны кім дейді,</w:t>
            </w:r>
          </w:p>
          <w:p w14:paraId="77E86A38" w14:textId="77777777" w:rsidR="007B31E0" w:rsidRPr="007B31E0" w:rsidRDefault="007B31E0" w:rsidP="007B31E0">
            <w:pPr>
              <w:widowControl/>
              <w:spacing w:line="240" w:lineRule="auto"/>
              <w:jc w:val="both"/>
              <w:rPr>
                <w:rFonts w:ascii="Times New Roman" w:hAnsi="Times New Roman"/>
                <w:sz w:val="18"/>
                <w:szCs w:val="18"/>
                <w:lang w:val="ru-RU"/>
              </w:rPr>
            </w:pPr>
            <w:r w:rsidRPr="007B31E0">
              <w:rPr>
                <w:rFonts w:ascii="Times New Roman" w:hAnsi="Times New Roman"/>
                <w:sz w:val="18"/>
                <w:szCs w:val="18"/>
                <w:lang w:val="ru-RU"/>
              </w:rPr>
              <w:t>Қайраттыны кім дейді?</w:t>
            </w:r>
          </w:p>
          <w:p w14:paraId="2A3FE1FA" w14:textId="77777777" w:rsidR="007B31E0" w:rsidRPr="007B31E0" w:rsidRDefault="007B31E0" w:rsidP="007B31E0">
            <w:pPr>
              <w:widowControl/>
              <w:spacing w:line="240" w:lineRule="auto"/>
              <w:jc w:val="both"/>
              <w:rPr>
                <w:rFonts w:ascii="Times New Roman" w:hAnsi="Times New Roman"/>
                <w:b/>
                <w:sz w:val="18"/>
                <w:szCs w:val="18"/>
                <w:lang w:val="ru-RU"/>
              </w:rPr>
            </w:pPr>
            <w:r w:rsidRPr="007B31E0">
              <w:rPr>
                <w:rFonts w:ascii="Times New Roman" w:hAnsi="Times New Roman"/>
                <w:sz w:val="18"/>
                <w:szCs w:val="18"/>
                <w:lang w:val="ru-RU"/>
              </w:rPr>
              <w:t xml:space="preserve">Жауабы: </w:t>
            </w:r>
            <w:r w:rsidRPr="007B31E0">
              <w:rPr>
                <w:rFonts w:ascii="Times New Roman" w:hAnsi="Times New Roman"/>
                <w:b/>
                <w:sz w:val="18"/>
                <w:szCs w:val="18"/>
                <w:lang w:val="ru-RU"/>
              </w:rPr>
              <w:t>балуан</w:t>
            </w:r>
          </w:p>
          <w:p w14:paraId="6FCD0291" w14:textId="77777777" w:rsidR="007B31E0" w:rsidRPr="007B31E0" w:rsidRDefault="007B31E0" w:rsidP="007B31E0">
            <w:pPr>
              <w:widowControl/>
              <w:spacing w:line="240" w:lineRule="auto"/>
              <w:jc w:val="both"/>
              <w:rPr>
                <w:rFonts w:ascii="Times New Roman" w:hAnsi="Times New Roman"/>
                <w:sz w:val="24"/>
                <w:szCs w:val="22"/>
                <w:lang w:val="ru-RU"/>
              </w:rPr>
            </w:pPr>
            <w:r w:rsidRPr="007B31E0">
              <w:rPr>
                <w:rFonts w:ascii="Times New Roman" w:hAnsi="Times New Roman"/>
                <w:noProof/>
                <w:sz w:val="24"/>
                <w:szCs w:val="22"/>
                <w:lang w:val="ru-RU" w:eastAsia="ru-RU"/>
              </w:rPr>
              <w:drawing>
                <wp:inline distT="0" distB="0" distL="0" distR="0" wp14:anchorId="7FB95BB3" wp14:editId="04FFCE3A">
                  <wp:extent cx="511810" cy="768350"/>
                  <wp:effectExtent l="0" t="0" r="2540" b="0"/>
                  <wp:docPr id="20544" name="Рисунок 2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0800000">
                            <a:off x="0" y="0"/>
                            <a:ext cx="511810" cy="768350"/>
                          </a:xfrm>
                          <a:prstGeom prst="rect">
                            <a:avLst/>
                          </a:prstGeom>
                          <a:noFill/>
                        </pic:spPr>
                      </pic:pic>
                    </a:graphicData>
                  </a:graphic>
                </wp:inline>
              </w:drawing>
            </w:r>
          </w:p>
          <w:p w14:paraId="2EDB09D9" w14:textId="1CB19E0A" w:rsidR="007B31E0" w:rsidRDefault="00957868" w:rsidP="007B31E0">
            <w:pPr>
              <w:spacing w:line="240" w:lineRule="auto"/>
              <w:rPr>
                <w:rFonts w:ascii="Times New Roman" w:hAnsi="Times New Roman"/>
                <w:sz w:val="24"/>
                <w:szCs w:val="22"/>
                <w:lang w:val="ru-RU"/>
              </w:rPr>
            </w:pPr>
            <w:hyperlink r:id="rId94" w:history="1">
              <w:r w:rsidR="007B31E0" w:rsidRPr="007B31E0">
                <w:rPr>
                  <w:rFonts w:ascii="Times New Roman" w:hAnsi="Times New Roman"/>
                  <w:sz w:val="24"/>
                  <w:szCs w:val="22"/>
                  <w:u w:val="single"/>
                  <w:lang w:val="ru-RU"/>
                </w:rPr>
                <w:t>http:</w:t>
              </w:r>
              <w:r w:rsidR="00373910">
                <w:rPr>
                  <w:rFonts w:ascii="Times New Roman" w:hAnsi="Times New Roman"/>
                  <w:sz w:val="24"/>
                  <w:szCs w:val="22"/>
                  <w:u w:val="single"/>
                  <w:lang w:val="ru-RU"/>
                </w:rPr>
                <w:t>,,</w:t>
              </w:r>
              <w:r w:rsidR="007B31E0" w:rsidRPr="007B31E0">
                <w:rPr>
                  <w:rFonts w:ascii="Times New Roman" w:hAnsi="Times New Roman"/>
                  <w:sz w:val="24"/>
                  <w:szCs w:val="22"/>
                  <w:u w:val="single"/>
                  <w:lang w:val="ru-RU"/>
                </w:rPr>
                <w:t>ikitap.kz</w:t>
              </w:r>
              <w:r w:rsidR="00373910">
                <w:rPr>
                  <w:rFonts w:ascii="Times New Roman" w:hAnsi="Times New Roman"/>
                  <w:sz w:val="24"/>
                  <w:szCs w:val="22"/>
                  <w:u w:val="single"/>
                  <w:lang w:val="ru-RU"/>
                </w:rPr>
                <w:t>,</w:t>
              </w:r>
              <w:r w:rsidR="007B31E0" w:rsidRPr="007B31E0">
                <w:rPr>
                  <w:rFonts w:ascii="Times New Roman" w:hAnsi="Times New Roman"/>
                  <w:sz w:val="24"/>
                  <w:szCs w:val="22"/>
                  <w:u w:val="single"/>
                  <w:lang w:val="ru-RU"/>
                </w:rPr>
                <w:t>index.php</w:t>
              </w:r>
              <w:r w:rsidR="00373910">
                <w:rPr>
                  <w:rFonts w:ascii="Times New Roman" w:hAnsi="Times New Roman"/>
                  <w:sz w:val="24"/>
                  <w:szCs w:val="22"/>
                  <w:u w:val="single"/>
                  <w:lang w:val="ru-RU"/>
                </w:rPr>
                <w:t>,</w:t>
              </w:r>
              <w:r w:rsidR="007B31E0" w:rsidRPr="007B31E0">
                <w:rPr>
                  <w:rFonts w:ascii="Times New Roman" w:hAnsi="Times New Roman"/>
                  <w:sz w:val="24"/>
                  <w:szCs w:val="22"/>
                  <w:u w:val="single"/>
                  <w:lang w:val="ru-RU"/>
                </w:rPr>
                <w:t>catalog</w:t>
              </w:r>
              <w:r w:rsidR="00373910">
                <w:rPr>
                  <w:rFonts w:ascii="Times New Roman" w:hAnsi="Times New Roman"/>
                  <w:sz w:val="24"/>
                  <w:szCs w:val="22"/>
                  <w:u w:val="single"/>
                  <w:lang w:val="ru-RU"/>
                </w:rPr>
                <w:t>,</w:t>
              </w:r>
              <w:r w:rsidR="007B31E0" w:rsidRPr="007B31E0">
                <w:rPr>
                  <w:rFonts w:ascii="Times New Roman" w:hAnsi="Times New Roman"/>
                  <w:sz w:val="24"/>
                  <w:szCs w:val="22"/>
                  <w:u w:val="single"/>
                  <w:lang w:val="ru-RU"/>
                </w:rPr>
                <w:t>audiobook</w:t>
              </w:r>
              <w:r w:rsidR="00373910">
                <w:rPr>
                  <w:rFonts w:ascii="Times New Roman" w:hAnsi="Times New Roman"/>
                  <w:sz w:val="24"/>
                  <w:szCs w:val="22"/>
                  <w:u w:val="single"/>
                  <w:lang w:val="ru-RU"/>
                </w:rPr>
                <w:t>,</w:t>
              </w:r>
              <w:r w:rsidR="007B31E0" w:rsidRPr="007B31E0">
                <w:rPr>
                  <w:rFonts w:ascii="Times New Roman" w:hAnsi="Times New Roman"/>
                  <w:sz w:val="24"/>
                  <w:szCs w:val="22"/>
                  <w:u w:val="single"/>
                  <w:lang w:val="ru-RU"/>
                </w:rPr>
                <w:t>5326-kajymukan_paluan</w:t>
              </w:r>
            </w:hyperlink>
            <w:r w:rsidR="007B31E0" w:rsidRPr="007B31E0">
              <w:rPr>
                <w:rFonts w:ascii="Times New Roman" w:hAnsi="Times New Roman"/>
                <w:sz w:val="24"/>
                <w:szCs w:val="22"/>
                <w:lang w:val="ru-RU"/>
              </w:rPr>
              <w:t xml:space="preserve"> сілтемесі арқылы</w:t>
            </w:r>
            <w:r w:rsidR="007B31E0" w:rsidRPr="007B31E0">
              <w:rPr>
                <w:rFonts w:ascii="Times New Roman" w:hAnsi="Times New Roman"/>
                <w:b/>
                <w:sz w:val="24"/>
                <w:szCs w:val="22"/>
                <w:lang w:val="ru-RU"/>
              </w:rPr>
              <w:t xml:space="preserve"> аудио кітаптан «Қажымұқан палуан»</w:t>
            </w:r>
            <w:r w:rsidR="007B31E0" w:rsidRPr="007B31E0">
              <w:rPr>
                <w:rFonts w:ascii="Times New Roman" w:hAnsi="Times New Roman"/>
                <w:sz w:val="24"/>
                <w:szCs w:val="22"/>
                <w:lang w:val="ru-RU"/>
              </w:rPr>
              <w:t xml:space="preserve"> тыңдалады.</w:t>
            </w:r>
            <w:r w:rsidR="007B31E0" w:rsidRPr="007B31E0">
              <w:rPr>
                <w:rFonts w:ascii="Times New Roman" w:hAnsi="Times New Roman"/>
                <w:szCs w:val="22"/>
                <w:lang w:val="ru-RU"/>
              </w:rPr>
              <w:t xml:space="preserve"> </w:t>
            </w:r>
            <w:r w:rsidR="007B31E0" w:rsidRPr="007B31E0">
              <w:rPr>
                <w:rFonts w:ascii="Times New Roman" w:hAnsi="Times New Roman"/>
                <w:sz w:val="24"/>
                <w:szCs w:val="22"/>
                <w:lang w:val="ru-RU"/>
              </w:rPr>
              <w:t>Оқиғаны болжайды.</w:t>
            </w:r>
          </w:p>
          <w:p w14:paraId="2415A549" w14:textId="77777777" w:rsidR="002C0082" w:rsidRDefault="002C0082" w:rsidP="007B31E0">
            <w:pPr>
              <w:spacing w:line="240" w:lineRule="auto"/>
              <w:rPr>
                <w:rFonts w:ascii="Times New Roman" w:hAnsi="Times New Roman"/>
                <w:sz w:val="24"/>
                <w:szCs w:val="22"/>
                <w:lang w:val="ru-RU"/>
              </w:rPr>
            </w:pPr>
            <w:r w:rsidRPr="005D16DA">
              <w:rPr>
                <w:rFonts w:ascii="Times New Roman" w:hAnsi="Times New Roman"/>
                <w:b/>
                <w:sz w:val="24"/>
                <w:szCs w:val="22"/>
                <w:lang w:val="ru-RU"/>
              </w:rPr>
              <w:t>(ҚБ</w:t>
            </w:r>
            <w:r>
              <w:rPr>
                <w:rFonts w:ascii="Times New Roman" w:hAnsi="Times New Roman"/>
                <w:sz w:val="24"/>
                <w:szCs w:val="22"/>
                <w:lang w:val="ru-RU"/>
              </w:rPr>
              <w:t>) Дескриптор:</w:t>
            </w:r>
          </w:p>
          <w:p w14:paraId="70248A6E" w14:textId="77777777" w:rsidR="002C0082" w:rsidRDefault="002C0082" w:rsidP="007B31E0">
            <w:pPr>
              <w:spacing w:line="240" w:lineRule="auto"/>
              <w:rPr>
                <w:rFonts w:ascii="Times New Roman" w:hAnsi="Times New Roman"/>
                <w:sz w:val="24"/>
                <w:szCs w:val="22"/>
                <w:lang w:val="ru-RU"/>
              </w:rPr>
            </w:pPr>
            <w:r>
              <w:rPr>
                <w:rFonts w:ascii="Times New Roman" w:hAnsi="Times New Roman"/>
                <w:sz w:val="24"/>
                <w:szCs w:val="22"/>
                <w:lang w:val="ru-RU"/>
              </w:rPr>
              <w:t>-тақырыбы бойынша сюжеттің дамуын болжайды;</w:t>
            </w:r>
          </w:p>
          <w:p w14:paraId="26E87135" w14:textId="4AACE03A" w:rsidR="002C0082" w:rsidRPr="007B31E0" w:rsidRDefault="002C0082" w:rsidP="007B31E0">
            <w:pPr>
              <w:spacing w:line="240" w:lineRule="auto"/>
              <w:rPr>
                <w:rFonts w:ascii="Times New Roman" w:hAnsi="Times New Roman"/>
                <w:szCs w:val="22"/>
                <w:lang w:val="kk-KZ"/>
              </w:rPr>
            </w:pPr>
            <w:r>
              <w:rPr>
                <w:rFonts w:ascii="Times New Roman" w:hAnsi="Times New Roman"/>
                <w:sz w:val="24"/>
                <w:szCs w:val="22"/>
                <w:lang w:val="ru-RU"/>
              </w:rPr>
              <w:t>-</w:t>
            </w:r>
            <w:r w:rsidR="000E4AE0">
              <w:rPr>
                <w:rFonts w:ascii="Times New Roman" w:hAnsi="Times New Roman"/>
                <w:sz w:val="24"/>
                <w:szCs w:val="22"/>
                <w:lang w:val="ru-RU"/>
              </w:rPr>
              <w:t>өз ойын айтады.</w:t>
            </w:r>
          </w:p>
        </w:tc>
        <w:tc>
          <w:tcPr>
            <w:tcW w:w="4394" w:type="dxa"/>
            <w:tcBorders>
              <w:bottom w:val="single" w:sz="4" w:space="0" w:color="auto"/>
            </w:tcBorders>
          </w:tcPr>
          <w:p w14:paraId="3E4BD3E6" w14:textId="77777777" w:rsidR="007B31E0" w:rsidRPr="007B31E0" w:rsidRDefault="007B31E0" w:rsidP="007B31E0">
            <w:pPr>
              <w:spacing w:line="240" w:lineRule="auto"/>
              <w:jc w:val="both"/>
              <w:rPr>
                <w:rFonts w:ascii="Times New Roman" w:hAnsi="Times New Roman"/>
                <w:sz w:val="24"/>
                <w:szCs w:val="22"/>
                <w:lang w:val="kk-KZ"/>
              </w:rPr>
            </w:pPr>
          </w:p>
          <w:p w14:paraId="7E0CE9A1" w14:textId="77777777" w:rsidR="007B31E0" w:rsidRPr="007B31E0" w:rsidRDefault="007B31E0" w:rsidP="007B31E0">
            <w:pPr>
              <w:spacing w:line="240" w:lineRule="auto"/>
              <w:jc w:val="both"/>
              <w:rPr>
                <w:rFonts w:ascii="Times New Roman" w:hAnsi="Times New Roman"/>
                <w:sz w:val="24"/>
                <w:szCs w:val="22"/>
                <w:lang w:val="kk-KZ"/>
              </w:rPr>
            </w:pPr>
          </w:p>
          <w:p w14:paraId="506BC5D7" w14:textId="20DE2306"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«Бағытталған оқу» әдісі</w:t>
            </w:r>
            <w:r w:rsidRPr="007B31E0">
              <w:rPr>
                <w:rFonts w:ascii="Times New Roman" w:hAnsi="Times New Roman"/>
                <w:szCs w:val="22"/>
                <w:lang w:val="kk-KZ"/>
              </w:rPr>
              <w:t xml:space="preserve"> </w:t>
            </w:r>
            <w:r w:rsidRPr="007B31E0">
              <w:rPr>
                <w:rFonts w:ascii="Times New Roman" w:hAnsi="Times New Roman"/>
                <w:sz w:val="24"/>
                <w:szCs w:val="22"/>
                <w:lang w:val="kk-KZ"/>
              </w:rPr>
              <w:t>арқылы</w:t>
            </w:r>
            <w:r w:rsidRPr="007B31E0">
              <w:rPr>
                <w:rFonts w:ascii="Times New Roman" w:hAnsi="Times New Roman"/>
                <w:szCs w:val="22"/>
                <w:lang w:val="kk-KZ"/>
              </w:rPr>
              <w:t xml:space="preserve"> </w:t>
            </w:r>
            <w:r w:rsidRPr="007B31E0">
              <w:rPr>
                <w:rFonts w:ascii="Times New Roman" w:hAnsi="Times New Roman"/>
                <w:sz w:val="24"/>
                <w:szCs w:val="22"/>
                <w:lang w:val="kk-KZ"/>
              </w:rPr>
              <w:t>(ауызша</w:t>
            </w:r>
            <w:r w:rsidRPr="007B31E0">
              <w:rPr>
                <w:rFonts w:ascii="Times New Roman" w:hAnsi="Times New Roman"/>
                <w:szCs w:val="22"/>
                <w:lang w:val="kk-KZ"/>
              </w:rPr>
              <w:t xml:space="preserve">) </w:t>
            </w:r>
            <w:r w:rsidRPr="007B31E0">
              <w:rPr>
                <w:rFonts w:ascii="Times New Roman" w:hAnsi="Times New Roman"/>
                <w:sz w:val="24"/>
                <w:szCs w:val="22"/>
                <w:lang w:val="kk-KZ"/>
              </w:rPr>
              <w:t>ертегіні бірнеше бөліктерге бөл</w:t>
            </w:r>
            <w:r w:rsidR="00543BA5">
              <w:rPr>
                <w:rFonts w:ascii="Times New Roman" w:hAnsi="Times New Roman"/>
                <w:sz w:val="24"/>
                <w:szCs w:val="22"/>
                <w:lang w:val="kk-KZ"/>
              </w:rPr>
              <w:t>еді</w:t>
            </w:r>
            <w:r w:rsidRPr="007B31E0">
              <w:rPr>
                <w:rFonts w:ascii="Times New Roman" w:hAnsi="Times New Roman"/>
                <w:sz w:val="24"/>
                <w:szCs w:val="22"/>
                <w:lang w:val="kk-KZ"/>
              </w:rPr>
              <w:t>. Әр бөлікті оқығаннан кейін сұрақтар</w:t>
            </w:r>
            <w:r w:rsidR="00543BA5">
              <w:rPr>
                <w:rFonts w:ascii="Times New Roman" w:hAnsi="Times New Roman"/>
                <w:sz w:val="24"/>
                <w:szCs w:val="22"/>
                <w:lang w:val="kk-KZ"/>
              </w:rPr>
              <w:t xml:space="preserve"> қойылады</w:t>
            </w:r>
            <w:r w:rsidRPr="007B31E0">
              <w:rPr>
                <w:rFonts w:ascii="Times New Roman" w:hAnsi="Times New Roman"/>
                <w:sz w:val="24"/>
                <w:szCs w:val="22"/>
                <w:lang w:val="kk-KZ"/>
              </w:rPr>
              <w:t>. Сұрақ негізінде жоспар құрып, тақтаға жазады.</w:t>
            </w:r>
          </w:p>
          <w:p w14:paraId="5191A8CA" w14:textId="04F25861" w:rsidR="007B31E0" w:rsidRPr="00B6344F" w:rsidRDefault="00543BA5" w:rsidP="007B31E0">
            <w:pPr>
              <w:spacing w:line="240" w:lineRule="auto"/>
              <w:jc w:val="both"/>
              <w:rPr>
                <w:rFonts w:ascii="Times New Roman" w:hAnsi="Times New Roman"/>
                <w:i/>
                <w:sz w:val="24"/>
                <w:szCs w:val="22"/>
                <w:lang w:val="kk-KZ"/>
              </w:rPr>
            </w:pPr>
            <w:r>
              <w:rPr>
                <w:rFonts w:ascii="Times New Roman" w:hAnsi="Times New Roman"/>
                <w:i/>
                <w:sz w:val="24"/>
                <w:szCs w:val="22"/>
                <w:lang w:val="kk-KZ"/>
              </w:rPr>
              <w:t>(ҚБ) Дескриптор:</w:t>
            </w:r>
            <w:r w:rsidR="00B6344F" w:rsidRPr="00B6344F">
              <w:rPr>
                <w:rFonts w:ascii="Times New Roman" w:hAnsi="Times New Roman"/>
                <w:i/>
                <w:sz w:val="24"/>
                <w:szCs w:val="22"/>
                <w:lang w:val="kk-KZ"/>
              </w:rPr>
              <w:t>:</w:t>
            </w:r>
          </w:p>
          <w:p w14:paraId="0E99D367" w14:textId="02C7F143" w:rsidR="00B6344F" w:rsidRPr="00766A92" w:rsidRDefault="00543BA5" w:rsidP="00EA100B">
            <w:pPr>
              <w:jc w:val="both"/>
              <w:rPr>
                <w:lang w:val="kk-KZ"/>
              </w:rPr>
            </w:pPr>
            <w:r>
              <w:rPr>
                <w:szCs w:val="22"/>
                <w:lang w:val="kk-KZ"/>
              </w:rPr>
              <w:t>-</w:t>
            </w:r>
            <w:r w:rsidR="00B6344F" w:rsidRPr="00EA100B">
              <w:rPr>
                <w:rFonts w:ascii="Times New Roman" w:hAnsi="Times New Roman"/>
                <w:sz w:val="24"/>
                <w:lang w:val="kk-KZ"/>
              </w:rPr>
              <w:t>ертегі түсініп оқиды;</w:t>
            </w:r>
          </w:p>
          <w:p w14:paraId="249AA9FA" w14:textId="7172628A" w:rsidR="00B6344F" w:rsidRPr="00766A92" w:rsidRDefault="00543BA5" w:rsidP="00EA100B">
            <w:pPr>
              <w:jc w:val="both"/>
              <w:rPr>
                <w:lang w:val="kk-KZ"/>
              </w:rPr>
            </w:pPr>
            <w:r w:rsidRPr="00EA100B">
              <w:rPr>
                <w:rFonts w:ascii="Times New Roman" w:hAnsi="Times New Roman"/>
                <w:sz w:val="24"/>
                <w:lang w:val="kk-KZ"/>
              </w:rPr>
              <w:t>-</w:t>
            </w:r>
            <w:r w:rsidR="00B6344F" w:rsidRPr="00EA100B">
              <w:rPr>
                <w:rFonts w:ascii="Times New Roman" w:hAnsi="Times New Roman"/>
                <w:sz w:val="24"/>
                <w:lang w:val="kk-KZ"/>
              </w:rPr>
              <w:t>бөліктерге бөледі;</w:t>
            </w:r>
          </w:p>
          <w:p w14:paraId="74A1072C" w14:textId="60352162" w:rsidR="00B6344F" w:rsidRPr="00543BA5" w:rsidRDefault="00543BA5" w:rsidP="00EA100B">
            <w:pPr>
              <w:jc w:val="both"/>
              <w:rPr>
                <w:szCs w:val="22"/>
                <w:lang w:val="kk-KZ"/>
              </w:rPr>
            </w:pPr>
            <w:r w:rsidRPr="00EA100B">
              <w:rPr>
                <w:rFonts w:ascii="Times New Roman" w:hAnsi="Times New Roman"/>
                <w:sz w:val="24"/>
                <w:lang w:val="kk-KZ"/>
              </w:rPr>
              <w:t>-ә</w:t>
            </w:r>
            <w:r w:rsidR="00B6344F" w:rsidRPr="00EA100B">
              <w:rPr>
                <w:rFonts w:ascii="Times New Roman" w:hAnsi="Times New Roman"/>
                <w:sz w:val="24"/>
                <w:lang w:val="kk-KZ"/>
              </w:rPr>
              <w:t>р бөлікке ат қойып, жоспар құрастырады</w:t>
            </w:r>
            <w:r w:rsidR="00B6344F" w:rsidRPr="00543BA5">
              <w:rPr>
                <w:szCs w:val="22"/>
                <w:lang w:val="kk-KZ"/>
              </w:rPr>
              <w:t>.</w:t>
            </w:r>
          </w:p>
          <w:p w14:paraId="5C05257F" w14:textId="77777777" w:rsidR="007B31E0" w:rsidRPr="007B31E0" w:rsidRDefault="007B31E0" w:rsidP="007B31E0">
            <w:pPr>
              <w:spacing w:line="240" w:lineRule="auto"/>
              <w:jc w:val="both"/>
              <w:rPr>
                <w:rFonts w:ascii="Times New Roman" w:hAnsi="Times New Roman"/>
                <w:sz w:val="24"/>
                <w:szCs w:val="22"/>
                <w:lang w:val="kk-KZ"/>
              </w:rPr>
            </w:pPr>
          </w:p>
          <w:p w14:paraId="4C7C6A5A" w14:textId="0043CBD9" w:rsidR="007B31E0" w:rsidRPr="007B31E0" w:rsidRDefault="00543BA5" w:rsidP="007B31E0">
            <w:pPr>
              <w:spacing w:line="240" w:lineRule="auto"/>
              <w:jc w:val="both"/>
              <w:rPr>
                <w:rFonts w:ascii="Times New Roman" w:hAnsi="Times New Roman"/>
                <w:sz w:val="24"/>
                <w:szCs w:val="22"/>
                <w:lang w:val="kk-KZ"/>
              </w:rPr>
            </w:pPr>
            <w:r>
              <w:rPr>
                <w:rFonts w:ascii="Times New Roman" w:hAnsi="Times New Roman"/>
                <w:b/>
                <w:sz w:val="24"/>
                <w:szCs w:val="22"/>
                <w:lang w:val="kk-KZ"/>
              </w:rPr>
              <w:t xml:space="preserve">Құрастырылған </w:t>
            </w:r>
            <w:r w:rsidR="007B31E0" w:rsidRPr="007B31E0">
              <w:rPr>
                <w:rFonts w:ascii="Times New Roman" w:hAnsi="Times New Roman"/>
                <w:sz w:val="24"/>
                <w:szCs w:val="22"/>
                <w:lang w:val="kk-KZ"/>
              </w:rPr>
              <w:t>жоспар бойынша Қайрат</w:t>
            </w:r>
            <w:r w:rsidR="007B31E0" w:rsidRPr="007B31E0">
              <w:rPr>
                <w:rFonts w:ascii="Times New Roman" w:hAnsi="Times New Roman"/>
                <w:szCs w:val="22"/>
                <w:lang w:val="kk-KZ"/>
              </w:rPr>
              <w:t xml:space="preserve"> </w:t>
            </w:r>
            <w:r w:rsidR="007B31E0" w:rsidRPr="007B31E0">
              <w:rPr>
                <w:rFonts w:ascii="Times New Roman" w:hAnsi="Times New Roman"/>
                <w:sz w:val="24"/>
                <w:szCs w:val="22"/>
                <w:lang w:val="kk-KZ"/>
              </w:rPr>
              <w:t>Жұмағалиевтің «Балташы» аударма ертегісін баяндауымыз керек. Ол үшін қандай сөздерді қолданасың</w:t>
            </w:r>
            <w:r>
              <w:rPr>
                <w:rFonts w:ascii="Times New Roman" w:hAnsi="Times New Roman"/>
                <w:sz w:val="24"/>
                <w:szCs w:val="22"/>
                <w:lang w:val="kk-KZ"/>
              </w:rPr>
              <w:t>?</w:t>
            </w:r>
            <w:r w:rsidR="007B31E0" w:rsidRPr="007B31E0">
              <w:rPr>
                <w:rFonts w:ascii="Times New Roman" w:hAnsi="Times New Roman"/>
                <w:sz w:val="24"/>
                <w:szCs w:val="22"/>
                <w:lang w:val="kk-KZ"/>
              </w:rPr>
              <w:t xml:space="preserve"> </w:t>
            </w:r>
            <w:r>
              <w:rPr>
                <w:rFonts w:ascii="Times New Roman" w:hAnsi="Times New Roman"/>
                <w:sz w:val="24"/>
                <w:szCs w:val="22"/>
                <w:lang w:val="kk-KZ"/>
              </w:rPr>
              <w:t>Н</w:t>
            </w:r>
            <w:r w:rsidR="007B31E0" w:rsidRPr="007B31E0">
              <w:rPr>
                <w:rFonts w:ascii="Times New Roman" w:hAnsi="Times New Roman"/>
                <w:sz w:val="24"/>
                <w:szCs w:val="22"/>
                <w:lang w:val="kk-KZ"/>
              </w:rPr>
              <w:t xml:space="preserve">еліктен сол сөздерді таңдадың және мағынасын білесің бе? Ойыңды жеткізуге </w:t>
            </w:r>
            <w:r>
              <w:rPr>
                <w:rFonts w:ascii="Times New Roman" w:hAnsi="Times New Roman"/>
                <w:sz w:val="24"/>
                <w:szCs w:val="22"/>
                <w:lang w:val="kk-KZ"/>
              </w:rPr>
              <w:t xml:space="preserve">жоспардың </w:t>
            </w:r>
            <w:r w:rsidR="007B31E0" w:rsidRPr="007B31E0">
              <w:rPr>
                <w:rFonts w:ascii="Times New Roman" w:hAnsi="Times New Roman"/>
                <w:sz w:val="24"/>
                <w:szCs w:val="22"/>
                <w:lang w:val="kk-KZ"/>
              </w:rPr>
              <w:t>көмегі бар ма?</w:t>
            </w:r>
            <w:r>
              <w:rPr>
                <w:rFonts w:ascii="Times New Roman" w:hAnsi="Times New Roman"/>
                <w:sz w:val="24"/>
                <w:szCs w:val="22"/>
                <w:lang w:val="kk-KZ"/>
              </w:rPr>
              <w:t xml:space="preserve"> Сұрақтары қойылады.</w:t>
            </w:r>
          </w:p>
          <w:p w14:paraId="5C08EA24" w14:textId="77777777" w:rsidR="007B31E0" w:rsidRPr="007B31E0" w:rsidRDefault="007B31E0" w:rsidP="007B31E0">
            <w:pPr>
              <w:spacing w:line="240" w:lineRule="auto"/>
              <w:jc w:val="both"/>
              <w:rPr>
                <w:rFonts w:ascii="Times New Roman" w:hAnsi="Times New Roman"/>
                <w:sz w:val="24"/>
                <w:szCs w:val="22"/>
                <w:lang w:val="kk-KZ"/>
              </w:rPr>
            </w:pPr>
          </w:p>
          <w:p w14:paraId="5D0B530C"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Бөлімдер бойынша қолданылатын </w:t>
            </w:r>
            <w:r w:rsidRPr="007B31E0">
              <w:rPr>
                <w:rFonts w:ascii="Times New Roman" w:hAnsi="Times New Roman"/>
                <w:b/>
                <w:sz w:val="24"/>
                <w:szCs w:val="22"/>
                <w:lang w:val="kk-KZ"/>
              </w:rPr>
              <w:t>байланыстырушы  сөздер</w:t>
            </w:r>
            <w:r w:rsidRPr="007B31E0">
              <w:rPr>
                <w:rFonts w:ascii="Times New Roman" w:hAnsi="Times New Roman"/>
                <w:sz w:val="24"/>
                <w:szCs w:val="22"/>
                <w:lang w:val="kk-KZ"/>
              </w:rPr>
              <w:t xml:space="preserve"> </w:t>
            </w:r>
            <w:r w:rsidRPr="007B31E0">
              <w:rPr>
                <w:rFonts w:ascii="Times New Roman" w:hAnsi="Times New Roman"/>
                <w:b/>
                <w:sz w:val="24"/>
                <w:szCs w:val="22"/>
                <w:lang w:val="kk-KZ"/>
              </w:rPr>
              <w:t>үлгісі</w:t>
            </w:r>
            <w:r w:rsidRPr="007B31E0">
              <w:rPr>
                <w:rFonts w:ascii="Times New Roman" w:hAnsi="Times New Roman"/>
                <w:sz w:val="24"/>
                <w:szCs w:val="22"/>
                <w:lang w:val="kk-KZ"/>
              </w:rPr>
              <w:t>:</w:t>
            </w:r>
          </w:p>
          <w:p w14:paraId="167DE9C0"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Кіріспе</w:t>
            </w:r>
          </w:p>
          <w:p w14:paraId="777D1DEC"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алдымен, ең бастысы</w:t>
            </w:r>
          </w:p>
          <w:p w14:paraId="15F1E943"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Негізгі бөлім</w:t>
            </w:r>
          </w:p>
          <w:p w14:paraId="7C8E72FF"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негізінде, негізінен, мысалы, дәлірек, нақтырақ, соның ішінде, көбінесе, салыстыратын болсақ, атап айтсақ, әрі қарай айтатын болсақ</w:t>
            </w:r>
          </w:p>
          <w:p w14:paraId="7FDEA1A9"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Қорытынды бөлім</w:t>
            </w:r>
          </w:p>
          <w:p w14:paraId="1AECC882"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сөйтіп, сонымен, қорыта айтқанда, жоғарыда айтылғандарды қорыта келе, ...деп айтуға болады </w:t>
            </w:r>
          </w:p>
          <w:p w14:paraId="08D4DD4D"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хронологиялық тәртіпті көрсеткенде</w:t>
            </w:r>
          </w:p>
          <w:p w14:paraId="693A7DAE"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біріншіден, кейін, сосын, бір уақытта</w:t>
            </w:r>
          </w:p>
          <w:p w14:paraId="03F46A96" w14:textId="77777777" w:rsidR="007B31E0" w:rsidRPr="007B31E0" w:rsidRDefault="007B31E0" w:rsidP="007B31E0">
            <w:pPr>
              <w:spacing w:line="240" w:lineRule="auto"/>
              <w:jc w:val="both"/>
              <w:rPr>
                <w:rFonts w:ascii="Times New Roman" w:hAnsi="Times New Roman"/>
                <w:sz w:val="24"/>
                <w:szCs w:val="22"/>
                <w:lang w:val="kk-KZ"/>
              </w:rPr>
            </w:pPr>
          </w:p>
          <w:p w14:paraId="52A99EF5" w14:textId="7AFBEFB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 xml:space="preserve">«Жаңа сөз үйренеміз» </w:t>
            </w:r>
            <w:r w:rsidR="00375300" w:rsidRPr="00375300">
              <w:rPr>
                <w:rFonts w:ascii="Times New Roman" w:hAnsi="Times New Roman"/>
                <w:sz w:val="24"/>
                <w:szCs w:val="22"/>
                <w:lang w:val="kk-KZ"/>
              </w:rPr>
              <w:t xml:space="preserve">тапсырмасын </w:t>
            </w:r>
            <w:r w:rsidRPr="00375300">
              <w:rPr>
                <w:rFonts w:ascii="Times New Roman" w:hAnsi="Times New Roman"/>
                <w:sz w:val="24"/>
                <w:szCs w:val="22"/>
                <w:lang w:val="kk-KZ"/>
              </w:rPr>
              <w:t>жетілдіру, жүйелеу не үшін керек</w:t>
            </w:r>
            <w:r w:rsidRPr="007B31E0">
              <w:rPr>
                <w:rFonts w:ascii="Times New Roman" w:hAnsi="Times New Roman"/>
                <w:b/>
                <w:sz w:val="24"/>
                <w:szCs w:val="22"/>
                <w:lang w:val="kk-KZ"/>
              </w:rPr>
              <w:t>?</w:t>
            </w:r>
          </w:p>
          <w:p w14:paraId="5D91E969" w14:textId="38BC912A" w:rsid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Жаңа сөздермен жұмыс тапсырмасын және оқушының сөздік қорын дұрыс жү</w:t>
            </w:r>
            <w:r w:rsidR="00375300">
              <w:rPr>
                <w:rFonts w:ascii="Times New Roman" w:hAnsi="Times New Roman"/>
                <w:sz w:val="24"/>
                <w:szCs w:val="22"/>
                <w:lang w:val="kk-KZ"/>
              </w:rPr>
              <w:t>йеге қою үшін  бағалау жүйесін жоспарлау керек.</w:t>
            </w:r>
          </w:p>
          <w:p w14:paraId="3519B82C" w14:textId="77777777" w:rsidR="00375300" w:rsidRPr="007B31E0" w:rsidRDefault="00375300" w:rsidP="007B31E0">
            <w:pPr>
              <w:spacing w:line="240" w:lineRule="auto"/>
              <w:jc w:val="both"/>
              <w:rPr>
                <w:rFonts w:ascii="Times New Roman" w:hAnsi="Times New Roman"/>
                <w:sz w:val="24"/>
                <w:szCs w:val="22"/>
                <w:lang w:val="kk-KZ"/>
              </w:rPr>
            </w:pPr>
          </w:p>
          <w:p w14:paraId="41B44D6B"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Мұғалімге көмек:</w:t>
            </w:r>
            <w:r w:rsidRPr="007B31E0">
              <w:rPr>
                <w:rFonts w:ascii="Times New Roman" w:hAnsi="Times New Roman"/>
                <w:sz w:val="24"/>
                <w:szCs w:val="22"/>
                <w:lang w:val="kk-KZ"/>
              </w:rPr>
              <w:t xml:space="preserve"> оқылым техникасын дұрыс бағалай алсаңыз, оқушылардың сөздік қоры белсенді қолданысқа түседі, бұл өз кезегінде эссе жазуда да нәтижесін береді.</w:t>
            </w:r>
          </w:p>
          <w:p w14:paraId="3D0AC768"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Оқылым техникасын бағалау</w:t>
            </w:r>
          </w:p>
          <w:p w14:paraId="6190A9D6"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 xml:space="preserve"> (100% деп шартты алынса)</w:t>
            </w:r>
          </w:p>
          <w:p w14:paraId="05D05468"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Түсіну деңгейі – 20%</w:t>
            </w:r>
          </w:p>
          <w:p w14:paraId="2442CF35" w14:textId="77777777" w:rsidR="007B31E0" w:rsidRPr="007B31E0" w:rsidRDefault="007B31E0" w:rsidP="007B31E0">
            <w:pPr>
              <w:widowControl/>
              <w:numPr>
                <w:ilvl w:val="0"/>
                <w:numId w:val="47"/>
              </w:numPr>
              <w:spacing w:line="240" w:lineRule="auto"/>
              <w:contextualSpacing/>
              <w:jc w:val="both"/>
              <w:rPr>
                <w:rFonts w:ascii="Times New Roman" w:hAnsi="Times New Roman"/>
                <w:sz w:val="24"/>
                <w:lang w:val="kk-KZ"/>
              </w:rPr>
            </w:pPr>
            <w:r w:rsidRPr="007B31E0">
              <w:rPr>
                <w:rFonts w:ascii="Times New Roman" w:hAnsi="Times New Roman"/>
                <w:sz w:val="24"/>
                <w:szCs w:val="22"/>
                <w:lang w:val="kk-KZ"/>
              </w:rPr>
              <w:t>Шығарма тақырыбы мен идеясын анықтай алу;</w:t>
            </w:r>
          </w:p>
          <w:p w14:paraId="3213EB49" w14:textId="77777777" w:rsidR="007B31E0" w:rsidRPr="007B31E0" w:rsidRDefault="007B31E0" w:rsidP="007B31E0">
            <w:pPr>
              <w:widowControl/>
              <w:numPr>
                <w:ilvl w:val="0"/>
                <w:numId w:val="47"/>
              </w:numPr>
              <w:spacing w:line="240" w:lineRule="auto"/>
              <w:contextualSpacing/>
              <w:jc w:val="both"/>
              <w:rPr>
                <w:rFonts w:ascii="Times New Roman" w:hAnsi="Times New Roman"/>
                <w:sz w:val="24"/>
                <w:lang w:val="kk-KZ"/>
              </w:rPr>
            </w:pPr>
            <w:r w:rsidRPr="007B31E0">
              <w:rPr>
                <w:rFonts w:ascii="Times New Roman" w:hAnsi="Times New Roman"/>
                <w:sz w:val="24"/>
                <w:szCs w:val="22"/>
                <w:lang w:val="kk-KZ"/>
              </w:rPr>
              <w:t>Негізгі фактілер мен оқиға желісін анықтай алу;</w:t>
            </w:r>
          </w:p>
          <w:p w14:paraId="413630DA" w14:textId="77777777" w:rsidR="007B31E0" w:rsidRPr="007B31E0" w:rsidRDefault="007B31E0" w:rsidP="007B31E0">
            <w:pPr>
              <w:widowControl/>
              <w:numPr>
                <w:ilvl w:val="0"/>
                <w:numId w:val="47"/>
              </w:numPr>
              <w:spacing w:line="240" w:lineRule="auto"/>
              <w:contextualSpacing/>
              <w:jc w:val="both"/>
              <w:rPr>
                <w:rFonts w:ascii="Times New Roman" w:hAnsi="Times New Roman"/>
                <w:sz w:val="24"/>
                <w:lang w:val="kk-KZ"/>
              </w:rPr>
            </w:pPr>
            <w:r w:rsidRPr="007B31E0">
              <w:rPr>
                <w:rFonts w:ascii="Times New Roman" w:hAnsi="Times New Roman"/>
                <w:sz w:val="24"/>
                <w:szCs w:val="22"/>
                <w:lang w:val="kk-KZ"/>
              </w:rPr>
              <w:t>Автор ойын жеткізетін сөздердің мағынасын түсіне алу;</w:t>
            </w:r>
          </w:p>
          <w:p w14:paraId="56FCF329" w14:textId="77777777" w:rsidR="007B31E0" w:rsidRPr="007B31E0" w:rsidRDefault="007B31E0" w:rsidP="007B31E0">
            <w:pPr>
              <w:widowControl/>
              <w:numPr>
                <w:ilvl w:val="0"/>
                <w:numId w:val="47"/>
              </w:numPr>
              <w:spacing w:line="240" w:lineRule="auto"/>
              <w:contextualSpacing/>
              <w:jc w:val="both"/>
              <w:rPr>
                <w:rFonts w:ascii="Times New Roman" w:hAnsi="Times New Roman"/>
                <w:sz w:val="24"/>
                <w:szCs w:val="22"/>
                <w:lang w:val="kk-KZ"/>
              </w:rPr>
            </w:pPr>
            <w:r w:rsidRPr="007B31E0">
              <w:rPr>
                <w:rFonts w:ascii="Times New Roman" w:hAnsi="Times New Roman"/>
                <w:sz w:val="24"/>
                <w:szCs w:val="22"/>
                <w:lang w:val="kk-KZ"/>
              </w:rPr>
              <w:t>Көтерілген тақырыптың (мәселенің) өзектілігін анықтай алу</w:t>
            </w:r>
          </w:p>
          <w:p w14:paraId="41094F2D"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Талдау жасау деңгейі деңгейі – 30%</w:t>
            </w:r>
          </w:p>
          <w:p w14:paraId="1D2F3EAD" w14:textId="77777777" w:rsidR="007B31E0" w:rsidRPr="007B31E0" w:rsidRDefault="007B31E0" w:rsidP="007B31E0">
            <w:pPr>
              <w:widowControl/>
              <w:numPr>
                <w:ilvl w:val="0"/>
                <w:numId w:val="47"/>
              </w:numPr>
              <w:spacing w:line="240" w:lineRule="auto"/>
              <w:contextualSpacing/>
              <w:jc w:val="both"/>
              <w:rPr>
                <w:rFonts w:ascii="Times New Roman" w:hAnsi="Times New Roman"/>
                <w:sz w:val="24"/>
                <w:szCs w:val="22"/>
                <w:lang w:val="kk-KZ"/>
              </w:rPr>
            </w:pPr>
            <w:r w:rsidRPr="007B31E0">
              <w:rPr>
                <w:rFonts w:ascii="Times New Roman" w:hAnsi="Times New Roman"/>
                <w:sz w:val="24"/>
                <w:szCs w:val="22"/>
                <w:lang w:val="kk-KZ"/>
              </w:rPr>
              <w:t>өз пікірін мәселені талдай отырып, яғни фактілер, аргументтер келтіріп нақты жеткізу;</w:t>
            </w:r>
          </w:p>
          <w:p w14:paraId="388437B5" w14:textId="77777777" w:rsidR="007B31E0" w:rsidRPr="007B31E0" w:rsidRDefault="007B31E0" w:rsidP="007B31E0">
            <w:pPr>
              <w:widowControl/>
              <w:numPr>
                <w:ilvl w:val="0"/>
                <w:numId w:val="47"/>
              </w:numPr>
              <w:spacing w:line="240" w:lineRule="auto"/>
              <w:contextualSpacing/>
              <w:jc w:val="both"/>
              <w:rPr>
                <w:rFonts w:ascii="Times New Roman" w:hAnsi="Times New Roman"/>
                <w:sz w:val="24"/>
                <w:lang w:val="kk-KZ"/>
              </w:rPr>
            </w:pPr>
            <w:r w:rsidRPr="007B31E0">
              <w:rPr>
                <w:rFonts w:ascii="Times New Roman" w:hAnsi="Times New Roman"/>
                <w:sz w:val="24"/>
                <w:szCs w:val="22"/>
                <w:lang w:val="kk-KZ"/>
              </w:rPr>
              <w:t>мәтіндегі нақты идеялар немесе ақпараттарға талдап жасап, қорытындылай алу;</w:t>
            </w:r>
          </w:p>
          <w:p w14:paraId="4359F1D2" w14:textId="77777777" w:rsidR="007B31E0" w:rsidRPr="007B31E0" w:rsidRDefault="007B31E0" w:rsidP="007B31E0">
            <w:pPr>
              <w:widowControl/>
              <w:numPr>
                <w:ilvl w:val="0"/>
                <w:numId w:val="47"/>
              </w:numPr>
              <w:spacing w:line="240" w:lineRule="auto"/>
              <w:contextualSpacing/>
              <w:jc w:val="both"/>
              <w:rPr>
                <w:rFonts w:ascii="Times New Roman" w:hAnsi="Times New Roman"/>
                <w:sz w:val="24"/>
                <w:szCs w:val="22"/>
                <w:lang w:val="kk-KZ"/>
              </w:rPr>
            </w:pPr>
            <w:r w:rsidRPr="007B31E0">
              <w:rPr>
                <w:rFonts w:ascii="Times New Roman" w:hAnsi="Times New Roman"/>
                <w:sz w:val="24"/>
                <w:szCs w:val="22"/>
                <w:lang w:val="kk-KZ"/>
              </w:rPr>
              <w:t>жағдайлар мен мәселелерді, кейіпкерлерді автор сөзімен сипаттау немесе автор ойын перифраз арқылы жеткізу</w:t>
            </w:r>
          </w:p>
          <w:p w14:paraId="6C9EE1AC" w14:textId="77777777" w:rsidR="007B31E0" w:rsidRPr="007B31E0" w:rsidRDefault="007B31E0" w:rsidP="007B31E0">
            <w:pPr>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Бағалау деңгейі – 30%</w:t>
            </w:r>
          </w:p>
          <w:p w14:paraId="26448244" w14:textId="6998D03B"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-шығармада көтерілген мәселеге қатысты өз ойын айту (келісу</w:t>
            </w:r>
            <w:r w:rsidR="00373910">
              <w:rPr>
                <w:rFonts w:ascii="Times New Roman" w:hAnsi="Times New Roman"/>
                <w:sz w:val="24"/>
                <w:szCs w:val="22"/>
                <w:lang w:val="kk-KZ"/>
              </w:rPr>
              <w:t>,</w:t>
            </w:r>
            <w:r w:rsidRPr="007B31E0">
              <w:rPr>
                <w:rFonts w:ascii="Times New Roman" w:hAnsi="Times New Roman"/>
                <w:sz w:val="24"/>
                <w:szCs w:val="22"/>
                <w:lang w:val="kk-KZ"/>
              </w:rPr>
              <w:t>келіспеу, дұрыс</w:t>
            </w:r>
            <w:r w:rsidR="00373910">
              <w:rPr>
                <w:rFonts w:ascii="Times New Roman" w:hAnsi="Times New Roman"/>
                <w:sz w:val="24"/>
                <w:szCs w:val="22"/>
                <w:lang w:val="kk-KZ"/>
              </w:rPr>
              <w:t>,</w:t>
            </w:r>
            <w:r w:rsidRPr="007B31E0">
              <w:rPr>
                <w:rFonts w:ascii="Times New Roman" w:hAnsi="Times New Roman"/>
                <w:sz w:val="24"/>
                <w:szCs w:val="22"/>
                <w:lang w:val="kk-KZ"/>
              </w:rPr>
              <w:t>бұрыс), себебін түсіндіру;</w:t>
            </w:r>
          </w:p>
          <w:p w14:paraId="2D462B11"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-кейіпкерлердің іс-әрекеттеріне баға беру;</w:t>
            </w:r>
          </w:p>
          <w:p w14:paraId="77EF0623" w14:textId="77777777" w:rsidR="007B31E0" w:rsidRPr="007B31E0" w:rsidRDefault="007B31E0" w:rsidP="007B31E0">
            <w:pPr>
              <w:tabs>
                <w:tab w:val="center" w:pos="4153"/>
                <w:tab w:val="right" w:pos="8306"/>
              </w:tabs>
              <w:spacing w:line="240" w:lineRule="auto"/>
              <w:jc w:val="both"/>
              <w:rPr>
                <w:rFonts w:ascii="Times New Roman" w:hAnsi="Times New Roman"/>
                <w:sz w:val="24"/>
                <w:szCs w:val="22"/>
                <w:lang w:val="kk-KZ"/>
              </w:rPr>
            </w:pPr>
            <w:r w:rsidRPr="007B31E0">
              <w:rPr>
                <w:rFonts w:ascii="Times New Roman" w:hAnsi="Times New Roman"/>
                <w:sz w:val="24"/>
                <w:szCs w:val="22"/>
                <w:lang w:val="kk-KZ"/>
              </w:rPr>
              <w:t>-болған оқиғаны, кейіпкерді қазіргі өмірмен байланыстыру, салыстыру</w:t>
            </w:r>
          </w:p>
          <w:p w14:paraId="27CB5A30" w14:textId="77777777" w:rsidR="007B31E0" w:rsidRPr="007B31E0" w:rsidRDefault="007B31E0" w:rsidP="007B31E0">
            <w:pPr>
              <w:tabs>
                <w:tab w:val="center" w:pos="4153"/>
                <w:tab w:val="right" w:pos="8306"/>
              </w:tabs>
              <w:spacing w:line="240" w:lineRule="auto"/>
              <w:jc w:val="both"/>
              <w:rPr>
                <w:rFonts w:ascii="Times New Roman" w:hAnsi="Times New Roman"/>
                <w:b/>
                <w:sz w:val="24"/>
                <w:szCs w:val="22"/>
                <w:lang w:val="kk-KZ"/>
              </w:rPr>
            </w:pPr>
            <w:r w:rsidRPr="007B31E0">
              <w:rPr>
                <w:rFonts w:ascii="Times New Roman" w:hAnsi="Times New Roman"/>
                <w:b/>
                <w:sz w:val="24"/>
                <w:szCs w:val="22"/>
                <w:lang w:val="kk-KZ"/>
              </w:rPr>
              <w:t>Пікір білдіру – 20%</w:t>
            </w:r>
          </w:p>
          <w:p w14:paraId="3F4FA573"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-оқылған шығармаға қатысты өз эмоционалды сезімдерін, пікірлерін білдіру; </w:t>
            </w:r>
          </w:p>
          <w:p w14:paraId="6D8B0797"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-шығарманы ерекшелендіретін жайттарға тоқталу;</w:t>
            </w:r>
          </w:p>
          <w:p w14:paraId="09AF0B65"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-автордың ойы мен идеясына қатысты өз пікірін білдіру;</w:t>
            </w:r>
          </w:p>
          <w:p w14:paraId="1B54C596"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-шығарманың берер өнегесі (тәлім алу, түйін түю, ой қорыту, өзі орындауға үлгі алу т.б.)  жайлы жеке пікірі </w:t>
            </w:r>
          </w:p>
          <w:p w14:paraId="1E2CBF32" w14:textId="77777777" w:rsidR="007B31E0" w:rsidRPr="007B31E0" w:rsidRDefault="007B31E0" w:rsidP="007B31E0">
            <w:pPr>
              <w:spacing w:line="240" w:lineRule="auto"/>
              <w:jc w:val="both"/>
              <w:rPr>
                <w:rFonts w:ascii="Times New Roman" w:hAnsi="Times New Roman"/>
                <w:sz w:val="24"/>
                <w:szCs w:val="22"/>
                <w:lang w:val="kk-KZ"/>
              </w:rPr>
            </w:pPr>
          </w:p>
          <w:p w14:paraId="35AFA161"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Қайрат</w:t>
            </w:r>
            <w:r w:rsidRPr="007B31E0">
              <w:rPr>
                <w:rFonts w:ascii="Times New Roman" w:hAnsi="Times New Roman"/>
                <w:b/>
                <w:szCs w:val="22"/>
                <w:lang w:val="kk-KZ"/>
              </w:rPr>
              <w:t xml:space="preserve"> </w:t>
            </w:r>
            <w:r w:rsidRPr="007B31E0">
              <w:rPr>
                <w:rFonts w:ascii="Times New Roman" w:hAnsi="Times New Roman"/>
                <w:b/>
                <w:sz w:val="24"/>
                <w:szCs w:val="22"/>
                <w:lang w:val="kk-KZ"/>
              </w:rPr>
              <w:t>Жұмағалиевтің «Балташы» аударма ертегісінен</w:t>
            </w:r>
            <w:r w:rsidRPr="007B31E0">
              <w:rPr>
                <w:rFonts w:ascii="Times New Roman" w:hAnsi="Times New Roman"/>
                <w:spacing w:val="2"/>
                <w:sz w:val="24"/>
                <w:szCs w:val="22"/>
                <w:lang w:val="kk-KZ" w:eastAsia="ru-RU"/>
              </w:rPr>
              <w:t xml:space="preserve"> оқиға жүйесін анықтағанда</w:t>
            </w:r>
            <w:r w:rsidRPr="007B31E0">
              <w:rPr>
                <w:rFonts w:ascii="Times New Roman" w:hAnsi="Times New Roman"/>
                <w:sz w:val="24"/>
                <w:szCs w:val="22"/>
                <w:lang w:val="kk-KZ"/>
              </w:rPr>
              <w:t xml:space="preserve"> оқылым техникасының бағалауын пайдаланып көріңіз. Нәтижесінде әрбір оқушының деңгейін анықтауыңызға және қатемен жұмысты жоспарлауыңызға болады. Біртіндеп келесі оқылымдарда жүйелі қолдана берсеңіз, оқушының даму деңгейі сарапталады.</w:t>
            </w:r>
          </w:p>
          <w:p w14:paraId="2DCED344"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Мұғалім оқылым техникасын бағалаудың жеке, жалпы түрін қолдануына болады. </w:t>
            </w:r>
          </w:p>
          <w:p w14:paraId="728BA70D" w14:textId="77777777" w:rsidR="007B31E0" w:rsidRPr="0038145D" w:rsidRDefault="007B31E0" w:rsidP="007B31E0">
            <w:pPr>
              <w:tabs>
                <w:tab w:val="center" w:pos="4153"/>
                <w:tab w:val="right" w:pos="8306"/>
              </w:tabs>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Уақыт үнемдеуге байланысты қолданылатын жалпы түріне </w:t>
            </w:r>
            <w:r w:rsidRPr="0038145D">
              <w:rPr>
                <w:rFonts w:ascii="Times New Roman" w:hAnsi="Times New Roman"/>
                <w:sz w:val="24"/>
                <w:szCs w:val="22"/>
                <w:lang w:val="kk-KZ"/>
              </w:rPr>
              <w:t>жоғары, орта, төмен % бойынша түсіріліп, жанына оқушы аты-жөнін тіркеп қойылуына ұсыныс беріледі.</w:t>
            </w:r>
          </w:p>
          <w:p w14:paraId="72948545" w14:textId="77777777" w:rsidR="007B31E0" w:rsidRPr="007B31E0" w:rsidRDefault="007B31E0" w:rsidP="007B31E0">
            <w:pPr>
              <w:rPr>
                <w:rFonts w:ascii="Times New Roman" w:hAnsi="Times New Roman"/>
                <w:b/>
                <w:sz w:val="16"/>
                <w:szCs w:val="16"/>
                <w:lang w:val="kk-KZ"/>
              </w:rPr>
            </w:pPr>
          </w:p>
          <w:p w14:paraId="46C9A978" w14:textId="77777777" w:rsidR="007B31E0" w:rsidRPr="007B31E0" w:rsidRDefault="007B31E0" w:rsidP="007B31E0">
            <w:pPr>
              <w:rPr>
                <w:rFonts w:ascii="Times New Roman" w:hAnsi="Times New Roman"/>
                <w:b/>
                <w:sz w:val="16"/>
                <w:szCs w:val="16"/>
                <w:lang w:val="kk-KZ"/>
              </w:rPr>
            </w:pPr>
            <w:r w:rsidRPr="007B31E0">
              <w:rPr>
                <w:rFonts w:ascii="Times New Roman" w:hAnsi="Times New Roman"/>
                <w:b/>
                <w:sz w:val="16"/>
                <w:szCs w:val="16"/>
                <w:lang w:val="kk-KZ"/>
              </w:rPr>
              <w:t xml:space="preserve">Өзін-өзі бағалау </w:t>
            </w:r>
          </w:p>
          <w:p w14:paraId="41772EBF" w14:textId="77777777" w:rsidR="007B31E0" w:rsidRPr="007B31E0" w:rsidRDefault="007B31E0" w:rsidP="007B31E0">
            <w:pPr>
              <w:rPr>
                <w:rFonts w:ascii="Times New Roman" w:hAnsi="Times New Roman"/>
                <w:sz w:val="16"/>
                <w:szCs w:val="16"/>
                <w:lang w:val="kk-KZ"/>
              </w:rPr>
            </w:pPr>
            <w:r w:rsidRPr="007B31E0">
              <w:rPr>
                <w:rFonts w:ascii="Times New Roman" w:hAnsi="Times New Roman"/>
                <w:sz w:val="16"/>
                <w:szCs w:val="16"/>
                <w:lang w:val="kk-KZ"/>
              </w:rPr>
              <w:t>Аты-жөні:........................................... Күні:............</w:t>
            </w:r>
          </w:p>
          <w:p w14:paraId="14491A2D" w14:textId="77777777" w:rsidR="007B31E0" w:rsidRPr="007B31E0" w:rsidRDefault="007B31E0" w:rsidP="007B31E0">
            <w:pPr>
              <w:rPr>
                <w:rFonts w:ascii="Times New Roman" w:hAnsi="Times New Roman"/>
                <w:sz w:val="16"/>
                <w:szCs w:val="16"/>
                <w:lang w:val="kk-KZ"/>
              </w:rPr>
            </w:pPr>
            <w:r w:rsidRPr="007B31E0">
              <w:rPr>
                <w:rFonts w:ascii="Times New Roman" w:hAnsi="Times New Roman"/>
                <w:sz w:val="16"/>
                <w:szCs w:val="16"/>
                <w:lang w:val="kk-KZ"/>
              </w:rPr>
              <w:t>Топ нөмері:.................... Тапсырма:........................</w:t>
            </w:r>
          </w:p>
          <w:p w14:paraId="537DDA15" w14:textId="77777777" w:rsidR="007B31E0" w:rsidRPr="007B31E0" w:rsidRDefault="007B31E0" w:rsidP="007B31E0">
            <w:pPr>
              <w:spacing w:line="240" w:lineRule="auto"/>
              <w:jc w:val="both"/>
              <w:rPr>
                <w:rFonts w:ascii="Times New Roman" w:hAnsi="Times New Roman"/>
                <w:b/>
                <w:sz w:val="24"/>
                <w:szCs w:val="22"/>
                <w:lang w:val="kk-KZ"/>
              </w:rPr>
            </w:pPr>
          </w:p>
          <w:p w14:paraId="1E243824"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hAnsi="Times New Roman"/>
                <w:b/>
                <w:bCs/>
                <w:sz w:val="16"/>
                <w:szCs w:val="16"/>
                <w:lang w:val="kk-KZ"/>
              </w:rPr>
              <w:t>Топтық жұмыста төмендегі әрекеттерді қайсысын жиі орындадың?</w:t>
            </w:r>
            <w:r w:rsidRPr="007B31E0">
              <w:rPr>
                <w:rFonts w:ascii="Times New Roman" w:hAnsi="Times New Roman"/>
                <w:sz w:val="16"/>
                <w:szCs w:val="16"/>
                <w:lang w:val="kk-KZ"/>
              </w:rPr>
              <w:t xml:space="preserve">1. Ақпарат алу немесе нақтылау үшін сұрақ қойдым. </w:t>
            </w:r>
          </w:p>
          <w:p w14:paraId="6E8A6EC1"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ешқашан</w:t>
            </w:r>
          </w:p>
          <w:p w14:paraId="4FC7CC5C"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кейде</w:t>
            </w:r>
          </w:p>
          <w:p w14:paraId="3EF7D524" w14:textId="77777777" w:rsidR="007B31E0" w:rsidRPr="007B31E0" w:rsidRDefault="007B31E0" w:rsidP="007B31E0">
            <w:pPr>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жиі</w:t>
            </w:r>
          </w:p>
          <w:p w14:paraId="44B89940" w14:textId="77777777" w:rsidR="007B31E0" w:rsidRPr="007B31E0" w:rsidRDefault="007B31E0" w:rsidP="007B31E0">
            <w:pPr>
              <w:autoSpaceDE w:val="0"/>
              <w:autoSpaceDN w:val="0"/>
              <w:adjustRightInd w:val="0"/>
              <w:spacing w:line="240" w:lineRule="auto"/>
              <w:rPr>
                <w:rFonts w:ascii="Times New Roman" w:eastAsia="Wingdings-Regular" w:hAnsi="Times New Roman"/>
                <w:sz w:val="16"/>
                <w:szCs w:val="16"/>
                <w:lang w:val="kk-KZ"/>
              </w:rPr>
            </w:pPr>
            <w:r w:rsidRPr="007B31E0">
              <w:rPr>
                <w:rFonts w:ascii="Times New Roman" w:hAnsi="Times New Roman"/>
                <w:sz w:val="16"/>
                <w:szCs w:val="16"/>
                <w:lang w:val="kk-KZ"/>
              </w:rPr>
              <w:t>2. Өз ойымды қостым.</w:t>
            </w:r>
            <w:r w:rsidRPr="007B31E0">
              <w:rPr>
                <w:rFonts w:ascii="Times New Roman" w:eastAsia="Wingdings-Regular" w:hAnsi="Times New Roman"/>
                <w:sz w:val="16"/>
                <w:szCs w:val="16"/>
                <w:lang w:val="kk-KZ"/>
              </w:rPr>
              <w:t></w:t>
            </w:r>
          </w:p>
          <w:p w14:paraId="78DBF78D"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ешқашан</w:t>
            </w:r>
          </w:p>
          <w:p w14:paraId="29B4CB1E"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кейде</w:t>
            </w:r>
          </w:p>
          <w:p w14:paraId="17E11126" w14:textId="77777777" w:rsidR="007B31E0" w:rsidRPr="007B31E0" w:rsidRDefault="007B31E0" w:rsidP="007B31E0">
            <w:pPr>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жиі</w:t>
            </w:r>
          </w:p>
          <w:p w14:paraId="305B8AB7"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hAnsi="Times New Roman"/>
                <w:sz w:val="16"/>
                <w:szCs w:val="16"/>
                <w:lang w:val="kk-KZ"/>
              </w:rPr>
              <w:t xml:space="preserve">3. Өз тобымның басқа да қатысушыларының көз қарасын тыңдадым. </w:t>
            </w:r>
          </w:p>
          <w:p w14:paraId="42E552E4"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ешқашан</w:t>
            </w:r>
          </w:p>
          <w:p w14:paraId="72A9C872"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кейде</w:t>
            </w:r>
          </w:p>
          <w:p w14:paraId="767BB286" w14:textId="77777777" w:rsidR="007B31E0" w:rsidRPr="007B31E0" w:rsidRDefault="007B31E0" w:rsidP="007B31E0">
            <w:pPr>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жиі</w:t>
            </w:r>
          </w:p>
          <w:p w14:paraId="027CBB4A"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hAnsi="Times New Roman"/>
                <w:sz w:val="16"/>
                <w:szCs w:val="16"/>
                <w:lang w:val="kk-KZ"/>
              </w:rPr>
              <w:t xml:space="preserve">4. Өз тобымның басқа да қатысушыларының пікірлеріне сын айттым. </w:t>
            </w:r>
          </w:p>
          <w:p w14:paraId="0629BC0F"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ешқашан</w:t>
            </w:r>
          </w:p>
          <w:p w14:paraId="0A204B72"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кейде</w:t>
            </w:r>
          </w:p>
          <w:p w14:paraId="13FAFD2B" w14:textId="77777777" w:rsidR="007B31E0" w:rsidRPr="007B31E0" w:rsidRDefault="007B31E0" w:rsidP="007B31E0">
            <w:pPr>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жиі</w:t>
            </w:r>
          </w:p>
          <w:p w14:paraId="1ECF1E03"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hAnsi="Times New Roman"/>
                <w:sz w:val="16"/>
                <w:szCs w:val="16"/>
                <w:lang w:val="kk-KZ"/>
              </w:rPr>
              <w:t xml:space="preserve">5. Өз тобымның басқа да қатысушыларын талқылауға қатысуға тарттым. </w:t>
            </w:r>
          </w:p>
          <w:p w14:paraId="0ABF1F4D"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ешқашан</w:t>
            </w:r>
          </w:p>
          <w:p w14:paraId="61208804" w14:textId="77777777" w:rsidR="007B31E0" w:rsidRPr="007B31E0" w:rsidRDefault="007B31E0" w:rsidP="007B31E0">
            <w:pPr>
              <w:autoSpaceDE w:val="0"/>
              <w:autoSpaceDN w:val="0"/>
              <w:adjustRightInd w:val="0"/>
              <w:spacing w:line="240" w:lineRule="auto"/>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кейде</w:t>
            </w:r>
          </w:p>
          <w:p w14:paraId="380EE063" w14:textId="77777777" w:rsidR="007B31E0" w:rsidRPr="007B31E0" w:rsidRDefault="007B31E0" w:rsidP="007B31E0">
            <w:pPr>
              <w:rPr>
                <w:rFonts w:ascii="Times New Roman" w:hAnsi="Times New Roman"/>
                <w:sz w:val="16"/>
                <w:szCs w:val="16"/>
                <w:lang w:val="kk-KZ"/>
              </w:rPr>
            </w:pPr>
            <w:r w:rsidRPr="007B31E0">
              <w:rPr>
                <w:rFonts w:ascii="Times New Roman" w:eastAsia="Wingdings-Regular" w:hAnsi="Times New Roman"/>
                <w:sz w:val="16"/>
                <w:szCs w:val="16"/>
                <w:lang w:val="kk-KZ"/>
              </w:rPr>
              <w:t></w:t>
            </w:r>
            <w:r w:rsidRPr="007B31E0">
              <w:rPr>
                <w:rFonts w:ascii="Times New Roman" w:hAnsi="Times New Roman"/>
                <w:sz w:val="16"/>
                <w:szCs w:val="16"/>
                <w:lang w:val="kk-KZ"/>
              </w:rPr>
              <w:t xml:space="preserve"> жиі</w:t>
            </w:r>
          </w:p>
          <w:p w14:paraId="2DC31520" w14:textId="77777777" w:rsidR="007B31E0" w:rsidRPr="007B31E0" w:rsidRDefault="007B31E0" w:rsidP="007B31E0">
            <w:pPr>
              <w:spacing w:line="240" w:lineRule="auto"/>
              <w:jc w:val="both"/>
              <w:rPr>
                <w:rFonts w:ascii="Times New Roman" w:hAnsi="Times New Roman"/>
                <w:b/>
                <w:sz w:val="24"/>
                <w:szCs w:val="22"/>
                <w:lang w:val="kk-KZ"/>
              </w:rPr>
            </w:pPr>
          </w:p>
          <w:p w14:paraId="300E3A54" w14:textId="77777777" w:rsidR="007B31E0" w:rsidRPr="007B31E0" w:rsidRDefault="007B31E0" w:rsidP="007B31E0">
            <w:pPr>
              <w:spacing w:line="240" w:lineRule="auto"/>
              <w:jc w:val="both"/>
              <w:rPr>
                <w:rFonts w:ascii="Times New Roman" w:hAnsi="Times New Roman"/>
                <w:sz w:val="24"/>
                <w:szCs w:val="22"/>
                <w:lang w:val="kk-KZ"/>
              </w:rPr>
            </w:pPr>
          </w:p>
          <w:p w14:paraId="2CE069DB"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«Хайку» әдісінің</w:t>
            </w:r>
            <w:r w:rsidRPr="007B31E0">
              <w:rPr>
                <w:rFonts w:ascii="Times New Roman" w:hAnsi="Times New Roman"/>
                <w:sz w:val="24"/>
                <w:szCs w:val="22"/>
                <w:lang w:val="kk-KZ"/>
              </w:rPr>
              <w:t xml:space="preserve"> ерекшелігі оқушылар өлең жолын түсіндірмей, сезіммен жазу қабілетін көрсетеді, оқушы тәжірибесі жинақталады. </w:t>
            </w:r>
          </w:p>
          <w:p w14:paraId="3849B905" w14:textId="77777777" w:rsidR="007B31E0" w:rsidRPr="0038145D" w:rsidRDefault="007B31E0" w:rsidP="007B31E0">
            <w:pPr>
              <w:spacing w:line="240" w:lineRule="auto"/>
              <w:jc w:val="both"/>
              <w:rPr>
                <w:rFonts w:ascii="Times New Roman" w:hAnsi="Times New Roman"/>
                <w:sz w:val="24"/>
                <w:szCs w:val="22"/>
                <w:lang w:val="kk-KZ"/>
              </w:rPr>
            </w:pPr>
            <w:r w:rsidRPr="0038145D">
              <w:rPr>
                <w:rFonts w:ascii="Times New Roman" w:hAnsi="Times New Roman"/>
                <w:sz w:val="24"/>
                <w:szCs w:val="22"/>
                <w:lang w:val="kk-KZ"/>
              </w:rPr>
              <w:t>«Бәрі жақсы мамандықтың» өлеңі бойынша сезіммен жазу кестесі</w:t>
            </w:r>
          </w:p>
          <w:p w14:paraId="7F4BD313"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1 жолы:</w:t>
            </w:r>
            <w:r w:rsidRPr="007B31E0">
              <w:rPr>
                <w:rFonts w:ascii="Times New Roman" w:hAnsi="Times New Roman"/>
                <w:sz w:val="24"/>
                <w:szCs w:val="22"/>
                <w:lang w:val="kk-KZ"/>
              </w:rPr>
              <w:t xml:space="preserve"> «Мен көрдім» кімді немесе нені? </w:t>
            </w:r>
          </w:p>
          <w:p w14:paraId="1AED6D13"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2 жолы:</w:t>
            </w:r>
            <w:r w:rsidRPr="007B31E0">
              <w:rPr>
                <w:rFonts w:ascii="Times New Roman" w:hAnsi="Times New Roman"/>
                <w:sz w:val="24"/>
                <w:szCs w:val="22"/>
                <w:lang w:val="kk-KZ"/>
              </w:rPr>
              <w:t xml:space="preserve">   қандай және не істеді? </w:t>
            </w:r>
          </w:p>
          <w:p w14:paraId="217E3E68"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b/>
                <w:sz w:val="24"/>
                <w:szCs w:val="22"/>
                <w:lang w:val="kk-KZ"/>
              </w:rPr>
              <w:t>3 жолы:</w:t>
            </w:r>
            <w:r w:rsidRPr="007B31E0">
              <w:rPr>
                <w:rFonts w:ascii="Times New Roman" w:hAnsi="Times New Roman"/>
                <w:sz w:val="24"/>
                <w:szCs w:val="22"/>
                <w:lang w:val="kk-KZ"/>
              </w:rPr>
              <w:t xml:space="preserve"> қалай?</w:t>
            </w:r>
          </w:p>
          <w:p w14:paraId="032CE0B8"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Үлгі:</w:t>
            </w:r>
          </w:p>
          <w:p w14:paraId="6BB5AA83" w14:textId="77777777" w:rsidR="007B31E0" w:rsidRPr="007B31E0" w:rsidRDefault="007B31E0" w:rsidP="007B31E0">
            <w:pPr>
              <w:spacing w:line="240" w:lineRule="auto"/>
              <w:jc w:val="both"/>
              <w:rPr>
                <w:rFonts w:ascii="Times New Roman" w:hAnsi="Times New Roman"/>
                <w:sz w:val="24"/>
                <w:szCs w:val="22"/>
                <w:lang w:val="kk-KZ"/>
              </w:rPr>
            </w:pPr>
          </w:p>
          <w:tbl>
            <w:tblPr>
              <w:tblStyle w:val="110"/>
              <w:tblpPr w:leftFromText="180" w:rightFromText="180" w:vertAnchor="text" w:horzAnchor="margin" w:tblpY="-132"/>
              <w:tblOverlap w:val="never"/>
              <w:tblW w:w="4082" w:type="dxa"/>
              <w:tblLayout w:type="fixed"/>
              <w:tblLook w:val="04A0" w:firstRow="1" w:lastRow="0" w:firstColumn="1" w:lastColumn="0" w:noHBand="0" w:noVBand="1"/>
            </w:tblPr>
            <w:tblGrid>
              <w:gridCol w:w="1838"/>
              <w:gridCol w:w="2244"/>
            </w:tblGrid>
            <w:tr w:rsidR="007B31E0" w:rsidRPr="007B31E0" w14:paraId="04666EBA" w14:textId="77777777" w:rsidTr="007B31E0">
              <w:trPr>
                <w:trHeight w:val="206"/>
              </w:trPr>
              <w:tc>
                <w:tcPr>
                  <w:tcW w:w="1838" w:type="dxa"/>
                </w:tcPr>
                <w:p w14:paraId="335B6239"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Автор тілімен</w:t>
                  </w:r>
                </w:p>
              </w:tc>
              <w:tc>
                <w:tcPr>
                  <w:tcW w:w="2244" w:type="dxa"/>
                </w:tcPr>
                <w:p w14:paraId="53D3EE36"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Өз сезімімен</w:t>
                  </w:r>
                </w:p>
              </w:tc>
            </w:tr>
            <w:tr w:rsidR="007B31E0" w:rsidRPr="007B31E0" w14:paraId="26964822" w14:textId="77777777" w:rsidTr="007B31E0">
              <w:trPr>
                <w:trHeight w:val="206"/>
              </w:trPr>
              <w:tc>
                <w:tcPr>
                  <w:tcW w:w="4082" w:type="dxa"/>
                  <w:gridSpan w:val="2"/>
                </w:tcPr>
                <w:p w14:paraId="68B298A1" w14:textId="77777777" w:rsidR="007B31E0" w:rsidRPr="007B31E0" w:rsidRDefault="007B31E0" w:rsidP="007B31E0">
                  <w:pPr>
                    <w:spacing w:line="240" w:lineRule="auto"/>
                    <w:rPr>
                      <w:rFonts w:ascii="Times New Roman" w:hAnsi="Times New Roman"/>
                      <w:sz w:val="16"/>
                      <w:szCs w:val="16"/>
                      <w:lang w:val="kk-KZ"/>
                    </w:rPr>
                  </w:pPr>
                  <w:r w:rsidRPr="007B31E0">
                    <w:rPr>
                      <w:rFonts w:ascii="Times New Roman" w:hAnsi="Times New Roman"/>
                      <w:b/>
                      <w:sz w:val="16"/>
                      <w:szCs w:val="16"/>
                      <w:lang w:val="kk-KZ"/>
                    </w:rPr>
                    <w:t>1 жолы</w:t>
                  </w:r>
                </w:p>
              </w:tc>
            </w:tr>
            <w:tr w:rsidR="007B31E0" w:rsidRPr="00EA100B" w14:paraId="38B44A8C" w14:textId="77777777" w:rsidTr="007B31E0">
              <w:trPr>
                <w:trHeight w:val="686"/>
              </w:trPr>
              <w:tc>
                <w:tcPr>
                  <w:tcW w:w="1838" w:type="dxa"/>
                </w:tcPr>
                <w:p w14:paraId="6E5A0C8D"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Туады ақын жыр үшін</w:t>
                  </w:r>
                </w:p>
                <w:p w14:paraId="0FA07303"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Мұғалім де, дәрігер де</w:t>
                  </w:r>
                </w:p>
                <w:p w14:paraId="19690240"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Болған ғажап</w:t>
                  </w:r>
                </w:p>
              </w:tc>
              <w:tc>
                <w:tcPr>
                  <w:tcW w:w="2244" w:type="dxa"/>
                </w:tcPr>
                <w:p w14:paraId="6C8801A7"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 xml:space="preserve">Абзал жандар, мектептің жүрегі, ақындар ғажап адамдар, әсемдік әлемі, шарлаймын туған жерді, саз балшыққа жан бітірген, аспаз болу өнер, </w:t>
                  </w:r>
                </w:p>
              </w:tc>
            </w:tr>
            <w:tr w:rsidR="007B31E0" w:rsidRPr="007B31E0" w14:paraId="4E9EAACA" w14:textId="77777777" w:rsidTr="007B31E0">
              <w:trPr>
                <w:trHeight w:val="220"/>
              </w:trPr>
              <w:tc>
                <w:tcPr>
                  <w:tcW w:w="4082" w:type="dxa"/>
                  <w:gridSpan w:val="2"/>
                </w:tcPr>
                <w:p w14:paraId="779C9F78"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b/>
                      <w:sz w:val="16"/>
                      <w:szCs w:val="16"/>
                      <w:lang w:val="kk-KZ"/>
                    </w:rPr>
                    <w:t>2 жолы</w:t>
                  </w:r>
                </w:p>
              </w:tc>
            </w:tr>
            <w:tr w:rsidR="007B31E0" w:rsidRPr="00EA100B" w14:paraId="45E2AF72" w14:textId="77777777" w:rsidTr="007B31E0">
              <w:trPr>
                <w:trHeight w:val="450"/>
              </w:trPr>
              <w:tc>
                <w:tcPr>
                  <w:tcW w:w="1838" w:type="dxa"/>
                </w:tcPr>
                <w:p w14:paraId="380AEC50"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Осылардың бәрінен де қайсысы артық?</w:t>
                  </w:r>
                </w:p>
              </w:tc>
              <w:tc>
                <w:tcPr>
                  <w:tcW w:w="2244" w:type="dxa"/>
                </w:tcPr>
                <w:p w14:paraId="1618863E"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үнемдей білу өнер т.б.</w:t>
                  </w:r>
                </w:p>
              </w:tc>
            </w:tr>
            <w:tr w:rsidR="007B31E0" w:rsidRPr="00EA100B" w14:paraId="32709FD8" w14:textId="77777777" w:rsidTr="007B31E0">
              <w:trPr>
                <w:trHeight w:val="220"/>
              </w:trPr>
              <w:tc>
                <w:tcPr>
                  <w:tcW w:w="4082" w:type="dxa"/>
                  <w:gridSpan w:val="2"/>
                </w:tcPr>
                <w:p w14:paraId="247187BA"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b/>
                      <w:sz w:val="16"/>
                      <w:szCs w:val="16"/>
                      <w:lang w:val="kk-KZ"/>
                    </w:rPr>
                    <w:t>3 жолы</w:t>
                  </w:r>
                </w:p>
              </w:tc>
            </w:tr>
            <w:tr w:rsidR="007B31E0" w:rsidRPr="00EA100B" w14:paraId="70E536B3" w14:textId="77777777" w:rsidTr="007B31E0">
              <w:trPr>
                <w:trHeight w:val="503"/>
              </w:trPr>
              <w:tc>
                <w:tcPr>
                  <w:tcW w:w="1838" w:type="dxa"/>
                </w:tcPr>
                <w:p w14:paraId="25B100EE"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Армандай біл, таңда да</w:t>
                  </w:r>
                </w:p>
              </w:tc>
              <w:tc>
                <w:tcPr>
                  <w:tcW w:w="2244" w:type="dxa"/>
                </w:tcPr>
                <w:p w14:paraId="127D6DAD" w14:textId="77777777" w:rsidR="007B31E0" w:rsidRPr="007B31E0" w:rsidRDefault="007B31E0" w:rsidP="007B31E0">
                  <w:pPr>
                    <w:spacing w:line="240" w:lineRule="auto"/>
                    <w:jc w:val="both"/>
                    <w:rPr>
                      <w:rFonts w:ascii="Times New Roman" w:hAnsi="Times New Roman"/>
                      <w:sz w:val="16"/>
                      <w:szCs w:val="16"/>
                      <w:lang w:val="kk-KZ"/>
                    </w:rPr>
                  </w:pPr>
                  <w:r w:rsidRPr="007B31E0">
                    <w:rPr>
                      <w:rFonts w:ascii="Times New Roman" w:hAnsi="Times New Roman"/>
                      <w:sz w:val="16"/>
                      <w:szCs w:val="16"/>
                      <w:lang w:val="kk-KZ"/>
                    </w:rPr>
                    <w:t>мамандықтың бәрі жақсы</w:t>
                  </w:r>
                </w:p>
              </w:tc>
            </w:tr>
          </w:tbl>
          <w:p w14:paraId="24705B5A" w14:textId="77777777" w:rsidR="007B31E0" w:rsidRPr="007B31E0" w:rsidRDefault="007B31E0" w:rsidP="007B31E0">
            <w:pPr>
              <w:spacing w:line="240" w:lineRule="auto"/>
              <w:jc w:val="both"/>
              <w:rPr>
                <w:rFonts w:ascii="Times New Roman" w:hAnsi="Times New Roman"/>
                <w:sz w:val="16"/>
                <w:szCs w:val="16"/>
                <w:lang w:val="kk-KZ"/>
              </w:rPr>
            </w:pPr>
          </w:p>
          <w:p w14:paraId="056D5BF3" w14:textId="57DDFCAB" w:rsidR="007B31E0" w:rsidRPr="007B31E0" w:rsidRDefault="007B31E0" w:rsidP="007B31E0">
            <w:pPr>
              <w:spacing w:line="240" w:lineRule="auto"/>
              <w:rPr>
                <w:rFonts w:ascii="Times New Roman" w:hAnsi="Times New Roman"/>
                <w:sz w:val="24"/>
                <w:szCs w:val="22"/>
                <w:lang w:val="kk-KZ"/>
              </w:rPr>
            </w:pPr>
            <w:r w:rsidRPr="007B31E0">
              <w:rPr>
                <w:rFonts w:ascii="Times New Roman" w:hAnsi="Times New Roman"/>
                <w:sz w:val="24"/>
                <w:szCs w:val="22"/>
                <w:lang w:val="kk-KZ"/>
              </w:rPr>
              <w:t xml:space="preserve">Теолог мамандығын таныстырады, </w:t>
            </w:r>
            <w:hyperlink r:id="rId95" w:history="1">
              <w:r w:rsidRPr="007B31E0">
                <w:rPr>
                  <w:rFonts w:ascii="Times New Roman" w:hAnsi="Times New Roman"/>
                  <w:sz w:val="24"/>
                  <w:szCs w:val="22"/>
                  <w:u w:val="single"/>
                  <w:lang w:val="kk-KZ"/>
                </w:rPr>
                <w:t>http:</w:t>
              </w:r>
              <w:r w:rsidR="00373910">
                <w:rPr>
                  <w:rFonts w:ascii="Times New Roman" w:hAnsi="Times New Roman"/>
                  <w:sz w:val="24"/>
                  <w:szCs w:val="22"/>
                  <w:u w:val="single"/>
                  <w:lang w:val="kk-KZ"/>
                </w:rPr>
                <w:t>,,</w:t>
              </w:r>
              <w:r w:rsidRPr="007B31E0">
                <w:rPr>
                  <w:rFonts w:ascii="Times New Roman" w:hAnsi="Times New Roman"/>
                  <w:sz w:val="24"/>
                  <w:szCs w:val="22"/>
                  <w:u w:val="single"/>
                  <w:lang w:val="kk-KZ"/>
                </w:rPr>
                <w:t>tilalemi.kz</w:t>
              </w:r>
              <w:r w:rsidR="00373910">
                <w:rPr>
                  <w:rFonts w:ascii="Times New Roman" w:hAnsi="Times New Roman"/>
                  <w:sz w:val="24"/>
                  <w:szCs w:val="22"/>
                  <w:u w:val="single"/>
                  <w:lang w:val="kk-KZ"/>
                </w:rPr>
                <w:t>,</w:t>
              </w:r>
              <w:r w:rsidRPr="007B31E0">
                <w:rPr>
                  <w:rFonts w:ascii="Times New Roman" w:hAnsi="Times New Roman"/>
                  <w:sz w:val="24"/>
                  <w:szCs w:val="22"/>
                  <w:u w:val="single"/>
                  <w:lang w:val="kk-KZ"/>
                </w:rPr>
                <w:t>tartu</w:t>
              </w:r>
              <w:r w:rsidR="00373910">
                <w:rPr>
                  <w:rFonts w:ascii="Times New Roman" w:hAnsi="Times New Roman"/>
                  <w:sz w:val="24"/>
                  <w:szCs w:val="22"/>
                  <w:u w:val="single"/>
                  <w:lang w:val="kk-KZ"/>
                </w:rPr>
                <w:t>,</w:t>
              </w:r>
              <w:r w:rsidRPr="007B31E0">
                <w:rPr>
                  <w:rFonts w:ascii="Times New Roman" w:hAnsi="Times New Roman"/>
                  <w:sz w:val="24"/>
                  <w:szCs w:val="22"/>
                  <w:u w:val="single"/>
                  <w:lang w:val="kk-KZ"/>
                </w:rPr>
                <w:t>one</w:t>
              </w:r>
              <w:r w:rsidR="00373910">
                <w:rPr>
                  <w:rFonts w:ascii="Times New Roman" w:hAnsi="Times New Roman"/>
                  <w:sz w:val="24"/>
                  <w:szCs w:val="22"/>
                  <w:u w:val="single"/>
                  <w:lang w:val="kk-KZ"/>
                </w:rPr>
                <w:t>,</w:t>
              </w:r>
              <w:r w:rsidRPr="007B31E0">
                <w:rPr>
                  <w:rFonts w:ascii="Times New Roman" w:hAnsi="Times New Roman"/>
                  <w:sz w:val="24"/>
                  <w:szCs w:val="22"/>
                  <w:u w:val="single"/>
                  <w:lang w:val="kk-KZ"/>
                </w:rPr>
                <w:t>708</w:t>
              </w:r>
            </w:hyperlink>
            <w:r w:rsidRPr="007B31E0">
              <w:rPr>
                <w:rFonts w:ascii="Times New Roman" w:hAnsi="Times New Roman"/>
                <w:sz w:val="24"/>
                <w:szCs w:val="22"/>
                <w:lang w:val="kk-KZ"/>
              </w:rPr>
              <w:t xml:space="preserve">  сілтемесімен түсіндірме сөздікті ашып</w:t>
            </w:r>
          </w:p>
          <w:p w14:paraId="4F6D1AFF"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сөз мағынасын оқушы өз бетімен іздеп табуына мүмкіндік беріледі. </w:t>
            </w:r>
          </w:p>
          <w:p w14:paraId="27B17870" w14:textId="77777777" w:rsidR="007B31E0" w:rsidRPr="007B31E0" w:rsidRDefault="007B31E0" w:rsidP="007B31E0">
            <w:pPr>
              <w:spacing w:line="240" w:lineRule="auto"/>
              <w:jc w:val="both"/>
              <w:rPr>
                <w:rFonts w:ascii="Times New Roman" w:hAnsi="Times New Roman"/>
                <w:sz w:val="24"/>
                <w:szCs w:val="22"/>
                <w:lang w:val="kk-KZ"/>
              </w:rPr>
            </w:pPr>
          </w:p>
          <w:p w14:paraId="5E662552"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 xml:space="preserve">Мұғалім «Мамандықтар таңдау» ойыны бойынша тыңдалымды қорытындылайды. </w:t>
            </w:r>
          </w:p>
          <w:p w14:paraId="0FB2A351" w14:textId="77777777" w:rsidR="007B31E0" w:rsidRPr="007B31E0" w:rsidRDefault="007B31E0" w:rsidP="007B31E0">
            <w:pPr>
              <w:spacing w:line="240" w:lineRule="auto"/>
              <w:jc w:val="both"/>
              <w:rPr>
                <w:rFonts w:ascii="Times New Roman" w:hAnsi="Times New Roman"/>
                <w:sz w:val="24"/>
                <w:szCs w:val="22"/>
                <w:lang w:val="kk-KZ"/>
              </w:rPr>
            </w:pPr>
            <w:r w:rsidRPr="007B31E0">
              <w:rPr>
                <w:rFonts w:ascii="Times New Roman" w:hAnsi="Times New Roman"/>
                <w:sz w:val="24"/>
                <w:szCs w:val="22"/>
                <w:lang w:val="kk-KZ"/>
              </w:rPr>
              <w:t>Мақсаты: баланың мамандықтар туралы білімін кеңейте отырып, еңбек ету арқылы өз мақсатына жетуге болатындығын түсінеді. Ортаға әр түрлі мамандықтар аты жазылған қағаздар беріледі. Әр бала бір-біреуден алады. Әркім өзіне тиесілі мамандық бойынша шығармашылық жұмыс (шағын көрініс, тақпақ, қысқаша монолог, сипаттама т.б. жасап, мамандықты барынша дәріптейді) жасайды.</w:t>
            </w:r>
          </w:p>
        </w:tc>
        <w:tc>
          <w:tcPr>
            <w:tcW w:w="2172" w:type="dxa"/>
            <w:tcBorders>
              <w:bottom w:val="single" w:sz="4" w:space="0" w:color="auto"/>
            </w:tcBorders>
          </w:tcPr>
          <w:p w14:paraId="53301CD0"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Жұмағалиев Қайрат.</w:t>
            </w:r>
          </w:p>
          <w:p w14:paraId="77CE2EDA"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«Кім ойлап тапқан?» Өлең, тақпақ, ертегі, қиял ғажайып шығармалар. –  Астана:  «Педагогика–  Пресс Баспа үйі,» 2010. – 24б.</w:t>
            </w:r>
          </w:p>
          <w:p w14:paraId="3BE8527D" w14:textId="77777777" w:rsidR="007B31E0" w:rsidRPr="007B31E0" w:rsidRDefault="007B31E0" w:rsidP="007B31E0">
            <w:pPr>
              <w:spacing w:line="240" w:lineRule="auto"/>
              <w:jc w:val="both"/>
              <w:rPr>
                <w:rFonts w:ascii="Times New Roman" w:hAnsi="Times New Roman"/>
                <w:szCs w:val="22"/>
                <w:lang w:val="kk-KZ"/>
              </w:rPr>
            </w:pPr>
          </w:p>
          <w:p w14:paraId="5AB15176" w14:textId="77777777" w:rsidR="007B31E0" w:rsidRPr="007B31E0" w:rsidRDefault="007B31E0" w:rsidP="007B31E0">
            <w:pPr>
              <w:spacing w:line="240" w:lineRule="auto"/>
              <w:jc w:val="both"/>
              <w:rPr>
                <w:rFonts w:ascii="Times New Roman" w:hAnsi="Times New Roman"/>
                <w:szCs w:val="22"/>
                <w:lang w:val="kk-KZ"/>
              </w:rPr>
            </w:pPr>
          </w:p>
          <w:p w14:paraId="5F8F03B7" w14:textId="77777777" w:rsidR="007B31E0" w:rsidRPr="007B31E0" w:rsidRDefault="007B31E0" w:rsidP="007B31E0">
            <w:pPr>
              <w:spacing w:line="240" w:lineRule="auto"/>
              <w:jc w:val="both"/>
              <w:rPr>
                <w:rFonts w:ascii="Times New Roman" w:hAnsi="Times New Roman"/>
                <w:szCs w:val="22"/>
                <w:lang w:val="kk-KZ"/>
              </w:rPr>
            </w:pPr>
          </w:p>
          <w:p w14:paraId="0C8E7A3F" w14:textId="77777777" w:rsidR="007B31E0" w:rsidRPr="007B31E0" w:rsidRDefault="007B31E0" w:rsidP="007B31E0">
            <w:pPr>
              <w:spacing w:line="240" w:lineRule="auto"/>
              <w:jc w:val="both"/>
              <w:rPr>
                <w:rFonts w:ascii="Times New Roman" w:hAnsi="Times New Roman"/>
                <w:szCs w:val="22"/>
                <w:lang w:val="kk-KZ"/>
              </w:rPr>
            </w:pPr>
          </w:p>
          <w:p w14:paraId="50F4728A" w14:textId="77777777" w:rsidR="007B31E0" w:rsidRPr="007B31E0" w:rsidRDefault="007B31E0" w:rsidP="007B31E0">
            <w:pPr>
              <w:spacing w:line="240" w:lineRule="auto"/>
              <w:jc w:val="both"/>
              <w:rPr>
                <w:rFonts w:ascii="Times New Roman" w:hAnsi="Times New Roman"/>
                <w:szCs w:val="22"/>
                <w:lang w:val="kk-KZ"/>
              </w:rPr>
            </w:pPr>
          </w:p>
          <w:p w14:paraId="4CDB060D" w14:textId="77777777" w:rsidR="007B31E0" w:rsidRPr="007B31E0" w:rsidRDefault="007B31E0" w:rsidP="007B31E0">
            <w:pPr>
              <w:spacing w:line="240" w:lineRule="auto"/>
              <w:jc w:val="both"/>
              <w:rPr>
                <w:rFonts w:ascii="Times New Roman" w:hAnsi="Times New Roman"/>
                <w:szCs w:val="22"/>
                <w:lang w:val="kk-KZ"/>
              </w:rPr>
            </w:pPr>
          </w:p>
          <w:p w14:paraId="09840C79" w14:textId="77777777" w:rsidR="007B31E0" w:rsidRPr="007B31E0" w:rsidRDefault="007B31E0" w:rsidP="007B31E0">
            <w:pPr>
              <w:spacing w:line="240" w:lineRule="auto"/>
              <w:jc w:val="both"/>
              <w:rPr>
                <w:rFonts w:ascii="Times New Roman" w:hAnsi="Times New Roman"/>
                <w:szCs w:val="22"/>
                <w:lang w:val="kk-KZ"/>
              </w:rPr>
            </w:pPr>
          </w:p>
          <w:p w14:paraId="29DF3914" w14:textId="77777777" w:rsidR="007B31E0" w:rsidRPr="007B31E0" w:rsidRDefault="007B31E0" w:rsidP="007B31E0">
            <w:pPr>
              <w:spacing w:line="240" w:lineRule="auto"/>
              <w:jc w:val="both"/>
              <w:rPr>
                <w:rFonts w:ascii="Times New Roman" w:hAnsi="Times New Roman"/>
                <w:szCs w:val="22"/>
                <w:lang w:val="kk-KZ"/>
              </w:rPr>
            </w:pPr>
          </w:p>
          <w:p w14:paraId="739D73CD" w14:textId="77777777" w:rsidR="007B31E0" w:rsidRPr="007B31E0" w:rsidRDefault="007B31E0" w:rsidP="007B31E0">
            <w:pPr>
              <w:spacing w:line="240" w:lineRule="auto"/>
              <w:jc w:val="both"/>
              <w:rPr>
                <w:rFonts w:ascii="Times New Roman" w:hAnsi="Times New Roman"/>
                <w:szCs w:val="22"/>
                <w:lang w:val="kk-KZ"/>
              </w:rPr>
            </w:pPr>
          </w:p>
          <w:p w14:paraId="7A7080DF" w14:textId="77777777" w:rsidR="007B31E0" w:rsidRPr="007B31E0" w:rsidRDefault="007B31E0" w:rsidP="007B31E0">
            <w:pPr>
              <w:spacing w:line="240" w:lineRule="auto"/>
              <w:jc w:val="both"/>
              <w:rPr>
                <w:rFonts w:ascii="Times New Roman" w:hAnsi="Times New Roman"/>
                <w:szCs w:val="22"/>
                <w:lang w:val="kk-KZ"/>
              </w:rPr>
            </w:pPr>
          </w:p>
          <w:p w14:paraId="490CDF86" w14:textId="77777777" w:rsidR="007B31E0" w:rsidRPr="007B31E0" w:rsidRDefault="007B31E0" w:rsidP="007B31E0">
            <w:pPr>
              <w:spacing w:line="240" w:lineRule="auto"/>
              <w:jc w:val="both"/>
              <w:rPr>
                <w:rFonts w:ascii="Times New Roman" w:hAnsi="Times New Roman"/>
                <w:szCs w:val="22"/>
                <w:lang w:val="kk-KZ"/>
              </w:rPr>
            </w:pPr>
          </w:p>
          <w:p w14:paraId="0DE802E8" w14:textId="77777777" w:rsidR="007B31E0" w:rsidRPr="007B31E0" w:rsidRDefault="007B31E0" w:rsidP="007B31E0">
            <w:pPr>
              <w:spacing w:line="240" w:lineRule="auto"/>
              <w:jc w:val="both"/>
              <w:rPr>
                <w:rFonts w:ascii="Times New Roman" w:hAnsi="Times New Roman"/>
                <w:szCs w:val="22"/>
                <w:lang w:val="kk-KZ"/>
              </w:rPr>
            </w:pPr>
          </w:p>
          <w:p w14:paraId="18C42EFD" w14:textId="77777777" w:rsidR="007B31E0" w:rsidRPr="007B31E0" w:rsidRDefault="007B31E0" w:rsidP="007B31E0">
            <w:pPr>
              <w:spacing w:line="240" w:lineRule="auto"/>
              <w:jc w:val="both"/>
              <w:rPr>
                <w:rFonts w:ascii="Times New Roman" w:hAnsi="Times New Roman"/>
                <w:szCs w:val="22"/>
                <w:lang w:val="kk-KZ"/>
              </w:rPr>
            </w:pPr>
          </w:p>
          <w:p w14:paraId="394B55EF" w14:textId="77777777" w:rsidR="007B31E0" w:rsidRPr="007B31E0" w:rsidRDefault="007B31E0" w:rsidP="007B31E0">
            <w:pPr>
              <w:spacing w:line="240" w:lineRule="auto"/>
              <w:jc w:val="both"/>
              <w:rPr>
                <w:rFonts w:ascii="Times New Roman" w:hAnsi="Times New Roman"/>
                <w:szCs w:val="22"/>
                <w:lang w:val="kk-KZ"/>
              </w:rPr>
            </w:pPr>
          </w:p>
          <w:p w14:paraId="1A2C8A3E" w14:textId="77777777" w:rsidR="007B31E0" w:rsidRPr="007B31E0" w:rsidRDefault="007B31E0" w:rsidP="007B31E0">
            <w:pPr>
              <w:spacing w:line="240" w:lineRule="auto"/>
              <w:jc w:val="both"/>
              <w:rPr>
                <w:rFonts w:ascii="Times New Roman" w:hAnsi="Times New Roman"/>
                <w:szCs w:val="22"/>
                <w:lang w:val="kk-KZ"/>
              </w:rPr>
            </w:pPr>
          </w:p>
          <w:p w14:paraId="39C02CE3" w14:textId="77777777" w:rsidR="007B31E0" w:rsidRPr="007B31E0" w:rsidRDefault="007B31E0" w:rsidP="007B31E0">
            <w:pPr>
              <w:spacing w:line="240" w:lineRule="auto"/>
              <w:jc w:val="both"/>
              <w:rPr>
                <w:rFonts w:ascii="Times New Roman" w:hAnsi="Times New Roman"/>
                <w:szCs w:val="22"/>
                <w:lang w:val="kk-KZ"/>
              </w:rPr>
            </w:pPr>
          </w:p>
          <w:p w14:paraId="1C86DB6E" w14:textId="77777777" w:rsidR="007B31E0" w:rsidRPr="007B31E0" w:rsidRDefault="007B31E0" w:rsidP="007B31E0">
            <w:pPr>
              <w:spacing w:line="240" w:lineRule="auto"/>
              <w:jc w:val="both"/>
              <w:rPr>
                <w:rFonts w:ascii="Times New Roman" w:hAnsi="Times New Roman"/>
                <w:szCs w:val="22"/>
                <w:lang w:val="kk-KZ"/>
              </w:rPr>
            </w:pPr>
          </w:p>
          <w:p w14:paraId="7C9CD211" w14:textId="77777777" w:rsidR="007B31E0" w:rsidRPr="007B31E0" w:rsidRDefault="007B31E0" w:rsidP="007B31E0">
            <w:pPr>
              <w:spacing w:line="240" w:lineRule="auto"/>
              <w:jc w:val="both"/>
              <w:rPr>
                <w:rFonts w:ascii="Times New Roman" w:hAnsi="Times New Roman"/>
                <w:szCs w:val="22"/>
                <w:lang w:val="kk-KZ"/>
              </w:rPr>
            </w:pPr>
          </w:p>
          <w:p w14:paraId="2733BE7A" w14:textId="77777777" w:rsidR="007B31E0" w:rsidRPr="007B31E0" w:rsidRDefault="007B31E0" w:rsidP="007B31E0">
            <w:pPr>
              <w:spacing w:line="240" w:lineRule="auto"/>
              <w:jc w:val="both"/>
              <w:rPr>
                <w:rFonts w:ascii="Times New Roman" w:hAnsi="Times New Roman"/>
                <w:szCs w:val="22"/>
                <w:lang w:val="kk-KZ"/>
              </w:rPr>
            </w:pPr>
          </w:p>
          <w:p w14:paraId="071F222B" w14:textId="77777777" w:rsidR="007B31E0" w:rsidRPr="007B31E0" w:rsidRDefault="007B31E0" w:rsidP="007B31E0">
            <w:pPr>
              <w:spacing w:line="240" w:lineRule="auto"/>
              <w:jc w:val="both"/>
              <w:rPr>
                <w:rFonts w:ascii="Times New Roman" w:hAnsi="Times New Roman"/>
                <w:szCs w:val="22"/>
                <w:lang w:val="kk-KZ"/>
              </w:rPr>
            </w:pPr>
          </w:p>
          <w:p w14:paraId="506E88E9" w14:textId="77777777" w:rsidR="007B31E0" w:rsidRPr="007B31E0" w:rsidRDefault="007B31E0" w:rsidP="007B31E0">
            <w:pPr>
              <w:spacing w:line="240" w:lineRule="auto"/>
              <w:jc w:val="both"/>
              <w:rPr>
                <w:rFonts w:ascii="Times New Roman" w:hAnsi="Times New Roman"/>
                <w:szCs w:val="22"/>
                <w:lang w:val="kk-KZ"/>
              </w:rPr>
            </w:pPr>
          </w:p>
          <w:p w14:paraId="3B8742D0" w14:textId="77777777" w:rsidR="007B31E0" w:rsidRPr="007B31E0" w:rsidRDefault="007B31E0" w:rsidP="007B31E0">
            <w:pPr>
              <w:spacing w:line="240" w:lineRule="auto"/>
              <w:jc w:val="both"/>
              <w:rPr>
                <w:rFonts w:ascii="Times New Roman" w:hAnsi="Times New Roman"/>
                <w:szCs w:val="22"/>
                <w:lang w:val="kk-KZ"/>
              </w:rPr>
            </w:pPr>
          </w:p>
          <w:p w14:paraId="4F1AFC2E" w14:textId="77777777" w:rsidR="007B31E0" w:rsidRPr="007B31E0" w:rsidRDefault="007B31E0" w:rsidP="007B31E0">
            <w:pPr>
              <w:spacing w:line="240" w:lineRule="auto"/>
              <w:jc w:val="both"/>
              <w:rPr>
                <w:rFonts w:ascii="Times New Roman" w:hAnsi="Times New Roman"/>
                <w:szCs w:val="22"/>
                <w:lang w:val="kk-KZ"/>
              </w:rPr>
            </w:pPr>
          </w:p>
          <w:p w14:paraId="594949A6" w14:textId="77777777" w:rsidR="007B31E0" w:rsidRPr="007B31E0" w:rsidRDefault="007B31E0" w:rsidP="007B31E0">
            <w:pPr>
              <w:spacing w:line="240" w:lineRule="auto"/>
              <w:jc w:val="both"/>
              <w:rPr>
                <w:rFonts w:ascii="Times New Roman" w:hAnsi="Times New Roman"/>
                <w:szCs w:val="22"/>
                <w:lang w:val="kk-KZ"/>
              </w:rPr>
            </w:pPr>
          </w:p>
          <w:p w14:paraId="6B9B5672" w14:textId="77777777" w:rsidR="007B31E0" w:rsidRPr="007B31E0" w:rsidRDefault="007B31E0" w:rsidP="007B31E0">
            <w:pPr>
              <w:spacing w:line="240" w:lineRule="auto"/>
              <w:jc w:val="both"/>
              <w:rPr>
                <w:rFonts w:ascii="Times New Roman" w:hAnsi="Times New Roman"/>
                <w:szCs w:val="22"/>
                <w:lang w:val="kk-KZ"/>
              </w:rPr>
            </w:pPr>
          </w:p>
          <w:p w14:paraId="415037E5" w14:textId="77777777" w:rsidR="007B31E0" w:rsidRPr="007B31E0" w:rsidRDefault="007B31E0" w:rsidP="007B31E0">
            <w:pPr>
              <w:spacing w:line="240" w:lineRule="auto"/>
              <w:jc w:val="both"/>
              <w:rPr>
                <w:rFonts w:ascii="Times New Roman" w:hAnsi="Times New Roman"/>
                <w:szCs w:val="22"/>
                <w:lang w:val="kk-KZ"/>
              </w:rPr>
            </w:pPr>
          </w:p>
          <w:p w14:paraId="3D7D15FF" w14:textId="77777777" w:rsidR="007B31E0" w:rsidRPr="007B31E0" w:rsidRDefault="007B31E0" w:rsidP="007B31E0">
            <w:pPr>
              <w:spacing w:line="240" w:lineRule="auto"/>
              <w:jc w:val="both"/>
              <w:rPr>
                <w:rFonts w:ascii="Times New Roman" w:hAnsi="Times New Roman"/>
                <w:szCs w:val="22"/>
                <w:lang w:val="kk-KZ"/>
              </w:rPr>
            </w:pPr>
          </w:p>
          <w:p w14:paraId="02C1AE42" w14:textId="77777777" w:rsidR="007B31E0" w:rsidRPr="007B31E0" w:rsidRDefault="007B31E0" w:rsidP="007B31E0">
            <w:pPr>
              <w:spacing w:line="240" w:lineRule="auto"/>
              <w:jc w:val="both"/>
              <w:rPr>
                <w:rFonts w:ascii="Times New Roman" w:hAnsi="Times New Roman"/>
                <w:szCs w:val="22"/>
                <w:lang w:val="kk-KZ"/>
              </w:rPr>
            </w:pPr>
          </w:p>
          <w:p w14:paraId="5B46CC8D" w14:textId="77777777" w:rsidR="007B31E0" w:rsidRPr="007B31E0" w:rsidRDefault="007B31E0" w:rsidP="007B31E0">
            <w:pPr>
              <w:spacing w:line="240" w:lineRule="auto"/>
              <w:jc w:val="both"/>
              <w:rPr>
                <w:rFonts w:ascii="Times New Roman" w:hAnsi="Times New Roman"/>
                <w:szCs w:val="22"/>
                <w:lang w:val="kk-KZ"/>
              </w:rPr>
            </w:pPr>
          </w:p>
          <w:p w14:paraId="46222E5E" w14:textId="77777777" w:rsidR="007B31E0" w:rsidRPr="007B31E0" w:rsidRDefault="007B31E0" w:rsidP="007B31E0">
            <w:pPr>
              <w:spacing w:line="240" w:lineRule="auto"/>
              <w:jc w:val="both"/>
              <w:rPr>
                <w:rFonts w:ascii="Times New Roman" w:hAnsi="Times New Roman"/>
                <w:szCs w:val="22"/>
                <w:lang w:val="kk-KZ"/>
              </w:rPr>
            </w:pPr>
          </w:p>
          <w:p w14:paraId="2859A145" w14:textId="77777777" w:rsidR="007B31E0" w:rsidRPr="007B31E0" w:rsidRDefault="007B31E0" w:rsidP="007B31E0">
            <w:pPr>
              <w:spacing w:line="240" w:lineRule="auto"/>
              <w:jc w:val="both"/>
              <w:rPr>
                <w:rFonts w:ascii="Times New Roman" w:hAnsi="Times New Roman"/>
                <w:szCs w:val="22"/>
                <w:lang w:val="kk-KZ"/>
              </w:rPr>
            </w:pPr>
          </w:p>
          <w:p w14:paraId="118C94BC" w14:textId="77777777" w:rsidR="007B31E0" w:rsidRPr="007B31E0" w:rsidRDefault="007B31E0" w:rsidP="007B31E0">
            <w:pPr>
              <w:spacing w:line="240" w:lineRule="auto"/>
              <w:jc w:val="both"/>
              <w:rPr>
                <w:rFonts w:ascii="Times New Roman" w:hAnsi="Times New Roman"/>
                <w:szCs w:val="22"/>
                <w:lang w:val="kk-KZ"/>
              </w:rPr>
            </w:pPr>
          </w:p>
          <w:p w14:paraId="59329A68" w14:textId="77777777" w:rsidR="007B31E0" w:rsidRPr="007B31E0" w:rsidRDefault="007B31E0" w:rsidP="007B31E0">
            <w:pPr>
              <w:spacing w:line="240" w:lineRule="auto"/>
              <w:jc w:val="both"/>
              <w:rPr>
                <w:rFonts w:ascii="Times New Roman" w:hAnsi="Times New Roman"/>
                <w:szCs w:val="22"/>
                <w:lang w:val="kk-KZ"/>
              </w:rPr>
            </w:pPr>
          </w:p>
          <w:p w14:paraId="055A64C5" w14:textId="77777777" w:rsidR="007B31E0" w:rsidRPr="007B31E0" w:rsidRDefault="007B31E0" w:rsidP="007B31E0">
            <w:pPr>
              <w:spacing w:line="240" w:lineRule="auto"/>
              <w:jc w:val="both"/>
              <w:rPr>
                <w:rFonts w:ascii="Times New Roman" w:hAnsi="Times New Roman"/>
                <w:szCs w:val="22"/>
                <w:lang w:val="kk-KZ"/>
              </w:rPr>
            </w:pPr>
          </w:p>
          <w:p w14:paraId="77D89D00" w14:textId="77777777" w:rsidR="007B31E0" w:rsidRPr="007B31E0" w:rsidRDefault="007B31E0" w:rsidP="007B31E0">
            <w:pPr>
              <w:spacing w:line="240" w:lineRule="auto"/>
              <w:jc w:val="both"/>
              <w:rPr>
                <w:rFonts w:ascii="Times New Roman" w:hAnsi="Times New Roman"/>
                <w:szCs w:val="22"/>
                <w:lang w:val="kk-KZ"/>
              </w:rPr>
            </w:pPr>
          </w:p>
          <w:p w14:paraId="4C0BF51F" w14:textId="77777777" w:rsidR="007B31E0" w:rsidRPr="007B31E0" w:rsidRDefault="007B31E0" w:rsidP="007B31E0">
            <w:pPr>
              <w:spacing w:line="240" w:lineRule="auto"/>
              <w:jc w:val="both"/>
              <w:rPr>
                <w:rFonts w:ascii="Times New Roman" w:hAnsi="Times New Roman"/>
                <w:szCs w:val="22"/>
                <w:lang w:val="kk-KZ"/>
              </w:rPr>
            </w:pPr>
          </w:p>
          <w:p w14:paraId="01C7844D" w14:textId="77777777" w:rsidR="007B31E0" w:rsidRPr="007B31E0" w:rsidRDefault="007B31E0" w:rsidP="007B31E0">
            <w:pPr>
              <w:spacing w:line="240" w:lineRule="auto"/>
              <w:jc w:val="both"/>
              <w:rPr>
                <w:rFonts w:ascii="Times New Roman" w:hAnsi="Times New Roman"/>
                <w:szCs w:val="22"/>
                <w:lang w:val="kk-KZ"/>
              </w:rPr>
            </w:pPr>
          </w:p>
          <w:p w14:paraId="5E2B2FE0" w14:textId="77777777" w:rsidR="007B31E0" w:rsidRPr="007B31E0" w:rsidRDefault="007B31E0" w:rsidP="007B31E0">
            <w:pPr>
              <w:spacing w:line="240" w:lineRule="auto"/>
              <w:jc w:val="both"/>
              <w:rPr>
                <w:rFonts w:ascii="Times New Roman" w:hAnsi="Times New Roman"/>
                <w:szCs w:val="22"/>
                <w:lang w:val="kk-KZ"/>
              </w:rPr>
            </w:pPr>
          </w:p>
          <w:p w14:paraId="39D87D2B" w14:textId="77777777" w:rsidR="007B31E0" w:rsidRPr="007B31E0" w:rsidRDefault="007B31E0" w:rsidP="007B31E0">
            <w:pPr>
              <w:spacing w:line="240" w:lineRule="auto"/>
              <w:jc w:val="both"/>
              <w:rPr>
                <w:rFonts w:ascii="Times New Roman" w:hAnsi="Times New Roman"/>
                <w:szCs w:val="22"/>
                <w:lang w:val="kk-KZ"/>
              </w:rPr>
            </w:pPr>
          </w:p>
          <w:p w14:paraId="4146AE77" w14:textId="77777777" w:rsidR="007B31E0" w:rsidRPr="007B31E0" w:rsidRDefault="007B31E0" w:rsidP="007B31E0">
            <w:pPr>
              <w:spacing w:line="240" w:lineRule="auto"/>
              <w:jc w:val="both"/>
              <w:rPr>
                <w:rFonts w:ascii="Times New Roman" w:hAnsi="Times New Roman"/>
                <w:szCs w:val="22"/>
                <w:lang w:val="kk-KZ"/>
              </w:rPr>
            </w:pPr>
          </w:p>
          <w:p w14:paraId="4F9FEEE2" w14:textId="77777777" w:rsidR="007B31E0" w:rsidRPr="007B31E0" w:rsidRDefault="007B31E0" w:rsidP="007B31E0">
            <w:pPr>
              <w:spacing w:line="240" w:lineRule="auto"/>
              <w:jc w:val="both"/>
              <w:rPr>
                <w:rFonts w:ascii="Times New Roman" w:hAnsi="Times New Roman"/>
                <w:szCs w:val="22"/>
                <w:lang w:val="kk-KZ"/>
              </w:rPr>
            </w:pPr>
          </w:p>
          <w:p w14:paraId="459C4445" w14:textId="77777777" w:rsidR="007B31E0" w:rsidRPr="007B31E0" w:rsidRDefault="007B31E0" w:rsidP="007B31E0">
            <w:pPr>
              <w:spacing w:line="240" w:lineRule="auto"/>
              <w:jc w:val="both"/>
              <w:rPr>
                <w:rFonts w:ascii="Times New Roman" w:hAnsi="Times New Roman"/>
                <w:szCs w:val="22"/>
                <w:lang w:val="kk-KZ"/>
              </w:rPr>
            </w:pPr>
          </w:p>
          <w:p w14:paraId="16F3E1B0" w14:textId="77777777" w:rsidR="007B31E0" w:rsidRPr="007B31E0" w:rsidRDefault="007B31E0" w:rsidP="007B31E0">
            <w:pPr>
              <w:spacing w:line="240" w:lineRule="auto"/>
              <w:jc w:val="both"/>
              <w:rPr>
                <w:rFonts w:ascii="Times New Roman" w:hAnsi="Times New Roman"/>
                <w:szCs w:val="22"/>
                <w:lang w:val="kk-KZ"/>
              </w:rPr>
            </w:pPr>
          </w:p>
          <w:p w14:paraId="2525CF84" w14:textId="77777777" w:rsidR="007B31E0" w:rsidRPr="007B31E0" w:rsidRDefault="007B31E0" w:rsidP="007B31E0">
            <w:pPr>
              <w:spacing w:line="240" w:lineRule="auto"/>
              <w:jc w:val="both"/>
              <w:rPr>
                <w:rFonts w:ascii="Times New Roman" w:hAnsi="Times New Roman"/>
                <w:szCs w:val="22"/>
                <w:lang w:val="kk-KZ"/>
              </w:rPr>
            </w:pPr>
          </w:p>
          <w:p w14:paraId="3696C5BC" w14:textId="77777777" w:rsidR="007B31E0" w:rsidRPr="007B31E0" w:rsidRDefault="007B31E0" w:rsidP="007B31E0">
            <w:pPr>
              <w:spacing w:line="240" w:lineRule="auto"/>
              <w:jc w:val="both"/>
              <w:rPr>
                <w:rFonts w:ascii="Times New Roman" w:hAnsi="Times New Roman"/>
                <w:szCs w:val="22"/>
                <w:lang w:val="kk-KZ"/>
              </w:rPr>
            </w:pPr>
          </w:p>
          <w:p w14:paraId="512C7B69" w14:textId="77777777" w:rsidR="007B31E0" w:rsidRPr="007B31E0" w:rsidRDefault="007B31E0" w:rsidP="007B31E0">
            <w:pPr>
              <w:spacing w:line="240" w:lineRule="auto"/>
              <w:jc w:val="both"/>
              <w:rPr>
                <w:rFonts w:ascii="Times New Roman" w:hAnsi="Times New Roman"/>
                <w:szCs w:val="22"/>
                <w:lang w:val="kk-KZ"/>
              </w:rPr>
            </w:pPr>
          </w:p>
          <w:p w14:paraId="32875B3D" w14:textId="77777777" w:rsidR="007B31E0" w:rsidRPr="007B31E0" w:rsidRDefault="007B31E0" w:rsidP="007B31E0">
            <w:pPr>
              <w:spacing w:line="240" w:lineRule="auto"/>
              <w:jc w:val="both"/>
              <w:rPr>
                <w:rFonts w:ascii="Times New Roman" w:hAnsi="Times New Roman"/>
                <w:szCs w:val="22"/>
                <w:lang w:val="kk-KZ"/>
              </w:rPr>
            </w:pPr>
          </w:p>
          <w:p w14:paraId="0DC402D0" w14:textId="77777777" w:rsidR="007B31E0" w:rsidRPr="007B31E0" w:rsidRDefault="007B31E0" w:rsidP="007B31E0">
            <w:pPr>
              <w:spacing w:line="240" w:lineRule="auto"/>
              <w:jc w:val="both"/>
              <w:rPr>
                <w:rFonts w:ascii="Times New Roman" w:hAnsi="Times New Roman"/>
                <w:szCs w:val="22"/>
                <w:lang w:val="kk-KZ"/>
              </w:rPr>
            </w:pPr>
          </w:p>
          <w:p w14:paraId="33AC9C43" w14:textId="77777777" w:rsidR="007B31E0" w:rsidRPr="007B31E0" w:rsidRDefault="007B31E0" w:rsidP="007B31E0">
            <w:pPr>
              <w:spacing w:line="240" w:lineRule="auto"/>
              <w:jc w:val="both"/>
              <w:rPr>
                <w:rFonts w:ascii="Times New Roman" w:hAnsi="Times New Roman"/>
                <w:szCs w:val="22"/>
                <w:lang w:val="kk-KZ"/>
              </w:rPr>
            </w:pPr>
          </w:p>
          <w:p w14:paraId="7FF380BD" w14:textId="77777777" w:rsidR="007B31E0" w:rsidRPr="007B31E0" w:rsidRDefault="007B31E0" w:rsidP="007B31E0">
            <w:pPr>
              <w:spacing w:line="240" w:lineRule="auto"/>
              <w:jc w:val="both"/>
              <w:rPr>
                <w:rFonts w:ascii="Times New Roman" w:hAnsi="Times New Roman"/>
                <w:szCs w:val="22"/>
                <w:lang w:val="kk-KZ"/>
              </w:rPr>
            </w:pPr>
          </w:p>
          <w:p w14:paraId="3B9EE106" w14:textId="77777777" w:rsidR="007B31E0" w:rsidRPr="007B31E0" w:rsidRDefault="007B31E0" w:rsidP="007B31E0">
            <w:pPr>
              <w:spacing w:line="240" w:lineRule="auto"/>
              <w:jc w:val="both"/>
              <w:rPr>
                <w:rFonts w:ascii="Times New Roman" w:hAnsi="Times New Roman"/>
                <w:szCs w:val="22"/>
                <w:lang w:val="kk-KZ"/>
              </w:rPr>
            </w:pPr>
          </w:p>
          <w:p w14:paraId="592B8183" w14:textId="77777777" w:rsidR="007B31E0" w:rsidRPr="007B31E0" w:rsidRDefault="007B31E0" w:rsidP="007B31E0">
            <w:pPr>
              <w:spacing w:line="240" w:lineRule="auto"/>
              <w:jc w:val="both"/>
              <w:rPr>
                <w:rFonts w:ascii="Times New Roman" w:hAnsi="Times New Roman"/>
                <w:szCs w:val="22"/>
                <w:lang w:val="kk-KZ"/>
              </w:rPr>
            </w:pPr>
          </w:p>
          <w:p w14:paraId="751472BA" w14:textId="77777777" w:rsidR="007B31E0" w:rsidRPr="007B31E0" w:rsidRDefault="007B31E0" w:rsidP="007B31E0">
            <w:pPr>
              <w:spacing w:line="240" w:lineRule="auto"/>
              <w:jc w:val="both"/>
              <w:rPr>
                <w:rFonts w:ascii="Times New Roman" w:hAnsi="Times New Roman"/>
                <w:szCs w:val="22"/>
                <w:lang w:val="kk-KZ"/>
              </w:rPr>
            </w:pPr>
          </w:p>
          <w:p w14:paraId="2C82383E" w14:textId="77777777" w:rsidR="007B31E0" w:rsidRPr="007B31E0" w:rsidRDefault="007B31E0" w:rsidP="007B31E0">
            <w:pPr>
              <w:spacing w:line="240" w:lineRule="auto"/>
              <w:jc w:val="both"/>
              <w:rPr>
                <w:rFonts w:ascii="Times New Roman" w:hAnsi="Times New Roman"/>
                <w:szCs w:val="22"/>
                <w:lang w:val="kk-KZ"/>
              </w:rPr>
            </w:pPr>
          </w:p>
          <w:p w14:paraId="1AB460F1" w14:textId="77777777" w:rsidR="007B31E0" w:rsidRPr="007B31E0" w:rsidRDefault="007B31E0" w:rsidP="007B31E0">
            <w:pPr>
              <w:spacing w:line="240" w:lineRule="auto"/>
              <w:jc w:val="both"/>
              <w:rPr>
                <w:rFonts w:ascii="Times New Roman" w:hAnsi="Times New Roman"/>
                <w:szCs w:val="22"/>
                <w:lang w:val="kk-KZ"/>
              </w:rPr>
            </w:pPr>
          </w:p>
          <w:p w14:paraId="14F7BCCB" w14:textId="77777777" w:rsidR="007B31E0" w:rsidRPr="007B31E0" w:rsidRDefault="007B31E0" w:rsidP="007B31E0">
            <w:pPr>
              <w:spacing w:line="240" w:lineRule="auto"/>
              <w:jc w:val="both"/>
              <w:rPr>
                <w:rFonts w:ascii="Times New Roman" w:hAnsi="Times New Roman"/>
                <w:szCs w:val="22"/>
                <w:lang w:val="kk-KZ"/>
              </w:rPr>
            </w:pPr>
          </w:p>
          <w:p w14:paraId="7F1276E8" w14:textId="77777777" w:rsidR="007B31E0" w:rsidRPr="007B31E0" w:rsidRDefault="007B31E0" w:rsidP="007B31E0">
            <w:pPr>
              <w:spacing w:line="240" w:lineRule="auto"/>
              <w:jc w:val="both"/>
              <w:rPr>
                <w:rFonts w:ascii="Times New Roman" w:hAnsi="Times New Roman"/>
                <w:szCs w:val="22"/>
                <w:lang w:val="kk-KZ"/>
              </w:rPr>
            </w:pPr>
          </w:p>
          <w:p w14:paraId="0268A735" w14:textId="77777777" w:rsidR="007B31E0" w:rsidRPr="007B31E0" w:rsidRDefault="007B31E0" w:rsidP="007B31E0">
            <w:pPr>
              <w:spacing w:line="240" w:lineRule="auto"/>
              <w:jc w:val="both"/>
              <w:rPr>
                <w:rFonts w:ascii="Times New Roman" w:hAnsi="Times New Roman"/>
                <w:szCs w:val="22"/>
                <w:lang w:val="kk-KZ"/>
              </w:rPr>
            </w:pPr>
          </w:p>
          <w:p w14:paraId="03E358BA" w14:textId="77777777" w:rsidR="007B31E0" w:rsidRPr="007B31E0" w:rsidRDefault="007B31E0" w:rsidP="007B31E0">
            <w:pPr>
              <w:spacing w:line="240" w:lineRule="auto"/>
              <w:jc w:val="both"/>
              <w:rPr>
                <w:rFonts w:ascii="Times New Roman" w:hAnsi="Times New Roman"/>
                <w:szCs w:val="22"/>
                <w:lang w:val="kk-KZ"/>
              </w:rPr>
            </w:pPr>
          </w:p>
          <w:p w14:paraId="43CF7B17" w14:textId="77777777" w:rsidR="007B31E0" w:rsidRPr="007B31E0" w:rsidRDefault="007B31E0" w:rsidP="007B31E0">
            <w:pPr>
              <w:spacing w:line="240" w:lineRule="auto"/>
              <w:jc w:val="both"/>
              <w:rPr>
                <w:rFonts w:ascii="Times New Roman" w:hAnsi="Times New Roman"/>
                <w:szCs w:val="22"/>
                <w:lang w:val="kk-KZ"/>
              </w:rPr>
            </w:pPr>
          </w:p>
          <w:p w14:paraId="09B1EF93" w14:textId="77777777" w:rsidR="007B31E0" w:rsidRPr="007B31E0" w:rsidRDefault="007B31E0" w:rsidP="007B31E0">
            <w:pPr>
              <w:spacing w:line="240" w:lineRule="auto"/>
              <w:jc w:val="both"/>
              <w:rPr>
                <w:rFonts w:ascii="Times New Roman" w:hAnsi="Times New Roman"/>
                <w:szCs w:val="22"/>
                <w:lang w:val="kk-KZ"/>
              </w:rPr>
            </w:pPr>
          </w:p>
          <w:p w14:paraId="0A4096E0" w14:textId="77777777" w:rsidR="007B31E0" w:rsidRPr="007B31E0" w:rsidRDefault="007B31E0" w:rsidP="007B31E0">
            <w:pPr>
              <w:spacing w:line="240" w:lineRule="auto"/>
              <w:jc w:val="both"/>
              <w:rPr>
                <w:rFonts w:ascii="Times New Roman" w:hAnsi="Times New Roman"/>
                <w:szCs w:val="22"/>
                <w:lang w:val="kk-KZ"/>
              </w:rPr>
            </w:pPr>
          </w:p>
          <w:p w14:paraId="6AE8B2E4" w14:textId="77777777" w:rsidR="007B31E0" w:rsidRPr="007B31E0" w:rsidRDefault="007B31E0" w:rsidP="007B31E0">
            <w:pPr>
              <w:spacing w:line="240" w:lineRule="auto"/>
              <w:jc w:val="both"/>
              <w:rPr>
                <w:rFonts w:ascii="Times New Roman" w:hAnsi="Times New Roman"/>
                <w:szCs w:val="22"/>
                <w:lang w:val="kk-KZ"/>
              </w:rPr>
            </w:pPr>
          </w:p>
          <w:p w14:paraId="7C23B269" w14:textId="77777777" w:rsidR="007B31E0" w:rsidRPr="007B31E0" w:rsidRDefault="007B31E0" w:rsidP="007B31E0">
            <w:pPr>
              <w:spacing w:line="240" w:lineRule="auto"/>
              <w:jc w:val="both"/>
              <w:rPr>
                <w:rFonts w:ascii="Times New Roman" w:hAnsi="Times New Roman"/>
                <w:szCs w:val="22"/>
                <w:lang w:val="kk-KZ"/>
              </w:rPr>
            </w:pPr>
          </w:p>
          <w:p w14:paraId="00806168" w14:textId="77777777" w:rsidR="007B31E0" w:rsidRPr="007B31E0" w:rsidRDefault="007B31E0" w:rsidP="007B31E0">
            <w:pPr>
              <w:spacing w:line="240" w:lineRule="auto"/>
              <w:jc w:val="both"/>
              <w:rPr>
                <w:rFonts w:ascii="Times New Roman" w:hAnsi="Times New Roman"/>
                <w:szCs w:val="22"/>
                <w:lang w:val="kk-KZ"/>
              </w:rPr>
            </w:pPr>
          </w:p>
          <w:p w14:paraId="58257E9D" w14:textId="77777777" w:rsidR="007B31E0" w:rsidRPr="007B31E0" w:rsidRDefault="007B31E0" w:rsidP="007B31E0">
            <w:pPr>
              <w:spacing w:line="240" w:lineRule="auto"/>
              <w:jc w:val="both"/>
              <w:rPr>
                <w:rFonts w:ascii="Times New Roman" w:hAnsi="Times New Roman"/>
                <w:szCs w:val="22"/>
                <w:lang w:val="kk-KZ"/>
              </w:rPr>
            </w:pPr>
          </w:p>
          <w:p w14:paraId="317730D8" w14:textId="77777777" w:rsidR="007B31E0" w:rsidRPr="007B31E0" w:rsidRDefault="007B31E0" w:rsidP="007B31E0">
            <w:pPr>
              <w:spacing w:line="240" w:lineRule="auto"/>
              <w:jc w:val="both"/>
              <w:rPr>
                <w:rFonts w:ascii="Times New Roman" w:hAnsi="Times New Roman"/>
                <w:szCs w:val="22"/>
                <w:lang w:val="kk-KZ"/>
              </w:rPr>
            </w:pPr>
          </w:p>
          <w:p w14:paraId="44998B50" w14:textId="77777777" w:rsidR="007B31E0" w:rsidRPr="007B31E0" w:rsidRDefault="007B31E0" w:rsidP="007B31E0">
            <w:pPr>
              <w:spacing w:line="240" w:lineRule="auto"/>
              <w:jc w:val="both"/>
              <w:rPr>
                <w:rFonts w:ascii="Times New Roman" w:hAnsi="Times New Roman"/>
                <w:szCs w:val="22"/>
                <w:lang w:val="kk-KZ"/>
              </w:rPr>
            </w:pPr>
          </w:p>
          <w:p w14:paraId="5182426B" w14:textId="77777777" w:rsidR="007B31E0" w:rsidRPr="007B31E0" w:rsidRDefault="007B31E0" w:rsidP="007B31E0">
            <w:pPr>
              <w:spacing w:line="240" w:lineRule="auto"/>
              <w:jc w:val="both"/>
              <w:rPr>
                <w:rFonts w:ascii="Times New Roman" w:hAnsi="Times New Roman"/>
                <w:szCs w:val="22"/>
                <w:lang w:val="kk-KZ"/>
              </w:rPr>
            </w:pPr>
          </w:p>
          <w:p w14:paraId="0D3AF238" w14:textId="77777777" w:rsidR="007B31E0" w:rsidRPr="007B31E0" w:rsidRDefault="007B31E0" w:rsidP="007B31E0">
            <w:pPr>
              <w:spacing w:line="240" w:lineRule="auto"/>
              <w:jc w:val="both"/>
              <w:rPr>
                <w:rFonts w:ascii="Times New Roman" w:hAnsi="Times New Roman"/>
                <w:szCs w:val="22"/>
                <w:lang w:val="kk-KZ"/>
              </w:rPr>
            </w:pPr>
          </w:p>
          <w:p w14:paraId="296AFEAD" w14:textId="77777777" w:rsidR="007B31E0" w:rsidRPr="007B31E0" w:rsidRDefault="007B31E0" w:rsidP="007B31E0">
            <w:pPr>
              <w:spacing w:line="240" w:lineRule="auto"/>
              <w:jc w:val="both"/>
              <w:rPr>
                <w:rFonts w:ascii="Times New Roman" w:hAnsi="Times New Roman"/>
                <w:szCs w:val="22"/>
                <w:lang w:val="kk-KZ"/>
              </w:rPr>
            </w:pPr>
          </w:p>
          <w:p w14:paraId="08B8EC65" w14:textId="77777777" w:rsidR="007B31E0" w:rsidRPr="007B31E0" w:rsidRDefault="007B31E0" w:rsidP="007B31E0">
            <w:pPr>
              <w:spacing w:line="240" w:lineRule="auto"/>
              <w:jc w:val="both"/>
              <w:rPr>
                <w:rFonts w:ascii="Times New Roman" w:hAnsi="Times New Roman"/>
                <w:szCs w:val="22"/>
                <w:lang w:val="kk-KZ"/>
              </w:rPr>
            </w:pPr>
          </w:p>
          <w:p w14:paraId="3951A559" w14:textId="77777777" w:rsidR="007B31E0" w:rsidRPr="007B31E0" w:rsidRDefault="007B31E0" w:rsidP="007B31E0">
            <w:pPr>
              <w:spacing w:line="240" w:lineRule="auto"/>
              <w:jc w:val="both"/>
              <w:rPr>
                <w:rFonts w:ascii="Times New Roman" w:hAnsi="Times New Roman"/>
                <w:szCs w:val="22"/>
                <w:lang w:val="kk-KZ"/>
              </w:rPr>
            </w:pPr>
          </w:p>
          <w:p w14:paraId="0C412C30" w14:textId="77777777" w:rsidR="007B31E0" w:rsidRPr="007B31E0" w:rsidRDefault="007B31E0" w:rsidP="007B31E0">
            <w:pPr>
              <w:spacing w:line="240" w:lineRule="auto"/>
              <w:jc w:val="both"/>
              <w:rPr>
                <w:rFonts w:ascii="Times New Roman" w:hAnsi="Times New Roman"/>
                <w:szCs w:val="22"/>
                <w:lang w:val="kk-KZ"/>
              </w:rPr>
            </w:pPr>
          </w:p>
          <w:p w14:paraId="3B48F3A5" w14:textId="77777777" w:rsidR="007B31E0" w:rsidRPr="007B31E0" w:rsidRDefault="007B31E0" w:rsidP="007B31E0">
            <w:pPr>
              <w:spacing w:line="240" w:lineRule="auto"/>
              <w:jc w:val="both"/>
              <w:rPr>
                <w:rFonts w:ascii="Times New Roman" w:hAnsi="Times New Roman"/>
                <w:szCs w:val="22"/>
                <w:lang w:val="kk-KZ"/>
              </w:rPr>
            </w:pPr>
          </w:p>
          <w:p w14:paraId="78B7E258" w14:textId="77777777" w:rsidR="007B31E0" w:rsidRPr="007B31E0" w:rsidRDefault="007B31E0" w:rsidP="007B31E0">
            <w:pPr>
              <w:spacing w:line="240" w:lineRule="auto"/>
              <w:jc w:val="both"/>
              <w:rPr>
                <w:rFonts w:ascii="Times New Roman" w:hAnsi="Times New Roman"/>
                <w:szCs w:val="22"/>
                <w:lang w:val="kk-KZ"/>
              </w:rPr>
            </w:pPr>
          </w:p>
          <w:p w14:paraId="41734F44" w14:textId="77777777" w:rsidR="007B31E0" w:rsidRPr="007B31E0" w:rsidRDefault="007B31E0" w:rsidP="007B31E0">
            <w:pPr>
              <w:spacing w:line="240" w:lineRule="auto"/>
              <w:jc w:val="both"/>
              <w:rPr>
                <w:rFonts w:ascii="Times New Roman" w:hAnsi="Times New Roman"/>
                <w:szCs w:val="22"/>
                <w:lang w:val="kk-KZ"/>
              </w:rPr>
            </w:pPr>
          </w:p>
          <w:p w14:paraId="7FB4C2EF" w14:textId="77777777" w:rsidR="007B31E0" w:rsidRPr="007B31E0" w:rsidRDefault="007B31E0" w:rsidP="007B31E0">
            <w:pPr>
              <w:spacing w:line="240" w:lineRule="auto"/>
              <w:jc w:val="both"/>
              <w:rPr>
                <w:rFonts w:ascii="Times New Roman" w:hAnsi="Times New Roman"/>
                <w:szCs w:val="22"/>
                <w:lang w:val="kk-KZ"/>
              </w:rPr>
            </w:pPr>
          </w:p>
          <w:p w14:paraId="54A745DB" w14:textId="77777777" w:rsidR="007B31E0" w:rsidRPr="007B31E0" w:rsidRDefault="007B31E0" w:rsidP="007B31E0">
            <w:pPr>
              <w:spacing w:line="240" w:lineRule="auto"/>
              <w:jc w:val="both"/>
              <w:rPr>
                <w:rFonts w:ascii="Times New Roman" w:hAnsi="Times New Roman"/>
                <w:szCs w:val="22"/>
                <w:lang w:val="kk-KZ"/>
              </w:rPr>
            </w:pPr>
          </w:p>
          <w:p w14:paraId="302FC64A" w14:textId="77777777" w:rsidR="007B31E0" w:rsidRPr="007B31E0" w:rsidRDefault="007B31E0" w:rsidP="007B31E0">
            <w:pPr>
              <w:spacing w:line="240" w:lineRule="auto"/>
              <w:jc w:val="both"/>
              <w:rPr>
                <w:rFonts w:ascii="Times New Roman" w:hAnsi="Times New Roman"/>
                <w:szCs w:val="22"/>
                <w:lang w:val="kk-KZ"/>
              </w:rPr>
            </w:pPr>
          </w:p>
          <w:p w14:paraId="33D6D5A8" w14:textId="77777777" w:rsidR="007B31E0" w:rsidRPr="007B31E0" w:rsidRDefault="007B31E0" w:rsidP="007B31E0">
            <w:pPr>
              <w:spacing w:line="240" w:lineRule="auto"/>
              <w:jc w:val="both"/>
              <w:rPr>
                <w:rFonts w:ascii="Times New Roman" w:hAnsi="Times New Roman"/>
                <w:szCs w:val="22"/>
                <w:lang w:val="kk-KZ"/>
              </w:rPr>
            </w:pPr>
          </w:p>
          <w:p w14:paraId="53CF6087" w14:textId="77777777" w:rsidR="007B31E0" w:rsidRPr="007B31E0" w:rsidRDefault="007B31E0" w:rsidP="007B31E0">
            <w:pPr>
              <w:spacing w:line="240" w:lineRule="auto"/>
              <w:jc w:val="both"/>
              <w:rPr>
                <w:rFonts w:ascii="Times New Roman" w:hAnsi="Times New Roman"/>
                <w:szCs w:val="22"/>
                <w:lang w:val="kk-KZ"/>
              </w:rPr>
            </w:pPr>
          </w:p>
          <w:p w14:paraId="55B6F45B" w14:textId="77777777" w:rsidR="007B31E0" w:rsidRPr="007B31E0" w:rsidRDefault="007B31E0" w:rsidP="007B31E0">
            <w:pPr>
              <w:spacing w:line="240" w:lineRule="auto"/>
              <w:jc w:val="both"/>
              <w:rPr>
                <w:rFonts w:ascii="Times New Roman" w:hAnsi="Times New Roman"/>
                <w:szCs w:val="22"/>
                <w:lang w:val="kk-KZ"/>
              </w:rPr>
            </w:pPr>
          </w:p>
          <w:p w14:paraId="66C934AD" w14:textId="77777777" w:rsidR="007B31E0" w:rsidRPr="007B31E0" w:rsidRDefault="007B31E0" w:rsidP="007B31E0">
            <w:pPr>
              <w:spacing w:line="240" w:lineRule="auto"/>
              <w:jc w:val="both"/>
              <w:rPr>
                <w:rFonts w:ascii="Times New Roman" w:hAnsi="Times New Roman"/>
                <w:szCs w:val="22"/>
                <w:lang w:val="kk-KZ"/>
              </w:rPr>
            </w:pPr>
          </w:p>
          <w:p w14:paraId="4FF6C715" w14:textId="77777777" w:rsidR="007B31E0" w:rsidRPr="007B31E0" w:rsidRDefault="007B31E0" w:rsidP="007B31E0">
            <w:pPr>
              <w:spacing w:line="240" w:lineRule="auto"/>
              <w:jc w:val="both"/>
              <w:rPr>
                <w:rFonts w:ascii="Times New Roman" w:hAnsi="Times New Roman"/>
                <w:szCs w:val="22"/>
                <w:lang w:val="kk-KZ"/>
              </w:rPr>
            </w:pPr>
          </w:p>
          <w:p w14:paraId="49406298" w14:textId="77777777" w:rsidR="007B31E0" w:rsidRPr="007B31E0" w:rsidRDefault="007B31E0" w:rsidP="007B31E0">
            <w:pPr>
              <w:spacing w:line="240" w:lineRule="auto"/>
              <w:jc w:val="both"/>
              <w:rPr>
                <w:rFonts w:ascii="Times New Roman" w:hAnsi="Times New Roman"/>
                <w:szCs w:val="22"/>
                <w:lang w:val="kk-KZ"/>
              </w:rPr>
            </w:pPr>
          </w:p>
          <w:p w14:paraId="4613459F" w14:textId="77777777" w:rsidR="007B31E0" w:rsidRPr="007B31E0" w:rsidRDefault="007B31E0" w:rsidP="007B31E0">
            <w:pPr>
              <w:spacing w:line="240" w:lineRule="auto"/>
              <w:jc w:val="both"/>
              <w:rPr>
                <w:rFonts w:ascii="Times New Roman" w:hAnsi="Times New Roman"/>
                <w:szCs w:val="22"/>
                <w:lang w:val="kk-KZ"/>
              </w:rPr>
            </w:pPr>
          </w:p>
          <w:p w14:paraId="6C62CDE2" w14:textId="77777777" w:rsidR="007B31E0" w:rsidRPr="007B31E0" w:rsidRDefault="007B31E0" w:rsidP="007B31E0">
            <w:pPr>
              <w:spacing w:line="240" w:lineRule="auto"/>
              <w:jc w:val="both"/>
              <w:rPr>
                <w:rFonts w:ascii="Times New Roman" w:hAnsi="Times New Roman"/>
                <w:szCs w:val="22"/>
                <w:lang w:val="kk-KZ"/>
              </w:rPr>
            </w:pPr>
          </w:p>
          <w:p w14:paraId="2581513D" w14:textId="77777777" w:rsidR="007B31E0" w:rsidRPr="007B31E0" w:rsidRDefault="007B31E0" w:rsidP="007B31E0">
            <w:pPr>
              <w:spacing w:line="240" w:lineRule="auto"/>
              <w:jc w:val="both"/>
              <w:rPr>
                <w:rFonts w:ascii="Times New Roman" w:hAnsi="Times New Roman"/>
                <w:szCs w:val="22"/>
                <w:lang w:val="kk-KZ"/>
              </w:rPr>
            </w:pPr>
          </w:p>
          <w:p w14:paraId="6D1647A1" w14:textId="77777777" w:rsidR="007B31E0" w:rsidRPr="007B31E0" w:rsidRDefault="007B31E0" w:rsidP="007B31E0">
            <w:pPr>
              <w:spacing w:line="240" w:lineRule="auto"/>
              <w:jc w:val="both"/>
              <w:rPr>
                <w:rFonts w:ascii="Times New Roman" w:hAnsi="Times New Roman"/>
                <w:szCs w:val="22"/>
                <w:lang w:val="kk-KZ"/>
              </w:rPr>
            </w:pPr>
          </w:p>
          <w:p w14:paraId="0AC6EDB8" w14:textId="77777777" w:rsidR="007B31E0" w:rsidRPr="007B31E0" w:rsidRDefault="007B31E0" w:rsidP="007B31E0">
            <w:pPr>
              <w:spacing w:line="240" w:lineRule="auto"/>
              <w:jc w:val="both"/>
              <w:rPr>
                <w:rFonts w:ascii="Times New Roman" w:hAnsi="Times New Roman"/>
                <w:szCs w:val="22"/>
                <w:lang w:val="kk-KZ"/>
              </w:rPr>
            </w:pPr>
          </w:p>
          <w:p w14:paraId="0C9A53A2" w14:textId="77777777" w:rsidR="007B31E0" w:rsidRPr="007B31E0" w:rsidRDefault="007B31E0" w:rsidP="007B31E0">
            <w:pPr>
              <w:spacing w:line="240" w:lineRule="auto"/>
              <w:jc w:val="both"/>
              <w:rPr>
                <w:rFonts w:ascii="Times New Roman" w:hAnsi="Times New Roman"/>
                <w:szCs w:val="22"/>
                <w:lang w:val="kk-KZ"/>
              </w:rPr>
            </w:pPr>
          </w:p>
          <w:p w14:paraId="178732A3" w14:textId="77777777" w:rsidR="007B31E0" w:rsidRPr="007B31E0" w:rsidRDefault="007B31E0" w:rsidP="007B31E0">
            <w:pPr>
              <w:spacing w:line="240" w:lineRule="auto"/>
              <w:jc w:val="both"/>
              <w:rPr>
                <w:rFonts w:ascii="Times New Roman" w:hAnsi="Times New Roman"/>
                <w:szCs w:val="22"/>
                <w:lang w:val="kk-KZ"/>
              </w:rPr>
            </w:pPr>
          </w:p>
          <w:p w14:paraId="38AE6750" w14:textId="77777777" w:rsidR="007B31E0" w:rsidRPr="007B31E0" w:rsidRDefault="007B31E0" w:rsidP="007B31E0">
            <w:pPr>
              <w:spacing w:line="240" w:lineRule="auto"/>
              <w:jc w:val="both"/>
              <w:rPr>
                <w:rFonts w:ascii="Times New Roman" w:hAnsi="Times New Roman"/>
                <w:szCs w:val="22"/>
                <w:lang w:val="kk-KZ"/>
              </w:rPr>
            </w:pPr>
          </w:p>
          <w:p w14:paraId="15BE4893" w14:textId="77777777" w:rsidR="007B31E0" w:rsidRPr="007B31E0" w:rsidRDefault="007B31E0" w:rsidP="007B31E0">
            <w:pPr>
              <w:spacing w:line="240" w:lineRule="auto"/>
              <w:jc w:val="both"/>
              <w:rPr>
                <w:rFonts w:ascii="Times New Roman" w:hAnsi="Times New Roman"/>
                <w:szCs w:val="22"/>
                <w:lang w:val="kk-KZ"/>
              </w:rPr>
            </w:pPr>
          </w:p>
          <w:p w14:paraId="3FF2E115" w14:textId="77777777" w:rsidR="007B31E0" w:rsidRPr="007B31E0" w:rsidRDefault="007B31E0" w:rsidP="007B31E0">
            <w:pPr>
              <w:spacing w:line="240" w:lineRule="auto"/>
              <w:jc w:val="both"/>
              <w:rPr>
                <w:rFonts w:ascii="Times New Roman" w:hAnsi="Times New Roman"/>
                <w:szCs w:val="22"/>
                <w:lang w:val="kk-KZ"/>
              </w:rPr>
            </w:pPr>
          </w:p>
          <w:p w14:paraId="63B1A683"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Байбота Серікбайұлы Қошым Ноғай. Алғашқы мүшел. Балаларға арналған өлеңдер, тақпақтар, санамақтар, мазақтамалар, жұмбақтар, жаңылтпаштар , ертегілер. –Астана: Педагогика ПРЕСС, 2010. –296б</w:t>
            </w:r>
          </w:p>
          <w:p w14:paraId="314DDF29" w14:textId="77777777" w:rsidR="007B31E0" w:rsidRPr="007B31E0" w:rsidRDefault="007B31E0" w:rsidP="007B31E0">
            <w:pPr>
              <w:spacing w:line="240" w:lineRule="auto"/>
              <w:jc w:val="both"/>
              <w:rPr>
                <w:rFonts w:ascii="Times New Roman" w:hAnsi="Times New Roman"/>
                <w:szCs w:val="22"/>
                <w:lang w:val="kk-KZ"/>
              </w:rPr>
            </w:pPr>
          </w:p>
          <w:p w14:paraId="1376ED22" w14:textId="77777777" w:rsidR="007B31E0" w:rsidRPr="007B31E0" w:rsidRDefault="007B31E0" w:rsidP="007B31E0">
            <w:pPr>
              <w:spacing w:line="240" w:lineRule="auto"/>
              <w:jc w:val="both"/>
              <w:rPr>
                <w:rFonts w:ascii="Times New Roman" w:hAnsi="Times New Roman"/>
                <w:szCs w:val="22"/>
                <w:lang w:val="kk-KZ"/>
              </w:rPr>
            </w:pPr>
          </w:p>
          <w:p w14:paraId="5473DE88" w14:textId="77777777" w:rsidR="007B31E0" w:rsidRPr="007B31E0" w:rsidRDefault="007B31E0" w:rsidP="007B31E0">
            <w:pPr>
              <w:spacing w:line="240" w:lineRule="auto"/>
              <w:jc w:val="both"/>
              <w:rPr>
                <w:rFonts w:ascii="Times New Roman" w:hAnsi="Times New Roman"/>
                <w:szCs w:val="22"/>
                <w:lang w:val="kk-KZ"/>
              </w:rPr>
            </w:pPr>
          </w:p>
          <w:p w14:paraId="7C2CF58C" w14:textId="77777777" w:rsidR="007B31E0" w:rsidRPr="007B31E0" w:rsidRDefault="007B31E0" w:rsidP="007B31E0">
            <w:pPr>
              <w:spacing w:line="240" w:lineRule="auto"/>
              <w:jc w:val="both"/>
              <w:rPr>
                <w:rFonts w:ascii="Times New Roman" w:hAnsi="Times New Roman"/>
                <w:szCs w:val="22"/>
                <w:lang w:val="kk-KZ"/>
              </w:rPr>
            </w:pPr>
          </w:p>
          <w:p w14:paraId="63D4FC82" w14:textId="77777777" w:rsidR="007B31E0" w:rsidRPr="007B31E0" w:rsidRDefault="007B31E0" w:rsidP="007B31E0">
            <w:pPr>
              <w:spacing w:line="240" w:lineRule="auto"/>
              <w:jc w:val="both"/>
              <w:rPr>
                <w:rFonts w:ascii="Times New Roman" w:hAnsi="Times New Roman"/>
                <w:szCs w:val="22"/>
                <w:lang w:val="kk-KZ"/>
              </w:rPr>
            </w:pPr>
          </w:p>
          <w:p w14:paraId="7CE802C8" w14:textId="77777777" w:rsidR="007B31E0" w:rsidRPr="007B31E0" w:rsidRDefault="007B31E0" w:rsidP="007B31E0">
            <w:pPr>
              <w:spacing w:line="240" w:lineRule="auto"/>
              <w:jc w:val="both"/>
              <w:rPr>
                <w:rFonts w:ascii="Times New Roman" w:hAnsi="Times New Roman"/>
                <w:szCs w:val="22"/>
                <w:lang w:val="kk-KZ"/>
              </w:rPr>
            </w:pPr>
          </w:p>
          <w:p w14:paraId="6BBFA0A6" w14:textId="77777777" w:rsidR="007B31E0" w:rsidRPr="007B31E0" w:rsidRDefault="007B31E0" w:rsidP="007B31E0">
            <w:pPr>
              <w:spacing w:line="240" w:lineRule="auto"/>
              <w:jc w:val="both"/>
              <w:rPr>
                <w:rFonts w:ascii="Times New Roman" w:hAnsi="Times New Roman"/>
                <w:szCs w:val="22"/>
                <w:lang w:val="kk-KZ"/>
              </w:rPr>
            </w:pPr>
          </w:p>
          <w:p w14:paraId="3182F305" w14:textId="77777777" w:rsidR="007B31E0" w:rsidRPr="007B31E0" w:rsidRDefault="007B31E0" w:rsidP="007B31E0">
            <w:pPr>
              <w:spacing w:line="240" w:lineRule="auto"/>
              <w:jc w:val="both"/>
              <w:rPr>
                <w:rFonts w:ascii="Times New Roman" w:hAnsi="Times New Roman"/>
                <w:szCs w:val="22"/>
                <w:lang w:val="kk-KZ"/>
              </w:rPr>
            </w:pPr>
          </w:p>
          <w:p w14:paraId="07B1E441" w14:textId="77777777" w:rsidR="007B31E0" w:rsidRPr="007B31E0" w:rsidRDefault="007B31E0" w:rsidP="007B31E0">
            <w:pPr>
              <w:spacing w:line="240" w:lineRule="auto"/>
              <w:jc w:val="both"/>
              <w:rPr>
                <w:rFonts w:ascii="Times New Roman" w:hAnsi="Times New Roman"/>
                <w:szCs w:val="22"/>
                <w:lang w:val="kk-KZ"/>
              </w:rPr>
            </w:pPr>
          </w:p>
          <w:p w14:paraId="4E8E587F" w14:textId="77777777" w:rsidR="007B31E0" w:rsidRPr="007B31E0" w:rsidRDefault="007B31E0" w:rsidP="007B31E0">
            <w:pPr>
              <w:spacing w:line="240" w:lineRule="auto"/>
              <w:jc w:val="both"/>
              <w:rPr>
                <w:rFonts w:ascii="Times New Roman" w:hAnsi="Times New Roman"/>
                <w:szCs w:val="22"/>
                <w:lang w:val="kk-KZ"/>
              </w:rPr>
            </w:pPr>
          </w:p>
          <w:p w14:paraId="45E5D388" w14:textId="77777777" w:rsidR="007B31E0" w:rsidRPr="007B31E0" w:rsidRDefault="007B31E0" w:rsidP="007B31E0">
            <w:pPr>
              <w:spacing w:line="240" w:lineRule="auto"/>
              <w:jc w:val="both"/>
              <w:rPr>
                <w:rFonts w:ascii="Times New Roman" w:hAnsi="Times New Roman"/>
                <w:szCs w:val="22"/>
                <w:lang w:val="kk-KZ"/>
              </w:rPr>
            </w:pPr>
          </w:p>
          <w:p w14:paraId="1CF0E89E" w14:textId="77777777" w:rsidR="007B31E0" w:rsidRPr="007B31E0" w:rsidRDefault="007B31E0" w:rsidP="007B31E0">
            <w:pPr>
              <w:spacing w:line="240" w:lineRule="auto"/>
              <w:jc w:val="both"/>
              <w:rPr>
                <w:rFonts w:ascii="Times New Roman" w:hAnsi="Times New Roman"/>
                <w:szCs w:val="22"/>
                <w:lang w:val="kk-KZ"/>
              </w:rPr>
            </w:pPr>
          </w:p>
          <w:p w14:paraId="6118B190" w14:textId="77777777" w:rsidR="007B31E0" w:rsidRPr="007B31E0" w:rsidRDefault="007B31E0" w:rsidP="007B31E0">
            <w:pPr>
              <w:spacing w:line="240" w:lineRule="auto"/>
              <w:jc w:val="both"/>
              <w:rPr>
                <w:rFonts w:ascii="Times New Roman" w:hAnsi="Times New Roman"/>
                <w:szCs w:val="22"/>
                <w:lang w:val="kk-KZ"/>
              </w:rPr>
            </w:pPr>
          </w:p>
          <w:p w14:paraId="0B60DC0C" w14:textId="77777777" w:rsidR="007B31E0" w:rsidRPr="007B31E0" w:rsidRDefault="007B31E0" w:rsidP="007B31E0">
            <w:pPr>
              <w:spacing w:line="240" w:lineRule="auto"/>
              <w:jc w:val="both"/>
              <w:rPr>
                <w:rFonts w:ascii="Times New Roman" w:hAnsi="Times New Roman"/>
                <w:szCs w:val="22"/>
                <w:lang w:val="kk-KZ"/>
              </w:rPr>
            </w:pPr>
          </w:p>
          <w:p w14:paraId="1DE68011" w14:textId="77777777" w:rsidR="007B31E0" w:rsidRPr="007B31E0" w:rsidRDefault="007B31E0" w:rsidP="007B31E0">
            <w:pPr>
              <w:spacing w:line="240" w:lineRule="auto"/>
              <w:jc w:val="both"/>
              <w:rPr>
                <w:rFonts w:ascii="Times New Roman" w:hAnsi="Times New Roman"/>
                <w:szCs w:val="22"/>
                <w:lang w:val="kk-KZ"/>
              </w:rPr>
            </w:pPr>
          </w:p>
          <w:p w14:paraId="2ECBDF7F" w14:textId="77777777" w:rsidR="007B31E0" w:rsidRPr="007B31E0" w:rsidRDefault="007B31E0" w:rsidP="007B31E0">
            <w:pPr>
              <w:spacing w:line="240" w:lineRule="auto"/>
              <w:jc w:val="both"/>
              <w:rPr>
                <w:rFonts w:ascii="Times New Roman" w:hAnsi="Times New Roman"/>
                <w:szCs w:val="22"/>
                <w:lang w:val="kk-KZ"/>
              </w:rPr>
            </w:pPr>
          </w:p>
          <w:p w14:paraId="5E49E460" w14:textId="77777777" w:rsidR="007B31E0" w:rsidRPr="007B31E0" w:rsidRDefault="007B31E0" w:rsidP="007B31E0">
            <w:pPr>
              <w:spacing w:line="240" w:lineRule="auto"/>
              <w:jc w:val="both"/>
              <w:rPr>
                <w:rFonts w:ascii="Times New Roman" w:hAnsi="Times New Roman"/>
                <w:szCs w:val="22"/>
                <w:lang w:val="kk-KZ"/>
              </w:rPr>
            </w:pPr>
          </w:p>
          <w:p w14:paraId="53CB1D87" w14:textId="77777777" w:rsidR="007B31E0" w:rsidRPr="007B31E0" w:rsidRDefault="007B31E0" w:rsidP="007B31E0">
            <w:pPr>
              <w:spacing w:line="240" w:lineRule="auto"/>
              <w:jc w:val="both"/>
              <w:rPr>
                <w:rFonts w:ascii="Times New Roman" w:hAnsi="Times New Roman"/>
                <w:szCs w:val="22"/>
                <w:lang w:val="kk-KZ"/>
              </w:rPr>
            </w:pPr>
          </w:p>
          <w:p w14:paraId="3238980A" w14:textId="77777777" w:rsidR="007B31E0" w:rsidRPr="007B31E0" w:rsidRDefault="007B31E0" w:rsidP="007B31E0">
            <w:pPr>
              <w:spacing w:line="240" w:lineRule="auto"/>
              <w:jc w:val="both"/>
              <w:rPr>
                <w:rFonts w:ascii="Times New Roman" w:hAnsi="Times New Roman"/>
                <w:szCs w:val="22"/>
                <w:lang w:val="kk-KZ"/>
              </w:rPr>
            </w:pPr>
          </w:p>
          <w:p w14:paraId="402D82DC" w14:textId="77777777" w:rsidR="007B31E0" w:rsidRPr="007B31E0" w:rsidRDefault="007B31E0" w:rsidP="007B31E0">
            <w:pPr>
              <w:spacing w:line="240" w:lineRule="auto"/>
              <w:jc w:val="both"/>
              <w:rPr>
                <w:rFonts w:ascii="Times New Roman" w:hAnsi="Times New Roman"/>
                <w:szCs w:val="22"/>
                <w:lang w:val="kk-KZ"/>
              </w:rPr>
            </w:pPr>
          </w:p>
          <w:p w14:paraId="2D0219D9" w14:textId="77777777" w:rsidR="007B31E0" w:rsidRPr="007B31E0" w:rsidRDefault="007B31E0" w:rsidP="007B31E0">
            <w:pPr>
              <w:spacing w:line="240" w:lineRule="auto"/>
              <w:jc w:val="both"/>
              <w:rPr>
                <w:rFonts w:ascii="Times New Roman" w:hAnsi="Times New Roman"/>
                <w:szCs w:val="22"/>
                <w:lang w:val="kk-KZ"/>
              </w:rPr>
            </w:pPr>
          </w:p>
          <w:p w14:paraId="44A67133" w14:textId="77777777" w:rsidR="007B31E0" w:rsidRPr="007B31E0" w:rsidRDefault="007B31E0" w:rsidP="007B31E0">
            <w:pPr>
              <w:spacing w:line="240" w:lineRule="auto"/>
              <w:jc w:val="both"/>
              <w:rPr>
                <w:rFonts w:ascii="Times New Roman" w:hAnsi="Times New Roman"/>
                <w:szCs w:val="22"/>
                <w:lang w:val="kk-KZ"/>
              </w:rPr>
            </w:pPr>
          </w:p>
          <w:p w14:paraId="4051836D" w14:textId="77777777" w:rsidR="007B31E0" w:rsidRPr="007B31E0" w:rsidRDefault="007B31E0" w:rsidP="007B31E0">
            <w:pPr>
              <w:spacing w:line="240" w:lineRule="auto"/>
              <w:jc w:val="both"/>
              <w:rPr>
                <w:rFonts w:ascii="Times New Roman" w:hAnsi="Times New Roman"/>
                <w:szCs w:val="22"/>
                <w:lang w:val="kk-KZ"/>
              </w:rPr>
            </w:pPr>
          </w:p>
          <w:p w14:paraId="122BB488" w14:textId="77777777" w:rsidR="007B31E0" w:rsidRPr="007B31E0" w:rsidRDefault="007B31E0" w:rsidP="007B31E0">
            <w:pPr>
              <w:spacing w:line="240" w:lineRule="auto"/>
              <w:jc w:val="both"/>
              <w:rPr>
                <w:rFonts w:ascii="Times New Roman" w:hAnsi="Times New Roman"/>
                <w:szCs w:val="22"/>
                <w:lang w:val="kk-KZ"/>
              </w:rPr>
            </w:pPr>
          </w:p>
          <w:p w14:paraId="31B98745" w14:textId="7CE04FBC" w:rsidR="007B31E0" w:rsidRPr="007B31E0" w:rsidRDefault="00957868" w:rsidP="007B31E0">
            <w:pPr>
              <w:spacing w:line="240" w:lineRule="auto"/>
              <w:jc w:val="both"/>
              <w:rPr>
                <w:rFonts w:ascii="Times New Roman" w:hAnsi="Times New Roman"/>
                <w:szCs w:val="22"/>
                <w:lang w:val="kk-KZ"/>
              </w:rPr>
            </w:pPr>
            <w:hyperlink r:id="rId96" w:history="1">
              <w:r w:rsidR="007B31E0" w:rsidRPr="007B31E0">
                <w:rPr>
                  <w:rFonts w:ascii="Times New Roman" w:hAnsi="Times New Roman"/>
                  <w:szCs w:val="22"/>
                  <w:u w:val="single"/>
                  <w:lang w:val="kk-KZ"/>
                </w:rPr>
                <w:t>http:</w:t>
              </w:r>
              <w:r w:rsidR="00373910">
                <w:rPr>
                  <w:rFonts w:ascii="Times New Roman" w:hAnsi="Times New Roman"/>
                  <w:szCs w:val="22"/>
                  <w:u w:val="single"/>
                  <w:lang w:val="kk-KZ"/>
                </w:rPr>
                <w:t>,,</w:t>
              </w:r>
              <w:r w:rsidR="007B31E0" w:rsidRPr="007B31E0">
                <w:rPr>
                  <w:rFonts w:ascii="Times New Roman" w:hAnsi="Times New Roman"/>
                  <w:szCs w:val="22"/>
                  <w:u w:val="single"/>
                  <w:lang w:val="kk-KZ"/>
                </w:rPr>
                <w:t>tilalemi.kz</w:t>
              </w:r>
              <w:r w:rsidR="00373910">
                <w:rPr>
                  <w:rFonts w:ascii="Times New Roman" w:hAnsi="Times New Roman"/>
                  <w:szCs w:val="22"/>
                  <w:u w:val="single"/>
                  <w:lang w:val="kk-KZ"/>
                </w:rPr>
                <w:t>,</w:t>
              </w:r>
            </w:hyperlink>
          </w:p>
          <w:p w14:paraId="35872EF2" w14:textId="77777777" w:rsidR="007B31E0" w:rsidRPr="007B31E0" w:rsidRDefault="007B31E0" w:rsidP="007B31E0">
            <w:pPr>
              <w:spacing w:line="240" w:lineRule="auto"/>
              <w:jc w:val="both"/>
              <w:rPr>
                <w:rFonts w:ascii="Times New Roman" w:hAnsi="Times New Roman"/>
                <w:szCs w:val="22"/>
                <w:lang w:val="kk-KZ"/>
              </w:rPr>
            </w:pPr>
          </w:p>
          <w:p w14:paraId="1E20BB54" w14:textId="77777777" w:rsidR="007B31E0" w:rsidRPr="007B31E0" w:rsidRDefault="007B31E0" w:rsidP="007B31E0">
            <w:pPr>
              <w:spacing w:line="240" w:lineRule="auto"/>
              <w:jc w:val="both"/>
              <w:rPr>
                <w:rFonts w:ascii="Times New Roman" w:hAnsi="Times New Roman"/>
                <w:szCs w:val="22"/>
                <w:lang w:val="kk-KZ"/>
              </w:rPr>
            </w:pPr>
          </w:p>
          <w:p w14:paraId="68BF4EF1" w14:textId="77777777" w:rsidR="007B31E0" w:rsidRPr="007B31E0" w:rsidRDefault="007B31E0" w:rsidP="007B31E0">
            <w:pPr>
              <w:spacing w:line="240" w:lineRule="auto"/>
              <w:jc w:val="both"/>
              <w:rPr>
                <w:rFonts w:ascii="Times New Roman" w:hAnsi="Times New Roman"/>
                <w:szCs w:val="22"/>
                <w:lang w:val="kk-KZ"/>
              </w:rPr>
            </w:pPr>
          </w:p>
          <w:p w14:paraId="0E44740E" w14:textId="77777777" w:rsidR="007B31E0" w:rsidRPr="007B31E0" w:rsidRDefault="007B31E0" w:rsidP="007B31E0">
            <w:pPr>
              <w:spacing w:line="240" w:lineRule="auto"/>
              <w:jc w:val="both"/>
              <w:rPr>
                <w:rFonts w:ascii="Times New Roman" w:hAnsi="Times New Roman"/>
                <w:szCs w:val="22"/>
                <w:lang w:val="kk-KZ"/>
              </w:rPr>
            </w:pPr>
          </w:p>
          <w:p w14:paraId="73250444" w14:textId="77777777" w:rsidR="007B31E0" w:rsidRPr="007B31E0" w:rsidRDefault="007B31E0" w:rsidP="007B31E0">
            <w:pPr>
              <w:spacing w:line="240" w:lineRule="auto"/>
              <w:jc w:val="both"/>
              <w:rPr>
                <w:rFonts w:ascii="Times New Roman" w:hAnsi="Times New Roman"/>
                <w:szCs w:val="22"/>
                <w:lang w:val="kk-KZ"/>
              </w:rPr>
            </w:pPr>
          </w:p>
          <w:p w14:paraId="6E2193F8" w14:textId="77777777" w:rsidR="007B31E0" w:rsidRPr="007B31E0" w:rsidRDefault="007B31E0" w:rsidP="007B31E0">
            <w:pPr>
              <w:spacing w:line="240" w:lineRule="auto"/>
              <w:jc w:val="both"/>
              <w:rPr>
                <w:rFonts w:ascii="Times New Roman" w:hAnsi="Times New Roman"/>
                <w:szCs w:val="22"/>
                <w:lang w:val="kk-KZ"/>
              </w:rPr>
            </w:pPr>
          </w:p>
          <w:p w14:paraId="19368742" w14:textId="77777777" w:rsidR="007B31E0" w:rsidRPr="007B31E0" w:rsidRDefault="007B31E0" w:rsidP="007B31E0">
            <w:pPr>
              <w:spacing w:line="240" w:lineRule="auto"/>
              <w:jc w:val="both"/>
              <w:rPr>
                <w:rFonts w:ascii="Times New Roman" w:hAnsi="Times New Roman"/>
                <w:szCs w:val="22"/>
                <w:lang w:val="kk-KZ"/>
              </w:rPr>
            </w:pPr>
          </w:p>
          <w:p w14:paraId="5BEFB3AF" w14:textId="77777777" w:rsidR="007B31E0" w:rsidRPr="007B31E0" w:rsidRDefault="007B31E0" w:rsidP="007B31E0">
            <w:pPr>
              <w:spacing w:line="240" w:lineRule="auto"/>
              <w:jc w:val="both"/>
              <w:rPr>
                <w:rFonts w:ascii="Times New Roman" w:hAnsi="Times New Roman"/>
                <w:szCs w:val="22"/>
                <w:lang w:val="kk-KZ"/>
              </w:rPr>
            </w:pPr>
          </w:p>
          <w:p w14:paraId="15CD3012" w14:textId="77777777"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мамандықтар аты жазылған парақшалар</w:t>
            </w:r>
          </w:p>
          <w:p w14:paraId="7BB9E0CD" w14:textId="77777777" w:rsidR="007B31E0" w:rsidRPr="007B31E0" w:rsidRDefault="007B31E0" w:rsidP="007B31E0">
            <w:pPr>
              <w:spacing w:line="240" w:lineRule="auto"/>
              <w:jc w:val="both"/>
              <w:rPr>
                <w:rFonts w:ascii="Times New Roman" w:hAnsi="Times New Roman"/>
                <w:szCs w:val="22"/>
                <w:lang w:val="kk-KZ"/>
              </w:rPr>
            </w:pPr>
          </w:p>
          <w:p w14:paraId="24F21681" w14:textId="77777777" w:rsidR="007B31E0" w:rsidRPr="007B31E0" w:rsidRDefault="007B31E0" w:rsidP="007B31E0">
            <w:pPr>
              <w:spacing w:line="240" w:lineRule="auto"/>
              <w:jc w:val="both"/>
              <w:rPr>
                <w:rFonts w:ascii="Times New Roman" w:hAnsi="Times New Roman"/>
                <w:szCs w:val="22"/>
                <w:lang w:val="kk-KZ"/>
              </w:rPr>
            </w:pPr>
          </w:p>
          <w:p w14:paraId="76561A6B" w14:textId="77777777" w:rsidR="007B31E0" w:rsidRPr="007B31E0" w:rsidRDefault="007B31E0" w:rsidP="007B31E0">
            <w:pPr>
              <w:spacing w:line="240" w:lineRule="auto"/>
              <w:jc w:val="both"/>
              <w:rPr>
                <w:rFonts w:ascii="Times New Roman" w:hAnsi="Times New Roman"/>
                <w:szCs w:val="22"/>
                <w:lang w:val="kk-KZ"/>
              </w:rPr>
            </w:pPr>
          </w:p>
          <w:p w14:paraId="6040669E" w14:textId="77777777" w:rsidR="007B31E0" w:rsidRPr="007B31E0" w:rsidRDefault="007B31E0" w:rsidP="007B31E0">
            <w:pPr>
              <w:spacing w:line="240" w:lineRule="auto"/>
              <w:jc w:val="both"/>
              <w:rPr>
                <w:rFonts w:ascii="Times New Roman" w:hAnsi="Times New Roman"/>
                <w:szCs w:val="22"/>
                <w:lang w:val="kk-KZ"/>
              </w:rPr>
            </w:pPr>
          </w:p>
          <w:p w14:paraId="21AD9D08" w14:textId="77777777" w:rsidR="007B31E0" w:rsidRPr="007B31E0" w:rsidRDefault="007B31E0" w:rsidP="007B31E0">
            <w:pPr>
              <w:spacing w:line="240" w:lineRule="auto"/>
              <w:jc w:val="both"/>
              <w:rPr>
                <w:rFonts w:ascii="Times New Roman" w:hAnsi="Times New Roman"/>
                <w:szCs w:val="22"/>
                <w:lang w:val="kk-KZ"/>
              </w:rPr>
            </w:pPr>
          </w:p>
          <w:p w14:paraId="1C6E0962" w14:textId="77777777" w:rsidR="007B31E0" w:rsidRPr="007B31E0" w:rsidRDefault="007B31E0" w:rsidP="007B31E0">
            <w:pPr>
              <w:spacing w:line="240" w:lineRule="auto"/>
              <w:jc w:val="both"/>
              <w:rPr>
                <w:rFonts w:ascii="Times New Roman" w:hAnsi="Times New Roman"/>
                <w:szCs w:val="22"/>
                <w:lang w:val="kk-KZ"/>
              </w:rPr>
            </w:pPr>
          </w:p>
          <w:p w14:paraId="446AC766" w14:textId="77777777" w:rsidR="007B31E0" w:rsidRPr="007B31E0" w:rsidRDefault="007B31E0" w:rsidP="007B31E0">
            <w:pPr>
              <w:spacing w:line="240" w:lineRule="auto"/>
              <w:jc w:val="both"/>
              <w:rPr>
                <w:rFonts w:ascii="Times New Roman" w:hAnsi="Times New Roman"/>
                <w:szCs w:val="22"/>
                <w:lang w:val="kk-KZ"/>
              </w:rPr>
            </w:pPr>
          </w:p>
          <w:p w14:paraId="4F7062E1" w14:textId="77777777" w:rsidR="007B31E0" w:rsidRPr="007B31E0" w:rsidRDefault="007B31E0" w:rsidP="007B31E0">
            <w:pPr>
              <w:spacing w:line="240" w:lineRule="auto"/>
              <w:jc w:val="both"/>
              <w:rPr>
                <w:rFonts w:ascii="Times New Roman" w:hAnsi="Times New Roman"/>
                <w:szCs w:val="22"/>
                <w:lang w:val="kk-KZ"/>
              </w:rPr>
            </w:pPr>
          </w:p>
          <w:p w14:paraId="258E2EE0" w14:textId="77777777" w:rsidR="007B31E0" w:rsidRPr="007B31E0" w:rsidRDefault="007B31E0" w:rsidP="007B31E0">
            <w:pPr>
              <w:spacing w:line="240" w:lineRule="auto"/>
              <w:jc w:val="both"/>
              <w:rPr>
                <w:rFonts w:ascii="Times New Roman" w:hAnsi="Times New Roman"/>
                <w:szCs w:val="22"/>
                <w:lang w:val="kk-KZ"/>
              </w:rPr>
            </w:pPr>
          </w:p>
          <w:p w14:paraId="5AA918BF" w14:textId="77777777" w:rsidR="007B31E0" w:rsidRPr="007B31E0" w:rsidRDefault="007B31E0" w:rsidP="007B31E0">
            <w:pPr>
              <w:spacing w:line="240" w:lineRule="auto"/>
              <w:jc w:val="both"/>
              <w:rPr>
                <w:rFonts w:ascii="Times New Roman" w:hAnsi="Times New Roman"/>
                <w:szCs w:val="22"/>
                <w:lang w:val="kk-KZ"/>
              </w:rPr>
            </w:pPr>
          </w:p>
          <w:p w14:paraId="24273B45" w14:textId="6B60CAAF" w:rsidR="007B31E0" w:rsidRPr="007B31E0" w:rsidRDefault="007B31E0" w:rsidP="007B31E0">
            <w:pPr>
              <w:spacing w:line="240" w:lineRule="auto"/>
              <w:jc w:val="both"/>
              <w:rPr>
                <w:rFonts w:ascii="Times New Roman" w:hAnsi="Times New Roman"/>
                <w:szCs w:val="22"/>
                <w:lang w:val="kk-KZ"/>
              </w:rPr>
            </w:pPr>
            <w:r w:rsidRPr="007B31E0">
              <w:rPr>
                <w:rFonts w:ascii="Times New Roman" w:hAnsi="Times New Roman"/>
                <w:szCs w:val="22"/>
                <w:lang w:val="kk-KZ"/>
              </w:rPr>
              <w:t>http:</w:t>
            </w:r>
            <w:r w:rsidR="00373910">
              <w:rPr>
                <w:rFonts w:ascii="Times New Roman" w:hAnsi="Times New Roman"/>
                <w:szCs w:val="22"/>
                <w:lang w:val="kk-KZ"/>
              </w:rPr>
              <w:t>,,</w:t>
            </w:r>
            <w:r w:rsidRPr="007B31E0">
              <w:rPr>
                <w:rFonts w:ascii="Times New Roman" w:hAnsi="Times New Roman"/>
                <w:szCs w:val="22"/>
                <w:lang w:val="kk-KZ"/>
              </w:rPr>
              <w:t>ikitap.kz</w:t>
            </w:r>
            <w:r w:rsidR="00373910">
              <w:rPr>
                <w:rFonts w:ascii="Times New Roman" w:hAnsi="Times New Roman"/>
                <w:szCs w:val="22"/>
                <w:lang w:val="kk-KZ"/>
              </w:rPr>
              <w:t>,</w:t>
            </w:r>
            <w:r w:rsidRPr="007B31E0">
              <w:rPr>
                <w:rFonts w:ascii="Times New Roman" w:hAnsi="Times New Roman"/>
                <w:szCs w:val="22"/>
                <w:lang w:val="kk-KZ"/>
              </w:rPr>
              <w:t>index.php</w:t>
            </w:r>
            <w:r w:rsidR="00373910">
              <w:rPr>
                <w:rFonts w:ascii="Times New Roman" w:hAnsi="Times New Roman"/>
                <w:szCs w:val="22"/>
                <w:lang w:val="kk-KZ"/>
              </w:rPr>
              <w:t>,</w:t>
            </w:r>
            <w:r w:rsidRPr="007B31E0">
              <w:rPr>
                <w:rFonts w:ascii="Times New Roman" w:hAnsi="Times New Roman"/>
                <w:szCs w:val="22"/>
                <w:lang w:val="kk-KZ"/>
              </w:rPr>
              <w:t>catalog</w:t>
            </w:r>
            <w:r w:rsidR="00373910">
              <w:rPr>
                <w:rFonts w:ascii="Times New Roman" w:hAnsi="Times New Roman"/>
                <w:szCs w:val="22"/>
                <w:lang w:val="kk-KZ"/>
              </w:rPr>
              <w:t>,</w:t>
            </w:r>
            <w:r w:rsidRPr="007B31E0">
              <w:rPr>
                <w:rFonts w:ascii="Times New Roman" w:hAnsi="Times New Roman"/>
                <w:szCs w:val="22"/>
                <w:lang w:val="kk-KZ"/>
              </w:rPr>
              <w:t>audiobook</w:t>
            </w:r>
            <w:r w:rsidR="00373910">
              <w:rPr>
                <w:rFonts w:ascii="Times New Roman" w:hAnsi="Times New Roman"/>
                <w:szCs w:val="22"/>
                <w:lang w:val="kk-KZ"/>
              </w:rPr>
              <w:t>,</w:t>
            </w:r>
            <w:r w:rsidRPr="007B31E0">
              <w:rPr>
                <w:rFonts w:ascii="Times New Roman" w:hAnsi="Times New Roman"/>
                <w:szCs w:val="22"/>
                <w:lang w:val="kk-KZ"/>
              </w:rPr>
              <w:t>5326-kajymukan_paluan</w:t>
            </w:r>
          </w:p>
          <w:p w14:paraId="10197E6A" w14:textId="77777777" w:rsidR="007B31E0" w:rsidRPr="007B31E0" w:rsidRDefault="007B31E0" w:rsidP="007B31E0">
            <w:pPr>
              <w:spacing w:line="240" w:lineRule="auto"/>
              <w:jc w:val="both"/>
              <w:rPr>
                <w:rFonts w:ascii="Times New Roman" w:hAnsi="Times New Roman"/>
                <w:szCs w:val="22"/>
                <w:lang w:val="kk-KZ"/>
              </w:rPr>
            </w:pPr>
          </w:p>
        </w:tc>
      </w:tr>
      <w:tr w:rsidR="007B31E0" w:rsidRPr="007B31E0" w14:paraId="4D1D69A1" w14:textId="77777777" w:rsidTr="007B31E0">
        <w:tc>
          <w:tcPr>
            <w:tcW w:w="1815" w:type="dxa"/>
          </w:tcPr>
          <w:p w14:paraId="2E267CE8" w14:textId="44DF885C" w:rsidR="007B31E0" w:rsidRPr="007B31E0" w:rsidRDefault="007B31E0" w:rsidP="007B31E0">
            <w:pPr>
              <w:spacing w:line="240" w:lineRule="auto"/>
              <w:rPr>
                <w:rFonts w:ascii="Times New Roman" w:hAnsi="Times New Roman"/>
                <w:spacing w:val="2"/>
                <w:sz w:val="24"/>
                <w:szCs w:val="22"/>
                <w:lang w:val="kk-KZ" w:eastAsia="ru-RU"/>
              </w:rPr>
            </w:pPr>
          </w:p>
          <w:p w14:paraId="1592907F" w14:textId="77777777" w:rsidR="007B31E0" w:rsidRPr="007B31E0" w:rsidRDefault="007B31E0" w:rsidP="007B31E0">
            <w:pPr>
              <w:spacing w:line="240" w:lineRule="auto"/>
              <w:rPr>
                <w:rFonts w:ascii="Times New Roman" w:hAnsi="Times New Roman"/>
                <w:spacing w:val="2"/>
                <w:sz w:val="24"/>
                <w:szCs w:val="22"/>
                <w:lang w:val="kk-KZ" w:eastAsia="ru-RU"/>
              </w:rPr>
            </w:pPr>
          </w:p>
          <w:p w14:paraId="32BE252A"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pacing w:val="2"/>
                <w:sz w:val="24"/>
                <w:szCs w:val="22"/>
                <w:lang w:val="kk-KZ" w:eastAsia="ru-RU"/>
              </w:rPr>
              <w:t>2.2 Шығарма мазмұны бойынша сұрақтар қою және жауап беру</w:t>
            </w:r>
          </w:p>
          <w:p w14:paraId="43A48B9B" w14:textId="77777777" w:rsidR="007B31E0" w:rsidRPr="007B31E0" w:rsidRDefault="007B31E0" w:rsidP="007B31E0">
            <w:pPr>
              <w:spacing w:line="240" w:lineRule="auto"/>
              <w:rPr>
                <w:rFonts w:ascii="Times New Roman" w:hAnsi="Times New Roman"/>
                <w:szCs w:val="22"/>
                <w:lang w:val="kk-KZ"/>
              </w:rPr>
            </w:pPr>
          </w:p>
          <w:p w14:paraId="1A8CA0DD" w14:textId="77777777" w:rsidR="007B31E0" w:rsidRPr="007B31E0" w:rsidRDefault="007B31E0" w:rsidP="007B31E0">
            <w:pPr>
              <w:spacing w:line="240" w:lineRule="auto"/>
              <w:rPr>
                <w:rFonts w:ascii="Times New Roman" w:hAnsi="Times New Roman"/>
                <w:szCs w:val="22"/>
                <w:lang w:val="kk-KZ"/>
              </w:rPr>
            </w:pPr>
          </w:p>
          <w:p w14:paraId="2003F2D0" w14:textId="77777777" w:rsidR="007B31E0" w:rsidRPr="007B31E0" w:rsidRDefault="007B31E0" w:rsidP="007B31E0">
            <w:pPr>
              <w:spacing w:line="240" w:lineRule="auto"/>
              <w:rPr>
                <w:rFonts w:ascii="Times New Roman" w:hAnsi="Times New Roman"/>
                <w:szCs w:val="22"/>
                <w:lang w:val="kk-KZ"/>
              </w:rPr>
            </w:pPr>
          </w:p>
          <w:p w14:paraId="5286D5B3" w14:textId="77777777" w:rsidR="007B31E0" w:rsidRPr="007B31E0" w:rsidRDefault="007B31E0" w:rsidP="007B31E0">
            <w:pPr>
              <w:spacing w:line="240" w:lineRule="auto"/>
              <w:rPr>
                <w:rFonts w:ascii="Times New Roman" w:hAnsi="Times New Roman"/>
                <w:szCs w:val="22"/>
                <w:lang w:val="kk-KZ"/>
              </w:rPr>
            </w:pPr>
          </w:p>
          <w:p w14:paraId="19C12074" w14:textId="77777777" w:rsidR="007B31E0" w:rsidRPr="007B31E0" w:rsidRDefault="007B31E0" w:rsidP="007B31E0">
            <w:pPr>
              <w:spacing w:line="240" w:lineRule="auto"/>
              <w:rPr>
                <w:rFonts w:ascii="Times New Roman" w:hAnsi="Times New Roman"/>
                <w:szCs w:val="22"/>
                <w:lang w:val="kk-KZ"/>
              </w:rPr>
            </w:pPr>
          </w:p>
          <w:p w14:paraId="2106AF40" w14:textId="77777777" w:rsidR="007B31E0" w:rsidRPr="007B31E0" w:rsidRDefault="007B31E0" w:rsidP="007B31E0">
            <w:pPr>
              <w:spacing w:line="240" w:lineRule="auto"/>
              <w:rPr>
                <w:rFonts w:ascii="Times New Roman" w:hAnsi="Times New Roman"/>
                <w:szCs w:val="22"/>
                <w:lang w:val="kk-KZ"/>
              </w:rPr>
            </w:pPr>
          </w:p>
          <w:p w14:paraId="187DEB11" w14:textId="77777777" w:rsidR="007B31E0" w:rsidRPr="007B31E0" w:rsidRDefault="007B31E0" w:rsidP="007B31E0">
            <w:pPr>
              <w:spacing w:line="240" w:lineRule="auto"/>
              <w:rPr>
                <w:rFonts w:ascii="Times New Roman" w:hAnsi="Times New Roman"/>
                <w:szCs w:val="22"/>
                <w:lang w:val="kk-KZ"/>
              </w:rPr>
            </w:pPr>
          </w:p>
          <w:p w14:paraId="31AFA339" w14:textId="77777777" w:rsidR="007B31E0" w:rsidRPr="007B31E0" w:rsidRDefault="007B31E0" w:rsidP="007B31E0">
            <w:pPr>
              <w:spacing w:line="240" w:lineRule="auto"/>
              <w:rPr>
                <w:rFonts w:ascii="Times New Roman" w:hAnsi="Times New Roman"/>
                <w:szCs w:val="22"/>
                <w:lang w:val="kk-KZ"/>
              </w:rPr>
            </w:pPr>
          </w:p>
          <w:p w14:paraId="3A159674" w14:textId="77777777" w:rsidR="007B31E0" w:rsidRPr="007B31E0" w:rsidRDefault="007B31E0" w:rsidP="007B31E0">
            <w:pPr>
              <w:spacing w:line="240" w:lineRule="auto"/>
              <w:rPr>
                <w:rFonts w:ascii="Times New Roman" w:hAnsi="Times New Roman"/>
                <w:szCs w:val="22"/>
                <w:lang w:val="kk-KZ"/>
              </w:rPr>
            </w:pPr>
          </w:p>
          <w:p w14:paraId="6939A453" w14:textId="77777777" w:rsidR="007B31E0" w:rsidRPr="007B31E0" w:rsidRDefault="007B31E0" w:rsidP="007B31E0">
            <w:pPr>
              <w:spacing w:line="240" w:lineRule="auto"/>
              <w:rPr>
                <w:rFonts w:ascii="Times New Roman" w:hAnsi="Times New Roman"/>
                <w:szCs w:val="22"/>
                <w:lang w:val="kk-KZ"/>
              </w:rPr>
            </w:pPr>
          </w:p>
          <w:p w14:paraId="6361E93B" w14:textId="77777777" w:rsidR="007B31E0" w:rsidRPr="007B31E0" w:rsidRDefault="007B31E0" w:rsidP="007B31E0">
            <w:pPr>
              <w:spacing w:line="240" w:lineRule="auto"/>
              <w:rPr>
                <w:rFonts w:ascii="Times New Roman" w:hAnsi="Times New Roman"/>
                <w:szCs w:val="22"/>
                <w:lang w:val="kk-KZ"/>
              </w:rPr>
            </w:pPr>
          </w:p>
          <w:p w14:paraId="3E3D578C" w14:textId="77777777" w:rsidR="007B31E0" w:rsidRPr="007B31E0" w:rsidRDefault="007B31E0" w:rsidP="007B31E0">
            <w:pPr>
              <w:spacing w:line="240" w:lineRule="auto"/>
              <w:rPr>
                <w:rFonts w:ascii="Times New Roman" w:hAnsi="Times New Roman"/>
                <w:szCs w:val="22"/>
                <w:lang w:val="kk-KZ"/>
              </w:rPr>
            </w:pPr>
          </w:p>
          <w:p w14:paraId="52546AE7" w14:textId="77777777" w:rsidR="007B31E0" w:rsidRPr="007B31E0" w:rsidRDefault="007B31E0" w:rsidP="007B31E0">
            <w:pPr>
              <w:spacing w:line="240" w:lineRule="auto"/>
              <w:rPr>
                <w:rFonts w:ascii="Times New Roman" w:hAnsi="Times New Roman"/>
                <w:szCs w:val="22"/>
                <w:lang w:val="kk-KZ"/>
              </w:rPr>
            </w:pPr>
          </w:p>
          <w:p w14:paraId="0B95FFFB" w14:textId="77777777" w:rsidR="007B31E0" w:rsidRPr="007B31E0" w:rsidRDefault="007B31E0" w:rsidP="007B31E0">
            <w:pPr>
              <w:spacing w:line="240" w:lineRule="auto"/>
              <w:rPr>
                <w:rFonts w:ascii="Times New Roman" w:hAnsi="Times New Roman"/>
                <w:szCs w:val="22"/>
                <w:lang w:val="kk-KZ"/>
              </w:rPr>
            </w:pPr>
          </w:p>
          <w:p w14:paraId="1489EE6B" w14:textId="77777777" w:rsidR="007B31E0" w:rsidRPr="007B31E0" w:rsidRDefault="007B31E0" w:rsidP="007B31E0">
            <w:pPr>
              <w:spacing w:line="240" w:lineRule="auto"/>
              <w:rPr>
                <w:rFonts w:ascii="Times New Roman" w:hAnsi="Times New Roman"/>
                <w:szCs w:val="22"/>
                <w:lang w:val="kk-KZ"/>
              </w:rPr>
            </w:pPr>
          </w:p>
          <w:p w14:paraId="0A8C351F" w14:textId="77777777" w:rsidR="007B31E0" w:rsidRPr="007B31E0" w:rsidRDefault="007B31E0" w:rsidP="007B31E0">
            <w:pPr>
              <w:spacing w:line="240" w:lineRule="auto"/>
              <w:rPr>
                <w:rFonts w:ascii="Times New Roman" w:hAnsi="Times New Roman"/>
                <w:szCs w:val="22"/>
                <w:lang w:val="kk-KZ"/>
              </w:rPr>
            </w:pPr>
          </w:p>
          <w:p w14:paraId="3FDEAD38" w14:textId="77777777" w:rsidR="007B31E0" w:rsidRPr="007B31E0" w:rsidRDefault="007B31E0" w:rsidP="007B31E0">
            <w:pPr>
              <w:spacing w:line="240" w:lineRule="auto"/>
              <w:rPr>
                <w:rFonts w:ascii="Times New Roman" w:hAnsi="Times New Roman"/>
                <w:szCs w:val="22"/>
                <w:lang w:val="kk-KZ"/>
              </w:rPr>
            </w:pPr>
          </w:p>
          <w:p w14:paraId="5CA817B5" w14:textId="77777777" w:rsidR="007B31E0" w:rsidRPr="007B31E0" w:rsidRDefault="007B31E0" w:rsidP="007B31E0">
            <w:pPr>
              <w:spacing w:line="240" w:lineRule="auto"/>
              <w:rPr>
                <w:rFonts w:ascii="Times New Roman" w:hAnsi="Times New Roman"/>
                <w:szCs w:val="22"/>
                <w:lang w:val="kk-KZ"/>
              </w:rPr>
            </w:pPr>
          </w:p>
          <w:p w14:paraId="37A256D7" w14:textId="77777777" w:rsidR="007B31E0" w:rsidRPr="007B31E0" w:rsidRDefault="007B31E0" w:rsidP="007B31E0">
            <w:pPr>
              <w:spacing w:line="240" w:lineRule="auto"/>
              <w:rPr>
                <w:rFonts w:ascii="Times New Roman" w:hAnsi="Times New Roman"/>
                <w:szCs w:val="22"/>
                <w:lang w:val="kk-KZ"/>
              </w:rPr>
            </w:pPr>
          </w:p>
          <w:p w14:paraId="69EA5902" w14:textId="77777777" w:rsidR="007B31E0" w:rsidRPr="007B31E0" w:rsidRDefault="007B31E0" w:rsidP="007B31E0">
            <w:pPr>
              <w:spacing w:line="240" w:lineRule="auto"/>
              <w:rPr>
                <w:rFonts w:ascii="Times New Roman" w:hAnsi="Times New Roman"/>
                <w:szCs w:val="22"/>
                <w:lang w:val="kk-KZ"/>
              </w:rPr>
            </w:pPr>
          </w:p>
          <w:p w14:paraId="5E6598F0" w14:textId="77777777" w:rsidR="007B31E0" w:rsidRPr="007B31E0" w:rsidRDefault="007B31E0" w:rsidP="007B31E0">
            <w:pPr>
              <w:spacing w:line="240" w:lineRule="auto"/>
              <w:rPr>
                <w:rFonts w:ascii="Times New Roman" w:hAnsi="Times New Roman"/>
                <w:szCs w:val="22"/>
                <w:lang w:val="kk-KZ"/>
              </w:rPr>
            </w:pPr>
          </w:p>
          <w:p w14:paraId="7AA908A6" w14:textId="77777777" w:rsidR="007B31E0" w:rsidRPr="007B31E0" w:rsidRDefault="007B31E0" w:rsidP="007B31E0">
            <w:pPr>
              <w:spacing w:line="240" w:lineRule="auto"/>
              <w:rPr>
                <w:rFonts w:ascii="Times New Roman" w:hAnsi="Times New Roman"/>
                <w:szCs w:val="22"/>
                <w:lang w:val="kk-KZ"/>
              </w:rPr>
            </w:pPr>
          </w:p>
          <w:p w14:paraId="41BDC3DD" w14:textId="77777777" w:rsidR="007B31E0" w:rsidRPr="007B31E0" w:rsidRDefault="007B31E0" w:rsidP="007B31E0">
            <w:pPr>
              <w:spacing w:line="240" w:lineRule="auto"/>
              <w:rPr>
                <w:rFonts w:ascii="Times New Roman" w:hAnsi="Times New Roman"/>
                <w:szCs w:val="22"/>
                <w:lang w:val="kk-KZ"/>
              </w:rPr>
            </w:pPr>
          </w:p>
          <w:p w14:paraId="280FBCFE" w14:textId="77777777" w:rsidR="007B31E0" w:rsidRPr="007B31E0" w:rsidRDefault="007B31E0" w:rsidP="007B31E0">
            <w:pPr>
              <w:spacing w:line="240" w:lineRule="auto"/>
              <w:rPr>
                <w:rFonts w:ascii="Times New Roman" w:hAnsi="Times New Roman"/>
                <w:szCs w:val="22"/>
                <w:lang w:val="kk-KZ"/>
              </w:rPr>
            </w:pPr>
          </w:p>
          <w:p w14:paraId="7ED22F97" w14:textId="77777777" w:rsidR="007B31E0" w:rsidRPr="007B31E0" w:rsidRDefault="007B31E0" w:rsidP="007B31E0">
            <w:pPr>
              <w:spacing w:line="240" w:lineRule="auto"/>
              <w:rPr>
                <w:rFonts w:ascii="Times New Roman" w:hAnsi="Times New Roman"/>
                <w:szCs w:val="22"/>
                <w:lang w:val="kk-KZ"/>
              </w:rPr>
            </w:pPr>
          </w:p>
          <w:p w14:paraId="6078B375" w14:textId="77777777" w:rsidR="007B31E0" w:rsidRPr="007B31E0" w:rsidRDefault="007B31E0" w:rsidP="007B31E0">
            <w:pPr>
              <w:spacing w:line="240" w:lineRule="auto"/>
              <w:rPr>
                <w:rFonts w:ascii="Times New Roman" w:hAnsi="Times New Roman"/>
                <w:szCs w:val="22"/>
                <w:lang w:val="kk-KZ"/>
              </w:rPr>
            </w:pPr>
          </w:p>
          <w:p w14:paraId="1189763C" w14:textId="77777777" w:rsidR="007B31E0" w:rsidRPr="007B31E0" w:rsidRDefault="007B31E0" w:rsidP="007B31E0">
            <w:pPr>
              <w:spacing w:line="240" w:lineRule="auto"/>
              <w:rPr>
                <w:rFonts w:ascii="Times New Roman" w:hAnsi="Times New Roman"/>
                <w:szCs w:val="22"/>
                <w:lang w:val="kk-KZ"/>
              </w:rPr>
            </w:pPr>
          </w:p>
          <w:p w14:paraId="61899065" w14:textId="77777777" w:rsidR="007B31E0" w:rsidRPr="007B31E0" w:rsidRDefault="007B31E0" w:rsidP="007B31E0">
            <w:pPr>
              <w:spacing w:line="240" w:lineRule="auto"/>
              <w:rPr>
                <w:rFonts w:ascii="Times New Roman" w:hAnsi="Times New Roman"/>
                <w:szCs w:val="22"/>
                <w:lang w:val="kk-KZ"/>
              </w:rPr>
            </w:pPr>
          </w:p>
          <w:p w14:paraId="75756029" w14:textId="77777777" w:rsidR="007B31E0" w:rsidRPr="007B31E0" w:rsidRDefault="007B31E0" w:rsidP="007B31E0">
            <w:pPr>
              <w:spacing w:line="240" w:lineRule="auto"/>
              <w:rPr>
                <w:rFonts w:ascii="Times New Roman" w:hAnsi="Times New Roman"/>
                <w:szCs w:val="22"/>
                <w:lang w:val="kk-KZ"/>
              </w:rPr>
            </w:pPr>
          </w:p>
          <w:p w14:paraId="32F6ED32" w14:textId="77777777" w:rsidR="007B31E0" w:rsidRPr="007B31E0" w:rsidRDefault="007B31E0" w:rsidP="007B31E0">
            <w:pPr>
              <w:spacing w:line="240" w:lineRule="auto"/>
              <w:rPr>
                <w:rFonts w:ascii="Times New Roman" w:hAnsi="Times New Roman"/>
                <w:szCs w:val="22"/>
                <w:lang w:val="kk-KZ"/>
              </w:rPr>
            </w:pPr>
          </w:p>
          <w:p w14:paraId="45F66B02" w14:textId="77777777" w:rsidR="007B31E0" w:rsidRPr="007B31E0" w:rsidRDefault="007B31E0" w:rsidP="007B31E0">
            <w:pPr>
              <w:spacing w:line="240" w:lineRule="auto"/>
              <w:rPr>
                <w:rFonts w:ascii="Times New Roman" w:hAnsi="Times New Roman"/>
                <w:szCs w:val="22"/>
                <w:lang w:val="kk-KZ"/>
              </w:rPr>
            </w:pPr>
          </w:p>
          <w:p w14:paraId="19740F62" w14:textId="77777777" w:rsidR="007B31E0" w:rsidRPr="007B31E0" w:rsidRDefault="007B31E0" w:rsidP="007B31E0">
            <w:pPr>
              <w:spacing w:line="240" w:lineRule="auto"/>
              <w:rPr>
                <w:rFonts w:ascii="Times New Roman" w:hAnsi="Times New Roman"/>
                <w:szCs w:val="22"/>
                <w:lang w:val="kk-KZ"/>
              </w:rPr>
            </w:pPr>
          </w:p>
          <w:p w14:paraId="147EEC69" w14:textId="77777777" w:rsidR="007B31E0" w:rsidRPr="007B31E0" w:rsidRDefault="007B31E0" w:rsidP="007B31E0">
            <w:pPr>
              <w:spacing w:line="240" w:lineRule="auto"/>
              <w:rPr>
                <w:rFonts w:ascii="Times New Roman" w:hAnsi="Times New Roman"/>
                <w:szCs w:val="22"/>
                <w:lang w:val="kk-KZ"/>
              </w:rPr>
            </w:pPr>
          </w:p>
          <w:p w14:paraId="64402865" w14:textId="77777777" w:rsidR="007B31E0" w:rsidRPr="007B31E0" w:rsidRDefault="007B31E0" w:rsidP="007B31E0">
            <w:pPr>
              <w:spacing w:line="240" w:lineRule="auto"/>
              <w:rPr>
                <w:rFonts w:ascii="Times New Roman" w:hAnsi="Times New Roman"/>
                <w:szCs w:val="22"/>
                <w:lang w:val="kk-KZ"/>
              </w:rPr>
            </w:pPr>
          </w:p>
          <w:p w14:paraId="0C5AAA00" w14:textId="77777777" w:rsidR="007B31E0" w:rsidRPr="007B31E0" w:rsidRDefault="007B31E0" w:rsidP="007B31E0">
            <w:pPr>
              <w:spacing w:line="240" w:lineRule="auto"/>
              <w:rPr>
                <w:rFonts w:ascii="Times New Roman" w:hAnsi="Times New Roman"/>
                <w:szCs w:val="22"/>
                <w:lang w:val="kk-KZ"/>
              </w:rPr>
            </w:pPr>
          </w:p>
          <w:p w14:paraId="0D38666B" w14:textId="77777777" w:rsidR="007B31E0" w:rsidRPr="007B31E0" w:rsidRDefault="007B31E0" w:rsidP="007B31E0">
            <w:pPr>
              <w:spacing w:line="240" w:lineRule="auto"/>
              <w:rPr>
                <w:rFonts w:ascii="Times New Roman" w:hAnsi="Times New Roman"/>
                <w:szCs w:val="22"/>
                <w:lang w:val="kk-KZ"/>
              </w:rPr>
            </w:pPr>
          </w:p>
          <w:p w14:paraId="47BDD4FD" w14:textId="77777777" w:rsidR="007B31E0" w:rsidRPr="007B31E0" w:rsidRDefault="007B31E0" w:rsidP="007B31E0">
            <w:pPr>
              <w:spacing w:line="240" w:lineRule="auto"/>
              <w:rPr>
                <w:rFonts w:ascii="Times New Roman" w:hAnsi="Times New Roman"/>
                <w:szCs w:val="22"/>
                <w:lang w:val="kk-KZ"/>
              </w:rPr>
            </w:pPr>
          </w:p>
          <w:p w14:paraId="58A0B7A3" w14:textId="77777777" w:rsidR="007B31E0" w:rsidRPr="007B31E0" w:rsidRDefault="007B31E0" w:rsidP="007B31E0">
            <w:pPr>
              <w:spacing w:line="240" w:lineRule="auto"/>
              <w:rPr>
                <w:rFonts w:ascii="Times New Roman" w:hAnsi="Times New Roman"/>
                <w:szCs w:val="22"/>
                <w:lang w:val="kk-KZ"/>
              </w:rPr>
            </w:pPr>
          </w:p>
          <w:p w14:paraId="28B1DE3B" w14:textId="77777777" w:rsidR="007B31E0" w:rsidRPr="007B31E0" w:rsidRDefault="007B31E0" w:rsidP="007B31E0">
            <w:pPr>
              <w:spacing w:line="240" w:lineRule="auto"/>
              <w:rPr>
                <w:rFonts w:ascii="Times New Roman" w:hAnsi="Times New Roman"/>
                <w:szCs w:val="22"/>
                <w:lang w:val="kk-KZ"/>
              </w:rPr>
            </w:pPr>
          </w:p>
          <w:p w14:paraId="4AA73422" w14:textId="77777777" w:rsidR="007B31E0" w:rsidRPr="007B31E0" w:rsidRDefault="007B31E0" w:rsidP="007B31E0">
            <w:pPr>
              <w:spacing w:line="240" w:lineRule="auto"/>
              <w:rPr>
                <w:rFonts w:ascii="Times New Roman" w:hAnsi="Times New Roman"/>
                <w:szCs w:val="22"/>
                <w:lang w:val="kk-KZ"/>
              </w:rPr>
            </w:pPr>
          </w:p>
          <w:p w14:paraId="0B87C6C2" w14:textId="77777777" w:rsidR="007B31E0" w:rsidRPr="007B31E0" w:rsidRDefault="007B31E0" w:rsidP="007B31E0">
            <w:pPr>
              <w:spacing w:line="240" w:lineRule="auto"/>
              <w:rPr>
                <w:rFonts w:ascii="Times New Roman" w:hAnsi="Times New Roman"/>
                <w:szCs w:val="22"/>
                <w:lang w:val="kk-KZ"/>
              </w:rPr>
            </w:pPr>
          </w:p>
          <w:p w14:paraId="72E0C21C" w14:textId="77777777" w:rsidR="007B31E0" w:rsidRPr="007B31E0" w:rsidRDefault="007B31E0" w:rsidP="007B31E0">
            <w:pPr>
              <w:spacing w:line="240" w:lineRule="auto"/>
              <w:rPr>
                <w:rFonts w:ascii="Times New Roman" w:hAnsi="Times New Roman"/>
                <w:szCs w:val="22"/>
                <w:lang w:val="kk-KZ"/>
              </w:rPr>
            </w:pPr>
          </w:p>
          <w:p w14:paraId="3383B0DF" w14:textId="77777777" w:rsidR="007B31E0" w:rsidRPr="007B31E0" w:rsidRDefault="007B31E0" w:rsidP="007B31E0">
            <w:pPr>
              <w:spacing w:line="240" w:lineRule="auto"/>
              <w:rPr>
                <w:rFonts w:ascii="Times New Roman" w:hAnsi="Times New Roman"/>
                <w:szCs w:val="22"/>
                <w:lang w:val="kk-KZ"/>
              </w:rPr>
            </w:pPr>
          </w:p>
          <w:p w14:paraId="5E2528DC" w14:textId="77777777" w:rsidR="007B31E0" w:rsidRPr="007B31E0" w:rsidRDefault="007B31E0" w:rsidP="007B31E0">
            <w:pPr>
              <w:spacing w:line="240" w:lineRule="auto"/>
              <w:rPr>
                <w:rFonts w:ascii="Times New Roman" w:hAnsi="Times New Roman"/>
                <w:szCs w:val="22"/>
                <w:lang w:val="kk-KZ"/>
              </w:rPr>
            </w:pPr>
          </w:p>
          <w:p w14:paraId="529D758F" w14:textId="77777777" w:rsidR="007B31E0" w:rsidRPr="007B31E0" w:rsidRDefault="007B31E0" w:rsidP="007B31E0">
            <w:pPr>
              <w:spacing w:line="240" w:lineRule="auto"/>
              <w:rPr>
                <w:rFonts w:ascii="Times New Roman" w:hAnsi="Times New Roman"/>
                <w:szCs w:val="22"/>
                <w:lang w:val="kk-KZ"/>
              </w:rPr>
            </w:pPr>
          </w:p>
          <w:p w14:paraId="7DB3CF87" w14:textId="77777777" w:rsidR="007B31E0" w:rsidRPr="007B31E0" w:rsidRDefault="007B31E0" w:rsidP="007B31E0">
            <w:pPr>
              <w:spacing w:line="240" w:lineRule="auto"/>
              <w:rPr>
                <w:rFonts w:ascii="Times New Roman" w:hAnsi="Times New Roman"/>
                <w:szCs w:val="22"/>
                <w:lang w:val="kk-KZ"/>
              </w:rPr>
            </w:pPr>
          </w:p>
          <w:p w14:paraId="762D736A" w14:textId="77777777" w:rsidR="007B31E0" w:rsidRPr="007B31E0" w:rsidRDefault="007B31E0" w:rsidP="007B31E0">
            <w:pPr>
              <w:spacing w:line="240" w:lineRule="auto"/>
              <w:rPr>
                <w:rFonts w:ascii="Times New Roman" w:hAnsi="Times New Roman"/>
                <w:szCs w:val="22"/>
                <w:lang w:val="kk-KZ"/>
              </w:rPr>
            </w:pPr>
          </w:p>
          <w:p w14:paraId="48B18FA3" w14:textId="77777777" w:rsidR="007B31E0" w:rsidRPr="007B31E0" w:rsidRDefault="007B31E0" w:rsidP="007B31E0">
            <w:pPr>
              <w:spacing w:line="240" w:lineRule="auto"/>
              <w:rPr>
                <w:rFonts w:ascii="Times New Roman" w:hAnsi="Times New Roman"/>
                <w:szCs w:val="22"/>
                <w:lang w:val="kk-KZ"/>
              </w:rPr>
            </w:pPr>
          </w:p>
          <w:p w14:paraId="5EE029DE" w14:textId="77777777" w:rsidR="007B31E0" w:rsidRPr="007B31E0" w:rsidRDefault="007B31E0" w:rsidP="007B31E0">
            <w:pPr>
              <w:spacing w:line="240" w:lineRule="auto"/>
              <w:rPr>
                <w:rFonts w:ascii="Times New Roman" w:hAnsi="Times New Roman"/>
                <w:szCs w:val="22"/>
                <w:lang w:val="kk-KZ"/>
              </w:rPr>
            </w:pPr>
          </w:p>
          <w:p w14:paraId="58B318B1" w14:textId="77777777" w:rsidR="007B31E0" w:rsidRPr="007B31E0" w:rsidRDefault="007B31E0" w:rsidP="007B31E0">
            <w:pPr>
              <w:spacing w:line="240" w:lineRule="auto"/>
              <w:rPr>
                <w:rFonts w:ascii="Times New Roman" w:hAnsi="Times New Roman"/>
                <w:szCs w:val="22"/>
                <w:lang w:val="kk-KZ"/>
              </w:rPr>
            </w:pPr>
          </w:p>
          <w:p w14:paraId="69C71F7B" w14:textId="77777777" w:rsidR="007B31E0" w:rsidRPr="007B31E0" w:rsidRDefault="007B31E0" w:rsidP="007B31E0">
            <w:pPr>
              <w:spacing w:line="240" w:lineRule="auto"/>
              <w:rPr>
                <w:rFonts w:ascii="Times New Roman" w:hAnsi="Times New Roman"/>
                <w:szCs w:val="22"/>
                <w:lang w:val="kk-KZ"/>
              </w:rPr>
            </w:pPr>
          </w:p>
          <w:p w14:paraId="170FA214" w14:textId="77777777" w:rsidR="007B31E0" w:rsidRPr="007B31E0" w:rsidRDefault="007B31E0" w:rsidP="007B31E0">
            <w:pPr>
              <w:spacing w:line="240" w:lineRule="auto"/>
              <w:rPr>
                <w:rFonts w:ascii="Times New Roman" w:hAnsi="Times New Roman"/>
                <w:szCs w:val="22"/>
                <w:lang w:val="kk-KZ"/>
              </w:rPr>
            </w:pPr>
          </w:p>
          <w:p w14:paraId="4DC99E6D" w14:textId="77777777" w:rsidR="007B31E0" w:rsidRPr="007B31E0" w:rsidRDefault="007B31E0" w:rsidP="007B31E0">
            <w:pPr>
              <w:spacing w:line="240" w:lineRule="auto"/>
              <w:rPr>
                <w:rFonts w:ascii="Times New Roman" w:hAnsi="Times New Roman"/>
                <w:szCs w:val="22"/>
                <w:lang w:val="kk-KZ"/>
              </w:rPr>
            </w:pPr>
          </w:p>
          <w:p w14:paraId="4ACF882D" w14:textId="77777777" w:rsidR="007B31E0" w:rsidRPr="007B31E0" w:rsidRDefault="007B31E0" w:rsidP="007B31E0">
            <w:pPr>
              <w:spacing w:line="240" w:lineRule="auto"/>
              <w:rPr>
                <w:rFonts w:ascii="Times New Roman" w:hAnsi="Times New Roman"/>
                <w:szCs w:val="22"/>
                <w:lang w:val="kk-KZ"/>
              </w:rPr>
            </w:pPr>
          </w:p>
          <w:p w14:paraId="16A7F241" w14:textId="77777777" w:rsidR="007B31E0" w:rsidRPr="007B31E0" w:rsidRDefault="007B31E0" w:rsidP="007B31E0">
            <w:pPr>
              <w:spacing w:line="240" w:lineRule="auto"/>
              <w:rPr>
                <w:rFonts w:ascii="Times New Roman" w:hAnsi="Times New Roman"/>
                <w:szCs w:val="22"/>
                <w:lang w:val="kk-KZ"/>
              </w:rPr>
            </w:pPr>
          </w:p>
          <w:p w14:paraId="44055B2A" w14:textId="77777777" w:rsidR="007B31E0" w:rsidRPr="007B31E0" w:rsidRDefault="007B31E0" w:rsidP="007B31E0">
            <w:pPr>
              <w:spacing w:line="240" w:lineRule="auto"/>
              <w:rPr>
                <w:rFonts w:ascii="Times New Roman" w:hAnsi="Times New Roman"/>
                <w:szCs w:val="22"/>
                <w:lang w:val="kk-KZ"/>
              </w:rPr>
            </w:pPr>
          </w:p>
          <w:p w14:paraId="1C8732E7" w14:textId="77777777" w:rsidR="007B31E0" w:rsidRPr="007B31E0" w:rsidRDefault="007B31E0" w:rsidP="007B31E0">
            <w:pPr>
              <w:spacing w:line="240" w:lineRule="auto"/>
              <w:rPr>
                <w:rFonts w:ascii="Times New Roman" w:hAnsi="Times New Roman"/>
                <w:szCs w:val="22"/>
                <w:lang w:val="kk-KZ"/>
              </w:rPr>
            </w:pPr>
          </w:p>
          <w:p w14:paraId="09B876D4" w14:textId="77777777" w:rsidR="007B31E0" w:rsidRPr="007B31E0" w:rsidRDefault="007B31E0" w:rsidP="007B31E0">
            <w:pPr>
              <w:spacing w:line="240" w:lineRule="auto"/>
              <w:rPr>
                <w:rFonts w:ascii="Times New Roman" w:hAnsi="Times New Roman"/>
                <w:szCs w:val="22"/>
                <w:lang w:val="kk-KZ"/>
              </w:rPr>
            </w:pPr>
          </w:p>
          <w:p w14:paraId="04B34B42" w14:textId="77777777" w:rsidR="007B31E0" w:rsidRPr="007B31E0" w:rsidRDefault="007B31E0" w:rsidP="007B31E0">
            <w:pPr>
              <w:spacing w:line="240" w:lineRule="auto"/>
              <w:rPr>
                <w:rFonts w:ascii="Times New Roman" w:hAnsi="Times New Roman"/>
                <w:szCs w:val="22"/>
                <w:lang w:val="kk-KZ"/>
              </w:rPr>
            </w:pPr>
          </w:p>
          <w:p w14:paraId="6D5AC4D7" w14:textId="77777777" w:rsidR="007B31E0" w:rsidRPr="007B31E0" w:rsidRDefault="007B31E0" w:rsidP="007B31E0">
            <w:pPr>
              <w:spacing w:line="240" w:lineRule="auto"/>
              <w:rPr>
                <w:rFonts w:ascii="Times New Roman" w:hAnsi="Times New Roman"/>
                <w:szCs w:val="22"/>
                <w:lang w:val="kk-KZ"/>
              </w:rPr>
            </w:pPr>
          </w:p>
          <w:p w14:paraId="4E3E7034" w14:textId="77777777" w:rsidR="007B31E0" w:rsidRPr="007B31E0" w:rsidRDefault="007B31E0" w:rsidP="007B31E0">
            <w:pPr>
              <w:spacing w:line="240" w:lineRule="auto"/>
              <w:rPr>
                <w:rFonts w:ascii="Times New Roman" w:hAnsi="Times New Roman"/>
                <w:szCs w:val="22"/>
                <w:lang w:val="kk-KZ"/>
              </w:rPr>
            </w:pPr>
          </w:p>
          <w:p w14:paraId="4C635DB8" w14:textId="77777777" w:rsidR="007B31E0" w:rsidRPr="007B31E0" w:rsidRDefault="007B31E0" w:rsidP="007B31E0">
            <w:pPr>
              <w:spacing w:line="240" w:lineRule="auto"/>
              <w:rPr>
                <w:rFonts w:ascii="Times New Roman" w:hAnsi="Times New Roman"/>
                <w:szCs w:val="22"/>
                <w:lang w:val="kk-KZ"/>
              </w:rPr>
            </w:pPr>
          </w:p>
          <w:p w14:paraId="1B0F4C17"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2.6 Кейіпкерлердің іс-әрекетін бағалау</w:t>
            </w:r>
          </w:p>
          <w:p w14:paraId="34E6C594" w14:textId="77777777" w:rsidR="007B31E0" w:rsidRPr="007B31E0" w:rsidRDefault="007B31E0" w:rsidP="007B31E0">
            <w:pPr>
              <w:spacing w:line="240" w:lineRule="auto"/>
              <w:rPr>
                <w:rFonts w:ascii="Times New Roman" w:hAnsi="Times New Roman"/>
                <w:szCs w:val="22"/>
                <w:lang w:val="kk-KZ"/>
              </w:rPr>
            </w:pPr>
          </w:p>
          <w:p w14:paraId="14369396" w14:textId="77777777" w:rsidR="007B31E0" w:rsidRPr="007B31E0" w:rsidRDefault="007B31E0" w:rsidP="007B31E0">
            <w:pPr>
              <w:spacing w:line="240" w:lineRule="auto"/>
              <w:rPr>
                <w:rFonts w:ascii="Times New Roman" w:hAnsi="Times New Roman"/>
                <w:szCs w:val="22"/>
                <w:lang w:val="kk-KZ"/>
              </w:rPr>
            </w:pPr>
          </w:p>
          <w:p w14:paraId="0CC8ACA6" w14:textId="77777777" w:rsidR="007B31E0" w:rsidRPr="007B31E0" w:rsidRDefault="007B31E0" w:rsidP="007B31E0">
            <w:pPr>
              <w:spacing w:line="240" w:lineRule="auto"/>
              <w:rPr>
                <w:rFonts w:ascii="Times New Roman" w:hAnsi="Times New Roman"/>
                <w:szCs w:val="22"/>
                <w:lang w:val="kk-KZ"/>
              </w:rPr>
            </w:pPr>
          </w:p>
          <w:p w14:paraId="099416E7" w14:textId="77777777" w:rsidR="007B31E0" w:rsidRPr="007B31E0" w:rsidRDefault="007B31E0" w:rsidP="007B31E0">
            <w:pPr>
              <w:spacing w:line="240" w:lineRule="auto"/>
              <w:rPr>
                <w:rFonts w:ascii="Times New Roman" w:hAnsi="Times New Roman"/>
                <w:szCs w:val="22"/>
                <w:lang w:val="kk-KZ"/>
              </w:rPr>
            </w:pPr>
          </w:p>
          <w:p w14:paraId="113F510C" w14:textId="77777777" w:rsidR="007B31E0" w:rsidRPr="007B31E0" w:rsidRDefault="007B31E0" w:rsidP="007B31E0">
            <w:pPr>
              <w:spacing w:line="240" w:lineRule="auto"/>
              <w:rPr>
                <w:rFonts w:ascii="Times New Roman" w:hAnsi="Times New Roman"/>
                <w:szCs w:val="22"/>
                <w:lang w:val="kk-KZ"/>
              </w:rPr>
            </w:pPr>
          </w:p>
          <w:p w14:paraId="4514E485" w14:textId="77777777" w:rsidR="007B31E0" w:rsidRPr="007B31E0" w:rsidRDefault="007B31E0" w:rsidP="007B31E0">
            <w:pPr>
              <w:spacing w:line="240" w:lineRule="auto"/>
              <w:rPr>
                <w:rFonts w:ascii="Times New Roman" w:hAnsi="Times New Roman"/>
                <w:szCs w:val="22"/>
                <w:lang w:val="kk-KZ"/>
              </w:rPr>
            </w:pPr>
          </w:p>
          <w:p w14:paraId="4D8F8DC5" w14:textId="77777777" w:rsidR="007B31E0" w:rsidRPr="007B31E0" w:rsidRDefault="007B31E0" w:rsidP="007B31E0">
            <w:pPr>
              <w:spacing w:line="240" w:lineRule="auto"/>
              <w:rPr>
                <w:rFonts w:ascii="Times New Roman" w:hAnsi="Times New Roman"/>
                <w:szCs w:val="22"/>
                <w:lang w:val="kk-KZ"/>
              </w:rPr>
            </w:pPr>
          </w:p>
          <w:p w14:paraId="173E9509" w14:textId="77777777" w:rsidR="007B31E0" w:rsidRPr="007B31E0" w:rsidRDefault="007B31E0" w:rsidP="007B31E0">
            <w:pPr>
              <w:spacing w:line="240" w:lineRule="auto"/>
              <w:rPr>
                <w:rFonts w:ascii="Times New Roman" w:hAnsi="Times New Roman"/>
                <w:szCs w:val="22"/>
                <w:lang w:val="kk-KZ"/>
              </w:rPr>
            </w:pPr>
          </w:p>
          <w:p w14:paraId="56E84546" w14:textId="77777777" w:rsidR="007B31E0" w:rsidRPr="007B31E0" w:rsidRDefault="007B31E0" w:rsidP="007B31E0">
            <w:pPr>
              <w:spacing w:line="240" w:lineRule="auto"/>
              <w:rPr>
                <w:rFonts w:ascii="Times New Roman" w:hAnsi="Times New Roman"/>
                <w:szCs w:val="22"/>
                <w:lang w:val="kk-KZ"/>
              </w:rPr>
            </w:pPr>
          </w:p>
          <w:p w14:paraId="27B66174" w14:textId="77777777" w:rsidR="007B31E0" w:rsidRPr="007B31E0" w:rsidRDefault="007B31E0" w:rsidP="007B31E0">
            <w:pPr>
              <w:spacing w:line="240" w:lineRule="auto"/>
              <w:rPr>
                <w:rFonts w:ascii="Times New Roman" w:hAnsi="Times New Roman"/>
                <w:szCs w:val="22"/>
                <w:lang w:val="kk-KZ"/>
              </w:rPr>
            </w:pPr>
          </w:p>
          <w:p w14:paraId="1AC55C82" w14:textId="77777777" w:rsidR="007B31E0" w:rsidRPr="007B31E0" w:rsidRDefault="007B31E0" w:rsidP="007B31E0">
            <w:pPr>
              <w:spacing w:line="240" w:lineRule="auto"/>
              <w:rPr>
                <w:rFonts w:ascii="Times New Roman" w:hAnsi="Times New Roman"/>
                <w:szCs w:val="22"/>
                <w:lang w:val="kk-KZ"/>
              </w:rPr>
            </w:pPr>
          </w:p>
          <w:p w14:paraId="207AB800" w14:textId="77777777" w:rsidR="007B31E0" w:rsidRPr="007B31E0" w:rsidRDefault="007B31E0" w:rsidP="007B31E0">
            <w:pPr>
              <w:spacing w:line="240" w:lineRule="auto"/>
              <w:rPr>
                <w:rFonts w:ascii="Times New Roman" w:hAnsi="Times New Roman"/>
                <w:szCs w:val="22"/>
                <w:lang w:val="kk-KZ"/>
              </w:rPr>
            </w:pPr>
          </w:p>
          <w:p w14:paraId="1EF1AA80" w14:textId="77777777" w:rsidR="007B31E0" w:rsidRPr="007B31E0" w:rsidRDefault="007B31E0" w:rsidP="007B31E0">
            <w:pPr>
              <w:spacing w:line="240" w:lineRule="auto"/>
              <w:rPr>
                <w:rFonts w:ascii="Times New Roman" w:hAnsi="Times New Roman"/>
                <w:szCs w:val="22"/>
                <w:lang w:val="kk-KZ"/>
              </w:rPr>
            </w:pPr>
          </w:p>
          <w:p w14:paraId="3826A374" w14:textId="77777777" w:rsidR="007B31E0" w:rsidRPr="007B31E0" w:rsidRDefault="007B31E0" w:rsidP="007B31E0">
            <w:pPr>
              <w:spacing w:line="240" w:lineRule="auto"/>
              <w:rPr>
                <w:rFonts w:ascii="Times New Roman" w:hAnsi="Times New Roman"/>
                <w:szCs w:val="22"/>
                <w:lang w:val="kk-KZ"/>
              </w:rPr>
            </w:pPr>
          </w:p>
          <w:p w14:paraId="3D596066" w14:textId="77777777" w:rsidR="007B31E0" w:rsidRPr="007B31E0" w:rsidRDefault="007B31E0" w:rsidP="007B31E0">
            <w:pPr>
              <w:spacing w:line="240" w:lineRule="auto"/>
              <w:rPr>
                <w:rFonts w:ascii="Times New Roman" w:hAnsi="Times New Roman"/>
                <w:szCs w:val="22"/>
                <w:lang w:val="kk-KZ"/>
              </w:rPr>
            </w:pPr>
          </w:p>
          <w:p w14:paraId="28D3F8EE" w14:textId="77777777" w:rsidR="007B31E0" w:rsidRPr="007B31E0" w:rsidRDefault="007B31E0" w:rsidP="007B31E0">
            <w:pPr>
              <w:spacing w:line="240" w:lineRule="auto"/>
              <w:rPr>
                <w:rFonts w:ascii="Times New Roman" w:hAnsi="Times New Roman"/>
                <w:szCs w:val="22"/>
                <w:lang w:val="kk-KZ"/>
              </w:rPr>
            </w:pPr>
          </w:p>
          <w:p w14:paraId="67018E10" w14:textId="77777777" w:rsidR="007B31E0" w:rsidRPr="007B31E0" w:rsidRDefault="007B31E0" w:rsidP="007B31E0">
            <w:pPr>
              <w:spacing w:line="240" w:lineRule="auto"/>
              <w:rPr>
                <w:rFonts w:ascii="Times New Roman" w:hAnsi="Times New Roman"/>
                <w:szCs w:val="22"/>
                <w:lang w:val="kk-KZ"/>
              </w:rPr>
            </w:pPr>
          </w:p>
          <w:p w14:paraId="41B3E037" w14:textId="77777777" w:rsidR="007B31E0" w:rsidRPr="007B31E0" w:rsidRDefault="007B31E0" w:rsidP="007B31E0">
            <w:pPr>
              <w:spacing w:line="240" w:lineRule="auto"/>
              <w:rPr>
                <w:rFonts w:ascii="Times New Roman" w:hAnsi="Times New Roman"/>
                <w:szCs w:val="22"/>
                <w:lang w:val="kk-KZ"/>
              </w:rPr>
            </w:pPr>
          </w:p>
          <w:p w14:paraId="2CAD871B" w14:textId="77777777" w:rsidR="007B31E0" w:rsidRPr="007B31E0" w:rsidRDefault="007B31E0" w:rsidP="007B31E0">
            <w:pPr>
              <w:spacing w:line="240" w:lineRule="auto"/>
              <w:rPr>
                <w:rFonts w:ascii="Times New Roman" w:hAnsi="Times New Roman"/>
                <w:szCs w:val="22"/>
                <w:lang w:val="kk-KZ"/>
              </w:rPr>
            </w:pPr>
          </w:p>
          <w:p w14:paraId="1824EA95" w14:textId="77777777" w:rsidR="007B31E0" w:rsidRPr="007B31E0" w:rsidRDefault="007B31E0" w:rsidP="007B31E0">
            <w:pPr>
              <w:spacing w:line="240" w:lineRule="auto"/>
              <w:rPr>
                <w:rFonts w:ascii="Times New Roman" w:hAnsi="Times New Roman"/>
                <w:szCs w:val="22"/>
                <w:lang w:val="kk-KZ"/>
              </w:rPr>
            </w:pPr>
          </w:p>
          <w:p w14:paraId="5B480C73" w14:textId="77777777" w:rsidR="007B31E0" w:rsidRPr="007B31E0" w:rsidRDefault="007B31E0" w:rsidP="007B31E0">
            <w:pPr>
              <w:spacing w:line="240" w:lineRule="auto"/>
              <w:rPr>
                <w:rFonts w:ascii="Times New Roman" w:hAnsi="Times New Roman"/>
                <w:szCs w:val="22"/>
                <w:lang w:val="kk-KZ"/>
              </w:rPr>
            </w:pPr>
          </w:p>
          <w:p w14:paraId="76128C10" w14:textId="77777777" w:rsidR="007B31E0" w:rsidRPr="007B31E0" w:rsidRDefault="007B31E0" w:rsidP="007B31E0">
            <w:pPr>
              <w:spacing w:line="240" w:lineRule="auto"/>
              <w:rPr>
                <w:rFonts w:ascii="Times New Roman" w:hAnsi="Times New Roman"/>
                <w:szCs w:val="22"/>
                <w:lang w:val="kk-KZ"/>
              </w:rPr>
            </w:pPr>
          </w:p>
          <w:p w14:paraId="40943E6B" w14:textId="77777777" w:rsidR="007B31E0" w:rsidRPr="007B31E0" w:rsidRDefault="007B31E0" w:rsidP="007B31E0">
            <w:pPr>
              <w:spacing w:line="240" w:lineRule="auto"/>
              <w:rPr>
                <w:rFonts w:ascii="Times New Roman" w:hAnsi="Times New Roman"/>
                <w:szCs w:val="22"/>
                <w:lang w:val="kk-KZ"/>
              </w:rPr>
            </w:pPr>
          </w:p>
          <w:p w14:paraId="122B6B69" w14:textId="77777777" w:rsidR="007B31E0" w:rsidRPr="007B31E0" w:rsidRDefault="007B31E0" w:rsidP="007B31E0">
            <w:pPr>
              <w:spacing w:line="240" w:lineRule="auto"/>
              <w:rPr>
                <w:rFonts w:ascii="Times New Roman" w:hAnsi="Times New Roman"/>
                <w:szCs w:val="22"/>
                <w:lang w:val="kk-KZ"/>
              </w:rPr>
            </w:pPr>
          </w:p>
          <w:p w14:paraId="26C45B23" w14:textId="77777777" w:rsidR="007B31E0" w:rsidRPr="007B31E0" w:rsidRDefault="007B31E0" w:rsidP="007B31E0">
            <w:pPr>
              <w:spacing w:line="240" w:lineRule="auto"/>
              <w:rPr>
                <w:rFonts w:ascii="Times New Roman" w:hAnsi="Times New Roman"/>
                <w:szCs w:val="22"/>
                <w:lang w:val="kk-KZ"/>
              </w:rPr>
            </w:pPr>
          </w:p>
          <w:p w14:paraId="55E905D6" w14:textId="77777777" w:rsidR="007B31E0" w:rsidRPr="007B31E0" w:rsidRDefault="007B31E0" w:rsidP="007B31E0">
            <w:pPr>
              <w:spacing w:line="240" w:lineRule="auto"/>
              <w:rPr>
                <w:rFonts w:ascii="Times New Roman" w:hAnsi="Times New Roman"/>
                <w:szCs w:val="22"/>
                <w:lang w:val="kk-KZ"/>
              </w:rPr>
            </w:pPr>
          </w:p>
          <w:p w14:paraId="6791BE74" w14:textId="77777777" w:rsidR="007B31E0" w:rsidRPr="007B31E0" w:rsidRDefault="007B31E0" w:rsidP="007B31E0">
            <w:pPr>
              <w:spacing w:line="240" w:lineRule="auto"/>
              <w:rPr>
                <w:rFonts w:ascii="Times New Roman" w:hAnsi="Times New Roman"/>
                <w:szCs w:val="22"/>
                <w:lang w:val="kk-KZ"/>
              </w:rPr>
            </w:pPr>
          </w:p>
          <w:p w14:paraId="5D444E91" w14:textId="77777777" w:rsidR="007B31E0" w:rsidRPr="007B31E0" w:rsidRDefault="007B31E0" w:rsidP="007B31E0">
            <w:pPr>
              <w:spacing w:line="240" w:lineRule="auto"/>
              <w:rPr>
                <w:rFonts w:ascii="Times New Roman" w:hAnsi="Times New Roman"/>
                <w:szCs w:val="22"/>
                <w:lang w:val="kk-KZ"/>
              </w:rPr>
            </w:pPr>
          </w:p>
          <w:p w14:paraId="2086F622" w14:textId="77777777" w:rsidR="007B31E0" w:rsidRPr="007B31E0" w:rsidRDefault="007B31E0" w:rsidP="007B31E0">
            <w:pPr>
              <w:spacing w:line="240" w:lineRule="auto"/>
              <w:rPr>
                <w:rFonts w:ascii="Times New Roman" w:hAnsi="Times New Roman"/>
                <w:szCs w:val="22"/>
                <w:lang w:val="kk-KZ"/>
              </w:rPr>
            </w:pPr>
          </w:p>
          <w:p w14:paraId="749D2794" w14:textId="77777777" w:rsidR="007B31E0" w:rsidRPr="007B31E0" w:rsidRDefault="007B31E0" w:rsidP="007B31E0">
            <w:pPr>
              <w:spacing w:line="240" w:lineRule="auto"/>
              <w:rPr>
                <w:rFonts w:ascii="Times New Roman" w:hAnsi="Times New Roman"/>
                <w:szCs w:val="22"/>
                <w:lang w:val="kk-KZ"/>
              </w:rPr>
            </w:pPr>
          </w:p>
          <w:p w14:paraId="4C043F91" w14:textId="77777777" w:rsidR="007B31E0" w:rsidRPr="007B31E0" w:rsidRDefault="007B31E0" w:rsidP="007B31E0">
            <w:pPr>
              <w:spacing w:line="240" w:lineRule="auto"/>
              <w:rPr>
                <w:rFonts w:ascii="Times New Roman" w:hAnsi="Times New Roman"/>
                <w:szCs w:val="22"/>
                <w:lang w:val="kk-KZ"/>
              </w:rPr>
            </w:pPr>
          </w:p>
          <w:p w14:paraId="5A077F9B" w14:textId="77777777" w:rsidR="007B31E0" w:rsidRPr="007B31E0" w:rsidRDefault="007B31E0" w:rsidP="007B31E0">
            <w:pPr>
              <w:spacing w:line="240" w:lineRule="auto"/>
              <w:rPr>
                <w:rFonts w:ascii="Times New Roman" w:hAnsi="Times New Roman"/>
                <w:szCs w:val="22"/>
                <w:lang w:val="kk-KZ"/>
              </w:rPr>
            </w:pPr>
          </w:p>
          <w:p w14:paraId="6CB746A8" w14:textId="77777777" w:rsidR="007B31E0" w:rsidRPr="007B31E0" w:rsidRDefault="007B31E0" w:rsidP="007B31E0">
            <w:pPr>
              <w:spacing w:line="240" w:lineRule="auto"/>
              <w:rPr>
                <w:rFonts w:ascii="Times New Roman" w:hAnsi="Times New Roman"/>
                <w:szCs w:val="22"/>
                <w:lang w:val="kk-KZ"/>
              </w:rPr>
            </w:pPr>
          </w:p>
          <w:p w14:paraId="4E1E83B5" w14:textId="77777777" w:rsidR="007B31E0" w:rsidRPr="007B31E0" w:rsidRDefault="007B31E0" w:rsidP="007B31E0">
            <w:pPr>
              <w:spacing w:line="240" w:lineRule="auto"/>
              <w:rPr>
                <w:rFonts w:ascii="Times New Roman" w:hAnsi="Times New Roman"/>
                <w:szCs w:val="22"/>
                <w:lang w:val="kk-KZ"/>
              </w:rPr>
            </w:pPr>
          </w:p>
          <w:p w14:paraId="03AF8728" w14:textId="77777777" w:rsidR="007B31E0" w:rsidRPr="007B31E0" w:rsidRDefault="007B31E0" w:rsidP="007B31E0">
            <w:pPr>
              <w:spacing w:line="240" w:lineRule="auto"/>
              <w:rPr>
                <w:rFonts w:ascii="Times New Roman" w:hAnsi="Times New Roman"/>
                <w:szCs w:val="22"/>
                <w:lang w:val="kk-KZ"/>
              </w:rPr>
            </w:pPr>
          </w:p>
          <w:p w14:paraId="7FE0B92F" w14:textId="77777777" w:rsidR="007B31E0" w:rsidRPr="007B31E0" w:rsidRDefault="007B31E0" w:rsidP="007B31E0">
            <w:pPr>
              <w:spacing w:line="240" w:lineRule="auto"/>
              <w:rPr>
                <w:rFonts w:ascii="Times New Roman" w:hAnsi="Times New Roman"/>
                <w:szCs w:val="22"/>
                <w:lang w:val="kk-KZ"/>
              </w:rPr>
            </w:pPr>
          </w:p>
          <w:p w14:paraId="6B2D2DFE" w14:textId="77777777" w:rsidR="007B31E0" w:rsidRPr="007B31E0" w:rsidRDefault="007B31E0" w:rsidP="007B31E0">
            <w:pPr>
              <w:spacing w:line="240" w:lineRule="auto"/>
              <w:rPr>
                <w:rFonts w:ascii="Times New Roman" w:hAnsi="Times New Roman"/>
                <w:szCs w:val="22"/>
                <w:lang w:val="kk-KZ"/>
              </w:rPr>
            </w:pPr>
          </w:p>
          <w:p w14:paraId="3F4A5518" w14:textId="77777777" w:rsidR="007B31E0" w:rsidRPr="007B31E0" w:rsidRDefault="007B31E0" w:rsidP="007B31E0">
            <w:pPr>
              <w:spacing w:line="240" w:lineRule="auto"/>
              <w:rPr>
                <w:rFonts w:ascii="Times New Roman" w:hAnsi="Times New Roman"/>
                <w:szCs w:val="22"/>
                <w:lang w:val="kk-KZ"/>
              </w:rPr>
            </w:pPr>
          </w:p>
          <w:p w14:paraId="21AF623F" w14:textId="77777777" w:rsidR="007B31E0" w:rsidRPr="007B31E0" w:rsidRDefault="007B31E0" w:rsidP="007B31E0">
            <w:pPr>
              <w:spacing w:line="240" w:lineRule="auto"/>
              <w:rPr>
                <w:rFonts w:ascii="Times New Roman" w:hAnsi="Times New Roman"/>
                <w:szCs w:val="22"/>
                <w:lang w:val="kk-KZ"/>
              </w:rPr>
            </w:pPr>
          </w:p>
          <w:p w14:paraId="6058CD46" w14:textId="77777777" w:rsidR="007B31E0" w:rsidRPr="007B31E0" w:rsidRDefault="007B31E0" w:rsidP="007B31E0">
            <w:pPr>
              <w:spacing w:line="240" w:lineRule="auto"/>
              <w:rPr>
                <w:rFonts w:ascii="Times New Roman" w:hAnsi="Times New Roman"/>
                <w:szCs w:val="22"/>
                <w:lang w:val="kk-KZ"/>
              </w:rPr>
            </w:pPr>
          </w:p>
          <w:p w14:paraId="49C7CDB9" w14:textId="77777777" w:rsidR="007B31E0" w:rsidRPr="007B31E0" w:rsidRDefault="007B31E0" w:rsidP="007B31E0">
            <w:pPr>
              <w:spacing w:line="240" w:lineRule="auto"/>
              <w:rPr>
                <w:rFonts w:ascii="Times New Roman" w:hAnsi="Times New Roman"/>
                <w:szCs w:val="22"/>
                <w:lang w:val="kk-KZ"/>
              </w:rPr>
            </w:pPr>
          </w:p>
          <w:p w14:paraId="112BFD23" w14:textId="77777777" w:rsidR="007B31E0" w:rsidRPr="007B31E0" w:rsidRDefault="007B31E0" w:rsidP="007B31E0">
            <w:pPr>
              <w:spacing w:line="240" w:lineRule="auto"/>
              <w:rPr>
                <w:rFonts w:ascii="Times New Roman" w:hAnsi="Times New Roman"/>
                <w:szCs w:val="22"/>
                <w:lang w:val="kk-KZ"/>
              </w:rPr>
            </w:pPr>
          </w:p>
          <w:p w14:paraId="5F9AF3C4" w14:textId="77777777" w:rsidR="007B31E0" w:rsidRPr="007B31E0" w:rsidRDefault="007B31E0" w:rsidP="007B31E0">
            <w:pPr>
              <w:spacing w:line="240" w:lineRule="auto"/>
              <w:rPr>
                <w:rFonts w:ascii="Times New Roman" w:hAnsi="Times New Roman"/>
                <w:szCs w:val="22"/>
                <w:lang w:val="kk-KZ"/>
              </w:rPr>
            </w:pPr>
          </w:p>
          <w:p w14:paraId="56868E0D" w14:textId="77777777" w:rsidR="007B31E0" w:rsidRPr="007B31E0" w:rsidRDefault="007B31E0" w:rsidP="007B31E0">
            <w:pPr>
              <w:spacing w:line="240" w:lineRule="auto"/>
              <w:rPr>
                <w:rFonts w:ascii="Times New Roman" w:hAnsi="Times New Roman"/>
                <w:szCs w:val="22"/>
                <w:lang w:val="kk-KZ"/>
              </w:rPr>
            </w:pPr>
          </w:p>
          <w:p w14:paraId="03047F7D" w14:textId="77777777" w:rsidR="007B31E0" w:rsidRPr="007B31E0" w:rsidRDefault="007B31E0" w:rsidP="007B31E0">
            <w:pPr>
              <w:spacing w:line="240" w:lineRule="auto"/>
              <w:rPr>
                <w:rFonts w:ascii="Times New Roman" w:hAnsi="Times New Roman"/>
                <w:szCs w:val="22"/>
                <w:lang w:val="kk-KZ"/>
              </w:rPr>
            </w:pPr>
          </w:p>
          <w:p w14:paraId="5E9B8E10" w14:textId="77777777" w:rsidR="007B31E0" w:rsidRPr="007B31E0" w:rsidRDefault="007B31E0" w:rsidP="007B31E0">
            <w:pPr>
              <w:spacing w:line="240" w:lineRule="auto"/>
              <w:rPr>
                <w:rFonts w:ascii="Times New Roman" w:hAnsi="Times New Roman"/>
                <w:szCs w:val="22"/>
                <w:lang w:val="kk-KZ"/>
              </w:rPr>
            </w:pPr>
          </w:p>
          <w:p w14:paraId="10A5E9BD" w14:textId="77777777" w:rsidR="007B31E0" w:rsidRPr="007B31E0" w:rsidRDefault="007B31E0" w:rsidP="007B31E0">
            <w:pPr>
              <w:spacing w:line="240" w:lineRule="auto"/>
              <w:rPr>
                <w:rFonts w:ascii="Times New Roman" w:hAnsi="Times New Roman"/>
                <w:szCs w:val="22"/>
                <w:lang w:val="kk-KZ"/>
              </w:rPr>
            </w:pPr>
          </w:p>
          <w:p w14:paraId="4804ADAF" w14:textId="77777777" w:rsidR="007B31E0" w:rsidRPr="007B31E0" w:rsidRDefault="007B31E0" w:rsidP="007B31E0">
            <w:pPr>
              <w:spacing w:line="240" w:lineRule="auto"/>
              <w:rPr>
                <w:rFonts w:ascii="Times New Roman" w:hAnsi="Times New Roman"/>
                <w:szCs w:val="22"/>
                <w:lang w:val="kk-KZ"/>
              </w:rPr>
            </w:pPr>
          </w:p>
          <w:p w14:paraId="7687EAFD" w14:textId="77777777" w:rsidR="007B31E0" w:rsidRPr="007B31E0" w:rsidRDefault="007B31E0" w:rsidP="007B31E0">
            <w:pPr>
              <w:spacing w:line="240" w:lineRule="auto"/>
              <w:rPr>
                <w:rFonts w:ascii="Times New Roman" w:hAnsi="Times New Roman"/>
                <w:szCs w:val="22"/>
                <w:lang w:val="kk-KZ"/>
              </w:rPr>
            </w:pPr>
          </w:p>
          <w:p w14:paraId="574ED2A3" w14:textId="77777777" w:rsidR="007B31E0" w:rsidRPr="007B31E0" w:rsidRDefault="007B31E0" w:rsidP="007B31E0">
            <w:pPr>
              <w:spacing w:line="240" w:lineRule="auto"/>
              <w:rPr>
                <w:rFonts w:ascii="Times New Roman" w:hAnsi="Times New Roman"/>
                <w:szCs w:val="22"/>
                <w:lang w:val="kk-KZ"/>
              </w:rPr>
            </w:pPr>
          </w:p>
          <w:p w14:paraId="05F39242" w14:textId="77777777" w:rsidR="007B31E0" w:rsidRPr="007B31E0" w:rsidRDefault="007B31E0" w:rsidP="007B31E0">
            <w:pPr>
              <w:spacing w:line="240" w:lineRule="auto"/>
              <w:rPr>
                <w:rFonts w:ascii="Times New Roman" w:hAnsi="Times New Roman"/>
                <w:szCs w:val="22"/>
                <w:lang w:val="kk-KZ"/>
              </w:rPr>
            </w:pPr>
          </w:p>
          <w:p w14:paraId="6C3E95B0" w14:textId="77777777" w:rsidR="007B31E0" w:rsidRPr="007B31E0" w:rsidRDefault="007B31E0" w:rsidP="007B31E0">
            <w:pPr>
              <w:spacing w:line="240" w:lineRule="auto"/>
              <w:rPr>
                <w:rFonts w:ascii="Times New Roman" w:hAnsi="Times New Roman"/>
                <w:szCs w:val="22"/>
                <w:lang w:val="kk-KZ"/>
              </w:rPr>
            </w:pPr>
          </w:p>
          <w:p w14:paraId="3801651E" w14:textId="77777777" w:rsidR="007B31E0" w:rsidRDefault="007B31E0" w:rsidP="007B31E0">
            <w:pPr>
              <w:spacing w:line="240" w:lineRule="auto"/>
              <w:rPr>
                <w:rFonts w:ascii="Times New Roman" w:hAnsi="Times New Roman"/>
                <w:szCs w:val="22"/>
                <w:lang w:val="kk-KZ"/>
              </w:rPr>
            </w:pPr>
          </w:p>
          <w:p w14:paraId="57CCE542" w14:textId="77777777" w:rsidR="003233A5" w:rsidRDefault="003233A5" w:rsidP="007B31E0">
            <w:pPr>
              <w:spacing w:line="240" w:lineRule="auto"/>
              <w:rPr>
                <w:rFonts w:ascii="Times New Roman" w:hAnsi="Times New Roman"/>
                <w:szCs w:val="22"/>
                <w:lang w:val="kk-KZ"/>
              </w:rPr>
            </w:pPr>
          </w:p>
          <w:p w14:paraId="6A83F688" w14:textId="77777777" w:rsidR="003233A5" w:rsidRDefault="003233A5" w:rsidP="007B31E0">
            <w:pPr>
              <w:spacing w:line="240" w:lineRule="auto"/>
              <w:rPr>
                <w:rFonts w:ascii="Times New Roman" w:hAnsi="Times New Roman"/>
                <w:szCs w:val="22"/>
                <w:lang w:val="kk-KZ"/>
              </w:rPr>
            </w:pPr>
          </w:p>
          <w:p w14:paraId="6395AC46" w14:textId="77777777" w:rsidR="003233A5" w:rsidRDefault="003233A5" w:rsidP="007B31E0">
            <w:pPr>
              <w:spacing w:line="240" w:lineRule="auto"/>
              <w:rPr>
                <w:rFonts w:ascii="Times New Roman" w:hAnsi="Times New Roman"/>
                <w:szCs w:val="22"/>
                <w:lang w:val="kk-KZ"/>
              </w:rPr>
            </w:pPr>
          </w:p>
          <w:p w14:paraId="7FFEF6B5" w14:textId="77777777" w:rsidR="003233A5" w:rsidRDefault="003233A5" w:rsidP="007B31E0">
            <w:pPr>
              <w:spacing w:line="240" w:lineRule="auto"/>
              <w:rPr>
                <w:rFonts w:ascii="Times New Roman" w:hAnsi="Times New Roman"/>
                <w:szCs w:val="22"/>
                <w:lang w:val="kk-KZ"/>
              </w:rPr>
            </w:pPr>
          </w:p>
          <w:p w14:paraId="734B7290" w14:textId="77777777" w:rsidR="003233A5" w:rsidRDefault="003233A5" w:rsidP="007B31E0">
            <w:pPr>
              <w:spacing w:line="240" w:lineRule="auto"/>
              <w:rPr>
                <w:rFonts w:ascii="Times New Roman" w:hAnsi="Times New Roman"/>
                <w:szCs w:val="22"/>
                <w:lang w:val="kk-KZ"/>
              </w:rPr>
            </w:pPr>
          </w:p>
          <w:p w14:paraId="30770569" w14:textId="77777777" w:rsidR="003233A5" w:rsidRDefault="003233A5" w:rsidP="007B31E0">
            <w:pPr>
              <w:spacing w:line="240" w:lineRule="auto"/>
              <w:rPr>
                <w:rFonts w:ascii="Times New Roman" w:hAnsi="Times New Roman"/>
                <w:szCs w:val="22"/>
                <w:lang w:val="kk-KZ"/>
              </w:rPr>
            </w:pPr>
          </w:p>
          <w:p w14:paraId="611753CD" w14:textId="77777777" w:rsidR="003233A5" w:rsidRDefault="003233A5" w:rsidP="007B31E0">
            <w:pPr>
              <w:spacing w:line="240" w:lineRule="auto"/>
              <w:rPr>
                <w:rFonts w:ascii="Times New Roman" w:hAnsi="Times New Roman"/>
                <w:szCs w:val="22"/>
                <w:lang w:val="kk-KZ"/>
              </w:rPr>
            </w:pPr>
          </w:p>
          <w:p w14:paraId="56F6C453" w14:textId="77777777" w:rsidR="003233A5" w:rsidRDefault="003233A5" w:rsidP="007B31E0">
            <w:pPr>
              <w:spacing w:line="240" w:lineRule="auto"/>
              <w:rPr>
                <w:rFonts w:ascii="Times New Roman" w:hAnsi="Times New Roman"/>
                <w:szCs w:val="22"/>
                <w:lang w:val="kk-KZ"/>
              </w:rPr>
            </w:pPr>
          </w:p>
          <w:p w14:paraId="53D690B9" w14:textId="77777777" w:rsidR="003233A5" w:rsidRDefault="003233A5" w:rsidP="007B31E0">
            <w:pPr>
              <w:spacing w:line="240" w:lineRule="auto"/>
              <w:rPr>
                <w:rFonts w:ascii="Times New Roman" w:hAnsi="Times New Roman"/>
                <w:szCs w:val="22"/>
                <w:lang w:val="kk-KZ"/>
              </w:rPr>
            </w:pPr>
          </w:p>
          <w:p w14:paraId="697AEA9D" w14:textId="77777777" w:rsidR="003233A5" w:rsidRDefault="003233A5" w:rsidP="007B31E0">
            <w:pPr>
              <w:spacing w:line="240" w:lineRule="auto"/>
              <w:rPr>
                <w:rFonts w:ascii="Times New Roman" w:hAnsi="Times New Roman"/>
                <w:szCs w:val="22"/>
                <w:lang w:val="kk-KZ"/>
              </w:rPr>
            </w:pPr>
          </w:p>
          <w:p w14:paraId="2B8767F9" w14:textId="77777777" w:rsidR="003233A5" w:rsidRDefault="003233A5" w:rsidP="007B31E0">
            <w:pPr>
              <w:spacing w:line="240" w:lineRule="auto"/>
              <w:rPr>
                <w:rFonts w:ascii="Times New Roman" w:hAnsi="Times New Roman"/>
                <w:szCs w:val="22"/>
                <w:lang w:val="kk-KZ"/>
              </w:rPr>
            </w:pPr>
          </w:p>
          <w:p w14:paraId="04AC7442" w14:textId="77777777" w:rsidR="003233A5" w:rsidRDefault="003233A5" w:rsidP="007B31E0">
            <w:pPr>
              <w:spacing w:line="240" w:lineRule="auto"/>
              <w:rPr>
                <w:rFonts w:ascii="Times New Roman" w:hAnsi="Times New Roman"/>
                <w:szCs w:val="22"/>
                <w:lang w:val="kk-KZ"/>
              </w:rPr>
            </w:pPr>
          </w:p>
          <w:p w14:paraId="66F4AF50" w14:textId="77777777" w:rsidR="003233A5" w:rsidRDefault="003233A5" w:rsidP="007B31E0">
            <w:pPr>
              <w:spacing w:line="240" w:lineRule="auto"/>
              <w:rPr>
                <w:rFonts w:ascii="Times New Roman" w:hAnsi="Times New Roman"/>
                <w:szCs w:val="22"/>
                <w:lang w:val="kk-KZ"/>
              </w:rPr>
            </w:pPr>
          </w:p>
          <w:p w14:paraId="53F677C3" w14:textId="77777777" w:rsidR="003233A5" w:rsidRPr="007B31E0" w:rsidRDefault="003233A5" w:rsidP="007B31E0">
            <w:pPr>
              <w:spacing w:line="240" w:lineRule="auto"/>
              <w:rPr>
                <w:rFonts w:ascii="Times New Roman" w:hAnsi="Times New Roman"/>
                <w:szCs w:val="22"/>
                <w:lang w:val="kk-KZ"/>
              </w:rPr>
            </w:pPr>
          </w:p>
          <w:p w14:paraId="28910432"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2.5 Шығарманың композициясын анықтау</w:t>
            </w:r>
          </w:p>
          <w:p w14:paraId="5E5AB2E7" w14:textId="77777777" w:rsidR="007B31E0" w:rsidRPr="007B31E0" w:rsidRDefault="007B31E0" w:rsidP="007B31E0">
            <w:pPr>
              <w:spacing w:line="240" w:lineRule="auto"/>
              <w:rPr>
                <w:rFonts w:ascii="Times New Roman" w:hAnsi="Times New Roman"/>
                <w:szCs w:val="22"/>
                <w:lang w:val="kk-KZ"/>
              </w:rPr>
            </w:pPr>
          </w:p>
          <w:p w14:paraId="588E1F5C" w14:textId="77777777" w:rsidR="007B31E0" w:rsidRPr="007B31E0" w:rsidRDefault="007B31E0" w:rsidP="007B31E0">
            <w:pPr>
              <w:spacing w:line="240" w:lineRule="auto"/>
              <w:rPr>
                <w:rFonts w:ascii="Times New Roman" w:hAnsi="Times New Roman"/>
                <w:szCs w:val="22"/>
                <w:lang w:val="kk-KZ"/>
              </w:rPr>
            </w:pPr>
          </w:p>
          <w:p w14:paraId="5F55E549" w14:textId="77777777" w:rsidR="007B31E0" w:rsidRPr="007B31E0" w:rsidRDefault="007B31E0" w:rsidP="007B31E0">
            <w:pPr>
              <w:spacing w:line="240" w:lineRule="auto"/>
              <w:rPr>
                <w:rFonts w:ascii="Times New Roman" w:hAnsi="Times New Roman"/>
                <w:szCs w:val="22"/>
                <w:lang w:val="kk-KZ"/>
              </w:rPr>
            </w:pPr>
          </w:p>
          <w:p w14:paraId="7D4A0BB1" w14:textId="77777777" w:rsidR="007B31E0" w:rsidRPr="007B31E0" w:rsidRDefault="007B31E0" w:rsidP="007B31E0">
            <w:pPr>
              <w:spacing w:line="240" w:lineRule="auto"/>
              <w:rPr>
                <w:rFonts w:ascii="Times New Roman" w:hAnsi="Times New Roman"/>
                <w:szCs w:val="22"/>
                <w:lang w:val="kk-KZ"/>
              </w:rPr>
            </w:pPr>
          </w:p>
          <w:p w14:paraId="1CAF6DE7" w14:textId="77777777" w:rsidR="007B31E0" w:rsidRPr="007B31E0" w:rsidRDefault="007B31E0" w:rsidP="007B31E0">
            <w:pPr>
              <w:spacing w:line="240" w:lineRule="auto"/>
              <w:rPr>
                <w:rFonts w:ascii="Times New Roman" w:hAnsi="Times New Roman"/>
                <w:szCs w:val="22"/>
                <w:lang w:val="kk-KZ"/>
              </w:rPr>
            </w:pPr>
          </w:p>
          <w:p w14:paraId="11180047" w14:textId="77777777" w:rsidR="007B31E0" w:rsidRPr="007B31E0" w:rsidRDefault="007B31E0" w:rsidP="007B31E0">
            <w:pPr>
              <w:spacing w:line="240" w:lineRule="auto"/>
              <w:rPr>
                <w:rFonts w:ascii="Times New Roman" w:hAnsi="Times New Roman"/>
                <w:szCs w:val="22"/>
                <w:lang w:val="kk-KZ"/>
              </w:rPr>
            </w:pPr>
          </w:p>
          <w:p w14:paraId="60CF5099" w14:textId="77777777" w:rsidR="007B31E0" w:rsidRPr="007B31E0" w:rsidRDefault="007B31E0" w:rsidP="007B31E0">
            <w:pPr>
              <w:spacing w:line="240" w:lineRule="auto"/>
              <w:rPr>
                <w:rFonts w:ascii="Times New Roman" w:hAnsi="Times New Roman"/>
                <w:szCs w:val="22"/>
                <w:lang w:val="kk-KZ"/>
              </w:rPr>
            </w:pPr>
          </w:p>
          <w:p w14:paraId="0C53EF40" w14:textId="77777777" w:rsidR="007B31E0" w:rsidRPr="007B31E0" w:rsidRDefault="007B31E0" w:rsidP="007B31E0">
            <w:pPr>
              <w:spacing w:line="240" w:lineRule="auto"/>
              <w:rPr>
                <w:rFonts w:ascii="Times New Roman" w:hAnsi="Times New Roman"/>
                <w:szCs w:val="22"/>
                <w:lang w:val="kk-KZ"/>
              </w:rPr>
            </w:pPr>
          </w:p>
          <w:p w14:paraId="0B0E32C9" w14:textId="77777777" w:rsidR="007B31E0" w:rsidRPr="007B31E0" w:rsidRDefault="007B31E0" w:rsidP="007B31E0">
            <w:pPr>
              <w:spacing w:line="240" w:lineRule="auto"/>
              <w:rPr>
                <w:rFonts w:ascii="Times New Roman" w:hAnsi="Times New Roman"/>
                <w:szCs w:val="22"/>
                <w:lang w:val="kk-KZ"/>
              </w:rPr>
            </w:pPr>
          </w:p>
          <w:p w14:paraId="3ABEF5E7" w14:textId="77777777" w:rsidR="007B31E0" w:rsidRPr="007B31E0" w:rsidRDefault="007B31E0" w:rsidP="007B31E0">
            <w:pPr>
              <w:spacing w:line="240" w:lineRule="auto"/>
              <w:rPr>
                <w:rFonts w:ascii="Times New Roman" w:hAnsi="Times New Roman"/>
                <w:szCs w:val="22"/>
                <w:lang w:val="kk-KZ"/>
              </w:rPr>
            </w:pPr>
          </w:p>
          <w:p w14:paraId="4AEC7130" w14:textId="77777777" w:rsidR="007B31E0" w:rsidRPr="007B31E0" w:rsidRDefault="007B31E0" w:rsidP="007B31E0">
            <w:pPr>
              <w:spacing w:line="240" w:lineRule="auto"/>
              <w:rPr>
                <w:rFonts w:ascii="Times New Roman" w:hAnsi="Times New Roman"/>
                <w:szCs w:val="22"/>
                <w:lang w:val="kk-KZ"/>
              </w:rPr>
            </w:pPr>
          </w:p>
          <w:p w14:paraId="6BBF2935" w14:textId="77777777" w:rsidR="007B31E0" w:rsidRPr="007B31E0" w:rsidRDefault="007B31E0" w:rsidP="007B31E0">
            <w:pPr>
              <w:spacing w:line="240" w:lineRule="auto"/>
              <w:rPr>
                <w:rFonts w:ascii="Times New Roman" w:hAnsi="Times New Roman"/>
                <w:szCs w:val="22"/>
                <w:lang w:val="kk-KZ"/>
              </w:rPr>
            </w:pPr>
          </w:p>
          <w:p w14:paraId="1F9CD03D" w14:textId="77777777" w:rsidR="007B31E0" w:rsidRPr="007B31E0" w:rsidRDefault="007B31E0" w:rsidP="007B31E0">
            <w:pPr>
              <w:spacing w:line="240" w:lineRule="auto"/>
              <w:rPr>
                <w:rFonts w:ascii="Times New Roman" w:hAnsi="Times New Roman"/>
                <w:szCs w:val="22"/>
                <w:lang w:val="kk-KZ"/>
              </w:rPr>
            </w:pPr>
          </w:p>
          <w:p w14:paraId="5DED82E9" w14:textId="77777777" w:rsidR="007B31E0" w:rsidRPr="007B31E0" w:rsidRDefault="007B31E0" w:rsidP="007B31E0">
            <w:pPr>
              <w:spacing w:line="240" w:lineRule="auto"/>
              <w:rPr>
                <w:rFonts w:ascii="Times New Roman" w:hAnsi="Times New Roman"/>
                <w:szCs w:val="22"/>
                <w:lang w:val="kk-KZ"/>
              </w:rPr>
            </w:pPr>
          </w:p>
          <w:p w14:paraId="7BC3FACF" w14:textId="77777777" w:rsidR="007B31E0" w:rsidRPr="007B31E0" w:rsidRDefault="007B31E0" w:rsidP="007B31E0">
            <w:pPr>
              <w:spacing w:line="240" w:lineRule="auto"/>
              <w:rPr>
                <w:rFonts w:ascii="Times New Roman" w:hAnsi="Times New Roman"/>
                <w:szCs w:val="22"/>
                <w:lang w:val="kk-KZ"/>
              </w:rPr>
            </w:pPr>
          </w:p>
          <w:p w14:paraId="2879D30F" w14:textId="77777777" w:rsidR="007B31E0" w:rsidRPr="007B31E0" w:rsidRDefault="007B31E0" w:rsidP="007B31E0">
            <w:pPr>
              <w:spacing w:line="240" w:lineRule="auto"/>
              <w:rPr>
                <w:rFonts w:ascii="Times New Roman" w:hAnsi="Times New Roman"/>
                <w:szCs w:val="22"/>
                <w:lang w:val="kk-KZ"/>
              </w:rPr>
            </w:pPr>
          </w:p>
          <w:p w14:paraId="64A2A3AA" w14:textId="77777777" w:rsidR="007B31E0" w:rsidRPr="007B31E0" w:rsidRDefault="007B31E0" w:rsidP="007B31E0">
            <w:pPr>
              <w:spacing w:line="240" w:lineRule="auto"/>
              <w:rPr>
                <w:rFonts w:ascii="Times New Roman" w:hAnsi="Times New Roman"/>
                <w:szCs w:val="22"/>
                <w:lang w:val="kk-KZ"/>
              </w:rPr>
            </w:pPr>
          </w:p>
          <w:p w14:paraId="4E6D99F5" w14:textId="77777777" w:rsidR="007B31E0" w:rsidRPr="007B31E0" w:rsidRDefault="007B31E0" w:rsidP="007B31E0">
            <w:pPr>
              <w:spacing w:line="240" w:lineRule="auto"/>
              <w:rPr>
                <w:rFonts w:ascii="Times New Roman" w:hAnsi="Times New Roman"/>
                <w:szCs w:val="22"/>
                <w:lang w:val="kk-KZ"/>
              </w:rPr>
            </w:pPr>
          </w:p>
          <w:p w14:paraId="5DB826BE" w14:textId="77777777" w:rsidR="007B31E0" w:rsidRPr="007B31E0" w:rsidRDefault="007B31E0" w:rsidP="007B31E0">
            <w:pPr>
              <w:spacing w:line="240" w:lineRule="auto"/>
              <w:rPr>
                <w:rFonts w:ascii="Times New Roman" w:hAnsi="Times New Roman"/>
                <w:szCs w:val="22"/>
                <w:lang w:val="kk-KZ"/>
              </w:rPr>
            </w:pPr>
          </w:p>
          <w:p w14:paraId="7CB31F96" w14:textId="77777777" w:rsidR="007B31E0" w:rsidRPr="007B31E0" w:rsidRDefault="007B31E0" w:rsidP="007B31E0">
            <w:pPr>
              <w:spacing w:line="240" w:lineRule="auto"/>
              <w:rPr>
                <w:rFonts w:ascii="Times New Roman" w:hAnsi="Times New Roman"/>
                <w:szCs w:val="22"/>
                <w:lang w:val="kk-KZ"/>
              </w:rPr>
            </w:pPr>
          </w:p>
          <w:p w14:paraId="7ECFB227" w14:textId="77777777" w:rsidR="007B31E0" w:rsidRPr="007B31E0" w:rsidRDefault="007B31E0" w:rsidP="007B31E0">
            <w:pPr>
              <w:spacing w:line="240" w:lineRule="auto"/>
              <w:rPr>
                <w:rFonts w:ascii="Times New Roman" w:hAnsi="Times New Roman"/>
                <w:szCs w:val="22"/>
                <w:lang w:val="kk-KZ"/>
              </w:rPr>
            </w:pPr>
          </w:p>
          <w:p w14:paraId="40860A9D" w14:textId="77777777" w:rsidR="007B31E0" w:rsidRPr="007B31E0" w:rsidRDefault="007B31E0" w:rsidP="007B31E0">
            <w:pPr>
              <w:spacing w:line="240" w:lineRule="auto"/>
              <w:rPr>
                <w:rFonts w:ascii="Times New Roman" w:hAnsi="Times New Roman"/>
                <w:szCs w:val="22"/>
                <w:lang w:val="kk-KZ"/>
              </w:rPr>
            </w:pPr>
          </w:p>
          <w:p w14:paraId="715201D3"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pacing w:val="2"/>
                <w:sz w:val="24"/>
                <w:szCs w:val="22"/>
                <w:lang w:val="kk-KZ" w:eastAsia="ru-RU"/>
              </w:rPr>
              <w:t>3. 4 Қатені табу және түзету</w:t>
            </w:r>
          </w:p>
          <w:p w14:paraId="721CDEDB" w14:textId="77777777" w:rsidR="007B31E0" w:rsidRPr="007B31E0" w:rsidRDefault="007B31E0" w:rsidP="007B31E0">
            <w:pPr>
              <w:spacing w:line="240" w:lineRule="auto"/>
              <w:rPr>
                <w:rFonts w:ascii="Times New Roman" w:hAnsi="Times New Roman"/>
                <w:szCs w:val="22"/>
                <w:lang w:val="kk-KZ"/>
              </w:rPr>
            </w:pPr>
          </w:p>
          <w:p w14:paraId="589E6447" w14:textId="77777777" w:rsidR="007B31E0" w:rsidRPr="007B31E0" w:rsidRDefault="007B31E0" w:rsidP="007B31E0">
            <w:pPr>
              <w:spacing w:line="240" w:lineRule="auto"/>
              <w:rPr>
                <w:rFonts w:ascii="Times New Roman" w:hAnsi="Times New Roman"/>
                <w:szCs w:val="22"/>
                <w:lang w:val="kk-KZ"/>
              </w:rPr>
            </w:pPr>
          </w:p>
          <w:p w14:paraId="4F79E736" w14:textId="77777777" w:rsidR="007B31E0" w:rsidRPr="007B31E0" w:rsidRDefault="007B31E0" w:rsidP="007B31E0">
            <w:pPr>
              <w:spacing w:line="240" w:lineRule="auto"/>
              <w:rPr>
                <w:rFonts w:ascii="Times New Roman" w:hAnsi="Times New Roman"/>
                <w:szCs w:val="22"/>
                <w:lang w:val="kk-KZ"/>
              </w:rPr>
            </w:pPr>
          </w:p>
          <w:p w14:paraId="12A7E048" w14:textId="77777777" w:rsidR="007B31E0" w:rsidRPr="007B31E0" w:rsidRDefault="007B31E0" w:rsidP="007B31E0">
            <w:pPr>
              <w:spacing w:line="240" w:lineRule="auto"/>
              <w:rPr>
                <w:rFonts w:ascii="Times New Roman" w:hAnsi="Times New Roman"/>
                <w:szCs w:val="22"/>
                <w:lang w:val="kk-KZ"/>
              </w:rPr>
            </w:pPr>
          </w:p>
          <w:p w14:paraId="4D53DF94" w14:textId="77777777" w:rsidR="007B31E0" w:rsidRPr="007B31E0" w:rsidRDefault="007B31E0" w:rsidP="007B31E0">
            <w:pPr>
              <w:spacing w:line="240" w:lineRule="auto"/>
              <w:rPr>
                <w:rFonts w:ascii="Times New Roman" w:hAnsi="Times New Roman"/>
                <w:szCs w:val="22"/>
                <w:lang w:val="kk-KZ"/>
              </w:rPr>
            </w:pPr>
          </w:p>
          <w:p w14:paraId="25B51E2A" w14:textId="77777777" w:rsidR="007B31E0" w:rsidRPr="007B31E0" w:rsidRDefault="007B31E0" w:rsidP="007B31E0">
            <w:pPr>
              <w:spacing w:line="240" w:lineRule="auto"/>
              <w:rPr>
                <w:rFonts w:ascii="Times New Roman" w:hAnsi="Times New Roman"/>
                <w:szCs w:val="22"/>
                <w:lang w:val="kk-KZ"/>
              </w:rPr>
            </w:pPr>
          </w:p>
          <w:p w14:paraId="3052EC3A" w14:textId="77777777" w:rsidR="007B31E0" w:rsidRPr="007B31E0" w:rsidRDefault="007B31E0" w:rsidP="007B31E0">
            <w:pPr>
              <w:spacing w:line="240" w:lineRule="auto"/>
              <w:rPr>
                <w:rFonts w:ascii="Times New Roman" w:hAnsi="Times New Roman"/>
                <w:sz w:val="24"/>
                <w:szCs w:val="22"/>
                <w:lang w:val="kk-KZ"/>
              </w:rPr>
            </w:pPr>
          </w:p>
        </w:tc>
        <w:tc>
          <w:tcPr>
            <w:tcW w:w="1621" w:type="dxa"/>
          </w:tcPr>
          <w:p w14:paraId="783D4508" w14:textId="77777777" w:rsidR="007B31E0" w:rsidRPr="007B31E0" w:rsidRDefault="007B31E0" w:rsidP="007B31E0">
            <w:pPr>
              <w:spacing w:line="240" w:lineRule="auto"/>
              <w:rPr>
                <w:rFonts w:ascii="Times New Roman" w:hAnsi="Times New Roman"/>
                <w:spacing w:val="2"/>
                <w:sz w:val="24"/>
                <w:szCs w:val="22"/>
                <w:lang w:val="kk-KZ" w:eastAsia="ru-RU"/>
              </w:rPr>
            </w:pPr>
          </w:p>
          <w:p w14:paraId="618E4D8C" w14:textId="77777777" w:rsidR="007B31E0" w:rsidRPr="007B31E0" w:rsidRDefault="007B31E0" w:rsidP="007B31E0">
            <w:pPr>
              <w:spacing w:line="240" w:lineRule="auto"/>
              <w:rPr>
                <w:rFonts w:ascii="Times New Roman" w:hAnsi="Times New Roman"/>
                <w:spacing w:val="2"/>
                <w:sz w:val="24"/>
                <w:szCs w:val="22"/>
                <w:lang w:val="kk-KZ" w:eastAsia="ru-RU"/>
              </w:rPr>
            </w:pPr>
          </w:p>
          <w:p w14:paraId="2B41E7A0"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pacing w:val="2"/>
                <w:sz w:val="24"/>
                <w:szCs w:val="22"/>
                <w:lang w:val="kk-KZ" w:eastAsia="ru-RU"/>
              </w:rPr>
              <w:t xml:space="preserve">4.2.2.1 шығарманы қайта құруға, интерпретациялауға және </w:t>
            </w:r>
            <w:r w:rsidRPr="0038145D">
              <w:rPr>
                <w:rFonts w:ascii="Times New Roman" w:hAnsi="Times New Roman"/>
                <w:spacing w:val="2"/>
                <w:sz w:val="24"/>
                <w:szCs w:val="22"/>
                <w:lang w:val="kk-KZ" w:eastAsia="ru-RU"/>
              </w:rPr>
              <w:t>бағалауға негізделген сұрақтар қою</w:t>
            </w:r>
            <w:r w:rsidRPr="007B31E0">
              <w:rPr>
                <w:rFonts w:ascii="Times New Roman" w:hAnsi="Times New Roman"/>
                <w:spacing w:val="2"/>
                <w:sz w:val="24"/>
                <w:szCs w:val="22"/>
                <w:lang w:val="kk-KZ" w:eastAsia="ru-RU"/>
              </w:rPr>
              <w:t xml:space="preserve"> және жауап беру</w:t>
            </w:r>
          </w:p>
          <w:p w14:paraId="1A5FB0F4" w14:textId="77777777" w:rsidR="007B31E0" w:rsidRPr="007B31E0" w:rsidRDefault="007B31E0" w:rsidP="007B31E0">
            <w:pPr>
              <w:spacing w:line="240" w:lineRule="auto"/>
              <w:rPr>
                <w:rFonts w:ascii="Times New Roman" w:hAnsi="Times New Roman"/>
                <w:szCs w:val="22"/>
                <w:lang w:val="kk-KZ"/>
              </w:rPr>
            </w:pPr>
          </w:p>
          <w:p w14:paraId="64145396" w14:textId="77777777" w:rsidR="007B31E0" w:rsidRPr="007B31E0" w:rsidRDefault="007B31E0" w:rsidP="007B31E0">
            <w:pPr>
              <w:spacing w:line="240" w:lineRule="auto"/>
              <w:rPr>
                <w:rFonts w:ascii="Times New Roman" w:hAnsi="Times New Roman"/>
                <w:szCs w:val="22"/>
                <w:lang w:val="kk-KZ"/>
              </w:rPr>
            </w:pPr>
          </w:p>
          <w:p w14:paraId="7AD77E40" w14:textId="77777777" w:rsidR="007B31E0" w:rsidRPr="007B31E0" w:rsidRDefault="007B31E0" w:rsidP="007B31E0">
            <w:pPr>
              <w:spacing w:line="240" w:lineRule="auto"/>
              <w:rPr>
                <w:rFonts w:ascii="Times New Roman" w:hAnsi="Times New Roman"/>
                <w:szCs w:val="22"/>
                <w:lang w:val="kk-KZ"/>
              </w:rPr>
            </w:pPr>
          </w:p>
          <w:p w14:paraId="38135882" w14:textId="77777777" w:rsidR="007B31E0" w:rsidRPr="007B31E0" w:rsidRDefault="007B31E0" w:rsidP="007B31E0">
            <w:pPr>
              <w:spacing w:line="240" w:lineRule="auto"/>
              <w:rPr>
                <w:rFonts w:ascii="Times New Roman" w:hAnsi="Times New Roman"/>
                <w:szCs w:val="22"/>
                <w:lang w:val="kk-KZ"/>
              </w:rPr>
            </w:pPr>
          </w:p>
          <w:p w14:paraId="5937456C" w14:textId="77777777" w:rsidR="007B31E0" w:rsidRPr="007B31E0" w:rsidRDefault="007B31E0" w:rsidP="007B31E0">
            <w:pPr>
              <w:spacing w:line="240" w:lineRule="auto"/>
              <w:rPr>
                <w:rFonts w:ascii="Times New Roman" w:hAnsi="Times New Roman"/>
                <w:szCs w:val="22"/>
                <w:lang w:val="kk-KZ"/>
              </w:rPr>
            </w:pPr>
          </w:p>
          <w:p w14:paraId="386F240A" w14:textId="77777777" w:rsidR="007B31E0" w:rsidRPr="007B31E0" w:rsidRDefault="007B31E0" w:rsidP="007B31E0">
            <w:pPr>
              <w:spacing w:line="240" w:lineRule="auto"/>
              <w:rPr>
                <w:rFonts w:ascii="Times New Roman" w:hAnsi="Times New Roman"/>
                <w:szCs w:val="22"/>
                <w:lang w:val="kk-KZ"/>
              </w:rPr>
            </w:pPr>
          </w:p>
          <w:p w14:paraId="1AC66B60" w14:textId="77777777" w:rsidR="007B31E0" w:rsidRPr="007B31E0" w:rsidRDefault="007B31E0" w:rsidP="007B31E0">
            <w:pPr>
              <w:spacing w:line="240" w:lineRule="auto"/>
              <w:rPr>
                <w:rFonts w:ascii="Times New Roman" w:hAnsi="Times New Roman"/>
                <w:szCs w:val="22"/>
                <w:lang w:val="kk-KZ"/>
              </w:rPr>
            </w:pPr>
          </w:p>
          <w:p w14:paraId="49121040" w14:textId="77777777" w:rsidR="007B31E0" w:rsidRPr="007B31E0" w:rsidRDefault="007B31E0" w:rsidP="007B31E0">
            <w:pPr>
              <w:spacing w:line="240" w:lineRule="auto"/>
              <w:rPr>
                <w:rFonts w:ascii="Times New Roman" w:hAnsi="Times New Roman"/>
                <w:szCs w:val="22"/>
                <w:lang w:val="kk-KZ"/>
              </w:rPr>
            </w:pPr>
          </w:p>
          <w:p w14:paraId="550640F0" w14:textId="77777777" w:rsidR="007B31E0" w:rsidRPr="007B31E0" w:rsidRDefault="007B31E0" w:rsidP="007B31E0">
            <w:pPr>
              <w:spacing w:line="240" w:lineRule="auto"/>
              <w:rPr>
                <w:rFonts w:ascii="Times New Roman" w:hAnsi="Times New Roman"/>
                <w:szCs w:val="22"/>
                <w:lang w:val="kk-KZ"/>
              </w:rPr>
            </w:pPr>
          </w:p>
          <w:p w14:paraId="6BF62149" w14:textId="77777777" w:rsidR="007B31E0" w:rsidRPr="007B31E0" w:rsidRDefault="007B31E0" w:rsidP="007B31E0">
            <w:pPr>
              <w:spacing w:line="240" w:lineRule="auto"/>
              <w:rPr>
                <w:rFonts w:ascii="Times New Roman" w:hAnsi="Times New Roman"/>
                <w:szCs w:val="22"/>
                <w:lang w:val="kk-KZ"/>
              </w:rPr>
            </w:pPr>
          </w:p>
          <w:p w14:paraId="5C67CF26" w14:textId="77777777" w:rsidR="007B31E0" w:rsidRPr="007B31E0" w:rsidRDefault="007B31E0" w:rsidP="007B31E0">
            <w:pPr>
              <w:spacing w:line="240" w:lineRule="auto"/>
              <w:rPr>
                <w:rFonts w:ascii="Times New Roman" w:hAnsi="Times New Roman"/>
                <w:szCs w:val="22"/>
                <w:lang w:val="kk-KZ"/>
              </w:rPr>
            </w:pPr>
          </w:p>
          <w:p w14:paraId="1582D8B9" w14:textId="77777777" w:rsidR="007B31E0" w:rsidRPr="007B31E0" w:rsidRDefault="007B31E0" w:rsidP="007B31E0">
            <w:pPr>
              <w:spacing w:line="240" w:lineRule="auto"/>
              <w:rPr>
                <w:rFonts w:ascii="Times New Roman" w:hAnsi="Times New Roman"/>
                <w:szCs w:val="22"/>
                <w:lang w:val="kk-KZ"/>
              </w:rPr>
            </w:pPr>
          </w:p>
          <w:p w14:paraId="57C0E49B" w14:textId="77777777" w:rsidR="007B31E0" w:rsidRPr="007B31E0" w:rsidRDefault="007B31E0" w:rsidP="007B31E0">
            <w:pPr>
              <w:spacing w:line="240" w:lineRule="auto"/>
              <w:rPr>
                <w:rFonts w:ascii="Times New Roman" w:hAnsi="Times New Roman"/>
                <w:szCs w:val="22"/>
                <w:lang w:val="kk-KZ"/>
              </w:rPr>
            </w:pPr>
          </w:p>
          <w:p w14:paraId="1E0EFF61" w14:textId="77777777" w:rsidR="007B31E0" w:rsidRPr="007B31E0" w:rsidRDefault="007B31E0" w:rsidP="007B31E0">
            <w:pPr>
              <w:spacing w:line="240" w:lineRule="auto"/>
              <w:rPr>
                <w:rFonts w:ascii="Times New Roman" w:hAnsi="Times New Roman"/>
                <w:szCs w:val="22"/>
                <w:lang w:val="kk-KZ"/>
              </w:rPr>
            </w:pPr>
          </w:p>
          <w:p w14:paraId="4067E363" w14:textId="77777777" w:rsidR="007B31E0" w:rsidRPr="007B31E0" w:rsidRDefault="007B31E0" w:rsidP="007B31E0">
            <w:pPr>
              <w:spacing w:line="240" w:lineRule="auto"/>
              <w:rPr>
                <w:rFonts w:ascii="Times New Roman" w:hAnsi="Times New Roman"/>
                <w:szCs w:val="22"/>
                <w:lang w:val="kk-KZ"/>
              </w:rPr>
            </w:pPr>
          </w:p>
          <w:p w14:paraId="6C8B1AD0" w14:textId="77777777" w:rsidR="007B31E0" w:rsidRPr="007B31E0" w:rsidRDefault="007B31E0" w:rsidP="007B31E0">
            <w:pPr>
              <w:spacing w:line="240" w:lineRule="auto"/>
              <w:rPr>
                <w:rFonts w:ascii="Times New Roman" w:hAnsi="Times New Roman"/>
                <w:szCs w:val="22"/>
                <w:lang w:val="kk-KZ"/>
              </w:rPr>
            </w:pPr>
          </w:p>
          <w:p w14:paraId="2F909334" w14:textId="77777777" w:rsidR="007B31E0" w:rsidRPr="007B31E0" w:rsidRDefault="007B31E0" w:rsidP="007B31E0">
            <w:pPr>
              <w:spacing w:line="240" w:lineRule="auto"/>
              <w:rPr>
                <w:rFonts w:ascii="Times New Roman" w:hAnsi="Times New Roman"/>
                <w:szCs w:val="22"/>
                <w:lang w:val="kk-KZ"/>
              </w:rPr>
            </w:pPr>
          </w:p>
          <w:p w14:paraId="586BEC42" w14:textId="77777777" w:rsidR="007B31E0" w:rsidRPr="007B31E0" w:rsidRDefault="007B31E0" w:rsidP="007B31E0">
            <w:pPr>
              <w:spacing w:line="240" w:lineRule="auto"/>
              <w:rPr>
                <w:rFonts w:ascii="Times New Roman" w:hAnsi="Times New Roman"/>
                <w:szCs w:val="22"/>
                <w:lang w:val="kk-KZ"/>
              </w:rPr>
            </w:pPr>
          </w:p>
          <w:p w14:paraId="3F538CEC" w14:textId="77777777" w:rsidR="007B31E0" w:rsidRPr="007B31E0" w:rsidRDefault="007B31E0" w:rsidP="007B31E0">
            <w:pPr>
              <w:spacing w:line="240" w:lineRule="auto"/>
              <w:rPr>
                <w:rFonts w:ascii="Times New Roman" w:hAnsi="Times New Roman"/>
                <w:szCs w:val="22"/>
                <w:lang w:val="kk-KZ"/>
              </w:rPr>
            </w:pPr>
          </w:p>
          <w:p w14:paraId="035217A0" w14:textId="77777777" w:rsidR="007B31E0" w:rsidRPr="007B31E0" w:rsidRDefault="007B31E0" w:rsidP="007B31E0">
            <w:pPr>
              <w:spacing w:line="240" w:lineRule="auto"/>
              <w:rPr>
                <w:rFonts w:ascii="Times New Roman" w:hAnsi="Times New Roman"/>
                <w:szCs w:val="22"/>
                <w:lang w:val="kk-KZ"/>
              </w:rPr>
            </w:pPr>
          </w:p>
          <w:p w14:paraId="7F60F916" w14:textId="77777777" w:rsidR="007B31E0" w:rsidRPr="007B31E0" w:rsidRDefault="007B31E0" w:rsidP="007B31E0">
            <w:pPr>
              <w:spacing w:line="240" w:lineRule="auto"/>
              <w:rPr>
                <w:rFonts w:ascii="Times New Roman" w:hAnsi="Times New Roman"/>
                <w:szCs w:val="22"/>
                <w:lang w:val="kk-KZ"/>
              </w:rPr>
            </w:pPr>
          </w:p>
          <w:p w14:paraId="4640C864" w14:textId="77777777" w:rsidR="007B31E0" w:rsidRPr="007B31E0" w:rsidRDefault="007B31E0" w:rsidP="007B31E0">
            <w:pPr>
              <w:spacing w:line="240" w:lineRule="auto"/>
              <w:rPr>
                <w:rFonts w:ascii="Times New Roman" w:hAnsi="Times New Roman"/>
                <w:szCs w:val="22"/>
                <w:lang w:val="kk-KZ"/>
              </w:rPr>
            </w:pPr>
          </w:p>
          <w:p w14:paraId="3E54776D" w14:textId="77777777" w:rsidR="007B31E0" w:rsidRPr="007B31E0" w:rsidRDefault="007B31E0" w:rsidP="007B31E0">
            <w:pPr>
              <w:spacing w:line="240" w:lineRule="auto"/>
              <w:rPr>
                <w:rFonts w:ascii="Times New Roman" w:hAnsi="Times New Roman"/>
                <w:szCs w:val="22"/>
                <w:lang w:val="kk-KZ"/>
              </w:rPr>
            </w:pPr>
          </w:p>
          <w:p w14:paraId="497654EF" w14:textId="77777777" w:rsidR="007B31E0" w:rsidRPr="007B31E0" w:rsidRDefault="007B31E0" w:rsidP="007B31E0">
            <w:pPr>
              <w:spacing w:line="240" w:lineRule="auto"/>
              <w:rPr>
                <w:rFonts w:ascii="Times New Roman" w:hAnsi="Times New Roman"/>
                <w:szCs w:val="22"/>
                <w:lang w:val="kk-KZ"/>
              </w:rPr>
            </w:pPr>
          </w:p>
          <w:p w14:paraId="5BA52179" w14:textId="77777777" w:rsidR="007B31E0" w:rsidRPr="007B31E0" w:rsidRDefault="007B31E0" w:rsidP="007B31E0">
            <w:pPr>
              <w:spacing w:line="240" w:lineRule="auto"/>
              <w:rPr>
                <w:rFonts w:ascii="Times New Roman" w:hAnsi="Times New Roman"/>
                <w:szCs w:val="22"/>
                <w:lang w:val="kk-KZ"/>
              </w:rPr>
            </w:pPr>
          </w:p>
          <w:p w14:paraId="69021830" w14:textId="77777777" w:rsidR="007B31E0" w:rsidRPr="007B31E0" w:rsidRDefault="007B31E0" w:rsidP="007B31E0">
            <w:pPr>
              <w:spacing w:line="240" w:lineRule="auto"/>
              <w:rPr>
                <w:rFonts w:ascii="Times New Roman" w:hAnsi="Times New Roman"/>
                <w:szCs w:val="22"/>
                <w:lang w:val="kk-KZ"/>
              </w:rPr>
            </w:pPr>
          </w:p>
          <w:p w14:paraId="1066E599" w14:textId="77777777" w:rsidR="007B31E0" w:rsidRPr="007B31E0" w:rsidRDefault="007B31E0" w:rsidP="007B31E0">
            <w:pPr>
              <w:spacing w:line="240" w:lineRule="auto"/>
              <w:rPr>
                <w:rFonts w:ascii="Times New Roman" w:hAnsi="Times New Roman"/>
                <w:szCs w:val="22"/>
                <w:lang w:val="kk-KZ"/>
              </w:rPr>
            </w:pPr>
          </w:p>
          <w:p w14:paraId="5682D13C" w14:textId="77777777" w:rsidR="007B31E0" w:rsidRPr="007B31E0" w:rsidRDefault="007B31E0" w:rsidP="007B31E0">
            <w:pPr>
              <w:spacing w:line="240" w:lineRule="auto"/>
              <w:rPr>
                <w:rFonts w:ascii="Times New Roman" w:hAnsi="Times New Roman"/>
                <w:szCs w:val="22"/>
                <w:lang w:val="kk-KZ"/>
              </w:rPr>
            </w:pPr>
          </w:p>
          <w:p w14:paraId="73A1BC8A" w14:textId="77777777" w:rsidR="007B31E0" w:rsidRPr="007B31E0" w:rsidRDefault="007B31E0" w:rsidP="007B31E0">
            <w:pPr>
              <w:spacing w:line="240" w:lineRule="auto"/>
              <w:rPr>
                <w:rFonts w:ascii="Times New Roman" w:hAnsi="Times New Roman"/>
                <w:szCs w:val="22"/>
                <w:lang w:val="kk-KZ"/>
              </w:rPr>
            </w:pPr>
          </w:p>
          <w:p w14:paraId="1ECB00DB" w14:textId="77777777" w:rsidR="007B31E0" w:rsidRPr="007B31E0" w:rsidRDefault="007B31E0" w:rsidP="007B31E0">
            <w:pPr>
              <w:spacing w:line="240" w:lineRule="auto"/>
              <w:rPr>
                <w:rFonts w:ascii="Times New Roman" w:hAnsi="Times New Roman"/>
                <w:szCs w:val="22"/>
                <w:lang w:val="kk-KZ"/>
              </w:rPr>
            </w:pPr>
          </w:p>
          <w:p w14:paraId="6CEC9BCF" w14:textId="77777777" w:rsidR="007B31E0" w:rsidRPr="007B31E0" w:rsidRDefault="007B31E0" w:rsidP="007B31E0">
            <w:pPr>
              <w:spacing w:line="240" w:lineRule="auto"/>
              <w:rPr>
                <w:rFonts w:ascii="Times New Roman" w:hAnsi="Times New Roman"/>
                <w:szCs w:val="22"/>
                <w:lang w:val="kk-KZ"/>
              </w:rPr>
            </w:pPr>
          </w:p>
          <w:p w14:paraId="4C2254A0" w14:textId="77777777" w:rsidR="007B31E0" w:rsidRPr="007B31E0" w:rsidRDefault="007B31E0" w:rsidP="007B31E0">
            <w:pPr>
              <w:spacing w:line="240" w:lineRule="auto"/>
              <w:rPr>
                <w:rFonts w:ascii="Times New Roman" w:hAnsi="Times New Roman"/>
                <w:szCs w:val="22"/>
                <w:lang w:val="kk-KZ"/>
              </w:rPr>
            </w:pPr>
          </w:p>
          <w:p w14:paraId="5C1564DA" w14:textId="77777777" w:rsidR="007B31E0" w:rsidRPr="007B31E0" w:rsidRDefault="007B31E0" w:rsidP="007B31E0">
            <w:pPr>
              <w:spacing w:line="240" w:lineRule="auto"/>
              <w:rPr>
                <w:rFonts w:ascii="Times New Roman" w:hAnsi="Times New Roman"/>
                <w:szCs w:val="22"/>
                <w:lang w:val="kk-KZ"/>
              </w:rPr>
            </w:pPr>
          </w:p>
          <w:p w14:paraId="3BCADA29" w14:textId="77777777" w:rsidR="007B31E0" w:rsidRPr="007B31E0" w:rsidRDefault="007B31E0" w:rsidP="007B31E0">
            <w:pPr>
              <w:spacing w:line="240" w:lineRule="auto"/>
              <w:rPr>
                <w:rFonts w:ascii="Times New Roman" w:hAnsi="Times New Roman"/>
                <w:szCs w:val="22"/>
                <w:lang w:val="kk-KZ"/>
              </w:rPr>
            </w:pPr>
          </w:p>
          <w:p w14:paraId="70201E00" w14:textId="77777777" w:rsidR="007B31E0" w:rsidRPr="007B31E0" w:rsidRDefault="007B31E0" w:rsidP="007B31E0">
            <w:pPr>
              <w:spacing w:line="240" w:lineRule="auto"/>
              <w:rPr>
                <w:rFonts w:ascii="Times New Roman" w:hAnsi="Times New Roman"/>
                <w:szCs w:val="22"/>
                <w:lang w:val="kk-KZ"/>
              </w:rPr>
            </w:pPr>
          </w:p>
          <w:p w14:paraId="1B2BCE4E" w14:textId="77777777" w:rsidR="007B31E0" w:rsidRPr="007B31E0" w:rsidRDefault="007B31E0" w:rsidP="007B31E0">
            <w:pPr>
              <w:spacing w:line="240" w:lineRule="auto"/>
              <w:rPr>
                <w:rFonts w:ascii="Times New Roman" w:hAnsi="Times New Roman"/>
                <w:szCs w:val="22"/>
                <w:lang w:val="kk-KZ"/>
              </w:rPr>
            </w:pPr>
          </w:p>
          <w:p w14:paraId="7A9633D0" w14:textId="77777777" w:rsidR="007B31E0" w:rsidRPr="007B31E0" w:rsidRDefault="007B31E0" w:rsidP="007B31E0">
            <w:pPr>
              <w:spacing w:line="240" w:lineRule="auto"/>
              <w:rPr>
                <w:rFonts w:ascii="Times New Roman" w:hAnsi="Times New Roman"/>
                <w:szCs w:val="22"/>
                <w:lang w:val="kk-KZ"/>
              </w:rPr>
            </w:pPr>
          </w:p>
          <w:p w14:paraId="6F4EBC94" w14:textId="77777777" w:rsidR="007B31E0" w:rsidRPr="007B31E0" w:rsidRDefault="007B31E0" w:rsidP="007B31E0">
            <w:pPr>
              <w:spacing w:line="240" w:lineRule="auto"/>
              <w:rPr>
                <w:rFonts w:ascii="Times New Roman" w:hAnsi="Times New Roman"/>
                <w:szCs w:val="22"/>
                <w:lang w:val="kk-KZ"/>
              </w:rPr>
            </w:pPr>
          </w:p>
          <w:p w14:paraId="3AA56A15" w14:textId="77777777" w:rsidR="007B31E0" w:rsidRPr="007B31E0" w:rsidRDefault="007B31E0" w:rsidP="007B31E0">
            <w:pPr>
              <w:spacing w:line="240" w:lineRule="auto"/>
              <w:rPr>
                <w:rFonts w:ascii="Times New Roman" w:hAnsi="Times New Roman"/>
                <w:szCs w:val="22"/>
                <w:lang w:val="kk-KZ"/>
              </w:rPr>
            </w:pPr>
          </w:p>
          <w:p w14:paraId="76E38C41" w14:textId="77777777" w:rsidR="007B31E0" w:rsidRPr="007B31E0" w:rsidRDefault="007B31E0" w:rsidP="007B31E0">
            <w:pPr>
              <w:spacing w:line="240" w:lineRule="auto"/>
              <w:rPr>
                <w:rFonts w:ascii="Times New Roman" w:hAnsi="Times New Roman"/>
                <w:szCs w:val="22"/>
                <w:lang w:val="kk-KZ"/>
              </w:rPr>
            </w:pPr>
          </w:p>
          <w:p w14:paraId="128897A5" w14:textId="77777777" w:rsidR="007B31E0" w:rsidRPr="007B31E0" w:rsidRDefault="007B31E0" w:rsidP="007B31E0">
            <w:pPr>
              <w:spacing w:line="240" w:lineRule="auto"/>
              <w:rPr>
                <w:rFonts w:ascii="Times New Roman" w:hAnsi="Times New Roman"/>
                <w:szCs w:val="22"/>
                <w:lang w:val="kk-KZ"/>
              </w:rPr>
            </w:pPr>
          </w:p>
          <w:p w14:paraId="1D2E5C80" w14:textId="77777777" w:rsidR="007B31E0" w:rsidRPr="007B31E0" w:rsidRDefault="007B31E0" w:rsidP="007B31E0">
            <w:pPr>
              <w:spacing w:line="240" w:lineRule="auto"/>
              <w:rPr>
                <w:rFonts w:ascii="Times New Roman" w:hAnsi="Times New Roman"/>
                <w:szCs w:val="22"/>
                <w:lang w:val="kk-KZ"/>
              </w:rPr>
            </w:pPr>
          </w:p>
          <w:p w14:paraId="169F5FE3" w14:textId="77777777" w:rsidR="007B31E0" w:rsidRPr="007B31E0" w:rsidRDefault="007B31E0" w:rsidP="007B31E0">
            <w:pPr>
              <w:spacing w:line="240" w:lineRule="auto"/>
              <w:rPr>
                <w:rFonts w:ascii="Times New Roman" w:hAnsi="Times New Roman"/>
                <w:szCs w:val="22"/>
                <w:lang w:val="kk-KZ"/>
              </w:rPr>
            </w:pPr>
          </w:p>
          <w:p w14:paraId="7B2E4294" w14:textId="77777777" w:rsidR="007B31E0" w:rsidRPr="007B31E0" w:rsidRDefault="007B31E0" w:rsidP="007B31E0">
            <w:pPr>
              <w:spacing w:line="240" w:lineRule="auto"/>
              <w:rPr>
                <w:rFonts w:ascii="Times New Roman" w:hAnsi="Times New Roman"/>
                <w:szCs w:val="22"/>
                <w:lang w:val="kk-KZ"/>
              </w:rPr>
            </w:pPr>
          </w:p>
          <w:p w14:paraId="38BD3408" w14:textId="77777777" w:rsidR="007B31E0" w:rsidRPr="007B31E0" w:rsidRDefault="007B31E0" w:rsidP="007B31E0">
            <w:pPr>
              <w:spacing w:line="240" w:lineRule="auto"/>
              <w:rPr>
                <w:rFonts w:ascii="Times New Roman" w:hAnsi="Times New Roman"/>
                <w:szCs w:val="22"/>
                <w:lang w:val="kk-KZ"/>
              </w:rPr>
            </w:pPr>
          </w:p>
          <w:p w14:paraId="4D81F1F2" w14:textId="77777777" w:rsidR="007B31E0" w:rsidRPr="007B31E0" w:rsidRDefault="007B31E0" w:rsidP="007B31E0">
            <w:pPr>
              <w:spacing w:line="240" w:lineRule="auto"/>
              <w:rPr>
                <w:rFonts w:ascii="Times New Roman" w:hAnsi="Times New Roman"/>
                <w:szCs w:val="22"/>
                <w:lang w:val="kk-KZ"/>
              </w:rPr>
            </w:pPr>
          </w:p>
          <w:p w14:paraId="0D2B9EFE" w14:textId="77777777" w:rsidR="007B31E0" w:rsidRPr="007B31E0" w:rsidRDefault="007B31E0" w:rsidP="007B31E0">
            <w:pPr>
              <w:spacing w:line="240" w:lineRule="auto"/>
              <w:rPr>
                <w:rFonts w:ascii="Times New Roman" w:hAnsi="Times New Roman"/>
                <w:szCs w:val="22"/>
                <w:lang w:val="kk-KZ"/>
              </w:rPr>
            </w:pPr>
          </w:p>
          <w:p w14:paraId="5D7F3416" w14:textId="77777777" w:rsidR="007B31E0" w:rsidRPr="007B31E0" w:rsidRDefault="007B31E0" w:rsidP="007B31E0">
            <w:pPr>
              <w:spacing w:line="240" w:lineRule="auto"/>
              <w:rPr>
                <w:rFonts w:ascii="Times New Roman" w:hAnsi="Times New Roman"/>
                <w:szCs w:val="22"/>
                <w:lang w:val="kk-KZ"/>
              </w:rPr>
            </w:pPr>
          </w:p>
          <w:p w14:paraId="73FE2A92" w14:textId="77777777" w:rsidR="007B31E0" w:rsidRPr="007B31E0" w:rsidRDefault="007B31E0" w:rsidP="007B31E0">
            <w:pPr>
              <w:spacing w:line="240" w:lineRule="auto"/>
              <w:rPr>
                <w:rFonts w:ascii="Times New Roman" w:hAnsi="Times New Roman"/>
                <w:szCs w:val="22"/>
                <w:lang w:val="kk-KZ"/>
              </w:rPr>
            </w:pPr>
          </w:p>
          <w:p w14:paraId="78B42988" w14:textId="77777777" w:rsidR="007B31E0" w:rsidRPr="007B31E0" w:rsidRDefault="007B31E0" w:rsidP="007B31E0">
            <w:pPr>
              <w:spacing w:line="240" w:lineRule="auto"/>
              <w:rPr>
                <w:rFonts w:ascii="Times New Roman" w:hAnsi="Times New Roman"/>
                <w:szCs w:val="22"/>
                <w:lang w:val="kk-KZ"/>
              </w:rPr>
            </w:pPr>
          </w:p>
          <w:p w14:paraId="32AA4868" w14:textId="77777777" w:rsidR="007B31E0" w:rsidRPr="007B31E0" w:rsidRDefault="007B31E0" w:rsidP="007B31E0">
            <w:pPr>
              <w:spacing w:line="240" w:lineRule="auto"/>
              <w:rPr>
                <w:rFonts w:ascii="Times New Roman" w:hAnsi="Times New Roman"/>
                <w:szCs w:val="22"/>
                <w:lang w:val="kk-KZ"/>
              </w:rPr>
            </w:pPr>
          </w:p>
          <w:p w14:paraId="49A89D51" w14:textId="77777777" w:rsidR="007B31E0" w:rsidRPr="007B31E0" w:rsidRDefault="007B31E0" w:rsidP="007B31E0">
            <w:pPr>
              <w:spacing w:line="240" w:lineRule="auto"/>
              <w:rPr>
                <w:rFonts w:ascii="Times New Roman" w:hAnsi="Times New Roman"/>
                <w:szCs w:val="22"/>
                <w:lang w:val="kk-KZ"/>
              </w:rPr>
            </w:pPr>
          </w:p>
          <w:p w14:paraId="64A7F69A" w14:textId="77777777" w:rsidR="007B31E0" w:rsidRPr="007B31E0" w:rsidRDefault="007B31E0" w:rsidP="007B31E0">
            <w:pPr>
              <w:spacing w:line="240" w:lineRule="auto"/>
              <w:rPr>
                <w:rFonts w:ascii="Times New Roman" w:hAnsi="Times New Roman"/>
                <w:szCs w:val="22"/>
                <w:lang w:val="kk-KZ"/>
              </w:rPr>
            </w:pPr>
          </w:p>
          <w:p w14:paraId="1AAC6B68" w14:textId="77777777" w:rsidR="007B31E0" w:rsidRPr="007B31E0" w:rsidRDefault="007B31E0" w:rsidP="007B31E0">
            <w:pPr>
              <w:spacing w:line="240" w:lineRule="auto"/>
              <w:rPr>
                <w:rFonts w:ascii="Times New Roman" w:hAnsi="Times New Roman"/>
                <w:szCs w:val="22"/>
                <w:lang w:val="kk-KZ"/>
              </w:rPr>
            </w:pPr>
          </w:p>
          <w:p w14:paraId="63A1391D" w14:textId="77777777" w:rsidR="007B31E0" w:rsidRPr="007B31E0" w:rsidRDefault="007B31E0" w:rsidP="007B31E0">
            <w:pPr>
              <w:spacing w:line="240" w:lineRule="auto"/>
              <w:rPr>
                <w:rFonts w:ascii="Times New Roman" w:hAnsi="Times New Roman"/>
                <w:szCs w:val="22"/>
                <w:lang w:val="kk-KZ"/>
              </w:rPr>
            </w:pPr>
          </w:p>
          <w:p w14:paraId="3B19008D" w14:textId="77777777" w:rsidR="007B31E0" w:rsidRPr="007B31E0" w:rsidRDefault="007B31E0" w:rsidP="007B31E0">
            <w:pPr>
              <w:spacing w:line="240" w:lineRule="auto"/>
              <w:rPr>
                <w:rFonts w:ascii="Times New Roman" w:hAnsi="Times New Roman"/>
                <w:szCs w:val="22"/>
                <w:lang w:val="kk-KZ"/>
              </w:rPr>
            </w:pPr>
          </w:p>
          <w:p w14:paraId="4936F418" w14:textId="77777777" w:rsidR="007B31E0" w:rsidRPr="007B31E0" w:rsidRDefault="007B31E0" w:rsidP="007B31E0">
            <w:pPr>
              <w:spacing w:line="240" w:lineRule="auto"/>
              <w:rPr>
                <w:rFonts w:ascii="Times New Roman" w:hAnsi="Times New Roman"/>
                <w:szCs w:val="22"/>
                <w:lang w:val="kk-KZ"/>
              </w:rPr>
            </w:pPr>
          </w:p>
          <w:p w14:paraId="5C3F1283" w14:textId="77777777" w:rsidR="007B31E0" w:rsidRPr="007B31E0" w:rsidRDefault="007B31E0" w:rsidP="007B31E0">
            <w:pPr>
              <w:spacing w:line="240" w:lineRule="auto"/>
              <w:rPr>
                <w:rFonts w:ascii="Times New Roman" w:hAnsi="Times New Roman"/>
                <w:szCs w:val="22"/>
                <w:lang w:val="kk-KZ"/>
              </w:rPr>
            </w:pPr>
          </w:p>
          <w:p w14:paraId="7AB6049A" w14:textId="7B4C8D03"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4.2.6.1 кейіпкердің</w:t>
            </w:r>
            <w:r w:rsidR="00373910">
              <w:rPr>
                <w:rFonts w:ascii="Times New Roman" w:hAnsi="Times New Roman"/>
                <w:szCs w:val="22"/>
                <w:lang w:val="kk-KZ"/>
              </w:rPr>
              <w:t>,</w:t>
            </w:r>
            <w:r w:rsidRPr="00177456">
              <w:rPr>
                <w:rFonts w:ascii="Times New Roman" w:hAnsi="Times New Roman"/>
                <w:szCs w:val="22"/>
                <w:lang w:val="kk-KZ"/>
              </w:rPr>
              <w:t>кейіпкерлердің іс-әрекеті, мінез-құлқының өзгеру себептерін</w:t>
            </w:r>
            <w:r w:rsidRPr="007B31E0">
              <w:rPr>
                <w:rFonts w:ascii="Times New Roman" w:hAnsi="Times New Roman"/>
                <w:szCs w:val="22"/>
                <w:lang w:val="kk-KZ"/>
              </w:rPr>
              <w:t xml:space="preserve"> мәтіннен тауып, салыстырып бағалау</w:t>
            </w:r>
          </w:p>
          <w:p w14:paraId="33DB800E" w14:textId="77777777" w:rsidR="007B31E0" w:rsidRPr="007B31E0" w:rsidRDefault="007B31E0" w:rsidP="007B31E0">
            <w:pPr>
              <w:spacing w:line="240" w:lineRule="auto"/>
              <w:rPr>
                <w:rFonts w:ascii="Times New Roman" w:hAnsi="Times New Roman"/>
                <w:szCs w:val="22"/>
                <w:lang w:val="kk-KZ"/>
              </w:rPr>
            </w:pPr>
          </w:p>
          <w:p w14:paraId="06CC7986" w14:textId="77777777" w:rsidR="007B31E0" w:rsidRPr="007B31E0" w:rsidRDefault="007B31E0" w:rsidP="007B31E0">
            <w:pPr>
              <w:spacing w:line="240" w:lineRule="auto"/>
              <w:rPr>
                <w:rFonts w:ascii="Times New Roman" w:hAnsi="Times New Roman"/>
                <w:szCs w:val="22"/>
                <w:lang w:val="kk-KZ"/>
              </w:rPr>
            </w:pPr>
          </w:p>
          <w:p w14:paraId="6D5EB463" w14:textId="77777777" w:rsidR="007B31E0" w:rsidRPr="007B31E0" w:rsidRDefault="007B31E0" w:rsidP="007B31E0">
            <w:pPr>
              <w:spacing w:line="240" w:lineRule="auto"/>
              <w:rPr>
                <w:rFonts w:ascii="Times New Roman" w:hAnsi="Times New Roman"/>
                <w:szCs w:val="22"/>
                <w:lang w:val="kk-KZ"/>
              </w:rPr>
            </w:pPr>
          </w:p>
          <w:p w14:paraId="653B2855" w14:textId="77777777" w:rsidR="007B31E0" w:rsidRPr="007B31E0" w:rsidRDefault="007B31E0" w:rsidP="007B31E0">
            <w:pPr>
              <w:spacing w:line="240" w:lineRule="auto"/>
              <w:rPr>
                <w:rFonts w:ascii="Times New Roman" w:hAnsi="Times New Roman"/>
                <w:szCs w:val="22"/>
                <w:lang w:val="kk-KZ"/>
              </w:rPr>
            </w:pPr>
          </w:p>
          <w:p w14:paraId="29873426" w14:textId="77777777" w:rsidR="007B31E0" w:rsidRPr="007B31E0" w:rsidRDefault="007B31E0" w:rsidP="007B31E0">
            <w:pPr>
              <w:spacing w:line="240" w:lineRule="auto"/>
              <w:rPr>
                <w:rFonts w:ascii="Times New Roman" w:hAnsi="Times New Roman"/>
                <w:szCs w:val="22"/>
                <w:lang w:val="kk-KZ"/>
              </w:rPr>
            </w:pPr>
          </w:p>
          <w:p w14:paraId="42E86587" w14:textId="77777777" w:rsidR="007B31E0" w:rsidRPr="007B31E0" w:rsidRDefault="007B31E0" w:rsidP="007B31E0">
            <w:pPr>
              <w:spacing w:line="240" w:lineRule="auto"/>
              <w:rPr>
                <w:rFonts w:ascii="Times New Roman" w:hAnsi="Times New Roman"/>
                <w:szCs w:val="22"/>
                <w:lang w:val="kk-KZ"/>
              </w:rPr>
            </w:pPr>
          </w:p>
          <w:p w14:paraId="688BD012" w14:textId="77777777" w:rsidR="007B31E0" w:rsidRPr="007B31E0" w:rsidRDefault="007B31E0" w:rsidP="007B31E0">
            <w:pPr>
              <w:spacing w:line="240" w:lineRule="auto"/>
              <w:rPr>
                <w:rFonts w:ascii="Times New Roman" w:hAnsi="Times New Roman"/>
                <w:szCs w:val="22"/>
                <w:lang w:val="kk-KZ"/>
              </w:rPr>
            </w:pPr>
          </w:p>
          <w:p w14:paraId="56BA2F2F" w14:textId="77777777" w:rsidR="007B31E0" w:rsidRPr="007B31E0" w:rsidRDefault="007B31E0" w:rsidP="007B31E0">
            <w:pPr>
              <w:spacing w:line="240" w:lineRule="auto"/>
              <w:rPr>
                <w:rFonts w:ascii="Times New Roman" w:hAnsi="Times New Roman"/>
                <w:szCs w:val="22"/>
                <w:lang w:val="kk-KZ"/>
              </w:rPr>
            </w:pPr>
          </w:p>
          <w:p w14:paraId="3FB10673" w14:textId="77777777" w:rsidR="007B31E0" w:rsidRPr="007B31E0" w:rsidRDefault="007B31E0" w:rsidP="007B31E0">
            <w:pPr>
              <w:spacing w:line="240" w:lineRule="auto"/>
              <w:rPr>
                <w:rFonts w:ascii="Times New Roman" w:hAnsi="Times New Roman"/>
                <w:szCs w:val="22"/>
                <w:lang w:val="kk-KZ"/>
              </w:rPr>
            </w:pPr>
          </w:p>
          <w:p w14:paraId="05514498" w14:textId="77777777" w:rsidR="007B31E0" w:rsidRPr="007B31E0" w:rsidRDefault="007B31E0" w:rsidP="007B31E0">
            <w:pPr>
              <w:spacing w:line="240" w:lineRule="auto"/>
              <w:rPr>
                <w:rFonts w:ascii="Times New Roman" w:hAnsi="Times New Roman"/>
                <w:szCs w:val="22"/>
                <w:lang w:val="kk-KZ"/>
              </w:rPr>
            </w:pPr>
          </w:p>
          <w:p w14:paraId="19C13464" w14:textId="77777777" w:rsidR="007B31E0" w:rsidRPr="007B31E0" w:rsidRDefault="007B31E0" w:rsidP="007B31E0">
            <w:pPr>
              <w:spacing w:line="240" w:lineRule="auto"/>
              <w:rPr>
                <w:rFonts w:ascii="Times New Roman" w:hAnsi="Times New Roman"/>
                <w:szCs w:val="22"/>
                <w:lang w:val="kk-KZ"/>
              </w:rPr>
            </w:pPr>
          </w:p>
          <w:p w14:paraId="2403AA82" w14:textId="77777777" w:rsidR="007B31E0" w:rsidRPr="007B31E0" w:rsidRDefault="007B31E0" w:rsidP="007B31E0">
            <w:pPr>
              <w:spacing w:line="240" w:lineRule="auto"/>
              <w:rPr>
                <w:rFonts w:ascii="Times New Roman" w:hAnsi="Times New Roman"/>
                <w:szCs w:val="22"/>
                <w:lang w:val="kk-KZ"/>
              </w:rPr>
            </w:pPr>
          </w:p>
          <w:p w14:paraId="3BB11053" w14:textId="77777777" w:rsidR="007B31E0" w:rsidRPr="007B31E0" w:rsidRDefault="007B31E0" w:rsidP="007B31E0">
            <w:pPr>
              <w:spacing w:line="240" w:lineRule="auto"/>
              <w:rPr>
                <w:rFonts w:ascii="Times New Roman" w:hAnsi="Times New Roman"/>
                <w:szCs w:val="22"/>
                <w:lang w:val="kk-KZ"/>
              </w:rPr>
            </w:pPr>
          </w:p>
          <w:p w14:paraId="12CC047D" w14:textId="77777777" w:rsidR="007B31E0" w:rsidRPr="007B31E0" w:rsidRDefault="007B31E0" w:rsidP="007B31E0">
            <w:pPr>
              <w:spacing w:line="240" w:lineRule="auto"/>
              <w:rPr>
                <w:rFonts w:ascii="Times New Roman" w:hAnsi="Times New Roman"/>
                <w:szCs w:val="22"/>
                <w:lang w:val="kk-KZ"/>
              </w:rPr>
            </w:pPr>
          </w:p>
          <w:p w14:paraId="37D4FC10" w14:textId="77777777" w:rsidR="007B31E0" w:rsidRPr="007B31E0" w:rsidRDefault="007B31E0" w:rsidP="007B31E0">
            <w:pPr>
              <w:spacing w:line="240" w:lineRule="auto"/>
              <w:rPr>
                <w:rFonts w:ascii="Times New Roman" w:hAnsi="Times New Roman"/>
                <w:szCs w:val="22"/>
                <w:lang w:val="kk-KZ"/>
              </w:rPr>
            </w:pPr>
          </w:p>
          <w:p w14:paraId="00D6C4B0" w14:textId="77777777" w:rsidR="007B31E0" w:rsidRPr="007B31E0" w:rsidRDefault="007B31E0" w:rsidP="007B31E0">
            <w:pPr>
              <w:spacing w:line="240" w:lineRule="auto"/>
              <w:rPr>
                <w:rFonts w:ascii="Times New Roman" w:hAnsi="Times New Roman"/>
                <w:szCs w:val="22"/>
                <w:lang w:val="kk-KZ"/>
              </w:rPr>
            </w:pPr>
          </w:p>
          <w:p w14:paraId="4A44435E" w14:textId="77777777" w:rsidR="007B31E0" w:rsidRPr="007B31E0" w:rsidRDefault="007B31E0" w:rsidP="007B31E0">
            <w:pPr>
              <w:spacing w:line="240" w:lineRule="auto"/>
              <w:rPr>
                <w:rFonts w:ascii="Times New Roman" w:hAnsi="Times New Roman"/>
                <w:szCs w:val="22"/>
                <w:lang w:val="kk-KZ"/>
              </w:rPr>
            </w:pPr>
          </w:p>
          <w:p w14:paraId="37D9462A" w14:textId="77777777" w:rsidR="007B31E0" w:rsidRPr="007B31E0" w:rsidRDefault="007B31E0" w:rsidP="007B31E0">
            <w:pPr>
              <w:spacing w:line="240" w:lineRule="auto"/>
              <w:rPr>
                <w:rFonts w:ascii="Times New Roman" w:hAnsi="Times New Roman"/>
                <w:szCs w:val="22"/>
                <w:lang w:val="kk-KZ"/>
              </w:rPr>
            </w:pPr>
          </w:p>
          <w:p w14:paraId="25659678" w14:textId="77777777" w:rsidR="007B31E0" w:rsidRPr="007B31E0" w:rsidRDefault="007B31E0" w:rsidP="007B31E0">
            <w:pPr>
              <w:spacing w:line="240" w:lineRule="auto"/>
              <w:rPr>
                <w:rFonts w:ascii="Times New Roman" w:hAnsi="Times New Roman"/>
                <w:szCs w:val="22"/>
                <w:lang w:val="kk-KZ"/>
              </w:rPr>
            </w:pPr>
          </w:p>
          <w:p w14:paraId="454A51EF" w14:textId="77777777" w:rsidR="007B31E0" w:rsidRPr="007B31E0" w:rsidRDefault="007B31E0" w:rsidP="007B31E0">
            <w:pPr>
              <w:spacing w:line="240" w:lineRule="auto"/>
              <w:rPr>
                <w:rFonts w:ascii="Times New Roman" w:hAnsi="Times New Roman"/>
                <w:szCs w:val="22"/>
                <w:lang w:val="kk-KZ"/>
              </w:rPr>
            </w:pPr>
          </w:p>
          <w:p w14:paraId="4F361D95" w14:textId="77777777" w:rsidR="007B31E0" w:rsidRPr="007B31E0" w:rsidRDefault="007B31E0" w:rsidP="007B31E0">
            <w:pPr>
              <w:spacing w:line="240" w:lineRule="auto"/>
              <w:rPr>
                <w:rFonts w:ascii="Times New Roman" w:hAnsi="Times New Roman"/>
                <w:szCs w:val="22"/>
                <w:lang w:val="kk-KZ"/>
              </w:rPr>
            </w:pPr>
          </w:p>
          <w:p w14:paraId="6A19BC36" w14:textId="77777777" w:rsidR="007B31E0" w:rsidRPr="007B31E0" w:rsidRDefault="007B31E0" w:rsidP="007B31E0">
            <w:pPr>
              <w:spacing w:line="240" w:lineRule="auto"/>
              <w:rPr>
                <w:rFonts w:ascii="Times New Roman" w:hAnsi="Times New Roman"/>
                <w:szCs w:val="22"/>
                <w:lang w:val="kk-KZ"/>
              </w:rPr>
            </w:pPr>
          </w:p>
          <w:p w14:paraId="785650B6" w14:textId="77777777" w:rsidR="007B31E0" w:rsidRPr="007B31E0" w:rsidRDefault="007B31E0" w:rsidP="007B31E0">
            <w:pPr>
              <w:spacing w:line="240" w:lineRule="auto"/>
              <w:rPr>
                <w:rFonts w:ascii="Times New Roman" w:hAnsi="Times New Roman"/>
                <w:szCs w:val="22"/>
                <w:lang w:val="kk-KZ"/>
              </w:rPr>
            </w:pPr>
          </w:p>
          <w:p w14:paraId="226341F1" w14:textId="77777777" w:rsidR="007B31E0" w:rsidRPr="007B31E0" w:rsidRDefault="007B31E0" w:rsidP="007B31E0">
            <w:pPr>
              <w:spacing w:line="240" w:lineRule="auto"/>
              <w:rPr>
                <w:rFonts w:ascii="Times New Roman" w:hAnsi="Times New Roman"/>
                <w:szCs w:val="22"/>
                <w:lang w:val="kk-KZ"/>
              </w:rPr>
            </w:pPr>
          </w:p>
          <w:p w14:paraId="54E57CB6" w14:textId="77777777" w:rsidR="007B31E0" w:rsidRPr="007B31E0" w:rsidRDefault="007B31E0" w:rsidP="007B31E0">
            <w:pPr>
              <w:spacing w:line="240" w:lineRule="auto"/>
              <w:rPr>
                <w:rFonts w:ascii="Times New Roman" w:hAnsi="Times New Roman"/>
                <w:szCs w:val="22"/>
                <w:lang w:val="kk-KZ"/>
              </w:rPr>
            </w:pPr>
          </w:p>
          <w:p w14:paraId="02EE3ADF" w14:textId="77777777" w:rsidR="007B31E0" w:rsidRPr="007B31E0" w:rsidRDefault="007B31E0" w:rsidP="007B31E0">
            <w:pPr>
              <w:spacing w:line="240" w:lineRule="auto"/>
              <w:rPr>
                <w:rFonts w:ascii="Times New Roman" w:hAnsi="Times New Roman"/>
                <w:szCs w:val="22"/>
                <w:lang w:val="kk-KZ"/>
              </w:rPr>
            </w:pPr>
          </w:p>
          <w:p w14:paraId="08552DF2" w14:textId="77777777" w:rsidR="007B31E0" w:rsidRPr="007B31E0" w:rsidRDefault="007B31E0" w:rsidP="007B31E0">
            <w:pPr>
              <w:spacing w:line="240" w:lineRule="auto"/>
              <w:rPr>
                <w:rFonts w:ascii="Times New Roman" w:hAnsi="Times New Roman"/>
                <w:szCs w:val="22"/>
                <w:lang w:val="kk-KZ"/>
              </w:rPr>
            </w:pPr>
          </w:p>
          <w:p w14:paraId="46D0417B" w14:textId="77777777" w:rsidR="007B31E0" w:rsidRPr="007B31E0" w:rsidRDefault="007B31E0" w:rsidP="007B31E0">
            <w:pPr>
              <w:spacing w:line="240" w:lineRule="auto"/>
              <w:rPr>
                <w:rFonts w:ascii="Times New Roman" w:hAnsi="Times New Roman"/>
                <w:szCs w:val="22"/>
                <w:lang w:val="kk-KZ"/>
              </w:rPr>
            </w:pPr>
          </w:p>
          <w:p w14:paraId="3E6CEEBB" w14:textId="77777777" w:rsidR="007B31E0" w:rsidRPr="007B31E0" w:rsidRDefault="007B31E0" w:rsidP="007B31E0">
            <w:pPr>
              <w:spacing w:line="240" w:lineRule="auto"/>
              <w:rPr>
                <w:rFonts w:ascii="Times New Roman" w:hAnsi="Times New Roman"/>
                <w:szCs w:val="22"/>
                <w:lang w:val="kk-KZ"/>
              </w:rPr>
            </w:pPr>
          </w:p>
          <w:p w14:paraId="740F4B6E" w14:textId="77777777" w:rsidR="007B31E0" w:rsidRPr="007B31E0" w:rsidRDefault="007B31E0" w:rsidP="007B31E0">
            <w:pPr>
              <w:spacing w:line="240" w:lineRule="auto"/>
              <w:rPr>
                <w:rFonts w:ascii="Times New Roman" w:hAnsi="Times New Roman"/>
                <w:szCs w:val="22"/>
                <w:lang w:val="kk-KZ"/>
              </w:rPr>
            </w:pPr>
          </w:p>
          <w:p w14:paraId="09CDB074" w14:textId="77777777" w:rsidR="007B31E0" w:rsidRPr="007B31E0" w:rsidRDefault="007B31E0" w:rsidP="007B31E0">
            <w:pPr>
              <w:spacing w:line="240" w:lineRule="auto"/>
              <w:rPr>
                <w:rFonts w:ascii="Times New Roman" w:hAnsi="Times New Roman"/>
                <w:szCs w:val="22"/>
                <w:lang w:val="kk-KZ"/>
              </w:rPr>
            </w:pPr>
          </w:p>
          <w:p w14:paraId="32F6FE6D" w14:textId="77777777" w:rsidR="007B31E0" w:rsidRPr="007B31E0" w:rsidRDefault="007B31E0" w:rsidP="007B31E0">
            <w:pPr>
              <w:spacing w:line="240" w:lineRule="auto"/>
              <w:rPr>
                <w:rFonts w:ascii="Times New Roman" w:hAnsi="Times New Roman"/>
                <w:szCs w:val="22"/>
                <w:lang w:val="kk-KZ"/>
              </w:rPr>
            </w:pPr>
          </w:p>
          <w:p w14:paraId="488B5C7C" w14:textId="77777777" w:rsidR="007B31E0" w:rsidRPr="007B31E0" w:rsidRDefault="007B31E0" w:rsidP="007B31E0">
            <w:pPr>
              <w:spacing w:line="240" w:lineRule="auto"/>
              <w:rPr>
                <w:rFonts w:ascii="Times New Roman" w:hAnsi="Times New Roman"/>
                <w:szCs w:val="22"/>
                <w:lang w:val="kk-KZ"/>
              </w:rPr>
            </w:pPr>
          </w:p>
          <w:p w14:paraId="2567E66D" w14:textId="77777777" w:rsidR="007B31E0" w:rsidRPr="007B31E0" w:rsidRDefault="007B31E0" w:rsidP="007B31E0">
            <w:pPr>
              <w:spacing w:line="240" w:lineRule="auto"/>
              <w:rPr>
                <w:rFonts w:ascii="Times New Roman" w:hAnsi="Times New Roman"/>
                <w:szCs w:val="22"/>
                <w:lang w:val="kk-KZ"/>
              </w:rPr>
            </w:pPr>
          </w:p>
          <w:p w14:paraId="1DFFB439" w14:textId="77777777" w:rsidR="007B31E0" w:rsidRPr="007B31E0" w:rsidRDefault="007B31E0" w:rsidP="007B31E0">
            <w:pPr>
              <w:spacing w:line="240" w:lineRule="auto"/>
              <w:rPr>
                <w:rFonts w:ascii="Times New Roman" w:hAnsi="Times New Roman"/>
                <w:szCs w:val="22"/>
                <w:lang w:val="kk-KZ"/>
              </w:rPr>
            </w:pPr>
          </w:p>
          <w:p w14:paraId="75B1B343" w14:textId="77777777" w:rsidR="007B31E0" w:rsidRPr="007B31E0" w:rsidRDefault="007B31E0" w:rsidP="007B31E0">
            <w:pPr>
              <w:spacing w:line="240" w:lineRule="auto"/>
              <w:rPr>
                <w:rFonts w:ascii="Times New Roman" w:hAnsi="Times New Roman"/>
                <w:szCs w:val="22"/>
                <w:lang w:val="kk-KZ"/>
              </w:rPr>
            </w:pPr>
          </w:p>
          <w:p w14:paraId="3D371943" w14:textId="77777777" w:rsidR="007B31E0" w:rsidRPr="007B31E0" w:rsidRDefault="007B31E0" w:rsidP="007B31E0">
            <w:pPr>
              <w:spacing w:line="240" w:lineRule="auto"/>
              <w:rPr>
                <w:rFonts w:ascii="Times New Roman" w:hAnsi="Times New Roman"/>
                <w:szCs w:val="22"/>
                <w:lang w:val="kk-KZ"/>
              </w:rPr>
            </w:pPr>
          </w:p>
          <w:p w14:paraId="05D0E600" w14:textId="77777777" w:rsidR="007B31E0" w:rsidRPr="007B31E0" w:rsidRDefault="007B31E0" w:rsidP="007B31E0">
            <w:pPr>
              <w:spacing w:line="240" w:lineRule="auto"/>
              <w:rPr>
                <w:rFonts w:ascii="Times New Roman" w:hAnsi="Times New Roman"/>
                <w:szCs w:val="22"/>
                <w:lang w:val="kk-KZ"/>
              </w:rPr>
            </w:pPr>
          </w:p>
          <w:p w14:paraId="3A144C7E" w14:textId="77777777" w:rsidR="007B31E0" w:rsidRPr="007B31E0" w:rsidRDefault="007B31E0" w:rsidP="007B31E0">
            <w:pPr>
              <w:spacing w:line="240" w:lineRule="auto"/>
              <w:rPr>
                <w:rFonts w:ascii="Times New Roman" w:hAnsi="Times New Roman"/>
                <w:szCs w:val="22"/>
                <w:lang w:val="kk-KZ"/>
              </w:rPr>
            </w:pPr>
          </w:p>
          <w:p w14:paraId="37C743FB" w14:textId="77777777" w:rsidR="007B31E0" w:rsidRPr="007B31E0" w:rsidRDefault="007B31E0" w:rsidP="007B31E0">
            <w:pPr>
              <w:spacing w:line="240" w:lineRule="auto"/>
              <w:rPr>
                <w:rFonts w:ascii="Times New Roman" w:hAnsi="Times New Roman"/>
                <w:szCs w:val="22"/>
                <w:lang w:val="kk-KZ"/>
              </w:rPr>
            </w:pPr>
          </w:p>
          <w:p w14:paraId="7287D596" w14:textId="77777777" w:rsidR="007B31E0" w:rsidRPr="007B31E0" w:rsidRDefault="007B31E0" w:rsidP="007B31E0">
            <w:pPr>
              <w:spacing w:line="240" w:lineRule="auto"/>
              <w:rPr>
                <w:rFonts w:ascii="Times New Roman" w:hAnsi="Times New Roman"/>
                <w:szCs w:val="22"/>
                <w:lang w:val="kk-KZ"/>
              </w:rPr>
            </w:pPr>
          </w:p>
          <w:p w14:paraId="6019E0CA" w14:textId="77777777" w:rsidR="007B31E0" w:rsidRPr="007B31E0" w:rsidRDefault="007B31E0" w:rsidP="007B31E0">
            <w:pPr>
              <w:spacing w:line="240" w:lineRule="auto"/>
              <w:rPr>
                <w:rFonts w:ascii="Times New Roman" w:hAnsi="Times New Roman"/>
                <w:szCs w:val="22"/>
                <w:lang w:val="kk-KZ"/>
              </w:rPr>
            </w:pPr>
          </w:p>
          <w:p w14:paraId="5BD1849E" w14:textId="77777777" w:rsidR="007B31E0" w:rsidRPr="007B31E0" w:rsidRDefault="007B31E0" w:rsidP="007B31E0">
            <w:pPr>
              <w:spacing w:line="240" w:lineRule="auto"/>
              <w:rPr>
                <w:rFonts w:ascii="Times New Roman" w:hAnsi="Times New Roman"/>
                <w:szCs w:val="22"/>
                <w:lang w:val="kk-KZ"/>
              </w:rPr>
            </w:pPr>
          </w:p>
          <w:p w14:paraId="0FD97612" w14:textId="77777777" w:rsidR="007B31E0" w:rsidRPr="007B31E0" w:rsidRDefault="007B31E0" w:rsidP="007B31E0">
            <w:pPr>
              <w:spacing w:line="240" w:lineRule="auto"/>
              <w:rPr>
                <w:rFonts w:ascii="Times New Roman" w:hAnsi="Times New Roman"/>
                <w:szCs w:val="22"/>
                <w:lang w:val="kk-KZ"/>
              </w:rPr>
            </w:pPr>
          </w:p>
          <w:p w14:paraId="24934DC2" w14:textId="77777777" w:rsidR="007B31E0" w:rsidRPr="007B31E0" w:rsidRDefault="007B31E0" w:rsidP="007B31E0">
            <w:pPr>
              <w:spacing w:line="240" w:lineRule="auto"/>
              <w:rPr>
                <w:rFonts w:ascii="Times New Roman" w:hAnsi="Times New Roman"/>
                <w:szCs w:val="22"/>
                <w:lang w:val="kk-KZ"/>
              </w:rPr>
            </w:pPr>
          </w:p>
          <w:p w14:paraId="421ACE50" w14:textId="77777777" w:rsidR="007B31E0" w:rsidRPr="007B31E0" w:rsidRDefault="007B31E0" w:rsidP="007B31E0">
            <w:pPr>
              <w:spacing w:line="240" w:lineRule="auto"/>
              <w:rPr>
                <w:rFonts w:ascii="Times New Roman" w:hAnsi="Times New Roman"/>
                <w:szCs w:val="22"/>
                <w:lang w:val="kk-KZ"/>
              </w:rPr>
            </w:pPr>
          </w:p>
          <w:p w14:paraId="1969ADCE" w14:textId="77777777" w:rsidR="007B31E0" w:rsidRPr="007B31E0" w:rsidRDefault="007B31E0" w:rsidP="007B31E0">
            <w:pPr>
              <w:spacing w:line="240" w:lineRule="auto"/>
              <w:rPr>
                <w:rFonts w:ascii="Times New Roman" w:hAnsi="Times New Roman"/>
                <w:szCs w:val="22"/>
                <w:lang w:val="kk-KZ"/>
              </w:rPr>
            </w:pPr>
          </w:p>
          <w:p w14:paraId="063D6A0B" w14:textId="77777777" w:rsidR="007B31E0" w:rsidRPr="007B31E0" w:rsidRDefault="007B31E0" w:rsidP="007B31E0">
            <w:pPr>
              <w:spacing w:line="240" w:lineRule="auto"/>
              <w:rPr>
                <w:rFonts w:ascii="Times New Roman" w:hAnsi="Times New Roman"/>
                <w:szCs w:val="22"/>
                <w:lang w:val="kk-KZ"/>
              </w:rPr>
            </w:pPr>
          </w:p>
          <w:p w14:paraId="7D19CFEE" w14:textId="77777777" w:rsidR="007B31E0" w:rsidRPr="007B31E0" w:rsidRDefault="007B31E0" w:rsidP="007B31E0">
            <w:pPr>
              <w:spacing w:line="240" w:lineRule="auto"/>
              <w:rPr>
                <w:rFonts w:ascii="Times New Roman" w:hAnsi="Times New Roman"/>
                <w:szCs w:val="22"/>
                <w:lang w:val="kk-KZ"/>
              </w:rPr>
            </w:pPr>
          </w:p>
          <w:p w14:paraId="624AD68B" w14:textId="77777777" w:rsidR="007B31E0" w:rsidRPr="007B31E0" w:rsidRDefault="007B31E0" w:rsidP="007B31E0">
            <w:pPr>
              <w:spacing w:line="240" w:lineRule="auto"/>
              <w:rPr>
                <w:rFonts w:ascii="Times New Roman" w:hAnsi="Times New Roman"/>
                <w:szCs w:val="22"/>
                <w:lang w:val="kk-KZ"/>
              </w:rPr>
            </w:pPr>
          </w:p>
          <w:p w14:paraId="6C1580B7" w14:textId="77777777" w:rsidR="007B31E0" w:rsidRDefault="007B31E0" w:rsidP="007B31E0">
            <w:pPr>
              <w:spacing w:line="240" w:lineRule="auto"/>
              <w:rPr>
                <w:rFonts w:ascii="Times New Roman" w:hAnsi="Times New Roman"/>
                <w:szCs w:val="22"/>
                <w:lang w:val="kk-KZ"/>
              </w:rPr>
            </w:pPr>
          </w:p>
          <w:p w14:paraId="741E7170" w14:textId="77777777" w:rsidR="003233A5" w:rsidRDefault="003233A5" w:rsidP="007B31E0">
            <w:pPr>
              <w:spacing w:line="240" w:lineRule="auto"/>
              <w:rPr>
                <w:rFonts w:ascii="Times New Roman" w:hAnsi="Times New Roman"/>
                <w:szCs w:val="22"/>
                <w:lang w:val="kk-KZ"/>
              </w:rPr>
            </w:pPr>
          </w:p>
          <w:p w14:paraId="4EF2C841" w14:textId="77777777" w:rsidR="003233A5" w:rsidRDefault="003233A5" w:rsidP="007B31E0">
            <w:pPr>
              <w:spacing w:line="240" w:lineRule="auto"/>
              <w:rPr>
                <w:rFonts w:ascii="Times New Roman" w:hAnsi="Times New Roman"/>
                <w:szCs w:val="22"/>
                <w:lang w:val="kk-KZ"/>
              </w:rPr>
            </w:pPr>
          </w:p>
          <w:p w14:paraId="52F9351D" w14:textId="77777777" w:rsidR="003233A5" w:rsidRDefault="003233A5" w:rsidP="007B31E0">
            <w:pPr>
              <w:spacing w:line="240" w:lineRule="auto"/>
              <w:rPr>
                <w:rFonts w:ascii="Times New Roman" w:hAnsi="Times New Roman"/>
                <w:szCs w:val="22"/>
                <w:lang w:val="kk-KZ"/>
              </w:rPr>
            </w:pPr>
          </w:p>
          <w:p w14:paraId="3D7768A9" w14:textId="77777777" w:rsidR="003233A5" w:rsidRDefault="003233A5" w:rsidP="007B31E0">
            <w:pPr>
              <w:spacing w:line="240" w:lineRule="auto"/>
              <w:rPr>
                <w:rFonts w:ascii="Times New Roman" w:hAnsi="Times New Roman"/>
                <w:szCs w:val="22"/>
                <w:lang w:val="kk-KZ"/>
              </w:rPr>
            </w:pPr>
          </w:p>
          <w:p w14:paraId="28F6EE0B" w14:textId="77777777" w:rsidR="003233A5" w:rsidRDefault="003233A5" w:rsidP="007B31E0">
            <w:pPr>
              <w:spacing w:line="240" w:lineRule="auto"/>
              <w:rPr>
                <w:rFonts w:ascii="Times New Roman" w:hAnsi="Times New Roman"/>
                <w:szCs w:val="22"/>
                <w:lang w:val="kk-KZ"/>
              </w:rPr>
            </w:pPr>
          </w:p>
          <w:p w14:paraId="2416DCE3" w14:textId="77777777" w:rsidR="003233A5" w:rsidRDefault="003233A5" w:rsidP="007B31E0">
            <w:pPr>
              <w:spacing w:line="240" w:lineRule="auto"/>
              <w:rPr>
                <w:rFonts w:ascii="Times New Roman" w:hAnsi="Times New Roman"/>
                <w:szCs w:val="22"/>
                <w:lang w:val="kk-KZ"/>
              </w:rPr>
            </w:pPr>
          </w:p>
          <w:p w14:paraId="1C24AF7B" w14:textId="77777777" w:rsidR="003233A5" w:rsidRDefault="003233A5" w:rsidP="007B31E0">
            <w:pPr>
              <w:spacing w:line="240" w:lineRule="auto"/>
              <w:rPr>
                <w:rFonts w:ascii="Times New Roman" w:hAnsi="Times New Roman"/>
                <w:szCs w:val="22"/>
                <w:lang w:val="kk-KZ"/>
              </w:rPr>
            </w:pPr>
          </w:p>
          <w:p w14:paraId="466CD24E" w14:textId="77777777" w:rsidR="003233A5" w:rsidRPr="007B31E0" w:rsidRDefault="003233A5" w:rsidP="007B31E0">
            <w:pPr>
              <w:spacing w:line="240" w:lineRule="auto"/>
              <w:rPr>
                <w:rFonts w:ascii="Times New Roman" w:hAnsi="Times New Roman"/>
                <w:szCs w:val="22"/>
                <w:lang w:val="kk-KZ"/>
              </w:rPr>
            </w:pPr>
          </w:p>
          <w:p w14:paraId="0FF7CDBE"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 xml:space="preserve">4.2.5.1 мұғалімнің көмегімен шығарманың композициялық құрылымын (сюжеттің </w:t>
            </w:r>
            <w:r w:rsidRPr="009D0D1F">
              <w:rPr>
                <w:rFonts w:ascii="Times New Roman" w:hAnsi="Times New Roman"/>
                <w:szCs w:val="22"/>
                <w:lang w:val="kk-KZ"/>
              </w:rPr>
              <w:t>басталуы,</w:t>
            </w:r>
            <w:r w:rsidRPr="007B31E0">
              <w:rPr>
                <w:rFonts w:ascii="Times New Roman" w:hAnsi="Times New Roman"/>
                <w:szCs w:val="22"/>
                <w:lang w:val="kk-KZ"/>
              </w:rPr>
              <w:t xml:space="preserve"> дамуы, шиеленісуі, шарықтау шегі</w:t>
            </w:r>
            <w:r w:rsidRPr="009D0D1F">
              <w:rPr>
                <w:rFonts w:ascii="Times New Roman" w:hAnsi="Times New Roman"/>
                <w:szCs w:val="22"/>
                <w:lang w:val="kk-KZ"/>
              </w:rPr>
              <w:t>, шешімі</w:t>
            </w:r>
            <w:r w:rsidRPr="007B31E0">
              <w:rPr>
                <w:rFonts w:ascii="Times New Roman" w:hAnsi="Times New Roman"/>
                <w:szCs w:val="22"/>
                <w:lang w:val="kk-KZ"/>
              </w:rPr>
              <w:t>) анықтау</w:t>
            </w:r>
          </w:p>
          <w:p w14:paraId="309C9CCF" w14:textId="77777777" w:rsidR="007B31E0" w:rsidRPr="007B31E0" w:rsidRDefault="007B31E0" w:rsidP="007B31E0">
            <w:pPr>
              <w:spacing w:line="240" w:lineRule="auto"/>
              <w:rPr>
                <w:rFonts w:ascii="Times New Roman" w:hAnsi="Times New Roman"/>
                <w:szCs w:val="22"/>
                <w:lang w:val="kk-KZ"/>
              </w:rPr>
            </w:pPr>
          </w:p>
          <w:p w14:paraId="0338802D" w14:textId="77777777" w:rsidR="007B31E0" w:rsidRPr="007B31E0" w:rsidRDefault="007B31E0" w:rsidP="007B31E0">
            <w:pPr>
              <w:spacing w:line="240" w:lineRule="auto"/>
              <w:rPr>
                <w:rFonts w:ascii="Times New Roman" w:hAnsi="Times New Roman"/>
                <w:szCs w:val="22"/>
                <w:lang w:val="kk-KZ"/>
              </w:rPr>
            </w:pPr>
          </w:p>
          <w:p w14:paraId="299A030F" w14:textId="77777777" w:rsidR="007B31E0" w:rsidRPr="007B31E0" w:rsidRDefault="007B31E0" w:rsidP="007B31E0">
            <w:pPr>
              <w:spacing w:line="240" w:lineRule="auto"/>
              <w:rPr>
                <w:rFonts w:ascii="Times New Roman" w:hAnsi="Times New Roman"/>
                <w:szCs w:val="22"/>
                <w:lang w:val="kk-KZ"/>
              </w:rPr>
            </w:pPr>
          </w:p>
          <w:p w14:paraId="14741F96" w14:textId="77777777" w:rsidR="007B31E0" w:rsidRPr="007B31E0" w:rsidRDefault="007B31E0" w:rsidP="007B31E0">
            <w:pPr>
              <w:spacing w:line="240" w:lineRule="auto"/>
              <w:rPr>
                <w:rFonts w:ascii="Times New Roman" w:hAnsi="Times New Roman"/>
                <w:szCs w:val="22"/>
                <w:lang w:val="kk-KZ"/>
              </w:rPr>
            </w:pPr>
          </w:p>
          <w:p w14:paraId="45EC6C66" w14:textId="77777777" w:rsidR="007B31E0" w:rsidRPr="007B31E0" w:rsidRDefault="007B31E0" w:rsidP="007B31E0">
            <w:pPr>
              <w:spacing w:line="240" w:lineRule="auto"/>
              <w:rPr>
                <w:rFonts w:ascii="Times New Roman" w:hAnsi="Times New Roman"/>
                <w:szCs w:val="22"/>
                <w:lang w:val="kk-KZ"/>
              </w:rPr>
            </w:pPr>
          </w:p>
          <w:p w14:paraId="1A0753A8" w14:textId="77777777" w:rsidR="007B31E0" w:rsidRPr="007B31E0" w:rsidRDefault="007B31E0" w:rsidP="007B31E0">
            <w:pPr>
              <w:spacing w:line="240" w:lineRule="auto"/>
              <w:rPr>
                <w:rFonts w:ascii="Times New Roman" w:hAnsi="Times New Roman"/>
                <w:szCs w:val="22"/>
                <w:lang w:val="kk-KZ"/>
              </w:rPr>
            </w:pPr>
          </w:p>
          <w:p w14:paraId="26211C44" w14:textId="77777777" w:rsidR="007B31E0" w:rsidRPr="007B31E0" w:rsidRDefault="007B31E0" w:rsidP="007B31E0">
            <w:pPr>
              <w:spacing w:line="240" w:lineRule="auto"/>
              <w:rPr>
                <w:rFonts w:ascii="Times New Roman" w:hAnsi="Times New Roman"/>
                <w:szCs w:val="22"/>
                <w:lang w:val="kk-KZ"/>
              </w:rPr>
            </w:pPr>
          </w:p>
          <w:p w14:paraId="5F461413" w14:textId="77777777" w:rsidR="007B31E0" w:rsidRPr="007B31E0" w:rsidRDefault="007B31E0" w:rsidP="007B31E0">
            <w:pPr>
              <w:spacing w:line="240" w:lineRule="auto"/>
              <w:rPr>
                <w:rFonts w:ascii="Times New Roman" w:hAnsi="Times New Roman"/>
                <w:szCs w:val="22"/>
                <w:lang w:val="kk-KZ"/>
              </w:rPr>
            </w:pPr>
          </w:p>
          <w:p w14:paraId="1E7CFFA9" w14:textId="77777777" w:rsidR="007B31E0" w:rsidRPr="007B31E0" w:rsidRDefault="007B31E0" w:rsidP="007B31E0">
            <w:pPr>
              <w:spacing w:line="240" w:lineRule="auto"/>
              <w:rPr>
                <w:rFonts w:ascii="Times New Roman" w:hAnsi="Times New Roman"/>
                <w:szCs w:val="22"/>
                <w:lang w:val="kk-KZ"/>
              </w:rPr>
            </w:pPr>
          </w:p>
          <w:p w14:paraId="3C68B94E" w14:textId="77777777" w:rsidR="007B31E0" w:rsidRPr="007B31E0" w:rsidRDefault="007B31E0" w:rsidP="007B31E0">
            <w:pPr>
              <w:spacing w:line="240" w:lineRule="auto"/>
              <w:rPr>
                <w:rFonts w:ascii="Times New Roman" w:hAnsi="Times New Roman"/>
                <w:szCs w:val="22"/>
                <w:lang w:val="kk-KZ"/>
              </w:rPr>
            </w:pPr>
          </w:p>
          <w:p w14:paraId="1899C70C" w14:textId="77777777" w:rsidR="007B31E0" w:rsidRPr="007B31E0" w:rsidRDefault="007B31E0" w:rsidP="007B31E0">
            <w:pPr>
              <w:spacing w:line="240" w:lineRule="auto"/>
              <w:rPr>
                <w:rFonts w:ascii="Times New Roman" w:hAnsi="Times New Roman"/>
                <w:szCs w:val="22"/>
                <w:lang w:val="kk-KZ"/>
              </w:rPr>
            </w:pPr>
          </w:p>
          <w:p w14:paraId="57B4F058" w14:textId="77777777" w:rsidR="003233A5" w:rsidRPr="007B31E0" w:rsidRDefault="003233A5" w:rsidP="007B31E0">
            <w:pPr>
              <w:spacing w:line="240" w:lineRule="auto"/>
              <w:rPr>
                <w:rFonts w:ascii="Times New Roman" w:hAnsi="Times New Roman"/>
                <w:szCs w:val="22"/>
                <w:lang w:val="kk-KZ"/>
              </w:rPr>
            </w:pPr>
          </w:p>
          <w:p w14:paraId="1B9E6ED8" w14:textId="77777777" w:rsidR="007B31E0" w:rsidRPr="007B31E0" w:rsidRDefault="007B31E0" w:rsidP="007B31E0">
            <w:pPr>
              <w:spacing w:line="240" w:lineRule="auto"/>
              <w:rPr>
                <w:rFonts w:ascii="Times New Roman" w:hAnsi="Times New Roman"/>
                <w:b/>
                <w:szCs w:val="22"/>
                <w:lang w:val="kk-KZ"/>
              </w:rPr>
            </w:pPr>
            <w:r w:rsidRPr="007B31E0">
              <w:rPr>
                <w:rFonts w:ascii="Times New Roman" w:hAnsi="Times New Roman"/>
                <w:spacing w:val="2"/>
                <w:sz w:val="24"/>
                <w:szCs w:val="22"/>
                <w:lang w:val="kk-KZ" w:eastAsia="ru-RU"/>
              </w:rPr>
              <w:t xml:space="preserve">4.3.4.1 мұғалімнің көмегімен шығарманың құрылымын, </w:t>
            </w:r>
            <w:r w:rsidRPr="0045074A">
              <w:rPr>
                <w:rFonts w:ascii="Times New Roman" w:hAnsi="Times New Roman"/>
                <w:spacing w:val="2"/>
                <w:sz w:val="24"/>
                <w:szCs w:val="22"/>
                <w:lang w:val="kk-KZ" w:eastAsia="ru-RU"/>
              </w:rPr>
              <w:t>стилін жетілдіру</w:t>
            </w:r>
            <w:r w:rsidRPr="007B31E0">
              <w:rPr>
                <w:rFonts w:ascii="Times New Roman" w:hAnsi="Times New Roman"/>
                <w:spacing w:val="2"/>
                <w:sz w:val="24"/>
                <w:szCs w:val="22"/>
                <w:lang w:val="kk-KZ" w:eastAsia="ru-RU"/>
              </w:rPr>
              <w:t xml:space="preserve">, өз бетінше </w:t>
            </w:r>
            <w:r w:rsidRPr="007B31E0">
              <w:rPr>
                <w:rFonts w:ascii="Times New Roman" w:hAnsi="Times New Roman"/>
                <w:sz w:val="24"/>
                <w:szCs w:val="22"/>
                <w:lang w:val="kk-KZ"/>
              </w:rPr>
              <w:t xml:space="preserve"> сын тұрғысынан бағалау және лексикалық,  </w:t>
            </w:r>
            <w:r w:rsidRPr="007B31E0">
              <w:rPr>
                <w:rFonts w:ascii="Times New Roman" w:hAnsi="Times New Roman"/>
                <w:spacing w:val="2"/>
                <w:sz w:val="24"/>
                <w:szCs w:val="22"/>
                <w:lang w:val="kk-KZ" w:eastAsia="ru-RU"/>
              </w:rPr>
              <w:t>орфографиялық, пунктуациялық қателерді табу және</w:t>
            </w:r>
            <w:r w:rsidRPr="007B31E0">
              <w:rPr>
                <w:rFonts w:ascii="Times New Roman" w:hAnsi="Times New Roman"/>
                <w:b/>
                <w:spacing w:val="2"/>
                <w:sz w:val="24"/>
                <w:szCs w:val="22"/>
                <w:lang w:val="kk-KZ" w:eastAsia="ru-RU"/>
              </w:rPr>
              <w:t xml:space="preserve"> </w:t>
            </w:r>
            <w:r w:rsidRPr="007B31E0">
              <w:rPr>
                <w:rFonts w:ascii="Times New Roman" w:hAnsi="Times New Roman"/>
                <w:spacing w:val="2"/>
                <w:sz w:val="24"/>
                <w:szCs w:val="22"/>
                <w:lang w:val="kk-KZ" w:eastAsia="ru-RU"/>
              </w:rPr>
              <w:t>түзету</w:t>
            </w:r>
          </w:p>
          <w:p w14:paraId="280F13EF" w14:textId="77777777" w:rsidR="007B31E0" w:rsidRPr="007B31E0" w:rsidRDefault="007B31E0" w:rsidP="007B31E0">
            <w:pPr>
              <w:spacing w:line="240" w:lineRule="auto"/>
              <w:rPr>
                <w:rFonts w:ascii="Times New Roman" w:hAnsi="Times New Roman"/>
                <w:szCs w:val="22"/>
                <w:lang w:val="kk-KZ"/>
              </w:rPr>
            </w:pPr>
          </w:p>
          <w:p w14:paraId="657C8BE4" w14:textId="77777777" w:rsidR="007B31E0" w:rsidRPr="007B31E0" w:rsidRDefault="007B31E0" w:rsidP="007B31E0">
            <w:pPr>
              <w:spacing w:line="240" w:lineRule="auto"/>
              <w:rPr>
                <w:rFonts w:ascii="Times New Roman" w:hAnsi="Times New Roman"/>
                <w:szCs w:val="22"/>
                <w:lang w:val="kk-KZ"/>
              </w:rPr>
            </w:pPr>
          </w:p>
          <w:p w14:paraId="760FA263" w14:textId="77777777" w:rsidR="007B31E0" w:rsidRPr="007B31E0" w:rsidRDefault="007B31E0" w:rsidP="007B31E0">
            <w:pPr>
              <w:spacing w:line="240" w:lineRule="auto"/>
              <w:rPr>
                <w:rFonts w:ascii="Times New Roman" w:hAnsi="Times New Roman"/>
                <w:szCs w:val="22"/>
                <w:lang w:val="kk-KZ"/>
              </w:rPr>
            </w:pPr>
          </w:p>
          <w:p w14:paraId="50D593C5" w14:textId="77777777" w:rsidR="007B31E0" w:rsidRPr="007B31E0" w:rsidRDefault="007B31E0" w:rsidP="007B31E0">
            <w:pPr>
              <w:spacing w:line="240" w:lineRule="auto"/>
              <w:rPr>
                <w:rFonts w:ascii="Times New Roman" w:hAnsi="Times New Roman"/>
                <w:szCs w:val="22"/>
                <w:lang w:val="kk-KZ"/>
              </w:rPr>
            </w:pPr>
          </w:p>
          <w:p w14:paraId="2C92C44F" w14:textId="77777777" w:rsidR="007B31E0" w:rsidRPr="007B31E0" w:rsidRDefault="007B31E0" w:rsidP="007B31E0">
            <w:pPr>
              <w:spacing w:line="240" w:lineRule="auto"/>
              <w:rPr>
                <w:rFonts w:ascii="Times New Roman" w:hAnsi="Times New Roman"/>
                <w:szCs w:val="22"/>
                <w:lang w:val="kk-KZ"/>
              </w:rPr>
            </w:pPr>
          </w:p>
          <w:p w14:paraId="1581D914" w14:textId="77777777" w:rsidR="007B31E0" w:rsidRPr="007B31E0" w:rsidRDefault="007B31E0" w:rsidP="007B31E0">
            <w:pPr>
              <w:spacing w:line="240" w:lineRule="auto"/>
              <w:rPr>
                <w:rFonts w:ascii="Times New Roman" w:hAnsi="Times New Roman"/>
                <w:szCs w:val="22"/>
                <w:lang w:val="kk-KZ"/>
              </w:rPr>
            </w:pPr>
          </w:p>
          <w:p w14:paraId="31718798" w14:textId="77777777" w:rsidR="007B31E0" w:rsidRPr="007B31E0" w:rsidRDefault="007B31E0" w:rsidP="007B31E0">
            <w:pPr>
              <w:spacing w:line="240" w:lineRule="auto"/>
              <w:rPr>
                <w:rFonts w:ascii="Times New Roman" w:hAnsi="Times New Roman"/>
                <w:szCs w:val="22"/>
                <w:lang w:val="kk-KZ"/>
              </w:rPr>
            </w:pPr>
          </w:p>
          <w:p w14:paraId="6B6B95F4" w14:textId="77777777" w:rsidR="007B31E0" w:rsidRPr="007B31E0" w:rsidRDefault="007B31E0" w:rsidP="007B31E0">
            <w:pPr>
              <w:spacing w:line="240" w:lineRule="auto"/>
              <w:rPr>
                <w:rFonts w:ascii="Times New Roman" w:hAnsi="Times New Roman"/>
                <w:szCs w:val="22"/>
                <w:lang w:val="kk-KZ"/>
              </w:rPr>
            </w:pPr>
          </w:p>
          <w:p w14:paraId="19649346" w14:textId="77777777" w:rsidR="007B31E0" w:rsidRPr="007B31E0" w:rsidRDefault="007B31E0" w:rsidP="007B31E0">
            <w:pPr>
              <w:spacing w:line="240" w:lineRule="auto"/>
              <w:rPr>
                <w:rFonts w:ascii="Times New Roman" w:hAnsi="Times New Roman"/>
                <w:szCs w:val="22"/>
                <w:lang w:val="kk-KZ"/>
              </w:rPr>
            </w:pPr>
          </w:p>
          <w:p w14:paraId="4272B1FB" w14:textId="77777777" w:rsidR="007B31E0" w:rsidRPr="007B31E0" w:rsidRDefault="007B31E0" w:rsidP="007B31E0">
            <w:pPr>
              <w:spacing w:line="240" w:lineRule="auto"/>
              <w:rPr>
                <w:rFonts w:ascii="Times New Roman" w:hAnsi="Times New Roman"/>
                <w:szCs w:val="22"/>
                <w:lang w:val="kk-KZ"/>
              </w:rPr>
            </w:pPr>
          </w:p>
          <w:p w14:paraId="4522C3F3" w14:textId="77777777" w:rsidR="007B31E0" w:rsidRPr="007B31E0" w:rsidRDefault="007B31E0" w:rsidP="007B31E0">
            <w:pPr>
              <w:spacing w:line="240" w:lineRule="auto"/>
              <w:rPr>
                <w:rFonts w:ascii="Times New Roman" w:hAnsi="Times New Roman"/>
                <w:szCs w:val="22"/>
                <w:lang w:val="kk-KZ"/>
              </w:rPr>
            </w:pPr>
          </w:p>
          <w:p w14:paraId="61C40BFB" w14:textId="77777777" w:rsidR="007B31E0" w:rsidRPr="007B31E0" w:rsidRDefault="007B31E0" w:rsidP="007B31E0">
            <w:pPr>
              <w:widowControl/>
              <w:autoSpaceDE w:val="0"/>
              <w:autoSpaceDN w:val="0"/>
              <w:adjustRightInd w:val="0"/>
              <w:spacing w:line="240" w:lineRule="auto"/>
              <w:rPr>
                <w:rFonts w:ascii="Times New Roman" w:hAnsi="Times New Roman"/>
                <w:sz w:val="24"/>
                <w:szCs w:val="22"/>
                <w:lang w:val="kk-KZ"/>
              </w:rPr>
            </w:pPr>
          </w:p>
        </w:tc>
        <w:tc>
          <w:tcPr>
            <w:tcW w:w="4565" w:type="dxa"/>
            <w:tcBorders>
              <w:top w:val="single" w:sz="4" w:space="0" w:color="auto"/>
            </w:tcBorders>
          </w:tcPr>
          <w:p w14:paraId="5DE14A2A" w14:textId="77777777" w:rsidR="00766828" w:rsidRPr="0038145D" w:rsidRDefault="007B31E0" w:rsidP="007B31E0">
            <w:pPr>
              <w:widowControl/>
              <w:spacing w:line="240" w:lineRule="auto"/>
              <w:jc w:val="both"/>
              <w:rPr>
                <w:rFonts w:ascii="Times New Roman" w:hAnsi="Times New Roman"/>
                <w:b/>
                <w:sz w:val="24"/>
                <w:szCs w:val="22"/>
                <w:lang w:val="kk-KZ"/>
              </w:rPr>
            </w:pPr>
            <w:r w:rsidRPr="0038145D">
              <w:rPr>
                <w:rFonts w:ascii="Times New Roman" w:hAnsi="Times New Roman"/>
                <w:b/>
                <w:sz w:val="24"/>
                <w:szCs w:val="22"/>
                <w:lang w:val="kk-KZ"/>
              </w:rPr>
              <w:t>Болашақтағы мамандықтар</w:t>
            </w:r>
          </w:p>
          <w:p w14:paraId="390C79B2" w14:textId="243ABA32" w:rsidR="007B31E0" w:rsidRPr="007B31E0" w:rsidRDefault="007B31E0" w:rsidP="007B31E0">
            <w:pPr>
              <w:widowControl/>
              <w:spacing w:line="240" w:lineRule="auto"/>
              <w:jc w:val="both"/>
              <w:rPr>
                <w:lang w:val="kk-KZ"/>
              </w:rPr>
            </w:pPr>
            <w:r w:rsidRPr="0038145D">
              <w:rPr>
                <w:rFonts w:ascii="Times New Roman" w:hAnsi="Times New Roman"/>
                <w:b/>
                <w:sz w:val="24"/>
                <w:szCs w:val="22"/>
                <w:lang w:val="kk-KZ"/>
              </w:rPr>
              <w:t>(МК; Ж)</w:t>
            </w:r>
            <w:r w:rsidRPr="007B31E0">
              <w:rPr>
                <w:rFonts w:ascii="Times New Roman" w:hAnsi="Times New Roman"/>
                <w:sz w:val="24"/>
                <w:szCs w:val="22"/>
                <w:lang w:val="kk-KZ"/>
              </w:rPr>
              <w:t xml:space="preserve"> </w:t>
            </w:r>
            <w:r w:rsidRPr="007B31E0">
              <w:rPr>
                <w:szCs w:val="22"/>
                <w:lang w:val="kk-KZ"/>
              </w:rPr>
              <w:t xml:space="preserve"> </w:t>
            </w:r>
            <w:r w:rsidRPr="007B31E0">
              <w:rPr>
                <w:rFonts w:ascii="Times New Roman" w:hAnsi="Times New Roman"/>
                <w:sz w:val="24"/>
                <w:lang w:val="kk-KZ"/>
              </w:rPr>
              <w:t>http:</w:t>
            </w:r>
            <w:r w:rsidR="00373910">
              <w:rPr>
                <w:rFonts w:ascii="Times New Roman" w:hAnsi="Times New Roman"/>
                <w:sz w:val="24"/>
                <w:lang w:val="kk-KZ"/>
              </w:rPr>
              <w:t>,,</w:t>
            </w:r>
            <w:r w:rsidRPr="007B31E0">
              <w:rPr>
                <w:rFonts w:ascii="Times New Roman" w:hAnsi="Times New Roman"/>
                <w:sz w:val="24"/>
                <w:lang w:val="kk-KZ"/>
              </w:rPr>
              <w:t>bilim-all.kz</w:t>
            </w:r>
            <w:r w:rsidR="00373910">
              <w:rPr>
                <w:rFonts w:ascii="Times New Roman" w:hAnsi="Times New Roman"/>
                <w:sz w:val="24"/>
                <w:lang w:val="kk-KZ"/>
              </w:rPr>
              <w:t>,</w:t>
            </w:r>
            <w:r w:rsidRPr="007B31E0">
              <w:rPr>
                <w:rFonts w:ascii="Times New Roman" w:hAnsi="Times New Roman"/>
                <w:sz w:val="24"/>
                <w:lang w:val="kk-KZ"/>
              </w:rPr>
              <w:t xml:space="preserve"> сайтынан алынған «</w:t>
            </w:r>
            <w:r w:rsidRPr="007B31E0">
              <w:rPr>
                <w:rFonts w:ascii="Times New Roman" w:hAnsi="Times New Roman"/>
                <w:sz w:val="24"/>
                <w:szCs w:val="22"/>
                <w:lang w:val="kk-KZ"/>
              </w:rPr>
              <w:t>Болашақтың он мамандығы: 2025 жылы және одан кейін не болады?</w:t>
            </w:r>
            <w:r w:rsidRPr="007B31E0">
              <w:rPr>
                <w:rFonts w:ascii="Times New Roman" w:hAnsi="Times New Roman"/>
                <w:sz w:val="24"/>
                <w:lang w:val="kk-KZ"/>
              </w:rPr>
              <w:t xml:space="preserve">» ақпараты бойынша </w:t>
            </w:r>
            <w:r w:rsidRPr="001310F0">
              <w:rPr>
                <w:rFonts w:ascii="Times New Roman" w:hAnsi="Times New Roman"/>
                <w:spacing w:val="2"/>
                <w:sz w:val="24"/>
                <w:szCs w:val="22"/>
                <w:lang w:val="kk-KZ" w:eastAsia="ru-RU"/>
              </w:rPr>
              <w:t>бағалауға негізделген сұрақтар қойылады:</w:t>
            </w:r>
          </w:p>
          <w:p w14:paraId="2EA56F84"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szCs w:val="22"/>
                <w:lang w:val="kk-KZ"/>
              </w:rPr>
              <w:t>Microsoft пен The Future Laboratory-да 10 жылдан соң еңбек нарығы қандай болатынын анықтап білуді ұйғарды. Компанияның сарапшылар берген түсініктемелері бар зерттеу The Independent басылымында жарық көрді. Араларында жетекші мамандар, талдаушылар, технологтар бар мамандардың пікірінше келешекте ең көп сұранысқа ие болатын салалардың бірі ғарыш пен ғайып (виртуалды) шынайылық болмақ. Зерттеушілер көпшілік айтып жүрген пікірге қарамастан, роботтар адамдарды алмастыра алмайтынына сенімдері кәміл, керісінше цифрлық технологиялар дәуірінде мансаптық және тұлғалық тұрғыда жоғарылауға мүмкіндіктер көбейеді. Бұған қоса, зерттеу авторлары қазіргі мектептер мен ЖОО оқып жүргендердің 65% қазіргі кезде әлі пайда болмаған қызметті атқарады деп ойлап отыр.</w:t>
            </w:r>
          </w:p>
          <w:p w14:paraId="1BB3EA3B" w14:textId="77777777" w:rsidR="007B31E0" w:rsidRPr="007B31E0" w:rsidRDefault="007B31E0" w:rsidP="007B31E0">
            <w:pPr>
              <w:widowControl/>
              <w:spacing w:line="240" w:lineRule="auto"/>
              <w:jc w:val="both"/>
              <w:rPr>
                <w:lang w:val="kk-KZ"/>
              </w:rPr>
            </w:pPr>
            <w:r w:rsidRPr="007B31E0">
              <w:rPr>
                <w:rFonts w:ascii="Times New Roman" w:hAnsi="Times New Roman"/>
                <w:sz w:val="24"/>
                <w:szCs w:val="22"/>
                <w:lang w:val="kk-KZ"/>
              </w:rPr>
              <w:t>«</w:t>
            </w:r>
            <w:hyperlink r:id="rId97" w:tgtFrame="_blank" w:history="1">
              <w:r w:rsidRPr="001310F0">
                <w:rPr>
                  <w:rFonts w:ascii="Times New Roman" w:hAnsi="Times New Roman"/>
                  <w:i/>
                  <w:sz w:val="24"/>
                  <w:szCs w:val="22"/>
                  <w:u w:val="single"/>
                  <w:lang w:val="kk-KZ"/>
                </w:rPr>
                <w:t>Triventy</w:t>
              </w:r>
            </w:hyperlink>
            <w:r w:rsidRPr="007B31E0">
              <w:rPr>
                <w:rFonts w:ascii="Times New Roman" w:hAnsi="Times New Roman"/>
                <w:sz w:val="24"/>
                <w:szCs w:val="22"/>
                <w:lang w:val="kk-KZ"/>
              </w:rPr>
              <w:t xml:space="preserve">» сервисі үлгісіндегі сұрақтар құрастыру алдында сөздік жұмысын жүргізу тиімді (мәтінде кездесетін жаңа сөздер): жеке деректер кураторы мамандығының ерекшелігін анықта, қоршаған ортаны қалпына келтіру жөніндегі инженердің қызметі неден тұрады, интернетке тәуелділік зияны туралы білеміз, аталған зиянды реттеуді қолға алатын қандай жаңа мамандықпен таныстық, бүгінгі дизайнер мамандығы мен жаңа дизайнер мамандығының айырмашылығы бар ма? </w:t>
            </w:r>
          </w:p>
          <w:p w14:paraId="602D93A7" w14:textId="77777777" w:rsidR="007B31E0" w:rsidRPr="007B31E0" w:rsidRDefault="007B31E0" w:rsidP="007B31E0">
            <w:pPr>
              <w:widowControl/>
              <w:spacing w:line="240" w:lineRule="auto"/>
              <w:jc w:val="both"/>
              <w:rPr>
                <w:spacing w:val="2"/>
                <w:lang w:val="kk-KZ" w:eastAsia="ru-RU"/>
              </w:rPr>
            </w:pPr>
            <w:r w:rsidRPr="007B31E0">
              <w:rPr>
                <w:rFonts w:ascii="Times New Roman" w:hAnsi="Times New Roman"/>
                <w:b/>
                <w:sz w:val="24"/>
                <w:szCs w:val="22"/>
                <w:lang w:val="kk-KZ"/>
              </w:rPr>
              <w:t>(Б, Тәж)</w:t>
            </w:r>
            <w:r w:rsidRPr="007B31E0">
              <w:rPr>
                <w:rFonts w:ascii="Times New Roman" w:hAnsi="Times New Roman"/>
                <w:sz w:val="24"/>
                <w:szCs w:val="22"/>
                <w:lang w:val="kk-KZ"/>
              </w:rPr>
              <w:t xml:space="preserve"> Оқушылар он мамандық бойынша презентацияны қарап, мәтіндегі ақпаратты өз бағалаулары бойынша сұраққа айналдырады. Негізгі сұрақтан туындайтын бірнеше жауап жазылады. Нәтижесінде </w:t>
            </w:r>
            <w:r w:rsidRPr="007B31E0">
              <w:rPr>
                <w:rFonts w:ascii="Times New Roman" w:hAnsi="Times New Roman"/>
                <w:spacing w:val="2"/>
                <w:sz w:val="24"/>
                <w:szCs w:val="22"/>
                <w:lang w:val="kk-KZ" w:eastAsia="ru-RU"/>
              </w:rPr>
              <w:t xml:space="preserve"> интерпретацияланған мәтін жобасы дайын болады.</w:t>
            </w:r>
          </w:p>
          <w:p w14:paraId="4F864CAD" w14:textId="77777777" w:rsidR="007B31E0" w:rsidRPr="007B31E0" w:rsidRDefault="007B31E0" w:rsidP="007B31E0">
            <w:pPr>
              <w:widowControl/>
              <w:spacing w:line="240" w:lineRule="auto"/>
              <w:jc w:val="both"/>
              <w:rPr>
                <w:szCs w:val="22"/>
                <w:lang w:val="kk-KZ"/>
              </w:rPr>
            </w:pPr>
          </w:p>
          <w:p w14:paraId="6E386EF9" w14:textId="195D6AED"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0"/>
                <w:szCs w:val="20"/>
                <w:lang w:val="kk-KZ"/>
              </w:rPr>
              <w:t xml:space="preserve">Мұғалімге көмек: </w:t>
            </w:r>
            <w:hyperlink r:id="rId98" w:history="1">
              <w:r w:rsidRPr="007B31E0">
                <w:rPr>
                  <w:rFonts w:ascii="Times New Roman" w:hAnsi="Times New Roman"/>
                  <w:color w:val="0000FF"/>
                  <w:sz w:val="20"/>
                  <w:szCs w:val="20"/>
                  <w:u w:val="single"/>
                  <w:lang w:val="kk-KZ"/>
                </w:rPr>
                <w:t>http:</w:t>
              </w:r>
              <w:r w:rsidR="00373910">
                <w:rPr>
                  <w:rFonts w:ascii="Times New Roman" w:hAnsi="Times New Roman"/>
                  <w:color w:val="0000FF"/>
                  <w:sz w:val="20"/>
                  <w:szCs w:val="20"/>
                  <w:u w:val="single"/>
                  <w:lang w:val="kk-KZ"/>
                </w:rPr>
                <w:t>,,</w:t>
              </w:r>
              <w:r w:rsidRPr="007B31E0">
                <w:rPr>
                  <w:rFonts w:ascii="Times New Roman" w:hAnsi="Times New Roman"/>
                  <w:color w:val="0000FF"/>
                  <w:sz w:val="20"/>
                  <w:szCs w:val="20"/>
                  <w:u w:val="single"/>
                  <w:lang w:val="kk-KZ"/>
                </w:rPr>
                <w:t>balapan.kaztrk.kz</w:t>
              </w:r>
              <w:r w:rsidR="00373910">
                <w:rPr>
                  <w:rFonts w:ascii="Times New Roman" w:hAnsi="Times New Roman"/>
                  <w:color w:val="0000FF"/>
                  <w:sz w:val="20"/>
                  <w:szCs w:val="20"/>
                  <w:u w:val="single"/>
                  <w:lang w:val="kk-KZ"/>
                </w:rPr>
                <w:t>,</w:t>
              </w:r>
              <w:r w:rsidRPr="007B31E0">
                <w:rPr>
                  <w:rFonts w:ascii="Times New Roman" w:hAnsi="Times New Roman"/>
                  <w:color w:val="0000FF"/>
                  <w:sz w:val="20"/>
                  <w:szCs w:val="20"/>
                  <w:u w:val="single"/>
                  <w:lang w:val="kk-KZ"/>
                </w:rPr>
                <w:t>news</w:t>
              </w:r>
              <w:r w:rsidR="00373910">
                <w:rPr>
                  <w:rFonts w:ascii="Times New Roman" w:hAnsi="Times New Roman"/>
                  <w:color w:val="0000FF"/>
                  <w:sz w:val="20"/>
                  <w:szCs w:val="20"/>
                  <w:u w:val="single"/>
                  <w:lang w:val="kk-KZ"/>
                </w:rPr>
                <w:t>,</w:t>
              </w:r>
              <w:r w:rsidRPr="007B31E0">
                <w:rPr>
                  <w:rFonts w:ascii="Times New Roman" w:hAnsi="Times New Roman"/>
                  <w:color w:val="0000FF"/>
                  <w:sz w:val="20"/>
                  <w:szCs w:val="20"/>
                  <w:u w:val="single"/>
                  <w:lang w:val="kk-KZ"/>
                </w:rPr>
                <w:t>all</w:t>
              </w:r>
              <w:r w:rsidR="00373910">
                <w:rPr>
                  <w:rFonts w:ascii="Times New Roman" w:hAnsi="Times New Roman"/>
                  <w:color w:val="0000FF"/>
                  <w:sz w:val="20"/>
                  <w:szCs w:val="20"/>
                  <w:u w:val="single"/>
                  <w:lang w:val="kk-KZ"/>
                </w:rPr>
                <w:t>,</w:t>
              </w:r>
              <w:r w:rsidRPr="007B31E0">
                <w:rPr>
                  <w:rFonts w:ascii="Times New Roman" w:hAnsi="Times New Roman"/>
                  <w:color w:val="0000FF"/>
                  <w:sz w:val="20"/>
                  <w:szCs w:val="20"/>
                  <w:u w:val="single"/>
                  <w:lang w:val="kk-KZ"/>
                </w:rPr>
                <w:t>balalar-oilap-tapkan-erekshe-onertabystar-1-97593</w:t>
              </w:r>
            </w:hyperlink>
            <w:r w:rsidRPr="007B31E0">
              <w:rPr>
                <w:rFonts w:ascii="Times New Roman" w:hAnsi="Times New Roman"/>
                <w:sz w:val="20"/>
                <w:szCs w:val="20"/>
                <w:lang w:val="kk-KZ"/>
              </w:rPr>
              <w:t xml:space="preserve"> сілтемесі арқылы</w:t>
            </w:r>
            <w:r w:rsidRPr="007B31E0">
              <w:rPr>
                <w:rFonts w:ascii="Times New Roman" w:hAnsi="Times New Roman"/>
                <w:b/>
                <w:color w:val="000000"/>
                <w:sz w:val="20"/>
                <w:szCs w:val="20"/>
                <w:lang w:val="kk-KZ"/>
              </w:rPr>
              <w:t xml:space="preserve"> «Әлемдегі талантты өнертапқыш балалар»</w:t>
            </w:r>
          </w:p>
          <w:p w14:paraId="06063667" w14:textId="77777777"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sz w:val="24"/>
                <w:szCs w:val="22"/>
                <w:lang w:val="kk-KZ"/>
              </w:rPr>
              <w:t>туралы шолу жасауға болады (кеңірек 8-бөлімде қарастырылады)</w:t>
            </w:r>
          </w:p>
          <w:p w14:paraId="3761CF48" w14:textId="77777777" w:rsidR="007B31E0" w:rsidRPr="007B31E0" w:rsidRDefault="007B31E0" w:rsidP="007B31E0">
            <w:pPr>
              <w:widowControl/>
              <w:spacing w:line="240" w:lineRule="auto"/>
              <w:jc w:val="both"/>
              <w:rPr>
                <w:rFonts w:ascii="Times New Roman" w:hAnsi="Times New Roman"/>
                <w:sz w:val="24"/>
                <w:szCs w:val="22"/>
                <w:lang w:val="kk-KZ"/>
              </w:rPr>
            </w:pPr>
          </w:p>
          <w:p w14:paraId="3E59CA08" w14:textId="77777777" w:rsidR="007B31E0" w:rsidRPr="007B31E0" w:rsidRDefault="007B31E0" w:rsidP="007B31E0">
            <w:pPr>
              <w:widowControl/>
              <w:spacing w:line="240" w:lineRule="auto"/>
              <w:jc w:val="both"/>
              <w:rPr>
                <w:rFonts w:ascii="Times New Roman" w:hAnsi="Times New Roman"/>
                <w:sz w:val="24"/>
                <w:szCs w:val="22"/>
                <w:lang w:val="kk-KZ"/>
              </w:rPr>
            </w:pPr>
          </w:p>
          <w:p w14:paraId="15A87CAF" w14:textId="77777777" w:rsidR="007B31E0" w:rsidRPr="007B31E0" w:rsidRDefault="007B31E0" w:rsidP="007B31E0">
            <w:pPr>
              <w:widowControl/>
              <w:spacing w:line="240" w:lineRule="auto"/>
              <w:jc w:val="both"/>
              <w:rPr>
                <w:rFonts w:ascii="Times New Roman" w:hAnsi="Times New Roman"/>
                <w:sz w:val="24"/>
                <w:szCs w:val="22"/>
                <w:lang w:val="kk-KZ"/>
              </w:rPr>
            </w:pPr>
          </w:p>
          <w:p w14:paraId="7BC40F00" w14:textId="77777777" w:rsidR="007B31E0" w:rsidRPr="007B31E0" w:rsidRDefault="007B31E0" w:rsidP="007B31E0">
            <w:pPr>
              <w:widowControl/>
              <w:spacing w:line="240" w:lineRule="auto"/>
              <w:jc w:val="both"/>
              <w:rPr>
                <w:rFonts w:ascii="Times New Roman" w:hAnsi="Times New Roman"/>
                <w:sz w:val="24"/>
                <w:szCs w:val="22"/>
                <w:lang w:val="kk-KZ"/>
              </w:rPr>
            </w:pPr>
          </w:p>
          <w:p w14:paraId="2B807381" w14:textId="77777777" w:rsidR="007B31E0" w:rsidRPr="007B31E0" w:rsidRDefault="007B31E0" w:rsidP="007B31E0">
            <w:pPr>
              <w:widowControl/>
              <w:spacing w:line="240" w:lineRule="auto"/>
              <w:jc w:val="both"/>
              <w:rPr>
                <w:rFonts w:ascii="Times New Roman" w:hAnsi="Times New Roman"/>
                <w:sz w:val="24"/>
                <w:szCs w:val="22"/>
                <w:lang w:val="kk-KZ"/>
              </w:rPr>
            </w:pPr>
          </w:p>
          <w:p w14:paraId="319BCF42" w14:textId="4FD29290" w:rsidR="007B31E0" w:rsidRPr="007B31E0" w:rsidRDefault="007B31E0" w:rsidP="007B31E0">
            <w:pPr>
              <w:widowControl/>
              <w:spacing w:line="240" w:lineRule="auto"/>
              <w:jc w:val="both"/>
              <w:rPr>
                <w:rFonts w:ascii="Times New Roman" w:hAnsi="Times New Roman"/>
                <w:sz w:val="24"/>
                <w:szCs w:val="22"/>
                <w:lang w:val="kk-KZ"/>
              </w:rPr>
            </w:pPr>
          </w:p>
          <w:p w14:paraId="416AE20E" w14:textId="77777777" w:rsidR="007B31E0" w:rsidRPr="007B31E0" w:rsidRDefault="007B31E0" w:rsidP="007B31E0">
            <w:pPr>
              <w:widowControl/>
              <w:spacing w:line="240" w:lineRule="auto"/>
              <w:jc w:val="both"/>
              <w:rPr>
                <w:rFonts w:ascii="Times New Roman" w:hAnsi="Times New Roman"/>
                <w:sz w:val="24"/>
                <w:szCs w:val="22"/>
                <w:lang w:val="kk-KZ"/>
              </w:rPr>
            </w:pPr>
            <w:r w:rsidRPr="005D16DA">
              <w:rPr>
                <w:rFonts w:ascii="Times New Roman" w:hAnsi="Times New Roman"/>
                <w:b/>
                <w:sz w:val="24"/>
                <w:szCs w:val="22"/>
                <w:lang w:val="kk-KZ"/>
              </w:rPr>
              <w:t>(МК, Тәж.)</w:t>
            </w:r>
            <w:r w:rsidRPr="007B31E0">
              <w:rPr>
                <w:rFonts w:ascii="Times New Roman" w:hAnsi="Times New Roman"/>
                <w:sz w:val="24"/>
                <w:szCs w:val="22"/>
                <w:lang w:val="kk-KZ"/>
              </w:rPr>
              <w:t xml:space="preserve">Мұғалім «VTS» әдісін қолданып Асылан Тілегеннің «Анимация қалай жасалады?» сұхбат мазмұны бойынша </w:t>
            </w:r>
            <w:r w:rsidRPr="007B31E0">
              <w:rPr>
                <w:rFonts w:ascii="Times New Roman" w:hAnsi="Times New Roman"/>
                <w:szCs w:val="22"/>
                <w:lang w:val="kk-KZ"/>
              </w:rPr>
              <w:t xml:space="preserve"> </w:t>
            </w:r>
            <w:r w:rsidRPr="007B31E0">
              <w:rPr>
                <w:rFonts w:ascii="Times New Roman" w:hAnsi="Times New Roman"/>
                <w:sz w:val="24"/>
                <w:szCs w:val="22"/>
                <w:lang w:val="kk-KZ"/>
              </w:rPr>
              <w:t xml:space="preserve">бағалауға негізделген сұрақтар қояды. </w:t>
            </w:r>
            <w:r w:rsidRPr="007B31E0">
              <w:rPr>
                <w:rFonts w:ascii="Times New Roman" w:hAnsi="Times New Roman"/>
                <w:szCs w:val="22"/>
                <w:lang w:val="kk-KZ"/>
              </w:rPr>
              <w:t>3D форматта жасалған кейіпкердің  мінез-құлқының өзгеру себептерін талдайды.</w:t>
            </w:r>
          </w:p>
          <w:p w14:paraId="3C6F0D13" w14:textId="77777777" w:rsidR="007B31E0" w:rsidRPr="007B31E0" w:rsidRDefault="007B31E0" w:rsidP="007B31E0">
            <w:pPr>
              <w:widowControl/>
              <w:spacing w:line="240" w:lineRule="auto"/>
              <w:jc w:val="center"/>
              <w:rPr>
                <w:rFonts w:ascii="Times New Roman" w:hAnsi="Times New Roman"/>
                <w:b/>
                <w:sz w:val="18"/>
                <w:szCs w:val="18"/>
                <w:lang w:val="kk-KZ"/>
              </w:rPr>
            </w:pPr>
            <w:r w:rsidRPr="007B31E0">
              <w:rPr>
                <w:rFonts w:ascii="Times New Roman" w:hAnsi="Times New Roman"/>
                <w:b/>
                <w:sz w:val="18"/>
                <w:szCs w:val="18"/>
                <w:lang w:val="kk-KZ"/>
              </w:rPr>
              <w:t>Анимация қалай жасалады?</w:t>
            </w:r>
          </w:p>
          <w:p w14:paraId="0B557184"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xml:space="preserve">Анимацияның қалай жасалатыны əркімге де қызық. </w:t>
            </w:r>
          </w:p>
          <w:p w14:paraId="67F07FBC"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Қазақ балалары көретін «Əлін білмеген», «Ақ қаз», «Бақыт жолында», «Бөгде», «Тастүлек» мультфильмдері бар. Жас режиссерлер Тұрдыбек Майдан мен Тілек Төлеуғазы анимацияның қалай жасалатыны туралы  əңгімелеп берді.</w:t>
            </w:r>
          </w:p>
          <w:p w14:paraId="106144A3"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xml:space="preserve">Т.Төлеуғазы: </w:t>
            </w:r>
          </w:p>
          <w:p w14:paraId="7E92E5EC"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–Ең алдымен фильмнің тақырыбы таңдалады. Одан соң тақырыпқа сай сценарий жазылады. Басынан аяғына дейін: детальдар, кейіпкерлер, оның ішінде жағымды-жағымсыз кейіпкерлер арасындағы тартыс жазылады.</w:t>
            </w:r>
          </w:p>
          <w:p w14:paraId="648B7E3A"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xml:space="preserve">Т.Майдан: </w:t>
            </w:r>
          </w:p>
          <w:p w14:paraId="56765BB3"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xml:space="preserve">– «Мұзбалақ» толықметражды фильмін режиссерлар, сценарист, суретшілер бірігіп 20 күнде сценарийін жасап шықты. </w:t>
            </w:r>
          </w:p>
          <w:p w14:paraId="15A8B9B2"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Сценарий дайын болды. Идея жасалды. Одан соң сценарийдің диалогтары құрылады. Одан кейінгі жұмыс – сценарийдегі кейіпкерлердің образын жасау.</w:t>
            </w:r>
          </w:p>
          <w:p w14:paraId="04E8A913"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xml:space="preserve">Т.Төлеуғазы: </w:t>
            </w:r>
          </w:p>
          <w:p w14:paraId="6CAAF559"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Мұның бəрі суреттерін салу арқылы жүзеге асады. Сурет арқылы кейіпкердің образын ашу керек. Сурет те олардың мінезіне байланысты салынады. Мысалы, сурет салғанда кейіпкердің бет-бейнесінен, киімінен образ көрінуі керек. Соған сай детальдар беріледі. Жағымсыз кейіпкер болса, оның ортасын да ойластырамыз. Оның тұратын ортасы қандай болу керек? Мысалы, жағымды кейіпкерлер ашық аспан астында өмір сүреді. Ал жағымсыз кейіпкерлердің ортасын қызыл-қоңыр, қара түспен береміз. Кейіпкермен қоса көркемдік шешімдерді қосарлап ойластыра отырамыз. Фильмде ойнайтын детальдар да кейіпкер жасау барысында салынады. Кейіпкер сөйлеу барысында қалай қимылдау керек екенін осы кезде тұрақтандырып отырамыз. Осы жұмыстарды жасаған кезде кейіпкердің мінезі ашылады.</w:t>
            </w:r>
          </w:p>
          <w:p w14:paraId="7593410E"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xml:space="preserve">Т.Төлеуғазы: </w:t>
            </w:r>
          </w:p>
          <w:p w14:paraId="13365AFF" w14:textId="77777777" w:rsidR="009D0D1F"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 Мультфильмге түсу деген ұғым жоқ. 3D форматта жасалған кейіпкерді адамға байланыстыруға болады. Арнайы бағдарлама бар, адамды кейіпкерге жалғап, соның қимылын, мінезін көшіруге болады. Яғни, анимацияда сіздің қимылыңыз, образыңыз көрінеді. Шетелде ондай анимациялар бар. Мысалы, Джеки Чанның, Шакираның мультфильмдері бар.</w:t>
            </w:r>
          </w:p>
          <w:p w14:paraId="2D339B51" w14:textId="274DA688"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b/>
                <w:sz w:val="24"/>
                <w:szCs w:val="22"/>
                <w:lang w:val="kk-KZ"/>
              </w:rPr>
              <w:t xml:space="preserve">(МК; Т) </w:t>
            </w:r>
            <w:r w:rsidRPr="007B31E0">
              <w:rPr>
                <w:rFonts w:ascii="Times New Roman" w:hAnsi="Times New Roman"/>
                <w:sz w:val="24"/>
                <w:szCs w:val="22"/>
                <w:lang w:val="kk-KZ"/>
              </w:rPr>
              <w:t xml:space="preserve">Мұғалім «Екі түрлі түсініктеме күнделігі» әдісін қолданып, Айдар Жұматовтың «Жұмыссыз қалмайсың» деген аспаз мамандығы туралы берген сұхбатының ой бастауы, шешімін анықтайтын жұмыстар орындайды. </w:t>
            </w:r>
          </w:p>
          <w:p w14:paraId="2FDA3530" w14:textId="7F5C78FD" w:rsidR="007B31E0" w:rsidRDefault="0023385A"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(ҚБ) Дескриптор:</w:t>
            </w:r>
          </w:p>
          <w:p w14:paraId="199A6B56" w14:textId="54148B99" w:rsidR="0023385A" w:rsidRDefault="0023385A"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-мәтінді түсініп оқиды;</w:t>
            </w:r>
          </w:p>
          <w:p w14:paraId="333C3FC1" w14:textId="603EC366" w:rsidR="0023385A" w:rsidRDefault="0023385A"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-кейіпкерлерін анықтайды;</w:t>
            </w:r>
          </w:p>
          <w:p w14:paraId="62DB19A9" w14:textId="27D7CB00" w:rsidR="0023385A" w:rsidRDefault="0023385A"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-кейіпкерлерін салыстырып, іс –әрекетіне баға бареді.</w:t>
            </w:r>
          </w:p>
          <w:p w14:paraId="5AA8FD9E" w14:textId="77777777" w:rsidR="0023385A" w:rsidRPr="007B31E0" w:rsidRDefault="0023385A" w:rsidP="007B31E0">
            <w:pPr>
              <w:widowControl/>
              <w:spacing w:line="240" w:lineRule="auto"/>
              <w:jc w:val="both"/>
              <w:rPr>
                <w:rFonts w:ascii="Times New Roman" w:hAnsi="Times New Roman"/>
                <w:sz w:val="24"/>
                <w:szCs w:val="22"/>
                <w:lang w:val="kk-KZ"/>
              </w:rPr>
            </w:pPr>
          </w:p>
          <w:p w14:paraId="61374635" w14:textId="77777777" w:rsidR="007B31E0" w:rsidRPr="007B31E0" w:rsidRDefault="007B31E0" w:rsidP="007B31E0">
            <w:pPr>
              <w:widowControl/>
              <w:spacing w:line="240" w:lineRule="auto"/>
              <w:jc w:val="center"/>
              <w:rPr>
                <w:rFonts w:ascii="Times New Roman" w:hAnsi="Times New Roman"/>
                <w:b/>
                <w:sz w:val="18"/>
                <w:szCs w:val="18"/>
                <w:lang w:val="kk-KZ"/>
              </w:rPr>
            </w:pPr>
            <w:r w:rsidRPr="007B31E0">
              <w:rPr>
                <w:rFonts w:ascii="Times New Roman" w:hAnsi="Times New Roman"/>
                <w:b/>
                <w:sz w:val="18"/>
                <w:szCs w:val="18"/>
                <w:lang w:val="kk-KZ"/>
              </w:rPr>
              <w:t>Айдар Жұматов</w:t>
            </w:r>
          </w:p>
          <w:p w14:paraId="208D3BF1" w14:textId="77777777" w:rsidR="007B31E0" w:rsidRPr="007B31E0" w:rsidRDefault="007B31E0" w:rsidP="007B31E0">
            <w:pPr>
              <w:widowControl/>
              <w:spacing w:line="240" w:lineRule="auto"/>
              <w:jc w:val="center"/>
              <w:rPr>
                <w:rFonts w:ascii="Times New Roman" w:hAnsi="Times New Roman"/>
                <w:sz w:val="18"/>
                <w:szCs w:val="18"/>
                <w:lang w:val="kk-KZ"/>
              </w:rPr>
            </w:pPr>
            <w:r w:rsidRPr="007B31E0">
              <w:rPr>
                <w:rFonts w:ascii="Times New Roman" w:hAnsi="Times New Roman"/>
                <w:b/>
                <w:sz w:val="18"/>
                <w:szCs w:val="18"/>
                <w:lang w:val="kk-KZ"/>
              </w:rPr>
              <w:t>Жұмыссыз қалмайсың</w:t>
            </w:r>
          </w:p>
          <w:p w14:paraId="65415A79" w14:textId="77777777" w:rsidR="007B31E0" w:rsidRPr="007B31E0" w:rsidRDefault="007B31E0" w:rsidP="007B31E0">
            <w:pPr>
              <w:widowControl/>
              <w:spacing w:line="240" w:lineRule="auto"/>
              <w:jc w:val="both"/>
              <w:rPr>
                <w:rFonts w:ascii="Times New Roman" w:hAnsi="Times New Roman"/>
                <w:sz w:val="18"/>
                <w:szCs w:val="18"/>
                <w:lang w:val="kk-KZ"/>
              </w:rPr>
            </w:pPr>
          </w:p>
          <w:p w14:paraId="1738D091" w14:textId="77777777" w:rsidR="007B31E0" w:rsidRPr="007B31E0" w:rsidRDefault="007B31E0" w:rsidP="007B31E0">
            <w:pPr>
              <w:widowControl/>
              <w:spacing w:line="240" w:lineRule="auto"/>
              <w:jc w:val="both"/>
              <w:rPr>
                <w:rFonts w:ascii="Times New Roman" w:hAnsi="Times New Roman"/>
                <w:sz w:val="20"/>
                <w:szCs w:val="20"/>
                <w:lang w:val="kk-KZ"/>
              </w:rPr>
            </w:pPr>
            <w:r w:rsidRPr="007B31E0">
              <w:rPr>
                <w:rFonts w:ascii="Times New Roman" w:hAnsi="Times New Roman"/>
                <w:sz w:val="18"/>
                <w:szCs w:val="18"/>
                <w:lang w:val="kk-KZ"/>
              </w:rPr>
              <w:t xml:space="preserve">– </w:t>
            </w:r>
            <w:r w:rsidRPr="007B31E0">
              <w:rPr>
                <w:rFonts w:ascii="Times New Roman" w:hAnsi="Times New Roman"/>
                <w:sz w:val="20"/>
                <w:szCs w:val="20"/>
                <w:lang w:val="kk-KZ"/>
              </w:rPr>
              <w:t xml:space="preserve">Аспаз болудың артықшылығы көп. Адам баласы ас ішпей өмір сүре алмайды. Шебер аспаз болсаң, жұмыссыз қалмайсың. Бұл мамандыққа өзімнің қалауыммен түстім. Таңдауыма өкінбеймін. «Алтын дастархан» байқауына қатысып, жеңімпаз атандым. Қазақтың ұлттық тағамы «Балбауырды» дайындадым. Сиырдың бауырын арнайы қалтаға орап пісірдім. Жалпы </w:t>
            </w:r>
            <w:r w:rsidRPr="007B31E0">
              <w:rPr>
                <w:rFonts w:ascii="Times New Roman" w:hAnsi="Times New Roman"/>
                <w:b/>
                <w:sz w:val="20"/>
                <w:szCs w:val="20"/>
                <w:lang w:val="kk-KZ"/>
              </w:rPr>
              <w:t>карвингтің</w:t>
            </w:r>
            <w:r w:rsidRPr="007B31E0">
              <w:rPr>
                <w:rFonts w:ascii="Times New Roman" w:hAnsi="Times New Roman"/>
                <w:sz w:val="20"/>
                <w:szCs w:val="20"/>
                <w:lang w:val="kk-KZ"/>
              </w:rPr>
              <w:t xml:space="preserve"> ұғымы кең. Қонаққа аз адам келетін болса, оларға жеміс-жидекті сəндеп ұсынуды айтады. Өзім асқабақтан əртүрлі мүсін жасағым келеді. Карвингтің түрлері өте көп. </w:t>
            </w:r>
          </w:p>
          <w:p w14:paraId="79A600C5" w14:textId="77777777" w:rsidR="007B31E0" w:rsidRPr="007B31E0" w:rsidRDefault="007B31E0" w:rsidP="007B31E0">
            <w:pPr>
              <w:widowControl/>
              <w:spacing w:line="240" w:lineRule="auto"/>
              <w:jc w:val="both"/>
              <w:rPr>
                <w:rFonts w:ascii="Times New Roman" w:hAnsi="Times New Roman"/>
                <w:sz w:val="20"/>
                <w:szCs w:val="20"/>
                <w:lang w:val="kk-KZ"/>
              </w:rPr>
            </w:pPr>
            <w:r w:rsidRPr="007B31E0">
              <w:rPr>
                <w:rFonts w:ascii="Times New Roman" w:hAnsi="Times New Roman"/>
                <w:sz w:val="20"/>
                <w:szCs w:val="20"/>
                <w:lang w:val="kk-KZ"/>
              </w:rPr>
              <w:t>Мамандық таңдауда қателесуге болмайды.</w:t>
            </w:r>
          </w:p>
          <w:p w14:paraId="70788B50" w14:textId="77777777" w:rsidR="007B31E0" w:rsidRPr="007B31E0" w:rsidRDefault="007B31E0" w:rsidP="007B31E0">
            <w:pPr>
              <w:widowControl/>
              <w:spacing w:line="240" w:lineRule="auto"/>
              <w:jc w:val="both"/>
              <w:rPr>
                <w:rFonts w:ascii="Times New Roman" w:hAnsi="Times New Roman"/>
                <w:sz w:val="18"/>
                <w:szCs w:val="18"/>
                <w:lang w:val="kk-KZ"/>
              </w:rPr>
            </w:pPr>
          </w:p>
          <w:p w14:paraId="5B855EBE" w14:textId="77777777" w:rsidR="007B31E0" w:rsidRPr="007B31E0" w:rsidRDefault="007B31E0" w:rsidP="007B31E0">
            <w:pPr>
              <w:widowControl/>
              <w:spacing w:line="240" w:lineRule="auto"/>
              <w:jc w:val="both"/>
              <w:rPr>
                <w:rFonts w:ascii="Times New Roman" w:hAnsi="Times New Roman"/>
                <w:sz w:val="18"/>
                <w:szCs w:val="18"/>
                <w:lang w:val="kk-KZ"/>
              </w:rPr>
            </w:pPr>
          </w:p>
          <w:p w14:paraId="26908168" w14:textId="77777777" w:rsidR="007B31E0" w:rsidRPr="007B31E0" w:rsidRDefault="007B31E0" w:rsidP="007B31E0">
            <w:pPr>
              <w:widowControl/>
              <w:spacing w:line="240" w:lineRule="auto"/>
              <w:jc w:val="both"/>
              <w:rPr>
                <w:rFonts w:ascii="Times New Roman" w:hAnsi="Times New Roman"/>
                <w:sz w:val="24"/>
                <w:szCs w:val="22"/>
                <w:lang w:val="kk-KZ"/>
              </w:rPr>
            </w:pPr>
            <w:r w:rsidRPr="00EA100B">
              <w:rPr>
                <w:rFonts w:ascii="Times New Roman" w:hAnsi="Times New Roman"/>
                <w:b/>
                <w:sz w:val="24"/>
                <w:szCs w:val="22"/>
                <w:lang w:val="kk-KZ"/>
              </w:rPr>
              <w:t>(МК; ОТ)</w:t>
            </w:r>
            <w:r w:rsidRPr="007B31E0">
              <w:rPr>
                <w:rFonts w:ascii="Times New Roman" w:hAnsi="Times New Roman"/>
                <w:szCs w:val="22"/>
                <w:lang w:val="kk-KZ"/>
              </w:rPr>
              <w:t xml:space="preserve"> </w:t>
            </w:r>
            <w:r w:rsidRPr="007B31E0">
              <w:rPr>
                <w:rFonts w:ascii="Times New Roman" w:hAnsi="Times New Roman"/>
                <w:sz w:val="24"/>
                <w:szCs w:val="22"/>
                <w:lang w:val="kk-KZ"/>
              </w:rPr>
              <w:t>Балалар журналы тілшісінің «Карвинг дегеніміз не?» деп қойған сұрағына Лəззат Солташқызының</w:t>
            </w:r>
            <w:r w:rsidRPr="007B31E0">
              <w:rPr>
                <w:rFonts w:ascii="Times New Roman" w:hAnsi="Times New Roman"/>
                <w:szCs w:val="22"/>
                <w:lang w:val="kk-KZ"/>
              </w:rPr>
              <w:t xml:space="preserve"> «</w:t>
            </w:r>
            <w:r w:rsidRPr="007B31E0">
              <w:rPr>
                <w:rFonts w:ascii="Times New Roman" w:hAnsi="Times New Roman"/>
                <w:sz w:val="24"/>
                <w:szCs w:val="22"/>
                <w:lang w:val="kk-KZ"/>
              </w:rPr>
              <w:t xml:space="preserve">Біздің елде карвинг енді дамып келеді» деген жауап сұхбатын жалғастырып, мұғалімнің көмегімен </w:t>
            </w:r>
            <w:r w:rsidRPr="007B31E0">
              <w:rPr>
                <w:rFonts w:ascii="Times New Roman" w:hAnsi="Times New Roman"/>
                <w:szCs w:val="22"/>
                <w:lang w:val="kk-KZ"/>
              </w:rPr>
              <w:t xml:space="preserve"> </w:t>
            </w:r>
            <w:r w:rsidRPr="007B31E0">
              <w:rPr>
                <w:rFonts w:ascii="Times New Roman" w:hAnsi="Times New Roman"/>
                <w:sz w:val="24"/>
                <w:szCs w:val="22"/>
                <w:lang w:val="kk-KZ"/>
              </w:rPr>
              <w:t>стилін жетілдіру мақсатында эссе жазады.</w:t>
            </w:r>
          </w:p>
          <w:p w14:paraId="10C13938" w14:textId="77777777" w:rsidR="007B31E0" w:rsidRDefault="003233A5"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(ҚБ) дескриптор:</w:t>
            </w:r>
          </w:p>
          <w:p w14:paraId="1C937EC4" w14:textId="77777777" w:rsidR="0023385A" w:rsidRDefault="003233A5"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w:t>
            </w:r>
            <w:r w:rsidR="0023385A">
              <w:rPr>
                <w:rFonts w:ascii="Times New Roman" w:hAnsi="Times New Roman"/>
                <w:sz w:val="24"/>
                <w:szCs w:val="22"/>
                <w:lang w:val="kk-KZ"/>
              </w:rPr>
              <w:t>шығарманы түсініп оқиды;</w:t>
            </w:r>
          </w:p>
          <w:p w14:paraId="113F56BC" w14:textId="030DD2D2" w:rsidR="0023385A" w:rsidRDefault="0023385A"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-сұрақтарға жауап береді;</w:t>
            </w:r>
          </w:p>
          <w:p w14:paraId="0229FD8E" w14:textId="6172EEC8" w:rsidR="003233A5" w:rsidRDefault="003233A5"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шығарманың композициялық құрылымын анықтайды;</w:t>
            </w:r>
          </w:p>
          <w:p w14:paraId="002B2838" w14:textId="2352AEAA" w:rsidR="003233A5" w:rsidRDefault="003233A5" w:rsidP="007B31E0">
            <w:pPr>
              <w:widowControl/>
              <w:spacing w:line="240" w:lineRule="auto"/>
              <w:jc w:val="both"/>
              <w:rPr>
                <w:rFonts w:ascii="Times New Roman" w:hAnsi="Times New Roman"/>
                <w:sz w:val="24"/>
                <w:szCs w:val="22"/>
                <w:lang w:val="kk-KZ"/>
              </w:rPr>
            </w:pPr>
            <w:r>
              <w:rPr>
                <w:rFonts w:ascii="Times New Roman" w:hAnsi="Times New Roman"/>
                <w:sz w:val="24"/>
                <w:szCs w:val="22"/>
                <w:lang w:val="kk-KZ"/>
              </w:rPr>
              <w:t>-</w:t>
            </w:r>
            <w:r w:rsidR="0023385A">
              <w:rPr>
                <w:rFonts w:ascii="Times New Roman" w:hAnsi="Times New Roman"/>
                <w:sz w:val="24"/>
                <w:szCs w:val="22"/>
                <w:lang w:val="kk-KZ"/>
              </w:rPr>
              <w:t>өз ойын</w:t>
            </w:r>
            <w:r w:rsidR="00E50F9D">
              <w:rPr>
                <w:rFonts w:ascii="Times New Roman" w:hAnsi="Times New Roman"/>
                <w:sz w:val="24"/>
                <w:szCs w:val="22"/>
                <w:lang w:val="kk-KZ"/>
              </w:rPr>
              <w:t xml:space="preserve"> айтады.</w:t>
            </w:r>
          </w:p>
          <w:p w14:paraId="1031B247" w14:textId="77777777" w:rsidR="003233A5" w:rsidRDefault="003233A5" w:rsidP="007B31E0">
            <w:pPr>
              <w:widowControl/>
              <w:spacing w:line="240" w:lineRule="auto"/>
              <w:jc w:val="both"/>
              <w:rPr>
                <w:rFonts w:ascii="Times New Roman" w:hAnsi="Times New Roman"/>
                <w:sz w:val="24"/>
                <w:szCs w:val="22"/>
                <w:lang w:val="kk-KZ"/>
              </w:rPr>
            </w:pPr>
          </w:p>
          <w:p w14:paraId="1FF0EC75" w14:textId="77777777" w:rsidR="003233A5" w:rsidRDefault="003233A5" w:rsidP="007B31E0">
            <w:pPr>
              <w:widowControl/>
              <w:spacing w:line="240" w:lineRule="auto"/>
              <w:jc w:val="both"/>
              <w:rPr>
                <w:rFonts w:ascii="Times New Roman" w:hAnsi="Times New Roman"/>
                <w:sz w:val="24"/>
                <w:szCs w:val="22"/>
                <w:lang w:val="kk-KZ"/>
              </w:rPr>
            </w:pPr>
          </w:p>
          <w:p w14:paraId="78ABFD00" w14:textId="33B5C413" w:rsidR="003233A5" w:rsidRDefault="00E50F9D" w:rsidP="007B31E0">
            <w:pPr>
              <w:widowControl/>
              <w:spacing w:line="240" w:lineRule="auto"/>
              <w:jc w:val="both"/>
              <w:rPr>
                <w:rFonts w:ascii="Times New Roman" w:hAnsi="Times New Roman"/>
                <w:sz w:val="24"/>
                <w:szCs w:val="22"/>
                <w:lang w:val="kk-KZ"/>
              </w:rPr>
            </w:pPr>
            <w:r w:rsidRPr="007B31E0">
              <w:rPr>
                <w:rFonts w:ascii="Times New Roman" w:hAnsi="Times New Roman"/>
                <w:b/>
                <w:noProof/>
                <w:szCs w:val="22"/>
                <w:lang w:val="ru-RU" w:eastAsia="ru-RU"/>
              </w:rPr>
              <w:drawing>
                <wp:anchor distT="0" distB="0" distL="114300" distR="114300" simplePos="0" relativeHeight="251683840" behindDoc="0" locked="0" layoutInCell="1" allowOverlap="1" wp14:anchorId="649745A2" wp14:editId="5F2FCADE">
                  <wp:simplePos x="0" y="0"/>
                  <wp:positionH relativeFrom="margin">
                    <wp:posOffset>-34290</wp:posOffset>
                  </wp:positionH>
                  <wp:positionV relativeFrom="margin">
                    <wp:posOffset>2549525</wp:posOffset>
                  </wp:positionV>
                  <wp:extent cx="478790" cy="587375"/>
                  <wp:effectExtent l="0" t="0" r="0" b="3175"/>
                  <wp:wrapSquare wrapText="bothSides"/>
                  <wp:docPr id="20545" name="Рисунок 2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800000">
                            <a:off x="0" y="0"/>
                            <a:ext cx="478790" cy="587375"/>
                          </a:xfrm>
                          <a:prstGeom prst="rect">
                            <a:avLst/>
                          </a:prstGeom>
                          <a:noFill/>
                        </pic:spPr>
                      </pic:pic>
                    </a:graphicData>
                  </a:graphic>
                  <wp14:sizeRelH relativeFrom="margin">
                    <wp14:pctWidth>0</wp14:pctWidth>
                  </wp14:sizeRelH>
                </wp:anchor>
              </w:drawing>
            </w:r>
          </w:p>
          <w:p w14:paraId="315D5CAA" w14:textId="478688CE" w:rsidR="003233A5" w:rsidRPr="007B31E0" w:rsidRDefault="003233A5" w:rsidP="007B31E0">
            <w:pPr>
              <w:widowControl/>
              <w:spacing w:line="240" w:lineRule="auto"/>
              <w:jc w:val="both"/>
              <w:rPr>
                <w:rFonts w:ascii="Times New Roman" w:hAnsi="Times New Roman"/>
                <w:sz w:val="24"/>
                <w:szCs w:val="22"/>
                <w:lang w:val="kk-KZ"/>
              </w:rPr>
            </w:pPr>
          </w:p>
          <w:p w14:paraId="5FBCC2ED" w14:textId="1E8371E9"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b/>
                <w:szCs w:val="22"/>
                <w:lang w:val="kk-KZ"/>
              </w:rPr>
              <w:t>Карвинг</w:t>
            </w:r>
            <w:r w:rsidRPr="007B31E0">
              <w:rPr>
                <w:rFonts w:ascii="Times New Roman" w:hAnsi="Times New Roman"/>
                <w:szCs w:val="22"/>
                <w:lang w:val="kk-KZ"/>
              </w:rPr>
              <w:t xml:space="preserve"> «ойып жасау» деген мағынаны білдіреді. Яғни, жемістер мен көкөністерден мүсін жасау. Бұл да өнердің бір түрі. Шеберлікті, шыдамдылықты, қырағылықты қажет етеді. Карвингтің шығу тарихын шығыс өнерімен байланыстырады. Ертеде жапон халқы тағамды қыш ыдысқа салып, жасыл желектермен ұсынады екен. Аспаздар ыдысқа көкөністі сəндеп қойса, тағам одан əрі тартымды, тəбет ашатындай болатынын біліпті. Бірде мереке кезінде жапон қызы патшаға жеміс-жидектен гүл мен құс жасап, сыйға ұсыныпты. Əлгі қыздың өнері патшаға қатты ұнағаны соншалық, бүкіл əйел осы өнерді игерсін деген бұйрық шығарыпты. Карвингтің қысқаша тарихы осылай басталған.</w:t>
            </w:r>
          </w:p>
          <w:p w14:paraId="678EF708"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Кейде адамдар: «Карвингтің қандай пайдасы бар? Көкөністің қалдығын қайда тастайды?» – деп сұрайды. «Əдемілік» деп жауап беремін. Қазір сəндегі соңғы əуестіктің бірі. Жиынға, тойға барғанда, карвингтің бір кескіні болса да кездеседі. Бұл өнердің елімізде енді дамып келе жатқанының белгісі. Көкөністің қалдығын қоқысқа тастамаймыз. Асқабақтан езбе жасаймыз Сəбізді тартылған етке қосамыз. Қырыққабаттан салат жасаймыз.</w:t>
            </w:r>
          </w:p>
          <w:p w14:paraId="72A7CE30" w14:textId="77777777" w:rsidR="007B31E0" w:rsidRPr="007B31E0" w:rsidRDefault="007B31E0" w:rsidP="007B31E0">
            <w:pPr>
              <w:widowControl/>
              <w:spacing w:line="240" w:lineRule="auto"/>
              <w:jc w:val="both"/>
              <w:rPr>
                <w:rFonts w:ascii="Times New Roman" w:hAnsi="Times New Roman"/>
                <w:szCs w:val="22"/>
                <w:lang w:val="kk-KZ"/>
              </w:rPr>
            </w:pPr>
            <w:r w:rsidRPr="007B31E0">
              <w:rPr>
                <w:rFonts w:ascii="Times New Roman" w:hAnsi="Times New Roman"/>
                <w:szCs w:val="22"/>
                <w:lang w:val="kk-KZ"/>
              </w:rPr>
              <w:t>Мұғалімге көмек: Аргументті эссе қалай жазылады?</w:t>
            </w:r>
          </w:p>
          <w:p w14:paraId="2A9DF0F0" w14:textId="77777777" w:rsidR="007B31E0" w:rsidRPr="007B31E0" w:rsidRDefault="007B31E0" w:rsidP="007B31E0">
            <w:pPr>
              <w:widowControl/>
              <w:spacing w:line="240" w:lineRule="auto"/>
              <w:jc w:val="both"/>
              <w:rPr>
                <w:rFonts w:ascii="Times New Roman" w:hAnsi="Times New Roman"/>
                <w:szCs w:val="22"/>
                <w:lang w:val="kk-KZ"/>
              </w:rPr>
            </w:pPr>
          </w:p>
          <w:p w14:paraId="0830F770" w14:textId="77777777" w:rsidR="007B31E0" w:rsidRPr="007B31E0" w:rsidRDefault="007B31E0" w:rsidP="007B31E0">
            <w:pPr>
              <w:widowControl/>
              <w:spacing w:line="240" w:lineRule="auto"/>
              <w:jc w:val="both"/>
              <w:rPr>
                <w:rFonts w:ascii="KZ Times New Roman" w:hAnsi="KZ Times New Roman"/>
                <w:b/>
                <w:sz w:val="28"/>
                <w:lang w:val="kk-KZ"/>
              </w:rPr>
            </w:pPr>
            <w:r w:rsidRPr="007B31E0">
              <w:rPr>
                <w:rFonts w:ascii="KZ Times New Roman" w:hAnsi="KZ Times New Roman"/>
                <w:b/>
                <w:noProof/>
                <w:sz w:val="28"/>
                <w:szCs w:val="22"/>
                <w:lang w:val="ru-RU" w:eastAsia="ru-RU"/>
              </w:rPr>
              <mc:AlternateContent>
                <mc:Choice Requires="wps">
                  <w:drawing>
                    <wp:inline distT="0" distB="0" distL="0" distR="0" wp14:anchorId="21F4189E" wp14:editId="2C611E58">
                      <wp:extent cx="2291938" cy="320633"/>
                      <wp:effectExtent l="0" t="0" r="0" b="0"/>
                      <wp:docPr id="20552" name="TextBox 3"/>
                      <wp:cNvGraphicFramePr/>
                      <a:graphic xmlns:a="http://schemas.openxmlformats.org/drawingml/2006/main">
                        <a:graphicData uri="http://schemas.microsoft.com/office/word/2010/wordprocessingShape">
                          <wps:wsp>
                            <wps:cNvSpPr txBox="1"/>
                            <wps:spPr>
                              <a:xfrm>
                                <a:off x="0" y="0"/>
                                <a:ext cx="2291938" cy="320633"/>
                              </a:xfrm>
                              <a:prstGeom prst="rect">
                                <a:avLst/>
                              </a:prstGeom>
                              <a:noFill/>
                            </wps:spPr>
                            <wps:txbx>
                              <w:txbxContent>
                                <w:p w14:paraId="476001B0" w14:textId="77777777" w:rsidR="00EA100B" w:rsidRDefault="00EA100B" w:rsidP="007B31E0">
                                  <w:pPr>
                                    <w:pStyle w:val="af"/>
                                    <w:spacing w:before="0" w:beforeAutospacing="0" w:after="0" w:afterAutospacing="0"/>
                                    <w:jc w:val="center"/>
                                  </w:pPr>
                                  <w:r>
                                    <w:rPr>
                                      <w:b/>
                                      <w:bCs/>
                                      <w:color w:val="000000"/>
                                      <w:kern w:val="24"/>
                                      <w:lang w:val="kk-KZ"/>
                                    </w:rPr>
                                    <w:t>АРГУМЕНТТІ  ЭССЕ  ЖАЗУДА</w:t>
                                  </w:r>
                                </w:p>
                              </w:txbxContent>
                            </wps:txbx>
                            <wps:bodyPr wrap="square" rtlCol="0">
                              <a:spAutoFit/>
                            </wps:bodyPr>
                          </wps:wsp>
                        </a:graphicData>
                      </a:graphic>
                    </wp:inline>
                  </w:drawing>
                </mc:Choice>
                <mc:Fallback>
                  <w:pict>
                    <v:shape id="TextBox 3" o:spid="_x0000_s1032" type="#_x0000_t202" style="width:180.45pt;height: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" filled="f" stroked="f">
                      <v:textbox style="mso-fit-shape-to-text:t">
                        <w:txbxContent>
                          <w:p w14:paraId="476001B0" w14:textId="77777777" w:rsidR="00EA100B" w:rsidRDefault="00EA100B" w:rsidP="007B31E0">
                            <w:pPr>
                              <w:pStyle w:val="af"/>
                              <w:spacing w:before="0" w:beforeAutospacing="0" w:after="0" w:afterAutospacing="0"/>
                              <w:jc w:val="center"/>
                            </w:pPr>
                            <w:r>
                              <w:rPr>
                                <w:b/>
                                <w:bCs/>
                                <w:color w:val="000000"/>
                                <w:kern w:val="24"/>
                                <w:lang w:val="kk-KZ"/>
                              </w:rPr>
                              <w:t>АРГУМЕНТТІ  ЭССЕ  ЖАЗУДА</w:t>
                            </w:r>
                          </w:p>
                        </w:txbxContent>
                      </v:textbox>
                      <w10:anchorlock/>
                    </v:shape>
                  </w:pict>
                </mc:Fallback>
              </mc:AlternateContent>
            </w:r>
          </w:p>
          <w:p w14:paraId="3614945E" w14:textId="77777777" w:rsidR="007B31E0" w:rsidRPr="007B31E0" w:rsidRDefault="007B31E0" w:rsidP="007B31E0">
            <w:pPr>
              <w:widowControl/>
              <w:spacing w:line="240" w:lineRule="auto"/>
              <w:jc w:val="both"/>
              <w:rPr>
                <w:rFonts w:ascii="KZ Times New Roman" w:hAnsi="KZ Times New Roman"/>
                <w:b/>
                <w:sz w:val="28"/>
                <w:szCs w:val="22"/>
                <w:lang w:val="kk-KZ"/>
              </w:rPr>
            </w:pPr>
            <w:r w:rsidRPr="007B31E0">
              <w:rPr>
                <w:rFonts w:ascii="KZ Times New Roman" w:hAnsi="KZ Times New Roman"/>
                <w:b/>
                <w:noProof/>
                <w:sz w:val="28"/>
                <w:szCs w:val="22"/>
                <w:lang w:val="ru-RU" w:eastAsia="ru-RU"/>
              </w:rPr>
              <w:drawing>
                <wp:inline distT="0" distB="0" distL="0" distR="0" wp14:anchorId="24D5F19C" wp14:editId="418C471B">
                  <wp:extent cx="2438400" cy="2276475"/>
                  <wp:effectExtent l="19050" t="0" r="38100" b="9525"/>
                  <wp:docPr id="2054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4E8C9EC8" w14:textId="77777777" w:rsidR="007B31E0" w:rsidRPr="007B31E0" w:rsidRDefault="007B31E0" w:rsidP="007B31E0">
            <w:pPr>
              <w:widowControl/>
              <w:spacing w:line="240" w:lineRule="auto"/>
              <w:jc w:val="both"/>
              <w:rPr>
                <w:rFonts w:ascii="KZ Times New Roman" w:hAnsi="KZ Times New Roman"/>
                <w:b/>
                <w:sz w:val="28"/>
                <w:szCs w:val="22"/>
                <w:lang w:val="kk-KZ"/>
              </w:rPr>
            </w:pPr>
          </w:p>
          <w:p w14:paraId="03B4472F" w14:textId="073B3664" w:rsidR="007B31E0" w:rsidRPr="007B31E0" w:rsidRDefault="007B31E0" w:rsidP="007B31E0">
            <w:pPr>
              <w:widowControl/>
              <w:spacing w:line="240" w:lineRule="auto"/>
              <w:jc w:val="both"/>
              <w:rPr>
                <w:rFonts w:ascii="KZ Times New Roman" w:hAnsi="KZ Times New Roman"/>
                <w:b/>
                <w:sz w:val="28"/>
                <w:szCs w:val="22"/>
                <w:lang w:val="kk-KZ"/>
              </w:rPr>
            </w:pPr>
          </w:p>
          <w:p w14:paraId="361B9876" w14:textId="77777777" w:rsidR="007B31E0" w:rsidRPr="007B31E0" w:rsidRDefault="007B31E0" w:rsidP="007B31E0">
            <w:pPr>
              <w:widowControl/>
              <w:spacing w:line="240" w:lineRule="auto"/>
              <w:jc w:val="both"/>
              <w:rPr>
                <w:rFonts w:ascii="KZ Times New Roman" w:hAnsi="KZ Times New Roman"/>
                <w:b/>
                <w:sz w:val="28"/>
                <w:szCs w:val="22"/>
                <w:lang w:val="kk-KZ"/>
              </w:rPr>
            </w:pPr>
          </w:p>
          <w:p w14:paraId="5BB4BE28" w14:textId="77777777" w:rsidR="007B31E0" w:rsidRPr="007B31E0" w:rsidRDefault="007B31E0" w:rsidP="007B31E0">
            <w:pPr>
              <w:widowControl/>
              <w:spacing w:line="240" w:lineRule="auto"/>
              <w:jc w:val="both"/>
              <w:rPr>
                <w:rFonts w:ascii="Times New Roman" w:hAnsi="Times New Roman"/>
                <w:sz w:val="18"/>
                <w:szCs w:val="18"/>
                <w:lang w:val="kk-KZ"/>
              </w:rPr>
            </w:pPr>
          </w:p>
        </w:tc>
        <w:tc>
          <w:tcPr>
            <w:tcW w:w="4394" w:type="dxa"/>
          </w:tcPr>
          <w:p w14:paraId="3FEFF5D3" w14:textId="77777777" w:rsidR="007B31E0" w:rsidRPr="007B31E0" w:rsidRDefault="007B31E0" w:rsidP="007B31E0">
            <w:pPr>
              <w:spacing w:line="240" w:lineRule="auto"/>
              <w:jc w:val="both"/>
              <w:rPr>
                <w:rFonts w:ascii="Times New Roman" w:hAnsi="Times New Roman"/>
                <w:sz w:val="24"/>
                <w:lang w:val="kk-KZ"/>
              </w:rPr>
            </w:pPr>
          </w:p>
          <w:p w14:paraId="73B66BB4" w14:textId="77777777" w:rsidR="007B31E0" w:rsidRPr="007B31E0" w:rsidRDefault="007B31E0" w:rsidP="007B31E0">
            <w:pPr>
              <w:spacing w:line="240" w:lineRule="auto"/>
              <w:jc w:val="both"/>
              <w:rPr>
                <w:rFonts w:ascii="Times New Roman" w:hAnsi="Times New Roman"/>
                <w:sz w:val="24"/>
                <w:lang w:val="kk-KZ"/>
              </w:rPr>
            </w:pPr>
          </w:p>
          <w:p w14:paraId="384EC03E" w14:textId="767D855E"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szCs w:val="22"/>
                <w:lang w:val="kk-KZ"/>
              </w:rPr>
              <w:t>Мұғалім жұмысын автоматтандырып, жеңілдеткісі келсе https:</w:t>
            </w:r>
            <w:r w:rsidR="00373910">
              <w:rPr>
                <w:rFonts w:ascii="Times New Roman" w:hAnsi="Times New Roman"/>
                <w:sz w:val="24"/>
                <w:szCs w:val="22"/>
                <w:lang w:val="kk-KZ"/>
              </w:rPr>
              <w:t>,,</w:t>
            </w:r>
            <w:r w:rsidRPr="007B31E0">
              <w:rPr>
                <w:rFonts w:ascii="Times New Roman" w:hAnsi="Times New Roman"/>
                <w:sz w:val="24"/>
                <w:szCs w:val="22"/>
                <w:lang w:val="kk-KZ"/>
              </w:rPr>
              <w:t>mel.fm</w:t>
            </w:r>
            <w:r w:rsidR="00373910">
              <w:rPr>
                <w:rFonts w:ascii="Times New Roman" w:hAnsi="Times New Roman"/>
                <w:sz w:val="24"/>
                <w:szCs w:val="22"/>
                <w:lang w:val="kk-KZ"/>
              </w:rPr>
              <w:t>,</w:t>
            </w:r>
            <w:r w:rsidRPr="007B31E0">
              <w:rPr>
                <w:rFonts w:ascii="Times New Roman" w:hAnsi="Times New Roman"/>
                <w:sz w:val="24"/>
                <w:szCs w:val="22"/>
                <w:lang w:val="kk-KZ"/>
              </w:rPr>
              <w:t>rubric</w:t>
            </w:r>
            <w:r w:rsidR="00373910">
              <w:rPr>
                <w:rFonts w:ascii="Times New Roman" w:hAnsi="Times New Roman"/>
                <w:sz w:val="24"/>
                <w:szCs w:val="22"/>
                <w:lang w:val="kk-KZ"/>
              </w:rPr>
              <w:t>,</w:t>
            </w:r>
            <w:r w:rsidRPr="007B31E0">
              <w:rPr>
                <w:rFonts w:ascii="Times New Roman" w:hAnsi="Times New Roman"/>
                <w:sz w:val="24"/>
                <w:szCs w:val="22"/>
                <w:lang w:val="kk-KZ"/>
              </w:rPr>
              <w:t>professii-budushchego</w:t>
            </w:r>
          </w:p>
          <w:p w14:paraId="4031DB12"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lang w:val="kk-KZ"/>
              </w:rPr>
              <w:t xml:space="preserve"> сілтемесімен өтіп </w:t>
            </w:r>
            <w:r w:rsidRPr="007B31E0">
              <w:rPr>
                <w:rFonts w:ascii="Times New Roman" w:hAnsi="Times New Roman"/>
                <w:sz w:val="24"/>
                <w:szCs w:val="22"/>
                <w:lang w:val="kk-KZ"/>
              </w:rPr>
              <w:t>«Triventy» сервисі негізінде орыс аудиториясы пайдаланып жүрген дайын бағдарлама, мектеп</w:t>
            </w:r>
            <w:r w:rsidRPr="007B31E0">
              <w:rPr>
                <w:rFonts w:ascii="Times New Roman" w:hAnsi="Times New Roman"/>
                <w:sz w:val="24"/>
                <w:lang w:val="kk-KZ"/>
              </w:rPr>
              <w:t>тің</w:t>
            </w:r>
            <w:r w:rsidRPr="007B31E0">
              <w:rPr>
                <w:rFonts w:ascii="Times New Roman" w:hAnsi="Times New Roman"/>
                <w:sz w:val="24"/>
                <w:szCs w:val="22"/>
                <w:lang w:val="kk-KZ"/>
              </w:rPr>
              <w:t xml:space="preserve"> IT мамандарының </w:t>
            </w:r>
            <w:r w:rsidRPr="007B31E0">
              <w:rPr>
                <w:rFonts w:ascii="Times New Roman" w:hAnsi="Times New Roman"/>
                <w:sz w:val="24"/>
                <w:lang w:val="kk-KZ"/>
              </w:rPr>
              <w:t>көмегімен</w:t>
            </w:r>
            <w:r w:rsidRPr="007B31E0">
              <w:rPr>
                <w:rFonts w:ascii="Times New Roman" w:hAnsi="Times New Roman"/>
                <w:sz w:val="24"/>
                <w:szCs w:val="22"/>
                <w:lang w:val="kk-KZ"/>
              </w:rPr>
              <w:t xml:space="preserve"> сервисті</w:t>
            </w:r>
            <w:r w:rsidRPr="007B31E0">
              <w:rPr>
                <w:rFonts w:ascii="Times New Roman" w:hAnsi="Times New Roman"/>
                <w:sz w:val="24"/>
                <w:lang w:val="kk-KZ"/>
              </w:rPr>
              <w:t>ң</w:t>
            </w:r>
            <w:r w:rsidRPr="007B31E0">
              <w:rPr>
                <w:rFonts w:ascii="Times New Roman" w:hAnsi="Times New Roman"/>
                <w:sz w:val="24"/>
                <w:szCs w:val="22"/>
                <w:lang w:val="kk-KZ"/>
              </w:rPr>
              <w:t xml:space="preserve"> қ</w:t>
            </w:r>
            <w:r w:rsidRPr="007B31E0">
              <w:rPr>
                <w:rFonts w:ascii="Times New Roman" w:hAnsi="Times New Roman"/>
                <w:sz w:val="24"/>
                <w:lang w:val="kk-KZ"/>
              </w:rPr>
              <w:t>олданылуынүйрені</w:t>
            </w:r>
            <w:r w:rsidRPr="007B31E0">
              <w:rPr>
                <w:rFonts w:ascii="Times New Roman" w:hAnsi="Times New Roman"/>
                <w:sz w:val="24"/>
                <w:szCs w:val="22"/>
                <w:lang w:val="kk-KZ"/>
              </w:rPr>
              <w:t>п алуына болады.</w:t>
            </w:r>
            <w:r w:rsidRPr="007B31E0">
              <w:rPr>
                <w:rFonts w:ascii="Times New Roman" w:hAnsi="Times New Roman"/>
                <w:sz w:val="24"/>
                <w:lang w:val="kk-KZ"/>
              </w:rPr>
              <w:t xml:space="preserve"> Сервистің нұсқасын пайдаланбаған жағдайда, жұмыс тәсілін қолданса болады.</w:t>
            </w:r>
          </w:p>
          <w:p w14:paraId="53AE257E" w14:textId="35721D91" w:rsidR="007B31E0" w:rsidRPr="007B31E0" w:rsidRDefault="007B31E0" w:rsidP="007B31E0">
            <w:pPr>
              <w:spacing w:line="240" w:lineRule="auto"/>
              <w:jc w:val="both"/>
              <w:rPr>
                <w:rFonts w:ascii="Times New Roman" w:hAnsi="Times New Roman"/>
                <w:sz w:val="24"/>
                <w:lang w:val="kk-KZ"/>
              </w:rPr>
            </w:pPr>
            <w:r w:rsidRPr="001310F0">
              <w:rPr>
                <w:rFonts w:ascii="Times New Roman" w:hAnsi="Times New Roman"/>
                <w:i/>
                <w:sz w:val="24"/>
                <w:szCs w:val="22"/>
                <w:lang w:val="kk-KZ"/>
              </w:rPr>
              <w:t>«</w:t>
            </w:r>
            <w:hyperlink r:id="rId105" w:tgtFrame="_blank" w:history="1">
              <w:r w:rsidRPr="001310F0">
                <w:rPr>
                  <w:rFonts w:ascii="Times New Roman" w:hAnsi="Times New Roman"/>
                  <w:i/>
                  <w:sz w:val="24"/>
                  <w:szCs w:val="22"/>
                  <w:u w:val="single"/>
                  <w:lang w:val="kk-KZ"/>
                </w:rPr>
                <w:t>Triventy</w:t>
              </w:r>
            </w:hyperlink>
            <w:r w:rsidRPr="007B31E0">
              <w:rPr>
                <w:rFonts w:ascii="Times New Roman" w:hAnsi="Times New Roman"/>
                <w:sz w:val="24"/>
                <w:szCs w:val="22"/>
                <w:lang w:val="kk-KZ"/>
              </w:rPr>
              <w:t xml:space="preserve">» сервисі </w:t>
            </w:r>
            <w:r w:rsidRPr="007B31E0">
              <w:rPr>
                <w:rFonts w:ascii="Times New Roman" w:hAnsi="Times New Roman"/>
                <w:b/>
                <w:sz w:val="24"/>
                <w:szCs w:val="22"/>
                <w:lang w:val="kk-KZ"/>
              </w:rPr>
              <w:t>үлгісінде</w:t>
            </w:r>
            <w:r w:rsidRPr="007B31E0">
              <w:rPr>
                <w:rFonts w:ascii="Times New Roman" w:hAnsi="Times New Roman"/>
                <w:sz w:val="24"/>
                <w:szCs w:val="22"/>
                <w:lang w:val="kk-KZ"/>
              </w:rPr>
              <w:t xml:space="preserve"> мұғалім өз оқушыларының сұрақ құру мүмкіндігін ашатын оқу әрекетін ұйымдастырады. Жаңа мамандық атауларын дайындап, жазып қояды, бірнешеуіне толықтай түсіндірме жасайды Мәтінді де сілтеме арқылы презентация жасап, сол бойынша әрбір оқушыға сұрақ құрастыруды тапсырады, жұмыс орындалған соң, өздері құрастырған сұраққа жауап іздейді. Оқушыларға жұмыс тәсілдері ұсынылады: (егер оқушы жауап беруде қиналып отырса) екі дұрыс емес жауапты алып тастауына болады немесе, өз сыныптастарының көпшілігі қалай жауап бергеніне назар аудартады, яғни бағалауға негізделген </w:t>
            </w:r>
            <w:r w:rsidR="00177456">
              <w:rPr>
                <w:rFonts w:ascii="Times New Roman" w:hAnsi="Times New Roman"/>
                <w:sz w:val="24"/>
                <w:szCs w:val="22"/>
                <w:lang w:val="kk-KZ"/>
              </w:rPr>
              <w:t xml:space="preserve">жұмыс түрі </w:t>
            </w:r>
            <w:r w:rsidRPr="007B31E0">
              <w:rPr>
                <w:rFonts w:ascii="Times New Roman" w:hAnsi="Times New Roman"/>
                <w:sz w:val="24"/>
                <w:szCs w:val="22"/>
                <w:lang w:val="kk-KZ"/>
              </w:rPr>
              <w:t xml:space="preserve">орындалады. </w:t>
            </w:r>
          </w:p>
          <w:p w14:paraId="5AE13873"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szCs w:val="22"/>
                <w:lang w:val="kk-KZ"/>
              </w:rPr>
              <w:t>Үлгі сұрақтар:</w:t>
            </w:r>
          </w:p>
          <w:p w14:paraId="0D3F8047"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szCs w:val="22"/>
                <w:lang w:val="kk-KZ"/>
              </w:rPr>
              <w:t xml:space="preserve">Аталған мамандықтардың қайсысын естідің? </w:t>
            </w:r>
          </w:p>
          <w:p w14:paraId="5828D7DE"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lang w:val="kk-KZ"/>
              </w:rPr>
              <w:t>1. Виртуалды тіршілік ортасы дизайнері</w:t>
            </w:r>
          </w:p>
          <w:p w14:paraId="31EE42B4"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lang w:val="kk-KZ"/>
              </w:rPr>
              <w:t>2. Робоэтика жөніндегі адвокат</w:t>
            </w:r>
          </w:p>
          <w:p w14:paraId="1C81D22D"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lang w:val="kk-KZ"/>
              </w:rPr>
              <w:t>3.Мәдениет digital-комментаторы</w:t>
            </w:r>
          </w:p>
          <w:p w14:paraId="3B68D992"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lang w:val="kk-KZ"/>
              </w:rPr>
              <w:t>4. Фриланстағы биохакер</w:t>
            </w:r>
          </w:p>
          <w:p w14:paraId="406F8BFB" w14:textId="77777777" w:rsidR="007B31E0" w:rsidRPr="007B31E0" w:rsidRDefault="007B31E0" w:rsidP="007B31E0">
            <w:pPr>
              <w:spacing w:line="240" w:lineRule="auto"/>
              <w:jc w:val="both"/>
              <w:rPr>
                <w:rFonts w:ascii="Times New Roman" w:hAnsi="Times New Roman"/>
                <w:sz w:val="24"/>
                <w:lang w:val="kk-KZ"/>
              </w:rPr>
            </w:pPr>
            <w:r w:rsidRPr="007B31E0">
              <w:rPr>
                <w:rFonts w:ascii="Times New Roman" w:hAnsi="Times New Roman"/>
                <w:sz w:val="24"/>
                <w:lang w:val="kk-KZ"/>
              </w:rPr>
              <w:t>5. «Заттар Интернеті» деректерін талдаушы</w:t>
            </w:r>
          </w:p>
          <w:p w14:paraId="125A0323"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lang w:val="ru-RU"/>
              </w:rPr>
              <w:t>6. Ғарыш гиді</w:t>
            </w:r>
          </w:p>
          <w:p w14:paraId="22371F39" w14:textId="77777777" w:rsidR="007B31E0" w:rsidRPr="00177456" w:rsidRDefault="007B31E0" w:rsidP="007B31E0">
            <w:pPr>
              <w:spacing w:line="240" w:lineRule="auto"/>
              <w:jc w:val="both"/>
              <w:rPr>
                <w:rFonts w:ascii="Times New Roman" w:hAnsi="Times New Roman"/>
                <w:sz w:val="18"/>
                <w:szCs w:val="18"/>
                <w:lang w:val="kk-KZ"/>
              </w:rPr>
            </w:pPr>
            <w:r w:rsidRPr="007B31E0">
              <w:rPr>
                <w:rFonts w:ascii="Times New Roman" w:hAnsi="Times New Roman"/>
                <w:sz w:val="24"/>
                <w:lang w:val="ru-RU"/>
              </w:rPr>
              <w:t>7. Жеке деректер кураторы</w:t>
            </w:r>
            <w:r w:rsidRPr="007B31E0">
              <w:rPr>
                <w:rFonts w:ascii="Times New Roman" w:hAnsi="Times New Roman"/>
                <w:sz w:val="24"/>
                <w:lang w:val="kk-KZ"/>
              </w:rPr>
              <w:t>:</w:t>
            </w:r>
            <w:r w:rsidRPr="007B31E0">
              <w:rPr>
                <w:lang w:val="ru-RU"/>
              </w:rPr>
              <w:t xml:space="preserve"> </w:t>
            </w:r>
            <w:r w:rsidRPr="00177456">
              <w:rPr>
                <w:rFonts w:ascii="Times New Roman" w:hAnsi="Times New Roman"/>
                <w:sz w:val="18"/>
                <w:szCs w:val="18"/>
                <w:lang w:val="ru-RU"/>
              </w:rPr>
              <w:t>«Ми — компьютер» интерфейстері 2020 жылдардың аяғына карай көп таралып кетеді. Бұндай құрылғылар адамдарға өздерінің ойларын, есте қалған жайларды және арман-қиялдарын жазып отыруға, сондай-ақ, оларды әлеуметтік желілер арқылы жұртпен бөлісіп отыруға мүмкіндік береді. Жеке деректер кураторлары нейроинтерфейстер мен интернетті қолданушыларға барлық ақпараттар легін бейімдеп отыруға көмектеседі.</w:t>
            </w:r>
            <w:r w:rsidRPr="00177456">
              <w:rPr>
                <w:rFonts w:ascii="Times New Roman" w:hAnsi="Times New Roman"/>
                <w:sz w:val="18"/>
                <w:szCs w:val="18"/>
              </w:rPr>
              <w:t> </w:t>
            </w:r>
            <w:r w:rsidRPr="00177456">
              <w:rPr>
                <w:rFonts w:ascii="Times New Roman" w:hAnsi="Times New Roman"/>
                <w:sz w:val="18"/>
                <w:szCs w:val="18"/>
                <w:lang w:val="ru-RU"/>
              </w:rPr>
              <w:t xml:space="preserve"> </w:t>
            </w:r>
            <w:r w:rsidRPr="00177456">
              <w:rPr>
                <w:rFonts w:ascii="Times New Roman" w:hAnsi="Times New Roman"/>
                <w:sz w:val="18"/>
                <w:szCs w:val="18"/>
              </w:rPr>
              <w:t> </w:t>
            </w:r>
          </w:p>
          <w:p w14:paraId="444FFF45" w14:textId="77777777" w:rsidR="00177456" w:rsidRDefault="007B31E0" w:rsidP="007B31E0">
            <w:pPr>
              <w:spacing w:line="240" w:lineRule="auto"/>
              <w:jc w:val="both"/>
              <w:rPr>
                <w:rFonts w:ascii="Times New Roman" w:hAnsi="Times New Roman"/>
                <w:color w:val="000000"/>
                <w:sz w:val="18"/>
                <w:szCs w:val="18"/>
                <w:shd w:val="clear" w:color="auto" w:fill="FFFFFF"/>
                <w:lang w:val="kk-KZ"/>
              </w:rPr>
            </w:pPr>
            <w:r w:rsidRPr="00177456">
              <w:rPr>
                <w:rFonts w:ascii="Times New Roman" w:hAnsi="Times New Roman"/>
                <w:sz w:val="18"/>
                <w:szCs w:val="18"/>
                <w:lang w:val="kk-KZ"/>
              </w:rPr>
              <w:t xml:space="preserve">8. Қоршаған ортаны қалпына келтіру жөніндегі инженер: </w:t>
            </w:r>
            <w:r w:rsidRPr="00177456">
              <w:rPr>
                <w:rFonts w:ascii="Times New Roman" w:hAnsi="Times New Roman"/>
                <w:color w:val="000000"/>
                <w:sz w:val="18"/>
                <w:szCs w:val="18"/>
                <w:shd w:val="clear" w:color="auto" w:fill="FFFFFF"/>
                <w:lang w:val="kk-KZ"/>
              </w:rPr>
              <w:t xml:space="preserve">Қоршағанлпына келтіру жөніндегі инженердың аяғына карай көп таралып кетеді. Бұндай құрылғылар адамдарға өздерінің ойларын, есте қалған жайларды және арман-қиялдарын жазып отыруға, сондай-ақ, оларды әлеуметтік желіле, бұндай мамандар жойылып кеткен өсімдіктер мен жан-жануарлардың түрлерін қалпына келтіреді. </w:t>
            </w:r>
          </w:p>
          <w:p w14:paraId="37B58874" w14:textId="4C00D09C" w:rsidR="007B31E0" w:rsidRPr="00177456" w:rsidRDefault="007B31E0" w:rsidP="007B31E0">
            <w:pPr>
              <w:spacing w:line="240" w:lineRule="auto"/>
              <w:jc w:val="both"/>
              <w:rPr>
                <w:rFonts w:ascii="Times New Roman" w:hAnsi="Times New Roman"/>
                <w:sz w:val="18"/>
                <w:szCs w:val="18"/>
                <w:lang w:val="kk-KZ"/>
              </w:rPr>
            </w:pPr>
            <w:r w:rsidRPr="00177456">
              <w:rPr>
                <w:rFonts w:ascii="Times New Roman" w:hAnsi="Times New Roman"/>
                <w:color w:val="000000"/>
                <w:sz w:val="18"/>
                <w:szCs w:val="18"/>
                <w:shd w:val="clear" w:color="auto" w:fill="FFFFFF"/>
                <w:lang w:val="kk-KZ"/>
              </w:rPr>
              <w:t> </w:t>
            </w:r>
            <w:r w:rsidRPr="00177456">
              <w:rPr>
                <w:rFonts w:ascii="Times New Roman" w:hAnsi="Times New Roman"/>
                <w:sz w:val="18"/>
                <w:szCs w:val="18"/>
                <w:lang w:val="kk-KZ"/>
              </w:rPr>
              <w:t>9. Тұрақты қуат беру құралдарын жасаушы: зерттеушілердің пайымдауынша 2020 жылдардың ортасына қарай адамзат тиянақты энергетикаға көшеді де, күн мен жел қуатын пайдалана бастайды. Болашақ адамдарының алдынан шығатын негізгі проблема бұл қуат көздерін пайдалана алмайтын кездері: ауа райы бұлыңғыр және жел жоқ уақытта қуатты қайдан алу мәселесі болмақ. Тұрақты қуат беру құралдарын жасаушылар — бұл химия және материалтану сияқты салалардан хабары бар мамандар. Олардың басшылық етуімен “заттар Интернетіне” кіріптар болған үстіне бола беретін халықтың мұқтаждығын қанағаттандыруға қауқарлы батареялардың жаңа буынын жасау басталады.</w:t>
            </w:r>
          </w:p>
          <w:p w14:paraId="4A408D33" w14:textId="77777777" w:rsidR="007B31E0" w:rsidRPr="007B31E0" w:rsidRDefault="007B31E0" w:rsidP="007B31E0">
            <w:pPr>
              <w:spacing w:line="240" w:lineRule="auto"/>
              <w:jc w:val="both"/>
              <w:rPr>
                <w:rFonts w:ascii="Times New Roman" w:hAnsi="Times New Roman"/>
                <w:sz w:val="16"/>
                <w:szCs w:val="16"/>
                <w:lang w:val="ru-RU"/>
              </w:rPr>
            </w:pPr>
            <w:r w:rsidRPr="00177456">
              <w:rPr>
                <w:rFonts w:ascii="Times New Roman" w:hAnsi="Times New Roman"/>
                <w:sz w:val="18"/>
                <w:szCs w:val="18"/>
                <w:lang w:val="ru-RU"/>
              </w:rPr>
              <w:t>10. Адам денесінің дизайнері</w:t>
            </w:r>
            <w:r w:rsidRPr="00177456">
              <w:rPr>
                <w:rFonts w:ascii="Times New Roman" w:hAnsi="Times New Roman"/>
                <w:sz w:val="18"/>
                <w:szCs w:val="18"/>
                <w:lang w:val="kk-KZ"/>
              </w:rPr>
              <w:t>:</w:t>
            </w:r>
            <w:r w:rsidRPr="00177456">
              <w:rPr>
                <w:rFonts w:ascii="Times New Roman" w:hAnsi="Times New Roman"/>
                <w:sz w:val="18"/>
                <w:szCs w:val="18"/>
                <w:lang w:val="ru-RU"/>
              </w:rPr>
              <w:t xml:space="preserve"> технологиялар қарыштап дамып жатыр. Зерттеушілердің болжауына қарағанда, болашақтағы адамның тіндері мен ағзалары қалпына келтіру мен ауыстыру үйреншікті құбылысқалар қарыштап дамып жатыр. Зерттеушілердің болжауына қарағанд қолдана отырып, адамдардың денелері мен дене мүшелерін мүсіндеп, адамдар өздерінің түр-тұлғасы қандай болғанын қаласа, сондай қылуға көмектеседі. Бұл соңғысы протездердің — сәндік протездердің де, функционалдық протездердің  де — кеңінен таралуы нәтижесінде іске асады</w:t>
            </w:r>
            <w:r w:rsidRPr="007B31E0">
              <w:rPr>
                <w:rFonts w:ascii="Times New Roman" w:hAnsi="Times New Roman"/>
                <w:sz w:val="16"/>
                <w:szCs w:val="16"/>
                <w:lang w:val="ru-RU"/>
              </w:rPr>
              <w:t>.</w:t>
            </w:r>
          </w:p>
          <w:p w14:paraId="2975CD2C" w14:textId="77777777" w:rsidR="007B31E0" w:rsidRPr="007B31E0" w:rsidRDefault="007B31E0" w:rsidP="007B31E0">
            <w:pPr>
              <w:spacing w:line="240" w:lineRule="auto"/>
              <w:jc w:val="both"/>
              <w:rPr>
                <w:rFonts w:ascii="Times New Roman" w:hAnsi="Times New Roman"/>
                <w:sz w:val="24"/>
                <w:lang w:val="ru-RU"/>
              </w:rPr>
            </w:pPr>
          </w:p>
          <w:p w14:paraId="274CDD30"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Аниматор мамандығы туралы түсінікті (қимылды жасайтын мамандар) мұғалім таныстырады.</w:t>
            </w:r>
          </w:p>
          <w:p w14:paraId="4ACE49DC"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Ескерту:</w:t>
            </w:r>
          </w:p>
          <w:p w14:paraId="66F46B70"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rPr>
              <w:t>VTS</w:t>
            </w:r>
            <w:r w:rsidRPr="007B31E0">
              <w:rPr>
                <w:rFonts w:ascii="Times New Roman" w:hAnsi="Times New Roman"/>
                <w:sz w:val="24"/>
                <w:szCs w:val="22"/>
                <w:lang w:val="ru-RU"/>
              </w:rPr>
              <w:t xml:space="preserve"> әдісі (көре білу стратегиясы) –</w:t>
            </w:r>
          </w:p>
          <w:p w14:paraId="49CAA4D1"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 xml:space="preserve">мәтінге сәйкес (пейзаж) суретін көрсету арқылы ауызша сөйлету. </w:t>
            </w:r>
          </w:p>
          <w:p w14:paraId="7E21CCCD"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Осы әдісті мұғалім өз ыңғайына қарай түрлендіріп, оқушы тәжірибесінде анимациялаудың алғашқы қадамын жасату жұмысын ұйымдастырады.</w:t>
            </w:r>
          </w:p>
          <w:p w14:paraId="71BABD5F" w14:textId="77777777" w:rsidR="007B31E0" w:rsidRPr="007B31E0" w:rsidRDefault="007B31E0" w:rsidP="007B31E0">
            <w:pPr>
              <w:spacing w:line="240" w:lineRule="auto"/>
              <w:jc w:val="both"/>
              <w:rPr>
                <w:rFonts w:ascii="Times New Roman" w:hAnsi="Times New Roman"/>
                <w:sz w:val="24"/>
                <w:lang w:val="ru-RU"/>
              </w:rPr>
            </w:pPr>
          </w:p>
          <w:p w14:paraId="23FFCABE"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 xml:space="preserve">Мұғалім көмегімен «Драма» әдісі негізінде мәтіннен кейіпкерлердің іс-әрекетін бағалайды. Анимация кейіпкерінің ерекшелігіне назар аударылады. </w:t>
            </w:r>
          </w:p>
          <w:p w14:paraId="27119DC9"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Жүргізу тәртібі: «1, 2, 3 кейіпкер кейіпіне түс!» деген команда арқылы оқушы кейіпкер кейіпіне түсіп, қатып қалады. Мұғалім кез келген оқушыны түртіп, неліктен сол кейіпкерді таңдағаны туралы себебін сұрайды.</w:t>
            </w:r>
          </w:p>
          <w:p w14:paraId="69DEFBCA" w14:textId="77777777" w:rsidR="007B31E0" w:rsidRPr="007B31E0" w:rsidRDefault="007B31E0" w:rsidP="007B31E0">
            <w:pPr>
              <w:spacing w:line="240" w:lineRule="auto"/>
              <w:jc w:val="both"/>
              <w:rPr>
                <w:rFonts w:ascii="Times New Roman" w:hAnsi="Times New Roman"/>
                <w:sz w:val="24"/>
                <w:lang w:val="ru-RU"/>
              </w:rPr>
            </w:pPr>
          </w:p>
          <w:p w14:paraId="2A6E5112" w14:textId="1C0FD390"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lang w:val="ru-RU"/>
              </w:rPr>
              <w:t xml:space="preserve">Қорытындысында: </w:t>
            </w:r>
            <w:r w:rsidRPr="007B31E0">
              <w:rPr>
                <w:rFonts w:ascii="Times New Roman" w:hAnsi="Times New Roman"/>
                <w:sz w:val="24"/>
              </w:rPr>
              <w:t>https</w:t>
            </w:r>
            <w:r w:rsidRPr="007B31E0">
              <w:rPr>
                <w:rFonts w:ascii="Times New Roman" w:hAnsi="Times New Roman"/>
                <w:sz w:val="24"/>
                <w:lang w:val="ru-RU"/>
              </w:rPr>
              <w:t>:</w:t>
            </w:r>
            <w:r w:rsidR="00373910">
              <w:rPr>
                <w:rFonts w:ascii="Times New Roman" w:hAnsi="Times New Roman"/>
                <w:sz w:val="24"/>
                <w:lang w:val="ru-RU"/>
              </w:rPr>
              <w:t>,,</w:t>
            </w:r>
            <w:r w:rsidRPr="007B31E0">
              <w:rPr>
                <w:rFonts w:ascii="Times New Roman" w:hAnsi="Times New Roman"/>
                <w:sz w:val="24"/>
              </w:rPr>
              <w:t>www</w:t>
            </w:r>
            <w:r w:rsidRPr="007B31E0">
              <w:rPr>
                <w:rFonts w:ascii="Times New Roman" w:hAnsi="Times New Roman"/>
                <w:sz w:val="24"/>
                <w:lang w:val="ru-RU"/>
              </w:rPr>
              <w:t>.</w:t>
            </w:r>
            <w:r w:rsidRPr="007B31E0">
              <w:rPr>
                <w:rFonts w:ascii="Times New Roman" w:hAnsi="Times New Roman"/>
                <w:sz w:val="24"/>
              </w:rPr>
              <w:t>youtube</w:t>
            </w:r>
            <w:r w:rsidRPr="007B31E0">
              <w:rPr>
                <w:rFonts w:ascii="Times New Roman" w:hAnsi="Times New Roman"/>
                <w:sz w:val="24"/>
                <w:lang w:val="ru-RU"/>
              </w:rPr>
              <w:t>.</w:t>
            </w:r>
            <w:r w:rsidRPr="007B31E0">
              <w:rPr>
                <w:rFonts w:ascii="Times New Roman" w:hAnsi="Times New Roman"/>
                <w:sz w:val="24"/>
              </w:rPr>
              <w:t>com</w:t>
            </w:r>
            <w:r w:rsidR="00373910">
              <w:rPr>
                <w:rFonts w:ascii="Times New Roman" w:hAnsi="Times New Roman"/>
                <w:sz w:val="24"/>
                <w:lang w:val="ru-RU"/>
              </w:rPr>
              <w:t>,</w:t>
            </w:r>
            <w:r w:rsidRPr="007B31E0">
              <w:rPr>
                <w:rFonts w:ascii="Times New Roman" w:hAnsi="Times New Roman"/>
                <w:sz w:val="24"/>
              </w:rPr>
              <w:t>watch</w:t>
            </w:r>
            <w:r w:rsidRPr="007B31E0">
              <w:rPr>
                <w:rFonts w:ascii="Times New Roman" w:hAnsi="Times New Roman"/>
                <w:sz w:val="24"/>
                <w:lang w:val="ru-RU"/>
              </w:rPr>
              <w:t>?</w:t>
            </w:r>
            <w:r w:rsidRPr="007B31E0">
              <w:rPr>
                <w:rFonts w:ascii="Times New Roman" w:hAnsi="Times New Roman"/>
                <w:sz w:val="24"/>
              </w:rPr>
              <w:t>v</w:t>
            </w:r>
            <w:r w:rsidRPr="007B31E0">
              <w:rPr>
                <w:rFonts w:ascii="Times New Roman" w:hAnsi="Times New Roman"/>
                <w:sz w:val="24"/>
                <w:lang w:val="ru-RU"/>
              </w:rPr>
              <w:t>=</w:t>
            </w:r>
            <w:r w:rsidRPr="007B31E0">
              <w:rPr>
                <w:rFonts w:ascii="Times New Roman" w:hAnsi="Times New Roman"/>
                <w:sz w:val="24"/>
              </w:rPr>
              <w:t>iBDRJKG</w:t>
            </w:r>
            <w:r w:rsidRPr="007B31E0">
              <w:rPr>
                <w:rFonts w:ascii="Times New Roman" w:hAnsi="Times New Roman"/>
                <w:sz w:val="24"/>
                <w:lang w:val="ru-RU"/>
              </w:rPr>
              <w:t>5</w:t>
            </w:r>
            <w:r w:rsidRPr="007B31E0">
              <w:rPr>
                <w:rFonts w:ascii="Times New Roman" w:hAnsi="Times New Roman"/>
                <w:sz w:val="24"/>
              </w:rPr>
              <w:t>XFo</w:t>
            </w:r>
            <w:r w:rsidRPr="007B31E0">
              <w:rPr>
                <w:rFonts w:ascii="Times New Roman" w:hAnsi="Times New Roman"/>
                <w:sz w:val="24"/>
                <w:lang w:val="ru-RU"/>
              </w:rPr>
              <w:t xml:space="preserve"> Димаш Құдайбергенге жасалған анимацияны басқа көрген анимацияларымен салыстыра бағалайды.</w:t>
            </w:r>
          </w:p>
          <w:p w14:paraId="6528ED76" w14:textId="77777777" w:rsidR="007B31E0" w:rsidRPr="007B31E0" w:rsidRDefault="007B31E0" w:rsidP="007B31E0">
            <w:pPr>
              <w:spacing w:line="240" w:lineRule="auto"/>
              <w:jc w:val="both"/>
              <w:rPr>
                <w:rFonts w:ascii="Times New Roman" w:hAnsi="Times New Roman"/>
                <w:sz w:val="24"/>
                <w:lang w:val="ru-RU"/>
              </w:rPr>
            </w:pPr>
          </w:p>
          <w:p w14:paraId="6E2AC478"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«Екі түрлі түсініктеме күнделігі» әдісінің жүргізілу тәртібі:</w:t>
            </w:r>
          </w:p>
          <w:p w14:paraId="79C0326A"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Оқушылардан дәптердің бетін (не таратылып берген парақты) ортасынан вертикаль сызықпен бөлу сұралады. Мәтінді оқу барысында олар бөліктің оң жағына мәтіндегі қатты әсер еткен тұстарды, үзінділерді жазады. Сол әсер еткен үзінділер жайлы пікір жазады (нені еске түсіреді, себеп-салдары қандай, қандай сұрақ бар, т.б.).</w:t>
            </w:r>
          </w:p>
          <w:p w14:paraId="5D5B1267" w14:textId="77777777" w:rsidR="007B31E0" w:rsidRPr="007B31E0" w:rsidRDefault="007B31E0" w:rsidP="007B31E0">
            <w:pPr>
              <w:spacing w:line="240" w:lineRule="auto"/>
              <w:jc w:val="both"/>
              <w:rPr>
                <w:rFonts w:ascii="Times New Roman" w:hAnsi="Times New Roman"/>
                <w:sz w:val="24"/>
                <w:lang w:val="ru-RU"/>
              </w:rPr>
            </w:pPr>
          </w:p>
          <w:p w14:paraId="09DDEA0A" w14:textId="77777777" w:rsidR="007B31E0" w:rsidRDefault="007B31E0" w:rsidP="007B31E0">
            <w:pPr>
              <w:spacing w:line="240" w:lineRule="auto"/>
              <w:jc w:val="both"/>
              <w:rPr>
                <w:rFonts w:ascii="Times New Roman" w:hAnsi="Times New Roman"/>
                <w:sz w:val="24"/>
                <w:lang w:val="ru-RU"/>
              </w:rPr>
            </w:pPr>
          </w:p>
          <w:p w14:paraId="6522F34D" w14:textId="77777777" w:rsidR="000E4AE0" w:rsidRDefault="000E4AE0" w:rsidP="007B31E0">
            <w:pPr>
              <w:spacing w:line="240" w:lineRule="auto"/>
              <w:jc w:val="both"/>
              <w:rPr>
                <w:rFonts w:ascii="Times New Roman" w:hAnsi="Times New Roman"/>
                <w:sz w:val="24"/>
                <w:lang w:val="ru-RU"/>
              </w:rPr>
            </w:pPr>
          </w:p>
          <w:p w14:paraId="08DCAFD6" w14:textId="77777777" w:rsidR="000E4AE0" w:rsidRDefault="000E4AE0" w:rsidP="007B31E0">
            <w:pPr>
              <w:spacing w:line="240" w:lineRule="auto"/>
              <w:jc w:val="both"/>
              <w:rPr>
                <w:rFonts w:ascii="Times New Roman" w:hAnsi="Times New Roman"/>
                <w:sz w:val="24"/>
                <w:lang w:val="ru-RU"/>
              </w:rPr>
            </w:pPr>
          </w:p>
          <w:p w14:paraId="15525693" w14:textId="77777777" w:rsidR="000E4AE0" w:rsidRDefault="000E4AE0" w:rsidP="007B31E0">
            <w:pPr>
              <w:spacing w:line="240" w:lineRule="auto"/>
              <w:jc w:val="both"/>
              <w:rPr>
                <w:rFonts w:ascii="Times New Roman" w:hAnsi="Times New Roman"/>
                <w:sz w:val="24"/>
                <w:lang w:val="ru-RU"/>
              </w:rPr>
            </w:pPr>
          </w:p>
          <w:p w14:paraId="12CFF0DD" w14:textId="77777777" w:rsidR="000E4AE0" w:rsidRDefault="000E4AE0" w:rsidP="007B31E0">
            <w:pPr>
              <w:spacing w:line="240" w:lineRule="auto"/>
              <w:jc w:val="both"/>
              <w:rPr>
                <w:rFonts w:ascii="Times New Roman" w:hAnsi="Times New Roman"/>
                <w:sz w:val="24"/>
                <w:lang w:val="ru-RU"/>
              </w:rPr>
            </w:pPr>
          </w:p>
          <w:p w14:paraId="4E580F3F" w14:textId="77777777" w:rsidR="000E4AE0" w:rsidRPr="007B31E0" w:rsidRDefault="000E4AE0" w:rsidP="007B31E0">
            <w:pPr>
              <w:spacing w:line="240" w:lineRule="auto"/>
              <w:jc w:val="both"/>
              <w:rPr>
                <w:rFonts w:ascii="Times New Roman" w:hAnsi="Times New Roman"/>
                <w:sz w:val="24"/>
                <w:lang w:val="ru-RU"/>
              </w:rPr>
            </w:pPr>
          </w:p>
          <w:tbl>
            <w:tblPr>
              <w:tblStyle w:val="23"/>
              <w:tblW w:w="0" w:type="auto"/>
              <w:tblLayout w:type="fixed"/>
              <w:tblLook w:val="04A0" w:firstRow="1" w:lastRow="0" w:firstColumn="1" w:lastColumn="0" w:noHBand="0" w:noVBand="1"/>
            </w:tblPr>
            <w:tblGrid>
              <w:gridCol w:w="2081"/>
              <w:gridCol w:w="2082"/>
            </w:tblGrid>
            <w:tr w:rsidR="007B31E0" w:rsidRPr="00EA100B" w14:paraId="76932987" w14:textId="77777777" w:rsidTr="007B31E0">
              <w:tc>
                <w:tcPr>
                  <w:tcW w:w="2081" w:type="dxa"/>
                </w:tcPr>
                <w:p w14:paraId="21683556"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r w:rsidRPr="00B55E64">
                    <w:rPr>
                      <w:rFonts w:ascii="Times New Roman" w:hAnsi="Times New Roman"/>
                      <w:sz w:val="24"/>
                      <w:szCs w:val="22"/>
                      <w:lang w:val="ru-RU"/>
                    </w:rPr>
                    <w:t>Мәтіннен үзінді</w:t>
                  </w:r>
                </w:p>
              </w:tc>
              <w:tc>
                <w:tcPr>
                  <w:tcW w:w="2082" w:type="dxa"/>
                </w:tcPr>
                <w:p w14:paraId="35D2E475"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r w:rsidRPr="00B55E64">
                    <w:rPr>
                      <w:rFonts w:ascii="Times New Roman" w:hAnsi="Times New Roman"/>
                      <w:sz w:val="24"/>
                      <w:szCs w:val="22"/>
                      <w:lang w:val="ru-RU"/>
                    </w:rPr>
                    <w:t xml:space="preserve"> Менің ойым</w:t>
                  </w:r>
                </w:p>
              </w:tc>
            </w:tr>
            <w:tr w:rsidR="007B31E0" w:rsidRPr="00EA100B" w14:paraId="60135884" w14:textId="77777777" w:rsidTr="007B31E0">
              <w:tc>
                <w:tcPr>
                  <w:tcW w:w="2081" w:type="dxa"/>
                </w:tcPr>
                <w:p w14:paraId="06AD15C2"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p>
              </w:tc>
              <w:tc>
                <w:tcPr>
                  <w:tcW w:w="2082" w:type="dxa"/>
                </w:tcPr>
                <w:p w14:paraId="392874BD"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p>
              </w:tc>
            </w:tr>
            <w:tr w:rsidR="007B31E0" w:rsidRPr="00EA100B" w14:paraId="07D753CD" w14:textId="77777777" w:rsidTr="007B31E0">
              <w:tc>
                <w:tcPr>
                  <w:tcW w:w="2081" w:type="dxa"/>
                </w:tcPr>
                <w:p w14:paraId="6137A255"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p>
              </w:tc>
              <w:tc>
                <w:tcPr>
                  <w:tcW w:w="2082" w:type="dxa"/>
                </w:tcPr>
                <w:p w14:paraId="2E5B83AD"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p>
              </w:tc>
            </w:tr>
            <w:tr w:rsidR="007B31E0" w:rsidRPr="00EA100B" w14:paraId="034A3547" w14:textId="77777777" w:rsidTr="007B31E0">
              <w:tc>
                <w:tcPr>
                  <w:tcW w:w="2081" w:type="dxa"/>
                </w:tcPr>
                <w:p w14:paraId="6AB68BAE"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p>
              </w:tc>
              <w:tc>
                <w:tcPr>
                  <w:tcW w:w="2082" w:type="dxa"/>
                </w:tcPr>
                <w:p w14:paraId="7819727E" w14:textId="77777777" w:rsidR="007B31E0" w:rsidRPr="00B55E64" w:rsidRDefault="007B31E0" w:rsidP="00957868">
                  <w:pPr>
                    <w:framePr w:hSpace="180" w:wrap="around" w:vAnchor="text" w:hAnchor="text" w:x="216" w:y="1"/>
                    <w:spacing w:line="240" w:lineRule="auto"/>
                    <w:suppressOverlap/>
                    <w:jc w:val="both"/>
                    <w:rPr>
                      <w:rFonts w:ascii="Times New Roman" w:hAnsi="Times New Roman"/>
                      <w:sz w:val="24"/>
                      <w:lang w:val="ru-RU"/>
                    </w:rPr>
                  </w:pPr>
                </w:p>
              </w:tc>
            </w:tr>
          </w:tbl>
          <w:p w14:paraId="50EA8EAD" w14:textId="77777777" w:rsidR="007B31E0" w:rsidRPr="00B55E64" w:rsidRDefault="007B31E0" w:rsidP="007B31E0">
            <w:pPr>
              <w:spacing w:line="240" w:lineRule="auto"/>
              <w:jc w:val="both"/>
              <w:rPr>
                <w:rFonts w:ascii="Times New Roman" w:hAnsi="Times New Roman"/>
                <w:sz w:val="24"/>
                <w:lang w:val="ru-RU"/>
              </w:rPr>
            </w:pPr>
          </w:p>
          <w:p w14:paraId="5170714B" w14:textId="77777777" w:rsidR="007B31E0" w:rsidRPr="00B55E64" w:rsidRDefault="007B31E0" w:rsidP="007B31E0">
            <w:pPr>
              <w:spacing w:line="240" w:lineRule="auto"/>
              <w:jc w:val="both"/>
              <w:rPr>
                <w:rFonts w:ascii="Times New Roman" w:hAnsi="Times New Roman"/>
                <w:sz w:val="24"/>
                <w:lang w:val="ru-RU"/>
              </w:rPr>
            </w:pPr>
          </w:p>
          <w:p w14:paraId="61B7310C" w14:textId="77777777" w:rsidR="007B31E0" w:rsidRPr="00B55E64" w:rsidRDefault="007B31E0" w:rsidP="007B31E0">
            <w:pPr>
              <w:spacing w:line="240" w:lineRule="auto"/>
              <w:jc w:val="both"/>
              <w:rPr>
                <w:rFonts w:ascii="Times New Roman" w:hAnsi="Times New Roman"/>
                <w:sz w:val="24"/>
                <w:lang w:val="ru-RU"/>
              </w:rPr>
            </w:pPr>
          </w:p>
          <w:p w14:paraId="4BE17B4A" w14:textId="77777777" w:rsidR="007B31E0" w:rsidRPr="00B55E64" w:rsidRDefault="007B31E0" w:rsidP="007B31E0">
            <w:pPr>
              <w:spacing w:line="240" w:lineRule="auto"/>
              <w:jc w:val="both"/>
              <w:rPr>
                <w:rFonts w:ascii="Times New Roman" w:hAnsi="Times New Roman"/>
                <w:sz w:val="24"/>
                <w:lang w:val="ru-RU"/>
              </w:rPr>
            </w:pPr>
          </w:p>
          <w:p w14:paraId="2443AF3C" w14:textId="77777777" w:rsidR="007B31E0" w:rsidRPr="00B55E64" w:rsidRDefault="007B31E0" w:rsidP="007B31E0">
            <w:pPr>
              <w:spacing w:line="240" w:lineRule="auto"/>
              <w:jc w:val="both"/>
              <w:rPr>
                <w:rFonts w:ascii="Times New Roman" w:hAnsi="Times New Roman"/>
                <w:sz w:val="24"/>
                <w:lang w:val="ru-RU"/>
              </w:rPr>
            </w:pPr>
          </w:p>
          <w:p w14:paraId="53A6531C" w14:textId="77777777" w:rsidR="007B31E0" w:rsidRPr="00B55E64" w:rsidRDefault="007B31E0" w:rsidP="007B31E0">
            <w:pPr>
              <w:spacing w:line="240" w:lineRule="auto"/>
              <w:jc w:val="both"/>
              <w:rPr>
                <w:rFonts w:ascii="Times New Roman" w:hAnsi="Times New Roman"/>
                <w:sz w:val="24"/>
                <w:lang w:val="ru-RU"/>
              </w:rPr>
            </w:pPr>
            <w:r w:rsidRPr="00B55E64">
              <w:rPr>
                <w:rFonts w:ascii="Times New Roman" w:hAnsi="Times New Roman"/>
                <w:sz w:val="24"/>
                <w:szCs w:val="22"/>
                <w:lang w:val="ru-RU"/>
              </w:rPr>
              <w:t xml:space="preserve">   </w:t>
            </w:r>
            <w:r w:rsidRPr="007B31E0">
              <w:rPr>
                <w:rFonts w:ascii="Times New Roman" w:hAnsi="Times New Roman"/>
                <w:noProof/>
                <w:sz w:val="24"/>
                <w:szCs w:val="22"/>
                <w:lang w:val="ru-RU" w:eastAsia="ru-RU"/>
              </w:rPr>
              <w:drawing>
                <wp:inline distT="0" distB="0" distL="0" distR="0" wp14:anchorId="00E496C8" wp14:editId="5C792782">
                  <wp:extent cx="841375" cy="597535"/>
                  <wp:effectExtent l="0" t="0" r="0" b="0"/>
                  <wp:docPr id="20548" name="Рисунок 2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41375" cy="597535"/>
                          </a:xfrm>
                          <a:prstGeom prst="rect">
                            <a:avLst/>
                          </a:prstGeom>
                          <a:noFill/>
                        </pic:spPr>
                      </pic:pic>
                    </a:graphicData>
                  </a:graphic>
                </wp:inline>
              </w:drawing>
            </w:r>
            <w:r w:rsidRPr="00B55E64">
              <w:rPr>
                <w:rFonts w:ascii="Times New Roman" w:hAnsi="Times New Roman"/>
                <w:sz w:val="24"/>
                <w:szCs w:val="22"/>
                <w:lang w:val="ru-RU"/>
              </w:rPr>
              <w:t xml:space="preserve">        </w:t>
            </w:r>
            <w:r w:rsidRPr="007B31E0">
              <w:rPr>
                <w:rFonts w:ascii="Times New Roman" w:hAnsi="Times New Roman"/>
                <w:noProof/>
                <w:sz w:val="24"/>
                <w:szCs w:val="22"/>
                <w:lang w:val="ru-RU" w:eastAsia="ru-RU"/>
              </w:rPr>
              <w:drawing>
                <wp:inline distT="0" distB="0" distL="0" distR="0" wp14:anchorId="2EED908D" wp14:editId="6ACF4CDC">
                  <wp:extent cx="359410" cy="640080"/>
                  <wp:effectExtent l="0" t="0" r="2540" b="7620"/>
                  <wp:docPr id="20549" name="Рисунок 2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59410" cy="640080"/>
                          </a:xfrm>
                          <a:prstGeom prst="rect">
                            <a:avLst/>
                          </a:prstGeom>
                          <a:noFill/>
                        </pic:spPr>
                      </pic:pic>
                    </a:graphicData>
                  </a:graphic>
                </wp:inline>
              </w:drawing>
            </w:r>
          </w:p>
          <w:p w14:paraId="2ECF297F" w14:textId="77777777" w:rsidR="007B31E0" w:rsidRPr="00B55E64" w:rsidRDefault="007B31E0" w:rsidP="007B31E0">
            <w:pPr>
              <w:spacing w:line="240" w:lineRule="auto"/>
              <w:jc w:val="both"/>
              <w:rPr>
                <w:rFonts w:ascii="Times New Roman" w:hAnsi="Times New Roman"/>
                <w:sz w:val="24"/>
                <w:lang w:val="ru-RU"/>
              </w:rPr>
            </w:pPr>
          </w:p>
          <w:p w14:paraId="5C77BC2F" w14:textId="77777777" w:rsidR="007B31E0" w:rsidRPr="00B55E64" w:rsidRDefault="007B31E0" w:rsidP="007B31E0">
            <w:pPr>
              <w:spacing w:line="240" w:lineRule="auto"/>
              <w:jc w:val="both"/>
              <w:rPr>
                <w:rFonts w:ascii="Times New Roman" w:hAnsi="Times New Roman"/>
                <w:sz w:val="24"/>
                <w:lang w:val="ru-RU"/>
              </w:rPr>
            </w:pPr>
          </w:p>
          <w:p w14:paraId="787B491D" w14:textId="77777777" w:rsidR="007B31E0" w:rsidRPr="00B55E64" w:rsidRDefault="007B31E0" w:rsidP="007B31E0">
            <w:pPr>
              <w:spacing w:line="240" w:lineRule="auto"/>
              <w:jc w:val="both"/>
              <w:rPr>
                <w:rFonts w:ascii="Times New Roman" w:hAnsi="Times New Roman"/>
                <w:sz w:val="24"/>
                <w:lang w:val="ru-RU"/>
              </w:rPr>
            </w:pPr>
          </w:p>
          <w:p w14:paraId="2CB0C8E9" w14:textId="77777777" w:rsidR="007B31E0" w:rsidRPr="00B55E64" w:rsidRDefault="007B31E0" w:rsidP="007B31E0">
            <w:pPr>
              <w:spacing w:line="240" w:lineRule="auto"/>
              <w:jc w:val="both"/>
              <w:rPr>
                <w:rFonts w:ascii="Times New Roman" w:hAnsi="Times New Roman"/>
                <w:sz w:val="24"/>
                <w:lang w:val="ru-RU"/>
              </w:rPr>
            </w:pPr>
            <w:r w:rsidRPr="00B55E64">
              <w:rPr>
                <w:rFonts w:ascii="Times New Roman" w:hAnsi="Times New Roman"/>
                <w:sz w:val="24"/>
                <w:szCs w:val="22"/>
                <w:lang w:val="ru-RU"/>
              </w:rPr>
              <w:t xml:space="preserve">Оқушылар тәжірибесінде өз стилін жетілдіру дағдысын ұштау үшін бүгінгі тақырыпқа эссе  жазу тапсырылады. </w:t>
            </w:r>
          </w:p>
          <w:p w14:paraId="1518515D" w14:textId="77777777" w:rsidR="007B31E0" w:rsidRPr="007B31E0" w:rsidRDefault="007B31E0" w:rsidP="007B31E0">
            <w:pPr>
              <w:spacing w:line="240" w:lineRule="auto"/>
              <w:jc w:val="both"/>
              <w:rPr>
                <w:rFonts w:ascii="Times New Roman" w:hAnsi="Times New Roman"/>
                <w:sz w:val="24"/>
                <w:lang w:val="ru-RU"/>
              </w:rPr>
            </w:pPr>
            <w:r w:rsidRPr="007B31E0">
              <w:rPr>
                <w:rFonts w:ascii="Times New Roman" w:hAnsi="Times New Roman"/>
                <w:sz w:val="24"/>
                <w:szCs w:val="22"/>
                <w:lang w:val="ru-RU"/>
              </w:rPr>
              <w:t>Эссе «Менің ойымша карвинг...» деп басталады.</w:t>
            </w:r>
          </w:p>
          <w:p w14:paraId="60F61188" w14:textId="34C665BE" w:rsidR="007B31E0" w:rsidRPr="007B31E0" w:rsidRDefault="007B31E0" w:rsidP="007B31E0">
            <w:pPr>
              <w:widowControl/>
              <w:spacing w:line="240" w:lineRule="auto"/>
              <w:jc w:val="both"/>
              <w:rPr>
                <w:rFonts w:ascii="Times New Roman" w:hAnsi="Times New Roman"/>
                <w:sz w:val="24"/>
                <w:szCs w:val="22"/>
                <w:lang w:val="kk-KZ"/>
              </w:rPr>
            </w:pPr>
            <w:r w:rsidRPr="007B31E0">
              <w:rPr>
                <w:rFonts w:ascii="Times New Roman" w:hAnsi="Times New Roman"/>
                <w:b/>
                <w:sz w:val="24"/>
                <w:szCs w:val="22"/>
                <w:lang w:val="kk-KZ"/>
              </w:rPr>
              <w:t>Қалыптастырушы бағалау:</w:t>
            </w:r>
            <w:r w:rsidRPr="007B31E0">
              <w:rPr>
                <w:rFonts w:ascii="Times New Roman" w:hAnsi="Times New Roman"/>
                <w:sz w:val="24"/>
                <w:szCs w:val="22"/>
                <w:lang w:val="kk-KZ"/>
              </w:rPr>
              <w:t xml:space="preserve"> </w:t>
            </w:r>
            <w:hyperlink r:id="rId108" w:history="1">
              <w:r w:rsidRPr="007B31E0">
                <w:rPr>
                  <w:rFonts w:ascii="Times New Roman" w:eastAsia="+mn-ea" w:hAnsi="Times New Roman"/>
                  <w:color w:val="0000FF"/>
                  <w:sz w:val="24"/>
                  <w:u w:val="single"/>
                  <w:lang w:val="en-US"/>
                </w:rPr>
                <w:t>https</w:t>
              </w:r>
              <w:r w:rsidRPr="007B31E0">
                <w:rPr>
                  <w:rFonts w:ascii="Times New Roman" w:eastAsia="+mn-ea" w:hAnsi="Times New Roman"/>
                  <w:color w:val="0000FF"/>
                  <w:sz w:val="24"/>
                  <w:szCs w:val="22"/>
                  <w:u w:val="single"/>
                  <w:lang w:val="ru-RU"/>
                </w:rPr>
                <w:t>:</w:t>
              </w:r>
              <w:r w:rsidR="00373910">
                <w:rPr>
                  <w:rFonts w:ascii="Times New Roman" w:eastAsia="+mn-ea" w:hAnsi="Times New Roman"/>
                  <w:color w:val="0000FF"/>
                  <w:sz w:val="24"/>
                  <w:szCs w:val="22"/>
                  <w:u w:val="single"/>
                  <w:lang w:val="ru-RU"/>
                </w:rPr>
                <w:t>,,</w:t>
              </w:r>
            </w:hyperlink>
            <w:hyperlink r:id="rId109" w:history="1">
              <w:r w:rsidRPr="007B31E0">
                <w:rPr>
                  <w:rFonts w:ascii="Times New Roman" w:eastAsia="+mn-ea" w:hAnsi="Times New Roman"/>
                  <w:color w:val="0000FF"/>
                  <w:sz w:val="24"/>
                  <w:u w:val="single"/>
                  <w:lang w:val="en-US"/>
                </w:rPr>
                <w:t>kahoot</w:t>
              </w:r>
              <w:r w:rsidRPr="007B31E0">
                <w:rPr>
                  <w:rFonts w:ascii="Times New Roman" w:eastAsia="+mn-ea" w:hAnsi="Times New Roman"/>
                  <w:color w:val="0000FF"/>
                  <w:sz w:val="24"/>
                  <w:szCs w:val="22"/>
                  <w:u w:val="single"/>
                  <w:lang w:val="ru-RU"/>
                </w:rPr>
                <w:t>.</w:t>
              </w:r>
              <w:r w:rsidRPr="007B31E0">
                <w:rPr>
                  <w:rFonts w:ascii="Times New Roman" w:eastAsia="+mn-ea" w:hAnsi="Times New Roman"/>
                  <w:color w:val="0000FF"/>
                  <w:sz w:val="24"/>
                  <w:u w:val="single"/>
                  <w:lang w:val="en-US"/>
                </w:rPr>
                <w:t>com</w:t>
              </w:r>
            </w:hyperlink>
            <w:r w:rsidRPr="007B31E0">
              <w:rPr>
                <w:rFonts w:ascii="Times New Roman" w:eastAsia="+mn-ea" w:hAnsi="Times New Roman"/>
                <w:sz w:val="24"/>
                <w:lang w:val="kk-KZ"/>
              </w:rPr>
              <w:t xml:space="preserve"> сервисін пайдаланып д</w:t>
            </w:r>
            <w:r w:rsidRPr="007B31E0">
              <w:rPr>
                <w:rFonts w:ascii="Times New Roman" w:hAnsi="Times New Roman"/>
                <w:sz w:val="24"/>
                <w:szCs w:val="22"/>
                <w:lang w:val="kk-KZ"/>
              </w:rPr>
              <w:t xml:space="preserve">айын эссені талқылауға ұсынуға болады. Немесе жазылған эссені сынып блогына, сондай-ақ балаларға арналған интернет ресурстарына орналастыруға болады. </w:t>
            </w:r>
          </w:p>
          <w:p w14:paraId="5B0B89D0" w14:textId="77777777" w:rsidR="007B31E0" w:rsidRPr="007B31E0" w:rsidRDefault="007B31E0" w:rsidP="007B31E0">
            <w:pPr>
              <w:spacing w:line="240" w:lineRule="auto"/>
              <w:jc w:val="both"/>
              <w:rPr>
                <w:rFonts w:ascii="Times New Roman" w:hAnsi="Times New Roman"/>
                <w:sz w:val="24"/>
                <w:lang w:val="kk-KZ"/>
              </w:rPr>
            </w:pPr>
          </w:p>
          <w:p w14:paraId="64B2D09E" w14:textId="77777777" w:rsidR="007B31E0" w:rsidRPr="007B31E0" w:rsidRDefault="007B31E0" w:rsidP="007B31E0">
            <w:pPr>
              <w:spacing w:line="240" w:lineRule="auto"/>
              <w:jc w:val="both"/>
              <w:rPr>
                <w:rFonts w:ascii="inherit" w:hAnsi="inherit" w:cs="Helvetica"/>
                <w:color w:val="1D2129"/>
                <w:sz w:val="21"/>
                <w:szCs w:val="21"/>
                <w:lang w:val="kk-KZ" w:eastAsia="ru-RU"/>
              </w:rPr>
            </w:pPr>
            <w:r w:rsidRPr="007B31E0">
              <w:rPr>
                <w:rFonts w:ascii="inherit" w:hAnsi="inherit" w:cs="Helvetica"/>
                <w:b/>
                <w:color w:val="1D2129"/>
                <w:sz w:val="21"/>
                <w:szCs w:val="21"/>
                <w:lang w:val="kk-KZ" w:eastAsia="ru-RU"/>
              </w:rPr>
              <w:t>«Тіл туралы сыни ойлауды қолдау»</w:t>
            </w:r>
            <w:r w:rsidRPr="007B31E0">
              <w:rPr>
                <w:rFonts w:ascii="inherit" w:hAnsi="inherit" w:cs="Helvetica"/>
                <w:color w:val="1D2129"/>
                <w:sz w:val="21"/>
                <w:szCs w:val="21"/>
                <w:lang w:val="kk-KZ" w:eastAsia="ru-RU"/>
              </w:rPr>
              <w:t xml:space="preserve">  тілді үйренудегі ілгерлеуді бағалау жұмысы, яғни эссе жұмысын ақпараттықтан зерделеу дәрежесіне  дейінгі оқу әрекеттерін жүйелеу керек. Оқушы өз ойын жазу үшін қанша жаңа сөз, термин пайдаланып баяндады, тексеріп бергеннен кейін кемшіліктерімен жұмыс атқарып, эссені қайтара толықтырып жазу немесе тәжірибесін өзге оқушылардың эссесімен салыстыра отырып, екінші рет жазып шығу пайдалы болып табылады.</w:t>
            </w:r>
          </w:p>
          <w:p w14:paraId="3AFA385B" w14:textId="77777777" w:rsidR="007B31E0" w:rsidRPr="007B31E0" w:rsidRDefault="007B31E0" w:rsidP="007B31E0">
            <w:pPr>
              <w:spacing w:line="240" w:lineRule="auto"/>
              <w:jc w:val="both"/>
              <w:rPr>
                <w:rFonts w:ascii="inherit" w:hAnsi="inherit" w:cs="Helvetica"/>
                <w:color w:val="1D2129"/>
                <w:sz w:val="21"/>
                <w:szCs w:val="21"/>
                <w:lang w:val="ru-RU" w:eastAsia="ru-RU"/>
              </w:rPr>
            </w:pPr>
            <w:r w:rsidRPr="007B31E0">
              <w:rPr>
                <w:rFonts w:ascii="inherit" w:hAnsi="inherit" w:cs="Helvetica"/>
                <w:color w:val="1D2129"/>
                <w:sz w:val="21"/>
                <w:szCs w:val="21"/>
                <w:lang w:val="ru-RU" w:eastAsia="ru-RU"/>
              </w:rPr>
              <w:t>Мысалы, аргументті эссе</w:t>
            </w:r>
          </w:p>
          <w:p w14:paraId="2C50D7AC" w14:textId="77777777" w:rsidR="007B31E0" w:rsidRPr="007B31E0" w:rsidRDefault="00957868" w:rsidP="007B31E0">
            <w:pPr>
              <w:spacing w:line="240" w:lineRule="auto"/>
              <w:jc w:val="both"/>
              <w:rPr>
                <w:rFonts w:ascii="KZ Times New Roman" w:hAnsi="KZ Times New Roman"/>
                <w:b/>
                <w:sz w:val="28"/>
                <w:lang w:val="kk-KZ"/>
              </w:rPr>
            </w:pPr>
            <w:r w:rsidRPr="007B31E0">
              <w:rPr>
                <w:rFonts w:ascii="KZ Times New Roman" w:hAnsi="KZ Times New Roman"/>
                <w:b/>
                <w:noProof/>
                <w:sz w:val="28"/>
              </w:rPr>
              <w:object w:dxaOrig="7198" w:dyaOrig="5398" w14:anchorId="2EC38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35pt;height:125.5pt" o:ole="">
                  <v:imagedata r:id="rId110" o:title=""/>
                </v:shape>
                <o:OLEObject Type="Embed" ProgID="PowerPoint.Slide.12" ShapeID="_x0000_i1025" DrawAspect="Content" ObjectID="_1628618685" r:id="rId111"/>
              </w:object>
            </w:r>
          </w:p>
          <w:p w14:paraId="346EA871" w14:textId="77777777" w:rsidR="007B31E0" w:rsidRPr="007B31E0" w:rsidRDefault="007B31E0" w:rsidP="007B31E0">
            <w:pPr>
              <w:spacing w:line="240" w:lineRule="auto"/>
              <w:jc w:val="both"/>
              <w:rPr>
                <w:rFonts w:ascii="KZ Times New Roman" w:hAnsi="KZ Times New Roman"/>
                <w:b/>
                <w:sz w:val="28"/>
                <w:szCs w:val="22"/>
                <w:lang w:val="kk-KZ"/>
              </w:rPr>
            </w:pPr>
          </w:p>
          <w:p w14:paraId="5189B758" w14:textId="77777777" w:rsidR="007B31E0" w:rsidRPr="00EA100B" w:rsidRDefault="00E50F9D" w:rsidP="007B31E0">
            <w:pPr>
              <w:spacing w:line="240" w:lineRule="auto"/>
              <w:jc w:val="both"/>
              <w:rPr>
                <w:rFonts w:ascii="Times New Roman" w:hAnsi="Times New Roman"/>
                <w:sz w:val="24"/>
                <w:lang w:val="kk-KZ"/>
              </w:rPr>
            </w:pPr>
            <w:r w:rsidRPr="005D16DA">
              <w:rPr>
                <w:rFonts w:ascii="Times New Roman" w:hAnsi="Times New Roman"/>
                <w:b/>
                <w:sz w:val="24"/>
                <w:lang w:val="kk-KZ"/>
              </w:rPr>
              <w:t>(ҚБ)</w:t>
            </w:r>
            <w:r w:rsidRPr="00EA100B">
              <w:rPr>
                <w:rFonts w:ascii="Times New Roman" w:hAnsi="Times New Roman"/>
                <w:sz w:val="24"/>
                <w:lang w:val="kk-KZ"/>
              </w:rPr>
              <w:t xml:space="preserve"> Дескриптор:</w:t>
            </w:r>
          </w:p>
          <w:p w14:paraId="0AA4813D" w14:textId="77777777" w:rsidR="00E50F9D" w:rsidRPr="00EA100B" w:rsidRDefault="00E50F9D" w:rsidP="007B31E0">
            <w:pPr>
              <w:spacing w:line="240" w:lineRule="auto"/>
              <w:jc w:val="both"/>
              <w:rPr>
                <w:rFonts w:ascii="Times New Roman" w:hAnsi="Times New Roman"/>
                <w:sz w:val="24"/>
                <w:lang w:val="kk-KZ"/>
              </w:rPr>
            </w:pPr>
            <w:r w:rsidRPr="00EA100B">
              <w:rPr>
                <w:rFonts w:ascii="Times New Roman" w:hAnsi="Times New Roman"/>
                <w:sz w:val="24"/>
                <w:lang w:val="kk-KZ"/>
              </w:rPr>
              <w:t>- өз ойын жазады;</w:t>
            </w:r>
          </w:p>
          <w:p w14:paraId="3EA0D4A9" w14:textId="77777777" w:rsidR="00E50F9D" w:rsidRPr="00EA100B" w:rsidRDefault="00E50F9D" w:rsidP="007B31E0">
            <w:pPr>
              <w:spacing w:line="240" w:lineRule="auto"/>
              <w:jc w:val="both"/>
              <w:rPr>
                <w:rFonts w:ascii="Times New Roman" w:hAnsi="Times New Roman"/>
                <w:sz w:val="24"/>
                <w:lang w:val="kk-KZ"/>
              </w:rPr>
            </w:pPr>
            <w:r w:rsidRPr="00EA100B">
              <w:rPr>
                <w:rFonts w:ascii="Times New Roman" w:hAnsi="Times New Roman"/>
                <w:sz w:val="24"/>
                <w:lang w:val="kk-KZ"/>
              </w:rPr>
              <w:t>-сөйлемдегі сөздерді байланыстырады;</w:t>
            </w:r>
          </w:p>
          <w:p w14:paraId="4748D365" w14:textId="7D810A2A" w:rsidR="00E50F9D" w:rsidRPr="00EA100B" w:rsidRDefault="00E50F9D" w:rsidP="007B31E0">
            <w:pPr>
              <w:spacing w:line="240" w:lineRule="auto"/>
              <w:jc w:val="both"/>
              <w:rPr>
                <w:rFonts w:ascii="Times New Roman" w:hAnsi="Times New Roman"/>
                <w:sz w:val="24"/>
                <w:lang w:val="kk-KZ"/>
              </w:rPr>
            </w:pPr>
            <w:r w:rsidRPr="00EA100B">
              <w:rPr>
                <w:rFonts w:ascii="Times New Roman" w:hAnsi="Times New Roman"/>
                <w:sz w:val="24"/>
                <w:lang w:val="kk-KZ"/>
              </w:rPr>
              <w:t>-</w:t>
            </w:r>
            <w:r w:rsidR="005E7796" w:rsidRPr="00EA100B">
              <w:rPr>
                <w:rFonts w:ascii="Times New Roman" w:hAnsi="Times New Roman"/>
                <w:sz w:val="24"/>
                <w:lang w:val="kk-KZ"/>
              </w:rPr>
              <w:t>орфографиялық, пунктуациялық қателерді табады және түзетеді.</w:t>
            </w:r>
          </w:p>
        </w:tc>
        <w:tc>
          <w:tcPr>
            <w:tcW w:w="2172" w:type="dxa"/>
          </w:tcPr>
          <w:p w14:paraId="4FE2A986" w14:textId="77777777" w:rsidR="007B31E0" w:rsidRPr="007B31E0" w:rsidRDefault="007B31E0" w:rsidP="007B31E0">
            <w:pPr>
              <w:spacing w:line="240" w:lineRule="auto"/>
              <w:rPr>
                <w:rFonts w:ascii="Times New Roman" w:hAnsi="Times New Roman"/>
                <w:szCs w:val="22"/>
                <w:lang w:val="kk-KZ"/>
              </w:rPr>
            </w:pPr>
          </w:p>
          <w:p w14:paraId="458E5FBB" w14:textId="77777777" w:rsidR="007B31E0" w:rsidRPr="007B31E0" w:rsidRDefault="007B31E0" w:rsidP="007B31E0">
            <w:pPr>
              <w:spacing w:line="240" w:lineRule="auto"/>
              <w:rPr>
                <w:rFonts w:ascii="Times New Roman" w:hAnsi="Times New Roman"/>
                <w:szCs w:val="22"/>
                <w:lang w:val="kk-KZ"/>
              </w:rPr>
            </w:pPr>
          </w:p>
          <w:p w14:paraId="01FB71EA" w14:textId="6F87D191"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http:</w:t>
            </w:r>
            <w:r w:rsidR="00373910">
              <w:rPr>
                <w:rFonts w:ascii="Times New Roman" w:hAnsi="Times New Roman"/>
                <w:szCs w:val="22"/>
                <w:lang w:val="kk-KZ"/>
              </w:rPr>
              <w:t>,,</w:t>
            </w:r>
            <w:r w:rsidRPr="007B31E0">
              <w:rPr>
                <w:rFonts w:ascii="Times New Roman" w:hAnsi="Times New Roman"/>
                <w:szCs w:val="22"/>
                <w:lang w:val="kk-KZ"/>
              </w:rPr>
              <w:t>bilim-all.kz</w:t>
            </w:r>
            <w:r w:rsidR="00373910">
              <w:rPr>
                <w:rFonts w:ascii="Times New Roman" w:hAnsi="Times New Roman"/>
                <w:szCs w:val="22"/>
                <w:lang w:val="kk-KZ"/>
              </w:rPr>
              <w:t>,</w:t>
            </w:r>
            <w:r w:rsidRPr="007B31E0">
              <w:rPr>
                <w:rFonts w:ascii="Times New Roman" w:hAnsi="Times New Roman"/>
                <w:szCs w:val="22"/>
                <w:lang w:val="kk-KZ"/>
              </w:rPr>
              <w:t>article</w:t>
            </w:r>
            <w:r w:rsidR="00373910">
              <w:rPr>
                <w:rFonts w:ascii="Times New Roman" w:hAnsi="Times New Roman"/>
                <w:szCs w:val="22"/>
                <w:lang w:val="kk-KZ"/>
              </w:rPr>
              <w:t>,</w:t>
            </w:r>
            <w:r w:rsidRPr="007B31E0">
              <w:rPr>
                <w:rFonts w:ascii="Times New Roman" w:hAnsi="Times New Roman"/>
                <w:szCs w:val="22"/>
                <w:lang w:val="kk-KZ"/>
              </w:rPr>
              <w:t>8554</w:t>
            </w:r>
          </w:p>
          <w:p w14:paraId="264DBD7B" w14:textId="2EBC23E0" w:rsidR="007B31E0" w:rsidRPr="007B31E0" w:rsidRDefault="00957868" w:rsidP="007B31E0">
            <w:pPr>
              <w:spacing w:line="240" w:lineRule="auto"/>
              <w:rPr>
                <w:rFonts w:ascii="Times New Roman" w:hAnsi="Times New Roman"/>
                <w:szCs w:val="22"/>
                <w:lang w:val="kk-KZ"/>
              </w:rPr>
            </w:pPr>
            <w:hyperlink r:id="rId112" w:history="1">
              <w:r w:rsidR="007B31E0" w:rsidRPr="007B31E0">
                <w:rPr>
                  <w:color w:val="0000FF"/>
                  <w:szCs w:val="22"/>
                  <w:u w:val="single"/>
                  <w:lang w:val="kk-KZ"/>
                </w:rPr>
                <w:t>https:</w:t>
              </w:r>
              <w:r w:rsidR="00373910">
                <w:rPr>
                  <w:color w:val="0000FF"/>
                  <w:szCs w:val="22"/>
                  <w:u w:val="single"/>
                  <w:lang w:val="kk-KZ"/>
                </w:rPr>
                <w:t>,,</w:t>
              </w:r>
              <w:r w:rsidR="007B31E0" w:rsidRPr="007B31E0">
                <w:rPr>
                  <w:color w:val="0000FF"/>
                  <w:szCs w:val="22"/>
                  <w:u w:val="single"/>
                  <w:lang w:val="kk-KZ"/>
                </w:rPr>
                <w:t>mel.fm</w:t>
              </w:r>
              <w:r w:rsidR="00373910">
                <w:rPr>
                  <w:color w:val="0000FF"/>
                  <w:szCs w:val="22"/>
                  <w:u w:val="single"/>
                  <w:lang w:val="kk-KZ"/>
                </w:rPr>
                <w:t>,</w:t>
              </w:r>
            </w:hyperlink>
          </w:p>
          <w:p w14:paraId="0F6AD641" w14:textId="001F194B"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https:</w:t>
            </w:r>
            <w:r w:rsidR="00373910">
              <w:rPr>
                <w:rFonts w:ascii="Times New Roman" w:hAnsi="Times New Roman"/>
                <w:szCs w:val="22"/>
                <w:lang w:val="kk-KZ"/>
              </w:rPr>
              <w:t>,,</w:t>
            </w:r>
            <w:r w:rsidRPr="007B31E0">
              <w:rPr>
                <w:rFonts w:ascii="Times New Roman" w:hAnsi="Times New Roman"/>
                <w:szCs w:val="22"/>
                <w:lang w:val="kk-KZ"/>
              </w:rPr>
              <w:t>mel.fm</w:t>
            </w:r>
            <w:r w:rsidR="00373910">
              <w:rPr>
                <w:rFonts w:ascii="Times New Roman" w:hAnsi="Times New Roman"/>
                <w:szCs w:val="22"/>
                <w:lang w:val="kk-KZ"/>
              </w:rPr>
              <w:t>,</w:t>
            </w:r>
            <w:r w:rsidRPr="007B31E0">
              <w:rPr>
                <w:rFonts w:ascii="Times New Roman" w:hAnsi="Times New Roman"/>
                <w:szCs w:val="22"/>
                <w:lang w:val="kk-KZ"/>
              </w:rPr>
              <w:t>rubric</w:t>
            </w:r>
            <w:r w:rsidR="00373910">
              <w:rPr>
                <w:rFonts w:ascii="Times New Roman" w:hAnsi="Times New Roman"/>
                <w:szCs w:val="22"/>
                <w:lang w:val="kk-KZ"/>
              </w:rPr>
              <w:t>,</w:t>
            </w:r>
            <w:r w:rsidRPr="007B31E0">
              <w:rPr>
                <w:rFonts w:ascii="Times New Roman" w:hAnsi="Times New Roman"/>
                <w:szCs w:val="22"/>
                <w:lang w:val="kk-KZ"/>
              </w:rPr>
              <w:t>professii-budushchego</w:t>
            </w:r>
          </w:p>
          <w:p w14:paraId="10AA396F" w14:textId="77777777" w:rsidR="007B31E0" w:rsidRPr="007B31E0" w:rsidRDefault="007B31E0" w:rsidP="007B31E0">
            <w:pPr>
              <w:spacing w:line="240" w:lineRule="auto"/>
              <w:rPr>
                <w:rFonts w:ascii="Times New Roman" w:hAnsi="Times New Roman"/>
                <w:szCs w:val="22"/>
                <w:lang w:val="kk-KZ"/>
              </w:rPr>
            </w:pPr>
          </w:p>
          <w:p w14:paraId="6D6A052E" w14:textId="77777777" w:rsidR="007B31E0" w:rsidRPr="007B31E0" w:rsidRDefault="007B31E0" w:rsidP="007B31E0">
            <w:pPr>
              <w:spacing w:line="240" w:lineRule="auto"/>
              <w:rPr>
                <w:rFonts w:ascii="Times New Roman" w:hAnsi="Times New Roman"/>
                <w:szCs w:val="22"/>
                <w:lang w:val="kk-KZ"/>
              </w:rPr>
            </w:pPr>
          </w:p>
          <w:p w14:paraId="175595D9" w14:textId="77777777" w:rsidR="007B31E0" w:rsidRPr="007B31E0" w:rsidRDefault="007B31E0" w:rsidP="007B31E0">
            <w:pPr>
              <w:spacing w:line="240" w:lineRule="auto"/>
              <w:rPr>
                <w:rFonts w:ascii="Times New Roman" w:hAnsi="Times New Roman"/>
                <w:szCs w:val="22"/>
                <w:lang w:val="kk-KZ"/>
              </w:rPr>
            </w:pPr>
          </w:p>
          <w:p w14:paraId="49625B1B" w14:textId="77777777" w:rsidR="007B31E0" w:rsidRPr="007B31E0" w:rsidRDefault="007B31E0" w:rsidP="007B31E0">
            <w:pPr>
              <w:spacing w:line="240" w:lineRule="auto"/>
              <w:rPr>
                <w:rFonts w:ascii="Times New Roman" w:hAnsi="Times New Roman"/>
                <w:szCs w:val="22"/>
                <w:lang w:val="kk-KZ"/>
              </w:rPr>
            </w:pPr>
          </w:p>
          <w:p w14:paraId="5D4DFA44" w14:textId="77777777" w:rsidR="007B31E0" w:rsidRPr="007B31E0" w:rsidRDefault="007B31E0" w:rsidP="007B31E0">
            <w:pPr>
              <w:spacing w:line="240" w:lineRule="auto"/>
              <w:rPr>
                <w:rFonts w:ascii="Times New Roman" w:hAnsi="Times New Roman"/>
                <w:szCs w:val="22"/>
                <w:lang w:val="kk-KZ"/>
              </w:rPr>
            </w:pPr>
          </w:p>
          <w:p w14:paraId="1386EC48" w14:textId="77777777" w:rsidR="007B31E0" w:rsidRPr="007B31E0" w:rsidRDefault="007B31E0" w:rsidP="007B31E0">
            <w:pPr>
              <w:spacing w:line="240" w:lineRule="auto"/>
              <w:rPr>
                <w:rFonts w:ascii="Times New Roman" w:hAnsi="Times New Roman"/>
                <w:szCs w:val="22"/>
                <w:lang w:val="kk-KZ"/>
              </w:rPr>
            </w:pPr>
          </w:p>
          <w:p w14:paraId="3A233703" w14:textId="77777777" w:rsidR="007B31E0" w:rsidRPr="007B31E0" w:rsidRDefault="007B31E0" w:rsidP="007B31E0">
            <w:pPr>
              <w:spacing w:line="240" w:lineRule="auto"/>
              <w:rPr>
                <w:rFonts w:ascii="Times New Roman" w:hAnsi="Times New Roman"/>
                <w:szCs w:val="22"/>
                <w:lang w:val="kk-KZ"/>
              </w:rPr>
            </w:pPr>
          </w:p>
          <w:p w14:paraId="7402320C" w14:textId="77777777" w:rsidR="007B31E0" w:rsidRPr="007B31E0" w:rsidRDefault="007B31E0" w:rsidP="007B31E0">
            <w:pPr>
              <w:spacing w:line="240" w:lineRule="auto"/>
              <w:rPr>
                <w:rFonts w:ascii="Times New Roman" w:hAnsi="Times New Roman"/>
                <w:szCs w:val="22"/>
                <w:lang w:val="kk-KZ"/>
              </w:rPr>
            </w:pPr>
          </w:p>
          <w:p w14:paraId="1346ECE6" w14:textId="77777777" w:rsidR="007B31E0" w:rsidRPr="007B31E0" w:rsidRDefault="007B31E0" w:rsidP="007B31E0">
            <w:pPr>
              <w:spacing w:line="240" w:lineRule="auto"/>
              <w:rPr>
                <w:rFonts w:ascii="Times New Roman" w:hAnsi="Times New Roman"/>
                <w:szCs w:val="22"/>
                <w:lang w:val="kk-KZ"/>
              </w:rPr>
            </w:pPr>
          </w:p>
          <w:p w14:paraId="22FAF4D2" w14:textId="77777777" w:rsidR="007B31E0" w:rsidRPr="007B31E0" w:rsidRDefault="007B31E0" w:rsidP="007B31E0">
            <w:pPr>
              <w:spacing w:line="240" w:lineRule="auto"/>
              <w:rPr>
                <w:rFonts w:ascii="Times New Roman" w:hAnsi="Times New Roman"/>
                <w:szCs w:val="22"/>
                <w:lang w:val="kk-KZ"/>
              </w:rPr>
            </w:pPr>
          </w:p>
          <w:p w14:paraId="108ED7C9" w14:textId="77777777" w:rsidR="007B31E0" w:rsidRPr="007B31E0" w:rsidRDefault="007B31E0" w:rsidP="007B31E0">
            <w:pPr>
              <w:spacing w:line="240" w:lineRule="auto"/>
              <w:rPr>
                <w:rFonts w:ascii="Times New Roman" w:hAnsi="Times New Roman"/>
                <w:szCs w:val="22"/>
                <w:lang w:val="kk-KZ"/>
              </w:rPr>
            </w:pPr>
          </w:p>
          <w:p w14:paraId="52F8F609" w14:textId="77777777" w:rsidR="007B31E0" w:rsidRPr="007B31E0" w:rsidRDefault="007B31E0" w:rsidP="007B31E0">
            <w:pPr>
              <w:spacing w:line="240" w:lineRule="auto"/>
              <w:rPr>
                <w:rFonts w:ascii="Times New Roman" w:hAnsi="Times New Roman"/>
                <w:szCs w:val="22"/>
                <w:lang w:val="kk-KZ"/>
              </w:rPr>
            </w:pPr>
          </w:p>
          <w:p w14:paraId="3403A411" w14:textId="77777777" w:rsidR="007B31E0" w:rsidRPr="007B31E0" w:rsidRDefault="007B31E0" w:rsidP="007B31E0">
            <w:pPr>
              <w:spacing w:line="240" w:lineRule="auto"/>
              <w:rPr>
                <w:rFonts w:ascii="Times New Roman" w:hAnsi="Times New Roman"/>
                <w:szCs w:val="22"/>
                <w:lang w:val="kk-KZ"/>
              </w:rPr>
            </w:pPr>
          </w:p>
          <w:p w14:paraId="0AB9F021" w14:textId="77777777" w:rsidR="007B31E0" w:rsidRPr="007B31E0" w:rsidRDefault="007B31E0" w:rsidP="007B31E0">
            <w:pPr>
              <w:spacing w:line="240" w:lineRule="auto"/>
              <w:rPr>
                <w:rFonts w:ascii="Times New Roman" w:hAnsi="Times New Roman"/>
                <w:szCs w:val="22"/>
                <w:lang w:val="kk-KZ"/>
              </w:rPr>
            </w:pPr>
          </w:p>
          <w:p w14:paraId="1A3DCE33" w14:textId="77777777" w:rsidR="007B31E0" w:rsidRPr="007B31E0" w:rsidRDefault="007B31E0" w:rsidP="007B31E0">
            <w:pPr>
              <w:spacing w:line="240" w:lineRule="auto"/>
              <w:rPr>
                <w:rFonts w:ascii="Times New Roman" w:hAnsi="Times New Roman"/>
                <w:szCs w:val="22"/>
                <w:lang w:val="kk-KZ"/>
              </w:rPr>
            </w:pPr>
          </w:p>
          <w:p w14:paraId="501C3472" w14:textId="77777777" w:rsidR="007B31E0" w:rsidRPr="007B31E0" w:rsidRDefault="007B31E0" w:rsidP="007B31E0">
            <w:pPr>
              <w:spacing w:line="240" w:lineRule="auto"/>
              <w:rPr>
                <w:rFonts w:ascii="Times New Roman" w:hAnsi="Times New Roman"/>
                <w:szCs w:val="22"/>
                <w:lang w:val="kk-KZ"/>
              </w:rPr>
            </w:pPr>
          </w:p>
          <w:p w14:paraId="6514E2E9" w14:textId="77777777" w:rsidR="007B31E0" w:rsidRPr="007B31E0" w:rsidRDefault="007B31E0" w:rsidP="007B31E0">
            <w:pPr>
              <w:spacing w:line="240" w:lineRule="auto"/>
              <w:rPr>
                <w:rFonts w:ascii="Times New Roman" w:hAnsi="Times New Roman"/>
                <w:szCs w:val="22"/>
                <w:lang w:val="kk-KZ"/>
              </w:rPr>
            </w:pPr>
          </w:p>
          <w:p w14:paraId="6D51FB41" w14:textId="77777777" w:rsidR="007B31E0" w:rsidRPr="007B31E0" w:rsidRDefault="007B31E0" w:rsidP="007B31E0">
            <w:pPr>
              <w:spacing w:line="240" w:lineRule="auto"/>
              <w:rPr>
                <w:rFonts w:ascii="Times New Roman" w:hAnsi="Times New Roman"/>
                <w:szCs w:val="22"/>
                <w:lang w:val="kk-KZ"/>
              </w:rPr>
            </w:pPr>
          </w:p>
          <w:p w14:paraId="7D20DB0E" w14:textId="77777777" w:rsidR="007B31E0" w:rsidRPr="007B31E0" w:rsidRDefault="007B31E0" w:rsidP="007B31E0">
            <w:pPr>
              <w:spacing w:line="240" w:lineRule="auto"/>
              <w:rPr>
                <w:rFonts w:ascii="Times New Roman" w:hAnsi="Times New Roman"/>
                <w:szCs w:val="22"/>
                <w:lang w:val="kk-KZ"/>
              </w:rPr>
            </w:pPr>
          </w:p>
          <w:p w14:paraId="70809E65" w14:textId="77777777" w:rsidR="007B31E0" w:rsidRPr="007B31E0" w:rsidRDefault="007B31E0" w:rsidP="007B31E0">
            <w:pPr>
              <w:spacing w:line="240" w:lineRule="auto"/>
              <w:rPr>
                <w:rFonts w:ascii="Times New Roman" w:hAnsi="Times New Roman"/>
                <w:szCs w:val="22"/>
                <w:lang w:val="kk-KZ"/>
              </w:rPr>
            </w:pPr>
          </w:p>
          <w:p w14:paraId="114981B4" w14:textId="77777777" w:rsidR="007B31E0" w:rsidRPr="007B31E0" w:rsidRDefault="007B31E0" w:rsidP="007B31E0">
            <w:pPr>
              <w:spacing w:line="240" w:lineRule="auto"/>
              <w:rPr>
                <w:rFonts w:ascii="Times New Roman" w:hAnsi="Times New Roman"/>
                <w:szCs w:val="22"/>
                <w:lang w:val="kk-KZ"/>
              </w:rPr>
            </w:pPr>
          </w:p>
          <w:p w14:paraId="4C01975A"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noProof/>
                <w:szCs w:val="22"/>
                <w:lang w:val="ru-RU" w:eastAsia="ru-RU"/>
              </w:rPr>
              <w:drawing>
                <wp:inline distT="0" distB="0" distL="0" distR="0" wp14:anchorId="2DC47362" wp14:editId="648B39F6">
                  <wp:extent cx="1273553" cy="643364"/>
                  <wp:effectExtent l="19050" t="0" r="2797" b="0"/>
                  <wp:docPr id="20550" name="Рисунок 20550" descr="http://bilim-all.kz/uploads/images/2019/02/05/original/7bca2573676a981d96d477adb39a0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9/02/05/original/7bca2573676a981d96d477adb39a04d6.jpg"/>
                          <pic:cNvPicPr>
                            <a:picLocks noChangeAspect="1" noChangeArrowheads="1"/>
                          </pic:cNvPicPr>
                        </pic:nvPicPr>
                        <pic:blipFill>
                          <a:blip r:embed="rId113" cstate="print"/>
                          <a:srcRect/>
                          <a:stretch>
                            <a:fillRect/>
                          </a:stretch>
                        </pic:blipFill>
                        <pic:spPr bwMode="auto">
                          <a:xfrm>
                            <a:off x="0" y="0"/>
                            <a:ext cx="1273793" cy="643485"/>
                          </a:xfrm>
                          <a:prstGeom prst="rect">
                            <a:avLst/>
                          </a:prstGeom>
                          <a:noFill/>
                          <a:ln w="9525">
                            <a:noFill/>
                            <a:miter lim="800000"/>
                            <a:headEnd/>
                            <a:tailEnd/>
                          </a:ln>
                        </pic:spPr>
                      </pic:pic>
                    </a:graphicData>
                  </a:graphic>
                </wp:inline>
              </w:drawing>
            </w:r>
          </w:p>
          <w:p w14:paraId="7418440A" w14:textId="77777777" w:rsidR="007B31E0" w:rsidRPr="007B31E0" w:rsidRDefault="007B31E0" w:rsidP="007B31E0">
            <w:pPr>
              <w:spacing w:line="240" w:lineRule="auto"/>
              <w:rPr>
                <w:rFonts w:ascii="Times New Roman" w:hAnsi="Times New Roman"/>
                <w:szCs w:val="22"/>
                <w:lang w:val="kk-KZ"/>
              </w:rPr>
            </w:pPr>
          </w:p>
          <w:p w14:paraId="61F7267F" w14:textId="77777777" w:rsidR="007B31E0" w:rsidRPr="007B31E0" w:rsidRDefault="007B31E0" w:rsidP="007B31E0">
            <w:pPr>
              <w:spacing w:line="240" w:lineRule="auto"/>
              <w:rPr>
                <w:rFonts w:ascii="Times New Roman" w:hAnsi="Times New Roman"/>
                <w:szCs w:val="22"/>
                <w:lang w:val="kk-KZ"/>
              </w:rPr>
            </w:pPr>
          </w:p>
          <w:p w14:paraId="618CC182" w14:textId="77777777" w:rsidR="007B31E0" w:rsidRPr="007B31E0" w:rsidRDefault="007B31E0" w:rsidP="007B31E0">
            <w:pPr>
              <w:spacing w:line="240" w:lineRule="auto"/>
              <w:rPr>
                <w:rFonts w:ascii="Times New Roman" w:hAnsi="Times New Roman"/>
                <w:szCs w:val="22"/>
                <w:lang w:val="kk-KZ"/>
              </w:rPr>
            </w:pPr>
          </w:p>
          <w:p w14:paraId="6FE87D3A" w14:textId="77777777" w:rsidR="007B31E0" w:rsidRPr="007B31E0" w:rsidRDefault="007B31E0" w:rsidP="007B31E0">
            <w:pPr>
              <w:spacing w:line="240" w:lineRule="auto"/>
              <w:rPr>
                <w:rFonts w:ascii="Times New Roman" w:hAnsi="Times New Roman"/>
                <w:szCs w:val="22"/>
                <w:lang w:val="kk-KZ"/>
              </w:rPr>
            </w:pPr>
          </w:p>
          <w:p w14:paraId="45191494" w14:textId="77777777" w:rsidR="007B31E0" w:rsidRPr="007B31E0" w:rsidRDefault="007B31E0" w:rsidP="007B31E0">
            <w:pPr>
              <w:spacing w:line="240" w:lineRule="auto"/>
              <w:rPr>
                <w:rFonts w:ascii="Times New Roman" w:hAnsi="Times New Roman"/>
                <w:szCs w:val="22"/>
                <w:lang w:val="kk-KZ"/>
              </w:rPr>
            </w:pPr>
          </w:p>
          <w:p w14:paraId="6E374B01" w14:textId="77777777" w:rsidR="007B31E0" w:rsidRPr="007B31E0" w:rsidRDefault="007B31E0" w:rsidP="007B31E0">
            <w:pPr>
              <w:spacing w:line="240" w:lineRule="auto"/>
              <w:rPr>
                <w:rFonts w:ascii="Times New Roman" w:hAnsi="Times New Roman"/>
                <w:szCs w:val="22"/>
                <w:lang w:val="kk-KZ"/>
              </w:rPr>
            </w:pPr>
          </w:p>
          <w:p w14:paraId="5A454C04" w14:textId="77777777" w:rsidR="007B31E0" w:rsidRPr="007B31E0" w:rsidRDefault="007B31E0" w:rsidP="007B31E0">
            <w:pPr>
              <w:spacing w:line="240" w:lineRule="auto"/>
              <w:rPr>
                <w:rFonts w:ascii="Times New Roman" w:hAnsi="Times New Roman"/>
                <w:szCs w:val="22"/>
                <w:lang w:val="kk-KZ"/>
              </w:rPr>
            </w:pPr>
          </w:p>
          <w:p w14:paraId="2F820999" w14:textId="77777777" w:rsidR="007B31E0" w:rsidRPr="007B31E0" w:rsidRDefault="007B31E0" w:rsidP="007B31E0">
            <w:pPr>
              <w:spacing w:line="240" w:lineRule="auto"/>
              <w:rPr>
                <w:rFonts w:ascii="Times New Roman" w:hAnsi="Times New Roman"/>
                <w:szCs w:val="22"/>
                <w:lang w:val="kk-KZ"/>
              </w:rPr>
            </w:pPr>
          </w:p>
          <w:p w14:paraId="2AB70BC0" w14:textId="77777777" w:rsidR="007B31E0" w:rsidRPr="007B31E0" w:rsidRDefault="007B31E0" w:rsidP="007B31E0">
            <w:pPr>
              <w:spacing w:line="240" w:lineRule="auto"/>
              <w:rPr>
                <w:rFonts w:ascii="Times New Roman" w:hAnsi="Times New Roman"/>
                <w:szCs w:val="22"/>
                <w:lang w:val="kk-KZ"/>
              </w:rPr>
            </w:pPr>
          </w:p>
          <w:p w14:paraId="4B4A7E12" w14:textId="77777777" w:rsidR="007B31E0" w:rsidRPr="007B31E0" w:rsidRDefault="007B31E0" w:rsidP="007B31E0">
            <w:pPr>
              <w:spacing w:line="240" w:lineRule="auto"/>
              <w:rPr>
                <w:rFonts w:ascii="Times New Roman" w:hAnsi="Times New Roman"/>
                <w:szCs w:val="22"/>
                <w:lang w:val="kk-KZ"/>
              </w:rPr>
            </w:pPr>
          </w:p>
          <w:p w14:paraId="03D350A9" w14:textId="77777777" w:rsidR="007B31E0" w:rsidRPr="007B31E0" w:rsidRDefault="007B31E0" w:rsidP="007B31E0">
            <w:pPr>
              <w:spacing w:line="240" w:lineRule="auto"/>
              <w:rPr>
                <w:rFonts w:ascii="Times New Roman" w:hAnsi="Times New Roman"/>
                <w:szCs w:val="22"/>
                <w:lang w:val="kk-KZ"/>
              </w:rPr>
            </w:pPr>
          </w:p>
          <w:p w14:paraId="5CCA07E2" w14:textId="77777777" w:rsidR="007B31E0" w:rsidRPr="007B31E0" w:rsidRDefault="007B31E0" w:rsidP="007B31E0">
            <w:pPr>
              <w:spacing w:line="240" w:lineRule="auto"/>
              <w:rPr>
                <w:rFonts w:ascii="Times New Roman" w:hAnsi="Times New Roman"/>
                <w:szCs w:val="22"/>
                <w:lang w:val="kk-KZ"/>
              </w:rPr>
            </w:pPr>
          </w:p>
          <w:p w14:paraId="4D9D548C" w14:textId="77777777" w:rsidR="007B31E0" w:rsidRPr="007B31E0" w:rsidRDefault="007B31E0" w:rsidP="007B31E0">
            <w:pPr>
              <w:spacing w:line="240" w:lineRule="auto"/>
              <w:rPr>
                <w:rFonts w:ascii="Times New Roman" w:hAnsi="Times New Roman"/>
                <w:szCs w:val="22"/>
                <w:lang w:val="kk-KZ"/>
              </w:rPr>
            </w:pPr>
          </w:p>
          <w:p w14:paraId="27C16AD5" w14:textId="77777777" w:rsidR="007B31E0" w:rsidRPr="007B31E0" w:rsidRDefault="007B31E0" w:rsidP="007B31E0">
            <w:pPr>
              <w:spacing w:line="240" w:lineRule="auto"/>
              <w:rPr>
                <w:rFonts w:ascii="Times New Roman" w:hAnsi="Times New Roman"/>
                <w:szCs w:val="22"/>
                <w:lang w:val="kk-KZ"/>
              </w:rPr>
            </w:pPr>
          </w:p>
          <w:p w14:paraId="422C3D67" w14:textId="77777777" w:rsidR="007B31E0" w:rsidRPr="007B31E0" w:rsidRDefault="007B31E0" w:rsidP="007B31E0">
            <w:pPr>
              <w:spacing w:line="240" w:lineRule="auto"/>
              <w:rPr>
                <w:rFonts w:ascii="Times New Roman" w:hAnsi="Times New Roman"/>
                <w:szCs w:val="22"/>
                <w:lang w:val="kk-KZ"/>
              </w:rPr>
            </w:pPr>
          </w:p>
          <w:p w14:paraId="363C71F5" w14:textId="77777777" w:rsidR="007B31E0" w:rsidRPr="007B31E0" w:rsidRDefault="007B31E0" w:rsidP="007B31E0">
            <w:pPr>
              <w:spacing w:line="240" w:lineRule="auto"/>
              <w:rPr>
                <w:rFonts w:ascii="Times New Roman" w:hAnsi="Times New Roman"/>
                <w:szCs w:val="22"/>
                <w:lang w:val="kk-KZ"/>
              </w:rPr>
            </w:pPr>
          </w:p>
          <w:p w14:paraId="47ECA02A" w14:textId="77777777" w:rsidR="007B31E0" w:rsidRPr="007B31E0" w:rsidRDefault="007B31E0" w:rsidP="007B31E0">
            <w:pPr>
              <w:spacing w:line="240" w:lineRule="auto"/>
              <w:rPr>
                <w:rFonts w:ascii="Times New Roman" w:hAnsi="Times New Roman"/>
                <w:szCs w:val="22"/>
                <w:lang w:val="kk-KZ"/>
              </w:rPr>
            </w:pPr>
          </w:p>
          <w:p w14:paraId="5BC95521" w14:textId="77777777" w:rsidR="007B31E0" w:rsidRPr="007B31E0" w:rsidRDefault="007B31E0" w:rsidP="007B31E0">
            <w:pPr>
              <w:spacing w:line="240" w:lineRule="auto"/>
              <w:rPr>
                <w:rFonts w:ascii="Times New Roman" w:hAnsi="Times New Roman"/>
                <w:szCs w:val="22"/>
                <w:lang w:val="kk-KZ"/>
              </w:rPr>
            </w:pPr>
          </w:p>
          <w:p w14:paraId="55D3C614" w14:textId="77777777" w:rsidR="007B31E0" w:rsidRPr="007B31E0" w:rsidRDefault="007B31E0" w:rsidP="007B31E0">
            <w:pPr>
              <w:spacing w:line="240" w:lineRule="auto"/>
              <w:rPr>
                <w:rFonts w:ascii="Times New Roman" w:hAnsi="Times New Roman"/>
                <w:szCs w:val="22"/>
                <w:lang w:val="kk-KZ"/>
              </w:rPr>
            </w:pPr>
          </w:p>
          <w:p w14:paraId="3862C71B" w14:textId="77777777" w:rsidR="007B31E0" w:rsidRPr="007B31E0" w:rsidRDefault="007B31E0" w:rsidP="007B31E0">
            <w:pPr>
              <w:spacing w:line="240" w:lineRule="auto"/>
              <w:rPr>
                <w:rFonts w:ascii="Times New Roman" w:hAnsi="Times New Roman"/>
                <w:szCs w:val="22"/>
                <w:lang w:val="kk-KZ"/>
              </w:rPr>
            </w:pPr>
          </w:p>
          <w:p w14:paraId="407D287B" w14:textId="77777777" w:rsidR="007B31E0" w:rsidRPr="007B31E0" w:rsidRDefault="007B31E0" w:rsidP="007B31E0">
            <w:pPr>
              <w:spacing w:line="240" w:lineRule="auto"/>
              <w:rPr>
                <w:rFonts w:ascii="Times New Roman" w:hAnsi="Times New Roman"/>
                <w:szCs w:val="22"/>
                <w:lang w:val="kk-KZ"/>
              </w:rPr>
            </w:pPr>
          </w:p>
          <w:p w14:paraId="1C86D013" w14:textId="77777777" w:rsidR="007B31E0" w:rsidRPr="007B31E0" w:rsidRDefault="007B31E0" w:rsidP="007B31E0">
            <w:pPr>
              <w:spacing w:line="240" w:lineRule="auto"/>
              <w:rPr>
                <w:rFonts w:ascii="Times New Roman" w:hAnsi="Times New Roman"/>
                <w:szCs w:val="22"/>
                <w:lang w:val="kk-KZ"/>
              </w:rPr>
            </w:pPr>
          </w:p>
          <w:p w14:paraId="7AE93720" w14:textId="77777777" w:rsidR="007B31E0" w:rsidRPr="007B31E0" w:rsidRDefault="007B31E0" w:rsidP="007B31E0">
            <w:pPr>
              <w:spacing w:line="240" w:lineRule="auto"/>
              <w:rPr>
                <w:rFonts w:ascii="Times New Roman" w:hAnsi="Times New Roman"/>
                <w:szCs w:val="22"/>
                <w:lang w:val="kk-KZ"/>
              </w:rPr>
            </w:pPr>
          </w:p>
          <w:p w14:paraId="5FF4B8BD" w14:textId="77777777" w:rsidR="007B31E0" w:rsidRPr="007B31E0" w:rsidRDefault="007B31E0" w:rsidP="007B31E0">
            <w:pPr>
              <w:spacing w:line="240" w:lineRule="auto"/>
              <w:rPr>
                <w:rFonts w:ascii="Times New Roman" w:hAnsi="Times New Roman"/>
                <w:szCs w:val="22"/>
                <w:lang w:val="kk-KZ"/>
              </w:rPr>
            </w:pPr>
          </w:p>
          <w:p w14:paraId="4A601D13" w14:textId="77777777" w:rsidR="007B31E0" w:rsidRPr="007B31E0" w:rsidRDefault="007B31E0" w:rsidP="007B31E0">
            <w:pPr>
              <w:spacing w:line="240" w:lineRule="auto"/>
              <w:rPr>
                <w:rFonts w:ascii="Times New Roman" w:hAnsi="Times New Roman"/>
                <w:szCs w:val="22"/>
                <w:lang w:val="kk-KZ"/>
              </w:rPr>
            </w:pPr>
          </w:p>
          <w:p w14:paraId="644849C0" w14:textId="22BB83F9" w:rsidR="007B31E0" w:rsidRPr="007B31E0" w:rsidRDefault="00957868" w:rsidP="007B31E0">
            <w:pPr>
              <w:spacing w:line="240" w:lineRule="auto"/>
              <w:rPr>
                <w:rFonts w:ascii="Times New Roman" w:hAnsi="Times New Roman"/>
                <w:szCs w:val="22"/>
                <w:lang w:val="kk-KZ"/>
              </w:rPr>
            </w:pPr>
            <w:hyperlink r:id="rId114" w:history="1">
              <w:r w:rsidR="007B31E0" w:rsidRPr="007B31E0">
                <w:rPr>
                  <w:rFonts w:ascii="Times New Roman" w:hAnsi="Times New Roman"/>
                  <w:color w:val="0000FF"/>
                  <w:sz w:val="20"/>
                  <w:szCs w:val="20"/>
                  <w:u w:val="single"/>
                  <w:lang w:val="kk-KZ"/>
                </w:rPr>
                <w:t>http:</w:t>
              </w:r>
              <w:r w:rsidR="00373910">
                <w:rPr>
                  <w:rFonts w:ascii="Times New Roman" w:hAnsi="Times New Roman"/>
                  <w:color w:val="0000FF"/>
                  <w:sz w:val="20"/>
                  <w:szCs w:val="20"/>
                  <w:u w:val="single"/>
                  <w:lang w:val="kk-KZ"/>
                </w:rPr>
                <w:t>,,</w:t>
              </w:r>
              <w:r w:rsidR="007B31E0" w:rsidRPr="007B31E0">
                <w:rPr>
                  <w:rFonts w:ascii="Times New Roman" w:hAnsi="Times New Roman"/>
                  <w:color w:val="0000FF"/>
                  <w:sz w:val="20"/>
                  <w:szCs w:val="20"/>
                  <w:u w:val="single"/>
                  <w:lang w:val="kk-KZ"/>
                </w:rPr>
                <w:t>balapan.kaztrk.kz</w:t>
              </w:r>
              <w:r w:rsidR="00373910">
                <w:rPr>
                  <w:rFonts w:ascii="Times New Roman" w:hAnsi="Times New Roman"/>
                  <w:color w:val="0000FF"/>
                  <w:sz w:val="20"/>
                  <w:szCs w:val="20"/>
                  <w:u w:val="single"/>
                  <w:lang w:val="kk-KZ"/>
                </w:rPr>
                <w:t>,</w:t>
              </w:r>
              <w:r w:rsidR="007B31E0" w:rsidRPr="007B31E0">
                <w:rPr>
                  <w:rFonts w:ascii="Times New Roman" w:hAnsi="Times New Roman"/>
                  <w:color w:val="0000FF"/>
                  <w:sz w:val="20"/>
                  <w:szCs w:val="20"/>
                  <w:u w:val="single"/>
                  <w:lang w:val="kk-KZ"/>
                </w:rPr>
                <w:t>news</w:t>
              </w:r>
              <w:r w:rsidR="00373910">
                <w:rPr>
                  <w:rFonts w:ascii="Times New Roman" w:hAnsi="Times New Roman"/>
                  <w:color w:val="0000FF"/>
                  <w:sz w:val="20"/>
                  <w:szCs w:val="20"/>
                  <w:u w:val="single"/>
                  <w:lang w:val="kk-KZ"/>
                </w:rPr>
                <w:t>,</w:t>
              </w:r>
              <w:r w:rsidR="007B31E0" w:rsidRPr="007B31E0">
                <w:rPr>
                  <w:rFonts w:ascii="Times New Roman" w:hAnsi="Times New Roman"/>
                  <w:color w:val="0000FF"/>
                  <w:sz w:val="20"/>
                  <w:szCs w:val="20"/>
                  <w:u w:val="single"/>
                  <w:lang w:val="kk-KZ"/>
                </w:rPr>
                <w:t>all</w:t>
              </w:r>
              <w:r w:rsidR="00373910">
                <w:rPr>
                  <w:rFonts w:ascii="Times New Roman" w:hAnsi="Times New Roman"/>
                  <w:color w:val="0000FF"/>
                  <w:sz w:val="20"/>
                  <w:szCs w:val="20"/>
                  <w:u w:val="single"/>
                  <w:lang w:val="kk-KZ"/>
                </w:rPr>
                <w:t>,</w:t>
              </w:r>
              <w:r w:rsidR="007B31E0" w:rsidRPr="007B31E0">
                <w:rPr>
                  <w:rFonts w:ascii="Times New Roman" w:hAnsi="Times New Roman"/>
                  <w:color w:val="0000FF"/>
                  <w:sz w:val="20"/>
                  <w:szCs w:val="20"/>
                  <w:u w:val="single"/>
                  <w:lang w:val="kk-KZ"/>
                </w:rPr>
                <w:t>balalar-oilap-tapkan-erekshe-onertabystar-1-97593</w:t>
              </w:r>
            </w:hyperlink>
          </w:p>
          <w:p w14:paraId="44424183" w14:textId="77777777" w:rsidR="007B31E0" w:rsidRPr="007B31E0" w:rsidRDefault="007B31E0" w:rsidP="007B31E0">
            <w:pPr>
              <w:spacing w:line="240" w:lineRule="auto"/>
              <w:rPr>
                <w:rFonts w:ascii="Times New Roman" w:hAnsi="Times New Roman"/>
                <w:szCs w:val="22"/>
                <w:lang w:val="kk-KZ"/>
              </w:rPr>
            </w:pPr>
          </w:p>
          <w:p w14:paraId="3CD8149C" w14:textId="77777777" w:rsidR="007B31E0" w:rsidRPr="007B31E0" w:rsidRDefault="007B31E0" w:rsidP="007B31E0">
            <w:pPr>
              <w:spacing w:line="240" w:lineRule="auto"/>
              <w:rPr>
                <w:rFonts w:ascii="Times New Roman" w:hAnsi="Times New Roman"/>
                <w:szCs w:val="22"/>
                <w:lang w:val="kk-KZ"/>
              </w:rPr>
            </w:pPr>
          </w:p>
          <w:p w14:paraId="489B6C3A" w14:textId="77777777" w:rsidR="007B31E0" w:rsidRPr="007B31E0" w:rsidRDefault="007B31E0" w:rsidP="007B31E0">
            <w:pPr>
              <w:spacing w:line="240" w:lineRule="auto"/>
              <w:rPr>
                <w:rFonts w:ascii="Times New Roman" w:hAnsi="Times New Roman"/>
                <w:szCs w:val="22"/>
                <w:lang w:val="kk-KZ"/>
              </w:rPr>
            </w:pPr>
          </w:p>
          <w:p w14:paraId="0D93D8D2" w14:textId="77777777" w:rsidR="007B31E0" w:rsidRPr="007B31E0" w:rsidRDefault="007B31E0" w:rsidP="007B31E0">
            <w:pPr>
              <w:spacing w:line="240" w:lineRule="auto"/>
              <w:rPr>
                <w:rFonts w:ascii="Times New Roman" w:hAnsi="Times New Roman"/>
                <w:szCs w:val="22"/>
                <w:lang w:val="kk-KZ"/>
              </w:rPr>
            </w:pPr>
          </w:p>
          <w:p w14:paraId="7BF1AB67" w14:textId="77777777" w:rsidR="007B31E0" w:rsidRPr="007B31E0" w:rsidRDefault="007B31E0" w:rsidP="007B31E0">
            <w:pPr>
              <w:spacing w:line="240" w:lineRule="auto"/>
              <w:rPr>
                <w:rFonts w:ascii="Times New Roman" w:hAnsi="Times New Roman"/>
                <w:szCs w:val="22"/>
                <w:lang w:val="kk-KZ"/>
              </w:rPr>
            </w:pPr>
          </w:p>
          <w:p w14:paraId="01499AB0" w14:textId="77777777" w:rsidR="007B31E0" w:rsidRPr="007B31E0" w:rsidRDefault="007B31E0" w:rsidP="007B31E0">
            <w:pPr>
              <w:spacing w:line="240" w:lineRule="auto"/>
              <w:rPr>
                <w:rFonts w:ascii="Times New Roman" w:hAnsi="Times New Roman"/>
                <w:szCs w:val="22"/>
                <w:lang w:val="kk-KZ"/>
              </w:rPr>
            </w:pPr>
          </w:p>
          <w:p w14:paraId="7FC0069C" w14:textId="77777777" w:rsidR="007B31E0" w:rsidRPr="007B31E0" w:rsidRDefault="007B31E0" w:rsidP="007B31E0">
            <w:pPr>
              <w:spacing w:line="240" w:lineRule="auto"/>
              <w:rPr>
                <w:rFonts w:ascii="Times New Roman" w:hAnsi="Times New Roman"/>
                <w:szCs w:val="22"/>
                <w:lang w:val="kk-KZ"/>
              </w:rPr>
            </w:pPr>
          </w:p>
          <w:p w14:paraId="04CA831E" w14:textId="77777777" w:rsidR="007B31E0" w:rsidRPr="007B31E0" w:rsidRDefault="007B31E0" w:rsidP="007B31E0">
            <w:pPr>
              <w:spacing w:line="240" w:lineRule="auto"/>
              <w:rPr>
                <w:rFonts w:ascii="Times New Roman" w:hAnsi="Times New Roman"/>
                <w:szCs w:val="22"/>
                <w:lang w:val="kk-KZ"/>
              </w:rPr>
            </w:pPr>
          </w:p>
          <w:p w14:paraId="6814B8E3" w14:textId="77777777" w:rsidR="007B31E0" w:rsidRPr="007B31E0" w:rsidRDefault="007B31E0" w:rsidP="007B31E0">
            <w:pPr>
              <w:spacing w:line="240" w:lineRule="auto"/>
              <w:rPr>
                <w:rFonts w:ascii="Times New Roman" w:hAnsi="Times New Roman"/>
                <w:szCs w:val="22"/>
                <w:lang w:val="kk-KZ"/>
              </w:rPr>
            </w:pPr>
          </w:p>
          <w:p w14:paraId="7E05D5FF" w14:textId="77777777" w:rsidR="007B31E0" w:rsidRPr="007B31E0" w:rsidRDefault="007B31E0" w:rsidP="007B31E0">
            <w:pPr>
              <w:spacing w:line="240" w:lineRule="auto"/>
              <w:rPr>
                <w:rFonts w:ascii="Times New Roman" w:hAnsi="Times New Roman"/>
                <w:szCs w:val="22"/>
                <w:lang w:val="kk-KZ"/>
              </w:rPr>
            </w:pPr>
          </w:p>
          <w:p w14:paraId="40EF894E" w14:textId="77777777" w:rsidR="007B31E0" w:rsidRPr="007B31E0" w:rsidRDefault="007B31E0" w:rsidP="007B31E0">
            <w:pPr>
              <w:spacing w:line="240" w:lineRule="auto"/>
              <w:rPr>
                <w:rFonts w:ascii="Times New Roman" w:hAnsi="Times New Roman"/>
                <w:szCs w:val="22"/>
                <w:lang w:val="kk-KZ"/>
              </w:rPr>
            </w:pPr>
          </w:p>
          <w:p w14:paraId="40733DF1" w14:textId="77777777" w:rsidR="007B31E0" w:rsidRPr="007B31E0" w:rsidRDefault="007B31E0" w:rsidP="007B31E0">
            <w:pPr>
              <w:spacing w:line="240" w:lineRule="auto"/>
              <w:rPr>
                <w:rFonts w:ascii="Times New Roman" w:hAnsi="Times New Roman"/>
                <w:szCs w:val="22"/>
                <w:lang w:val="kk-KZ"/>
              </w:rPr>
            </w:pPr>
          </w:p>
          <w:p w14:paraId="201C20C4"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Анимация қалай жасалады? Жазып алған Асылан Тілеген</w:t>
            </w:r>
          </w:p>
          <w:p w14:paraId="7221CD5A"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 xml:space="preserve">«Ұлан» газеті, №33 </w:t>
            </w:r>
          </w:p>
          <w:p w14:paraId="15CFE0D8"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15.08.2017</w:t>
            </w:r>
          </w:p>
          <w:p w14:paraId="62F18EB7" w14:textId="77777777" w:rsidR="007B31E0" w:rsidRPr="007B31E0" w:rsidRDefault="007B31E0" w:rsidP="007B31E0">
            <w:pPr>
              <w:spacing w:line="240" w:lineRule="auto"/>
              <w:rPr>
                <w:rFonts w:ascii="Times New Roman" w:hAnsi="Times New Roman"/>
                <w:szCs w:val="22"/>
                <w:lang w:val="kk-KZ"/>
              </w:rPr>
            </w:pPr>
          </w:p>
          <w:p w14:paraId="67FCF0EC" w14:textId="77777777" w:rsidR="007B31E0" w:rsidRPr="007B31E0" w:rsidRDefault="007B31E0" w:rsidP="007B31E0">
            <w:pPr>
              <w:spacing w:line="240" w:lineRule="auto"/>
              <w:rPr>
                <w:rFonts w:ascii="Times New Roman" w:hAnsi="Times New Roman"/>
                <w:szCs w:val="22"/>
                <w:lang w:val="kk-KZ"/>
              </w:rPr>
            </w:pPr>
          </w:p>
          <w:p w14:paraId="6DB383E5" w14:textId="77777777" w:rsidR="007B31E0" w:rsidRPr="007B31E0" w:rsidRDefault="007B31E0" w:rsidP="007B31E0">
            <w:pPr>
              <w:spacing w:line="240" w:lineRule="auto"/>
              <w:rPr>
                <w:rFonts w:ascii="Times New Roman" w:hAnsi="Times New Roman"/>
                <w:szCs w:val="22"/>
                <w:lang w:val="kk-KZ"/>
              </w:rPr>
            </w:pPr>
          </w:p>
          <w:p w14:paraId="1AD7D331" w14:textId="49DF60C6"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https:</w:t>
            </w:r>
            <w:r w:rsidR="00373910">
              <w:rPr>
                <w:rFonts w:ascii="Times New Roman" w:hAnsi="Times New Roman"/>
                <w:szCs w:val="22"/>
                <w:lang w:val="kk-KZ"/>
              </w:rPr>
              <w:t>,,</w:t>
            </w:r>
            <w:r w:rsidRPr="007B31E0">
              <w:rPr>
                <w:rFonts w:ascii="Times New Roman" w:hAnsi="Times New Roman"/>
                <w:szCs w:val="22"/>
                <w:lang w:val="kk-KZ"/>
              </w:rPr>
              <w:t>www.youtube.com</w:t>
            </w:r>
            <w:r w:rsidR="00373910">
              <w:rPr>
                <w:rFonts w:ascii="Times New Roman" w:hAnsi="Times New Roman"/>
                <w:szCs w:val="22"/>
                <w:lang w:val="kk-KZ"/>
              </w:rPr>
              <w:t>,</w:t>
            </w:r>
            <w:r w:rsidRPr="007B31E0">
              <w:rPr>
                <w:rFonts w:ascii="Times New Roman" w:hAnsi="Times New Roman"/>
                <w:szCs w:val="22"/>
                <w:lang w:val="kk-KZ"/>
              </w:rPr>
              <w:t>watch?v=BQHaUUCQlq8</w:t>
            </w:r>
          </w:p>
          <w:p w14:paraId="64CDC0F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«Əлін білмеген», «Ақ қаз», «Бақыт жолында», «Бөгде», «Тастүлек» мультфильмдері</w:t>
            </w:r>
          </w:p>
          <w:p w14:paraId="4470861E" w14:textId="77777777" w:rsidR="007B31E0" w:rsidRPr="007B31E0" w:rsidRDefault="007B31E0" w:rsidP="007B31E0">
            <w:pPr>
              <w:spacing w:line="240" w:lineRule="auto"/>
              <w:rPr>
                <w:rFonts w:ascii="Times New Roman" w:hAnsi="Times New Roman"/>
                <w:szCs w:val="22"/>
                <w:lang w:val="kk-KZ"/>
              </w:rPr>
            </w:pPr>
          </w:p>
          <w:p w14:paraId="2BD60431" w14:textId="77777777" w:rsidR="007B31E0" w:rsidRPr="007B31E0" w:rsidRDefault="007B31E0" w:rsidP="007B31E0">
            <w:pPr>
              <w:spacing w:line="240" w:lineRule="auto"/>
              <w:rPr>
                <w:rFonts w:ascii="Times New Roman" w:hAnsi="Times New Roman"/>
                <w:szCs w:val="22"/>
                <w:lang w:val="kk-KZ"/>
              </w:rPr>
            </w:pPr>
          </w:p>
          <w:p w14:paraId="4C6B96BB" w14:textId="77777777" w:rsidR="007B31E0" w:rsidRPr="007B31E0" w:rsidRDefault="007B31E0" w:rsidP="007B31E0">
            <w:pPr>
              <w:spacing w:line="240" w:lineRule="auto"/>
              <w:rPr>
                <w:rFonts w:ascii="Times New Roman" w:hAnsi="Times New Roman"/>
                <w:szCs w:val="22"/>
                <w:lang w:val="kk-KZ"/>
              </w:rPr>
            </w:pPr>
          </w:p>
          <w:p w14:paraId="56824FFC" w14:textId="77777777" w:rsidR="007B31E0" w:rsidRPr="007B31E0" w:rsidRDefault="007B31E0" w:rsidP="007B31E0">
            <w:pPr>
              <w:spacing w:line="240" w:lineRule="auto"/>
              <w:rPr>
                <w:rFonts w:ascii="Times New Roman" w:hAnsi="Times New Roman"/>
                <w:szCs w:val="22"/>
                <w:lang w:val="kk-KZ"/>
              </w:rPr>
            </w:pPr>
          </w:p>
          <w:p w14:paraId="60435E65" w14:textId="77777777" w:rsidR="007B31E0" w:rsidRPr="007B31E0" w:rsidRDefault="007B31E0" w:rsidP="007B31E0">
            <w:pPr>
              <w:spacing w:line="240" w:lineRule="auto"/>
              <w:rPr>
                <w:rFonts w:ascii="Times New Roman" w:hAnsi="Times New Roman"/>
                <w:szCs w:val="22"/>
                <w:lang w:val="kk-KZ"/>
              </w:rPr>
            </w:pPr>
          </w:p>
          <w:p w14:paraId="13893F75" w14:textId="77777777" w:rsidR="007B31E0" w:rsidRPr="007B31E0" w:rsidRDefault="007B31E0" w:rsidP="007B31E0">
            <w:pPr>
              <w:spacing w:line="240" w:lineRule="auto"/>
              <w:rPr>
                <w:rFonts w:ascii="Times New Roman" w:hAnsi="Times New Roman"/>
                <w:szCs w:val="22"/>
                <w:lang w:val="kk-KZ"/>
              </w:rPr>
            </w:pPr>
          </w:p>
          <w:p w14:paraId="13541B29" w14:textId="77777777" w:rsidR="007B31E0" w:rsidRPr="007B31E0" w:rsidRDefault="007B31E0" w:rsidP="007B31E0">
            <w:pPr>
              <w:spacing w:line="240" w:lineRule="auto"/>
              <w:rPr>
                <w:rFonts w:ascii="Times New Roman" w:hAnsi="Times New Roman"/>
                <w:szCs w:val="22"/>
                <w:lang w:val="kk-KZ"/>
              </w:rPr>
            </w:pPr>
          </w:p>
          <w:p w14:paraId="1CA2BB74" w14:textId="77777777" w:rsidR="007B31E0" w:rsidRPr="007B31E0" w:rsidRDefault="007B31E0" w:rsidP="007B31E0">
            <w:pPr>
              <w:spacing w:line="240" w:lineRule="auto"/>
              <w:rPr>
                <w:rFonts w:ascii="Times New Roman" w:hAnsi="Times New Roman"/>
                <w:szCs w:val="22"/>
                <w:lang w:val="kk-KZ"/>
              </w:rPr>
            </w:pPr>
          </w:p>
          <w:p w14:paraId="29FE1687" w14:textId="77777777" w:rsidR="007B31E0" w:rsidRPr="007B31E0" w:rsidRDefault="007B31E0" w:rsidP="007B31E0">
            <w:pPr>
              <w:spacing w:line="240" w:lineRule="auto"/>
              <w:rPr>
                <w:rFonts w:ascii="Times New Roman" w:hAnsi="Times New Roman"/>
                <w:szCs w:val="22"/>
                <w:lang w:val="kk-KZ"/>
              </w:rPr>
            </w:pPr>
          </w:p>
          <w:p w14:paraId="13B2F42A" w14:textId="77777777" w:rsidR="007B31E0" w:rsidRPr="007B31E0" w:rsidRDefault="007B31E0" w:rsidP="007B31E0">
            <w:pPr>
              <w:spacing w:line="240" w:lineRule="auto"/>
              <w:rPr>
                <w:rFonts w:ascii="Times New Roman" w:hAnsi="Times New Roman"/>
                <w:szCs w:val="22"/>
                <w:lang w:val="kk-KZ"/>
              </w:rPr>
            </w:pPr>
          </w:p>
          <w:p w14:paraId="534DAECC" w14:textId="77777777" w:rsidR="007B31E0" w:rsidRPr="007B31E0" w:rsidRDefault="007B31E0" w:rsidP="007B31E0">
            <w:pPr>
              <w:spacing w:line="240" w:lineRule="auto"/>
              <w:rPr>
                <w:rFonts w:ascii="Times New Roman" w:hAnsi="Times New Roman"/>
                <w:szCs w:val="22"/>
                <w:lang w:val="kk-KZ"/>
              </w:rPr>
            </w:pPr>
          </w:p>
          <w:p w14:paraId="6637A325" w14:textId="77777777" w:rsidR="007B31E0" w:rsidRPr="007B31E0" w:rsidRDefault="007B31E0" w:rsidP="007B31E0">
            <w:pPr>
              <w:spacing w:line="240" w:lineRule="auto"/>
              <w:rPr>
                <w:rFonts w:ascii="Times New Roman" w:hAnsi="Times New Roman"/>
                <w:szCs w:val="22"/>
                <w:lang w:val="kk-KZ"/>
              </w:rPr>
            </w:pPr>
          </w:p>
          <w:p w14:paraId="7F7AB6E0" w14:textId="77777777" w:rsidR="007B31E0" w:rsidRPr="007B31E0" w:rsidRDefault="007B31E0" w:rsidP="007B31E0">
            <w:pPr>
              <w:spacing w:line="240" w:lineRule="auto"/>
              <w:rPr>
                <w:rFonts w:ascii="Times New Roman" w:hAnsi="Times New Roman"/>
                <w:szCs w:val="22"/>
                <w:lang w:val="kk-KZ"/>
              </w:rPr>
            </w:pPr>
          </w:p>
          <w:p w14:paraId="21C6B9EB" w14:textId="77777777" w:rsidR="007B31E0" w:rsidRPr="007B31E0" w:rsidRDefault="007B31E0" w:rsidP="007B31E0">
            <w:pPr>
              <w:spacing w:line="240" w:lineRule="auto"/>
              <w:rPr>
                <w:rFonts w:ascii="Times New Roman" w:hAnsi="Times New Roman"/>
                <w:szCs w:val="22"/>
                <w:lang w:val="kk-KZ"/>
              </w:rPr>
            </w:pPr>
          </w:p>
          <w:p w14:paraId="5FD740AA" w14:textId="77777777" w:rsidR="007B31E0" w:rsidRPr="007B31E0" w:rsidRDefault="007B31E0" w:rsidP="007B31E0">
            <w:pPr>
              <w:spacing w:line="240" w:lineRule="auto"/>
              <w:rPr>
                <w:rFonts w:ascii="Times New Roman" w:hAnsi="Times New Roman"/>
                <w:szCs w:val="22"/>
                <w:lang w:val="kk-KZ"/>
              </w:rPr>
            </w:pPr>
          </w:p>
          <w:p w14:paraId="5FD8A0DC" w14:textId="77777777" w:rsidR="007B31E0" w:rsidRPr="007B31E0" w:rsidRDefault="007B31E0" w:rsidP="007B31E0">
            <w:pPr>
              <w:spacing w:line="240" w:lineRule="auto"/>
              <w:rPr>
                <w:rFonts w:ascii="Times New Roman" w:hAnsi="Times New Roman"/>
                <w:szCs w:val="22"/>
                <w:lang w:val="kk-KZ"/>
              </w:rPr>
            </w:pPr>
          </w:p>
          <w:p w14:paraId="149FEF5E" w14:textId="77777777" w:rsidR="007B31E0" w:rsidRPr="007B31E0" w:rsidRDefault="007B31E0" w:rsidP="007B31E0">
            <w:pPr>
              <w:spacing w:line="240" w:lineRule="auto"/>
              <w:rPr>
                <w:rFonts w:ascii="Times New Roman" w:hAnsi="Times New Roman"/>
                <w:szCs w:val="22"/>
                <w:lang w:val="kk-KZ"/>
              </w:rPr>
            </w:pPr>
          </w:p>
          <w:p w14:paraId="56AE9BA6" w14:textId="77777777" w:rsidR="007B31E0" w:rsidRPr="007B31E0" w:rsidRDefault="007B31E0" w:rsidP="007B31E0">
            <w:pPr>
              <w:spacing w:line="240" w:lineRule="auto"/>
              <w:rPr>
                <w:rFonts w:ascii="Times New Roman" w:hAnsi="Times New Roman"/>
                <w:szCs w:val="22"/>
                <w:lang w:val="kk-KZ"/>
              </w:rPr>
            </w:pPr>
          </w:p>
          <w:p w14:paraId="0396197B" w14:textId="77777777" w:rsidR="007B31E0" w:rsidRPr="007B31E0" w:rsidRDefault="007B31E0" w:rsidP="007B31E0">
            <w:pPr>
              <w:spacing w:line="240" w:lineRule="auto"/>
              <w:rPr>
                <w:rFonts w:ascii="Times New Roman" w:hAnsi="Times New Roman"/>
                <w:szCs w:val="22"/>
                <w:lang w:val="kk-KZ"/>
              </w:rPr>
            </w:pPr>
          </w:p>
          <w:p w14:paraId="305C45EC" w14:textId="77777777" w:rsidR="007B31E0" w:rsidRPr="007B31E0" w:rsidRDefault="007B31E0" w:rsidP="007B31E0">
            <w:pPr>
              <w:spacing w:line="240" w:lineRule="auto"/>
              <w:rPr>
                <w:rFonts w:ascii="Times New Roman" w:hAnsi="Times New Roman"/>
                <w:szCs w:val="22"/>
                <w:lang w:val="kk-KZ"/>
              </w:rPr>
            </w:pPr>
          </w:p>
          <w:p w14:paraId="5EF33816" w14:textId="77777777" w:rsidR="007B31E0" w:rsidRPr="007B31E0" w:rsidRDefault="007B31E0" w:rsidP="007B31E0">
            <w:pPr>
              <w:spacing w:line="240" w:lineRule="auto"/>
              <w:rPr>
                <w:rFonts w:ascii="Times New Roman" w:hAnsi="Times New Roman"/>
                <w:szCs w:val="22"/>
                <w:lang w:val="kk-KZ"/>
              </w:rPr>
            </w:pPr>
          </w:p>
          <w:p w14:paraId="33BB9D87" w14:textId="77777777" w:rsidR="007B31E0" w:rsidRPr="007B31E0" w:rsidRDefault="007B31E0" w:rsidP="007B31E0">
            <w:pPr>
              <w:spacing w:line="240" w:lineRule="auto"/>
              <w:rPr>
                <w:rFonts w:ascii="Times New Roman" w:hAnsi="Times New Roman"/>
                <w:szCs w:val="22"/>
                <w:lang w:val="kk-KZ"/>
              </w:rPr>
            </w:pPr>
          </w:p>
          <w:p w14:paraId="3F970F59" w14:textId="77777777" w:rsidR="007B31E0" w:rsidRPr="007B31E0" w:rsidRDefault="007B31E0" w:rsidP="007B31E0">
            <w:pPr>
              <w:spacing w:line="240" w:lineRule="auto"/>
              <w:rPr>
                <w:rFonts w:ascii="Times New Roman" w:hAnsi="Times New Roman"/>
                <w:szCs w:val="22"/>
                <w:lang w:val="kk-KZ"/>
              </w:rPr>
            </w:pPr>
          </w:p>
          <w:p w14:paraId="213491DD" w14:textId="77777777" w:rsidR="007B31E0" w:rsidRPr="007B31E0" w:rsidRDefault="007B31E0" w:rsidP="007B31E0">
            <w:pPr>
              <w:spacing w:line="240" w:lineRule="auto"/>
              <w:rPr>
                <w:rFonts w:ascii="Times New Roman" w:hAnsi="Times New Roman"/>
                <w:szCs w:val="22"/>
                <w:lang w:val="kk-KZ"/>
              </w:rPr>
            </w:pPr>
          </w:p>
          <w:p w14:paraId="78CC9E87" w14:textId="77777777" w:rsidR="007B31E0" w:rsidRPr="007B31E0" w:rsidRDefault="007B31E0" w:rsidP="007B31E0">
            <w:pPr>
              <w:spacing w:line="240" w:lineRule="auto"/>
              <w:rPr>
                <w:rFonts w:ascii="Times New Roman" w:hAnsi="Times New Roman"/>
                <w:szCs w:val="22"/>
                <w:lang w:val="kk-KZ"/>
              </w:rPr>
            </w:pPr>
          </w:p>
          <w:p w14:paraId="5CEA99AD" w14:textId="77777777" w:rsidR="007B31E0" w:rsidRPr="007B31E0" w:rsidRDefault="007B31E0" w:rsidP="007B31E0">
            <w:pPr>
              <w:spacing w:line="240" w:lineRule="auto"/>
              <w:rPr>
                <w:rFonts w:ascii="Times New Roman" w:hAnsi="Times New Roman"/>
                <w:szCs w:val="22"/>
                <w:lang w:val="kk-KZ"/>
              </w:rPr>
            </w:pPr>
          </w:p>
          <w:p w14:paraId="2F166CC6" w14:textId="77777777" w:rsidR="007B31E0" w:rsidRPr="007B31E0" w:rsidRDefault="007B31E0" w:rsidP="007B31E0">
            <w:pPr>
              <w:spacing w:line="240" w:lineRule="auto"/>
              <w:rPr>
                <w:rFonts w:ascii="Times New Roman" w:hAnsi="Times New Roman"/>
                <w:szCs w:val="22"/>
                <w:lang w:val="kk-KZ"/>
              </w:rPr>
            </w:pPr>
          </w:p>
          <w:p w14:paraId="0A57A320" w14:textId="77777777" w:rsidR="007B31E0" w:rsidRPr="007B31E0" w:rsidRDefault="007B31E0" w:rsidP="007B31E0">
            <w:pPr>
              <w:spacing w:line="240" w:lineRule="auto"/>
              <w:rPr>
                <w:rFonts w:ascii="Times New Roman" w:hAnsi="Times New Roman"/>
                <w:szCs w:val="22"/>
                <w:lang w:val="kk-KZ"/>
              </w:rPr>
            </w:pPr>
          </w:p>
          <w:p w14:paraId="5F19C922" w14:textId="77777777" w:rsidR="007B31E0" w:rsidRPr="007B31E0" w:rsidRDefault="007B31E0" w:rsidP="007B31E0">
            <w:pPr>
              <w:spacing w:line="240" w:lineRule="auto"/>
              <w:rPr>
                <w:rFonts w:ascii="Times New Roman" w:hAnsi="Times New Roman"/>
                <w:szCs w:val="22"/>
                <w:lang w:val="kk-KZ"/>
              </w:rPr>
            </w:pPr>
          </w:p>
          <w:p w14:paraId="7B45F444" w14:textId="77777777" w:rsidR="007B31E0" w:rsidRPr="007B31E0" w:rsidRDefault="007B31E0" w:rsidP="007B31E0">
            <w:pPr>
              <w:spacing w:line="240" w:lineRule="auto"/>
              <w:rPr>
                <w:rFonts w:ascii="Times New Roman" w:hAnsi="Times New Roman"/>
                <w:szCs w:val="22"/>
                <w:lang w:val="kk-KZ"/>
              </w:rPr>
            </w:pPr>
          </w:p>
          <w:p w14:paraId="45B8C984" w14:textId="77777777" w:rsidR="007B31E0" w:rsidRPr="007B31E0" w:rsidRDefault="007B31E0" w:rsidP="007B31E0">
            <w:pPr>
              <w:spacing w:line="240" w:lineRule="auto"/>
              <w:rPr>
                <w:rFonts w:ascii="Times New Roman" w:hAnsi="Times New Roman"/>
                <w:szCs w:val="22"/>
                <w:lang w:val="kk-KZ"/>
              </w:rPr>
            </w:pPr>
          </w:p>
          <w:p w14:paraId="5D17ADAF" w14:textId="77777777" w:rsidR="007B31E0" w:rsidRPr="007B31E0" w:rsidRDefault="007B31E0" w:rsidP="007B31E0">
            <w:pPr>
              <w:spacing w:line="240" w:lineRule="auto"/>
              <w:rPr>
                <w:rFonts w:ascii="Times New Roman" w:hAnsi="Times New Roman"/>
                <w:szCs w:val="22"/>
                <w:lang w:val="kk-KZ"/>
              </w:rPr>
            </w:pPr>
          </w:p>
          <w:p w14:paraId="706EFF84" w14:textId="77777777" w:rsidR="007B31E0" w:rsidRPr="007B31E0" w:rsidRDefault="007B31E0" w:rsidP="007B31E0">
            <w:pPr>
              <w:spacing w:line="240" w:lineRule="auto"/>
              <w:rPr>
                <w:rFonts w:ascii="Times New Roman" w:hAnsi="Times New Roman"/>
                <w:szCs w:val="22"/>
                <w:lang w:val="kk-KZ"/>
              </w:rPr>
            </w:pPr>
          </w:p>
          <w:p w14:paraId="6D4D6F33" w14:textId="77777777" w:rsidR="007B31E0" w:rsidRPr="007B31E0" w:rsidRDefault="007B31E0" w:rsidP="007B31E0">
            <w:pPr>
              <w:spacing w:line="240" w:lineRule="auto"/>
              <w:rPr>
                <w:rFonts w:ascii="Times New Roman" w:hAnsi="Times New Roman"/>
                <w:szCs w:val="22"/>
                <w:lang w:val="kk-KZ"/>
              </w:rPr>
            </w:pPr>
          </w:p>
          <w:p w14:paraId="4EAFE84B" w14:textId="02EF18B0" w:rsidR="007B31E0" w:rsidRPr="007B31E0" w:rsidRDefault="00957868" w:rsidP="007B31E0">
            <w:pPr>
              <w:spacing w:line="240" w:lineRule="auto"/>
              <w:rPr>
                <w:rFonts w:ascii="Times New Roman" w:hAnsi="Times New Roman"/>
                <w:szCs w:val="22"/>
                <w:lang w:val="kk-KZ"/>
              </w:rPr>
            </w:pPr>
            <w:hyperlink r:id="rId115" w:history="1">
              <w:r w:rsidR="007B31E0" w:rsidRPr="007B31E0">
                <w:rPr>
                  <w:color w:val="0000FF"/>
                  <w:szCs w:val="22"/>
                  <w:u w:val="single"/>
                  <w:lang w:val="kk-KZ"/>
                </w:rPr>
                <w:t>https:</w:t>
              </w:r>
              <w:r w:rsidR="00373910">
                <w:rPr>
                  <w:color w:val="0000FF"/>
                  <w:szCs w:val="22"/>
                  <w:u w:val="single"/>
                  <w:lang w:val="kk-KZ"/>
                </w:rPr>
                <w:t>,,</w:t>
              </w:r>
              <w:r w:rsidR="007B31E0" w:rsidRPr="007B31E0">
                <w:rPr>
                  <w:color w:val="0000FF"/>
                  <w:szCs w:val="22"/>
                  <w:u w:val="single"/>
                  <w:lang w:val="kk-KZ"/>
                </w:rPr>
                <w:t>www.youtube.com</w:t>
              </w:r>
              <w:r w:rsidR="00373910">
                <w:rPr>
                  <w:color w:val="0000FF"/>
                  <w:szCs w:val="22"/>
                  <w:u w:val="single"/>
                  <w:lang w:val="kk-KZ"/>
                </w:rPr>
                <w:t>,</w:t>
              </w:r>
              <w:r w:rsidR="007B31E0" w:rsidRPr="007B31E0">
                <w:rPr>
                  <w:color w:val="0000FF"/>
                  <w:szCs w:val="22"/>
                  <w:u w:val="single"/>
                  <w:lang w:val="kk-KZ"/>
                </w:rPr>
                <w:t>watch?v=iBDRJKG5XFo</w:t>
              </w:r>
            </w:hyperlink>
          </w:p>
          <w:p w14:paraId="4D6F6D52" w14:textId="77777777" w:rsidR="007B31E0" w:rsidRPr="007B31E0" w:rsidRDefault="007B31E0" w:rsidP="007B31E0">
            <w:pPr>
              <w:spacing w:line="240" w:lineRule="auto"/>
              <w:rPr>
                <w:rFonts w:ascii="Times New Roman" w:hAnsi="Times New Roman"/>
                <w:szCs w:val="22"/>
                <w:lang w:val="kk-KZ"/>
              </w:rPr>
            </w:pPr>
          </w:p>
          <w:p w14:paraId="46C1C818" w14:textId="77777777" w:rsidR="007B31E0" w:rsidRPr="007B31E0" w:rsidRDefault="007B31E0" w:rsidP="007B31E0">
            <w:pPr>
              <w:spacing w:line="240" w:lineRule="auto"/>
              <w:rPr>
                <w:rFonts w:ascii="Times New Roman" w:hAnsi="Times New Roman"/>
                <w:szCs w:val="22"/>
                <w:lang w:val="kk-KZ"/>
              </w:rPr>
            </w:pPr>
          </w:p>
          <w:p w14:paraId="13260A60" w14:textId="77777777" w:rsidR="007B31E0" w:rsidRPr="007B31E0" w:rsidRDefault="007B31E0" w:rsidP="007B31E0">
            <w:pPr>
              <w:spacing w:line="240" w:lineRule="auto"/>
              <w:rPr>
                <w:rFonts w:ascii="Times New Roman" w:hAnsi="Times New Roman"/>
                <w:szCs w:val="22"/>
                <w:lang w:val="kk-KZ"/>
              </w:rPr>
            </w:pPr>
          </w:p>
          <w:p w14:paraId="3568CD8E" w14:textId="77777777" w:rsidR="007B31E0" w:rsidRPr="007B31E0" w:rsidRDefault="007B31E0" w:rsidP="007B31E0">
            <w:pPr>
              <w:spacing w:line="240" w:lineRule="auto"/>
              <w:rPr>
                <w:rFonts w:ascii="Times New Roman" w:hAnsi="Times New Roman"/>
                <w:szCs w:val="22"/>
                <w:lang w:val="kk-KZ"/>
              </w:rPr>
            </w:pPr>
          </w:p>
          <w:p w14:paraId="10A2A1C5" w14:textId="77777777" w:rsidR="007B31E0" w:rsidRPr="007B31E0" w:rsidRDefault="007B31E0" w:rsidP="007B31E0">
            <w:pPr>
              <w:spacing w:line="240" w:lineRule="auto"/>
              <w:rPr>
                <w:rFonts w:ascii="Times New Roman" w:hAnsi="Times New Roman"/>
                <w:szCs w:val="22"/>
                <w:lang w:val="kk-KZ"/>
              </w:rPr>
            </w:pPr>
          </w:p>
          <w:p w14:paraId="4A24CC98" w14:textId="77777777" w:rsidR="007B31E0" w:rsidRPr="007B31E0" w:rsidRDefault="007B31E0" w:rsidP="007B31E0">
            <w:pPr>
              <w:spacing w:line="240" w:lineRule="auto"/>
              <w:rPr>
                <w:rFonts w:ascii="Times New Roman" w:hAnsi="Times New Roman"/>
                <w:szCs w:val="22"/>
                <w:lang w:val="kk-KZ"/>
              </w:rPr>
            </w:pPr>
          </w:p>
          <w:p w14:paraId="00C9CEBF" w14:textId="77777777" w:rsidR="007B31E0" w:rsidRPr="007B31E0" w:rsidRDefault="007B31E0" w:rsidP="007B31E0">
            <w:pPr>
              <w:spacing w:line="240" w:lineRule="auto"/>
              <w:rPr>
                <w:rFonts w:ascii="Times New Roman" w:hAnsi="Times New Roman"/>
                <w:szCs w:val="22"/>
                <w:lang w:val="kk-KZ"/>
              </w:rPr>
            </w:pPr>
          </w:p>
          <w:p w14:paraId="590D1B99" w14:textId="77777777" w:rsidR="007B31E0" w:rsidRPr="007B31E0" w:rsidRDefault="007B31E0" w:rsidP="007B31E0">
            <w:pPr>
              <w:spacing w:line="240" w:lineRule="auto"/>
              <w:rPr>
                <w:rFonts w:ascii="Times New Roman" w:hAnsi="Times New Roman"/>
                <w:szCs w:val="22"/>
                <w:lang w:val="kk-KZ"/>
              </w:rPr>
            </w:pPr>
          </w:p>
          <w:p w14:paraId="66E8AED9" w14:textId="77777777" w:rsidR="007B31E0" w:rsidRPr="007B31E0" w:rsidRDefault="007B31E0" w:rsidP="007B31E0">
            <w:pPr>
              <w:spacing w:line="240" w:lineRule="auto"/>
              <w:rPr>
                <w:rFonts w:ascii="Times New Roman" w:hAnsi="Times New Roman"/>
                <w:szCs w:val="22"/>
                <w:lang w:val="kk-KZ"/>
              </w:rPr>
            </w:pPr>
          </w:p>
          <w:p w14:paraId="0788A037" w14:textId="77777777" w:rsidR="007B31E0" w:rsidRPr="007B31E0" w:rsidRDefault="007B31E0" w:rsidP="007B31E0">
            <w:pPr>
              <w:spacing w:line="240" w:lineRule="auto"/>
              <w:rPr>
                <w:rFonts w:ascii="Times New Roman" w:hAnsi="Times New Roman"/>
                <w:szCs w:val="22"/>
                <w:lang w:val="kk-KZ"/>
              </w:rPr>
            </w:pPr>
          </w:p>
          <w:p w14:paraId="1F77083E" w14:textId="77777777" w:rsidR="007B31E0" w:rsidRPr="007B31E0" w:rsidRDefault="007B31E0" w:rsidP="007B31E0">
            <w:pPr>
              <w:spacing w:line="240" w:lineRule="auto"/>
              <w:rPr>
                <w:rFonts w:ascii="Times New Roman" w:hAnsi="Times New Roman"/>
                <w:szCs w:val="22"/>
                <w:lang w:val="kk-KZ"/>
              </w:rPr>
            </w:pPr>
          </w:p>
          <w:p w14:paraId="3483F715" w14:textId="77777777" w:rsidR="007B31E0" w:rsidRPr="007B31E0" w:rsidRDefault="007B31E0" w:rsidP="007B31E0">
            <w:pPr>
              <w:spacing w:line="240" w:lineRule="auto"/>
              <w:rPr>
                <w:rFonts w:ascii="Times New Roman" w:hAnsi="Times New Roman"/>
                <w:szCs w:val="22"/>
                <w:lang w:val="kk-KZ"/>
              </w:rPr>
            </w:pPr>
          </w:p>
          <w:p w14:paraId="45AAC22F" w14:textId="77777777" w:rsidR="007B31E0" w:rsidRPr="007B31E0" w:rsidRDefault="007B31E0" w:rsidP="007B31E0">
            <w:pPr>
              <w:spacing w:line="240" w:lineRule="auto"/>
              <w:rPr>
                <w:rFonts w:ascii="Times New Roman" w:hAnsi="Times New Roman"/>
                <w:szCs w:val="22"/>
                <w:lang w:val="kk-KZ"/>
              </w:rPr>
            </w:pPr>
          </w:p>
          <w:p w14:paraId="42E871F2" w14:textId="77777777" w:rsidR="007B31E0" w:rsidRPr="007B31E0" w:rsidRDefault="007B31E0" w:rsidP="007B31E0">
            <w:pPr>
              <w:spacing w:line="240" w:lineRule="auto"/>
              <w:rPr>
                <w:rFonts w:ascii="Times New Roman" w:hAnsi="Times New Roman"/>
                <w:szCs w:val="22"/>
                <w:lang w:val="kk-KZ"/>
              </w:rPr>
            </w:pPr>
          </w:p>
          <w:p w14:paraId="6A6827D4" w14:textId="77777777" w:rsidR="007B31E0" w:rsidRPr="007B31E0" w:rsidRDefault="007B31E0" w:rsidP="007B31E0">
            <w:pPr>
              <w:spacing w:line="240" w:lineRule="auto"/>
              <w:rPr>
                <w:rFonts w:ascii="Times New Roman" w:hAnsi="Times New Roman"/>
                <w:szCs w:val="22"/>
                <w:lang w:val="kk-KZ"/>
              </w:rPr>
            </w:pPr>
          </w:p>
          <w:p w14:paraId="38CCE4D4"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«Ұлан», №12</w:t>
            </w:r>
          </w:p>
          <w:p w14:paraId="277379AD"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21 наурыз, 2017</w:t>
            </w:r>
          </w:p>
          <w:p w14:paraId="140FA177" w14:textId="77777777" w:rsidR="007B31E0" w:rsidRPr="007B31E0" w:rsidRDefault="007B31E0" w:rsidP="007B31E0">
            <w:pPr>
              <w:spacing w:line="240" w:lineRule="auto"/>
              <w:rPr>
                <w:rFonts w:ascii="Times New Roman" w:hAnsi="Times New Roman"/>
                <w:szCs w:val="22"/>
                <w:lang w:val="kk-KZ"/>
              </w:rPr>
            </w:pPr>
          </w:p>
          <w:p w14:paraId="36B20DE0" w14:textId="77777777" w:rsidR="007B31E0" w:rsidRPr="007B31E0" w:rsidRDefault="007B31E0" w:rsidP="007B31E0">
            <w:pPr>
              <w:spacing w:line="240" w:lineRule="auto"/>
              <w:rPr>
                <w:rFonts w:ascii="Times New Roman" w:hAnsi="Times New Roman"/>
                <w:szCs w:val="22"/>
                <w:lang w:val="kk-KZ"/>
              </w:rPr>
            </w:pPr>
          </w:p>
          <w:p w14:paraId="67CB1454" w14:textId="77777777" w:rsidR="007B31E0" w:rsidRPr="007B31E0" w:rsidRDefault="007B31E0" w:rsidP="007B31E0">
            <w:pPr>
              <w:spacing w:line="240" w:lineRule="auto"/>
              <w:rPr>
                <w:rFonts w:ascii="Times New Roman" w:hAnsi="Times New Roman"/>
                <w:szCs w:val="22"/>
                <w:lang w:val="kk-KZ"/>
              </w:rPr>
            </w:pPr>
          </w:p>
          <w:p w14:paraId="74D7BF11" w14:textId="77777777" w:rsidR="007B31E0" w:rsidRPr="007B31E0" w:rsidRDefault="007B31E0" w:rsidP="007B31E0">
            <w:pPr>
              <w:spacing w:line="240" w:lineRule="auto"/>
              <w:rPr>
                <w:rFonts w:ascii="Times New Roman" w:hAnsi="Times New Roman"/>
                <w:szCs w:val="22"/>
                <w:lang w:val="kk-KZ"/>
              </w:rPr>
            </w:pPr>
          </w:p>
          <w:p w14:paraId="13C9E63D" w14:textId="77777777" w:rsidR="007B31E0" w:rsidRPr="007B31E0" w:rsidRDefault="007B31E0" w:rsidP="007B31E0">
            <w:pPr>
              <w:spacing w:line="240" w:lineRule="auto"/>
              <w:rPr>
                <w:rFonts w:ascii="Times New Roman" w:hAnsi="Times New Roman"/>
                <w:szCs w:val="22"/>
                <w:lang w:val="kk-KZ"/>
              </w:rPr>
            </w:pPr>
          </w:p>
          <w:p w14:paraId="43927DC3" w14:textId="77777777" w:rsidR="007B31E0" w:rsidRPr="007B31E0" w:rsidRDefault="007B31E0" w:rsidP="007B31E0">
            <w:pPr>
              <w:spacing w:line="240" w:lineRule="auto"/>
              <w:rPr>
                <w:rFonts w:ascii="Times New Roman" w:hAnsi="Times New Roman"/>
                <w:szCs w:val="22"/>
                <w:lang w:val="kk-KZ"/>
              </w:rPr>
            </w:pPr>
          </w:p>
          <w:p w14:paraId="65EF863E" w14:textId="77777777" w:rsidR="007B31E0" w:rsidRPr="007B31E0" w:rsidRDefault="007B31E0" w:rsidP="007B31E0">
            <w:pPr>
              <w:spacing w:line="240" w:lineRule="auto"/>
              <w:rPr>
                <w:rFonts w:ascii="Times New Roman" w:hAnsi="Times New Roman"/>
                <w:szCs w:val="22"/>
                <w:lang w:val="kk-KZ"/>
              </w:rPr>
            </w:pPr>
          </w:p>
          <w:p w14:paraId="30FDE1A6" w14:textId="77777777" w:rsidR="007B31E0" w:rsidRPr="007B31E0" w:rsidRDefault="007B31E0" w:rsidP="007B31E0">
            <w:pPr>
              <w:spacing w:line="240" w:lineRule="auto"/>
              <w:rPr>
                <w:rFonts w:ascii="Times New Roman" w:hAnsi="Times New Roman"/>
                <w:szCs w:val="22"/>
                <w:lang w:val="kk-KZ"/>
              </w:rPr>
            </w:pPr>
          </w:p>
          <w:p w14:paraId="16C67114" w14:textId="77777777" w:rsidR="007B31E0" w:rsidRPr="007B31E0" w:rsidRDefault="007B31E0" w:rsidP="007B31E0">
            <w:pPr>
              <w:spacing w:line="240" w:lineRule="auto"/>
              <w:rPr>
                <w:rFonts w:ascii="Times New Roman" w:hAnsi="Times New Roman"/>
                <w:szCs w:val="22"/>
                <w:lang w:val="kk-KZ"/>
              </w:rPr>
            </w:pPr>
          </w:p>
          <w:p w14:paraId="55ECC296" w14:textId="77777777" w:rsidR="007B31E0" w:rsidRPr="007B31E0" w:rsidRDefault="007B31E0" w:rsidP="007B31E0">
            <w:pPr>
              <w:spacing w:line="240" w:lineRule="auto"/>
              <w:rPr>
                <w:rFonts w:ascii="Times New Roman" w:hAnsi="Times New Roman"/>
                <w:szCs w:val="22"/>
                <w:lang w:val="kk-KZ"/>
              </w:rPr>
            </w:pPr>
          </w:p>
          <w:p w14:paraId="76F1E8C7"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Біздің елде карвинг енді дамып келеді</w:t>
            </w:r>
          </w:p>
          <w:p w14:paraId="397C16E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28.03.2017</w:t>
            </w:r>
          </w:p>
          <w:p w14:paraId="68875217" w14:textId="77777777" w:rsidR="007B31E0" w:rsidRPr="007B31E0" w:rsidRDefault="007B31E0" w:rsidP="007B31E0">
            <w:pPr>
              <w:spacing w:line="240" w:lineRule="auto"/>
              <w:rPr>
                <w:rFonts w:ascii="Times New Roman" w:hAnsi="Times New Roman"/>
                <w:szCs w:val="22"/>
                <w:lang w:val="kk-KZ"/>
              </w:rPr>
            </w:pPr>
          </w:p>
          <w:p w14:paraId="2A6522B6" w14:textId="77777777" w:rsidR="007B31E0" w:rsidRPr="007B31E0" w:rsidRDefault="007B31E0" w:rsidP="007B31E0">
            <w:pPr>
              <w:spacing w:line="240" w:lineRule="auto"/>
              <w:rPr>
                <w:rFonts w:ascii="Times New Roman" w:hAnsi="Times New Roman"/>
                <w:szCs w:val="22"/>
                <w:lang w:val="kk-KZ"/>
              </w:rPr>
            </w:pPr>
          </w:p>
          <w:p w14:paraId="04F1583E" w14:textId="77777777" w:rsidR="007B31E0" w:rsidRPr="007B31E0" w:rsidRDefault="007B31E0" w:rsidP="007B31E0">
            <w:pPr>
              <w:spacing w:line="240" w:lineRule="auto"/>
              <w:rPr>
                <w:rFonts w:ascii="Times New Roman" w:hAnsi="Times New Roman"/>
                <w:szCs w:val="22"/>
                <w:lang w:val="kk-KZ"/>
              </w:rPr>
            </w:pPr>
          </w:p>
          <w:p w14:paraId="39D2F7E0" w14:textId="77777777" w:rsidR="007B31E0" w:rsidRPr="007B31E0" w:rsidRDefault="007B31E0" w:rsidP="007B31E0">
            <w:pPr>
              <w:spacing w:line="240" w:lineRule="auto"/>
              <w:rPr>
                <w:rFonts w:ascii="Times New Roman" w:hAnsi="Times New Roman"/>
                <w:szCs w:val="22"/>
                <w:lang w:val="kk-KZ"/>
              </w:rPr>
            </w:pPr>
          </w:p>
          <w:p w14:paraId="6D7C0C70" w14:textId="77777777" w:rsidR="007B31E0" w:rsidRPr="007B31E0" w:rsidRDefault="007B31E0" w:rsidP="007B31E0">
            <w:pPr>
              <w:spacing w:line="240" w:lineRule="auto"/>
              <w:rPr>
                <w:rFonts w:ascii="Times New Roman" w:hAnsi="Times New Roman"/>
                <w:szCs w:val="22"/>
                <w:lang w:val="kk-KZ"/>
              </w:rPr>
            </w:pPr>
          </w:p>
          <w:p w14:paraId="4AF60A24" w14:textId="77777777" w:rsidR="007B31E0" w:rsidRPr="007B31E0" w:rsidRDefault="007B31E0" w:rsidP="007B31E0">
            <w:pPr>
              <w:spacing w:line="240" w:lineRule="auto"/>
              <w:rPr>
                <w:rFonts w:ascii="Times New Roman" w:hAnsi="Times New Roman"/>
                <w:szCs w:val="22"/>
                <w:lang w:val="kk-KZ"/>
              </w:rPr>
            </w:pPr>
          </w:p>
          <w:p w14:paraId="5BEFDED1" w14:textId="77777777" w:rsidR="007B31E0" w:rsidRPr="007B31E0" w:rsidRDefault="007B31E0" w:rsidP="007B31E0">
            <w:pPr>
              <w:spacing w:line="240" w:lineRule="auto"/>
              <w:rPr>
                <w:rFonts w:ascii="Times New Roman" w:hAnsi="Times New Roman"/>
                <w:szCs w:val="22"/>
                <w:lang w:val="kk-KZ"/>
              </w:rPr>
            </w:pPr>
          </w:p>
          <w:p w14:paraId="1C43ECAB" w14:textId="77777777" w:rsidR="007B31E0" w:rsidRPr="007B31E0" w:rsidRDefault="007B31E0" w:rsidP="007B31E0">
            <w:pPr>
              <w:spacing w:line="240" w:lineRule="auto"/>
              <w:rPr>
                <w:rFonts w:ascii="Times New Roman" w:hAnsi="Times New Roman"/>
                <w:szCs w:val="22"/>
                <w:lang w:val="kk-KZ"/>
              </w:rPr>
            </w:pPr>
          </w:p>
          <w:p w14:paraId="74DB0F72" w14:textId="77777777" w:rsidR="007B31E0" w:rsidRPr="007B31E0" w:rsidRDefault="007B31E0" w:rsidP="007B31E0">
            <w:pPr>
              <w:spacing w:line="240" w:lineRule="auto"/>
              <w:rPr>
                <w:rFonts w:ascii="Times New Roman" w:hAnsi="Times New Roman"/>
                <w:szCs w:val="22"/>
                <w:lang w:val="kk-KZ"/>
              </w:rPr>
            </w:pPr>
          </w:p>
          <w:p w14:paraId="12EC7284" w14:textId="77777777" w:rsidR="007B31E0" w:rsidRPr="007B31E0" w:rsidRDefault="007B31E0" w:rsidP="007B31E0">
            <w:pPr>
              <w:spacing w:line="240" w:lineRule="auto"/>
              <w:rPr>
                <w:rFonts w:ascii="Times New Roman" w:hAnsi="Times New Roman"/>
                <w:szCs w:val="22"/>
                <w:lang w:val="kk-KZ"/>
              </w:rPr>
            </w:pPr>
          </w:p>
          <w:p w14:paraId="13F1ED39" w14:textId="77777777" w:rsidR="007B31E0" w:rsidRPr="007B31E0" w:rsidRDefault="007B31E0" w:rsidP="007B31E0">
            <w:pPr>
              <w:spacing w:line="240" w:lineRule="auto"/>
              <w:rPr>
                <w:rFonts w:ascii="Times New Roman" w:hAnsi="Times New Roman"/>
                <w:szCs w:val="22"/>
                <w:lang w:val="kk-KZ"/>
              </w:rPr>
            </w:pPr>
          </w:p>
          <w:p w14:paraId="4326712F" w14:textId="77777777" w:rsidR="007B31E0" w:rsidRPr="007B31E0" w:rsidRDefault="007B31E0" w:rsidP="007B31E0">
            <w:pPr>
              <w:spacing w:line="240" w:lineRule="auto"/>
              <w:rPr>
                <w:rFonts w:ascii="Times New Roman" w:hAnsi="Times New Roman"/>
                <w:szCs w:val="22"/>
                <w:lang w:val="kk-KZ"/>
              </w:rPr>
            </w:pPr>
          </w:p>
          <w:p w14:paraId="34D0EADF" w14:textId="77777777" w:rsidR="007B31E0" w:rsidRPr="007B31E0" w:rsidRDefault="007B31E0" w:rsidP="007B31E0">
            <w:pPr>
              <w:spacing w:line="240" w:lineRule="auto"/>
              <w:rPr>
                <w:rFonts w:ascii="Times New Roman" w:hAnsi="Times New Roman"/>
                <w:szCs w:val="22"/>
                <w:lang w:val="kk-KZ"/>
              </w:rPr>
            </w:pPr>
          </w:p>
          <w:p w14:paraId="4DCF3BD6" w14:textId="77777777" w:rsidR="007B31E0" w:rsidRPr="007B31E0" w:rsidRDefault="007B31E0" w:rsidP="007B31E0">
            <w:pPr>
              <w:spacing w:line="240" w:lineRule="auto"/>
              <w:rPr>
                <w:rFonts w:ascii="Times New Roman" w:hAnsi="Times New Roman"/>
                <w:szCs w:val="22"/>
                <w:lang w:val="kk-KZ"/>
              </w:rPr>
            </w:pPr>
          </w:p>
          <w:p w14:paraId="22375DE1" w14:textId="77777777" w:rsidR="007B31E0" w:rsidRPr="007B31E0" w:rsidRDefault="007B31E0" w:rsidP="007B31E0">
            <w:pPr>
              <w:spacing w:line="240" w:lineRule="auto"/>
              <w:rPr>
                <w:rFonts w:ascii="Times New Roman" w:hAnsi="Times New Roman"/>
                <w:szCs w:val="22"/>
                <w:lang w:val="kk-KZ"/>
              </w:rPr>
            </w:pPr>
          </w:p>
          <w:p w14:paraId="4119521C" w14:textId="77777777" w:rsidR="007B31E0" w:rsidRPr="007B31E0" w:rsidRDefault="007B31E0" w:rsidP="007B31E0">
            <w:pPr>
              <w:spacing w:line="240" w:lineRule="auto"/>
              <w:rPr>
                <w:rFonts w:ascii="Times New Roman" w:hAnsi="Times New Roman"/>
                <w:szCs w:val="22"/>
                <w:lang w:val="kk-KZ"/>
              </w:rPr>
            </w:pPr>
          </w:p>
          <w:p w14:paraId="036FE00E" w14:textId="77777777" w:rsidR="007B31E0" w:rsidRPr="007B31E0" w:rsidRDefault="007B31E0" w:rsidP="007B31E0">
            <w:pPr>
              <w:spacing w:line="240" w:lineRule="auto"/>
              <w:rPr>
                <w:rFonts w:ascii="Times New Roman" w:hAnsi="Times New Roman"/>
                <w:szCs w:val="22"/>
                <w:lang w:val="kk-KZ"/>
              </w:rPr>
            </w:pPr>
          </w:p>
          <w:p w14:paraId="75F3316E" w14:textId="77777777" w:rsidR="007B31E0" w:rsidRPr="007B31E0" w:rsidRDefault="007B31E0" w:rsidP="007B31E0">
            <w:pPr>
              <w:spacing w:line="240" w:lineRule="auto"/>
              <w:rPr>
                <w:rFonts w:ascii="Times New Roman" w:hAnsi="Times New Roman"/>
                <w:szCs w:val="22"/>
                <w:lang w:val="kk-KZ"/>
              </w:rPr>
            </w:pPr>
          </w:p>
          <w:p w14:paraId="0DBC3995" w14:textId="77777777" w:rsidR="007B31E0" w:rsidRPr="007B31E0" w:rsidRDefault="007B31E0" w:rsidP="007B31E0">
            <w:pPr>
              <w:spacing w:line="240" w:lineRule="auto"/>
              <w:rPr>
                <w:rFonts w:ascii="Times New Roman" w:hAnsi="Times New Roman"/>
                <w:szCs w:val="22"/>
                <w:lang w:val="kk-KZ"/>
              </w:rPr>
            </w:pPr>
          </w:p>
          <w:p w14:paraId="08F9BCE8" w14:textId="77777777" w:rsidR="007B31E0" w:rsidRPr="007B31E0" w:rsidRDefault="007B31E0" w:rsidP="007B31E0">
            <w:pPr>
              <w:spacing w:line="240" w:lineRule="auto"/>
              <w:rPr>
                <w:rFonts w:ascii="Times New Roman" w:hAnsi="Times New Roman"/>
                <w:szCs w:val="22"/>
                <w:lang w:val="kk-KZ"/>
              </w:rPr>
            </w:pPr>
          </w:p>
          <w:p w14:paraId="6FD0D776" w14:textId="77777777" w:rsidR="007B31E0" w:rsidRPr="007B31E0" w:rsidRDefault="007B31E0" w:rsidP="007B31E0">
            <w:pPr>
              <w:spacing w:line="240" w:lineRule="auto"/>
              <w:rPr>
                <w:rFonts w:ascii="Times New Roman" w:hAnsi="Times New Roman"/>
                <w:szCs w:val="22"/>
                <w:lang w:val="kk-KZ"/>
              </w:rPr>
            </w:pPr>
          </w:p>
          <w:p w14:paraId="39E6B923" w14:textId="77777777" w:rsidR="007B31E0" w:rsidRPr="007B31E0" w:rsidRDefault="007B31E0" w:rsidP="007B31E0">
            <w:pPr>
              <w:spacing w:line="240" w:lineRule="auto"/>
              <w:rPr>
                <w:rFonts w:ascii="Times New Roman" w:hAnsi="Times New Roman"/>
                <w:szCs w:val="22"/>
                <w:lang w:val="kk-KZ"/>
              </w:rPr>
            </w:pPr>
          </w:p>
          <w:p w14:paraId="63594383" w14:textId="77777777" w:rsidR="007B31E0" w:rsidRPr="007B31E0" w:rsidRDefault="007B31E0" w:rsidP="007B31E0">
            <w:pPr>
              <w:spacing w:line="240" w:lineRule="auto"/>
              <w:rPr>
                <w:rFonts w:ascii="Times New Roman" w:hAnsi="Times New Roman"/>
                <w:szCs w:val="22"/>
                <w:lang w:val="kk-KZ"/>
              </w:rPr>
            </w:pPr>
          </w:p>
          <w:p w14:paraId="727FE396" w14:textId="77777777" w:rsidR="007B31E0" w:rsidRPr="007B31E0" w:rsidRDefault="007B31E0" w:rsidP="007B31E0">
            <w:pPr>
              <w:spacing w:line="240" w:lineRule="auto"/>
              <w:rPr>
                <w:rFonts w:ascii="Times New Roman" w:hAnsi="Times New Roman"/>
                <w:szCs w:val="22"/>
                <w:lang w:val="kk-KZ"/>
              </w:rPr>
            </w:pPr>
          </w:p>
          <w:p w14:paraId="2F4ADA05" w14:textId="77777777" w:rsidR="007B31E0" w:rsidRPr="007B31E0" w:rsidRDefault="007B31E0" w:rsidP="007B31E0">
            <w:pPr>
              <w:spacing w:line="240" w:lineRule="auto"/>
              <w:rPr>
                <w:rFonts w:ascii="Times New Roman" w:hAnsi="Times New Roman"/>
                <w:szCs w:val="22"/>
                <w:lang w:val="kk-KZ"/>
              </w:rPr>
            </w:pPr>
          </w:p>
          <w:p w14:paraId="659AB447" w14:textId="77777777" w:rsidR="007B31E0" w:rsidRPr="007B31E0" w:rsidRDefault="007B31E0" w:rsidP="007B31E0">
            <w:pPr>
              <w:spacing w:line="240" w:lineRule="auto"/>
              <w:rPr>
                <w:rFonts w:ascii="Times New Roman" w:hAnsi="Times New Roman"/>
                <w:szCs w:val="22"/>
                <w:lang w:val="kk-KZ"/>
              </w:rPr>
            </w:pPr>
          </w:p>
          <w:p w14:paraId="7B02E60D" w14:textId="77777777" w:rsidR="007B31E0" w:rsidRPr="007B31E0" w:rsidRDefault="007B31E0" w:rsidP="007B31E0">
            <w:pPr>
              <w:spacing w:line="240" w:lineRule="auto"/>
              <w:rPr>
                <w:rFonts w:ascii="Times New Roman" w:hAnsi="Times New Roman"/>
                <w:szCs w:val="22"/>
                <w:lang w:val="kk-KZ"/>
              </w:rPr>
            </w:pPr>
          </w:p>
          <w:p w14:paraId="39406DE5" w14:textId="77777777" w:rsidR="007B31E0" w:rsidRPr="007B31E0" w:rsidRDefault="007B31E0" w:rsidP="007B31E0">
            <w:pPr>
              <w:spacing w:line="240" w:lineRule="auto"/>
              <w:rPr>
                <w:rFonts w:ascii="Times New Roman" w:hAnsi="Times New Roman"/>
                <w:szCs w:val="22"/>
                <w:lang w:val="kk-KZ"/>
              </w:rPr>
            </w:pPr>
          </w:p>
          <w:p w14:paraId="77C4B6B1" w14:textId="77777777" w:rsidR="007B31E0" w:rsidRPr="007B31E0" w:rsidRDefault="007B31E0" w:rsidP="007B31E0">
            <w:pPr>
              <w:spacing w:line="240" w:lineRule="auto"/>
              <w:rPr>
                <w:rFonts w:ascii="Times New Roman" w:hAnsi="Times New Roman"/>
                <w:szCs w:val="22"/>
                <w:lang w:val="kk-KZ"/>
              </w:rPr>
            </w:pPr>
          </w:p>
          <w:p w14:paraId="50A18F99" w14:textId="77777777" w:rsidR="007B31E0" w:rsidRPr="007B31E0" w:rsidRDefault="007B31E0" w:rsidP="007B31E0">
            <w:pPr>
              <w:spacing w:line="240" w:lineRule="auto"/>
              <w:rPr>
                <w:rFonts w:ascii="Times New Roman" w:hAnsi="Times New Roman"/>
                <w:szCs w:val="22"/>
                <w:lang w:val="kk-KZ"/>
              </w:rPr>
            </w:pPr>
          </w:p>
          <w:p w14:paraId="610EBE9E" w14:textId="77777777" w:rsidR="007B31E0" w:rsidRPr="007B31E0" w:rsidRDefault="007B31E0" w:rsidP="007B31E0">
            <w:pPr>
              <w:spacing w:line="240" w:lineRule="auto"/>
              <w:rPr>
                <w:rFonts w:ascii="Times New Roman" w:hAnsi="Times New Roman"/>
                <w:szCs w:val="22"/>
                <w:lang w:val="kk-KZ"/>
              </w:rPr>
            </w:pPr>
          </w:p>
          <w:p w14:paraId="0DB38BAB" w14:textId="77777777" w:rsidR="007B31E0" w:rsidRPr="007B31E0" w:rsidRDefault="007B31E0" w:rsidP="007B31E0">
            <w:pPr>
              <w:spacing w:line="240" w:lineRule="auto"/>
              <w:rPr>
                <w:rFonts w:ascii="Times New Roman" w:hAnsi="Times New Roman"/>
                <w:szCs w:val="22"/>
                <w:lang w:val="kk-KZ"/>
              </w:rPr>
            </w:pPr>
          </w:p>
          <w:p w14:paraId="3C01D18C" w14:textId="77777777" w:rsidR="007B31E0" w:rsidRPr="007B31E0" w:rsidRDefault="007B31E0" w:rsidP="007B31E0">
            <w:pPr>
              <w:spacing w:line="240" w:lineRule="auto"/>
              <w:rPr>
                <w:rFonts w:ascii="Times New Roman" w:hAnsi="Times New Roman"/>
                <w:szCs w:val="22"/>
                <w:lang w:val="kk-KZ"/>
              </w:rPr>
            </w:pPr>
          </w:p>
          <w:p w14:paraId="2CD0CB11" w14:textId="77777777" w:rsidR="007B31E0" w:rsidRPr="007B31E0" w:rsidRDefault="007B31E0" w:rsidP="007B31E0">
            <w:pPr>
              <w:spacing w:line="240" w:lineRule="auto"/>
              <w:rPr>
                <w:rFonts w:ascii="Times New Roman" w:hAnsi="Times New Roman"/>
                <w:szCs w:val="22"/>
                <w:lang w:val="kk-KZ"/>
              </w:rPr>
            </w:pPr>
          </w:p>
          <w:p w14:paraId="610B1188" w14:textId="77777777" w:rsidR="007B31E0" w:rsidRPr="007B31E0" w:rsidRDefault="007B31E0" w:rsidP="007B31E0">
            <w:pPr>
              <w:spacing w:line="240" w:lineRule="auto"/>
              <w:rPr>
                <w:rFonts w:ascii="Times New Roman" w:hAnsi="Times New Roman"/>
                <w:szCs w:val="22"/>
                <w:lang w:val="kk-KZ"/>
              </w:rPr>
            </w:pPr>
          </w:p>
          <w:p w14:paraId="00AC7DC1" w14:textId="77777777" w:rsidR="007B31E0" w:rsidRPr="007B31E0" w:rsidRDefault="007B31E0" w:rsidP="007B31E0">
            <w:pPr>
              <w:spacing w:line="240" w:lineRule="auto"/>
              <w:rPr>
                <w:rFonts w:ascii="Times New Roman" w:hAnsi="Times New Roman"/>
                <w:szCs w:val="22"/>
                <w:lang w:val="kk-KZ"/>
              </w:rPr>
            </w:pPr>
          </w:p>
          <w:p w14:paraId="74610570" w14:textId="0127C0F4" w:rsidR="007B31E0" w:rsidRPr="007B31E0" w:rsidRDefault="00957868" w:rsidP="007B31E0">
            <w:pPr>
              <w:spacing w:line="240" w:lineRule="auto"/>
              <w:rPr>
                <w:rFonts w:ascii="Times New Roman" w:hAnsi="Times New Roman"/>
                <w:szCs w:val="22"/>
                <w:lang w:val="kk-KZ"/>
              </w:rPr>
            </w:pPr>
            <w:hyperlink r:id="rId116" w:history="1">
              <w:r w:rsidR="007B31E0" w:rsidRPr="007B31E0">
                <w:rPr>
                  <w:rFonts w:ascii="Times New Roman" w:eastAsia="+mn-ea" w:hAnsi="Times New Roman"/>
                  <w:color w:val="0000FF"/>
                  <w:sz w:val="24"/>
                  <w:szCs w:val="22"/>
                  <w:u w:val="single"/>
                  <w:lang w:val="kk-KZ"/>
                </w:rPr>
                <w:t>https:</w:t>
              </w:r>
              <w:r w:rsidR="00373910">
                <w:rPr>
                  <w:rFonts w:ascii="Times New Roman" w:eastAsia="+mn-ea" w:hAnsi="Times New Roman"/>
                  <w:color w:val="0000FF"/>
                  <w:sz w:val="24"/>
                  <w:szCs w:val="22"/>
                  <w:u w:val="single"/>
                  <w:lang w:val="kk-KZ"/>
                </w:rPr>
                <w:t>,,</w:t>
              </w:r>
            </w:hyperlink>
            <w:hyperlink r:id="rId117" w:history="1">
              <w:r w:rsidR="007B31E0" w:rsidRPr="007B31E0">
                <w:rPr>
                  <w:rFonts w:ascii="Times New Roman" w:eastAsia="+mn-ea" w:hAnsi="Times New Roman"/>
                  <w:color w:val="0000FF"/>
                  <w:sz w:val="24"/>
                  <w:szCs w:val="22"/>
                  <w:u w:val="single"/>
                  <w:lang w:val="kk-KZ"/>
                </w:rPr>
                <w:t>kahoot.com</w:t>
              </w:r>
            </w:hyperlink>
          </w:p>
          <w:p w14:paraId="491A9FF6" w14:textId="77777777" w:rsidR="007B31E0" w:rsidRPr="007B31E0" w:rsidRDefault="007B31E0" w:rsidP="007B31E0">
            <w:pPr>
              <w:spacing w:line="240" w:lineRule="auto"/>
              <w:rPr>
                <w:rFonts w:ascii="Times New Roman" w:hAnsi="Times New Roman"/>
                <w:szCs w:val="22"/>
                <w:lang w:val="kk-KZ"/>
              </w:rPr>
            </w:pPr>
            <w:r w:rsidRPr="007B31E0">
              <w:rPr>
                <w:rFonts w:ascii="Times New Roman" w:hAnsi="Times New Roman"/>
                <w:szCs w:val="22"/>
                <w:lang w:val="kk-KZ"/>
              </w:rPr>
              <w:t>формативті бағалау</w:t>
            </w:r>
          </w:p>
          <w:p w14:paraId="1D777291" w14:textId="77777777" w:rsidR="007B31E0" w:rsidRPr="007B31E0" w:rsidRDefault="007B31E0" w:rsidP="007B31E0">
            <w:pPr>
              <w:spacing w:line="240" w:lineRule="auto"/>
              <w:rPr>
                <w:rFonts w:ascii="Times New Roman" w:hAnsi="Times New Roman"/>
                <w:szCs w:val="22"/>
                <w:lang w:val="kk-KZ"/>
              </w:rPr>
            </w:pPr>
          </w:p>
          <w:p w14:paraId="61834AE5" w14:textId="77777777" w:rsidR="007B31E0" w:rsidRPr="007B31E0" w:rsidRDefault="007B31E0" w:rsidP="007B31E0">
            <w:pPr>
              <w:spacing w:line="240" w:lineRule="auto"/>
              <w:rPr>
                <w:rFonts w:ascii="Times New Roman" w:hAnsi="Times New Roman"/>
                <w:szCs w:val="22"/>
                <w:lang w:val="kk-KZ"/>
              </w:rPr>
            </w:pPr>
          </w:p>
          <w:p w14:paraId="04DD2649" w14:textId="77777777" w:rsidR="007B31E0" w:rsidRPr="007B31E0" w:rsidRDefault="007B31E0" w:rsidP="007B31E0">
            <w:pPr>
              <w:spacing w:line="240" w:lineRule="auto"/>
              <w:rPr>
                <w:rFonts w:ascii="Times New Roman" w:hAnsi="Times New Roman"/>
                <w:szCs w:val="22"/>
                <w:lang w:val="kk-KZ"/>
              </w:rPr>
            </w:pPr>
          </w:p>
          <w:p w14:paraId="331271FF" w14:textId="77777777" w:rsidR="007B31E0" w:rsidRPr="007B31E0" w:rsidRDefault="007B31E0" w:rsidP="007B31E0">
            <w:pPr>
              <w:spacing w:line="240" w:lineRule="auto"/>
              <w:rPr>
                <w:rFonts w:ascii="Times New Roman" w:hAnsi="Times New Roman"/>
                <w:szCs w:val="22"/>
                <w:lang w:val="kk-KZ"/>
              </w:rPr>
            </w:pPr>
          </w:p>
          <w:p w14:paraId="65AC154E" w14:textId="77777777" w:rsidR="007B31E0" w:rsidRPr="007B31E0" w:rsidRDefault="007B31E0" w:rsidP="007B31E0">
            <w:pPr>
              <w:spacing w:line="240" w:lineRule="auto"/>
              <w:rPr>
                <w:rFonts w:ascii="Times New Roman" w:hAnsi="Times New Roman"/>
                <w:szCs w:val="22"/>
                <w:lang w:val="kk-KZ"/>
              </w:rPr>
            </w:pPr>
          </w:p>
          <w:p w14:paraId="15BA5117" w14:textId="77777777" w:rsidR="007B31E0" w:rsidRPr="007B31E0" w:rsidRDefault="007B31E0" w:rsidP="007B31E0">
            <w:pPr>
              <w:spacing w:line="240" w:lineRule="auto"/>
              <w:rPr>
                <w:rFonts w:ascii="Times New Roman" w:hAnsi="Times New Roman"/>
                <w:sz w:val="18"/>
                <w:szCs w:val="18"/>
                <w:lang w:val="kk-KZ"/>
              </w:rPr>
            </w:pPr>
            <w:r w:rsidRPr="007B31E0">
              <w:rPr>
                <w:rFonts w:ascii="Times New Roman" w:hAnsi="Times New Roman"/>
                <w:sz w:val="18"/>
                <w:szCs w:val="18"/>
                <w:lang w:val="kk-KZ"/>
              </w:rPr>
              <w:t>Назарбаев Университеті Қазақ тілі және түркітану департаментінің өткізген тренинг материалдарынан,</w:t>
            </w:r>
          </w:p>
          <w:p w14:paraId="27C5AD95" w14:textId="77777777" w:rsidR="007B31E0" w:rsidRPr="007B31E0" w:rsidRDefault="007B31E0" w:rsidP="007B31E0">
            <w:pPr>
              <w:spacing w:line="240" w:lineRule="auto"/>
              <w:rPr>
                <w:rFonts w:ascii="KZ Times New Roman" w:hAnsi="KZ Times New Roman" w:cs="KZ Times New Roman"/>
                <w:sz w:val="28"/>
                <w:szCs w:val="28"/>
                <w:lang w:val="kk-KZ"/>
              </w:rPr>
            </w:pPr>
            <w:r w:rsidRPr="007B31E0">
              <w:rPr>
                <w:rFonts w:ascii="Times New Roman" w:hAnsi="Times New Roman"/>
                <w:sz w:val="18"/>
                <w:szCs w:val="18"/>
                <w:lang w:val="kk-KZ"/>
              </w:rPr>
              <w:t>2018ж.</w:t>
            </w:r>
          </w:p>
          <w:p w14:paraId="65A0F8E1" w14:textId="77777777" w:rsidR="007B31E0" w:rsidRPr="007B31E0" w:rsidRDefault="007B31E0" w:rsidP="007B31E0">
            <w:pPr>
              <w:spacing w:line="240" w:lineRule="auto"/>
              <w:rPr>
                <w:rFonts w:ascii="KZ Times New Roman" w:hAnsi="KZ Times New Roman" w:cs="KZ Times New Roman"/>
                <w:sz w:val="28"/>
                <w:szCs w:val="28"/>
                <w:lang w:val="kk-KZ"/>
              </w:rPr>
            </w:pPr>
          </w:p>
          <w:p w14:paraId="6B78C214" w14:textId="3A2CD4D2" w:rsidR="007B31E0" w:rsidRPr="007B31E0" w:rsidRDefault="00957868" w:rsidP="007B31E0">
            <w:pPr>
              <w:spacing w:line="240" w:lineRule="auto"/>
              <w:jc w:val="both"/>
              <w:rPr>
                <w:rFonts w:ascii="Times New Roman" w:hAnsi="Times New Roman"/>
                <w:sz w:val="16"/>
                <w:szCs w:val="16"/>
                <w:lang w:val="kk-KZ"/>
              </w:rPr>
            </w:pPr>
            <w:hyperlink r:id="rId118" w:history="1">
              <w:r w:rsidR="007B31E0" w:rsidRPr="007B31E0">
                <w:rPr>
                  <w:rFonts w:ascii="Times New Roman" w:eastAsia="+mn-ea" w:hAnsi="Times New Roman"/>
                  <w:color w:val="0000FF"/>
                  <w:sz w:val="16"/>
                  <w:szCs w:val="16"/>
                  <w:u w:val="single"/>
                  <w:lang w:val="kk-KZ"/>
                </w:rPr>
                <w:t>https:</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www.actfl.org</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publications</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guidelines-and-manuals</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ncssfl-actfl-can-do-statements</w:t>
              </w:r>
            </w:hyperlink>
            <w:r w:rsidR="007B31E0" w:rsidRPr="007B31E0">
              <w:rPr>
                <w:rFonts w:ascii="Times New Roman" w:eastAsia="+mn-ea" w:hAnsi="Times New Roman"/>
                <w:sz w:val="16"/>
                <w:szCs w:val="16"/>
                <w:lang w:val="kk-KZ"/>
              </w:rPr>
              <w:t xml:space="preserve"> </w:t>
            </w:r>
          </w:p>
          <w:p w14:paraId="12BA5A27" w14:textId="4EFE6E29" w:rsidR="007B31E0" w:rsidRPr="007B31E0" w:rsidRDefault="00957868" w:rsidP="007B31E0">
            <w:pPr>
              <w:spacing w:line="240" w:lineRule="auto"/>
              <w:jc w:val="both"/>
              <w:rPr>
                <w:rFonts w:ascii="Times New Roman" w:hAnsi="Times New Roman"/>
                <w:sz w:val="16"/>
                <w:szCs w:val="16"/>
                <w:lang w:val="kk-KZ"/>
              </w:rPr>
            </w:pPr>
            <w:hyperlink r:id="rId119" w:history="1">
              <w:r w:rsidR="007B31E0" w:rsidRPr="007B31E0">
                <w:rPr>
                  <w:rFonts w:ascii="Times New Roman" w:eastAsia="+mn-ea" w:hAnsi="Times New Roman"/>
                  <w:color w:val="0000FF"/>
                  <w:sz w:val="16"/>
                  <w:szCs w:val="16"/>
                  <w:u w:val="single"/>
                  <w:lang w:val="kk-KZ"/>
                </w:rPr>
                <w:t>http:</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ebcl.eu.com</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wp-content</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uploads</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2011</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11</w:t>
              </w:r>
              <w:r w:rsidR="00373910">
                <w:rPr>
                  <w:rFonts w:ascii="Times New Roman" w:eastAsia="+mn-ea" w:hAnsi="Times New Roman"/>
                  <w:color w:val="0000FF"/>
                  <w:sz w:val="16"/>
                  <w:szCs w:val="16"/>
                  <w:u w:val="single"/>
                  <w:lang w:val="kk-KZ"/>
                </w:rPr>
                <w:t>,</w:t>
              </w:r>
              <w:r w:rsidR="007B31E0" w:rsidRPr="007B31E0">
                <w:rPr>
                  <w:rFonts w:ascii="Times New Roman" w:eastAsia="+mn-ea" w:hAnsi="Times New Roman"/>
                  <w:color w:val="0000FF"/>
                  <w:sz w:val="16"/>
                  <w:szCs w:val="16"/>
                  <w:u w:val="single"/>
                  <w:lang w:val="kk-KZ"/>
                </w:rPr>
                <w:t>CEFR-all-scales-and-all-skills.pdf</w:t>
              </w:r>
            </w:hyperlink>
            <w:r w:rsidR="007B31E0" w:rsidRPr="007B31E0">
              <w:rPr>
                <w:rFonts w:ascii="Times New Roman" w:eastAsia="+mn-ea" w:hAnsi="Times New Roman"/>
                <w:sz w:val="16"/>
                <w:szCs w:val="16"/>
                <w:lang w:val="kk-KZ"/>
              </w:rPr>
              <w:t xml:space="preserve"> </w:t>
            </w:r>
          </w:p>
          <w:p w14:paraId="12213867" w14:textId="33169273" w:rsidR="007B31E0" w:rsidRPr="007B31E0" w:rsidRDefault="00957868" w:rsidP="007B31E0">
            <w:pPr>
              <w:spacing w:line="240" w:lineRule="auto"/>
              <w:jc w:val="both"/>
              <w:rPr>
                <w:rFonts w:ascii="Times New Roman" w:hAnsi="Times New Roman"/>
                <w:sz w:val="16"/>
                <w:szCs w:val="16"/>
              </w:rPr>
            </w:pPr>
            <w:hyperlink r:id="rId120" w:history="1">
              <w:r w:rsidR="007B31E0" w:rsidRPr="007B31E0">
                <w:rPr>
                  <w:rFonts w:ascii="Times New Roman" w:eastAsia="+mn-ea" w:hAnsi="Times New Roman"/>
                  <w:color w:val="0000FF"/>
                  <w:sz w:val="16"/>
                  <w:szCs w:val="16"/>
                  <w:u w:val="single"/>
                </w:rPr>
                <w:t>https:</w:t>
              </w:r>
              <w:r w:rsidR="00373910">
                <w:rPr>
                  <w:rFonts w:ascii="Times New Roman" w:eastAsia="+mn-ea" w:hAnsi="Times New Roman"/>
                  <w:color w:val="0000FF"/>
                  <w:sz w:val="16"/>
                  <w:szCs w:val="16"/>
                  <w:u w:val="single"/>
                </w:rPr>
                <w:t>,,</w:t>
              </w:r>
              <w:r w:rsidR="007B31E0" w:rsidRPr="007B31E0">
                <w:rPr>
                  <w:rFonts w:ascii="Times New Roman" w:eastAsia="+mn-ea" w:hAnsi="Times New Roman"/>
                  <w:color w:val="0000FF"/>
                  <w:sz w:val="16"/>
                  <w:szCs w:val="16"/>
                  <w:u w:val="single"/>
                </w:rPr>
                <w:t>www.actfl.org</w:t>
              </w:r>
            </w:hyperlink>
            <w:r w:rsidR="007B31E0" w:rsidRPr="007B31E0">
              <w:rPr>
                <w:rFonts w:ascii="Times New Roman" w:eastAsia="+mn-ea" w:hAnsi="Times New Roman"/>
                <w:sz w:val="16"/>
                <w:szCs w:val="16"/>
              </w:rPr>
              <w:t xml:space="preserve"> </w:t>
            </w:r>
          </w:p>
          <w:p w14:paraId="1F7D7DAB" w14:textId="77777777" w:rsidR="007B31E0" w:rsidRPr="007B31E0" w:rsidRDefault="007B31E0" w:rsidP="007B31E0">
            <w:pPr>
              <w:spacing w:line="240" w:lineRule="auto"/>
              <w:jc w:val="both"/>
              <w:rPr>
                <w:rFonts w:ascii="Times New Roman" w:hAnsi="Times New Roman"/>
                <w:sz w:val="16"/>
                <w:szCs w:val="16"/>
              </w:rPr>
            </w:pPr>
          </w:p>
          <w:p w14:paraId="2C4AD014" w14:textId="4BBF5C0D" w:rsidR="007B31E0" w:rsidRPr="007B31E0" w:rsidRDefault="007B31E0" w:rsidP="007B31E0">
            <w:pPr>
              <w:spacing w:line="240" w:lineRule="auto"/>
              <w:rPr>
                <w:rFonts w:ascii="Times New Roman" w:hAnsi="Times New Roman"/>
                <w:szCs w:val="22"/>
                <w:lang w:val="kk-KZ"/>
              </w:rPr>
            </w:pPr>
          </w:p>
        </w:tc>
      </w:tr>
    </w:tbl>
    <w:p w14:paraId="544B74CE" w14:textId="3B0B37D4" w:rsidR="00717F29" w:rsidRDefault="00717F29" w:rsidP="000639DD">
      <w:pPr>
        <w:spacing w:line="240" w:lineRule="auto"/>
        <w:rPr>
          <w:rFonts w:ascii="Times New Roman" w:hAnsi="Times New Roman"/>
          <w:lang w:val="kk-KZ"/>
        </w:rPr>
      </w:pPr>
    </w:p>
    <w:p w14:paraId="76A7F886" w14:textId="77777777" w:rsidR="0057500B" w:rsidRPr="000639DD" w:rsidRDefault="0057500B" w:rsidP="000639DD">
      <w:pPr>
        <w:spacing w:line="240" w:lineRule="auto"/>
        <w:rPr>
          <w:rFonts w:ascii="Times New Roman" w:hAnsi="Times New Roman"/>
          <w:lang w:val="kk-KZ"/>
        </w:rPr>
      </w:pPr>
    </w:p>
    <w:p w14:paraId="24F61582" w14:textId="77777777" w:rsidR="00DC3A0C" w:rsidRPr="000639DD" w:rsidRDefault="00DC3A0C" w:rsidP="000639DD">
      <w:pPr>
        <w:widowControl/>
        <w:spacing w:line="240" w:lineRule="auto"/>
        <w:rPr>
          <w:rFonts w:ascii="Times New Roman" w:hAnsi="Times New Roman"/>
          <w:lang w:val="kk-KZ"/>
        </w:rPr>
      </w:pPr>
      <w:r w:rsidRPr="000639DD">
        <w:rPr>
          <w:rFonts w:ascii="Times New Roman" w:hAnsi="Times New Roman"/>
          <w:lang w:val="kk-KZ"/>
        </w:rPr>
        <w:br w:type="page"/>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57500B" w:rsidRPr="000639DD" w14:paraId="1B10764E" w14:textId="77777777" w:rsidTr="00F16AFA">
        <w:trPr>
          <w:trHeight w:hRule="exact" w:val="476"/>
        </w:trPr>
        <w:tc>
          <w:tcPr>
            <w:tcW w:w="14459" w:type="dxa"/>
          </w:tcPr>
          <w:p w14:paraId="0FA3D434" w14:textId="61994910" w:rsidR="0057500B" w:rsidRPr="000639DD" w:rsidRDefault="00F26945" w:rsidP="005D16DA">
            <w:pPr>
              <w:widowControl/>
              <w:spacing w:line="240" w:lineRule="auto"/>
              <w:jc w:val="center"/>
              <w:rPr>
                <w:rFonts w:ascii="Times New Roman" w:hAnsi="Times New Roman"/>
                <w:b/>
                <w:sz w:val="24"/>
                <w:lang w:val="kk-KZ"/>
              </w:rPr>
            </w:pPr>
            <w:r w:rsidRPr="000639DD">
              <w:rPr>
                <w:rFonts w:ascii="Times New Roman" w:hAnsi="Times New Roman"/>
                <w:b/>
                <w:sz w:val="24"/>
                <w:lang w:val="kk-KZ"/>
              </w:rPr>
              <w:t xml:space="preserve"> Әдебиеттік оқу </w:t>
            </w:r>
          </w:p>
        </w:tc>
      </w:tr>
      <w:tr w:rsidR="0057500B" w:rsidRPr="000639DD" w14:paraId="05E3B649" w14:textId="77777777" w:rsidTr="00F16AFA">
        <w:trPr>
          <w:trHeight w:hRule="exact" w:val="431"/>
        </w:trPr>
        <w:tc>
          <w:tcPr>
            <w:tcW w:w="14459" w:type="dxa"/>
          </w:tcPr>
          <w:p w14:paraId="619756A4" w14:textId="5094C4A7" w:rsidR="0057500B" w:rsidRPr="000639DD" w:rsidRDefault="005D16DA" w:rsidP="000639DD">
            <w:pPr>
              <w:pStyle w:val="Dochead2"/>
              <w:spacing w:before="0" w:after="0"/>
              <w:rPr>
                <w:rFonts w:ascii="Times New Roman" w:hAnsi="Times New Roman"/>
                <w:sz w:val="24"/>
                <w:szCs w:val="24"/>
              </w:rPr>
            </w:pPr>
            <w:r>
              <w:rPr>
                <w:rFonts w:ascii="Times New Roman" w:hAnsi="Times New Roman"/>
                <w:sz w:val="24"/>
                <w:szCs w:val="24"/>
                <w:lang w:val="kk-KZ"/>
              </w:rPr>
              <w:t>5-б</w:t>
            </w:r>
            <w:r w:rsidR="0057500B" w:rsidRPr="000639DD">
              <w:rPr>
                <w:rFonts w:ascii="Times New Roman" w:hAnsi="Times New Roman"/>
                <w:sz w:val="24"/>
                <w:szCs w:val="24"/>
                <w:lang w:val="kk-KZ"/>
              </w:rPr>
              <w:t>өлім</w:t>
            </w:r>
            <w:r w:rsidR="0057500B" w:rsidRPr="000639DD">
              <w:rPr>
                <w:rFonts w:ascii="Times New Roman" w:hAnsi="Times New Roman"/>
                <w:sz w:val="24"/>
                <w:szCs w:val="24"/>
              </w:rPr>
              <w:t xml:space="preserve"> </w:t>
            </w:r>
            <w:r w:rsidR="0057500B" w:rsidRPr="000639DD">
              <w:rPr>
                <w:rFonts w:ascii="Times New Roman" w:hAnsi="Times New Roman"/>
                <w:sz w:val="24"/>
                <w:szCs w:val="24"/>
                <w:lang w:val="kk-KZ"/>
              </w:rPr>
              <w:t>Табиғи құбылыстар</w:t>
            </w:r>
          </w:p>
        </w:tc>
      </w:tr>
      <w:tr w:rsidR="0057500B" w:rsidRPr="000639DD" w14:paraId="7CDB1D07" w14:textId="77777777" w:rsidTr="00F16AFA">
        <w:trPr>
          <w:trHeight w:hRule="exact" w:val="284"/>
        </w:trPr>
        <w:tc>
          <w:tcPr>
            <w:tcW w:w="14459" w:type="dxa"/>
          </w:tcPr>
          <w:p w14:paraId="0BD4C6CB" w14:textId="77777777" w:rsidR="0057500B" w:rsidRPr="000639DD" w:rsidRDefault="0057500B" w:rsidP="000639DD">
            <w:pPr>
              <w:widowControl/>
              <w:spacing w:line="240" w:lineRule="auto"/>
              <w:rPr>
                <w:rFonts w:ascii="Times New Roman" w:hAnsi="Times New Roman"/>
                <w:b/>
                <w:sz w:val="24"/>
              </w:rPr>
            </w:pPr>
            <w:r w:rsidRPr="000639DD">
              <w:rPr>
                <w:rFonts w:ascii="Times New Roman" w:hAnsi="Times New Roman"/>
                <w:b/>
                <w:sz w:val="24"/>
                <w:lang w:val="kk-KZ"/>
              </w:rPr>
              <w:t>Осыған дейін меңгерілген білім</w:t>
            </w:r>
          </w:p>
        </w:tc>
      </w:tr>
      <w:tr w:rsidR="0057500B" w:rsidRPr="00EA100B" w14:paraId="75254AA1" w14:textId="77777777" w:rsidTr="00F16AFA">
        <w:trPr>
          <w:trHeight w:val="340"/>
        </w:trPr>
        <w:tc>
          <w:tcPr>
            <w:tcW w:w="14459" w:type="dxa"/>
          </w:tcPr>
          <w:p w14:paraId="7CF59A16" w14:textId="46F3F3D3" w:rsidR="0055114A" w:rsidRPr="00C52E41" w:rsidRDefault="0057500B" w:rsidP="00BB6F8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5-бөлім </w:t>
            </w:r>
            <w:r w:rsidR="0055114A">
              <w:rPr>
                <w:rFonts w:ascii="Times New Roman" w:hAnsi="Times New Roman"/>
                <w:sz w:val="24"/>
                <w:lang w:val="kk-KZ"/>
              </w:rPr>
              <w:t>оқушылардың алдыңғы</w:t>
            </w:r>
            <w:r w:rsidR="00D531B5" w:rsidRPr="000639DD">
              <w:rPr>
                <w:rFonts w:ascii="Times New Roman" w:hAnsi="Times New Roman"/>
                <w:sz w:val="24"/>
                <w:lang w:val="kk-KZ"/>
              </w:rPr>
              <w:t xml:space="preserve"> бөлімдерде меңгерген білімі мен қабілет</w:t>
            </w:r>
            <w:r w:rsidR="0055114A">
              <w:rPr>
                <w:rFonts w:ascii="Times New Roman" w:hAnsi="Times New Roman"/>
                <w:sz w:val="24"/>
                <w:lang w:val="kk-KZ"/>
              </w:rPr>
              <w:t>тер</w:t>
            </w:r>
            <w:r w:rsidRPr="000639DD">
              <w:rPr>
                <w:rFonts w:ascii="Times New Roman" w:hAnsi="Times New Roman"/>
                <w:sz w:val="24"/>
                <w:lang w:val="kk-KZ"/>
              </w:rPr>
              <w:t xml:space="preserve">іне негізделеді. </w:t>
            </w:r>
            <w:r w:rsidR="0055114A" w:rsidRPr="000639DD">
              <w:rPr>
                <w:rFonts w:ascii="Times New Roman" w:hAnsi="Times New Roman"/>
                <w:sz w:val="24"/>
                <w:lang w:val="kk-KZ"/>
              </w:rPr>
              <w:t>Б</w:t>
            </w:r>
            <w:r w:rsidR="0055114A">
              <w:rPr>
                <w:rFonts w:ascii="Times New Roman" w:hAnsi="Times New Roman"/>
                <w:sz w:val="24"/>
                <w:lang w:val="kk-KZ"/>
              </w:rPr>
              <w:t>ұ</w:t>
            </w:r>
            <w:r w:rsidR="0055114A" w:rsidRPr="000639DD">
              <w:rPr>
                <w:rFonts w:ascii="Times New Roman" w:hAnsi="Times New Roman"/>
                <w:sz w:val="24"/>
                <w:lang w:val="kk-KZ"/>
              </w:rPr>
              <w:t xml:space="preserve">ған </w:t>
            </w:r>
            <w:r w:rsidR="00A770D7" w:rsidRPr="000639DD">
              <w:rPr>
                <w:rFonts w:ascii="Times New Roman" w:hAnsi="Times New Roman"/>
                <w:sz w:val="24"/>
                <w:lang w:val="kk-KZ"/>
              </w:rPr>
              <w:t>дейін оқушылар м</w:t>
            </w:r>
            <w:r w:rsidR="00D531B5" w:rsidRPr="000639DD">
              <w:rPr>
                <w:rFonts w:ascii="Times New Roman" w:hAnsi="Times New Roman"/>
                <w:sz w:val="24"/>
                <w:lang w:val="kk-KZ"/>
              </w:rPr>
              <w:t>әтіндегі көркем сөз жөнінде практикалық түрде түсінік, мәтін түрлері, мәтіндегі негізгі</w:t>
            </w:r>
            <w:r w:rsidR="00A770D7" w:rsidRPr="000639DD">
              <w:rPr>
                <w:rFonts w:ascii="Times New Roman" w:hAnsi="Times New Roman"/>
                <w:sz w:val="24"/>
                <w:lang w:val="kk-KZ"/>
              </w:rPr>
              <w:t xml:space="preserve"> ой туралы қарапайым мағлұматтарын</w:t>
            </w:r>
            <w:r w:rsidR="00D531B5" w:rsidRPr="000639DD">
              <w:rPr>
                <w:rFonts w:ascii="Times New Roman" w:hAnsi="Times New Roman"/>
                <w:sz w:val="24"/>
                <w:lang w:val="kk-KZ"/>
              </w:rPr>
              <w:t>ан хабардар.</w:t>
            </w:r>
            <w:r w:rsidR="0055114A">
              <w:rPr>
                <w:rFonts w:ascii="Times New Roman" w:hAnsi="Times New Roman"/>
                <w:sz w:val="24"/>
                <w:lang w:val="kk-KZ"/>
              </w:rPr>
              <w:t xml:space="preserve"> </w:t>
            </w:r>
            <w:r w:rsidR="0055114A" w:rsidRPr="0055114A">
              <w:rPr>
                <w:rFonts w:ascii="Times New Roman" w:hAnsi="Times New Roman"/>
                <w:sz w:val="24"/>
                <w:lang w:val="kk-KZ"/>
              </w:rPr>
              <w:t xml:space="preserve">Оларда оқылған шығармадағы оқиға жүйесін анықтап, оны бөліктерге бөлу,  әр бөлікке ат қойып жоспар құру </w:t>
            </w:r>
            <w:r w:rsidR="00A471B9">
              <w:rPr>
                <w:rFonts w:ascii="Times New Roman" w:hAnsi="Times New Roman"/>
                <w:sz w:val="24"/>
                <w:lang w:val="kk-KZ"/>
              </w:rPr>
              <w:t xml:space="preserve"> дағдылары </w:t>
            </w:r>
            <w:r w:rsidR="0055114A" w:rsidRPr="0055114A">
              <w:rPr>
                <w:rFonts w:ascii="Times New Roman" w:hAnsi="Times New Roman"/>
                <w:sz w:val="24"/>
                <w:lang w:val="kk-KZ"/>
              </w:rPr>
              <w:t xml:space="preserve">қалыптасқан. Шығарманың тақырыбы және негізгі ойды анықтай </w:t>
            </w:r>
            <w:r w:rsidR="00BB6F83">
              <w:rPr>
                <w:rFonts w:ascii="Times New Roman" w:hAnsi="Times New Roman"/>
                <w:sz w:val="24"/>
                <w:lang w:val="kk-KZ"/>
              </w:rPr>
              <w:t xml:space="preserve"> алады. </w:t>
            </w:r>
            <w:r w:rsidR="0055114A" w:rsidRPr="0055114A">
              <w:rPr>
                <w:rFonts w:ascii="Times New Roman" w:hAnsi="Times New Roman"/>
                <w:sz w:val="24"/>
                <w:lang w:val="kk-KZ"/>
              </w:rPr>
              <w:t>Негізгі ойды тұжырымдау, оны мәтін атауымен сәйкестендіру, жоспар бойынша мәтінді мазмұндау дағдысы жүйеленген</w:t>
            </w:r>
            <w:r w:rsidR="0055114A">
              <w:rPr>
                <w:rFonts w:ascii="Times New Roman" w:hAnsi="Times New Roman"/>
                <w:sz w:val="24"/>
                <w:lang w:val="kk-KZ"/>
              </w:rPr>
              <w:t>.</w:t>
            </w:r>
            <w:r w:rsidR="0055114A" w:rsidRPr="0055114A">
              <w:rPr>
                <w:rFonts w:ascii="Times New Roman" w:hAnsi="Times New Roman"/>
                <w:sz w:val="24"/>
                <w:lang w:val="kk-KZ"/>
              </w:rPr>
              <w:t xml:space="preserve"> Мұғалімнің көмегімен көркем шығармадағы оқиғаның басталуын, дамуын мен аяқталуын анықтай</w:t>
            </w:r>
            <w:r w:rsidR="00BB6F83">
              <w:rPr>
                <w:rFonts w:ascii="Times New Roman" w:hAnsi="Times New Roman"/>
                <w:sz w:val="24"/>
                <w:lang w:val="kk-KZ"/>
              </w:rPr>
              <w:t xml:space="preserve"> алады,</w:t>
            </w:r>
            <w:r w:rsidR="0055114A" w:rsidRPr="0055114A">
              <w:rPr>
                <w:rFonts w:ascii="Times New Roman" w:hAnsi="Times New Roman"/>
                <w:sz w:val="24"/>
                <w:lang w:val="kk-KZ"/>
              </w:rPr>
              <w:t xml:space="preserve">  жазбаша шығармашылық жұмыстар жүргізілген.</w:t>
            </w:r>
          </w:p>
        </w:tc>
      </w:tr>
      <w:tr w:rsidR="0057500B" w:rsidRPr="000639DD" w14:paraId="31F6D5EE" w14:textId="77777777" w:rsidTr="00F16AFA">
        <w:trPr>
          <w:trHeight w:hRule="exact" w:val="284"/>
        </w:trPr>
        <w:tc>
          <w:tcPr>
            <w:tcW w:w="14459" w:type="dxa"/>
          </w:tcPr>
          <w:p w14:paraId="32AD0072" w14:textId="77777777" w:rsidR="0057500B" w:rsidRPr="000639DD" w:rsidRDefault="0057500B" w:rsidP="000639DD">
            <w:pPr>
              <w:widowControl/>
              <w:spacing w:line="240" w:lineRule="auto"/>
              <w:rPr>
                <w:rFonts w:ascii="Times New Roman" w:hAnsi="Times New Roman"/>
                <w:b/>
                <w:sz w:val="24"/>
                <w:lang w:val="kk-KZ"/>
              </w:rPr>
            </w:pPr>
            <w:r w:rsidRPr="000639DD">
              <w:rPr>
                <w:rFonts w:ascii="Times New Roman" w:hAnsi="Times New Roman"/>
                <w:b/>
                <w:sz w:val="24"/>
                <w:lang w:val="kk-KZ"/>
              </w:rPr>
              <w:t>Мәнм</w:t>
            </w:r>
            <w:r w:rsidRPr="000639DD">
              <w:rPr>
                <w:rFonts w:ascii="Times New Roman" w:hAnsi="Times New Roman"/>
                <w:b/>
                <w:sz w:val="24"/>
                <w:lang w:val="ru-RU"/>
              </w:rPr>
              <w:t>ә</w:t>
            </w:r>
            <w:r w:rsidRPr="000639DD">
              <w:rPr>
                <w:rFonts w:ascii="Times New Roman" w:hAnsi="Times New Roman"/>
                <w:b/>
                <w:sz w:val="24"/>
                <w:lang w:val="kk-KZ"/>
              </w:rPr>
              <w:t>тін</w:t>
            </w:r>
          </w:p>
        </w:tc>
      </w:tr>
      <w:tr w:rsidR="0057500B" w:rsidRPr="00EA100B" w14:paraId="0CE094DE" w14:textId="77777777" w:rsidTr="00F16AFA">
        <w:trPr>
          <w:trHeight w:val="340"/>
        </w:trPr>
        <w:tc>
          <w:tcPr>
            <w:tcW w:w="14459" w:type="dxa"/>
          </w:tcPr>
          <w:p w14:paraId="6579CDFF" w14:textId="2CB48499" w:rsidR="0055114A" w:rsidRPr="00C52E41" w:rsidRDefault="0057500B" w:rsidP="00BB6F83">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Бұл бөлімде табиғи құбылыстарды </w:t>
            </w:r>
            <w:r w:rsidR="006C6F01" w:rsidRPr="000639DD">
              <w:rPr>
                <w:rFonts w:ascii="Times New Roman" w:hAnsi="Times New Roman"/>
                <w:sz w:val="24"/>
                <w:lang w:val="kk-KZ"/>
              </w:rPr>
              <w:t xml:space="preserve">тану және сол арқылы </w:t>
            </w:r>
            <w:r w:rsidR="005F54EC" w:rsidRPr="000639DD">
              <w:rPr>
                <w:rFonts w:ascii="Times New Roman" w:hAnsi="Times New Roman"/>
                <w:sz w:val="24"/>
                <w:lang w:val="kk-KZ"/>
              </w:rPr>
              <w:t>оқу жетістіктеріне жету ұйымдастырылады. Осы тақырыпты</w:t>
            </w:r>
            <w:r w:rsidR="006C6F01" w:rsidRPr="000639DD">
              <w:rPr>
                <w:rFonts w:ascii="Times New Roman" w:hAnsi="Times New Roman"/>
                <w:sz w:val="24"/>
                <w:lang w:val="kk-KZ"/>
              </w:rPr>
              <w:t xml:space="preserve"> жан-жақты меңгерудің тиімді әдіс-тәсілдері қарастырылады. Шығарманың тақырыбы және негізгі ойды анықтай алатын дағдысы жетілдіріл</w:t>
            </w:r>
            <w:r w:rsidR="00BB6F83">
              <w:rPr>
                <w:rFonts w:ascii="Times New Roman" w:hAnsi="Times New Roman"/>
                <w:sz w:val="24"/>
                <w:lang w:val="kk-KZ"/>
              </w:rPr>
              <w:t>еді.</w:t>
            </w:r>
            <w:r w:rsidR="006C6F01" w:rsidRPr="000639DD">
              <w:rPr>
                <w:rFonts w:ascii="Times New Roman" w:hAnsi="Times New Roman"/>
                <w:sz w:val="24"/>
                <w:lang w:val="kk-KZ"/>
              </w:rPr>
              <w:t xml:space="preserve"> Мұғалімнің көмегімен көркем шығармадағы оқиғаның басталуын, дамуын мен аяқталуын анықта</w:t>
            </w:r>
            <w:r w:rsidR="00BB6F83">
              <w:rPr>
                <w:rFonts w:ascii="Times New Roman" w:hAnsi="Times New Roman"/>
                <w:sz w:val="24"/>
                <w:lang w:val="kk-KZ"/>
              </w:rPr>
              <w:t>п, шығарманы бөліктерге бөліп, жоспар құрастырады,</w:t>
            </w:r>
            <w:r w:rsidR="006C6F01" w:rsidRPr="000639DD">
              <w:rPr>
                <w:rFonts w:ascii="Times New Roman" w:hAnsi="Times New Roman"/>
                <w:sz w:val="24"/>
                <w:lang w:val="kk-KZ"/>
              </w:rPr>
              <w:t xml:space="preserve">  жазбаша шығармашылық жұмыстар жүргізіледі.</w:t>
            </w:r>
            <w:r w:rsidR="0055114A">
              <w:rPr>
                <w:rFonts w:ascii="Times New Roman" w:hAnsi="Times New Roman"/>
                <w:bCs/>
                <w:sz w:val="24"/>
                <w:lang w:val="kk-KZ"/>
              </w:rPr>
              <w:t xml:space="preserve"> Бөлім тақырыбына байланысты табиғат құбылыстары туралы поэзиялық шағырмалармен таныса отырып, шығармадан көркем бейнелі сөздерді табуды </w:t>
            </w:r>
            <w:r w:rsidR="00BB6F83">
              <w:rPr>
                <w:rFonts w:ascii="Times New Roman" w:hAnsi="Times New Roman"/>
                <w:bCs/>
                <w:sz w:val="24"/>
                <w:lang w:val="kk-KZ"/>
              </w:rPr>
              <w:t>жалғастырады</w:t>
            </w:r>
            <w:r w:rsidR="0055114A">
              <w:rPr>
                <w:rFonts w:ascii="Times New Roman" w:hAnsi="Times New Roman"/>
                <w:bCs/>
                <w:sz w:val="24"/>
                <w:lang w:val="kk-KZ"/>
              </w:rPr>
              <w:t xml:space="preserve">. </w:t>
            </w:r>
            <w:r w:rsidR="00C52E41">
              <w:rPr>
                <w:rFonts w:ascii="Times New Roman" w:hAnsi="Times New Roman"/>
                <w:sz w:val="24"/>
                <w:lang w:val="kk-KZ"/>
              </w:rPr>
              <w:t>К</w:t>
            </w:r>
            <w:r w:rsidR="00C52E41">
              <w:rPr>
                <w:rFonts w:ascii="Times New Roman" w:hAnsi="Times New Roman"/>
                <w:color w:val="000000"/>
                <w:sz w:val="24"/>
                <w:lang w:val="kk-KZ"/>
              </w:rPr>
              <w:t>өркем шығармаға пікірін білдіруге және оны дәлелдеуге, шығарманың жанрлық ерекшелігіне байланысты өз</w:t>
            </w:r>
            <w:r w:rsidR="00BB6F83">
              <w:rPr>
                <w:rFonts w:ascii="Times New Roman" w:hAnsi="Times New Roman"/>
                <w:color w:val="000000"/>
                <w:sz w:val="24"/>
                <w:lang w:val="kk-KZ"/>
              </w:rPr>
              <w:t xml:space="preserve"> пікірін білдіруді</w:t>
            </w:r>
            <w:r w:rsidR="00C52E41">
              <w:rPr>
                <w:rFonts w:ascii="Times New Roman" w:hAnsi="Times New Roman"/>
                <w:color w:val="000000"/>
                <w:sz w:val="24"/>
                <w:lang w:val="kk-KZ"/>
              </w:rPr>
              <w:t xml:space="preserve">, </w:t>
            </w:r>
            <w:r w:rsidR="00D23D34">
              <w:rPr>
                <w:rFonts w:ascii="Times New Roman" w:hAnsi="Times New Roman"/>
                <w:color w:val="000000"/>
                <w:sz w:val="24"/>
                <w:lang w:val="kk-KZ"/>
              </w:rPr>
              <w:t xml:space="preserve">сауатты жазу жұмыстарын </w:t>
            </w:r>
            <w:r w:rsidR="00C52E41">
              <w:rPr>
                <w:rFonts w:ascii="Times New Roman" w:hAnsi="Times New Roman"/>
                <w:color w:val="000000"/>
                <w:sz w:val="24"/>
                <w:lang w:val="kk-KZ"/>
              </w:rPr>
              <w:t xml:space="preserve"> жалғастырады. Шығарма кейіпкерлерінің іс-әрекетіне сыни баға бер</w:t>
            </w:r>
            <w:r w:rsidR="00BB6F83">
              <w:rPr>
                <w:rFonts w:ascii="Times New Roman" w:hAnsi="Times New Roman"/>
                <w:color w:val="000000"/>
                <w:sz w:val="24"/>
                <w:lang w:val="kk-KZ"/>
              </w:rPr>
              <w:t>е</w:t>
            </w:r>
            <w:r w:rsidR="00C52E41">
              <w:rPr>
                <w:rFonts w:ascii="Times New Roman" w:hAnsi="Times New Roman"/>
                <w:color w:val="000000"/>
                <w:sz w:val="24"/>
                <w:lang w:val="kk-KZ"/>
              </w:rPr>
              <w:t>ді, мәтін бойынша сұрақтар құрастырып, мүмкін болатын жауаптарды болжап, өзін-өзі бақылауды, өзін-өзі  бағалауды, мәтін бөлімдері арасында мағыналық байланысты түсіне отырып, жоспар құруды түрлендіруді үйренетін әдістемені тәжірибеден өткізеді.</w:t>
            </w:r>
            <w:r w:rsidR="0055114A">
              <w:rPr>
                <w:rFonts w:ascii="Times New Roman" w:hAnsi="Times New Roman"/>
                <w:sz w:val="24"/>
                <w:lang w:val="kk-KZ" w:eastAsia="en-GB"/>
              </w:rPr>
              <w:t xml:space="preserve"> </w:t>
            </w:r>
          </w:p>
        </w:tc>
      </w:tr>
      <w:tr w:rsidR="0057500B" w:rsidRPr="000639DD" w14:paraId="25746F0C" w14:textId="77777777" w:rsidTr="00F16AFA">
        <w:trPr>
          <w:trHeight w:hRule="exact" w:val="284"/>
        </w:trPr>
        <w:tc>
          <w:tcPr>
            <w:tcW w:w="14459" w:type="dxa"/>
          </w:tcPr>
          <w:p w14:paraId="1EBBCB56" w14:textId="77777777" w:rsidR="0057500B" w:rsidRPr="000639DD" w:rsidRDefault="0057500B" w:rsidP="000639DD">
            <w:pPr>
              <w:widowControl/>
              <w:spacing w:line="240" w:lineRule="auto"/>
              <w:rPr>
                <w:rFonts w:ascii="Times New Roman" w:hAnsi="Times New Roman"/>
                <w:sz w:val="24"/>
              </w:rPr>
            </w:pPr>
            <w:r w:rsidRPr="000639DD">
              <w:rPr>
                <w:rFonts w:ascii="Times New Roman" w:hAnsi="Times New Roman"/>
                <w:b/>
                <w:sz w:val="24"/>
              </w:rPr>
              <w:t>Қысқаша шолу</w:t>
            </w:r>
          </w:p>
        </w:tc>
      </w:tr>
      <w:tr w:rsidR="0057500B" w:rsidRPr="00EA100B" w14:paraId="46B48163" w14:textId="77777777" w:rsidTr="00F16AFA">
        <w:trPr>
          <w:trHeight w:val="340"/>
        </w:trPr>
        <w:tc>
          <w:tcPr>
            <w:tcW w:w="14459" w:type="dxa"/>
          </w:tcPr>
          <w:p w14:paraId="7ED4D9CD" w14:textId="398C8123" w:rsidR="0055114A" w:rsidRPr="00C52E41" w:rsidRDefault="0057500B" w:rsidP="00D23D34">
            <w:pPr>
              <w:spacing w:line="240" w:lineRule="auto"/>
              <w:jc w:val="both"/>
              <w:rPr>
                <w:rFonts w:ascii="Times New Roman" w:hAnsi="Times New Roman"/>
                <w:lang w:val="kk-KZ"/>
              </w:rPr>
            </w:pPr>
            <w:r w:rsidRPr="000639DD">
              <w:rPr>
                <w:rFonts w:ascii="Times New Roman" w:hAnsi="Times New Roman"/>
                <w:bCs/>
                <w:sz w:val="24"/>
                <w:lang w:val="kk-KZ"/>
              </w:rPr>
              <w:t>Бұл бөлімде оқушылар табиғи құбылыстар туралы</w:t>
            </w:r>
            <w:r w:rsidR="00D531B5" w:rsidRPr="000639DD">
              <w:rPr>
                <w:rFonts w:ascii="Times New Roman" w:hAnsi="Times New Roman"/>
                <w:bCs/>
                <w:sz w:val="24"/>
                <w:lang w:val="kk-KZ"/>
              </w:rPr>
              <w:t xml:space="preserve"> </w:t>
            </w:r>
            <w:r w:rsidR="006C6F01" w:rsidRPr="000639DD">
              <w:rPr>
                <w:rFonts w:ascii="Times New Roman" w:hAnsi="Times New Roman"/>
                <w:bCs/>
                <w:sz w:val="24"/>
                <w:lang w:val="kk-KZ"/>
              </w:rPr>
              <w:t>деректер ақпарат</w:t>
            </w:r>
            <w:r w:rsidR="00C52E41">
              <w:rPr>
                <w:rFonts w:ascii="Times New Roman" w:hAnsi="Times New Roman"/>
                <w:bCs/>
                <w:sz w:val="24"/>
                <w:lang w:val="kk-KZ"/>
              </w:rPr>
              <w:t>тары мен көркем шығармалармен танысады</w:t>
            </w:r>
            <w:r w:rsidR="006C6F01" w:rsidRPr="000639DD">
              <w:rPr>
                <w:rFonts w:ascii="Times New Roman" w:hAnsi="Times New Roman"/>
                <w:bCs/>
                <w:sz w:val="24"/>
                <w:lang w:val="kk-KZ"/>
              </w:rPr>
              <w:t xml:space="preserve">. </w:t>
            </w:r>
            <w:r w:rsidR="00D531B5" w:rsidRPr="000639DD">
              <w:rPr>
                <w:rFonts w:ascii="Times New Roman" w:hAnsi="Times New Roman"/>
                <w:bCs/>
                <w:sz w:val="24"/>
                <w:lang w:val="kk-KZ"/>
              </w:rPr>
              <w:t>Мәтінмен жұмыстың түрлерін орындайды: шығарманың мазмұны бойынша берілген сұрақтарға жауап береді, дайын жоспар бой</w:t>
            </w:r>
            <w:r w:rsidR="006C6F01" w:rsidRPr="000639DD">
              <w:rPr>
                <w:rFonts w:ascii="Times New Roman" w:hAnsi="Times New Roman"/>
                <w:bCs/>
                <w:sz w:val="24"/>
                <w:lang w:val="kk-KZ"/>
              </w:rPr>
              <w:t>ынша немесе өз сөзімен мазмұндайды,</w:t>
            </w:r>
            <w:r w:rsidR="00D531B5" w:rsidRPr="000639DD">
              <w:rPr>
                <w:rFonts w:ascii="Times New Roman" w:hAnsi="Times New Roman"/>
                <w:bCs/>
                <w:sz w:val="24"/>
                <w:lang w:val="kk-KZ"/>
              </w:rPr>
              <w:t xml:space="preserve"> тақырыбы мен үзіндісіне (бастапқы бөліміне</w:t>
            </w:r>
            <w:r w:rsidR="006C6F01" w:rsidRPr="000639DD">
              <w:rPr>
                <w:rFonts w:ascii="Times New Roman" w:hAnsi="Times New Roman"/>
                <w:bCs/>
                <w:sz w:val="24"/>
                <w:lang w:val="kk-KZ"/>
              </w:rPr>
              <w:t>) сүйеніп, оқиғаның соңын болжайды,</w:t>
            </w:r>
            <w:r w:rsidR="00D531B5" w:rsidRPr="000639DD">
              <w:rPr>
                <w:rFonts w:ascii="Times New Roman" w:hAnsi="Times New Roman"/>
                <w:bCs/>
                <w:sz w:val="24"/>
                <w:lang w:val="kk-KZ"/>
              </w:rPr>
              <w:t xml:space="preserve"> өз ойы мен сезімін тірек с</w:t>
            </w:r>
            <w:r w:rsidR="006C6F01" w:rsidRPr="000639DD">
              <w:rPr>
                <w:rFonts w:ascii="Times New Roman" w:hAnsi="Times New Roman"/>
                <w:bCs/>
                <w:sz w:val="24"/>
                <w:lang w:val="kk-KZ"/>
              </w:rPr>
              <w:t>өздерді пайдалана отырып жеткізеді,</w:t>
            </w:r>
            <w:r w:rsidR="00D531B5" w:rsidRPr="000639DD">
              <w:rPr>
                <w:rFonts w:ascii="Times New Roman" w:hAnsi="Times New Roman"/>
                <w:bCs/>
                <w:sz w:val="24"/>
                <w:lang w:val="kk-KZ"/>
              </w:rPr>
              <w:t xml:space="preserve"> қарапа</w:t>
            </w:r>
            <w:r w:rsidR="005F54EC" w:rsidRPr="000639DD">
              <w:rPr>
                <w:rFonts w:ascii="Times New Roman" w:hAnsi="Times New Roman"/>
                <w:bCs/>
                <w:sz w:val="24"/>
                <w:lang w:val="kk-KZ"/>
              </w:rPr>
              <w:t>йым және нақтылау сұрақтарын қоя алады</w:t>
            </w:r>
            <w:r w:rsidR="00D531B5" w:rsidRPr="000639DD">
              <w:rPr>
                <w:rFonts w:ascii="Times New Roman" w:hAnsi="Times New Roman"/>
                <w:bCs/>
                <w:sz w:val="24"/>
                <w:lang w:val="kk-KZ"/>
              </w:rPr>
              <w:t xml:space="preserve"> ж</w:t>
            </w:r>
            <w:r w:rsidR="006C6F01" w:rsidRPr="000639DD">
              <w:rPr>
                <w:rFonts w:ascii="Times New Roman" w:hAnsi="Times New Roman"/>
                <w:bCs/>
                <w:sz w:val="24"/>
                <w:lang w:val="kk-KZ"/>
              </w:rPr>
              <w:t>әне оның жауабын шығармадан таб</w:t>
            </w:r>
            <w:r w:rsidR="005F54EC" w:rsidRPr="000639DD">
              <w:rPr>
                <w:rFonts w:ascii="Times New Roman" w:hAnsi="Times New Roman"/>
                <w:bCs/>
                <w:sz w:val="24"/>
                <w:lang w:val="kk-KZ"/>
              </w:rPr>
              <w:t>у оқушы тәжірибесіне негізделеді</w:t>
            </w:r>
            <w:r w:rsidR="006C6F01" w:rsidRPr="000639DD">
              <w:rPr>
                <w:rFonts w:ascii="Times New Roman" w:hAnsi="Times New Roman"/>
                <w:bCs/>
                <w:sz w:val="24"/>
                <w:lang w:val="kk-KZ"/>
              </w:rPr>
              <w:t>.</w:t>
            </w:r>
            <w:r w:rsidRPr="000639DD">
              <w:rPr>
                <w:rFonts w:ascii="Times New Roman" w:hAnsi="Times New Roman"/>
                <w:bCs/>
                <w:sz w:val="24"/>
                <w:lang w:val="kk-KZ"/>
              </w:rPr>
              <w:t xml:space="preserve"> </w:t>
            </w:r>
            <w:r w:rsidR="00C52E41">
              <w:rPr>
                <w:rFonts w:ascii="Times New Roman" w:hAnsi="Times New Roman"/>
                <w:bCs/>
                <w:sz w:val="24"/>
                <w:lang w:val="kk-KZ"/>
              </w:rPr>
              <w:t xml:space="preserve">Шығармашылық жұмыстарды түрлі формада ұсынып, сауатты жазу дағдысын жетілдірудің </w:t>
            </w:r>
            <w:r w:rsidR="00D23D34">
              <w:rPr>
                <w:rFonts w:ascii="Times New Roman" w:hAnsi="Times New Roman"/>
                <w:bCs/>
                <w:sz w:val="24"/>
                <w:lang w:val="kk-KZ"/>
              </w:rPr>
              <w:t xml:space="preserve"> жолдары </w:t>
            </w:r>
            <w:r w:rsidR="00C52E41">
              <w:rPr>
                <w:rFonts w:ascii="Times New Roman" w:hAnsi="Times New Roman"/>
                <w:bCs/>
                <w:sz w:val="24"/>
                <w:lang w:val="kk-KZ"/>
              </w:rPr>
              <w:t>қарастыр</w:t>
            </w:r>
            <w:r w:rsidR="00991E39">
              <w:rPr>
                <w:rFonts w:ascii="Times New Roman" w:hAnsi="Times New Roman"/>
                <w:bCs/>
                <w:sz w:val="24"/>
                <w:lang w:val="kk-KZ"/>
              </w:rPr>
              <w:t>ыл</w:t>
            </w:r>
            <w:r w:rsidR="00C52E41">
              <w:rPr>
                <w:rFonts w:ascii="Times New Roman" w:hAnsi="Times New Roman"/>
                <w:bCs/>
                <w:sz w:val="24"/>
                <w:lang w:val="kk-KZ"/>
              </w:rPr>
              <w:t>ады. Табиғат құбылыстарына байланысты т</w:t>
            </w:r>
            <w:r w:rsidR="00C52E41" w:rsidRPr="00C52E41">
              <w:rPr>
                <w:rFonts w:ascii="Times New Roman" w:hAnsi="Times New Roman"/>
                <w:lang w:val="kk-KZ"/>
              </w:rPr>
              <w:t xml:space="preserve">үрлі </w:t>
            </w:r>
            <w:r w:rsidR="00C52E41" w:rsidRPr="00EA100B">
              <w:rPr>
                <w:rFonts w:ascii="Times New Roman" w:hAnsi="Times New Roman"/>
                <w:sz w:val="24"/>
                <w:lang w:val="kk-KZ"/>
              </w:rPr>
              <w:t>дереккөздерден  қажетті ақпаратты табу, өңдеу және тұжырым жасау және себеп-салдарлық байланысын  сызба түрінде көрсету дағдалырын жетілдіру ұсынылады.</w:t>
            </w:r>
            <w:r w:rsidR="00C52E41">
              <w:rPr>
                <w:rFonts w:ascii="Times New Roman" w:hAnsi="Times New Roman"/>
                <w:lang w:val="kk-KZ"/>
              </w:rPr>
              <w:t xml:space="preserve"> </w:t>
            </w:r>
          </w:p>
        </w:tc>
      </w:tr>
    </w:tbl>
    <w:p w14:paraId="15D48CCF" w14:textId="77777777" w:rsidR="0057500B" w:rsidRDefault="0057500B" w:rsidP="000639DD">
      <w:pPr>
        <w:spacing w:line="240" w:lineRule="auto"/>
        <w:jc w:val="both"/>
        <w:rPr>
          <w:rFonts w:ascii="Times New Roman" w:hAnsi="Times New Roman"/>
          <w:lang w:val="kk-KZ"/>
        </w:rPr>
      </w:pPr>
    </w:p>
    <w:p w14:paraId="60293CC4" w14:textId="77777777" w:rsidR="00E261D8" w:rsidRDefault="00E261D8" w:rsidP="000639DD">
      <w:pPr>
        <w:spacing w:line="240" w:lineRule="auto"/>
        <w:jc w:val="both"/>
        <w:rPr>
          <w:rFonts w:ascii="Times New Roman" w:hAnsi="Times New Roman"/>
          <w:lang w:val="kk-KZ"/>
        </w:rPr>
      </w:pPr>
    </w:p>
    <w:p w14:paraId="290D17DA" w14:textId="77777777" w:rsidR="00E261D8" w:rsidRDefault="00E261D8" w:rsidP="000639DD">
      <w:pPr>
        <w:spacing w:line="240" w:lineRule="auto"/>
        <w:jc w:val="both"/>
        <w:rPr>
          <w:rFonts w:ascii="Times New Roman" w:hAnsi="Times New Roman"/>
          <w:lang w:val="kk-KZ"/>
        </w:rPr>
      </w:pPr>
    </w:p>
    <w:p w14:paraId="7658C834" w14:textId="77777777" w:rsidR="00E261D8" w:rsidRDefault="00E261D8" w:rsidP="000639DD">
      <w:pPr>
        <w:spacing w:line="240" w:lineRule="auto"/>
        <w:jc w:val="both"/>
        <w:rPr>
          <w:rFonts w:ascii="Times New Roman" w:hAnsi="Times New Roman"/>
          <w:lang w:val="kk-KZ"/>
        </w:rPr>
      </w:pPr>
    </w:p>
    <w:p w14:paraId="47057411" w14:textId="77777777" w:rsidR="00E261D8" w:rsidRDefault="00E261D8" w:rsidP="000639DD">
      <w:pPr>
        <w:spacing w:line="240" w:lineRule="auto"/>
        <w:jc w:val="both"/>
        <w:rPr>
          <w:rFonts w:ascii="Times New Roman" w:hAnsi="Times New Roman"/>
          <w:lang w:val="kk-KZ"/>
        </w:rPr>
      </w:pPr>
    </w:p>
    <w:p w14:paraId="37428FB6" w14:textId="77777777" w:rsidR="00E261D8" w:rsidRPr="000639DD" w:rsidRDefault="00E261D8" w:rsidP="000639DD">
      <w:pPr>
        <w:spacing w:line="240" w:lineRule="auto"/>
        <w:jc w:val="both"/>
        <w:rPr>
          <w:rFonts w:ascii="Times New Roman" w:hAnsi="Times New Roman"/>
          <w:lang w:val="kk-KZ"/>
        </w:rPr>
      </w:pPr>
    </w:p>
    <w:p w14:paraId="162A8C83" w14:textId="77777777" w:rsidR="0057500B" w:rsidRPr="000639DD" w:rsidRDefault="0057500B" w:rsidP="000639DD">
      <w:pPr>
        <w:spacing w:line="240" w:lineRule="auto"/>
        <w:jc w:val="both"/>
        <w:rPr>
          <w:rFonts w:ascii="Times New Roman" w:hAnsi="Times New Roman"/>
          <w:lang w:val="kk-KZ"/>
        </w:rPr>
      </w:pPr>
    </w:p>
    <w:tbl>
      <w:tblPr>
        <w:tblStyle w:val="ab"/>
        <w:tblW w:w="14459" w:type="dxa"/>
        <w:tblInd w:w="250" w:type="dxa"/>
        <w:tblLayout w:type="fixed"/>
        <w:tblLook w:val="04A0" w:firstRow="1" w:lastRow="0" w:firstColumn="1" w:lastColumn="0" w:noHBand="0" w:noVBand="1"/>
      </w:tblPr>
      <w:tblGrid>
        <w:gridCol w:w="1781"/>
        <w:gridCol w:w="1650"/>
        <w:gridCol w:w="4252"/>
        <w:gridCol w:w="4395"/>
        <w:gridCol w:w="2381"/>
      </w:tblGrid>
      <w:tr w:rsidR="00757DF5" w:rsidRPr="000639DD" w14:paraId="20D34C4E" w14:textId="77777777" w:rsidTr="00F16AFA">
        <w:tc>
          <w:tcPr>
            <w:tcW w:w="1781" w:type="dxa"/>
          </w:tcPr>
          <w:p w14:paraId="795D309D" w14:textId="77777777" w:rsidR="00757DF5" w:rsidRPr="000639DD" w:rsidRDefault="00757DF5" w:rsidP="000639DD">
            <w:pPr>
              <w:spacing w:line="240" w:lineRule="auto"/>
              <w:rPr>
                <w:rFonts w:ascii="Times New Roman" w:hAnsi="Times New Roman"/>
                <w:b/>
                <w:sz w:val="24"/>
                <w:lang w:val="kk-KZ"/>
              </w:rPr>
            </w:pPr>
            <w:r w:rsidRPr="000639DD">
              <w:rPr>
                <w:rFonts w:ascii="Times New Roman" w:hAnsi="Times New Roman"/>
                <w:b/>
                <w:sz w:val="24"/>
                <w:lang w:val="kk-KZ"/>
              </w:rPr>
              <w:t>Пән бағдарламасына сілтеме</w:t>
            </w:r>
          </w:p>
        </w:tc>
        <w:tc>
          <w:tcPr>
            <w:tcW w:w="1650" w:type="dxa"/>
          </w:tcPr>
          <w:p w14:paraId="071EEBA1" w14:textId="77777777" w:rsidR="00757DF5" w:rsidRPr="000639DD" w:rsidRDefault="00757DF5" w:rsidP="000639DD">
            <w:pPr>
              <w:spacing w:line="240" w:lineRule="auto"/>
              <w:rPr>
                <w:rFonts w:ascii="Times New Roman" w:hAnsi="Times New Roman"/>
                <w:b/>
                <w:sz w:val="24"/>
                <w:lang w:val="kk-KZ"/>
              </w:rPr>
            </w:pPr>
            <w:r w:rsidRPr="000639DD">
              <w:rPr>
                <w:rFonts w:ascii="Times New Roman" w:hAnsi="Times New Roman"/>
                <w:b/>
                <w:sz w:val="24"/>
                <w:lang w:val="kk-KZ"/>
              </w:rPr>
              <w:t>Оқу мақсаты</w:t>
            </w:r>
          </w:p>
        </w:tc>
        <w:tc>
          <w:tcPr>
            <w:tcW w:w="4252" w:type="dxa"/>
          </w:tcPr>
          <w:p w14:paraId="484224E1" w14:textId="77777777" w:rsidR="00757DF5" w:rsidRPr="000639DD" w:rsidRDefault="00757DF5" w:rsidP="000639DD">
            <w:pPr>
              <w:spacing w:line="240" w:lineRule="auto"/>
              <w:rPr>
                <w:rFonts w:ascii="Times New Roman" w:hAnsi="Times New Roman"/>
                <w:b/>
                <w:sz w:val="24"/>
                <w:lang w:val="kk-KZ"/>
              </w:rPr>
            </w:pPr>
            <w:r w:rsidRPr="000639DD">
              <w:rPr>
                <w:rFonts w:ascii="Times New Roman" w:hAnsi="Times New Roman"/>
                <w:b/>
                <w:sz w:val="24"/>
                <w:lang w:val="kk-KZ"/>
              </w:rPr>
              <w:t>Ұсынылған оқыту іс -әрекеттері</w:t>
            </w:r>
          </w:p>
        </w:tc>
        <w:tc>
          <w:tcPr>
            <w:tcW w:w="4395" w:type="dxa"/>
          </w:tcPr>
          <w:p w14:paraId="2C8D97B8" w14:textId="77777777" w:rsidR="00757DF5" w:rsidRPr="000639DD" w:rsidRDefault="00757DF5" w:rsidP="000639DD">
            <w:pPr>
              <w:spacing w:line="240" w:lineRule="auto"/>
              <w:rPr>
                <w:rFonts w:ascii="Times New Roman" w:hAnsi="Times New Roman"/>
                <w:b/>
                <w:sz w:val="24"/>
                <w:lang w:val="kk-KZ"/>
              </w:rPr>
            </w:pPr>
            <w:r w:rsidRPr="000639DD">
              <w:rPr>
                <w:rFonts w:ascii="Times New Roman" w:hAnsi="Times New Roman"/>
                <w:b/>
                <w:sz w:val="24"/>
                <w:lang w:val="kk-KZ"/>
              </w:rPr>
              <w:t>Мұғалімге ескертпелер</w:t>
            </w:r>
          </w:p>
        </w:tc>
        <w:tc>
          <w:tcPr>
            <w:tcW w:w="2381" w:type="dxa"/>
          </w:tcPr>
          <w:p w14:paraId="4F02285D" w14:textId="77777777" w:rsidR="00757DF5" w:rsidRPr="000639DD" w:rsidRDefault="00757DF5" w:rsidP="000639DD">
            <w:pPr>
              <w:widowControl/>
              <w:spacing w:line="240" w:lineRule="auto"/>
              <w:rPr>
                <w:rFonts w:ascii="Times New Roman" w:hAnsi="Times New Roman"/>
                <w:b/>
                <w:sz w:val="24"/>
                <w:lang w:val="kk-KZ"/>
              </w:rPr>
            </w:pPr>
            <w:r w:rsidRPr="000639DD">
              <w:rPr>
                <w:rFonts w:ascii="Times New Roman" w:hAnsi="Times New Roman"/>
                <w:b/>
                <w:sz w:val="24"/>
                <w:lang w:val="kk-KZ"/>
              </w:rPr>
              <w:t>Оқыту ресурстары</w:t>
            </w:r>
          </w:p>
        </w:tc>
      </w:tr>
      <w:tr w:rsidR="00A80B49" w:rsidRPr="000639DD" w14:paraId="3389AD46" w14:textId="77777777" w:rsidTr="00B55E64">
        <w:trPr>
          <w:trHeight w:val="2683"/>
        </w:trPr>
        <w:tc>
          <w:tcPr>
            <w:tcW w:w="1781" w:type="dxa"/>
          </w:tcPr>
          <w:p w14:paraId="652321FA" w14:textId="77777777" w:rsidR="00A80B49" w:rsidRPr="000639DD" w:rsidRDefault="00A80B49" w:rsidP="000639DD">
            <w:pPr>
              <w:spacing w:line="240" w:lineRule="auto"/>
              <w:rPr>
                <w:rFonts w:ascii="Times New Roman" w:hAnsi="Times New Roman"/>
                <w:lang w:val="kk-KZ"/>
              </w:rPr>
            </w:pPr>
          </w:p>
          <w:p w14:paraId="0FDB6544" w14:textId="77777777" w:rsidR="004F6B04" w:rsidRPr="000639DD" w:rsidRDefault="004F6B04" w:rsidP="000639DD">
            <w:pPr>
              <w:spacing w:line="240" w:lineRule="auto"/>
              <w:rPr>
                <w:rFonts w:ascii="Times New Roman" w:hAnsi="Times New Roman"/>
                <w:lang w:val="kk-KZ"/>
              </w:rPr>
            </w:pPr>
          </w:p>
          <w:p w14:paraId="6EC89554" w14:textId="77777777" w:rsidR="00ED58CD" w:rsidRPr="000639DD" w:rsidRDefault="00ED58CD" w:rsidP="000639DD">
            <w:pPr>
              <w:spacing w:line="240" w:lineRule="auto"/>
              <w:rPr>
                <w:rFonts w:ascii="Times New Roman" w:hAnsi="Times New Roman"/>
                <w:lang w:val="kk-KZ"/>
              </w:rPr>
            </w:pPr>
            <w:r w:rsidRPr="000639DD">
              <w:rPr>
                <w:rFonts w:ascii="Times New Roman" w:hAnsi="Times New Roman"/>
                <w:color w:val="000000"/>
                <w:spacing w:val="2"/>
                <w:sz w:val="24"/>
                <w:lang w:val="kk-KZ" w:eastAsia="ru-RU"/>
              </w:rPr>
              <w:t>1.1 Шығарманың мазмұнын түсіну</w:t>
            </w:r>
            <w:r w:rsidRPr="000639DD">
              <w:rPr>
                <w:rFonts w:ascii="Times New Roman" w:hAnsi="Times New Roman"/>
                <w:lang w:val="kk-KZ"/>
              </w:rPr>
              <w:t xml:space="preserve"> </w:t>
            </w:r>
          </w:p>
          <w:p w14:paraId="20159720" w14:textId="77777777" w:rsidR="001E17B6" w:rsidRPr="000639DD" w:rsidRDefault="001E17B6" w:rsidP="000639DD">
            <w:pPr>
              <w:spacing w:line="240" w:lineRule="auto"/>
              <w:rPr>
                <w:rFonts w:ascii="Times New Roman" w:hAnsi="Times New Roman"/>
                <w:lang w:val="kk-KZ"/>
              </w:rPr>
            </w:pPr>
          </w:p>
          <w:p w14:paraId="775377C5" w14:textId="77777777" w:rsidR="00A80B49" w:rsidRPr="000639DD" w:rsidRDefault="00A80B49" w:rsidP="000639DD">
            <w:pPr>
              <w:spacing w:line="240" w:lineRule="auto"/>
              <w:rPr>
                <w:rFonts w:ascii="Times New Roman" w:hAnsi="Times New Roman"/>
                <w:lang w:val="kk-KZ"/>
              </w:rPr>
            </w:pPr>
          </w:p>
          <w:p w14:paraId="5826B5E7" w14:textId="77777777" w:rsidR="00A80B49" w:rsidRPr="000639DD" w:rsidRDefault="00A80B49" w:rsidP="000639DD">
            <w:pPr>
              <w:spacing w:line="240" w:lineRule="auto"/>
              <w:rPr>
                <w:rFonts w:ascii="Times New Roman" w:hAnsi="Times New Roman"/>
                <w:lang w:val="kk-KZ"/>
              </w:rPr>
            </w:pPr>
          </w:p>
          <w:p w14:paraId="601D4A24" w14:textId="77777777" w:rsidR="00A80B49" w:rsidRPr="000639DD" w:rsidRDefault="00A80B49" w:rsidP="000639DD">
            <w:pPr>
              <w:spacing w:line="240" w:lineRule="auto"/>
              <w:rPr>
                <w:rFonts w:ascii="Times New Roman" w:hAnsi="Times New Roman"/>
                <w:lang w:val="kk-KZ"/>
              </w:rPr>
            </w:pPr>
          </w:p>
          <w:p w14:paraId="5EB21E25" w14:textId="77777777" w:rsidR="00A80B49" w:rsidRPr="000639DD" w:rsidRDefault="00A80B49" w:rsidP="000639DD">
            <w:pPr>
              <w:spacing w:line="240" w:lineRule="auto"/>
              <w:rPr>
                <w:rFonts w:ascii="Times New Roman" w:hAnsi="Times New Roman"/>
                <w:lang w:val="kk-KZ"/>
              </w:rPr>
            </w:pPr>
          </w:p>
          <w:p w14:paraId="723B4DD3" w14:textId="77777777" w:rsidR="00A80B49" w:rsidRPr="000639DD" w:rsidRDefault="00A80B49" w:rsidP="000639DD">
            <w:pPr>
              <w:spacing w:line="240" w:lineRule="auto"/>
              <w:rPr>
                <w:rFonts w:ascii="Times New Roman" w:hAnsi="Times New Roman"/>
                <w:lang w:val="kk-KZ"/>
              </w:rPr>
            </w:pPr>
          </w:p>
          <w:p w14:paraId="6825966E" w14:textId="77777777" w:rsidR="00A80B49" w:rsidRPr="000639DD" w:rsidRDefault="00A80B49" w:rsidP="000639DD">
            <w:pPr>
              <w:spacing w:line="240" w:lineRule="auto"/>
              <w:rPr>
                <w:rFonts w:ascii="Times New Roman" w:hAnsi="Times New Roman"/>
                <w:lang w:val="kk-KZ"/>
              </w:rPr>
            </w:pPr>
          </w:p>
          <w:p w14:paraId="0508E0B1" w14:textId="77777777" w:rsidR="00ED58CD" w:rsidRPr="000639DD" w:rsidRDefault="00ED58CD" w:rsidP="000639DD">
            <w:pPr>
              <w:spacing w:line="240" w:lineRule="auto"/>
              <w:rPr>
                <w:rFonts w:ascii="Times New Roman" w:hAnsi="Times New Roman"/>
                <w:lang w:val="kk-KZ"/>
              </w:rPr>
            </w:pPr>
          </w:p>
          <w:p w14:paraId="40A09AE7" w14:textId="77777777" w:rsidR="00ED58CD" w:rsidRPr="000639DD" w:rsidRDefault="00ED58CD" w:rsidP="000639DD">
            <w:pPr>
              <w:spacing w:line="240" w:lineRule="auto"/>
              <w:rPr>
                <w:rFonts w:ascii="Times New Roman" w:hAnsi="Times New Roman"/>
                <w:lang w:val="kk-KZ"/>
              </w:rPr>
            </w:pPr>
          </w:p>
          <w:p w14:paraId="6C635706" w14:textId="77777777" w:rsidR="00ED58CD" w:rsidRPr="000639DD" w:rsidRDefault="00ED58CD" w:rsidP="000639DD">
            <w:pPr>
              <w:spacing w:line="240" w:lineRule="auto"/>
              <w:rPr>
                <w:rFonts w:ascii="Times New Roman" w:hAnsi="Times New Roman"/>
                <w:lang w:val="kk-KZ"/>
              </w:rPr>
            </w:pPr>
          </w:p>
          <w:p w14:paraId="3A0E697B" w14:textId="77777777" w:rsidR="00ED58CD" w:rsidRPr="000639DD" w:rsidRDefault="00ED58CD" w:rsidP="000639DD">
            <w:pPr>
              <w:spacing w:line="240" w:lineRule="auto"/>
              <w:rPr>
                <w:rFonts w:ascii="Times New Roman" w:hAnsi="Times New Roman"/>
                <w:lang w:val="kk-KZ"/>
              </w:rPr>
            </w:pPr>
          </w:p>
          <w:p w14:paraId="55F16787" w14:textId="77777777" w:rsidR="00ED58CD" w:rsidRPr="000639DD" w:rsidRDefault="00ED58CD" w:rsidP="000639DD">
            <w:pPr>
              <w:spacing w:line="240" w:lineRule="auto"/>
              <w:rPr>
                <w:rFonts w:ascii="Times New Roman" w:hAnsi="Times New Roman"/>
                <w:lang w:val="kk-KZ"/>
              </w:rPr>
            </w:pPr>
          </w:p>
          <w:p w14:paraId="291D89B3" w14:textId="77777777" w:rsidR="00060FA9" w:rsidRPr="000639DD" w:rsidRDefault="00060FA9" w:rsidP="000639DD">
            <w:pPr>
              <w:spacing w:line="240" w:lineRule="auto"/>
              <w:rPr>
                <w:rFonts w:ascii="Times New Roman" w:hAnsi="Times New Roman"/>
                <w:lang w:val="kk-KZ"/>
              </w:rPr>
            </w:pPr>
          </w:p>
          <w:p w14:paraId="6D3861D4" w14:textId="77777777" w:rsidR="00060FA9" w:rsidRPr="000639DD" w:rsidRDefault="00060FA9" w:rsidP="000639DD">
            <w:pPr>
              <w:spacing w:line="240" w:lineRule="auto"/>
              <w:rPr>
                <w:rFonts w:ascii="Times New Roman" w:hAnsi="Times New Roman"/>
                <w:lang w:val="kk-KZ"/>
              </w:rPr>
            </w:pPr>
          </w:p>
          <w:p w14:paraId="270DFEFF" w14:textId="77777777" w:rsidR="00ED58CD" w:rsidRPr="000639DD" w:rsidRDefault="00ED58CD" w:rsidP="000639DD">
            <w:pPr>
              <w:spacing w:line="240" w:lineRule="auto"/>
              <w:rPr>
                <w:rFonts w:ascii="Times New Roman" w:hAnsi="Times New Roman"/>
                <w:lang w:val="kk-KZ"/>
              </w:rPr>
            </w:pPr>
          </w:p>
          <w:p w14:paraId="5EFC5593" w14:textId="77777777" w:rsidR="0059603B" w:rsidRPr="000639DD" w:rsidRDefault="0059603B" w:rsidP="000639DD">
            <w:pPr>
              <w:spacing w:line="240" w:lineRule="auto"/>
              <w:rPr>
                <w:rFonts w:ascii="Times New Roman" w:hAnsi="Times New Roman"/>
                <w:lang w:val="kk-KZ"/>
              </w:rPr>
            </w:pPr>
          </w:p>
          <w:p w14:paraId="116BD98C" w14:textId="77777777" w:rsidR="0059603B" w:rsidRPr="000639DD" w:rsidRDefault="0059603B" w:rsidP="000639DD">
            <w:pPr>
              <w:spacing w:line="240" w:lineRule="auto"/>
              <w:rPr>
                <w:rFonts w:ascii="Times New Roman" w:hAnsi="Times New Roman"/>
                <w:lang w:val="kk-KZ"/>
              </w:rPr>
            </w:pPr>
          </w:p>
          <w:p w14:paraId="71858DF9" w14:textId="77777777" w:rsidR="0059603B" w:rsidRPr="000639DD" w:rsidRDefault="0059603B" w:rsidP="000639DD">
            <w:pPr>
              <w:spacing w:line="240" w:lineRule="auto"/>
              <w:rPr>
                <w:rFonts w:ascii="Times New Roman" w:hAnsi="Times New Roman"/>
                <w:lang w:val="kk-KZ"/>
              </w:rPr>
            </w:pPr>
          </w:p>
          <w:p w14:paraId="2BA4798D" w14:textId="77777777" w:rsidR="0059603B" w:rsidRPr="000639DD" w:rsidRDefault="0059603B" w:rsidP="000639DD">
            <w:pPr>
              <w:spacing w:line="240" w:lineRule="auto"/>
              <w:rPr>
                <w:rFonts w:ascii="Times New Roman" w:hAnsi="Times New Roman"/>
                <w:lang w:val="kk-KZ"/>
              </w:rPr>
            </w:pPr>
          </w:p>
          <w:p w14:paraId="5FD7E5DF" w14:textId="77777777" w:rsidR="00ED58CD" w:rsidRPr="000639DD" w:rsidRDefault="00ED58CD" w:rsidP="000639DD">
            <w:pPr>
              <w:spacing w:line="240" w:lineRule="auto"/>
              <w:rPr>
                <w:rFonts w:ascii="Times New Roman" w:hAnsi="Times New Roman"/>
                <w:lang w:val="kk-KZ"/>
              </w:rPr>
            </w:pPr>
            <w:r w:rsidRPr="000639DD">
              <w:rPr>
                <w:rFonts w:ascii="Times New Roman" w:hAnsi="Times New Roman"/>
                <w:color w:val="000000"/>
                <w:spacing w:val="2"/>
                <w:sz w:val="24"/>
                <w:lang w:val="kk-KZ" w:eastAsia="ru-RU"/>
              </w:rPr>
              <w:t>2.3 Шығарманың тақырыбы мен негізгі ойды анықтау</w:t>
            </w:r>
          </w:p>
          <w:p w14:paraId="789A7912" w14:textId="77777777" w:rsidR="00ED58CD" w:rsidRPr="000639DD" w:rsidRDefault="00ED58CD" w:rsidP="000639DD">
            <w:pPr>
              <w:spacing w:line="240" w:lineRule="auto"/>
              <w:rPr>
                <w:rFonts w:ascii="Times New Roman" w:hAnsi="Times New Roman"/>
                <w:lang w:val="kk-KZ"/>
              </w:rPr>
            </w:pPr>
          </w:p>
          <w:p w14:paraId="5923984E" w14:textId="77777777" w:rsidR="00ED58CD" w:rsidRPr="000639DD" w:rsidRDefault="00ED58CD" w:rsidP="000639DD">
            <w:pPr>
              <w:spacing w:line="240" w:lineRule="auto"/>
              <w:rPr>
                <w:rFonts w:ascii="Times New Roman" w:hAnsi="Times New Roman"/>
                <w:lang w:val="kk-KZ"/>
              </w:rPr>
            </w:pPr>
          </w:p>
          <w:p w14:paraId="4596D069" w14:textId="77777777" w:rsidR="00ED58CD" w:rsidRPr="000639DD" w:rsidRDefault="00ED58CD" w:rsidP="000639DD">
            <w:pPr>
              <w:spacing w:line="240" w:lineRule="auto"/>
              <w:rPr>
                <w:rFonts w:ascii="Times New Roman" w:hAnsi="Times New Roman"/>
                <w:lang w:val="kk-KZ"/>
              </w:rPr>
            </w:pPr>
          </w:p>
          <w:p w14:paraId="45C63173" w14:textId="77777777" w:rsidR="00ED58CD" w:rsidRPr="000639DD" w:rsidRDefault="00ED58CD" w:rsidP="000639DD">
            <w:pPr>
              <w:spacing w:line="240" w:lineRule="auto"/>
              <w:rPr>
                <w:rFonts w:ascii="Times New Roman" w:hAnsi="Times New Roman"/>
                <w:lang w:val="kk-KZ"/>
              </w:rPr>
            </w:pPr>
          </w:p>
          <w:p w14:paraId="5F63D26E" w14:textId="77777777" w:rsidR="00ED58CD" w:rsidRPr="000639DD" w:rsidRDefault="00ED58CD" w:rsidP="000639DD">
            <w:pPr>
              <w:spacing w:line="240" w:lineRule="auto"/>
              <w:rPr>
                <w:rFonts w:ascii="Times New Roman" w:hAnsi="Times New Roman"/>
                <w:lang w:val="kk-KZ"/>
              </w:rPr>
            </w:pPr>
          </w:p>
          <w:p w14:paraId="138CB502" w14:textId="77777777" w:rsidR="00ED58CD" w:rsidRPr="000639DD" w:rsidRDefault="00ED58CD" w:rsidP="000639DD">
            <w:pPr>
              <w:spacing w:line="240" w:lineRule="auto"/>
              <w:rPr>
                <w:rFonts w:ascii="Times New Roman" w:hAnsi="Times New Roman"/>
                <w:lang w:val="kk-KZ"/>
              </w:rPr>
            </w:pPr>
          </w:p>
          <w:p w14:paraId="1808C88C" w14:textId="77777777" w:rsidR="00ED58CD" w:rsidRPr="000639DD" w:rsidRDefault="00ED58CD" w:rsidP="000639DD">
            <w:pPr>
              <w:spacing w:line="240" w:lineRule="auto"/>
              <w:rPr>
                <w:rFonts w:ascii="Times New Roman" w:hAnsi="Times New Roman"/>
                <w:lang w:val="kk-KZ"/>
              </w:rPr>
            </w:pPr>
          </w:p>
          <w:p w14:paraId="24026CE4" w14:textId="77777777" w:rsidR="00ED58CD" w:rsidRPr="000639DD" w:rsidRDefault="00ED58CD" w:rsidP="000639DD">
            <w:pPr>
              <w:spacing w:line="240" w:lineRule="auto"/>
              <w:rPr>
                <w:rFonts w:ascii="Times New Roman" w:hAnsi="Times New Roman"/>
                <w:lang w:val="kk-KZ"/>
              </w:rPr>
            </w:pPr>
          </w:p>
          <w:p w14:paraId="0C182BFE" w14:textId="77777777" w:rsidR="00ED58CD" w:rsidRPr="000639DD" w:rsidRDefault="00ED58CD" w:rsidP="000639DD">
            <w:pPr>
              <w:spacing w:line="240" w:lineRule="auto"/>
              <w:rPr>
                <w:rFonts w:ascii="Times New Roman" w:hAnsi="Times New Roman"/>
                <w:lang w:val="kk-KZ"/>
              </w:rPr>
            </w:pPr>
          </w:p>
          <w:p w14:paraId="165C557D" w14:textId="77777777" w:rsidR="00060FA9" w:rsidRPr="000639DD" w:rsidRDefault="00060FA9" w:rsidP="000639DD">
            <w:pPr>
              <w:spacing w:line="240" w:lineRule="auto"/>
              <w:rPr>
                <w:rFonts w:ascii="Times New Roman" w:hAnsi="Times New Roman"/>
                <w:lang w:val="kk-KZ"/>
              </w:rPr>
            </w:pPr>
          </w:p>
          <w:p w14:paraId="6F48684F" w14:textId="77777777" w:rsidR="00060FA9" w:rsidRPr="000639DD" w:rsidRDefault="00060FA9" w:rsidP="000639DD">
            <w:pPr>
              <w:spacing w:line="240" w:lineRule="auto"/>
              <w:rPr>
                <w:rFonts w:ascii="Times New Roman" w:hAnsi="Times New Roman"/>
                <w:lang w:val="kk-KZ"/>
              </w:rPr>
            </w:pPr>
          </w:p>
          <w:p w14:paraId="47D69EFA" w14:textId="77777777" w:rsidR="00C25D5C" w:rsidRPr="000639DD" w:rsidRDefault="00C25D5C" w:rsidP="000639DD">
            <w:pPr>
              <w:spacing w:line="240" w:lineRule="auto"/>
              <w:rPr>
                <w:rFonts w:ascii="Times New Roman" w:hAnsi="Times New Roman"/>
                <w:lang w:val="kk-KZ"/>
              </w:rPr>
            </w:pPr>
          </w:p>
          <w:p w14:paraId="0F9DB577" w14:textId="77777777" w:rsidR="00C25D5C" w:rsidRPr="000639DD" w:rsidRDefault="00C25D5C" w:rsidP="000639DD">
            <w:pPr>
              <w:spacing w:line="240" w:lineRule="auto"/>
              <w:rPr>
                <w:rFonts w:ascii="Times New Roman" w:hAnsi="Times New Roman"/>
                <w:lang w:val="kk-KZ"/>
              </w:rPr>
            </w:pPr>
          </w:p>
          <w:p w14:paraId="30474523" w14:textId="77777777" w:rsidR="00C25D5C" w:rsidRPr="000639DD" w:rsidRDefault="00C25D5C" w:rsidP="000639DD">
            <w:pPr>
              <w:spacing w:line="240" w:lineRule="auto"/>
              <w:rPr>
                <w:rFonts w:ascii="Times New Roman" w:hAnsi="Times New Roman"/>
                <w:lang w:val="kk-KZ"/>
              </w:rPr>
            </w:pPr>
          </w:p>
          <w:p w14:paraId="39341E51" w14:textId="77777777" w:rsidR="00C25D5C" w:rsidRPr="000639DD" w:rsidRDefault="00C25D5C" w:rsidP="000639DD">
            <w:pPr>
              <w:spacing w:line="240" w:lineRule="auto"/>
              <w:rPr>
                <w:rFonts w:ascii="Times New Roman" w:hAnsi="Times New Roman"/>
                <w:lang w:val="kk-KZ"/>
              </w:rPr>
            </w:pPr>
          </w:p>
          <w:p w14:paraId="1F7BD1A9" w14:textId="77777777" w:rsidR="00EB046B" w:rsidRPr="000639DD" w:rsidRDefault="00EB046B" w:rsidP="000639DD">
            <w:pPr>
              <w:spacing w:line="240" w:lineRule="auto"/>
              <w:rPr>
                <w:rFonts w:ascii="Times New Roman" w:hAnsi="Times New Roman"/>
                <w:lang w:val="kk-KZ"/>
              </w:rPr>
            </w:pPr>
          </w:p>
          <w:p w14:paraId="6C26F7C4" w14:textId="77777777" w:rsidR="00FD2F25" w:rsidRPr="000639DD" w:rsidRDefault="00FD2F25" w:rsidP="000639DD">
            <w:pPr>
              <w:spacing w:line="240" w:lineRule="auto"/>
              <w:rPr>
                <w:rFonts w:ascii="Times New Roman" w:hAnsi="Times New Roman"/>
                <w:lang w:val="kk-KZ"/>
              </w:rPr>
            </w:pPr>
            <w:r w:rsidRPr="000639DD">
              <w:rPr>
                <w:rFonts w:ascii="Times New Roman" w:hAnsi="Times New Roman"/>
                <w:color w:val="000000"/>
                <w:spacing w:val="2"/>
                <w:sz w:val="24"/>
                <w:lang w:val="kk-KZ" w:eastAsia="ru-RU"/>
              </w:rPr>
              <w:t>2.9 Түрлі дереккөздерден ақпарат алу</w:t>
            </w:r>
          </w:p>
          <w:p w14:paraId="2DFBFCF6" w14:textId="77777777" w:rsidR="00060FA9" w:rsidRPr="000639DD" w:rsidRDefault="00060FA9" w:rsidP="000639DD">
            <w:pPr>
              <w:spacing w:line="240" w:lineRule="auto"/>
              <w:rPr>
                <w:rFonts w:ascii="Times New Roman" w:hAnsi="Times New Roman"/>
                <w:lang w:val="kk-KZ"/>
              </w:rPr>
            </w:pPr>
          </w:p>
          <w:p w14:paraId="37242C6E" w14:textId="77777777" w:rsidR="00FD2F25" w:rsidRPr="000639DD" w:rsidRDefault="00FD2F25" w:rsidP="000639DD">
            <w:pPr>
              <w:spacing w:line="240" w:lineRule="auto"/>
              <w:rPr>
                <w:rFonts w:ascii="Times New Roman" w:hAnsi="Times New Roman"/>
                <w:lang w:val="kk-KZ"/>
              </w:rPr>
            </w:pPr>
          </w:p>
          <w:p w14:paraId="01C9413F" w14:textId="77777777" w:rsidR="00FD2F25" w:rsidRPr="000639DD" w:rsidRDefault="00FD2F25" w:rsidP="000639DD">
            <w:pPr>
              <w:spacing w:line="240" w:lineRule="auto"/>
              <w:rPr>
                <w:rFonts w:ascii="Times New Roman" w:hAnsi="Times New Roman"/>
                <w:lang w:val="kk-KZ"/>
              </w:rPr>
            </w:pPr>
          </w:p>
          <w:p w14:paraId="20D8B3BA" w14:textId="77777777" w:rsidR="00FD2F25" w:rsidRPr="000639DD" w:rsidRDefault="00FD2F25" w:rsidP="000639DD">
            <w:pPr>
              <w:spacing w:line="240" w:lineRule="auto"/>
              <w:rPr>
                <w:rFonts w:ascii="Times New Roman" w:hAnsi="Times New Roman"/>
                <w:lang w:val="kk-KZ"/>
              </w:rPr>
            </w:pPr>
          </w:p>
          <w:p w14:paraId="3473B5FF" w14:textId="77777777" w:rsidR="00FD2F25" w:rsidRPr="000639DD" w:rsidRDefault="00FD2F25" w:rsidP="000639DD">
            <w:pPr>
              <w:spacing w:line="240" w:lineRule="auto"/>
              <w:rPr>
                <w:rFonts w:ascii="Times New Roman" w:hAnsi="Times New Roman"/>
                <w:lang w:val="kk-KZ"/>
              </w:rPr>
            </w:pPr>
          </w:p>
          <w:p w14:paraId="5619D6CB" w14:textId="77777777" w:rsidR="00FD2F25" w:rsidRPr="000639DD" w:rsidRDefault="00FD2F25" w:rsidP="000639DD">
            <w:pPr>
              <w:spacing w:line="240" w:lineRule="auto"/>
              <w:rPr>
                <w:rFonts w:ascii="Times New Roman" w:hAnsi="Times New Roman"/>
                <w:lang w:val="kk-KZ"/>
              </w:rPr>
            </w:pPr>
          </w:p>
          <w:p w14:paraId="38521DD0" w14:textId="77777777" w:rsidR="00FD2F25" w:rsidRPr="000639DD" w:rsidRDefault="00FD2F25" w:rsidP="000639DD">
            <w:pPr>
              <w:spacing w:line="240" w:lineRule="auto"/>
              <w:rPr>
                <w:rFonts w:ascii="Times New Roman" w:hAnsi="Times New Roman"/>
                <w:lang w:val="kk-KZ"/>
              </w:rPr>
            </w:pPr>
          </w:p>
          <w:p w14:paraId="414E75E6" w14:textId="77777777" w:rsidR="00FD2F25" w:rsidRPr="000639DD" w:rsidRDefault="00FD2F25" w:rsidP="000639DD">
            <w:pPr>
              <w:spacing w:line="240" w:lineRule="auto"/>
              <w:rPr>
                <w:rFonts w:ascii="Times New Roman" w:hAnsi="Times New Roman"/>
                <w:lang w:val="kk-KZ"/>
              </w:rPr>
            </w:pPr>
          </w:p>
          <w:p w14:paraId="7A0DE160" w14:textId="77777777" w:rsidR="00EB046B" w:rsidRPr="000639DD" w:rsidRDefault="00EB046B" w:rsidP="000639DD">
            <w:pPr>
              <w:spacing w:line="240" w:lineRule="auto"/>
              <w:rPr>
                <w:rFonts w:ascii="Times New Roman" w:hAnsi="Times New Roman"/>
                <w:lang w:val="kk-KZ"/>
              </w:rPr>
            </w:pPr>
          </w:p>
          <w:p w14:paraId="018C2481" w14:textId="77777777" w:rsidR="00EB046B" w:rsidRPr="000639DD" w:rsidRDefault="00EB046B" w:rsidP="000639DD">
            <w:pPr>
              <w:spacing w:line="240" w:lineRule="auto"/>
              <w:rPr>
                <w:rFonts w:ascii="Times New Roman" w:hAnsi="Times New Roman"/>
                <w:lang w:val="kk-KZ"/>
              </w:rPr>
            </w:pPr>
          </w:p>
          <w:p w14:paraId="78610974" w14:textId="77777777" w:rsidR="00C25D5C" w:rsidRPr="000639DD" w:rsidRDefault="00C25D5C" w:rsidP="000639DD">
            <w:pPr>
              <w:spacing w:line="240" w:lineRule="auto"/>
              <w:rPr>
                <w:rFonts w:ascii="Times New Roman" w:hAnsi="Times New Roman"/>
                <w:lang w:val="kk-KZ"/>
              </w:rPr>
            </w:pPr>
          </w:p>
          <w:p w14:paraId="3DB4A7DE" w14:textId="77777777" w:rsidR="00EB046B" w:rsidRPr="000639DD" w:rsidRDefault="00EB046B" w:rsidP="000639DD">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2.1 Оқу түрлерін қолдану</w:t>
            </w:r>
          </w:p>
          <w:p w14:paraId="5698D746" w14:textId="77777777" w:rsidR="00FD2F25" w:rsidRPr="000639DD" w:rsidRDefault="00FD2F25" w:rsidP="000639DD">
            <w:pPr>
              <w:spacing w:line="240" w:lineRule="auto"/>
              <w:rPr>
                <w:rFonts w:ascii="Times New Roman" w:hAnsi="Times New Roman"/>
                <w:lang w:val="kk-KZ"/>
              </w:rPr>
            </w:pPr>
          </w:p>
          <w:p w14:paraId="40877A49" w14:textId="77777777" w:rsidR="00EB046B" w:rsidRPr="000639DD" w:rsidRDefault="00EB046B" w:rsidP="000639DD">
            <w:pPr>
              <w:spacing w:line="240" w:lineRule="auto"/>
              <w:rPr>
                <w:rFonts w:ascii="Times New Roman" w:hAnsi="Times New Roman"/>
                <w:lang w:val="kk-KZ"/>
              </w:rPr>
            </w:pPr>
          </w:p>
          <w:p w14:paraId="286B24E7" w14:textId="77777777" w:rsidR="00EB046B" w:rsidRPr="000639DD" w:rsidRDefault="00EB046B" w:rsidP="000639DD">
            <w:pPr>
              <w:spacing w:line="240" w:lineRule="auto"/>
              <w:rPr>
                <w:rFonts w:ascii="Times New Roman" w:hAnsi="Times New Roman"/>
                <w:lang w:val="kk-KZ"/>
              </w:rPr>
            </w:pPr>
          </w:p>
          <w:p w14:paraId="3173785A" w14:textId="77777777" w:rsidR="00EB046B" w:rsidRPr="000639DD" w:rsidRDefault="00EB046B" w:rsidP="000639DD">
            <w:pPr>
              <w:spacing w:line="240" w:lineRule="auto"/>
              <w:rPr>
                <w:rFonts w:ascii="Times New Roman" w:hAnsi="Times New Roman"/>
                <w:lang w:val="kk-KZ"/>
              </w:rPr>
            </w:pPr>
          </w:p>
          <w:p w14:paraId="35DCE4A5" w14:textId="77777777" w:rsidR="00EB046B" w:rsidRPr="000639DD" w:rsidRDefault="00EB046B" w:rsidP="000639DD">
            <w:pPr>
              <w:spacing w:line="240" w:lineRule="auto"/>
              <w:rPr>
                <w:rFonts w:ascii="Times New Roman" w:hAnsi="Times New Roman"/>
                <w:lang w:val="kk-KZ"/>
              </w:rPr>
            </w:pPr>
          </w:p>
          <w:p w14:paraId="763C6082" w14:textId="77777777" w:rsidR="00EB046B" w:rsidRPr="000639DD" w:rsidRDefault="00EB046B" w:rsidP="000639DD">
            <w:pPr>
              <w:spacing w:line="240" w:lineRule="auto"/>
              <w:rPr>
                <w:rFonts w:ascii="Times New Roman" w:hAnsi="Times New Roman"/>
                <w:lang w:val="kk-KZ"/>
              </w:rPr>
            </w:pPr>
          </w:p>
          <w:p w14:paraId="054F61E0" w14:textId="77777777" w:rsidR="00EB046B" w:rsidRPr="000639DD" w:rsidRDefault="00EB046B" w:rsidP="000639DD">
            <w:pPr>
              <w:spacing w:line="240" w:lineRule="auto"/>
              <w:rPr>
                <w:rFonts w:ascii="Times New Roman" w:hAnsi="Times New Roman"/>
                <w:lang w:val="kk-KZ"/>
              </w:rPr>
            </w:pPr>
          </w:p>
          <w:p w14:paraId="516A9196" w14:textId="77777777" w:rsidR="00EB046B" w:rsidRPr="000639DD" w:rsidRDefault="00EB046B" w:rsidP="000639DD">
            <w:pPr>
              <w:spacing w:line="240" w:lineRule="auto"/>
              <w:rPr>
                <w:rFonts w:ascii="Times New Roman" w:hAnsi="Times New Roman"/>
                <w:lang w:val="kk-KZ"/>
              </w:rPr>
            </w:pPr>
          </w:p>
          <w:p w14:paraId="005FFEB7" w14:textId="77777777" w:rsidR="00EB046B" w:rsidRPr="000639DD" w:rsidRDefault="00EB046B" w:rsidP="000639DD">
            <w:pPr>
              <w:spacing w:line="240" w:lineRule="auto"/>
              <w:rPr>
                <w:rFonts w:ascii="Times New Roman" w:hAnsi="Times New Roman"/>
                <w:lang w:val="kk-KZ"/>
              </w:rPr>
            </w:pPr>
          </w:p>
          <w:p w14:paraId="7DBB5013" w14:textId="77777777" w:rsidR="00EB046B" w:rsidRPr="000639DD" w:rsidRDefault="00EB046B" w:rsidP="000639DD">
            <w:pPr>
              <w:spacing w:line="240" w:lineRule="auto"/>
              <w:rPr>
                <w:rFonts w:ascii="Times New Roman" w:hAnsi="Times New Roman"/>
                <w:lang w:val="kk-KZ"/>
              </w:rPr>
            </w:pPr>
          </w:p>
          <w:p w14:paraId="15FBDF71" w14:textId="77777777" w:rsidR="00EB046B" w:rsidRPr="000639DD" w:rsidRDefault="00EB046B" w:rsidP="000639DD">
            <w:pPr>
              <w:spacing w:line="240" w:lineRule="auto"/>
              <w:rPr>
                <w:rFonts w:ascii="Times New Roman" w:hAnsi="Times New Roman"/>
                <w:lang w:val="kk-KZ"/>
              </w:rPr>
            </w:pPr>
          </w:p>
          <w:p w14:paraId="7AB7C18C" w14:textId="77777777" w:rsidR="0059603B" w:rsidRPr="000639DD" w:rsidRDefault="0059603B" w:rsidP="000639DD">
            <w:pPr>
              <w:spacing w:line="240" w:lineRule="auto"/>
              <w:rPr>
                <w:rFonts w:ascii="Times New Roman" w:hAnsi="Times New Roman"/>
                <w:lang w:val="kk-KZ"/>
              </w:rPr>
            </w:pPr>
          </w:p>
          <w:p w14:paraId="76890D58" w14:textId="77777777" w:rsidR="0059603B" w:rsidRPr="000639DD" w:rsidRDefault="0059603B" w:rsidP="000639DD">
            <w:pPr>
              <w:spacing w:line="240" w:lineRule="auto"/>
              <w:rPr>
                <w:rFonts w:ascii="Times New Roman" w:hAnsi="Times New Roman"/>
                <w:lang w:val="kk-KZ"/>
              </w:rPr>
            </w:pPr>
          </w:p>
          <w:p w14:paraId="02D1E1FB" w14:textId="77777777" w:rsidR="0059603B" w:rsidRPr="000639DD" w:rsidRDefault="0059603B" w:rsidP="000639DD">
            <w:pPr>
              <w:spacing w:line="240" w:lineRule="auto"/>
              <w:rPr>
                <w:rFonts w:ascii="Times New Roman" w:hAnsi="Times New Roman"/>
                <w:lang w:val="kk-KZ"/>
              </w:rPr>
            </w:pPr>
          </w:p>
          <w:p w14:paraId="48D71B25" w14:textId="77777777" w:rsidR="0059603B" w:rsidRPr="000639DD" w:rsidRDefault="0059603B" w:rsidP="000639DD">
            <w:pPr>
              <w:spacing w:line="240" w:lineRule="auto"/>
              <w:rPr>
                <w:rFonts w:ascii="Times New Roman" w:hAnsi="Times New Roman"/>
                <w:lang w:val="kk-KZ"/>
              </w:rPr>
            </w:pPr>
          </w:p>
          <w:p w14:paraId="7F3946C9" w14:textId="77777777" w:rsidR="0059603B" w:rsidRPr="000639DD" w:rsidRDefault="0059603B" w:rsidP="000639DD">
            <w:pPr>
              <w:spacing w:line="240" w:lineRule="auto"/>
              <w:rPr>
                <w:rFonts w:ascii="Times New Roman" w:hAnsi="Times New Roman"/>
                <w:lang w:val="kk-KZ"/>
              </w:rPr>
            </w:pPr>
          </w:p>
          <w:p w14:paraId="535D96E3" w14:textId="77777777" w:rsidR="0059603B" w:rsidRPr="000639DD" w:rsidRDefault="0059603B" w:rsidP="000639DD">
            <w:pPr>
              <w:spacing w:line="240" w:lineRule="auto"/>
              <w:rPr>
                <w:rFonts w:ascii="Times New Roman" w:hAnsi="Times New Roman"/>
                <w:lang w:val="kk-KZ"/>
              </w:rPr>
            </w:pPr>
          </w:p>
          <w:p w14:paraId="487264B2" w14:textId="77777777" w:rsidR="005D6B5D" w:rsidRPr="000639DD" w:rsidRDefault="005D6B5D" w:rsidP="000639DD">
            <w:pPr>
              <w:spacing w:line="240" w:lineRule="auto"/>
              <w:rPr>
                <w:rFonts w:ascii="Times New Roman" w:hAnsi="Times New Roman"/>
                <w:lang w:val="kk-KZ"/>
              </w:rPr>
            </w:pPr>
          </w:p>
          <w:p w14:paraId="678DDF85" w14:textId="77777777" w:rsidR="005D6B5D" w:rsidRPr="000639DD" w:rsidRDefault="005D6B5D" w:rsidP="000639DD">
            <w:pPr>
              <w:spacing w:line="240" w:lineRule="auto"/>
              <w:rPr>
                <w:rFonts w:ascii="Times New Roman" w:hAnsi="Times New Roman"/>
                <w:lang w:val="kk-KZ"/>
              </w:rPr>
            </w:pPr>
          </w:p>
          <w:p w14:paraId="48C4EFDF" w14:textId="77777777" w:rsidR="005D6B5D" w:rsidRPr="000639DD" w:rsidRDefault="005D6B5D" w:rsidP="000639DD">
            <w:pPr>
              <w:spacing w:line="240" w:lineRule="auto"/>
              <w:rPr>
                <w:rFonts w:ascii="Times New Roman" w:hAnsi="Times New Roman"/>
                <w:lang w:val="kk-KZ"/>
              </w:rPr>
            </w:pPr>
          </w:p>
          <w:p w14:paraId="46330FD5" w14:textId="77777777" w:rsidR="0000298C" w:rsidRPr="000639DD" w:rsidRDefault="0000298C" w:rsidP="000639DD">
            <w:pPr>
              <w:spacing w:line="240" w:lineRule="auto"/>
              <w:rPr>
                <w:rFonts w:ascii="Times New Roman" w:hAnsi="Times New Roman"/>
                <w:lang w:val="kk-KZ"/>
              </w:rPr>
            </w:pPr>
          </w:p>
          <w:p w14:paraId="2FF345B5" w14:textId="77777777" w:rsidR="0000298C" w:rsidRPr="000639DD" w:rsidRDefault="0000298C" w:rsidP="000639DD">
            <w:pPr>
              <w:spacing w:line="240" w:lineRule="auto"/>
              <w:rPr>
                <w:rFonts w:ascii="Times New Roman" w:hAnsi="Times New Roman"/>
                <w:lang w:val="kk-KZ"/>
              </w:rPr>
            </w:pPr>
          </w:p>
          <w:p w14:paraId="22C5F6BD" w14:textId="77777777" w:rsidR="0000298C" w:rsidRPr="000639DD" w:rsidRDefault="0000298C" w:rsidP="000639DD">
            <w:pPr>
              <w:spacing w:line="240" w:lineRule="auto"/>
              <w:rPr>
                <w:rFonts w:ascii="Times New Roman" w:hAnsi="Times New Roman"/>
                <w:lang w:val="kk-KZ"/>
              </w:rPr>
            </w:pPr>
          </w:p>
          <w:p w14:paraId="1F977D2A" w14:textId="77777777" w:rsidR="0000298C" w:rsidRPr="000639DD" w:rsidRDefault="0000298C" w:rsidP="000639DD">
            <w:pPr>
              <w:spacing w:line="240" w:lineRule="auto"/>
              <w:rPr>
                <w:rFonts w:ascii="Times New Roman" w:hAnsi="Times New Roman"/>
                <w:lang w:val="kk-KZ"/>
              </w:rPr>
            </w:pPr>
          </w:p>
          <w:p w14:paraId="11A97932" w14:textId="77777777" w:rsidR="0000298C" w:rsidRPr="000639DD" w:rsidRDefault="0000298C" w:rsidP="000639DD">
            <w:pPr>
              <w:spacing w:line="240" w:lineRule="auto"/>
              <w:rPr>
                <w:rFonts w:ascii="Times New Roman" w:hAnsi="Times New Roman"/>
                <w:lang w:val="kk-KZ"/>
              </w:rPr>
            </w:pPr>
          </w:p>
          <w:p w14:paraId="2D9B2AD6" w14:textId="77777777" w:rsidR="0000298C" w:rsidRPr="000639DD" w:rsidRDefault="0000298C" w:rsidP="000639DD">
            <w:pPr>
              <w:spacing w:line="240" w:lineRule="auto"/>
              <w:rPr>
                <w:rFonts w:ascii="Times New Roman" w:hAnsi="Times New Roman"/>
                <w:lang w:val="kk-KZ"/>
              </w:rPr>
            </w:pPr>
          </w:p>
          <w:p w14:paraId="34C72C02" w14:textId="77777777" w:rsidR="00ED58CD" w:rsidRPr="000639DD" w:rsidRDefault="00ED58CD" w:rsidP="000639DD">
            <w:pPr>
              <w:spacing w:line="240" w:lineRule="auto"/>
              <w:rPr>
                <w:rFonts w:ascii="Times New Roman" w:hAnsi="Times New Roman"/>
                <w:lang w:val="kk-KZ"/>
              </w:rPr>
            </w:pPr>
            <w:r w:rsidRPr="000639DD">
              <w:rPr>
                <w:rFonts w:ascii="Times New Roman" w:hAnsi="Times New Roman"/>
                <w:lang w:val="kk-KZ"/>
              </w:rPr>
              <w:t>1.4 Тыңдарманның назарын аударту</w:t>
            </w:r>
          </w:p>
          <w:p w14:paraId="57F02184" w14:textId="77777777" w:rsidR="00ED58CD" w:rsidRPr="000639DD" w:rsidRDefault="00ED58CD" w:rsidP="000639DD">
            <w:pPr>
              <w:spacing w:line="240" w:lineRule="auto"/>
              <w:rPr>
                <w:rFonts w:ascii="Times New Roman" w:hAnsi="Times New Roman"/>
                <w:lang w:val="kk-KZ"/>
              </w:rPr>
            </w:pPr>
          </w:p>
          <w:p w14:paraId="3242A829" w14:textId="77777777" w:rsidR="00ED58CD" w:rsidRPr="000639DD" w:rsidRDefault="00ED58CD" w:rsidP="000639DD">
            <w:pPr>
              <w:spacing w:line="240" w:lineRule="auto"/>
              <w:rPr>
                <w:rFonts w:ascii="Times New Roman" w:hAnsi="Times New Roman"/>
                <w:lang w:val="kk-KZ"/>
              </w:rPr>
            </w:pPr>
          </w:p>
          <w:p w14:paraId="4239F341" w14:textId="77777777" w:rsidR="00ED58CD" w:rsidRPr="000639DD" w:rsidRDefault="00ED58CD" w:rsidP="000639DD">
            <w:pPr>
              <w:spacing w:line="240" w:lineRule="auto"/>
              <w:rPr>
                <w:rFonts w:ascii="Times New Roman" w:hAnsi="Times New Roman"/>
                <w:lang w:val="kk-KZ"/>
              </w:rPr>
            </w:pPr>
          </w:p>
          <w:p w14:paraId="4435CD98" w14:textId="77777777" w:rsidR="00ED58CD" w:rsidRPr="000639DD" w:rsidRDefault="00ED58CD" w:rsidP="000639DD">
            <w:pPr>
              <w:spacing w:line="240" w:lineRule="auto"/>
              <w:rPr>
                <w:rFonts w:ascii="Times New Roman" w:hAnsi="Times New Roman"/>
                <w:lang w:val="kk-KZ"/>
              </w:rPr>
            </w:pPr>
          </w:p>
          <w:p w14:paraId="5F1D16E9" w14:textId="77777777" w:rsidR="00A80B49" w:rsidRPr="000639DD" w:rsidRDefault="00A80B49" w:rsidP="000639DD">
            <w:pPr>
              <w:spacing w:line="240" w:lineRule="auto"/>
              <w:rPr>
                <w:rFonts w:ascii="Times New Roman" w:hAnsi="Times New Roman"/>
                <w:lang w:val="kk-KZ"/>
              </w:rPr>
            </w:pPr>
          </w:p>
          <w:p w14:paraId="7A04C88D" w14:textId="77777777" w:rsidR="00A80B49" w:rsidRPr="000639DD" w:rsidRDefault="00A80B49" w:rsidP="000639DD">
            <w:pPr>
              <w:spacing w:line="240" w:lineRule="auto"/>
              <w:rPr>
                <w:rFonts w:ascii="Times New Roman" w:hAnsi="Times New Roman"/>
                <w:lang w:val="kk-KZ"/>
              </w:rPr>
            </w:pPr>
          </w:p>
          <w:p w14:paraId="248EB63F" w14:textId="77777777" w:rsidR="00ED58CD" w:rsidRPr="000639DD" w:rsidRDefault="00ED58CD" w:rsidP="000639DD">
            <w:pPr>
              <w:spacing w:line="240" w:lineRule="auto"/>
              <w:rPr>
                <w:rFonts w:ascii="Times New Roman" w:hAnsi="Times New Roman"/>
                <w:lang w:val="kk-KZ"/>
              </w:rPr>
            </w:pPr>
          </w:p>
          <w:p w14:paraId="11F24D74" w14:textId="77777777" w:rsidR="00ED58CD" w:rsidRPr="000639DD" w:rsidRDefault="00ED58CD" w:rsidP="000639DD">
            <w:pPr>
              <w:spacing w:line="240" w:lineRule="auto"/>
              <w:rPr>
                <w:rFonts w:ascii="Times New Roman" w:hAnsi="Times New Roman"/>
                <w:lang w:val="kk-KZ"/>
              </w:rPr>
            </w:pPr>
          </w:p>
          <w:p w14:paraId="17922852" w14:textId="77777777" w:rsidR="00ED58CD" w:rsidRPr="000639DD" w:rsidRDefault="00ED58CD" w:rsidP="000639DD">
            <w:pPr>
              <w:spacing w:line="240" w:lineRule="auto"/>
              <w:rPr>
                <w:rFonts w:ascii="Times New Roman" w:hAnsi="Times New Roman"/>
                <w:lang w:val="kk-KZ"/>
              </w:rPr>
            </w:pPr>
          </w:p>
          <w:p w14:paraId="5D2188B6" w14:textId="77777777" w:rsidR="00ED58CD" w:rsidRPr="000639DD" w:rsidRDefault="00ED58CD" w:rsidP="000639DD">
            <w:pPr>
              <w:spacing w:line="240" w:lineRule="auto"/>
              <w:rPr>
                <w:rFonts w:ascii="Times New Roman" w:hAnsi="Times New Roman"/>
                <w:lang w:val="kk-KZ"/>
              </w:rPr>
            </w:pPr>
          </w:p>
          <w:p w14:paraId="6A868D6C" w14:textId="77777777" w:rsidR="00ED58CD" w:rsidRPr="000639DD" w:rsidRDefault="00ED58CD" w:rsidP="000639DD">
            <w:pPr>
              <w:spacing w:line="240" w:lineRule="auto"/>
              <w:rPr>
                <w:rFonts w:ascii="Times New Roman" w:hAnsi="Times New Roman"/>
                <w:lang w:val="kk-KZ"/>
              </w:rPr>
            </w:pPr>
          </w:p>
          <w:p w14:paraId="46EC6A3C" w14:textId="77777777" w:rsidR="00A23451" w:rsidRPr="000639DD" w:rsidRDefault="00A23451" w:rsidP="000639DD">
            <w:pPr>
              <w:spacing w:line="240" w:lineRule="auto"/>
              <w:rPr>
                <w:rFonts w:ascii="Times New Roman" w:hAnsi="Times New Roman"/>
                <w:lang w:val="kk-KZ"/>
              </w:rPr>
            </w:pPr>
          </w:p>
          <w:p w14:paraId="76B45F41" w14:textId="77777777" w:rsidR="00A23451" w:rsidRPr="000639DD" w:rsidRDefault="00A23451" w:rsidP="000639DD">
            <w:pPr>
              <w:spacing w:line="240" w:lineRule="auto"/>
              <w:rPr>
                <w:rFonts w:ascii="Times New Roman" w:hAnsi="Times New Roman"/>
                <w:lang w:val="kk-KZ"/>
              </w:rPr>
            </w:pPr>
          </w:p>
          <w:p w14:paraId="00B72A31" w14:textId="77777777" w:rsidR="00A23451" w:rsidRPr="000639DD" w:rsidRDefault="00A23451" w:rsidP="000639DD">
            <w:pPr>
              <w:spacing w:line="240" w:lineRule="auto"/>
              <w:rPr>
                <w:rFonts w:ascii="Times New Roman" w:hAnsi="Times New Roman"/>
                <w:lang w:val="kk-KZ"/>
              </w:rPr>
            </w:pPr>
          </w:p>
          <w:p w14:paraId="0DDA4ABB" w14:textId="77777777" w:rsidR="00A80B49" w:rsidRPr="000639DD" w:rsidRDefault="00A80B49" w:rsidP="000639DD">
            <w:pPr>
              <w:spacing w:line="240" w:lineRule="auto"/>
              <w:rPr>
                <w:rFonts w:ascii="Times New Roman" w:hAnsi="Times New Roman"/>
                <w:lang w:val="kk-KZ"/>
              </w:rPr>
            </w:pPr>
          </w:p>
          <w:p w14:paraId="0A71B2DE" w14:textId="77777777" w:rsidR="00A23451" w:rsidRPr="000639DD" w:rsidRDefault="00A23451" w:rsidP="000639DD">
            <w:pPr>
              <w:spacing w:line="240" w:lineRule="auto"/>
              <w:rPr>
                <w:rFonts w:ascii="Times New Roman" w:hAnsi="Times New Roman"/>
                <w:lang w:val="kk-KZ"/>
              </w:rPr>
            </w:pPr>
          </w:p>
          <w:p w14:paraId="46E79FD7" w14:textId="77777777" w:rsidR="00A23451" w:rsidRPr="000639DD" w:rsidRDefault="00A23451" w:rsidP="000639DD">
            <w:pPr>
              <w:spacing w:line="240" w:lineRule="auto"/>
              <w:rPr>
                <w:rFonts w:ascii="Times New Roman" w:hAnsi="Times New Roman"/>
                <w:lang w:val="kk-KZ"/>
              </w:rPr>
            </w:pPr>
          </w:p>
          <w:p w14:paraId="3EEBCB3E" w14:textId="77777777" w:rsidR="00A80B49" w:rsidRPr="000639DD" w:rsidRDefault="00A80B49" w:rsidP="000639DD">
            <w:pPr>
              <w:spacing w:line="240" w:lineRule="auto"/>
              <w:rPr>
                <w:rFonts w:ascii="Times New Roman" w:hAnsi="Times New Roman"/>
                <w:lang w:val="kk-KZ"/>
              </w:rPr>
            </w:pPr>
          </w:p>
          <w:p w14:paraId="76E0DA4B" w14:textId="77777777" w:rsidR="00A80B49" w:rsidRPr="000639DD" w:rsidRDefault="00A80B49" w:rsidP="000639DD">
            <w:pPr>
              <w:spacing w:line="240" w:lineRule="auto"/>
              <w:rPr>
                <w:rFonts w:ascii="Times New Roman" w:hAnsi="Times New Roman"/>
                <w:lang w:val="kk-KZ"/>
              </w:rPr>
            </w:pPr>
          </w:p>
          <w:p w14:paraId="2B23681B" w14:textId="77777777" w:rsidR="00A80B49" w:rsidRPr="000639DD" w:rsidRDefault="00A80B49" w:rsidP="000639DD">
            <w:pPr>
              <w:spacing w:line="240" w:lineRule="auto"/>
              <w:rPr>
                <w:rFonts w:ascii="Times New Roman" w:hAnsi="Times New Roman"/>
                <w:lang w:val="kk-KZ"/>
              </w:rPr>
            </w:pPr>
          </w:p>
          <w:p w14:paraId="03B36EA1" w14:textId="77777777" w:rsidR="00A80B49" w:rsidRPr="000639DD" w:rsidRDefault="00A80B49" w:rsidP="000639DD">
            <w:pPr>
              <w:spacing w:line="240" w:lineRule="auto"/>
              <w:rPr>
                <w:rFonts w:ascii="Times New Roman" w:hAnsi="Times New Roman"/>
                <w:lang w:val="kk-KZ"/>
              </w:rPr>
            </w:pPr>
          </w:p>
        </w:tc>
        <w:tc>
          <w:tcPr>
            <w:tcW w:w="1650" w:type="dxa"/>
          </w:tcPr>
          <w:p w14:paraId="15A7D103" w14:textId="77777777" w:rsidR="00A80B49" w:rsidRPr="000639DD" w:rsidRDefault="00A80B49" w:rsidP="000639DD">
            <w:pPr>
              <w:spacing w:line="240" w:lineRule="auto"/>
              <w:rPr>
                <w:rFonts w:ascii="Times New Roman" w:hAnsi="Times New Roman"/>
                <w:lang w:val="kk-KZ"/>
              </w:rPr>
            </w:pPr>
          </w:p>
          <w:p w14:paraId="620A0E3E" w14:textId="77777777" w:rsidR="004F6B04" w:rsidRPr="000639DD" w:rsidRDefault="004F6B04" w:rsidP="000639DD">
            <w:pPr>
              <w:spacing w:line="240" w:lineRule="auto"/>
              <w:rPr>
                <w:rFonts w:ascii="Times New Roman" w:hAnsi="Times New Roman"/>
                <w:lang w:val="kk-KZ"/>
              </w:rPr>
            </w:pPr>
          </w:p>
          <w:p w14:paraId="36D15C88" w14:textId="77777777" w:rsidR="00ED58CD" w:rsidRPr="000639DD" w:rsidRDefault="00ED58CD" w:rsidP="000639DD">
            <w:pPr>
              <w:spacing w:line="240" w:lineRule="auto"/>
              <w:rPr>
                <w:rFonts w:ascii="Times New Roman" w:hAnsi="Times New Roman"/>
                <w:sz w:val="24"/>
                <w:lang w:val="kk-KZ"/>
              </w:rPr>
            </w:pPr>
            <w:r w:rsidRPr="000639DD">
              <w:rPr>
                <w:rFonts w:ascii="Times New Roman" w:hAnsi="Times New Roman"/>
                <w:sz w:val="24"/>
                <w:lang w:val="kk-KZ"/>
              </w:rPr>
              <w:t xml:space="preserve">4.1.1.1 шығарманың мазмұнын толық түсіну, кейбір тұстарын нақтылау, оқиғаның себеп-салдарын анықтау үшін сұрақтар қою және жауап беру </w:t>
            </w:r>
          </w:p>
          <w:p w14:paraId="18D7987D" w14:textId="77777777" w:rsidR="00060FA9" w:rsidRPr="000639DD" w:rsidRDefault="00060FA9" w:rsidP="000639DD">
            <w:pPr>
              <w:spacing w:line="240" w:lineRule="auto"/>
              <w:rPr>
                <w:rFonts w:ascii="Times New Roman" w:hAnsi="Times New Roman"/>
                <w:bCs/>
                <w:sz w:val="24"/>
                <w:lang w:val="kk-KZ"/>
              </w:rPr>
            </w:pPr>
          </w:p>
          <w:p w14:paraId="2201A70A" w14:textId="77777777" w:rsidR="0059603B" w:rsidRPr="000639DD" w:rsidRDefault="0059603B" w:rsidP="000639DD">
            <w:pPr>
              <w:spacing w:line="240" w:lineRule="auto"/>
              <w:rPr>
                <w:rFonts w:ascii="Times New Roman" w:hAnsi="Times New Roman"/>
                <w:bCs/>
                <w:sz w:val="24"/>
                <w:lang w:val="kk-KZ"/>
              </w:rPr>
            </w:pPr>
          </w:p>
          <w:p w14:paraId="3471E3E1" w14:textId="77777777" w:rsidR="0059603B" w:rsidRPr="000639DD" w:rsidRDefault="0059603B" w:rsidP="000639DD">
            <w:pPr>
              <w:spacing w:line="240" w:lineRule="auto"/>
              <w:rPr>
                <w:rFonts w:ascii="Times New Roman" w:hAnsi="Times New Roman"/>
                <w:bCs/>
                <w:sz w:val="24"/>
                <w:lang w:val="kk-KZ"/>
              </w:rPr>
            </w:pPr>
          </w:p>
          <w:p w14:paraId="103FFFE4" w14:textId="77777777" w:rsidR="0059603B" w:rsidRPr="000639DD" w:rsidRDefault="0059603B" w:rsidP="000639DD">
            <w:pPr>
              <w:spacing w:line="240" w:lineRule="auto"/>
              <w:rPr>
                <w:rFonts w:ascii="Times New Roman" w:hAnsi="Times New Roman"/>
                <w:bCs/>
                <w:sz w:val="24"/>
                <w:lang w:val="kk-KZ"/>
              </w:rPr>
            </w:pPr>
          </w:p>
          <w:p w14:paraId="02487671" w14:textId="77777777" w:rsidR="0059603B" w:rsidRPr="000639DD" w:rsidRDefault="0059603B" w:rsidP="000639DD">
            <w:pPr>
              <w:spacing w:line="240" w:lineRule="auto"/>
              <w:rPr>
                <w:rFonts w:ascii="Times New Roman" w:hAnsi="Times New Roman"/>
                <w:bCs/>
                <w:sz w:val="24"/>
                <w:lang w:val="kk-KZ"/>
              </w:rPr>
            </w:pPr>
          </w:p>
          <w:p w14:paraId="30F491C3" w14:textId="77777777" w:rsidR="00ED58CD" w:rsidRPr="000639DD" w:rsidRDefault="00ED58CD" w:rsidP="000639DD">
            <w:pPr>
              <w:spacing w:line="240" w:lineRule="auto"/>
              <w:rPr>
                <w:rFonts w:ascii="Times New Roman" w:hAnsi="Times New Roman"/>
                <w:lang w:val="kk-KZ"/>
              </w:rPr>
            </w:pPr>
            <w:r w:rsidRPr="000639DD">
              <w:rPr>
                <w:rFonts w:ascii="Times New Roman" w:hAnsi="Times New Roman"/>
                <w:sz w:val="24"/>
                <w:lang w:val="kk-KZ"/>
              </w:rPr>
              <w:t xml:space="preserve">4.2.3.1 шығарманың тақырыбы және негізгі ойды анықтау, автордың ойын мәтін деректерінен келтіре отырып дәлелдеу      </w:t>
            </w:r>
          </w:p>
          <w:p w14:paraId="3188AEF9" w14:textId="77777777" w:rsidR="00ED58CD" w:rsidRPr="000639DD" w:rsidRDefault="00ED58CD" w:rsidP="000639DD">
            <w:pPr>
              <w:spacing w:line="240" w:lineRule="auto"/>
              <w:rPr>
                <w:rFonts w:ascii="Times New Roman" w:hAnsi="Times New Roman"/>
                <w:lang w:val="kk-KZ"/>
              </w:rPr>
            </w:pPr>
          </w:p>
          <w:p w14:paraId="63AD5BB9" w14:textId="77777777" w:rsidR="00ED58CD" w:rsidRPr="000639DD" w:rsidRDefault="00ED58CD" w:rsidP="000639DD">
            <w:pPr>
              <w:spacing w:line="240" w:lineRule="auto"/>
              <w:rPr>
                <w:rFonts w:ascii="Times New Roman" w:hAnsi="Times New Roman"/>
                <w:lang w:val="kk-KZ"/>
              </w:rPr>
            </w:pPr>
          </w:p>
          <w:p w14:paraId="0CA4BD2C" w14:textId="77777777" w:rsidR="00ED58CD" w:rsidRPr="000639DD" w:rsidRDefault="00ED58CD" w:rsidP="000639DD">
            <w:pPr>
              <w:spacing w:line="240" w:lineRule="auto"/>
              <w:rPr>
                <w:rFonts w:ascii="Times New Roman" w:hAnsi="Times New Roman"/>
                <w:lang w:val="kk-KZ"/>
              </w:rPr>
            </w:pPr>
          </w:p>
          <w:p w14:paraId="26FA0938" w14:textId="77777777" w:rsidR="00C25D5C" w:rsidRPr="000639DD" w:rsidRDefault="00C25D5C" w:rsidP="000639DD">
            <w:pPr>
              <w:spacing w:line="240" w:lineRule="auto"/>
              <w:rPr>
                <w:rFonts w:ascii="Times New Roman" w:hAnsi="Times New Roman"/>
                <w:lang w:val="kk-KZ"/>
              </w:rPr>
            </w:pPr>
          </w:p>
          <w:p w14:paraId="614060B7" w14:textId="77777777" w:rsidR="00C25D5C" w:rsidRPr="000639DD" w:rsidRDefault="00C25D5C" w:rsidP="000639DD">
            <w:pPr>
              <w:spacing w:line="240" w:lineRule="auto"/>
              <w:rPr>
                <w:rFonts w:ascii="Times New Roman" w:hAnsi="Times New Roman"/>
                <w:lang w:val="kk-KZ"/>
              </w:rPr>
            </w:pPr>
          </w:p>
          <w:p w14:paraId="7DCB2F3C" w14:textId="77777777" w:rsidR="00C25D5C" w:rsidRPr="000639DD" w:rsidRDefault="00C25D5C" w:rsidP="000639DD">
            <w:pPr>
              <w:spacing w:line="240" w:lineRule="auto"/>
              <w:rPr>
                <w:rFonts w:ascii="Times New Roman" w:hAnsi="Times New Roman"/>
                <w:lang w:val="kk-KZ"/>
              </w:rPr>
            </w:pPr>
          </w:p>
          <w:p w14:paraId="76DFFA11" w14:textId="77777777" w:rsidR="00C25D5C" w:rsidRPr="000639DD" w:rsidRDefault="00C25D5C" w:rsidP="000639DD">
            <w:pPr>
              <w:spacing w:line="240" w:lineRule="auto"/>
              <w:rPr>
                <w:rFonts w:ascii="Times New Roman" w:hAnsi="Times New Roman"/>
                <w:lang w:val="kk-KZ"/>
              </w:rPr>
            </w:pPr>
          </w:p>
          <w:p w14:paraId="09896653" w14:textId="77777777" w:rsidR="00C25D5C" w:rsidRPr="000639DD" w:rsidRDefault="00C25D5C" w:rsidP="000639DD">
            <w:pPr>
              <w:spacing w:line="240" w:lineRule="auto"/>
              <w:rPr>
                <w:rFonts w:ascii="Times New Roman" w:hAnsi="Times New Roman"/>
                <w:lang w:val="kk-KZ"/>
              </w:rPr>
            </w:pPr>
          </w:p>
          <w:p w14:paraId="77273346" w14:textId="77777777" w:rsidR="00C25D5C" w:rsidRPr="000639DD" w:rsidRDefault="00C25D5C" w:rsidP="000639DD">
            <w:pPr>
              <w:spacing w:line="240" w:lineRule="auto"/>
              <w:rPr>
                <w:rFonts w:ascii="Times New Roman" w:hAnsi="Times New Roman"/>
                <w:lang w:val="kk-KZ"/>
              </w:rPr>
            </w:pPr>
          </w:p>
          <w:p w14:paraId="35E6FC51" w14:textId="77777777" w:rsidR="00FD2F25" w:rsidRPr="000639DD" w:rsidRDefault="00FD2F25" w:rsidP="000639DD">
            <w:pPr>
              <w:spacing w:line="240" w:lineRule="auto"/>
              <w:rPr>
                <w:rFonts w:ascii="Times New Roman" w:hAnsi="Times New Roman"/>
                <w:lang w:val="kk-KZ"/>
              </w:rPr>
            </w:pPr>
            <w:r w:rsidRPr="000639DD">
              <w:rPr>
                <w:rFonts w:ascii="Times New Roman" w:hAnsi="Times New Roman"/>
                <w:lang w:val="kk-KZ"/>
              </w:rPr>
              <w:t>4.2.9.1 түрлі дереккөздерден  қажетті ақпаратты табу, өңдеу және тұжырым жасау және себеп-салдарлық байланысын  сызба түрінде көрсету</w:t>
            </w:r>
          </w:p>
          <w:p w14:paraId="796A7AE0" w14:textId="77777777" w:rsidR="00ED58CD" w:rsidRPr="000639DD" w:rsidRDefault="00ED58CD" w:rsidP="000639DD">
            <w:pPr>
              <w:spacing w:line="240" w:lineRule="auto"/>
              <w:rPr>
                <w:rFonts w:ascii="Times New Roman" w:hAnsi="Times New Roman"/>
                <w:lang w:val="kk-KZ"/>
              </w:rPr>
            </w:pPr>
          </w:p>
          <w:p w14:paraId="04F8E036" w14:textId="606C779D" w:rsidR="00EB046B" w:rsidRPr="000639DD" w:rsidRDefault="0059603B" w:rsidP="000639DD">
            <w:pPr>
              <w:spacing w:line="240" w:lineRule="auto"/>
              <w:rPr>
                <w:rFonts w:ascii="Times New Roman" w:hAnsi="Times New Roman"/>
                <w:lang w:val="kk-KZ"/>
              </w:rPr>
            </w:pPr>
            <w:r w:rsidRPr="000639DD">
              <w:rPr>
                <w:rFonts w:ascii="Times New Roman" w:hAnsi="Times New Roman"/>
                <w:sz w:val="24"/>
                <w:lang w:val="kk-KZ" w:eastAsia="en-GB"/>
              </w:rPr>
              <w:t>4.2.1.2 мәтінді іштей көз жүгіртіп</w:t>
            </w:r>
            <w:r w:rsidR="00373910">
              <w:rPr>
                <w:rFonts w:ascii="Times New Roman" w:hAnsi="Times New Roman"/>
                <w:sz w:val="24"/>
                <w:lang w:val="kk-KZ" w:eastAsia="en-GB"/>
              </w:rPr>
              <w:t>,</w:t>
            </w:r>
            <w:r w:rsidRPr="000639DD">
              <w:rPr>
                <w:rFonts w:ascii="Times New Roman" w:hAnsi="Times New Roman"/>
                <w:sz w:val="24"/>
                <w:lang w:val="kk-KZ" w:eastAsia="en-GB"/>
              </w:rPr>
              <w:t>шолып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түртіп алып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сұрақтар қоя отырып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қажетті ақпаратты тауып</w:t>
            </w:r>
            <w:r w:rsidR="00373910">
              <w:rPr>
                <w:rFonts w:ascii="Times New Roman" w:hAnsi="Times New Roman"/>
                <w:sz w:val="24"/>
                <w:lang w:val="kk-KZ" w:eastAsia="en-GB"/>
              </w:rPr>
              <w:t>,</w:t>
            </w:r>
            <w:r w:rsidRPr="000639DD">
              <w:rPr>
                <w:rFonts w:ascii="Times New Roman" w:hAnsi="Times New Roman"/>
                <w:sz w:val="24"/>
                <w:lang w:val="kk-KZ" w:eastAsia="en-GB"/>
              </w:rPr>
              <w:t xml:space="preserve"> белгі қойып оқу</w:t>
            </w:r>
            <w:r w:rsidR="00373910">
              <w:rPr>
                <w:rFonts w:ascii="Times New Roman" w:hAnsi="Times New Roman"/>
                <w:sz w:val="24"/>
                <w:lang w:val="kk-KZ" w:eastAsia="en-GB"/>
              </w:rPr>
              <w:t>,</w:t>
            </w:r>
            <w:r w:rsidRPr="00E261D8">
              <w:rPr>
                <w:rFonts w:ascii="Times New Roman" w:hAnsi="Times New Roman"/>
                <w:sz w:val="24"/>
                <w:lang w:val="kk-KZ" w:eastAsia="en-GB"/>
              </w:rPr>
              <w:t>сын тұрғысынан бағалап оқу</w:t>
            </w:r>
          </w:p>
          <w:p w14:paraId="5ABE1C68" w14:textId="77777777" w:rsidR="00EB046B" w:rsidRPr="000639DD" w:rsidRDefault="00EB046B" w:rsidP="000639DD">
            <w:pPr>
              <w:spacing w:line="240" w:lineRule="auto"/>
              <w:rPr>
                <w:rFonts w:ascii="Times New Roman" w:hAnsi="Times New Roman"/>
                <w:lang w:val="kk-KZ"/>
              </w:rPr>
            </w:pPr>
          </w:p>
          <w:p w14:paraId="4A54A2BD" w14:textId="77777777" w:rsidR="00EB046B" w:rsidRPr="000639DD" w:rsidRDefault="00EB046B" w:rsidP="000639DD">
            <w:pPr>
              <w:spacing w:line="240" w:lineRule="auto"/>
              <w:rPr>
                <w:rFonts w:ascii="Times New Roman" w:hAnsi="Times New Roman"/>
                <w:lang w:val="kk-KZ"/>
              </w:rPr>
            </w:pPr>
          </w:p>
          <w:p w14:paraId="2BF40826" w14:textId="77777777" w:rsidR="00EB046B" w:rsidRPr="000639DD" w:rsidRDefault="00EB046B" w:rsidP="000639DD">
            <w:pPr>
              <w:spacing w:line="240" w:lineRule="auto"/>
              <w:rPr>
                <w:rFonts w:ascii="Times New Roman" w:hAnsi="Times New Roman"/>
                <w:lang w:val="kk-KZ"/>
              </w:rPr>
            </w:pPr>
          </w:p>
          <w:p w14:paraId="4BE96B54" w14:textId="77777777" w:rsidR="00EB046B" w:rsidRPr="000639DD" w:rsidRDefault="00EB046B" w:rsidP="000639DD">
            <w:pPr>
              <w:spacing w:line="240" w:lineRule="auto"/>
              <w:rPr>
                <w:rFonts w:ascii="Times New Roman" w:hAnsi="Times New Roman"/>
                <w:lang w:val="kk-KZ"/>
              </w:rPr>
            </w:pPr>
          </w:p>
          <w:p w14:paraId="54C740F8" w14:textId="77777777" w:rsidR="0000298C" w:rsidRPr="000639DD" w:rsidRDefault="0000298C" w:rsidP="000639DD">
            <w:pPr>
              <w:spacing w:line="240" w:lineRule="auto"/>
              <w:rPr>
                <w:rFonts w:ascii="Times New Roman" w:hAnsi="Times New Roman"/>
                <w:lang w:val="kk-KZ"/>
              </w:rPr>
            </w:pPr>
          </w:p>
          <w:p w14:paraId="7B14408F" w14:textId="77777777" w:rsidR="0000298C" w:rsidRPr="000639DD" w:rsidRDefault="0000298C" w:rsidP="000639DD">
            <w:pPr>
              <w:spacing w:line="240" w:lineRule="auto"/>
              <w:rPr>
                <w:rFonts w:ascii="Times New Roman" w:hAnsi="Times New Roman"/>
                <w:lang w:val="kk-KZ"/>
              </w:rPr>
            </w:pPr>
          </w:p>
          <w:p w14:paraId="52FD9F51" w14:textId="77777777" w:rsidR="0000298C" w:rsidRPr="000639DD" w:rsidRDefault="0000298C" w:rsidP="000639DD">
            <w:pPr>
              <w:spacing w:line="240" w:lineRule="auto"/>
              <w:rPr>
                <w:rFonts w:ascii="Times New Roman" w:hAnsi="Times New Roman"/>
                <w:lang w:val="kk-KZ"/>
              </w:rPr>
            </w:pPr>
          </w:p>
          <w:p w14:paraId="66D5B985" w14:textId="77777777" w:rsidR="00EB046B" w:rsidRPr="000639DD" w:rsidRDefault="00EB046B" w:rsidP="000639DD">
            <w:pPr>
              <w:spacing w:line="240" w:lineRule="auto"/>
              <w:rPr>
                <w:rFonts w:ascii="Times New Roman" w:hAnsi="Times New Roman"/>
                <w:lang w:val="kk-KZ"/>
              </w:rPr>
            </w:pPr>
          </w:p>
          <w:p w14:paraId="303B0E04" w14:textId="77777777" w:rsidR="005D6B5D" w:rsidRPr="000639DD" w:rsidRDefault="005D6B5D" w:rsidP="000639DD">
            <w:pPr>
              <w:spacing w:line="240" w:lineRule="auto"/>
              <w:rPr>
                <w:rFonts w:ascii="Times New Roman" w:hAnsi="Times New Roman"/>
                <w:lang w:val="kk-KZ"/>
              </w:rPr>
            </w:pPr>
          </w:p>
          <w:p w14:paraId="64957C1A" w14:textId="77777777" w:rsidR="005D6B5D" w:rsidRPr="000639DD" w:rsidRDefault="005D6B5D" w:rsidP="000639DD">
            <w:pPr>
              <w:spacing w:line="240" w:lineRule="auto"/>
              <w:rPr>
                <w:rFonts w:ascii="Times New Roman" w:hAnsi="Times New Roman"/>
                <w:lang w:val="kk-KZ"/>
              </w:rPr>
            </w:pPr>
          </w:p>
          <w:p w14:paraId="55C6EAAE" w14:textId="77777777" w:rsidR="0000298C" w:rsidRPr="000639DD" w:rsidRDefault="0000298C" w:rsidP="000639DD">
            <w:pPr>
              <w:spacing w:line="240" w:lineRule="auto"/>
              <w:rPr>
                <w:rFonts w:ascii="Times New Roman" w:hAnsi="Times New Roman"/>
                <w:lang w:val="kk-KZ"/>
              </w:rPr>
            </w:pPr>
          </w:p>
          <w:p w14:paraId="4B25EB01" w14:textId="77777777" w:rsidR="0000298C" w:rsidRPr="000639DD" w:rsidRDefault="0000298C" w:rsidP="000639DD">
            <w:pPr>
              <w:spacing w:line="240" w:lineRule="auto"/>
              <w:rPr>
                <w:rFonts w:ascii="Times New Roman" w:hAnsi="Times New Roman"/>
                <w:lang w:val="kk-KZ"/>
              </w:rPr>
            </w:pPr>
          </w:p>
          <w:p w14:paraId="08B55E62" w14:textId="77777777" w:rsidR="0000298C" w:rsidRPr="000639DD" w:rsidRDefault="0000298C" w:rsidP="000639DD">
            <w:pPr>
              <w:spacing w:line="240" w:lineRule="auto"/>
              <w:rPr>
                <w:rFonts w:ascii="Times New Roman" w:hAnsi="Times New Roman"/>
                <w:lang w:val="kk-KZ"/>
              </w:rPr>
            </w:pPr>
          </w:p>
          <w:p w14:paraId="30F280FC" w14:textId="37564B20" w:rsidR="00ED58CD" w:rsidRPr="000639DD" w:rsidRDefault="00ED58CD" w:rsidP="000639DD">
            <w:pPr>
              <w:spacing w:line="240" w:lineRule="auto"/>
              <w:rPr>
                <w:rFonts w:ascii="Times New Roman" w:hAnsi="Times New Roman"/>
                <w:lang w:val="kk-KZ"/>
              </w:rPr>
            </w:pPr>
            <w:r w:rsidRPr="000639DD">
              <w:rPr>
                <w:rFonts w:ascii="Times New Roman" w:hAnsi="Times New Roman"/>
                <w:lang w:val="kk-KZ"/>
              </w:rPr>
              <w:t>4.1.4.2 сөйлеу барысында иллюстрациялар</w:t>
            </w:r>
            <w:r w:rsidR="00373910">
              <w:rPr>
                <w:rFonts w:ascii="Times New Roman" w:hAnsi="Times New Roman"/>
                <w:lang w:val="kk-KZ"/>
              </w:rPr>
              <w:t>,</w:t>
            </w:r>
            <w:r w:rsidRPr="000639DD">
              <w:rPr>
                <w:rFonts w:ascii="Times New Roman" w:hAnsi="Times New Roman"/>
                <w:lang w:val="kk-KZ"/>
              </w:rPr>
              <w:t>көрнекіліктер</w:t>
            </w:r>
            <w:r w:rsidR="00373910">
              <w:rPr>
                <w:rFonts w:ascii="Times New Roman" w:hAnsi="Times New Roman"/>
                <w:lang w:val="kk-KZ"/>
              </w:rPr>
              <w:t>,</w:t>
            </w:r>
            <w:r w:rsidRPr="000639DD">
              <w:rPr>
                <w:rFonts w:ascii="Times New Roman" w:hAnsi="Times New Roman"/>
                <w:lang w:val="kk-KZ"/>
              </w:rPr>
              <w:t xml:space="preserve"> фото</w:t>
            </w:r>
            <w:r w:rsidR="00373910">
              <w:rPr>
                <w:rFonts w:ascii="Times New Roman" w:hAnsi="Times New Roman"/>
                <w:lang w:val="kk-KZ"/>
              </w:rPr>
              <w:t>,</w:t>
            </w:r>
            <w:r w:rsidRPr="000639DD">
              <w:rPr>
                <w:rFonts w:ascii="Times New Roman" w:hAnsi="Times New Roman"/>
                <w:lang w:val="kk-KZ"/>
              </w:rPr>
              <w:t xml:space="preserve"> суреттер қолдану, презентация</w:t>
            </w:r>
            <w:r w:rsidR="00373910">
              <w:rPr>
                <w:rFonts w:ascii="Times New Roman" w:hAnsi="Times New Roman"/>
                <w:lang w:val="kk-KZ"/>
              </w:rPr>
              <w:t>,</w:t>
            </w:r>
            <w:r w:rsidRPr="000639DD">
              <w:rPr>
                <w:rFonts w:ascii="Times New Roman" w:hAnsi="Times New Roman"/>
                <w:lang w:val="kk-KZ"/>
              </w:rPr>
              <w:t xml:space="preserve"> видеоролик жасау;</w:t>
            </w:r>
          </w:p>
          <w:p w14:paraId="624B23E7" w14:textId="77777777" w:rsidR="00ED58CD" w:rsidRPr="000639DD" w:rsidRDefault="00ED58CD" w:rsidP="000639DD">
            <w:pPr>
              <w:spacing w:line="240" w:lineRule="auto"/>
              <w:rPr>
                <w:rFonts w:ascii="Times New Roman" w:hAnsi="Times New Roman"/>
                <w:lang w:val="kk-KZ"/>
              </w:rPr>
            </w:pPr>
          </w:p>
          <w:p w14:paraId="77AD4562" w14:textId="77777777" w:rsidR="00FD2F25" w:rsidRPr="000639DD" w:rsidRDefault="00FD2F25" w:rsidP="000639DD">
            <w:pPr>
              <w:spacing w:line="240" w:lineRule="auto"/>
              <w:rPr>
                <w:rFonts w:ascii="Times New Roman" w:hAnsi="Times New Roman"/>
                <w:lang w:val="kk-KZ"/>
              </w:rPr>
            </w:pPr>
          </w:p>
          <w:p w14:paraId="4D4BB317" w14:textId="77777777" w:rsidR="00A23451" w:rsidRPr="000639DD" w:rsidRDefault="00A23451" w:rsidP="000639DD">
            <w:pPr>
              <w:spacing w:line="240" w:lineRule="auto"/>
              <w:rPr>
                <w:rFonts w:ascii="Times New Roman" w:hAnsi="Times New Roman"/>
                <w:lang w:val="kk-KZ"/>
              </w:rPr>
            </w:pPr>
          </w:p>
          <w:p w14:paraId="6C22682C" w14:textId="77777777" w:rsidR="00A23451" w:rsidRPr="000639DD" w:rsidRDefault="00A23451" w:rsidP="000639DD">
            <w:pPr>
              <w:spacing w:line="240" w:lineRule="auto"/>
              <w:rPr>
                <w:rFonts w:ascii="Times New Roman" w:hAnsi="Times New Roman"/>
                <w:lang w:val="kk-KZ"/>
              </w:rPr>
            </w:pPr>
          </w:p>
          <w:p w14:paraId="7F03529F" w14:textId="77777777" w:rsidR="00A23451" w:rsidRPr="000639DD" w:rsidRDefault="00A23451" w:rsidP="000639DD">
            <w:pPr>
              <w:spacing w:line="240" w:lineRule="auto"/>
              <w:rPr>
                <w:rFonts w:ascii="Times New Roman" w:hAnsi="Times New Roman"/>
                <w:lang w:val="kk-KZ"/>
              </w:rPr>
            </w:pPr>
          </w:p>
          <w:p w14:paraId="3D859AAB" w14:textId="77777777" w:rsidR="00A23451" w:rsidRPr="000639DD" w:rsidRDefault="00A23451" w:rsidP="000639DD">
            <w:pPr>
              <w:spacing w:line="240" w:lineRule="auto"/>
              <w:rPr>
                <w:rFonts w:ascii="Times New Roman" w:hAnsi="Times New Roman"/>
                <w:lang w:val="kk-KZ"/>
              </w:rPr>
            </w:pPr>
          </w:p>
          <w:p w14:paraId="498B642B" w14:textId="77777777" w:rsidR="00A23451" w:rsidRPr="000639DD" w:rsidRDefault="00A23451" w:rsidP="000639DD">
            <w:pPr>
              <w:spacing w:line="240" w:lineRule="auto"/>
              <w:rPr>
                <w:rFonts w:ascii="Times New Roman" w:hAnsi="Times New Roman"/>
                <w:lang w:val="kk-KZ"/>
              </w:rPr>
            </w:pPr>
          </w:p>
          <w:p w14:paraId="038E9B7E" w14:textId="77777777" w:rsidR="00A23451" w:rsidRPr="000639DD" w:rsidRDefault="00A23451" w:rsidP="000639DD">
            <w:pPr>
              <w:spacing w:line="240" w:lineRule="auto"/>
              <w:rPr>
                <w:rFonts w:ascii="Times New Roman" w:hAnsi="Times New Roman"/>
                <w:lang w:val="kk-KZ"/>
              </w:rPr>
            </w:pPr>
          </w:p>
          <w:p w14:paraId="10EFEA66" w14:textId="77777777" w:rsidR="00A23451" w:rsidRPr="000639DD" w:rsidRDefault="00A23451" w:rsidP="000639DD">
            <w:pPr>
              <w:spacing w:line="240" w:lineRule="auto"/>
              <w:rPr>
                <w:rFonts w:ascii="Times New Roman" w:hAnsi="Times New Roman"/>
                <w:lang w:val="kk-KZ"/>
              </w:rPr>
            </w:pPr>
          </w:p>
          <w:p w14:paraId="5EFFF251" w14:textId="77777777" w:rsidR="00A23451" w:rsidRPr="000639DD" w:rsidRDefault="00A23451" w:rsidP="000639DD">
            <w:pPr>
              <w:spacing w:line="240" w:lineRule="auto"/>
              <w:rPr>
                <w:rFonts w:ascii="Times New Roman" w:hAnsi="Times New Roman"/>
                <w:lang w:val="kk-KZ"/>
              </w:rPr>
            </w:pPr>
          </w:p>
          <w:p w14:paraId="1BFFEE29" w14:textId="77777777" w:rsidR="00A23451" w:rsidRPr="000639DD" w:rsidRDefault="00A23451" w:rsidP="000639DD">
            <w:pPr>
              <w:spacing w:line="240" w:lineRule="auto"/>
              <w:rPr>
                <w:rFonts w:ascii="Times New Roman" w:hAnsi="Times New Roman"/>
                <w:lang w:val="kk-KZ"/>
              </w:rPr>
            </w:pPr>
          </w:p>
          <w:p w14:paraId="4460617A" w14:textId="77777777" w:rsidR="00A80B49" w:rsidRPr="000639DD" w:rsidRDefault="00A80B49" w:rsidP="000639DD">
            <w:pPr>
              <w:spacing w:line="240" w:lineRule="auto"/>
              <w:rPr>
                <w:rFonts w:ascii="Times New Roman" w:hAnsi="Times New Roman"/>
                <w:lang w:val="kk-KZ"/>
              </w:rPr>
            </w:pPr>
          </w:p>
          <w:p w14:paraId="40886335" w14:textId="77777777" w:rsidR="00A80B49" w:rsidRPr="000639DD" w:rsidRDefault="00A80B49" w:rsidP="000639DD">
            <w:pPr>
              <w:spacing w:line="240" w:lineRule="auto"/>
              <w:rPr>
                <w:rFonts w:ascii="Times New Roman" w:hAnsi="Times New Roman"/>
                <w:lang w:val="kk-KZ"/>
              </w:rPr>
            </w:pPr>
          </w:p>
        </w:tc>
        <w:tc>
          <w:tcPr>
            <w:tcW w:w="4252" w:type="dxa"/>
          </w:tcPr>
          <w:p w14:paraId="4B52B295" w14:textId="77777777" w:rsidR="00B859FD" w:rsidRPr="000639DD" w:rsidRDefault="00ED58CD" w:rsidP="000639DD">
            <w:pPr>
              <w:spacing w:line="240" w:lineRule="auto"/>
              <w:jc w:val="both"/>
              <w:rPr>
                <w:rFonts w:ascii="Times New Roman" w:hAnsi="Times New Roman"/>
                <w:b/>
                <w:sz w:val="24"/>
                <w:lang w:val="kk-KZ"/>
              </w:rPr>
            </w:pPr>
            <w:r w:rsidRPr="000639DD">
              <w:rPr>
                <w:rFonts w:ascii="Times New Roman" w:hAnsi="Times New Roman"/>
                <w:b/>
                <w:sz w:val="24"/>
                <w:lang w:val="kk-KZ"/>
              </w:rPr>
              <w:t>Қысқы табиғат туралы шығармалар</w:t>
            </w:r>
          </w:p>
          <w:p w14:paraId="30130A5A" w14:textId="0FCF8839" w:rsidR="004F6B04" w:rsidRPr="000639DD" w:rsidRDefault="00A80B49" w:rsidP="00D44C10">
            <w:pPr>
              <w:spacing w:line="240" w:lineRule="auto"/>
              <w:jc w:val="both"/>
              <w:rPr>
                <w:rFonts w:ascii="Times New Roman" w:hAnsi="Times New Roman"/>
                <w:sz w:val="24"/>
                <w:lang w:val="kk-KZ"/>
              </w:rPr>
            </w:pPr>
            <w:r w:rsidRPr="000639DD">
              <w:rPr>
                <w:rFonts w:ascii="Times New Roman" w:hAnsi="Times New Roman"/>
                <w:b/>
                <w:sz w:val="24"/>
                <w:lang w:val="kk-KZ"/>
              </w:rPr>
              <w:t xml:space="preserve"> </w:t>
            </w:r>
            <w:r w:rsidR="004F6B04" w:rsidRPr="000639DD">
              <w:rPr>
                <w:rFonts w:ascii="Times New Roman" w:hAnsi="Times New Roman"/>
                <w:b/>
                <w:sz w:val="24"/>
                <w:lang w:val="kk-KZ"/>
              </w:rPr>
              <w:t xml:space="preserve">(МК; Ұ) </w:t>
            </w:r>
            <w:r w:rsidR="004F6B04" w:rsidRPr="000639DD">
              <w:rPr>
                <w:rFonts w:ascii="Times New Roman" w:hAnsi="Times New Roman"/>
                <w:sz w:val="24"/>
                <w:lang w:val="kk-KZ"/>
              </w:rPr>
              <w:t>Мұғалім  «Құпия зат» әдісі арқылы жұмбақтар жасыр</w:t>
            </w:r>
            <w:r w:rsidR="00C95A9B" w:rsidRPr="000639DD">
              <w:rPr>
                <w:rFonts w:ascii="Times New Roman" w:hAnsi="Times New Roman"/>
                <w:sz w:val="24"/>
                <w:lang w:val="kk-KZ"/>
              </w:rPr>
              <w:t xml:space="preserve">у ұсынылады. </w:t>
            </w:r>
            <w:r w:rsidR="004F6B04" w:rsidRPr="000639DD">
              <w:rPr>
                <w:rFonts w:ascii="Times New Roman" w:hAnsi="Times New Roman"/>
                <w:sz w:val="24"/>
                <w:lang w:val="kk-KZ"/>
              </w:rPr>
              <w:t xml:space="preserve">Жұмбақ шешімі бойынша </w:t>
            </w:r>
            <w:r w:rsidR="00C95A9B" w:rsidRPr="000639DD">
              <w:rPr>
                <w:rFonts w:ascii="Times New Roman" w:hAnsi="Times New Roman"/>
                <w:sz w:val="24"/>
                <w:lang w:val="kk-KZ"/>
              </w:rPr>
              <w:t>қысқы табиғат құбылыстарына</w:t>
            </w:r>
            <w:r w:rsidR="004F6B04" w:rsidRPr="000639DD">
              <w:rPr>
                <w:rFonts w:ascii="Times New Roman" w:hAnsi="Times New Roman"/>
                <w:sz w:val="24"/>
                <w:lang w:val="kk-KZ"/>
              </w:rPr>
              <w:t xml:space="preserve"> байланысты қажетті ақпарат айтылады.</w:t>
            </w:r>
          </w:p>
          <w:p w14:paraId="6580EC18" w14:textId="77777777" w:rsidR="00A80B49" w:rsidRPr="000639DD" w:rsidRDefault="004C6BC2" w:rsidP="00D44C10">
            <w:pPr>
              <w:spacing w:line="240" w:lineRule="auto"/>
              <w:jc w:val="both"/>
              <w:rPr>
                <w:rFonts w:ascii="Times New Roman" w:hAnsi="Times New Roman"/>
                <w:sz w:val="24"/>
                <w:lang w:val="kk-KZ"/>
              </w:rPr>
            </w:pPr>
            <w:r w:rsidRPr="000639DD">
              <w:rPr>
                <w:rFonts w:ascii="Times New Roman" w:hAnsi="Times New Roman"/>
                <w:b/>
                <w:sz w:val="24"/>
                <w:lang w:val="kk-KZ"/>
              </w:rPr>
              <w:t xml:space="preserve">(Ұ) </w:t>
            </w:r>
            <w:r w:rsidRPr="00D23D34">
              <w:rPr>
                <w:rFonts w:ascii="Times New Roman" w:hAnsi="Times New Roman"/>
                <w:sz w:val="24"/>
                <w:lang w:val="kk-KZ"/>
              </w:rPr>
              <w:t>Мұғалім үнтаспадан</w:t>
            </w:r>
            <w:r w:rsidRPr="009951B5">
              <w:rPr>
                <w:rFonts w:ascii="Times New Roman" w:hAnsi="Times New Roman"/>
                <w:b/>
                <w:sz w:val="24"/>
                <w:lang w:val="kk-KZ"/>
              </w:rPr>
              <w:t xml:space="preserve">  </w:t>
            </w:r>
            <w:r w:rsidR="001E17B6" w:rsidRPr="009951B5">
              <w:rPr>
                <w:rFonts w:ascii="Times New Roman" w:hAnsi="Times New Roman"/>
                <w:b/>
                <w:sz w:val="24"/>
                <w:lang w:val="kk-KZ"/>
              </w:rPr>
              <w:t xml:space="preserve">«Аяз бен жел» </w:t>
            </w:r>
            <w:r w:rsidR="001E17B6" w:rsidRPr="00F86811">
              <w:rPr>
                <w:rFonts w:ascii="Times New Roman" w:hAnsi="Times New Roman"/>
                <w:sz w:val="24"/>
                <w:lang w:val="kk-KZ"/>
              </w:rPr>
              <w:t>ертегісі</w:t>
            </w:r>
            <w:r w:rsidRPr="00F86811">
              <w:rPr>
                <w:rFonts w:ascii="Times New Roman" w:hAnsi="Times New Roman"/>
                <w:sz w:val="24"/>
                <w:lang w:val="kk-KZ"/>
              </w:rPr>
              <w:t>н</w:t>
            </w:r>
            <w:r w:rsidR="00ED58CD" w:rsidRPr="00F86811">
              <w:rPr>
                <w:rFonts w:ascii="Times New Roman" w:hAnsi="Times New Roman"/>
                <w:sz w:val="24"/>
                <w:lang w:val="kk-KZ"/>
              </w:rPr>
              <w:t xml:space="preserve"> ұжыммен</w:t>
            </w:r>
            <w:r w:rsidRPr="00F86811">
              <w:rPr>
                <w:rFonts w:ascii="Times New Roman" w:hAnsi="Times New Roman"/>
                <w:sz w:val="24"/>
                <w:lang w:val="kk-KZ"/>
              </w:rPr>
              <w:t xml:space="preserve"> тыңдауды ұсын</w:t>
            </w:r>
            <w:r w:rsidR="009F290A" w:rsidRPr="00941655">
              <w:rPr>
                <w:rFonts w:ascii="Times New Roman" w:hAnsi="Times New Roman"/>
                <w:sz w:val="24"/>
                <w:lang w:val="kk-KZ"/>
              </w:rPr>
              <w:t>ыл</w:t>
            </w:r>
            <w:r w:rsidRPr="009951B5">
              <w:rPr>
                <w:rFonts w:ascii="Times New Roman" w:hAnsi="Times New Roman"/>
                <w:sz w:val="24"/>
                <w:lang w:val="kk-KZ"/>
              </w:rPr>
              <w:t>ады.</w:t>
            </w:r>
            <w:r w:rsidRPr="000639DD">
              <w:rPr>
                <w:rFonts w:ascii="Times New Roman" w:hAnsi="Times New Roman"/>
                <w:sz w:val="24"/>
                <w:lang w:val="kk-KZ"/>
              </w:rPr>
              <w:t xml:space="preserve"> </w:t>
            </w:r>
          </w:p>
          <w:p w14:paraId="59232B97" w14:textId="77777777" w:rsidR="00060FA9" w:rsidRPr="000639DD" w:rsidRDefault="00060FA9" w:rsidP="000639DD">
            <w:pPr>
              <w:spacing w:line="240" w:lineRule="auto"/>
              <w:rPr>
                <w:rFonts w:ascii="Times New Roman" w:hAnsi="Times New Roman"/>
                <w:lang w:val="kk-KZ"/>
              </w:rPr>
            </w:pPr>
            <w:r w:rsidRPr="000639DD">
              <w:rPr>
                <w:rFonts w:ascii="Times New Roman" w:hAnsi="Times New Roman"/>
                <w:b/>
                <w:lang w:val="kk-KZ"/>
              </w:rPr>
              <w:t>(Т)</w:t>
            </w:r>
            <w:r w:rsidRPr="000639DD">
              <w:rPr>
                <w:rFonts w:ascii="Times New Roman" w:hAnsi="Times New Roman"/>
                <w:lang w:val="kk-KZ"/>
              </w:rPr>
              <w:t xml:space="preserve"> «Балық аулау» әдісі арқылы оқушылар мәтін мазмұнын түсінгендері тексеріледі. Әдісті жүргізу ережесі мұғаліммен түсіндіріледі. </w:t>
            </w:r>
          </w:p>
          <w:p w14:paraId="5C2AB748" w14:textId="77777777" w:rsidR="00060FA9" w:rsidRPr="000639DD" w:rsidRDefault="00060FA9" w:rsidP="000639DD">
            <w:pPr>
              <w:spacing w:line="240" w:lineRule="auto"/>
              <w:jc w:val="both"/>
              <w:rPr>
                <w:rFonts w:ascii="Times New Roman" w:hAnsi="Times New Roman"/>
                <w:lang w:val="kk-KZ"/>
              </w:rPr>
            </w:pPr>
            <w:r w:rsidRPr="000639DD">
              <w:rPr>
                <w:rFonts w:ascii="Times New Roman" w:hAnsi="Times New Roman"/>
                <w:b/>
                <w:lang w:val="kk-KZ"/>
              </w:rPr>
              <w:t>(Т)</w:t>
            </w:r>
            <w:r w:rsidRPr="000639DD">
              <w:rPr>
                <w:rFonts w:ascii="Times New Roman" w:hAnsi="Times New Roman"/>
                <w:lang w:val="kk-KZ"/>
              </w:rPr>
              <w:t xml:space="preserve"> Оқушылар тобына негізгі ойды анықтау үшін мәтін мазмұны бойынша оқиға картасын құру ұсынылады. </w:t>
            </w:r>
          </w:p>
          <w:p w14:paraId="6DC619D3" w14:textId="77777777" w:rsidR="00060FA9" w:rsidRPr="000639DD" w:rsidRDefault="00060FA9" w:rsidP="000639DD">
            <w:pPr>
              <w:spacing w:line="240" w:lineRule="auto"/>
              <w:jc w:val="both"/>
              <w:rPr>
                <w:rFonts w:ascii="Times New Roman" w:eastAsia="Calibri" w:hAnsi="Times New Roman"/>
                <w:sz w:val="24"/>
                <w:lang w:val="kk-KZ"/>
              </w:rPr>
            </w:pPr>
            <w:r w:rsidRPr="000639DD">
              <w:rPr>
                <w:rFonts w:ascii="Times New Roman" w:eastAsia="Calibri" w:hAnsi="Times New Roman"/>
                <w:sz w:val="24"/>
                <w:lang w:val="kk-KZ"/>
              </w:rPr>
              <w:t xml:space="preserve">Әр топ </w:t>
            </w:r>
            <w:r w:rsidRPr="000639DD">
              <w:rPr>
                <w:rFonts w:ascii="Times New Roman" w:eastAsia="Calibri" w:hAnsi="Times New Roman"/>
                <w:b/>
                <w:sz w:val="24"/>
                <w:lang w:val="kk-KZ"/>
              </w:rPr>
              <w:t>«Оқиға картасы»</w:t>
            </w:r>
            <w:r w:rsidRPr="000639DD">
              <w:rPr>
                <w:rFonts w:ascii="Times New Roman" w:eastAsia="Calibri" w:hAnsi="Times New Roman"/>
                <w:sz w:val="24"/>
                <w:lang w:val="kk-KZ"/>
              </w:rPr>
              <w:t xml:space="preserve"> бойынша мәтіннің мазмұны бойынша автор ойын деректерінен келтіре отырып дәлелдеу ұсынылады.  </w:t>
            </w:r>
          </w:p>
          <w:p w14:paraId="21B278BF" w14:textId="77777777" w:rsidR="00991E39" w:rsidRDefault="0071422A" w:rsidP="000639DD">
            <w:pPr>
              <w:spacing w:line="240" w:lineRule="auto"/>
              <w:jc w:val="both"/>
              <w:rPr>
                <w:rFonts w:ascii="Times New Roman" w:eastAsia="Calibri" w:hAnsi="Times New Roman"/>
                <w:sz w:val="24"/>
                <w:lang w:val="kk-KZ"/>
              </w:rPr>
            </w:pPr>
            <w:r w:rsidRPr="000639DD">
              <w:rPr>
                <w:rFonts w:ascii="Times New Roman" w:eastAsia="Calibri" w:hAnsi="Times New Roman"/>
                <w:b/>
                <w:sz w:val="24"/>
                <w:lang w:val="kk-KZ"/>
              </w:rPr>
              <w:t>(</w:t>
            </w:r>
            <w:r w:rsidR="009C7E83">
              <w:rPr>
                <w:rFonts w:ascii="Times New Roman" w:eastAsia="Calibri" w:hAnsi="Times New Roman"/>
                <w:b/>
                <w:sz w:val="24"/>
                <w:lang w:val="kk-KZ"/>
              </w:rPr>
              <w:t>ҚБ</w:t>
            </w:r>
            <w:r w:rsidRPr="000639DD">
              <w:rPr>
                <w:rFonts w:ascii="Times New Roman" w:eastAsia="Calibri" w:hAnsi="Times New Roman"/>
                <w:b/>
                <w:sz w:val="24"/>
                <w:lang w:val="kk-KZ"/>
              </w:rPr>
              <w:t>)</w:t>
            </w:r>
            <w:r w:rsidRPr="000639DD">
              <w:rPr>
                <w:rFonts w:ascii="Times New Roman" w:eastAsia="Calibri" w:hAnsi="Times New Roman"/>
                <w:sz w:val="24"/>
                <w:lang w:val="kk-KZ"/>
              </w:rPr>
              <w:t xml:space="preserve"> оқиға картасында берілген  критерийлер бойынша оқушылардың негізгі ойды анықтай алуы, автордың ойын дәлелдеуі бағаланады</w:t>
            </w:r>
            <w:r w:rsidR="00991E39">
              <w:rPr>
                <w:rFonts w:ascii="Times New Roman" w:eastAsia="Calibri" w:hAnsi="Times New Roman"/>
                <w:sz w:val="24"/>
                <w:lang w:val="kk-KZ"/>
              </w:rPr>
              <w:t>.</w:t>
            </w:r>
          </w:p>
          <w:p w14:paraId="2D8B9BB6" w14:textId="048CD2B6" w:rsidR="0071422A" w:rsidRPr="00991E39" w:rsidRDefault="00991E39" w:rsidP="000639DD">
            <w:pPr>
              <w:spacing w:line="240" w:lineRule="auto"/>
              <w:jc w:val="both"/>
              <w:rPr>
                <w:rFonts w:ascii="Times New Roman" w:eastAsia="Calibri" w:hAnsi="Times New Roman"/>
                <w:sz w:val="24"/>
                <w:lang w:val="kk-KZ"/>
              </w:rPr>
            </w:pPr>
            <w:r w:rsidRPr="00991E39">
              <w:rPr>
                <w:rFonts w:ascii="Times New Roman" w:eastAsia="Calibri" w:hAnsi="Times New Roman"/>
                <w:sz w:val="24"/>
                <w:lang w:val="kk-KZ"/>
              </w:rPr>
              <w:t>Дескриптор:</w:t>
            </w:r>
          </w:p>
          <w:p w14:paraId="5FE15075" w14:textId="22DB4DB5" w:rsidR="0071422A" w:rsidRPr="001C116B" w:rsidRDefault="00E261D8" w:rsidP="000639DD">
            <w:pPr>
              <w:spacing w:line="240" w:lineRule="auto"/>
              <w:jc w:val="both"/>
              <w:rPr>
                <w:rFonts w:ascii="Times New Roman" w:eastAsia="Calibri" w:hAnsi="Times New Roman"/>
                <w:sz w:val="24"/>
                <w:lang w:val="kk-KZ"/>
              </w:rPr>
            </w:pPr>
            <w:r w:rsidRPr="00EF7E10">
              <w:rPr>
                <w:rFonts w:ascii="Times New Roman" w:eastAsia="Calibri" w:hAnsi="Times New Roman"/>
                <w:sz w:val="24"/>
                <w:lang w:val="kk-KZ"/>
              </w:rPr>
              <w:t>-</w:t>
            </w:r>
            <w:r w:rsidR="0071422A" w:rsidRPr="001C116B">
              <w:rPr>
                <w:rFonts w:ascii="Times New Roman" w:eastAsia="Calibri" w:hAnsi="Times New Roman"/>
                <w:sz w:val="24"/>
                <w:lang w:val="kk-KZ"/>
              </w:rPr>
              <w:t>кейіпкерді анықтайды;</w:t>
            </w:r>
          </w:p>
          <w:p w14:paraId="61D8934F" w14:textId="5240DD16" w:rsidR="0071422A" w:rsidRPr="00991E39" w:rsidRDefault="00E261D8" w:rsidP="00E261D8">
            <w:pPr>
              <w:pStyle w:val="a9"/>
              <w:ind w:left="34"/>
              <w:jc w:val="both"/>
              <w:rPr>
                <w:rFonts w:eastAsia="Calibri"/>
                <w:lang w:val="kk-KZ"/>
              </w:rPr>
            </w:pPr>
            <w:r w:rsidRPr="00991E39">
              <w:rPr>
                <w:rFonts w:eastAsia="Calibri"/>
                <w:lang w:val="kk-KZ"/>
              </w:rPr>
              <w:t>-</w:t>
            </w:r>
            <w:r w:rsidR="004448E6" w:rsidRPr="00991E39">
              <w:rPr>
                <w:rFonts w:eastAsia="Calibri"/>
                <w:lang w:val="kk-KZ"/>
              </w:rPr>
              <w:t xml:space="preserve">кейіпкер </w:t>
            </w:r>
            <w:r w:rsidR="0071422A" w:rsidRPr="00991E39">
              <w:rPr>
                <w:rFonts w:eastAsia="Calibri"/>
                <w:lang w:val="kk-KZ"/>
              </w:rPr>
              <w:t>іс-әрекетін мәтін деректерінен келт</w:t>
            </w:r>
            <w:r w:rsidR="004448E6" w:rsidRPr="00991E39">
              <w:rPr>
                <w:rFonts w:eastAsia="Calibri"/>
                <w:lang w:val="kk-KZ"/>
              </w:rPr>
              <w:t xml:space="preserve">іре отырып бағалайды </w:t>
            </w:r>
            <w:r w:rsidR="0071422A" w:rsidRPr="00991E39">
              <w:rPr>
                <w:rFonts w:eastAsia="Calibri"/>
                <w:lang w:val="kk-KZ"/>
              </w:rPr>
              <w:t>;</w:t>
            </w:r>
          </w:p>
          <w:p w14:paraId="4C9832BD" w14:textId="34648799" w:rsidR="0071422A" w:rsidRPr="00991E39" w:rsidRDefault="00E261D8" w:rsidP="000639DD">
            <w:pPr>
              <w:spacing w:line="240" w:lineRule="auto"/>
              <w:rPr>
                <w:rFonts w:ascii="Times New Roman" w:eastAsia="Calibri" w:hAnsi="Times New Roman"/>
                <w:sz w:val="24"/>
                <w:lang w:val="kk-KZ"/>
              </w:rPr>
            </w:pPr>
            <w:r w:rsidRPr="00991E39">
              <w:rPr>
                <w:rFonts w:ascii="Times New Roman" w:eastAsia="Calibri" w:hAnsi="Times New Roman"/>
                <w:sz w:val="24"/>
                <w:lang w:val="kk-KZ"/>
              </w:rPr>
              <w:t>-</w:t>
            </w:r>
            <w:r w:rsidR="004448E6" w:rsidRPr="00991E39">
              <w:rPr>
                <w:rFonts w:ascii="Times New Roman" w:eastAsia="Calibri" w:hAnsi="Times New Roman"/>
                <w:sz w:val="24"/>
                <w:lang w:val="kk-KZ"/>
              </w:rPr>
              <w:t>негізгі ойды анықтайды</w:t>
            </w:r>
            <w:r w:rsidR="0071422A" w:rsidRPr="00991E39">
              <w:rPr>
                <w:rFonts w:ascii="Times New Roman" w:eastAsia="Calibri" w:hAnsi="Times New Roman"/>
                <w:sz w:val="24"/>
                <w:lang w:val="kk-KZ"/>
              </w:rPr>
              <w:t>;</w:t>
            </w:r>
          </w:p>
          <w:p w14:paraId="05DF4BDD" w14:textId="59A411E3" w:rsidR="00060FA9" w:rsidRPr="00991E39" w:rsidRDefault="00E261D8" w:rsidP="000639DD">
            <w:pPr>
              <w:spacing w:line="240" w:lineRule="auto"/>
              <w:rPr>
                <w:rFonts w:ascii="Times New Roman" w:eastAsia="Calibri" w:hAnsi="Times New Roman"/>
                <w:sz w:val="24"/>
                <w:lang w:val="kk-KZ"/>
              </w:rPr>
            </w:pPr>
            <w:r w:rsidRPr="00991E39">
              <w:rPr>
                <w:rFonts w:ascii="Times New Roman" w:eastAsia="Calibri" w:hAnsi="Times New Roman"/>
                <w:sz w:val="24"/>
                <w:lang w:val="kk-KZ"/>
              </w:rPr>
              <w:t>-</w:t>
            </w:r>
            <w:r w:rsidR="00C25D5C" w:rsidRPr="00991E39">
              <w:rPr>
                <w:rFonts w:ascii="Times New Roman" w:eastAsia="Calibri" w:hAnsi="Times New Roman"/>
                <w:sz w:val="24"/>
                <w:lang w:val="kk-KZ"/>
              </w:rPr>
              <w:t>автордың ойын дәлелдейді</w:t>
            </w:r>
            <w:r w:rsidR="0071422A" w:rsidRPr="00991E39">
              <w:rPr>
                <w:rFonts w:ascii="Times New Roman" w:eastAsia="Calibri" w:hAnsi="Times New Roman"/>
                <w:sz w:val="24"/>
                <w:lang w:val="kk-KZ"/>
              </w:rPr>
              <w:t>.</w:t>
            </w:r>
          </w:p>
          <w:p w14:paraId="626E1089" w14:textId="77777777" w:rsidR="00FD2F25" w:rsidRPr="00991E39" w:rsidRDefault="00FD2F25" w:rsidP="0095725A">
            <w:pPr>
              <w:spacing w:line="240" w:lineRule="auto"/>
              <w:jc w:val="both"/>
              <w:rPr>
                <w:rFonts w:ascii="Times New Roman" w:hAnsi="Times New Roman"/>
                <w:b/>
                <w:sz w:val="24"/>
                <w:lang w:val="kk-KZ"/>
              </w:rPr>
            </w:pPr>
            <w:r w:rsidRPr="00991E39">
              <w:rPr>
                <w:rFonts w:ascii="Times New Roman" w:hAnsi="Times New Roman"/>
                <w:b/>
                <w:sz w:val="24"/>
                <w:lang w:val="kk-KZ"/>
              </w:rPr>
              <w:t xml:space="preserve">(Ұ) </w:t>
            </w:r>
            <w:r w:rsidRPr="00EA100B">
              <w:rPr>
                <w:rFonts w:ascii="Times New Roman" w:hAnsi="Times New Roman"/>
                <w:sz w:val="24"/>
                <w:lang w:val="kk-KZ"/>
              </w:rPr>
              <w:t xml:space="preserve">Мұғалім оқитын мәтінге байланысты  қысқы табиғаттың құбылыстары  туралы түсініктерін кеңейтіп, ақпараттар қарастырып  келуді ұсынады. </w:t>
            </w:r>
          </w:p>
          <w:p w14:paraId="337D3AE7" w14:textId="77777777" w:rsidR="005D6B5D" w:rsidRPr="00EF7E10" w:rsidRDefault="005D6B5D" w:rsidP="000639DD">
            <w:pPr>
              <w:spacing w:line="240" w:lineRule="auto"/>
              <w:rPr>
                <w:rFonts w:ascii="Times New Roman" w:hAnsi="Times New Roman"/>
                <w:b/>
                <w:sz w:val="24"/>
                <w:lang w:val="kk-KZ"/>
              </w:rPr>
            </w:pPr>
          </w:p>
          <w:p w14:paraId="66496F4E" w14:textId="77777777" w:rsidR="005D6B5D" w:rsidRPr="000639DD" w:rsidRDefault="005D6B5D" w:rsidP="000639DD">
            <w:pPr>
              <w:spacing w:line="240" w:lineRule="auto"/>
              <w:rPr>
                <w:rFonts w:ascii="Times New Roman" w:hAnsi="Times New Roman"/>
                <w:b/>
                <w:sz w:val="24"/>
                <w:lang w:val="kk-KZ"/>
              </w:rPr>
            </w:pPr>
          </w:p>
          <w:p w14:paraId="2A3FF6CD" w14:textId="77777777" w:rsidR="005D6B5D" w:rsidRPr="000639DD" w:rsidRDefault="005D6B5D" w:rsidP="000639DD">
            <w:pPr>
              <w:spacing w:line="240" w:lineRule="auto"/>
              <w:rPr>
                <w:rFonts w:ascii="Times New Roman" w:hAnsi="Times New Roman"/>
                <w:b/>
                <w:sz w:val="24"/>
                <w:lang w:val="kk-KZ"/>
              </w:rPr>
            </w:pPr>
          </w:p>
          <w:p w14:paraId="72EBECCA" w14:textId="77777777" w:rsidR="005D6B5D" w:rsidRPr="000639DD" w:rsidRDefault="005D6B5D" w:rsidP="000639DD">
            <w:pPr>
              <w:spacing w:line="240" w:lineRule="auto"/>
              <w:rPr>
                <w:rFonts w:ascii="Times New Roman" w:hAnsi="Times New Roman"/>
                <w:b/>
                <w:sz w:val="24"/>
                <w:lang w:val="kk-KZ"/>
              </w:rPr>
            </w:pPr>
          </w:p>
          <w:p w14:paraId="1F779381" w14:textId="77777777" w:rsidR="005D6B5D" w:rsidRPr="000639DD" w:rsidRDefault="005D6B5D" w:rsidP="000639DD">
            <w:pPr>
              <w:spacing w:line="240" w:lineRule="auto"/>
              <w:rPr>
                <w:rFonts w:ascii="Times New Roman" w:hAnsi="Times New Roman"/>
                <w:b/>
                <w:sz w:val="24"/>
                <w:lang w:val="kk-KZ"/>
              </w:rPr>
            </w:pPr>
          </w:p>
          <w:p w14:paraId="49628F8F" w14:textId="77777777" w:rsidR="00C25D5C" w:rsidRPr="000639DD" w:rsidRDefault="00C25D5C" w:rsidP="000639DD">
            <w:pPr>
              <w:spacing w:line="240" w:lineRule="auto"/>
              <w:rPr>
                <w:rFonts w:ascii="Times New Roman" w:hAnsi="Times New Roman"/>
                <w:b/>
                <w:sz w:val="24"/>
                <w:lang w:val="kk-KZ"/>
              </w:rPr>
            </w:pPr>
          </w:p>
          <w:p w14:paraId="1F80102B" w14:textId="41D56F8C" w:rsidR="00060FA9" w:rsidRPr="000639DD" w:rsidRDefault="00060FA9" w:rsidP="000639DD">
            <w:pPr>
              <w:spacing w:line="240" w:lineRule="auto"/>
              <w:jc w:val="both"/>
              <w:rPr>
                <w:rFonts w:ascii="Times New Roman" w:hAnsi="Times New Roman"/>
                <w:b/>
                <w:sz w:val="24"/>
                <w:lang w:val="kk-KZ"/>
              </w:rPr>
            </w:pPr>
            <w:r w:rsidRPr="000639DD">
              <w:rPr>
                <w:rFonts w:ascii="Times New Roman" w:hAnsi="Times New Roman"/>
                <w:b/>
                <w:sz w:val="24"/>
                <w:lang w:val="kk-KZ"/>
              </w:rPr>
              <w:t xml:space="preserve">(Ұ) </w:t>
            </w:r>
            <w:r w:rsidR="00FD2F25" w:rsidRPr="0095725A">
              <w:rPr>
                <w:rFonts w:ascii="Times New Roman" w:hAnsi="Times New Roman"/>
                <w:b/>
                <w:sz w:val="24"/>
                <w:lang w:val="kk-KZ"/>
              </w:rPr>
              <w:t xml:space="preserve">М.Шаймаранның </w:t>
            </w:r>
            <w:r w:rsidR="0036700C" w:rsidRPr="0095725A">
              <w:rPr>
                <w:rFonts w:ascii="Times New Roman" w:hAnsi="Times New Roman"/>
                <w:b/>
                <w:sz w:val="24"/>
                <w:lang w:val="kk-KZ"/>
              </w:rPr>
              <w:t>«Ақшамда ақ боран»</w:t>
            </w:r>
            <w:r w:rsidRPr="000639DD">
              <w:rPr>
                <w:rFonts w:ascii="Times New Roman" w:hAnsi="Times New Roman"/>
                <w:sz w:val="24"/>
                <w:lang w:val="kk-KZ"/>
              </w:rPr>
              <w:t xml:space="preserve"> </w:t>
            </w:r>
            <w:r w:rsidR="00FD2F25" w:rsidRPr="000639DD">
              <w:rPr>
                <w:rFonts w:ascii="Times New Roman" w:hAnsi="Times New Roman"/>
                <w:sz w:val="24"/>
                <w:lang w:val="kk-KZ"/>
              </w:rPr>
              <w:t xml:space="preserve">өлеңін </w:t>
            </w:r>
            <w:r w:rsidR="0036700C" w:rsidRPr="000639DD">
              <w:rPr>
                <w:rFonts w:ascii="Times New Roman" w:hAnsi="Times New Roman"/>
                <w:sz w:val="24"/>
                <w:lang w:val="kk-KZ"/>
              </w:rPr>
              <w:t xml:space="preserve">түртіп алып, сын тұрғысынан бағалап оқу </w:t>
            </w:r>
            <w:r w:rsidR="00FD2F25" w:rsidRPr="000639DD">
              <w:rPr>
                <w:rFonts w:ascii="Times New Roman" w:hAnsi="Times New Roman"/>
                <w:sz w:val="24"/>
                <w:lang w:val="kk-KZ"/>
              </w:rPr>
              <w:t>ұсынылады</w:t>
            </w:r>
            <w:r w:rsidR="00FD2F25" w:rsidRPr="000639DD">
              <w:rPr>
                <w:rFonts w:ascii="Times New Roman" w:hAnsi="Times New Roman"/>
                <w:b/>
                <w:sz w:val="24"/>
                <w:lang w:val="kk-KZ"/>
              </w:rPr>
              <w:t xml:space="preserve">. </w:t>
            </w:r>
          </w:p>
          <w:p w14:paraId="0EF9177E"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Ақшамда ақ боран ойрандап тау ішін, </w:t>
            </w:r>
          </w:p>
          <w:p w14:paraId="0506F666" w14:textId="77777777" w:rsidR="00C25D5C"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Əлек сап жатады, тындым ғып бар ісін. </w:t>
            </w:r>
          </w:p>
          <w:p w14:paraId="77274E50"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Жалғыз көз жарықтан тамсанып өмірге, </w:t>
            </w:r>
          </w:p>
          <w:p w14:paraId="39F45A29" w14:textId="77777777" w:rsidR="00C25D5C"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Мен жатам ескілеу жер үйдің төрінде. </w:t>
            </w:r>
          </w:p>
          <w:p w14:paraId="6E339D8D"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Құлақтан кіріп ап жүрекке жүгірген, </w:t>
            </w:r>
          </w:p>
          <w:p w14:paraId="4D300F13"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Бір дауыс мазамды алады түнімен. </w:t>
            </w:r>
          </w:p>
          <w:p w14:paraId="47BF38A0"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Үскірік жүзімді жалайды тілімен, </w:t>
            </w:r>
          </w:p>
          <w:p w14:paraId="0DEC1B1C"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Ұлыған боран ба, Бөрінің үні ме?!</w:t>
            </w:r>
          </w:p>
          <w:p w14:paraId="35D8B180"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 Боран ба, қойшы əрі, ұлыса,  ұлысын, </w:t>
            </w:r>
          </w:p>
          <w:p w14:paraId="551E5B68"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Кімді іздеп шарқ ұрып, табады кімісін, </w:t>
            </w:r>
          </w:p>
          <w:p w14:paraId="08A591CE"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Онда не жұмысым!.. </w:t>
            </w:r>
          </w:p>
          <w:p w14:paraId="52D74A53" w14:textId="77777777" w:rsidR="00C25D5C"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Тас керең тағдырдан мейірім сұранып, </w:t>
            </w:r>
          </w:p>
          <w:p w14:paraId="284B3EBA"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Ұлыған Бөрі ғой, Бөрі ғой бұл анық.</w:t>
            </w:r>
          </w:p>
          <w:p w14:paraId="69B2209D" w14:textId="77777777" w:rsidR="00C25D5C"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Əнеу бір сараң бай бір тоқты бермеген, </w:t>
            </w:r>
          </w:p>
          <w:p w14:paraId="719A05F7" w14:textId="77777777" w:rsidR="00060FA9" w:rsidRPr="00D44C10" w:rsidRDefault="00060FA9" w:rsidP="00D44C10">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Жыладың сол үшін, жыладың сен неден?!</w:t>
            </w:r>
          </w:p>
          <w:p w14:paraId="0C38BD78" w14:textId="40BC7FA9" w:rsidR="00FD2F25" w:rsidRPr="000639DD" w:rsidRDefault="005D6B5D" w:rsidP="00D44C10">
            <w:pPr>
              <w:widowControl/>
              <w:spacing w:line="240" w:lineRule="auto"/>
              <w:jc w:val="both"/>
              <w:rPr>
                <w:rFonts w:ascii="Times New Roman" w:hAnsi="Times New Roman"/>
                <w:lang w:val="kk-KZ"/>
              </w:rPr>
            </w:pPr>
            <w:r w:rsidRPr="000639DD">
              <w:rPr>
                <w:rFonts w:ascii="Times New Roman" w:hAnsi="Times New Roman"/>
                <w:b/>
                <w:lang w:val="kk-KZ"/>
              </w:rPr>
              <w:t>(МК; Т)</w:t>
            </w:r>
            <w:r w:rsidRPr="000639DD">
              <w:rPr>
                <w:rFonts w:ascii="Times New Roman" w:hAnsi="Times New Roman"/>
                <w:lang w:val="kk-KZ"/>
              </w:rPr>
              <w:t xml:space="preserve"> Мұғалім </w:t>
            </w:r>
            <w:r w:rsidRPr="000639DD">
              <w:rPr>
                <w:rFonts w:ascii="Times New Roman" w:hAnsi="Times New Roman"/>
                <w:b/>
                <w:lang w:val="kk-KZ"/>
              </w:rPr>
              <w:t>«VTS» әдісін</w:t>
            </w:r>
            <w:r w:rsidRPr="000639DD">
              <w:rPr>
                <w:rFonts w:ascii="Times New Roman" w:hAnsi="Times New Roman"/>
                <w:lang w:val="kk-KZ"/>
              </w:rPr>
              <w:t xml:space="preserve"> қолданып М.Шаймаранның «Ақшамда ақ боран» өлеңін мазмұны бойынша  бағалауға негізделген сұрақтар қою ұсынылады.</w:t>
            </w:r>
            <w:r w:rsidR="009F290A" w:rsidRPr="000639DD">
              <w:rPr>
                <w:rFonts w:ascii="Times New Roman" w:hAnsi="Times New Roman"/>
                <w:lang w:val="kk-KZ"/>
              </w:rPr>
              <w:t xml:space="preserve"> С</w:t>
            </w:r>
            <w:r w:rsidRPr="000639DD">
              <w:rPr>
                <w:rFonts w:ascii="Times New Roman" w:hAnsi="Times New Roman"/>
                <w:lang w:val="kk-KZ"/>
              </w:rPr>
              <w:t xml:space="preserve">ұрақтар өлеңнің мазмұнына байланысты болу керек. </w:t>
            </w:r>
          </w:p>
          <w:p w14:paraId="77C94D80" w14:textId="77777777" w:rsidR="00C25D5C" w:rsidRPr="000639DD" w:rsidRDefault="00C25D5C" w:rsidP="000639DD">
            <w:pPr>
              <w:widowControl/>
              <w:spacing w:line="240" w:lineRule="auto"/>
              <w:jc w:val="both"/>
              <w:rPr>
                <w:rFonts w:ascii="Times New Roman" w:hAnsi="Times New Roman"/>
                <w:lang w:val="kk-KZ"/>
              </w:rPr>
            </w:pPr>
            <w:r w:rsidRPr="000639DD">
              <w:rPr>
                <w:rFonts w:ascii="Times New Roman" w:hAnsi="Times New Roman"/>
                <w:lang w:val="kk-KZ"/>
              </w:rPr>
              <w:t>Мысалы:</w:t>
            </w:r>
          </w:p>
          <w:p w14:paraId="00AF2E73" w14:textId="25FACCC3" w:rsidR="00C25D5C" w:rsidRPr="000639DD" w:rsidRDefault="007D06E8" w:rsidP="000639DD">
            <w:pPr>
              <w:pStyle w:val="a9"/>
              <w:numPr>
                <w:ilvl w:val="0"/>
                <w:numId w:val="36"/>
              </w:numPr>
              <w:tabs>
                <w:tab w:val="left" w:pos="271"/>
              </w:tabs>
              <w:ind w:left="34" w:firstLine="0"/>
              <w:jc w:val="both"/>
              <w:rPr>
                <w:lang w:val="kk-KZ"/>
              </w:rPr>
            </w:pPr>
            <w:r w:rsidRPr="000639DD">
              <w:rPr>
                <w:lang w:val="kk-KZ"/>
              </w:rPr>
              <w:t xml:space="preserve"> </w:t>
            </w:r>
            <w:r w:rsidR="00E261D8">
              <w:rPr>
                <w:lang w:val="kk-KZ"/>
              </w:rPr>
              <w:t>А</w:t>
            </w:r>
            <w:r w:rsidR="00C25D5C" w:rsidRPr="000639DD">
              <w:rPr>
                <w:lang w:val="kk-KZ"/>
              </w:rPr>
              <w:t>қ боран</w:t>
            </w:r>
            <w:r w:rsidRPr="000639DD">
              <w:rPr>
                <w:lang w:val="kk-KZ"/>
              </w:rPr>
              <w:t>да табиғатта қандай өзгеріс болады?</w:t>
            </w:r>
          </w:p>
          <w:p w14:paraId="5B95AA7F" w14:textId="6445F60A" w:rsidR="0000298C" w:rsidRPr="000639DD" w:rsidRDefault="00E261D8" w:rsidP="000639DD">
            <w:pPr>
              <w:pStyle w:val="a9"/>
              <w:numPr>
                <w:ilvl w:val="0"/>
                <w:numId w:val="36"/>
              </w:numPr>
              <w:tabs>
                <w:tab w:val="left" w:pos="271"/>
              </w:tabs>
              <w:ind w:left="34" w:firstLine="0"/>
              <w:jc w:val="both"/>
              <w:rPr>
                <w:lang w:val="kk-KZ"/>
              </w:rPr>
            </w:pPr>
            <w:r>
              <w:rPr>
                <w:lang w:val="kk-KZ"/>
              </w:rPr>
              <w:t>Б</w:t>
            </w:r>
            <w:r w:rsidR="0000298C" w:rsidRPr="000639DD">
              <w:rPr>
                <w:lang w:val="kk-KZ"/>
              </w:rPr>
              <w:t>оранда қандай дауыстар мазалауы мүмкін?</w:t>
            </w:r>
          </w:p>
          <w:p w14:paraId="17BAB73C" w14:textId="35B77C96" w:rsidR="007D06E8" w:rsidRPr="000639DD" w:rsidRDefault="00CE24BA" w:rsidP="000639DD">
            <w:pPr>
              <w:pStyle w:val="a9"/>
              <w:numPr>
                <w:ilvl w:val="0"/>
                <w:numId w:val="36"/>
              </w:numPr>
              <w:tabs>
                <w:tab w:val="left" w:pos="271"/>
              </w:tabs>
              <w:ind w:left="34" w:firstLine="0"/>
              <w:jc w:val="both"/>
              <w:rPr>
                <w:lang w:val="kk-KZ"/>
              </w:rPr>
            </w:pPr>
            <w:r>
              <w:rPr>
                <w:lang w:val="kk-KZ"/>
              </w:rPr>
              <w:t>А</w:t>
            </w:r>
            <w:r w:rsidR="0000298C" w:rsidRPr="000639DD">
              <w:rPr>
                <w:lang w:val="kk-KZ"/>
              </w:rPr>
              <w:t xml:space="preserve">қ боранда бөрінің дауысы неге өзгереді? </w:t>
            </w:r>
          </w:p>
          <w:p w14:paraId="711449B7" w14:textId="77777777" w:rsidR="00FD2F25" w:rsidRPr="00991E39" w:rsidRDefault="00FD2F25" w:rsidP="000639DD">
            <w:pPr>
              <w:widowControl/>
              <w:spacing w:line="240" w:lineRule="auto"/>
              <w:jc w:val="both"/>
              <w:rPr>
                <w:rFonts w:ascii="Times New Roman" w:hAnsi="Times New Roman"/>
                <w:b/>
                <w:sz w:val="24"/>
                <w:lang w:val="kk-KZ"/>
              </w:rPr>
            </w:pPr>
            <w:r w:rsidRPr="000639DD">
              <w:rPr>
                <w:rFonts w:ascii="Times New Roman" w:hAnsi="Times New Roman"/>
                <w:b/>
                <w:sz w:val="24"/>
                <w:lang w:val="kk-KZ"/>
              </w:rPr>
              <w:t xml:space="preserve">(Т) </w:t>
            </w:r>
            <w:r w:rsidRPr="00991E39">
              <w:rPr>
                <w:rFonts w:ascii="Times New Roman" w:hAnsi="Times New Roman"/>
                <w:sz w:val="24"/>
                <w:lang w:val="kk-KZ"/>
              </w:rPr>
              <w:t xml:space="preserve">Әр топқа </w:t>
            </w:r>
            <w:r w:rsidRPr="00991E39">
              <w:rPr>
                <w:rFonts w:ascii="Times New Roman" w:hAnsi="Times New Roman"/>
                <w:b/>
                <w:sz w:val="24"/>
                <w:lang w:val="kk-KZ"/>
              </w:rPr>
              <w:t>«Кластер» әдісі</w:t>
            </w:r>
            <w:r w:rsidRPr="00991E39">
              <w:rPr>
                <w:rFonts w:ascii="Times New Roman" w:hAnsi="Times New Roman"/>
                <w:sz w:val="24"/>
                <w:lang w:val="kk-KZ"/>
              </w:rPr>
              <w:t xml:space="preserve"> бойынша </w:t>
            </w:r>
            <w:r w:rsidR="001765DD" w:rsidRPr="00EA100B">
              <w:rPr>
                <w:rFonts w:ascii="Times New Roman" w:hAnsi="Times New Roman"/>
                <w:sz w:val="24"/>
                <w:lang w:val="kk-KZ"/>
              </w:rPr>
              <w:t>қыстағы табиғат құбылыстары тақырыбына байланысты таныстырылған шығармалар бойынша презентация жасау</w:t>
            </w:r>
            <w:r w:rsidRPr="00EA100B">
              <w:rPr>
                <w:rFonts w:ascii="Times New Roman" w:hAnsi="Times New Roman"/>
                <w:sz w:val="24"/>
                <w:lang w:val="kk-KZ"/>
              </w:rPr>
              <w:t xml:space="preserve"> ұсынылады.</w:t>
            </w:r>
            <w:r w:rsidR="001765DD" w:rsidRPr="00EA100B">
              <w:rPr>
                <w:rFonts w:ascii="Times New Roman" w:hAnsi="Times New Roman"/>
                <w:sz w:val="24"/>
                <w:lang w:val="kk-KZ"/>
              </w:rPr>
              <w:t xml:space="preserve"> Презентация жасауға алдын ала суреттер, иллюстрациялар ұсынуға болады. </w:t>
            </w:r>
          </w:p>
          <w:p w14:paraId="325CF847" w14:textId="77777777" w:rsidR="00060FA9" w:rsidRPr="000639DD" w:rsidRDefault="00060FA9" w:rsidP="000639DD">
            <w:pPr>
              <w:spacing w:line="240" w:lineRule="auto"/>
              <w:rPr>
                <w:rFonts w:ascii="Times New Roman" w:hAnsi="Times New Roman"/>
                <w:b/>
                <w:sz w:val="24"/>
                <w:lang w:val="kk-KZ"/>
              </w:rPr>
            </w:pPr>
          </w:p>
          <w:p w14:paraId="33AD8CF1" w14:textId="77777777" w:rsidR="00060FA9" w:rsidRPr="000639DD" w:rsidRDefault="00060FA9" w:rsidP="000639DD">
            <w:pPr>
              <w:spacing w:line="240" w:lineRule="auto"/>
              <w:rPr>
                <w:rFonts w:ascii="Times New Roman" w:hAnsi="Times New Roman"/>
                <w:b/>
                <w:sz w:val="24"/>
                <w:lang w:val="kk-KZ"/>
              </w:rPr>
            </w:pPr>
          </w:p>
          <w:p w14:paraId="2404C887" w14:textId="77777777" w:rsidR="00060FA9" w:rsidRPr="000639DD" w:rsidRDefault="00060FA9" w:rsidP="000639DD">
            <w:pPr>
              <w:spacing w:line="240" w:lineRule="auto"/>
              <w:rPr>
                <w:rFonts w:ascii="Times New Roman" w:hAnsi="Times New Roman"/>
                <w:b/>
                <w:sz w:val="24"/>
                <w:lang w:val="kk-KZ"/>
              </w:rPr>
            </w:pPr>
          </w:p>
          <w:p w14:paraId="511D3326" w14:textId="77777777" w:rsidR="001765DD" w:rsidRPr="000639DD" w:rsidRDefault="001765DD" w:rsidP="000639DD">
            <w:pPr>
              <w:spacing w:line="240" w:lineRule="auto"/>
              <w:rPr>
                <w:rFonts w:ascii="Times New Roman" w:hAnsi="Times New Roman"/>
                <w:b/>
                <w:sz w:val="24"/>
                <w:lang w:val="kk-KZ"/>
              </w:rPr>
            </w:pPr>
          </w:p>
          <w:p w14:paraId="6840169D" w14:textId="06FBD453" w:rsidR="00A23451" w:rsidRPr="000639DD" w:rsidRDefault="00A23451" w:rsidP="00B55E64">
            <w:pPr>
              <w:widowControl/>
              <w:spacing w:line="240" w:lineRule="auto"/>
              <w:jc w:val="both"/>
              <w:rPr>
                <w:rFonts w:ascii="Times New Roman" w:hAnsi="Times New Roman"/>
                <w:sz w:val="24"/>
                <w:lang w:val="kk-KZ"/>
              </w:rPr>
            </w:pPr>
            <w:r w:rsidRPr="000639DD">
              <w:rPr>
                <w:rFonts w:ascii="Times New Roman" w:hAnsi="Times New Roman"/>
                <w:b/>
                <w:sz w:val="24"/>
                <w:lang w:val="kk-KZ"/>
              </w:rPr>
              <w:t>(</w:t>
            </w:r>
            <w:r w:rsidR="005A661F" w:rsidRPr="000639DD">
              <w:rPr>
                <w:rFonts w:ascii="Times New Roman" w:hAnsi="Times New Roman"/>
                <w:b/>
                <w:sz w:val="24"/>
                <w:lang w:val="kk-KZ"/>
              </w:rPr>
              <w:t>Қ</w:t>
            </w:r>
            <w:r w:rsidR="00CE24BA">
              <w:rPr>
                <w:rFonts w:ascii="Times New Roman" w:hAnsi="Times New Roman"/>
                <w:b/>
                <w:sz w:val="24"/>
                <w:lang w:val="kk-KZ"/>
              </w:rPr>
              <w:t>Б</w:t>
            </w:r>
            <w:r w:rsidRPr="000639DD">
              <w:rPr>
                <w:rFonts w:ascii="Times New Roman" w:hAnsi="Times New Roman"/>
                <w:b/>
                <w:sz w:val="24"/>
                <w:lang w:val="kk-KZ"/>
              </w:rPr>
              <w:t>)</w:t>
            </w:r>
            <w:r w:rsidRPr="000639DD">
              <w:rPr>
                <w:rFonts w:ascii="Times New Roman" w:hAnsi="Times New Roman"/>
                <w:sz w:val="24"/>
                <w:lang w:val="kk-KZ"/>
              </w:rPr>
              <w:t xml:space="preserve"> Оқушылардың </w:t>
            </w:r>
            <w:r w:rsidRPr="00422501">
              <w:rPr>
                <w:rFonts w:ascii="Times New Roman" w:hAnsi="Times New Roman"/>
                <w:sz w:val="24"/>
                <w:lang w:val="kk-KZ"/>
              </w:rPr>
              <w:t xml:space="preserve">презентацияны </w:t>
            </w:r>
            <w:r w:rsidRPr="000639DD">
              <w:rPr>
                <w:rFonts w:ascii="Times New Roman" w:hAnsi="Times New Roman"/>
                <w:sz w:val="24"/>
                <w:lang w:val="kk-KZ"/>
              </w:rPr>
              <w:t xml:space="preserve">жасауы мен қорғауы бағаланады. </w:t>
            </w:r>
          </w:p>
          <w:p w14:paraId="0B6D4501" w14:textId="77777777" w:rsidR="00991E39" w:rsidRDefault="00991E39" w:rsidP="00B55E64">
            <w:pPr>
              <w:widowControl/>
              <w:spacing w:line="240" w:lineRule="auto"/>
              <w:jc w:val="both"/>
              <w:rPr>
                <w:rFonts w:ascii="Times New Roman" w:hAnsi="Times New Roman"/>
                <w:i/>
                <w:sz w:val="24"/>
                <w:lang w:val="kk-KZ"/>
              </w:rPr>
            </w:pPr>
            <w:r>
              <w:rPr>
                <w:rFonts w:ascii="Times New Roman" w:hAnsi="Times New Roman"/>
                <w:i/>
                <w:sz w:val="24"/>
                <w:lang w:val="kk-KZ"/>
              </w:rPr>
              <w:t>Дескриптор:</w:t>
            </w:r>
          </w:p>
          <w:p w14:paraId="7495EDA0" w14:textId="24501EA2" w:rsidR="00A23451" w:rsidRPr="000639DD" w:rsidRDefault="00CE24BA" w:rsidP="00B55E64">
            <w:pPr>
              <w:widowControl/>
              <w:spacing w:line="240" w:lineRule="auto"/>
              <w:jc w:val="both"/>
              <w:rPr>
                <w:rFonts w:ascii="Times New Roman" w:hAnsi="Times New Roman"/>
                <w:sz w:val="24"/>
                <w:lang w:val="kk-KZ"/>
              </w:rPr>
            </w:pPr>
            <w:r>
              <w:rPr>
                <w:rFonts w:ascii="Times New Roman" w:hAnsi="Times New Roman"/>
                <w:sz w:val="24"/>
                <w:lang w:val="kk-KZ"/>
              </w:rPr>
              <w:t>-</w:t>
            </w:r>
            <w:r w:rsidR="00A23451" w:rsidRPr="000639DD">
              <w:rPr>
                <w:rFonts w:ascii="Times New Roman" w:hAnsi="Times New Roman"/>
                <w:sz w:val="24"/>
                <w:lang w:val="kk-KZ"/>
              </w:rPr>
              <w:t>презентация  жасау кезінде деректерді орынды қолдану;</w:t>
            </w:r>
          </w:p>
          <w:p w14:paraId="36CA1BB8" w14:textId="554AEBFB" w:rsidR="00A23451" w:rsidRPr="000639DD" w:rsidRDefault="00CE24BA" w:rsidP="00B55E64">
            <w:pPr>
              <w:widowControl/>
              <w:spacing w:line="240" w:lineRule="auto"/>
              <w:jc w:val="both"/>
              <w:rPr>
                <w:rFonts w:ascii="Times New Roman" w:hAnsi="Times New Roman"/>
                <w:sz w:val="24"/>
                <w:lang w:val="kk-KZ"/>
              </w:rPr>
            </w:pPr>
            <w:r>
              <w:rPr>
                <w:rFonts w:ascii="Times New Roman" w:hAnsi="Times New Roman"/>
                <w:sz w:val="24"/>
                <w:lang w:val="kk-KZ"/>
              </w:rPr>
              <w:t>-</w:t>
            </w:r>
            <w:r w:rsidR="00A23451" w:rsidRPr="000639DD">
              <w:rPr>
                <w:rFonts w:ascii="Times New Roman" w:hAnsi="Times New Roman"/>
                <w:sz w:val="24"/>
                <w:lang w:val="kk-KZ"/>
              </w:rPr>
              <w:t xml:space="preserve">презентация </w:t>
            </w:r>
            <w:r w:rsidR="00991E39">
              <w:rPr>
                <w:rFonts w:ascii="Times New Roman" w:hAnsi="Times New Roman"/>
                <w:sz w:val="24"/>
                <w:lang w:val="kk-KZ"/>
              </w:rPr>
              <w:t xml:space="preserve">тақырыпқа </w:t>
            </w:r>
            <w:r w:rsidR="005D16DA">
              <w:rPr>
                <w:rFonts w:ascii="Times New Roman" w:hAnsi="Times New Roman"/>
                <w:sz w:val="24"/>
                <w:lang w:val="kk-KZ"/>
              </w:rPr>
              <w:t>сәйкес келеді</w:t>
            </w:r>
            <w:r w:rsidR="00A23451" w:rsidRPr="000639DD">
              <w:rPr>
                <w:rFonts w:ascii="Times New Roman" w:hAnsi="Times New Roman"/>
                <w:sz w:val="24"/>
                <w:lang w:val="kk-KZ"/>
              </w:rPr>
              <w:t>;</w:t>
            </w:r>
          </w:p>
          <w:p w14:paraId="029640C8" w14:textId="56BF5266" w:rsidR="00A23451" w:rsidRPr="000639DD" w:rsidRDefault="00CE24BA" w:rsidP="000639DD">
            <w:pPr>
              <w:widowControl/>
              <w:spacing w:line="240" w:lineRule="auto"/>
              <w:rPr>
                <w:rFonts w:ascii="Times New Roman" w:hAnsi="Times New Roman"/>
                <w:sz w:val="24"/>
                <w:lang w:val="kk-KZ"/>
              </w:rPr>
            </w:pPr>
            <w:r>
              <w:rPr>
                <w:rFonts w:ascii="Times New Roman" w:hAnsi="Times New Roman"/>
                <w:sz w:val="24"/>
                <w:lang w:val="kk-KZ"/>
              </w:rPr>
              <w:t>-</w:t>
            </w:r>
            <w:r w:rsidR="00C54DC8">
              <w:rPr>
                <w:rFonts w:ascii="Times New Roman" w:hAnsi="Times New Roman"/>
                <w:sz w:val="24"/>
                <w:lang w:val="kk-KZ"/>
              </w:rPr>
              <w:t>суреттерді тақырыпқа байланысты алады;</w:t>
            </w:r>
            <w:r w:rsidR="00A23451" w:rsidRPr="000639DD">
              <w:rPr>
                <w:rFonts w:ascii="Times New Roman" w:hAnsi="Times New Roman"/>
                <w:sz w:val="24"/>
                <w:lang w:val="kk-KZ"/>
              </w:rPr>
              <w:t>;</w:t>
            </w:r>
          </w:p>
          <w:p w14:paraId="593FF173" w14:textId="04C8EA5A" w:rsidR="00616399" w:rsidRPr="000639DD" w:rsidRDefault="00CE24BA" w:rsidP="00B55E64">
            <w:pPr>
              <w:spacing w:line="240" w:lineRule="auto"/>
              <w:jc w:val="both"/>
              <w:rPr>
                <w:rFonts w:ascii="Times New Roman" w:hAnsi="Times New Roman"/>
                <w:b/>
                <w:sz w:val="24"/>
                <w:lang w:val="kk-KZ"/>
              </w:rPr>
            </w:pPr>
            <w:r>
              <w:rPr>
                <w:rFonts w:ascii="Times New Roman" w:hAnsi="Times New Roman"/>
                <w:sz w:val="24"/>
                <w:lang w:val="kk-KZ"/>
              </w:rPr>
              <w:t>-қ</w:t>
            </w:r>
            <w:r w:rsidR="00A23451" w:rsidRPr="000639DD">
              <w:rPr>
                <w:rFonts w:ascii="Times New Roman" w:hAnsi="Times New Roman"/>
                <w:sz w:val="24"/>
                <w:lang w:val="kk-KZ"/>
              </w:rPr>
              <w:t>орғау кезінде суреттер мен иллюстрацияларға сүйене отырып, дауыс ырғағы</w:t>
            </w:r>
            <w:r w:rsidR="00991E39">
              <w:rPr>
                <w:rFonts w:ascii="Times New Roman" w:hAnsi="Times New Roman"/>
                <w:sz w:val="24"/>
                <w:lang w:val="kk-KZ"/>
              </w:rPr>
              <w:t xml:space="preserve"> сақталады.</w:t>
            </w:r>
            <w:r w:rsidR="00A23451" w:rsidRPr="000639DD">
              <w:rPr>
                <w:rFonts w:ascii="Times New Roman" w:hAnsi="Times New Roman"/>
                <w:sz w:val="24"/>
                <w:lang w:val="kk-KZ"/>
              </w:rPr>
              <w:t>.</w:t>
            </w:r>
          </w:p>
        </w:tc>
        <w:tc>
          <w:tcPr>
            <w:tcW w:w="4395" w:type="dxa"/>
          </w:tcPr>
          <w:p w14:paraId="051EBCD9" w14:textId="77777777" w:rsidR="00A80B49" w:rsidRPr="000639DD" w:rsidRDefault="00A80B49" w:rsidP="000639DD">
            <w:pPr>
              <w:spacing w:line="240" w:lineRule="auto"/>
              <w:rPr>
                <w:rFonts w:ascii="Times New Roman" w:hAnsi="Times New Roman"/>
                <w:b/>
                <w:sz w:val="24"/>
                <w:lang w:val="kk-KZ"/>
              </w:rPr>
            </w:pPr>
          </w:p>
          <w:p w14:paraId="073F82D0" w14:textId="77777777" w:rsidR="00B859FD" w:rsidRPr="000639DD" w:rsidRDefault="00B859FD" w:rsidP="000639DD">
            <w:pPr>
              <w:spacing w:line="240" w:lineRule="auto"/>
              <w:rPr>
                <w:rFonts w:ascii="Times New Roman" w:hAnsi="Times New Roman"/>
                <w:b/>
                <w:sz w:val="24"/>
                <w:lang w:val="kk-KZ"/>
              </w:rPr>
            </w:pPr>
          </w:p>
          <w:p w14:paraId="0FD27C17" w14:textId="5CC4D065" w:rsidR="004F6B04" w:rsidRPr="000639DD" w:rsidRDefault="00B26058" w:rsidP="000639DD">
            <w:pPr>
              <w:spacing w:line="240" w:lineRule="auto"/>
              <w:jc w:val="both"/>
              <w:rPr>
                <w:rFonts w:ascii="Times New Roman" w:hAnsi="Times New Roman"/>
                <w:sz w:val="24"/>
                <w:lang w:val="kk-KZ"/>
              </w:rPr>
            </w:pPr>
            <w:r w:rsidRPr="000639DD">
              <w:rPr>
                <w:rFonts w:ascii="Times New Roman" w:hAnsi="Times New Roman"/>
                <w:sz w:val="24"/>
                <w:lang w:val="kk-KZ"/>
              </w:rPr>
              <w:t xml:space="preserve"> </w:t>
            </w:r>
            <w:r w:rsidR="004F6B04" w:rsidRPr="000639DD">
              <w:rPr>
                <w:rFonts w:ascii="Times New Roman" w:hAnsi="Times New Roman"/>
                <w:sz w:val="24"/>
                <w:lang w:val="kk-KZ"/>
              </w:rPr>
              <w:t xml:space="preserve">«Құпия зат» әдісі бойынша мұғалім </w:t>
            </w:r>
            <w:r w:rsidR="00C95A9B" w:rsidRPr="000639DD">
              <w:rPr>
                <w:rFonts w:ascii="Times New Roman" w:hAnsi="Times New Roman"/>
                <w:sz w:val="24"/>
                <w:lang w:val="kk-KZ"/>
              </w:rPr>
              <w:t xml:space="preserve">бір немесе бірнеше </w:t>
            </w:r>
            <w:r w:rsidR="004F6B04" w:rsidRPr="000639DD">
              <w:rPr>
                <w:rFonts w:ascii="Times New Roman" w:hAnsi="Times New Roman"/>
                <w:sz w:val="24"/>
                <w:lang w:val="kk-KZ"/>
              </w:rPr>
              <w:t>жұмбақты</w:t>
            </w:r>
            <w:r w:rsidR="00C95A9B" w:rsidRPr="000639DD">
              <w:rPr>
                <w:rFonts w:ascii="Times New Roman" w:hAnsi="Times New Roman"/>
                <w:sz w:val="24"/>
                <w:lang w:val="kk-KZ"/>
              </w:rPr>
              <w:t xml:space="preserve"> жасырады. </w:t>
            </w:r>
            <w:r w:rsidR="004F6B04" w:rsidRPr="000639DD">
              <w:rPr>
                <w:rFonts w:ascii="Times New Roman" w:hAnsi="Times New Roman"/>
                <w:sz w:val="24"/>
                <w:lang w:val="kk-KZ"/>
              </w:rPr>
              <w:t>Жұмбақ бойынша бірнеше сұрақ құрастырады. Ескерту: бұл не? деген сұрақ қойылмайды.</w:t>
            </w:r>
          </w:p>
          <w:p w14:paraId="18EF4517" w14:textId="77777777" w:rsidR="004F6B04" w:rsidRPr="000639DD" w:rsidRDefault="004F6B04" w:rsidP="000639DD">
            <w:pPr>
              <w:spacing w:line="240" w:lineRule="auto"/>
              <w:jc w:val="both"/>
              <w:rPr>
                <w:rFonts w:ascii="Times New Roman" w:hAnsi="Times New Roman"/>
                <w:sz w:val="24"/>
                <w:lang w:val="kk-KZ"/>
              </w:rPr>
            </w:pPr>
            <w:r w:rsidRPr="000639DD">
              <w:rPr>
                <w:rFonts w:ascii="Times New Roman" w:hAnsi="Times New Roman"/>
                <w:sz w:val="24"/>
                <w:lang w:val="kk-KZ"/>
              </w:rPr>
              <w:t xml:space="preserve">Түйіні: оқушылар </w:t>
            </w:r>
            <w:r w:rsidR="00EB046B" w:rsidRPr="000639DD">
              <w:rPr>
                <w:rFonts w:ascii="Times New Roman" w:hAnsi="Times New Roman"/>
                <w:sz w:val="24"/>
                <w:lang w:val="kk-KZ"/>
              </w:rPr>
              <w:t>табиғат құбылыстарын жыл мезгіліне байланыст</w:t>
            </w:r>
            <w:r w:rsidRPr="000639DD">
              <w:rPr>
                <w:rFonts w:ascii="Times New Roman" w:hAnsi="Times New Roman"/>
                <w:sz w:val="24"/>
                <w:lang w:val="kk-KZ"/>
              </w:rPr>
              <w:t>ы</w:t>
            </w:r>
            <w:r w:rsidR="00EB046B" w:rsidRPr="000639DD">
              <w:rPr>
                <w:rFonts w:ascii="Times New Roman" w:hAnsi="Times New Roman"/>
                <w:sz w:val="24"/>
                <w:lang w:val="kk-KZ"/>
              </w:rPr>
              <w:t xml:space="preserve"> ерекшелейді. </w:t>
            </w:r>
          </w:p>
          <w:p w14:paraId="057BA855" w14:textId="77777777" w:rsidR="00B26058" w:rsidRPr="000639DD" w:rsidRDefault="00B26058" w:rsidP="000639DD">
            <w:pPr>
              <w:spacing w:line="240" w:lineRule="auto"/>
              <w:jc w:val="both"/>
              <w:rPr>
                <w:rFonts w:ascii="Times New Roman" w:hAnsi="Times New Roman"/>
                <w:sz w:val="24"/>
                <w:lang w:val="kk-KZ"/>
              </w:rPr>
            </w:pPr>
          </w:p>
          <w:p w14:paraId="2E3A48D1" w14:textId="77777777" w:rsidR="00180F70" w:rsidRPr="000639DD" w:rsidRDefault="00180F70" w:rsidP="000639DD">
            <w:pPr>
              <w:spacing w:line="240" w:lineRule="auto"/>
              <w:jc w:val="both"/>
              <w:rPr>
                <w:rFonts w:ascii="Times New Roman" w:hAnsi="Times New Roman"/>
                <w:b/>
                <w:sz w:val="24"/>
                <w:lang w:val="kk-KZ"/>
              </w:rPr>
            </w:pPr>
            <w:r w:rsidRPr="000639DD">
              <w:rPr>
                <w:rFonts w:ascii="Times New Roman" w:hAnsi="Times New Roman"/>
                <w:lang w:val="kk-KZ"/>
              </w:rPr>
              <w:t>«</w:t>
            </w:r>
            <w:r w:rsidRPr="000639DD">
              <w:rPr>
                <w:rFonts w:ascii="Times New Roman" w:hAnsi="Times New Roman"/>
                <w:b/>
                <w:lang w:val="kk-KZ"/>
              </w:rPr>
              <w:t>Балық аулау» әдісінің сипатамасы:</w:t>
            </w:r>
          </w:p>
          <w:p w14:paraId="0D083C04" w14:textId="0AE44426" w:rsidR="00A80B49" w:rsidRPr="001C116B" w:rsidRDefault="004C6BC2" w:rsidP="000639DD">
            <w:pPr>
              <w:spacing w:line="240" w:lineRule="auto"/>
              <w:jc w:val="both"/>
              <w:rPr>
                <w:rFonts w:ascii="Times New Roman" w:hAnsi="Times New Roman"/>
                <w:sz w:val="24"/>
                <w:lang w:val="kk-KZ"/>
              </w:rPr>
            </w:pPr>
            <w:r w:rsidRPr="00991E39">
              <w:rPr>
                <w:rFonts w:ascii="Times New Roman" w:hAnsi="Times New Roman"/>
                <w:sz w:val="24"/>
                <w:lang w:val="kk-KZ"/>
              </w:rPr>
              <w:t>Оқушыларға үнт</w:t>
            </w:r>
            <w:r w:rsidR="00D23D34" w:rsidRPr="00991E39">
              <w:rPr>
                <w:rFonts w:ascii="Times New Roman" w:hAnsi="Times New Roman"/>
                <w:sz w:val="24"/>
                <w:lang w:val="kk-KZ"/>
              </w:rPr>
              <w:t>аспа орналасқан ресурс беріледі</w:t>
            </w:r>
            <w:r w:rsidRPr="00EF7E10">
              <w:rPr>
                <w:rFonts w:ascii="Times New Roman" w:hAnsi="Times New Roman"/>
                <w:sz w:val="24"/>
                <w:lang w:val="kk-KZ"/>
              </w:rPr>
              <w:t xml:space="preserve"> немесе мұғалім қолжетімді шығарманы ұсына алады. </w:t>
            </w:r>
          </w:p>
          <w:p w14:paraId="0FF320E0" w14:textId="77777777" w:rsidR="00060FA9" w:rsidRPr="00EA100B" w:rsidRDefault="00060FA9" w:rsidP="000639DD">
            <w:pPr>
              <w:spacing w:line="240" w:lineRule="auto"/>
              <w:jc w:val="both"/>
              <w:rPr>
                <w:rFonts w:ascii="Times New Roman" w:hAnsi="Times New Roman"/>
                <w:sz w:val="24"/>
                <w:lang w:val="kk-KZ"/>
              </w:rPr>
            </w:pPr>
            <w:r w:rsidRPr="00EA100B">
              <w:rPr>
                <w:rFonts w:ascii="Times New Roman" w:hAnsi="Times New Roman"/>
                <w:sz w:val="24"/>
                <w:lang w:val="kk-KZ"/>
              </w:rPr>
              <w:t xml:space="preserve">Мұғалім тыңдалған мәтін мазмұны бойынша кейбір тұстарын нақтылау, себеп салдарын анықтау үшін сұрақтарды өзі таңдай алады. </w:t>
            </w:r>
          </w:p>
          <w:p w14:paraId="7D40E66C" w14:textId="04205E70" w:rsidR="00060FA9" w:rsidRPr="00EA100B" w:rsidRDefault="00060FA9" w:rsidP="00D44C10">
            <w:pPr>
              <w:spacing w:line="240" w:lineRule="auto"/>
              <w:jc w:val="both"/>
              <w:rPr>
                <w:rFonts w:ascii="Times New Roman" w:hAnsi="Times New Roman"/>
                <w:sz w:val="24"/>
                <w:lang w:val="kk-KZ"/>
              </w:rPr>
            </w:pPr>
            <w:r w:rsidRPr="00EA100B">
              <w:rPr>
                <w:rFonts w:ascii="Times New Roman" w:hAnsi="Times New Roman"/>
                <w:sz w:val="24"/>
                <w:lang w:val="kk-KZ"/>
              </w:rPr>
              <w:t>Оқушылар бірінші</w:t>
            </w:r>
            <w:r w:rsidR="00F37CE3" w:rsidRPr="00EA100B">
              <w:rPr>
                <w:rFonts w:ascii="Times New Roman" w:hAnsi="Times New Roman"/>
                <w:sz w:val="24"/>
                <w:lang w:val="kk-KZ"/>
              </w:rPr>
              <w:t>,</w:t>
            </w:r>
            <w:r w:rsidR="00CF2BF2" w:rsidRPr="00EA100B">
              <w:rPr>
                <w:rFonts w:ascii="Times New Roman" w:hAnsi="Times New Roman"/>
                <w:sz w:val="24"/>
                <w:lang w:val="kk-KZ"/>
              </w:rPr>
              <w:t xml:space="preserve"> екінші санау</w:t>
            </w:r>
            <w:r w:rsidRPr="00EA100B">
              <w:rPr>
                <w:rFonts w:ascii="Times New Roman" w:hAnsi="Times New Roman"/>
                <w:sz w:val="24"/>
                <w:lang w:val="kk-KZ"/>
              </w:rPr>
              <w:t xml:space="preserve"> саны бойынша екі топқа бөлінеді. Бірінші топ ішкі шеңберге, екінші топ сыртқы шеңберге отырады. Ішкі шеңбердегі оқушылар кезекстесе мәтін мазмұнын айтады. Сыртқы шеңбердегі оқушылар мәтін бойынша сұрақтар қояды. </w:t>
            </w:r>
          </w:p>
          <w:p w14:paraId="3DD4AE27" w14:textId="342514AB" w:rsidR="00060FA9" w:rsidRPr="009951B5" w:rsidRDefault="00060FA9" w:rsidP="000639DD">
            <w:pPr>
              <w:spacing w:line="240" w:lineRule="auto"/>
              <w:rPr>
                <w:rFonts w:ascii="Times New Roman" w:hAnsi="Times New Roman"/>
                <w:lang w:val="kk-KZ"/>
              </w:rPr>
            </w:pPr>
            <w:r w:rsidRPr="009951B5">
              <w:rPr>
                <w:rFonts w:ascii="Times New Roman" w:hAnsi="Times New Roman"/>
                <w:lang w:val="kk-KZ"/>
              </w:rPr>
              <w:t xml:space="preserve">Мұғалім </w:t>
            </w:r>
            <w:r w:rsidRPr="009951B5">
              <w:rPr>
                <w:rFonts w:ascii="Times New Roman" w:hAnsi="Times New Roman"/>
                <w:b/>
                <w:lang w:val="kk-KZ"/>
              </w:rPr>
              <w:t>«Оқиға картасы» үлгісін</w:t>
            </w:r>
            <w:r w:rsidRPr="009951B5">
              <w:rPr>
                <w:rFonts w:ascii="Times New Roman" w:hAnsi="Times New Roman"/>
                <w:lang w:val="kk-KZ"/>
              </w:rPr>
              <w:t xml:space="preserve"> көрсетеді: </w:t>
            </w:r>
          </w:p>
          <w:tbl>
            <w:tblPr>
              <w:tblStyle w:val="ab"/>
              <w:tblW w:w="0" w:type="auto"/>
              <w:tblLayout w:type="fixed"/>
              <w:tblLook w:val="04A0" w:firstRow="1" w:lastRow="0" w:firstColumn="1" w:lastColumn="0" w:noHBand="0" w:noVBand="1"/>
            </w:tblPr>
            <w:tblGrid>
              <w:gridCol w:w="2051"/>
              <w:gridCol w:w="2051"/>
            </w:tblGrid>
            <w:tr w:rsidR="00060FA9" w:rsidRPr="00EA100B" w14:paraId="5DB11C25" w14:textId="77777777" w:rsidTr="00180F70">
              <w:trPr>
                <w:trHeight w:val="521"/>
              </w:trPr>
              <w:tc>
                <w:tcPr>
                  <w:tcW w:w="2051" w:type="dxa"/>
                  <w:tcBorders>
                    <w:top w:val="single" w:sz="4" w:space="0" w:color="auto"/>
                    <w:left w:val="single" w:sz="4" w:space="0" w:color="auto"/>
                    <w:bottom w:val="single" w:sz="4" w:space="0" w:color="auto"/>
                    <w:right w:val="single" w:sz="4" w:space="0" w:color="auto"/>
                  </w:tcBorders>
                </w:tcPr>
                <w:p w14:paraId="2329DDD2" w14:textId="77777777" w:rsidR="00060FA9" w:rsidRPr="00F86811" w:rsidRDefault="00060FA9" w:rsidP="000639DD">
                  <w:pPr>
                    <w:pStyle w:val="a9"/>
                    <w:suppressAutoHyphens/>
                    <w:ind w:left="63"/>
                    <w:rPr>
                      <w:rFonts w:eastAsia="Calibri"/>
                      <w:lang w:val="kk-KZ"/>
                    </w:rPr>
                  </w:pPr>
                  <w:r w:rsidRPr="00F86811">
                    <w:rPr>
                      <w:rFonts w:eastAsia="Calibri"/>
                      <w:lang w:val="kk-KZ"/>
                    </w:rPr>
                    <w:t>1.кейіпкер</w:t>
                  </w:r>
                </w:p>
                <w:p w14:paraId="182F77FD" w14:textId="77777777" w:rsidR="00060FA9" w:rsidRPr="00941655" w:rsidRDefault="00060FA9" w:rsidP="000639DD">
                  <w:pPr>
                    <w:widowControl/>
                    <w:spacing w:line="240" w:lineRule="auto"/>
                    <w:ind w:left="63"/>
                    <w:rPr>
                      <w:rFonts w:ascii="Times New Roman" w:eastAsia="Calibri" w:hAnsi="Times New Roman"/>
                      <w:sz w:val="24"/>
                      <w:lang w:val="kk-KZ"/>
                    </w:rPr>
                  </w:pPr>
                </w:p>
              </w:tc>
              <w:tc>
                <w:tcPr>
                  <w:tcW w:w="2051" w:type="dxa"/>
                  <w:tcBorders>
                    <w:top w:val="single" w:sz="4" w:space="0" w:color="auto"/>
                    <w:left w:val="single" w:sz="4" w:space="0" w:color="auto"/>
                    <w:bottom w:val="single" w:sz="4" w:space="0" w:color="auto"/>
                    <w:right w:val="single" w:sz="4" w:space="0" w:color="auto"/>
                  </w:tcBorders>
                </w:tcPr>
                <w:p w14:paraId="701AEF50" w14:textId="77777777" w:rsidR="00060FA9" w:rsidRPr="00766828" w:rsidRDefault="00060FA9" w:rsidP="000639DD">
                  <w:pPr>
                    <w:pStyle w:val="a9"/>
                    <w:suppressAutoHyphens/>
                    <w:ind w:left="63"/>
                    <w:rPr>
                      <w:rFonts w:eastAsia="Calibri"/>
                      <w:color w:val="000000" w:themeColor="text1"/>
                      <w:lang w:val="kk-KZ"/>
                    </w:rPr>
                  </w:pPr>
                  <w:r w:rsidRPr="009951B5">
                    <w:rPr>
                      <w:rFonts w:eastAsia="Calibri"/>
                      <w:lang w:val="kk-KZ"/>
                    </w:rPr>
                    <w:t>2.</w:t>
                  </w:r>
                  <w:r w:rsidRPr="00766828">
                    <w:rPr>
                      <w:rFonts w:eastAsia="Calibri"/>
                      <w:color w:val="000000" w:themeColor="text1"/>
                      <w:lang w:val="kk-KZ"/>
                    </w:rPr>
                    <w:t>іс-әрекеті</w:t>
                  </w:r>
                </w:p>
                <w:p w14:paraId="545BB810" w14:textId="77777777" w:rsidR="00060FA9" w:rsidRPr="00F86811" w:rsidRDefault="00060FA9" w:rsidP="000639DD">
                  <w:pPr>
                    <w:widowControl/>
                    <w:spacing w:line="240" w:lineRule="auto"/>
                    <w:ind w:left="63"/>
                    <w:rPr>
                      <w:rFonts w:ascii="Times New Roman" w:eastAsia="Calibri" w:hAnsi="Times New Roman"/>
                      <w:sz w:val="24"/>
                      <w:lang w:val="kk-KZ"/>
                    </w:rPr>
                  </w:pPr>
                </w:p>
              </w:tc>
            </w:tr>
            <w:tr w:rsidR="00060FA9" w:rsidRPr="00EA100B" w14:paraId="1DA4F61B" w14:textId="77777777" w:rsidTr="00180F70">
              <w:trPr>
                <w:trHeight w:val="797"/>
              </w:trPr>
              <w:tc>
                <w:tcPr>
                  <w:tcW w:w="2051" w:type="dxa"/>
                  <w:tcBorders>
                    <w:top w:val="single" w:sz="4" w:space="0" w:color="auto"/>
                    <w:left w:val="single" w:sz="4" w:space="0" w:color="auto"/>
                    <w:bottom w:val="single" w:sz="4" w:space="0" w:color="auto"/>
                    <w:right w:val="single" w:sz="4" w:space="0" w:color="auto"/>
                  </w:tcBorders>
                </w:tcPr>
                <w:p w14:paraId="6E91AB94" w14:textId="77777777" w:rsidR="00060FA9" w:rsidRPr="009951B5" w:rsidRDefault="00060FA9" w:rsidP="000639DD">
                  <w:pPr>
                    <w:pStyle w:val="a9"/>
                    <w:suppressAutoHyphens/>
                    <w:ind w:left="63"/>
                    <w:rPr>
                      <w:rFonts w:eastAsia="Calibri"/>
                      <w:lang w:val="kk-KZ"/>
                    </w:rPr>
                  </w:pPr>
                  <w:r w:rsidRPr="009951B5">
                    <w:rPr>
                      <w:rFonts w:eastAsia="Calibri"/>
                      <w:lang w:val="kk-KZ"/>
                    </w:rPr>
                    <w:t>4.</w:t>
                  </w:r>
                  <w:r w:rsidRPr="00766828">
                    <w:rPr>
                      <w:rFonts w:eastAsia="Calibri"/>
                      <w:color w:val="000000" w:themeColor="text1"/>
                      <w:lang w:val="kk-KZ"/>
                    </w:rPr>
                    <w:t>сюжеттің дамуы</w:t>
                  </w:r>
                </w:p>
              </w:tc>
              <w:tc>
                <w:tcPr>
                  <w:tcW w:w="2051" w:type="dxa"/>
                  <w:tcBorders>
                    <w:top w:val="single" w:sz="4" w:space="0" w:color="auto"/>
                    <w:left w:val="single" w:sz="4" w:space="0" w:color="auto"/>
                    <w:bottom w:val="single" w:sz="4" w:space="0" w:color="auto"/>
                    <w:right w:val="single" w:sz="4" w:space="0" w:color="auto"/>
                  </w:tcBorders>
                </w:tcPr>
                <w:p w14:paraId="65703B6F" w14:textId="77777777" w:rsidR="00060FA9" w:rsidRPr="000639DD" w:rsidRDefault="00060FA9" w:rsidP="000639DD">
                  <w:pPr>
                    <w:pStyle w:val="a9"/>
                    <w:suppressAutoHyphens/>
                    <w:ind w:left="63"/>
                    <w:rPr>
                      <w:rFonts w:eastAsia="Calibri"/>
                      <w:lang w:val="kk-KZ"/>
                    </w:rPr>
                  </w:pPr>
                  <w:r w:rsidRPr="00F86811">
                    <w:rPr>
                      <w:rFonts w:eastAsia="Calibri"/>
                      <w:lang w:val="kk-KZ"/>
                    </w:rPr>
                    <w:t>3. негізгі ойды дәлелдеу</w:t>
                  </w:r>
                </w:p>
              </w:tc>
            </w:tr>
          </w:tbl>
          <w:p w14:paraId="5C82290C" w14:textId="77777777" w:rsidR="00060FA9" w:rsidRPr="000639DD" w:rsidRDefault="00060FA9" w:rsidP="000639DD">
            <w:pPr>
              <w:spacing w:line="240" w:lineRule="auto"/>
              <w:rPr>
                <w:rFonts w:ascii="Times New Roman" w:hAnsi="Times New Roman"/>
                <w:sz w:val="24"/>
                <w:lang w:val="kk-KZ"/>
              </w:rPr>
            </w:pPr>
            <w:r w:rsidRPr="000639DD">
              <w:rPr>
                <w:rFonts w:ascii="Times New Roman" w:hAnsi="Times New Roman"/>
                <w:sz w:val="24"/>
                <w:lang w:val="kk-KZ"/>
              </w:rPr>
              <w:t>Қажет б</w:t>
            </w:r>
            <w:r w:rsidR="00872512" w:rsidRPr="000639DD">
              <w:rPr>
                <w:rFonts w:ascii="Times New Roman" w:hAnsi="Times New Roman"/>
                <w:sz w:val="24"/>
                <w:lang w:val="kk-KZ"/>
              </w:rPr>
              <w:t>о</w:t>
            </w:r>
            <w:r w:rsidRPr="000639DD">
              <w:rPr>
                <w:rFonts w:ascii="Times New Roman" w:hAnsi="Times New Roman"/>
                <w:sz w:val="24"/>
                <w:lang w:val="kk-KZ"/>
              </w:rPr>
              <w:t xml:space="preserve">лған жағдайда ертегіні толық немесе үзінділерін бірнеше рет тыңдау ұсынылады. </w:t>
            </w:r>
          </w:p>
          <w:p w14:paraId="086D96E4" w14:textId="396F9560" w:rsidR="00060FA9" w:rsidRPr="000639DD" w:rsidRDefault="00060FA9" w:rsidP="00D44C10">
            <w:pPr>
              <w:spacing w:line="240" w:lineRule="auto"/>
              <w:jc w:val="both"/>
              <w:rPr>
                <w:rFonts w:ascii="Times New Roman" w:hAnsi="Times New Roman"/>
                <w:sz w:val="24"/>
                <w:lang w:val="kk-KZ"/>
              </w:rPr>
            </w:pPr>
            <w:r w:rsidRPr="00D44C10">
              <w:rPr>
                <w:rFonts w:ascii="Times New Roman" w:hAnsi="Times New Roman"/>
                <w:i/>
                <w:sz w:val="24"/>
                <w:lang w:val="kk-KZ"/>
              </w:rPr>
              <w:t>Саралау:</w:t>
            </w:r>
            <w:r w:rsidRPr="00D44C10">
              <w:rPr>
                <w:rFonts w:ascii="Times New Roman" w:hAnsi="Times New Roman"/>
                <w:sz w:val="24"/>
                <w:lang w:val="kk-KZ"/>
              </w:rPr>
              <w:t xml:space="preserve"> Мұғалім қолдауды қажет ететін оқушыны ескере отырып, ертегі мазмұнынан тірек сөздерді алдын ала дайындап қояды.</w:t>
            </w:r>
            <w:r w:rsidRPr="000639DD">
              <w:rPr>
                <w:rFonts w:ascii="Times New Roman" w:hAnsi="Times New Roman"/>
                <w:sz w:val="24"/>
                <w:lang w:val="kk-KZ"/>
              </w:rPr>
              <w:t xml:space="preserve"> </w:t>
            </w:r>
            <w:r w:rsidR="00E12E85">
              <w:rPr>
                <w:rFonts w:ascii="Times New Roman" w:hAnsi="Times New Roman"/>
                <w:sz w:val="24"/>
                <w:lang w:val="kk-KZ"/>
              </w:rPr>
              <w:t xml:space="preserve"> </w:t>
            </w:r>
          </w:p>
          <w:p w14:paraId="6F426106" w14:textId="77777777" w:rsidR="00A80B49" w:rsidRPr="000639DD" w:rsidRDefault="00A80B49" w:rsidP="000639DD">
            <w:pPr>
              <w:spacing w:line="240" w:lineRule="auto"/>
              <w:rPr>
                <w:rFonts w:ascii="Times New Roman" w:hAnsi="Times New Roman"/>
                <w:b/>
                <w:sz w:val="24"/>
                <w:lang w:val="kk-KZ"/>
              </w:rPr>
            </w:pPr>
          </w:p>
          <w:p w14:paraId="609105DC" w14:textId="77777777" w:rsidR="00C25D5C" w:rsidRPr="000639DD" w:rsidRDefault="00C25D5C" w:rsidP="000639DD">
            <w:pPr>
              <w:spacing w:line="240" w:lineRule="auto"/>
              <w:rPr>
                <w:rFonts w:ascii="Times New Roman" w:hAnsi="Times New Roman"/>
                <w:b/>
                <w:sz w:val="24"/>
                <w:lang w:val="kk-KZ"/>
              </w:rPr>
            </w:pPr>
          </w:p>
          <w:p w14:paraId="369AAB4E" w14:textId="77777777" w:rsidR="00C25D5C" w:rsidRPr="000639DD" w:rsidRDefault="00C25D5C" w:rsidP="000639DD">
            <w:pPr>
              <w:spacing w:line="240" w:lineRule="auto"/>
              <w:rPr>
                <w:rFonts w:ascii="Times New Roman" w:hAnsi="Times New Roman"/>
                <w:b/>
                <w:sz w:val="24"/>
                <w:lang w:val="kk-KZ"/>
              </w:rPr>
            </w:pPr>
          </w:p>
          <w:p w14:paraId="66AA95C4" w14:textId="77777777" w:rsidR="00C25D5C" w:rsidRPr="000639DD" w:rsidRDefault="00C25D5C" w:rsidP="000639DD">
            <w:pPr>
              <w:spacing w:line="240" w:lineRule="auto"/>
              <w:rPr>
                <w:rFonts w:ascii="Times New Roman" w:hAnsi="Times New Roman"/>
                <w:b/>
                <w:sz w:val="24"/>
                <w:lang w:val="kk-KZ"/>
              </w:rPr>
            </w:pPr>
          </w:p>
          <w:p w14:paraId="39407684" w14:textId="77777777" w:rsidR="00060FA9" w:rsidRPr="009272E8" w:rsidRDefault="004F6B04" w:rsidP="00D44C10">
            <w:pPr>
              <w:spacing w:line="240" w:lineRule="auto"/>
              <w:jc w:val="both"/>
              <w:rPr>
                <w:rFonts w:ascii="Times New Roman" w:hAnsi="Times New Roman"/>
                <w:sz w:val="24"/>
                <w:lang w:val="kk-KZ"/>
              </w:rPr>
            </w:pPr>
            <w:r w:rsidRPr="009272E8">
              <w:rPr>
                <w:rFonts w:ascii="Times New Roman" w:hAnsi="Times New Roman"/>
                <w:i/>
                <w:sz w:val="24"/>
                <w:lang w:val="kk-KZ"/>
              </w:rPr>
              <w:t>Саралау:</w:t>
            </w:r>
            <w:r w:rsidRPr="009272E8">
              <w:rPr>
                <w:rFonts w:ascii="Times New Roman" w:hAnsi="Times New Roman"/>
                <w:sz w:val="24"/>
                <w:lang w:val="kk-KZ"/>
              </w:rPr>
              <w:t xml:space="preserve"> қолдауды қажет ететін оқушыларға алдын ала дереккөздерді өзі ұсынуға болады және олар содан қажетті ақпаратты тауып, өңдейді. </w:t>
            </w:r>
          </w:p>
          <w:p w14:paraId="790F7885" w14:textId="77777777" w:rsidR="004F6B04" w:rsidRPr="000639DD" w:rsidRDefault="004F6B04" w:rsidP="00D44C10">
            <w:pPr>
              <w:spacing w:line="240" w:lineRule="auto"/>
              <w:jc w:val="both"/>
              <w:rPr>
                <w:rFonts w:ascii="Times New Roman" w:hAnsi="Times New Roman"/>
                <w:sz w:val="24"/>
                <w:lang w:val="kk-KZ"/>
              </w:rPr>
            </w:pPr>
            <w:r w:rsidRPr="009272E8">
              <w:rPr>
                <w:rFonts w:ascii="Times New Roman" w:hAnsi="Times New Roman"/>
                <w:sz w:val="24"/>
                <w:lang w:val="kk-KZ"/>
              </w:rPr>
              <w:t>Қабілетті оқушы қолжетімді дереккөздер түрлерін өзі таңдай алады және тапқан ақпаратты өңдеп, тұжырым жасап, себеп салдарын көрсетеді. Дереккөздер ғаламтордан, үйдегі кітаптардан, т.б.</w:t>
            </w:r>
            <w:r w:rsidRPr="000639DD">
              <w:rPr>
                <w:rFonts w:ascii="Times New Roman" w:hAnsi="Times New Roman"/>
                <w:sz w:val="24"/>
                <w:lang w:val="kk-KZ"/>
              </w:rPr>
              <w:t xml:space="preserve"> </w:t>
            </w:r>
          </w:p>
          <w:p w14:paraId="618F8CF6" w14:textId="77777777" w:rsidR="00060FA9" w:rsidRPr="000639DD" w:rsidRDefault="00060FA9" w:rsidP="000639DD">
            <w:pPr>
              <w:spacing w:line="240" w:lineRule="auto"/>
              <w:rPr>
                <w:rFonts w:ascii="Times New Roman" w:hAnsi="Times New Roman"/>
                <w:b/>
                <w:sz w:val="24"/>
                <w:lang w:val="kk-KZ"/>
              </w:rPr>
            </w:pPr>
          </w:p>
          <w:p w14:paraId="5B1FA2F1" w14:textId="77777777" w:rsidR="004F6B04" w:rsidRPr="000639DD" w:rsidRDefault="004F6B04" w:rsidP="000639DD">
            <w:pPr>
              <w:spacing w:line="240" w:lineRule="auto"/>
              <w:rPr>
                <w:rFonts w:ascii="Times New Roman" w:hAnsi="Times New Roman"/>
                <w:b/>
                <w:sz w:val="24"/>
                <w:lang w:val="kk-KZ"/>
              </w:rPr>
            </w:pPr>
          </w:p>
          <w:p w14:paraId="67BACEC4" w14:textId="77777777" w:rsidR="004F6B04" w:rsidRPr="000639DD" w:rsidRDefault="00180F70" w:rsidP="000639DD">
            <w:pPr>
              <w:spacing w:line="240" w:lineRule="auto"/>
              <w:rPr>
                <w:rFonts w:ascii="Times New Roman" w:hAnsi="Times New Roman"/>
                <w:b/>
                <w:sz w:val="24"/>
                <w:lang w:val="kk-KZ"/>
              </w:rPr>
            </w:pPr>
            <w:r w:rsidRPr="000639DD">
              <w:rPr>
                <w:rFonts w:ascii="Times New Roman" w:hAnsi="Times New Roman"/>
                <w:b/>
                <w:sz w:val="24"/>
                <w:lang w:val="kk-KZ"/>
              </w:rPr>
              <w:t>Ескертпе:</w:t>
            </w:r>
          </w:p>
          <w:p w14:paraId="049B1F88" w14:textId="77777777" w:rsidR="00EB046B" w:rsidRPr="000639DD" w:rsidRDefault="005D6B5D" w:rsidP="000639DD">
            <w:pPr>
              <w:spacing w:line="240" w:lineRule="auto"/>
              <w:jc w:val="both"/>
              <w:rPr>
                <w:rFonts w:ascii="Times New Roman" w:hAnsi="Times New Roman"/>
                <w:sz w:val="24"/>
                <w:lang w:val="kk-KZ"/>
              </w:rPr>
            </w:pPr>
            <w:r w:rsidRPr="000639DD">
              <w:rPr>
                <w:rFonts w:ascii="Times New Roman" w:hAnsi="Times New Roman"/>
                <w:sz w:val="24"/>
                <w:lang w:val="kk-KZ"/>
              </w:rPr>
              <w:t>Мұғалім қысқы борандағы оқиғаларға байланысты басқа да шығармалар ұсынуға болады.</w:t>
            </w:r>
          </w:p>
          <w:p w14:paraId="4E154E37" w14:textId="77777777" w:rsidR="00EB046B" w:rsidRPr="000639DD" w:rsidRDefault="00EB046B" w:rsidP="000639DD">
            <w:pPr>
              <w:spacing w:line="240" w:lineRule="auto"/>
              <w:rPr>
                <w:rFonts w:ascii="Times New Roman" w:hAnsi="Times New Roman"/>
                <w:b/>
                <w:sz w:val="24"/>
                <w:lang w:val="kk-KZ"/>
              </w:rPr>
            </w:pPr>
          </w:p>
          <w:p w14:paraId="22667B75" w14:textId="77777777" w:rsidR="00EB046B" w:rsidRPr="000639DD" w:rsidRDefault="00EB046B" w:rsidP="000639DD">
            <w:pPr>
              <w:spacing w:line="240" w:lineRule="auto"/>
              <w:rPr>
                <w:rFonts w:ascii="Times New Roman" w:hAnsi="Times New Roman"/>
                <w:b/>
                <w:sz w:val="24"/>
                <w:lang w:val="kk-KZ"/>
              </w:rPr>
            </w:pPr>
          </w:p>
          <w:p w14:paraId="509B0B6C" w14:textId="77777777" w:rsidR="00EB046B" w:rsidRPr="000639DD" w:rsidRDefault="00EB046B" w:rsidP="000639DD">
            <w:pPr>
              <w:spacing w:line="240" w:lineRule="auto"/>
              <w:rPr>
                <w:rFonts w:ascii="Times New Roman" w:hAnsi="Times New Roman"/>
                <w:b/>
                <w:sz w:val="24"/>
                <w:lang w:val="kk-KZ"/>
              </w:rPr>
            </w:pPr>
          </w:p>
          <w:p w14:paraId="671218DB" w14:textId="77777777" w:rsidR="00EB046B" w:rsidRPr="000639DD" w:rsidRDefault="00EB046B" w:rsidP="000639DD">
            <w:pPr>
              <w:spacing w:line="240" w:lineRule="auto"/>
              <w:rPr>
                <w:rFonts w:ascii="Times New Roman" w:hAnsi="Times New Roman"/>
                <w:b/>
                <w:sz w:val="24"/>
                <w:lang w:val="kk-KZ"/>
              </w:rPr>
            </w:pPr>
          </w:p>
          <w:p w14:paraId="3C50759B" w14:textId="77777777" w:rsidR="00EB046B" w:rsidRPr="000639DD" w:rsidRDefault="00EB046B" w:rsidP="000639DD">
            <w:pPr>
              <w:spacing w:line="240" w:lineRule="auto"/>
              <w:rPr>
                <w:rFonts w:ascii="Times New Roman" w:hAnsi="Times New Roman"/>
                <w:b/>
                <w:sz w:val="24"/>
                <w:lang w:val="kk-KZ"/>
              </w:rPr>
            </w:pPr>
          </w:p>
          <w:p w14:paraId="75BC924C" w14:textId="77777777" w:rsidR="004F6B04" w:rsidRPr="000639DD" w:rsidRDefault="004F6B04" w:rsidP="000639DD">
            <w:pPr>
              <w:spacing w:line="240" w:lineRule="auto"/>
              <w:rPr>
                <w:rFonts w:ascii="Times New Roman" w:hAnsi="Times New Roman"/>
                <w:b/>
                <w:sz w:val="24"/>
                <w:lang w:val="kk-KZ"/>
              </w:rPr>
            </w:pPr>
          </w:p>
          <w:p w14:paraId="5E456964" w14:textId="77777777" w:rsidR="0036700C" w:rsidRPr="000639DD" w:rsidRDefault="0036700C" w:rsidP="000639DD">
            <w:pPr>
              <w:spacing w:line="240" w:lineRule="auto"/>
              <w:rPr>
                <w:rFonts w:ascii="Times New Roman" w:hAnsi="Times New Roman"/>
                <w:b/>
                <w:sz w:val="24"/>
                <w:lang w:val="kk-KZ"/>
              </w:rPr>
            </w:pPr>
          </w:p>
          <w:p w14:paraId="27E8FDDE" w14:textId="77777777" w:rsidR="0036700C" w:rsidRPr="000639DD" w:rsidRDefault="0036700C" w:rsidP="000639DD">
            <w:pPr>
              <w:spacing w:line="240" w:lineRule="auto"/>
              <w:rPr>
                <w:rFonts w:ascii="Times New Roman" w:hAnsi="Times New Roman"/>
                <w:b/>
                <w:sz w:val="24"/>
                <w:lang w:val="kk-KZ"/>
              </w:rPr>
            </w:pPr>
          </w:p>
          <w:p w14:paraId="305FEDA3" w14:textId="77777777" w:rsidR="0036700C" w:rsidRPr="000639DD" w:rsidRDefault="0036700C" w:rsidP="000639DD">
            <w:pPr>
              <w:spacing w:line="240" w:lineRule="auto"/>
              <w:rPr>
                <w:rFonts w:ascii="Times New Roman" w:hAnsi="Times New Roman"/>
                <w:b/>
                <w:sz w:val="24"/>
                <w:lang w:val="kk-KZ"/>
              </w:rPr>
            </w:pPr>
          </w:p>
          <w:p w14:paraId="6B2C64B2" w14:textId="77777777" w:rsidR="005D6B5D" w:rsidRPr="000639DD" w:rsidRDefault="005D6B5D" w:rsidP="000639DD">
            <w:pPr>
              <w:widowControl/>
              <w:spacing w:line="240" w:lineRule="auto"/>
              <w:rPr>
                <w:rFonts w:ascii="Times New Roman" w:hAnsi="Times New Roman"/>
                <w:sz w:val="24"/>
                <w:lang w:val="kk-KZ"/>
              </w:rPr>
            </w:pPr>
          </w:p>
          <w:p w14:paraId="6415F316" w14:textId="79FC7342" w:rsidR="005D6B5D" w:rsidRPr="000639DD" w:rsidRDefault="008B0CAF" w:rsidP="00D44C10">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«VTS» әдісі бойынша </w:t>
            </w:r>
            <w:r w:rsidRPr="000639DD">
              <w:rPr>
                <w:rFonts w:ascii="Times New Roman" w:hAnsi="Times New Roman"/>
                <w:sz w:val="24"/>
                <w:lang w:val="kk-KZ"/>
              </w:rPr>
              <w:t>қ</w:t>
            </w:r>
            <w:r w:rsidR="005D6B5D" w:rsidRPr="000639DD">
              <w:rPr>
                <w:rFonts w:ascii="Times New Roman" w:hAnsi="Times New Roman"/>
                <w:sz w:val="24"/>
                <w:lang w:val="kk-KZ"/>
              </w:rPr>
              <w:t>ысқы боранда</w:t>
            </w:r>
            <w:r w:rsidR="00F37CE3">
              <w:rPr>
                <w:rFonts w:ascii="Times New Roman" w:hAnsi="Times New Roman"/>
                <w:sz w:val="24"/>
                <w:lang w:val="kk-KZ"/>
              </w:rPr>
              <w:t xml:space="preserve">ғы </w:t>
            </w:r>
            <w:r w:rsidR="005D6B5D" w:rsidRPr="000639DD">
              <w:rPr>
                <w:rFonts w:ascii="Times New Roman" w:hAnsi="Times New Roman"/>
                <w:sz w:val="24"/>
                <w:lang w:val="kk-KZ"/>
              </w:rPr>
              <w:t xml:space="preserve"> жағдайды бағалау жүзеге асырылады.</w:t>
            </w:r>
          </w:p>
          <w:p w14:paraId="391B7872" w14:textId="77777777" w:rsidR="005D6B5D" w:rsidRPr="000639DD" w:rsidRDefault="005D6B5D" w:rsidP="000639DD">
            <w:pPr>
              <w:widowControl/>
              <w:spacing w:line="240" w:lineRule="auto"/>
              <w:rPr>
                <w:rFonts w:ascii="Times New Roman" w:hAnsi="Times New Roman"/>
                <w:b/>
                <w:sz w:val="24"/>
                <w:lang w:val="kk-KZ"/>
              </w:rPr>
            </w:pPr>
            <w:r w:rsidRPr="000639DD">
              <w:rPr>
                <w:rFonts w:ascii="Times New Roman" w:hAnsi="Times New Roman"/>
                <w:b/>
                <w:sz w:val="24"/>
                <w:lang w:val="kk-KZ"/>
              </w:rPr>
              <w:t>Ескерту:</w:t>
            </w:r>
          </w:p>
          <w:p w14:paraId="6DE88501" w14:textId="77777777" w:rsidR="005D6B5D" w:rsidRPr="000639DD" w:rsidRDefault="005D6B5D" w:rsidP="000639DD">
            <w:pPr>
              <w:widowControl/>
              <w:spacing w:line="240" w:lineRule="auto"/>
              <w:jc w:val="both"/>
              <w:rPr>
                <w:rFonts w:ascii="Times New Roman" w:hAnsi="Times New Roman"/>
                <w:sz w:val="24"/>
                <w:lang w:val="kk-KZ"/>
              </w:rPr>
            </w:pPr>
            <w:r w:rsidRPr="000639DD">
              <w:rPr>
                <w:rFonts w:ascii="Times New Roman" w:hAnsi="Times New Roman"/>
                <w:sz w:val="24"/>
                <w:lang w:val="kk-KZ"/>
              </w:rPr>
              <w:t>VTS әдісі (көре білу стратегиясы) –</w:t>
            </w:r>
          </w:p>
          <w:p w14:paraId="0C435E2B" w14:textId="77777777" w:rsidR="005D6B5D" w:rsidRPr="000639DD" w:rsidRDefault="005D6B5D" w:rsidP="000639DD">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мәтінге сәйкес (пейзаж) суретін көрсету арқылы ауызша сөйлету. </w:t>
            </w:r>
          </w:p>
          <w:p w14:paraId="0F805331" w14:textId="77777777" w:rsidR="005D6B5D" w:rsidRPr="000639DD" w:rsidRDefault="005D6B5D" w:rsidP="00B55E64">
            <w:pPr>
              <w:widowControl/>
              <w:spacing w:line="240" w:lineRule="auto"/>
              <w:jc w:val="both"/>
              <w:rPr>
                <w:rFonts w:ascii="Times New Roman" w:hAnsi="Times New Roman"/>
                <w:sz w:val="24"/>
                <w:lang w:val="kk-KZ"/>
              </w:rPr>
            </w:pPr>
            <w:r w:rsidRPr="000639DD">
              <w:rPr>
                <w:rFonts w:ascii="Times New Roman" w:hAnsi="Times New Roman"/>
                <w:sz w:val="24"/>
                <w:lang w:val="kk-KZ"/>
              </w:rPr>
              <w:t>Осы әдісті мұғалім өз ыңғайына қарай түрлендіріп, оқушы мәтін мазмұнындағы оқиғаны бағалай алу дағдысын қалыптастырады.</w:t>
            </w:r>
          </w:p>
          <w:p w14:paraId="490441C9" w14:textId="77777777" w:rsidR="005D6B5D" w:rsidRPr="000639DD" w:rsidRDefault="005D6B5D" w:rsidP="000639DD">
            <w:pPr>
              <w:widowControl/>
              <w:spacing w:line="240" w:lineRule="auto"/>
              <w:rPr>
                <w:rFonts w:ascii="Times New Roman" w:hAnsi="Times New Roman"/>
                <w:sz w:val="24"/>
                <w:lang w:val="kk-KZ"/>
              </w:rPr>
            </w:pPr>
          </w:p>
          <w:p w14:paraId="435CA4B2" w14:textId="77777777" w:rsidR="0000298C" w:rsidRPr="000639DD" w:rsidRDefault="0000298C" w:rsidP="000639DD">
            <w:pPr>
              <w:widowControl/>
              <w:spacing w:line="240" w:lineRule="auto"/>
              <w:rPr>
                <w:rFonts w:ascii="Times New Roman" w:hAnsi="Times New Roman"/>
                <w:sz w:val="24"/>
                <w:lang w:val="kk-KZ"/>
              </w:rPr>
            </w:pPr>
          </w:p>
          <w:p w14:paraId="542710FC" w14:textId="77777777" w:rsidR="0000298C" w:rsidRPr="000639DD" w:rsidRDefault="0000298C" w:rsidP="000639DD">
            <w:pPr>
              <w:widowControl/>
              <w:spacing w:line="240" w:lineRule="auto"/>
              <w:rPr>
                <w:rFonts w:ascii="Times New Roman" w:hAnsi="Times New Roman"/>
                <w:sz w:val="24"/>
                <w:lang w:val="kk-KZ"/>
              </w:rPr>
            </w:pPr>
          </w:p>
          <w:p w14:paraId="79C388F5" w14:textId="77777777" w:rsidR="0000298C" w:rsidRPr="000639DD" w:rsidRDefault="0000298C" w:rsidP="000639DD">
            <w:pPr>
              <w:widowControl/>
              <w:spacing w:line="240" w:lineRule="auto"/>
              <w:rPr>
                <w:rFonts w:ascii="Times New Roman" w:hAnsi="Times New Roman"/>
                <w:sz w:val="24"/>
                <w:lang w:val="kk-KZ"/>
              </w:rPr>
            </w:pPr>
          </w:p>
          <w:p w14:paraId="491CBE85" w14:textId="77777777" w:rsidR="004F6B04" w:rsidRPr="000639DD" w:rsidRDefault="004F6B04" w:rsidP="000639DD">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Тақырыпқа сәйкес сөздердің мағынасын  түсіну үшін  оқушылар шағын топтарға бөлінеді.  Әр топқа сөздері жазылған А3 қағазы, әр түсті қалам не маркер беріледі. Олар белгіленген уақытта </w:t>
            </w:r>
            <w:r w:rsidR="001765DD" w:rsidRPr="000639DD">
              <w:rPr>
                <w:rFonts w:ascii="Times New Roman" w:hAnsi="Times New Roman"/>
                <w:sz w:val="24"/>
                <w:lang w:val="kk-KZ"/>
              </w:rPr>
              <w:t xml:space="preserve">таныстырылған шығармалары бойынша ақпаратты </w:t>
            </w:r>
            <w:r w:rsidRPr="000639DD">
              <w:rPr>
                <w:rFonts w:ascii="Times New Roman" w:hAnsi="Times New Roman"/>
                <w:sz w:val="24"/>
                <w:lang w:val="kk-KZ"/>
              </w:rPr>
              <w:t>сызба түрінде жазады. Уақы</w:t>
            </w:r>
            <w:r w:rsidR="001765DD" w:rsidRPr="000639DD">
              <w:rPr>
                <w:rFonts w:ascii="Times New Roman" w:hAnsi="Times New Roman"/>
                <w:sz w:val="24"/>
                <w:lang w:val="kk-KZ"/>
              </w:rPr>
              <w:t>т</w:t>
            </w:r>
            <w:r w:rsidRPr="000639DD">
              <w:rPr>
                <w:rFonts w:ascii="Times New Roman" w:hAnsi="Times New Roman"/>
                <w:sz w:val="24"/>
                <w:lang w:val="kk-KZ"/>
              </w:rPr>
              <w:t xml:space="preserve"> аяқталған соң оқушылар келесі топ  қағазына ауысады. Алдыңғы топтың жауаптарымен танысады, пікірлерін қосады, осы қағаздағы сөздерге өз пікірлерін қосады.</w:t>
            </w:r>
          </w:p>
          <w:p w14:paraId="6EC5C0E4" w14:textId="77777777" w:rsidR="004F6B04" w:rsidRPr="000639DD" w:rsidRDefault="001765DD" w:rsidP="000639DD">
            <w:pPr>
              <w:spacing w:line="240" w:lineRule="auto"/>
              <w:jc w:val="both"/>
              <w:rPr>
                <w:rFonts w:ascii="Times New Roman" w:hAnsi="Times New Roman"/>
                <w:sz w:val="24"/>
                <w:lang w:val="kk-KZ"/>
              </w:rPr>
            </w:pPr>
            <w:r w:rsidRPr="000639DD">
              <w:rPr>
                <w:rFonts w:ascii="Times New Roman" w:hAnsi="Times New Roman"/>
                <w:b/>
                <w:i/>
                <w:sz w:val="24"/>
                <w:lang w:val="kk-KZ"/>
              </w:rPr>
              <w:t xml:space="preserve">Саралау: </w:t>
            </w:r>
            <w:r w:rsidRPr="000639DD">
              <w:rPr>
                <w:rFonts w:ascii="Times New Roman" w:hAnsi="Times New Roman"/>
                <w:sz w:val="24"/>
                <w:lang w:val="kk-KZ"/>
              </w:rPr>
              <w:t xml:space="preserve">қолдауды қажет ететін оқушылар тобына диалог жүргізу және суреттер беру арқылы көмек беріліп отырады. </w:t>
            </w:r>
          </w:p>
          <w:p w14:paraId="3385DD18" w14:textId="77777777" w:rsidR="004F6B04" w:rsidRPr="000639DD" w:rsidRDefault="00A23451" w:rsidP="000639DD">
            <w:pPr>
              <w:spacing w:line="240" w:lineRule="auto"/>
              <w:jc w:val="both"/>
              <w:rPr>
                <w:rFonts w:ascii="Times New Roman" w:hAnsi="Times New Roman"/>
                <w:b/>
                <w:sz w:val="24"/>
                <w:lang w:val="kk-KZ"/>
              </w:rPr>
            </w:pPr>
            <w:r w:rsidRPr="000639DD">
              <w:rPr>
                <w:rFonts w:ascii="Times New Roman" w:hAnsi="Times New Roman"/>
                <w:sz w:val="24"/>
                <w:lang w:val="kk-KZ"/>
              </w:rPr>
              <w:t>Мұғалім бағалауды жоспарлағанда бағаланатын оқушыларды алдын ала белгілеп отырады, критерийлерді оқушыларға таныстырады. Сол критерийлерді топтарға беріп немесе тақтаға іліп қоюға болады.</w:t>
            </w:r>
          </w:p>
        </w:tc>
        <w:tc>
          <w:tcPr>
            <w:tcW w:w="2381" w:type="dxa"/>
          </w:tcPr>
          <w:p w14:paraId="317FBBB5" w14:textId="77777777" w:rsidR="00A80B49" w:rsidRPr="000639DD" w:rsidRDefault="00A80B49" w:rsidP="000639DD">
            <w:pPr>
              <w:widowControl/>
              <w:spacing w:line="240" w:lineRule="auto"/>
              <w:rPr>
                <w:rFonts w:ascii="Times New Roman" w:hAnsi="Times New Roman"/>
                <w:b/>
                <w:sz w:val="24"/>
                <w:lang w:val="kk-KZ"/>
              </w:rPr>
            </w:pPr>
          </w:p>
          <w:p w14:paraId="0C50EE5E" w14:textId="77777777" w:rsidR="00EB046B" w:rsidRPr="000639DD" w:rsidRDefault="00EB046B" w:rsidP="000639DD">
            <w:pPr>
              <w:widowControl/>
              <w:spacing w:line="240" w:lineRule="auto"/>
              <w:jc w:val="both"/>
              <w:rPr>
                <w:rFonts w:ascii="Times New Roman" w:hAnsi="Times New Roman"/>
                <w:sz w:val="24"/>
                <w:lang w:val="kk-KZ"/>
              </w:rPr>
            </w:pPr>
            <w:r w:rsidRPr="000639DD">
              <w:rPr>
                <w:rFonts w:ascii="Times New Roman" w:hAnsi="Times New Roman"/>
                <w:sz w:val="24"/>
                <w:lang w:val="kk-KZ"/>
              </w:rPr>
              <w:t>Жыл мезгілдеріне қарай табиғат құбылыстарына байланысты жұмбақтар</w:t>
            </w:r>
          </w:p>
          <w:p w14:paraId="17D536EF" w14:textId="77777777" w:rsidR="00EB046B" w:rsidRPr="000639DD" w:rsidRDefault="00EB046B" w:rsidP="000639DD">
            <w:pPr>
              <w:widowControl/>
              <w:spacing w:line="240" w:lineRule="auto"/>
              <w:rPr>
                <w:rFonts w:ascii="Times New Roman" w:hAnsi="Times New Roman"/>
                <w:b/>
                <w:sz w:val="24"/>
                <w:lang w:val="kk-KZ"/>
              </w:rPr>
            </w:pPr>
          </w:p>
          <w:p w14:paraId="69A93DCC" w14:textId="77777777" w:rsidR="00EB046B" w:rsidRPr="000639DD" w:rsidRDefault="00EB046B" w:rsidP="000639DD">
            <w:pPr>
              <w:widowControl/>
              <w:spacing w:line="240" w:lineRule="auto"/>
              <w:rPr>
                <w:rFonts w:ascii="Times New Roman" w:hAnsi="Times New Roman"/>
                <w:b/>
                <w:sz w:val="24"/>
                <w:lang w:val="kk-KZ"/>
              </w:rPr>
            </w:pPr>
          </w:p>
          <w:p w14:paraId="1CB4A62F" w14:textId="77777777" w:rsidR="00EB046B" w:rsidRPr="000639DD" w:rsidRDefault="00EB046B" w:rsidP="000639DD">
            <w:pPr>
              <w:widowControl/>
              <w:spacing w:line="240" w:lineRule="auto"/>
              <w:rPr>
                <w:rFonts w:ascii="Times New Roman" w:hAnsi="Times New Roman"/>
                <w:b/>
                <w:sz w:val="24"/>
                <w:lang w:val="kk-KZ"/>
              </w:rPr>
            </w:pPr>
          </w:p>
          <w:p w14:paraId="59582234" w14:textId="77777777" w:rsidR="00EB046B" w:rsidRPr="000639DD" w:rsidRDefault="00EB046B" w:rsidP="000639DD">
            <w:pPr>
              <w:widowControl/>
              <w:spacing w:line="240" w:lineRule="auto"/>
              <w:rPr>
                <w:rFonts w:ascii="Times New Roman" w:hAnsi="Times New Roman"/>
                <w:b/>
                <w:sz w:val="24"/>
                <w:lang w:val="kk-KZ"/>
              </w:rPr>
            </w:pPr>
          </w:p>
          <w:p w14:paraId="25250985" w14:textId="646899CD" w:rsidR="00A80B49" w:rsidRPr="000639DD" w:rsidRDefault="001E17B6" w:rsidP="000639DD">
            <w:pPr>
              <w:widowControl/>
              <w:spacing w:line="240" w:lineRule="auto"/>
              <w:rPr>
                <w:rFonts w:ascii="Times New Roman" w:hAnsi="Times New Roman"/>
                <w:sz w:val="24"/>
                <w:lang w:val="kk-KZ"/>
              </w:rPr>
            </w:pPr>
            <w:r w:rsidRPr="000639DD">
              <w:rPr>
                <w:rFonts w:ascii="Times New Roman" w:hAnsi="Times New Roman"/>
                <w:sz w:val="24"/>
                <w:lang w:val="kk-KZ"/>
              </w:rPr>
              <w:t>https:</w:t>
            </w:r>
            <w:r w:rsidR="00373910">
              <w:rPr>
                <w:rFonts w:ascii="Times New Roman" w:hAnsi="Times New Roman"/>
                <w:sz w:val="24"/>
                <w:lang w:val="kk-KZ"/>
              </w:rPr>
              <w:t>,,</w:t>
            </w:r>
            <w:r w:rsidRPr="000639DD">
              <w:rPr>
                <w:rFonts w:ascii="Times New Roman" w:hAnsi="Times New Roman"/>
                <w:sz w:val="24"/>
                <w:lang w:val="kk-KZ"/>
              </w:rPr>
              <w:t>www.balakai.kz</w:t>
            </w:r>
            <w:r w:rsidR="00373910">
              <w:rPr>
                <w:rFonts w:ascii="Times New Roman" w:hAnsi="Times New Roman"/>
                <w:sz w:val="24"/>
                <w:lang w:val="kk-KZ"/>
              </w:rPr>
              <w:t>,</w:t>
            </w:r>
            <w:r w:rsidRPr="000639DD">
              <w:rPr>
                <w:rFonts w:ascii="Times New Roman" w:hAnsi="Times New Roman"/>
                <w:sz w:val="24"/>
                <w:lang w:val="kk-KZ"/>
              </w:rPr>
              <w:t>ertegler</w:t>
            </w:r>
            <w:r w:rsidR="00373910">
              <w:rPr>
                <w:rFonts w:ascii="Times New Roman" w:hAnsi="Times New Roman"/>
                <w:sz w:val="24"/>
                <w:lang w:val="kk-KZ"/>
              </w:rPr>
              <w:t>,</w:t>
            </w:r>
            <w:r w:rsidRPr="000639DD">
              <w:rPr>
                <w:rFonts w:ascii="Times New Roman" w:hAnsi="Times New Roman"/>
                <w:sz w:val="24"/>
                <w:lang w:val="kk-KZ"/>
              </w:rPr>
              <w:t>audio-ertegiler</w:t>
            </w:r>
            <w:r w:rsidR="00373910">
              <w:rPr>
                <w:rFonts w:ascii="Times New Roman" w:hAnsi="Times New Roman"/>
                <w:sz w:val="24"/>
                <w:lang w:val="kk-KZ"/>
              </w:rPr>
              <w:t>,</w:t>
            </w:r>
            <w:r w:rsidRPr="000639DD">
              <w:rPr>
                <w:rFonts w:ascii="Times New Roman" w:hAnsi="Times New Roman"/>
                <w:sz w:val="24"/>
                <w:lang w:val="kk-KZ"/>
              </w:rPr>
              <w:t>160-ayaz-ben-zhel.html</w:t>
            </w:r>
          </w:p>
          <w:p w14:paraId="18EB0AFC" w14:textId="77777777" w:rsidR="00A80B49" w:rsidRPr="000639DD" w:rsidRDefault="00A80B49" w:rsidP="000639DD">
            <w:pPr>
              <w:widowControl/>
              <w:spacing w:line="240" w:lineRule="auto"/>
              <w:rPr>
                <w:rFonts w:ascii="Times New Roman" w:hAnsi="Times New Roman"/>
                <w:sz w:val="24"/>
                <w:lang w:val="kk-KZ"/>
              </w:rPr>
            </w:pPr>
          </w:p>
          <w:p w14:paraId="0C112CF5" w14:textId="77777777" w:rsidR="00616399" w:rsidRPr="000639DD" w:rsidRDefault="00616399" w:rsidP="000639DD">
            <w:pPr>
              <w:widowControl/>
              <w:spacing w:line="240" w:lineRule="auto"/>
              <w:rPr>
                <w:rFonts w:ascii="Times New Roman" w:hAnsi="Times New Roman"/>
                <w:sz w:val="24"/>
                <w:lang w:val="kk-KZ"/>
              </w:rPr>
            </w:pPr>
          </w:p>
          <w:p w14:paraId="09F66A74" w14:textId="77777777" w:rsidR="00616399" w:rsidRPr="000639DD" w:rsidRDefault="00616399" w:rsidP="000639DD">
            <w:pPr>
              <w:widowControl/>
              <w:spacing w:line="240" w:lineRule="auto"/>
              <w:rPr>
                <w:rFonts w:ascii="Times New Roman" w:hAnsi="Times New Roman"/>
                <w:sz w:val="24"/>
                <w:lang w:val="kk-KZ"/>
              </w:rPr>
            </w:pPr>
          </w:p>
          <w:p w14:paraId="4D5EA780" w14:textId="77777777" w:rsidR="00616399" w:rsidRPr="000639DD" w:rsidRDefault="00616399" w:rsidP="000639DD">
            <w:pPr>
              <w:widowControl/>
              <w:spacing w:line="240" w:lineRule="auto"/>
              <w:rPr>
                <w:rFonts w:ascii="Times New Roman" w:hAnsi="Times New Roman"/>
                <w:sz w:val="24"/>
                <w:lang w:val="kk-KZ"/>
              </w:rPr>
            </w:pPr>
          </w:p>
          <w:p w14:paraId="434CBEA7" w14:textId="77777777" w:rsidR="00616399" w:rsidRPr="000639DD" w:rsidRDefault="00616399" w:rsidP="000639DD">
            <w:pPr>
              <w:widowControl/>
              <w:spacing w:line="240" w:lineRule="auto"/>
              <w:rPr>
                <w:rFonts w:ascii="Times New Roman" w:hAnsi="Times New Roman"/>
                <w:sz w:val="24"/>
                <w:lang w:val="kk-KZ"/>
              </w:rPr>
            </w:pPr>
          </w:p>
          <w:p w14:paraId="723AEEBF" w14:textId="67AA3685" w:rsidR="00616399" w:rsidRPr="000639DD" w:rsidRDefault="00373E0F" w:rsidP="000639DD">
            <w:pPr>
              <w:widowControl/>
              <w:spacing w:line="240" w:lineRule="auto"/>
              <w:rPr>
                <w:rFonts w:ascii="Times New Roman" w:hAnsi="Times New Roman"/>
                <w:sz w:val="24"/>
                <w:lang w:val="kk-KZ"/>
              </w:rPr>
            </w:pPr>
            <w:r w:rsidRPr="000639DD">
              <w:rPr>
                <w:rFonts w:ascii="Times New Roman" w:hAnsi="Times New Roman"/>
                <w:sz w:val="24"/>
                <w:lang w:val="kk-KZ"/>
              </w:rPr>
              <w:t>http:</w:t>
            </w:r>
            <w:r w:rsidR="00373910">
              <w:rPr>
                <w:rFonts w:ascii="Times New Roman" w:hAnsi="Times New Roman"/>
                <w:sz w:val="24"/>
                <w:lang w:val="kk-KZ"/>
              </w:rPr>
              <w:t>,,</w:t>
            </w:r>
            <w:r w:rsidRPr="000639DD">
              <w:rPr>
                <w:rFonts w:ascii="Times New Roman" w:hAnsi="Times New Roman"/>
                <w:sz w:val="24"/>
                <w:lang w:val="kk-KZ"/>
              </w:rPr>
              <w:t>bilim-all.kz</w:t>
            </w:r>
            <w:r w:rsidR="00373910">
              <w:rPr>
                <w:rFonts w:ascii="Times New Roman" w:hAnsi="Times New Roman"/>
                <w:sz w:val="24"/>
                <w:lang w:val="kk-KZ"/>
              </w:rPr>
              <w:t>,</w:t>
            </w:r>
            <w:r w:rsidRPr="000639DD">
              <w:rPr>
                <w:rFonts w:ascii="Times New Roman" w:hAnsi="Times New Roman"/>
                <w:sz w:val="24"/>
                <w:lang w:val="kk-KZ"/>
              </w:rPr>
              <w:t>article</w:t>
            </w:r>
            <w:r w:rsidR="00373910">
              <w:rPr>
                <w:rFonts w:ascii="Times New Roman" w:hAnsi="Times New Roman"/>
                <w:sz w:val="24"/>
                <w:lang w:val="kk-KZ"/>
              </w:rPr>
              <w:t>,</w:t>
            </w:r>
            <w:r w:rsidRPr="000639DD">
              <w:rPr>
                <w:rFonts w:ascii="Times New Roman" w:hAnsi="Times New Roman"/>
                <w:sz w:val="24"/>
                <w:lang w:val="kk-KZ"/>
              </w:rPr>
              <w:t>5436-Meiirimdi-ayaz-zhaily-ertegi</w:t>
            </w:r>
          </w:p>
          <w:p w14:paraId="59E60CAC" w14:textId="77777777" w:rsidR="00616399" w:rsidRPr="000639DD" w:rsidRDefault="00616399" w:rsidP="000639DD">
            <w:pPr>
              <w:widowControl/>
              <w:spacing w:line="240" w:lineRule="auto"/>
              <w:rPr>
                <w:rFonts w:ascii="Times New Roman" w:hAnsi="Times New Roman"/>
                <w:sz w:val="24"/>
                <w:lang w:val="kk-KZ"/>
              </w:rPr>
            </w:pPr>
          </w:p>
          <w:p w14:paraId="698102EA" w14:textId="77777777" w:rsidR="00616399" w:rsidRPr="000639DD" w:rsidRDefault="00616399" w:rsidP="000639DD">
            <w:pPr>
              <w:widowControl/>
              <w:spacing w:line="240" w:lineRule="auto"/>
              <w:rPr>
                <w:rFonts w:ascii="Times New Roman" w:hAnsi="Times New Roman"/>
                <w:b/>
                <w:sz w:val="24"/>
                <w:lang w:val="kk-KZ"/>
              </w:rPr>
            </w:pPr>
          </w:p>
          <w:p w14:paraId="1559C272" w14:textId="77777777" w:rsidR="00616399" w:rsidRPr="000639DD" w:rsidRDefault="00616399" w:rsidP="000639DD">
            <w:pPr>
              <w:widowControl/>
              <w:spacing w:line="240" w:lineRule="auto"/>
              <w:rPr>
                <w:rFonts w:ascii="Times New Roman" w:hAnsi="Times New Roman"/>
                <w:b/>
                <w:sz w:val="24"/>
                <w:lang w:val="kk-KZ"/>
              </w:rPr>
            </w:pPr>
          </w:p>
          <w:p w14:paraId="2F85576C" w14:textId="77777777" w:rsidR="00616399" w:rsidRPr="000639DD" w:rsidRDefault="00616399" w:rsidP="000639DD">
            <w:pPr>
              <w:widowControl/>
              <w:spacing w:line="240" w:lineRule="auto"/>
              <w:rPr>
                <w:rFonts w:ascii="Times New Roman" w:hAnsi="Times New Roman"/>
                <w:b/>
                <w:sz w:val="24"/>
                <w:lang w:val="kk-KZ"/>
              </w:rPr>
            </w:pPr>
          </w:p>
          <w:p w14:paraId="29779311" w14:textId="77777777" w:rsidR="00616399" w:rsidRPr="000639DD" w:rsidRDefault="00616399" w:rsidP="000639DD">
            <w:pPr>
              <w:widowControl/>
              <w:spacing w:line="240" w:lineRule="auto"/>
              <w:rPr>
                <w:rFonts w:ascii="Times New Roman" w:hAnsi="Times New Roman"/>
                <w:b/>
                <w:sz w:val="24"/>
                <w:lang w:val="kk-KZ"/>
              </w:rPr>
            </w:pPr>
          </w:p>
          <w:p w14:paraId="6B51BBEE" w14:textId="77777777" w:rsidR="00616399" w:rsidRPr="000639DD" w:rsidRDefault="00616399" w:rsidP="000639DD">
            <w:pPr>
              <w:widowControl/>
              <w:spacing w:line="240" w:lineRule="auto"/>
              <w:rPr>
                <w:rFonts w:ascii="Times New Roman" w:hAnsi="Times New Roman"/>
                <w:b/>
                <w:sz w:val="24"/>
                <w:lang w:val="kk-KZ"/>
              </w:rPr>
            </w:pPr>
          </w:p>
          <w:p w14:paraId="39A3819D" w14:textId="77777777" w:rsidR="00616399" w:rsidRPr="000639DD" w:rsidRDefault="00616399" w:rsidP="000639DD">
            <w:pPr>
              <w:widowControl/>
              <w:spacing w:line="240" w:lineRule="auto"/>
              <w:rPr>
                <w:rFonts w:ascii="Times New Roman" w:hAnsi="Times New Roman"/>
                <w:b/>
                <w:sz w:val="24"/>
                <w:lang w:val="kk-KZ"/>
              </w:rPr>
            </w:pPr>
          </w:p>
          <w:p w14:paraId="50B02A18" w14:textId="77777777" w:rsidR="00616399" w:rsidRPr="000639DD" w:rsidRDefault="00616399" w:rsidP="000639DD">
            <w:pPr>
              <w:widowControl/>
              <w:spacing w:line="240" w:lineRule="auto"/>
              <w:rPr>
                <w:rFonts w:ascii="Times New Roman" w:hAnsi="Times New Roman"/>
                <w:b/>
                <w:sz w:val="24"/>
                <w:lang w:val="kk-KZ"/>
              </w:rPr>
            </w:pPr>
          </w:p>
          <w:p w14:paraId="114BAE31" w14:textId="77777777" w:rsidR="00616399" w:rsidRPr="000639DD" w:rsidRDefault="00616399" w:rsidP="000639DD">
            <w:pPr>
              <w:widowControl/>
              <w:spacing w:line="240" w:lineRule="auto"/>
              <w:rPr>
                <w:rFonts w:ascii="Times New Roman" w:hAnsi="Times New Roman"/>
                <w:b/>
                <w:sz w:val="24"/>
                <w:lang w:val="kk-KZ"/>
              </w:rPr>
            </w:pPr>
          </w:p>
          <w:p w14:paraId="1F664E9E" w14:textId="77777777" w:rsidR="00616399" w:rsidRPr="000639DD" w:rsidRDefault="00616399" w:rsidP="000639DD">
            <w:pPr>
              <w:widowControl/>
              <w:spacing w:line="240" w:lineRule="auto"/>
              <w:rPr>
                <w:rFonts w:ascii="Times New Roman" w:hAnsi="Times New Roman"/>
                <w:b/>
                <w:sz w:val="24"/>
                <w:lang w:val="kk-KZ"/>
              </w:rPr>
            </w:pPr>
          </w:p>
          <w:p w14:paraId="32E2BB72" w14:textId="77777777" w:rsidR="00616399" w:rsidRPr="000639DD" w:rsidRDefault="00616399" w:rsidP="000639DD">
            <w:pPr>
              <w:widowControl/>
              <w:spacing w:line="240" w:lineRule="auto"/>
              <w:rPr>
                <w:rFonts w:ascii="Times New Roman" w:hAnsi="Times New Roman"/>
                <w:b/>
                <w:sz w:val="24"/>
                <w:lang w:val="kk-KZ"/>
              </w:rPr>
            </w:pPr>
          </w:p>
          <w:p w14:paraId="3F3DD929" w14:textId="77777777" w:rsidR="00EB046B" w:rsidRPr="000639DD" w:rsidRDefault="00EB046B" w:rsidP="000639DD">
            <w:pPr>
              <w:widowControl/>
              <w:spacing w:line="240" w:lineRule="auto"/>
              <w:rPr>
                <w:rFonts w:ascii="Times New Roman" w:hAnsi="Times New Roman"/>
                <w:b/>
                <w:sz w:val="24"/>
                <w:lang w:val="kk-KZ"/>
              </w:rPr>
            </w:pPr>
          </w:p>
          <w:p w14:paraId="42C0BE14" w14:textId="77777777" w:rsidR="00EB046B" w:rsidRPr="000639DD" w:rsidRDefault="00EB046B" w:rsidP="000639DD">
            <w:pPr>
              <w:widowControl/>
              <w:spacing w:line="240" w:lineRule="auto"/>
              <w:rPr>
                <w:rFonts w:ascii="Times New Roman" w:hAnsi="Times New Roman"/>
                <w:b/>
                <w:sz w:val="24"/>
                <w:lang w:val="kk-KZ"/>
              </w:rPr>
            </w:pPr>
          </w:p>
          <w:p w14:paraId="7748EA57" w14:textId="77777777" w:rsidR="00EB046B" w:rsidRPr="000639DD" w:rsidRDefault="00EB046B" w:rsidP="000639DD">
            <w:pPr>
              <w:widowControl/>
              <w:spacing w:line="240" w:lineRule="auto"/>
              <w:rPr>
                <w:rFonts w:ascii="Times New Roman" w:hAnsi="Times New Roman"/>
                <w:b/>
                <w:sz w:val="24"/>
                <w:lang w:val="kk-KZ"/>
              </w:rPr>
            </w:pPr>
          </w:p>
          <w:p w14:paraId="43530D15" w14:textId="77777777" w:rsidR="00060FA9" w:rsidRPr="000639DD" w:rsidRDefault="00060FA9" w:rsidP="000639DD">
            <w:pPr>
              <w:spacing w:line="240" w:lineRule="auto"/>
              <w:rPr>
                <w:rFonts w:ascii="Times New Roman" w:hAnsi="Times New Roman"/>
                <w:sz w:val="24"/>
                <w:lang w:val="kk-KZ"/>
              </w:rPr>
            </w:pPr>
            <w:r w:rsidRPr="000639DD">
              <w:rPr>
                <w:rFonts w:ascii="Times New Roman" w:hAnsi="Times New Roman"/>
                <w:b/>
                <w:sz w:val="24"/>
                <w:lang w:val="kk-KZ"/>
              </w:rPr>
              <w:t>М.Шаймаран өлеңі</w:t>
            </w:r>
          </w:p>
          <w:p w14:paraId="6429B3AC" w14:textId="77777777" w:rsidR="00060FA9" w:rsidRPr="000639DD" w:rsidRDefault="00060FA9" w:rsidP="000639DD">
            <w:pPr>
              <w:widowControl/>
              <w:spacing w:line="240" w:lineRule="auto"/>
              <w:rPr>
                <w:rFonts w:ascii="Times New Roman" w:hAnsi="Times New Roman"/>
                <w:sz w:val="24"/>
                <w:lang w:val="kk-KZ"/>
              </w:rPr>
            </w:pPr>
            <w:r w:rsidRPr="000639DD">
              <w:rPr>
                <w:rFonts w:ascii="Times New Roman" w:hAnsi="Times New Roman"/>
                <w:sz w:val="24"/>
                <w:lang w:val="kk-KZ"/>
              </w:rPr>
              <w:t>Жасыл  қанат  нұрлы  сөз.  Жыр  жинағы.  -  Алматы:  Дүниежүзі  қазақтарының  қауымдастығы «Атажұрт» баспа орталығы.  – 2009 жыл. 104 бет.</w:t>
            </w:r>
          </w:p>
          <w:p w14:paraId="2EDEAD8B" w14:textId="77777777" w:rsidR="00616399" w:rsidRPr="000639DD" w:rsidRDefault="00616399" w:rsidP="000639DD">
            <w:pPr>
              <w:widowControl/>
              <w:spacing w:line="240" w:lineRule="auto"/>
              <w:rPr>
                <w:rFonts w:ascii="Times New Roman" w:hAnsi="Times New Roman"/>
                <w:b/>
                <w:sz w:val="24"/>
                <w:lang w:val="kk-KZ"/>
              </w:rPr>
            </w:pPr>
          </w:p>
          <w:p w14:paraId="2FB48217" w14:textId="77777777" w:rsidR="00616399" w:rsidRPr="000639DD" w:rsidRDefault="00616399" w:rsidP="000639DD">
            <w:pPr>
              <w:widowControl/>
              <w:spacing w:line="240" w:lineRule="auto"/>
              <w:rPr>
                <w:rFonts w:ascii="Times New Roman" w:hAnsi="Times New Roman"/>
                <w:b/>
                <w:sz w:val="24"/>
                <w:lang w:val="kk-KZ"/>
              </w:rPr>
            </w:pPr>
          </w:p>
          <w:p w14:paraId="3AEF88F8" w14:textId="77777777" w:rsidR="00616399" w:rsidRPr="000639DD" w:rsidRDefault="00616399" w:rsidP="000639DD">
            <w:pPr>
              <w:widowControl/>
              <w:spacing w:line="240" w:lineRule="auto"/>
              <w:rPr>
                <w:rFonts w:ascii="Times New Roman" w:hAnsi="Times New Roman"/>
                <w:b/>
                <w:sz w:val="24"/>
                <w:lang w:val="kk-KZ"/>
              </w:rPr>
            </w:pPr>
          </w:p>
          <w:p w14:paraId="1266590E" w14:textId="77777777" w:rsidR="00616399" w:rsidRPr="000639DD" w:rsidRDefault="00616399" w:rsidP="000639DD">
            <w:pPr>
              <w:widowControl/>
              <w:spacing w:line="240" w:lineRule="auto"/>
              <w:rPr>
                <w:rFonts w:ascii="Times New Roman" w:hAnsi="Times New Roman"/>
                <w:b/>
                <w:sz w:val="24"/>
                <w:lang w:val="kk-KZ"/>
              </w:rPr>
            </w:pPr>
          </w:p>
          <w:p w14:paraId="7B732215" w14:textId="77777777" w:rsidR="00616399" w:rsidRPr="000639DD" w:rsidRDefault="00616399" w:rsidP="000639DD">
            <w:pPr>
              <w:widowControl/>
              <w:spacing w:line="240" w:lineRule="auto"/>
              <w:rPr>
                <w:rFonts w:ascii="Times New Roman" w:hAnsi="Times New Roman"/>
                <w:b/>
                <w:sz w:val="24"/>
                <w:lang w:val="kk-KZ"/>
              </w:rPr>
            </w:pPr>
          </w:p>
          <w:p w14:paraId="0AEF8215" w14:textId="77777777" w:rsidR="00616399" w:rsidRPr="000639DD" w:rsidRDefault="00616399" w:rsidP="000639DD">
            <w:pPr>
              <w:widowControl/>
              <w:spacing w:line="240" w:lineRule="auto"/>
              <w:rPr>
                <w:rFonts w:ascii="Times New Roman" w:hAnsi="Times New Roman"/>
                <w:b/>
                <w:sz w:val="24"/>
                <w:lang w:val="kk-KZ"/>
              </w:rPr>
            </w:pPr>
          </w:p>
          <w:p w14:paraId="215E1C40" w14:textId="77777777" w:rsidR="00616399" w:rsidRPr="000639DD" w:rsidRDefault="00616399" w:rsidP="000639DD">
            <w:pPr>
              <w:widowControl/>
              <w:spacing w:line="240" w:lineRule="auto"/>
              <w:rPr>
                <w:rFonts w:ascii="Times New Roman" w:hAnsi="Times New Roman"/>
                <w:b/>
                <w:sz w:val="24"/>
                <w:lang w:val="kk-KZ"/>
              </w:rPr>
            </w:pPr>
          </w:p>
          <w:p w14:paraId="326E74B4" w14:textId="77777777" w:rsidR="00616399" w:rsidRPr="000639DD" w:rsidRDefault="00616399" w:rsidP="000639DD">
            <w:pPr>
              <w:widowControl/>
              <w:spacing w:line="240" w:lineRule="auto"/>
              <w:rPr>
                <w:rFonts w:ascii="Times New Roman" w:hAnsi="Times New Roman"/>
                <w:b/>
                <w:sz w:val="24"/>
                <w:lang w:val="kk-KZ"/>
              </w:rPr>
            </w:pPr>
          </w:p>
          <w:p w14:paraId="527FF2BC" w14:textId="77777777" w:rsidR="00616399" w:rsidRPr="000639DD" w:rsidRDefault="00616399" w:rsidP="000639DD">
            <w:pPr>
              <w:widowControl/>
              <w:spacing w:line="240" w:lineRule="auto"/>
              <w:rPr>
                <w:rFonts w:ascii="Times New Roman" w:hAnsi="Times New Roman"/>
                <w:b/>
                <w:sz w:val="24"/>
                <w:lang w:val="kk-KZ"/>
              </w:rPr>
            </w:pPr>
          </w:p>
          <w:p w14:paraId="118FEBDE" w14:textId="77777777" w:rsidR="00616399" w:rsidRPr="000639DD" w:rsidRDefault="00616399" w:rsidP="000639DD">
            <w:pPr>
              <w:widowControl/>
              <w:spacing w:line="240" w:lineRule="auto"/>
              <w:rPr>
                <w:rFonts w:ascii="Times New Roman" w:hAnsi="Times New Roman"/>
                <w:b/>
                <w:sz w:val="24"/>
                <w:lang w:val="kk-KZ"/>
              </w:rPr>
            </w:pPr>
          </w:p>
          <w:p w14:paraId="595867C2" w14:textId="77777777" w:rsidR="00616399" w:rsidRPr="000639DD" w:rsidRDefault="00616399" w:rsidP="000639DD">
            <w:pPr>
              <w:widowControl/>
              <w:spacing w:line="240" w:lineRule="auto"/>
              <w:rPr>
                <w:rFonts w:ascii="Times New Roman" w:hAnsi="Times New Roman"/>
                <w:b/>
                <w:sz w:val="24"/>
                <w:lang w:val="kk-KZ"/>
              </w:rPr>
            </w:pPr>
          </w:p>
          <w:p w14:paraId="2F915B96" w14:textId="77777777" w:rsidR="00616399" w:rsidRPr="000639DD" w:rsidRDefault="00616399" w:rsidP="000639DD">
            <w:pPr>
              <w:widowControl/>
              <w:spacing w:line="240" w:lineRule="auto"/>
              <w:rPr>
                <w:rFonts w:ascii="Times New Roman" w:hAnsi="Times New Roman"/>
                <w:b/>
                <w:sz w:val="24"/>
                <w:lang w:val="kk-KZ"/>
              </w:rPr>
            </w:pPr>
          </w:p>
          <w:p w14:paraId="767368B9" w14:textId="77777777" w:rsidR="00616399" w:rsidRPr="000639DD" w:rsidRDefault="00616399" w:rsidP="000639DD">
            <w:pPr>
              <w:widowControl/>
              <w:spacing w:line="240" w:lineRule="auto"/>
              <w:rPr>
                <w:rFonts w:ascii="Times New Roman" w:hAnsi="Times New Roman"/>
                <w:b/>
                <w:sz w:val="24"/>
                <w:lang w:val="kk-KZ"/>
              </w:rPr>
            </w:pPr>
          </w:p>
          <w:p w14:paraId="44857C3D" w14:textId="77777777" w:rsidR="00616399" w:rsidRPr="000639DD" w:rsidRDefault="00616399" w:rsidP="000639DD">
            <w:pPr>
              <w:widowControl/>
              <w:spacing w:line="240" w:lineRule="auto"/>
              <w:rPr>
                <w:rFonts w:ascii="Times New Roman" w:hAnsi="Times New Roman"/>
                <w:b/>
                <w:sz w:val="24"/>
                <w:lang w:val="kk-KZ"/>
              </w:rPr>
            </w:pPr>
          </w:p>
          <w:p w14:paraId="4FFC13E4" w14:textId="77777777" w:rsidR="00616399" w:rsidRPr="000639DD" w:rsidRDefault="00616399" w:rsidP="000639DD">
            <w:pPr>
              <w:widowControl/>
              <w:spacing w:line="240" w:lineRule="auto"/>
              <w:rPr>
                <w:rFonts w:ascii="Times New Roman" w:hAnsi="Times New Roman"/>
                <w:b/>
                <w:sz w:val="24"/>
                <w:lang w:val="kk-KZ"/>
              </w:rPr>
            </w:pPr>
          </w:p>
          <w:p w14:paraId="1493E29B" w14:textId="77777777" w:rsidR="00D84B51" w:rsidRPr="000639DD" w:rsidRDefault="00D84B51" w:rsidP="000639DD">
            <w:pPr>
              <w:widowControl/>
              <w:spacing w:line="240" w:lineRule="auto"/>
              <w:rPr>
                <w:rFonts w:ascii="Times New Roman" w:hAnsi="Times New Roman"/>
                <w:b/>
                <w:sz w:val="24"/>
                <w:lang w:val="kk-KZ"/>
              </w:rPr>
            </w:pPr>
          </w:p>
          <w:p w14:paraId="08690072" w14:textId="77777777" w:rsidR="00D84B51" w:rsidRPr="000639DD" w:rsidRDefault="00D84B51" w:rsidP="000639DD">
            <w:pPr>
              <w:widowControl/>
              <w:spacing w:line="240" w:lineRule="auto"/>
              <w:rPr>
                <w:rFonts w:ascii="Times New Roman" w:hAnsi="Times New Roman"/>
                <w:sz w:val="24"/>
                <w:lang w:val="kk-KZ"/>
              </w:rPr>
            </w:pPr>
          </w:p>
          <w:p w14:paraId="3F42C85E" w14:textId="77777777" w:rsidR="0084661E" w:rsidRPr="000639DD" w:rsidRDefault="001765DD" w:rsidP="000639DD">
            <w:pPr>
              <w:widowControl/>
              <w:spacing w:line="240" w:lineRule="auto"/>
              <w:rPr>
                <w:rFonts w:ascii="Times New Roman" w:hAnsi="Times New Roman"/>
                <w:sz w:val="24"/>
                <w:lang w:val="kk-KZ"/>
              </w:rPr>
            </w:pPr>
            <w:r w:rsidRPr="000639DD">
              <w:rPr>
                <w:rFonts w:ascii="Times New Roman" w:hAnsi="Times New Roman"/>
                <w:sz w:val="24"/>
                <w:lang w:val="kk-KZ"/>
              </w:rPr>
              <w:t>Флипчарт, маркер, түрлі-түсті қарындаштар, фломастар т</w:t>
            </w:r>
            <w:r w:rsidR="000E06EB" w:rsidRPr="000639DD">
              <w:rPr>
                <w:rFonts w:ascii="Times New Roman" w:hAnsi="Times New Roman"/>
                <w:sz w:val="24"/>
                <w:lang w:val="kk-KZ"/>
              </w:rPr>
              <w:t>.б</w:t>
            </w:r>
          </w:p>
          <w:p w14:paraId="000D8569" w14:textId="77777777" w:rsidR="0084661E" w:rsidRPr="000639DD" w:rsidRDefault="0084661E" w:rsidP="000639DD">
            <w:pPr>
              <w:widowControl/>
              <w:spacing w:line="240" w:lineRule="auto"/>
              <w:rPr>
                <w:rFonts w:ascii="Times New Roman" w:hAnsi="Times New Roman"/>
                <w:b/>
                <w:sz w:val="24"/>
                <w:lang w:val="kk-KZ"/>
              </w:rPr>
            </w:pPr>
          </w:p>
          <w:p w14:paraId="21C3B6A8" w14:textId="77777777" w:rsidR="0084661E" w:rsidRPr="000639DD" w:rsidRDefault="0084661E" w:rsidP="000639DD">
            <w:pPr>
              <w:widowControl/>
              <w:spacing w:line="240" w:lineRule="auto"/>
              <w:rPr>
                <w:rFonts w:ascii="Times New Roman" w:hAnsi="Times New Roman"/>
                <w:b/>
                <w:sz w:val="24"/>
                <w:lang w:val="kk-KZ"/>
              </w:rPr>
            </w:pPr>
          </w:p>
          <w:p w14:paraId="6C4316A2" w14:textId="77777777" w:rsidR="0084661E" w:rsidRPr="000639DD" w:rsidRDefault="0084661E" w:rsidP="000639DD">
            <w:pPr>
              <w:widowControl/>
              <w:spacing w:line="240" w:lineRule="auto"/>
              <w:rPr>
                <w:rFonts w:ascii="Times New Roman" w:hAnsi="Times New Roman"/>
                <w:b/>
                <w:sz w:val="24"/>
                <w:lang w:val="kk-KZ"/>
              </w:rPr>
            </w:pPr>
          </w:p>
          <w:p w14:paraId="64C836E4" w14:textId="77777777" w:rsidR="0084661E" w:rsidRPr="000639DD" w:rsidRDefault="0084661E" w:rsidP="000639DD">
            <w:pPr>
              <w:widowControl/>
              <w:spacing w:line="240" w:lineRule="auto"/>
              <w:rPr>
                <w:rFonts w:ascii="Times New Roman" w:hAnsi="Times New Roman"/>
                <w:b/>
                <w:sz w:val="24"/>
                <w:lang w:val="kk-KZ"/>
              </w:rPr>
            </w:pPr>
          </w:p>
          <w:p w14:paraId="6FEEB459" w14:textId="77777777" w:rsidR="0084661E" w:rsidRPr="000639DD" w:rsidRDefault="0084661E" w:rsidP="000639DD">
            <w:pPr>
              <w:widowControl/>
              <w:spacing w:line="240" w:lineRule="auto"/>
              <w:rPr>
                <w:rFonts w:ascii="Times New Roman" w:hAnsi="Times New Roman"/>
                <w:b/>
                <w:sz w:val="24"/>
                <w:lang w:val="kk-KZ"/>
              </w:rPr>
            </w:pPr>
          </w:p>
        </w:tc>
      </w:tr>
      <w:tr w:rsidR="00CE24BA" w:rsidRPr="00EA100B" w14:paraId="4D0CCC5F" w14:textId="77777777" w:rsidTr="003B3255">
        <w:trPr>
          <w:trHeight w:val="982"/>
        </w:trPr>
        <w:tc>
          <w:tcPr>
            <w:tcW w:w="1781" w:type="dxa"/>
          </w:tcPr>
          <w:p w14:paraId="54C61F55" w14:textId="56CF0D2E" w:rsidR="00CE24BA" w:rsidRPr="000639DD" w:rsidRDefault="00CE24BA" w:rsidP="00CE24BA">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2.7 Әдеби көркемдеуіш құралдардың қолданысын анықтау</w:t>
            </w:r>
          </w:p>
          <w:p w14:paraId="4FACD48C" w14:textId="77777777" w:rsidR="00CE24BA" w:rsidRDefault="00CE24BA" w:rsidP="00CE24BA">
            <w:pPr>
              <w:widowControl/>
              <w:tabs>
                <w:tab w:val="left" w:pos="426"/>
              </w:tabs>
              <w:spacing w:line="240" w:lineRule="auto"/>
              <w:rPr>
                <w:rFonts w:ascii="Times New Roman" w:hAnsi="Times New Roman"/>
                <w:sz w:val="24"/>
                <w:lang w:val="kk-KZ"/>
              </w:rPr>
            </w:pPr>
          </w:p>
          <w:p w14:paraId="5C0958D3" w14:textId="77777777" w:rsidR="00083F7B" w:rsidRDefault="00083F7B" w:rsidP="00CE24BA">
            <w:pPr>
              <w:widowControl/>
              <w:tabs>
                <w:tab w:val="left" w:pos="426"/>
              </w:tabs>
              <w:spacing w:line="240" w:lineRule="auto"/>
              <w:rPr>
                <w:rFonts w:ascii="Times New Roman" w:hAnsi="Times New Roman"/>
                <w:sz w:val="24"/>
                <w:lang w:val="kk-KZ"/>
              </w:rPr>
            </w:pPr>
          </w:p>
          <w:p w14:paraId="6DA17A01" w14:textId="77777777" w:rsidR="00083F7B" w:rsidRDefault="00083F7B" w:rsidP="00CE24BA">
            <w:pPr>
              <w:widowControl/>
              <w:tabs>
                <w:tab w:val="left" w:pos="426"/>
              </w:tabs>
              <w:spacing w:line="240" w:lineRule="auto"/>
              <w:rPr>
                <w:rFonts w:ascii="Times New Roman" w:hAnsi="Times New Roman"/>
                <w:sz w:val="24"/>
                <w:lang w:val="kk-KZ"/>
              </w:rPr>
            </w:pPr>
          </w:p>
          <w:p w14:paraId="66D27305" w14:textId="77777777" w:rsidR="00083F7B" w:rsidRDefault="00083F7B" w:rsidP="00CE24BA">
            <w:pPr>
              <w:widowControl/>
              <w:tabs>
                <w:tab w:val="left" w:pos="426"/>
              </w:tabs>
              <w:spacing w:line="240" w:lineRule="auto"/>
              <w:rPr>
                <w:rFonts w:ascii="Times New Roman" w:hAnsi="Times New Roman"/>
                <w:sz w:val="24"/>
                <w:lang w:val="kk-KZ"/>
              </w:rPr>
            </w:pPr>
          </w:p>
          <w:p w14:paraId="32936DFE" w14:textId="77777777" w:rsidR="00083F7B" w:rsidRDefault="00083F7B" w:rsidP="00CE24BA">
            <w:pPr>
              <w:widowControl/>
              <w:tabs>
                <w:tab w:val="left" w:pos="426"/>
              </w:tabs>
              <w:spacing w:line="240" w:lineRule="auto"/>
              <w:rPr>
                <w:rFonts w:ascii="Times New Roman" w:hAnsi="Times New Roman"/>
                <w:sz w:val="24"/>
                <w:lang w:val="kk-KZ"/>
              </w:rPr>
            </w:pPr>
          </w:p>
          <w:p w14:paraId="5CEF87AF" w14:textId="77777777" w:rsidR="00083F7B" w:rsidRDefault="00083F7B" w:rsidP="00CE24BA">
            <w:pPr>
              <w:widowControl/>
              <w:tabs>
                <w:tab w:val="left" w:pos="426"/>
              </w:tabs>
              <w:spacing w:line="240" w:lineRule="auto"/>
              <w:rPr>
                <w:rFonts w:ascii="Times New Roman" w:hAnsi="Times New Roman"/>
                <w:sz w:val="24"/>
                <w:lang w:val="kk-KZ"/>
              </w:rPr>
            </w:pPr>
          </w:p>
          <w:p w14:paraId="6C351951" w14:textId="77777777" w:rsidR="00083F7B" w:rsidRDefault="00083F7B" w:rsidP="00CE24BA">
            <w:pPr>
              <w:widowControl/>
              <w:tabs>
                <w:tab w:val="left" w:pos="426"/>
              </w:tabs>
              <w:spacing w:line="240" w:lineRule="auto"/>
              <w:rPr>
                <w:rFonts w:ascii="Times New Roman" w:hAnsi="Times New Roman"/>
                <w:sz w:val="24"/>
                <w:lang w:val="kk-KZ"/>
              </w:rPr>
            </w:pPr>
          </w:p>
          <w:p w14:paraId="4C1922F9" w14:textId="77777777" w:rsidR="00083F7B" w:rsidRDefault="00083F7B" w:rsidP="00CE24BA">
            <w:pPr>
              <w:widowControl/>
              <w:tabs>
                <w:tab w:val="left" w:pos="426"/>
              </w:tabs>
              <w:spacing w:line="240" w:lineRule="auto"/>
              <w:rPr>
                <w:rFonts w:ascii="Times New Roman" w:hAnsi="Times New Roman"/>
                <w:sz w:val="24"/>
                <w:lang w:val="kk-KZ"/>
              </w:rPr>
            </w:pPr>
          </w:p>
          <w:p w14:paraId="7B5F8FAF" w14:textId="77777777" w:rsidR="00083F7B" w:rsidRDefault="00083F7B" w:rsidP="00CE24BA">
            <w:pPr>
              <w:widowControl/>
              <w:tabs>
                <w:tab w:val="left" w:pos="426"/>
              </w:tabs>
              <w:spacing w:line="240" w:lineRule="auto"/>
              <w:rPr>
                <w:rFonts w:ascii="Times New Roman" w:hAnsi="Times New Roman"/>
                <w:sz w:val="24"/>
                <w:lang w:val="kk-KZ"/>
              </w:rPr>
            </w:pPr>
          </w:p>
          <w:p w14:paraId="1C1815A0" w14:textId="77777777" w:rsidR="00083F7B" w:rsidRDefault="00083F7B" w:rsidP="00CE24BA">
            <w:pPr>
              <w:widowControl/>
              <w:tabs>
                <w:tab w:val="left" w:pos="426"/>
              </w:tabs>
              <w:spacing w:line="240" w:lineRule="auto"/>
              <w:rPr>
                <w:rFonts w:ascii="Times New Roman" w:hAnsi="Times New Roman"/>
                <w:sz w:val="24"/>
                <w:lang w:val="kk-KZ"/>
              </w:rPr>
            </w:pPr>
          </w:p>
          <w:p w14:paraId="63026813" w14:textId="77777777" w:rsidR="00083F7B" w:rsidRDefault="00083F7B" w:rsidP="00CE24BA">
            <w:pPr>
              <w:widowControl/>
              <w:tabs>
                <w:tab w:val="left" w:pos="426"/>
              </w:tabs>
              <w:spacing w:line="240" w:lineRule="auto"/>
              <w:rPr>
                <w:rFonts w:ascii="Times New Roman" w:hAnsi="Times New Roman"/>
                <w:sz w:val="24"/>
                <w:lang w:val="kk-KZ"/>
              </w:rPr>
            </w:pPr>
          </w:p>
          <w:p w14:paraId="6E5F8FA5" w14:textId="77777777" w:rsidR="00083F7B" w:rsidRDefault="00083F7B" w:rsidP="00CE24BA">
            <w:pPr>
              <w:widowControl/>
              <w:tabs>
                <w:tab w:val="left" w:pos="426"/>
              </w:tabs>
              <w:spacing w:line="240" w:lineRule="auto"/>
              <w:rPr>
                <w:rFonts w:ascii="Times New Roman" w:hAnsi="Times New Roman"/>
                <w:sz w:val="24"/>
                <w:lang w:val="kk-KZ"/>
              </w:rPr>
            </w:pPr>
          </w:p>
          <w:p w14:paraId="6316989D" w14:textId="77777777" w:rsidR="00083F7B" w:rsidRDefault="00083F7B" w:rsidP="00CE24BA">
            <w:pPr>
              <w:widowControl/>
              <w:tabs>
                <w:tab w:val="left" w:pos="426"/>
              </w:tabs>
              <w:spacing w:line="240" w:lineRule="auto"/>
              <w:rPr>
                <w:rFonts w:ascii="Times New Roman" w:hAnsi="Times New Roman"/>
                <w:sz w:val="24"/>
                <w:lang w:val="kk-KZ"/>
              </w:rPr>
            </w:pPr>
          </w:p>
          <w:p w14:paraId="74E9999F" w14:textId="77777777" w:rsidR="00083F7B" w:rsidRDefault="00083F7B" w:rsidP="00CE24BA">
            <w:pPr>
              <w:widowControl/>
              <w:tabs>
                <w:tab w:val="left" w:pos="426"/>
              </w:tabs>
              <w:spacing w:line="240" w:lineRule="auto"/>
              <w:rPr>
                <w:rFonts w:ascii="Times New Roman" w:hAnsi="Times New Roman"/>
                <w:sz w:val="24"/>
                <w:lang w:val="kk-KZ"/>
              </w:rPr>
            </w:pPr>
          </w:p>
          <w:p w14:paraId="40B759C1" w14:textId="77777777" w:rsidR="00083F7B" w:rsidRDefault="00083F7B" w:rsidP="00CE24BA">
            <w:pPr>
              <w:widowControl/>
              <w:tabs>
                <w:tab w:val="left" w:pos="426"/>
              </w:tabs>
              <w:spacing w:line="240" w:lineRule="auto"/>
              <w:rPr>
                <w:rFonts w:ascii="Times New Roman" w:hAnsi="Times New Roman"/>
                <w:sz w:val="24"/>
                <w:lang w:val="kk-KZ"/>
              </w:rPr>
            </w:pPr>
          </w:p>
          <w:p w14:paraId="54FB17A8" w14:textId="77777777" w:rsidR="00083F7B" w:rsidRDefault="00083F7B" w:rsidP="00CE24BA">
            <w:pPr>
              <w:widowControl/>
              <w:tabs>
                <w:tab w:val="left" w:pos="426"/>
              </w:tabs>
              <w:spacing w:line="240" w:lineRule="auto"/>
              <w:rPr>
                <w:rFonts w:ascii="Times New Roman" w:hAnsi="Times New Roman"/>
                <w:sz w:val="24"/>
                <w:lang w:val="kk-KZ"/>
              </w:rPr>
            </w:pPr>
          </w:p>
          <w:p w14:paraId="3FC75A01" w14:textId="77777777" w:rsidR="00083F7B" w:rsidRDefault="00083F7B" w:rsidP="00CE24BA">
            <w:pPr>
              <w:widowControl/>
              <w:tabs>
                <w:tab w:val="left" w:pos="426"/>
              </w:tabs>
              <w:spacing w:line="240" w:lineRule="auto"/>
              <w:rPr>
                <w:rFonts w:ascii="Times New Roman" w:hAnsi="Times New Roman"/>
                <w:sz w:val="24"/>
                <w:lang w:val="kk-KZ"/>
              </w:rPr>
            </w:pPr>
          </w:p>
          <w:p w14:paraId="5DD4A743" w14:textId="77777777" w:rsidR="00083F7B" w:rsidRDefault="00083F7B" w:rsidP="00CE24BA">
            <w:pPr>
              <w:widowControl/>
              <w:tabs>
                <w:tab w:val="left" w:pos="426"/>
              </w:tabs>
              <w:spacing w:line="240" w:lineRule="auto"/>
              <w:rPr>
                <w:rFonts w:ascii="Times New Roman" w:hAnsi="Times New Roman"/>
                <w:sz w:val="24"/>
                <w:lang w:val="kk-KZ"/>
              </w:rPr>
            </w:pPr>
          </w:p>
          <w:p w14:paraId="42219972" w14:textId="77777777" w:rsidR="00083F7B" w:rsidRDefault="00083F7B" w:rsidP="00CE24BA">
            <w:pPr>
              <w:widowControl/>
              <w:tabs>
                <w:tab w:val="left" w:pos="426"/>
              </w:tabs>
              <w:spacing w:line="240" w:lineRule="auto"/>
              <w:rPr>
                <w:rFonts w:ascii="Times New Roman" w:hAnsi="Times New Roman"/>
                <w:sz w:val="24"/>
                <w:lang w:val="kk-KZ"/>
              </w:rPr>
            </w:pPr>
          </w:p>
          <w:p w14:paraId="1E0877AB" w14:textId="77777777" w:rsidR="00083F7B" w:rsidRDefault="00083F7B" w:rsidP="00CE24BA">
            <w:pPr>
              <w:widowControl/>
              <w:tabs>
                <w:tab w:val="left" w:pos="426"/>
              </w:tabs>
              <w:spacing w:line="240" w:lineRule="auto"/>
              <w:rPr>
                <w:rFonts w:ascii="Times New Roman" w:hAnsi="Times New Roman"/>
                <w:sz w:val="24"/>
                <w:lang w:val="kk-KZ"/>
              </w:rPr>
            </w:pPr>
          </w:p>
          <w:p w14:paraId="4771E347"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728F6C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60360B93" w14:textId="77777777" w:rsidR="00083F7B" w:rsidRPr="000639DD" w:rsidRDefault="00083F7B" w:rsidP="00083F7B">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1.4 Тыңдарманның назарын аударту</w:t>
            </w:r>
          </w:p>
          <w:p w14:paraId="1466FD51"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4E10CA04"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522E121"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6239B7C"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2F10BE7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30687E1A"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33BA8A3B"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1655CAA9"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44C64F9"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31CA8B69"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425304C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05EBF528" w14:textId="77777777" w:rsidR="00083F7B" w:rsidRPr="000639DD" w:rsidRDefault="00083F7B" w:rsidP="00083F7B">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2.2 Шығарма мазмұны бойынша сұрақтар қою және жауап беру</w:t>
            </w:r>
          </w:p>
          <w:p w14:paraId="4828BA5A"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D81D8B9"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9641CBA"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0AEFE82"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0466B37F"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300C2C2"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F3C9272"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1CB16E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73B5125"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39A4EA7C"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60979B2D" w14:textId="77777777" w:rsidR="00083F7B" w:rsidRPr="000639DD" w:rsidRDefault="00083F7B" w:rsidP="00083F7B">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 xml:space="preserve">3.2 Шығарманың түрлі жанры бойынша шығармашылық жұмыс жазу </w:t>
            </w:r>
          </w:p>
          <w:p w14:paraId="332908FB"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484A53C8"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667D0E40"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66988AFC"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0518C84E" w14:textId="77777777" w:rsidR="00083F7B" w:rsidRDefault="00083F7B" w:rsidP="00083F7B">
            <w:pPr>
              <w:widowControl/>
              <w:tabs>
                <w:tab w:val="left" w:pos="426"/>
              </w:tabs>
              <w:spacing w:line="240" w:lineRule="auto"/>
              <w:rPr>
                <w:rFonts w:ascii="Times New Roman" w:hAnsi="Times New Roman"/>
                <w:sz w:val="24"/>
                <w:lang w:val="kk-KZ"/>
              </w:rPr>
            </w:pPr>
          </w:p>
          <w:p w14:paraId="367760D1" w14:textId="77777777" w:rsidR="00B5714C" w:rsidRDefault="00B5714C" w:rsidP="00083F7B">
            <w:pPr>
              <w:widowControl/>
              <w:tabs>
                <w:tab w:val="left" w:pos="426"/>
              </w:tabs>
              <w:spacing w:line="240" w:lineRule="auto"/>
              <w:rPr>
                <w:rFonts w:ascii="Times New Roman" w:hAnsi="Times New Roman"/>
                <w:sz w:val="24"/>
                <w:lang w:val="kk-KZ"/>
              </w:rPr>
            </w:pPr>
          </w:p>
          <w:p w14:paraId="1CCA00FA" w14:textId="77777777" w:rsidR="00B5714C" w:rsidRDefault="00B5714C" w:rsidP="00083F7B">
            <w:pPr>
              <w:widowControl/>
              <w:tabs>
                <w:tab w:val="left" w:pos="426"/>
              </w:tabs>
              <w:spacing w:line="240" w:lineRule="auto"/>
              <w:rPr>
                <w:rFonts w:ascii="Times New Roman" w:hAnsi="Times New Roman"/>
                <w:sz w:val="24"/>
                <w:lang w:val="kk-KZ"/>
              </w:rPr>
            </w:pPr>
          </w:p>
          <w:p w14:paraId="0C944280" w14:textId="77777777" w:rsidR="00B5714C" w:rsidRDefault="00B5714C" w:rsidP="00083F7B">
            <w:pPr>
              <w:widowControl/>
              <w:tabs>
                <w:tab w:val="left" w:pos="426"/>
              </w:tabs>
              <w:spacing w:line="240" w:lineRule="auto"/>
              <w:rPr>
                <w:rFonts w:ascii="Times New Roman" w:hAnsi="Times New Roman"/>
                <w:sz w:val="24"/>
                <w:lang w:val="kk-KZ"/>
              </w:rPr>
            </w:pPr>
          </w:p>
          <w:p w14:paraId="2EC7ED83" w14:textId="77777777" w:rsidR="00B5714C" w:rsidRDefault="00B5714C" w:rsidP="00083F7B">
            <w:pPr>
              <w:widowControl/>
              <w:tabs>
                <w:tab w:val="left" w:pos="426"/>
              </w:tabs>
              <w:spacing w:line="240" w:lineRule="auto"/>
              <w:rPr>
                <w:rFonts w:ascii="Times New Roman" w:hAnsi="Times New Roman"/>
                <w:sz w:val="24"/>
                <w:lang w:val="kk-KZ"/>
              </w:rPr>
            </w:pPr>
          </w:p>
          <w:p w14:paraId="46EF793B" w14:textId="77777777" w:rsidR="00B5714C" w:rsidRDefault="00B5714C" w:rsidP="00083F7B">
            <w:pPr>
              <w:widowControl/>
              <w:tabs>
                <w:tab w:val="left" w:pos="426"/>
              </w:tabs>
              <w:spacing w:line="240" w:lineRule="auto"/>
              <w:rPr>
                <w:rFonts w:ascii="Times New Roman" w:hAnsi="Times New Roman"/>
                <w:sz w:val="24"/>
                <w:lang w:val="kk-KZ"/>
              </w:rPr>
            </w:pPr>
          </w:p>
          <w:p w14:paraId="6C0AA093" w14:textId="77777777" w:rsidR="00B5714C" w:rsidRDefault="00B5714C" w:rsidP="00083F7B">
            <w:pPr>
              <w:widowControl/>
              <w:tabs>
                <w:tab w:val="left" w:pos="426"/>
              </w:tabs>
              <w:spacing w:line="240" w:lineRule="auto"/>
              <w:rPr>
                <w:rFonts w:ascii="Times New Roman" w:hAnsi="Times New Roman"/>
                <w:sz w:val="24"/>
                <w:lang w:val="kk-KZ"/>
              </w:rPr>
            </w:pPr>
          </w:p>
          <w:p w14:paraId="6EBF26EE" w14:textId="77777777" w:rsidR="00B5714C" w:rsidRDefault="00B5714C" w:rsidP="00083F7B">
            <w:pPr>
              <w:widowControl/>
              <w:tabs>
                <w:tab w:val="left" w:pos="426"/>
              </w:tabs>
              <w:spacing w:line="240" w:lineRule="auto"/>
              <w:rPr>
                <w:rFonts w:ascii="Times New Roman" w:hAnsi="Times New Roman"/>
                <w:sz w:val="24"/>
                <w:lang w:val="kk-KZ"/>
              </w:rPr>
            </w:pPr>
          </w:p>
          <w:p w14:paraId="3645584C" w14:textId="77777777" w:rsidR="00B5714C" w:rsidRDefault="00B5714C" w:rsidP="00083F7B">
            <w:pPr>
              <w:widowControl/>
              <w:tabs>
                <w:tab w:val="left" w:pos="426"/>
              </w:tabs>
              <w:spacing w:line="240" w:lineRule="auto"/>
              <w:rPr>
                <w:rFonts w:ascii="Times New Roman" w:hAnsi="Times New Roman"/>
                <w:sz w:val="24"/>
                <w:lang w:val="kk-KZ"/>
              </w:rPr>
            </w:pPr>
          </w:p>
          <w:p w14:paraId="1D591B60" w14:textId="77777777" w:rsidR="00B5714C" w:rsidRDefault="00B5714C" w:rsidP="00083F7B">
            <w:pPr>
              <w:widowControl/>
              <w:tabs>
                <w:tab w:val="left" w:pos="426"/>
              </w:tabs>
              <w:spacing w:line="240" w:lineRule="auto"/>
              <w:rPr>
                <w:rFonts w:ascii="Times New Roman" w:hAnsi="Times New Roman"/>
                <w:sz w:val="24"/>
                <w:lang w:val="kk-KZ"/>
              </w:rPr>
            </w:pPr>
          </w:p>
          <w:p w14:paraId="7E7BFB73" w14:textId="77777777" w:rsidR="00B5714C" w:rsidRDefault="00B5714C" w:rsidP="00083F7B">
            <w:pPr>
              <w:widowControl/>
              <w:tabs>
                <w:tab w:val="left" w:pos="426"/>
              </w:tabs>
              <w:spacing w:line="240" w:lineRule="auto"/>
              <w:rPr>
                <w:rFonts w:ascii="Times New Roman" w:hAnsi="Times New Roman"/>
                <w:sz w:val="24"/>
                <w:lang w:val="kk-KZ"/>
              </w:rPr>
            </w:pPr>
          </w:p>
          <w:p w14:paraId="756A7937" w14:textId="77777777" w:rsidR="00B5714C" w:rsidRDefault="00B5714C" w:rsidP="00083F7B">
            <w:pPr>
              <w:widowControl/>
              <w:tabs>
                <w:tab w:val="left" w:pos="426"/>
              </w:tabs>
              <w:spacing w:line="240" w:lineRule="auto"/>
              <w:rPr>
                <w:rFonts w:ascii="Times New Roman" w:hAnsi="Times New Roman"/>
                <w:sz w:val="24"/>
                <w:lang w:val="kk-KZ"/>
              </w:rPr>
            </w:pPr>
          </w:p>
          <w:p w14:paraId="10B9185D" w14:textId="77777777" w:rsidR="00B5714C" w:rsidRDefault="00B5714C" w:rsidP="00083F7B">
            <w:pPr>
              <w:widowControl/>
              <w:tabs>
                <w:tab w:val="left" w:pos="426"/>
              </w:tabs>
              <w:spacing w:line="240" w:lineRule="auto"/>
              <w:rPr>
                <w:rFonts w:ascii="Times New Roman" w:hAnsi="Times New Roman"/>
                <w:sz w:val="24"/>
                <w:lang w:val="kk-KZ"/>
              </w:rPr>
            </w:pPr>
          </w:p>
          <w:p w14:paraId="27E8521F" w14:textId="77777777" w:rsidR="00B5714C" w:rsidRDefault="00B5714C" w:rsidP="00083F7B">
            <w:pPr>
              <w:widowControl/>
              <w:tabs>
                <w:tab w:val="left" w:pos="426"/>
              </w:tabs>
              <w:spacing w:line="240" w:lineRule="auto"/>
              <w:rPr>
                <w:rFonts w:ascii="Times New Roman" w:hAnsi="Times New Roman"/>
                <w:sz w:val="24"/>
                <w:lang w:val="kk-KZ"/>
              </w:rPr>
            </w:pPr>
          </w:p>
          <w:p w14:paraId="16A33ACB" w14:textId="77777777" w:rsidR="00B5714C" w:rsidRDefault="00B5714C" w:rsidP="00083F7B">
            <w:pPr>
              <w:widowControl/>
              <w:tabs>
                <w:tab w:val="left" w:pos="426"/>
              </w:tabs>
              <w:spacing w:line="240" w:lineRule="auto"/>
              <w:rPr>
                <w:rFonts w:ascii="Times New Roman" w:hAnsi="Times New Roman"/>
                <w:sz w:val="24"/>
                <w:lang w:val="kk-KZ"/>
              </w:rPr>
            </w:pPr>
          </w:p>
          <w:p w14:paraId="0F1334D2" w14:textId="77777777" w:rsidR="00B5714C" w:rsidRDefault="00B5714C" w:rsidP="00083F7B">
            <w:pPr>
              <w:widowControl/>
              <w:tabs>
                <w:tab w:val="left" w:pos="426"/>
              </w:tabs>
              <w:spacing w:line="240" w:lineRule="auto"/>
              <w:rPr>
                <w:rFonts w:ascii="Times New Roman" w:hAnsi="Times New Roman"/>
                <w:sz w:val="24"/>
                <w:lang w:val="kk-KZ"/>
              </w:rPr>
            </w:pPr>
          </w:p>
          <w:p w14:paraId="6EDE232B" w14:textId="77777777" w:rsidR="00B5714C" w:rsidRDefault="00B5714C" w:rsidP="00083F7B">
            <w:pPr>
              <w:widowControl/>
              <w:tabs>
                <w:tab w:val="left" w:pos="426"/>
              </w:tabs>
              <w:spacing w:line="240" w:lineRule="auto"/>
              <w:rPr>
                <w:rFonts w:ascii="Times New Roman" w:hAnsi="Times New Roman"/>
                <w:sz w:val="24"/>
                <w:lang w:val="kk-KZ"/>
              </w:rPr>
            </w:pPr>
          </w:p>
          <w:p w14:paraId="5AF82261" w14:textId="77777777" w:rsidR="00B5714C" w:rsidRDefault="00B5714C" w:rsidP="00083F7B">
            <w:pPr>
              <w:widowControl/>
              <w:tabs>
                <w:tab w:val="left" w:pos="426"/>
              </w:tabs>
              <w:spacing w:line="240" w:lineRule="auto"/>
              <w:rPr>
                <w:rFonts w:ascii="Times New Roman" w:hAnsi="Times New Roman"/>
                <w:sz w:val="24"/>
                <w:lang w:val="kk-KZ"/>
              </w:rPr>
            </w:pPr>
          </w:p>
          <w:p w14:paraId="7C4BC385" w14:textId="77777777" w:rsidR="00B5714C" w:rsidRDefault="00B5714C" w:rsidP="00083F7B">
            <w:pPr>
              <w:widowControl/>
              <w:tabs>
                <w:tab w:val="left" w:pos="426"/>
              </w:tabs>
              <w:spacing w:line="240" w:lineRule="auto"/>
              <w:rPr>
                <w:rFonts w:ascii="Times New Roman" w:hAnsi="Times New Roman"/>
                <w:sz w:val="24"/>
                <w:lang w:val="kk-KZ"/>
              </w:rPr>
            </w:pPr>
          </w:p>
          <w:p w14:paraId="0198AED2" w14:textId="77777777" w:rsidR="00B5714C" w:rsidRPr="000639DD" w:rsidRDefault="00B5714C" w:rsidP="00083F7B">
            <w:pPr>
              <w:widowControl/>
              <w:tabs>
                <w:tab w:val="left" w:pos="426"/>
              </w:tabs>
              <w:spacing w:line="240" w:lineRule="auto"/>
              <w:rPr>
                <w:rFonts w:ascii="Times New Roman" w:hAnsi="Times New Roman"/>
                <w:sz w:val="24"/>
                <w:lang w:val="kk-KZ"/>
              </w:rPr>
            </w:pPr>
          </w:p>
          <w:p w14:paraId="22C91B40"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18272199" w14:textId="77777777" w:rsidR="00083F7B" w:rsidRPr="000639DD" w:rsidRDefault="00083F7B" w:rsidP="00083F7B">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2.1 Оқу түрлерін қолдану</w:t>
            </w:r>
          </w:p>
          <w:p w14:paraId="304098AA"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392D806F"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21A4F187"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4FD27B4B"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8D0CF60"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DB07BA0"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6839C97"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121B232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3621326A"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3297E7C6"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08A3538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CC8F9AC"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451F3731"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59952871"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4A3D687E" w14:textId="77777777" w:rsidR="00083F7B" w:rsidRPr="000639DD" w:rsidRDefault="00083F7B" w:rsidP="00083F7B">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2.8 Көркем шығарма элементтерін салыстыру</w:t>
            </w:r>
          </w:p>
          <w:p w14:paraId="30DE83C3"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6371AF72"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1B649FE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7E581612"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14539B9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66859F3D"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2F3AD2C2" w14:textId="77777777" w:rsidR="00083F7B" w:rsidRPr="000639DD" w:rsidRDefault="00083F7B" w:rsidP="00083F7B">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1.5 Тыңдалған шығарма бойынша пікір білдіру</w:t>
            </w:r>
          </w:p>
          <w:p w14:paraId="7EB43005" w14:textId="77777777" w:rsidR="00083F7B" w:rsidRPr="000639DD" w:rsidRDefault="00083F7B" w:rsidP="00083F7B">
            <w:pPr>
              <w:widowControl/>
              <w:tabs>
                <w:tab w:val="left" w:pos="426"/>
              </w:tabs>
              <w:spacing w:line="240" w:lineRule="auto"/>
              <w:rPr>
                <w:rFonts w:ascii="Times New Roman" w:hAnsi="Times New Roman"/>
                <w:sz w:val="24"/>
                <w:lang w:val="kk-KZ"/>
              </w:rPr>
            </w:pPr>
          </w:p>
          <w:p w14:paraId="45E39903" w14:textId="77777777" w:rsidR="00083F7B" w:rsidRPr="000639DD" w:rsidRDefault="00083F7B" w:rsidP="00CE24BA">
            <w:pPr>
              <w:widowControl/>
              <w:tabs>
                <w:tab w:val="left" w:pos="426"/>
              </w:tabs>
              <w:spacing w:line="240" w:lineRule="auto"/>
              <w:rPr>
                <w:rFonts w:ascii="Times New Roman" w:hAnsi="Times New Roman"/>
                <w:sz w:val="24"/>
                <w:lang w:val="kk-KZ"/>
              </w:rPr>
            </w:pPr>
          </w:p>
          <w:p w14:paraId="6FEC4D5B" w14:textId="77777777" w:rsidR="00CE24BA" w:rsidRPr="000639DD" w:rsidRDefault="00CE24BA" w:rsidP="000639DD">
            <w:pPr>
              <w:spacing w:line="240" w:lineRule="auto"/>
              <w:rPr>
                <w:rFonts w:ascii="Times New Roman" w:hAnsi="Times New Roman"/>
                <w:lang w:val="kk-KZ"/>
              </w:rPr>
            </w:pPr>
          </w:p>
        </w:tc>
        <w:tc>
          <w:tcPr>
            <w:tcW w:w="1650" w:type="dxa"/>
          </w:tcPr>
          <w:p w14:paraId="5095CBE3" w14:textId="77777777" w:rsidR="00CE24BA" w:rsidRPr="000639DD" w:rsidRDefault="00CE24BA" w:rsidP="00CE24BA">
            <w:pPr>
              <w:spacing w:line="240" w:lineRule="auto"/>
              <w:rPr>
                <w:rFonts w:ascii="Times New Roman" w:hAnsi="Times New Roman"/>
                <w:sz w:val="24"/>
                <w:lang w:val="kk-KZ" w:eastAsia="en-GB"/>
              </w:rPr>
            </w:pPr>
            <w:r w:rsidRPr="000639DD">
              <w:rPr>
                <w:rFonts w:ascii="Times New Roman" w:hAnsi="Times New Roman"/>
                <w:sz w:val="24"/>
                <w:lang w:val="kk-KZ" w:eastAsia="en-GB"/>
              </w:rPr>
              <w:t>4.2.7.1 шығармадан әдеби көркемдегіш құралдарды (теңеу, кейіптеу, эпитет, аллитерация, әсерілеу) табу және оларды қолдану</w:t>
            </w:r>
          </w:p>
          <w:p w14:paraId="37D03C42" w14:textId="77777777" w:rsidR="00CE24BA" w:rsidRDefault="00CE24BA" w:rsidP="000639DD">
            <w:pPr>
              <w:spacing w:line="240" w:lineRule="auto"/>
              <w:rPr>
                <w:rFonts w:ascii="Times New Roman" w:hAnsi="Times New Roman"/>
                <w:lang w:val="kk-KZ"/>
              </w:rPr>
            </w:pPr>
          </w:p>
          <w:p w14:paraId="4AA48B64" w14:textId="77777777" w:rsidR="00083F7B" w:rsidRDefault="00083F7B" w:rsidP="000639DD">
            <w:pPr>
              <w:spacing w:line="240" w:lineRule="auto"/>
              <w:rPr>
                <w:rFonts w:ascii="Times New Roman" w:hAnsi="Times New Roman"/>
                <w:lang w:val="kk-KZ"/>
              </w:rPr>
            </w:pPr>
          </w:p>
          <w:p w14:paraId="258445E2" w14:textId="77777777" w:rsidR="00083F7B" w:rsidRDefault="00083F7B" w:rsidP="000639DD">
            <w:pPr>
              <w:spacing w:line="240" w:lineRule="auto"/>
              <w:rPr>
                <w:rFonts w:ascii="Times New Roman" w:hAnsi="Times New Roman"/>
                <w:lang w:val="kk-KZ"/>
              </w:rPr>
            </w:pPr>
          </w:p>
          <w:p w14:paraId="5E79BEAD" w14:textId="77777777" w:rsidR="00083F7B" w:rsidRDefault="00083F7B" w:rsidP="000639DD">
            <w:pPr>
              <w:spacing w:line="240" w:lineRule="auto"/>
              <w:rPr>
                <w:rFonts w:ascii="Times New Roman" w:hAnsi="Times New Roman"/>
                <w:lang w:val="kk-KZ"/>
              </w:rPr>
            </w:pPr>
          </w:p>
          <w:p w14:paraId="7F94C8F0" w14:textId="77777777" w:rsidR="00083F7B" w:rsidRDefault="00083F7B" w:rsidP="000639DD">
            <w:pPr>
              <w:spacing w:line="240" w:lineRule="auto"/>
              <w:rPr>
                <w:rFonts w:ascii="Times New Roman" w:hAnsi="Times New Roman"/>
                <w:lang w:val="kk-KZ"/>
              </w:rPr>
            </w:pPr>
          </w:p>
          <w:p w14:paraId="09ED9414" w14:textId="77777777" w:rsidR="00083F7B" w:rsidRDefault="00083F7B" w:rsidP="000639DD">
            <w:pPr>
              <w:spacing w:line="240" w:lineRule="auto"/>
              <w:rPr>
                <w:rFonts w:ascii="Times New Roman" w:hAnsi="Times New Roman"/>
                <w:lang w:val="kk-KZ"/>
              </w:rPr>
            </w:pPr>
          </w:p>
          <w:p w14:paraId="7A568486" w14:textId="77777777" w:rsidR="00083F7B" w:rsidRDefault="00083F7B" w:rsidP="000639DD">
            <w:pPr>
              <w:spacing w:line="240" w:lineRule="auto"/>
              <w:rPr>
                <w:rFonts w:ascii="Times New Roman" w:hAnsi="Times New Roman"/>
                <w:lang w:val="kk-KZ"/>
              </w:rPr>
            </w:pPr>
          </w:p>
          <w:p w14:paraId="642710E6" w14:textId="77777777" w:rsidR="00083F7B" w:rsidRDefault="00083F7B" w:rsidP="000639DD">
            <w:pPr>
              <w:spacing w:line="240" w:lineRule="auto"/>
              <w:rPr>
                <w:rFonts w:ascii="Times New Roman" w:hAnsi="Times New Roman"/>
                <w:lang w:val="kk-KZ"/>
              </w:rPr>
            </w:pPr>
          </w:p>
          <w:p w14:paraId="49C02A16" w14:textId="77777777" w:rsidR="00083F7B" w:rsidRDefault="00083F7B" w:rsidP="000639DD">
            <w:pPr>
              <w:spacing w:line="240" w:lineRule="auto"/>
              <w:rPr>
                <w:rFonts w:ascii="Times New Roman" w:hAnsi="Times New Roman"/>
                <w:lang w:val="kk-KZ"/>
              </w:rPr>
            </w:pPr>
          </w:p>
          <w:p w14:paraId="6C1B625C" w14:textId="77777777" w:rsidR="00083F7B" w:rsidRDefault="00083F7B" w:rsidP="000639DD">
            <w:pPr>
              <w:spacing w:line="240" w:lineRule="auto"/>
              <w:rPr>
                <w:rFonts w:ascii="Times New Roman" w:hAnsi="Times New Roman"/>
                <w:lang w:val="kk-KZ"/>
              </w:rPr>
            </w:pPr>
          </w:p>
          <w:p w14:paraId="7199517D" w14:textId="77777777" w:rsidR="00083F7B" w:rsidRDefault="00083F7B" w:rsidP="000639DD">
            <w:pPr>
              <w:spacing w:line="240" w:lineRule="auto"/>
              <w:rPr>
                <w:rFonts w:ascii="Times New Roman" w:hAnsi="Times New Roman"/>
                <w:lang w:val="kk-KZ"/>
              </w:rPr>
            </w:pPr>
          </w:p>
          <w:p w14:paraId="21D8222C" w14:textId="77777777" w:rsidR="00083F7B" w:rsidRDefault="00083F7B" w:rsidP="000639DD">
            <w:pPr>
              <w:spacing w:line="240" w:lineRule="auto"/>
              <w:rPr>
                <w:rFonts w:ascii="Times New Roman" w:hAnsi="Times New Roman"/>
                <w:lang w:val="kk-KZ"/>
              </w:rPr>
            </w:pPr>
          </w:p>
          <w:p w14:paraId="7BA3ABE7" w14:textId="77777777" w:rsidR="00083F7B" w:rsidRDefault="00083F7B" w:rsidP="000639DD">
            <w:pPr>
              <w:spacing w:line="240" w:lineRule="auto"/>
              <w:rPr>
                <w:rFonts w:ascii="Times New Roman" w:hAnsi="Times New Roman"/>
                <w:lang w:val="kk-KZ"/>
              </w:rPr>
            </w:pPr>
          </w:p>
          <w:p w14:paraId="5106A66B" w14:textId="77777777" w:rsidR="00083F7B" w:rsidRDefault="00083F7B" w:rsidP="000639DD">
            <w:pPr>
              <w:spacing w:line="240" w:lineRule="auto"/>
              <w:rPr>
                <w:rFonts w:ascii="Times New Roman" w:hAnsi="Times New Roman"/>
                <w:lang w:val="kk-KZ"/>
              </w:rPr>
            </w:pPr>
          </w:p>
          <w:p w14:paraId="072B2720" w14:textId="77777777" w:rsidR="00083F7B" w:rsidRDefault="00083F7B" w:rsidP="000639DD">
            <w:pPr>
              <w:spacing w:line="240" w:lineRule="auto"/>
              <w:rPr>
                <w:rFonts w:ascii="Times New Roman" w:hAnsi="Times New Roman"/>
                <w:lang w:val="kk-KZ"/>
              </w:rPr>
            </w:pPr>
          </w:p>
          <w:p w14:paraId="1D889858" w14:textId="567154A7" w:rsidR="00083F7B" w:rsidRPr="000639DD" w:rsidRDefault="00083F7B" w:rsidP="00083F7B">
            <w:pPr>
              <w:spacing w:line="240" w:lineRule="auto"/>
              <w:rPr>
                <w:rFonts w:ascii="Times New Roman" w:hAnsi="Times New Roman"/>
                <w:sz w:val="24"/>
                <w:lang w:val="kk-KZ" w:eastAsia="en-GB"/>
              </w:rPr>
            </w:pPr>
            <w:r w:rsidRPr="000639DD">
              <w:rPr>
                <w:rFonts w:ascii="Times New Roman" w:hAnsi="Times New Roman"/>
                <w:sz w:val="24"/>
                <w:lang w:val="kk-KZ" w:eastAsia="en-GB"/>
              </w:rPr>
              <w:t>4.1.4.1 сөйлеу барысында мақал-мәтелдерді</w:t>
            </w:r>
            <w:r w:rsidR="00373910">
              <w:rPr>
                <w:rFonts w:ascii="Times New Roman" w:hAnsi="Times New Roman"/>
                <w:sz w:val="24"/>
                <w:lang w:val="kk-KZ" w:eastAsia="en-GB"/>
              </w:rPr>
              <w:t>,</w:t>
            </w:r>
            <w:r w:rsidRPr="000639DD">
              <w:rPr>
                <w:rFonts w:ascii="Times New Roman" w:hAnsi="Times New Roman"/>
                <w:sz w:val="24"/>
                <w:lang w:val="kk-KZ" w:eastAsia="en-GB"/>
              </w:rPr>
              <w:t>өлең жолдарды</w:t>
            </w:r>
            <w:r w:rsidR="00373910">
              <w:rPr>
                <w:rFonts w:ascii="Times New Roman" w:hAnsi="Times New Roman"/>
                <w:sz w:val="24"/>
                <w:lang w:val="kk-KZ" w:eastAsia="en-GB"/>
              </w:rPr>
              <w:t>,</w:t>
            </w:r>
            <w:r w:rsidRPr="000639DD">
              <w:rPr>
                <w:rFonts w:ascii="Times New Roman" w:hAnsi="Times New Roman"/>
                <w:sz w:val="24"/>
                <w:lang w:val="kk-KZ" w:eastAsia="en-GB"/>
              </w:rPr>
              <w:t xml:space="preserve"> нақыл сөздерді</w:t>
            </w:r>
            <w:r w:rsidR="00373910">
              <w:rPr>
                <w:rFonts w:ascii="Times New Roman" w:hAnsi="Times New Roman"/>
                <w:sz w:val="24"/>
                <w:lang w:val="kk-KZ" w:eastAsia="en-GB"/>
              </w:rPr>
              <w:t>,</w:t>
            </w:r>
            <w:r w:rsidRPr="000639DD">
              <w:rPr>
                <w:rFonts w:ascii="Times New Roman" w:hAnsi="Times New Roman"/>
                <w:sz w:val="24"/>
                <w:lang w:val="kk-KZ" w:eastAsia="en-GB"/>
              </w:rPr>
              <w:t xml:space="preserve"> шешендік сөздерді  және вербалды емес тілдік құралдарды қолдану    </w:t>
            </w:r>
          </w:p>
          <w:p w14:paraId="68290A25" w14:textId="77777777" w:rsidR="00C03874" w:rsidRDefault="00C03874" w:rsidP="00083F7B">
            <w:pPr>
              <w:spacing w:line="240" w:lineRule="auto"/>
              <w:rPr>
                <w:rFonts w:ascii="Times New Roman" w:hAnsi="Times New Roman"/>
                <w:sz w:val="24"/>
                <w:lang w:val="kk-KZ" w:eastAsia="en-GB"/>
              </w:rPr>
            </w:pPr>
          </w:p>
          <w:p w14:paraId="64EF9D86" w14:textId="77777777" w:rsidR="00AD7E67" w:rsidRDefault="00AD7E67" w:rsidP="00083F7B">
            <w:pPr>
              <w:spacing w:line="240" w:lineRule="auto"/>
              <w:rPr>
                <w:rFonts w:ascii="Times New Roman" w:hAnsi="Times New Roman"/>
                <w:sz w:val="24"/>
                <w:lang w:val="kk-KZ" w:eastAsia="en-GB"/>
              </w:rPr>
            </w:pPr>
          </w:p>
          <w:p w14:paraId="577B1544" w14:textId="77777777" w:rsidR="00AD7E67" w:rsidRDefault="00AD7E67" w:rsidP="00083F7B">
            <w:pPr>
              <w:spacing w:line="240" w:lineRule="auto"/>
              <w:rPr>
                <w:rFonts w:ascii="Times New Roman" w:hAnsi="Times New Roman"/>
                <w:sz w:val="24"/>
                <w:lang w:val="kk-KZ" w:eastAsia="en-GB"/>
              </w:rPr>
            </w:pPr>
          </w:p>
          <w:p w14:paraId="27EBA7A6" w14:textId="77777777" w:rsidR="00AD7E67" w:rsidRDefault="00AD7E67" w:rsidP="00083F7B">
            <w:pPr>
              <w:spacing w:line="240" w:lineRule="auto"/>
              <w:rPr>
                <w:rFonts w:ascii="Times New Roman" w:hAnsi="Times New Roman"/>
                <w:sz w:val="24"/>
                <w:lang w:val="kk-KZ" w:eastAsia="en-GB"/>
              </w:rPr>
            </w:pPr>
          </w:p>
          <w:p w14:paraId="1C4937C5" w14:textId="77777777" w:rsidR="00083F7B" w:rsidRPr="000639DD" w:rsidRDefault="00083F7B" w:rsidP="00083F7B">
            <w:pPr>
              <w:spacing w:line="240" w:lineRule="auto"/>
              <w:rPr>
                <w:rFonts w:ascii="Times New Roman" w:hAnsi="Times New Roman"/>
                <w:sz w:val="24"/>
                <w:lang w:val="kk-KZ" w:eastAsia="en-GB"/>
              </w:rPr>
            </w:pPr>
            <w:r w:rsidRPr="000639DD">
              <w:rPr>
                <w:rFonts w:ascii="Times New Roman" w:hAnsi="Times New Roman"/>
                <w:sz w:val="24"/>
                <w:lang w:val="kk-KZ" w:eastAsia="en-GB"/>
              </w:rPr>
              <w:t xml:space="preserve">4.2.2.1 шығарманы қайта құруға, интерпретациялауға және бағалауға негізделген сұрақтар қою және жауап беру  </w:t>
            </w:r>
          </w:p>
          <w:p w14:paraId="3FED4533" w14:textId="77777777" w:rsidR="00083F7B" w:rsidRPr="000639DD" w:rsidRDefault="00083F7B" w:rsidP="00083F7B">
            <w:pPr>
              <w:spacing w:line="240" w:lineRule="auto"/>
              <w:rPr>
                <w:rFonts w:ascii="Times New Roman" w:hAnsi="Times New Roman"/>
                <w:sz w:val="24"/>
                <w:lang w:val="kk-KZ" w:eastAsia="en-GB"/>
              </w:rPr>
            </w:pPr>
          </w:p>
          <w:p w14:paraId="0C849E0E" w14:textId="77777777" w:rsidR="00083F7B" w:rsidRPr="000639DD" w:rsidRDefault="00083F7B" w:rsidP="00083F7B">
            <w:pPr>
              <w:spacing w:line="240" w:lineRule="auto"/>
              <w:rPr>
                <w:rFonts w:ascii="Times New Roman" w:hAnsi="Times New Roman"/>
                <w:sz w:val="24"/>
                <w:lang w:val="kk-KZ" w:eastAsia="en-GB"/>
              </w:rPr>
            </w:pPr>
          </w:p>
          <w:p w14:paraId="56B04179" w14:textId="77777777" w:rsidR="00083F7B" w:rsidRPr="000639DD" w:rsidRDefault="00083F7B" w:rsidP="00083F7B">
            <w:pPr>
              <w:spacing w:line="240" w:lineRule="auto"/>
              <w:rPr>
                <w:rFonts w:ascii="Times New Roman" w:hAnsi="Times New Roman"/>
                <w:sz w:val="24"/>
                <w:lang w:val="kk-KZ" w:eastAsia="en-GB"/>
              </w:rPr>
            </w:pPr>
          </w:p>
          <w:p w14:paraId="42CC9640" w14:textId="77777777" w:rsidR="00083F7B" w:rsidRPr="000639DD" w:rsidRDefault="00083F7B" w:rsidP="00083F7B">
            <w:pPr>
              <w:spacing w:line="240" w:lineRule="auto"/>
              <w:rPr>
                <w:rFonts w:ascii="Times New Roman" w:hAnsi="Times New Roman"/>
                <w:sz w:val="24"/>
                <w:lang w:val="kk-KZ" w:eastAsia="en-GB"/>
              </w:rPr>
            </w:pPr>
          </w:p>
          <w:p w14:paraId="3DACE02E" w14:textId="77777777" w:rsidR="00083F7B" w:rsidRPr="000639DD" w:rsidRDefault="00083F7B" w:rsidP="00083F7B">
            <w:pPr>
              <w:spacing w:line="240" w:lineRule="auto"/>
              <w:rPr>
                <w:rFonts w:ascii="Times New Roman" w:hAnsi="Times New Roman"/>
                <w:sz w:val="24"/>
                <w:lang w:val="kk-KZ" w:eastAsia="en-GB"/>
              </w:rPr>
            </w:pPr>
          </w:p>
          <w:p w14:paraId="2C2110C4" w14:textId="77777777" w:rsidR="00083F7B" w:rsidRPr="000639DD" w:rsidRDefault="00083F7B" w:rsidP="00083F7B">
            <w:pPr>
              <w:spacing w:line="240" w:lineRule="auto"/>
              <w:rPr>
                <w:rFonts w:ascii="Times New Roman" w:hAnsi="Times New Roman"/>
                <w:sz w:val="24"/>
                <w:lang w:val="kk-KZ" w:eastAsia="en-GB"/>
              </w:rPr>
            </w:pPr>
          </w:p>
          <w:p w14:paraId="0B8CF0B2" w14:textId="77777777" w:rsidR="00083F7B" w:rsidRPr="000639DD" w:rsidRDefault="00083F7B" w:rsidP="00083F7B">
            <w:pPr>
              <w:spacing w:line="240" w:lineRule="auto"/>
              <w:rPr>
                <w:rFonts w:ascii="Times New Roman" w:hAnsi="Times New Roman"/>
                <w:sz w:val="24"/>
                <w:lang w:val="kk-KZ" w:eastAsia="en-GB"/>
              </w:rPr>
            </w:pPr>
          </w:p>
          <w:p w14:paraId="38FA86B3" w14:textId="77777777" w:rsidR="00083F7B" w:rsidRPr="000639DD" w:rsidRDefault="00083F7B" w:rsidP="00083F7B">
            <w:pPr>
              <w:spacing w:line="240" w:lineRule="auto"/>
              <w:rPr>
                <w:rFonts w:ascii="Times New Roman" w:hAnsi="Times New Roman"/>
                <w:sz w:val="24"/>
                <w:lang w:val="kk-KZ" w:eastAsia="en-GB"/>
              </w:rPr>
            </w:pPr>
          </w:p>
          <w:p w14:paraId="1FBC5453" w14:textId="77777777" w:rsidR="00083F7B" w:rsidRDefault="00083F7B" w:rsidP="00083F7B">
            <w:pPr>
              <w:spacing w:line="240" w:lineRule="auto"/>
              <w:rPr>
                <w:rFonts w:ascii="Times New Roman" w:hAnsi="Times New Roman"/>
                <w:sz w:val="24"/>
                <w:lang w:val="kk-KZ" w:eastAsia="en-GB"/>
              </w:rPr>
            </w:pPr>
          </w:p>
          <w:p w14:paraId="16FBB27F" w14:textId="77777777" w:rsidR="00083F7B" w:rsidRDefault="00083F7B" w:rsidP="00083F7B">
            <w:pPr>
              <w:spacing w:line="240" w:lineRule="auto"/>
              <w:rPr>
                <w:rFonts w:ascii="Times New Roman" w:hAnsi="Times New Roman"/>
                <w:sz w:val="24"/>
                <w:lang w:val="kk-KZ" w:eastAsia="en-GB"/>
              </w:rPr>
            </w:pPr>
          </w:p>
          <w:p w14:paraId="50FB6A68" w14:textId="77777777" w:rsidR="00083F7B" w:rsidRDefault="00083F7B" w:rsidP="00083F7B">
            <w:pPr>
              <w:spacing w:line="240" w:lineRule="auto"/>
              <w:rPr>
                <w:rFonts w:ascii="Times New Roman" w:hAnsi="Times New Roman"/>
                <w:sz w:val="24"/>
                <w:lang w:val="kk-KZ" w:eastAsia="en-GB"/>
              </w:rPr>
            </w:pPr>
          </w:p>
          <w:p w14:paraId="582E016E" w14:textId="77777777" w:rsidR="00083F7B" w:rsidRDefault="00083F7B" w:rsidP="00083F7B">
            <w:pPr>
              <w:spacing w:line="240" w:lineRule="auto"/>
              <w:rPr>
                <w:rFonts w:ascii="Times New Roman" w:hAnsi="Times New Roman"/>
                <w:sz w:val="24"/>
                <w:lang w:val="kk-KZ" w:eastAsia="en-GB"/>
              </w:rPr>
            </w:pPr>
          </w:p>
          <w:p w14:paraId="77F9B725" w14:textId="77777777" w:rsidR="00083F7B" w:rsidRDefault="00083F7B" w:rsidP="00083F7B">
            <w:pPr>
              <w:spacing w:line="240" w:lineRule="auto"/>
              <w:rPr>
                <w:rFonts w:ascii="Times New Roman" w:hAnsi="Times New Roman"/>
                <w:sz w:val="24"/>
                <w:lang w:val="kk-KZ" w:eastAsia="en-GB"/>
              </w:rPr>
            </w:pPr>
          </w:p>
          <w:p w14:paraId="67B37718" w14:textId="77777777" w:rsidR="00083F7B" w:rsidRDefault="00083F7B" w:rsidP="00083F7B">
            <w:pPr>
              <w:spacing w:line="240" w:lineRule="auto"/>
              <w:rPr>
                <w:rFonts w:ascii="Times New Roman" w:hAnsi="Times New Roman"/>
                <w:sz w:val="24"/>
                <w:lang w:val="kk-KZ" w:eastAsia="en-GB"/>
              </w:rPr>
            </w:pPr>
          </w:p>
          <w:p w14:paraId="7E0E570B" w14:textId="54C97B49" w:rsidR="00083F7B" w:rsidRPr="000639DD" w:rsidRDefault="00083F7B" w:rsidP="00083F7B">
            <w:pPr>
              <w:spacing w:line="240" w:lineRule="auto"/>
              <w:rPr>
                <w:rFonts w:ascii="Times New Roman" w:hAnsi="Times New Roman"/>
                <w:sz w:val="24"/>
                <w:lang w:val="kk-KZ" w:eastAsia="en-GB"/>
              </w:rPr>
            </w:pPr>
            <w:r w:rsidRPr="000639DD">
              <w:rPr>
                <w:rFonts w:ascii="Times New Roman" w:hAnsi="Times New Roman"/>
                <w:sz w:val="24"/>
                <w:lang w:val="kk-KZ" w:eastAsia="en-GB"/>
              </w:rPr>
              <w:t>4.3.2.1 таныс мәтінге жаңа кейіпкерлер қосу, жаңа сюжеттер енгізу</w:t>
            </w:r>
            <w:r w:rsidR="00373910">
              <w:rPr>
                <w:rFonts w:ascii="Times New Roman" w:hAnsi="Times New Roman"/>
                <w:sz w:val="24"/>
                <w:lang w:val="kk-KZ" w:eastAsia="en-GB"/>
              </w:rPr>
              <w:t>,</w:t>
            </w:r>
            <w:r w:rsidRPr="000639DD">
              <w:rPr>
                <w:rFonts w:ascii="Times New Roman" w:hAnsi="Times New Roman"/>
                <w:sz w:val="24"/>
                <w:lang w:val="kk-KZ" w:eastAsia="en-GB"/>
              </w:rPr>
              <w:t>өлең (төрт жолды) жазу</w:t>
            </w:r>
          </w:p>
          <w:p w14:paraId="072E2EEB" w14:textId="77777777" w:rsidR="00083F7B" w:rsidRPr="000639DD" w:rsidRDefault="00083F7B" w:rsidP="00083F7B">
            <w:pPr>
              <w:spacing w:line="240" w:lineRule="auto"/>
              <w:rPr>
                <w:rFonts w:ascii="Times New Roman" w:hAnsi="Times New Roman"/>
                <w:sz w:val="24"/>
                <w:lang w:val="kk-KZ" w:eastAsia="en-GB"/>
              </w:rPr>
            </w:pPr>
          </w:p>
          <w:p w14:paraId="11CAB2D5" w14:textId="77777777" w:rsidR="00083F7B" w:rsidRDefault="00083F7B" w:rsidP="00083F7B">
            <w:pPr>
              <w:spacing w:line="240" w:lineRule="auto"/>
              <w:rPr>
                <w:rFonts w:ascii="Times New Roman" w:hAnsi="Times New Roman"/>
                <w:sz w:val="24"/>
                <w:lang w:val="kk-KZ" w:eastAsia="en-GB"/>
              </w:rPr>
            </w:pPr>
          </w:p>
          <w:p w14:paraId="595FE275" w14:textId="77777777" w:rsidR="00B5714C" w:rsidRDefault="00B5714C" w:rsidP="00083F7B">
            <w:pPr>
              <w:spacing w:line="240" w:lineRule="auto"/>
              <w:rPr>
                <w:rFonts w:ascii="Times New Roman" w:hAnsi="Times New Roman"/>
                <w:sz w:val="24"/>
                <w:lang w:val="kk-KZ" w:eastAsia="en-GB"/>
              </w:rPr>
            </w:pPr>
          </w:p>
          <w:p w14:paraId="4E7F7812" w14:textId="77777777" w:rsidR="00B5714C" w:rsidRDefault="00B5714C" w:rsidP="00083F7B">
            <w:pPr>
              <w:spacing w:line="240" w:lineRule="auto"/>
              <w:rPr>
                <w:rFonts w:ascii="Times New Roman" w:hAnsi="Times New Roman"/>
                <w:sz w:val="24"/>
                <w:lang w:val="kk-KZ" w:eastAsia="en-GB"/>
              </w:rPr>
            </w:pPr>
          </w:p>
          <w:p w14:paraId="0B2E3504" w14:textId="77777777" w:rsidR="00B5714C" w:rsidRDefault="00B5714C" w:rsidP="00083F7B">
            <w:pPr>
              <w:spacing w:line="240" w:lineRule="auto"/>
              <w:rPr>
                <w:rFonts w:ascii="Times New Roman" w:hAnsi="Times New Roman"/>
                <w:sz w:val="24"/>
                <w:lang w:val="kk-KZ" w:eastAsia="en-GB"/>
              </w:rPr>
            </w:pPr>
          </w:p>
          <w:p w14:paraId="06B49234" w14:textId="77777777" w:rsidR="00B5714C" w:rsidRDefault="00B5714C" w:rsidP="00083F7B">
            <w:pPr>
              <w:spacing w:line="240" w:lineRule="auto"/>
              <w:rPr>
                <w:rFonts w:ascii="Times New Roman" w:hAnsi="Times New Roman"/>
                <w:sz w:val="24"/>
                <w:lang w:val="kk-KZ" w:eastAsia="en-GB"/>
              </w:rPr>
            </w:pPr>
          </w:p>
          <w:p w14:paraId="58598DC3" w14:textId="77777777" w:rsidR="00B5714C" w:rsidRDefault="00B5714C" w:rsidP="00083F7B">
            <w:pPr>
              <w:spacing w:line="240" w:lineRule="auto"/>
              <w:rPr>
                <w:rFonts w:ascii="Times New Roman" w:hAnsi="Times New Roman"/>
                <w:sz w:val="24"/>
                <w:lang w:val="kk-KZ" w:eastAsia="en-GB"/>
              </w:rPr>
            </w:pPr>
          </w:p>
          <w:p w14:paraId="7EA04681" w14:textId="77777777" w:rsidR="00B5714C" w:rsidRDefault="00B5714C" w:rsidP="00083F7B">
            <w:pPr>
              <w:spacing w:line="240" w:lineRule="auto"/>
              <w:rPr>
                <w:rFonts w:ascii="Times New Roman" w:hAnsi="Times New Roman"/>
                <w:sz w:val="24"/>
                <w:lang w:val="kk-KZ" w:eastAsia="en-GB"/>
              </w:rPr>
            </w:pPr>
          </w:p>
          <w:p w14:paraId="65BDCCCE" w14:textId="77777777" w:rsidR="00B5714C" w:rsidRDefault="00B5714C" w:rsidP="00083F7B">
            <w:pPr>
              <w:spacing w:line="240" w:lineRule="auto"/>
              <w:rPr>
                <w:rFonts w:ascii="Times New Roman" w:hAnsi="Times New Roman"/>
                <w:sz w:val="24"/>
                <w:lang w:val="kk-KZ" w:eastAsia="en-GB"/>
              </w:rPr>
            </w:pPr>
          </w:p>
          <w:p w14:paraId="3D66E41C" w14:textId="77777777" w:rsidR="00B5714C" w:rsidRPr="000639DD" w:rsidRDefault="00B5714C" w:rsidP="00083F7B">
            <w:pPr>
              <w:spacing w:line="240" w:lineRule="auto"/>
              <w:rPr>
                <w:rFonts w:ascii="Times New Roman" w:hAnsi="Times New Roman"/>
                <w:sz w:val="24"/>
                <w:lang w:val="kk-KZ" w:eastAsia="en-GB"/>
              </w:rPr>
            </w:pPr>
          </w:p>
          <w:p w14:paraId="283B5778" w14:textId="77777777" w:rsidR="00083F7B" w:rsidRPr="000639DD" w:rsidRDefault="00083F7B" w:rsidP="00083F7B">
            <w:pPr>
              <w:spacing w:line="240" w:lineRule="auto"/>
              <w:rPr>
                <w:rFonts w:ascii="Times New Roman" w:hAnsi="Times New Roman"/>
                <w:sz w:val="24"/>
                <w:lang w:val="kk-KZ" w:eastAsia="en-GB"/>
              </w:rPr>
            </w:pPr>
          </w:p>
          <w:p w14:paraId="07975204" w14:textId="0D55A7E6" w:rsidR="00083F7B" w:rsidRPr="000639DD" w:rsidRDefault="00083F7B" w:rsidP="00083F7B">
            <w:pPr>
              <w:spacing w:line="240" w:lineRule="auto"/>
              <w:rPr>
                <w:rFonts w:ascii="Times New Roman" w:hAnsi="Times New Roman"/>
                <w:color w:val="333333"/>
                <w:sz w:val="24"/>
                <w:lang w:val="kk-KZ"/>
              </w:rPr>
            </w:pPr>
            <w:r w:rsidRPr="000639DD">
              <w:rPr>
                <w:rFonts w:ascii="Times New Roman" w:hAnsi="Times New Roman"/>
                <w:color w:val="333333"/>
                <w:sz w:val="24"/>
                <w:lang w:val="kk-KZ"/>
              </w:rPr>
              <w:t xml:space="preserve">4.2.1.2 мәтінді </w:t>
            </w:r>
            <w:r w:rsidRPr="000639DD">
              <w:rPr>
                <w:rFonts w:ascii="Times New Roman" w:hAnsi="Times New Roman"/>
                <w:b/>
                <w:color w:val="333333"/>
                <w:sz w:val="24"/>
                <w:lang w:val="kk-KZ"/>
              </w:rPr>
              <w:t xml:space="preserve">іштей </w:t>
            </w:r>
            <w:r w:rsidRPr="000639DD">
              <w:rPr>
                <w:rFonts w:ascii="Times New Roman" w:hAnsi="Times New Roman"/>
                <w:color w:val="333333"/>
                <w:sz w:val="24"/>
                <w:lang w:val="kk-KZ"/>
              </w:rPr>
              <w:t>көз жүгіртіп</w:t>
            </w:r>
            <w:r w:rsidR="00373910">
              <w:rPr>
                <w:rFonts w:ascii="Times New Roman" w:hAnsi="Times New Roman"/>
                <w:color w:val="333333"/>
                <w:sz w:val="24"/>
                <w:lang w:val="kk-KZ"/>
              </w:rPr>
              <w:t>,</w:t>
            </w:r>
            <w:r w:rsidRPr="000639DD">
              <w:rPr>
                <w:rFonts w:ascii="Times New Roman" w:hAnsi="Times New Roman"/>
                <w:color w:val="333333"/>
                <w:sz w:val="24"/>
                <w:lang w:val="kk-KZ"/>
              </w:rPr>
              <w:t>шолып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w:t>
            </w:r>
            <w:r w:rsidRPr="000639DD">
              <w:rPr>
                <w:rFonts w:ascii="Times New Roman" w:hAnsi="Times New Roman"/>
                <w:b/>
                <w:color w:val="333333"/>
                <w:sz w:val="24"/>
                <w:lang w:val="kk-KZ"/>
              </w:rPr>
              <w:t>түртіп алып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сұрақтар қоя отырып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қажетті ақпаратты тауып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белгі қойып оқу</w:t>
            </w:r>
            <w:r w:rsidR="00373910">
              <w:rPr>
                <w:rFonts w:ascii="Times New Roman" w:hAnsi="Times New Roman"/>
                <w:color w:val="333333"/>
                <w:sz w:val="24"/>
                <w:lang w:val="kk-KZ"/>
              </w:rPr>
              <w:t>,</w:t>
            </w:r>
            <w:r w:rsidRPr="000639DD">
              <w:rPr>
                <w:rFonts w:ascii="Times New Roman" w:hAnsi="Times New Roman"/>
                <w:color w:val="333333"/>
                <w:sz w:val="24"/>
                <w:lang w:val="kk-KZ"/>
              </w:rPr>
              <w:t>сын тұрғысынан бағалап оқу</w:t>
            </w:r>
          </w:p>
          <w:p w14:paraId="53321880" w14:textId="77777777" w:rsidR="00083F7B" w:rsidRPr="000639DD" w:rsidRDefault="00083F7B" w:rsidP="00083F7B">
            <w:pPr>
              <w:spacing w:line="240" w:lineRule="auto"/>
              <w:rPr>
                <w:rFonts w:ascii="Times New Roman" w:hAnsi="Times New Roman"/>
                <w:sz w:val="24"/>
                <w:lang w:val="kk-KZ" w:eastAsia="en-GB"/>
              </w:rPr>
            </w:pPr>
          </w:p>
          <w:p w14:paraId="43E2D76B" w14:textId="77777777" w:rsidR="00083F7B" w:rsidRPr="000639DD" w:rsidRDefault="00083F7B" w:rsidP="00083F7B">
            <w:pPr>
              <w:spacing w:line="240" w:lineRule="auto"/>
              <w:rPr>
                <w:rFonts w:ascii="Times New Roman" w:hAnsi="Times New Roman"/>
                <w:sz w:val="24"/>
                <w:lang w:val="kk-KZ" w:eastAsia="en-GB"/>
              </w:rPr>
            </w:pPr>
          </w:p>
          <w:p w14:paraId="706EF371" w14:textId="77777777" w:rsidR="00083F7B" w:rsidRPr="000639DD" w:rsidRDefault="00083F7B" w:rsidP="00083F7B">
            <w:pPr>
              <w:spacing w:line="240" w:lineRule="auto"/>
              <w:rPr>
                <w:rFonts w:ascii="Times New Roman" w:hAnsi="Times New Roman"/>
                <w:sz w:val="24"/>
                <w:lang w:val="kk-KZ" w:eastAsia="en-GB"/>
              </w:rPr>
            </w:pPr>
          </w:p>
          <w:p w14:paraId="6B7E3281" w14:textId="77777777" w:rsidR="00083F7B" w:rsidRPr="000639DD" w:rsidRDefault="00083F7B" w:rsidP="00083F7B">
            <w:pPr>
              <w:spacing w:line="240" w:lineRule="auto"/>
              <w:rPr>
                <w:rFonts w:ascii="Times New Roman" w:hAnsi="Times New Roman"/>
                <w:sz w:val="24"/>
                <w:lang w:val="kk-KZ" w:eastAsia="en-GB"/>
              </w:rPr>
            </w:pPr>
            <w:r w:rsidRPr="000639DD">
              <w:rPr>
                <w:rFonts w:ascii="Times New Roman" w:hAnsi="Times New Roman"/>
                <w:sz w:val="24"/>
                <w:lang w:val="kk-KZ" w:eastAsia="en-GB"/>
              </w:rPr>
              <w:t>4.2.8.1 эпизодтер мен оқиғалардың негізінде жатқан маңызды тұстарын талдау және салыстыру</w:t>
            </w:r>
          </w:p>
          <w:p w14:paraId="57608C60" w14:textId="2A16E2B2" w:rsidR="00083F7B" w:rsidRPr="000639DD" w:rsidRDefault="00083F7B" w:rsidP="00083F7B">
            <w:pPr>
              <w:spacing w:line="240" w:lineRule="auto"/>
              <w:rPr>
                <w:rFonts w:ascii="Times New Roman" w:hAnsi="Times New Roman"/>
                <w:lang w:val="kk-KZ"/>
              </w:rPr>
            </w:pPr>
            <w:r w:rsidRPr="000639DD">
              <w:rPr>
                <w:rFonts w:ascii="Times New Roman" w:hAnsi="Times New Roman"/>
                <w:sz w:val="24"/>
                <w:lang w:val="kk-KZ" w:eastAsia="en-GB"/>
              </w:rPr>
              <w:t xml:space="preserve">4.1.5.1 өз ойын, сезімін, көзқарасын өмірде болған </w:t>
            </w:r>
            <w:r w:rsidR="00373910">
              <w:rPr>
                <w:rFonts w:ascii="Times New Roman" w:hAnsi="Times New Roman"/>
                <w:sz w:val="24"/>
                <w:lang w:val="kk-KZ" w:eastAsia="en-GB"/>
              </w:rPr>
              <w:t>,</w:t>
            </w:r>
            <w:r w:rsidRPr="000639DD">
              <w:rPr>
                <w:rFonts w:ascii="Times New Roman" w:hAnsi="Times New Roman"/>
                <w:sz w:val="24"/>
                <w:lang w:val="kk-KZ" w:eastAsia="en-GB"/>
              </w:rPr>
              <w:t>өзге шығармадағы ұқсас оқиғалармен салыстыра отырып білдіру</w:t>
            </w:r>
          </w:p>
        </w:tc>
        <w:tc>
          <w:tcPr>
            <w:tcW w:w="4252" w:type="dxa"/>
          </w:tcPr>
          <w:p w14:paraId="58E3788A" w14:textId="77777777" w:rsidR="00083F7B" w:rsidRPr="00F86811" w:rsidRDefault="00083F7B" w:rsidP="00083F7B">
            <w:pPr>
              <w:spacing w:line="240" w:lineRule="auto"/>
              <w:rPr>
                <w:rFonts w:ascii="Times New Roman" w:hAnsi="Times New Roman"/>
                <w:b/>
                <w:sz w:val="24"/>
                <w:lang w:val="kk-KZ"/>
              </w:rPr>
            </w:pPr>
            <w:r w:rsidRPr="006702BD">
              <w:rPr>
                <w:rFonts w:ascii="Times New Roman" w:hAnsi="Times New Roman"/>
                <w:b/>
                <w:sz w:val="24"/>
                <w:lang w:val="kk-KZ"/>
              </w:rPr>
              <w:t>Табиғат құбылыстары туралы поэзиялық шығармалар оқу</w:t>
            </w:r>
          </w:p>
          <w:p w14:paraId="29941E07" w14:textId="77777777" w:rsidR="00083F7B" w:rsidRPr="006702BD" w:rsidRDefault="00083F7B" w:rsidP="00083F7B">
            <w:pPr>
              <w:spacing w:line="240" w:lineRule="auto"/>
              <w:jc w:val="both"/>
              <w:rPr>
                <w:rFonts w:ascii="Times New Roman" w:hAnsi="Times New Roman"/>
                <w:sz w:val="24"/>
                <w:lang w:val="kk-KZ"/>
              </w:rPr>
            </w:pPr>
            <w:r w:rsidRPr="00941655">
              <w:rPr>
                <w:rFonts w:ascii="Times New Roman" w:hAnsi="Times New Roman"/>
                <w:b/>
                <w:sz w:val="24"/>
                <w:lang w:val="kk-KZ"/>
              </w:rPr>
              <w:t xml:space="preserve">(Ұ) </w:t>
            </w:r>
            <w:r w:rsidRPr="006702BD">
              <w:rPr>
                <w:rFonts w:ascii="Times New Roman" w:hAnsi="Times New Roman"/>
                <w:sz w:val="24"/>
                <w:lang w:val="kk-KZ"/>
              </w:rPr>
              <w:t>Оқушыларға Пушкин А.С</w:t>
            </w:r>
            <w:r w:rsidRPr="006702BD">
              <w:rPr>
                <w:rFonts w:ascii="Times New Roman" w:hAnsi="Times New Roman"/>
                <w:b/>
                <w:sz w:val="24"/>
                <w:lang w:val="kk-KZ"/>
              </w:rPr>
              <w:t xml:space="preserve">. «Қысқы кеш» </w:t>
            </w:r>
            <w:r w:rsidRPr="006702BD">
              <w:rPr>
                <w:rFonts w:ascii="Times New Roman" w:hAnsi="Times New Roman"/>
                <w:sz w:val="24"/>
                <w:lang w:val="kk-KZ"/>
              </w:rPr>
              <w:t>өлеңінің аудармасын әдеби көркемдегіш құралдарды, яғни кейіптеу, теңеу сөздерді</w:t>
            </w:r>
            <w:r w:rsidRPr="006702BD">
              <w:rPr>
                <w:rFonts w:ascii="Times New Roman" w:hAnsi="Times New Roman"/>
                <w:b/>
                <w:sz w:val="24"/>
                <w:lang w:val="kk-KZ"/>
              </w:rPr>
              <w:t xml:space="preserve"> </w:t>
            </w:r>
            <w:r w:rsidRPr="006702BD">
              <w:rPr>
                <w:rFonts w:ascii="Times New Roman" w:hAnsi="Times New Roman"/>
                <w:sz w:val="24"/>
                <w:lang w:val="kk-KZ"/>
              </w:rPr>
              <w:t xml:space="preserve">анықтай отырып,  мәнерлеп оқу. </w:t>
            </w:r>
          </w:p>
          <w:p w14:paraId="3250A87E"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Кешкі боран кетті бүркеп,</w:t>
            </w:r>
          </w:p>
          <w:p w14:paraId="5B5CBB38"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Қарды үйіріп, соқты үдей:</w:t>
            </w:r>
          </w:p>
          <w:p w14:paraId="0F873E32"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 xml:space="preserve">Жас баладай өксиді кеп, </w:t>
            </w:r>
          </w:p>
          <w:p w14:paraId="5269B863"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 xml:space="preserve">Кейде ұшып бөрідей. </w:t>
            </w:r>
          </w:p>
          <w:p w14:paraId="3CD39EF5"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Тозған лашық қамысындай,</w:t>
            </w:r>
          </w:p>
          <w:p w14:paraId="1D85F38C"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Суылдайды кей уақыт.</w:t>
            </w:r>
          </w:p>
          <w:p w14:paraId="36DD13D5"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Түн қатқан бір жолаушыдай,</w:t>
            </w:r>
          </w:p>
          <w:p w14:paraId="5A4EA147"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Қағады әйнек бей уақыт.</w:t>
            </w:r>
          </w:p>
          <w:p w14:paraId="158E04E6"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Әрі мұңлы, әрі күңгіртт,</w:t>
            </w:r>
          </w:p>
          <w:p w14:paraId="045EB8CF"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Баспанамыз кешқұрым.</w:t>
            </w:r>
          </w:p>
          <w:p w14:paraId="40E49B17"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 xml:space="preserve">Алдында әйнек болып жым-жырт, </w:t>
            </w:r>
          </w:p>
          <w:p w14:paraId="1D1E9C8C"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Неге отырсың кемпірім?</w:t>
            </w:r>
          </w:p>
          <w:p w14:paraId="3A685C82"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Әлде, досым қажыдың ба?</w:t>
            </w:r>
          </w:p>
          <w:p w14:paraId="50B1C32A"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Боран ұлып, бұйығып?</w:t>
            </w:r>
          </w:p>
          <w:p w14:paraId="4E98F73A"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Әлде талып қалғыдың ба,</w:t>
            </w:r>
          </w:p>
          <w:p w14:paraId="5D514529" w14:textId="77777777" w:rsidR="00083F7B" w:rsidRPr="006702BD" w:rsidRDefault="00083F7B" w:rsidP="00083F7B">
            <w:pPr>
              <w:spacing w:line="240" w:lineRule="auto"/>
              <w:rPr>
                <w:rFonts w:ascii="Times New Roman" w:hAnsi="Times New Roman"/>
                <w:sz w:val="24"/>
                <w:lang w:val="kk-KZ"/>
              </w:rPr>
            </w:pPr>
            <w:r w:rsidRPr="006702BD">
              <w:rPr>
                <w:rFonts w:ascii="Times New Roman" w:hAnsi="Times New Roman"/>
                <w:sz w:val="24"/>
                <w:lang w:val="kk-KZ"/>
              </w:rPr>
              <w:t>Ұршығыңды иіріп?</w:t>
            </w:r>
          </w:p>
          <w:p w14:paraId="3BE873D8" w14:textId="77777777" w:rsidR="00CE24BA" w:rsidRDefault="00CE24BA" w:rsidP="000639DD">
            <w:pPr>
              <w:spacing w:line="240" w:lineRule="auto"/>
              <w:jc w:val="both"/>
              <w:rPr>
                <w:rFonts w:ascii="Times New Roman" w:hAnsi="Times New Roman"/>
                <w:b/>
                <w:sz w:val="24"/>
                <w:lang w:val="kk-KZ"/>
              </w:rPr>
            </w:pPr>
          </w:p>
          <w:p w14:paraId="5FB106B9" w14:textId="77777777" w:rsidR="00083F7B" w:rsidRPr="006702BD" w:rsidRDefault="00083F7B" w:rsidP="00083F7B">
            <w:pPr>
              <w:pStyle w:val="af0"/>
              <w:rPr>
                <w:rFonts w:ascii="Times New Roman" w:hAnsi="Times New Roman"/>
                <w:b/>
                <w:lang w:val="kk-KZ"/>
              </w:rPr>
            </w:pPr>
            <w:r w:rsidRPr="006702BD">
              <w:rPr>
                <w:rFonts w:ascii="Times New Roman" w:hAnsi="Times New Roman"/>
                <w:b/>
                <w:lang w:val="kk-KZ"/>
              </w:rPr>
              <w:t>Найзағай</w:t>
            </w:r>
          </w:p>
          <w:p w14:paraId="255BDE92"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Юлииан Тувим поляк ақыны</w:t>
            </w:r>
          </w:p>
          <w:p w14:paraId="50764813"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Аударған: Қадыр  Мырза – Әли</w:t>
            </w:r>
          </w:p>
          <w:p w14:paraId="64B7F437" w14:textId="77777777" w:rsidR="00083F7B" w:rsidRPr="006702BD" w:rsidRDefault="00083F7B" w:rsidP="00083F7B">
            <w:pPr>
              <w:pStyle w:val="af0"/>
              <w:rPr>
                <w:rFonts w:ascii="Times New Roman" w:hAnsi="Times New Roman"/>
                <w:lang w:val="kk-KZ"/>
              </w:rPr>
            </w:pPr>
          </w:p>
          <w:p w14:paraId="0020D0BB"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Ойнағаны жарқылдап,</w:t>
            </w:r>
          </w:p>
          <w:p w14:paraId="05F434E2"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Найзағайға жарасқан.</w:t>
            </w:r>
          </w:p>
          <w:p w14:paraId="049D7642"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Қара судай сарқылдап,</w:t>
            </w:r>
          </w:p>
          <w:p w14:paraId="27CE6DA6"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Қайнайды көп қара аспан.</w:t>
            </w:r>
          </w:p>
          <w:p w14:paraId="3551384A" w14:textId="77777777" w:rsidR="00083F7B" w:rsidRPr="006702BD" w:rsidRDefault="00083F7B" w:rsidP="00083F7B">
            <w:pPr>
              <w:pStyle w:val="af0"/>
              <w:rPr>
                <w:rFonts w:ascii="Times New Roman" w:hAnsi="Times New Roman"/>
                <w:lang w:val="kk-KZ"/>
              </w:rPr>
            </w:pPr>
          </w:p>
          <w:p w14:paraId="07E9307C"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Шыдай алмай жасынға</w:t>
            </w:r>
          </w:p>
          <w:p w14:paraId="17F5CCB8"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Жаңбыр құйып өтеді.</w:t>
            </w:r>
          </w:p>
          <w:p w14:paraId="4BBB6B7F"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Жанұшырған жасыл бақ</w:t>
            </w:r>
          </w:p>
          <w:p w14:paraId="7017D59E" w14:textId="77777777" w:rsidR="00083F7B" w:rsidRPr="006702BD" w:rsidRDefault="00083F7B" w:rsidP="00083F7B">
            <w:pPr>
              <w:pStyle w:val="af0"/>
              <w:rPr>
                <w:rFonts w:ascii="Times New Roman" w:hAnsi="Times New Roman"/>
                <w:lang w:val="kk-KZ"/>
              </w:rPr>
            </w:pPr>
            <w:r w:rsidRPr="006702BD">
              <w:rPr>
                <w:rFonts w:ascii="Times New Roman" w:hAnsi="Times New Roman"/>
                <w:lang w:val="kk-KZ"/>
              </w:rPr>
              <w:t>Күңіреніп кетеді.</w:t>
            </w:r>
          </w:p>
          <w:p w14:paraId="5D6AF4E6" w14:textId="77777777" w:rsidR="00083F7B" w:rsidRPr="006702BD" w:rsidRDefault="00083F7B" w:rsidP="00083F7B">
            <w:pPr>
              <w:pStyle w:val="af0"/>
              <w:rPr>
                <w:rFonts w:ascii="Times New Roman" w:hAnsi="Times New Roman"/>
                <w:lang w:val="kk-KZ"/>
              </w:rPr>
            </w:pPr>
          </w:p>
          <w:p w14:paraId="6B4207F9" w14:textId="77777777" w:rsidR="00083F7B" w:rsidRPr="006702BD" w:rsidRDefault="00083F7B" w:rsidP="00083F7B">
            <w:pPr>
              <w:spacing w:line="240" w:lineRule="auto"/>
              <w:rPr>
                <w:rFonts w:ascii="Times New Roman" w:hAnsi="Times New Roman"/>
                <w:b/>
                <w:sz w:val="24"/>
                <w:lang w:val="kk-KZ"/>
              </w:rPr>
            </w:pPr>
            <w:r w:rsidRPr="006702BD" w:rsidDel="009951B5">
              <w:rPr>
                <w:rFonts w:ascii="Times New Roman" w:hAnsi="Times New Roman"/>
                <w:sz w:val="18"/>
                <w:szCs w:val="18"/>
                <w:lang w:val="kk-KZ"/>
              </w:rPr>
              <w:t xml:space="preserve"> </w:t>
            </w:r>
            <w:r w:rsidRPr="006702BD">
              <w:rPr>
                <w:rFonts w:ascii="Times New Roman" w:hAnsi="Times New Roman"/>
                <w:b/>
                <w:sz w:val="24"/>
                <w:lang w:val="kk-KZ"/>
              </w:rPr>
              <w:t>(Т)</w:t>
            </w:r>
            <w:r w:rsidRPr="006702BD">
              <w:rPr>
                <w:rFonts w:ascii="Times New Roman" w:hAnsi="Times New Roman"/>
                <w:sz w:val="24"/>
                <w:lang w:val="kk-KZ"/>
              </w:rPr>
              <w:t xml:space="preserve"> Әр топқа әдеби көркемдегіш құралдарды «Салыстыру картасына» белгілеу ұсынылады. Мұғалім  әдеби көркемдегіш құралдардың түрлеріне тоқталып, қайталап шығады. </w:t>
            </w:r>
          </w:p>
          <w:p w14:paraId="5F38D54A" w14:textId="77777777" w:rsidR="00083F7B" w:rsidRPr="006702BD" w:rsidRDefault="00083F7B" w:rsidP="00083F7B">
            <w:pPr>
              <w:spacing w:line="240" w:lineRule="auto"/>
              <w:rPr>
                <w:rFonts w:ascii="Times New Roman" w:hAnsi="Times New Roman"/>
                <w:sz w:val="18"/>
                <w:szCs w:val="18"/>
                <w:lang w:val="kk-KZ"/>
              </w:rPr>
            </w:pPr>
          </w:p>
          <w:p w14:paraId="674FC33C" w14:textId="77777777" w:rsidR="00AD7E67" w:rsidRDefault="00083F7B" w:rsidP="00083F7B">
            <w:pPr>
              <w:spacing w:line="240" w:lineRule="auto"/>
              <w:jc w:val="both"/>
              <w:rPr>
                <w:rFonts w:ascii="Times New Roman" w:hAnsi="Times New Roman"/>
                <w:sz w:val="24"/>
                <w:lang w:val="kk-KZ"/>
              </w:rPr>
            </w:pPr>
            <w:r w:rsidRPr="0023229A">
              <w:rPr>
                <w:rFonts w:ascii="Times New Roman" w:hAnsi="Times New Roman"/>
                <w:b/>
                <w:sz w:val="24"/>
                <w:lang w:val="kk-KZ"/>
              </w:rPr>
              <w:t>(Т)</w:t>
            </w:r>
            <w:r w:rsidRPr="006702BD">
              <w:rPr>
                <w:rFonts w:ascii="Times New Roman" w:hAnsi="Times New Roman"/>
                <w:sz w:val="24"/>
                <w:lang w:val="kk-KZ"/>
              </w:rPr>
              <w:t xml:space="preserve"> Әр топқа шығармадан анықтаған көркемдегіш құралдарды қолдана отырып сөйлеу ұсынылады. Мұғалім оқушылардың  сөйлеу барысындағы  дикциясын, дауыс ырғағын, ым-ишараны сақтап, сигналды картотекаларды қолдануын  бағалайды.</w:t>
            </w:r>
          </w:p>
          <w:p w14:paraId="18A15815" w14:textId="4B038CB9" w:rsidR="00AD7E67" w:rsidRDefault="00083F7B" w:rsidP="00083F7B">
            <w:pPr>
              <w:spacing w:line="240" w:lineRule="auto"/>
              <w:jc w:val="both"/>
              <w:rPr>
                <w:rFonts w:ascii="Times New Roman" w:hAnsi="Times New Roman"/>
                <w:sz w:val="24"/>
                <w:lang w:val="kk-KZ"/>
              </w:rPr>
            </w:pPr>
            <w:r w:rsidRPr="006702BD">
              <w:rPr>
                <w:rFonts w:ascii="Times New Roman" w:hAnsi="Times New Roman"/>
                <w:sz w:val="24"/>
                <w:lang w:val="kk-KZ"/>
              </w:rPr>
              <w:t xml:space="preserve"> </w:t>
            </w:r>
            <w:r w:rsidR="00AD7E67" w:rsidRPr="005D16DA">
              <w:rPr>
                <w:rFonts w:ascii="Times New Roman" w:hAnsi="Times New Roman"/>
                <w:b/>
                <w:sz w:val="24"/>
                <w:lang w:val="kk-KZ"/>
              </w:rPr>
              <w:t>(ҚБ</w:t>
            </w:r>
            <w:r w:rsidR="00AD7E67">
              <w:rPr>
                <w:rFonts w:ascii="Times New Roman" w:hAnsi="Times New Roman"/>
                <w:sz w:val="24"/>
                <w:lang w:val="kk-KZ"/>
              </w:rPr>
              <w:t>) Дескриптор:</w:t>
            </w:r>
          </w:p>
          <w:p w14:paraId="332CFFF3" w14:textId="77777777" w:rsidR="00AD7E67" w:rsidRDefault="00AD7E67" w:rsidP="00083F7B">
            <w:pPr>
              <w:spacing w:line="240" w:lineRule="auto"/>
              <w:jc w:val="both"/>
              <w:rPr>
                <w:rFonts w:ascii="Times New Roman" w:hAnsi="Times New Roman"/>
                <w:sz w:val="24"/>
                <w:lang w:val="kk-KZ"/>
              </w:rPr>
            </w:pPr>
            <w:r>
              <w:rPr>
                <w:rFonts w:ascii="Times New Roman" w:hAnsi="Times New Roman"/>
                <w:sz w:val="24"/>
                <w:lang w:val="kk-KZ"/>
              </w:rPr>
              <w:t>-өлеңді мәнерлеп оқиды;</w:t>
            </w:r>
          </w:p>
          <w:p w14:paraId="6A9149D1" w14:textId="17DCE4A1" w:rsidR="00065CEB" w:rsidRDefault="00065CEB" w:rsidP="00083F7B">
            <w:pPr>
              <w:spacing w:line="240" w:lineRule="auto"/>
              <w:jc w:val="both"/>
              <w:rPr>
                <w:rFonts w:ascii="Times New Roman" w:hAnsi="Times New Roman"/>
                <w:sz w:val="24"/>
                <w:lang w:val="kk-KZ"/>
              </w:rPr>
            </w:pPr>
            <w:r>
              <w:rPr>
                <w:rFonts w:ascii="Times New Roman" w:hAnsi="Times New Roman"/>
                <w:sz w:val="24"/>
                <w:lang w:val="kk-KZ"/>
              </w:rPr>
              <w:t>-сөйлеу барысында мақал –мәтелдерді қолданады;</w:t>
            </w:r>
          </w:p>
          <w:p w14:paraId="6F8A2AE7" w14:textId="600B6DD6" w:rsidR="00AD7E67" w:rsidRDefault="00AD7E67" w:rsidP="00083F7B">
            <w:pPr>
              <w:spacing w:line="240" w:lineRule="auto"/>
              <w:jc w:val="both"/>
              <w:rPr>
                <w:rFonts w:ascii="Times New Roman" w:hAnsi="Times New Roman"/>
                <w:sz w:val="24"/>
                <w:lang w:val="kk-KZ"/>
              </w:rPr>
            </w:pPr>
            <w:r>
              <w:rPr>
                <w:rFonts w:ascii="Times New Roman" w:hAnsi="Times New Roman"/>
                <w:sz w:val="24"/>
                <w:lang w:val="kk-KZ"/>
              </w:rPr>
              <w:t>-</w:t>
            </w:r>
            <w:r w:rsidR="005D16DA">
              <w:rPr>
                <w:rFonts w:ascii="Times New Roman" w:hAnsi="Times New Roman"/>
                <w:sz w:val="24"/>
                <w:lang w:val="kk-KZ"/>
              </w:rPr>
              <w:t>өз ойын білдіруде вербалды емес тілдік құралдарды қолданады</w:t>
            </w:r>
            <w:r w:rsidR="00065CEB">
              <w:rPr>
                <w:rFonts w:ascii="Times New Roman" w:hAnsi="Times New Roman"/>
                <w:sz w:val="24"/>
                <w:lang w:val="kk-KZ"/>
              </w:rPr>
              <w:t>.</w:t>
            </w:r>
          </w:p>
          <w:p w14:paraId="33A891D6" w14:textId="77777777" w:rsidR="00AD7E67" w:rsidRDefault="00AD7E67" w:rsidP="00083F7B">
            <w:pPr>
              <w:spacing w:line="240" w:lineRule="auto"/>
              <w:jc w:val="both"/>
              <w:rPr>
                <w:rFonts w:ascii="Times New Roman" w:hAnsi="Times New Roman"/>
                <w:sz w:val="24"/>
                <w:lang w:val="kk-KZ"/>
              </w:rPr>
            </w:pPr>
          </w:p>
          <w:p w14:paraId="01CECE61" w14:textId="77777777" w:rsidR="00083F7B" w:rsidRDefault="00083F7B" w:rsidP="00083F7B">
            <w:pPr>
              <w:spacing w:line="240" w:lineRule="auto"/>
              <w:jc w:val="both"/>
              <w:rPr>
                <w:rFonts w:ascii="Times New Roman" w:hAnsi="Times New Roman"/>
                <w:sz w:val="24"/>
                <w:lang w:val="kk-KZ"/>
              </w:rPr>
            </w:pPr>
          </w:p>
          <w:p w14:paraId="4B5C3D4A" w14:textId="77777777" w:rsidR="00083F7B" w:rsidRPr="006702BD" w:rsidRDefault="00083F7B" w:rsidP="00083F7B">
            <w:pPr>
              <w:spacing w:line="240" w:lineRule="auto"/>
              <w:rPr>
                <w:rFonts w:ascii="Times New Roman" w:hAnsi="Times New Roman"/>
                <w:b/>
                <w:sz w:val="24"/>
                <w:lang w:val="kk-KZ"/>
              </w:rPr>
            </w:pPr>
            <w:r w:rsidRPr="006702BD">
              <w:rPr>
                <w:rFonts w:ascii="Times New Roman" w:hAnsi="Times New Roman"/>
                <w:b/>
                <w:sz w:val="24"/>
                <w:lang w:val="kk-KZ"/>
              </w:rPr>
              <w:t>(МК,Т)</w:t>
            </w:r>
            <w:r w:rsidRPr="006702BD">
              <w:rPr>
                <w:rFonts w:ascii="Times New Roman" w:hAnsi="Times New Roman"/>
                <w:sz w:val="24"/>
                <w:lang w:val="kk-KZ"/>
              </w:rPr>
              <w:t xml:space="preserve"> «</w:t>
            </w:r>
            <w:r w:rsidRPr="006702BD">
              <w:rPr>
                <w:rFonts w:ascii="Times New Roman" w:hAnsi="Times New Roman"/>
                <w:b/>
                <w:sz w:val="24"/>
                <w:lang w:val="kk-KZ"/>
              </w:rPr>
              <w:t xml:space="preserve">Алма ағашы» шығармасын </w:t>
            </w:r>
          </w:p>
          <w:p w14:paraId="2CA82F74" w14:textId="77777777" w:rsidR="00083F7B" w:rsidRPr="006702BD" w:rsidRDefault="00083F7B" w:rsidP="00083F7B">
            <w:pPr>
              <w:spacing w:line="240" w:lineRule="auto"/>
              <w:rPr>
                <w:rFonts w:ascii="Times New Roman" w:hAnsi="Times New Roman"/>
                <w:b/>
                <w:sz w:val="24"/>
                <w:lang w:val="kk-KZ"/>
              </w:rPr>
            </w:pPr>
            <w:r w:rsidRPr="006702BD">
              <w:rPr>
                <w:rFonts w:ascii="Times New Roman" w:hAnsi="Times New Roman"/>
                <w:sz w:val="24"/>
                <w:lang w:val="kk-KZ"/>
              </w:rPr>
              <w:t xml:space="preserve"> «Стоп-кадр» әдісі арқылы мұғалім сұрақтар қою арқылы оқуға ұсынады.</w:t>
            </w:r>
          </w:p>
          <w:p w14:paraId="4B313A60"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Қара суық жаңа-жаңа басталды,</w:t>
            </w:r>
          </w:p>
          <w:p w14:paraId="3A99486C"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Қара бұлт торлап алды аспанды.</w:t>
            </w:r>
          </w:p>
          <w:p w14:paraId="257C1F05"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Жапырағың жел өтінде тұр жаурап,</w:t>
            </w:r>
          </w:p>
          <w:p w14:paraId="25BEB6BE"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Жауған жауын əуенінен мұңды аулап.</w:t>
            </w:r>
          </w:p>
          <w:p w14:paraId="20756C25"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Мына қыстан қалайға на өтесің,</w:t>
            </w:r>
          </w:p>
          <w:p w14:paraId="53C2881B"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Алма ағашы, моп-момақан көкешім?</w:t>
            </w:r>
          </w:p>
          <w:p w14:paraId="68EC4448"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Дос болатын көлеңкең де қалмады,</w:t>
            </w:r>
          </w:p>
          <w:p w14:paraId="4B045B24"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Жалғыз саған түсті қыстың салмағы.</w:t>
            </w:r>
          </w:p>
          <w:p w14:paraId="01295DE2"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Құмарлана қарамайды енді ешкім,</w:t>
            </w:r>
          </w:p>
          <w:p w14:paraId="2B034680"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Тұрысың-айк үнін кешіп өлместің,</w:t>
            </w:r>
          </w:p>
          <w:p w14:paraId="37B45419"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Балада жоқ алма үзсем деп өрмелер,</w:t>
            </w:r>
          </w:p>
          <w:p w14:paraId="1C0B1FE2"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Құстар да жоқ бұтағыңда тербелер.</w:t>
            </w:r>
          </w:p>
          <w:p w14:paraId="71D2E655"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Тек мұңайма, бұл күндер де өтеді,</w:t>
            </w:r>
          </w:p>
          <w:p w14:paraId="42DB44CA"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Қас-қағымда көктем де кеп жетеді.</w:t>
            </w:r>
          </w:p>
          <w:p w14:paraId="70EAC13D"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Құлпырарсың жайқалып бір желегің,</w:t>
            </w:r>
          </w:p>
          <w:p w14:paraId="7904226A"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Түбі солай боларына сенемін.</w:t>
            </w:r>
          </w:p>
          <w:p w14:paraId="2EA93405"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Осы сəтті күтіп ек деп сағына,</w:t>
            </w:r>
          </w:p>
          <w:p w14:paraId="2C3D72DE" w14:textId="77777777" w:rsidR="00083F7B" w:rsidRPr="006702BD" w:rsidRDefault="00083F7B" w:rsidP="00083F7B">
            <w:pPr>
              <w:spacing w:line="240" w:lineRule="auto"/>
              <w:rPr>
                <w:rFonts w:ascii="Times New Roman" w:hAnsi="Times New Roman"/>
                <w:sz w:val="20"/>
                <w:szCs w:val="20"/>
                <w:lang w:val="kk-KZ"/>
              </w:rPr>
            </w:pPr>
            <w:r w:rsidRPr="006702BD">
              <w:rPr>
                <w:rFonts w:ascii="Times New Roman" w:hAnsi="Times New Roman"/>
                <w:lang w:val="kk-KZ"/>
              </w:rPr>
              <w:t>Жұрт көз салар жемісіңе тағы да</w:t>
            </w:r>
            <w:r w:rsidRPr="006702BD">
              <w:rPr>
                <w:rFonts w:ascii="Times New Roman" w:hAnsi="Times New Roman"/>
                <w:sz w:val="20"/>
                <w:szCs w:val="20"/>
                <w:lang w:val="kk-KZ"/>
              </w:rPr>
              <w:t>.</w:t>
            </w:r>
          </w:p>
          <w:p w14:paraId="4C6C7A53" w14:textId="77777777" w:rsidR="00083F7B" w:rsidRPr="006702BD" w:rsidRDefault="00083F7B" w:rsidP="00083F7B">
            <w:pPr>
              <w:spacing w:line="240" w:lineRule="auto"/>
              <w:jc w:val="both"/>
              <w:rPr>
                <w:rFonts w:ascii="Times New Roman" w:hAnsi="Times New Roman"/>
                <w:sz w:val="24"/>
                <w:lang w:val="kk-KZ"/>
              </w:rPr>
            </w:pPr>
            <w:r w:rsidRPr="006702BD">
              <w:rPr>
                <w:rFonts w:ascii="Times New Roman" w:hAnsi="Times New Roman"/>
                <w:b/>
                <w:sz w:val="24"/>
                <w:lang w:val="kk-KZ"/>
              </w:rPr>
              <w:t>(Ж)</w:t>
            </w:r>
            <w:r w:rsidRPr="006702BD">
              <w:rPr>
                <w:rFonts w:ascii="Times New Roman" w:hAnsi="Times New Roman"/>
                <w:sz w:val="24"/>
                <w:lang w:val="kk-KZ"/>
              </w:rPr>
              <w:t xml:space="preserve"> Мұғалім жоғарыдағы  өлеңді басшылыққа ала  отырып,  оқушыларға төрт жолды өлең құрастыруды ұсынады. </w:t>
            </w:r>
          </w:p>
          <w:p w14:paraId="789DAD85" w14:textId="77777777" w:rsidR="00083F7B" w:rsidRPr="006702BD" w:rsidRDefault="00083F7B" w:rsidP="00083F7B">
            <w:pPr>
              <w:spacing w:line="240" w:lineRule="auto"/>
              <w:rPr>
                <w:rFonts w:ascii="Times New Roman" w:hAnsi="Times New Roman"/>
                <w:b/>
                <w:sz w:val="24"/>
                <w:lang w:val="kk-KZ"/>
              </w:rPr>
            </w:pPr>
          </w:p>
          <w:p w14:paraId="5416D2AF" w14:textId="7D862F37" w:rsidR="00083F7B" w:rsidRPr="0095725A" w:rsidRDefault="00083F7B" w:rsidP="00083F7B">
            <w:pPr>
              <w:spacing w:line="240" w:lineRule="auto"/>
              <w:jc w:val="both"/>
              <w:rPr>
                <w:rFonts w:ascii="Times New Roman" w:hAnsi="Times New Roman"/>
                <w:sz w:val="24"/>
                <w:lang w:val="kk-KZ"/>
              </w:rPr>
            </w:pPr>
            <w:r w:rsidRPr="006702BD">
              <w:rPr>
                <w:rFonts w:ascii="Times New Roman" w:hAnsi="Times New Roman"/>
                <w:b/>
                <w:sz w:val="24"/>
                <w:lang w:val="kk-KZ"/>
              </w:rPr>
              <w:t>(Қ</w:t>
            </w:r>
            <w:r w:rsidR="00DA2AA7">
              <w:rPr>
                <w:rFonts w:ascii="Times New Roman" w:hAnsi="Times New Roman"/>
                <w:b/>
                <w:sz w:val="24"/>
                <w:lang w:val="kk-KZ"/>
              </w:rPr>
              <w:t>Б</w:t>
            </w:r>
            <w:r w:rsidRPr="006702BD">
              <w:rPr>
                <w:rFonts w:ascii="Times New Roman" w:hAnsi="Times New Roman"/>
                <w:b/>
                <w:sz w:val="24"/>
                <w:lang w:val="kk-KZ"/>
              </w:rPr>
              <w:t xml:space="preserve">) </w:t>
            </w:r>
            <w:r w:rsidRPr="0095725A">
              <w:rPr>
                <w:rFonts w:ascii="Times New Roman" w:hAnsi="Times New Roman"/>
                <w:sz w:val="24"/>
                <w:lang w:val="kk-KZ"/>
              </w:rPr>
              <w:t>Оқушылардың төрт жолды өлең құрастыру</w:t>
            </w:r>
            <w:r w:rsidRPr="005A661F">
              <w:rPr>
                <w:rFonts w:ascii="Times New Roman" w:hAnsi="Times New Roman"/>
                <w:sz w:val="24"/>
                <w:lang w:val="kk-KZ"/>
              </w:rPr>
              <w:t>лар</w:t>
            </w:r>
            <w:r w:rsidRPr="0095725A">
              <w:rPr>
                <w:rFonts w:ascii="Times New Roman" w:hAnsi="Times New Roman"/>
                <w:sz w:val="24"/>
                <w:lang w:val="kk-KZ"/>
              </w:rPr>
              <w:t>ы бағаланады:</w:t>
            </w:r>
          </w:p>
          <w:p w14:paraId="01C70C62" w14:textId="77777777" w:rsidR="00AD7E67" w:rsidRPr="00EA100B" w:rsidRDefault="00AD7E67" w:rsidP="00083F7B">
            <w:pPr>
              <w:spacing w:line="240" w:lineRule="auto"/>
              <w:jc w:val="both"/>
              <w:rPr>
                <w:rFonts w:ascii="Times New Roman" w:hAnsi="Times New Roman"/>
                <w:sz w:val="24"/>
                <w:lang w:val="kk-KZ"/>
              </w:rPr>
            </w:pPr>
            <w:r>
              <w:rPr>
                <w:lang w:val="kk-KZ"/>
              </w:rPr>
              <w:t>-</w:t>
            </w:r>
            <w:r w:rsidRPr="00EA100B">
              <w:rPr>
                <w:rFonts w:ascii="Times New Roman" w:hAnsi="Times New Roman"/>
                <w:sz w:val="24"/>
                <w:lang w:val="kk-KZ"/>
              </w:rPr>
              <w:t>өлеңді түсініп оқиды;</w:t>
            </w:r>
          </w:p>
          <w:p w14:paraId="4C32B0D7" w14:textId="77777777" w:rsidR="00AD7E67" w:rsidRPr="00EA100B" w:rsidRDefault="00AD7E67" w:rsidP="00083F7B">
            <w:pPr>
              <w:spacing w:line="240" w:lineRule="auto"/>
              <w:jc w:val="both"/>
              <w:rPr>
                <w:rFonts w:ascii="Times New Roman" w:hAnsi="Times New Roman"/>
                <w:sz w:val="24"/>
                <w:lang w:val="kk-KZ"/>
              </w:rPr>
            </w:pPr>
            <w:r w:rsidRPr="00EA100B">
              <w:rPr>
                <w:rFonts w:ascii="Times New Roman" w:hAnsi="Times New Roman"/>
                <w:sz w:val="24"/>
                <w:lang w:val="kk-KZ"/>
              </w:rPr>
              <w:t>-өлеңнің ұйқасын анықтайды;</w:t>
            </w:r>
          </w:p>
          <w:p w14:paraId="3C67D75B" w14:textId="60347E59" w:rsidR="00AD7E67" w:rsidRPr="00EA100B" w:rsidRDefault="00AD7E67" w:rsidP="00083F7B">
            <w:pPr>
              <w:spacing w:line="240" w:lineRule="auto"/>
              <w:jc w:val="both"/>
              <w:rPr>
                <w:rFonts w:ascii="Times New Roman" w:hAnsi="Times New Roman"/>
                <w:sz w:val="24"/>
                <w:lang w:val="kk-KZ"/>
              </w:rPr>
            </w:pPr>
            <w:r w:rsidRPr="00EA100B">
              <w:rPr>
                <w:rFonts w:ascii="Times New Roman" w:hAnsi="Times New Roman"/>
                <w:sz w:val="24"/>
                <w:lang w:val="kk-KZ"/>
              </w:rPr>
              <w:t>-ұйқас бойынша төрт жолды өлең құрастырады;</w:t>
            </w:r>
          </w:p>
          <w:p w14:paraId="58E0108B" w14:textId="3181840F" w:rsidR="00AD7E67" w:rsidRPr="00EA100B" w:rsidRDefault="00AD7E67" w:rsidP="00083F7B">
            <w:pPr>
              <w:spacing w:line="240" w:lineRule="auto"/>
              <w:jc w:val="both"/>
              <w:rPr>
                <w:rFonts w:ascii="Times New Roman" w:hAnsi="Times New Roman"/>
                <w:sz w:val="24"/>
                <w:lang w:val="kk-KZ"/>
              </w:rPr>
            </w:pPr>
            <w:r w:rsidRPr="00EA100B">
              <w:rPr>
                <w:rFonts w:ascii="Times New Roman" w:hAnsi="Times New Roman"/>
                <w:sz w:val="24"/>
                <w:lang w:val="kk-KZ"/>
              </w:rPr>
              <w:t>-</w:t>
            </w:r>
            <w:r w:rsidR="00065CEB">
              <w:rPr>
                <w:rFonts w:ascii="Times New Roman" w:hAnsi="Times New Roman"/>
                <w:sz w:val="24"/>
                <w:lang w:val="kk-KZ"/>
              </w:rPr>
              <w:t xml:space="preserve">сөздерді, сөйлемдарді </w:t>
            </w:r>
            <w:r w:rsidRPr="00EA100B">
              <w:rPr>
                <w:rFonts w:ascii="Times New Roman" w:hAnsi="Times New Roman"/>
                <w:sz w:val="24"/>
                <w:lang w:val="kk-KZ"/>
              </w:rPr>
              <w:t>қатесіз жазады.</w:t>
            </w:r>
          </w:p>
          <w:p w14:paraId="6088B769" w14:textId="28CF4922" w:rsidR="00083F7B" w:rsidRPr="006702BD" w:rsidRDefault="00AD7E67" w:rsidP="00083F7B">
            <w:pPr>
              <w:spacing w:line="240" w:lineRule="auto"/>
              <w:jc w:val="both"/>
              <w:rPr>
                <w:rFonts w:ascii="Times New Roman" w:hAnsi="Times New Roman"/>
                <w:b/>
                <w:sz w:val="24"/>
                <w:lang w:val="kk-KZ"/>
              </w:rPr>
            </w:pPr>
            <w:r w:rsidRPr="006702BD" w:rsidDel="00AD7E67">
              <w:rPr>
                <w:lang w:val="kk-KZ"/>
              </w:rPr>
              <w:t xml:space="preserve"> </w:t>
            </w:r>
            <w:r w:rsidR="00083F7B" w:rsidRPr="006702BD">
              <w:rPr>
                <w:rFonts w:ascii="Times New Roman" w:hAnsi="Times New Roman"/>
                <w:b/>
                <w:sz w:val="24"/>
                <w:lang w:val="kk-KZ"/>
              </w:rPr>
              <w:t>(М</w:t>
            </w:r>
            <w:r w:rsidR="00DA2AA7">
              <w:rPr>
                <w:rFonts w:ascii="Times New Roman" w:hAnsi="Times New Roman"/>
                <w:b/>
                <w:sz w:val="24"/>
                <w:lang w:val="kk-KZ"/>
              </w:rPr>
              <w:t>К;</w:t>
            </w:r>
            <w:r w:rsidR="00083F7B" w:rsidRPr="006702BD">
              <w:rPr>
                <w:rFonts w:ascii="Times New Roman" w:hAnsi="Times New Roman"/>
                <w:b/>
                <w:sz w:val="24"/>
                <w:lang w:val="kk-KZ"/>
              </w:rPr>
              <w:t xml:space="preserve">Ө) </w:t>
            </w:r>
            <w:r w:rsidR="00083F7B" w:rsidRPr="006702BD">
              <w:rPr>
                <w:rFonts w:ascii="Times New Roman" w:hAnsi="Times New Roman"/>
                <w:sz w:val="24"/>
                <w:lang w:val="kk-KZ"/>
              </w:rPr>
              <w:t>Қ.Мырза Али «Табиғат – жаратылыс пернесі»</w:t>
            </w:r>
            <w:r w:rsidR="00083F7B" w:rsidRPr="006702BD">
              <w:rPr>
                <w:rFonts w:ascii="Times New Roman" w:hAnsi="Times New Roman"/>
                <w:b/>
                <w:sz w:val="24"/>
                <w:lang w:val="kk-KZ"/>
              </w:rPr>
              <w:t xml:space="preserve"> </w:t>
            </w:r>
            <w:r w:rsidR="00083F7B" w:rsidRPr="006702BD">
              <w:rPr>
                <w:rFonts w:ascii="Times New Roman" w:hAnsi="Times New Roman"/>
                <w:sz w:val="24"/>
                <w:lang w:val="kk-KZ"/>
              </w:rPr>
              <w:t xml:space="preserve">өлеңін іштей көз жүгіртіп оқып, сұрақтар қою ұсынылады. </w:t>
            </w:r>
          </w:p>
          <w:p w14:paraId="77F10F42"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 xml:space="preserve">О, далам, менің байтағым, </w:t>
            </w:r>
          </w:p>
          <w:p w14:paraId="75E34831"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 xml:space="preserve">Далам деп өлең айтамын. </w:t>
            </w:r>
          </w:p>
          <w:p w14:paraId="2B556B53"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 xml:space="preserve">Ұлың боп ойлап барам да, </w:t>
            </w:r>
          </w:p>
          <w:p w14:paraId="07031BCF"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 xml:space="preserve">Құлын боп ойнап қайтамын. </w:t>
            </w:r>
          </w:p>
          <w:p w14:paraId="1D4E80B6"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 xml:space="preserve">О, далам, менің байтағым, </w:t>
            </w:r>
          </w:p>
          <w:p w14:paraId="67AC758B"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 xml:space="preserve">Далам деп өлең айтамын. </w:t>
            </w:r>
          </w:p>
          <w:p w14:paraId="5E2654DF" w14:textId="77777777" w:rsidR="00083F7B" w:rsidRPr="006702BD" w:rsidRDefault="00083F7B" w:rsidP="00083F7B">
            <w:pPr>
              <w:spacing w:line="240" w:lineRule="auto"/>
              <w:rPr>
                <w:rFonts w:ascii="Times New Roman" w:hAnsi="Times New Roman"/>
                <w:lang w:val="kk-KZ"/>
              </w:rPr>
            </w:pPr>
            <w:r w:rsidRPr="006702BD">
              <w:rPr>
                <w:rFonts w:ascii="Times New Roman" w:hAnsi="Times New Roman"/>
                <w:lang w:val="kk-KZ"/>
              </w:rPr>
              <w:t>Солған Ай болып барам да,</w:t>
            </w:r>
          </w:p>
          <w:p w14:paraId="7F92E71E" w14:textId="77777777" w:rsidR="00083F7B" w:rsidRPr="006702BD" w:rsidRDefault="00083F7B" w:rsidP="00083F7B">
            <w:pPr>
              <w:spacing w:line="240" w:lineRule="auto"/>
              <w:rPr>
                <w:rFonts w:ascii="Times New Roman" w:hAnsi="Times New Roman"/>
                <w:sz w:val="18"/>
                <w:szCs w:val="18"/>
                <w:lang w:val="kk-KZ"/>
              </w:rPr>
            </w:pPr>
            <w:r w:rsidRPr="006702BD">
              <w:rPr>
                <w:rFonts w:ascii="Times New Roman" w:hAnsi="Times New Roman"/>
                <w:lang w:val="kk-KZ"/>
              </w:rPr>
              <w:t>Толған Ай болып қайтамын</w:t>
            </w:r>
            <w:r w:rsidRPr="006702BD">
              <w:rPr>
                <w:rFonts w:ascii="Times New Roman" w:hAnsi="Times New Roman"/>
                <w:sz w:val="18"/>
                <w:szCs w:val="18"/>
                <w:lang w:val="kk-KZ"/>
              </w:rPr>
              <w:t>.</w:t>
            </w:r>
          </w:p>
          <w:p w14:paraId="41B9709F" w14:textId="77777777" w:rsidR="00083F7B" w:rsidRPr="006702BD" w:rsidRDefault="00083F7B" w:rsidP="00083F7B">
            <w:pPr>
              <w:spacing w:line="240" w:lineRule="auto"/>
              <w:jc w:val="both"/>
              <w:rPr>
                <w:rFonts w:ascii="Times New Roman" w:hAnsi="Times New Roman"/>
                <w:sz w:val="18"/>
                <w:szCs w:val="18"/>
                <w:lang w:val="kk-KZ"/>
              </w:rPr>
            </w:pPr>
            <w:r w:rsidRPr="006702BD">
              <w:rPr>
                <w:rFonts w:ascii="Times New Roman" w:hAnsi="Times New Roman"/>
                <w:b/>
                <w:sz w:val="24"/>
                <w:lang w:val="kk-KZ"/>
              </w:rPr>
              <w:t>(МК,Ө)</w:t>
            </w:r>
            <w:r w:rsidRPr="006702BD">
              <w:rPr>
                <w:rFonts w:ascii="Times New Roman" w:hAnsi="Times New Roman"/>
                <w:sz w:val="24"/>
                <w:lang w:val="kk-KZ"/>
              </w:rPr>
              <w:t xml:space="preserve"> З.Шүкіровтің</w:t>
            </w:r>
            <w:r w:rsidRPr="006702BD">
              <w:rPr>
                <w:rFonts w:ascii="Times New Roman" w:hAnsi="Times New Roman"/>
                <w:sz w:val="18"/>
                <w:szCs w:val="18"/>
                <w:lang w:val="kk-KZ"/>
              </w:rPr>
              <w:t xml:space="preserve"> </w:t>
            </w:r>
            <w:r w:rsidRPr="006702BD">
              <w:rPr>
                <w:rFonts w:ascii="Times New Roman" w:hAnsi="Times New Roman"/>
                <w:sz w:val="24"/>
                <w:lang w:val="kk-KZ"/>
              </w:rPr>
              <w:t>«Қырау</w:t>
            </w:r>
            <w:r w:rsidRPr="006702BD">
              <w:rPr>
                <w:rFonts w:ascii="Times New Roman" w:hAnsi="Times New Roman"/>
                <w:b/>
                <w:sz w:val="24"/>
                <w:lang w:val="kk-KZ"/>
              </w:rPr>
              <w:t>»</w:t>
            </w:r>
            <w:r w:rsidRPr="006702BD">
              <w:rPr>
                <w:rFonts w:ascii="Times New Roman" w:hAnsi="Times New Roman"/>
                <w:sz w:val="24"/>
                <w:lang w:val="kk-KZ"/>
              </w:rPr>
              <w:t xml:space="preserve"> өлеңін</w:t>
            </w:r>
            <w:r w:rsidRPr="006702BD">
              <w:rPr>
                <w:rFonts w:ascii="Times New Roman" w:hAnsi="Times New Roman"/>
                <w:sz w:val="18"/>
                <w:szCs w:val="18"/>
                <w:lang w:val="kk-KZ"/>
              </w:rPr>
              <w:t xml:space="preserve"> </w:t>
            </w:r>
            <w:r w:rsidRPr="006702BD">
              <w:rPr>
                <w:rFonts w:ascii="Times New Roman" w:hAnsi="Times New Roman"/>
                <w:sz w:val="24"/>
                <w:lang w:val="kk-KZ"/>
              </w:rPr>
              <w:t>іштей, түртіп алып оқу ұсынылады.</w:t>
            </w:r>
          </w:p>
          <w:p w14:paraId="02224E05"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Сыртта боран үскірік,</w:t>
            </w:r>
          </w:p>
          <w:p w14:paraId="7917C984"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 xml:space="preserve">Түні бойы түтейді. </w:t>
            </w:r>
          </w:p>
          <w:p w14:paraId="209AB389"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Қораларды қыс бүлік</w:t>
            </w:r>
          </w:p>
          <w:p w14:paraId="69E64C6F"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Аппақ қармен бітейді.</w:t>
            </w:r>
          </w:p>
          <w:p w14:paraId="430F2AF8"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 xml:space="preserve">Әлде мықтап үріккен, </w:t>
            </w:r>
          </w:p>
          <w:p w14:paraId="37F05478"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Безіп кетті ай көкте.</w:t>
            </w:r>
          </w:p>
          <w:p w14:paraId="19E55A69"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Қырау иероглифтер</w:t>
            </w:r>
          </w:p>
          <w:p w14:paraId="0ECA2751"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Түсіп жатыр әйнекке.</w:t>
            </w:r>
          </w:p>
          <w:p w14:paraId="7C53189A"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Жазып жатыр дұрыстап,</w:t>
            </w:r>
          </w:p>
          <w:p w14:paraId="1AE3C568"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Аяз аттай ұрысқақ:</w:t>
            </w:r>
          </w:p>
          <w:p w14:paraId="2F18EB31"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 xml:space="preserve">«Терезені, ақ келін, </w:t>
            </w:r>
          </w:p>
          <w:p w14:paraId="6A038A6B" w14:textId="77777777" w:rsidR="00083F7B" w:rsidRPr="006702BD" w:rsidRDefault="00083F7B" w:rsidP="00083F7B">
            <w:pPr>
              <w:spacing w:line="240" w:lineRule="auto"/>
              <w:jc w:val="both"/>
              <w:rPr>
                <w:rFonts w:ascii="Times New Roman" w:hAnsi="Times New Roman"/>
                <w:lang w:val="kk-KZ"/>
              </w:rPr>
            </w:pPr>
            <w:r w:rsidRPr="006702BD">
              <w:rPr>
                <w:rFonts w:ascii="Times New Roman" w:hAnsi="Times New Roman"/>
                <w:lang w:val="kk-KZ"/>
              </w:rPr>
              <w:t xml:space="preserve">Бітеп болып, тыныштап...» </w:t>
            </w:r>
          </w:p>
          <w:p w14:paraId="24E21FFC" w14:textId="77777777" w:rsidR="00083F7B" w:rsidRPr="006702BD" w:rsidRDefault="00083F7B" w:rsidP="00083F7B">
            <w:pPr>
              <w:spacing w:line="240" w:lineRule="auto"/>
              <w:jc w:val="both"/>
              <w:rPr>
                <w:rFonts w:ascii="Times New Roman" w:hAnsi="Times New Roman"/>
                <w:sz w:val="24"/>
                <w:lang w:val="kk-KZ"/>
              </w:rPr>
            </w:pPr>
            <w:r w:rsidRPr="006702BD">
              <w:rPr>
                <w:rFonts w:ascii="Times New Roman" w:hAnsi="Times New Roman"/>
                <w:b/>
                <w:sz w:val="24"/>
                <w:lang w:val="kk-KZ"/>
              </w:rPr>
              <w:t>(Т)</w:t>
            </w:r>
            <w:r w:rsidRPr="006702BD">
              <w:rPr>
                <w:rFonts w:ascii="Times New Roman" w:hAnsi="Times New Roman"/>
                <w:sz w:val="24"/>
                <w:lang w:val="kk-KZ"/>
              </w:rPr>
              <w:t xml:space="preserve"> «Бірге ойлаймыз» әдісі арқылы оқыған шығармалардағы эпизодтер негізінде маңызды тұстарын талдау ұсынылады. </w:t>
            </w:r>
          </w:p>
          <w:p w14:paraId="11F1DCB8" w14:textId="77777777" w:rsidR="00083F7B" w:rsidRPr="006702BD" w:rsidRDefault="00083F7B" w:rsidP="00083F7B">
            <w:pPr>
              <w:spacing w:line="240" w:lineRule="auto"/>
              <w:jc w:val="both"/>
              <w:rPr>
                <w:rFonts w:ascii="Times New Roman" w:hAnsi="Times New Roman"/>
                <w:sz w:val="24"/>
                <w:lang w:val="kk-KZ"/>
              </w:rPr>
            </w:pPr>
            <w:r w:rsidRPr="006702BD">
              <w:rPr>
                <w:rFonts w:ascii="Times New Roman" w:hAnsi="Times New Roman"/>
                <w:sz w:val="24"/>
                <w:lang w:val="kk-KZ"/>
              </w:rPr>
              <w:t xml:space="preserve">Бұл әдістің тиімділігі сыныптағы елеусіз оқушыны сабаққа тартуға мүмкіндік болады.  </w:t>
            </w:r>
          </w:p>
          <w:p w14:paraId="06AD2DFA" w14:textId="77777777" w:rsidR="00083F7B" w:rsidRPr="006702BD" w:rsidRDefault="00083F7B" w:rsidP="00083F7B">
            <w:pPr>
              <w:spacing w:line="240" w:lineRule="auto"/>
              <w:jc w:val="both"/>
              <w:rPr>
                <w:rFonts w:ascii="Times New Roman" w:hAnsi="Times New Roman"/>
                <w:sz w:val="24"/>
                <w:lang w:val="kk-KZ"/>
              </w:rPr>
            </w:pPr>
          </w:p>
          <w:p w14:paraId="65C8963D" w14:textId="77777777" w:rsidR="00083F7B" w:rsidRPr="006702BD" w:rsidRDefault="00083F7B" w:rsidP="00083F7B">
            <w:pPr>
              <w:spacing w:line="240" w:lineRule="auto"/>
              <w:jc w:val="both"/>
              <w:rPr>
                <w:rFonts w:ascii="Times New Roman" w:hAnsi="Times New Roman"/>
                <w:sz w:val="24"/>
                <w:lang w:val="kk-KZ"/>
              </w:rPr>
            </w:pPr>
            <w:r w:rsidRPr="006702BD">
              <w:rPr>
                <w:rFonts w:ascii="Times New Roman" w:hAnsi="Times New Roman"/>
                <w:b/>
                <w:sz w:val="24"/>
                <w:lang w:val="kk-KZ"/>
              </w:rPr>
              <w:t xml:space="preserve">(Ұ) </w:t>
            </w:r>
            <w:r w:rsidRPr="006702BD">
              <w:rPr>
                <w:rFonts w:ascii="Times New Roman" w:hAnsi="Times New Roman"/>
                <w:sz w:val="24"/>
                <w:lang w:val="kk-KZ"/>
              </w:rPr>
              <w:t>«Әли мен Айя» мультфильміндегі «Аққала» әні</w:t>
            </w:r>
            <w:r w:rsidRPr="006702BD">
              <w:rPr>
                <w:rFonts w:ascii="Times New Roman" w:hAnsi="Times New Roman"/>
                <w:b/>
                <w:sz w:val="24"/>
                <w:lang w:val="kk-KZ"/>
              </w:rPr>
              <w:t xml:space="preserve"> </w:t>
            </w:r>
            <w:r w:rsidRPr="006702BD">
              <w:rPr>
                <w:rFonts w:ascii="Times New Roman" w:hAnsi="Times New Roman"/>
                <w:sz w:val="24"/>
                <w:lang w:val="kk-KZ"/>
              </w:rPr>
              <w:t xml:space="preserve">тыңдауға беріледі. </w:t>
            </w:r>
          </w:p>
          <w:p w14:paraId="75D01901" w14:textId="5B389A58" w:rsidR="00083F7B" w:rsidRPr="006702BD" w:rsidRDefault="00083F7B" w:rsidP="00083F7B">
            <w:pPr>
              <w:spacing w:line="240" w:lineRule="auto"/>
              <w:jc w:val="both"/>
              <w:rPr>
                <w:rFonts w:ascii="Times New Roman" w:hAnsi="Times New Roman"/>
                <w:sz w:val="24"/>
                <w:lang w:val="kk-KZ"/>
              </w:rPr>
            </w:pPr>
            <w:r w:rsidRPr="006702BD">
              <w:rPr>
                <w:rFonts w:ascii="Times New Roman" w:hAnsi="Times New Roman"/>
                <w:b/>
                <w:sz w:val="24"/>
                <w:lang w:val="kk-KZ"/>
              </w:rPr>
              <w:t xml:space="preserve">(Т) </w:t>
            </w:r>
            <w:r w:rsidRPr="006702BD">
              <w:rPr>
                <w:rFonts w:ascii="Times New Roman" w:hAnsi="Times New Roman"/>
                <w:sz w:val="24"/>
                <w:lang w:val="kk-KZ"/>
              </w:rPr>
              <w:t>«Үш қадамдық сұхбат»</w:t>
            </w:r>
            <w:r w:rsidRPr="006702BD">
              <w:rPr>
                <w:rFonts w:ascii="Times New Roman" w:hAnsi="Times New Roman"/>
                <w:b/>
                <w:sz w:val="24"/>
                <w:lang w:val="kk-KZ"/>
              </w:rPr>
              <w:t xml:space="preserve"> </w:t>
            </w:r>
            <w:r w:rsidRPr="006702BD">
              <w:rPr>
                <w:rFonts w:ascii="Times New Roman" w:hAnsi="Times New Roman"/>
                <w:sz w:val="24"/>
                <w:lang w:val="kk-KZ"/>
              </w:rPr>
              <w:t>әдісі арқылы Өмірлерінде болған оқиғалармен салыстыра отырып өз ойын, сезімін білдіру ұсынылады</w:t>
            </w:r>
          </w:p>
          <w:p w14:paraId="505AB7C8" w14:textId="77777777" w:rsidR="00083F7B" w:rsidRDefault="00B5714C" w:rsidP="000639DD">
            <w:pPr>
              <w:spacing w:line="240" w:lineRule="auto"/>
              <w:jc w:val="both"/>
              <w:rPr>
                <w:rFonts w:ascii="Times New Roman" w:hAnsi="Times New Roman"/>
                <w:b/>
                <w:sz w:val="24"/>
                <w:lang w:val="kk-KZ"/>
              </w:rPr>
            </w:pPr>
            <w:r>
              <w:rPr>
                <w:rFonts w:ascii="Times New Roman" w:hAnsi="Times New Roman"/>
                <w:b/>
                <w:sz w:val="24"/>
                <w:lang w:val="kk-KZ"/>
              </w:rPr>
              <w:t>(ҚБ) Дескриптор:</w:t>
            </w:r>
          </w:p>
          <w:p w14:paraId="740C1AA5" w14:textId="77777777" w:rsidR="00B5714C" w:rsidRDefault="00B5714C" w:rsidP="000639DD">
            <w:pPr>
              <w:spacing w:line="240" w:lineRule="auto"/>
              <w:jc w:val="both"/>
              <w:rPr>
                <w:rFonts w:ascii="Times New Roman" w:hAnsi="Times New Roman"/>
                <w:sz w:val="24"/>
                <w:lang w:val="kk-KZ"/>
              </w:rPr>
            </w:pPr>
            <w:r>
              <w:rPr>
                <w:rFonts w:ascii="Times New Roman" w:hAnsi="Times New Roman"/>
                <w:b/>
                <w:sz w:val="24"/>
                <w:lang w:val="kk-KZ"/>
              </w:rPr>
              <w:t>-</w:t>
            </w:r>
            <w:r w:rsidRPr="00EA100B">
              <w:rPr>
                <w:rFonts w:ascii="Times New Roman" w:hAnsi="Times New Roman"/>
                <w:sz w:val="24"/>
                <w:lang w:val="kk-KZ"/>
              </w:rPr>
              <w:t>өлеңді іштей белгі қойып оқиды;</w:t>
            </w:r>
          </w:p>
          <w:p w14:paraId="0F672481" w14:textId="77777777" w:rsidR="00B5714C" w:rsidRDefault="00B5714C" w:rsidP="000639DD">
            <w:pPr>
              <w:spacing w:line="240" w:lineRule="auto"/>
              <w:jc w:val="both"/>
              <w:rPr>
                <w:rFonts w:ascii="Times New Roman" w:hAnsi="Times New Roman"/>
                <w:sz w:val="24"/>
                <w:lang w:val="kk-KZ"/>
              </w:rPr>
            </w:pPr>
            <w:r>
              <w:rPr>
                <w:rFonts w:ascii="Times New Roman" w:hAnsi="Times New Roman"/>
                <w:sz w:val="24"/>
                <w:lang w:val="kk-KZ"/>
              </w:rPr>
              <w:t>-шығармаларды салыстырады;</w:t>
            </w:r>
          </w:p>
          <w:p w14:paraId="2DF62381" w14:textId="7A0B7588" w:rsidR="00B5714C" w:rsidRPr="000639DD" w:rsidRDefault="00B5714C" w:rsidP="000639DD">
            <w:pPr>
              <w:spacing w:line="240" w:lineRule="auto"/>
              <w:jc w:val="both"/>
              <w:rPr>
                <w:rFonts w:ascii="Times New Roman" w:hAnsi="Times New Roman"/>
                <w:b/>
                <w:sz w:val="24"/>
                <w:lang w:val="kk-KZ"/>
              </w:rPr>
            </w:pPr>
            <w:r>
              <w:rPr>
                <w:rFonts w:ascii="Times New Roman" w:hAnsi="Times New Roman"/>
                <w:sz w:val="24"/>
                <w:lang w:val="kk-KZ"/>
              </w:rPr>
              <w:t>-өз ойын өмірде болған оқиғалармен байланыстырып, салыстырады.</w:t>
            </w:r>
          </w:p>
        </w:tc>
        <w:tc>
          <w:tcPr>
            <w:tcW w:w="4395" w:type="dxa"/>
          </w:tcPr>
          <w:p w14:paraId="324D197E" w14:textId="77777777" w:rsidR="00083F7B" w:rsidRPr="000639DD" w:rsidRDefault="00083F7B" w:rsidP="00083F7B">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Мәтіннің жалпы мазмұнын жылдам ұғыну үшін оқушылар оны жоғарыдан төмен қарай мәнерлеп оқи </w:t>
            </w:r>
            <w:r>
              <w:rPr>
                <w:rFonts w:ascii="Times New Roman" w:hAnsi="Times New Roman"/>
                <w:sz w:val="24"/>
                <w:lang w:val="kk-KZ"/>
              </w:rPr>
              <w:t>алуы</w:t>
            </w:r>
            <w:r w:rsidRPr="000639DD">
              <w:rPr>
                <w:rFonts w:ascii="Times New Roman" w:hAnsi="Times New Roman"/>
                <w:sz w:val="24"/>
                <w:lang w:val="kk-KZ"/>
              </w:rPr>
              <w:t xml:space="preserve">, </w:t>
            </w:r>
            <w:r w:rsidRPr="009951B5">
              <w:rPr>
                <w:rFonts w:ascii="Times New Roman" w:hAnsi="Times New Roman"/>
                <w:sz w:val="24"/>
                <w:lang w:val="kk-KZ"/>
              </w:rPr>
              <w:t>қажетті мәлімет</w:t>
            </w:r>
            <w:r w:rsidRPr="000639DD">
              <w:rPr>
                <w:rFonts w:ascii="Times New Roman" w:hAnsi="Times New Roman"/>
                <w:sz w:val="24"/>
                <w:lang w:val="kk-KZ"/>
              </w:rPr>
              <w:t xml:space="preserve"> берілген жерге нақты тоқталып, түсініп оқуы қадағаланады.  </w:t>
            </w:r>
          </w:p>
          <w:p w14:paraId="52D7BC28" w14:textId="77777777" w:rsidR="00083F7B" w:rsidRPr="000639DD" w:rsidRDefault="00083F7B" w:rsidP="00083F7B">
            <w:pPr>
              <w:widowControl/>
              <w:spacing w:line="240" w:lineRule="auto"/>
              <w:jc w:val="both"/>
              <w:rPr>
                <w:rFonts w:ascii="Times New Roman" w:hAnsi="Times New Roman"/>
                <w:b/>
                <w:sz w:val="24"/>
                <w:lang w:val="kk-KZ"/>
              </w:rPr>
            </w:pPr>
          </w:p>
          <w:p w14:paraId="395A2C04" w14:textId="77777777" w:rsidR="00083F7B" w:rsidRPr="000639DD" w:rsidRDefault="00083F7B" w:rsidP="00083F7B">
            <w:pPr>
              <w:widowControl/>
              <w:spacing w:line="240" w:lineRule="auto"/>
              <w:jc w:val="both"/>
              <w:rPr>
                <w:rFonts w:ascii="Times New Roman" w:hAnsi="Times New Roman"/>
                <w:b/>
                <w:sz w:val="24"/>
                <w:lang w:val="kk-KZ"/>
              </w:rPr>
            </w:pPr>
          </w:p>
          <w:p w14:paraId="535754FE" w14:textId="77777777" w:rsidR="00083F7B" w:rsidRPr="000639DD" w:rsidRDefault="00083F7B" w:rsidP="00083F7B">
            <w:pPr>
              <w:widowControl/>
              <w:spacing w:line="240" w:lineRule="auto"/>
              <w:jc w:val="both"/>
              <w:rPr>
                <w:rFonts w:ascii="Times New Roman" w:hAnsi="Times New Roman"/>
                <w:b/>
                <w:sz w:val="24"/>
                <w:lang w:val="kk-KZ"/>
              </w:rPr>
            </w:pPr>
          </w:p>
          <w:p w14:paraId="58646F4F" w14:textId="77777777" w:rsidR="00083F7B" w:rsidRPr="000639DD" w:rsidRDefault="00083F7B" w:rsidP="00083F7B">
            <w:pPr>
              <w:widowControl/>
              <w:spacing w:line="240" w:lineRule="auto"/>
              <w:jc w:val="both"/>
              <w:rPr>
                <w:rFonts w:ascii="Times New Roman" w:hAnsi="Times New Roman"/>
                <w:b/>
                <w:sz w:val="24"/>
                <w:lang w:val="kk-KZ"/>
              </w:rPr>
            </w:pPr>
          </w:p>
          <w:p w14:paraId="200F1E24" w14:textId="77777777" w:rsidR="00083F7B" w:rsidRPr="000639DD" w:rsidRDefault="00083F7B" w:rsidP="00083F7B">
            <w:pPr>
              <w:widowControl/>
              <w:spacing w:line="240" w:lineRule="auto"/>
              <w:jc w:val="both"/>
              <w:rPr>
                <w:rFonts w:ascii="Times New Roman" w:hAnsi="Times New Roman"/>
                <w:b/>
                <w:sz w:val="24"/>
                <w:lang w:val="kk-KZ"/>
              </w:rPr>
            </w:pPr>
          </w:p>
          <w:p w14:paraId="7F0408E4" w14:textId="77777777" w:rsidR="00083F7B" w:rsidRPr="000639DD" w:rsidRDefault="00083F7B" w:rsidP="00083F7B">
            <w:pPr>
              <w:widowControl/>
              <w:spacing w:line="240" w:lineRule="auto"/>
              <w:jc w:val="both"/>
              <w:rPr>
                <w:rFonts w:ascii="Times New Roman" w:hAnsi="Times New Roman"/>
                <w:b/>
                <w:sz w:val="24"/>
                <w:lang w:val="kk-KZ"/>
              </w:rPr>
            </w:pPr>
          </w:p>
          <w:p w14:paraId="58D60D69" w14:textId="77777777" w:rsidR="00083F7B" w:rsidRPr="000639DD" w:rsidRDefault="00083F7B" w:rsidP="00083F7B">
            <w:pPr>
              <w:widowControl/>
              <w:spacing w:line="240" w:lineRule="auto"/>
              <w:jc w:val="both"/>
              <w:rPr>
                <w:rFonts w:ascii="Times New Roman" w:hAnsi="Times New Roman"/>
                <w:b/>
                <w:sz w:val="24"/>
                <w:lang w:val="kk-KZ"/>
              </w:rPr>
            </w:pPr>
          </w:p>
          <w:p w14:paraId="26CD5548" w14:textId="77777777" w:rsidR="00083F7B" w:rsidRPr="000639DD" w:rsidRDefault="00083F7B" w:rsidP="00083F7B">
            <w:pPr>
              <w:widowControl/>
              <w:spacing w:line="240" w:lineRule="auto"/>
              <w:jc w:val="both"/>
              <w:rPr>
                <w:rFonts w:ascii="Times New Roman" w:hAnsi="Times New Roman"/>
                <w:b/>
                <w:sz w:val="24"/>
                <w:lang w:val="kk-KZ"/>
              </w:rPr>
            </w:pPr>
          </w:p>
          <w:p w14:paraId="2E4D605B" w14:textId="77777777" w:rsidR="00083F7B" w:rsidRPr="000639DD" w:rsidRDefault="00083F7B" w:rsidP="00083F7B">
            <w:pPr>
              <w:widowControl/>
              <w:spacing w:line="240" w:lineRule="auto"/>
              <w:jc w:val="both"/>
              <w:rPr>
                <w:rFonts w:ascii="Times New Roman" w:hAnsi="Times New Roman"/>
                <w:b/>
                <w:sz w:val="24"/>
                <w:lang w:val="kk-KZ"/>
              </w:rPr>
            </w:pPr>
          </w:p>
          <w:p w14:paraId="69765B8C" w14:textId="77777777" w:rsidR="00083F7B" w:rsidRPr="000639DD" w:rsidRDefault="00083F7B" w:rsidP="00083F7B">
            <w:pPr>
              <w:widowControl/>
              <w:spacing w:line="240" w:lineRule="auto"/>
              <w:jc w:val="both"/>
              <w:rPr>
                <w:rFonts w:ascii="Times New Roman" w:hAnsi="Times New Roman"/>
                <w:b/>
                <w:sz w:val="24"/>
                <w:lang w:val="kk-KZ"/>
              </w:rPr>
            </w:pPr>
          </w:p>
          <w:p w14:paraId="7CA2F78D" w14:textId="77777777" w:rsidR="00083F7B" w:rsidRPr="000639DD" w:rsidRDefault="00083F7B" w:rsidP="00083F7B">
            <w:pPr>
              <w:widowControl/>
              <w:spacing w:line="240" w:lineRule="auto"/>
              <w:jc w:val="both"/>
              <w:rPr>
                <w:rFonts w:ascii="Times New Roman" w:hAnsi="Times New Roman"/>
                <w:sz w:val="24"/>
                <w:lang w:val="kk-KZ"/>
              </w:rPr>
            </w:pPr>
            <w:r w:rsidRPr="000639DD">
              <w:rPr>
                <w:rFonts w:ascii="Times New Roman" w:hAnsi="Times New Roman"/>
                <w:b/>
                <w:sz w:val="24"/>
                <w:lang w:val="kk-KZ"/>
              </w:rPr>
              <w:t>«Салыстыру картасына»</w:t>
            </w:r>
            <w:r w:rsidRPr="000639DD">
              <w:rPr>
                <w:rFonts w:ascii="Times New Roman" w:hAnsi="Times New Roman"/>
                <w:sz w:val="24"/>
                <w:lang w:val="kk-KZ"/>
              </w:rPr>
              <w:t xml:space="preserve"> мәтін</w:t>
            </w:r>
            <w:r>
              <w:rPr>
                <w:rFonts w:ascii="Times New Roman" w:hAnsi="Times New Roman"/>
                <w:sz w:val="24"/>
                <w:lang w:val="kk-KZ"/>
              </w:rPr>
              <w:t>дегі</w:t>
            </w:r>
            <w:r w:rsidRPr="000639DD">
              <w:rPr>
                <w:rFonts w:ascii="Times New Roman" w:hAnsi="Times New Roman"/>
                <w:sz w:val="24"/>
                <w:lang w:val="kk-KZ"/>
              </w:rPr>
              <w:t xml:space="preserve"> әдеби көркемдегіш құралдарын тауып белгілеу ұсынылады. </w:t>
            </w:r>
          </w:p>
          <w:p w14:paraId="12FFD96E" w14:textId="77777777" w:rsidR="00083F7B" w:rsidRPr="000639DD" w:rsidRDefault="00083F7B" w:rsidP="00083F7B">
            <w:pPr>
              <w:widowControl/>
              <w:spacing w:line="240" w:lineRule="auto"/>
              <w:jc w:val="both"/>
              <w:rPr>
                <w:rFonts w:ascii="Times New Roman" w:hAnsi="Times New Roman"/>
                <w:sz w:val="24"/>
                <w:lang w:val="kk-KZ"/>
              </w:rPr>
            </w:pPr>
          </w:p>
          <w:tbl>
            <w:tblPr>
              <w:tblStyle w:val="ab"/>
              <w:tblW w:w="4063" w:type="dxa"/>
              <w:tblLayout w:type="fixed"/>
              <w:tblLook w:val="04A0" w:firstRow="1" w:lastRow="0" w:firstColumn="1" w:lastColumn="0" w:noHBand="0" w:noVBand="1"/>
            </w:tblPr>
            <w:tblGrid>
              <w:gridCol w:w="1515"/>
              <w:gridCol w:w="2548"/>
            </w:tblGrid>
            <w:tr w:rsidR="00083F7B" w:rsidRPr="00EA100B" w14:paraId="4D9293A9" w14:textId="77777777" w:rsidTr="005C6C1F">
              <w:trPr>
                <w:trHeight w:val="275"/>
              </w:trPr>
              <w:tc>
                <w:tcPr>
                  <w:tcW w:w="1515" w:type="dxa"/>
                </w:tcPr>
                <w:p w14:paraId="7C451884" w14:textId="77777777" w:rsidR="00083F7B" w:rsidRPr="000639DD" w:rsidRDefault="00083F7B" w:rsidP="005C6C1F">
                  <w:pPr>
                    <w:widowControl/>
                    <w:spacing w:line="240" w:lineRule="auto"/>
                    <w:jc w:val="both"/>
                    <w:rPr>
                      <w:rFonts w:ascii="Times New Roman" w:hAnsi="Times New Roman"/>
                      <w:sz w:val="20"/>
                      <w:szCs w:val="20"/>
                      <w:lang w:val="kk-KZ"/>
                    </w:rPr>
                  </w:pPr>
                  <w:r w:rsidRPr="000639DD">
                    <w:rPr>
                      <w:rFonts w:ascii="Times New Roman" w:hAnsi="Times New Roman"/>
                      <w:sz w:val="24"/>
                      <w:lang w:val="kk-KZ"/>
                    </w:rPr>
                    <w:t>теңеу</w:t>
                  </w:r>
                </w:p>
              </w:tc>
              <w:tc>
                <w:tcPr>
                  <w:tcW w:w="2548" w:type="dxa"/>
                </w:tcPr>
                <w:p w14:paraId="01CA6BB4" w14:textId="77777777" w:rsidR="00083F7B" w:rsidRPr="000639DD" w:rsidRDefault="00083F7B" w:rsidP="005C6C1F">
                  <w:pPr>
                    <w:widowControl/>
                    <w:spacing w:line="240" w:lineRule="auto"/>
                    <w:jc w:val="both"/>
                    <w:rPr>
                      <w:rFonts w:ascii="Times New Roman" w:hAnsi="Times New Roman"/>
                      <w:sz w:val="20"/>
                      <w:szCs w:val="20"/>
                      <w:lang w:val="kk-KZ"/>
                    </w:rPr>
                  </w:pPr>
                </w:p>
              </w:tc>
            </w:tr>
            <w:tr w:rsidR="00083F7B" w:rsidRPr="00EA100B" w14:paraId="61BC7452" w14:textId="77777777" w:rsidTr="005C6C1F">
              <w:trPr>
                <w:trHeight w:val="275"/>
              </w:trPr>
              <w:tc>
                <w:tcPr>
                  <w:tcW w:w="1515" w:type="dxa"/>
                </w:tcPr>
                <w:p w14:paraId="0B3787E0" w14:textId="77777777" w:rsidR="00083F7B" w:rsidRPr="000639DD" w:rsidRDefault="00083F7B" w:rsidP="005C6C1F">
                  <w:pPr>
                    <w:widowControl/>
                    <w:spacing w:line="240" w:lineRule="auto"/>
                    <w:jc w:val="both"/>
                    <w:rPr>
                      <w:rFonts w:ascii="Times New Roman" w:hAnsi="Times New Roman"/>
                      <w:sz w:val="20"/>
                      <w:szCs w:val="20"/>
                      <w:lang w:val="kk-KZ"/>
                    </w:rPr>
                  </w:pPr>
                  <w:r w:rsidRPr="000639DD">
                    <w:rPr>
                      <w:rFonts w:ascii="Times New Roman" w:hAnsi="Times New Roman"/>
                      <w:sz w:val="24"/>
                      <w:lang w:val="kk-KZ"/>
                    </w:rPr>
                    <w:t>эпитет</w:t>
                  </w:r>
                </w:p>
              </w:tc>
              <w:tc>
                <w:tcPr>
                  <w:tcW w:w="2548" w:type="dxa"/>
                </w:tcPr>
                <w:p w14:paraId="6C645FCF" w14:textId="77777777" w:rsidR="00083F7B" w:rsidRPr="000639DD" w:rsidRDefault="00083F7B" w:rsidP="005C6C1F">
                  <w:pPr>
                    <w:widowControl/>
                    <w:spacing w:line="240" w:lineRule="auto"/>
                    <w:jc w:val="both"/>
                    <w:rPr>
                      <w:rFonts w:ascii="Times New Roman" w:hAnsi="Times New Roman"/>
                      <w:sz w:val="20"/>
                      <w:szCs w:val="20"/>
                      <w:lang w:val="kk-KZ"/>
                    </w:rPr>
                  </w:pPr>
                </w:p>
              </w:tc>
            </w:tr>
            <w:tr w:rsidR="00083F7B" w:rsidRPr="00EA100B" w14:paraId="44B3D129" w14:textId="77777777" w:rsidTr="005C6C1F">
              <w:trPr>
                <w:trHeight w:val="290"/>
              </w:trPr>
              <w:tc>
                <w:tcPr>
                  <w:tcW w:w="1515" w:type="dxa"/>
                </w:tcPr>
                <w:p w14:paraId="15C74BD4" w14:textId="77777777" w:rsidR="00083F7B" w:rsidRPr="000639DD" w:rsidRDefault="00083F7B" w:rsidP="005C6C1F">
                  <w:pPr>
                    <w:widowControl/>
                    <w:spacing w:line="240" w:lineRule="auto"/>
                    <w:jc w:val="both"/>
                    <w:rPr>
                      <w:rFonts w:ascii="Times New Roman" w:hAnsi="Times New Roman"/>
                      <w:sz w:val="24"/>
                      <w:lang w:val="kk-KZ"/>
                    </w:rPr>
                  </w:pPr>
                  <w:r w:rsidRPr="000639DD">
                    <w:rPr>
                      <w:rFonts w:ascii="Times New Roman" w:hAnsi="Times New Roman"/>
                      <w:sz w:val="24"/>
                      <w:lang w:val="kk-KZ"/>
                    </w:rPr>
                    <w:t>кейіптеу</w:t>
                  </w:r>
                </w:p>
              </w:tc>
              <w:tc>
                <w:tcPr>
                  <w:tcW w:w="2548" w:type="dxa"/>
                </w:tcPr>
                <w:p w14:paraId="19B4B5EC" w14:textId="77777777" w:rsidR="00083F7B" w:rsidRPr="000639DD" w:rsidRDefault="00083F7B" w:rsidP="005C6C1F">
                  <w:pPr>
                    <w:widowControl/>
                    <w:spacing w:line="240" w:lineRule="auto"/>
                    <w:jc w:val="both"/>
                    <w:rPr>
                      <w:rFonts w:ascii="Times New Roman" w:hAnsi="Times New Roman"/>
                      <w:sz w:val="20"/>
                      <w:szCs w:val="20"/>
                      <w:lang w:val="kk-KZ"/>
                    </w:rPr>
                  </w:pPr>
                </w:p>
              </w:tc>
            </w:tr>
          </w:tbl>
          <w:p w14:paraId="416BF51A" w14:textId="77777777" w:rsidR="00083F7B" w:rsidRPr="000639DD" w:rsidRDefault="00083F7B" w:rsidP="00083F7B">
            <w:pPr>
              <w:spacing w:line="240" w:lineRule="auto"/>
              <w:rPr>
                <w:rFonts w:ascii="Times New Roman" w:hAnsi="Times New Roman"/>
                <w:sz w:val="24"/>
                <w:lang w:val="kk-KZ"/>
              </w:rPr>
            </w:pPr>
          </w:p>
          <w:p w14:paraId="65A6ACCD" w14:textId="77777777" w:rsidR="00083F7B" w:rsidRPr="000639DD" w:rsidRDefault="00083F7B" w:rsidP="00083F7B">
            <w:pPr>
              <w:spacing w:line="240" w:lineRule="auto"/>
              <w:jc w:val="both"/>
              <w:rPr>
                <w:rFonts w:ascii="Times New Roman" w:hAnsi="Times New Roman"/>
                <w:sz w:val="24"/>
                <w:lang w:val="kk-KZ"/>
              </w:rPr>
            </w:pPr>
            <w:r w:rsidRPr="000639DD">
              <w:rPr>
                <w:rFonts w:ascii="Times New Roman" w:hAnsi="Times New Roman"/>
                <w:sz w:val="24"/>
                <w:lang w:val="kk-KZ"/>
              </w:rPr>
              <w:t>Мәтін</w:t>
            </w:r>
            <w:r>
              <w:rPr>
                <w:rFonts w:ascii="Times New Roman" w:hAnsi="Times New Roman"/>
                <w:sz w:val="24"/>
                <w:lang w:val="kk-KZ"/>
              </w:rPr>
              <w:t>дегі</w:t>
            </w:r>
            <w:r w:rsidRPr="000639DD">
              <w:rPr>
                <w:rFonts w:ascii="Times New Roman" w:hAnsi="Times New Roman"/>
                <w:sz w:val="24"/>
                <w:lang w:val="kk-KZ"/>
              </w:rPr>
              <w:t xml:space="preserve"> көркемдегіш сөздерге байланысты сигналды карто</w:t>
            </w:r>
            <w:r>
              <w:rPr>
                <w:rFonts w:ascii="Times New Roman" w:hAnsi="Times New Roman"/>
                <w:sz w:val="24"/>
                <w:lang w:val="kk-KZ"/>
              </w:rPr>
              <w:t>те</w:t>
            </w:r>
            <w:r w:rsidRPr="000639DD">
              <w:rPr>
                <w:rFonts w:ascii="Times New Roman" w:hAnsi="Times New Roman"/>
                <w:sz w:val="24"/>
                <w:lang w:val="kk-KZ"/>
              </w:rPr>
              <w:t>калар алдын ала дайындалады. Мысалы, жас бала, тозған лашық, бөрі, т.б.</w:t>
            </w:r>
          </w:p>
          <w:p w14:paraId="464023D1" w14:textId="77777777" w:rsidR="00083F7B" w:rsidRPr="000639DD" w:rsidRDefault="00083F7B" w:rsidP="00083F7B">
            <w:pPr>
              <w:widowControl/>
              <w:spacing w:line="240" w:lineRule="auto"/>
              <w:rPr>
                <w:rFonts w:ascii="Times New Roman" w:hAnsi="Times New Roman"/>
                <w:b/>
                <w:sz w:val="24"/>
                <w:lang w:val="kk-KZ"/>
              </w:rPr>
            </w:pPr>
          </w:p>
          <w:p w14:paraId="0707A7DB" w14:textId="77777777" w:rsidR="00CE24BA" w:rsidRDefault="00CE24BA" w:rsidP="000639DD">
            <w:pPr>
              <w:spacing w:line="240" w:lineRule="auto"/>
              <w:rPr>
                <w:rFonts w:ascii="Times New Roman" w:hAnsi="Times New Roman"/>
                <w:b/>
                <w:sz w:val="24"/>
                <w:lang w:val="kk-KZ"/>
              </w:rPr>
            </w:pPr>
          </w:p>
          <w:p w14:paraId="4BBF35A7" w14:textId="77777777" w:rsidR="00DA2AA7" w:rsidRDefault="00DA2AA7" w:rsidP="000639DD">
            <w:pPr>
              <w:spacing w:line="240" w:lineRule="auto"/>
              <w:rPr>
                <w:rFonts w:ascii="Times New Roman" w:hAnsi="Times New Roman"/>
                <w:b/>
                <w:sz w:val="24"/>
                <w:lang w:val="kk-KZ"/>
              </w:rPr>
            </w:pPr>
          </w:p>
          <w:p w14:paraId="017A313F" w14:textId="77777777" w:rsidR="00DA2AA7" w:rsidRDefault="00DA2AA7" w:rsidP="000639DD">
            <w:pPr>
              <w:spacing w:line="240" w:lineRule="auto"/>
              <w:rPr>
                <w:rFonts w:ascii="Times New Roman" w:hAnsi="Times New Roman"/>
                <w:b/>
                <w:sz w:val="24"/>
                <w:lang w:val="kk-KZ"/>
              </w:rPr>
            </w:pPr>
          </w:p>
          <w:p w14:paraId="47BFEEBD" w14:textId="77777777" w:rsidR="00DA2AA7" w:rsidRDefault="00DA2AA7" w:rsidP="000639DD">
            <w:pPr>
              <w:spacing w:line="240" w:lineRule="auto"/>
              <w:rPr>
                <w:rFonts w:ascii="Times New Roman" w:hAnsi="Times New Roman"/>
                <w:b/>
                <w:sz w:val="24"/>
                <w:lang w:val="kk-KZ"/>
              </w:rPr>
            </w:pPr>
          </w:p>
          <w:p w14:paraId="2936B2FC" w14:textId="77777777" w:rsidR="00DA2AA7" w:rsidRDefault="00DA2AA7" w:rsidP="000639DD">
            <w:pPr>
              <w:spacing w:line="240" w:lineRule="auto"/>
              <w:rPr>
                <w:rFonts w:ascii="Times New Roman" w:hAnsi="Times New Roman"/>
                <w:b/>
                <w:sz w:val="24"/>
                <w:lang w:val="kk-KZ"/>
              </w:rPr>
            </w:pPr>
          </w:p>
          <w:p w14:paraId="327D492F" w14:textId="77777777" w:rsidR="00DA2AA7" w:rsidRDefault="00DA2AA7" w:rsidP="000639DD">
            <w:pPr>
              <w:spacing w:line="240" w:lineRule="auto"/>
              <w:rPr>
                <w:rFonts w:ascii="Times New Roman" w:hAnsi="Times New Roman"/>
                <w:b/>
                <w:sz w:val="24"/>
                <w:lang w:val="kk-KZ"/>
              </w:rPr>
            </w:pPr>
          </w:p>
          <w:p w14:paraId="0B6D6F89" w14:textId="77777777" w:rsidR="00DA2AA7" w:rsidRDefault="00DA2AA7" w:rsidP="000639DD">
            <w:pPr>
              <w:spacing w:line="240" w:lineRule="auto"/>
              <w:rPr>
                <w:rFonts w:ascii="Times New Roman" w:hAnsi="Times New Roman"/>
                <w:b/>
                <w:sz w:val="24"/>
                <w:lang w:val="kk-KZ"/>
              </w:rPr>
            </w:pPr>
          </w:p>
          <w:p w14:paraId="005C9DFC" w14:textId="77777777" w:rsidR="00DA2AA7" w:rsidRDefault="00DA2AA7" w:rsidP="000639DD">
            <w:pPr>
              <w:spacing w:line="240" w:lineRule="auto"/>
              <w:rPr>
                <w:rFonts w:ascii="Times New Roman" w:hAnsi="Times New Roman"/>
                <w:b/>
                <w:sz w:val="24"/>
                <w:lang w:val="kk-KZ"/>
              </w:rPr>
            </w:pPr>
          </w:p>
          <w:p w14:paraId="7C257D66" w14:textId="77777777" w:rsidR="00DA2AA7" w:rsidRDefault="00DA2AA7" w:rsidP="000639DD">
            <w:pPr>
              <w:spacing w:line="240" w:lineRule="auto"/>
              <w:rPr>
                <w:rFonts w:ascii="Times New Roman" w:hAnsi="Times New Roman"/>
                <w:b/>
                <w:sz w:val="24"/>
                <w:lang w:val="kk-KZ"/>
              </w:rPr>
            </w:pPr>
          </w:p>
          <w:p w14:paraId="45489C61" w14:textId="77777777" w:rsidR="00DA2AA7" w:rsidRDefault="00DA2AA7" w:rsidP="000639DD">
            <w:pPr>
              <w:spacing w:line="240" w:lineRule="auto"/>
              <w:rPr>
                <w:rFonts w:ascii="Times New Roman" w:hAnsi="Times New Roman"/>
                <w:b/>
                <w:sz w:val="24"/>
                <w:lang w:val="kk-KZ"/>
              </w:rPr>
            </w:pPr>
          </w:p>
          <w:p w14:paraId="0DA413E0" w14:textId="77777777" w:rsidR="00DA2AA7" w:rsidRDefault="00DA2AA7" w:rsidP="000639DD">
            <w:pPr>
              <w:spacing w:line="240" w:lineRule="auto"/>
              <w:rPr>
                <w:rFonts w:ascii="Times New Roman" w:hAnsi="Times New Roman"/>
                <w:b/>
                <w:sz w:val="24"/>
                <w:lang w:val="kk-KZ"/>
              </w:rPr>
            </w:pPr>
          </w:p>
          <w:p w14:paraId="6A9B3BA9" w14:textId="77777777" w:rsidR="00DA2AA7" w:rsidRDefault="00DA2AA7" w:rsidP="000639DD">
            <w:pPr>
              <w:spacing w:line="240" w:lineRule="auto"/>
              <w:rPr>
                <w:rFonts w:ascii="Times New Roman" w:hAnsi="Times New Roman"/>
                <w:b/>
                <w:sz w:val="24"/>
                <w:lang w:val="kk-KZ"/>
              </w:rPr>
            </w:pPr>
          </w:p>
          <w:p w14:paraId="604CA094" w14:textId="77777777" w:rsidR="00DA2AA7" w:rsidRDefault="00DA2AA7" w:rsidP="000639DD">
            <w:pPr>
              <w:spacing w:line="240" w:lineRule="auto"/>
              <w:rPr>
                <w:rFonts w:ascii="Times New Roman" w:hAnsi="Times New Roman"/>
                <w:b/>
                <w:sz w:val="24"/>
                <w:lang w:val="kk-KZ"/>
              </w:rPr>
            </w:pPr>
          </w:p>
          <w:p w14:paraId="76B933F7" w14:textId="77777777" w:rsidR="00DA2AA7" w:rsidRDefault="00DA2AA7" w:rsidP="000639DD">
            <w:pPr>
              <w:spacing w:line="240" w:lineRule="auto"/>
              <w:rPr>
                <w:rFonts w:ascii="Times New Roman" w:hAnsi="Times New Roman"/>
                <w:b/>
                <w:sz w:val="24"/>
                <w:lang w:val="kk-KZ"/>
              </w:rPr>
            </w:pPr>
          </w:p>
          <w:p w14:paraId="3A0B81A4" w14:textId="77777777" w:rsidR="00DA2AA7" w:rsidRDefault="00DA2AA7" w:rsidP="000639DD">
            <w:pPr>
              <w:spacing w:line="240" w:lineRule="auto"/>
              <w:rPr>
                <w:rFonts w:ascii="Times New Roman" w:hAnsi="Times New Roman"/>
                <w:b/>
                <w:sz w:val="24"/>
                <w:lang w:val="kk-KZ"/>
              </w:rPr>
            </w:pPr>
          </w:p>
          <w:p w14:paraId="6679549B" w14:textId="77777777" w:rsidR="00DA2AA7" w:rsidRDefault="00DA2AA7" w:rsidP="000639DD">
            <w:pPr>
              <w:spacing w:line="240" w:lineRule="auto"/>
              <w:rPr>
                <w:rFonts w:ascii="Times New Roman" w:hAnsi="Times New Roman"/>
                <w:b/>
                <w:sz w:val="24"/>
                <w:lang w:val="kk-KZ"/>
              </w:rPr>
            </w:pPr>
          </w:p>
          <w:p w14:paraId="57AFAAF4" w14:textId="77777777" w:rsidR="00DA2AA7" w:rsidRPr="000639DD" w:rsidRDefault="00DA2AA7" w:rsidP="00DA2AA7">
            <w:pPr>
              <w:widowControl/>
              <w:spacing w:line="240" w:lineRule="auto"/>
              <w:jc w:val="both"/>
              <w:rPr>
                <w:rFonts w:ascii="Times New Roman" w:hAnsi="Times New Roman"/>
                <w:b/>
                <w:sz w:val="24"/>
                <w:lang w:val="kk-KZ"/>
              </w:rPr>
            </w:pPr>
            <w:r w:rsidRPr="000639DD">
              <w:rPr>
                <w:rFonts w:ascii="Times New Roman" w:hAnsi="Times New Roman"/>
                <w:sz w:val="24"/>
                <w:lang w:val="kk-KZ"/>
              </w:rPr>
              <w:t>Оқушылардан өлеңнің мазмұны бойынша стоп-кадрын жасауды  сұрайды. Стоп-кадр бұл «камера» өз жұмысын тоқтатқан нүкте – стоп-кадрдың сыныпқа көрінбейтін басы  және аяғы бар. (Сонымен де  ол  фотографиялық суреттен  айрықшаланады). Топтар өз стоп-кадрларын  сыныпқа, өлеңдегі оқиғаны бағалау, талқылау  үшін  көрсетеді.</w:t>
            </w:r>
          </w:p>
          <w:p w14:paraId="093E3B05" w14:textId="77777777" w:rsidR="00DA2AA7" w:rsidRPr="000639DD" w:rsidRDefault="00DA2AA7" w:rsidP="00DA2AA7">
            <w:pPr>
              <w:widowControl/>
              <w:spacing w:line="240" w:lineRule="auto"/>
              <w:jc w:val="both"/>
              <w:rPr>
                <w:rFonts w:ascii="Times New Roman" w:hAnsi="Times New Roman"/>
                <w:sz w:val="24"/>
                <w:lang w:val="kk-KZ"/>
              </w:rPr>
            </w:pPr>
            <w:r w:rsidRPr="000639DD">
              <w:rPr>
                <w:rFonts w:ascii="Times New Roman" w:hAnsi="Times New Roman"/>
                <w:b/>
                <w:i/>
                <w:sz w:val="24"/>
                <w:lang w:val="kk-KZ"/>
              </w:rPr>
              <w:t>Саралау:</w:t>
            </w:r>
            <w:r w:rsidRPr="000639DD">
              <w:rPr>
                <w:rFonts w:ascii="Times New Roman" w:hAnsi="Times New Roman"/>
                <w:i/>
                <w:sz w:val="24"/>
                <w:lang w:val="kk-KZ"/>
              </w:rPr>
              <w:t xml:space="preserve"> </w:t>
            </w:r>
            <w:r w:rsidRPr="000639DD">
              <w:rPr>
                <w:rFonts w:ascii="Times New Roman" w:hAnsi="Times New Roman"/>
                <w:sz w:val="24"/>
                <w:lang w:val="kk-KZ"/>
              </w:rPr>
              <w:t xml:space="preserve">қолдауды қажет ететін оқушылар тобына  мұғалім кадр тоқталып, сұрақтар қою немесе жауап беру кезінде диалог арқылы көмектесуге болады. </w:t>
            </w:r>
          </w:p>
          <w:p w14:paraId="336AE344" w14:textId="77777777" w:rsidR="00DA2AA7" w:rsidRPr="000639DD" w:rsidRDefault="00DA2AA7" w:rsidP="00DA2AA7">
            <w:pPr>
              <w:spacing w:line="240" w:lineRule="auto"/>
              <w:jc w:val="both"/>
              <w:rPr>
                <w:rFonts w:ascii="Times New Roman" w:hAnsi="Times New Roman"/>
                <w:lang w:val="kk-KZ"/>
              </w:rPr>
            </w:pPr>
            <w:r w:rsidRPr="000639DD">
              <w:rPr>
                <w:rFonts w:ascii="Times New Roman" w:hAnsi="Times New Roman"/>
                <w:lang w:val="kk-KZ"/>
              </w:rPr>
              <w:t>Мұғалім өлеңнен автордың алма ағашына ая</w:t>
            </w:r>
            <w:r>
              <w:rPr>
                <w:rFonts w:ascii="Times New Roman" w:hAnsi="Times New Roman"/>
                <w:lang w:val="kk-KZ"/>
              </w:rPr>
              <w:t>у</w:t>
            </w:r>
            <w:r w:rsidRPr="000639DD">
              <w:rPr>
                <w:rFonts w:ascii="Times New Roman" w:hAnsi="Times New Roman"/>
                <w:lang w:val="kk-KZ"/>
              </w:rPr>
              <w:t>шылық білдірген ойларының үзінділерін (Жапырағының жел өтінде жаурап тұрған, бұтағыңда тербелер  құстар да жоқ деген сияқты тұстары туралы) алд</w:t>
            </w:r>
            <w:r>
              <w:rPr>
                <w:rFonts w:ascii="Times New Roman" w:hAnsi="Times New Roman"/>
                <w:lang w:val="kk-KZ"/>
              </w:rPr>
              <w:t>ы</w:t>
            </w:r>
            <w:r w:rsidRPr="000639DD">
              <w:rPr>
                <w:rFonts w:ascii="Times New Roman" w:hAnsi="Times New Roman"/>
                <w:lang w:val="kk-KZ"/>
              </w:rPr>
              <w:t>н</w:t>
            </w:r>
            <w:r>
              <w:rPr>
                <w:rFonts w:ascii="Times New Roman" w:hAnsi="Times New Roman"/>
                <w:lang w:val="kk-KZ"/>
              </w:rPr>
              <w:t xml:space="preserve"> </w:t>
            </w:r>
            <w:r w:rsidRPr="000639DD">
              <w:rPr>
                <w:rFonts w:ascii="Times New Roman" w:hAnsi="Times New Roman"/>
                <w:lang w:val="kk-KZ"/>
              </w:rPr>
              <w:t xml:space="preserve">ала дайындап алады. </w:t>
            </w:r>
          </w:p>
          <w:p w14:paraId="269D873D" w14:textId="77777777" w:rsidR="00DA2AA7" w:rsidRPr="000639DD" w:rsidRDefault="00DA2AA7" w:rsidP="00DA2AA7">
            <w:pPr>
              <w:spacing w:line="240" w:lineRule="auto"/>
              <w:jc w:val="both"/>
              <w:rPr>
                <w:rFonts w:ascii="Times New Roman" w:hAnsi="Times New Roman"/>
                <w:lang w:val="kk-KZ"/>
              </w:rPr>
            </w:pPr>
            <w:r w:rsidRPr="000639DD">
              <w:rPr>
                <w:rFonts w:ascii="Times New Roman" w:hAnsi="Times New Roman"/>
                <w:lang w:val="kk-KZ"/>
              </w:rPr>
              <w:t xml:space="preserve">Мұғалім қысқы табиғат  тақырыбына байланысты караоке-әндер топтамасын алдын ала дайындап, тыңдатуға болады.  </w:t>
            </w:r>
          </w:p>
          <w:p w14:paraId="7102C8B4" w14:textId="77777777" w:rsidR="00DA2AA7" w:rsidRDefault="00DA2AA7" w:rsidP="00DA2AA7">
            <w:pPr>
              <w:spacing w:line="240" w:lineRule="auto"/>
              <w:rPr>
                <w:rFonts w:ascii="Times New Roman" w:hAnsi="Times New Roman"/>
                <w:b/>
                <w:i/>
                <w:lang w:val="kk-KZ"/>
              </w:rPr>
            </w:pPr>
          </w:p>
          <w:p w14:paraId="12DA9143" w14:textId="77777777" w:rsidR="00DA2AA7" w:rsidRDefault="00DA2AA7" w:rsidP="00DA2AA7">
            <w:pPr>
              <w:spacing w:line="240" w:lineRule="auto"/>
              <w:rPr>
                <w:rFonts w:ascii="Times New Roman" w:hAnsi="Times New Roman"/>
                <w:b/>
                <w:i/>
                <w:lang w:val="kk-KZ"/>
              </w:rPr>
            </w:pPr>
          </w:p>
          <w:p w14:paraId="66037228" w14:textId="77777777" w:rsidR="00DA2AA7" w:rsidRDefault="00DA2AA7" w:rsidP="00DA2AA7">
            <w:pPr>
              <w:spacing w:line="240" w:lineRule="auto"/>
              <w:rPr>
                <w:rFonts w:ascii="Times New Roman" w:hAnsi="Times New Roman"/>
                <w:b/>
                <w:i/>
                <w:lang w:val="kk-KZ"/>
              </w:rPr>
            </w:pPr>
          </w:p>
          <w:p w14:paraId="2D3F58ED" w14:textId="77777777" w:rsidR="00DA2AA7" w:rsidRDefault="00DA2AA7" w:rsidP="00DA2AA7">
            <w:pPr>
              <w:spacing w:line="240" w:lineRule="auto"/>
              <w:rPr>
                <w:rFonts w:ascii="Times New Roman" w:hAnsi="Times New Roman"/>
                <w:b/>
                <w:i/>
                <w:lang w:val="kk-KZ"/>
              </w:rPr>
            </w:pPr>
          </w:p>
          <w:p w14:paraId="72434141" w14:textId="77777777" w:rsidR="00DA2AA7" w:rsidRDefault="00DA2AA7" w:rsidP="00DA2AA7">
            <w:pPr>
              <w:spacing w:line="240" w:lineRule="auto"/>
              <w:rPr>
                <w:rFonts w:ascii="Times New Roman" w:hAnsi="Times New Roman"/>
                <w:b/>
                <w:i/>
                <w:lang w:val="kk-KZ"/>
              </w:rPr>
            </w:pPr>
          </w:p>
          <w:p w14:paraId="0459F958" w14:textId="77777777" w:rsidR="00DA2AA7" w:rsidRPr="000639DD" w:rsidRDefault="00DA2AA7" w:rsidP="00DA2AA7">
            <w:pPr>
              <w:spacing w:line="240" w:lineRule="auto"/>
              <w:rPr>
                <w:rFonts w:ascii="Times New Roman" w:hAnsi="Times New Roman"/>
                <w:i/>
                <w:lang w:val="kk-KZ"/>
              </w:rPr>
            </w:pPr>
            <w:r w:rsidRPr="009951B5">
              <w:rPr>
                <w:rFonts w:ascii="Times New Roman" w:hAnsi="Times New Roman"/>
                <w:b/>
                <w:i/>
                <w:lang w:val="kk-KZ"/>
              </w:rPr>
              <w:t>Төрт жолды өлең үлгісі</w:t>
            </w:r>
            <w:r w:rsidRPr="009951B5">
              <w:rPr>
                <w:rFonts w:ascii="Times New Roman" w:hAnsi="Times New Roman"/>
                <w:i/>
                <w:lang w:val="kk-KZ"/>
              </w:rPr>
              <w:t>:</w:t>
            </w:r>
            <w:r w:rsidRPr="000639DD">
              <w:rPr>
                <w:rFonts w:ascii="Times New Roman" w:hAnsi="Times New Roman"/>
                <w:i/>
                <w:lang w:val="kk-KZ"/>
              </w:rPr>
              <w:t xml:space="preserve"> </w:t>
            </w:r>
          </w:p>
          <w:p w14:paraId="0ABF51B4" w14:textId="77777777" w:rsidR="00DA2AA7" w:rsidRPr="000639DD" w:rsidRDefault="00DA2AA7" w:rsidP="00DA2AA7">
            <w:pPr>
              <w:spacing w:line="240" w:lineRule="auto"/>
              <w:rPr>
                <w:rFonts w:ascii="Times New Roman" w:hAnsi="Times New Roman"/>
                <w:lang w:val="kk-KZ"/>
              </w:rPr>
            </w:pPr>
            <w:r w:rsidRPr="000639DD">
              <w:rPr>
                <w:rFonts w:ascii="Times New Roman" w:hAnsi="Times New Roman"/>
                <w:lang w:val="kk-KZ"/>
              </w:rPr>
              <w:t>Бұтақта тұр_____________ ,</w:t>
            </w:r>
          </w:p>
          <w:p w14:paraId="68AE2AB9" w14:textId="77777777" w:rsidR="00DA2AA7" w:rsidRPr="000639DD" w:rsidRDefault="00DA2AA7" w:rsidP="00DA2AA7">
            <w:pPr>
              <w:spacing w:line="240" w:lineRule="auto"/>
              <w:rPr>
                <w:rFonts w:ascii="Times New Roman" w:hAnsi="Times New Roman"/>
                <w:lang w:val="kk-KZ"/>
              </w:rPr>
            </w:pPr>
            <w:r w:rsidRPr="000639DD">
              <w:rPr>
                <w:rFonts w:ascii="Times New Roman" w:hAnsi="Times New Roman"/>
                <w:lang w:val="kk-KZ"/>
              </w:rPr>
              <w:t>Қызыл алма_________, _____________________ кетпейді,</w:t>
            </w:r>
          </w:p>
          <w:p w14:paraId="7CA9EE38" w14:textId="77777777" w:rsidR="00DA2AA7" w:rsidRPr="000639DD" w:rsidRDefault="00DA2AA7" w:rsidP="00DA2AA7">
            <w:pPr>
              <w:spacing w:line="240" w:lineRule="auto"/>
              <w:rPr>
                <w:rFonts w:ascii="Times New Roman" w:hAnsi="Times New Roman"/>
                <w:lang w:val="kk-KZ"/>
              </w:rPr>
            </w:pPr>
            <w:r w:rsidRPr="000639DD">
              <w:rPr>
                <w:rFonts w:ascii="Times New Roman" w:hAnsi="Times New Roman"/>
                <w:lang w:val="kk-KZ"/>
              </w:rPr>
              <w:t>_______________________ жетпейді.</w:t>
            </w:r>
          </w:p>
          <w:p w14:paraId="1E24D395" w14:textId="77777777" w:rsidR="00DA2AA7" w:rsidRPr="000639DD" w:rsidRDefault="00DA2AA7" w:rsidP="00DA2AA7">
            <w:pPr>
              <w:spacing w:line="240" w:lineRule="auto"/>
              <w:rPr>
                <w:rFonts w:ascii="Times New Roman" w:hAnsi="Times New Roman"/>
                <w:sz w:val="24"/>
                <w:lang w:val="kk-KZ"/>
              </w:rPr>
            </w:pPr>
          </w:p>
          <w:p w14:paraId="05D5AAB6" w14:textId="77777777" w:rsidR="00DA2AA7" w:rsidRPr="000639DD" w:rsidRDefault="00DA2AA7" w:rsidP="00DA2AA7">
            <w:pPr>
              <w:widowControl/>
              <w:spacing w:line="240" w:lineRule="auto"/>
              <w:rPr>
                <w:rFonts w:ascii="Times New Roman" w:hAnsi="Times New Roman"/>
                <w:b/>
                <w:sz w:val="24"/>
                <w:lang w:val="kk-KZ"/>
              </w:rPr>
            </w:pPr>
          </w:p>
          <w:p w14:paraId="2279A454" w14:textId="77777777" w:rsidR="00DA2AA7" w:rsidRDefault="00DA2AA7" w:rsidP="000639DD">
            <w:pPr>
              <w:spacing w:line="240" w:lineRule="auto"/>
              <w:rPr>
                <w:rFonts w:ascii="Times New Roman" w:hAnsi="Times New Roman"/>
                <w:b/>
                <w:sz w:val="24"/>
                <w:lang w:val="kk-KZ"/>
              </w:rPr>
            </w:pPr>
          </w:p>
          <w:p w14:paraId="2FA1E20A" w14:textId="77777777" w:rsidR="00DA2AA7" w:rsidRDefault="00DA2AA7" w:rsidP="000639DD">
            <w:pPr>
              <w:spacing w:line="240" w:lineRule="auto"/>
              <w:rPr>
                <w:rFonts w:ascii="Times New Roman" w:hAnsi="Times New Roman"/>
                <w:b/>
                <w:sz w:val="24"/>
                <w:lang w:val="kk-KZ"/>
              </w:rPr>
            </w:pPr>
          </w:p>
          <w:p w14:paraId="706963F6" w14:textId="77777777" w:rsidR="00DA2AA7" w:rsidRDefault="00DA2AA7" w:rsidP="000639DD">
            <w:pPr>
              <w:spacing w:line="240" w:lineRule="auto"/>
              <w:rPr>
                <w:rFonts w:ascii="Times New Roman" w:hAnsi="Times New Roman"/>
                <w:b/>
                <w:sz w:val="24"/>
                <w:lang w:val="kk-KZ"/>
              </w:rPr>
            </w:pPr>
          </w:p>
          <w:p w14:paraId="162CB567" w14:textId="77777777" w:rsidR="00DA2AA7" w:rsidRDefault="00DA2AA7" w:rsidP="000639DD">
            <w:pPr>
              <w:spacing w:line="240" w:lineRule="auto"/>
              <w:rPr>
                <w:rFonts w:ascii="Times New Roman" w:hAnsi="Times New Roman"/>
                <w:b/>
                <w:sz w:val="24"/>
                <w:lang w:val="kk-KZ"/>
              </w:rPr>
            </w:pPr>
          </w:p>
          <w:p w14:paraId="052F6FFF" w14:textId="77777777" w:rsidR="00DA2AA7" w:rsidRPr="000639DD" w:rsidRDefault="00DA2AA7" w:rsidP="00DA2AA7">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оқылған шығармалардың маңызды тұстарына байланысты сұрақтарды алдын ала дайындап алады. </w:t>
            </w:r>
          </w:p>
          <w:p w14:paraId="07E83AB8" w14:textId="77777777" w:rsidR="00DA2AA7" w:rsidRPr="000639DD" w:rsidRDefault="00DA2AA7" w:rsidP="00DA2AA7">
            <w:pPr>
              <w:widowControl/>
              <w:spacing w:line="240" w:lineRule="auto"/>
              <w:jc w:val="both"/>
              <w:rPr>
                <w:rFonts w:ascii="Times New Roman" w:hAnsi="Times New Roman"/>
                <w:sz w:val="24"/>
                <w:lang w:val="kk-KZ"/>
              </w:rPr>
            </w:pPr>
            <w:r w:rsidRPr="000639DD">
              <w:rPr>
                <w:rFonts w:ascii="Times New Roman" w:hAnsi="Times New Roman"/>
                <w:i/>
                <w:sz w:val="24"/>
                <w:lang w:val="kk-KZ"/>
              </w:rPr>
              <w:t>Үлгі сұрақ</w:t>
            </w:r>
            <w:r w:rsidRPr="000639DD">
              <w:rPr>
                <w:rFonts w:ascii="Times New Roman" w:hAnsi="Times New Roman"/>
                <w:sz w:val="24"/>
                <w:lang w:val="kk-KZ"/>
              </w:rPr>
              <w:t xml:space="preserve">: Екі өлеңде де табиғатты бейнелеген тұстары қандай? </w:t>
            </w:r>
          </w:p>
          <w:p w14:paraId="73215758" w14:textId="77777777" w:rsidR="00DA2AA7" w:rsidRPr="000639DD" w:rsidRDefault="00DA2AA7" w:rsidP="00DA2AA7">
            <w:pPr>
              <w:spacing w:line="240" w:lineRule="auto"/>
              <w:jc w:val="both"/>
              <w:rPr>
                <w:rFonts w:ascii="Times New Roman" w:hAnsi="Times New Roman"/>
                <w:sz w:val="24"/>
                <w:lang w:val="kk-KZ"/>
              </w:rPr>
            </w:pPr>
            <w:r w:rsidRPr="000639DD">
              <w:rPr>
                <w:rFonts w:ascii="Times New Roman" w:hAnsi="Times New Roman"/>
                <w:sz w:val="24"/>
                <w:lang w:val="kk-KZ"/>
              </w:rPr>
              <w:t xml:space="preserve">• көршілес топ естімейтіндей етіп, сіздің сұраққа жауаптар талқыланады. </w:t>
            </w:r>
          </w:p>
          <w:p w14:paraId="6120B524" w14:textId="77777777" w:rsidR="00DA2AA7" w:rsidRPr="000639DD" w:rsidRDefault="00DA2AA7" w:rsidP="00DA2AA7">
            <w:pPr>
              <w:spacing w:line="240" w:lineRule="auto"/>
              <w:jc w:val="both"/>
              <w:rPr>
                <w:rFonts w:ascii="Times New Roman" w:hAnsi="Times New Roman"/>
                <w:sz w:val="24"/>
                <w:lang w:val="kk-KZ"/>
              </w:rPr>
            </w:pPr>
            <w:r w:rsidRPr="000639DD">
              <w:rPr>
                <w:rFonts w:ascii="Times New Roman" w:hAnsi="Times New Roman"/>
                <w:sz w:val="24"/>
                <w:lang w:val="kk-KZ"/>
              </w:rPr>
              <w:t xml:space="preserve">• мұғалім 1 – 4 дейін санды оқушыларға таратып береді де бір санды таңдайды; </w:t>
            </w:r>
          </w:p>
          <w:p w14:paraId="3ED20EC1" w14:textId="77777777" w:rsidR="00DA2AA7" w:rsidRPr="000639DD" w:rsidRDefault="00DA2AA7" w:rsidP="00DA2AA7">
            <w:pPr>
              <w:spacing w:line="240" w:lineRule="auto"/>
              <w:jc w:val="both"/>
              <w:rPr>
                <w:rFonts w:ascii="Times New Roman" w:hAnsi="Times New Roman"/>
                <w:sz w:val="24"/>
                <w:lang w:val="kk-KZ"/>
              </w:rPr>
            </w:pPr>
            <w:r w:rsidRPr="000639DD">
              <w:rPr>
                <w:rFonts w:ascii="Times New Roman" w:hAnsi="Times New Roman"/>
                <w:sz w:val="24"/>
                <w:lang w:val="kk-KZ"/>
              </w:rPr>
              <w:t xml:space="preserve">• топтың ішінде осы санға сәйкес келетін оқушы жауап береді. </w:t>
            </w:r>
          </w:p>
          <w:p w14:paraId="1B8CD270" w14:textId="77777777" w:rsidR="00DA2AA7" w:rsidRPr="000639DD" w:rsidRDefault="00DA2AA7" w:rsidP="00DA2AA7">
            <w:pPr>
              <w:autoSpaceDE w:val="0"/>
              <w:autoSpaceDN w:val="0"/>
              <w:adjustRightInd w:val="0"/>
              <w:spacing w:line="240" w:lineRule="auto"/>
              <w:rPr>
                <w:rFonts w:ascii="Times New Roman" w:hAnsi="Times New Roman"/>
                <w:lang w:val="kk-KZ"/>
              </w:rPr>
            </w:pPr>
          </w:p>
          <w:p w14:paraId="75C38675" w14:textId="77777777" w:rsidR="00DA2AA7" w:rsidRDefault="00DA2AA7" w:rsidP="000639DD">
            <w:pPr>
              <w:spacing w:line="240" w:lineRule="auto"/>
              <w:rPr>
                <w:rFonts w:ascii="Times New Roman" w:hAnsi="Times New Roman"/>
                <w:b/>
                <w:sz w:val="24"/>
                <w:lang w:val="kk-KZ"/>
              </w:rPr>
            </w:pPr>
          </w:p>
          <w:p w14:paraId="690A337B" w14:textId="77777777" w:rsidR="00DA2AA7" w:rsidRPr="000639DD" w:rsidRDefault="00DA2AA7" w:rsidP="00DA2AA7">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 xml:space="preserve">Мұғалім оқушыларды төртеуден  топтарды  жұптарға  бөледі: А және Б, В және Г. </w:t>
            </w:r>
          </w:p>
          <w:p w14:paraId="4765F4FD" w14:textId="77777777" w:rsidR="00DA2AA7" w:rsidRPr="000639DD" w:rsidRDefault="00DA2AA7" w:rsidP="00DA2AA7">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1 қадам А Б-</w:t>
            </w:r>
            <w:r>
              <w:rPr>
                <w:rFonts w:ascii="Times New Roman" w:hAnsi="Times New Roman"/>
                <w:lang w:val="kk-KZ"/>
              </w:rPr>
              <w:t>мен</w:t>
            </w:r>
            <w:r w:rsidRPr="000639DD">
              <w:rPr>
                <w:rFonts w:ascii="Times New Roman" w:hAnsi="Times New Roman"/>
                <w:lang w:val="kk-KZ"/>
              </w:rPr>
              <w:t xml:space="preserve"> сұхбатта</w:t>
            </w:r>
            <w:r>
              <w:rPr>
                <w:rFonts w:ascii="Times New Roman" w:hAnsi="Times New Roman"/>
                <w:lang w:val="kk-KZ"/>
              </w:rPr>
              <w:t>са</w:t>
            </w:r>
            <w:r w:rsidRPr="000639DD">
              <w:rPr>
                <w:rFonts w:ascii="Times New Roman" w:hAnsi="Times New Roman"/>
                <w:lang w:val="kk-KZ"/>
              </w:rPr>
              <w:t>ды, ал В Г-</w:t>
            </w:r>
            <w:r>
              <w:rPr>
                <w:rFonts w:ascii="Times New Roman" w:hAnsi="Times New Roman"/>
                <w:lang w:val="kk-KZ"/>
              </w:rPr>
              <w:t>мен</w:t>
            </w:r>
            <w:r w:rsidRPr="000639DD">
              <w:rPr>
                <w:rFonts w:ascii="Times New Roman" w:hAnsi="Times New Roman"/>
                <w:lang w:val="kk-KZ"/>
              </w:rPr>
              <w:t xml:space="preserve"> сұхбатта</w:t>
            </w:r>
            <w:r>
              <w:rPr>
                <w:rFonts w:ascii="Times New Roman" w:hAnsi="Times New Roman"/>
                <w:lang w:val="kk-KZ"/>
              </w:rPr>
              <w:t>са</w:t>
            </w:r>
            <w:r w:rsidRPr="000639DD">
              <w:rPr>
                <w:rFonts w:ascii="Times New Roman" w:hAnsi="Times New Roman"/>
                <w:lang w:val="kk-KZ"/>
              </w:rPr>
              <w:t xml:space="preserve">ды. </w:t>
            </w:r>
          </w:p>
          <w:p w14:paraId="2D7458B1" w14:textId="77777777" w:rsidR="00DA2AA7" w:rsidRPr="000639DD" w:rsidRDefault="00DA2AA7" w:rsidP="00DA2AA7">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2</w:t>
            </w:r>
            <w:r>
              <w:rPr>
                <w:rFonts w:ascii="Times New Roman" w:hAnsi="Times New Roman"/>
                <w:lang w:val="kk-KZ"/>
              </w:rPr>
              <w:t>-</w:t>
            </w:r>
            <w:r w:rsidRPr="000639DD">
              <w:rPr>
                <w:rFonts w:ascii="Times New Roman" w:hAnsi="Times New Roman"/>
                <w:lang w:val="kk-KZ"/>
              </w:rPr>
              <w:t xml:space="preserve">қадам керісінше. </w:t>
            </w:r>
          </w:p>
          <w:p w14:paraId="637B3C6A" w14:textId="77777777" w:rsidR="00DA2AA7" w:rsidRPr="000639DD" w:rsidRDefault="00DA2AA7" w:rsidP="00DA2AA7">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3</w:t>
            </w:r>
            <w:r>
              <w:rPr>
                <w:rFonts w:ascii="Times New Roman" w:hAnsi="Times New Roman"/>
                <w:lang w:val="kk-KZ"/>
              </w:rPr>
              <w:t>-</w:t>
            </w:r>
            <w:r w:rsidRPr="000639DD">
              <w:rPr>
                <w:rFonts w:ascii="Times New Roman" w:hAnsi="Times New Roman"/>
                <w:lang w:val="kk-KZ"/>
              </w:rPr>
              <w:t>қадам әр оқушы өз жұбы талқылаған ақпаратпен топта  бөліседі.</w:t>
            </w:r>
          </w:p>
          <w:p w14:paraId="09C99E9B" w14:textId="77777777" w:rsidR="00DA2AA7" w:rsidRDefault="00DA2AA7" w:rsidP="00DA2AA7">
            <w:pPr>
              <w:widowControl/>
              <w:spacing w:line="240" w:lineRule="auto"/>
              <w:jc w:val="both"/>
              <w:rPr>
                <w:rFonts w:ascii="Times New Roman" w:hAnsi="Times New Roman"/>
                <w:b/>
                <w:sz w:val="24"/>
                <w:lang w:val="kk-KZ"/>
              </w:rPr>
            </w:pPr>
            <w:r>
              <w:rPr>
                <w:rFonts w:ascii="Times New Roman" w:hAnsi="Times New Roman"/>
                <w:sz w:val="24"/>
                <w:lang w:val="kk-KZ"/>
              </w:rPr>
              <w:t>Оқушылар с</w:t>
            </w:r>
            <w:r w:rsidRPr="000639DD">
              <w:rPr>
                <w:rFonts w:ascii="Times New Roman" w:hAnsi="Times New Roman"/>
                <w:sz w:val="24"/>
                <w:lang w:val="kk-KZ"/>
              </w:rPr>
              <w:t>ұхбатта алдындағы қарастырылған «Тамаша ғой қыс деген» және  «Аққала» әніндегі оқиғаларды</w:t>
            </w:r>
            <w:r w:rsidRPr="000639DD">
              <w:rPr>
                <w:rFonts w:ascii="Times New Roman" w:hAnsi="Times New Roman"/>
                <w:b/>
                <w:sz w:val="24"/>
                <w:lang w:val="kk-KZ"/>
              </w:rPr>
              <w:t xml:space="preserve"> </w:t>
            </w:r>
            <w:r w:rsidRPr="000639DD">
              <w:rPr>
                <w:rFonts w:ascii="Times New Roman" w:hAnsi="Times New Roman"/>
                <w:sz w:val="24"/>
                <w:lang w:val="kk-KZ"/>
              </w:rPr>
              <w:t>салыстыра отырып</w:t>
            </w:r>
            <w:r>
              <w:rPr>
                <w:rFonts w:ascii="Times New Roman" w:hAnsi="Times New Roman"/>
                <w:sz w:val="24"/>
                <w:lang w:val="kk-KZ"/>
              </w:rPr>
              <w:t>,</w:t>
            </w:r>
            <w:r w:rsidRPr="000639DD">
              <w:rPr>
                <w:rFonts w:ascii="Times New Roman" w:hAnsi="Times New Roman"/>
                <w:sz w:val="24"/>
                <w:lang w:val="kk-KZ"/>
              </w:rPr>
              <w:t xml:space="preserve"> өз ойын, сезімін білдіру</w:t>
            </w:r>
            <w:r>
              <w:rPr>
                <w:rFonts w:ascii="Times New Roman" w:hAnsi="Times New Roman"/>
                <w:sz w:val="24"/>
                <w:lang w:val="kk-KZ"/>
              </w:rPr>
              <w:t>і</w:t>
            </w:r>
            <w:r w:rsidRPr="000639DD">
              <w:rPr>
                <w:rFonts w:ascii="Times New Roman" w:hAnsi="Times New Roman"/>
                <w:b/>
                <w:sz w:val="24"/>
                <w:lang w:val="kk-KZ"/>
              </w:rPr>
              <w:t xml:space="preserve"> </w:t>
            </w:r>
            <w:r w:rsidRPr="000639DD">
              <w:rPr>
                <w:rFonts w:ascii="Times New Roman" w:hAnsi="Times New Roman"/>
                <w:sz w:val="24"/>
                <w:lang w:val="kk-KZ"/>
              </w:rPr>
              <w:t>керек.</w:t>
            </w:r>
            <w:r w:rsidRPr="000639DD">
              <w:rPr>
                <w:rFonts w:ascii="Times New Roman" w:hAnsi="Times New Roman"/>
                <w:b/>
                <w:sz w:val="24"/>
                <w:lang w:val="kk-KZ"/>
              </w:rPr>
              <w:t xml:space="preserve"> </w:t>
            </w:r>
          </w:p>
          <w:p w14:paraId="56BCE387" w14:textId="77777777" w:rsidR="00DA2AA7" w:rsidRPr="000639DD" w:rsidRDefault="00DA2AA7" w:rsidP="000639DD">
            <w:pPr>
              <w:spacing w:line="240" w:lineRule="auto"/>
              <w:rPr>
                <w:rFonts w:ascii="Times New Roman" w:hAnsi="Times New Roman"/>
                <w:b/>
                <w:sz w:val="24"/>
                <w:lang w:val="kk-KZ"/>
              </w:rPr>
            </w:pPr>
          </w:p>
        </w:tc>
        <w:tc>
          <w:tcPr>
            <w:tcW w:w="2381" w:type="dxa"/>
          </w:tcPr>
          <w:p w14:paraId="4712B473" w14:textId="77777777" w:rsidR="00DA2AA7" w:rsidRPr="000639DD" w:rsidRDefault="00DA2AA7" w:rsidP="00DA2AA7">
            <w:pPr>
              <w:widowControl/>
              <w:spacing w:line="240" w:lineRule="auto"/>
              <w:rPr>
                <w:rFonts w:ascii="Times New Roman" w:hAnsi="Times New Roman"/>
                <w:b/>
                <w:lang w:val="kk-KZ"/>
              </w:rPr>
            </w:pPr>
          </w:p>
          <w:p w14:paraId="33A17CEA" w14:textId="77777777" w:rsidR="00DA2AA7" w:rsidRPr="000639DD" w:rsidRDefault="00DA2AA7" w:rsidP="00DA2AA7">
            <w:pPr>
              <w:widowControl/>
              <w:spacing w:line="240" w:lineRule="auto"/>
              <w:rPr>
                <w:rFonts w:ascii="Times New Roman" w:hAnsi="Times New Roman"/>
                <w:lang w:val="kk-KZ"/>
              </w:rPr>
            </w:pPr>
            <w:r w:rsidRPr="000639DD">
              <w:rPr>
                <w:rFonts w:ascii="Times New Roman" w:hAnsi="Times New Roman"/>
                <w:lang w:val="kk-KZ"/>
              </w:rPr>
              <w:t xml:space="preserve">Пушкин А.С. шығармалары. Астана: Аударма, 2008 бет – 648 бет. </w:t>
            </w:r>
          </w:p>
          <w:p w14:paraId="5541EE61" w14:textId="77777777" w:rsidR="00DA2AA7" w:rsidRPr="000639DD" w:rsidRDefault="00DA2AA7" w:rsidP="00DA2AA7">
            <w:pPr>
              <w:widowControl/>
              <w:spacing w:line="240" w:lineRule="auto"/>
              <w:rPr>
                <w:rFonts w:ascii="Times New Roman" w:hAnsi="Times New Roman"/>
                <w:lang w:val="kk-KZ"/>
              </w:rPr>
            </w:pPr>
          </w:p>
          <w:p w14:paraId="5D62E31E" w14:textId="77777777" w:rsidR="00DA2AA7" w:rsidRPr="000639DD" w:rsidRDefault="00DA2AA7" w:rsidP="00DA2AA7">
            <w:pPr>
              <w:widowControl/>
              <w:spacing w:line="240" w:lineRule="auto"/>
              <w:rPr>
                <w:rFonts w:ascii="Times New Roman" w:hAnsi="Times New Roman"/>
                <w:lang w:val="kk-KZ"/>
              </w:rPr>
            </w:pPr>
          </w:p>
          <w:p w14:paraId="35AFD49C" w14:textId="77777777" w:rsidR="00DA2AA7" w:rsidRPr="000639DD" w:rsidRDefault="00DA2AA7" w:rsidP="00DA2AA7">
            <w:pPr>
              <w:widowControl/>
              <w:spacing w:line="240" w:lineRule="auto"/>
              <w:rPr>
                <w:rFonts w:ascii="Times New Roman" w:hAnsi="Times New Roman"/>
                <w:lang w:val="kk-KZ"/>
              </w:rPr>
            </w:pPr>
          </w:p>
          <w:p w14:paraId="357C2EED" w14:textId="77777777" w:rsidR="00DA2AA7" w:rsidRPr="000639DD" w:rsidRDefault="00DA2AA7" w:rsidP="00DA2AA7">
            <w:pPr>
              <w:widowControl/>
              <w:spacing w:line="240" w:lineRule="auto"/>
              <w:rPr>
                <w:rFonts w:ascii="Times New Roman" w:hAnsi="Times New Roman"/>
                <w:lang w:val="kk-KZ"/>
              </w:rPr>
            </w:pPr>
          </w:p>
          <w:p w14:paraId="78211429" w14:textId="77777777" w:rsidR="00DA2AA7" w:rsidRPr="000639DD" w:rsidRDefault="00DA2AA7" w:rsidP="00DA2AA7">
            <w:pPr>
              <w:widowControl/>
              <w:spacing w:line="240" w:lineRule="auto"/>
              <w:rPr>
                <w:rFonts w:ascii="Times New Roman" w:hAnsi="Times New Roman"/>
                <w:lang w:val="kk-KZ"/>
              </w:rPr>
            </w:pPr>
          </w:p>
          <w:p w14:paraId="280F4F79" w14:textId="77777777" w:rsidR="00DA2AA7" w:rsidRPr="000639DD" w:rsidRDefault="00DA2AA7" w:rsidP="00DA2AA7">
            <w:pPr>
              <w:widowControl/>
              <w:spacing w:line="240" w:lineRule="auto"/>
              <w:rPr>
                <w:rFonts w:ascii="Times New Roman" w:hAnsi="Times New Roman"/>
                <w:lang w:val="kk-KZ"/>
              </w:rPr>
            </w:pPr>
          </w:p>
          <w:p w14:paraId="6E68A20E" w14:textId="77777777" w:rsidR="00DA2AA7" w:rsidRPr="000639DD" w:rsidRDefault="00DA2AA7" w:rsidP="00DA2AA7">
            <w:pPr>
              <w:widowControl/>
              <w:spacing w:line="240" w:lineRule="auto"/>
              <w:rPr>
                <w:rFonts w:ascii="Times New Roman" w:hAnsi="Times New Roman"/>
                <w:lang w:val="kk-KZ"/>
              </w:rPr>
            </w:pPr>
          </w:p>
          <w:p w14:paraId="3F1DEFC4" w14:textId="77777777" w:rsidR="00DA2AA7" w:rsidRPr="000639DD" w:rsidRDefault="00DA2AA7" w:rsidP="00DA2AA7">
            <w:pPr>
              <w:widowControl/>
              <w:spacing w:line="240" w:lineRule="auto"/>
              <w:rPr>
                <w:rFonts w:ascii="Times New Roman" w:hAnsi="Times New Roman"/>
                <w:lang w:val="kk-KZ"/>
              </w:rPr>
            </w:pPr>
          </w:p>
          <w:p w14:paraId="7A8415A1" w14:textId="77777777" w:rsidR="00DA2AA7" w:rsidRPr="000639DD" w:rsidRDefault="00DA2AA7" w:rsidP="00DA2AA7">
            <w:pPr>
              <w:widowControl/>
              <w:spacing w:line="240" w:lineRule="auto"/>
              <w:rPr>
                <w:rFonts w:ascii="Times New Roman" w:hAnsi="Times New Roman"/>
                <w:lang w:val="kk-KZ"/>
              </w:rPr>
            </w:pPr>
          </w:p>
          <w:p w14:paraId="383EC31D" w14:textId="77777777" w:rsidR="00DA2AA7" w:rsidRPr="000639DD" w:rsidRDefault="00DA2AA7" w:rsidP="00DA2AA7">
            <w:pPr>
              <w:widowControl/>
              <w:spacing w:line="240" w:lineRule="auto"/>
              <w:rPr>
                <w:rFonts w:ascii="Times New Roman" w:hAnsi="Times New Roman"/>
                <w:lang w:val="kk-KZ"/>
              </w:rPr>
            </w:pPr>
          </w:p>
          <w:p w14:paraId="5AD012AA" w14:textId="77777777" w:rsidR="00DA2AA7" w:rsidRPr="000639DD" w:rsidRDefault="00DA2AA7" w:rsidP="00DA2AA7">
            <w:pPr>
              <w:widowControl/>
              <w:spacing w:line="240" w:lineRule="auto"/>
              <w:rPr>
                <w:rFonts w:ascii="Times New Roman" w:hAnsi="Times New Roman"/>
                <w:lang w:val="kk-KZ"/>
              </w:rPr>
            </w:pPr>
          </w:p>
          <w:p w14:paraId="7B68E982" w14:textId="77777777" w:rsidR="00DA2AA7" w:rsidRPr="000639DD" w:rsidRDefault="00DA2AA7" w:rsidP="00DA2AA7">
            <w:pPr>
              <w:widowControl/>
              <w:spacing w:line="240" w:lineRule="auto"/>
              <w:rPr>
                <w:rFonts w:ascii="Times New Roman" w:hAnsi="Times New Roman"/>
                <w:lang w:val="kk-KZ"/>
              </w:rPr>
            </w:pPr>
            <w:r w:rsidRPr="000639DD">
              <w:rPr>
                <w:rFonts w:ascii="Times New Roman" w:hAnsi="Times New Roman"/>
                <w:lang w:val="kk-KZ"/>
              </w:rPr>
              <w:t>Флипчарт, маркер, түрлі-түсті қарындаштар, фломастар т.б</w:t>
            </w:r>
          </w:p>
          <w:p w14:paraId="02D313B2" w14:textId="77777777" w:rsidR="00DA2AA7" w:rsidRPr="000639DD" w:rsidRDefault="00DA2AA7" w:rsidP="00DA2AA7">
            <w:pPr>
              <w:widowControl/>
              <w:spacing w:line="240" w:lineRule="auto"/>
              <w:rPr>
                <w:rFonts w:ascii="Times New Roman" w:hAnsi="Times New Roman"/>
                <w:lang w:val="kk-KZ"/>
              </w:rPr>
            </w:pPr>
          </w:p>
          <w:p w14:paraId="76A743B1" w14:textId="77777777" w:rsidR="00DA2AA7" w:rsidRPr="000639DD" w:rsidRDefault="00DA2AA7" w:rsidP="00DA2AA7">
            <w:pPr>
              <w:widowControl/>
              <w:spacing w:line="240" w:lineRule="auto"/>
              <w:rPr>
                <w:rFonts w:ascii="Times New Roman" w:hAnsi="Times New Roman"/>
                <w:lang w:val="kk-KZ"/>
              </w:rPr>
            </w:pPr>
          </w:p>
          <w:p w14:paraId="09DCC7B4" w14:textId="77777777" w:rsidR="00DA2AA7" w:rsidRPr="000639DD" w:rsidRDefault="00DA2AA7" w:rsidP="00DA2AA7">
            <w:pPr>
              <w:widowControl/>
              <w:spacing w:line="240" w:lineRule="auto"/>
              <w:rPr>
                <w:rFonts w:ascii="Times New Roman" w:hAnsi="Times New Roman"/>
                <w:lang w:val="kk-KZ"/>
              </w:rPr>
            </w:pPr>
          </w:p>
          <w:p w14:paraId="75E60C3E" w14:textId="77777777" w:rsidR="00DA2AA7" w:rsidRPr="000639DD" w:rsidRDefault="00DA2AA7" w:rsidP="00DA2AA7">
            <w:pPr>
              <w:widowControl/>
              <w:spacing w:line="240" w:lineRule="auto"/>
              <w:rPr>
                <w:rFonts w:ascii="Times New Roman" w:hAnsi="Times New Roman"/>
                <w:lang w:val="kk-KZ"/>
              </w:rPr>
            </w:pPr>
          </w:p>
          <w:p w14:paraId="1570AE26" w14:textId="77777777" w:rsidR="00DA2AA7" w:rsidRPr="000639DD" w:rsidRDefault="00DA2AA7" w:rsidP="00DA2AA7">
            <w:pPr>
              <w:widowControl/>
              <w:spacing w:line="240" w:lineRule="auto"/>
              <w:rPr>
                <w:rFonts w:ascii="Times New Roman" w:hAnsi="Times New Roman"/>
                <w:lang w:val="kk-KZ"/>
              </w:rPr>
            </w:pPr>
          </w:p>
          <w:p w14:paraId="1ED59297" w14:textId="77777777" w:rsidR="00DA2AA7" w:rsidRPr="000639DD" w:rsidRDefault="00DA2AA7" w:rsidP="00DA2AA7">
            <w:pPr>
              <w:widowControl/>
              <w:spacing w:line="240" w:lineRule="auto"/>
              <w:rPr>
                <w:rFonts w:ascii="Times New Roman" w:hAnsi="Times New Roman"/>
                <w:lang w:val="kk-KZ"/>
              </w:rPr>
            </w:pPr>
          </w:p>
          <w:p w14:paraId="026579D5" w14:textId="77777777" w:rsidR="00DA2AA7" w:rsidRPr="000639DD" w:rsidRDefault="00DA2AA7" w:rsidP="00DA2AA7">
            <w:pPr>
              <w:widowControl/>
              <w:spacing w:line="240" w:lineRule="auto"/>
              <w:rPr>
                <w:rFonts w:ascii="Times New Roman" w:hAnsi="Times New Roman"/>
                <w:lang w:val="kk-KZ"/>
              </w:rPr>
            </w:pPr>
          </w:p>
          <w:p w14:paraId="09FFA517" w14:textId="77777777" w:rsidR="00DA2AA7" w:rsidRPr="000639DD" w:rsidRDefault="00DA2AA7" w:rsidP="00DA2AA7">
            <w:pPr>
              <w:widowControl/>
              <w:spacing w:line="240" w:lineRule="auto"/>
              <w:rPr>
                <w:rFonts w:ascii="Times New Roman" w:hAnsi="Times New Roman"/>
                <w:lang w:val="kk-KZ"/>
              </w:rPr>
            </w:pPr>
          </w:p>
          <w:p w14:paraId="2F6D2C7D" w14:textId="77777777" w:rsidR="00DA2AA7" w:rsidRPr="000639DD" w:rsidRDefault="00DA2AA7" w:rsidP="00DA2AA7">
            <w:pPr>
              <w:widowControl/>
              <w:spacing w:line="240" w:lineRule="auto"/>
              <w:rPr>
                <w:rFonts w:ascii="Times New Roman" w:hAnsi="Times New Roman"/>
                <w:lang w:val="kk-KZ"/>
              </w:rPr>
            </w:pPr>
          </w:p>
          <w:p w14:paraId="0A508CAC" w14:textId="77777777" w:rsidR="00DA2AA7" w:rsidRPr="000639DD" w:rsidRDefault="00DA2AA7" w:rsidP="00DA2AA7">
            <w:pPr>
              <w:widowControl/>
              <w:spacing w:line="240" w:lineRule="auto"/>
              <w:rPr>
                <w:rFonts w:ascii="Times New Roman" w:hAnsi="Times New Roman"/>
                <w:lang w:val="kk-KZ"/>
              </w:rPr>
            </w:pPr>
          </w:p>
          <w:p w14:paraId="4F3161D6" w14:textId="33355C11" w:rsidR="00DA2AA7" w:rsidRPr="000639DD" w:rsidRDefault="00DA2AA7" w:rsidP="00DA2AA7">
            <w:pPr>
              <w:widowControl/>
              <w:spacing w:line="240" w:lineRule="auto"/>
              <w:rPr>
                <w:rFonts w:ascii="Times New Roman" w:hAnsi="Times New Roman"/>
                <w:lang w:val="kk-KZ"/>
              </w:rPr>
            </w:pPr>
            <w:r w:rsidRPr="000639DD">
              <w:rPr>
                <w:rFonts w:ascii="Times New Roman" w:hAnsi="Times New Roman"/>
                <w:lang w:val="kk-KZ"/>
              </w:rPr>
              <w:t xml:space="preserve">ТҮРІК ПОЭЗИЯСЫ. </w:t>
            </w:r>
            <w:r w:rsidR="00373910">
              <w:rPr>
                <w:rFonts w:ascii="Times New Roman" w:hAnsi="Times New Roman"/>
                <w:lang w:val="kk-KZ"/>
              </w:rPr>
              <w:t>,</w:t>
            </w:r>
            <w:r w:rsidRPr="000639DD">
              <w:rPr>
                <w:rFonts w:ascii="Times New Roman" w:hAnsi="Times New Roman"/>
                <w:lang w:val="kk-KZ"/>
              </w:rPr>
              <w:t xml:space="preserve"> Басред. Б.Ө.Жақып.  –  Алматы: «Қазақэнциклопедиясы», 2012. – 400 бет.</w:t>
            </w:r>
          </w:p>
          <w:p w14:paraId="34832B8B" w14:textId="77777777" w:rsidR="00DA2AA7" w:rsidRPr="000639DD" w:rsidRDefault="00DA2AA7" w:rsidP="00DA2AA7">
            <w:pPr>
              <w:widowControl/>
              <w:spacing w:line="240" w:lineRule="auto"/>
              <w:rPr>
                <w:rFonts w:ascii="Times New Roman" w:hAnsi="Times New Roman"/>
                <w:lang w:val="kk-KZ"/>
              </w:rPr>
            </w:pPr>
            <w:r w:rsidRPr="000639DD">
              <w:rPr>
                <w:rFonts w:ascii="Times New Roman" w:hAnsi="Times New Roman"/>
                <w:lang w:val="kk-KZ"/>
              </w:rPr>
              <w:t>ШукруЕНИСРЕГУ</w:t>
            </w:r>
          </w:p>
          <w:p w14:paraId="272A38BB" w14:textId="77777777" w:rsidR="00DA2AA7" w:rsidRPr="000639DD" w:rsidRDefault="00DA2AA7" w:rsidP="00DA2AA7">
            <w:pPr>
              <w:widowControl/>
              <w:spacing w:line="240" w:lineRule="auto"/>
              <w:rPr>
                <w:rFonts w:ascii="Times New Roman" w:hAnsi="Times New Roman"/>
                <w:lang w:val="kk-KZ"/>
              </w:rPr>
            </w:pPr>
            <w:r w:rsidRPr="000639DD">
              <w:rPr>
                <w:rFonts w:ascii="Times New Roman" w:hAnsi="Times New Roman"/>
                <w:lang w:val="kk-KZ"/>
              </w:rPr>
              <w:t>Аударған ƏмірханБАЛҚЫБЕК</w:t>
            </w:r>
          </w:p>
          <w:p w14:paraId="19CF317B" w14:textId="77777777" w:rsidR="00DA2AA7" w:rsidRPr="000639DD" w:rsidRDefault="00DA2AA7" w:rsidP="00DA2AA7">
            <w:pPr>
              <w:widowControl/>
              <w:spacing w:line="240" w:lineRule="auto"/>
              <w:rPr>
                <w:rFonts w:ascii="Times New Roman" w:hAnsi="Times New Roman"/>
                <w:lang w:val="kk-KZ"/>
              </w:rPr>
            </w:pPr>
          </w:p>
          <w:p w14:paraId="3CAA0377" w14:textId="77777777" w:rsidR="00DA2AA7" w:rsidRPr="000639DD" w:rsidRDefault="00DA2AA7" w:rsidP="00DA2AA7">
            <w:pPr>
              <w:widowControl/>
              <w:spacing w:line="240" w:lineRule="auto"/>
              <w:rPr>
                <w:rFonts w:ascii="Times New Roman" w:hAnsi="Times New Roman"/>
                <w:lang w:val="kk-KZ"/>
              </w:rPr>
            </w:pPr>
          </w:p>
          <w:p w14:paraId="6153C684" w14:textId="77777777" w:rsidR="00DA2AA7" w:rsidRPr="000639DD" w:rsidRDefault="00DA2AA7" w:rsidP="00DA2AA7">
            <w:pPr>
              <w:widowControl/>
              <w:spacing w:line="240" w:lineRule="auto"/>
              <w:rPr>
                <w:rFonts w:ascii="Times New Roman" w:hAnsi="Times New Roman"/>
                <w:lang w:val="kk-KZ"/>
              </w:rPr>
            </w:pPr>
          </w:p>
          <w:p w14:paraId="65F3B16F" w14:textId="77777777" w:rsidR="00DA2AA7" w:rsidRPr="000639DD" w:rsidRDefault="00DA2AA7" w:rsidP="00DA2AA7">
            <w:pPr>
              <w:widowControl/>
              <w:spacing w:line="240" w:lineRule="auto"/>
              <w:rPr>
                <w:rFonts w:ascii="Times New Roman" w:hAnsi="Times New Roman"/>
                <w:lang w:val="kk-KZ"/>
              </w:rPr>
            </w:pPr>
          </w:p>
          <w:p w14:paraId="50EAD65A" w14:textId="77777777" w:rsidR="00DA2AA7" w:rsidRPr="000639DD" w:rsidRDefault="00DA2AA7" w:rsidP="00DA2AA7">
            <w:pPr>
              <w:widowControl/>
              <w:spacing w:line="240" w:lineRule="auto"/>
              <w:rPr>
                <w:rFonts w:ascii="Times New Roman" w:hAnsi="Times New Roman"/>
                <w:lang w:val="kk-KZ"/>
              </w:rPr>
            </w:pPr>
          </w:p>
          <w:p w14:paraId="5C2E0B2B" w14:textId="77777777" w:rsidR="00DA2AA7" w:rsidRPr="000639DD" w:rsidRDefault="00DA2AA7" w:rsidP="00DA2AA7">
            <w:pPr>
              <w:widowControl/>
              <w:spacing w:line="240" w:lineRule="auto"/>
              <w:rPr>
                <w:rFonts w:ascii="Times New Roman" w:hAnsi="Times New Roman"/>
                <w:lang w:val="kk-KZ"/>
              </w:rPr>
            </w:pPr>
          </w:p>
          <w:p w14:paraId="6D6F4D9B" w14:textId="77777777" w:rsidR="00DA2AA7" w:rsidRPr="000639DD" w:rsidRDefault="00DA2AA7" w:rsidP="00DA2AA7">
            <w:pPr>
              <w:widowControl/>
              <w:spacing w:line="240" w:lineRule="auto"/>
              <w:rPr>
                <w:rFonts w:ascii="Times New Roman" w:hAnsi="Times New Roman"/>
                <w:lang w:val="kk-KZ"/>
              </w:rPr>
            </w:pPr>
          </w:p>
          <w:p w14:paraId="62011D1B" w14:textId="77777777" w:rsidR="00DA2AA7" w:rsidRPr="000639DD" w:rsidRDefault="00DA2AA7" w:rsidP="00DA2AA7">
            <w:pPr>
              <w:widowControl/>
              <w:spacing w:line="240" w:lineRule="auto"/>
              <w:rPr>
                <w:rFonts w:ascii="Times New Roman" w:hAnsi="Times New Roman"/>
                <w:lang w:val="kk-KZ"/>
              </w:rPr>
            </w:pPr>
          </w:p>
          <w:p w14:paraId="5FC680EE" w14:textId="77777777" w:rsidR="00DA2AA7" w:rsidRPr="000639DD" w:rsidRDefault="00DA2AA7" w:rsidP="00DA2AA7">
            <w:pPr>
              <w:widowControl/>
              <w:spacing w:line="240" w:lineRule="auto"/>
              <w:rPr>
                <w:rFonts w:ascii="Times New Roman" w:hAnsi="Times New Roman"/>
                <w:lang w:val="kk-KZ"/>
              </w:rPr>
            </w:pPr>
          </w:p>
          <w:p w14:paraId="5D4D086B" w14:textId="77777777" w:rsidR="00DA2AA7" w:rsidRPr="000639DD" w:rsidRDefault="00DA2AA7" w:rsidP="00DA2AA7">
            <w:pPr>
              <w:widowControl/>
              <w:spacing w:line="240" w:lineRule="auto"/>
              <w:rPr>
                <w:rFonts w:ascii="Times New Roman" w:hAnsi="Times New Roman"/>
                <w:lang w:val="kk-KZ"/>
              </w:rPr>
            </w:pPr>
          </w:p>
          <w:p w14:paraId="6F48E887" w14:textId="77777777" w:rsidR="00DA2AA7" w:rsidRPr="000639DD" w:rsidRDefault="00DA2AA7" w:rsidP="00DA2AA7">
            <w:pPr>
              <w:widowControl/>
              <w:spacing w:line="240" w:lineRule="auto"/>
              <w:rPr>
                <w:rFonts w:ascii="Times New Roman" w:hAnsi="Times New Roman"/>
                <w:lang w:val="kk-KZ"/>
              </w:rPr>
            </w:pPr>
          </w:p>
          <w:p w14:paraId="5B0D8651" w14:textId="77777777" w:rsidR="00DA2AA7" w:rsidRPr="000639DD" w:rsidRDefault="00DA2AA7" w:rsidP="00DA2AA7">
            <w:pPr>
              <w:widowControl/>
              <w:spacing w:line="240" w:lineRule="auto"/>
              <w:rPr>
                <w:rFonts w:ascii="Times New Roman" w:hAnsi="Times New Roman"/>
                <w:lang w:val="kk-KZ"/>
              </w:rPr>
            </w:pPr>
          </w:p>
          <w:p w14:paraId="30E6B442" w14:textId="77777777" w:rsidR="00DA2AA7" w:rsidRPr="000639DD" w:rsidRDefault="00DA2AA7" w:rsidP="00DA2AA7">
            <w:pPr>
              <w:widowControl/>
              <w:spacing w:line="240" w:lineRule="auto"/>
              <w:rPr>
                <w:rFonts w:ascii="Times New Roman" w:hAnsi="Times New Roman"/>
                <w:lang w:val="kk-KZ"/>
              </w:rPr>
            </w:pPr>
          </w:p>
          <w:p w14:paraId="1D9E11DC" w14:textId="1D1C6D0E" w:rsidR="00DA2AA7" w:rsidRPr="000639DD" w:rsidRDefault="00DA2AA7" w:rsidP="00DA2AA7">
            <w:pPr>
              <w:spacing w:line="240" w:lineRule="auto"/>
              <w:jc w:val="both"/>
              <w:rPr>
                <w:rFonts w:ascii="Times New Roman" w:hAnsi="Times New Roman"/>
                <w:lang w:val="kk-KZ"/>
              </w:rPr>
            </w:pPr>
            <w:r w:rsidRPr="000639DD">
              <w:rPr>
                <w:rFonts w:ascii="Times New Roman" w:hAnsi="Times New Roman"/>
                <w:lang w:val="kk-KZ"/>
              </w:rPr>
              <w:t xml:space="preserve">Қадыр мырза Али «Табиғат пернесі» </w:t>
            </w:r>
            <w:hyperlink r:id="rId121" w:history="1">
              <w:r w:rsidRPr="000639DD">
                <w:rPr>
                  <w:rStyle w:val="a8"/>
                  <w:rFonts w:ascii="Times New Roman" w:hAnsi="Times New Roman"/>
                  <w:color w:val="auto"/>
                  <w:lang w:val="kk-KZ"/>
                </w:rPr>
                <w:t>https:</w:t>
              </w:r>
              <w:r w:rsidR="00373910">
                <w:rPr>
                  <w:rStyle w:val="a8"/>
                  <w:rFonts w:ascii="Times New Roman" w:hAnsi="Times New Roman"/>
                  <w:color w:val="auto"/>
                  <w:lang w:val="kk-KZ"/>
                </w:rPr>
                <w:t>,,</w:t>
              </w:r>
              <w:r w:rsidRPr="000639DD">
                <w:rPr>
                  <w:rStyle w:val="a8"/>
                  <w:rFonts w:ascii="Times New Roman" w:hAnsi="Times New Roman"/>
                  <w:color w:val="auto"/>
                  <w:lang w:val="kk-KZ"/>
                </w:rPr>
                <w:t>www.zharar.com</w:t>
              </w:r>
              <w:r w:rsidR="00373910">
                <w:rPr>
                  <w:rStyle w:val="a8"/>
                  <w:rFonts w:ascii="Times New Roman" w:hAnsi="Times New Roman"/>
                  <w:color w:val="auto"/>
                  <w:lang w:val="kk-KZ"/>
                </w:rPr>
                <w:t>,</w:t>
              </w:r>
              <w:r w:rsidRPr="000639DD">
                <w:rPr>
                  <w:rStyle w:val="a8"/>
                  <w:rFonts w:ascii="Times New Roman" w:hAnsi="Times New Roman"/>
                  <w:color w:val="auto"/>
                  <w:lang w:val="kk-KZ"/>
                </w:rPr>
                <w:t>kz</w:t>
              </w:r>
              <w:r w:rsidR="00373910">
                <w:rPr>
                  <w:rStyle w:val="a8"/>
                  <w:rFonts w:ascii="Times New Roman" w:hAnsi="Times New Roman"/>
                  <w:color w:val="auto"/>
                  <w:lang w:val="kk-KZ"/>
                </w:rPr>
                <w:t>,</w:t>
              </w:r>
              <w:r w:rsidRPr="000639DD">
                <w:rPr>
                  <w:rStyle w:val="a8"/>
                  <w:rFonts w:ascii="Times New Roman" w:hAnsi="Times New Roman"/>
                  <w:color w:val="auto"/>
                  <w:lang w:val="kk-KZ"/>
                </w:rPr>
                <w:t>olen</w:t>
              </w:r>
              <w:r w:rsidR="00373910">
                <w:rPr>
                  <w:rStyle w:val="a8"/>
                  <w:rFonts w:ascii="Times New Roman" w:hAnsi="Times New Roman"/>
                  <w:color w:val="auto"/>
                  <w:lang w:val="kk-KZ"/>
                </w:rPr>
                <w:t>,</w:t>
              </w:r>
              <w:r w:rsidRPr="000639DD">
                <w:rPr>
                  <w:rStyle w:val="a8"/>
                  <w:rFonts w:ascii="Times New Roman" w:hAnsi="Times New Roman"/>
                  <w:color w:val="auto"/>
                  <w:lang w:val="kk-KZ"/>
                </w:rPr>
                <w:t>5003-tabigat.html</w:t>
              </w:r>
            </w:hyperlink>
          </w:p>
          <w:p w14:paraId="541FDC25" w14:textId="77777777" w:rsidR="00DA2AA7" w:rsidRPr="000639DD" w:rsidRDefault="00DA2AA7" w:rsidP="00DA2AA7">
            <w:pPr>
              <w:spacing w:line="240" w:lineRule="auto"/>
              <w:rPr>
                <w:rFonts w:ascii="Times New Roman" w:hAnsi="Times New Roman"/>
                <w:lang w:val="kk-KZ"/>
              </w:rPr>
            </w:pPr>
            <w:r w:rsidRPr="000639DD">
              <w:rPr>
                <w:rFonts w:ascii="Times New Roman" w:hAnsi="Times New Roman"/>
                <w:lang w:val="kk-KZ"/>
              </w:rPr>
              <w:t>© www.ZHARAR.com</w:t>
            </w:r>
          </w:p>
          <w:p w14:paraId="654D4C42" w14:textId="77777777" w:rsidR="00DA2AA7" w:rsidRPr="000639DD" w:rsidRDefault="00DA2AA7" w:rsidP="00DA2AA7">
            <w:pPr>
              <w:spacing w:line="240" w:lineRule="auto"/>
              <w:jc w:val="both"/>
              <w:rPr>
                <w:rFonts w:ascii="Times New Roman" w:hAnsi="Times New Roman"/>
                <w:lang w:val="kk-KZ"/>
              </w:rPr>
            </w:pPr>
          </w:p>
          <w:p w14:paraId="6173717E" w14:textId="77777777" w:rsidR="00DA2AA7" w:rsidRPr="000639DD" w:rsidRDefault="00DA2AA7" w:rsidP="00DA2AA7">
            <w:pPr>
              <w:spacing w:line="240" w:lineRule="auto"/>
              <w:jc w:val="both"/>
              <w:rPr>
                <w:rFonts w:ascii="Times New Roman" w:hAnsi="Times New Roman"/>
                <w:lang w:val="kk-KZ"/>
              </w:rPr>
            </w:pPr>
          </w:p>
          <w:p w14:paraId="24D5CFBC" w14:textId="77777777" w:rsidR="00DA2AA7" w:rsidRPr="000639DD" w:rsidRDefault="00DA2AA7" w:rsidP="00DA2AA7">
            <w:pPr>
              <w:spacing w:line="240" w:lineRule="auto"/>
              <w:jc w:val="both"/>
              <w:rPr>
                <w:rFonts w:ascii="Times New Roman" w:hAnsi="Times New Roman"/>
                <w:lang w:val="kk-KZ"/>
              </w:rPr>
            </w:pPr>
          </w:p>
          <w:p w14:paraId="398F146C" w14:textId="77777777" w:rsidR="00DA2AA7" w:rsidRPr="000639DD" w:rsidRDefault="00DA2AA7" w:rsidP="00DA2AA7">
            <w:pPr>
              <w:spacing w:line="240" w:lineRule="auto"/>
              <w:jc w:val="both"/>
              <w:rPr>
                <w:rFonts w:ascii="Times New Roman" w:hAnsi="Times New Roman"/>
                <w:lang w:val="kk-KZ"/>
              </w:rPr>
            </w:pPr>
          </w:p>
          <w:p w14:paraId="410F44C2" w14:textId="77777777" w:rsidR="00DA2AA7" w:rsidRPr="000639DD" w:rsidRDefault="00DA2AA7" w:rsidP="00DA2AA7">
            <w:pPr>
              <w:spacing w:line="240" w:lineRule="auto"/>
              <w:jc w:val="both"/>
              <w:rPr>
                <w:rFonts w:ascii="Times New Roman" w:hAnsi="Times New Roman"/>
                <w:lang w:val="kk-KZ"/>
              </w:rPr>
            </w:pPr>
          </w:p>
          <w:p w14:paraId="01CD91EF" w14:textId="4F4F978F" w:rsidR="00DA2AA7" w:rsidRPr="000639DD" w:rsidRDefault="00DA2AA7" w:rsidP="00DA2AA7">
            <w:pPr>
              <w:widowControl/>
              <w:spacing w:line="240" w:lineRule="auto"/>
              <w:rPr>
                <w:rStyle w:val="a8"/>
                <w:rFonts w:ascii="Times New Roman" w:hAnsi="Times New Roman"/>
                <w:color w:val="auto"/>
                <w:u w:val="none"/>
                <w:lang w:val="kk-KZ"/>
              </w:rPr>
            </w:pPr>
            <w:r w:rsidRPr="000639DD">
              <w:rPr>
                <w:rStyle w:val="a8"/>
                <w:rFonts w:ascii="Times New Roman" w:hAnsi="Times New Roman"/>
                <w:color w:val="auto"/>
                <w:u w:val="none"/>
                <w:lang w:val="kk-KZ"/>
              </w:rPr>
              <w:t xml:space="preserve">Жарты ғасырдың алтын қоры </w:t>
            </w:r>
            <w:r w:rsidR="00373910">
              <w:rPr>
                <w:rStyle w:val="a8"/>
                <w:rFonts w:ascii="Times New Roman" w:hAnsi="Times New Roman"/>
                <w:color w:val="auto"/>
                <w:u w:val="none"/>
                <w:lang w:val="kk-KZ"/>
              </w:rPr>
              <w:t>,</w:t>
            </w:r>
            <w:r w:rsidRPr="000639DD">
              <w:rPr>
                <w:rStyle w:val="a8"/>
                <w:rFonts w:ascii="Times New Roman" w:hAnsi="Times New Roman"/>
                <w:color w:val="auto"/>
                <w:u w:val="none"/>
                <w:lang w:val="kk-KZ"/>
              </w:rPr>
              <w:t xml:space="preserve"> Құрастырған Ескен Елубай. Алматы: БАУР, 2007. І том. Позия: </w:t>
            </w:r>
            <w:r w:rsidR="00373910">
              <w:rPr>
                <w:rStyle w:val="a8"/>
                <w:rFonts w:ascii="Times New Roman" w:hAnsi="Times New Roman"/>
                <w:color w:val="auto"/>
                <w:u w:val="none"/>
                <w:lang w:val="kk-KZ"/>
              </w:rPr>
              <w:t>,</w:t>
            </w:r>
            <w:r w:rsidRPr="000639DD">
              <w:rPr>
                <w:rStyle w:val="a8"/>
                <w:rFonts w:ascii="Times New Roman" w:hAnsi="Times New Roman"/>
                <w:color w:val="auto"/>
                <w:u w:val="none"/>
                <w:lang w:val="kk-KZ"/>
              </w:rPr>
              <w:t xml:space="preserve"> 1958 – 2008. – 240 бет.</w:t>
            </w:r>
          </w:p>
          <w:p w14:paraId="46642DEE" w14:textId="77777777" w:rsidR="00DA2AA7" w:rsidRPr="000639DD" w:rsidRDefault="00DA2AA7" w:rsidP="00DA2AA7">
            <w:pPr>
              <w:widowControl/>
              <w:spacing w:line="240" w:lineRule="auto"/>
              <w:rPr>
                <w:rStyle w:val="a8"/>
                <w:rFonts w:ascii="Times New Roman" w:hAnsi="Times New Roman"/>
                <w:color w:val="auto"/>
                <w:u w:val="none"/>
                <w:lang w:val="kk-KZ"/>
              </w:rPr>
            </w:pPr>
          </w:p>
          <w:p w14:paraId="0C42CE78" w14:textId="77777777" w:rsidR="00DA2AA7" w:rsidRPr="000639DD" w:rsidRDefault="00DA2AA7" w:rsidP="00DA2AA7">
            <w:pPr>
              <w:widowControl/>
              <w:spacing w:line="240" w:lineRule="auto"/>
              <w:rPr>
                <w:rStyle w:val="a8"/>
                <w:rFonts w:ascii="Times New Roman" w:hAnsi="Times New Roman"/>
                <w:lang w:val="kk-KZ"/>
              </w:rPr>
            </w:pPr>
          </w:p>
          <w:p w14:paraId="79F79540" w14:textId="77777777" w:rsidR="00DA2AA7" w:rsidRPr="000639DD" w:rsidRDefault="00DA2AA7" w:rsidP="00DA2AA7">
            <w:pPr>
              <w:widowControl/>
              <w:spacing w:line="240" w:lineRule="auto"/>
              <w:rPr>
                <w:rStyle w:val="a8"/>
                <w:rFonts w:ascii="Times New Roman" w:hAnsi="Times New Roman"/>
                <w:lang w:val="kk-KZ"/>
              </w:rPr>
            </w:pPr>
          </w:p>
          <w:p w14:paraId="2A25B947" w14:textId="77777777" w:rsidR="00DA2AA7" w:rsidRPr="000639DD" w:rsidRDefault="00DA2AA7" w:rsidP="00DA2AA7">
            <w:pPr>
              <w:widowControl/>
              <w:spacing w:line="240" w:lineRule="auto"/>
              <w:rPr>
                <w:rStyle w:val="a8"/>
                <w:rFonts w:ascii="Times New Roman" w:hAnsi="Times New Roman"/>
                <w:lang w:val="kk-KZ"/>
              </w:rPr>
            </w:pPr>
          </w:p>
          <w:p w14:paraId="0441AA8B" w14:textId="77777777" w:rsidR="00DA2AA7" w:rsidRPr="000639DD" w:rsidRDefault="00DA2AA7" w:rsidP="00DA2AA7">
            <w:pPr>
              <w:widowControl/>
              <w:spacing w:line="240" w:lineRule="auto"/>
              <w:rPr>
                <w:rStyle w:val="a8"/>
                <w:rFonts w:ascii="Times New Roman" w:hAnsi="Times New Roman"/>
                <w:lang w:val="kk-KZ"/>
              </w:rPr>
            </w:pPr>
          </w:p>
          <w:p w14:paraId="6638507D" w14:textId="77777777" w:rsidR="00DA2AA7" w:rsidRPr="000639DD" w:rsidRDefault="00DA2AA7" w:rsidP="00DA2AA7">
            <w:pPr>
              <w:widowControl/>
              <w:spacing w:line="240" w:lineRule="auto"/>
              <w:rPr>
                <w:rStyle w:val="a8"/>
                <w:rFonts w:ascii="Times New Roman" w:hAnsi="Times New Roman"/>
                <w:lang w:val="kk-KZ"/>
              </w:rPr>
            </w:pPr>
          </w:p>
          <w:p w14:paraId="1974BBE1" w14:textId="77777777" w:rsidR="00DA2AA7" w:rsidRPr="000639DD" w:rsidRDefault="00DA2AA7" w:rsidP="00DA2AA7">
            <w:pPr>
              <w:widowControl/>
              <w:spacing w:line="240" w:lineRule="auto"/>
              <w:rPr>
                <w:rStyle w:val="a8"/>
                <w:rFonts w:ascii="Times New Roman" w:hAnsi="Times New Roman"/>
                <w:lang w:val="kk-KZ"/>
              </w:rPr>
            </w:pPr>
          </w:p>
          <w:p w14:paraId="2E5872DE" w14:textId="77777777" w:rsidR="00DA2AA7" w:rsidRPr="000639DD" w:rsidRDefault="00DA2AA7" w:rsidP="00DA2AA7">
            <w:pPr>
              <w:widowControl/>
              <w:spacing w:line="240" w:lineRule="auto"/>
              <w:rPr>
                <w:rStyle w:val="a8"/>
                <w:rFonts w:ascii="Times New Roman" w:hAnsi="Times New Roman"/>
                <w:lang w:val="kk-KZ"/>
              </w:rPr>
            </w:pPr>
          </w:p>
          <w:p w14:paraId="123B771B" w14:textId="77777777" w:rsidR="00DA2AA7" w:rsidRPr="000639DD" w:rsidRDefault="00DA2AA7" w:rsidP="00DA2AA7">
            <w:pPr>
              <w:widowControl/>
              <w:spacing w:line="240" w:lineRule="auto"/>
              <w:rPr>
                <w:rStyle w:val="a8"/>
                <w:rFonts w:ascii="Times New Roman" w:hAnsi="Times New Roman"/>
                <w:lang w:val="kk-KZ"/>
              </w:rPr>
            </w:pPr>
          </w:p>
          <w:p w14:paraId="0E551317" w14:textId="77777777" w:rsidR="00DA2AA7" w:rsidRPr="000639DD" w:rsidRDefault="00DA2AA7" w:rsidP="00DA2AA7">
            <w:pPr>
              <w:widowControl/>
              <w:spacing w:line="240" w:lineRule="auto"/>
              <w:rPr>
                <w:rStyle w:val="a8"/>
                <w:rFonts w:ascii="Times New Roman" w:hAnsi="Times New Roman"/>
                <w:lang w:val="kk-KZ"/>
              </w:rPr>
            </w:pPr>
          </w:p>
          <w:p w14:paraId="70CA0962" w14:textId="77777777" w:rsidR="00DA2AA7" w:rsidRPr="000639DD" w:rsidRDefault="00DA2AA7" w:rsidP="00DA2AA7">
            <w:pPr>
              <w:widowControl/>
              <w:spacing w:line="240" w:lineRule="auto"/>
              <w:rPr>
                <w:rStyle w:val="a8"/>
                <w:rFonts w:ascii="Times New Roman" w:hAnsi="Times New Roman"/>
                <w:lang w:val="kk-KZ"/>
              </w:rPr>
            </w:pPr>
          </w:p>
          <w:p w14:paraId="11D6DF01" w14:textId="77777777" w:rsidR="00DA2AA7" w:rsidRPr="000639DD" w:rsidRDefault="00DA2AA7" w:rsidP="00DA2AA7">
            <w:pPr>
              <w:widowControl/>
              <w:spacing w:line="240" w:lineRule="auto"/>
              <w:rPr>
                <w:rStyle w:val="a8"/>
                <w:rFonts w:ascii="Times New Roman" w:hAnsi="Times New Roman"/>
                <w:lang w:val="kk-KZ"/>
              </w:rPr>
            </w:pPr>
          </w:p>
          <w:p w14:paraId="7B35DA23" w14:textId="77777777" w:rsidR="00DA2AA7" w:rsidRPr="000639DD" w:rsidRDefault="00DA2AA7" w:rsidP="00DA2AA7">
            <w:pPr>
              <w:widowControl/>
              <w:spacing w:line="240" w:lineRule="auto"/>
              <w:rPr>
                <w:rStyle w:val="a8"/>
                <w:rFonts w:ascii="Times New Roman" w:hAnsi="Times New Roman"/>
                <w:lang w:val="kk-KZ"/>
              </w:rPr>
            </w:pPr>
          </w:p>
          <w:p w14:paraId="5BFE7A6F" w14:textId="77777777" w:rsidR="00DA2AA7" w:rsidRPr="000639DD" w:rsidRDefault="00DA2AA7" w:rsidP="00DA2AA7">
            <w:pPr>
              <w:widowControl/>
              <w:spacing w:line="240" w:lineRule="auto"/>
              <w:rPr>
                <w:rFonts w:ascii="Times New Roman" w:hAnsi="Times New Roman"/>
                <w:lang w:val="kk-KZ"/>
              </w:rPr>
            </w:pPr>
            <w:r w:rsidRPr="000639DD">
              <w:rPr>
                <w:rFonts w:ascii="Times New Roman" w:hAnsi="Times New Roman"/>
                <w:sz w:val="24"/>
                <w:lang w:val="kk-KZ"/>
              </w:rPr>
              <w:t>«Аққала» әні:</w:t>
            </w:r>
          </w:p>
          <w:p w14:paraId="4CABC8C5" w14:textId="39C097ED" w:rsidR="00DA2AA7" w:rsidRPr="000639DD" w:rsidRDefault="00DA2AA7" w:rsidP="00DA2AA7">
            <w:pPr>
              <w:spacing w:line="240" w:lineRule="auto"/>
              <w:rPr>
                <w:rFonts w:ascii="Times New Roman" w:hAnsi="Times New Roman"/>
                <w:sz w:val="24"/>
                <w:lang w:val="kk-KZ"/>
              </w:rPr>
            </w:pPr>
            <w:r w:rsidRPr="000639DD">
              <w:rPr>
                <w:rFonts w:ascii="Times New Roman" w:hAnsi="Times New Roman"/>
                <w:sz w:val="24"/>
                <w:lang w:val="kk-KZ"/>
              </w:rPr>
              <w:t>https:</w:t>
            </w:r>
            <w:r w:rsidR="00373910">
              <w:rPr>
                <w:rFonts w:ascii="Times New Roman" w:hAnsi="Times New Roman"/>
                <w:sz w:val="24"/>
                <w:lang w:val="kk-KZ"/>
              </w:rPr>
              <w:t>,,</w:t>
            </w:r>
            <w:r w:rsidRPr="000639DD">
              <w:rPr>
                <w:rFonts w:ascii="Times New Roman" w:hAnsi="Times New Roman"/>
                <w:sz w:val="24"/>
                <w:lang w:val="kk-KZ"/>
              </w:rPr>
              <w:t>www.youtube.com</w:t>
            </w:r>
            <w:r w:rsidR="00373910">
              <w:rPr>
                <w:rFonts w:ascii="Times New Roman" w:hAnsi="Times New Roman"/>
                <w:sz w:val="24"/>
                <w:lang w:val="kk-KZ"/>
              </w:rPr>
              <w:t>,</w:t>
            </w:r>
            <w:r w:rsidRPr="000639DD">
              <w:rPr>
                <w:rFonts w:ascii="Times New Roman" w:hAnsi="Times New Roman"/>
                <w:sz w:val="24"/>
                <w:lang w:val="kk-KZ"/>
              </w:rPr>
              <w:t>watch?v=P6lTHum2zIg</w:t>
            </w:r>
          </w:p>
          <w:p w14:paraId="7541FC3D" w14:textId="77777777" w:rsidR="00DA2AA7" w:rsidRPr="000639DD" w:rsidRDefault="00DA2AA7" w:rsidP="00DA2AA7">
            <w:pPr>
              <w:spacing w:line="240" w:lineRule="auto"/>
              <w:rPr>
                <w:rFonts w:ascii="Times New Roman" w:hAnsi="Times New Roman"/>
                <w:b/>
                <w:sz w:val="24"/>
                <w:lang w:val="kk-KZ"/>
              </w:rPr>
            </w:pPr>
          </w:p>
          <w:p w14:paraId="27719FD1" w14:textId="77777777" w:rsidR="00CE24BA" w:rsidRPr="000639DD" w:rsidRDefault="00CE24BA" w:rsidP="000639DD">
            <w:pPr>
              <w:widowControl/>
              <w:spacing w:line="240" w:lineRule="auto"/>
              <w:rPr>
                <w:rFonts w:ascii="Times New Roman" w:hAnsi="Times New Roman"/>
                <w:b/>
                <w:sz w:val="24"/>
                <w:lang w:val="kk-KZ"/>
              </w:rPr>
            </w:pPr>
          </w:p>
        </w:tc>
      </w:tr>
      <w:tr w:rsidR="00CE24BA" w:rsidRPr="00EA100B" w14:paraId="5D4A238E" w14:textId="77777777" w:rsidTr="00B55E64">
        <w:trPr>
          <w:trHeight w:val="2683"/>
        </w:trPr>
        <w:tc>
          <w:tcPr>
            <w:tcW w:w="1781" w:type="dxa"/>
          </w:tcPr>
          <w:p w14:paraId="6C434F1B" w14:textId="02F02662" w:rsidR="00DA2AA7" w:rsidRPr="000639DD" w:rsidRDefault="00DA2AA7" w:rsidP="00DA2AA7">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2.1 Оқу түрлерін қолдану</w:t>
            </w:r>
          </w:p>
          <w:p w14:paraId="6D3EB831"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A2D1388"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E531941"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64FCAC13"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C625075"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72B5867F"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38F5A8DA"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35B90A2"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AC85DBC"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63C0C8B1"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75E00E81"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F9973C2" w14:textId="77777777" w:rsidR="00DA2AA7" w:rsidRDefault="00DA2AA7" w:rsidP="00DA2AA7">
            <w:pPr>
              <w:widowControl/>
              <w:tabs>
                <w:tab w:val="left" w:pos="426"/>
              </w:tabs>
              <w:spacing w:line="240" w:lineRule="auto"/>
              <w:rPr>
                <w:rFonts w:ascii="Times New Roman" w:hAnsi="Times New Roman"/>
                <w:sz w:val="24"/>
                <w:lang w:val="kk-KZ"/>
              </w:rPr>
            </w:pPr>
          </w:p>
          <w:p w14:paraId="2AF04BD9" w14:textId="77777777" w:rsidR="003B3255" w:rsidRDefault="003B3255" w:rsidP="00DA2AA7">
            <w:pPr>
              <w:widowControl/>
              <w:tabs>
                <w:tab w:val="left" w:pos="426"/>
              </w:tabs>
              <w:spacing w:line="240" w:lineRule="auto"/>
              <w:rPr>
                <w:rFonts w:ascii="Times New Roman" w:hAnsi="Times New Roman"/>
                <w:sz w:val="24"/>
                <w:lang w:val="kk-KZ"/>
              </w:rPr>
            </w:pPr>
          </w:p>
          <w:p w14:paraId="5F9A9A4C" w14:textId="77777777" w:rsidR="003B3255" w:rsidRDefault="003B3255" w:rsidP="00DA2AA7">
            <w:pPr>
              <w:widowControl/>
              <w:tabs>
                <w:tab w:val="left" w:pos="426"/>
              </w:tabs>
              <w:spacing w:line="240" w:lineRule="auto"/>
              <w:rPr>
                <w:rFonts w:ascii="Times New Roman" w:hAnsi="Times New Roman"/>
                <w:sz w:val="24"/>
                <w:lang w:val="kk-KZ"/>
              </w:rPr>
            </w:pPr>
          </w:p>
          <w:p w14:paraId="491E46FA" w14:textId="77777777" w:rsidR="003B3255" w:rsidRPr="000639DD" w:rsidRDefault="003B3255" w:rsidP="00DA2AA7">
            <w:pPr>
              <w:widowControl/>
              <w:tabs>
                <w:tab w:val="left" w:pos="426"/>
              </w:tabs>
              <w:spacing w:line="240" w:lineRule="auto"/>
              <w:rPr>
                <w:rFonts w:ascii="Times New Roman" w:hAnsi="Times New Roman"/>
                <w:sz w:val="24"/>
                <w:lang w:val="kk-KZ"/>
              </w:rPr>
            </w:pPr>
          </w:p>
          <w:p w14:paraId="2CFAADEC" w14:textId="77777777" w:rsidR="00DA2AA7" w:rsidRPr="000639DD" w:rsidRDefault="00DA2AA7" w:rsidP="00DA2AA7">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1.3 Шығармадағы оқиғаны болжау</w:t>
            </w:r>
          </w:p>
          <w:p w14:paraId="27EF0569"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7AF5C59"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3D767595"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0489B843"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326EA1BB"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593F5009"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6CEE3F96"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0B0A40ED" w14:textId="77777777" w:rsidR="00DA2AA7" w:rsidRDefault="00DA2AA7" w:rsidP="00DA2AA7">
            <w:pPr>
              <w:widowControl/>
              <w:tabs>
                <w:tab w:val="left" w:pos="426"/>
              </w:tabs>
              <w:spacing w:line="240" w:lineRule="auto"/>
              <w:rPr>
                <w:rFonts w:ascii="Times New Roman" w:hAnsi="Times New Roman"/>
                <w:sz w:val="24"/>
                <w:lang w:val="kk-KZ"/>
              </w:rPr>
            </w:pPr>
          </w:p>
          <w:p w14:paraId="23697913" w14:textId="77777777" w:rsidR="00DA2AA7" w:rsidRDefault="00DA2AA7" w:rsidP="00DA2AA7">
            <w:pPr>
              <w:widowControl/>
              <w:tabs>
                <w:tab w:val="left" w:pos="426"/>
              </w:tabs>
              <w:spacing w:line="240" w:lineRule="auto"/>
              <w:rPr>
                <w:rFonts w:ascii="Times New Roman" w:hAnsi="Times New Roman"/>
                <w:sz w:val="24"/>
                <w:lang w:val="kk-KZ"/>
              </w:rPr>
            </w:pPr>
          </w:p>
          <w:p w14:paraId="2056917D" w14:textId="77777777" w:rsidR="00DA2AA7" w:rsidRDefault="00DA2AA7" w:rsidP="00DA2AA7">
            <w:pPr>
              <w:widowControl/>
              <w:tabs>
                <w:tab w:val="left" w:pos="426"/>
              </w:tabs>
              <w:spacing w:line="240" w:lineRule="auto"/>
              <w:rPr>
                <w:rFonts w:ascii="Times New Roman" w:hAnsi="Times New Roman"/>
                <w:sz w:val="24"/>
                <w:lang w:val="kk-KZ"/>
              </w:rPr>
            </w:pPr>
          </w:p>
          <w:p w14:paraId="34183C1B"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0C6AD87" w14:textId="77777777" w:rsidR="00DA2AA7" w:rsidRPr="00EA100B" w:rsidRDefault="00DA2AA7" w:rsidP="00DA2AA7">
            <w:pPr>
              <w:spacing w:line="240" w:lineRule="auto"/>
              <w:rPr>
                <w:rFonts w:ascii="Times New Roman" w:hAnsi="Times New Roman"/>
                <w:sz w:val="24"/>
                <w:lang w:val="kk-KZ"/>
              </w:rPr>
            </w:pPr>
            <w:r w:rsidRPr="000639DD">
              <w:rPr>
                <w:rFonts w:ascii="Times New Roman" w:hAnsi="Times New Roman"/>
                <w:lang w:val="kk-KZ"/>
              </w:rPr>
              <w:t>2</w:t>
            </w:r>
            <w:r w:rsidRPr="00EA100B">
              <w:rPr>
                <w:rFonts w:ascii="Times New Roman" w:hAnsi="Times New Roman"/>
                <w:sz w:val="24"/>
                <w:lang w:val="kk-KZ"/>
              </w:rPr>
              <w:t>.8 Көркем шығарма элементтерін салыстыру</w:t>
            </w:r>
          </w:p>
          <w:p w14:paraId="00FBE618" w14:textId="77777777" w:rsidR="00DA2AA7" w:rsidRPr="00EA100B" w:rsidRDefault="00DA2AA7" w:rsidP="00DA2AA7">
            <w:pPr>
              <w:spacing w:line="240" w:lineRule="auto"/>
              <w:rPr>
                <w:rFonts w:ascii="Times New Roman" w:hAnsi="Times New Roman"/>
                <w:sz w:val="24"/>
                <w:lang w:val="kk-KZ"/>
              </w:rPr>
            </w:pPr>
          </w:p>
          <w:p w14:paraId="5AB6D639" w14:textId="77777777" w:rsidR="00DA2AA7" w:rsidRPr="00EF7E10" w:rsidRDefault="00DA2AA7" w:rsidP="00DA2AA7">
            <w:pPr>
              <w:widowControl/>
              <w:tabs>
                <w:tab w:val="left" w:pos="426"/>
              </w:tabs>
              <w:spacing w:line="240" w:lineRule="auto"/>
              <w:rPr>
                <w:rFonts w:ascii="Times New Roman" w:hAnsi="Times New Roman"/>
                <w:sz w:val="24"/>
                <w:lang w:val="kk-KZ"/>
              </w:rPr>
            </w:pPr>
          </w:p>
          <w:p w14:paraId="334528B1" w14:textId="77777777" w:rsidR="00DA2AA7" w:rsidRPr="001C116B" w:rsidRDefault="00DA2AA7" w:rsidP="00DA2AA7">
            <w:pPr>
              <w:widowControl/>
              <w:tabs>
                <w:tab w:val="left" w:pos="426"/>
              </w:tabs>
              <w:spacing w:line="240" w:lineRule="auto"/>
              <w:rPr>
                <w:rFonts w:ascii="Times New Roman" w:hAnsi="Times New Roman"/>
                <w:sz w:val="24"/>
                <w:lang w:val="kk-KZ"/>
              </w:rPr>
            </w:pPr>
          </w:p>
          <w:p w14:paraId="7F36E763" w14:textId="77777777" w:rsidR="00DA2AA7" w:rsidRPr="00EF7E10" w:rsidRDefault="00DA2AA7" w:rsidP="00DA2AA7">
            <w:pPr>
              <w:widowControl/>
              <w:tabs>
                <w:tab w:val="left" w:pos="426"/>
              </w:tabs>
              <w:spacing w:line="240" w:lineRule="auto"/>
              <w:rPr>
                <w:rFonts w:ascii="Times New Roman" w:hAnsi="Times New Roman"/>
                <w:sz w:val="24"/>
                <w:lang w:val="kk-KZ"/>
              </w:rPr>
            </w:pPr>
          </w:p>
          <w:p w14:paraId="7857C00A" w14:textId="77777777" w:rsidR="00DA2AA7" w:rsidRPr="00EF7E10" w:rsidRDefault="00DA2AA7" w:rsidP="00DA2AA7">
            <w:pPr>
              <w:widowControl/>
              <w:tabs>
                <w:tab w:val="left" w:pos="426"/>
              </w:tabs>
              <w:spacing w:line="240" w:lineRule="auto"/>
              <w:rPr>
                <w:rFonts w:ascii="Times New Roman" w:hAnsi="Times New Roman"/>
                <w:sz w:val="24"/>
                <w:lang w:val="kk-KZ"/>
              </w:rPr>
            </w:pPr>
          </w:p>
          <w:p w14:paraId="596F423B" w14:textId="77777777" w:rsidR="00DA2AA7" w:rsidRPr="00EF7E10" w:rsidRDefault="00DA2AA7" w:rsidP="00DA2AA7">
            <w:pPr>
              <w:widowControl/>
              <w:tabs>
                <w:tab w:val="left" w:pos="426"/>
              </w:tabs>
              <w:spacing w:line="240" w:lineRule="auto"/>
              <w:rPr>
                <w:rFonts w:ascii="Times New Roman" w:hAnsi="Times New Roman"/>
                <w:sz w:val="24"/>
                <w:lang w:val="kk-KZ"/>
              </w:rPr>
            </w:pPr>
          </w:p>
          <w:p w14:paraId="1C4CC25A" w14:textId="77777777" w:rsidR="00DA2AA7" w:rsidRPr="00EF7E10" w:rsidRDefault="00DA2AA7" w:rsidP="00DA2AA7">
            <w:pPr>
              <w:widowControl/>
              <w:tabs>
                <w:tab w:val="left" w:pos="426"/>
              </w:tabs>
              <w:spacing w:line="240" w:lineRule="auto"/>
              <w:rPr>
                <w:rFonts w:ascii="Times New Roman" w:hAnsi="Times New Roman"/>
                <w:sz w:val="24"/>
                <w:lang w:val="kk-KZ"/>
              </w:rPr>
            </w:pPr>
          </w:p>
          <w:p w14:paraId="47C8C645" w14:textId="77777777" w:rsidR="00DA2AA7" w:rsidRPr="00EF7E10" w:rsidRDefault="00DA2AA7" w:rsidP="00DA2AA7">
            <w:pPr>
              <w:widowControl/>
              <w:tabs>
                <w:tab w:val="left" w:pos="426"/>
              </w:tabs>
              <w:spacing w:line="240" w:lineRule="auto"/>
              <w:rPr>
                <w:rFonts w:ascii="Times New Roman" w:hAnsi="Times New Roman"/>
                <w:sz w:val="24"/>
                <w:lang w:val="kk-KZ"/>
              </w:rPr>
            </w:pPr>
          </w:p>
          <w:p w14:paraId="7C6B1B28" w14:textId="77777777" w:rsidR="00DA2AA7" w:rsidRPr="00EF7E10" w:rsidRDefault="00DA2AA7" w:rsidP="00DA2AA7">
            <w:pPr>
              <w:widowControl/>
              <w:tabs>
                <w:tab w:val="left" w:pos="426"/>
              </w:tabs>
              <w:spacing w:line="240" w:lineRule="auto"/>
              <w:rPr>
                <w:rFonts w:ascii="Times New Roman" w:hAnsi="Times New Roman"/>
                <w:sz w:val="24"/>
                <w:lang w:val="kk-KZ"/>
              </w:rPr>
            </w:pPr>
          </w:p>
          <w:p w14:paraId="33FDC26C" w14:textId="77777777" w:rsidR="00DA2AA7" w:rsidRPr="00EF7E10" w:rsidRDefault="00DA2AA7" w:rsidP="00DA2AA7">
            <w:pPr>
              <w:widowControl/>
              <w:tabs>
                <w:tab w:val="left" w:pos="426"/>
              </w:tabs>
              <w:spacing w:line="240" w:lineRule="auto"/>
              <w:rPr>
                <w:rFonts w:ascii="Times New Roman" w:hAnsi="Times New Roman"/>
                <w:sz w:val="24"/>
                <w:lang w:val="kk-KZ"/>
              </w:rPr>
            </w:pPr>
            <w:r w:rsidRPr="00EF7E10">
              <w:rPr>
                <w:rFonts w:ascii="Times New Roman" w:hAnsi="Times New Roman"/>
                <w:sz w:val="24"/>
                <w:lang w:val="kk-KZ"/>
              </w:rPr>
              <w:t>3. 4 Қатені табу және түзету</w:t>
            </w:r>
          </w:p>
          <w:p w14:paraId="29186A80"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8BA6BFF"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2CDD1A8"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7CF0E076"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3FE0052E"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033885C"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402F250"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016A614"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FEE1DE4"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0CFD7864"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73004F85" w14:textId="77777777" w:rsidR="00DA2AA7" w:rsidRDefault="00DA2AA7" w:rsidP="00DA2AA7">
            <w:pPr>
              <w:widowControl/>
              <w:tabs>
                <w:tab w:val="left" w:pos="426"/>
              </w:tabs>
              <w:spacing w:line="240" w:lineRule="auto"/>
              <w:rPr>
                <w:rFonts w:ascii="Times New Roman" w:hAnsi="Times New Roman"/>
                <w:sz w:val="24"/>
                <w:lang w:val="kk-KZ"/>
              </w:rPr>
            </w:pPr>
          </w:p>
          <w:p w14:paraId="6DF78E2F" w14:textId="77777777" w:rsidR="00DA2AA7" w:rsidRDefault="00DA2AA7" w:rsidP="00DA2AA7">
            <w:pPr>
              <w:widowControl/>
              <w:tabs>
                <w:tab w:val="left" w:pos="426"/>
              </w:tabs>
              <w:spacing w:line="240" w:lineRule="auto"/>
              <w:rPr>
                <w:rFonts w:ascii="Times New Roman" w:hAnsi="Times New Roman"/>
                <w:sz w:val="24"/>
                <w:lang w:val="kk-KZ"/>
              </w:rPr>
            </w:pPr>
          </w:p>
          <w:p w14:paraId="4D169E6E" w14:textId="77777777" w:rsidR="00DA2AA7" w:rsidRDefault="00DA2AA7" w:rsidP="00DA2AA7">
            <w:pPr>
              <w:widowControl/>
              <w:tabs>
                <w:tab w:val="left" w:pos="426"/>
              </w:tabs>
              <w:spacing w:line="240" w:lineRule="auto"/>
              <w:rPr>
                <w:rFonts w:ascii="Times New Roman" w:hAnsi="Times New Roman"/>
                <w:sz w:val="24"/>
                <w:lang w:val="kk-KZ"/>
              </w:rPr>
            </w:pPr>
          </w:p>
          <w:p w14:paraId="77C8B773" w14:textId="77777777" w:rsidR="00DA2AA7" w:rsidRDefault="00DA2AA7" w:rsidP="00DA2AA7">
            <w:pPr>
              <w:widowControl/>
              <w:tabs>
                <w:tab w:val="left" w:pos="426"/>
              </w:tabs>
              <w:spacing w:line="240" w:lineRule="auto"/>
              <w:rPr>
                <w:rFonts w:ascii="Times New Roman" w:hAnsi="Times New Roman"/>
                <w:sz w:val="24"/>
                <w:lang w:val="kk-KZ"/>
              </w:rPr>
            </w:pPr>
          </w:p>
          <w:p w14:paraId="6A32C0A5" w14:textId="77777777" w:rsidR="00DA2AA7" w:rsidRDefault="00DA2AA7" w:rsidP="00DA2AA7">
            <w:pPr>
              <w:widowControl/>
              <w:tabs>
                <w:tab w:val="left" w:pos="426"/>
              </w:tabs>
              <w:spacing w:line="240" w:lineRule="auto"/>
              <w:rPr>
                <w:rFonts w:ascii="Times New Roman" w:hAnsi="Times New Roman"/>
                <w:sz w:val="24"/>
                <w:lang w:val="kk-KZ"/>
              </w:rPr>
            </w:pPr>
          </w:p>
          <w:p w14:paraId="38155C2C" w14:textId="77777777" w:rsidR="00DA2AA7" w:rsidRDefault="00DA2AA7" w:rsidP="00DA2AA7">
            <w:pPr>
              <w:widowControl/>
              <w:tabs>
                <w:tab w:val="left" w:pos="426"/>
              </w:tabs>
              <w:spacing w:line="240" w:lineRule="auto"/>
              <w:rPr>
                <w:rFonts w:ascii="Times New Roman" w:hAnsi="Times New Roman"/>
                <w:sz w:val="24"/>
                <w:lang w:val="kk-KZ"/>
              </w:rPr>
            </w:pPr>
          </w:p>
          <w:p w14:paraId="267DE2D8" w14:textId="77777777" w:rsidR="00DA2AA7" w:rsidRDefault="00DA2AA7" w:rsidP="00DA2AA7">
            <w:pPr>
              <w:widowControl/>
              <w:tabs>
                <w:tab w:val="left" w:pos="426"/>
              </w:tabs>
              <w:spacing w:line="240" w:lineRule="auto"/>
              <w:rPr>
                <w:rFonts w:ascii="Times New Roman" w:hAnsi="Times New Roman"/>
                <w:sz w:val="24"/>
                <w:lang w:val="kk-KZ"/>
              </w:rPr>
            </w:pPr>
          </w:p>
          <w:p w14:paraId="467450A9" w14:textId="77777777" w:rsidR="00DA2AA7" w:rsidRDefault="00DA2AA7" w:rsidP="00DA2AA7">
            <w:pPr>
              <w:widowControl/>
              <w:tabs>
                <w:tab w:val="left" w:pos="426"/>
              </w:tabs>
              <w:spacing w:line="240" w:lineRule="auto"/>
              <w:rPr>
                <w:rFonts w:ascii="Times New Roman" w:hAnsi="Times New Roman"/>
                <w:sz w:val="24"/>
                <w:lang w:val="kk-KZ"/>
              </w:rPr>
            </w:pPr>
          </w:p>
          <w:p w14:paraId="77473537" w14:textId="77777777" w:rsidR="00DA2AA7" w:rsidRDefault="00DA2AA7" w:rsidP="00DA2AA7">
            <w:pPr>
              <w:widowControl/>
              <w:tabs>
                <w:tab w:val="left" w:pos="426"/>
              </w:tabs>
              <w:spacing w:line="240" w:lineRule="auto"/>
              <w:rPr>
                <w:rFonts w:ascii="Times New Roman" w:hAnsi="Times New Roman"/>
                <w:sz w:val="24"/>
                <w:lang w:val="kk-KZ"/>
              </w:rPr>
            </w:pPr>
          </w:p>
          <w:p w14:paraId="01D16650" w14:textId="77777777" w:rsidR="00DA2AA7" w:rsidRDefault="00DA2AA7" w:rsidP="00DA2AA7">
            <w:pPr>
              <w:widowControl/>
              <w:tabs>
                <w:tab w:val="left" w:pos="426"/>
              </w:tabs>
              <w:spacing w:line="240" w:lineRule="auto"/>
              <w:rPr>
                <w:rFonts w:ascii="Times New Roman" w:hAnsi="Times New Roman"/>
                <w:sz w:val="24"/>
                <w:lang w:val="kk-KZ"/>
              </w:rPr>
            </w:pPr>
          </w:p>
          <w:p w14:paraId="594EAAC2" w14:textId="77777777" w:rsidR="00DA2AA7" w:rsidRDefault="00DA2AA7" w:rsidP="00DA2AA7">
            <w:pPr>
              <w:widowControl/>
              <w:tabs>
                <w:tab w:val="left" w:pos="426"/>
              </w:tabs>
              <w:spacing w:line="240" w:lineRule="auto"/>
              <w:rPr>
                <w:rFonts w:ascii="Times New Roman" w:hAnsi="Times New Roman"/>
                <w:sz w:val="24"/>
                <w:lang w:val="kk-KZ"/>
              </w:rPr>
            </w:pPr>
          </w:p>
          <w:p w14:paraId="39F9A7F3" w14:textId="77777777" w:rsidR="00DA2AA7" w:rsidRDefault="00DA2AA7" w:rsidP="00DA2AA7">
            <w:pPr>
              <w:widowControl/>
              <w:tabs>
                <w:tab w:val="left" w:pos="426"/>
              </w:tabs>
              <w:spacing w:line="240" w:lineRule="auto"/>
              <w:rPr>
                <w:rFonts w:ascii="Times New Roman" w:hAnsi="Times New Roman"/>
                <w:sz w:val="24"/>
                <w:lang w:val="kk-KZ"/>
              </w:rPr>
            </w:pPr>
          </w:p>
          <w:p w14:paraId="39ACED18" w14:textId="77777777" w:rsidR="00DA2AA7" w:rsidRDefault="00DA2AA7" w:rsidP="00DA2AA7">
            <w:pPr>
              <w:widowControl/>
              <w:tabs>
                <w:tab w:val="left" w:pos="426"/>
              </w:tabs>
              <w:spacing w:line="240" w:lineRule="auto"/>
              <w:rPr>
                <w:rFonts w:ascii="Times New Roman" w:hAnsi="Times New Roman"/>
                <w:sz w:val="24"/>
                <w:lang w:val="kk-KZ"/>
              </w:rPr>
            </w:pPr>
          </w:p>
          <w:p w14:paraId="3A108710" w14:textId="77777777" w:rsidR="00DA2AA7" w:rsidRDefault="00DA2AA7" w:rsidP="00DA2AA7">
            <w:pPr>
              <w:widowControl/>
              <w:tabs>
                <w:tab w:val="left" w:pos="426"/>
              </w:tabs>
              <w:spacing w:line="240" w:lineRule="auto"/>
              <w:rPr>
                <w:rFonts w:ascii="Times New Roman" w:hAnsi="Times New Roman"/>
                <w:sz w:val="24"/>
                <w:lang w:val="kk-KZ"/>
              </w:rPr>
            </w:pPr>
          </w:p>
          <w:p w14:paraId="271A4662" w14:textId="77777777" w:rsidR="00DA2AA7" w:rsidRDefault="00DA2AA7" w:rsidP="00DA2AA7">
            <w:pPr>
              <w:widowControl/>
              <w:tabs>
                <w:tab w:val="left" w:pos="426"/>
              </w:tabs>
              <w:spacing w:line="240" w:lineRule="auto"/>
              <w:rPr>
                <w:rFonts w:ascii="Times New Roman" w:hAnsi="Times New Roman"/>
                <w:sz w:val="24"/>
                <w:lang w:val="kk-KZ"/>
              </w:rPr>
            </w:pPr>
          </w:p>
          <w:p w14:paraId="360AE1B6" w14:textId="77777777" w:rsidR="00DA2AA7" w:rsidRDefault="00DA2AA7" w:rsidP="00DA2AA7">
            <w:pPr>
              <w:widowControl/>
              <w:tabs>
                <w:tab w:val="left" w:pos="426"/>
              </w:tabs>
              <w:spacing w:line="240" w:lineRule="auto"/>
              <w:rPr>
                <w:rFonts w:ascii="Times New Roman" w:hAnsi="Times New Roman"/>
                <w:sz w:val="24"/>
                <w:lang w:val="kk-KZ"/>
              </w:rPr>
            </w:pPr>
          </w:p>
          <w:p w14:paraId="00C4358E" w14:textId="77777777" w:rsidR="00DA2AA7" w:rsidRPr="000639DD" w:rsidRDefault="00DA2AA7" w:rsidP="00DA2AA7">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2.6 Кейіпкерлердің іс-әрекетін бағалау</w:t>
            </w:r>
          </w:p>
          <w:p w14:paraId="02473D6A"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020BC129"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7FE02F8"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06C4B0B9"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2BC4E4C"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D149013"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8E81A45"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6B449C16"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224DBB9"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B0E190F"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06E4078E"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7502816A"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7C2BAD80" w14:textId="77777777" w:rsidR="00DA2AA7" w:rsidRDefault="00DA2AA7" w:rsidP="00DA2AA7">
            <w:pPr>
              <w:widowControl/>
              <w:tabs>
                <w:tab w:val="left" w:pos="426"/>
              </w:tabs>
              <w:spacing w:line="240" w:lineRule="auto"/>
              <w:rPr>
                <w:rFonts w:ascii="Times New Roman" w:hAnsi="Times New Roman"/>
                <w:sz w:val="24"/>
                <w:lang w:val="kk-KZ"/>
              </w:rPr>
            </w:pPr>
          </w:p>
          <w:p w14:paraId="32ABFA37"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0AAAED6B" w14:textId="77777777" w:rsidR="00DA2AA7" w:rsidRPr="000639DD" w:rsidRDefault="00DA2AA7" w:rsidP="00DA2AA7">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1.2 Шығарманы мазмұндау</w:t>
            </w:r>
          </w:p>
          <w:p w14:paraId="5A62E8C1"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F880783"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094E66F"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B5912DB"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3352FEE"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7A7C852A"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60D95F2"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23E17CB"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3238709"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5003844"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5F87E254" w14:textId="77777777" w:rsidR="00DA2AA7" w:rsidRDefault="00DA2AA7" w:rsidP="00DA2AA7">
            <w:pPr>
              <w:widowControl/>
              <w:tabs>
                <w:tab w:val="left" w:pos="426"/>
              </w:tabs>
              <w:spacing w:line="240" w:lineRule="auto"/>
              <w:rPr>
                <w:rFonts w:ascii="Times New Roman" w:hAnsi="Times New Roman"/>
                <w:sz w:val="24"/>
                <w:lang w:val="kk-KZ"/>
              </w:rPr>
            </w:pPr>
          </w:p>
          <w:p w14:paraId="6178B289" w14:textId="77777777" w:rsidR="00D927D2" w:rsidRDefault="00D927D2" w:rsidP="00DA2AA7">
            <w:pPr>
              <w:widowControl/>
              <w:tabs>
                <w:tab w:val="left" w:pos="426"/>
              </w:tabs>
              <w:spacing w:line="240" w:lineRule="auto"/>
              <w:rPr>
                <w:rFonts w:ascii="Times New Roman" w:hAnsi="Times New Roman"/>
                <w:sz w:val="24"/>
                <w:lang w:val="kk-KZ"/>
              </w:rPr>
            </w:pPr>
          </w:p>
          <w:p w14:paraId="6E662887" w14:textId="77777777" w:rsidR="00D927D2" w:rsidRDefault="00D927D2" w:rsidP="00DA2AA7">
            <w:pPr>
              <w:widowControl/>
              <w:tabs>
                <w:tab w:val="left" w:pos="426"/>
              </w:tabs>
              <w:spacing w:line="240" w:lineRule="auto"/>
              <w:rPr>
                <w:rFonts w:ascii="Times New Roman" w:hAnsi="Times New Roman"/>
                <w:sz w:val="24"/>
                <w:lang w:val="kk-KZ"/>
              </w:rPr>
            </w:pPr>
          </w:p>
          <w:p w14:paraId="602DBF6C" w14:textId="77777777" w:rsidR="00D927D2" w:rsidRDefault="00D927D2" w:rsidP="00DA2AA7">
            <w:pPr>
              <w:widowControl/>
              <w:tabs>
                <w:tab w:val="left" w:pos="426"/>
              </w:tabs>
              <w:spacing w:line="240" w:lineRule="auto"/>
              <w:rPr>
                <w:rFonts w:ascii="Times New Roman" w:hAnsi="Times New Roman"/>
                <w:sz w:val="24"/>
                <w:lang w:val="kk-KZ"/>
              </w:rPr>
            </w:pPr>
          </w:p>
          <w:p w14:paraId="56158027" w14:textId="77777777" w:rsidR="00D927D2" w:rsidRDefault="00D927D2" w:rsidP="00DA2AA7">
            <w:pPr>
              <w:widowControl/>
              <w:tabs>
                <w:tab w:val="left" w:pos="426"/>
              </w:tabs>
              <w:spacing w:line="240" w:lineRule="auto"/>
              <w:rPr>
                <w:rFonts w:ascii="Times New Roman" w:hAnsi="Times New Roman"/>
                <w:sz w:val="24"/>
                <w:lang w:val="kk-KZ"/>
              </w:rPr>
            </w:pPr>
          </w:p>
          <w:p w14:paraId="11E243EB" w14:textId="77777777" w:rsidR="00D927D2" w:rsidRDefault="00D927D2" w:rsidP="00DA2AA7">
            <w:pPr>
              <w:widowControl/>
              <w:tabs>
                <w:tab w:val="left" w:pos="426"/>
              </w:tabs>
              <w:spacing w:line="240" w:lineRule="auto"/>
              <w:rPr>
                <w:rFonts w:ascii="Times New Roman" w:hAnsi="Times New Roman"/>
                <w:sz w:val="24"/>
                <w:lang w:val="kk-KZ"/>
              </w:rPr>
            </w:pPr>
          </w:p>
          <w:p w14:paraId="7B02A8EC" w14:textId="77777777" w:rsidR="00DA2AA7" w:rsidRDefault="00DA2AA7" w:rsidP="00DA2AA7">
            <w:pPr>
              <w:widowControl/>
              <w:tabs>
                <w:tab w:val="left" w:pos="426"/>
              </w:tabs>
              <w:spacing w:line="240" w:lineRule="auto"/>
              <w:rPr>
                <w:rFonts w:ascii="Times New Roman" w:hAnsi="Times New Roman"/>
                <w:sz w:val="24"/>
                <w:lang w:val="kk-KZ"/>
              </w:rPr>
            </w:pPr>
          </w:p>
          <w:p w14:paraId="2ABE217C" w14:textId="77777777" w:rsidR="00DA2AA7" w:rsidRPr="000639DD" w:rsidRDefault="00DA2AA7" w:rsidP="00DA2AA7">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1.1 Шығарманың мазмұнын түсіну</w:t>
            </w:r>
          </w:p>
          <w:p w14:paraId="5B1768E3"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2C1FC5D0"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59F48996"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54F3535"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1AB8F372"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46010F0"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3476ADB1"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7F2255C" w14:textId="77777777" w:rsidR="00DA2AA7" w:rsidRDefault="00DA2AA7" w:rsidP="00DA2AA7">
            <w:pPr>
              <w:widowControl/>
              <w:tabs>
                <w:tab w:val="left" w:pos="426"/>
              </w:tabs>
              <w:spacing w:line="240" w:lineRule="auto"/>
              <w:rPr>
                <w:rFonts w:ascii="Times New Roman" w:hAnsi="Times New Roman"/>
                <w:sz w:val="24"/>
                <w:lang w:val="kk-KZ"/>
              </w:rPr>
            </w:pPr>
          </w:p>
          <w:p w14:paraId="0B0E60C0" w14:textId="77777777" w:rsidR="003B3255" w:rsidRDefault="003B3255" w:rsidP="00DA2AA7">
            <w:pPr>
              <w:widowControl/>
              <w:tabs>
                <w:tab w:val="left" w:pos="426"/>
              </w:tabs>
              <w:spacing w:line="240" w:lineRule="auto"/>
              <w:rPr>
                <w:rFonts w:ascii="Times New Roman" w:hAnsi="Times New Roman"/>
                <w:sz w:val="24"/>
                <w:lang w:val="kk-KZ"/>
              </w:rPr>
            </w:pPr>
          </w:p>
          <w:p w14:paraId="41A255B4" w14:textId="77777777" w:rsidR="003B3255" w:rsidRDefault="003B3255" w:rsidP="00DA2AA7">
            <w:pPr>
              <w:widowControl/>
              <w:tabs>
                <w:tab w:val="left" w:pos="426"/>
              </w:tabs>
              <w:spacing w:line="240" w:lineRule="auto"/>
              <w:rPr>
                <w:rFonts w:ascii="Times New Roman" w:hAnsi="Times New Roman"/>
                <w:sz w:val="24"/>
                <w:lang w:val="kk-KZ"/>
              </w:rPr>
            </w:pPr>
          </w:p>
          <w:p w14:paraId="0BBEBDD3" w14:textId="77777777" w:rsidR="003B3255" w:rsidRDefault="003B3255" w:rsidP="00DA2AA7">
            <w:pPr>
              <w:widowControl/>
              <w:tabs>
                <w:tab w:val="left" w:pos="426"/>
              </w:tabs>
              <w:spacing w:line="240" w:lineRule="auto"/>
              <w:rPr>
                <w:rFonts w:ascii="Times New Roman" w:hAnsi="Times New Roman"/>
                <w:sz w:val="24"/>
                <w:lang w:val="kk-KZ"/>
              </w:rPr>
            </w:pPr>
          </w:p>
          <w:p w14:paraId="2F84FC8E" w14:textId="77777777" w:rsidR="003B3255" w:rsidRDefault="003B3255" w:rsidP="00DA2AA7">
            <w:pPr>
              <w:widowControl/>
              <w:tabs>
                <w:tab w:val="left" w:pos="426"/>
              </w:tabs>
              <w:spacing w:line="240" w:lineRule="auto"/>
              <w:rPr>
                <w:rFonts w:ascii="Times New Roman" w:hAnsi="Times New Roman"/>
                <w:sz w:val="24"/>
                <w:lang w:val="kk-KZ"/>
              </w:rPr>
            </w:pPr>
          </w:p>
          <w:p w14:paraId="1BD99035" w14:textId="77777777" w:rsidR="003B3255" w:rsidRDefault="003B3255" w:rsidP="00DA2AA7">
            <w:pPr>
              <w:widowControl/>
              <w:tabs>
                <w:tab w:val="left" w:pos="426"/>
              </w:tabs>
              <w:spacing w:line="240" w:lineRule="auto"/>
              <w:rPr>
                <w:rFonts w:ascii="Times New Roman" w:hAnsi="Times New Roman"/>
                <w:sz w:val="24"/>
                <w:lang w:val="kk-KZ"/>
              </w:rPr>
            </w:pPr>
          </w:p>
          <w:p w14:paraId="047DF2B6" w14:textId="77777777" w:rsidR="003B3255" w:rsidRDefault="003B3255" w:rsidP="00DA2AA7">
            <w:pPr>
              <w:widowControl/>
              <w:tabs>
                <w:tab w:val="left" w:pos="426"/>
              </w:tabs>
              <w:spacing w:line="240" w:lineRule="auto"/>
              <w:rPr>
                <w:rFonts w:ascii="Times New Roman" w:hAnsi="Times New Roman"/>
                <w:sz w:val="24"/>
                <w:lang w:val="kk-KZ"/>
              </w:rPr>
            </w:pPr>
          </w:p>
          <w:p w14:paraId="6ED4DF18" w14:textId="77777777" w:rsidR="003B3255" w:rsidRDefault="003B3255" w:rsidP="00DA2AA7">
            <w:pPr>
              <w:widowControl/>
              <w:tabs>
                <w:tab w:val="left" w:pos="426"/>
              </w:tabs>
              <w:spacing w:line="240" w:lineRule="auto"/>
              <w:rPr>
                <w:rFonts w:ascii="Times New Roman" w:hAnsi="Times New Roman"/>
                <w:sz w:val="24"/>
                <w:lang w:val="kk-KZ"/>
              </w:rPr>
            </w:pPr>
          </w:p>
          <w:p w14:paraId="777F97A6" w14:textId="77777777" w:rsidR="003B3255" w:rsidRDefault="003B3255" w:rsidP="00DA2AA7">
            <w:pPr>
              <w:widowControl/>
              <w:tabs>
                <w:tab w:val="left" w:pos="426"/>
              </w:tabs>
              <w:spacing w:line="240" w:lineRule="auto"/>
              <w:rPr>
                <w:rFonts w:ascii="Times New Roman" w:hAnsi="Times New Roman"/>
                <w:sz w:val="24"/>
                <w:lang w:val="kk-KZ"/>
              </w:rPr>
            </w:pPr>
          </w:p>
          <w:p w14:paraId="74E9A5ED" w14:textId="77777777" w:rsidR="003B3255" w:rsidRDefault="003B3255" w:rsidP="00DA2AA7">
            <w:pPr>
              <w:widowControl/>
              <w:tabs>
                <w:tab w:val="left" w:pos="426"/>
              </w:tabs>
              <w:spacing w:line="240" w:lineRule="auto"/>
              <w:rPr>
                <w:rFonts w:ascii="Times New Roman" w:hAnsi="Times New Roman"/>
                <w:sz w:val="24"/>
                <w:lang w:val="kk-KZ"/>
              </w:rPr>
            </w:pPr>
          </w:p>
          <w:p w14:paraId="428F6138" w14:textId="77777777" w:rsidR="003B3255" w:rsidRDefault="003B3255" w:rsidP="00DA2AA7">
            <w:pPr>
              <w:widowControl/>
              <w:tabs>
                <w:tab w:val="left" w:pos="426"/>
              </w:tabs>
              <w:spacing w:line="240" w:lineRule="auto"/>
              <w:rPr>
                <w:rFonts w:ascii="Times New Roman" w:hAnsi="Times New Roman"/>
                <w:sz w:val="24"/>
                <w:lang w:val="kk-KZ"/>
              </w:rPr>
            </w:pPr>
          </w:p>
          <w:p w14:paraId="11917F62" w14:textId="77777777" w:rsidR="003B3255" w:rsidRDefault="003B3255" w:rsidP="00DA2AA7">
            <w:pPr>
              <w:widowControl/>
              <w:tabs>
                <w:tab w:val="left" w:pos="426"/>
              </w:tabs>
              <w:spacing w:line="240" w:lineRule="auto"/>
              <w:rPr>
                <w:rFonts w:ascii="Times New Roman" w:hAnsi="Times New Roman"/>
                <w:sz w:val="24"/>
                <w:lang w:val="kk-KZ"/>
              </w:rPr>
            </w:pPr>
          </w:p>
          <w:p w14:paraId="15D08482" w14:textId="77777777" w:rsidR="003B3255" w:rsidRDefault="003B3255" w:rsidP="00DA2AA7">
            <w:pPr>
              <w:widowControl/>
              <w:tabs>
                <w:tab w:val="left" w:pos="426"/>
              </w:tabs>
              <w:spacing w:line="240" w:lineRule="auto"/>
              <w:rPr>
                <w:rFonts w:ascii="Times New Roman" w:hAnsi="Times New Roman"/>
                <w:sz w:val="24"/>
                <w:lang w:val="kk-KZ"/>
              </w:rPr>
            </w:pPr>
          </w:p>
          <w:p w14:paraId="7B7821A6" w14:textId="77777777" w:rsidR="003B3255" w:rsidRDefault="003B3255" w:rsidP="00DA2AA7">
            <w:pPr>
              <w:widowControl/>
              <w:tabs>
                <w:tab w:val="left" w:pos="426"/>
              </w:tabs>
              <w:spacing w:line="240" w:lineRule="auto"/>
              <w:rPr>
                <w:rFonts w:ascii="Times New Roman" w:hAnsi="Times New Roman"/>
                <w:sz w:val="24"/>
                <w:lang w:val="kk-KZ"/>
              </w:rPr>
            </w:pPr>
          </w:p>
          <w:p w14:paraId="4AAFE6DF" w14:textId="77777777" w:rsidR="003B3255" w:rsidRDefault="003B3255" w:rsidP="00DA2AA7">
            <w:pPr>
              <w:widowControl/>
              <w:tabs>
                <w:tab w:val="left" w:pos="426"/>
              </w:tabs>
              <w:spacing w:line="240" w:lineRule="auto"/>
              <w:rPr>
                <w:rFonts w:ascii="Times New Roman" w:hAnsi="Times New Roman"/>
                <w:sz w:val="24"/>
                <w:lang w:val="kk-KZ"/>
              </w:rPr>
            </w:pPr>
          </w:p>
          <w:p w14:paraId="5938E5BB" w14:textId="77777777" w:rsidR="003B3255" w:rsidRDefault="003B3255" w:rsidP="00DA2AA7">
            <w:pPr>
              <w:widowControl/>
              <w:tabs>
                <w:tab w:val="left" w:pos="426"/>
              </w:tabs>
              <w:spacing w:line="240" w:lineRule="auto"/>
              <w:rPr>
                <w:rFonts w:ascii="Times New Roman" w:hAnsi="Times New Roman"/>
                <w:sz w:val="24"/>
                <w:lang w:val="kk-KZ"/>
              </w:rPr>
            </w:pPr>
          </w:p>
          <w:p w14:paraId="76D22646" w14:textId="77777777" w:rsidR="003B3255" w:rsidRDefault="003B3255" w:rsidP="00DA2AA7">
            <w:pPr>
              <w:widowControl/>
              <w:tabs>
                <w:tab w:val="left" w:pos="426"/>
              </w:tabs>
              <w:spacing w:line="240" w:lineRule="auto"/>
              <w:rPr>
                <w:rFonts w:ascii="Times New Roman" w:hAnsi="Times New Roman"/>
                <w:sz w:val="24"/>
                <w:lang w:val="kk-KZ"/>
              </w:rPr>
            </w:pPr>
          </w:p>
          <w:p w14:paraId="7713487B" w14:textId="77777777" w:rsidR="003B3255" w:rsidRDefault="003B3255" w:rsidP="00DA2AA7">
            <w:pPr>
              <w:widowControl/>
              <w:tabs>
                <w:tab w:val="left" w:pos="426"/>
              </w:tabs>
              <w:spacing w:line="240" w:lineRule="auto"/>
              <w:rPr>
                <w:rFonts w:ascii="Times New Roman" w:hAnsi="Times New Roman"/>
                <w:sz w:val="24"/>
                <w:lang w:val="kk-KZ"/>
              </w:rPr>
            </w:pPr>
          </w:p>
          <w:p w14:paraId="39D09D08" w14:textId="77777777" w:rsidR="003B3255" w:rsidRDefault="003B3255" w:rsidP="00DA2AA7">
            <w:pPr>
              <w:widowControl/>
              <w:tabs>
                <w:tab w:val="left" w:pos="426"/>
              </w:tabs>
              <w:spacing w:line="240" w:lineRule="auto"/>
              <w:rPr>
                <w:rFonts w:ascii="Times New Roman" w:hAnsi="Times New Roman"/>
                <w:sz w:val="24"/>
                <w:lang w:val="kk-KZ"/>
              </w:rPr>
            </w:pPr>
          </w:p>
          <w:p w14:paraId="1325099C" w14:textId="77777777" w:rsidR="003B3255" w:rsidRDefault="003B3255" w:rsidP="00DA2AA7">
            <w:pPr>
              <w:widowControl/>
              <w:tabs>
                <w:tab w:val="left" w:pos="426"/>
              </w:tabs>
              <w:spacing w:line="240" w:lineRule="auto"/>
              <w:rPr>
                <w:rFonts w:ascii="Times New Roman" w:hAnsi="Times New Roman"/>
                <w:sz w:val="24"/>
                <w:lang w:val="kk-KZ"/>
              </w:rPr>
            </w:pPr>
          </w:p>
          <w:p w14:paraId="0EEE6703" w14:textId="77777777" w:rsidR="003B3255" w:rsidRDefault="003B3255" w:rsidP="00DA2AA7">
            <w:pPr>
              <w:widowControl/>
              <w:tabs>
                <w:tab w:val="left" w:pos="426"/>
              </w:tabs>
              <w:spacing w:line="240" w:lineRule="auto"/>
              <w:rPr>
                <w:rFonts w:ascii="Times New Roman" w:hAnsi="Times New Roman"/>
                <w:sz w:val="24"/>
                <w:lang w:val="kk-KZ"/>
              </w:rPr>
            </w:pPr>
          </w:p>
          <w:p w14:paraId="6AF2A08D" w14:textId="77777777" w:rsidR="003B3255" w:rsidRDefault="003B3255" w:rsidP="00DA2AA7">
            <w:pPr>
              <w:widowControl/>
              <w:tabs>
                <w:tab w:val="left" w:pos="426"/>
              </w:tabs>
              <w:spacing w:line="240" w:lineRule="auto"/>
              <w:rPr>
                <w:rFonts w:ascii="Times New Roman" w:hAnsi="Times New Roman"/>
                <w:sz w:val="24"/>
                <w:lang w:val="kk-KZ"/>
              </w:rPr>
            </w:pPr>
          </w:p>
          <w:p w14:paraId="79061F7B" w14:textId="77777777" w:rsidR="003B3255" w:rsidRDefault="003B3255" w:rsidP="00DA2AA7">
            <w:pPr>
              <w:widowControl/>
              <w:tabs>
                <w:tab w:val="left" w:pos="426"/>
              </w:tabs>
              <w:spacing w:line="240" w:lineRule="auto"/>
              <w:rPr>
                <w:rFonts w:ascii="Times New Roman" w:hAnsi="Times New Roman"/>
                <w:sz w:val="24"/>
                <w:lang w:val="kk-KZ"/>
              </w:rPr>
            </w:pPr>
          </w:p>
          <w:p w14:paraId="7AF29F00" w14:textId="77777777" w:rsidR="003B3255" w:rsidRDefault="003B3255" w:rsidP="00DA2AA7">
            <w:pPr>
              <w:widowControl/>
              <w:tabs>
                <w:tab w:val="left" w:pos="426"/>
              </w:tabs>
              <w:spacing w:line="240" w:lineRule="auto"/>
              <w:rPr>
                <w:rFonts w:ascii="Times New Roman" w:hAnsi="Times New Roman"/>
                <w:sz w:val="24"/>
                <w:lang w:val="kk-KZ"/>
              </w:rPr>
            </w:pPr>
          </w:p>
          <w:p w14:paraId="48CAC3CD" w14:textId="77777777" w:rsidR="003B3255" w:rsidRPr="000639DD" w:rsidRDefault="003B3255" w:rsidP="00DA2AA7">
            <w:pPr>
              <w:widowControl/>
              <w:tabs>
                <w:tab w:val="left" w:pos="426"/>
              </w:tabs>
              <w:spacing w:line="240" w:lineRule="auto"/>
              <w:rPr>
                <w:rFonts w:ascii="Times New Roman" w:hAnsi="Times New Roman"/>
                <w:sz w:val="24"/>
                <w:lang w:val="kk-KZ"/>
              </w:rPr>
            </w:pPr>
          </w:p>
          <w:p w14:paraId="2F900DE5" w14:textId="77777777" w:rsidR="00DA2AA7" w:rsidRPr="000639DD" w:rsidRDefault="00DA2AA7" w:rsidP="00DA2AA7">
            <w:pPr>
              <w:widowControl/>
              <w:tabs>
                <w:tab w:val="left" w:pos="426"/>
              </w:tabs>
              <w:spacing w:line="240" w:lineRule="auto"/>
              <w:rPr>
                <w:rFonts w:ascii="Times New Roman" w:hAnsi="Times New Roman"/>
                <w:sz w:val="24"/>
                <w:lang w:val="kk-KZ"/>
              </w:rPr>
            </w:pPr>
          </w:p>
          <w:p w14:paraId="4471CB01" w14:textId="77777777" w:rsidR="00DA2AA7" w:rsidRPr="000639DD" w:rsidRDefault="00DA2AA7" w:rsidP="00DA2AA7">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2.5 Шығарманың композициясын анықтау</w:t>
            </w:r>
          </w:p>
          <w:p w14:paraId="484DB2F8" w14:textId="77777777" w:rsidR="00CE24BA" w:rsidRPr="000639DD" w:rsidRDefault="00CE24BA" w:rsidP="000639DD">
            <w:pPr>
              <w:spacing w:line="240" w:lineRule="auto"/>
              <w:rPr>
                <w:rFonts w:ascii="Times New Roman" w:hAnsi="Times New Roman"/>
                <w:lang w:val="kk-KZ"/>
              </w:rPr>
            </w:pPr>
          </w:p>
        </w:tc>
        <w:tc>
          <w:tcPr>
            <w:tcW w:w="1650" w:type="dxa"/>
          </w:tcPr>
          <w:p w14:paraId="03604797" w14:textId="7187DF21" w:rsidR="00DA2AA7" w:rsidRPr="003B3255" w:rsidRDefault="00DA2AA7" w:rsidP="00DA2AA7">
            <w:pPr>
              <w:spacing w:line="240" w:lineRule="auto"/>
              <w:rPr>
                <w:rFonts w:ascii="Times New Roman" w:hAnsi="Times New Roman"/>
                <w:color w:val="333333"/>
                <w:sz w:val="24"/>
                <w:lang w:val="kk-KZ"/>
              </w:rPr>
            </w:pPr>
            <w:r w:rsidRPr="000639DD">
              <w:rPr>
                <w:rFonts w:ascii="Times New Roman" w:hAnsi="Times New Roman"/>
                <w:color w:val="333333"/>
                <w:sz w:val="24"/>
                <w:lang w:val="kk-KZ"/>
              </w:rPr>
              <w:t>4.2.1.2 мәтінді іштей көз жүгіртіп</w:t>
            </w:r>
            <w:r w:rsidR="00373910">
              <w:rPr>
                <w:rFonts w:ascii="Times New Roman" w:hAnsi="Times New Roman"/>
                <w:color w:val="333333"/>
                <w:sz w:val="24"/>
                <w:lang w:val="kk-KZ"/>
              </w:rPr>
              <w:t>,</w:t>
            </w:r>
            <w:r w:rsidRPr="000639DD">
              <w:rPr>
                <w:rFonts w:ascii="Times New Roman" w:hAnsi="Times New Roman"/>
                <w:color w:val="333333"/>
                <w:sz w:val="24"/>
                <w:lang w:val="kk-KZ"/>
              </w:rPr>
              <w:t>шолып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түртіп алып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сұрақтар қоя отырып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қажетті ақпаратты тауып</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белгі қойып оқу</w:t>
            </w:r>
            <w:r w:rsidR="00373910">
              <w:rPr>
                <w:rFonts w:ascii="Times New Roman" w:hAnsi="Times New Roman"/>
                <w:color w:val="333333"/>
                <w:sz w:val="24"/>
                <w:lang w:val="kk-KZ"/>
              </w:rPr>
              <w:t>,</w:t>
            </w:r>
            <w:r w:rsidRPr="003B3255">
              <w:rPr>
                <w:rFonts w:ascii="Times New Roman" w:hAnsi="Times New Roman"/>
                <w:color w:val="333333"/>
                <w:sz w:val="24"/>
                <w:lang w:val="kk-KZ"/>
              </w:rPr>
              <w:t>сын тұрғысынан бағалап оқу</w:t>
            </w:r>
          </w:p>
          <w:p w14:paraId="1FA70E40" w14:textId="77777777" w:rsidR="00DA2AA7" w:rsidRPr="000639DD" w:rsidRDefault="00DA2AA7" w:rsidP="00DA2AA7">
            <w:pPr>
              <w:spacing w:line="240" w:lineRule="auto"/>
              <w:rPr>
                <w:rFonts w:ascii="Times New Roman" w:hAnsi="Times New Roman"/>
                <w:color w:val="333333"/>
                <w:sz w:val="24"/>
                <w:lang w:val="kk-KZ"/>
              </w:rPr>
            </w:pPr>
          </w:p>
          <w:p w14:paraId="66DA6F09" w14:textId="77777777" w:rsidR="00DA2AA7" w:rsidRPr="000639DD" w:rsidRDefault="00DA2AA7" w:rsidP="00DA2AA7">
            <w:pPr>
              <w:spacing w:line="240" w:lineRule="auto"/>
              <w:rPr>
                <w:rFonts w:ascii="Times New Roman" w:hAnsi="Times New Roman"/>
                <w:color w:val="333333"/>
                <w:sz w:val="24"/>
                <w:lang w:val="kk-KZ"/>
              </w:rPr>
            </w:pPr>
          </w:p>
          <w:p w14:paraId="64E2988A" w14:textId="77777777" w:rsidR="00DA2AA7" w:rsidRPr="000639DD" w:rsidRDefault="00DA2AA7" w:rsidP="00DA2AA7">
            <w:pPr>
              <w:spacing w:line="240" w:lineRule="auto"/>
              <w:rPr>
                <w:rFonts w:ascii="Times New Roman" w:hAnsi="Times New Roman"/>
                <w:color w:val="333333"/>
                <w:sz w:val="24"/>
                <w:lang w:val="kk-KZ"/>
              </w:rPr>
            </w:pPr>
          </w:p>
          <w:p w14:paraId="6402D207" w14:textId="77777777" w:rsidR="00DA2AA7" w:rsidRPr="000639DD" w:rsidRDefault="00DA2AA7" w:rsidP="00DA2AA7">
            <w:pPr>
              <w:spacing w:line="240" w:lineRule="auto"/>
              <w:rPr>
                <w:rFonts w:ascii="Times New Roman" w:hAnsi="Times New Roman"/>
                <w:color w:val="333333"/>
                <w:sz w:val="24"/>
                <w:lang w:val="kk-KZ"/>
              </w:rPr>
            </w:pPr>
            <w:r w:rsidRPr="000639DD">
              <w:rPr>
                <w:rFonts w:ascii="Times New Roman" w:hAnsi="Times New Roman"/>
                <w:color w:val="333333"/>
                <w:sz w:val="24"/>
                <w:lang w:val="kk-KZ"/>
              </w:rPr>
              <w:t>4.1.3.1 шығарманың тақырыбы және қорытынды бөлімі негізінде сюжеттің дамуын болжау, оның себебін түсіндіру</w:t>
            </w:r>
          </w:p>
          <w:p w14:paraId="5B4045F6" w14:textId="77777777" w:rsidR="00DA2AA7" w:rsidRPr="000639DD" w:rsidRDefault="00DA2AA7" w:rsidP="00DA2AA7">
            <w:pPr>
              <w:spacing w:line="240" w:lineRule="auto"/>
              <w:rPr>
                <w:rFonts w:ascii="Times New Roman" w:hAnsi="Times New Roman"/>
                <w:color w:val="333333"/>
                <w:sz w:val="24"/>
                <w:lang w:val="kk-KZ"/>
              </w:rPr>
            </w:pPr>
          </w:p>
          <w:p w14:paraId="4BC8CC07" w14:textId="4C9E496F" w:rsidR="00DA2AA7" w:rsidRPr="00EA100B" w:rsidRDefault="00DA2AA7" w:rsidP="00DA2AA7">
            <w:pPr>
              <w:spacing w:line="240" w:lineRule="auto"/>
              <w:rPr>
                <w:rFonts w:ascii="Times New Roman" w:hAnsi="Times New Roman"/>
                <w:sz w:val="24"/>
                <w:lang w:val="kk-KZ"/>
              </w:rPr>
            </w:pPr>
            <w:r w:rsidRPr="00EA100B">
              <w:rPr>
                <w:rFonts w:ascii="Times New Roman" w:hAnsi="Times New Roman"/>
                <w:sz w:val="24"/>
                <w:lang w:val="kk-KZ"/>
              </w:rPr>
              <w:t>4.2.8.2 көркем шығарманы басқа үлгідегі (иллюстрация</w:t>
            </w:r>
            <w:r w:rsidR="00373910" w:rsidRPr="00EA100B">
              <w:rPr>
                <w:rFonts w:ascii="Times New Roman" w:hAnsi="Times New Roman"/>
                <w:sz w:val="24"/>
                <w:lang w:val="kk-KZ"/>
              </w:rPr>
              <w:t>,</w:t>
            </w:r>
            <w:r w:rsidRPr="00EA100B">
              <w:rPr>
                <w:rFonts w:ascii="Times New Roman" w:hAnsi="Times New Roman"/>
                <w:sz w:val="24"/>
                <w:lang w:val="kk-KZ"/>
              </w:rPr>
              <w:t xml:space="preserve"> музыка (күй)</w:t>
            </w:r>
            <w:r w:rsidR="00373910" w:rsidRPr="00EA100B">
              <w:rPr>
                <w:rFonts w:ascii="Times New Roman" w:hAnsi="Times New Roman"/>
                <w:sz w:val="24"/>
                <w:lang w:val="kk-KZ"/>
              </w:rPr>
              <w:t>,</w:t>
            </w:r>
            <w:r w:rsidRPr="00EA100B">
              <w:rPr>
                <w:rFonts w:ascii="Times New Roman" w:hAnsi="Times New Roman"/>
                <w:sz w:val="24"/>
                <w:lang w:val="kk-KZ"/>
              </w:rPr>
              <w:t xml:space="preserve"> мультфильм</w:t>
            </w:r>
            <w:r w:rsidR="00373910" w:rsidRPr="00EA100B">
              <w:rPr>
                <w:rFonts w:ascii="Times New Roman" w:hAnsi="Times New Roman"/>
                <w:sz w:val="24"/>
                <w:lang w:val="kk-KZ"/>
              </w:rPr>
              <w:t>,</w:t>
            </w:r>
            <w:r w:rsidRPr="00EA100B">
              <w:rPr>
                <w:rFonts w:ascii="Times New Roman" w:hAnsi="Times New Roman"/>
                <w:sz w:val="24"/>
                <w:lang w:val="kk-KZ"/>
              </w:rPr>
              <w:t xml:space="preserve"> кинофильм) нұсқасымен салыстыру</w:t>
            </w:r>
          </w:p>
          <w:p w14:paraId="71480454" w14:textId="77777777" w:rsidR="00DA2AA7" w:rsidRPr="000639DD" w:rsidRDefault="00DA2AA7" w:rsidP="00DA2AA7">
            <w:pPr>
              <w:spacing w:line="240" w:lineRule="auto"/>
              <w:rPr>
                <w:rFonts w:ascii="Times New Roman" w:hAnsi="Times New Roman"/>
                <w:sz w:val="24"/>
                <w:lang w:val="kk-KZ"/>
              </w:rPr>
            </w:pPr>
          </w:p>
          <w:p w14:paraId="72DAF7E8" w14:textId="77777777" w:rsidR="00DA2AA7" w:rsidRPr="000639DD" w:rsidRDefault="00DA2AA7" w:rsidP="00DA2AA7">
            <w:pPr>
              <w:spacing w:line="240" w:lineRule="auto"/>
              <w:rPr>
                <w:rFonts w:ascii="Times New Roman" w:hAnsi="Times New Roman"/>
                <w:sz w:val="24"/>
                <w:lang w:val="kk-KZ"/>
              </w:rPr>
            </w:pPr>
          </w:p>
          <w:p w14:paraId="556586FA" w14:textId="77777777" w:rsidR="00DA2AA7" w:rsidRPr="000639DD" w:rsidRDefault="00DA2AA7" w:rsidP="00DA2AA7">
            <w:pPr>
              <w:spacing w:line="240" w:lineRule="auto"/>
              <w:rPr>
                <w:rFonts w:ascii="Times New Roman" w:hAnsi="Times New Roman"/>
                <w:sz w:val="24"/>
                <w:lang w:val="kk-KZ"/>
              </w:rPr>
            </w:pPr>
          </w:p>
          <w:p w14:paraId="32F7FCDD" w14:textId="77777777" w:rsidR="00DA2AA7" w:rsidRPr="000639DD" w:rsidRDefault="00DA2AA7" w:rsidP="00DA2AA7">
            <w:pPr>
              <w:spacing w:line="240" w:lineRule="auto"/>
              <w:rPr>
                <w:rFonts w:ascii="Times New Roman" w:hAnsi="Times New Roman"/>
                <w:sz w:val="24"/>
                <w:lang w:val="kk-KZ"/>
              </w:rPr>
            </w:pPr>
            <w:r w:rsidRPr="009951B5">
              <w:rPr>
                <w:rFonts w:ascii="Times New Roman" w:hAnsi="Times New Roman"/>
                <w:sz w:val="24"/>
                <w:lang w:val="kk-KZ"/>
              </w:rPr>
              <w:t>4.3.4.1 мұғалімнің көмегімен шығарманың құрылымын, стилін жетілдіру,  өз бетінше сын тұрғысынан бағалау және лексикалық, орфографиялық, пунктуация</w:t>
            </w:r>
            <w:r w:rsidRPr="00F86811">
              <w:rPr>
                <w:rFonts w:ascii="Times New Roman" w:hAnsi="Times New Roman"/>
                <w:sz w:val="24"/>
                <w:lang w:val="kk-KZ"/>
              </w:rPr>
              <w:t>лық  қателерді тауып, түзету</w:t>
            </w:r>
          </w:p>
          <w:p w14:paraId="6EAC6E2B" w14:textId="77777777" w:rsidR="00DA2AA7" w:rsidRPr="000639DD" w:rsidRDefault="00DA2AA7" w:rsidP="00DA2AA7">
            <w:pPr>
              <w:spacing w:line="240" w:lineRule="auto"/>
              <w:rPr>
                <w:rFonts w:ascii="Times New Roman" w:hAnsi="Times New Roman"/>
                <w:color w:val="333333"/>
                <w:sz w:val="24"/>
                <w:lang w:val="kk-KZ"/>
              </w:rPr>
            </w:pPr>
          </w:p>
          <w:p w14:paraId="680B5730" w14:textId="77777777" w:rsidR="00DA2AA7" w:rsidRDefault="00DA2AA7" w:rsidP="00DA2AA7">
            <w:pPr>
              <w:spacing w:line="240" w:lineRule="auto"/>
              <w:rPr>
                <w:rFonts w:ascii="Times New Roman" w:hAnsi="Times New Roman"/>
                <w:color w:val="333333"/>
                <w:sz w:val="24"/>
                <w:lang w:val="kk-KZ"/>
              </w:rPr>
            </w:pPr>
          </w:p>
          <w:p w14:paraId="161CB81D" w14:textId="77777777" w:rsidR="00DA2AA7" w:rsidRDefault="00DA2AA7" w:rsidP="00DA2AA7">
            <w:pPr>
              <w:spacing w:line="240" w:lineRule="auto"/>
              <w:rPr>
                <w:rFonts w:ascii="Times New Roman" w:hAnsi="Times New Roman"/>
                <w:color w:val="333333"/>
                <w:sz w:val="24"/>
                <w:lang w:val="kk-KZ"/>
              </w:rPr>
            </w:pPr>
          </w:p>
          <w:p w14:paraId="66CFE4AF" w14:textId="77777777" w:rsidR="00DA2AA7" w:rsidRDefault="00DA2AA7" w:rsidP="00DA2AA7">
            <w:pPr>
              <w:spacing w:line="240" w:lineRule="auto"/>
              <w:rPr>
                <w:rFonts w:ascii="Times New Roman" w:hAnsi="Times New Roman"/>
                <w:color w:val="333333"/>
                <w:sz w:val="24"/>
                <w:lang w:val="kk-KZ"/>
              </w:rPr>
            </w:pPr>
          </w:p>
          <w:p w14:paraId="5084F799" w14:textId="77777777" w:rsidR="00DA2AA7" w:rsidRDefault="00DA2AA7" w:rsidP="00DA2AA7">
            <w:pPr>
              <w:spacing w:line="240" w:lineRule="auto"/>
              <w:rPr>
                <w:rFonts w:ascii="Times New Roman" w:hAnsi="Times New Roman"/>
                <w:color w:val="333333"/>
                <w:sz w:val="24"/>
                <w:lang w:val="kk-KZ"/>
              </w:rPr>
            </w:pPr>
          </w:p>
          <w:p w14:paraId="181B833F" w14:textId="77777777" w:rsidR="00DA2AA7" w:rsidRDefault="00DA2AA7" w:rsidP="00DA2AA7">
            <w:pPr>
              <w:spacing w:line="240" w:lineRule="auto"/>
              <w:rPr>
                <w:rFonts w:ascii="Times New Roman" w:hAnsi="Times New Roman"/>
                <w:color w:val="333333"/>
                <w:sz w:val="24"/>
                <w:lang w:val="kk-KZ"/>
              </w:rPr>
            </w:pPr>
          </w:p>
          <w:p w14:paraId="7286D97B" w14:textId="77777777" w:rsidR="00DA2AA7" w:rsidRDefault="00DA2AA7" w:rsidP="00DA2AA7">
            <w:pPr>
              <w:spacing w:line="240" w:lineRule="auto"/>
              <w:rPr>
                <w:rFonts w:ascii="Times New Roman" w:hAnsi="Times New Roman"/>
                <w:color w:val="333333"/>
                <w:sz w:val="24"/>
                <w:lang w:val="kk-KZ"/>
              </w:rPr>
            </w:pPr>
          </w:p>
          <w:p w14:paraId="3A523C78" w14:textId="77777777" w:rsidR="00DA2AA7" w:rsidRDefault="00DA2AA7" w:rsidP="00DA2AA7">
            <w:pPr>
              <w:spacing w:line="240" w:lineRule="auto"/>
              <w:rPr>
                <w:rFonts w:ascii="Times New Roman" w:hAnsi="Times New Roman"/>
                <w:color w:val="333333"/>
                <w:sz w:val="24"/>
                <w:lang w:val="kk-KZ"/>
              </w:rPr>
            </w:pPr>
          </w:p>
          <w:p w14:paraId="7FE699F0" w14:textId="77777777" w:rsidR="00DA2AA7" w:rsidRDefault="00DA2AA7" w:rsidP="00DA2AA7">
            <w:pPr>
              <w:spacing w:line="240" w:lineRule="auto"/>
              <w:rPr>
                <w:rFonts w:ascii="Times New Roman" w:hAnsi="Times New Roman"/>
                <w:color w:val="333333"/>
                <w:sz w:val="24"/>
                <w:lang w:val="kk-KZ"/>
              </w:rPr>
            </w:pPr>
          </w:p>
          <w:p w14:paraId="4CAC7DEE" w14:textId="77777777" w:rsidR="00DA2AA7" w:rsidRDefault="00DA2AA7" w:rsidP="00DA2AA7">
            <w:pPr>
              <w:spacing w:line="240" w:lineRule="auto"/>
              <w:rPr>
                <w:rFonts w:ascii="Times New Roman" w:hAnsi="Times New Roman"/>
                <w:color w:val="333333"/>
                <w:sz w:val="24"/>
                <w:lang w:val="kk-KZ"/>
              </w:rPr>
            </w:pPr>
          </w:p>
          <w:p w14:paraId="1067E31D" w14:textId="77777777" w:rsidR="00DA2AA7" w:rsidRDefault="00DA2AA7" w:rsidP="00DA2AA7">
            <w:pPr>
              <w:spacing w:line="240" w:lineRule="auto"/>
              <w:rPr>
                <w:rFonts w:ascii="Times New Roman" w:hAnsi="Times New Roman"/>
                <w:color w:val="333333"/>
                <w:sz w:val="24"/>
                <w:lang w:val="kk-KZ"/>
              </w:rPr>
            </w:pPr>
          </w:p>
          <w:p w14:paraId="7C80863B" w14:textId="77777777" w:rsidR="00DA2AA7" w:rsidRDefault="00DA2AA7" w:rsidP="00DA2AA7">
            <w:pPr>
              <w:spacing w:line="240" w:lineRule="auto"/>
              <w:rPr>
                <w:rFonts w:ascii="Times New Roman" w:hAnsi="Times New Roman"/>
                <w:color w:val="333333"/>
                <w:sz w:val="24"/>
                <w:lang w:val="kk-KZ"/>
              </w:rPr>
            </w:pPr>
          </w:p>
          <w:p w14:paraId="69AA7633" w14:textId="77777777" w:rsidR="00DA2AA7" w:rsidRDefault="00DA2AA7" w:rsidP="00DA2AA7">
            <w:pPr>
              <w:spacing w:line="240" w:lineRule="auto"/>
              <w:rPr>
                <w:rFonts w:ascii="Times New Roman" w:hAnsi="Times New Roman"/>
                <w:color w:val="333333"/>
                <w:sz w:val="24"/>
                <w:lang w:val="kk-KZ"/>
              </w:rPr>
            </w:pPr>
          </w:p>
          <w:p w14:paraId="4B856A9A" w14:textId="77777777" w:rsidR="00DA2AA7" w:rsidRDefault="00DA2AA7" w:rsidP="00DA2AA7">
            <w:pPr>
              <w:spacing w:line="240" w:lineRule="auto"/>
              <w:rPr>
                <w:rFonts w:ascii="Times New Roman" w:hAnsi="Times New Roman"/>
                <w:color w:val="333333"/>
                <w:sz w:val="24"/>
                <w:lang w:val="kk-KZ"/>
              </w:rPr>
            </w:pPr>
          </w:p>
          <w:p w14:paraId="6E1278A6" w14:textId="77777777" w:rsidR="00DA2AA7" w:rsidRDefault="00DA2AA7" w:rsidP="00DA2AA7">
            <w:pPr>
              <w:spacing w:line="240" w:lineRule="auto"/>
              <w:rPr>
                <w:rFonts w:ascii="Times New Roman" w:hAnsi="Times New Roman"/>
                <w:color w:val="333333"/>
                <w:sz w:val="24"/>
                <w:lang w:val="kk-KZ"/>
              </w:rPr>
            </w:pPr>
          </w:p>
          <w:p w14:paraId="55AB761C" w14:textId="77777777" w:rsidR="00DA2AA7" w:rsidRPr="000639DD" w:rsidRDefault="00DA2AA7" w:rsidP="00DA2AA7">
            <w:pPr>
              <w:spacing w:line="240" w:lineRule="auto"/>
              <w:rPr>
                <w:rFonts w:ascii="Times New Roman" w:hAnsi="Times New Roman"/>
                <w:color w:val="333333"/>
                <w:sz w:val="24"/>
                <w:lang w:val="kk-KZ"/>
              </w:rPr>
            </w:pPr>
          </w:p>
          <w:p w14:paraId="2DDEE91D" w14:textId="6F74170A" w:rsidR="00DA2AA7" w:rsidRPr="000639DD" w:rsidRDefault="00DA2AA7" w:rsidP="00DA2AA7">
            <w:pPr>
              <w:spacing w:line="240" w:lineRule="auto"/>
              <w:rPr>
                <w:rFonts w:ascii="Times New Roman" w:hAnsi="Times New Roman"/>
                <w:color w:val="333333"/>
                <w:sz w:val="24"/>
                <w:lang w:val="kk-KZ"/>
              </w:rPr>
            </w:pPr>
            <w:r w:rsidRPr="006702BD">
              <w:rPr>
                <w:rFonts w:ascii="Times New Roman" w:hAnsi="Times New Roman"/>
                <w:color w:val="333333"/>
                <w:sz w:val="24"/>
                <w:lang w:val="kk-KZ"/>
              </w:rPr>
              <w:t>4.2.6.1 кейіпкердің</w:t>
            </w:r>
            <w:r w:rsidR="00373910">
              <w:rPr>
                <w:rFonts w:ascii="Times New Roman" w:hAnsi="Times New Roman"/>
                <w:color w:val="333333"/>
                <w:sz w:val="24"/>
                <w:lang w:val="kk-KZ"/>
              </w:rPr>
              <w:t>,</w:t>
            </w:r>
            <w:r w:rsidRPr="006702BD">
              <w:rPr>
                <w:rFonts w:ascii="Times New Roman" w:hAnsi="Times New Roman"/>
                <w:color w:val="333333"/>
                <w:sz w:val="24"/>
                <w:lang w:val="kk-KZ"/>
              </w:rPr>
              <w:t>кейіпкерлердің іс-әрекеті, мінез-құлқының өзгеру себептерін мәтіннен тауып, салыстырып бағалау</w:t>
            </w:r>
          </w:p>
          <w:p w14:paraId="5BA1C850" w14:textId="77777777" w:rsidR="00DA2AA7" w:rsidRPr="000639DD" w:rsidRDefault="00DA2AA7" w:rsidP="00DA2AA7">
            <w:pPr>
              <w:spacing w:line="240" w:lineRule="auto"/>
              <w:rPr>
                <w:rFonts w:ascii="Times New Roman" w:hAnsi="Times New Roman"/>
                <w:color w:val="333333"/>
                <w:sz w:val="24"/>
                <w:lang w:val="kk-KZ"/>
              </w:rPr>
            </w:pPr>
          </w:p>
          <w:p w14:paraId="688E898A" w14:textId="77777777" w:rsidR="00DA2AA7" w:rsidRPr="000639DD" w:rsidRDefault="00DA2AA7" w:rsidP="00DA2AA7">
            <w:pPr>
              <w:spacing w:line="240" w:lineRule="auto"/>
              <w:rPr>
                <w:rFonts w:ascii="Times New Roman" w:hAnsi="Times New Roman"/>
                <w:color w:val="333333"/>
                <w:sz w:val="24"/>
                <w:lang w:val="kk-KZ"/>
              </w:rPr>
            </w:pPr>
          </w:p>
          <w:p w14:paraId="3F3F633A" w14:textId="77777777" w:rsidR="00DA2AA7" w:rsidRPr="000639DD" w:rsidRDefault="00DA2AA7" w:rsidP="00DA2AA7">
            <w:pPr>
              <w:spacing w:line="240" w:lineRule="auto"/>
              <w:rPr>
                <w:rFonts w:ascii="Times New Roman" w:hAnsi="Times New Roman"/>
                <w:color w:val="333333"/>
                <w:sz w:val="24"/>
                <w:lang w:val="kk-KZ"/>
              </w:rPr>
            </w:pPr>
          </w:p>
          <w:p w14:paraId="7DCE77B7" w14:textId="77777777" w:rsidR="00DA2AA7" w:rsidRPr="000639DD" w:rsidRDefault="00DA2AA7" w:rsidP="00DA2AA7">
            <w:pPr>
              <w:spacing w:line="240" w:lineRule="auto"/>
              <w:rPr>
                <w:rFonts w:ascii="Times New Roman" w:hAnsi="Times New Roman"/>
                <w:color w:val="333333"/>
                <w:sz w:val="24"/>
                <w:lang w:val="kk-KZ"/>
              </w:rPr>
            </w:pPr>
          </w:p>
          <w:p w14:paraId="74D3AAE7" w14:textId="77777777" w:rsidR="00DA2AA7" w:rsidRPr="000639DD" w:rsidRDefault="00DA2AA7" w:rsidP="00DA2AA7">
            <w:pPr>
              <w:spacing w:line="240" w:lineRule="auto"/>
              <w:rPr>
                <w:rFonts w:ascii="Times New Roman" w:hAnsi="Times New Roman"/>
                <w:color w:val="333333"/>
                <w:sz w:val="24"/>
                <w:lang w:val="kk-KZ"/>
              </w:rPr>
            </w:pPr>
          </w:p>
          <w:p w14:paraId="775050D5" w14:textId="77777777" w:rsidR="00DA2AA7" w:rsidRPr="000639DD" w:rsidRDefault="00DA2AA7" w:rsidP="00DA2AA7">
            <w:pPr>
              <w:spacing w:line="240" w:lineRule="auto"/>
              <w:rPr>
                <w:rFonts w:ascii="Times New Roman" w:hAnsi="Times New Roman"/>
                <w:color w:val="333333"/>
                <w:sz w:val="24"/>
                <w:lang w:val="kk-KZ"/>
              </w:rPr>
            </w:pPr>
          </w:p>
          <w:p w14:paraId="5F39F164" w14:textId="77777777" w:rsidR="00DA2AA7" w:rsidRPr="000639DD" w:rsidRDefault="00DA2AA7" w:rsidP="00DA2AA7">
            <w:pPr>
              <w:spacing w:line="240" w:lineRule="auto"/>
              <w:rPr>
                <w:rFonts w:ascii="Times New Roman" w:hAnsi="Times New Roman"/>
                <w:color w:val="333333"/>
                <w:sz w:val="24"/>
                <w:lang w:val="kk-KZ"/>
              </w:rPr>
            </w:pPr>
          </w:p>
          <w:p w14:paraId="4CEE6677" w14:textId="756C4112" w:rsidR="00DA2AA7" w:rsidRPr="000639DD" w:rsidRDefault="00DA2AA7" w:rsidP="00DA2AA7">
            <w:pPr>
              <w:spacing w:line="240" w:lineRule="auto"/>
              <w:rPr>
                <w:rFonts w:ascii="Times New Roman" w:hAnsi="Times New Roman"/>
                <w:sz w:val="24"/>
                <w:lang w:val="kk-KZ"/>
              </w:rPr>
            </w:pPr>
            <w:r w:rsidRPr="000639DD">
              <w:rPr>
                <w:rFonts w:ascii="Times New Roman" w:hAnsi="Times New Roman"/>
                <w:sz w:val="24"/>
                <w:lang w:val="kk-KZ"/>
              </w:rPr>
              <w:t>4.1.2.1 шығарма мазмұнын түрлі баяндау тәсілдерін (І немесе ІІІ жаққа өзгертіп, жағдаяттар қосып, оқиғаларды өрбітіп) қолданып, шығарманы қысқаша</w:t>
            </w:r>
            <w:r w:rsidR="00373910">
              <w:rPr>
                <w:rFonts w:ascii="Times New Roman" w:hAnsi="Times New Roman"/>
                <w:sz w:val="24"/>
                <w:lang w:val="kk-KZ"/>
              </w:rPr>
              <w:t>,</w:t>
            </w:r>
            <w:r w:rsidRPr="000639DD">
              <w:rPr>
                <w:rFonts w:ascii="Times New Roman" w:hAnsi="Times New Roman"/>
                <w:sz w:val="24"/>
                <w:lang w:val="kk-KZ"/>
              </w:rPr>
              <w:t xml:space="preserve"> толық</w:t>
            </w:r>
            <w:r w:rsidR="00373910">
              <w:rPr>
                <w:rFonts w:ascii="Times New Roman" w:hAnsi="Times New Roman"/>
                <w:sz w:val="24"/>
                <w:lang w:val="kk-KZ"/>
              </w:rPr>
              <w:t>,</w:t>
            </w:r>
            <w:r w:rsidRPr="000639DD">
              <w:rPr>
                <w:rFonts w:ascii="Times New Roman" w:hAnsi="Times New Roman"/>
                <w:sz w:val="24"/>
                <w:lang w:val="kk-KZ"/>
              </w:rPr>
              <w:t xml:space="preserve"> ішінара мазмұндау</w:t>
            </w:r>
          </w:p>
          <w:p w14:paraId="70DDB49A" w14:textId="77777777" w:rsidR="00DA2AA7" w:rsidRPr="000639DD" w:rsidRDefault="00DA2AA7" w:rsidP="00DA2AA7">
            <w:pPr>
              <w:spacing w:line="240" w:lineRule="auto"/>
              <w:rPr>
                <w:rFonts w:ascii="Times New Roman" w:hAnsi="Times New Roman"/>
                <w:color w:val="333333"/>
                <w:sz w:val="24"/>
                <w:lang w:val="kk-KZ"/>
              </w:rPr>
            </w:pPr>
          </w:p>
          <w:p w14:paraId="04665BD4" w14:textId="77777777" w:rsidR="00DA2AA7" w:rsidRPr="000639DD" w:rsidRDefault="00DA2AA7" w:rsidP="00DA2AA7">
            <w:pPr>
              <w:spacing w:line="240" w:lineRule="auto"/>
              <w:rPr>
                <w:rFonts w:ascii="Times New Roman" w:hAnsi="Times New Roman"/>
                <w:color w:val="333333"/>
                <w:sz w:val="24"/>
                <w:lang w:val="kk-KZ"/>
              </w:rPr>
            </w:pPr>
          </w:p>
          <w:p w14:paraId="65DD8C6F" w14:textId="77777777" w:rsidR="00DA2AA7" w:rsidRPr="00D44C10" w:rsidRDefault="00DA2AA7" w:rsidP="00DA2AA7">
            <w:pPr>
              <w:spacing w:line="240" w:lineRule="auto"/>
              <w:rPr>
                <w:rFonts w:ascii="Times New Roman" w:hAnsi="Times New Roman"/>
                <w:sz w:val="24"/>
                <w:lang w:val="kk-KZ"/>
              </w:rPr>
            </w:pPr>
            <w:r w:rsidRPr="000639DD">
              <w:rPr>
                <w:rFonts w:ascii="Times New Roman" w:hAnsi="Times New Roman"/>
                <w:color w:val="333333"/>
                <w:sz w:val="24"/>
                <w:lang w:val="kk-KZ"/>
              </w:rPr>
              <w:t>4.1</w:t>
            </w:r>
            <w:r w:rsidRPr="00D44C10">
              <w:rPr>
                <w:rFonts w:ascii="Times New Roman" w:hAnsi="Times New Roman"/>
                <w:sz w:val="24"/>
                <w:lang w:val="kk-KZ"/>
              </w:rPr>
              <w:t>.1.1 шығарманың мазмұнын толық түсіну, кейбір тұстарын нақтылау, оқиғаның себеп-салдарын анықтау үшін сұрақтар қою және жауап беру</w:t>
            </w:r>
          </w:p>
          <w:p w14:paraId="25C6729B" w14:textId="77777777" w:rsidR="003B3255" w:rsidRDefault="003B3255" w:rsidP="00DA2AA7">
            <w:pPr>
              <w:spacing w:line="240" w:lineRule="auto"/>
              <w:rPr>
                <w:rFonts w:ascii="Times New Roman" w:hAnsi="Times New Roman"/>
                <w:sz w:val="24"/>
                <w:lang w:val="kk-KZ"/>
              </w:rPr>
            </w:pPr>
          </w:p>
          <w:p w14:paraId="492763B3" w14:textId="77777777" w:rsidR="003B3255" w:rsidRDefault="003B3255" w:rsidP="00DA2AA7">
            <w:pPr>
              <w:spacing w:line="240" w:lineRule="auto"/>
              <w:rPr>
                <w:rFonts w:ascii="Times New Roman" w:hAnsi="Times New Roman"/>
                <w:sz w:val="24"/>
                <w:lang w:val="kk-KZ"/>
              </w:rPr>
            </w:pPr>
          </w:p>
          <w:p w14:paraId="07289722" w14:textId="77777777" w:rsidR="003B3255" w:rsidRDefault="003B3255" w:rsidP="00DA2AA7">
            <w:pPr>
              <w:spacing w:line="240" w:lineRule="auto"/>
              <w:rPr>
                <w:rFonts w:ascii="Times New Roman" w:hAnsi="Times New Roman"/>
                <w:sz w:val="24"/>
                <w:lang w:val="kk-KZ"/>
              </w:rPr>
            </w:pPr>
          </w:p>
          <w:p w14:paraId="3B3AA34E" w14:textId="77777777" w:rsidR="003B3255" w:rsidRDefault="003B3255" w:rsidP="00DA2AA7">
            <w:pPr>
              <w:spacing w:line="240" w:lineRule="auto"/>
              <w:rPr>
                <w:rFonts w:ascii="Times New Roman" w:hAnsi="Times New Roman"/>
                <w:sz w:val="24"/>
                <w:lang w:val="kk-KZ"/>
              </w:rPr>
            </w:pPr>
          </w:p>
          <w:p w14:paraId="5397CAC4" w14:textId="77777777" w:rsidR="003B3255" w:rsidRDefault="003B3255" w:rsidP="00DA2AA7">
            <w:pPr>
              <w:spacing w:line="240" w:lineRule="auto"/>
              <w:rPr>
                <w:rFonts w:ascii="Times New Roman" w:hAnsi="Times New Roman"/>
                <w:sz w:val="24"/>
                <w:lang w:val="kk-KZ"/>
              </w:rPr>
            </w:pPr>
          </w:p>
          <w:p w14:paraId="014A9C78" w14:textId="77777777" w:rsidR="003B3255" w:rsidRDefault="003B3255" w:rsidP="00DA2AA7">
            <w:pPr>
              <w:spacing w:line="240" w:lineRule="auto"/>
              <w:rPr>
                <w:rFonts w:ascii="Times New Roman" w:hAnsi="Times New Roman"/>
                <w:sz w:val="24"/>
                <w:lang w:val="kk-KZ"/>
              </w:rPr>
            </w:pPr>
          </w:p>
          <w:p w14:paraId="26616436" w14:textId="77777777" w:rsidR="003B3255" w:rsidRDefault="003B3255" w:rsidP="00DA2AA7">
            <w:pPr>
              <w:spacing w:line="240" w:lineRule="auto"/>
              <w:rPr>
                <w:rFonts w:ascii="Times New Roman" w:hAnsi="Times New Roman"/>
                <w:sz w:val="24"/>
                <w:lang w:val="kk-KZ"/>
              </w:rPr>
            </w:pPr>
          </w:p>
          <w:p w14:paraId="014E4370" w14:textId="77777777" w:rsidR="003B3255" w:rsidRDefault="003B3255" w:rsidP="00DA2AA7">
            <w:pPr>
              <w:spacing w:line="240" w:lineRule="auto"/>
              <w:rPr>
                <w:rFonts w:ascii="Times New Roman" w:hAnsi="Times New Roman"/>
                <w:sz w:val="24"/>
                <w:lang w:val="kk-KZ"/>
              </w:rPr>
            </w:pPr>
          </w:p>
          <w:p w14:paraId="327DDA2C" w14:textId="77777777" w:rsidR="003B3255" w:rsidRDefault="003B3255" w:rsidP="00DA2AA7">
            <w:pPr>
              <w:spacing w:line="240" w:lineRule="auto"/>
              <w:rPr>
                <w:rFonts w:ascii="Times New Roman" w:hAnsi="Times New Roman"/>
                <w:sz w:val="24"/>
                <w:lang w:val="kk-KZ"/>
              </w:rPr>
            </w:pPr>
          </w:p>
          <w:p w14:paraId="212787D7" w14:textId="77777777" w:rsidR="003B3255" w:rsidRDefault="003B3255" w:rsidP="00DA2AA7">
            <w:pPr>
              <w:spacing w:line="240" w:lineRule="auto"/>
              <w:rPr>
                <w:rFonts w:ascii="Times New Roman" w:hAnsi="Times New Roman"/>
                <w:sz w:val="24"/>
                <w:lang w:val="kk-KZ"/>
              </w:rPr>
            </w:pPr>
          </w:p>
          <w:p w14:paraId="04931322" w14:textId="77777777" w:rsidR="003B3255" w:rsidRDefault="003B3255" w:rsidP="00DA2AA7">
            <w:pPr>
              <w:spacing w:line="240" w:lineRule="auto"/>
              <w:rPr>
                <w:rFonts w:ascii="Times New Roman" w:hAnsi="Times New Roman"/>
                <w:sz w:val="24"/>
                <w:lang w:val="kk-KZ"/>
              </w:rPr>
            </w:pPr>
          </w:p>
          <w:p w14:paraId="7F6175E8" w14:textId="77777777" w:rsidR="00DA2AA7" w:rsidRPr="00D44C10" w:rsidRDefault="00DA2AA7" w:rsidP="00DA2AA7">
            <w:pPr>
              <w:spacing w:line="240" w:lineRule="auto"/>
              <w:rPr>
                <w:rFonts w:ascii="Times New Roman" w:hAnsi="Times New Roman"/>
                <w:sz w:val="24"/>
                <w:lang w:val="kk-KZ"/>
              </w:rPr>
            </w:pPr>
            <w:r w:rsidRPr="00D44C10">
              <w:rPr>
                <w:rFonts w:ascii="Times New Roman" w:hAnsi="Times New Roman"/>
                <w:sz w:val="24"/>
                <w:lang w:val="kk-KZ"/>
              </w:rPr>
              <w:t>4.2.5.1 мұғалімнің көмегімен шығарманың композициялық құрылымын (сюжеттің басталуы, дамуы, шиеленісуі, шарықтау шегі, шешімі) анықтау</w:t>
            </w:r>
          </w:p>
          <w:p w14:paraId="58F54196" w14:textId="77777777" w:rsidR="00DA2AA7" w:rsidRPr="000639DD" w:rsidRDefault="00DA2AA7" w:rsidP="00DA2AA7">
            <w:pPr>
              <w:spacing w:line="240" w:lineRule="auto"/>
              <w:rPr>
                <w:rFonts w:ascii="Times New Roman" w:hAnsi="Times New Roman"/>
                <w:color w:val="333333"/>
                <w:sz w:val="24"/>
                <w:lang w:val="kk-KZ"/>
              </w:rPr>
            </w:pPr>
          </w:p>
          <w:p w14:paraId="67D7C263" w14:textId="77777777" w:rsidR="00CE24BA" w:rsidRPr="000639DD" w:rsidRDefault="00CE24BA" w:rsidP="000639DD">
            <w:pPr>
              <w:spacing w:line="240" w:lineRule="auto"/>
              <w:rPr>
                <w:rFonts w:ascii="Times New Roman" w:hAnsi="Times New Roman"/>
                <w:lang w:val="kk-KZ"/>
              </w:rPr>
            </w:pPr>
          </w:p>
        </w:tc>
        <w:tc>
          <w:tcPr>
            <w:tcW w:w="4252" w:type="dxa"/>
          </w:tcPr>
          <w:p w14:paraId="07C7843C" w14:textId="77777777" w:rsidR="003B3255" w:rsidRPr="000639DD" w:rsidRDefault="003B3255" w:rsidP="003B3255">
            <w:pPr>
              <w:spacing w:line="240" w:lineRule="auto"/>
              <w:rPr>
                <w:rFonts w:ascii="Times New Roman" w:hAnsi="Times New Roman"/>
                <w:b/>
                <w:sz w:val="24"/>
                <w:u w:val="single"/>
                <w:lang w:val="kk-KZ"/>
              </w:rPr>
            </w:pPr>
            <w:r w:rsidRPr="000639DD">
              <w:rPr>
                <w:rFonts w:ascii="Times New Roman" w:hAnsi="Times New Roman"/>
                <w:b/>
                <w:sz w:val="24"/>
                <w:u w:val="single"/>
                <w:lang w:val="kk-KZ"/>
              </w:rPr>
              <w:t xml:space="preserve">Қыстағы оқиғалар </w:t>
            </w:r>
          </w:p>
          <w:p w14:paraId="0C28A5BA" w14:textId="77777777" w:rsidR="003B3255" w:rsidRPr="000639DD" w:rsidRDefault="003B3255" w:rsidP="003B3255">
            <w:pPr>
              <w:spacing w:line="240" w:lineRule="auto"/>
              <w:rPr>
                <w:rFonts w:ascii="Times New Roman" w:hAnsi="Times New Roman"/>
                <w:b/>
                <w:sz w:val="24"/>
                <w:lang w:val="kk-KZ"/>
              </w:rPr>
            </w:pPr>
          </w:p>
          <w:p w14:paraId="0E6A7F54" w14:textId="77777777" w:rsidR="003B3255" w:rsidRPr="000639DD" w:rsidRDefault="003B3255" w:rsidP="003B3255">
            <w:pPr>
              <w:spacing w:line="240" w:lineRule="auto"/>
              <w:jc w:val="both"/>
              <w:rPr>
                <w:rFonts w:ascii="Times New Roman" w:hAnsi="Times New Roman"/>
                <w:sz w:val="24"/>
                <w:lang w:val="kk-KZ"/>
              </w:rPr>
            </w:pPr>
            <w:r w:rsidRPr="006702BD">
              <w:rPr>
                <w:rFonts w:ascii="Times New Roman" w:hAnsi="Times New Roman"/>
                <w:b/>
                <w:sz w:val="24"/>
                <w:lang w:val="kk-KZ"/>
              </w:rPr>
              <w:t xml:space="preserve">(Ұ) </w:t>
            </w:r>
            <w:r w:rsidRPr="006702BD">
              <w:rPr>
                <w:rFonts w:ascii="Times New Roman" w:hAnsi="Times New Roman"/>
                <w:sz w:val="24"/>
                <w:lang w:val="kk-KZ"/>
              </w:rPr>
              <w:t>Ә.Ысқабайдың</w:t>
            </w:r>
            <w:r w:rsidRPr="000639DD">
              <w:rPr>
                <w:rFonts w:ascii="Times New Roman" w:hAnsi="Times New Roman"/>
                <w:sz w:val="24"/>
                <w:lang w:val="kk-KZ"/>
              </w:rPr>
              <w:t xml:space="preserve"> «Тайғақта» әңгімесін сын тұрғысынан бағалап оқу ұсынылады. </w:t>
            </w:r>
          </w:p>
          <w:p w14:paraId="26A37A2E" w14:textId="76DF919A" w:rsidR="003B3255" w:rsidRPr="00D44C10" w:rsidRDefault="003B3255" w:rsidP="003B3255">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Түскі әлетте Асқар мен Жек</w:t>
            </w:r>
            <w:r w:rsidR="00EF7E10">
              <w:rPr>
                <w:rFonts w:ascii="Times New Roman" w:hAnsi="Times New Roman"/>
                <w:sz w:val="20"/>
                <w:szCs w:val="20"/>
                <w:lang w:val="kk-KZ"/>
              </w:rPr>
              <w:t>с</w:t>
            </w:r>
            <w:r w:rsidRPr="00D44C10">
              <w:rPr>
                <w:rFonts w:ascii="Times New Roman" w:hAnsi="Times New Roman"/>
                <w:sz w:val="20"/>
                <w:szCs w:val="20"/>
                <w:lang w:val="kk-KZ"/>
              </w:rPr>
              <w:t xml:space="preserve">ен мектепке келе жатты. Түнде қарлы жаңбыр жауған. Жол көк тайғақ. Абайлап жүрмесең, жалп етіп құлауың оңай. </w:t>
            </w:r>
          </w:p>
          <w:p w14:paraId="6893072F" w14:textId="77777777" w:rsidR="003B3255" w:rsidRPr="00D44C10" w:rsidRDefault="003B3255" w:rsidP="003B3255">
            <w:pPr>
              <w:spacing w:line="240" w:lineRule="auto"/>
              <w:jc w:val="both"/>
              <w:rPr>
                <w:rFonts w:ascii="Times New Roman" w:hAnsi="Times New Roman"/>
                <w:sz w:val="20"/>
                <w:szCs w:val="20"/>
                <w:lang w:val="kk-KZ"/>
              </w:rPr>
            </w:pPr>
            <w:r w:rsidRPr="00D44C10">
              <w:rPr>
                <w:rFonts w:ascii="Times New Roman" w:hAnsi="Times New Roman"/>
                <w:sz w:val="20"/>
                <w:szCs w:val="20"/>
                <w:lang w:val="kk-KZ"/>
              </w:rPr>
              <w:t xml:space="preserve">Жол шетіндегі азық-түлік дүкенінен шыққан қарт ана, табалдырықтан түсе бере тайып жығылды. Шыныдағы сүтінің құтысы сынып, ішіндегі сүті төгіліп жатыр. </w:t>
            </w:r>
          </w:p>
          <w:p w14:paraId="6B87730F" w14:textId="79E1BB26" w:rsidR="003B3255" w:rsidRPr="00D44C10" w:rsidRDefault="003B3255" w:rsidP="003B3255">
            <w:pPr>
              <w:pStyle w:val="a9"/>
              <w:numPr>
                <w:ilvl w:val="0"/>
                <w:numId w:val="16"/>
              </w:numPr>
              <w:ind w:left="0" w:firstLine="360"/>
              <w:jc w:val="both"/>
              <w:rPr>
                <w:sz w:val="20"/>
                <w:szCs w:val="20"/>
                <w:lang w:val="kk-KZ"/>
              </w:rPr>
            </w:pPr>
            <w:r w:rsidRPr="00D44C10">
              <w:rPr>
                <w:sz w:val="20"/>
                <w:szCs w:val="20"/>
                <w:lang w:val="kk-KZ"/>
              </w:rPr>
              <w:t>Ана бір кемпірді қара, тырақай асып құлады жаңа, - деп Жек</w:t>
            </w:r>
            <w:r w:rsidR="00EF7E10">
              <w:rPr>
                <w:sz w:val="20"/>
                <w:szCs w:val="20"/>
                <w:lang w:val="kk-KZ"/>
              </w:rPr>
              <w:t>с</w:t>
            </w:r>
            <w:r w:rsidRPr="00D44C10">
              <w:rPr>
                <w:sz w:val="20"/>
                <w:szCs w:val="20"/>
                <w:lang w:val="kk-KZ"/>
              </w:rPr>
              <w:t xml:space="preserve">ен шиқылдап күле бастады. Асқар құлап жатқан қарт ананы қолтығынан демеп тұрғызды. Шалғайын қағып, сүйемелдеп, жолға салды. </w:t>
            </w:r>
          </w:p>
          <w:p w14:paraId="4655F03F" w14:textId="63D5AAE5" w:rsidR="003B3255" w:rsidRPr="00D44C10" w:rsidRDefault="003B3255" w:rsidP="003B3255">
            <w:pPr>
              <w:pStyle w:val="a9"/>
              <w:numPr>
                <w:ilvl w:val="0"/>
                <w:numId w:val="16"/>
              </w:numPr>
              <w:ind w:left="0" w:firstLine="360"/>
              <w:jc w:val="both"/>
              <w:rPr>
                <w:sz w:val="20"/>
                <w:szCs w:val="20"/>
                <w:lang w:val="kk-KZ"/>
              </w:rPr>
            </w:pPr>
            <w:r w:rsidRPr="00D44C10">
              <w:rPr>
                <w:sz w:val="20"/>
                <w:szCs w:val="20"/>
                <w:lang w:val="kk-KZ"/>
              </w:rPr>
              <w:t>Рахмет, қарағым, - деді қарт ана. Тәңірің жарылқасын, қатарыңның алды бол, қалтаңдатып қойған қарттыққа қандай қайран бар. Өзің сынды өрендер қайырымдылық көрс</w:t>
            </w:r>
            <w:r w:rsidR="00A9609E">
              <w:rPr>
                <w:sz w:val="20"/>
                <w:szCs w:val="20"/>
                <w:lang w:val="kk-KZ"/>
              </w:rPr>
              <w:t>етсе, соған ризалық білдіріп, қу</w:t>
            </w:r>
            <w:r w:rsidRPr="00D44C10">
              <w:rPr>
                <w:sz w:val="20"/>
                <w:szCs w:val="20"/>
                <w:lang w:val="kk-KZ"/>
              </w:rPr>
              <w:t>аттанып, бір қайраттанып қаламыз. Айналайын, дәу жігіт бол, кішіпейілділігіне мың да бір аналық рахметімді айтамын, - деп алғысы жаудырды да, әрі қарай ілбіп басып, өзі жүріп кетті. Алғыс алған Асқардың көңілі марқайып қалды. Ол Жек</w:t>
            </w:r>
            <w:r w:rsidR="00EF7E10">
              <w:rPr>
                <w:sz w:val="20"/>
                <w:szCs w:val="20"/>
                <w:lang w:val="kk-KZ"/>
              </w:rPr>
              <w:t>с</w:t>
            </w:r>
            <w:r w:rsidRPr="00D44C10">
              <w:rPr>
                <w:sz w:val="20"/>
                <w:szCs w:val="20"/>
                <w:lang w:val="kk-KZ"/>
              </w:rPr>
              <w:t>енге жақын келіп:</w:t>
            </w:r>
          </w:p>
          <w:p w14:paraId="69EE8D02" w14:textId="77777777" w:rsidR="003B3255" w:rsidRPr="00D44C10" w:rsidRDefault="003B3255" w:rsidP="003B3255">
            <w:pPr>
              <w:pStyle w:val="a9"/>
              <w:numPr>
                <w:ilvl w:val="0"/>
                <w:numId w:val="16"/>
              </w:numPr>
              <w:ind w:left="0" w:firstLine="360"/>
              <w:jc w:val="both"/>
              <w:rPr>
                <w:sz w:val="20"/>
                <w:szCs w:val="20"/>
                <w:lang w:val="kk-KZ"/>
              </w:rPr>
            </w:pPr>
            <w:r w:rsidRPr="00D44C10">
              <w:rPr>
                <w:sz w:val="20"/>
                <w:szCs w:val="20"/>
                <w:lang w:val="kk-KZ"/>
              </w:rPr>
              <w:t xml:space="preserve">Қарт кісінің құлағанына соншама күлгенің не? – дегенше болған жоқ, алақтап, жұлақтаған Жекен жылдамдата жүре бергенде аяғы тайып, тырапай асты. Тобығы тайған ба, баса алмай, қисалаңдады да қалды. Оны орнына тұрғызып, қолтығынан демеп, сүйемелдеп келе жатқан Асқар: </w:t>
            </w:r>
          </w:p>
          <w:p w14:paraId="7FA463AF" w14:textId="77777777" w:rsidR="003B3255" w:rsidRPr="00D44C10" w:rsidRDefault="003B3255" w:rsidP="003B3255">
            <w:pPr>
              <w:pStyle w:val="a9"/>
              <w:numPr>
                <w:ilvl w:val="0"/>
                <w:numId w:val="16"/>
              </w:numPr>
              <w:ind w:left="0" w:firstLine="360"/>
              <w:jc w:val="both"/>
              <w:rPr>
                <w:sz w:val="20"/>
                <w:szCs w:val="20"/>
                <w:lang w:val="kk-KZ"/>
              </w:rPr>
            </w:pPr>
            <w:r w:rsidRPr="00D44C10">
              <w:rPr>
                <w:sz w:val="20"/>
                <w:szCs w:val="20"/>
                <w:lang w:val="kk-KZ"/>
              </w:rPr>
              <w:t xml:space="preserve">«Күлме досқа келер басқа» деген осы, - деді. </w:t>
            </w:r>
          </w:p>
          <w:p w14:paraId="6091283C" w14:textId="170A0A68" w:rsidR="003B3255" w:rsidRPr="000639DD" w:rsidRDefault="003B3255" w:rsidP="003B3255">
            <w:pPr>
              <w:spacing w:line="240" w:lineRule="auto"/>
              <w:ind w:left="34"/>
              <w:jc w:val="both"/>
              <w:rPr>
                <w:rFonts w:ascii="Times New Roman" w:hAnsi="Times New Roman"/>
                <w:lang w:val="kk-KZ"/>
              </w:rPr>
            </w:pPr>
            <w:r w:rsidRPr="00D44C10">
              <w:rPr>
                <w:rFonts w:ascii="Times New Roman" w:hAnsi="Times New Roman"/>
                <w:sz w:val="20"/>
                <w:szCs w:val="20"/>
                <w:lang w:val="kk-KZ"/>
              </w:rPr>
              <w:t>Жек</w:t>
            </w:r>
            <w:r w:rsidR="00EF7E10">
              <w:rPr>
                <w:rFonts w:ascii="Times New Roman" w:hAnsi="Times New Roman"/>
                <w:sz w:val="20"/>
                <w:szCs w:val="20"/>
                <w:lang w:val="kk-KZ"/>
              </w:rPr>
              <w:t>с</w:t>
            </w:r>
            <w:r w:rsidRPr="00D44C10">
              <w:rPr>
                <w:rFonts w:ascii="Times New Roman" w:hAnsi="Times New Roman"/>
                <w:sz w:val="20"/>
                <w:szCs w:val="20"/>
                <w:lang w:val="kk-KZ"/>
              </w:rPr>
              <w:t>ен қызарып, қабағы түсіп кетті. Тіл қатпады. Аяғын аурысынып, тік қараудан тайсақтап, жасқанған қос жанарын жерге қадай берді</w:t>
            </w:r>
            <w:r w:rsidRPr="000639DD">
              <w:rPr>
                <w:rFonts w:ascii="Times New Roman" w:hAnsi="Times New Roman"/>
                <w:lang w:val="kk-KZ"/>
              </w:rPr>
              <w:t xml:space="preserve">. </w:t>
            </w:r>
          </w:p>
          <w:p w14:paraId="3BC162C9" w14:textId="77777777" w:rsidR="003B3255" w:rsidRPr="000639DD" w:rsidRDefault="003B3255" w:rsidP="003B3255">
            <w:pPr>
              <w:spacing w:line="240" w:lineRule="auto"/>
              <w:ind w:left="34"/>
              <w:jc w:val="both"/>
              <w:rPr>
                <w:rFonts w:ascii="Times New Roman" w:hAnsi="Times New Roman"/>
                <w:sz w:val="20"/>
                <w:szCs w:val="20"/>
                <w:lang w:val="kk-KZ"/>
              </w:rPr>
            </w:pPr>
          </w:p>
          <w:p w14:paraId="04F77C75" w14:textId="0CF34FFB" w:rsidR="003B3255" w:rsidRPr="000639DD" w:rsidRDefault="003B3255" w:rsidP="003B3255">
            <w:pPr>
              <w:spacing w:line="240" w:lineRule="auto"/>
              <w:jc w:val="both"/>
              <w:rPr>
                <w:rFonts w:ascii="Times New Roman" w:hAnsi="Times New Roman"/>
                <w:b/>
                <w:sz w:val="24"/>
                <w:lang w:val="kk-KZ"/>
              </w:rPr>
            </w:pPr>
            <w:r w:rsidRPr="000639DD">
              <w:rPr>
                <w:rFonts w:ascii="Times New Roman" w:hAnsi="Times New Roman"/>
                <w:b/>
                <w:sz w:val="24"/>
                <w:lang w:val="kk-KZ"/>
              </w:rPr>
              <w:t xml:space="preserve">(Т) </w:t>
            </w:r>
            <w:r w:rsidRPr="000639DD">
              <w:rPr>
                <w:rFonts w:ascii="Times New Roman" w:hAnsi="Times New Roman"/>
                <w:sz w:val="24"/>
                <w:lang w:val="kk-KZ"/>
              </w:rPr>
              <w:t>Оқушылар тобына «Ашық микрофон» әдісі арқылы танысқа</w:t>
            </w:r>
            <w:r>
              <w:rPr>
                <w:rFonts w:ascii="Times New Roman" w:hAnsi="Times New Roman"/>
                <w:sz w:val="24"/>
                <w:lang w:val="kk-KZ"/>
              </w:rPr>
              <w:t>н</w:t>
            </w:r>
            <w:r w:rsidRPr="000639DD">
              <w:rPr>
                <w:rFonts w:ascii="Times New Roman" w:hAnsi="Times New Roman"/>
                <w:sz w:val="24"/>
                <w:lang w:val="kk-KZ"/>
              </w:rPr>
              <w:t xml:space="preserve"> шығарманың тақырыбы және қорытынды бөлімі негізінде сюжеттің дамуын бо</w:t>
            </w:r>
            <w:r w:rsidR="005B2C09">
              <w:rPr>
                <w:rFonts w:ascii="Times New Roman" w:hAnsi="Times New Roman"/>
                <w:sz w:val="24"/>
                <w:lang w:val="kk-KZ"/>
              </w:rPr>
              <w:t>лжауға, оның себебін түсіндіру</w:t>
            </w:r>
            <w:r w:rsidRPr="000639DD">
              <w:rPr>
                <w:rFonts w:ascii="Times New Roman" w:hAnsi="Times New Roman"/>
                <w:sz w:val="24"/>
                <w:lang w:val="kk-KZ"/>
              </w:rPr>
              <w:t xml:space="preserve"> ұсынылады.</w:t>
            </w:r>
            <w:r w:rsidRPr="000639DD">
              <w:rPr>
                <w:rFonts w:ascii="Times New Roman" w:hAnsi="Times New Roman"/>
                <w:b/>
                <w:sz w:val="24"/>
                <w:lang w:val="kk-KZ"/>
              </w:rPr>
              <w:t xml:space="preserve"> </w:t>
            </w:r>
            <w:r w:rsidR="005B2C09">
              <w:rPr>
                <w:rFonts w:ascii="Times New Roman" w:hAnsi="Times New Roman"/>
                <w:sz w:val="24"/>
                <w:lang w:val="kk-KZ"/>
              </w:rPr>
              <w:t>Әңгімені ұқсас суретпен салыстырып, өз ойларын айтады.</w:t>
            </w:r>
            <w:r w:rsidR="005B2C09">
              <w:rPr>
                <w:rFonts w:ascii="Times New Roman" w:hAnsi="Times New Roman"/>
                <w:b/>
                <w:sz w:val="24"/>
                <w:lang w:val="kk-KZ"/>
              </w:rPr>
              <w:t xml:space="preserve"> </w:t>
            </w:r>
          </w:p>
          <w:p w14:paraId="256E5A44" w14:textId="77777777" w:rsidR="003B3255" w:rsidRPr="000639DD" w:rsidRDefault="003B3255" w:rsidP="003B3255">
            <w:pPr>
              <w:spacing w:line="240" w:lineRule="auto"/>
              <w:rPr>
                <w:rFonts w:ascii="Times New Roman" w:hAnsi="Times New Roman"/>
                <w:b/>
                <w:sz w:val="24"/>
                <w:lang w:val="kk-KZ"/>
              </w:rPr>
            </w:pPr>
          </w:p>
          <w:p w14:paraId="15899A4E" w14:textId="77777777" w:rsidR="003B3255" w:rsidRPr="000639DD" w:rsidRDefault="003B3255" w:rsidP="003B3255">
            <w:pPr>
              <w:spacing w:line="240" w:lineRule="auto"/>
              <w:rPr>
                <w:rFonts w:ascii="Times New Roman" w:hAnsi="Times New Roman"/>
                <w:b/>
                <w:sz w:val="24"/>
                <w:lang w:val="kk-KZ"/>
              </w:rPr>
            </w:pPr>
          </w:p>
          <w:p w14:paraId="5AF14D45" w14:textId="77777777" w:rsidR="003B3255" w:rsidRPr="00D44C10" w:rsidRDefault="003B3255" w:rsidP="003B3255">
            <w:pPr>
              <w:spacing w:line="240" w:lineRule="auto"/>
              <w:jc w:val="both"/>
              <w:rPr>
                <w:rFonts w:ascii="Times New Roman" w:hAnsi="Times New Roman"/>
                <w:sz w:val="24"/>
                <w:lang w:val="kk-KZ"/>
              </w:rPr>
            </w:pPr>
            <w:r w:rsidRPr="00D44C10">
              <w:rPr>
                <w:rFonts w:ascii="Times New Roman" w:eastAsia="Calibri" w:hAnsi="Times New Roman"/>
                <w:b/>
                <w:sz w:val="24"/>
                <w:lang w:val="kk-KZ"/>
              </w:rPr>
              <w:t xml:space="preserve">(Ө) (Т) </w:t>
            </w:r>
            <w:r w:rsidRPr="00D44C10">
              <w:rPr>
                <w:rFonts w:ascii="Times New Roman" w:eastAsia="Calibri" w:hAnsi="Times New Roman"/>
                <w:sz w:val="24"/>
                <w:lang w:val="kk-KZ"/>
              </w:rPr>
              <w:t xml:space="preserve">RAFT әдісі арқылы оқушылар </w:t>
            </w:r>
            <w:r w:rsidRPr="006702BD">
              <w:rPr>
                <w:rFonts w:ascii="Times New Roman" w:hAnsi="Times New Roman"/>
                <w:sz w:val="24"/>
                <w:lang w:val="kk-KZ"/>
              </w:rPr>
              <w:t>Ә.Ысқабайдың</w:t>
            </w:r>
            <w:r w:rsidRPr="000639DD">
              <w:rPr>
                <w:rFonts w:ascii="Times New Roman" w:hAnsi="Times New Roman"/>
                <w:sz w:val="24"/>
                <w:lang w:val="kk-KZ"/>
              </w:rPr>
              <w:t xml:space="preserve"> «Тайғақта» </w:t>
            </w:r>
            <w:r>
              <w:rPr>
                <w:rFonts w:ascii="Times New Roman" w:hAnsi="Times New Roman"/>
                <w:sz w:val="24"/>
                <w:lang w:val="kk-KZ"/>
              </w:rPr>
              <w:t>әңгімесін</w:t>
            </w:r>
            <w:r w:rsidRPr="00D44C10">
              <w:rPr>
                <w:rFonts w:ascii="Times New Roman" w:eastAsia="Calibri" w:hAnsi="Times New Roman"/>
                <w:sz w:val="24"/>
                <w:lang w:val="kk-KZ"/>
              </w:rPr>
              <w:t xml:space="preserve">дегі кейіпкерге хат, ертегі, </w:t>
            </w:r>
            <w:r>
              <w:rPr>
                <w:rFonts w:ascii="Times New Roman" w:eastAsia="Calibri" w:hAnsi="Times New Roman"/>
                <w:sz w:val="24"/>
                <w:lang w:val="kk-KZ"/>
              </w:rPr>
              <w:t>немесе</w:t>
            </w:r>
            <w:r w:rsidRPr="00F86811">
              <w:rPr>
                <w:rFonts w:ascii="Times New Roman" w:eastAsia="Calibri" w:hAnsi="Times New Roman"/>
                <w:sz w:val="24"/>
                <w:lang w:val="kk-KZ"/>
              </w:rPr>
              <w:t xml:space="preserve"> </w:t>
            </w:r>
            <w:r w:rsidRPr="00D44C10">
              <w:rPr>
                <w:rFonts w:ascii="Times New Roman" w:eastAsia="Calibri" w:hAnsi="Times New Roman"/>
                <w:sz w:val="24"/>
                <w:lang w:val="kk-KZ"/>
              </w:rPr>
              <w:t>өлең</w:t>
            </w:r>
            <w:r>
              <w:rPr>
                <w:rFonts w:ascii="Times New Roman" w:eastAsia="Calibri" w:hAnsi="Times New Roman"/>
                <w:sz w:val="24"/>
                <w:lang w:val="kk-KZ"/>
              </w:rPr>
              <w:t xml:space="preserve"> </w:t>
            </w:r>
            <w:r w:rsidRPr="00D44C10">
              <w:rPr>
                <w:rFonts w:ascii="Times New Roman" w:eastAsia="Calibri" w:hAnsi="Times New Roman"/>
                <w:sz w:val="24"/>
                <w:lang w:val="kk-KZ"/>
              </w:rPr>
              <w:t xml:space="preserve">шумақтарын жазу ұсынылады. Оқушылар мәтін кейіпкері атынан өзіне жазбаша тапсырма (хат, ертегі, өлең шумақтарын жазу т.б)жазу арқылы кейіпкердің атынан талқылау, баяндау, ой жүгірту, әңгімелесу іс-әрекеттерін жүзеге асыра отырып, сыни ойлау дағдылары дамиды. </w:t>
            </w:r>
          </w:p>
          <w:p w14:paraId="762E2CF9" w14:textId="77777777" w:rsidR="003B3255" w:rsidRDefault="003B3255" w:rsidP="003B3255">
            <w:pPr>
              <w:spacing w:line="240" w:lineRule="auto"/>
              <w:jc w:val="both"/>
              <w:rPr>
                <w:rFonts w:ascii="Times New Roman" w:hAnsi="Times New Roman"/>
                <w:b/>
                <w:sz w:val="24"/>
                <w:lang w:val="kk-KZ"/>
              </w:rPr>
            </w:pPr>
          </w:p>
          <w:p w14:paraId="648055A6" w14:textId="77777777" w:rsidR="003B3255" w:rsidRDefault="003B3255" w:rsidP="003B3255">
            <w:pPr>
              <w:spacing w:line="240" w:lineRule="auto"/>
              <w:jc w:val="both"/>
              <w:rPr>
                <w:rFonts w:ascii="Times New Roman" w:hAnsi="Times New Roman"/>
                <w:b/>
                <w:sz w:val="24"/>
                <w:lang w:val="kk-KZ"/>
              </w:rPr>
            </w:pPr>
          </w:p>
          <w:p w14:paraId="2A62B1A0" w14:textId="77777777" w:rsidR="003B3255" w:rsidRDefault="003B3255" w:rsidP="003B3255">
            <w:pPr>
              <w:spacing w:line="240" w:lineRule="auto"/>
              <w:jc w:val="both"/>
              <w:rPr>
                <w:rFonts w:ascii="Times New Roman" w:hAnsi="Times New Roman"/>
                <w:sz w:val="24"/>
                <w:lang w:val="kk-KZ"/>
              </w:rPr>
            </w:pPr>
          </w:p>
          <w:p w14:paraId="27450551" w14:textId="77777777" w:rsidR="003B3255" w:rsidRPr="00941655" w:rsidRDefault="003B3255" w:rsidP="003B3255">
            <w:pPr>
              <w:spacing w:line="240" w:lineRule="auto"/>
              <w:jc w:val="both"/>
              <w:rPr>
                <w:rFonts w:ascii="Times New Roman" w:hAnsi="Times New Roman"/>
                <w:sz w:val="24"/>
                <w:lang w:val="kk-KZ"/>
              </w:rPr>
            </w:pPr>
            <w:r w:rsidRPr="00941655">
              <w:rPr>
                <w:rFonts w:ascii="Times New Roman" w:hAnsi="Times New Roman"/>
                <w:sz w:val="24"/>
                <w:lang w:val="kk-KZ"/>
              </w:rPr>
              <w:t>(</w:t>
            </w:r>
            <w:r w:rsidRPr="003B3255">
              <w:rPr>
                <w:rFonts w:ascii="Times New Roman" w:hAnsi="Times New Roman"/>
                <w:b/>
                <w:sz w:val="24"/>
                <w:lang w:val="kk-KZ"/>
              </w:rPr>
              <w:t>Ж)</w:t>
            </w:r>
            <w:r w:rsidRPr="00941655">
              <w:rPr>
                <w:rFonts w:ascii="Times New Roman" w:hAnsi="Times New Roman"/>
                <w:sz w:val="24"/>
                <w:lang w:val="kk-KZ"/>
              </w:rPr>
              <w:t xml:space="preserve"> Оқушыларға жұптасып жазба жұмыстарындағы орфографиялық, пунктуациялық қателерді табу және түзету ұсынылады. </w:t>
            </w:r>
          </w:p>
          <w:p w14:paraId="1DE9C520" w14:textId="4C942B7D" w:rsidR="003B3255" w:rsidRDefault="003B3255" w:rsidP="003B3255">
            <w:pPr>
              <w:spacing w:line="240" w:lineRule="auto"/>
              <w:jc w:val="both"/>
              <w:rPr>
                <w:rFonts w:ascii="Times New Roman" w:hAnsi="Times New Roman"/>
                <w:sz w:val="24"/>
                <w:lang w:val="kk-KZ"/>
              </w:rPr>
            </w:pPr>
            <w:r w:rsidRPr="00941655">
              <w:rPr>
                <w:rFonts w:ascii="Times New Roman" w:hAnsi="Times New Roman"/>
                <w:sz w:val="24"/>
                <w:lang w:val="kk-KZ"/>
              </w:rPr>
              <w:t>(Қ</w:t>
            </w:r>
            <w:r w:rsidR="005B2C09">
              <w:rPr>
                <w:rFonts w:ascii="Times New Roman" w:hAnsi="Times New Roman"/>
                <w:sz w:val="24"/>
                <w:lang w:val="kk-KZ"/>
              </w:rPr>
              <w:t>Б</w:t>
            </w:r>
            <w:r w:rsidRPr="00941655">
              <w:rPr>
                <w:rFonts w:ascii="Times New Roman" w:hAnsi="Times New Roman"/>
                <w:sz w:val="24"/>
                <w:lang w:val="kk-KZ"/>
              </w:rPr>
              <w:t>) Ұсынылған критерийлер бойынша жұптасып өзара бағалау жүргізеді:</w:t>
            </w:r>
          </w:p>
          <w:p w14:paraId="2C3C2827" w14:textId="77777777" w:rsidR="003B3255" w:rsidRDefault="003B3255" w:rsidP="003B3255">
            <w:pPr>
              <w:spacing w:line="240" w:lineRule="auto"/>
              <w:jc w:val="both"/>
              <w:rPr>
                <w:rFonts w:ascii="Times New Roman" w:hAnsi="Times New Roman"/>
                <w:sz w:val="24"/>
                <w:lang w:val="kk-KZ"/>
              </w:rPr>
            </w:pPr>
          </w:p>
          <w:p w14:paraId="1ADD3D9B" w14:textId="77777777" w:rsidR="003B3255" w:rsidRPr="000639DD" w:rsidRDefault="003B3255" w:rsidP="003B3255">
            <w:pPr>
              <w:spacing w:line="240" w:lineRule="auto"/>
              <w:jc w:val="both"/>
              <w:rPr>
                <w:rFonts w:ascii="Times New Roman" w:hAnsi="Times New Roman"/>
                <w:sz w:val="24"/>
                <w:lang w:val="kk-KZ"/>
              </w:rPr>
            </w:pPr>
          </w:p>
          <w:p w14:paraId="34912A31" w14:textId="77777777" w:rsidR="003B3255" w:rsidRPr="000639DD" w:rsidRDefault="003B3255" w:rsidP="003B3255">
            <w:pPr>
              <w:spacing w:line="240" w:lineRule="auto"/>
              <w:rPr>
                <w:rFonts w:ascii="Times New Roman" w:hAnsi="Times New Roman"/>
                <w:b/>
                <w:sz w:val="24"/>
                <w:lang w:val="kk-KZ"/>
              </w:rPr>
            </w:pPr>
          </w:p>
          <w:p w14:paraId="400C6D32" w14:textId="77777777" w:rsidR="003B3255" w:rsidRPr="000639DD" w:rsidRDefault="003B3255" w:rsidP="003B3255">
            <w:pPr>
              <w:spacing w:line="240" w:lineRule="auto"/>
              <w:rPr>
                <w:rFonts w:ascii="Times New Roman" w:hAnsi="Times New Roman"/>
                <w:b/>
                <w:sz w:val="24"/>
                <w:lang w:val="kk-KZ"/>
              </w:rPr>
            </w:pPr>
            <w:r w:rsidRPr="000639DD">
              <w:rPr>
                <w:rFonts w:ascii="Times New Roman" w:hAnsi="Times New Roman"/>
                <w:b/>
                <w:sz w:val="24"/>
                <w:lang w:val="kk-KZ"/>
              </w:rPr>
              <w:t xml:space="preserve">(Ұ) </w:t>
            </w:r>
            <w:r w:rsidRPr="000639DD">
              <w:rPr>
                <w:rFonts w:ascii="Times New Roman" w:hAnsi="Times New Roman"/>
                <w:sz w:val="24"/>
                <w:lang w:val="kk-KZ"/>
              </w:rPr>
              <w:t>В.А.Сухомлинскийдің «Тапталған қар» әңгімесін оқу ұсынылады.</w:t>
            </w:r>
            <w:r w:rsidRPr="000639DD">
              <w:rPr>
                <w:rFonts w:ascii="Times New Roman" w:hAnsi="Times New Roman"/>
                <w:b/>
                <w:sz w:val="24"/>
                <w:lang w:val="kk-KZ"/>
              </w:rPr>
              <w:t xml:space="preserve">  </w:t>
            </w:r>
          </w:p>
          <w:p w14:paraId="37C5F75F" w14:textId="55094C5E" w:rsidR="003B3255" w:rsidRPr="000639DD" w:rsidRDefault="003B3255" w:rsidP="003B3255">
            <w:pPr>
              <w:spacing w:line="240" w:lineRule="auto"/>
              <w:jc w:val="both"/>
              <w:rPr>
                <w:rFonts w:ascii="Times New Roman" w:hAnsi="Times New Roman"/>
                <w:b/>
                <w:sz w:val="24"/>
                <w:lang w:val="kk-KZ"/>
              </w:rPr>
            </w:pPr>
            <w:r w:rsidRPr="000639DD">
              <w:rPr>
                <w:rFonts w:ascii="Times New Roman" w:hAnsi="Times New Roman"/>
                <w:b/>
                <w:sz w:val="24"/>
                <w:lang w:val="kk-KZ"/>
              </w:rPr>
              <w:t xml:space="preserve">(МҚ, Т) </w:t>
            </w:r>
            <w:r w:rsidRPr="000639DD">
              <w:rPr>
                <w:rFonts w:ascii="Times New Roman" w:hAnsi="Times New Roman"/>
                <w:sz w:val="24"/>
                <w:lang w:val="kk-KZ"/>
              </w:rPr>
              <w:t>оқушылар тобына «Эйлер шеңбері» әдісі арқылы шығармадағы</w:t>
            </w:r>
            <w:r w:rsidRPr="000639DD">
              <w:rPr>
                <w:rFonts w:ascii="Times New Roman" w:hAnsi="Times New Roman"/>
                <w:b/>
                <w:sz w:val="24"/>
                <w:lang w:val="kk-KZ"/>
              </w:rPr>
              <w:t xml:space="preserve"> </w:t>
            </w:r>
            <w:r w:rsidRPr="000639DD">
              <w:rPr>
                <w:rFonts w:ascii="Times New Roman" w:hAnsi="Times New Roman"/>
                <w:sz w:val="24"/>
                <w:lang w:val="kk-KZ"/>
              </w:rPr>
              <w:t>кейіпкердің</w:t>
            </w:r>
            <w:r w:rsidR="00373910">
              <w:rPr>
                <w:rFonts w:ascii="Times New Roman" w:hAnsi="Times New Roman"/>
                <w:sz w:val="24"/>
                <w:lang w:val="kk-KZ"/>
              </w:rPr>
              <w:t>,</w:t>
            </w:r>
            <w:r w:rsidRPr="000639DD">
              <w:rPr>
                <w:rFonts w:ascii="Times New Roman" w:hAnsi="Times New Roman"/>
                <w:sz w:val="24"/>
                <w:lang w:val="kk-KZ"/>
              </w:rPr>
              <w:t>кейіпкерлердің іс-әрекеті</w:t>
            </w:r>
            <w:r>
              <w:rPr>
                <w:rFonts w:ascii="Times New Roman" w:hAnsi="Times New Roman"/>
                <w:sz w:val="24"/>
                <w:lang w:val="kk-KZ"/>
              </w:rPr>
              <w:t xml:space="preserve"> мен</w:t>
            </w:r>
            <w:r w:rsidRPr="000639DD">
              <w:rPr>
                <w:rFonts w:ascii="Times New Roman" w:hAnsi="Times New Roman"/>
                <w:sz w:val="24"/>
                <w:lang w:val="kk-KZ"/>
              </w:rPr>
              <w:t xml:space="preserve"> мінез-құлқының өзгеру себептерін тауып, салыстырып бағалау ұсынылады</w:t>
            </w:r>
            <w:r w:rsidRPr="000639DD">
              <w:rPr>
                <w:rFonts w:ascii="Times New Roman" w:hAnsi="Times New Roman"/>
                <w:b/>
                <w:sz w:val="24"/>
                <w:lang w:val="kk-KZ"/>
              </w:rPr>
              <w:t xml:space="preserve">.  </w:t>
            </w:r>
          </w:p>
          <w:p w14:paraId="40AFDA0B" w14:textId="3CCE236D" w:rsidR="003B3255" w:rsidRPr="00CC1C1E" w:rsidRDefault="005B2C09" w:rsidP="003B3255">
            <w:pPr>
              <w:spacing w:line="240" w:lineRule="auto"/>
              <w:ind w:firstLine="317"/>
              <w:jc w:val="both"/>
              <w:rPr>
                <w:rFonts w:ascii="Times New Roman" w:hAnsi="Times New Roman"/>
                <w:sz w:val="20"/>
                <w:szCs w:val="20"/>
                <w:lang w:val="kk-KZ"/>
              </w:rPr>
            </w:pPr>
            <w:r>
              <w:rPr>
                <w:rFonts w:ascii="Times New Roman" w:hAnsi="Times New Roman"/>
                <w:sz w:val="20"/>
                <w:szCs w:val="20"/>
                <w:lang w:val="kk-KZ"/>
              </w:rPr>
              <w:t>Түнде бо</w:t>
            </w:r>
            <w:r w:rsidR="003B3255" w:rsidRPr="00CC1C1E">
              <w:rPr>
                <w:rFonts w:ascii="Times New Roman" w:hAnsi="Times New Roman"/>
                <w:sz w:val="20"/>
                <w:szCs w:val="20"/>
                <w:lang w:val="kk-KZ"/>
              </w:rPr>
              <w:t xml:space="preserve">ран болды. Боран қарды жота жота қылып, үйіп салды. </w:t>
            </w:r>
          </w:p>
          <w:p w14:paraId="354CAC5E" w14:textId="77777777" w:rsidR="003B3255" w:rsidRPr="00D44C10" w:rsidRDefault="003B3255" w:rsidP="003B3255">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 xml:space="preserve">Юрка, Миша және Нина үшеуі ертемен мектепке келе жатыр. Адамдар үйлерінің жанындағы қарды аршып, жол салып жатыр. </w:t>
            </w:r>
          </w:p>
          <w:p w14:paraId="597D59DB" w14:textId="77777777" w:rsidR="003B3255" w:rsidRPr="00D44C10" w:rsidRDefault="003B3255" w:rsidP="003B3255">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 xml:space="preserve">Міне, Мария әжейдің үйі. Ол жалғыз өзі тұрады. Балалар әжейдің үйінің тұсына жетті. Қар тазалап жүрген ешкім көріне қоймады. </w:t>
            </w:r>
          </w:p>
          <w:p w14:paraId="38ECF9E1" w14:textId="77777777" w:rsidR="003B3255" w:rsidRPr="00D44C10" w:rsidRDefault="003B3255" w:rsidP="003B3255">
            <w:pPr>
              <w:pStyle w:val="a9"/>
              <w:numPr>
                <w:ilvl w:val="0"/>
                <w:numId w:val="14"/>
              </w:numPr>
              <w:ind w:left="34" w:firstLine="317"/>
              <w:jc w:val="both"/>
              <w:rPr>
                <w:sz w:val="20"/>
                <w:szCs w:val="20"/>
                <w:lang w:val="kk-KZ"/>
              </w:rPr>
            </w:pPr>
            <w:r w:rsidRPr="00D44C10">
              <w:rPr>
                <w:sz w:val="20"/>
                <w:szCs w:val="20"/>
                <w:lang w:val="kk-KZ"/>
              </w:rPr>
              <w:t>Әжей құдыққа енді қалай барады? – деді Юрка. Қас қылғанда қар да қалың екен...</w:t>
            </w:r>
          </w:p>
          <w:p w14:paraId="763B05FA" w14:textId="77777777" w:rsidR="003B3255" w:rsidRPr="00D44C10" w:rsidRDefault="003B3255" w:rsidP="003B3255">
            <w:pPr>
              <w:pStyle w:val="a9"/>
              <w:numPr>
                <w:ilvl w:val="0"/>
                <w:numId w:val="14"/>
              </w:numPr>
              <w:ind w:left="34" w:firstLine="317"/>
              <w:jc w:val="both"/>
              <w:rPr>
                <w:sz w:val="20"/>
                <w:szCs w:val="20"/>
                <w:lang w:val="kk-KZ"/>
              </w:rPr>
            </w:pPr>
            <w:r w:rsidRPr="00D44C10">
              <w:rPr>
                <w:sz w:val="20"/>
                <w:szCs w:val="20"/>
                <w:lang w:val="kk-KZ"/>
              </w:rPr>
              <w:t xml:space="preserve">Онда үйден құдыққа дейін әрлі берлі жүріп, жол салып берейік, - деді Миша. </w:t>
            </w:r>
          </w:p>
          <w:p w14:paraId="51612E79" w14:textId="60C3A3AA" w:rsidR="003B3255" w:rsidRPr="00D44C10" w:rsidRDefault="003B3255" w:rsidP="003B3255">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Балалар әжейдің ау</w:t>
            </w:r>
            <w:r w:rsidR="006C1E15">
              <w:rPr>
                <w:rFonts w:ascii="Times New Roman" w:hAnsi="Times New Roman"/>
                <w:sz w:val="20"/>
                <w:szCs w:val="20"/>
                <w:lang w:val="kk-KZ"/>
              </w:rPr>
              <w:t>ла</w:t>
            </w:r>
            <w:r w:rsidRPr="00D44C10">
              <w:rPr>
                <w:rFonts w:ascii="Times New Roman" w:hAnsi="Times New Roman"/>
                <w:sz w:val="20"/>
                <w:szCs w:val="20"/>
                <w:lang w:val="kk-KZ"/>
              </w:rPr>
              <w:t xml:space="preserve">сына кірді. Соқта қарды жарып жүре бастады. Әсіресе қақпадан үйге дейін жүріп өту өте қиын болды. Ал үйден қақпаға дейін жұмыс жеңілдеген тәрізді. Екі, үш, төрт рет жүріп өтті. Қақпа аузынан үйге дейін, үйден құдыққа дейін үйілген қарды жол қылып, таптап шықты. </w:t>
            </w:r>
          </w:p>
          <w:p w14:paraId="1840AC1B" w14:textId="77777777" w:rsidR="003B3255" w:rsidRPr="000639DD" w:rsidRDefault="003B3255" w:rsidP="003B3255">
            <w:pPr>
              <w:spacing w:line="240" w:lineRule="auto"/>
              <w:ind w:firstLine="317"/>
              <w:jc w:val="both"/>
              <w:rPr>
                <w:rFonts w:ascii="Times New Roman" w:hAnsi="Times New Roman"/>
                <w:sz w:val="24"/>
                <w:lang w:val="kk-KZ"/>
              </w:rPr>
            </w:pPr>
            <w:r w:rsidRPr="00D44C10">
              <w:rPr>
                <w:rFonts w:ascii="Times New Roman" w:hAnsi="Times New Roman"/>
                <w:sz w:val="20"/>
                <w:szCs w:val="20"/>
                <w:lang w:val="kk-KZ"/>
              </w:rPr>
              <w:t>Терге малшынып, шаршаса да, қуанышты балалар мекетпке келді. Олар: «Енді Мария әжей үйден шығады. Қарды таптап салған жолды көріп, қуанып кетеді. Бізге алғыс айтады...» - деп ойлады. Бұл ой балаларды қуанта түсті.</w:t>
            </w:r>
            <w:r w:rsidRPr="000639DD">
              <w:rPr>
                <w:rFonts w:ascii="Times New Roman" w:hAnsi="Times New Roman"/>
                <w:sz w:val="24"/>
                <w:lang w:val="kk-KZ"/>
              </w:rPr>
              <w:t xml:space="preserve">  </w:t>
            </w:r>
          </w:p>
          <w:p w14:paraId="04173A9D" w14:textId="77777777" w:rsidR="003B3255" w:rsidRPr="000639DD" w:rsidRDefault="003B3255" w:rsidP="003B3255">
            <w:pPr>
              <w:spacing w:line="240" w:lineRule="auto"/>
              <w:ind w:firstLine="317"/>
              <w:jc w:val="both"/>
              <w:rPr>
                <w:rFonts w:ascii="Times New Roman" w:hAnsi="Times New Roman"/>
                <w:sz w:val="24"/>
                <w:lang w:val="kk-KZ"/>
              </w:rPr>
            </w:pPr>
            <w:r w:rsidRPr="000639DD">
              <w:rPr>
                <w:rFonts w:ascii="Times New Roman" w:hAnsi="Times New Roman"/>
                <w:b/>
                <w:sz w:val="24"/>
                <w:lang w:val="kk-KZ"/>
              </w:rPr>
              <w:t>(Т)</w:t>
            </w:r>
            <w:r w:rsidRPr="000639DD">
              <w:rPr>
                <w:rFonts w:ascii="Times New Roman" w:hAnsi="Times New Roman"/>
                <w:sz w:val="24"/>
                <w:lang w:val="kk-KZ"/>
              </w:rPr>
              <w:t xml:space="preserve"> Оқушыларды топтарға бөліп, оқылған </w:t>
            </w:r>
            <w:r>
              <w:rPr>
                <w:rFonts w:ascii="Times New Roman" w:hAnsi="Times New Roman"/>
                <w:sz w:val="24"/>
                <w:lang w:val="kk-KZ"/>
              </w:rPr>
              <w:t>шығарманың</w:t>
            </w:r>
            <w:r w:rsidRPr="000639DD">
              <w:rPr>
                <w:rFonts w:ascii="Times New Roman" w:hAnsi="Times New Roman"/>
                <w:sz w:val="24"/>
                <w:lang w:val="kk-KZ"/>
              </w:rPr>
              <w:t xml:space="preserve"> мазмұнын түрлі баяндау тәсілдерін қолдана отырып, сонымен қатар сұрақтарға сүйене отырып қысқаша мазмұндау ұсынылады. </w:t>
            </w:r>
          </w:p>
          <w:p w14:paraId="0A30525C" w14:textId="77777777" w:rsidR="003B3255" w:rsidRPr="000639DD" w:rsidRDefault="003B3255" w:rsidP="003B3255">
            <w:pPr>
              <w:spacing w:line="240" w:lineRule="auto"/>
              <w:ind w:firstLine="317"/>
              <w:jc w:val="both"/>
              <w:rPr>
                <w:rFonts w:ascii="Times New Roman" w:hAnsi="Times New Roman"/>
                <w:sz w:val="24"/>
                <w:lang w:val="kk-KZ"/>
              </w:rPr>
            </w:pPr>
          </w:p>
          <w:p w14:paraId="7AD4452C" w14:textId="77777777" w:rsidR="003B3255" w:rsidRPr="000639DD" w:rsidRDefault="003B3255" w:rsidP="003B3255">
            <w:pPr>
              <w:spacing w:line="240" w:lineRule="auto"/>
              <w:jc w:val="both"/>
              <w:rPr>
                <w:rFonts w:ascii="Times New Roman" w:hAnsi="Times New Roman"/>
                <w:b/>
                <w:sz w:val="24"/>
                <w:lang w:val="kk-KZ"/>
              </w:rPr>
            </w:pPr>
          </w:p>
          <w:p w14:paraId="3C6E9A34" w14:textId="4C6A91B7" w:rsidR="003B3255" w:rsidRPr="000639DD" w:rsidRDefault="003B3255" w:rsidP="003B3255">
            <w:pPr>
              <w:spacing w:line="240" w:lineRule="auto"/>
              <w:ind w:firstLine="317"/>
              <w:jc w:val="both"/>
              <w:rPr>
                <w:rFonts w:ascii="Times New Roman" w:hAnsi="Times New Roman"/>
                <w:sz w:val="24"/>
                <w:lang w:val="kk-KZ"/>
              </w:rPr>
            </w:pPr>
            <w:r w:rsidRPr="000639DD">
              <w:rPr>
                <w:rFonts w:ascii="Times New Roman" w:hAnsi="Times New Roman"/>
                <w:b/>
                <w:sz w:val="24"/>
                <w:lang w:val="kk-KZ"/>
              </w:rPr>
              <w:t>(Қ</w:t>
            </w:r>
            <w:r>
              <w:rPr>
                <w:rFonts w:ascii="Times New Roman" w:hAnsi="Times New Roman"/>
                <w:b/>
                <w:sz w:val="24"/>
                <w:lang w:val="kk-KZ"/>
              </w:rPr>
              <w:t>Б</w:t>
            </w:r>
            <w:r w:rsidRPr="000639DD">
              <w:rPr>
                <w:rFonts w:ascii="Times New Roman" w:hAnsi="Times New Roman"/>
                <w:b/>
                <w:sz w:val="24"/>
                <w:lang w:val="kk-KZ"/>
              </w:rPr>
              <w:t>)</w:t>
            </w:r>
            <w:r w:rsidRPr="000639DD">
              <w:rPr>
                <w:rFonts w:ascii="Times New Roman" w:hAnsi="Times New Roman"/>
                <w:sz w:val="24"/>
                <w:lang w:val="kk-KZ"/>
              </w:rPr>
              <w:t xml:space="preserve"> Оқушылар</w:t>
            </w:r>
            <w:r>
              <w:rPr>
                <w:rFonts w:ascii="Times New Roman" w:hAnsi="Times New Roman"/>
                <w:sz w:val="24"/>
                <w:lang w:val="kk-KZ"/>
              </w:rPr>
              <w:t>дың</w:t>
            </w:r>
            <w:r w:rsidRPr="000639DD">
              <w:rPr>
                <w:rFonts w:ascii="Times New Roman" w:hAnsi="Times New Roman"/>
                <w:sz w:val="24"/>
                <w:lang w:val="kk-KZ"/>
              </w:rPr>
              <w:t xml:space="preserve"> шығарманы түрлі тәсілдерді қолданып мазмұндауы бағаланады. </w:t>
            </w:r>
            <w:r w:rsidR="00F46440">
              <w:rPr>
                <w:rFonts w:ascii="Times New Roman" w:hAnsi="Times New Roman"/>
                <w:sz w:val="24"/>
                <w:lang w:val="kk-KZ"/>
              </w:rPr>
              <w:t>Дескриптор:</w:t>
            </w:r>
          </w:p>
          <w:p w14:paraId="006F371C" w14:textId="77777777" w:rsidR="00225A64" w:rsidRDefault="00225A64" w:rsidP="00EA100B">
            <w:pPr>
              <w:spacing w:line="240" w:lineRule="auto"/>
              <w:jc w:val="both"/>
              <w:rPr>
                <w:rFonts w:ascii="Times New Roman" w:hAnsi="Times New Roman"/>
                <w:sz w:val="24"/>
                <w:lang w:val="kk-KZ"/>
              </w:rPr>
            </w:pPr>
            <w:r>
              <w:rPr>
                <w:rFonts w:ascii="Times New Roman" w:hAnsi="Times New Roman"/>
                <w:sz w:val="24"/>
                <w:lang w:val="kk-KZ"/>
              </w:rPr>
              <w:t>-кейіпкерін анықтайды;</w:t>
            </w:r>
          </w:p>
          <w:p w14:paraId="1A5FFD51" w14:textId="3A701652" w:rsidR="006C1E15" w:rsidRDefault="006C1E15" w:rsidP="00EA100B">
            <w:pPr>
              <w:spacing w:line="240" w:lineRule="auto"/>
              <w:jc w:val="both"/>
              <w:rPr>
                <w:rFonts w:ascii="Times New Roman" w:hAnsi="Times New Roman"/>
                <w:sz w:val="24"/>
                <w:lang w:val="kk-KZ"/>
              </w:rPr>
            </w:pPr>
            <w:r>
              <w:rPr>
                <w:rFonts w:ascii="Times New Roman" w:hAnsi="Times New Roman"/>
                <w:sz w:val="24"/>
                <w:lang w:val="kk-KZ"/>
              </w:rPr>
              <w:t>-кейіпкерлердің іс – әрекетін, мінез-құлқын салыстырады;</w:t>
            </w:r>
          </w:p>
          <w:p w14:paraId="05BBCB07" w14:textId="33E3F93B" w:rsidR="003B3255" w:rsidRPr="000639DD" w:rsidRDefault="00225A64" w:rsidP="00EA100B">
            <w:pPr>
              <w:spacing w:line="240" w:lineRule="auto"/>
              <w:jc w:val="both"/>
              <w:rPr>
                <w:rFonts w:ascii="Times New Roman" w:hAnsi="Times New Roman"/>
                <w:sz w:val="24"/>
                <w:lang w:val="kk-KZ"/>
              </w:rPr>
            </w:pPr>
            <w:r>
              <w:rPr>
                <w:rFonts w:ascii="Times New Roman" w:hAnsi="Times New Roman"/>
                <w:sz w:val="24"/>
                <w:lang w:val="kk-KZ"/>
              </w:rPr>
              <w:t>-</w:t>
            </w:r>
            <w:r w:rsidR="006C1E15">
              <w:rPr>
                <w:rFonts w:ascii="Times New Roman" w:hAnsi="Times New Roman"/>
                <w:sz w:val="24"/>
                <w:lang w:val="kk-KZ"/>
              </w:rPr>
              <w:t>шығарманың мазмұнын І</w:t>
            </w:r>
            <w:r w:rsidR="00065CEB">
              <w:rPr>
                <w:rFonts w:ascii="Times New Roman" w:hAnsi="Times New Roman"/>
                <w:sz w:val="24"/>
                <w:lang w:val="kk-KZ"/>
              </w:rPr>
              <w:t>ІІ жақта баяндайды</w:t>
            </w:r>
            <w:r w:rsidR="009838E3">
              <w:rPr>
                <w:rFonts w:ascii="Times New Roman" w:hAnsi="Times New Roman"/>
                <w:sz w:val="24"/>
                <w:lang w:val="kk-KZ"/>
              </w:rPr>
              <w:t>.</w:t>
            </w:r>
          </w:p>
          <w:p w14:paraId="10688D1C" w14:textId="77777777" w:rsidR="003B3255" w:rsidRPr="000639DD" w:rsidRDefault="003B3255" w:rsidP="003B3255">
            <w:pPr>
              <w:spacing w:line="240" w:lineRule="auto"/>
              <w:rPr>
                <w:rFonts w:ascii="Times New Roman" w:hAnsi="Times New Roman"/>
                <w:b/>
                <w:sz w:val="24"/>
                <w:lang w:val="kk-KZ"/>
              </w:rPr>
            </w:pPr>
          </w:p>
          <w:p w14:paraId="15FA1C2E" w14:textId="77777777" w:rsidR="003B3255" w:rsidRPr="000639DD" w:rsidRDefault="003B3255" w:rsidP="003B3255">
            <w:pPr>
              <w:spacing w:line="240" w:lineRule="auto"/>
              <w:rPr>
                <w:rFonts w:ascii="Times New Roman" w:hAnsi="Times New Roman"/>
                <w:b/>
                <w:sz w:val="24"/>
                <w:lang w:val="kk-KZ"/>
              </w:rPr>
            </w:pPr>
          </w:p>
          <w:p w14:paraId="3717BC3F" w14:textId="77777777" w:rsidR="003B3255" w:rsidRPr="000639DD" w:rsidRDefault="003B3255" w:rsidP="003B3255">
            <w:pPr>
              <w:spacing w:line="240" w:lineRule="auto"/>
              <w:rPr>
                <w:rFonts w:ascii="Times New Roman" w:hAnsi="Times New Roman"/>
                <w:b/>
                <w:sz w:val="24"/>
                <w:lang w:val="kk-KZ"/>
              </w:rPr>
            </w:pPr>
          </w:p>
          <w:p w14:paraId="249D84D2" w14:textId="77777777" w:rsidR="003B3255" w:rsidRPr="000639DD" w:rsidRDefault="003B3255" w:rsidP="003B3255">
            <w:pPr>
              <w:spacing w:line="240" w:lineRule="auto"/>
              <w:rPr>
                <w:rFonts w:ascii="Times New Roman" w:hAnsi="Times New Roman"/>
                <w:b/>
                <w:sz w:val="24"/>
                <w:lang w:val="kk-KZ"/>
              </w:rPr>
            </w:pPr>
          </w:p>
          <w:p w14:paraId="49FD2E27" w14:textId="77777777" w:rsidR="003B3255" w:rsidRPr="000639DD" w:rsidRDefault="003B3255" w:rsidP="003B3255">
            <w:pPr>
              <w:spacing w:line="240" w:lineRule="auto"/>
              <w:jc w:val="both"/>
              <w:rPr>
                <w:rFonts w:ascii="Times New Roman" w:hAnsi="Times New Roman"/>
                <w:b/>
                <w:sz w:val="24"/>
                <w:lang w:val="kk-KZ"/>
              </w:rPr>
            </w:pPr>
            <w:r w:rsidRPr="000639DD">
              <w:rPr>
                <w:rFonts w:ascii="Times New Roman" w:hAnsi="Times New Roman"/>
                <w:b/>
                <w:sz w:val="24"/>
                <w:lang w:val="kk-KZ"/>
              </w:rPr>
              <w:t xml:space="preserve">(Ұ) </w:t>
            </w:r>
            <w:r w:rsidRPr="000639DD">
              <w:rPr>
                <w:rFonts w:ascii="Times New Roman" w:hAnsi="Times New Roman"/>
                <w:sz w:val="24"/>
                <w:lang w:val="kk-KZ"/>
              </w:rPr>
              <w:t>Оқушыларға Ә.Толымбектің «Боранды  күні» шығармасын түсініп оқу ұсынылады.</w:t>
            </w:r>
            <w:r w:rsidRPr="000639DD">
              <w:rPr>
                <w:rFonts w:ascii="Times New Roman" w:hAnsi="Times New Roman"/>
                <w:b/>
                <w:sz w:val="24"/>
                <w:lang w:val="kk-KZ"/>
              </w:rPr>
              <w:t xml:space="preserve"> </w:t>
            </w:r>
          </w:p>
          <w:p w14:paraId="10E05B0C" w14:textId="77777777"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b/>
                <w:sz w:val="24"/>
                <w:lang w:val="kk-KZ"/>
              </w:rPr>
              <w:t xml:space="preserve">(Т) </w:t>
            </w:r>
            <w:r w:rsidRPr="000639DD">
              <w:rPr>
                <w:rFonts w:ascii="Times New Roman" w:hAnsi="Times New Roman"/>
                <w:sz w:val="24"/>
                <w:lang w:val="kk-KZ"/>
              </w:rPr>
              <w:t>Оқушылар тобына «Сұрақ ілмегі» әдісімен оқылған шығарманың мазмұнын түсін</w:t>
            </w:r>
            <w:r>
              <w:rPr>
                <w:rFonts w:ascii="Times New Roman" w:hAnsi="Times New Roman"/>
                <w:sz w:val="24"/>
                <w:lang w:val="kk-KZ"/>
              </w:rPr>
              <w:t>іп</w:t>
            </w:r>
            <w:r w:rsidRPr="000639DD">
              <w:rPr>
                <w:rFonts w:ascii="Times New Roman" w:hAnsi="Times New Roman"/>
                <w:sz w:val="24"/>
                <w:lang w:val="kk-KZ"/>
              </w:rPr>
              <w:t xml:space="preserve">, кейбір тұстарын нақтылау үшін сұрақтар қою және жауап беру ұсынылады. </w:t>
            </w:r>
          </w:p>
          <w:p w14:paraId="0A119CC7" w14:textId="77777777" w:rsidR="003B3255" w:rsidRPr="00D44C10" w:rsidRDefault="003B3255" w:rsidP="003B3255">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Ақырған ақпан...Кешкі апақ-сапақ мезгіл.  Апам үйге сөйлей кірді.</w:t>
            </w:r>
            <w:r>
              <w:rPr>
                <w:rFonts w:ascii="Times New Roman" w:hAnsi="Times New Roman"/>
                <w:sz w:val="20"/>
                <w:szCs w:val="20"/>
                <w:lang w:val="kk-KZ"/>
              </w:rPr>
              <w:t xml:space="preserve"> </w:t>
            </w:r>
            <w:r w:rsidRPr="00D44C10">
              <w:rPr>
                <w:rFonts w:ascii="Times New Roman" w:hAnsi="Times New Roman"/>
                <w:sz w:val="20"/>
                <w:szCs w:val="20"/>
                <w:lang w:val="kk-KZ"/>
              </w:rPr>
              <w:t>–  Апыр-ай,  күннің  аяқ  астынан  борап  кеткенін  қарашы.  Еріктай,  ақылың  бар  ғой,  айналайын. Атаңның алдынан шықпасам болмас. Сен үйде отыр, жарай ма?</w:t>
            </w:r>
            <w:r>
              <w:rPr>
                <w:rFonts w:ascii="Times New Roman" w:hAnsi="Times New Roman"/>
                <w:sz w:val="20"/>
                <w:szCs w:val="20"/>
                <w:lang w:val="kk-KZ"/>
              </w:rPr>
              <w:t xml:space="preserve"> </w:t>
            </w:r>
            <w:r w:rsidRPr="00D44C10">
              <w:rPr>
                <w:rFonts w:ascii="Times New Roman" w:hAnsi="Times New Roman"/>
                <w:sz w:val="20"/>
                <w:szCs w:val="20"/>
                <w:lang w:val="kk-KZ"/>
              </w:rPr>
              <w:t>– Жарайды, апа.</w:t>
            </w:r>
            <w:r>
              <w:rPr>
                <w:rFonts w:ascii="Times New Roman" w:hAnsi="Times New Roman"/>
                <w:sz w:val="20"/>
                <w:szCs w:val="20"/>
                <w:lang w:val="kk-KZ"/>
              </w:rPr>
              <w:t xml:space="preserve"> </w:t>
            </w:r>
            <w:r w:rsidRPr="00D44C10">
              <w:rPr>
                <w:rFonts w:ascii="Times New Roman" w:hAnsi="Times New Roman"/>
                <w:sz w:val="20"/>
                <w:szCs w:val="20"/>
                <w:lang w:val="kk-KZ"/>
              </w:rPr>
              <w:t xml:space="preserve">– Сөйт, жарығым. Сырттағы малды келген соң  қоралармын. Апам  қалың  киініп,  қолына  таяқ  алды  да,  тысқа шықты. </w:t>
            </w:r>
          </w:p>
          <w:p w14:paraId="60B8215C" w14:textId="0C860B5F" w:rsidR="003B3255" w:rsidRPr="00D44C10" w:rsidRDefault="003B3255" w:rsidP="003B3255">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Терезенің алдына келдім. Жаяу борасын алай-түлей ұйтқи  соғып  тұр.  Гу-гу  еткен  дыбысқа  құлақ  түрдім. Үрлей  тартып  жатқан  пештің  көмейі  екен.  «Қазір  ғой, Берік  теледидар  көріп  отырған  шығар»,  –  деп</w:t>
            </w:r>
            <w:r w:rsidR="00C74192">
              <w:rPr>
                <w:rFonts w:ascii="Times New Roman" w:hAnsi="Times New Roman"/>
                <w:sz w:val="20"/>
                <w:szCs w:val="20"/>
                <w:lang w:val="kk-KZ"/>
              </w:rPr>
              <w:t xml:space="preserve">  ойла</w:t>
            </w:r>
            <w:r w:rsidRPr="00D44C10">
              <w:rPr>
                <w:rFonts w:ascii="Times New Roman" w:hAnsi="Times New Roman"/>
                <w:sz w:val="20"/>
                <w:szCs w:val="20"/>
                <w:lang w:val="kk-KZ"/>
              </w:rPr>
              <w:t>дым, өзімнен екі жас кіші інімді еске алып. Кенет  бір жақсы ой сап ете түсті.  Жылдам киініп далаға  шықтым. Шарбақтағы  екі  сиыр мен екі тайыншаны  жабық  қораға әкеліп  байладым. Жамырап кетпесін  деп,  жаңа  туған  екі  бұзау  тұрған  жаппаның есігін  бекіттім.  Осы  кезде  қойдың  маңырағаны, шәйт-шәйт деген атамның даусы естілді. Алдарынан шықтым. Мені көрген апам:</w:t>
            </w:r>
            <w:r>
              <w:rPr>
                <w:rFonts w:ascii="Times New Roman" w:hAnsi="Times New Roman"/>
                <w:sz w:val="20"/>
                <w:szCs w:val="20"/>
                <w:lang w:val="kk-KZ"/>
              </w:rPr>
              <w:t xml:space="preserve"> </w:t>
            </w:r>
            <w:r w:rsidRPr="00D44C10">
              <w:rPr>
                <w:rFonts w:ascii="Times New Roman" w:hAnsi="Times New Roman"/>
                <w:sz w:val="20"/>
                <w:szCs w:val="20"/>
                <w:lang w:val="kk-KZ"/>
              </w:rPr>
              <w:t>– Құлыным-ау неге далаға шықтың? – деп жатыр. Қойды кең базға қамаған соң, үйге келдік.</w:t>
            </w:r>
            <w:r>
              <w:rPr>
                <w:rFonts w:ascii="Times New Roman" w:hAnsi="Times New Roman"/>
                <w:sz w:val="20"/>
                <w:szCs w:val="20"/>
                <w:lang w:val="kk-KZ"/>
              </w:rPr>
              <w:t xml:space="preserve"> </w:t>
            </w:r>
            <w:r w:rsidRPr="00D44C10">
              <w:rPr>
                <w:rFonts w:ascii="Times New Roman" w:hAnsi="Times New Roman"/>
                <w:sz w:val="20"/>
                <w:szCs w:val="20"/>
                <w:lang w:val="kk-KZ"/>
              </w:rPr>
              <w:t>–  О, айналайын,  жарадың, – деп, атам арқамнан қағып, бауырына басты.</w:t>
            </w:r>
          </w:p>
          <w:p w14:paraId="36E4A1DD" w14:textId="77777777" w:rsidR="003B3255" w:rsidRDefault="003B3255" w:rsidP="003B3255">
            <w:pPr>
              <w:spacing w:line="240" w:lineRule="auto"/>
              <w:jc w:val="both"/>
              <w:rPr>
                <w:rFonts w:ascii="Times New Roman" w:hAnsi="Times New Roman"/>
                <w:b/>
                <w:lang w:val="kk-KZ"/>
              </w:rPr>
            </w:pPr>
          </w:p>
          <w:p w14:paraId="12E4A090" w14:textId="77777777" w:rsidR="003B3255" w:rsidRPr="00EA100B" w:rsidRDefault="003B3255" w:rsidP="003B3255">
            <w:pPr>
              <w:spacing w:line="240" w:lineRule="auto"/>
              <w:jc w:val="both"/>
              <w:rPr>
                <w:rFonts w:ascii="Times New Roman" w:hAnsi="Times New Roman"/>
                <w:sz w:val="24"/>
                <w:lang w:val="kk-KZ"/>
              </w:rPr>
            </w:pPr>
            <w:r w:rsidRPr="000639DD">
              <w:rPr>
                <w:rFonts w:ascii="Times New Roman" w:hAnsi="Times New Roman"/>
                <w:b/>
                <w:lang w:val="kk-KZ"/>
              </w:rPr>
              <w:t>(</w:t>
            </w:r>
            <w:r w:rsidRPr="00EA100B">
              <w:rPr>
                <w:rFonts w:ascii="Times New Roman" w:hAnsi="Times New Roman"/>
                <w:b/>
                <w:sz w:val="24"/>
                <w:lang w:val="kk-KZ"/>
              </w:rPr>
              <w:t>МК, Т)</w:t>
            </w:r>
            <w:r w:rsidRPr="00EA100B">
              <w:rPr>
                <w:rFonts w:ascii="Times New Roman" w:hAnsi="Times New Roman"/>
                <w:sz w:val="24"/>
                <w:lang w:val="kk-KZ"/>
              </w:rPr>
              <w:t xml:space="preserve"> Оқушылар тобына </w:t>
            </w:r>
            <w:r w:rsidRPr="00EA100B">
              <w:rPr>
                <w:rFonts w:ascii="Times New Roman" w:hAnsi="Times New Roman"/>
                <w:b/>
                <w:sz w:val="24"/>
                <w:lang w:val="kk-KZ"/>
              </w:rPr>
              <w:t>«Оқиға картасы»</w:t>
            </w:r>
            <w:r w:rsidRPr="00EA100B">
              <w:rPr>
                <w:rFonts w:ascii="Times New Roman" w:hAnsi="Times New Roman"/>
                <w:sz w:val="24"/>
                <w:lang w:val="kk-KZ"/>
              </w:rPr>
              <w:t xml:space="preserve"> әдісі арқылы шығарманың композициялық құрылымын анықтау ұсынылады. </w:t>
            </w:r>
          </w:p>
          <w:p w14:paraId="67F07B7E" w14:textId="77777777" w:rsidR="003B3255" w:rsidRPr="00EA100B" w:rsidRDefault="003B3255" w:rsidP="003B3255">
            <w:pPr>
              <w:spacing w:line="240" w:lineRule="auto"/>
              <w:jc w:val="both"/>
              <w:rPr>
                <w:rFonts w:ascii="Times New Roman" w:hAnsi="Times New Roman"/>
                <w:sz w:val="24"/>
                <w:lang w:val="kk-KZ"/>
              </w:rPr>
            </w:pPr>
          </w:p>
          <w:p w14:paraId="0ED3060B" w14:textId="77777777" w:rsidR="009838E3" w:rsidRDefault="003B3255" w:rsidP="003B3255">
            <w:pPr>
              <w:spacing w:line="240" w:lineRule="auto"/>
              <w:jc w:val="both"/>
              <w:rPr>
                <w:rFonts w:ascii="Times New Roman" w:hAnsi="Times New Roman"/>
                <w:sz w:val="24"/>
                <w:lang w:val="kk-KZ"/>
              </w:rPr>
            </w:pPr>
            <w:r w:rsidRPr="009838E3">
              <w:rPr>
                <w:rFonts w:ascii="Times New Roman" w:hAnsi="Times New Roman"/>
                <w:b/>
                <w:sz w:val="24"/>
                <w:lang w:val="kk-KZ"/>
              </w:rPr>
              <w:t>(Қ</w:t>
            </w:r>
            <w:r w:rsidR="00E502F2" w:rsidRPr="009838E3">
              <w:rPr>
                <w:rFonts w:ascii="Times New Roman" w:hAnsi="Times New Roman"/>
                <w:b/>
                <w:sz w:val="24"/>
                <w:lang w:val="kk-KZ"/>
              </w:rPr>
              <w:t>Б</w:t>
            </w:r>
            <w:r w:rsidRPr="009838E3">
              <w:rPr>
                <w:rFonts w:ascii="Times New Roman" w:hAnsi="Times New Roman"/>
                <w:b/>
                <w:sz w:val="24"/>
                <w:lang w:val="kk-KZ"/>
              </w:rPr>
              <w:t xml:space="preserve">) </w:t>
            </w:r>
            <w:r w:rsidRPr="009838E3">
              <w:rPr>
                <w:rFonts w:ascii="Times New Roman" w:hAnsi="Times New Roman"/>
                <w:sz w:val="24"/>
                <w:lang w:val="kk-KZ"/>
              </w:rPr>
              <w:t>Оқушылардың шығарманың композициялық құрылымын анықтауын критери</w:t>
            </w:r>
            <w:r w:rsidRPr="001C116B">
              <w:rPr>
                <w:rFonts w:ascii="Times New Roman" w:hAnsi="Times New Roman"/>
                <w:sz w:val="24"/>
                <w:lang w:val="kk-KZ"/>
              </w:rPr>
              <w:t>йлерге салып қалыптастырушы бағалау жүргізуге бо</w:t>
            </w:r>
            <w:r w:rsidRPr="009838E3">
              <w:rPr>
                <w:rFonts w:ascii="Times New Roman" w:hAnsi="Times New Roman"/>
                <w:sz w:val="24"/>
                <w:lang w:val="kk-KZ"/>
              </w:rPr>
              <w:t>лады</w:t>
            </w:r>
            <w:r w:rsidR="009838E3">
              <w:rPr>
                <w:rFonts w:ascii="Times New Roman" w:hAnsi="Times New Roman"/>
                <w:sz w:val="24"/>
                <w:lang w:val="kk-KZ"/>
              </w:rPr>
              <w:t>.</w:t>
            </w:r>
          </w:p>
          <w:p w14:paraId="0FBE800C" w14:textId="0752BA8D" w:rsidR="003B3255" w:rsidRPr="009838E3" w:rsidRDefault="009838E3" w:rsidP="003B3255">
            <w:pPr>
              <w:spacing w:line="240" w:lineRule="auto"/>
              <w:jc w:val="both"/>
              <w:rPr>
                <w:rFonts w:ascii="Times New Roman" w:hAnsi="Times New Roman"/>
                <w:sz w:val="24"/>
                <w:lang w:val="kk-KZ"/>
              </w:rPr>
            </w:pPr>
            <w:r>
              <w:rPr>
                <w:rFonts w:ascii="Times New Roman" w:hAnsi="Times New Roman"/>
                <w:sz w:val="24"/>
                <w:lang w:val="kk-KZ"/>
              </w:rPr>
              <w:t>Дескриптор:</w:t>
            </w:r>
          </w:p>
          <w:p w14:paraId="5D584F0D" w14:textId="77777777" w:rsidR="0041131F" w:rsidRDefault="00E502F2" w:rsidP="00EA100B">
            <w:pPr>
              <w:pStyle w:val="a9"/>
              <w:tabs>
                <w:tab w:val="left" w:pos="376"/>
              </w:tabs>
              <w:ind w:left="0"/>
              <w:jc w:val="both"/>
              <w:rPr>
                <w:lang w:val="kk-KZ"/>
              </w:rPr>
            </w:pPr>
            <w:r w:rsidRPr="009838E3">
              <w:rPr>
                <w:lang w:val="kk-KZ"/>
              </w:rPr>
              <w:t>-</w:t>
            </w:r>
            <w:r w:rsidR="0041131F">
              <w:rPr>
                <w:lang w:val="kk-KZ"/>
              </w:rPr>
              <w:t>шығарманы түсініп</w:t>
            </w:r>
            <w:r w:rsidR="009838E3">
              <w:rPr>
                <w:lang w:val="kk-KZ"/>
              </w:rPr>
              <w:t xml:space="preserve"> оқиды;</w:t>
            </w:r>
            <w:r w:rsidR="0041131F">
              <w:rPr>
                <w:lang w:val="kk-KZ"/>
              </w:rPr>
              <w:t>;</w:t>
            </w:r>
          </w:p>
          <w:p w14:paraId="7871F56C" w14:textId="77777777" w:rsidR="0041131F" w:rsidRDefault="0041131F" w:rsidP="00EA100B">
            <w:pPr>
              <w:pStyle w:val="a9"/>
              <w:tabs>
                <w:tab w:val="left" w:pos="376"/>
              </w:tabs>
              <w:ind w:left="0"/>
              <w:jc w:val="both"/>
              <w:rPr>
                <w:lang w:val="kk-KZ"/>
              </w:rPr>
            </w:pPr>
            <w:r>
              <w:rPr>
                <w:lang w:val="kk-KZ"/>
              </w:rPr>
              <w:t>-оқиғаның себеп –салдарын анықтау үшін сұрақтар қояды;</w:t>
            </w:r>
          </w:p>
          <w:p w14:paraId="69F66A8C" w14:textId="77777777" w:rsidR="0041131F" w:rsidRDefault="0041131F" w:rsidP="00EA100B">
            <w:pPr>
              <w:pStyle w:val="a9"/>
              <w:tabs>
                <w:tab w:val="left" w:pos="376"/>
              </w:tabs>
              <w:ind w:left="0"/>
              <w:jc w:val="both"/>
              <w:rPr>
                <w:lang w:val="kk-KZ"/>
              </w:rPr>
            </w:pPr>
            <w:r>
              <w:rPr>
                <w:lang w:val="kk-KZ"/>
              </w:rPr>
              <w:t>-сұрақтарға жауап береді;</w:t>
            </w:r>
          </w:p>
          <w:p w14:paraId="5B493830" w14:textId="26F4276C" w:rsidR="00CE24BA" w:rsidRPr="00E502F2" w:rsidRDefault="0041131F" w:rsidP="00EA100B">
            <w:pPr>
              <w:pStyle w:val="a9"/>
              <w:tabs>
                <w:tab w:val="left" w:pos="376"/>
              </w:tabs>
              <w:ind w:left="0"/>
              <w:jc w:val="both"/>
              <w:rPr>
                <w:b/>
                <w:lang w:val="kk-KZ"/>
              </w:rPr>
            </w:pPr>
            <w:r>
              <w:rPr>
                <w:lang w:val="kk-KZ"/>
              </w:rPr>
              <w:t>-шығарманың композициялық құрылымын анықтайды.</w:t>
            </w:r>
          </w:p>
        </w:tc>
        <w:tc>
          <w:tcPr>
            <w:tcW w:w="4395" w:type="dxa"/>
          </w:tcPr>
          <w:p w14:paraId="1127A6FA" w14:textId="77777777" w:rsidR="00EC6630" w:rsidRDefault="00EC6630" w:rsidP="003B3255">
            <w:pPr>
              <w:spacing w:line="240" w:lineRule="auto"/>
              <w:jc w:val="both"/>
              <w:rPr>
                <w:rFonts w:ascii="Times New Roman" w:hAnsi="Times New Roman"/>
                <w:sz w:val="24"/>
                <w:lang w:val="kk-KZ"/>
              </w:rPr>
            </w:pPr>
          </w:p>
          <w:p w14:paraId="393D88A2" w14:textId="77777777" w:rsidR="00EC6630" w:rsidRDefault="00EC6630" w:rsidP="003B3255">
            <w:pPr>
              <w:spacing w:line="240" w:lineRule="auto"/>
              <w:jc w:val="both"/>
              <w:rPr>
                <w:rFonts w:ascii="Times New Roman" w:hAnsi="Times New Roman"/>
                <w:sz w:val="24"/>
                <w:lang w:val="kk-KZ"/>
              </w:rPr>
            </w:pPr>
          </w:p>
          <w:p w14:paraId="08AF7118" w14:textId="1602F98E" w:rsidR="00EC6630" w:rsidRDefault="005B2C09" w:rsidP="003B3255">
            <w:pPr>
              <w:spacing w:line="240" w:lineRule="auto"/>
              <w:jc w:val="both"/>
              <w:rPr>
                <w:rFonts w:ascii="Times New Roman" w:hAnsi="Times New Roman"/>
                <w:sz w:val="24"/>
                <w:lang w:val="kk-KZ"/>
              </w:rPr>
            </w:pPr>
            <w:r>
              <w:rPr>
                <w:rFonts w:ascii="Times New Roman" w:hAnsi="Times New Roman"/>
                <w:sz w:val="24"/>
                <w:lang w:val="kk-KZ"/>
              </w:rPr>
              <w:t>Әңгімені жеке оқуға уақыт беріледі.</w:t>
            </w:r>
          </w:p>
          <w:p w14:paraId="4D9248B6" w14:textId="77777777" w:rsidR="00EC6630" w:rsidRDefault="00EC6630" w:rsidP="003B3255">
            <w:pPr>
              <w:spacing w:line="240" w:lineRule="auto"/>
              <w:jc w:val="both"/>
              <w:rPr>
                <w:rFonts w:ascii="Times New Roman" w:hAnsi="Times New Roman"/>
                <w:sz w:val="24"/>
                <w:lang w:val="kk-KZ"/>
              </w:rPr>
            </w:pPr>
          </w:p>
          <w:p w14:paraId="7FFC4149" w14:textId="77777777" w:rsidR="00EC6630" w:rsidRDefault="00EC6630" w:rsidP="003B3255">
            <w:pPr>
              <w:spacing w:line="240" w:lineRule="auto"/>
              <w:jc w:val="both"/>
              <w:rPr>
                <w:rFonts w:ascii="Times New Roman" w:hAnsi="Times New Roman"/>
                <w:sz w:val="24"/>
                <w:lang w:val="kk-KZ"/>
              </w:rPr>
            </w:pPr>
          </w:p>
          <w:p w14:paraId="0B617F30" w14:textId="77777777" w:rsidR="00EC6630" w:rsidRDefault="00EC6630" w:rsidP="003B3255">
            <w:pPr>
              <w:spacing w:line="240" w:lineRule="auto"/>
              <w:jc w:val="both"/>
              <w:rPr>
                <w:rFonts w:ascii="Times New Roman" w:hAnsi="Times New Roman"/>
                <w:sz w:val="24"/>
                <w:lang w:val="kk-KZ"/>
              </w:rPr>
            </w:pPr>
          </w:p>
          <w:p w14:paraId="36591D0B" w14:textId="77777777" w:rsidR="00EC6630" w:rsidRDefault="00EC6630" w:rsidP="003B3255">
            <w:pPr>
              <w:spacing w:line="240" w:lineRule="auto"/>
              <w:jc w:val="both"/>
              <w:rPr>
                <w:rFonts w:ascii="Times New Roman" w:hAnsi="Times New Roman"/>
                <w:sz w:val="24"/>
                <w:lang w:val="kk-KZ"/>
              </w:rPr>
            </w:pPr>
          </w:p>
          <w:p w14:paraId="13BC0936" w14:textId="77777777" w:rsidR="00EC6630" w:rsidRDefault="00EC6630" w:rsidP="003B3255">
            <w:pPr>
              <w:spacing w:line="240" w:lineRule="auto"/>
              <w:jc w:val="both"/>
              <w:rPr>
                <w:rFonts w:ascii="Times New Roman" w:hAnsi="Times New Roman"/>
                <w:sz w:val="24"/>
                <w:lang w:val="kk-KZ"/>
              </w:rPr>
            </w:pPr>
          </w:p>
          <w:p w14:paraId="2FBA2AC5" w14:textId="77777777" w:rsidR="00EC6630" w:rsidRDefault="00EC6630" w:rsidP="003B3255">
            <w:pPr>
              <w:spacing w:line="240" w:lineRule="auto"/>
              <w:jc w:val="both"/>
              <w:rPr>
                <w:rFonts w:ascii="Times New Roman" w:hAnsi="Times New Roman"/>
                <w:sz w:val="24"/>
                <w:lang w:val="kk-KZ"/>
              </w:rPr>
            </w:pPr>
          </w:p>
          <w:p w14:paraId="14078C5B" w14:textId="77777777" w:rsidR="00EC6630" w:rsidRDefault="00EC6630" w:rsidP="003B3255">
            <w:pPr>
              <w:spacing w:line="240" w:lineRule="auto"/>
              <w:jc w:val="both"/>
              <w:rPr>
                <w:rFonts w:ascii="Times New Roman" w:hAnsi="Times New Roman"/>
                <w:sz w:val="24"/>
                <w:lang w:val="kk-KZ"/>
              </w:rPr>
            </w:pPr>
          </w:p>
          <w:p w14:paraId="00A028CC" w14:textId="77777777" w:rsidR="00EC6630" w:rsidRDefault="00EC6630" w:rsidP="003B3255">
            <w:pPr>
              <w:spacing w:line="240" w:lineRule="auto"/>
              <w:jc w:val="both"/>
              <w:rPr>
                <w:rFonts w:ascii="Times New Roman" w:hAnsi="Times New Roman"/>
                <w:sz w:val="24"/>
                <w:lang w:val="kk-KZ"/>
              </w:rPr>
            </w:pPr>
          </w:p>
          <w:p w14:paraId="1B49D442" w14:textId="77777777" w:rsidR="00EC6630" w:rsidRDefault="00EC6630" w:rsidP="003B3255">
            <w:pPr>
              <w:spacing w:line="240" w:lineRule="auto"/>
              <w:jc w:val="both"/>
              <w:rPr>
                <w:rFonts w:ascii="Times New Roman" w:hAnsi="Times New Roman"/>
                <w:sz w:val="24"/>
                <w:lang w:val="kk-KZ"/>
              </w:rPr>
            </w:pPr>
          </w:p>
          <w:p w14:paraId="7A6099A7" w14:textId="77777777" w:rsidR="00EC6630" w:rsidRDefault="00EC6630" w:rsidP="003B3255">
            <w:pPr>
              <w:spacing w:line="240" w:lineRule="auto"/>
              <w:jc w:val="both"/>
              <w:rPr>
                <w:rFonts w:ascii="Times New Roman" w:hAnsi="Times New Roman"/>
                <w:sz w:val="24"/>
                <w:lang w:val="kk-KZ"/>
              </w:rPr>
            </w:pPr>
          </w:p>
          <w:p w14:paraId="66F3916A" w14:textId="77777777" w:rsidR="00EC6630" w:rsidRDefault="00EC6630" w:rsidP="003B3255">
            <w:pPr>
              <w:spacing w:line="240" w:lineRule="auto"/>
              <w:jc w:val="both"/>
              <w:rPr>
                <w:rFonts w:ascii="Times New Roman" w:hAnsi="Times New Roman"/>
                <w:sz w:val="24"/>
                <w:lang w:val="kk-KZ"/>
              </w:rPr>
            </w:pPr>
          </w:p>
          <w:p w14:paraId="291E8DC4" w14:textId="77777777" w:rsidR="00EC6630" w:rsidRDefault="00EC6630" w:rsidP="003B3255">
            <w:pPr>
              <w:spacing w:line="240" w:lineRule="auto"/>
              <w:jc w:val="both"/>
              <w:rPr>
                <w:rFonts w:ascii="Times New Roman" w:hAnsi="Times New Roman"/>
                <w:sz w:val="24"/>
                <w:lang w:val="kk-KZ"/>
              </w:rPr>
            </w:pPr>
          </w:p>
          <w:p w14:paraId="14314E28" w14:textId="77777777" w:rsidR="00EC6630" w:rsidRDefault="00EC6630" w:rsidP="003B3255">
            <w:pPr>
              <w:spacing w:line="240" w:lineRule="auto"/>
              <w:jc w:val="both"/>
              <w:rPr>
                <w:rFonts w:ascii="Times New Roman" w:hAnsi="Times New Roman"/>
                <w:sz w:val="24"/>
                <w:lang w:val="kk-KZ"/>
              </w:rPr>
            </w:pPr>
          </w:p>
          <w:p w14:paraId="6D501258" w14:textId="77777777" w:rsidR="005B2C09" w:rsidRDefault="005B2C09" w:rsidP="003B3255">
            <w:pPr>
              <w:spacing w:line="240" w:lineRule="auto"/>
              <w:jc w:val="both"/>
              <w:rPr>
                <w:rFonts w:ascii="Times New Roman" w:hAnsi="Times New Roman"/>
                <w:sz w:val="24"/>
                <w:lang w:val="kk-KZ"/>
              </w:rPr>
            </w:pPr>
          </w:p>
          <w:p w14:paraId="33DCA2B8" w14:textId="77777777" w:rsidR="005B2C09" w:rsidRDefault="005B2C09" w:rsidP="003B3255">
            <w:pPr>
              <w:spacing w:line="240" w:lineRule="auto"/>
              <w:jc w:val="both"/>
              <w:rPr>
                <w:rFonts w:ascii="Times New Roman" w:hAnsi="Times New Roman"/>
                <w:sz w:val="24"/>
                <w:lang w:val="kk-KZ"/>
              </w:rPr>
            </w:pPr>
          </w:p>
          <w:p w14:paraId="325B4449" w14:textId="77777777" w:rsidR="005B2C09" w:rsidRDefault="005B2C09" w:rsidP="003B3255">
            <w:pPr>
              <w:spacing w:line="240" w:lineRule="auto"/>
              <w:jc w:val="both"/>
              <w:rPr>
                <w:rFonts w:ascii="Times New Roman" w:hAnsi="Times New Roman"/>
                <w:sz w:val="24"/>
                <w:lang w:val="kk-KZ"/>
              </w:rPr>
            </w:pPr>
          </w:p>
          <w:p w14:paraId="72577D62" w14:textId="77777777" w:rsidR="005B2C09" w:rsidRDefault="005B2C09" w:rsidP="003B3255">
            <w:pPr>
              <w:spacing w:line="240" w:lineRule="auto"/>
              <w:jc w:val="both"/>
              <w:rPr>
                <w:rFonts w:ascii="Times New Roman" w:hAnsi="Times New Roman"/>
                <w:sz w:val="24"/>
                <w:lang w:val="kk-KZ"/>
              </w:rPr>
            </w:pPr>
          </w:p>
          <w:p w14:paraId="217202C7" w14:textId="77777777" w:rsidR="005B2C09" w:rsidRDefault="005B2C09" w:rsidP="003B3255">
            <w:pPr>
              <w:spacing w:line="240" w:lineRule="auto"/>
              <w:jc w:val="both"/>
              <w:rPr>
                <w:rFonts w:ascii="Times New Roman" w:hAnsi="Times New Roman"/>
                <w:sz w:val="24"/>
                <w:lang w:val="kk-KZ"/>
              </w:rPr>
            </w:pPr>
          </w:p>
          <w:p w14:paraId="2DE14E9B" w14:textId="77777777" w:rsidR="005B2C09" w:rsidRDefault="005B2C09" w:rsidP="003B3255">
            <w:pPr>
              <w:spacing w:line="240" w:lineRule="auto"/>
              <w:jc w:val="both"/>
              <w:rPr>
                <w:rFonts w:ascii="Times New Roman" w:hAnsi="Times New Roman"/>
                <w:sz w:val="24"/>
                <w:lang w:val="kk-KZ"/>
              </w:rPr>
            </w:pPr>
          </w:p>
          <w:p w14:paraId="379160A2" w14:textId="77777777" w:rsidR="005B2C09" w:rsidRDefault="005B2C09" w:rsidP="003B3255">
            <w:pPr>
              <w:spacing w:line="240" w:lineRule="auto"/>
              <w:jc w:val="both"/>
              <w:rPr>
                <w:rFonts w:ascii="Times New Roman" w:hAnsi="Times New Roman"/>
                <w:sz w:val="24"/>
                <w:lang w:val="kk-KZ"/>
              </w:rPr>
            </w:pPr>
          </w:p>
          <w:p w14:paraId="5F34F5E6" w14:textId="77777777" w:rsidR="005B2C09" w:rsidRDefault="005B2C09" w:rsidP="003B3255">
            <w:pPr>
              <w:spacing w:line="240" w:lineRule="auto"/>
              <w:jc w:val="both"/>
              <w:rPr>
                <w:rFonts w:ascii="Times New Roman" w:hAnsi="Times New Roman"/>
                <w:sz w:val="24"/>
                <w:lang w:val="kk-KZ"/>
              </w:rPr>
            </w:pPr>
          </w:p>
          <w:p w14:paraId="0DCA6A99" w14:textId="77777777" w:rsidR="005B2C09" w:rsidRDefault="005B2C09" w:rsidP="003B3255">
            <w:pPr>
              <w:spacing w:line="240" w:lineRule="auto"/>
              <w:jc w:val="both"/>
              <w:rPr>
                <w:rFonts w:ascii="Times New Roman" w:hAnsi="Times New Roman"/>
                <w:sz w:val="24"/>
                <w:lang w:val="kk-KZ"/>
              </w:rPr>
            </w:pPr>
          </w:p>
          <w:p w14:paraId="29683498" w14:textId="77777777" w:rsidR="005B2C09" w:rsidRDefault="005B2C09" w:rsidP="003B3255">
            <w:pPr>
              <w:spacing w:line="240" w:lineRule="auto"/>
              <w:jc w:val="both"/>
              <w:rPr>
                <w:rFonts w:ascii="Times New Roman" w:hAnsi="Times New Roman"/>
                <w:sz w:val="24"/>
                <w:lang w:val="kk-KZ"/>
              </w:rPr>
            </w:pPr>
          </w:p>
          <w:p w14:paraId="17E2AB68" w14:textId="77777777"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sz w:val="24"/>
                <w:lang w:val="kk-KZ"/>
              </w:rPr>
              <w:t>Әр топтан бір оқушыдан қолдарына микрофон ұстап, өткен шығармаға байланысты қарсы топқа  сұрақ қояды, қарсы топтан кез-келген оқушы жауап береді.</w:t>
            </w:r>
          </w:p>
          <w:p w14:paraId="6DD68387" w14:textId="77777777"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sz w:val="24"/>
                <w:lang w:val="kk-KZ"/>
              </w:rPr>
              <w:t>Оқушылар жылдам әрі тұжырымды ойлауға дағдыланады. Құнды ой жинақталып, ойын ашық айта алады.</w:t>
            </w:r>
          </w:p>
          <w:p w14:paraId="5980CE93" w14:textId="77777777"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b/>
                <w:i/>
                <w:sz w:val="24"/>
                <w:lang w:val="kk-KZ"/>
              </w:rPr>
              <w:t>Саралау:</w:t>
            </w:r>
            <w:r w:rsidRPr="000639DD">
              <w:rPr>
                <w:rFonts w:ascii="Times New Roman" w:hAnsi="Times New Roman"/>
                <w:i/>
                <w:sz w:val="24"/>
                <w:lang w:val="kk-KZ"/>
              </w:rPr>
              <w:t xml:space="preserve"> </w:t>
            </w:r>
            <w:r w:rsidRPr="000639DD">
              <w:rPr>
                <w:rFonts w:ascii="Times New Roman" w:hAnsi="Times New Roman"/>
                <w:sz w:val="24"/>
                <w:lang w:val="kk-KZ"/>
              </w:rPr>
              <w:t xml:space="preserve">Қолдауды қажет ететін оқушыларға сюжеттің дамуын болжауға бағытталған үлгі сұрақтарды алдын ала дайындап қоюға болады.  </w:t>
            </w:r>
          </w:p>
          <w:p w14:paraId="3D81B30C" w14:textId="77777777"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sz w:val="24"/>
                <w:lang w:val="kk-KZ"/>
              </w:rPr>
              <w:t>Үлгі сұрақтар:</w:t>
            </w:r>
          </w:p>
          <w:p w14:paraId="2BF43274" w14:textId="77777777" w:rsidR="00EF7E10" w:rsidRPr="00EA100B" w:rsidRDefault="00EF7E10" w:rsidP="00EF7E10">
            <w:pPr>
              <w:tabs>
                <w:tab w:val="left" w:pos="284"/>
                <w:tab w:val="left" w:pos="426"/>
              </w:tabs>
              <w:spacing w:line="240" w:lineRule="auto"/>
              <w:ind w:right="111"/>
              <w:contextualSpacing/>
              <w:jc w:val="both"/>
              <w:rPr>
                <w:rFonts w:ascii="Times New Roman" w:hAnsi="Times New Roman"/>
                <w:bCs/>
                <w:sz w:val="24"/>
                <w:lang w:val="kk-KZ" w:eastAsia="en-GB"/>
              </w:rPr>
            </w:pPr>
            <w:r w:rsidRPr="00EA100B">
              <w:rPr>
                <w:rFonts w:ascii="Times New Roman" w:hAnsi="Times New Roman"/>
                <w:bCs/>
                <w:sz w:val="24"/>
                <w:lang w:val="kk-KZ" w:eastAsia="en-GB"/>
              </w:rPr>
              <w:t>Сұрақтар үлгісі:</w:t>
            </w:r>
          </w:p>
          <w:p w14:paraId="5240648E" w14:textId="77777777" w:rsidR="00EF7E10" w:rsidRPr="006D6406" w:rsidRDefault="00EF7E10" w:rsidP="00EF7E10">
            <w:pPr>
              <w:pStyle w:val="af0"/>
              <w:rPr>
                <w:rFonts w:ascii="Times New Roman" w:hAnsi="Times New Roman"/>
                <w:lang w:val="kk-KZ"/>
              </w:rPr>
            </w:pPr>
            <w:r>
              <w:rPr>
                <w:rFonts w:ascii="Times New Roman" w:hAnsi="Times New Roman"/>
                <w:lang w:val="kk-KZ"/>
              </w:rPr>
              <w:t>1.Неліктен  Асқар Жексенге ренжіді</w:t>
            </w:r>
            <w:r w:rsidRPr="006D6406">
              <w:rPr>
                <w:rFonts w:ascii="Times New Roman" w:hAnsi="Times New Roman"/>
                <w:lang w:val="kk-KZ"/>
              </w:rPr>
              <w:t>?</w:t>
            </w:r>
          </w:p>
          <w:p w14:paraId="0B5E8251" w14:textId="77777777" w:rsidR="00EF7E10" w:rsidRDefault="00EF7E10" w:rsidP="00EF7E10">
            <w:pPr>
              <w:pStyle w:val="af0"/>
              <w:rPr>
                <w:rFonts w:ascii="Times New Roman" w:hAnsi="Times New Roman"/>
                <w:lang w:val="kk-KZ"/>
              </w:rPr>
            </w:pPr>
            <w:r>
              <w:rPr>
                <w:rFonts w:ascii="Times New Roman" w:hAnsi="Times New Roman"/>
                <w:lang w:val="kk-KZ"/>
              </w:rPr>
              <w:t>2.Қарт адам Асқарға неге риза болды</w:t>
            </w:r>
            <w:r w:rsidRPr="006D6406">
              <w:rPr>
                <w:rFonts w:ascii="Times New Roman" w:hAnsi="Times New Roman"/>
                <w:lang w:val="kk-KZ"/>
              </w:rPr>
              <w:t>?</w:t>
            </w:r>
          </w:p>
          <w:p w14:paraId="43BA1207" w14:textId="77777777" w:rsidR="00EF7E10" w:rsidRPr="006D6406" w:rsidRDefault="00EF7E10" w:rsidP="00EF7E10">
            <w:pPr>
              <w:pStyle w:val="af0"/>
              <w:rPr>
                <w:rFonts w:ascii="Times New Roman" w:hAnsi="Times New Roman"/>
                <w:lang w:val="kk-KZ"/>
              </w:rPr>
            </w:pPr>
            <w:r>
              <w:rPr>
                <w:rFonts w:ascii="Times New Roman" w:hAnsi="Times New Roman"/>
                <w:lang w:val="kk-KZ"/>
              </w:rPr>
              <w:t>3. Неге Жексен басын жерден көтермеді?</w:t>
            </w:r>
          </w:p>
          <w:p w14:paraId="54525DA6" w14:textId="77777777" w:rsidR="00EF7E10" w:rsidRPr="00586C59" w:rsidRDefault="00EF7E10" w:rsidP="00EF7E10">
            <w:pPr>
              <w:pStyle w:val="af0"/>
              <w:rPr>
                <w:rFonts w:ascii="Times New Roman" w:hAnsi="Times New Roman"/>
                <w:lang w:val="kk-KZ"/>
              </w:rPr>
            </w:pPr>
            <w:r>
              <w:rPr>
                <w:rFonts w:ascii="Times New Roman" w:hAnsi="Times New Roman"/>
                <w:lang w:val="kk-KZ"/>
              </w:rPr>
              <w:t>4</w:t>
            </w:r>
            <w:r w:rsidRPr="00586C59">
              <w:rPr>
                <w:rFonts w:ascii="Times New Roman" w:hAnsi="Times New Roman"/>
                <w:lang w:val="kk-KZ"/>
              </w:rPr>
              <w:t>. Өмірде осындай жағдайлар болуы мүмкін бе?</w:t>
            </w:r>
          </w:p>
          <w:p w14:paraId="03CDCF4B" w14:textId="37CF59B1" w:rsidR="003B3255" w:rsidRDefault="00EF7E10" w:rsidP="003B3255">
            <w:pPr>
              <w:spacing w:line="240" w:lineRule="auto"/>
              <w:ind w:left="41"/>
              <w:jc w:val="both"/>
              <w:rPr>
                <w:rFonts w:ascii="Times New Roman" w:hAnsi="Times New Roman"/>
                <w:sz w:val="24"/>
                <w:lang w:val="kk-KZ"/>
              </w:rPr>
            </w:pPr>
            <w:r w:rsidRPr="00065CEB">
              <w:rPr>
                <w:b/>
                <w:lang w:val="kk-KZ"/>
              </w:rPr>
              <w:t>(</w:t>
            </w:r>
            <w:r w:rsidRPr="00065CEB">
              <w:rPr>
                <w:rFonts w:ascii="Times New Roman" w:hAnsi="Times New Roman"/>
                <w:b/>
                <w:lang w:val="kk-KZ"/>
              </w:rPr>
              <w:t>ҚБ)</w:t>
            </w:r>
            <w:r w:rsidRPr="00065CEB">
              <w:rPr>
                <w:rFonts w:ascii="Times New Roman" w:hAnsi="Times New Roman"/>
                <w:lang w:val="kk-KZ"/>
              </w:rPr>
              <w:t xml:space="preserve"> Дескриптор:</w:t>
            </w:r>
          </w:p>
          <w:p w14:paraId="06525F0C" w14:textId="28B09D9D" w:rsidR="00EF7E10" w:rsidRDefault="00EF7E10" w:rsidP="003B3255">
            <w:pPr>
              <w:spacing w:line="240" w:lineRule="auto"/>
              <w:ind w:left="41"/>
              <w:jc w:val="both"/>
              <w:rPr>
                <w:rFonts w:ascii="Times New Roman" w:hAnsi="Times New Roman"/>
                <w:sz w:val="24"/>
                <w:lang w:val="kk-KZ"/>
              </w:rPr>
            </w:pPr>
            <w:r>
              <w:rPr>
                <w:rFonts w:ascii="Times New Roman" w:hAnsi="Times New Roman"/>
                <w:sz w:val="24"/>
                <w:lang w:val="kk-KZ"/>
              </w:rPr>
              <w:t>-шығарманы түсініп оқиды;</w:t>
            </w:r>
          </w:p>
          <w:p w14:paraId="3F3FD039" w14:textId="04A0BEE7" w:rsidR="00EF7E10" w:rsidRDefault="00EF7E10" w:rsidP="003B3255">
            <w:pPr>
              <w:spacing w:line="240" w:lineRule="auto"/>
              <w:ind w:left="41"/>
              <w:jc w:val="both"/>
              <w:rPr>
                <w:rFonts w:ascii="Times New Roman" w:hAnsi="Times New Roman"/>
                <w:sz w:val="24"/>
                <w:lang w:val="kk-KZ"/>
              </w:rPr>
            </w:pPr>
            <w:r>
              <w:rPr>
                <w:rFonts w:ascii="Times New Roman" w:hAnsi="Times New Roman"/>
                <w:sz w:val="24"/>
                <w:lang w:val="kk-KZ"/>
              </w:rPr>
              <w:t>-оқиғаның себеп –салдарын анықтау сұрақтарын қояды және оған жауап береді;</w:t>
            </w:r>
          </w:p>
          <w:p w14:paraId="48E09BB3" w14:textId="6BC20CCC" w:rsidR="00F46440" w:rsidRDefault="00F46440" w:rsidP="003B3255">
            <w:pPr>
              <w:spacing w:line="240" w:lineRule="auto"/>
              <w:ind w:left="41"/>
              <w:jc w:val="both"/>
              <w:rPr>
                <w:rFonts w:ascii="Times New Roman" w:hAnsi="Times New Roman"/>
                <w:sz w:val="24"/>
                <w:lang w:val="kk-KZ"/>
              </w:rPr>
            </w:pPr>
            <w:r>
              <w:rPr>
                <w:rFonts w:ascii="Times New Roman" w:hAnsi="Times New Roman"/>
                <w:sz w:val="24"/>
                <w:lang w:val="kk-KZ"/>
              </w:rPr>
              <w:t>-әңгімені ұқсас суретпен салыстырады.</w:t>
            </w:r>
          </w:p>
          <w:p w14:paraId="6DE62E02" w14:textId="77777777" w:rsidR="003B3255" w:rsidRDefault="003B3255" w:rsidP="003B3255">
            <w:pPr>
              <w:spacing w:line="240" w:lineRule="auto"/>
              <w:ind w:left="41"/>
              <w:jc w:val="both"/>
              <w:rPr>
                <w:rFonts w:ascii="Times New Roman" w:hAnsi="Times New Roman"/>
                <w:sz w:val="24"/>
                <w:lang w:val="kk-KZ"/>
              </w:rPr>
            </w:pPr>
          </w:p>
          <w:p w14:paraId="3280076D" w14:textId="77777777" w:rsidR="003B3255" w:rsidRDefault="003B3255" w:rsidP="003B3255">
            <w:pPr>
              <w:spacing w:line="240" w:lineRule="auto"/>
              <w:ind w:left="41"/>
              <w:jc w:val="both"/>
              <w:rPr>
                <w:rFonts w:ascii="Times New Roman" w:hAnsi="Times New Roman"/>
                <w:sz w:val="24"/>
                <w:lang w:val="kk-KZ"/>
              </w:rPr>
            </w:pPr>
          </w:p>
          <w:p w14:paraId="74A9AE72" w14:textId="77777777" w:rsidR="003B3255" w:rsidRDefault="003B3255" w:rsidP="003B3255">
            <w:pPr>
              <w:spacing w:line="240" w:lineRule="auto"/>
              <w:ind w:left="41"/>
              <w:jc w:val="both"/>
              <w:rPr>
                <w:rFonts w:ascii="Times New Roman" w:hAnsi="Times New Roman"/>
                <w:sz w:val="24"/>
                <w:lang w:val="kk-KZ"/>
              </w:rPr>
            </w:pPr>
          </w:p>
          <w:p w14:paraId="6B85BDA6" w14:textId="77777777" w:rsidR="003B3255" w:rsidRPr="00F86811" w:rsidRDefault="003B3255" w:rsidP="003B3255">
            <w:pPr>
              <w:spacing w:line="240" w:lineRule="auto"/>
              <w:ind w:left="41"/>
              <w:jc w:val="both"/>
              <w:rPr>
                <w:rFonts w:ascii="Times New Roman" w:hAnsi="Times New Roman"/>
                <w:sz w:val="24"/>
                <w:lang w:val="kk-KZ"/>
              </w:rPr>
            </w:pPr>
            <w:r w:rsidRPr="00F86811">
              <w:rPr>
                <w:rFonts w:ascii="Times New Roman" w:hAnsi="Times New Roman"/>
                <w:sz w:val="24"/>
                <w:lang w:val="kk-KZ"/>
              </w:rPr>
              <w:t xml:space="preserve">Мұғалім кейіпкерге хат, ертегі, өлең шумақтарын жазудың үлгісін ұсынады. </w:t>
            </w:r>
          </w:p>
          <w:p w14:paraId="04C97EA5" w14:textId="77777777" w:rsidR="003B3255" w:rsidRDefault="003B3255" w:rsidP="003B3255">
            <w:pPr>
              <w:spacing w:line="240" w:lineRule="auto"/>
              <w:ind w:left="41"/>
              <w:jc w:val="both"/>
              <w:rPr>
                <w:rFonts w:ascii="Times New Roman" w:hAnsi="Times New Roman"/>
                <w:sz w:val="24"/>
                <w:lang w:val="kk-KZ"/>
              </w:rPr>
            </w:pPr>
            <w:r w:rsidRPr="00F86811">
              <w:rPr>
                <w:rFonts w:ascii="Times New Roman" w:hAnsi="Times New Roman"/>
                <w:sz w:val="24"/>
                <w:lang w:val="kk-KZ"/>
              </w:rPr>
              <w:t xml:space="preserve">R-рөлі,  </w:t>
            </w:r>
          </w:p>
          <w:p w14:paraId="410C44CD" w14:textId="77777777" w:rsidR="003B3255" w:rsidRPr="00F86811" w:rsidRDefault="003B3255" w:rsidP="003B3255">
            <w:pPr>
              <w:pStyle w:val="a9"/>
              <w:numPr>
                <w:ilvl w:val="0"/>
                <w:numId w:val="41"/>
              </w:numPr>
              <w:jc w:val="both"/>
              <w:rPr>
                <w:lang w:val="kk-KZ"/>
              </w:rPr>
            </w:pPr>
            <w:r w:rsidRPr="00F86811">
              <w:rPr>
                <w:lang w:val="kk-KZ"/>
              </w:rPr>
              <w:t xml:space="preserve">аудиториясы,  </w:t>
            </w:r>
          </w:p>
          <w:p w14:paraId="0EB8438B" w14:textId="77777777" w:rsidR="003B3255" w:rsidRPr="00F86811" w:rsidRDefault="003B3255" w:rsidP="003B3255">
            <w:pPr>
              <w:pStyle w:val="a9"/>
              <w:numPr>
                <w:ilvl w:val="0"/>
                <w:numId w:val="41"/>
              </w:numPr>
              <w:jc w:val="both"/>
              <w:rPr>
                <w:lang w:val="kk-KZ"/>
              </w:rPr>
            </w:pPr>
            <w:r w:rsidRPr="00F86811">
              <w:rPr>
                <w:lang w:val="kk-KZ"/>
              </w:rPr>
              <w:t>F- формасы,</w:t>
            </w:r>
          </w:p>
          <w:p w14:paraId="4E03E185" w14:textId="77777777" w:rsidR="003B3255" w:rsidRPr="00F86811" w:rsidRDefault="003B3255" w:rsidP="003B3255">
            <w:pPr>
              <w:spacing w:line="240" w:lineRule="auto"/>
              <w:ind w:left="41"/>
              <w:jc w:val="both"/>
              <w:rPr>
                <w:rFonts w:ascii="Times New Roman" w:hAnsi="Times New Roman"/>
                <w:sz w:val="24"/>
                <w:lang w:val="kk-KZ"/>
              </w:rPr>
            </w:pPr>
            <w:r w:rsidRPr="00F86811">
              <w:rPr>
                <w:rFonts w:ascii="Times New Roman" w:hAnsi="Times New Roman"/>
                <w:sz w:val="24"/>
                <w:lang w:val="kk-KZ"/>
              </w:rPr>
              <w:t>T-тақырыбы</w:t>
            </w:r>
          </w:p>
          <w:p w14:paraId="05EF83BC" w14:textId="77777777" w:rsidR="003B3255" w:rsidRPr="00F86811" w:rsidRDefault="003B3255" w:rsidP="003B3255">
            <w:pPr>
              <w:spacing w:line="240" w:lineRule="auto"/>
              <w:ind w:left="41"/>
              <w:jc w:val="both"/>
              <w:rPr>
                <w:rFonts w:ascii="Times New Roman" w:hAnsi="Times New Roman"/>
                <w:sz w:val="24"/>
                <w:lang w:val="kk-KZ"/>
              </w:rPr>
            </w:pPr>
            <w:r w:rsidRPr="00F86811">
              <w:rPr>
                <w:rFonts w:ascii="Times New Roman" w:hAnsi="Times New Roman"/>
                <w:sz w:val="24"/>
                <w:lang w:val="kk-KZ"/>
              </w:rPr>
              <w:t>Жазылым жұмысы тақырып таңдаудан басталады. Тақырып бойынша рөл белгіленеді. Келесіде әр топ жазылым жұмысының формасы мен аудиториясын</w:t>
            </w:r>
            <w:r>
              <w:rPr>
                <w:rFonts w:ascii="Times New Roman" w:hAnsi="Times New Roman"/>
                <w:sz w:val="24"/>
                <w:lang w:val="kk-KZ"/>
              </w:rPr>
              <w:t xml:space="preserve"> </w:t>
            </w:r>
            <w:r w:rsidRPr="00F86811">
              <w:rPr>
                <w:rFonts w:ascii="Times New Roman" w:hAnsi="Times New Roman"/>
                <w:sz w:val="24"/>
                <w:lang w:val="kk-KZ"/>
              </w:rPr>
              <w:t xml:space="preserve"> таңдайды. </w:t>
            </w:r>
          </w:p>
          <w:p w14:paraId="54FFEC51" w14:textId="7C9C3AD9" w:rsidR="00EF7E10" w:rsidRPr="00EA100B" w:rsidRDefault="00EF7E10" w:rsidP="003B3255">
            <w:pPr>
              <w:spacing w:line="240" w:lineRule="auto"/>
              <w:ind w:left="41"/>
              <w:jc w:val="both"/>
              <w:rPr>
                <w:rFonts w:ascii="Times New Roman" w:hAnsi="Times New Roman"/>
                <w:sz w:val="24"/>
                <w:lang w:val="kk-KZ"/>
              </w:rPr>
            </w:pPr>
            <w:r w:rsidRPr="00065CEB">
              <w:rPr>
                <w:rFonts w:ascii="Times New Roman" w:hAnsi="Times New Roman"/>
                <w:b/>
                <w:sz w:val="24"/>
                <w:lang w:val="kk-KZ"/>
              </w:rPr>
              <w:t>(ҚБ)</w:t>
            </w:r>
            <w:r w:rsidRPr="00EA100B">
              <w:rPr>
                <w:rFonts w:ascii="Times New Roman" w:hAnsi="Times New Roman"/>
                <w:sz w:val="24"/>
                <w:lang w:val="kk-KZ"/>
              </w:rPr>
              <w:t xml:space="preserve"> Дескриптор:</w:t>
            </w:r>
          </w:p>
          <w:p w14:paraId="2FFC2427" w14:textId="42E1AF78" w:rsidR="00EF7E10" w:rsidRDefault="003B3255" w:rsidP="003B3255">
            <w:pPr>
              <w:spacing w:line="240" w:lineRule="auto"/>
              <w:ind w:left="41"/>
              <w:jc w:val="both"/>
              <w:rPr>
                <w:rFonts w:ascii="Times New Roman" w:hAnsi="Times New Roman"/>
                <w:sz w:val="24"/>
                <w:lang w:val="kk-KZ"/>
              </w:rPr>
            </w:pPr>
            <w:r w:rsidRPr="000639DD">
              <w:rPr>
                <w:rFonts w:ascii="Times New Roman" w:hAnsi="Times New Roman"/>
                <w:sz w:val="24"/>
                <w:lang w:val="kk-KZ"/>
              </w:rPr>
              <w:t xml:space="preserve">- </w:t>
            </w:r>
            <w:r w:rsidR="00EF7E10">
              <w:rPr>
                <w:rFonts w:ascii="Times New Roman" w:hAnsi="Times New Roman"/>
                <w:sz w:val="24"/>
                <w:lang w:val="kk-KZ"/>
              </w:rPr>
              <w:t>шығарманың</w:t>
            </w:r>
            <w:r w:rsidR="00F46440">
              <w:rPr>
                <w:rFonts w:ascii="Times New Roman" w:hAnsi="Times New Roman"/>
                <w:sz w:val="24"/>
                <w:lang w:val="kk-KZ"/>
              </w:rPr>
              <w:t xml:space="preserve"> кейіпкерін анықтайды</w:t>
            </w:r>
            <w:r w:rsidR="00EF7E10">
              <w:rPr>
                <w:rFonts w:ascii="Times New Roman" w:hAnsi="Times New Roman"/>
                <w:sz w:val="24"/>
                <w:lang w:val="kk-KZ"/>
              </w:rPr>
              <w:t>;</w:t>
            </w:r>
          </w:p>
          <w:p w14:paraId="75302187" w14:textId="77777777" w:rsidR="003B3255" w:rsidRPr="000639DD" w:rsidRDefault="003B3255" w:rsidP="003B3255">
            <w:pPr>
              <w:spacing w:line="240" w:lineRule="auto"/>
              <w:ind w:left="41"/>
              <w:jc w:val="both"/>
              <w:rPr>
                <w:rFonts w:ascii="Times New Roman" w:hAnsi="Times New Roman"/>
                <w:sz w:val="24"/>
                <w:lang w:val="kk-KZ"/>
              </w:rPr>
            </w:pPr>
            <w:r w:rsidRPr="000639DD">
              <w:rPr>
                <w:rFonts w:ascii="Times New Roman" w:hAnsi="Times New Roman"/>
                <w:sz w:val="24"/>
                <w:lang w:val="kk-KZ"/>
              </w:rPr>
              <w:t>- берілген мәтіннің ойын анықтайды;</w:t>
            </w:r>
          </w:p>
          <w:p w14:paraId="52832058" w14:textId="77777777" w:rsidR="003B3255" w:rsidRPr="000639DD" w:rsidRDefault="003B3255" w:rsidP="003B3255">
            <w:pPr>
              <w:spacing w:line="240" w:lineRule="auto"/>
              <w:ind w:left="41"/>
              <w:jc w:val="both"/>
              <w:rPr>
                <w:rFonts w:ascii="Times New Roman" w:hAnsi="Times New Roman"/>
                <w:sz w:val="24"/>
                <w:lang w:val="kk-KZ"/>
              </w:rPr>
            </w:pPr>
            <w:r w:rsidRPr="000639DD">
              <w:rPr>
                <w:rFonts w:ascii="Times New Roman" w:hAnsi="Times New Roman"/>
                <w:sz w:val="24"/>
                <w:lang w:val="kk-KZ"/>
              </w:rPr>
              <w:t>- шығармадағы оқиғаны сыни тұрғыдан бағалайды;</w:t>
            </w:r>
          </w:p>
          <w:p w14:paraId="0B7CA3D1" w14:textId="7D76768A" w:rsidR="003B3255" w:rsidRPr="000639DD" w:rsidRDefault="003B3255" w:rsidP="003B3255">
            <w:pPr>
              <w:spacing w:line="240" w:lineRule="auto"/>
              <w:ind w:left="41"/>
              <w:jc w:val="both"/>
              <w:rPr>
                <w:rFonts w:ascii="Times New Roman" w:hAnsi="Times New Roman"/>
                <w:sz w:val="24"/>
                <w:lang w:val="kk-KZ"/>
              </w:rPr>
            </w:pPr>
            <w:r>
              <w:rPr>
                <w:rFonts w:ascii="Times New Roman" w:hAnsi="Times New Roman"/>
                <w:sz w:val="24"/>
                <w:lang w:val="kk-KZ"/>
              </w:rPr>
              <w:t xml:space="preserve">- </w:t>
            </w:r>
            <w:r w:rsidR="00F46440">
              <w:rPr>
                <w:rFonts w:ascii="Times New Roman" w:hAnsi="Times New Roman"/>
                <w:sz w:val="24"/>
                <w:lang w:val="kk-KZ"/>
              </w:rPr>
              <w:t>сөйлемдерді байланыстырып жазады;</w:t>
            </w:r>
          </w:p>
          <w:p w14:paraId="47A54638" w14:textId="44AE99D2" w:rsidR="003B3255" w:rsidRPr="000639DD" w:rsidRDefault="003B3255" w:rsidP="003B3255">
            <w:pPr>
              <w:spacing w:line="240" w:lineRule="auto"/>
              <w:ind w:left="41"/>
              <w:jc w:val="both"/>
              <w:rPr>
                <w:rFonts w:ascii="Times New Roman" w:hAnsi="Times New Roman"/>
                <w:sz w:val="24"/>
                <w:lang w:val="kk-KZ"/>
              </w:rPr>
            </w:pPr>
            <w:r w:rsidRPr="000639DD">
              <w:rPr>
                <w:rFonts w:ascii="Times New Roman" w:hAnsi="Times New Roman"/>
                <w:sz w:val="24"/>
                <w:lang w:val="kk-KZ"/>
              </w:rPr>
              <w:t>- орфографиялық</w:t>
            </w:r>
            <w:r w:rsidR="00F46440">
              <w:rPr>
                <w:rFonts w:ascii="Times New Roman" w:hAnsi="Times New Roman"/>
                <w:sz w:val="24"/>
                <w:lang w:val="kk-KZ"/>
              </w:rPr>
              <w:t>, пунтуациялық қателерді табады және түзетеді.</w:t>
            </w:r>
          </w:p>
          <w:p w14:paraId="2A839C26" w14:textId="77777777" w:rsidR="003B3255" w:rsidRPr="000639DD" w:rsidRDefault="003B3255" w:rsidP="003B3255">
            <w:pPr>
              <w:spacing w:line="240" w:lineRule="auto"/>
              <w:ind w:left="41"/>
              <w:jc w:val="both"/>
              <w:rPr>
                <w:rFonts w:ascii="Times New Roman" w:hAnsi="Times New Roman"/>
                <w:sz w:val="24"/>
                <w:lang w:val="kk-KZ"/>
              </w:rPr>
            </w:pPr>
          </w:p>
          <w:p w14:paraId="160A346D" w14:textId="77777777" w:rsidR="003B3255" w:rsidRPr="000639DD" w:rsidRDefault="003B3255" w:rsidP="003B3255">
            <w:pPr>
              <w:spacing w:line="240" w:lineRule="auto"/>
              <w:ind w:left="41"/>
              <w:jc w:val="both"/>
              <w:rPr>
                <w:rFonts w:ascii="Times New Roman" w:hAnsi="Times New Roman"/>
                <w:sz w:val="24"/>
                <w:lang w:val="kk-KZ"/>
              </w:rPr>
            </w:pPr>
            <w:r w:rsidRPr="000639DD">
              <w:rPr>
                <w:rFonts w:ascii="Times New Roman" w:hAnsi="Times New Roman"/>
                <w:sz w:val="24"/>
                <w:lang w:val="kk-KZ"/>
              </w:rPr>
              <w:t>Мұғалім кейіпкер іс-әрекеті, мінез-құлқының өзгер</w:t>
            </w:r>
            <w:r>
              <w:rPr>
                <w:rFonts w:ascii="Times New Roman" w:hAnsi="Times New Roman"/>
                <w:sz w:val="24"/>
                <w:lang w:val="kk-KZ"/>
              </w:rPr>
              <w:t>у</w:t>
            </w:r>
            <w:r w:rsidRPr="000639DD">
              <w:rPr>
                <w:rFonts w:ascii="Times New Roman" w:hAnsi="Times New Roman"/>
                <w:sz w:val="24"/>
                <w:lang w:val="kk-KZ"/>
              </w:rPr>
              <w:t xml:space="preserve"> себептерін мәтіннен тауып, салыстырып бағалауға бағытталған кез-келген қолжетімді шығарма алуға болады. </w:t>
            </w:r>
          </w:p>
          <w:p w14:paraId="2089EC2D" w14:textId="77777777" w:rsidR="003B3255" w:rsidRDefault="003B3255" w:rsidP="003B3255">
            <w:pPr>
              <w:spacing w:line="240" w:lineRule="auto"/>
              <w:ind w:left="41"/>
              <w:jc w:val="both"/>
              <w:rPr>
                <w:rFonts w:ascii="Times New Roman" w:hAnsi="Times New Roman"/>
                <w:b/>
                <w:sz w:val="24"/>
                <w:lang w:val="kk-KZ"/>
              </w:rPr>
            </w:pPr>
          </w:p>
          <w:p w14:paraId="3054497E" w14:textId="77777777" w:rsidR="00D927D2" w:rsidRDefault="00D927D2" w:rsidP="003B3255">
            <w:pPr>
              <w:spacing w:line="240" w:lineRule="auto"/>
              <w:ind w:left="41"/>
              <w:jc w:val="both"/>
              <w:rPr>
                <w:rFonts w:ascii="Times New Roman" w:hAnsi="Times New Roman"/>
                <w:b/>
                <w:sz w:val="24"/>
                <w:lang w:val="kk-KZ"/>
              </w:rPr>
            </w:pPr>
          </w:p>
          <w:p w14:paraId="2C942650" w14:textId="77777777" w:rsidR="00D927D2" w:rsidRDefault="00D927D2" w:rsidP="003B3255">
            <w:pPr>
              <w:spacing w:line="240" w:lineRule="auto"/>
              <w:ind w:left="41"/>
              <w:jc w:val="both"/>
              <w:rPr>
                <w:rFonts w:ascii="Times New Roman" w:hAnsi="Times New Roman"/>
                <w:b/>
                <w:sz w:val="24"/>
                <w:lang w:val="kk-KZ"/>
              </w:rPr>
            </w:pPr>
          </w:p>
          <w:p w14:paraId="4A8EA61A" w14:textId="77777777" w:rsidR="00D927D2" w:rsidRPr="000639DD" w:rsidRDefault="00D927D2" w:rsidP="003B3255">
            <w:pPr>
              <w:spacing w:line="240" w:lineRule="auto"/>
              <w:ind w:left="41"/>
              <w:jc w:val="both"/>
              <w:rPr>
                <w:rFonts w:ascii="Times New Roman" w:hAnsi="Times New Roman"/>
                <w:b/>
                <w:sz w:val="24"/>
                <w:lang w:val="kk-KZ"/>
              </w:rPr>
            </w:pPr>
          </w:p>
          <w:p w14:paraId="66364520" w14:textId="77777777" w:rsidR="003B3255" w:rsidRPr="000639DD" w:rsidRDefault="003B3255" w:rsidP="003B3255">
            <w:pPr>
              <w:spacing w:line="240" w:lineRule="auto"/>
              <w:ind w:left="41"/>
              <w:jc w:val="both"/>
              <w:rPr>
                <w:rFonts w:ascii="Times New Roman" w:hAnsi="Times New Roman"/>
                <w:sz w:val="24"/>
                <w:lang w:val="kk-KZ"/>
              </w:rPr>
            </w:pPr>
            <w:r w:rsidRPr="000639DD">
              <w:rPr>
                <w:rFonts w:ascii="Times New Roman" w:hAnsi="Times New Roman"/>
                <w:sz w:val="24"/>
                <w:lang w:val="kk-KZ"/>
              </w:rPr>
              <w:t>Әр топқа А-4 пара</w:t>
            </w:r>
            <w:r>
              <w:rPr>
                <w:rFonts w:ascii="Times New Roman" w:hAnsi="Times New Roman"/>
                <w:sz w:val="24"/>
                <w:lang w:val="kk-KZ"/>
              </w:rPr>
              <w:t xml:space="preserve">ғы таратылады. Параққа </w:t>
            </w:r>
            <w:r w:rsidRPr="000639DD">
              <w:rPr>
                <w:rFonts w:ascii="Times New Roman" w:hAnsi="Times New Roman"/>
                <w:sz w:val="24"/>
                <w:lang w:val="kk-KZ"/>
              </w:rPr>
              <w:t xml:space="preserve"> Эйлер шеңбері сызылып, кезекпен идеялар талқыланып, жазылады. </w:t>
            </w:r>
          </w:p>
          <w:p w14:paraId="4B06C11A" w14:textId="77777777" w:rsidR="003B3255" w:rsidRPr="000639DD" w:rsidRDefault="003B3255" w:rsidP="003B3255">
            <w:pPr>
              <w:spacing w:line="240" w:lineRule="auto"/>
              <w:ind w:left="41"/>
              <w:jc w:val="both"/>
              <w:rPr>
                <w:rFonts w:ascii="Times New Roman" w:hAnsi="Times New Roman"/>
                <w:sz w:val="24"/>
                <w:lang w:val="kk-KZ"/>
              </w:rPr>
            </w:pPr>
            <w:r w:rsidRPr="000639DD">
              <w:rPr>
                <w:rFonts w:ascii="Times New Roman" w:hAnsi="Times New Roman"/>
                <w:sz w:val="24"/>
                <w:lang w:val="kk-KZ"/>
              </w:rPr>
              <w:t xml:space="preserve">Талқылауға арналған </w:t>
            </w:r>
            <w:r w:rsidRPr="000639DD">
              <w:rPr>
                <w:rFonts w:ascii="Times New Roman" w:hAnsi="Times New Roman"/>
                <w:i/>
                <w:sz w:val="24"/>
                <w:lang w:val="kk-KZ"/>
              </w:rPr>
              <w:t xml:space="preserve">үлгі бағалау сұрақтары: </w:t>
            </w:r>
          </w:p>
          <w:p w14:paraId="5D2AF289" w14:textId="794FF9B5" w:rsidR="003B3255" w:rsidRPr="000639DD" w:rsidRDefault="003B3255" w:rsidP="003B3255">
            <w:pPr>
              <w:pStyle w:val="a9"/>
              <w:numPr>
                <w:ilvl w:val="0"/>
                <w:numId w:val="20"/>
              </w:numPr>
              <w:tabs>
                <w:tab w:val="left" w:pos="436"/>
              </w:tabs>
              <w:ind w:left="41" w:firstLine="142"/>
              <w:jc w:val="both"/>
              <w:rPr>
                <w:lang w:val="kk-KZ"/>
              </w:rPr>
            </w:pPr>
            <w:r w:rsidRPr="000639DD">
              <w:rPr>
                <w:lang w:val="kk-KZ"/>
              </w:rPr>
              <w:t>Кейіпкердің</w:t>
            </w:r>
            <w:r w:rsidR="00373910">
              <w:rPr>
                <w:lang w:val="kk-KZ"/>
              </w:rPr>
              <w:t>,</w:t>
            </w:r>
            <w:r w:rsidRPr="000639DD">
              <w:rPr>
                <w:lang w:val="kk-KZ"/>
              </w:rPr>
              <w:t>кейіпкерлердің іс-әрекеті қандай?</w:t>
            </w:r>
          </w:p>
          <w:p w14:paraId="53A767C8" w14:textId="77777777" w:rsidR="003B3255" w:rsidRPr="000639DD" w:rsidRDefault="003B3255" w:rsidP="003B3255">
            <w:pPr>
              <w:pStyle w:val="a9"/>
              <w:numPr>
                <w:ilvl w:val="0"/>
                <w:numId w:val="20"/>
              </w:numPr>
              <w:tabs>
                <w:tab w:val="left" w:pos="436"/>
              </w:tabs>
              <w:ind w:left="41" w:firstLine="142"/>
              <w:jc w:val="both"/>
              <w:rPr>
                <w:lang w:val="kk-KZ"/>
              </w:rPr>
            </w:pPr>
            <w:r w:rsidRPr="000639DD">
              <w:rPr>
                <w:lang w:val="kk-KZ"/>
              </w:rPr>
              <w:t xml:space="preserve">Мінез-құлқы қалай, неге өзгерді? </w:t>
            </w:r>
          </w:p>
          <w:p w14:paraId="584540B7" w14:textId="77777777" w:rsidR="003B3255" w:rsidRPr="000639DD" w:rsidRDefault="003B3255" w:rsidP="003B3255">
            <w:pPr>
              <w:pStyle w:val="a9"/>
              <w:numPr>
                <w:ilvl w:val="0"/>
                <w:numId w:val="20"/>
              </w:numPr>
              <w:tabs>
                <w:tab w:val="left" w:pos="436"/>
              </w:tabs>
              <w:ind w:left="41" w:firstLine="142"/>
              <w:jc w:val="both"/>
              <w:rPr>
                <w:lang w:val="kk-KZ"/>
              </w:rPr>
            </w:pPr>
            <w:r w:rsidRPr="000639DD">
              <w:rPr>
                <w:lang w:val="kk-KZ"/>
              </w:rPr>
              <w:t xml:space="preserve">Нәтижесінде оқиға қалай болды? </w:t>
            </w:r>
          </w:p>
          <w:p w14:paraId="5887D4F8" w14:textId="77777777"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 тобына мәтінді абзацтарға  бөліп алдын ала дайындап қоюға болады. Әр топ өздеріне берілген мәтіннің абзацымен танысып, І және ІІІ жақта сомдауға дайындалады. Әр топ шығарманың мазмұнын ретімен көрсетеді. </w:t>
            </w:r>
          </w:p>
          <w:p w14:paraId="6E020F6C" w14:textId="77777777"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i/>
                <w:sz w:val="24"/>
                <w:lang w:val="kk-KZ"/>
              </w:rPr>
              <w:t>Саралау:</w:t>
            </w:r>
            <w:r w:rsidRPr="000639DD">
              <w:rPr>
                <w:rFonts w:ascii="Times New Roman" w:hAnsi="Times New Roman"/>
                <w:sz w:val="24"/>
                <w:lang w:val="kk-KZ"/>
              </w:rPr>
              <w:t xml:space="preserve"> рөлдерді сомдауда оқушылардың шығармашылығ</w:t>
            </w:r>
            <w:r>
              <w:rPr>
                <w:rFonts w:ascii="Times New Roman" w:hAnsi="Times New Roman"/>
                <w:sz w:val="24"/>
                <w:lang w:val="kk-KZ"/>
              </w:rPr>
              <w:t>ы</w:t>
            </w:r>
            <w:r w:rsidRPr="000639DD">
              <w:rPr>
                <w:rFonts w:ascii="Times New Roman" w:hAnsi="Times New Roman"/>
                <w:sz w:val="24"/>
                <w:lang w:val="kk-KZ"/>
              </w:rPr>
              <w:t>н</w:t>
            </w:r>
            <w:r>
              <w:rPr>
                <w:rFonts w:ascii="Times New Roman" w:hAnsi="Times New Roman"/>
                <w:sz w:val="24"/>
                <w:lang w:val="kk-KZ"/>
              </w:rPr>
              <w:t>а</w:t>
            </w:r>
            <w:r w:rsidRPr="000639DD">
              <w:rPr>
                <w:rFonts w:ascii="Times New Roman" w:hAnsi="Times New Roman"/>
                <w:sz w:val="24"/>
                <w:lang w:val="kk-KZ"/>
              </w:rPr>
              <w:t xml:space="preserve"> көңіл бөл</w:t>
            </w:r>
            <w:r>
              <w:rPr>
                <w:rFonts w:ascii="Times New Roman" w:hAnsi="Times New Roman"/>
                <w:sz w:val="24"/>
                <w:lang w:val="kk-KZ"/>
              </w:rPr>
              <w:t xml:space="preserve">інеді. </w:t>
            </w:r>
            <w:r w:rsidRPr="000639DD">
              <w:rPr>
                <w:rFonts w:ascii="Times New Roman" w:hAnsi="Times New Roman"/>
                <w:sz w:val="24"/>
                <w:lang w:val="kk-KZ"/>
              </w:rPr>
              <w:t>Қабілеті</w:t>
            </w:r>
            <w:r>
              <w:rPr>
                <w:rFonts w:ascii="Times New Roman" w:hAnsi="Times New Roman"/>
                <w:sz w:val="24"/>
                <w:lang w:val="kk-KZ"/>
              </w:rPr>
              <w:t xml:space="preserve"> жоғары</w:t>
            </w:r>
            <w:r w:rsidRPr="000639DD">
              <w:rPr>
                <w:rFonts w:ascii="Times New Roman" w:hAnsi="Times New Roman"/>
                <w:sz w:val="24"/>
                <w:lang w:val="kk-KZ"/>
              </w:rPr>
              <w:t xml:space="preserve"> оқушылар</w:t>
            </w:r>
            <w:r>
              <w:rPr>
                <w:rFonts w:ascii="Times New Roman" w:hAnsi="Times New Roman"/>
                <w:sz w:val="24"/>
                <w:lang w:val="kk-KZ"/>
              </w:rPr>
              <w:t xml:space="preserve"> шығарманың мазмұны аясында</w:t>
            </w:r>
            <w:r w:rsidRPr="000639DD">
              <w:rPr>
                <w:rFonts w:ascii="Times New Roman" w:hAnsi="Times New Roman"/>
                <w:sz w:val="24"/>
                <w:lang w:val="kk-KZ"/>
              </w:rPr>
              <w:t xml:space="preserve"> жағдаяттар қосып, оқиғаларды өрбітіп мазмұнда</w:t>
            </w:r>
            <w:r>
              <w:rPr>
                <w:rFonts w:ascii="Times New Roman" w:hAnsi="Times New Roman"/>
                <w:sz w:val="24"/>
                <w:lang w:val="kk-KZ"/>
              </w:rPr>
              <w:t xml:space="preserve">уы ескерілу қажет. </w:t>
            </w:r>
            <w:r w:rsidRPr="000639DD">
              <w:rPr>
                <w:rFonts w:ascii="Times New Roman" w:hAnsi="Times New Roman"/>
                <w:sz w:val="24"/>
                <w:lang w:val="kk-KZ"/>
              </w:rPr>
              <w:t xml:space="preserve"> </w:t>
            </w:r>
          </w:p>
          <w:p w14:paraId="6016A090" w14:textId="77777777" w:rsidR="003B3255" w:rsidRPr="000639DD" w:rsidRDefault="003B3255" w:rsidP="003B3255">
            <w:pPr>
              <w:spacing w:line="240" w:lineRule="auto"/>
              <w:jc w:val="both"/>
              <w:rPr>
                <w:rFonts w:ascii="Times New Roman" w:hAnsi="Times New Roman"/>
                <w:sz w:val="24"/>
                <w:lang w:val="kk-KZ"/>
              </w:rPr>
            </w:pPr>
          </w:p>
          <w:p w14:paraId="5F1A97BE" w14:textId="7A18634B" w:rsidR="003B3255" w:rsidRPr="000639DD" w:rsidRDefault="00D927D2" w:rsidP="003B3255">
            <w:pPr>
              <w:spacing w:line="240" w:lineRule="auto"/>
              <w:jc w:val="both"/>
              <w:rPr>
                <w:rFonts w:ascii="Times New Roman" w:hAnsi="Times New Roman"/>
                <w:b/>
                <w:sz w:val="24"/>
                <w:lang w:val="kk-KZ"/>
              </w:rPr>
            </w:pPr>
            <w:r>
              <w:rPr>
                <w:rFonts w:ascii="Times New Roman" w:hAnsi="Times New Roman"/>
                <w:sz w:val="24"/>
                <w:lang w:val="kk-KZ"/>
              </w:rPr>
              <w:t>Ж</w:t>
            </w:r>
            <w:r w:rsidR="003B3255" w:rsidRPr="000639DD">
              <w:rPr>
                <w:rFonts w:ascii="Times New Roman" w:hAnsi="Times New Roman"/>
                <w:sz w:val="24"/>
                <w:lang w:val="kk-KZ"/>
              </w:rPr>
              <w:t xml:space="preserve">алғыз </w:t>
            </w:r>
            <w:r>
              <w:rPr>
                <w:rFonts w:ascii="Times New Roman" w:hAnsi="Times New Roman"/>
                <w:sz w:val="24"/>
                <w:lang w:val="kk-KZ"/>
              </w:rPr>
              <w:t xml:space="preserve">тұратын қарт адамдарға </w:t>
            </w:r>
            <w:r w:rsidR="003B3255" w:rsidRPr="000639DD">
              <w:rPr>
                <w:rFonts w:ascii="Times New Roman" w:hAnsi="Times New Roman"/>
                <w:sz w:val="24"/>
                <w:lang w:val="kk-KZ"/>
              </w:rPr>
              <w:t xml:space="preserve">көмек көрсету жолдарын қарастырып келу </w:t>
            </w:r>
            <w:r w:rsidR="003B3255">
              <w:rPr>
                <w:rFonts w:ascii="Times New Roman" w:hAnsi="Times New Roman"/>
                <w:sz w:val="24"/>
                <w:lang w:val="kk-KZ"/>
              </w:rPr>
              <w:t>тапсырылады</w:t>
            </w:r>
            <w:r w:rsidR="003B3255" w:rsidRPr="000639DD">
              <w:rPr>
                <w:rFonts w:ascii="Times New Roman" w:hAnsi="Times New Roman"/>
                <w:sz w:val="24"/>
                <w:lang w:val="kk-KZ"/>
              </w:rPr>
              <w:t xml:space="preserve">. </w:t>
            </w:r>
            <w:r w:rsidR="003B3255" w:rsidRPr="000639DD">
              <w:rPr>
                <w:rFonts w:ascii="Times New Roman" w:hAnsi="Times New Roman"/>
                <w:b/>
                <w:sz w:val="24"/>
                <w:lang w:val="kk-KZ"/>
              </w:rPr>
              <w:t xml:space="preserve"> </w:t>
            </w:r>
          </w:p>
          <w:p w14:paraId="1A3C2F4A" w14:textId="77777777" w:rsidR="003B3255" w:rsidRPr="000639DD" w:rsidRDefault="003B3255" w:rsidP="003B3255">
            <w:pPr>
              <w:spacing w:line="240" w:lineRule="auto"/>
              <w:jc w:val="both"/>
              <w:rPr>
                <w:rFonts w:ascii="Times New Roman" w:hAnsi="Times New Roman"/>
                <w:b/>
                <w:sz w:val="24"/>
                <w:lang w:val="kk-KZ"/>
              </w:rPr>
            </w:pPr>
          </w:p>
          <w:p w14:paraId="11EEE681" w14:textId="77777777" w:rsidR="003B3255" w:rsidRPr="000639DD" w:rsidRDefault="003B3255" w:rsidP="003B3255">
            <w:pPr>
              <w:spacing w:line="240" w:lineRule="auto"/>
              <w:jc w:val="both"/>
              <w:rPr>
                <w:rFonts w:ascii="Times New Roman" w:hAnsi="Times New Roman"/>
                <w:b/>
                <w:sz w:val="24"/>
                <w:lang w:val="kk-KZ"/>
              </w:rPr>
            </w:pPr>
          </w:p>
          <w:p w14:paraId="150D9452" w14:textId="77777777" w:rsidR="003B3255" w:rsidRPr="000639DD" w:rsidRDefault="003B3255" w:rsidP="003B3255">
            <w:pPr>
              <w:spacing w:line="240" w:lineRule="auto"/>
              <w:jc w:val="both"/>
              <w:rPr>
                <w:rFonts w:ascii="Times New Roman" w:hAnsi="Times New Roman"/>
                <w:b/>
                <w:sz w:val="24"/>
                <w:lang w:val="kk-KZ"/>
              </w:rPr>
            </w:pPr>
          </w:p>
          <w:p w14:paraId="44FFBCC5" w14:textId="77777777" w:rsidR="003B3255" w:rsidRPr="00EA100B" w:rsidRDefault="003B3255" w:rsidP="003B3255">
            <w:pPr>
              <w:spacing w:line="240" w:lineRule="auto"/>
              <w:jc w:val="both"/>
              <w:rPr>
                <w:rFonts w:ascii="Times New Roman" w:hAnsi="Times New Roman"/>
                <w:sz w:val="24"/>
                <w:lang w:val="kk-KZ"/>
              </w:rPr>
            </w:pPr>
            <w:r w:rsidRPr="00EA100B">
              <w:rPr>
                <w:rFonts w:ascii="Times New Roman" w:hAnsi="Times New Roman"/>
                <w:sz w:val="24"/>
                <w:lang w:val="kk-KZ"/>
              </w:rPr>
              <w:t xml:space="preserve">Бұл әдісті жазбаша немесе ауызша өткізуге болады. Сұрақ қою арқылы оқушылардың сабақты қалай меңгергенін не меңгермеген жерлерін білуге болады. Керісінше оқушы өз ойын ашық жазып іліп кетуіне болады. </w:t>
            </w:r>
          </w:p>
          <w:p w14:paraId="21F9A723" w14:textId="77777777" w:rsidR="003B3255" w:rsidRPr="00EA100B" w:rsidRDefault="003B3255" w:rsidP="003B3255">
            <w:pPr>
              <w:spacing w:line="240" w:lineRule="auto"/>
              <w:jc w:val="both"/>
              <w:rPr>
                <w:rFonts w:ascii="Times New Roman" w:hAnsi="Times New Roman"/>
                <w:sz w:val="24"/>
                <w:lang w:val="kk-KZ"/>
              </w:rPr>
            </w:pPr>
            <w:r w:rsidRPr="00EA100B">
              <w:rPr>
                <w:rFonts w:ascii="Times New Roman" w:hAnsi="Times New Roman"/>
                <w:sz w:val="24"/>
                <w:lang w:val="kk-KZ"/>
              </w:rPr>
              <w:t xml:space="preserve">Саралау. Оқушыларды білім алуын қолдау үшін сұрақ қоюды түрткі болу, сынақтан өткізу немесе қайта бағыттау техникаларын пайдаланып көмектесуге болады. </w:t>
            </w:r>
          </w:p>
          <w:p w14:paraId="03C60185" w14:textId="7E09F7D1" w:rsidR="004B398F" w:rsidRPr="000639DD" w:rsidRDefault="009838E3" w:rsidP="003B3255">
            <w:pPr>
              <w:spacing w:line="240" w:lineRule="auto"/>
              <w:jc w:val="both"/>
              <w:rPr>
                <w:rFonts w:ascii="Times New Roman" w:hAnsi="Times New Roman"/>
                <w:lang w:val="kk-KZ"/>
              </w:rPr>
            </w:pPr>
            <w:r>
              <w:rPr>
                <w:rFonts w:ascii="Times New Roman" w:hAnsi="Times New Roman"/>
                <w:i/>
                <w:lang w:val="kk-KZ"/>
              </w:rPr>
              <w:t>С</w:t>
            </w:r>
            <w:r w:rsidR="003B3255" w:rsidRPr="000639DD">
              <w:rPr>
                <w:rFonts w:ascii="Times New Roman" w:hAnsi="Times New Roman"/>
                <w:i/>
                <w:lang w:val="kk-KZ"/>
              </w:rPr>
              <w:t>ұрақтар</w:t>
            </w:r>
            <w:r w:rsidR="003B3255" w:rsidRPr="000639DD">
              <w:rPr>
                <w:rFonts w:ascii="Times New Roman" w:hAnsi="Times New Roman"/>
                <w:lang w:val="kk-KZ"/>
              </w:rPr>
              <w:t>:</w:t>
            </w:r>
          </w:p>
          <w:p w14:paraId="335255C3" w14:textId="30BB1375" w:rsidR="003B3255" w:rsidRPr="004B398F" w:rsidRDefault="003B3255" w:rsidP="00EA100B">
            <w:pPr>
              <w:pStyle w:val="a9"/>
              <w:numPr>
                <w:ilvl w:val="0"/>
                <w:numId w:val="20"/>
              </w:numPr>
              <w:jc w:val="both"/>
              <w:rPr>
                <w:lang w:val="kk-KZ"/>
              </w:rPr>
            </w:pPr>
            <w:r w:rsidRPr="004B398F">
              <w:rPr>
                <w:lang w:val="kk-KZ"/>
              </w:rPr>
              <w:t>Оқиға қай мезгілде болды?</w:t>
            </w:r>
          </w:p>
          <w:p w14:paraId="78B0F912" w14:textId="77777777" w:rsidR="003B3255" w:rsidRPr="000639DD" w:rsidRDefault="003B3255" w:rsidP="003B3255">
            <w:pPr>
              <w:pStyle w:val="a9"/>
              <w:numPr>
                <w:ilvl w:val="0"/>
                <w:numId w:val="20"/>
              </w:numPr>
              <w:ind w:left="0" w:firstLine="325"/>
              <w:jc w:val="both"/>
              <w:rPr>
                <w:lang w:val="kk-KZ"/>
              </w:rPr>
            </w:pPr>
            <w:r w:rsidRPr="000639DD">
              <w:rPr>
                <w:lang w:val="kk-KZ"/>
              </w:rPr>
              <w:t>Қандай табиғат құбылысы  орын алды?</w:t>
            </w:r>
          </w:p>
          <w:p w14:paraId="38502E13" w14:textId="77777777" w:rsidR="003B3255" w:rsidRPr="000639DD" w:rsidRDefault="003B3255" w:rsidP="003B3255">
            <w:pPr>
              <w:pStyle w:val="a9"/>
              <w:numPr>
                <w:ilvl w:val="0"/>
                <w:numId w:val="20"/>
              </w:numPr>
              <w:ind w:left="0" w:firstLine="325"/>
              <w:jc w:val="both"/>
              <w:rPr>
                <w:lang w:val="kk-KZ"/>
              </w:rPr>
            </w:pPr>
            <w:r w:rsidRPr="000639DD">
              <w:rPr>
                <w:lang w:val="kk-KZ"/>
              </w:rPr>
              <w:t>Апа</w:t>
            </w:r>
            <w:r>
              <w:rPr>
                <w:lang w:val="kk-KZ"/>
              </w:rPr>
              <w:t>сы</w:t>
            </w:r>
            <w:r w:rsidRPr="000639DD">
              <w:rPr>
                <w:lang w:val="kk-KZ"/>
              </w:rPr>
              <w:t xml:space="preserve"> кімнің алдынан шықты?</w:t>
            </w:r>
          </w:p>
          <w:p w14:paraId="77045ACD" w14:textId="77777777" w:rsidR="003B3255" w:rsidRPr="000639DD" w:rsidRDefault="003B3255" w:rsidP="003B3255">
            <w:pPr>
              <w:pStyle w:val="a9"/>
              <w:numPr>
                <w:ilvl w:val="0"/>
                <w:numId w:val="20"/>
              </w:numPr>
              <w:ind w:left="0" w:firstLine="325"/>
              <w:jc w:val="both"/>
              <w:rPr>
                <w:lang w:val="kk-KZ"/>
              </w:rPr>
            </w:pPr>
            <w:r w:rsidRPr="000639DD">
              <w:rPr>
                <w:lang w:val="kk-KZ"/>
              </w:rPr>
              <w:t>Ерікке қандай ой келді?</w:t>
            </w:r>
          </w:p>
          <w:p w14:paraId="7D1C6ABF" w14:textId="77777777" w:rsidR="003B3255" w:rsidRPr="000639DD" w:rsidRDefault="003B3255" w:rsidP="003B3255">
            <w:pPr>
              <w:pStyle w:val="a9"/>
              <w:numPr>
                <w:ilvl w:val="0"/>
                <w:numId w:val="20"/>
              </w:numPr>
              <w:ind w:left="0" w:firstLine="325"/>
              <w:jc w:val="both"/>
              <w:rPr>
                <w:lang w:val="kk-KZ"/>
              </w:rPr>
            </w:pPr>
            <w:r w:rsidRPr="000639DD">
              <w:rPr>
                <w:lang w:val="kk-KZ"/>
              </w:rPr>
              <w:t>Неліктен жылдам киініп, далаға шықты?</w:t>
            </w:r>
          </w:p>
          <w:p w14:paraId="46382064" w14:textId="77777777" w:rsidR="003B3255" w:rsidRPr="000639DD" w:rsidRDefault="003B3255" w:rsidP="003B3255">
            <w:pPr>
              <w:pStyle w:val="a9"/>
              <w:numPr>
                <w:ilvl w:val="0"/>
                <w:numId w:val="20"/>
              </w:numPr>
              <w:ind w:left="0" w:firstLine="325"/>
              <w:jc w:val="both"/>
              <w:rPr>
                <w:lang w:val="kk-KZ"/>
              </w:rPr>
            </w:pPr>
            <w:r w:rsidRPr="000639DD">
              <w:rPr>
                <w:lang w:val="kk-KZ"/>
              </w:rPr>
              <w:t>Атасының Ерікті мадақтау себебі неде деп ойлайсың?</w:t>
            </w:r>
          </w:p>
          <w:p w14:paraId="723F71AB" w14:textId="77777777" w:rsidR="003B3255" w:rsidRPr="000639DD" w:rsidRDefault="003B3255" w:rsidP="003B3255">
            <w:pPr>
              <w:spacing w:line="240" w:lineRule="auto"/>
              <w:jc w:val="both"/>
              <w:rPr>
                <w:rFonts w:ascii="Times New Roman" w:hAnsi="Times New Roman"/>
                <w:lang w:val="kk-KZ"/>
              </w:rPr>
            </w:pPr>
          </w:p>
          <w:p w14:paraId="06F8A90E" w14:textId="77777777" w:rsidR="003B3255" w:rsidRPr="000639DD" w:rsidRDefault="003B3255" w:rsidP="003B3255">
            <w:pPr>
              <w:spacing w:line="240" w:lineRule="auto"/>
              <w:jc w:val="both"/>
              <w:rPr>
                <w:rFonts w:ascii="Times New Roman" w:hAnsi="Times New Roman"/>
                <w:lang w:val="kk-KZ"/>
              </w:rPr>
            </w:pPr>
          </w:p>
          <w:p w14:paraId="0C7A4259" w14:textId="77777777" w:rsidR="003B3255" w:rsidRPr="000639DD" w:rsidRDefault="003B3255" w:rsidP="003B3255">
            <w:pPr>
              <w:spacing w:line="240" w:lineRule="auto"/>
              <w:jc w:val="both"/>
              <w:rPr>
                <w:rFonts w:ascii="Times New Roman" w:hAnsi="Times New Roman"/>
                <w:lang w:val="kk-KZ"/>
              </w:rPr>
            </w:pPr>
          </w:p>
          <w:p w14:paraId="49501604" w14:textId="77777777" w:rsidR="003B3255" w:rsidRPr="00D44C10" w:rsidRDefault="003B3255" w:rsidP="003B3255">
            <w:pPr>
              <w:spacing w:line="240" w:lineRule="auto"/>
              <w:jc w:val="both"/>
              <w:rPr>
                <w:rFonts w:ascii="Times New Roman" w:eastAsia="Calibri" w:hAnsi="Times New Roman"/>
                <w:sz w:val="24"/>
                <w:lang w:val="kk-KZ"/>
              </w:rPr>
            </w:pPr>
            <w:r w:rsidRPr="006702BD">
              <w:rPr>
                <w:rFonts w:ascii="Times New Roman" w:eastAsia="Calibri" w:hAnsi="Times New Roman"/>
                <w:sz w:val="24"/>
                <w:lang w:val="kk-KZ"/>
              </w:rPr>
              <w:t>Әр топ</w:t>
            </w:r>
            <w:r w:rsidRPr="00D44C10">
              <w:rPr>
                <w:rFonts w:ascii="Times New Roman" w:eastAsia="Calibri" w:hAnsi="Times New Roman"/>
                <w:sz w:val="24"/>
                <w:lang w:val="kk-KZ"/>
              </w:rPr>
              <w:t>қа оқиға картасының үлгі сызбасы ұсынылады:</w:t>
            </w:r>
          </w:p>
          <w:p w14:paraId="20696E72" w14:textId="77777777" w:rsidR="003B3255" w:rsidRPr="000639DD" w:rsidRDefault="003B3255" w:rsidP="003B3255">
            <w:pPr>
              <w:spacing w:line="240" w:lineRule="auto"/>
              <w:rPr>
                <w:rFonts w:ascii="Times New Roman" w:hAnsi="Times New Roman"/>
                <w:lang w:val="kk-KZ"/>
              </w:rPr>
            </w:pPr>
          </w:p>
          <w:tbl>
            <w:tblPr>
              <w:tblStyle w:val="ab"/>
              <w:tblW w:w="4138" w:type="dxa"/>
              <w:jc w:val="center"/>
              <w:tblLayout w:type="fixed"/>
              <w:tblLook w:val="04A0" w:firstRow="1" w:lastRow="0" w:firstColumn="1" w:lastColumn="0" w:noHBand="0" w:noVBand="1"/>
            </w:tblPr>
            <w:tblGrid>
              <w:gridCol w:w="1438"/>
              <w:gridCol w:w="631"/>
              <w:gridCol w:w="503"/>
              <w:gridCol w:w="1566"/>
            </w:tblGrid>
            <w:tr w:rsidR="003B3255" w:rsidRPr="000639DD" w14:paraId="1AF8FCFF" w14:textId="77777777" w:rsidTr="005C6C1F">
              <w:trPr>
                <w:trHeight w:val="377"/>
                <w:jc w:val="center"/>
              </w:trPr>
              <w:tc>
                <w:tcPr>
                  <w:tcW w:w="1438" w:type="dxa"/>
                  <w:tcBorders>
                    <w:top w:val="single" w:sz="4" w:space="0" w:color="auto"/>
                    <w:left w:val="single" w:sz="4" w:space="0" w:color="auto"/>
                    <w:bottom w:val="single" w:sz="4" w:space="0" w:color="auto"/>
                    <w:right w:val="single" w:sz="4" w:space="0" w:color="auto"/>
                  </w:tcBorders>
                </w:tcPr>
                <w:p w14:paraId="07BEE0D6" w14:textId="77777777" w:rsidR="003B3255" w:rsidRPr="000639DD" w:rsidRDefault="003B3255" w:rsidP="005C6C1F">
                  <w:pPr>
                    <w:pStyle w:val="a9"/>
                    <w:numPr>
                      <w:ilvl w:val="0"/>
                      <w:numId w:val="21"/>
                    </w:numPr>
                    <w:tabs>
                      <w:tab w:val="left" w:pos="240"/>
                    </w:tabs>
                    <w:suppressAutoHyphens/>
                    <w:ind w:left="0" w:firstLine="0"/>
                    <w:rPr>
                      <w:rFonts w:eastAsia="Calibri"/>
                      <w:sz w:val="22"/>
                      <w:lang w:val="kk-KZ"/>
                    </w:rPr>
                  </w:pPr>
                  <w:r w:rsidRPr="000639DD">
                    <w:rPr>
                      <w:rFonts w:eastAsia="Calibri"/>
                      <w:sz w:val="22"/>
                      <w:lang w:val="kk-KZ"/>
                    </w:rPr>
                    <w:t>Сюжеттің басталуы</w:t>
                  </w:r>
                </w:p>
              </w:tc>
              <w:tc>
                <w:tcPr>
                  <w:tcW w:w="1134" w:type="dxa"/>
                  <w:gridSpan w:val="2"/>
                  <w:tcBorders>
                    <w:top w:val="single" w:sz="4" w:space="0" w:color="auto"/>
                    <w:left w:val="single" w:sz="4" w:space="0" w:color="auto"/>
                    <w:bottom w:val="single" w:sz="4" w:space="0" w:color="auto"/>
                    <w:right w:val="single" w:sz="4" w:space="0" w:color="auto"/>
                  </w:tcBorders>
                </w:tcPr>
                <w:p w14:paraId="40C427EA" w14:textId="77777777" w:rsidR="003B3255" w:rsidRPr="000639DD" w:rsidRDefault="003B3255" w:rsidP="005C6C1F">
                  <w:pPr>
                    <w:pStyle w:val="a9"/>
                    <w:numPr>
                      <w:ilvl w:val="0"/>
                      <w:numId w:val="21"/>
                    </w:numPr>
                    <w:tabs>
                      <w:tab w:val="left" w:pos="240"/>
                    </w:tabs>
                    <w:suppressAutoHyphens/>
                    <w:ind w:left="0" w:firstLine="0"/>
                    <w:rPr>
                      <w:rFonts w:eastAsia="Calibri"/>
                      <w:sz w:val="22"/>
                      <w:lang w:val="kk-KZ"/>
                    </w:rPr>
                  </w:pPr>
                  <w:r w:rsidRPr="000639DD">
                    <w:rPr>
                      <w:rFonts w:eastAsia="Calibri"/>
                      <w:sz w:val="22"/>
                      <w:lang w:val="kk-KZ"/>
                    </w:rPr>
                    <w:t xml:space="preserve">Дамуы </w:t>
                  </w:r>
                </w:p>
                <w:p w14:paraId="403C225C" w14:textId="77777777" w:rsidR="003B3255" w:rsidRPr="000639DD" w:rsidRDefault="003B3255" w:rsidP="005C6C1F">
                  <w:pPr>
                    <w:widowControl/>
                    <w:tabs>
                      <w:tab w:val="left" w:pos="240"/>
                    </w:tabs>
                    <w:spacing w:line="240" w:lineRule="auto"/>
                    <w:rPr>
                      <w:rFonts w:ascii="Times New Roman" w:eastAsia="Calibri" w:hAnsi="Times New Roman"/>
                      <w:lang w:val="kk-KZ"/>
                    </w:rPr>
                  </w:pPr>
                </w:p>
              </w:tc>
              <w:tc>
                <w:tcPr>
                  <w:tcW w:w="1566" w:type="dxa"/>
                  <w:tcBorders>
                    <w:top w:val="single" w:sz="4" w:space="0" w:color="auto"/>
                    <w:left w:val="single" w:sz="4" w:space="0" w:color="auto"/>
                    <w:bottom w:val="single" w:sz="4" w:space="0" w:color="auto"/>
                    <w:right w:val="single" w:sz="4" w:space="0" w:color="auto"/>
                  </w:tcBorders>
                </w:tcPr>
                <w:p w14:paraId="5DFF01E8" w14:textId="77777777" w:rsidR="003B3255" w:rsidRPr="000639DD" w:rsidRDefault="003B3255" w:rsidP="005C6C1F">
                  <w:pPr>
                    <w:pStyle w:val="a9"/>
                    <w:numPr>
                      <w:ilvl w:val="0"/>
                      <w:numId w:val="21"/>
                    </w:numPr>
                    <w:tabs>
                      <w:tab w:val="left" w:pos="240"/>
                    </w:tabs>
                    <w:suppressAutoHyphens/>
                    <w:ind w:left="0" w:firstLine="0"/>
                    <w:rPr>
                      <w:rFonts w:eastAsia="Calibri"/>
                      <w:sz w:val="22"/>
                      <w:lang w:val="kk-KZ"/>
                    </w:rPr>
                  </w:pPr>
                  <w:r w:rsidRPr="000639DD">
                    <w:rPr>
                      <w:rFonts w:eastAsia="Calibri"/>
                      <w:sz w:val="22"/>
                      <w:lang w:val="kk-KZ"/>
                    </w:rPr>
                    <w:t>Шиеленісуі</w:t>
                  </w:r>
                </w:p>
              </w:tc>
            </w:tr>
            <w:tr w:rsidR="003B3255" w:rsidRPr="000639DD" w14:paraId="223B3047" w14:textId="77777777" w:rsidTr="005C6C1F">
              <w:trPr>
                <w:trHeight w:val="266"/>
                <w:jc w:val="center"/>
              </w:trPr>
              <w:tc>
                <w:tcPr>
                  <w:tcW w:w="2069" w:type="dxa"/>
                  <w:gridSpan w:val="2"/>
                  <w:tcBorders>
                    <w:top w:val="single" w:sz="4" w:space="0" w:color="auto"/>
                    <w:left w:val="single" w:sz="4" w:space="0" w:color="auto"/>
                    <w:bottom w:val="single" w:sz="4" w:space="0" w:color="auto"/>
                    <w:right w:val="single" w:sz="4" w:space="0" w:color="auto"/>
                  </w:tcBorders>
                </w:tcPr>
                <w:p w14:paraId="5D0E82B3" w14:textId="77777777" w:rsidR="003B3255" w:rsidRPr="000639DD" w:rsidRDefault="003B3255" w:rsidP="005C6C1F">
                  <w:pPr>
                    <w:pStyle w:val="a9"/>
                    <w:numPr>
                      <w:ilvl w:val="0"/>
                      <w:numId w:val="23"/>
                    </w:numPr>
                    <w:tabs>
                      <w:tab w:val="left" w:pos="240"/>
                    </w:tabs>
                    <w:suppressAutoHyphens/>
                    <w:ind w:left="0" w:firstLine="0"/>
                    <w:rPr>
                      <w:rFonts w:eastAsia="Calibri"/>
                      <w:sz w:val="22"/>
                      <w:lang w:val="kk-KZ"/>
                    </w:rPr>
                  </w:pPr>
                  <w:r w:rsidRPr="000639DD">
                    <w:rPr>
                      <w:rFonts w:eastAsia="Calibri"/>
                      <w:sz w:val="22"/>
                      <w:lang w:val="kk-KZ"/>
                    </w:rPr>
                    <w:t>Шешімі</w:t>
                  </w:r>
                </w:p>
              </w:tc>
              <w:tc>
                <w:tcPr>
                  <w:tcW w:w="2069" w:type="dxa"/>
                  <w:gridSpan w:val="2"/>
                  <w:tcBorders>
                    <w:top w:val="single" w:sz="4" w:space="0" w:color="auto"/>
                    <w:left w:val="single" w:sz="4" w:space="0" w:color="auto"/>
                    <w:bottom w:val="single" w:sz="4" w:space="0" w:color="auto"/>
                    <w:right w:val="single" w:sz="4" w:space="0" w:color="auto"/>
                  </w:tcBorders>
                </w:tcPr>
                <w:p w14:paraId="10B8F27C" w14:textId="77777777" w:rsidR="003B3255" w:rsidRPr="000639DD" w:rsidRDefault="003B3255" w:rsidP="005C6C1F">
                  <w:pPr>
                    <w:pStyle w:val="a9"/>
                    <w:numPr>
                      <w:ilvl w:val="0"/>
                      <w:numId w:val="22"/>
                    </w:numPr>
                    <w:tabs>
                      <w:tab w:val="left" w:pos="240"/>
                    </w:tabs>
                    <w:suppressAutoHyphens/>
                    <w:ind w:left="-23" w:firstLine="0"/>
                    <w:rPr>
                      <w:rFonts w:eastAsia="Calibri"/>
                      <w:sz w:val="22"/>
                      <w:lang w:val="kk-KZ"/>
                    </w:rPr>
                  </w:pPr>
                  <w:r w:rsidRPr="000639DD">
                    <w:rPr>
                      <w:rFonts w:eastAsia="Calibri"/>
                      <w:sz w:val="22"/>
                      <w:lang w:val="kk-KZ"/>
                    </w:rPr>
                    <w:t xml:space="preserve">Шарықтау шегі </w:t>
                  </w:r>
                </w:p>
              </w:tc>
            </w:tr>
          </w:tbl>
          <w:p w14:paraId="53B7D43B" w14:textId="77777777" w:rsidR="003B3255" w:rsidRDefault="003B3255" w:rsidP="003B3255">
            <w:pPr>
              <w:spacing w:line="240" w:lineRule="auto"/>
              <w:jc w:val="both"/>
              <w:rPr>
                <w:rFonts w:ascii="Times New Roman" w:eastAsia="Calibri" w:hAnsi="Times New Roman"/>
                <w:sz w:val="24"/>
                <w:highlight w:val="yellow"/>
                <w:lang w:val="kk-KZ"/>
              </w:rPr>
            </w:pPr>
          </w:p>
          <w:p w14:paraId="4E55BD5D" w14:textId="77777777" w:rsidR="003B3255" w:rsidRPr="000639DD" w:rsidRDefault="003B3255" w:rsidP="003B3255">
            <w:pPr>
              <w:spacing w:line="240" w:lineRule="auto"/>
              <w:jc w:val="both"/>
              <w:rPr>
                <w:rFonts w:ascii="Times New Roman" w:eastAsia="Calibri" w:hAnsi="Times New Roman"/>
                <w:sz w:val="24"/>
                <w:lang w:val="kk-KZ"/>
              </w:rPr>
            </w:pPr>
            <w:r w:rsidRPr="00D44C10">
              <w:rPr>
                <w:rFonts w:ascii="Times New Roman" w:eastAsia="Calibri" w:hAnsi="Times New Roman"/>
                <w:sz w:val="24"/>
                <w:lang w:val="kk-KZ"/>
              </w:rPr>
              <w:t xml:space="preserve">Берілген үлгі сызба </w:t>
            </w:r>
            <w:r w:rsidRPr="00F7066D">
              <w:rPr>
                <w:rFonts w:ascii="Times New Roman" w:eastAsia="Calibri" w:hAnsi="Times New Roman"/>
                <w:sz w:val="24"/>
                <w:lang w:val="kk-KZ"/>
              </w:rPr>
              <w:t xml:space="preserve">бойынша </w:t>
            </w:r>
            <w:r w:rsidRPr="00D44C10">
              <w:rPr>
                <w:rFonts w:ascii="Times New Roman" w:eastAsia="Calibri" w:hAnsi="Times New Roman"/>
                <w:sz w:val="24"/>
                <w:lang w:val="kk-KZ"/>
              </w:rPr>
              <w:t xml:space="preserve">шығарманың </w:t>
            </w:r>
            <w:r w:rsidRPr="00F7066D">
              <w:rPr>
                <w:rFonts w:ascii="Times New Roman" w:eastAsia="Calibri" w:hAnsi="Times New Roman"/>
                <w:sz w:val="24"/>
                <w:lang w:val="kk-KZ"/>
              </w:rPr>
              <w:t>сюжетті</w:t>
            </w:r>
            <w:r w:rsidRPr="00D44C10">
              <w:rPr>
                <w:rFonts w:ascii="Times New Roman" w:eastAsia="Calibri" w:hAnsi="Times New Roman"/>
                <w:sz w:val="24"/>
                <w:lang w:val="kk-KZ"/>
              </w:rPr>
              <w:t>к</w:t>
            </w:r>
            <w:r w:rsidRPr="0066752E">
              <w:rPr>
                <w:rFonts w:ascii="Times New Roman" w:eastAsia="Calibri" w:hAnsi="Times New Roman"/>
                <w:sz w:val="24"/>
                <w:lang w:val="kk-KZ"/>
              </w:rPr>
              <w:t xml:space="preserve"> композициялық құрылымын анықта</w:t>
            </w:r>
            <w:r w:rsidRPr="00D44C10">
              <w:rPr>
                <w:rFonts w:ascii="Times New Roman" w:eastAsia="Calibri" w:hAnsi="Times New Roman"/>
                <w:sz w:val="24"/>
                <w:lang w:val="kk-KZ"/>
              </w:rPr>
              <w:t xml:space="preserve">йды. </w:t>
            </w:r>
          </w:p>
          <w:p w14:paraId="4A4E8222" w14:textId="77777777" w:rsidR="003B3255" w:rsidRPr="000639DD" w:rsidRDefault="003B3255" w:rsidP="003B3255">
            <w:pPr>
              <w:spacing w:line="240" w:lineRule="auto"/>
              <w:jc w:val="both"/>
              <w:rPr>
                <w:rFonts w:ascii="Times New Roman" w:hAnsi="Times New Roman"/>
                <w:lang w:val="kk-KZ"/>
              </w:rPr>
            </w:pPr>
          </w:p>
          <w:p w14:paraId="40E33B07" w14:textId="77777777" w:rsidR="003B3255" w:rsidRPr="000639DD" w:rsidRDefault="003B3255" w:rsidP="003B3255">
            <w:pPr>
              <w:spacing w:line="240" w:lineRule="auto"/>
              <w:jc w:val="both"/>
              <w:rPr>
                <w:rFonts w:ascii="Times New Roman" w:hAnsi="Times New Roman"/>
                <w:sz w:val="24"/>
                <w:lang w:val="kk-KZ"/>
              </w:rPr>
            </w:pPr>
          </w:p>
          <w:p w14:paraId="685C4BDD" w14:textId="1F289D65" w:rsidR="003B3255" w:rsidRPr="000639DD" w:rsidRDefault="003B3255" w:rsidP="003B3255">
            <w:pPr>
              <w:spacing w:line="240" w:lineRule="auto"/>
              <w:jc w:val="both"/>
              <w:rPr>
                <w:rFonts w:ascii="Times New Roman" w:hAnsi="Times New Roman"/>
                <w:sz w:val="24"/>
                <w:lang w:val="kk-KZ"/>
              </w:rPr>
            </w:pPr>
            <w:r w:rsidRPr="000639DD">
              <w:rPr>
                <w:rFonts w:ascii="Times New Roman" w:hAnsi="Times New Roman"/>
                <w:sz w:val="24"/>
                <w:lang w:val="kk-KZ"/>
              </w:rPr>
              <w:t>Соңынан мұғалім оқиға картасындағы критерийге сәйкес</w:t>
            </w:r>
            <w:r>
              <w:rPr>
                <w:rFonts w:ascii="Times New Roman" w:hAnsi="Times New Roman"/>
                <w:sz w:val="24"/>
                <w:lang w:val="kk-KZ"/>
              </w:rPr>
              <w:t>тігін анықтап</w:t>
            </w:r>
            <w:r w:rsidRPr="000639DD">
              <w:rPr>
                <w:rFonts w:ascii="Times New Roman" w:hAnsi="Times New Roman"/>
                <w:sz w:val="24"/>
                <w:lang w:val="kk-KZ"/>
              </w:rPr>
              <w:t>, кері байланыс жасауға болады.</w:t>
            </w:r>
          </w:p>
          <w:p w14:paraId="22FD7CAE" w14:textId="77777777" w:rsidR="00CE24BA" w:rsidRPr="000639DD" w:rsidRDefault="00CE24BA" w:rsidP="000639DD">
            <w:pPr>
              <w:spacing w:line="240" w:lineRule="auto"/>
              <w:rPr>
                <w:rFonts w:ascii="Times New Roman" w:hAnsi="Times New Roman"/>
                <w:b/>
                <w:sz w:val="24"/>
                <w:lang w:val="kk-KZ"/>
              </w:rPr>
            </w:pPr>
          </w:p>
        </w:tc>
        <w:tc>
          <w:tcPr>
            <w:tcW w:w="2381" w:type="dxa"/>
          </w:tcPr>
          <w:p w14:paraId="540DF68C" w14:textId="77777777" w:rsidR="003B3255" w:rsidRPr="000639DD" w:rsidRDefault="003B3255" w:rsidP="003B3255">
            <w:pPr>
              <w:widowControl/>
              <w:spacing w:line="240" w:lineRule="auto"/>
              <w:rPr>
                <w:rFonts w:ascii="Times New Roman" w:hAnsi="Times New Roman"/>
                <w:sz w:val="24"/>
                <w:lang w:val="kk-KZ"/>
              </w:rPr>
            </w:pPr>
            <w:r w:rsidRPr="000639DD">
              <w:rPr>
                <w:rFonts w:ascii="Times New Roman" w:hAnsi="Times New Roman"/>
                <w:sz w:val="24"/>
                <w:lang w:val="kk-KZ"/>
              </w:rPr>
              <w:t>Жыл он екі ай. Балаларға арналған республикалық  журналы. Алматы. «Жедел басу баспаханасы»ЖШС. №5 2013 жыл. – 112 бет.</w:t>
            </w:r>
          </w:p>
          <w:p w14:paraId="36B82FC7" w14:textId="77777777" w:rsidR="003B3255" w:rsidRPr="000639DD" w:rsidRDefault="003B3255" w:rsidP="003B3255">
            <w:pPr>
              <w:widowControl/>
              <w:spacing w:line="240" w:lineRule="auto"/>
              <w:rPr>
                <w:rFonts w:ascii="Times New Roman" w:hAnsi="Times New Roman"/>
                <w:sz w:val="24"/>
                <w:lang w:val="kk-KZ"/>
              </w:rPr>
            </w:pPr>
          </w:p>
          <w:p w14:paraId="530DB3BE" w14:textId="77777777" w:rsidR="003B3255" w:rsidRPr="000639DD" w:rsidRDefault="003B3255" w:rsidP="003B3255">
            <w:pPr>
              <w:widowControl/>
              <w:spacing w:line="240" w:lineRule="auto"/>
              <w:rPr>
                <w:rFonts w:ascii="Times New Roman" w:hAnsi="Times New Roman"/>
                <w:sz w:val="24"/>
                <w:lang w:val="kk-KZ"/>
              </w:rPr>
            </w:pPr>
          </w:p>
          <w:p w14:paraId="4FB560AE" w14:textId="77777777" w:rsidR="003B3255" w:rsidRPr="000639DD" w:rsidRDefault="003B3255" w:rsidP="003B3255">
            <w:pPr>
              <w:widowControl/>
              <w:spacing w:line="240" w:lineRule="auto"/>
              <w:rPr>
                <w:rFonts w:ascii="Times New Roman" w:hAnsi="Times New Roman"/>
                <w:sz w:val="24"/>
                <w:lang w:val="kk-KZ"/>
              </w:rPr>
            </w:pPr>
          </w:p>
          <w:p w14:paraId="7C4AD92F" w14:textId="77777777" w:rsidR="003B3255" w:rsidRPr="000639DD" w:rsidRDefault="003B3255" w:rsidP="003B3255">
            <w:pPr>
              <w:widowControl/>
              <w:spacing w:line="240" w:lineRule="auto"/>
              <w:rPr>
                <w:rFonts w:ascii="Times New Roman" w:hAnsi="Times New Roman"/>
                <w:sz w:val="24"/>
                <w:lang w:val="kk-KZ"/>
              </w:rPr>
            </w:pPr>
          </w:p>
          <w:p w14:paraId="5E7AE871" w14:textId="77777777" w:rsidR="003B3255" w:rsidRPr="000639DD" w:rsidRDefault="003B3255" w:rsidP="003B3255">
            <w:pPr>
              <w:widowControl/>
              <w:spacing w:line="240" w:lineRule="auto"/>
              <w:rPr>
                <w:rFonts w:ascii="Times New Roman" w:hAnsi="Times New Roman"/>
                <w:sz w:val="24"/>
                <w:lang w:val="kk-KZ"/>
              </w:rPr>
            </w:pPr>
          </w:p>
          <w:p w14:paraId="2C34275F" w14:textId="77777777" w:rsidR="003B3255" w:rsidRPr="000639DD" w:rsidRDefault="003B3255" w:rsidP="003B3255">
            <w:pPr>
              <w:widowControl/>
              <w:spacing w:line="240" w:lineRule="auto"/>
              <w:rPr>
                <w:rFonts w:ascii="Times New Roman" w:hAnsi="Times New Roman"/>
                <w:sz w:val="24"/>
                <w:lang w:val="kk-KZ"/>
              </w:rPr>
            </w:pPr>
          </w:p>
          <w:p w14:paraId="67D725B3" w14:textId="77777777" w:rsidR="003B3255" w:rsidRPr="000639DD" w:rsidRDefault="003B3255" w:rsidP="003B3255">
            <w:pPr>
              <w:widowControl/>
              <w:spacing w:line="240" w:lineRule="auto"/>
              <w:rPr>
                <w:rFonts w:ascii="Times New Roman" w:hAnsi="Times New Roman"/>
                <w:sz w:val="24"/>
                <w:lang w:val="kk-KZ"/>
              </w:rPr>
            </w:pPr>
          </w:p>
          <w:p w14:paraId="43CE3B17" w14:textId="77777777" w:rsidR="003B3255" w:rsidRPr="000639DD" w:rsidRDefault="003B3255" w:rsidP="003B3255">
            <w:pPr>
              <w:widowControl/>
              <w:spacing w:line="240" w:lineRule="auto"/>
              <w:rPr>
                <w:rFonts w:ascii="Times New Roman" w:hAnsi="Times New Roman"/>
                <w:sz w:val="24"/>
                <w:lang w:val="kk-KZ"/>
              </w:rPr>
            </w:pPr>
          </w:p>
          <w:p w14:paraId="59BDACE2" w14:textId="77777777" w:rsidR="003B3255" w:rsidRPr="000639DD" w:rsidRDefault="003B3255" w:rsidP="003B3255">
            <w:pPr>
              <w:widowControl/>
              <w:spacing w:line="240" w:lineRule="auto"/>
              <w:rPr>
                <w:rFonts w:ascii="Times New Roman" w:hAnsi="Times New Roman"/>
                <w:sz w:val="24"/>
                <w:lang w:val="kk-KZ"/>
              </w:rPr>
            </w:pPr>
          </w:p>
          <w:p w14:paraId="5C9E3789" w14:textId="77777777" w:rsidR="003B3255" w:rsidRPr="000639DD" w:rsidRDefault="003B3255" w:rsidP="003B3255">
            <w:pPr>
              <w:widowControl/>
              <w:spacing w:line="240" w:lineRule="auto"/>
              <w:rPr>
                <w:rFonts w:ascii="Times New Roman" w:hAnsi="Times New Roman"/>
                <w:sz w:val="24"/>
                <w:lang w:val="kk-KZ"/>
              </w:rPr>
            </w:pPr>
          </w:p>
          <w:p w14:paraId="3CC57004" w14:textId="77777777" w:rsidR="003B3255" w:rsidRPr="000639DD" w:rsidRDefault="003B3255" w:rsidP="003B3255">
            <w:pPr>
              <w:widowControl/>
              <w:spacing w:line="240" w:lineRule="auto"/>
              <w:rPr>
                <w:rFonts w:ascii="Times New Roman" w:hAnsi="Times New Roman"/>
                <w:sz w:val="24"/>
                <w:lang w:val="kk-KZ"/>
              </w:rPr>
            </w:pPr>
          </w:p>
          <w:p w14:paraId="7D671CD8" w14:textId="77777777" w:rsidR="003B3255" w:rsidRPr="000639DD" w:rsidRDefault="003B3255" w:rsidP="003B3255">
            <w:pPr>
              <w:widowControl/>
              <w:spacing w:line="240" w:lineRule="auto"/>
              <w:rPr>
                <w:rFonts w:ascii="Times New Roman" w:hAnsi="Times New Roman"/>
                <w:sz w:val="24"/>
                <w:lang w:val="kk-KZ"/>
              </w:rPr>
            </w:pPr>
          </w:p>
          <w:p w14:paraId="77CA9109" w14:textId="77777777" w:rsidR="003B3255" w:rsidRPr="000639DD" w:rsidRDefault="003B3255" w:rsidP="003B3255">
            <w:pPr>
              <w:widowControl/>
              <w:spacing w:line="240" w:lineRule="auto"/>
              <w:rPr>
                <w:rFonts w:ascii="Times New Roman" w:hAnsi="Times New Roman"/>
                <w:sz w:val="24"/>
                <w:lang w:val="kk-KZ"/>
              </w:rPr>
            </w:pPr>
          </w:p>
          <w:p w14:paraId="312B0F2A" w14:textId="77777777" w:rsidR="003B3255" w:rsidRPr="000639DD" w:rsidRDefault="003B3255" w:rsidP="003B3255">
            <w:pPr>
              <w:widowControl/>
              <w:spacing w:line="240" w:lineRule="auto"/>
              <w:rPr>
                <w:rFonts w:ascii="Times New Roman" w:hAnsi="Times New Roman"/>
                <w:sz w:val="24"/>
                <w:lang w:val="kk-KZ"/>
              </w:rPr>
            </w:pPr>
          </w:p>
          <w:p w14:paraId="5BF192B3" w14:textId="77777777" w:rsidR="003B3255" w:rsidRPr="000639DD" w:rsidRDefault="003B3255" w:rsidP="003B3255">
            <w:pPr>
              <w:widowControl/>
              <w:spacing w:line="240" w:lineRule="auto"/>
              <w:rPr>
                <w:rFonts w:ascii="Times New Roman" w:hAnsi="Times New Roman"/>
                <w:sz w:val="24"/>
                <w:lang w:val="kk-KZ"/>
              </w:rPr>
            </w:pPr>
          </w:p>
          <w:p w14:paraId="5D95D210" w14:textId="77777777" w:rsidR="003B3255" w:rsidRPr="000639DD" w:rsidRDefault="003B3255" w:rsidP="003B3255">
            <w:pPr>
              <w:widowControl/>
              <w:spacing w:line="240" w:lineRule="auto"/>
              <w:rPr>
                <w:rFonts w:ascii="Times New Roman" w:hAnsi="Times New Roman"/>
                <w:sz w:val="24"/>
                <w:lang w:val="kk-KZ"/>
              </w:rPr>
            </w:pPr>
          </w:p>
          <w:p w14:paraId="57A8A560" w14:textId="77777777" w:rsidR="003B3255" w:rsidRPr="000639DD" w:rsidRDefault="003B3255" w:rsidP="003B3255">
            <w:pPr>
              <w:widowControl/>
              <w:spacing w:line="240" w:lineRule="auto"/>
              <w:rPr>
                <w:rFonts w:ascii="Times New Roman" w:hAnsi="Times New Roman"/>
                <w:sz w:val="24"/>
                <w:lang w:val="kk-KZ"/>
              </w:rPr>
            </w:pPr>
          </w:p>
          <w:p w14:paraId="7BDD2D7C" w14:textId="77777777" w:rsidR="003B3255" w:rsidRPr="000639DD" w:rsidRDefault="003B3255" w:rsidP="003B3255">
            <w:pPr>
              <w:widowControl/>
              <w:spacing w:line="240" w:lineRule="auto"/>
              <w:rPr>
                <w:rFonts w:ascii="Times New Roman" w:hAnsi="Times New Roman"/>
                <w:sz w:val="24"/>
                <w:lang w:val="kk-KZ"/>
              </w:rPr>
            </w:pPr>
          </w:p>
          <w:p w14:paraId="6F26F78A" w14:textId="77777777" w:rsidR="003B3255" w:rsidRPr="000639DD" w:rsidRDefault="003B3255" w:rsidP="003B3255">
            <w:pPr>
              <w:widowControl/>
              <w:spacing w:line="240" w:lineRule="auto"/>
              <w:rPr>
                <w:rFonts w:ascii="Times New Roman" w:hAnsi="Times New Roman"/>
                <w:sz w:val="24"/>
                <w:lang w:val="kk-KZ"/>
              </w:rPr>
            </w:pPr>
          </w:p>
          <w:p w14:paraId="44F34EF6" w14:textId="77777777" w:rsidR="003B3255" w:rsidRPr="000639DD" w:rsidRDefault="003B3255" w:rsidP="003B3255">
            <w:pPr>
              <w:widowControl/>
              <w:spacing w:line="240" w:lineRule="auto"/>
              <w:rPr>
                <w:rFonts w:ascii="Times New Roman" w:hAnsi="Times New Roman"/>
                <w:sz w:val="24"/>
                <w:lang w:val="kk-KZ"/>
              </w:rPr>
            </w:pPr>
          </w:p>
          <w:p w14:paraId="45290783" w14:textId="77777777" w:rsidR="003B3255" w:rsidRPr="000639DD" w:rsidRDefault="003B3255" w:rsidP="003B3255">
            <w:pPr>
              <w:widowControl/>
              <w:spacing w:line="240" w:lineRule="auto"/>
              <w:rPr>
                <w:rFonts w:ascii="Times New Roman" w:hAnsi="Times New Roman"/>
                <w:sz w:val="24"/>
                <w:lang w:val="kk-KZ"/>
              </w:rPr>
            </w:pPr>
          </w:p>
          <w:p w14:paraId="521205C1" w14:textId="77777777" w:rsidR="003B3255" w:rsidRPr="000639DD" w:rsidRDefault="003B3255" w:rsidP="003B3255">
            <w:pPr>
              <w:widowControl/>
              <w:spacing w:line="240" w:lineRule="auto"/>
              <w:rPr>
                <w:rFonts w:ascii="Times New Roman" w:hAnsi="Times New Roman"/>
                <w:sz w:val="24"/>
                <w:lang w:val="kk-KZ"/>
              </w:rPr>
            </w:pPr>
          </w:p>
          <w:p w14:paraId="18739CCD" w14:textId="77777777" w:rsidR="003B3255" w:rsidRPr="000639DD" w:rsidRDefault="003B3255" w:rsidP="003B3255">
            <w:pPr>
              <w:widowControl/>
              <w:spacing w:line="240" w:lineRule="auto"/>
              <w:rPr>
                <w:rFonts w:ascii="Times New Roman" w:hAnsi="Times New Roman"/>
                <w:sz w:val="24"/>
                <w:lang w:val="kk-KZ"/>
              </w:rPr>
            </w:pPr>
          </w:p>
          <w:p w14:paraId="2653163A" w14:textId="77777777" w:rsidR="003B3255" w:rsidRPr="000639DD" w:rsidRDefault="003B3255" w:rsidP="003B3255">
            <w:pPr>
              <w:widowControl/>
              <w:spacing w:line="240" w:lineRule="auto"/>
              <w:rPr>
                <w:rFonts w:ascii="Times New Roman" w:hAnsi="Times New Roman"/>
                <w:sz w:val="24"/>
                <w:lang w:val="kk-KZ"/>
              </w:rPr>
            </w:pPr>
          </w:p>
          <w:p w14:paraId="5C8879EC" w14:textId="77777777" w:rsidR="003B3255" w:rsidRPr="000639DD" w:rsidRDefault="003B3255" w:rsidP="003B3255">
            <w:pPr>
              <w:widowControl/>
              <w:spacing w:line="240" w:lineRule="auto"/>
              <w:rPr>
                <w:rFonts w:ascii="Times New Roman" w:hAnsi="Times New Roman"/>
                <w:sz w:val="24"/>
                <w:lang w:val="kk-KZ"/>
              </w:rPr>
            </w:pPr>
          </w:p>
          <w:p w14:paraId="7ABA3E2E" w14:textId="77777777" w:rsidR="003B3255" w:rsidRPr="000639DD" w:rsidRDefault="003B3255" w:rsidP="003B3255">
            <w:pPr>
              <w:widowControl/>
              <w:spacing w:line="240" w:lineRule="auto"/>
              <w:rPr>
                <w:rFonts w:ascii="Times New Roman" w:hAnsi="Times New Roman"/>
                <w:sz w:val="24"/>
                <w:lang w:val="kk-KZ"/>
              </w:rPr>
            </w:pPr>
          </w:p>
          <w:p w14:paraId="55F056AE" w14:textId="77777777" w:rsidR="003B3255" w:rsidRPr="000639DD" w:rsidRDefault="003B3255" w:rsidP="003B3255">
            <w:pPr>
              <w:widowControl/>
              <w:spacing w:line="240" w:lineRule="auto"/>
              <w:rPr>
                <w:rFonts w:ascii="Times New Roman" w:hAnsi="Times New Roman"/>
                <w:sz w:val="24"/>
                <w:lang w:val="kk-KZ"/>
              </w:rPr>
            </w:pPr>
          </w:p>
          <w:p w14:paraId="003A47AD" w14:textId="77777777" w:rsidR="003B3255" w:rsidRPr="000639DD" w:rsidRDefault="003B3255" w:rsidP="003B3255">
            <w:pPr>
              <w:widowControl/>
              <w:spacing w:line="240" w:lineRule="auto"/>
              <w:rPr>
                <w:rFonts w:ascii="Times New Roman" w:hAnsi="Times New Roman"/>
                <w:sz w:val="24"/>
                <w:lang w:val="kk-KZ"/>
              </w:rPr>
            </w:pPr>
          </w:p>
          <w:p w14:paraId="56DC71FE" w14:textId="77777777" w:rsidR="003B3255" w:rsidRPr="000639DD" w:rsidRDefault="003B3255" w:rsidP="003B3255">
            <w:pPr>
              <w:widowControl/>
              <w:spacing w:line="240" w:lineRule="auto"/>
              <w:rPr>
                <w:rFonts w:ascii="Times New Roman" w:hAnsi="Times New Roman"/>
                <w:sz w:val="24"/>
                <w:lang w:val="kk-KZ"/>
              </w:rPr>
            </w:pPr>
          </w:p>
          <w:p w14:paraId="620DF550" w14:textId="77777777" w:rsidR="003B3255" w:rsidRPr="000639DD" w:rsidRDefault="003B3255" w:rsidP="003B3255">
            <w:pPr>
              <w:widowControl/>
              <w:spacing w:line="240" w:lineRule="auto"/>
              <w:rPr>
                <w:rFonts w:ascii="Times New Roman" w:hAnsi="Times New Roman"/>
                <w:sz w:val="24"/>
                <w:lang w:val="kk-KZ"/>
              </w:rPr>
            </w:pPr>
          </w:p>
          <w:p w14:paraId="4C88F6B2" w14:textId="77777777" w:rsidR="003B3255" w:rsidRPr="000639DD" w:rsidRDefault="003B3255" w:rsidP="003B3255">
            <w:pPr>
              <w:widowControl/>
              <w:spacing w:line="240" w:lineRule="auto"/>
              <w:rPr>
                <w:rFonts w:ascii="Times New Roman" w:hAnsi="Times New Roman"/>
                <w:sz w:val="24"/>
                <w:lang w:val="kk-KZ"/>
              </w:rPr>
            </w:pPr>
          </w:p>
          <w:p w14:paraId="3D6CF570" w14:textId="77777777" w:rsidR="003B3255" w:rsidRPr="000639DD" w:rsidRDefault="003B3255" w:rsidP="003B3255">
            <w:pPr>
              <w:widowControl/>
              <w:spacing w:line="240" w:lineRule="auto"/>
              <w:rPr>
                <w:rFonts w:ascii="Times New Roman" w:hAnsi="Times New Roman"/>
                <w:sz w:val="24"/>
                <w:lang w:val="kk-KZ"/>
              </w:rPr>
            </w:pPr>
          </w:p>
          <w:p w14:paraId="18109D4F" w14:textId="77777777" w:rsidR="003B3255" w:rsidRPr="000639DD" w:rsidRDefault="003B3255" w:rsidP="003B3255">
            <w:pPr>
              <w:widowControl/>
              <w:spacing w:line="240" w:lineRule="auto"/>
              <w:rPr>
                <w:rFonts w:ascii="Times New Roman" w:hAnsi="Times New Roman"/>
                <w:sz w:val="24"/>
                <w:lang w:val="kk-KZ"/>
              </w:rPr>
            </w:pPr>
          </w:p>
          <w:p w14:paraId="506FAE73" w14:textId="77777777" w:rsidR="003B3255" w:rsidRPr="000639DD" w:rsidRDefault="003B3255" w:rsidP="003B3255">
            <w:pPr>
              <w:widowControl/>
              <w:spacing w:line="240" w:lineRule="auto"/>
              <w:rPr>
                <w:rFonts w:ascii="Times New Roman" w:hAnsi="Times New Roman"/>
                <w:sz w:val="24"/>
                <w:lang w:val="kk-KZ"/>
              </w:rPr>
            </w:pPr>
          </w:p>
          <w:p w14:paraId="678447F1" w14:textId="77777777" w:rsidR="003B3255" w:rsidRPr="000639DD" w:rsidRDefault="003B3255" w:rsidP="003B3255">
            <w:pPr>
              <w:widowControl/>
              <w:spacing w:line="240" w:lineRule="auto"/>
              <w:rPr>
                <w:rFonts w:ascii="Times New Roman" w:hAnsi="Times New Roman"/>
                <w:sz w:val="24"/>
                <w:lang w:val="kk-KZ"/>
              </w:rPr>
            </w:pPr>
          </w:p>
          <w:p w14:paraId="58C8E468" w14:textId="77777777" w:rsidR="003B3255" w:rsidRPr="000639DD" w:rsidRDefault="003B3255" w:rsidP="003B3255">
            <w:pPr>
              <w:widowControl/>
              <w:spacing w:line="240" w:lineRule="auto"/>
              <w:rPr>
                <w:rFonts w:ascii="Times New Roman" w:hAnsi="Times New Roman"/>
                <w:sz w:val="24"/>
                <w:lang w:val="kk-KZ"/>
              </w:rPr>
            </w:pPr>
          </w:p>
          <w:p w14:paraId="2DEF4D4A" w14:textId="77777777" w:rsidR="003B3255" w:rsidRPr="000639DD" w:rsidRDefault="003B3255" w:rsidP="003B3255">
            <w:pPr>
              <w:widowControl/>
              <w:spacing w:line="240" w:lineRule="auto"/>
              <w:rPr>
                <w:rFonts w:ascii="Times New Roman" w:hAnsi="Times New Roman"/>
                <w:sz w:val="24"/>
                <w:lang w:val="kk-KZ"/>
              </w:rPr>
            </w:pPr>
          </w:p>
          <w:p w14:paraId="5074CBC0" w14:textId="77777777" w:rsidR="003B3255" w:rsidRPr="000639DD" w:rsidRDefault="003B3255" w:rsidP="003B3255">
            <w:pPr>
              <w:widowControl/>
              <w:spacing w:line="240" w:lineRule="auto"/>
              <w:rPr>
                <w:rFonts w:ascii="Times New Roman" w:hAnsi="Times New Roman"/>
                <w:sz w:val="24"/>
                <w:lang w:val="kk-KZ"/>
              </w:rPr>
            </w:pPr>
          </w:p>
          <w:p w14:paraId="2BB9639C" w14:textId="77777777" w:rsidR="003B3255" w:rsidRPr="000639DD" w:rsidRDefault="003B3255" w:rsidP="003B3255">
            <w:pPr>
              <w:widowControl/>
              <w:spacing w:line="240" w:lineRule="auto"/>
              <w:rPr>
                <w:rFonts w:ascii="Times New Roman" w:hAnsi="Times New Roman"/>
                <w:sz w:val="24"/>
                <w:lang w:val="kk-KZ"/>
              </w:rPr>
            </w:pPr>
            <w:r w:rsidRPr="000639DD">
              <w:rPr>
                <w:rFonts w:ascii="Times New Roman" w:hAnsi="Times New Roman"/>
                <w:sz w:val="24"/>
                <w:lang w:val="kk-KZ"/>
              </w:rPr>
              <w:t>Жыл он екі ай. Балаларға арналған республикалық  журналы. Алматы. «Жедел басу баспаханасы»ЖШС. №5 2013 жыл. – 112 бет.</w:t>
            </w:r>
          </w:p>
          <w:p w14:paraId="022F2FDE" w14:textId="77777777" w:rsidR="003B3255" w:rsidRPr="000639DD" w:rsidRDefault="003B3255" w:rsidP="003B3255">
            <w:pPr>
              <w:widowControl/>
              <w:spacing w:line="240" w:lineRule="auto"/>
              <w:rPr>
                <w:rFonts w:ascii="Times New Roman" w:hAnsi="Times New Roman"/>
                <w:sz w:val="24"/>
                <w:lang w:val="kk-KZ"/>
              </w:rPr>
            </w:pPr>
          </w:p>
          <w:p w14:paraId="674C031B" w14:textId="77777777" w:rsidR="003B3255" w:rsidRPr="000639DD" w:rsidRDefault="003B3255" w:rsidP="003B3255">
            <w:pPr>
              <w:widowControl/>
              <w:spacing w:line="240" w:lineRule="auto"/>
              <w:rPr>
                <w:rFonts w:ascii="Times New Roman" w:hAnsi="Times New Roman"/>
                <w:sz w:val="24"/>
                <w:lang w:val="kk-KZ"/>
              </w:rPr>
            </w:pPr>
          </w:p>
          <w:p w14:paraId="6A200A23" w14:textId="77777777" w:rsidR="003B3255" w:rsidRPr="000639DD" w:rsidRDefault="003B3255" w:rsidP="003B3255">
            <w:pPr>
              <w:widowControl/>
              <w:spacing w:line="240" w:lineRule="auto"/>
              <w:rPr>
                <w:rFonts w:ascii="Times New Roman" w:hAnsi="Times New Roman"/>
                <w:sz w:val="24"/>
                <w:lang w:val="kk-KZ"/>
              </w:rPr>
            </w:pPr>
          </w:p>
          <w:p w14:paraId="6A31BDB3" w14:textId="77777777" w:rsidR="003B3255" w:rsidRPr="000639DD" w:rsidRDefault="003B3255" w:rsidP="003B3255">
            <w:pPr>
              <w:widowControl/>
              <w:spacing w:line="240" w:lineRule="auto"/>
              <w:rPr>
                <w:rFonts w:ascii="Times New Roman" w:hAnsi="Times New Roman"/>
                <w:sz w:val="24"/>
                <w:lang w:val="kk-KZ"/>
              </w:rPr>
            </w:pPr>
          </w:p>
          <w:p w14:paraId="114765D4" w14:textId="77777777" w:rsidR="003B3255" w:rsidRPr="000639DD" w:rsidRDefault="003B3255" w:rsidP="003B3255">
            <w:pPr>
              <w:widowControl/>
              <w:spacing w:line="240" w:lineRule="auto"/>
              <w:rPr>
                <w:rFonts w:ascii="Times New Roman" w:hAnsi="Times New Roman"/>
                <w:sz w:val="24"/>
                <w:lang w:val="kk-KZ"/>
              </w:rPr>
            </w:pPr>
          </w:p>
          <w:p w14:paraId="7B1A3BC5" w14:textId="77777777" w:rsidR="003B3255" w:rsidRPr="000639DD" w:rsidRDefault="003B3255" w:rsidP="003B3255">
            <w:pPr>
              <w:widowControl/>
              <w:spacing w:line="240" w:lineRule="auto"/>
              <w:rPr>
                <w:rFonts w:ascii="Times New Roman" w:hAnsi="Times New Roman"/>
                <w:sz w:val="24"/>
                <w:lang w:val="kk-KZ"/>
              </w:rPr>
            </w:pPr>
          </w:p>
          <w:p w14:paraId="3873F8E4" w14:textId="77777777" w:rsidR="003B3255" w:rsidRPr="000639DD" w:rsidRDefault="003B3255" w:rsidP="003B3255">
            <w:pPr>
              <w:widowControl/>
              <w:spacing w:line="240" w:lineRule="auto"/>
              <w:rPr>
                <w:rFonts w:ascii="Times New Roman" w:hAnsi="Times New Roman"/>
                <w:sz w:val="24"/>
                <w:lang w:val="kk-KZ"/>
              </w:rPr>
            </w:pPr>
          </w:p>
          <w:p w14:paraId="54201446" w14:textId="77777777" w:rsidR="003B3255" w:rsidRPr="000639DD" w:rsidRDefault="003B3255" w:rsidP="003B3255">
            <w:pPr>
              <w:widowControl/>
              <w:spacing w:line="240" w:lineRule="auto"/>
              <w:rPr>
                <w:rFonts w:ascii="Times New Roman" w:hAnsi="Times New Roman"/>
                <w:sz w:val="24"/>
                <w:lang w:val="kk-KZ"/>
              </w:rPr>
            </w:pPr>
          </w:p>
          <w:p w14:paraId="6DB6AC46" w14:textId="77777777" w:rsidR="003B3255" w:rsidRPr="000639DD" w:rsidRDefault="003B3255" w:rsidP="003B3255">
            <w:pPr>
              <w:widowControl/>
              <w:spacing w:line="240" w:lineRule="auto"/>
              <w:rPr>
                <w:rFonts w:ascii="Times New Roman" w:hAnsi="Times New Roman"/>
                <w:sz w:val="24"/>
                <w:lang w:val="kk-KZ"/>
              </w:rPr>
            </w:pPr>
          </w:p>
          <w:p w14:paraId="13FBFA62" w14:textId="77777777" w:rsidR="003B3255" w:rsidRPr="000639DD" w:rsidRDefault="003B3255" w:rsidP="003B3255">
            <w:pPr>
              <w:widowControl/>
              <w:spacing w:line="240" w:lineRule="auto"/>
              <w:rPr>
                <w:rFonts w:ascii="Times New Roman" w:hAnsi="Times New Roman"/>
                <w:sz w:val="24"/>
                <w:lang w:val="kk-KZ"/>
              </w:rPr>
            </w:pPr>
          </w:p>
          <w:p w14:paraId="44C14C4E" w14:textId="77777777" w:rsidR="003B3255" w:rsidRPr="000639DD" w:rsidRDefault="003B3255" w:rsidP="003B3255">
            <w:pPr>
              <w:widowControl/>
              <w:spacing w:line="240" w:lineRule="auto"/>
              <w:rPr>
                <w:rFonts w:ascii="Times New Roman" w:hAnsi="Times New Roman"/>
                <w:sz w:val="24"/>
                <w:lang w:val="kk-KZ"/>
              </w:rPr>
            </w:pPr>
          </w:p>
          <w:p w14:paraId="469929D9" w14:textId="77777777" w:rsidR="003B3255" w:rsidRPr="000639DD" w:rsidRDefault="003B3255" w:rsidP="003B3255">
            <w:pPr>
              <w:widowControl/>
              <w:spacing w:line="240" w:lineRule="auto"/>
              <w:rPr>
                <w:rFonts w:ascii="Times New Roman" w:hAnsi="Times New Roman"/>
                <w:sz w:val="24"/>
                <w:lang w:val="kk-KZ"/>
              </w:rPr>
            </w:pPr>
          </w:p>
          <w:p w14:paraId="7CE737AE" w14:textId="77777777" w:rsidR="003B3255" w:rsidRPr="000639DD" w:rsidRDefault="003B3255" w:rsidP="003B3255">
            <w:pPr>
              <w:widowControl/>
              <w:spacing w:line="240" w:lineRule="auto"/>
              <w:rPr>
                <w:rFonts w:ascii="Times New Roman" w:hAnsi="Times New Roman"/>
                <w:sz w:val="24"/>
                <w:lang w:val="kk-KZ"/>
              </w:rPr>
            </w:pPr>
          </w:p>
          <w:p w14:paraId="4D5003D9" w14:textId="77777777" w:rsidR="003B3255" w:rsidRPr="000639DD" w:rsidRDefault="003B3255" w:rsidP="003B3255">
            <w:pPr>
              <w:widowControl/>
              <w:spacing w:line="240" w:lineRule="auto"/>
              <w:rPr>
                <w:rFonts w:ascii="Times New Roman" w:hAnsi="Times New Roman"/>
                <w:sz w:val="24"/>
                <w:lang w:val="kk-KZ"/>
              </w:rPr>
            </w:pPr>
          </w:p>
          <w:p w14:paraId="11B07C91" w14:textId="77777777" w:rsidR="003B3255" w:rsidRPr="000639DD" w:rsidRDefault="003B3255" w:rsidP="003B3255">
            <w:pPr>
              <w:widowControl/>
              <w:spacing w:line="240" w:lineRule="auto"/>
              <w:rPr>
                <w:rFonts w:ascii="Times New Roman" w:hAnsi="Times New Roman"/>
                <w:sz w:val="24"/>
                <w:lang w:val="kk-KZ"/>
              </w:rPr>
            </w:pPr>
          </w:p>
          <w:p w14:paraId="3AA78D42" w14:textId="77777777" w:rsidR="003B3255" w:rsidRPr="000639DD" w:rsidRDefault="003B3255" w:rsidP="003B3255">
            <w:pPr>
              <w:widowControl/>
              <w:spacing w:line="240" w:lineRule="auto"/>
              <w:rPr>
                <w:rFonts w:ascii="Times New Roman" w:hAnsi="Times New Roman"/>
                <w:sz w:val="24"/>
                <w:lang w:val="kk-KZ"/>
              </w:rPr>
            </w:pPr>
          </w:p>
          <w:p w14:paraId="48E2FADD" w14:textId="77777777" w:rsidR="003B3255" w:rsidRPr="000639DD" w:rsidRDefault="003B3255" w:rsidP="003B3255">
            <w:pPr>
              <w:widowControl/>
              <w:spacing w:line="240" w:lineRule="auto"/>
              <w:rPr>
                <w:rFonts w:ascii="Times New Roman" w:hAnsi="Times New Roman"/>
                <w:sz w:val="24"/>
                <w:lang w:val="kk-KZ"/>
              </w:rPr>
            </w:pPr>
          </w:p>
          <w:p w14:paraId="46BEBA9D" w14:textId="77777777" w:rsidR="003B3255" w:rsidRPr="000639DD" w:rsidRDefault="003B3255" w:rsidP="003B3255">
            <w:pPr>
              <w:widowControl/>
              <w:spacing w:line="240" w:lineRule="auto"/>
              <w:rPr>
                <w:rFonts w:ascii="Times New Roman" w:hAnsi="Times New Roman"/>
                <w:sz w:val="24"/>
                <w:lang w:val="kk-KZ"/>
              </w:rPr>
            </w:pPr>
          </w:p>
          <w:p w14:paraId="1E09FA12" w14:textId="77777777" w:rsidR="003B3255" w:rsidRPr="000639DD" w:rsidRDefault="003B3255" w:rsidP="003B3255">
            <w:pPr>
              <w:widowControl/>
              <w:spacing w:line="240" w:lineRule="auto"/>
              <w:rPr>
                <w:rFonts w:ascii="Times New Roman" w:hAnsi="Times New Roman"/>
                <w:sz w:val="24"/>
                <w:lang w:val="kk-KZ"/>
              </w:rPr>
            </w:pPr>
          </w:p>
          <w:p w14:paraId="7FCB40A1" w14:textId="77777777" w:rsidR="003B3255" w:rsidRPr="000639DD" w:rsidRDefault="003B3255" w:rsidP="003B3255">
            <w:pPr>
              <w:widowControl/>
              <w:spacing w:line="240" w:lineRule="auto"/>
              <w:rPr>
                <w:rFonts w:ascii="Times New Roman" w:hAnsi="Times New Roman"/>
                <w:sz w:val="24"/>
                <w:lang w:val="kk-KZ"/>
              </w:rPr>
            </w:pPr>
          </w:p>
          <w:p w14:paraId="337B5441" w14:textId="77777777" w:rsidR="003B3255" w:rsidRPr="000639DD" w:rsidRDefault="003B3255" w:rsidP="003B3255">
            <w:pPr>
              <w:widowControl/>
              <w:spacing w:line="240" w:lineRule="auto"/>
              <w:rPr>
                <w:rStyle w:val="a8"/>
                <w:rFonts w:ascii="Times New Roman" w:hAnsi="Times New Roman"/>
                <w:color w:val="auto"/>
                <w:sz w:val="24"/>
                <w:u w:val="none"/>
                <w:lang w:val="kk-KZ"/>
              </w:rPr>
            </w:pPr>
            <w:r w:rsidRPr="000639DD">
              <w:rPr>
                <w:rStyle w:val="a8"/>
                <w:rFonts w:ascii="Times New Roman" w:hAnsi="Times New Roman"/>
                <w:color w:val="auto"/>
                <w:sz w:val="24"/>
                <w:u w:val="none"/>
                <w:lang w:val="kk-KZ"/>
              </w:rPr>
              <w:t>Әбдрайым Толымбек.</w:t>
            </w:r>
          </w:p>
          <w:p w14:paraId="1D5C0D85" w14:textId="77777777" w:rsidR="003B3255" w:rsidRPr="000639DD" w:rsidRDefault="003B3255" w:rsidP="003B3255">
            <w:pPr>
              <w:widowControl/>
              <w:spacing w:line="240" w:lineRule="auto"/>
              <w:jc w:val="both"/>
              <w:rPr>
                <w:rStyle w:val="a8"/>
                <w:rFonts w:ascii="Times New Roman" w:hAnsi="Times New Roman"/>
                <w:color w:val="auto"/>
                <w:sz w:val="24"/>
                <w:u w:val="none"/>
                <w:lang w:val="kk-KZ"/>
              </w:rPr>
            </w:pPr>
            <w:r w:rsidRPr="000639DD">
              <w:rPr>
                <w:rStyle w:val="a8"/>
                <w:rFonts w:ascii="Times New Roman" w:hAnsi="Times New Roman"/>
                <w:color w:val="auto"/>
                <w:sz w:val="24"/>
                <w:u w:val="none"/>
                <w:lang w:val="kk-KZ"/>
              </w:rPr>
              <w:t xml:space="preserve">Алабұға аулаған күн. Хиқаят, әңгімелерғ ертегілер, мысалдар. Алматы. «Балалар әдебиеті», Алматы: 2012 – 256 бет. </w:t>
            </w:r>
          </w:p>
          <w:p w14:paraId="6F7F5ADD" w14:textId="77777777" w:rsidR="003B3255" w:rsidRPr="000639DD" w:rsidRDefault="003B3255" w:rsidP="003B3255">
            <w:pPr>
              <w:widowControl/>
              <w:spacing w:line="240" w:lineRule="auto"/>
              <w:rPr>
                <w:rFonts w:ascii="Times New Roman" w:hAnsi="Times New Roman"/>
                <w:sz w:val="24"/>
                <w:lang w:val="kk-KZ"/>
              </w:rPr>
            </w:pPr>
          </w:p>
          <w:p w14:paraId="71A4E09F" w14:textId="77777777" w:rsidR="00CE24BA" w:rsidRPr="000639DD" w:rsidRDefault="00CE24BA" w:rsidP="000639DD">
            <w:pPr>
              <w:widowControl/>
              <w:spacing w:line="240" w:lineRule="auto"/>
              <w:rPr>
                <w:rFonts w:ascii="Times New Roman" w:hAnsi="Times New Roman"/>
                <w:b/>
                <w:sz w:val="24"/>
                <w:lang w:val="kk-KZ"/>
              </w:rPr>
            </w:pPr>
          </w:p>
        </w:tc>
      </w:tr>
      <w:tr w:rsidR="00DA2AA7" w:rsidRPr="00EA100B" w14:paraId="7DAF3B61" w14:textId="77777777" w:rsidTr="00B55E64">
        <w:trPr>
          <w:trHeight w:val="2683"/>
        </w:trPr>
        <w:tc>
          <w:tcPr>
            <w:tcW w:w="1781" w:type="dxa"/>
          </w:tcPr>
          <w:p w14:paraId="14E64B52" w14:textId="46E12173" w:rsidR="0011444E" w:rsidRPr="000639DD" w:rsidRDefault="0011444E" w:rsidP="0011444E">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1.4 Тыңдарманның назарын аударту</w:t>
            </w:r>
          </w:p>
          <w:p w14:paraId="61E43A64"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BA0F19D"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861BB00"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184FB3DD"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4B3D5FD"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225274C"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6616707"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1BA37E9"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FFF9A3E"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6BCD29FE"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8D0F494"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3439C9E"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13DC44D9"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449FE72"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5B30513"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FD68371"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37D6236"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C2D9B7E"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CB2FD80"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9B3F157"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73E6847"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033452F"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9F1EA4E"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0B657BA" w14:textId="77777777" w:rsidR="0011444E" w:rsidRPr="000639DD" w:rsidRDefault="0011444E" w:rsidP="0011444E">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2.4 Әдеби шығарманың жанрын анықтау</w:t>
            </w:r>
          </w:p>
          <w:p w14:paraId="0E50468D" w14:textId="77777777" w:rsidR="0011444E" w:rsidRPr="000639DD" w:rsidRDefault="0011444E" w:rsidP="0011444E">
            <w:pPr>
              <w:widowControl/>
              <w:tabs>
                <w:tab w:val="left" w:pos="426"/>
              </w:tabs>
              <w:spacing w:line="240" w:lineRule="auto"/>
              <w:rPr>
                <w:rFonts w:ascii="Times New Roman" w:hAnsi="Times New Roman"/>
                <w:sz w:val="24"/>
                <w:lang w:val="kk-KZ"/>
              </w:rPr>
            </w:pPr>
          </w:p>
          <w:p w14:paraId="38AF49BE"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7ACD28B"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7C15F423"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7143D427"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22EDCAB"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6AD479BD"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744F3DE5"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1F066C4F"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475DEC0"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8EF539A"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0670B58"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C2B04FD"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96B2578"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6E8931FA"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04F254E"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1756E0F4" w14:textId="77777777" w:rsidR="0011444E" w:rsidRDefault="0011444E" w:rsidP="0011444E">
            <w:pPr>
              <w:widowControl/>
              <w:tabs>
                <w:tab w:val="left" w:pos="426"/>
              </w:tabs>
              <w:spacing w:line="240" w:lineRule="auto"/>
              <w:rPr>
                <w:rFonts w:ascii="Times New Roman" w:hAnsi="Times New Roman"/>
                <w:color w:val="FF0000"/>
                <w:sz w:val="24"/>
                <w:lang w:val="kk-KZ"/>
              </w:rPr>
            </w:pPr>
          </w:p>
          <w:p w14:paraId="0FDAEBF0" w14:textId="77777777" w:rsidR="0041131F" w:rsidRDefault="0041131F" w:rsidP="0011444E">
            <w:pPr>
              <w:widowControl/>
              <w:tabs>
                <w:tab w:val="left" w:pos="426"/>
              </w:tabs>
              <w:spacing w:line="240" w:lineRule="auto"/>
              <w:rPr>
                <w:rFonts w:ascii="Times New Roman" w:hAnsi="Times New Roman"/>
                <w:color w:val="FF0000"/>
                <w:sz w:val="24"/>
                <w:lang w:val="kk-KZ"/>
              </w:rPr>
            </w:pPr>
          </w:p>
          <w:p w14:paraId="5C9A1ABF" w14:textId="77777777" w:rsidR="0041131F" w:rsidRDefault="0041131F" w:rsidP="0011444E">
            <w:pPr>
              <w:widowControl/>
              <w:tabs>
                <w:tab w:val="left" w:pos="426"/>
              </w:tabs>
              <w:spacing w:line="240" w:lineRule="auto"/>
              <w:rPr>
                <w:rFonts w:ascii="Times New Roman" w:hAnsi="Times New Roman"/>
                <w:color w:val="FF0000"/>
                <w:sz w:val="24"/>
                <w:lang w:val="kk-KZ"/>
              </w:rPr>
            </w:pPr>
          </w:p>
          <w:p w14:paraId="1F00F2F2" w14:textId="77777777" w:rsidR="0041131F" w:rsidRDefault="0041131F" w:rsidP="0011444E">
            <w:pPr>
              <w:widowControl/>
              <w:tabs>
                <w:tab w:val="left" w:pos="426"/>
              </w:tabs>
              <w:spacing w:line="240" w:lineRule="auto"/>
              <w:rPr>
                <w:rFonts w:ascii="Times New Roman" w:hAnsi="Times New Roman"/>
                <w:color w:val="FF0000"/>
                <w:sz w:val="24"/>
                <w:lang w:val="kk-KZ"/>
              </w:rPr>
            </w:pPr>
          </w:p>
          <w:p w14:paraId="0274F46D" w14:textId="77777777" w:rsidR="0041131F" w:rsidRPr="000639DD" w:rsidRDefault="0041131F" w:rsidP="0011444E">
            <w:pPr>
              <w:widowControl/>
              <w:tabs>
                <w:tab w:val="left" w:pos="426"/>
              </w:tabs>
              <w:spacing w:line="240" w:lineRule="auto"/>
              <w:rPr>
                <w:rFonts w:ascii="Times New Roman" w:hAnsi="Times New Roman"/>
                <w:color w:val="FF0000"/>
                <w:sz w:val="24"/>
                <w:lang w:val="kk-KZ"/>
              </w:rPr>
            </w:pPr>
          </w:p>
          <w:p w14:paraId="7B00AC48" w14:textId="77777777" w:rsidR="0011444E" w:rsidRPr="000639DD" w:rsidRDefault="0011444E" w:rsidP="0011444E">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 xml:space="preserve">1.2 Шығарманы мазмұндау </w:t>
            </w:r>
          </w:p>
          <w:p w14:paraId="63DE3679"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EDCA496"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1A2E628"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71647A4C"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6B4B9C9"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E481761"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EB5C964"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EFBE368"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0500412"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18B8E09C"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78D91C0"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D1D22C2"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41CB5EB9"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1FDC0FD"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6EE18552"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5CC48BB4"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7B306E66"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C08427B"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3EB333D"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61197ABB"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9865464"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1604EDB"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6BDE8D3"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E99A225"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26EE47D3"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1E463016"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05AF8BF2" w14:textId="77777777" w:rsidR="0011444E" w:rsidRPr="000639DD" w:rsidRDefault="0011444E" w:rsidP="0011444E">
            <w:pPr>
              <w:widowControl/>
              <w:tabs>
                <w:tab w:val="left" w:pos="426"/>
              </w:tabs>
              <w:spacing w:line="240" w:lineRule="auto"/>
              <w:rPr>
                <w:rFonts w:ascii="Times New Roman" w:hAnsi="Times New Roman"/>
                <w:color w:val="FF0000"/>
                <w:sz w:val="24"/>
                <w:lang w:val="kk-KZ"/>
              </w:rPr>
            </w:pPr>
          </w:p>
          <w:p w14:paraId="3A986F1F" w14:textId="77777777" w:rsidR="0011444E" w:rsidRPr="000639DD" w:rsidRDefault="0011444E" w:rsidP="0011444E">
            <w:pPr>
              <w:spacing w:line="240" w:lineRule="auto"/>
              <w:rPr>
                <w:rFonts w:ascii="Times New Roman" w:hAnsi="Times New Roman"/>
                <w:color w:val="000000"/>
                <w:spacing w:val="2"/>
                <w:sz w:val="24"/>
                <w:lang w:val="kk-KZ" w:eastAsia="ru-RU"/>
              </w:rPr>
            </w:pPr>
            <w:r w:rsidRPr="000639DD">
              <w:rPr>
                <w:rFonts w:ascii="Times New Roman" w:hAnsi="Times New Roman"/>
                <w:color w:val="000000"/>
                <w:spacing w:val="2"/>
                <w:sz w:val="24"/>
                <w:lang w:val="kk-KZ" w:eastAsia="ru-RU"/>
              </w:rPr>
              <w:t xml:space="preserve">3.1 Шығарманың жоспарын құру </w:t>
            </w:r>
          </w:p>
          <w:p w14:paraId="04EBD88C" w14:textId="77777777" w:rsidR="0011444E" w:rsidRPr="000639DD" w:rsidRDefault="0011444E" w:rsidP="0011444E">
            <w:pPr>
              <w:widowControl/>
              <w:tabs>
                <w:tab w:val="left" w:pos="426"/>
              </w:tabs>
              <w:spacing w:line="240" w:lineRule="auto"/>
              <w:rPr>
                <w:rFonts w:ascii="Times New Roman" w:hAnsi="Times New Roman"/>
                <w:sz w:val="24"/>
                <w:lang w:val="kk-KZ"/>
              </w:rPr>
            </w:pPr>
          </w:p>
          <w:p w14:paraId="66DF35FE" w14:textId="77777777" w:rsidR="0011444E" w:rsidRPr="000639DD" w:rsidRDefault="0011444E" w:rsidP="0011444E">
            <w:pPr>
              <w:widowControl/>
              <w:tabs>
                <w:tab w:val="left" w:pos="426"/>
              </w:tabs>
              <w:spacing w:line="240" w:lineRule="auto"/>
              <w:rPr>
                <w:rFonts w:ascii="Times New Roman" w:hAnsi="Times New Roman"/>
                <w:sz w:val="24"/>
                <w:lang w:val="kk-KZ"/>
              </w:rPr>
            </w:pPr>
          </w:p>
          <w:p w14:paraId="1C2747E3" w14:textId="77777777" w:rsidR="0011444E" w:rsidRPr="000639DD" w:rsidRDefault="0011444E" w:rsidP="0011444E">
            <w:pPr>
              <w:widowControl/>
              <w:tabs>
                <w:tab w:val="left" w:pos="426"/>
              </w:tabs>
              <w:spacing w:line="240" w:lineRule="auto"/>
              <w:rPr>
                <w:rFonts w:ascii="Times New Roman" w:hAnsi="Times New Roman"/>
                <w:sz w:val="24"/>
                <w:lang w:val="kk-KZ"/>
              </w:rPr>
            </w:pPr>
          </w:p>
          <w:p w14:paraId="29FD978C" w14:textId="77777777" w:rsidR="0011444E" w:rsidRPr="000639DD" w:rsidRDefault="0011444E" w:rsidP="0011444E">
            <w:pPr>
              <w:widowControl/>
              <w:tabs>
                <w:tab w:val="left" w:pos="426"/>
              </w:tabs>
              <w:spacing w:line="240" w:lineRule="auto"/>
              <w:rPr>
                <w:rFonts w:ascii="Times New Roman" w:hAnsi="Times New Roman"/>
                <w:sz w:val="24"/>
                <w:lang w:val="kk-KZ"/>
              </w:rPr>
            </w:pPr>
          </w:p>
          <w:p w14:paraId="652B91F5" w14:textId="77777777" w:rsidR="00DA2AA7" w:rsidRPr="000639DD" w:rsidRDefault="00DA2AA7" w:rsidP="000639DD">
            <w:pPr>
              <w:spacing w:line="240" w:lineRule="auto"/>
              <w:rPr>
                <w:rFonts w:ascii="Times New Roman" w:hAnsi="Times New Roman"/>
                <w:lang w:val="kk-KZ"/>
              </w:rPr>
            </w:pPr>
          </w:p>
        </w:tc>
        <w:tc>
          <w:tcPr>
            <w:tcW w:w="1650" w:type="dxa"/>
          </w:tcPr>
          <w:p w14:paraId="78B45C0F" w14:textId="7D2E5B7F" w:rsidR="0011444E" w:rsidRPr="000639DD" w:rsidRDefault="0011444E" w:rsidP="0011444E">
            <w:pPr>
              <w:spacing w:line="240" w:lineRule="auto"/>
              <w:rPr>
                <w:rFonts w:ascii="Times New Roman" w:hAnsi="Times New Roman"/>
                <w:color w:val="0D0D0D" w:themeColor="text1" w:themeTint="F2"/>
                <w:sz w:val="24"/>
                <w:lang w:val="kk-KZ"/>
              </w:rPr>
            </w:pPr>
            <w:r w:rsidRPr="000639DD">
              <w:rPr>
                <w:rFonts w:ascii="Times New Roman" w:hAnsi="Times New Roman"/>
                <w:color w:val="0D0D0D" w:themeColor="text1" w:themeTint="F2"/>
                <w:sz w:val="24"/>
                <w:lang w:val="kk-KZ"/>
              </w:rPr>
              <w:t>4.1.4.1 сөйлеу барысында мақал-мәтелдерді</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өлең жолдарды</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 xml:space="preserve"> нақыл сөздерді</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 xml:space="preserve"> шешендік сөздерді және </w:t>
            </w:r>
            <w:r w:rsidRPr="006702BD">
              <w:rPr>
                <w:rFonts w:ascii="Times New Roman" w:hAnsi="Times New Roman"/>
                <w:color w:val="0D0D0D" w:themeColor="text1" w:themeTint="F2"/>
                <w:sz w:val="24"/>
                <w:lang w:val="kk-KZ"/>
              </w:rPr>
              <w:t>вербалды емес тілдік</w:t>
            </w:r>
            <w:r w:rsidRPr="000639DD">
              <w:rPr>
                <w:rFonts w:ascii="Times New Roman" w:hAnsi="Times New Roman"/>
                <w:color w:val="0D0D0D" w:themeColor="text1" w:themeTint="F2"/>
                <w:sz w:val="24"/>
                <w:lang w:val="kk-KZ"/>
              </w:rPr>
              <w:t xml:space="preserve"> құралдарды қолдану</w:t>
            </w:r>
          </w:p>
          <w:p w14:paraId="3A3CAA27" w14:textId="77777777" w:rsidR="0011444E" w:rsidRPr="000639DD" w:rsidRDefault="0011444E" w:rsidP="0011444E">
            <w:pPr>
              <w:spacing w:line="240" w:lineRule="auto"/>
              <w:rPr>
                <w:rFonts w:ascii="Times New Roman" w:hAnsi="Times New Roman"/>
                <w:lang w:val="kk-KZ"/>
              </w:rPr>
            </w:pPr>
          </w:p>
          <w:p w14:paraId="44587A00" w14:textId="77777777" w:rsidR="0011444E" w:rsidRPr="000639DD" w:rsidRDefault="0011444E" w:rsidP="0011444E">
            <w:pPr>
              <w:spacing w:line="240" w:lineRule="auto"/>
              <w:rPr>
                <w:rFonts w:ascii="Times New Roman" w:hAnsi="Times New Roman"/>
                <w:lang w:val="kk-KZ"/>
              </w:rPr>
            </w:pPr>
          </w:p>
          <w:p w14:paraId="114D380E" w14:textId="77777777" w:rsidR="0011444E" w:rsidRPr="000639DD" w:rsidRDefault="0011444E" w:rsidP="0011444E">
            <w:pPr>
              <w:spacing w:line="240" w:lineRule="auto"/>
              <w:rPr>
                <w:rFonts w:ascii="Times New Roman" w:hAnsi="Times New Roman"/>
                <w:lang w:val="kk-KZ"/>
              </w:rPr>
            </w:pPr>
          </w:p>
          <w:p w14:paraId="5A6C33B2" w14:textId="77777777" w:rsidR="0011444E" w:rsidRPr="000639DD" w:rsidRDefault="0011444E" w:rsidP="0011444E">
            <w:pPr>
              <w:spacing w:line="240" w:lineRule="auto"/>
              <w:rPr>
                <w:rFonts w:ascii="Times New Roman" w:hAnsi="Times New Roman"/>
                <w:lang w:val="kk-KZ"/>
              </w:rPr>
            </w:pPr>
          </w:p>
          <w:p w14:paraId="04081FDD" w14:textId="77777777" w:rsidR="0011444E" w:rsidRPr="000639DD" w:rsidRDefault="0011444E" w:rsidP="0011444E">
            <w:pPr>
              <w:spacing w:line="240" w:lineRule="auto"/>
              <w:rPr>
                <w:rFonts w:ascii="Times New Roman" w:hAnsi="Times New Roman"/>
                <w:lang w:val="kk-KZ"/>
              </w:rPr>
            </w:pPr>
          </w:p>
          <w:p w14:paraId="46BB1FDA" w14:textId="77777777" w:rsidR="0011444E" w:rsidRPr="000639DD" w:rsidRDefault="0011444E" w:rsidP="0011444E">
            <w:pPr>
              <w:spacing w:line="240" w:lineRule="auto"/>
              <w:rPr>
                <w:rFonts w:ascii="Times New Roman" w:hAnsi="Times New Roman"/>
                <w:lang w:val="kk-KZ"/>
              </w:rPr>
            </w:pPr>
          </w:p>
          <w:p w14:paraId="13C1BB60" w14:textId="77777777" w:rsidR="0011444E" w:rsidRPr="000639DD" w:rsidRDefault="0011444E" w:rsidP="0011444E">
            <w:pPr>
              <w:spacing w:line="240" w:lineRule="auto"/>
              <w:rPr>
                <w:rFonts w:ascii="Times New Roman" w:hAnsi="Times New Roman"/>
                <w:lang w:val="kk-KZ"/>
              </w:rPr>
            </w:pPr>
          </w:p>
          <w:p w14:paraId="0A3E08CD" w14:textId="77777777" w:rsidR="0011444E" w:rsidRPr="000639DD" w:rsidRDefault="0011444E" w:rsidP="0011444E">
            <w:pPr>
              <w:spacing w:line="240" w:lineRule="auto"/>
              <w:rPr>
                <w:rFonts w:ascii="Times New Roman" w:hAnsi="Times New Roman"/>
                <w:lang w:val="kk-KZ"/>
              </w:rPr>
            </w:pPr>
          </w:p>
          <w:p w14:paraId="08E4596C" w14:textId="77777777" w:rsidR="0011444E" w:rsidRPr="000639DD" w:rsidRDefault="0011444E" w:rsidP="0011444E">
            <w:pPr>
              <w:spacing w:line="240" w:lineRule="auto"/>
              <w:rPr>
                <w:rFonts w:ascii="Times New Roman" w:hAnsi="Times New Roman"/>
                <w:lang w:val="kk-KZ"/>
              </w:rPr>
            </w:pPr>
          </w:p>
          <w:p w14:paraId="3B473982" w14:textId="77777777" w:rsidR="0011444E" w:rsidRPr="000639DD" w:rsidRDefault="0011444E" w:rsidP="0011444E">
            <w:pPr>
              <w:spacing w:line="240" w:lineRule="auto"/>
              <w:rPr>
                <w:rFonts w:ascii="Times New Roman" w:hAnsi="Times New Roman"/>
                <w:lang w:val="kk-KZ"/>
              </w:rPr>
            </w:pPr>
          </w:p>
          <w:p w14:paraId="36760FB0" w14:textId="77777777" w:rsidR="0011444E" w:rsidRPr="000639DD" w:rsidRDefault="0011444E" w:rsidP="0011444E">
            <w:pPr>
              <w:spacing w:line="240" w:lineRule="auto"/>
              <w:rPr>
                <w:rFonts w:ascii="Times New Roman" w:hAnsi="Times New Roman"/>
                <w:lang w:val="kk-KZ"/>
              </w:rPr>
            </w:pPr>
          </w:p>
          <w:p w14:paraId="6A449625" w14:textId="77777777" w:rsidR="0011444E" w:rsidRPr="000639DD" w:rsidRDefault="0011444E" w:rsidP="0011444E">
            <w:pPr>
              <w:spacing w:line="240" w:lineRule="auto"/>
              <w:rPr>
                <w:rFonts w:ascii="Times New Roman" w:hAnsi="Times New Roman"/>
                <w:lang w:val="kk-KZ"/>
              </w:rPr>
            </w:pPr>
          </w:p>
          <w:p w14:paraId="64410705" w14:textId="77777777" w:rsidR="0011444E" w:rsidRPr="000639DD" w:rsidRDefault="0011444E" w:rsidP="0011444E">
            <w:pPr>
              <w:spacing w:line="240" w:lineRule="auto"/>
              <w:rPr>
                <w:rFonts w:ascii="Times New Roman" w:hAnsi="Times New Roman"/>
                <w:lang w:val="kk-KZ"/>
              </w:rPr>
            </w:pPr>
          </w:p>
          <w:p w14:paraId="2DB73524" w14:textId="77777777" w:rsidR="0011444E" w:rsidRPr="000639DD" w:rsidRDefault="0011444E" w:rsidP="0011444E">
            <w:pPr>
              <w:spacing w:line="240" w:lineRule="auto"/>
              <w:rPr>
                <w:rFonts w:ascii="Times New Roman" w:hAnsi="Times New Roman"/>
                <w:lang w:val="kk-KZ"/>
              </w:rPr>
            </w:pPr>
          </w:p>
          <w:p w14:paraId="687E7640" w14:textId="77777777" w:rsidR="0011444E" w:rsidRPr="000639DD" w:rsidRDefault="0011444E" w:rsidP="0011444E">
            <w:pPr>
              <w:spacing w:line="240" w:lineRule="auto"/>
              <w:rPr>
                <w:rFonts w:ascii="Times New Roman" w:hAnsi="Times New Roman"/>
                <w:lang w:val="kk-KZ"/>
              </w:rPr>
            </w:pPr>
            <w:r w:rsidRPr="000639DD">
              <w:rPr>
                <w:rFonts w:ascii="Times New Roman" w:hAnsi="Times New Roman"/>
                <w:color w:val="0D0D0D" w:themeColor="text1" w:themeTint="F2"/>
                <w:sz w:val="24"/>
                <w:lang w:val="kk-KZ"/>
              </w:rPr>
              <w:t>4.2.4.1 аңыз, шешендік сөз, батырлар жыры, фантастикалық әңгімелердің жанрлық ерекшеліктерін анықтау</w:t>
            </w:r>
          </w:p>
          <w:p w14:paraId="568B5CBA" w14:textId="77777777" w:rsidR="0011444E" w:rsidRPr="000639DD" w:rsidRDefault="0011444E" w:rsidP="0011444E">
            <w:pPr>
              <w:spacing w:line="240" w:lineRule="auto"/>
              <w:rPr>
                <w:rFonts w:ascii="Times New Roman" w:hAnsi="Times New Roman"/>
                <w:lang w:val="kk-KZ"/>
              </w:rPr>
            </w:pPr>
          </w:p>
          <w:p w14:paraId="3B711F7E" w14:textId="77777777" w:rsidR="0011444E" w:rsidRPr="000639DD" w:rsidRDefault="0011444E" w:rsidP="0011444E">
            <w:pPr>
              <w:spacing w:line="240" w:lineRule="auto"/>
              <w:rPr>
                <w:rFonts w:ascii="Times New Roman" w:hAnsi="Times New Roman"/>
                <w:lang w:val="kk-KZ"/>
              </w:rPr>
            </w:pPr>
          </w:p>
          <w:p w14:paraId="7DD1E908" w14:textId="77777777" w:rsidR="0011444E" w:rsidRPr="000639DD" w:rsidRDefault="0011444E" w:rsidP="0011444E">
            <w:pPr>
              <w:spacing w:line="240" w:lineRule="auto"/>
              <w:rPr>
                <w:rFonts w:ascii="Times New Roman" w:hAnsi="Times New Roman"/>
                <w:lang w:val="kk-KZ"/>
              </w:rPr>
            </w:pPr>
          </w:p>
          <w:p w14:paraId="78E5C3F3" w14:textId="77777777" w:rsidR="0011444E" w:rsidRPr="000639DD" w:rsidRDefault="0011444E" w:rsidP="0011444E">
            <w:pPr>
              <w:spacing w:line="240" w:lineRule="auto"/>
              <w:rPr>
                <w:rFonts w:ascii="Times New Roman" w:hAnsi="Times New Roman"/>
                <w:lang w:val="kk-KZ"/>
              </w:rPr>
            </w:pPr>
          </w:p>
          <w:p w14:paraId="219B3EC9" w14:textId="77777777" w:rsidR="0011444E" w:rsidRPr="000639DD" w:rsidRDefault="0011444E" w:rsidP="0011444E">
            <w:pPr>
              <w:spacing w:line="240" w:lineRule="auto"/>
              <w:rPr>
                <w:rFonts w:ascii="Times New Roman" w:hAnsi="Times New Roman"/>
                <w:lang w:val="kk-KZ"/>
              </w:rPr>
            </w:pPr>
          </w:p>
          <w:p w14:paraId="5BC46216" w14:textId="77777777" w:rsidR="0011444E" w:rsidRPr="000639DD" w:rsidRDefault="0011444E" w:rsidP="0011444E">
            <w:pPr>
              <w:spacing w:line="240" w:lineRule="auto"/>
              <w:rPr>
                <w:rFonts w:ascii="Times New Roman" w:hAnsi="Times New Roman"/>
                <w:lang w:val="kk-KZ"/>
              </w:rPr>
            </w:pPr>
          </w:p>
          <w:p w14:paraId="17F3C142" w14:textId="77777777" w:rsidR="0011444E" w:rsidRPr="000639DD" w:rsidRDefault="0011444E" w:rsidP="0011444E">
            <w:pPr>
              <w:spacing w:line="240" w:lineRule="auto"/>
              <w:rPr>
                <w:rFonts w:ascii="Times New Roman" w:hAnsi="Times New Roman"/>
                <w:lang w:val="kk-KZ"/>
              </w:rPr>
            </w:pPr>
          </w:p>
          <w:p w14:paraId="7D49BD97" w14:textId="77777777" w:rsidR="0011444E" w:rsidRPr="000639DD" w:rsidRDefault="0011444E" w:rsidP="0011444E">
            <w:pPr>
              <w:spacing w:line="240" w:lineRule="auto"/>
              <w:rPr>
                <w:rFonts w:ascii="Times New Roman" w:hAnsi="Times New Roman"/>
                <w:lang w:val="kk-KZ"/>
              </w:rPr>
            </w:pPr>
          </w:p>
          <w:p w14:paraId="10FB480A" w14:textId="77777777" w:rsidR="0011444E" w:rsidRPr="000639DD" w:rsidRDefault="0011444E" w:rsidP="0011444E">
            <w:pPr>
              <w:spacing w:line="240" w:lineRule="auto"/>
              <w:rPr>
                <w:rFonts w:ascii="Times New Roman" w:hAnsi="Times New Roman"/>
                <w:lang w:val="kk-KZ"/>
              </w:rPr>
            </w:pPr>
          </w:p>
          <w:p w14:paraId="1307569E" w14:textId="77777777" w:rsidR="0011444E" w:rsidRDefault="0011444E" w:rsidP="0011444E">
            <w:pPr>
              <w:spacing w:line="240" w:lineRule="auto"/>
              <w:rPr>
                <w:rFonts w:ascii="Times New Roman" w:hAnsi="Times New Roman"/>
                <w:lang w:val="kk-KZ"/>
              </w:rPr>
            </w:pPr>
          </w:p>
          <w:p w14:paraId="18EB2222" w14:textId="77777777" w:rsidR="0041131F" w:rsidRDefault="0041131F" w:rsidP="0011444E">
            <w:pPr>
              <w:spacing w:line="240" w:lineRule="auto"/>
              <w:rPr>
                <w:rFonts w:ascii="Times New Roman" w:hAnsi="Times New Roman"/>
                <w:lang w:val="kk-KZ"/>
              </w:rPr>
            </w:pPr>
          </w:p>
          <w:p w14:paraId="0F89417B" w14:textId="77777777" w:rsidR="0041131F" w:rsidRDefault="0041131F" w:rsidP="0011444E">
            <w:pPr>
              <w:spacing w:line="240" w:lineRule="auto"/>
              <w:rPr>
                <w:rFonts w:ascii="Times New Roman" w:hAnsi="Times New Roman"/>
                <w:lang w:val="kk-KZ"/>
              </w:rPr>
            </w:pPr>
          </w:p>
          <w:p w14:paraId="1FA1B7F8" w14:textId="77777777" w:rsidR="0041131F" w:rsidRDefault="0041131F" w:rsidP="0011444E">
            <w:pPr>
              <w:spacing w:line="240" w:lineRule="auto"/>
              <w:rPr>
                <w:rFonts w:ascii="Times New Roman" w:hAnsi="Times New Roman"/>
                <w:lang w:val="kk-KZ"/>
              </w:rPr>
            </w:pPr>
          </w:p>
          <w:p w14:paraId="1A1B65FC" w14:textId="77777777" w:rsidR="0041131F" w:rsidRDefault="0041131F" w:rsidP="0011444E">
            <w:pPr>
              <w:spacing w:line="240" w:lineRule="auto"/>
              <w:rPr>
                <w:rFonts w:ascii="Times New Roman" w:hAnsi="Times New Roman"/>
                <w:lang w:val="kk-KZ"/>
              </w:rPr>
            </w:pPr>
          </w:p>
          <w:p w14:paraId="28243390" w14:textId="77777777" w:rsidR="0041131F" w:rsidRPr="000639DD" w:rsidRDefault="0041131F" w:rsidP="0011444E">
            <w:pPr>
              <w:spacing w:line="240" w:lineRule="auto"/>
              <w:rPr>
                <w:rFonts w:ascii="Times New Roman" w:hAnsi="Times New Roman"/>
                <w:lang w:val="kk-KZ"/>
              </w:rPr>
            </w:pPr>
          </w:p>
          <w:p w14:paraId="1B929A9B" w14:textId="77777777" w:rsidR="0011444E" w:rsidRPr="000639DD" w:rsidRDefault="0011444E" w:rsidP="0011444E">
            <w:pPr>
              <w:spacing w:line="240" w:lineRule="auto"/>
              <w:rPr>
                <w:rFonts w:ascii="Times New Roman" w:hAnsi="Times New Roman"/>
                <w:lang w:val="kk-KZ"/>
              </w:rPr>
            </w:pPr>
          </w:p>
          <w:p w14:paraId="6241F06B" w14:textId="1DE5FD57" w:rsidR="0011444E" w:rsidRPr="000639DD" w:rsidRDefault="0011444E" w:rsidP="0011444E">
            <w:pPr>
              <w:spacing w:line="240" w:lineRule="auto"/>
              <w:rPr>
                <w:rFonts w:ascii="Times New Roman" w:hAnsi="Times New Roman"/>
                <w:color w:val="0D0D0D" w:themeColor="text1" w:themeTint="F2"/>
                <w:sz w:val="24"/>
                <w:lang w:val="kk-KZ"/>
              </w:rPr>
            </w:pPr>
            <w:r w:rsidRPr="000639DD">
              <w:rPr>
                <w:rFonts w:ascii="Times New Roman" w:hAnsi="Times New Roman"/>
                <w:color w:val="0D0D0D" w:themeColor="text1" w:themeTint="F2"/>
                <w:sz w:val="24"/>
                <w:lang w:val="kk-KZ"/>
              </w:rPr>
              <w:t>4.1.2.1 шығарма мазмұнын түрлі баяндау тәсілдерін (І немесе ІІІ жаққа өзгертіп, жағдаяттар қосып, оқиғаларды өрбітіп) қолданып, шығарманы қысқаша</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 xml:space="preserve"> толық</w:t>
            </w:r>
            <w:r w:rsidR="00373910">
              <w:rPr>
                <w:rFonts w:ascii="Times New Roman" w:hAnsi="Times New Roman"/>
                <w:color w:val="0D0D0D" w:themeColor="text1" w:themeTint="F2"/>
                <w:sz w:val="24"/>
                <w:lang w:val="kk-KZ"/>
              </w:rPr>
              <w:t>,</w:t>
            </w:r>
            <w:r w:rsidRPr="000639DD">
              <w:rPr>
                <w:rFonts w:ascii="Times New Roman" w:hAnsi="Times New Roman"/>
                <w:color w:val="0D0D0D" w:themeColor="text1" w:themeTint="F2"/>
                <w:sz w:val="24"/>
                <w:lang w:val="kk-KZ"/>
              </w:rPr>
              <w:t xml:space="preserve"> ішінара мазмұндау</w:t>
            </w:r>
          </w:p>
          <w:p w14:paraId="16B116FC" w14:textId="77777777" w:rsidR="0011444E" w:rsidRPr="000639DD" w:rsidRDefault="0011444E" w:rsidP="0011444E">
            <w:pPr>
              <w:spacing w:line="240" w:lineRule="auto"/>
              <w:rPr>
                <w:rFonts w:ascii="Times New Roman" w:hAnsi="Times New Roman"/>
                <w:color w:val="0D0D0D" w:themeColor="text1" w:themeTint="F2"/>
                <w:sz w:val="24"/>
                <w:lang w:val="kk-KZ"/>
              </w:rPr>
            </w:pPr>
          </w:p>
          <w:p w14:paraId="22CB7A6B" w14:textId="77777777" w:rsidR="0011444E" w:rsidRPr="000639DD" w:rsidRDefault="0011444E" w:rsidP="0011444E">
            <w:pPr>
              <w:spacing w:line="240" w:lineRule="auto"/>
              <w:rPr>
                <w:rFonts w:ascii="Times New Roman" w:hAnsi="Times New Roman"/>
                <w:lang w:val="kk-KZ"/>
              </w:rPr>
            </w:pPr>
          </w:p>
          <w:p w14:paraId="73242F8A" w14:textId="77777777" w:rsidR="0011444E" w:rsidRPr="000639DD" w:rsidRDefault="0011444E" w:rsidP="0011444E">
            <w:pPr>
              <w:spacing w:line="240" w:lineRule="auto"/>
              <w:rPr>
                <w:rFonts w:ascii="Times New Roman" w:hAnsi="Times New Roman"/>
                <w:lang w:val="kk-KZ"/>
              </w:rPr>
            </w:pPr>
          </w:p>
          <w:p w14:paraId="4E40A4B6" w14:textId="77777777" w:rsidR="0011444E" w:rsidRPr="000639DD" w:rsidRDefault="0011444E" w:rsidP="0011444E">
            <w:pPr>
              <w:spacing w:line="240" w:lineRule="auto"/>
              <w:rPr>
                <w:rFonts w:ascii="Times New Roman" w:hAnsi="Times New Roman"/>
                <w:lang w:val="kk-KZ"/>
              </w:rPr>
            </w:pPr>
          </w:p>
          <w:p w14:paraId="20FBC365" w14:textId="77777777" w:rsidR="0011444E" w:rsidRPr="000639DD" w:rsidRDefault="0011444E" w:rsidP="0011444E">
            <w:pPr>
              <w:spacing w:line="240" w:lineRule="auto"/>
              <w:rPr>
                <w:rFonts w:ascii="Times New Roman" w:hAnsi="Times New Roman"/>
                <w:lang w:val="kk-KZ"/>
              </w:rPr>
            </w:pPr>
          </w:p>
          <w:p w14:paraId="7583B508" w14:textId="77777777" w:rsidR="0011444E" w:rsidRPr="000639DD" w:rsidRDefault="0011444E" w:rsidP="0011444E">
            <w:pPr>
              <w:spacing w:line="240" w:lineRule="auto"/>
              <w:rPr>
                <w:rFonts w:ascii="Times New Roman" w:hAnsi="Times New Roman"/>
                <w:lang w:val="kk-KZ"/>
              </w:rPr>
            </w:pPr>
          </w:p>
          <w:p w14:paraId="58C4EEB6" w14:textId="77777777" w:rsidR="0011444E" w:rsidRPr="000639DD" w:rsidRDefault="0011444E" w:rsidP="0011444E">
            <w:pPr>
              <w:spacing w:line="240" w:lineRule="auto"/>
              <w:rPr>
                <w:rFonts w:ascii="Times New Roman" w:hAnsi="Times New Roman"/>
                <w:lang w:val="kk-KZ"/>
              </w:rPr>
            </w:pPr>
          </w:p>
          <w:p w14:paraId="1606B13C" w14:textId="77777777" w:rsidR="0011444E" w:rsidRPr="000639DD" w:rsidRDefault="0011444E" w:rsidP="0011444E">
            <w:pPr>
              <w:spacing w:line="240" w:lineRule="auto"/>
              <w:rPr>
                <w:rFonts w:ascii="Times New Roman" w:hAnsi="Times New Roman"/>
                <w:lang w:val="kk-KZ"/>
              </w:rPr>
            </w:pPr>
          </w:p>
          <w:p w14:paraId="19C9FA9B" w14:textId="77777777" w:rsidR="0011444E" w:rsidRPr="000639DD" w:rsidRDefault="0011444E" w:rsidP="0011444E">
            <w:pPr>
              <w:spacing w:line="240" w:lineRule="auto"/>
              <w:rPr>
                <w:rFonts w:ascii="Times New Roman" w:hAnsi="Times New Roman"/>
                <w:lang w:val="kk-KZ"/>
              </w:rPr>
            </w:pPr>
          </w:p>
          <w:p w14:paraId="749FBB70" w14:textId="77777777" w:rsidR="0011444E" w:rsidRPr="000639DD" w:rsidRDefault="0011444E" w:rsidP="0011444E">
            <w:pPr>
              <w:spacing w:line="240" w:lineRule="auto"/>
              <w:rPr>
                <w:rFonts w:ascii="Times New Roman" w:hAnsi="Times New Roman"/>
                <w:lang w:val="kk-KZ"/>
              </w:rPr>
            </w:pPr>
          </w:p>
          <w:p w14:paraId="2EE69B32" w14:textId="77777777" w:rsidR="0011444E" w:rsidRPr="000639DD" w:rsidRDefault="0011444E" w:rsidP="0011444E">
            <w:pPr>
              <w:spacing w:line="240" w:lineRule="auto"/>
              <w:rPr>
                <w:rFonts w:ascii="Times New Roman" w:hAnsi="Times New Roman"/>
                <w:lang w:val="kk-KZ"/>
              </w:rPr>
            </w:pPr>
            <w:r w:rsidRPr="000639DD">
              <w:rPr>
                <w:rFonts w:ascii="Times New Roman" w:hAnsi="Times New Roman"/>
                <w:lang w:val="kk-KZ"/>
              </w:rPr>
              <w:t xml:space="preserve">4.3.1.1 оқылған шығармандағы оқиға жүйесін анықтап, оны бөліктерге бөлу, әр бөлікке ат қойып жоспар құру </w:t>
            </w:r>
          </w:p>
          <w:p w14:paraId="538B55AB" w14:textId="77777777" w:rsidR="00DA2AA7" w:rsidRPr="000639DD" w:rsidRDefault="00DA2AA7" w:rsidP="000639DD">
            <w:pPr>
              <w:spacing w:line="240" w:lineRule="auto"/>
              <w:rPr>
                <w:rFonts w:ascii="Times New Roman" w:hAnsi="Times New Roman"/>
                <w:lang w:val="kk-KZ"/>
              </w:rPr>
            </w:pPr>
          </w:p>
        </w:tc>
        <w:tc>
          <w:tcPr>
            <w:tcW w:w="4252" w:type="dxa"/>
          </w:tcPr>
          <w:p w14:paraId="785A91ED" w14:textId="77777777" w:rsidR="0011444E" w:rsidRPr="000639DD" w:rsidRDefault="0011444E" w:rsidP="0011444E">
            <w:pPr>
              <w:spacing w:line="240" w:lineRule="auto"/>
              <w:rPr>
                <w:rFonts w:ascii="Times New Roman" w:hAnsi="Times New Roman"/>
                <w:b/>
                <w:sz w:val="24"/>
                <w:lang w:val="kk-KZ"/>
              </w:rPr>
            </w:pPr>
            <w:r w:rsidRPr="000639DD">
              <w:rPr>
                <w:rFonts w:ascii="Times New Roman" w:hAnsi="Times New Roman"/>
                <w:b/>
                <w:sz w:val="24"/>
                <w:lang w:val="kk-KZ"/>
              </w:rPr>
              <w:t>Табиғат құбылыстарының сыры</w:t>
            </w:r>
          </w:p>
          <w:p w14:paraId="459D2B15" w14:textId="77777777" w:rsidR="0011444E" w:rsidRPr="000639DD" w:rsidRDefault="0011444E" w:rsidP="0011444E">
            <w:pPr>
              <w:spacing w:line="240" w:lineRule="auto"/>
              <w:rPr>
                <w:rFonts w:ascii="Times New Roman" w:hAnsi="Times New Roman"/>
                <w:b/>
                <w:sz w:val="24"/>
                <w:lang w:val="kk-KZ"/>
              </w:rPr>
            </w:pPr>
          </w:p>
          <w:p w14:paraId="398A9361" w14:textId="77777777" w:rsidR="0011444E" w:rsidRPr="000639DD" w:rsidRDefault="0011444E" w:rsidP="0011444E">
            <w:pPr>
              <w:spacing w:line="240" w:lineRule="auto"/>
              <w:rPr>
                <w:rFonts w:ascii="Times New Roman" w:hAnsi="Times New Roman"/>
                <w:b/>
                <w:sz w:val="24"/>
                <w:lang w:val="kk-KZ"/>
              </w:rPr>
            </w:pPr>
            <w:r w:rsidRPr="000639DD">
              <w:rPr>
                <w:rFonts w:ascii="Times New Roman" w:hAnsi="Times New Roman"/>
                <w:b/>
                <w:sz w:val="24"/>
                <w:lang w:val="kk-KZ"/>
              </w:rPr>
              <w:t xml:space="preserve">(Ұ) </w:t>
            </w:r>
            <w:r w:rsidRPr="000639DD">
              <w:rPr>
                <w:rFonts w:ascii="Times New Roman" w:hAnsi="Times New Roman"/>
                <w:sz w:val="24"/>
                <w:lang w:val="kk-KZ"/>
              </w:rPr>
              <w:t>Оқушыларға «Шөптің   қателігі</w:t>
            </w:r>
            <w:r w:rsidRPr="000639DD">
              <w:rPr>
                <w:rFonts w:ascii="Times New Roman" w:hAnsi="Times New Roman"/>
                <w:b/>
                <w:sz w:val="24"/>
                <w:lang w:val="kk-KZ"/>
              </w:rPr>
              <w:t xml:space="preserve">» </w:t>
            </w:r>
            <w:r w:rsidRPr="000639DD">
              <w:rPr>
                <w:rFonts w:ascii="Times New Roman" w:hAnsi="Times New Roman"/>
                <w:sz w:val="24"/>
                <w:lang w:val="kk-KZ"/>
              </w:rPr>
              <w:t>ертегісін іштей, түсініп оқу ұсынылады</w:t>
            </w:r>
            <w:r w:rsidRPr="000639DD">
              <w:rPr>
                <w:rFonts w:ascii="Times New Roman" w:hAnsi="Times New Roman"/>
                <w:b/>
                <w:sz w:val="24"/>
                <w:lang w:val="kk-KZ"/>
              </w:rPr>
              <w:t xml:space="preserve">. </w:t>
            </w:r>
          </w:p>
          <w:p w14:paraId="1444C669" w14:textId="444E73F0"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b/>
                <w:sz w:val="24"/>
                <w:lang w:val="kk-KZ"/>
              </w:rPr>
              <w:t xml:space="preserve"> (МК, Ж</w:t>
            </w:r>
            <w:r w:rsidRPr="000639DD">
              <w:rPr>
                <w:rFonts w:ascii="Times New Roman" w:hAnsi="Times New Roman"/>
                <w:sz w:val="24"/>
                <w:lang w:val="kk-KZ"/>
              </w:rPr>
              <w:t>) Оқушылар тобына «Кувёртка» әдісі арқылы сөйлеу ұсынылады. Сөйлеу барысында вербалды емес тілдік құралдарды қолдану</w:t>
            </w:r>
            <w:r w:rsidR="00E502F2">
              <w:rPr>
                <w:rFonts w:ascii="Times New Roman" w:hAnsi="Times New Roman"/>
                <w:sz w:val="24"/>
                <w:lang w:val="kk-KZ"/>
              </w:rPr>
              <w:t>ды алдын ала ескертіледі</w:t>
            </w:r>
            <w:r w:rsidRPr="000639DD">
              <w:rPr>
                <w:rFonts w:ascii="Times New Roman" w:hAnsi="Times New Roman"/>
                <w:sz w:val="24"/>
                <w:lang w:val="kk-KZ"/>
              </w:rPr>
              <w:t xml:space="preserve">. </w:t>
            </w:r>
          </w:p>
          <w:p w14:paraId="2D7C5947" w14:textId="77777777" w:rsidR="0011444E" w:rsidRPr="000639DD" w:rsidRDefault="0011444E" w:rsidP="0011444E">
            <w:pPr>
              <w:spacing w:line="240" w:lineRule="auto"/>
              <w:ind w:firstLine="317"/>
              <w:jc w:val="both"/>
              <w:rPr>
                <w:rFonts w:ascii="Times New Roman" w:hAnsi="Times New Roman"/>
                <w:lang w:val="kk-KZ"/>
              </w:rPr>
            </w:pPr>
            <w:r w:rsidRPr="000639DD">
              <w:rPr>
                <w:rFonts w:ascii="Times New Roman" w:hAnsi="Times New Roman"/>
                <w:lang w:val="kk-KZ"/>
              </w:rPr>
              <w:t>Ақпанның  ақшұнақ  аязы  бет  қаратар емес. Үскірік соғып тұр.Табиғаттың осынау адуынды, ашулы мінезіне қарасаңыз, тіпті күн жылынбастай. Әйтсе де, дала суық болғанымен қасат қардың астындағы шөптің қағанағы қарқ. Жып-жылы қалпында бұйығып, рақатқа батып жатыр. Сонау  қоңыр  күзден  бері  ұйықтап-ұйықтап ұйқысы қанды  білем. Керіліп-созылып орнынан жалқау түрегелді де:</w:t>
            </w:r>
          </w:p>
          <w:p w14:paraId="1679B5F0" w14:textId="77777777" w:rsidR="0011444E" w:rsidRPr="000639DD" w:rsidRDefault="0011444E" w:rsidP="0011444E">
            <w:pPr>
              <w:spacing w:line="240" w:lineRule="auto"/>
              <w:ind w:firstLine="317"/>
              <w:jc w:val="both"/>
              <w:rPr>
                <w:rFonts w:ascii="Times New Roman" w:hAnsi="Times New Roman"/>
                <w:lang w:val="kk-KZ"/>
              </w:rPr>
            </w:pPr>
            <w:r w:rsidRPr="000639DD">
              <w:rPr>
                <w:rFonts w:ascii="Times New Roman" w:hAnsi="Times New Roman"/>
                <w:lang w:val="kk-KZ"/>
              </w:rPr>
              <w:t>– Ей, қар! – деді дыбыстап – Сен қашан кетесің? Түу, баяғыда қарашада орнығып едің. Неге сонша ұзақ жатып алдың а?</w:t>
            </w:r>
          </w:p>
          <w:p w14:paraId="5645740E" w14:textId="77777777" w:rsidR="0011444E" w:rsidRPr="000639DD" w:rsidRDefault="0011444E" w:rsidP="0011444E">
            <w:pPr>
              <w:spacing w:line="240" w:lineRule="auto"/>
              <w:ind w:firstLine="317"/>
              <w:jc w:val="both"/>
              <w:rPr>
                <w:rFonts w:ascii="Times New Roman" w:hAnsi="Times New Roman"/>
                <w:lang w:val="kk-KZ"/>
              </w:rPr>
            </w:pPr>
            <w:r w:rsidRPr="000639DD">
              <w:rPr>
                <w:rFonts w:ascii="Times New Roman" w:hAnsi="Times New Roman"/>
                <w:lang w:val="kk-KZ"/>
              </w:rPr>
              <w:t>– Немене, ішің  пысып бара ма? Көктем де  шығар. Әлі-ақ. Асықпа, – деп жауап қайтарды нығыз, салмақты қар.</w:t>
            </w:r>
          </w:p>
          <w:p w14:paraId="41821BF2" w14:textId="77777777" w:rsidR="0011444E" w:rsidRPr="000639DD" w:rsidRDefault="0011444E" w:rsidP="0011444E">
            <w:pPr>
              <w:spacing w:line="240" w:lineRule="auto"/>
              <w:ind w:firstLine="317"/>
              <w:jc w:val="both"/>
              <w:rPr>
                <w:rFonts w:ascii="Times New Roman" w:hAnsi="Times New Roman"/>
                <w:lang w:val="kk-KZ"/>
              </w:rPr>
            </w:pPr>
            <w:r w:rsidRPr="000639DD">
              <w:rPr>
                <w:rFonts w:ascii="Times New Roman" w:hAnsi="Times New Roman"/>
                <w:lang w:val="kk-KZ"/>
              </w:rPr>
              <w:t xml:space="preserve">– Әлі-ақ, әлі-ақ дейді. Қанша күн қалды. Айтшы?– «Сәуір болмай, тәуір болмас» дейді ғой. –   Мақалдап  қатырмашы, басымды. Қанша   күн қалды деймін? </w:t>
            </w:r>
          </w:p>
          <w:p w14:paraId="3776EB1B" w14:textId="77777777" w:rsidR="0011444E" w:rsidRPr="000639DD" w:rsidRDefault="0011444E" w:rsidP="0011444E">
            <w:pPr>
              <w:spacing w:line="240" w:lineRule="auto"/>
              <w:ind w:firstLine="317"/>
              <w:jc w:val="both"/>
              <w:rPr>
                <w:rFonts w:ascii="Times New Roman" w:hAnsi="Times New Roman"/>
                <w:lang w:val="kk-KZ"/>
              </w:rPr>
            </w:pPr>
            <w:r w:rsidRPr="000639DD">
              <w:rPr>
                <w:rFonts w:ascii="Times New Roman" w:hAnsi="Times New Roman"/>
                <w:lang w:val="kk-KZ"/>
              </w:rPr>
              <w:t>– Алда наурыз, одан соң сәуір. Демек, алпыс-жетпіс күндей бар.</w:t>
            </w:r>
          </w:p>
          <w:p w14:paraId="68263CA1" w14:textId="77777777" w:rsidR="0011444E" w:rsidRPr="000639DD" w:rsidRDefault="0011444E" w:rsidP="0011444E">
            <w:pPr>
              <w:spacing w:line="240" w:lineRule="auto"/>
              <w:ind w:firstLine="317"/>
              <w:jc w:val="both"/>
              <w:rPr>
                <w:rFonts w:ascii="Times New Roman" w:hAnsi="Times New Roman"/>
                <w:lang w:val="kk-KZ"/>
              </w:rPr>
            </w:pPr>
            <w:r w:rsidRPr="000639DD">
              <w:rPr>
                <w:rFonts w:ascii="Times New Roman" w:hAnsi="Times New Roman"/>
                <w:lang w:val="kk-KZ"/>
              </w:rPr>
              <w:t>Жер әлем жасарып, жаңарып көгілдір көктем де келіп жетті. Қар еріп, сай-сала көлшікке толды. Күн жылынып, жер қарайды. Қыстай ақ көрпені айқара жамылған шөптер де, «уф» деп демін алып жарық дүниеге шықты. Ұзамай күн күркіреп, алғашқы жаңбыр жауып өтті. Шөп  лезде қаулап  өсіп, жап-жасыл  түске енді. Қар ескі досы шөппен қысқа дейін қоштасты.</w:t>
            </w:r>
          </w:p>
          <w:p w14:paraId="1DF0D3D1" w14:textId="1D99D0BB"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w:t>
            </w:r>
            <w:r w:rsidRPr="000639DD">
              <w:rPr>
                <w:rFonts w:ascii="Times New Roman" w:hAnsi="Times New Roman"/>
                <w:b/>
                <w:sz w:val="24"/>
                <w:lang w:val="kk-KZ"/>
              </w:rPr>
              <w:t>Т)</w:t>
            </w:r>
            <w:r w:rsidRPr="000639DD">
              <w:rPr>
                <w:rFonts w:ascii="Times New Roman" w:hAnsi="Times New Roman"/>
                <w:sz w:val="24"/>
                <w:lang w:val="kk-KZ"/>
              </w:rPr>
              <w:t xml:space="preserve"> </w:t>
            </w:r>
            <w:r w:rsidR="00E502F2">
              <w:rPr>
                <w:rFonts w:ascii="Times New Roman" w:hAnsi="Times New Roman"/>
                <w:sz w:val="24"/>
                <w:lang w:val="kk-KZ"/>
              </w:rPr>
              <w:t>«</w:t>
            </w:r>
            <w:r w:rsidRPr="000639DD">
              <w:rPr>
                <w:rFonts w:ascii="Times New Roman" w:hAnsi="Times New Roman"/>
                <w:sz w:val="24"/>
                <w:lang w:val="kk-KZ"/>
              </w:rPr>
              <w:t>Шеңбердегі әңгіме» әдісімен «Шөптің қателігі» ертегісін талдай отырып, жанрлық ерекшелігін анықтайды.</w:t>
            </w:r>
          </w:p>
          <w:p w14:paraId="3AFABEE9" w14:textId="27315E21" w:rsidR="0011444E" w:rsidRDefault="0041131F" w:rsidP="0011444E">
            <w:pPr>
              <w:spacing w:line="240" w:lineRule="auto"/>
              <w:jc w:val="both"/>
              <w:rPr>
                <w:rFonts w:ascii="Times New Roman" w:hAnsi="Times New Roman"/>
                <w:sz w:val="24"/>
                <w:lang w:val="kk-KZ"/>
              </w:rPr>
            </w:pPr>
            <w:r w:rsidRPr="00EA100B">
              <w:rPr>
                <w:rFonts w:ascii="Times New Roman" w:hAnsi="Times New Roman"/>
                <w:sz w:val="24"/>
                <w:lang w:val="kk-KZ"/>
              </w:rPr>
              <w:t>(ҚБ) Дескриптор:</w:t>
            </w:r>
          </w:p>
          <w:p w14:paraId="7F7A14CD" w14:textId="097CEF0B" w:rsidR="0041131F" w:rsidRDefault="0041131F" w:rsidP="0011444E">
            <w:pPr>
              <w:spacing w:line="240" w:lineRule="auto"/>
              <w:jc w:val="both"/>
              <w:rPr>
                <w:rFonts w:ascii="Times New Roman" w:hAnsi="Times New Roman"/>
                <w:sz w:val="24"/>
                <w:lang w:val="kk-KZ"/>
              </w:rPr>
            </w:pPr>
            <w:r>
              <w:rPr>
                <w:rFonts w:ascii="Times New Roman" w:hAnsi="Times New Roman"/>
                <w:sz w:val="24"/>
                <w:lang w:val="kk-KZ"/>
              </w:rPr>
              <w:t>-шығарманың жанрлық ерекшелігін анықтайды;</w:t>
            </w:r>
          </w:p>
          <w:p w14:paraId="5BD1AA26" w14:textId="056640E3" w:rsidR="0041131F" w:rsidRPr="00EA100B" w:rsidRDefault="0041131F" w:rsidP="0011444E">
            <w:pPr>
              <w:spacing w:line="240" w:lineRule="auto"/>
              <w:jc w:val="both"/>
              <w:rPr>
                <w:rFonts w:ascii="Times New Roman" w:hAnsi="Times New Roman"/>
                <w:sz w:val="24"/>
                <w:lang w:val="kk-KZ"/>
              </w:rPr>
            </w:pPr>
            <w:r>
              <w:rPr>
                <w:rFonts w:ascii="Times New Roman" w:hAnsi="Times New Roman"/>
                <w:sz w:val="24"/>
                <w:lang w:val="kk-KZ"/>
              </w:rPr>
              <w:t xml:space="preserve">- өз </w:t>
            </w:r>
            <w:r w:rsidR="00AE3589">
              <w:rPr>
                <w:rFonts w:ascii="Times New Roman" w:hAnsi="Times New Roman"/>
                <w:sz w:val="24"/>
                <w:lang w:val="kk-KZ"/>
              </w:rPr>
              <w:t xml:space="preserve"> ойын </w:t>
            </w:r>
            <w:r>
              <w:rPr>
                <w:rFonts w:ascii="Times New Roman" w:hAnsi="Times New Roman"/>
                <w:sz w:val="24"/>
                <w:lang w:val="kk-KZ"/>
              </w:rPr>
              <w:t>білдіруде вербалды емес тілдік құралдарды қолданады.</w:t>
            </w:r>
          </w:p>
          <w:p w14:paraId="76157CFA" w14:textId="77777777" w:rsidR="0011444E" w:rsidRPr="000639DD" w:rsidRDefault="0011444E" w:rsidP="0011444E">
            <w:pPr>
              <w:spacing w:line="240" w:lineRule="auto"/>
              <w:jc w:val="both"/>
              <w:rPr>
                <w:rFonts w:ascii="Times New Roman" w:hAnsi="Times New Roman"/>
                <w:sz w:val="18"/>
                <w:szCs w:val="18"/>
                <w:lang w:val="kk-KZ"/>
              </w:rPr>
            </w:pPr>
          </w:p>
          <w:p w14:paraId="3168723D"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b/>
                <w:sz w:val="24"/>
                <w:lang w:val="kk-KZ"/>
              </w:rPr>
              <w:t xml:space="preserve">(Ұ,Ж) «Ақ жауын» </w:t>
            </w:r>
            <w:r w:rsidRPr="000639DD">
              <w:rPr>
                <w:rFonts w:ascii="Times New Roman" w:hAnsi="Times New Roman"/>
                <w:sz w:val="24"/>
                <w:lang w:val="kk-KZ"/>
              </w:rPr>
              <w:t xml:space="preserve">әңгімесін тізбектеп оқыған соң,  «Бір минуттық әңгіме» әдісін қолдана отырып, шығарма мазмұнын түрлі баяндау тәсілдерін қолдана отырып, қысқаша мазмұндау ұсынылады. </w:t>
            </w:r>
          </w:p>
          <w:p w14:paraId="0EF36BE6" w14:textId="7A806F09" w:rsidR="0011444E" w:rsidRPr="00D44C10" w:rsidRDefault="0011444E" w:rsidP="0011444E">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Әсет әсершіл бала. Сәл нәрсеге ренжіп, сәл нәрсеге шаттана қуанып қалады. Кейде   теледидардан   кино көріп отырып, аянышты тұсына келгенде кө</w:t>
            </w:r>
            <w:r w:rsidR="00DD3ACD">
              <w:rPr>
                <w:rFonts w:ascii="Times New Roman" w:hAnsi="Times New Roman"/>
                <w:sz w:val="20"/>
                <w:szCs w:val="20"/>
                <w:lang w:val="kk-KZ"/>
              </w:rPr>
              <w:t>здері бота</w:t>
            </w:r>
            <w:r w:rsidRPr="00D44C10">
              <w:rPr>
                <w:rFonts w:ascii="Times New Roman" w:hAnsi="Times New Roman"/>
                <w:sz w:val="20"/>
                <w:szCs w:val="20"/>
                <w:lang w:val="kk-KZ"/>
              </w:rPr>
              <w:t>лап, жылап алатыны бар.–  Сезімтал,  нәзік  жүрегіңнен,  сол.  Кімге  тартып жылауық  болдың? –</w:t>
            </w:r>
            <w:r w:rsidR="00DD3ACD">
              <w:rPr>
                <w:rFonts w:ascii="Times New Roman" w:hAnsi="Times New Roman"/>
                <w:sz w:val="20"/>
                <w:szCs w:val="20"/>
                <w:lang w:val="kk-KZ"/>
              </w:rPr>
              <w:t xml:space="preserve"> деп айналып үйіріле қалады, он</w:t>
            </w:r>
            <w:r w:rsidRPr="00D44C10">
              <w:rPr>
                <w:rFonts w:ascii="Times New Roman" w:hAnsi="Times New Roman"/>
                <w:sz w:val="20"/>
                <w:szCs w:val="20"/>
                <w:lang w:val="kk-KZ"/>
              </w:rPr>
              <w:t>дайда әжесі.«Енді ме, енді көзіме жас алмаймын», деп тас-түйін бекінеді де, жеме-жемге келгенде ұмытып кетеді.</w:t>
            </w:r>
            <w:r w:rsidR="00DD3ACD">
              <w:rPr>
                <w:rFonts w:ascii="Times New Roman" w:hAnsi="Times New Roman"/>
                <w:sz w:val="20"/>
                <w:szCs w:val="20"/>
                <w:lang w:val="kk-KZ"/>
              </w:rPr>
              <w:t xml:space="preserve"> </w:t>
            </w:r>
            <w:r w:rsidRPr="00D44C10">
              <w:rPr>
                <w:rFonts w:ascii="Times New Roman" w:hAnsi="Times New Roman"/>
                <w:sz w:val="20"/>
                <w:szCs w:val="20"/>
                <w:lang w:val="kk-KZ"/>
              </w:rPr>
              <w:t>Әсет  үйде жалғыз. Әжесі көрші ауылдағы нағашылары</w:t>
            </w:r>
            <w:r w:rsidR="00DD3ACD">
              <w:rPr>
                <w:rFonts w:ascii="Times New Roman" w:hAnsi="Times New Roman"/>
                <w:sz w:val="20"/>
                <w:szCs w:val="20"/>
                <w:lang w:val="kk-KZ"/>
              </w:rPr>
              <w:t xml:space="preserve">на кеткен. Кешке қарай оралады. </w:t>
            </w:r>
            <w:r w:rsidRPr="00D44C10">
              <w:rPr>
                <w:rFonts w:ascii="Times New Roman" w:hAnsi="Times New Roman"/>
                <w:sz w:val="20"/>
                <w:szCs w:val="20"/>
                <w:lang w:val="kk-KZ"/>
              </w:rPr>
              <w:t>Манадан кітапқа қадалып отырғандықтан ба, басы зеңіп, көздері талды.  Әрі  бір  орыннан  тапжылмаған  соң  аздап  тоңа бастады. Үй салқындап бара ма? Бөлме іші алакөлеңке. Күн бұлт. Қара дауыл соғып тұр. Тұрып жылы күртесін киді.</w:t>
            </w:r>
          </w:p>
          <w:p w14:paraId="2B7F12F3" w14:textId="4D3E8C15" w:rsidR="0011444E" w:rsidRPr="006702BD" w:rsidRDefault="0011444E" w:rsidP="0011444E">
            <w:pPr>
              <w:spacing w:line="240" w:lineRule="auto"/>
              <w:ind w:firstLine="317"/>
              <w:jc w:val="both"/>
              <w:rPr>
                <w:rFonts w:ascii="Times New Roman" w:hAnsi="Times New Roman"/>
                <w:sz w:val="20"/>
                <w:szCs w:val="20"/>
                <w:lang w:val="kk-KZ"/>
              </w:rPr>
            </w:pPr>
            <w:r w:rsidRPr="00D44C10">
              <w:rPr>
                <w:rFonts w:ascii="Times New Roman" w:hAnsi="Times New Roman"/>
                <w:sz w:val="20"/>
                <w:szCs w:val="20"/>
                <w:lang w:val="kk-KZ"/>
              </w:rPr>
              <w:t>Кенет аспан әлемі шатыр-шұтыр етті   де,   қатты соққан жел пышақ кесті тына қалып, шелектеп жаңбыр құйып берсін.</w:t>
            </w:r>
            <w:r w:rsidR="00DD3ACD">
              <w:rPr>
                <w:rFonts w:ascii="Times New Roman" w:hAnsi="Times New Roman"/>
                <w:sz w:val="20"/>
                <w:szCs w:val="20"/>
                <w:lang w:val="kk-KZ"/>
              </w:rPr>
              <w:t xml:space="preserve"> </w:t>
            </w:r>
            <w:r w:rsidRPr="00D44C10">
              <w:rPr>
                <w:rFonts w:ascii="Times New Roman" w:hAnsi="Times New Roman"/>
                <w:sz w:val="20"/>
                <w:szCs w:val="20"/>
                <w:lang w:val="kk-KZ"/>
              </w:rPr>
              <w:t>Жаңбыр тамш</w:t>
            </w:r>
            <w:r w:rsidR="00DD3ACD">
              <w:rPr>
                <w:rFonts w:ascii="Times New Roman" w:hAnsi="Times New Roman"/>
                <w:sz w:val="20"/>
                <w:szCs w:val="20"/>
                <w:lang w:val="kk-KZ"/>
              </w:rPr>
              <w:t>ылары    айғыздаған терезе алды</w:t>
            </w:r>
            <w:r w:rsidRPr="00D44C10">
              <w:rPr>
                <w:rFonts w:ascii="Times New Roman" w:hAnsi="Times New Roman"/>
                <w:sz w:val="20"/>
                <w:szCs w:val="20"/>
                <w:lang w:val="kk-KZ"/>
              </w:rPr>
              <w:t>на  келіп,  сүт  пісірімдей  уақыт  тұрды.  Көктем  ғой, көктем! Біртүрлі   толқып, арқаланып, шабыттанып кетті. Шалғай қыстақтағы қойшы әке-шешесін ойлады.   «Дәл қазір отар өрісте жүрсе, жаңбыр астында қалған шығар-ау...» – Жазға салым жауған жауын Алланың ңұры, құт-ырыс, – деп отыратын әжесі. О-ой,  ғажап!  Әлгіндей емес,  жауған  жаңбыр  екпіні бәсеңдей  түскендей.  Есік  алдына  шығып  біраз  тұ</w:t>
            </w:r>
            <w:r w:rsidR="00DD3ACD">
              <w:rPr>
                <w:rFonts w:ascii="Times New Roman" w:hAnsi="Times New Roman"/>
                <w:sz w:val="20"/>
                <w:szCs w:val="20"/>
                <w:lang w:val="kk-KZ"/>
              </w:rPr>
              <w:t>рды, жалаң бас. Үсті басы малмаң</w:t>
            </w:r>
            <w:r w:rsidRPr="00D44C10">
              <w:rPr>
                <w:rFonts w:ascii="Times New Roman" w:hAnsi="Times New Roman"/>
                <w:sz w:val="20"/>
                <w:szCs w:val="20"/>
                <w:lang w:val="kk-KZ"/>
              </w:rPr>
              <w:t>дай су болғанымен, тоңған жоқ. Жаңбыр жылы ма, күн жылы ма?!Бұл кәдімгі жылымық,  ұзаққа сілтейтін ақ жауын еді.</w:t>
            </w:r>
            <w:r w:rsidRPr="006702BD">
              <w:rPr>
                <w:rFonts w:ascii="Times New Roman" w:hAnsi="Times New Roman"/>
                <w:sz w:val="20"/>
                <w:szCs w:val="20"/>
                <w:lang w:val="kk-KZ"/>
              </w:rPr>
              <w:t xml:space="preserve">  </w:t>
            </w:r>
          </w:p>
          <w:p w14:paraId="4506B730"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b/>
                <w:sz w:val="24"/>
                <w:lang w:val="kk-KZ"/>
              </w:rPr>
              <w:t xml:space="preserve">(Т) </w:t>
            </w:r>
            <w:r w:rsidRPr="000639DD">
              <w:rPr>
                <w:rFonts w:ascii="Times New Roman" w:hAnsi="Times New Roman"/>
                <w:sz w:val="24"/>
                <w:lang w:val="kk-KZ"/>
              </w:rPr>
              <w:t>Әр топ оқиға картасына сүйене отырып, «Мозайка» әдісі арқылы мәтінді бөліктерге бөледі, ат қояды, жоспар құрады.</w:t>
            </w:r>
          </w:p>
          <w:p w14:paraId="75BAD854" w14:textId="77777777" w:rsidR="00AE3589" w:rsidRDefault="0011444E" w:rsidP="0011444E">
            <w:pPr>
              <w:spacing w:line="240" w:lineRule="auto"/>
              <w:jc w:val="both"/>
              <w:rPr>
                <w:rFonts w:ascii="Times New Roman" w:hAnsi="Times New Roman"/>
                <w:sz w:val="24"/>
                <w:lang w:val="kk-KZ"/>
              </w:rPr>
            </w:pPr>
            <w:r w:rsidRPr="000639DD">
              <w:rPr>
                <w:rFonts w:ascii="Times New Roman" w:hAnsi="Times New Roman"/>
                <w:b/>
                <w:sz w:val="24"/>
                <w:lang w:val="kk-KZ"/>
              </w:rPr>
              <w:t>(Қ</w:t>
            </w:r>
            <w:r w:rsidR="00DD3ACD">
              <w:rPr>
                <w:rFonts w:ascii="Times New Roman" w:hAnsi="Times New Roman"/>
                <w:b/>
                <w:sz w:val="24"/>
                <w:lang w:val="kk-KZ"/>
              </w:rPr>
              <w:t>Б</w:t>
            </w:r>
            <w:r w:rsidRPr="000639DD">
              <w:rPr>
                <w:rFonts w:ascii="Times New Roman" w:hAnsi="Times New Roman"/>
                <w:b/>
                <w:sz w:val="24"/>
                <w:lang w:val="kk-KZ"/>
              </w:rPr>
              <w:t>)</w:t>
            </w:r>
            <w:r w:rsidR="00DD3ACD">
              <w:rPr>
                <w:rFonts w:ascii="Times New Roman" w:hAnsi="Times New Roman"/>
                <w:sz w:val="24"/>
                <w:lang w:val="kk-KZ"/>
              </w:rPr>
              <w:t xml:space="preserve"> О</w:t>
            </w:r>
            <w:r w:rsidRPr="000639DD">
              <w:rPr>
                <w:rFonts w:ascii="Times New Roman" w:hAnsi="Times New Roman"/>
                <w:sz w:val="24"/>
                <w:lang w:val="kk-KZ"/>
              </w:rPr>
              <w:t>қылған шығарма бойынша жоспар құру бағаланады</w:t>
            </w:r>
            <w:r w:rsidR="00AE3589">
              <w:rPr>
                <w:rFonts w:ascii="Times New Roman" w:hAnsi="Times New Roman"/>
                <w:sz w:val="24"/>
                <w:lang w:val="kk-KZ"/>
              </w:rPr>
              <w:t xml:space="preserve">. </w:t>
            </w:r>
          </w:p>
          <w:p w14:paraId="48CF5B6C" w14:textId="77777777" w:rsidR="00AE3589" w:rsidRDefault="00AE3589" w:rsidP="0011444E">
            <w:pPr>
              <w:spacing w:line="240" w:lineRule="auto"/>
              <w:jc w:val="both"/>
              <w:rPr>
                <w:rFonts w:ascii="Times New Roman" w:hAnsi="Times New Roman"/>
                <w:sz w:val="24"/>
                <w:lang w:val="kk-KZ"/>
              </w:rPr>
            </w:pPr>
            <w:r>
              <w:rPr>
                <w:rFonts w:ascii="Times New Roman" w:hAnsi="Times New Roman"/>
                <w:sz w:val="24"/>
                <w:lang w:val="kk-KZ"/>
              </w:rPr>
              <w:t>Дескриптор:</w:t>
            </w:r>
          </w:p>
          <w:p w14:paraId="55107755" w14:textId="77777777" w:rsidR="00AE3589" w:rsidRDefault="00AE3589" w:rsidP="0011444E">
            <w:pPr>
              <w:spacing w:line="240" w:lineRule="auto"/>
              <w:jc w:val="both"/>
              <w:rPr>
                <w:rFonts w:ascii="Times New Roman" w:hAnsi="Times New Roman"/>
                <w:sz w:val="24"/>
                <w:lang w:val="kk-KZ"/>
              </w:rPr>
            </w:pPr>
            <w:r>
              <w:rPr>
                <w:rFonts w:ascii="Times New Roman" w:hAnsi="Times New Roman"/>
                <w:sz w:val="24"/>
                <w:lang w:val="kk-KZ"/>
              </w:rPr>
              <w:t>-әңгімені түсініп оқиды;</w:t>
            </w:r>
          </w:p>
          <w:p w14:paraId="7CCAB721" w14:textId="77777777" w:rsidR="00AE3589" w:rsidRDefault="00AE3589" w:rsidP="0011444E">
            <w:pPr>
              <w:spacing w:line="240" w:lineRule="auto"/>
              <w:jc w:val="both"/>
              <w:rPr>
                <w:rFonts w:ascii="Times New Roman" w:hAnsi="Times New Roman"/>
                <w:sz w:val="24"/>
                <w:lang w:val="kk-KZ"/>
              </w:rPr>
            </w:pPr>
            <w:r>
              <w:rPr>
                <w:rFonts w:ascii="Times New Roman" w:hAnsi="Times New Roman"/>
                <w:sz w:val="24"/>
                <w:lang w:val="kk-KZ"/>
              </w:rPr>
              <w:t>-әңгімені бөліктерге бөледі;әр бөлікке ат қояды;</w:t>
            </w:r>
          </w:p>
          <w:p w14:paraId="2DAE8E25" w14:textId="1B34A509" w:rsidR="0011444E" w:rsidRPr="000639DD" w:rsidRDefault="00AE3589" w:rsidP="0011444E">
            <w:pPr>
              <w:spacing w:line="240" w:lineRule="auto"/>
              <w:jc w:val="both"/>
              <w:rPr>
                <w:rFonts w:ascii="Times New Roman" w:hAnsi="Times New Roman"/>
                <w:sz w:val="24"/>
                <w:lang w:val="kk-KZ"/>
              </w:rPr>
            </w:pPr>
            <w:r>
              <w:rPr>
                <w:rFonts w:ascii="Times New Roman" w:hAnsi="Times New Roman"/>
                <w:sz w:val="24"/>
                <w:lang w:val="kk-KZ"/>
              </w:rPr>
              <w:t>-жоспар құрады.</w:t>
            </w:r>
          </w:p>
          <w:p w14:paraId="23627004" w14:textId="64AECE22" w:rsidR="00DA2AA7" w:rsidRPr="000639DD" w:rsidRDefault="00DD3ACD" w:rsidP="00AE3589">
            <w:pPr>
              <w:spacing w:line="240" w:lineRule="auto"/>
              <w:jc w:val="both"/>
              <w:rPr>
                <w:rFonts w:ascii="Times New Roman" w:hAnsi="Times New Roman"/>
                <w:b/>
                <w:sz w:val="24"/>
                <w:lang w:val="kk-KZ"/>
              </w:rPr>
            </w:pPr>
            <w:r>
              <w:rPr>
                <w:rFonts w:ascii="Times New Roman" w:hAnsi="Times New Roman"/>
                <w:sz w:val="24"/>
                <w:lang w:val="kk-KZ"/>
              </w:rPr>
              <w:t>-</w:t>
            </w:r>
            <w:r>
              <w:rPr>
                <w:rFonts w:ascii="Times New Roman" w:hAnsi="Times New Roman"/>
                <w:sz w:val="24"/>
                <w:lang w:val="kk-KZ"/>
              </w:rPr>
              <w:tab/>
            </w:r>
          </w:p>
        </w:tc>
        <w:tc>
          <w:tcPr>
            <w:tcW w:w="4395" w:type="dxa"/>
          </w:tcPr>
          <w:p w14:paraId="15AE5E7B" w14:textId="77777777" w:rsidR="00DA2AA7" w:rsidRDefault="00DA2AA7" w:rsidP="000639DD">
            <w:pPr>
              <w:spacing w:line="240" w:lineRule="auto"/>
              <w:rPr>
                <w:rFonts w:ascii="Times New Roman" w:hAnsi="Times New Roman"/>
                <w:b/>
                <w:sz w:val="24"/>
                <w:lang w:val="kk-KZ"/>
              </w:rPr>
            </w:pPr>
          </w:p>
          <w:p w14:paraId="5D6B5665" w14:textId="77777777" w:rsidR="0011444E" w:rsidRDefault="0011444E" w:rsidP="000639DD">
            <w:pPr>
              <w:spacing w:line="240" w:lineRule="auto"/>
              <w:rPr>
                <w:rFonts w:ascii="Times New Roman" w:hAnsi="Times New Roman"/>
                <w:b/>
                <w:sz w:val="24"/>
                <w:lang w:val="kk-KZ"/>
              </w:rPr>
            </w:pPr>
          </w:p>
          <w:p w14:paraId="79DE45FE" w14:textId="77777777" w:rsidR="0011444E" w:rsidRDefault="0011444E" w:rsidP="000639DD">
            <w:pPr>
              <w:spacing w:line="240" w:lineRule="auto"/>
              <w:rPr>
                <w:rFonts w:ascii="Times New Roman" w:hAnsi="Times New Roman"/>
                <w:b/>
                <w:sz w:val="24"/>
                <w:lang w:val="kk-KZ"/>
              </w:rPr>
            </w:pPr>
          </w:p>
          <w:p w14:paraId="5F30114A"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А-4 пара</w:t>
            </w:r>
            <w:r>
              <w:rPr>
                <w:rFonts w:ascii="Times New Roman" w:hAnsi="Times New Roman"/>
                <w:sz w:val="24"/>
                <w:lang w:val="kk-KZ"/>
              </w:rPr>
              <w:t>ғы</w:t>
            </w:r>
            <w:r w:rsidRPr="000639DD">
              <w:rPr>
                <w:rFonts w:ascii="Times New Roman" w:hAnsi="Times New Roman"/>
                <w:sz w:val="24"/>
                <w:lang w:val="kk-KZ"/>
              </w:rPr>
              <w:t xml:space="preserve"> екіге бүктел</w:t>
            </w:r>
            <w:r>
              <w:rPr>
                <w:rFonts w:ascii="Times New Roman" w:hAnsi="Times New Roman"/>
                <w:sz w:val="24"/>
                <w:lang w:val="kk-KZ"/>
              </w:rPr>
              <w:t>еді</w:t>
            </w:r>
            <w:r w:rsidRPr="000639DD">
              <w:rPr>
                <w:rFonts w:ascii="Times New Roman" w:hAnsi="Times New Roman"/>
                <w:sz w:val="24"/>
                <w:lang w:val="kk-KZ"/>
              </w:rPr>
              <w:t xml:space="preserve">, жұпта кезек–кезек идеялар жазылып, ой бөліседі. </w:t>
            </w:r>
            <w:r>
              <w:rPr>
                <w:rFonts w:ascii="Times New Roman" w:hAnsi="Times New Roman"/>
                <w:sz w:val="24"/>
                <w:lang w:val="kk-KZ"/>
              </w:rPr>
              <w:t>Жазылған и</w:t>
            </w:r>
            <w:r w:rsidRPr="000639DD">
              <w:rPr>
                <w:rFonts w:ascii="Times New Roman" w:hAnsi="Times New Roman"/>
                <w:sz w:val="24"/>
                <w:lang w:val="kk-KZ"/>
              </w:rPr>
              <w:t>деяларға шөп пен қардың  диалог</w:t>
            </w:r>
            <w:r>
              <w:rPr>
                <w:rFonts w:ascii="Times New Roman" w:hAnsi="Times New Roman"/>
                <w:sz w:val="24"/>
                <w:lang w:val="kk-KZ"/>
              </w:rPr>
              <w:t>і</w:t>
            </w:r>
            <w:r w:rsidRPr="000639DD">
              <w:rPr>
                <w:rFonts w:ascii="Times New Roman" w:hAnsi="Times New Roman"/>
                <w:sz w:val="24"/>
                <w:lang w:val="kk-KZ"/>
              </w:rPr>
              <w:t xml:space="preserve">н вербалды емес тілдік құралдар арқылы белгілеу ұсынылады. Сөйлеу барысында сол құралдарды қолдану қадағаланады. </w:t>
            </w:r>
          </w:p>
          <w:p w14:paraId="00C7CE67" w14:textId="77777777" w:rsidR="0011444E" w:rsidRDefault="0011444E" w:rsidP="000639DD">
            <w:pPr>
              <w:spacing w:line="240" w:lineRule="auto"/>
              <w:rPr>
                <w:rFonts w:ascii="Times New Roman" w:hAnsi="Times New Roman"/>
                <w:b/>
                <w:sz w:val="24"/>
                <w:lang w:val="kk-KZ"/>
              </w:rPr>
            </w:pPr>
          </w:p>
          <w:p w14:paraId="0C45F899" w14:textId="77777777" w:rsidR="0011444E" w:rsidRDefault="0011444E" w:rsidP="000639DD">
            <w:pPr>
              <w:spacing w:line="240" w:lineRule="auto"/>
              <w:rPr>
                <w:rFonts w:ascii="Times New Roman" w:hAnsi="Times New Roman"/>
                <w:b/>
                <w:sz w:val="24"/>
                <w:lang w:val="kk-KZ"/>
              </w:rPr>
            </w:pPr>
          </w:p>
          <w:p w14:paraId="735EBB61" w14:textId="77777777" w:rsidR="0011444E" w:rsidRDefault="0011444E" w:rsidP="000639DD">
            <w:pPr>
              <w:spacing w:line="240" w:lineRule="auto"/>
              <w:rPr>
                <w:rFonts w:ascii="Times New Roman" w:hAnsi="Times New Roman"/>
                <w:b/>
                <w:sz w:val="24"/>
                <w:lang w:val="kk-KZ"/>
              </w:rPr>
            </w:pPr>
          </w:p>
          <w:p w14:paraId="14476D9E" w14:textId="77777777" w:rsidR="0011444E" w:rsidRDefault="0011444E" w:rsidP="000639DD">
            <w:pPr>
              <w:spacing w:line="240" w:lineRule="auto"/>
              <w:rPr>
                <w:rFonts w:ascii="Times New Roman" w:hAnsi="Times New Roman"/>
                <w:b/>
                <w:sz w:val="24"/>
                <w:lang w:val="kk-KZ"/>
              </w:rPr>
            </w:pPr>
          </w:p>
          <w:p w14:paraId="1344FB87" w14:textId="77777777" w:rsidR="0011444E" w:rsidRDefault="0011444E" w:rsidP="000639DD">
            <w:pPr>
              <w:spacing w:line="240" w:lineRule="auto"/>
              <w:rPr>
                <w:rFonts w:ascii="Times New Roman" w:hAnsi="Times New Roman"/>
                <w:b/>
                <w:sz w:val="24"/>
                <w:lang w:val="kk-KZ"/>
              </w:rPr>
            </w:pPr>
          </w:p>
          <w:p w14:paraId="58721533" w14:textId="01F40456"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  бір-біріне қарап отыратындай қылып ортаға (ішкі және сыртқы)  шеңберге  отырады.  Бір-біріне қарап отырған жұптар  </w:t>
            </w:r>
            <w:r w:rsidR="00E502F2">
              <w:rPr>
                <w:rFonts w:ascii="Times New Roman" w:hAnsi="Times New Roman"/>
                <w:sz w:val="24"/>
                <w:lang w:val="kk-KZ"/>
              </w:rPr>
              <w:t xml:space="preserve"> оқылған әңгіме </w:t>
            </w:r>
            <w:r w:rsidRPr="000639DD">
              <w:rPr>
                <w:rFonts w:ascii="Times New Roman" w:hAnsi="Times New Roman"/>
                <w:sz w:val="24"/>
                <w:lang w:val="kk-KZ"/>
              </w:rPr>
              <w:t>бойынша   3 минут пікірталастырады. Әрбір оқушы 90 секунд сөйлейді. Уақыттың біткенін  мұғалім қызыл карточка көрсету арқылы белгі беріп отырады. Үш минут біткеннен кейін сыртқы топ орнынан тұрып жылжиды. Мұғалім қызыл карточканы көрсеткеннен кейін тоқтайды, басқа оқушыға  қарсы отырады. Өз ойын айтпас бұрын, өзінен бұрынғы  оқушының ойын қорытындылайды. «Сұрақ - бізден, жауап- сізден» әдісімен сыртқы топ тағы да орнынан жылжиды. Жаңа сұхбат басталғаннан кейін алдындағы екі кісінің ойын қорытындылап айтады.</w:t>
            </w:r>
          </w:p>
          <w:p w14:paraId="2BA43758"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 xml:space="preserve">Шығарманың жанрлық ерекшелігін анықтау үшін </w:t>
            </w:r>
            <w:r w:rsidRPr="000639DD">
              <w:rPr>
                <w:rFonts w:ascii="Times New Roman" w:hAnsi="Times New Roman"/>
                <w:i/>
                <w:sz w:val="24"/>
                <w:lang w:val="kk-KZ"/>
              </w:rPr>
              <w:t>сұрақтар үлгісі:</w:t>
            </w:r>
          </w:p>
          <w:p w14:paraId="55EC016F"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w:t>
            </w:r>
            <w:r w:rsidRPr="000639DD">
              <w:rPr>
                <w:rFonts w:ascii="Times New Roman" w:hAnsi="Times New Roman"/>
                <w:sz w:val="24"/>
                <w:lang w:val="kk-KZ"/>
              </w:rPr>
              <w:tab/>
              <w:t>Неліктен бұл шығарма ертегіге жатады деп ойлайсың?</w:t>
            </w:r>
          </w:p>
          <w:p w14:paraId="59FFF0B1"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w:t>
            </w:r>
            <w:r w:rsidRPr="000639DD">
              <w:rPr>
                <w:rFonts w:ascii="Times New Roman" w:hAnsi="Times New Roman"/>
                <w:sz w:val="24"/>
                <w:lang w:val="kk-KZ"/>
              </w:rPr>
              <w:tab/>
              <w:t>Шығарманың ертегі екенін қалай дәлелдей аласың?</w:t>
            </w:r>
          </w:p>
          <w:p w14:paraId="7B0DA916" w14:textId="77777777" w:rsidR="0011444E" w:rsidRDefault="0011444E" w:rsidP="000639DD">
            <w:pPr>
              <w:spacing w:line="240" w:lineRule="auto"/>
              <w:rPr>
                <w:rFonts w:ascii="Times New Roman" w:hAnsi="Times New Roman"/>
                <w:b/>
                <w:sz w:val="24"/>
                <w:lang w:val="kk-KZ"/>
              </w:rPr>
            </w:pPr>
          </w:p>
          <w:p w14:paraId="561CAA00" w14:textId="77777777" w:rsidR="0011444E" w:rsidRDefault="0011444E" w:rsidP="000639DD">
            <w:pPr>
              <w:spacing w:line="240" w:lineRule="auto"/>
              <w:rPr>
                <w:rFonts w:ascii="Times New Roman" w:hAnsi="Times New Roman"/>
                <w:b/>
                <w:sz w:val="24"/>
                <w:lang w:val="kk-KZ"/>
              </w:rPr>
            </w:pPr>
          </w:p>
          <w:p w14:paraId="24B2A954" w14:textId="77777777" w:rsidR="0011444E" w:rsidRDefault="0011444E" w:rsidP="000639DD">
            <w:pPr>
              <w:spacing w:line="240" w:lineRule="auto"/>
              <w:rPr>
                <w:rFonts w:ascii="Times New Roman" w:hAnsi="Times New Roman"/>
                <w:b/>
                <w:sz w:val="24"/>
                <w:lang w:val="kk-KZ"/>
              </w:rPr>
            </w:pPr>
          </w:p>
          <w:p w14:paraId="7516C17F" w14:textId="77777777" w:rsidR="0011444E" w:rsidRDefault="0011444E" w:rsidP="000639DD">
            <w:pPr>
              <w:spacing w:line="240" w:lineRule="auto"/>
              <w:rPr>
                <w:rFonts w:ascii="Times New Roman" w:hAnsi="Times New Roman"/>
                <w:b/>
                <w:sz w:val="24"/>
                <w:lang w:val="kk-KZ"/>
              </w:rPr>
            </w:pPr>
          </w:p>
          <w:p w14:paraId="050A1801" w14:textId="77777777" w:rsidR="0011444E" w:rsidRDefault="0011444E" w:rsidP="000639DD">
            <w:pPr>
              <w:spacing w:line="240" w:lineRule="auto"/>
              <w:rPr>
                <w:rFonts w:ascii="Times New Roman" w:hAnsi="Times New Roman"/>
                <w:b/>
                <w:sz w:val="24"/>
                <w:lang w:val="kk-KZ"/>
              </w:rPr>
            </w:pPr>
          </w:p>
          <w:p w14:paraId="6F47A35F" w14:textId="77777777" w:rsidR="0011444E" w:rsidRDefault="0011444E" w:rsidP="000639DD">
            <w:pPr>
              <w:spacing w:line="240" w:lineRule="auto"/>
              <w:rPr>
                <w:rFonts w:ascii="Times New Roman" w:hAnsi="Times New Roman"/>
                <w:b/>
                <w:sz w:val="24"/>
                <w:lang w:val="kk-KZ"/>
              </w:rPr>
            </w:pPr>
          </w:p>
          <w:p w14:paraId="2A535884" w14:textId="77777777" w:rsidR="0011444E" w:rsidRDefault="0011444E" w:rsidP="000639DD">
            <w:pPr>
              <w:spacing w:line="240" w:lineRule="auto"/>
              <w:rPr>
                <w:rFonts w:ascii="Times New Roman" w:hAnsi="Times New Roman"/>
                <w:b/>
                <w:sz w:val="24"/>
                <w:lang w:val="kk-KZ"/>
              </w:rPr>
            </w:pPr>
          </w:p>
          <w:p w14:paraId="5A779419" w14:textId="77777777" w:rsidR="0011444E" w:rsidRDefault="0011444E" w:rsidP="000639DD">
            <w:pPr>
              <w:spacing w:line="240" w:lineRule="auto"/>
              <w:rPr>
                <w:rFonts w:ascii="Times New Roman" w:hAnsi="Times New Roman"/>
                <w:b/>
                <w:sz w:val="24"/>
                <w:lang w:val="kk-KZ"/>
              </w:rPr>
            </w:pPr>
          </w:p>
          <w:p w14:paraId="38795C3F" w14:textId="12A68A2E" w:rsidR="0011444E" w:rsidRPr="000639DD" w:rsidRDefault="0011444E" w:rsidP="0011444E">
            <w:pPr>
              <w:spacing w:line="240" w:lineRule="auto"/>
              <w:jc w:val="both"/>
              <w:rPr>
                <w:rFonts w:ascii="Times New Roman" w:hAnsi="Times New Roman"/>
                <w:lang w:val="kk-KZ"/>
              </w:rPr>
            </w:pPr>
            <w:r w:rsidRPr="000639DD">
              <w:rPr>
                <w:rFonts w:ascii="Times New Roman" w:hAnsi="Times New Roman"/>
                <w:sz w:val="24"/>
                <w:lang w:val="kk-KZ"/>
              </w:rPr>
              <w:t>Оқушылар қарама-қарсы сызық бойымен қатарға тұры</w:t>
            </w:r>
            <w:r w:rsidR="00DD3ACD">
              <w:rPr>
                <w:rFonts w:ascii="Times New Roman" w:hAnsi="Times New Roman"/>
                <w:sz w:val="24"/>
                <w:lang w:val="kk-KZ"/>
              </w:rPr>
              <w:t>п, жұптық әңгіме жүргізеді. Оқы</w:t>
            </w:r>
            <w:r w:rsidRPr="000639DD">
              <w:rPr>
                <w:rFonts w:ascii="Times New Roman" w:hAnsi="Times New Roman"/>
                <w:sz w:val="24"/>
                <w:lang w:val="kk-KZ"/>
              </w:rPr>
              <w:t>ған әңгіме туралы әңгімелесу жүргізеді, өз ойларымен бөліседі.</w:t>
            </w:r>
            <w:r w:rsidRPr="000639DD">
              <w:rPr>
                <w:rFonts w:ascii="Times New Roman" w:hAnsi="Times New Roman"/>
                <w:lang w:val="kk-KZ"/>
              </w:rPr>
              <w:t xml:space="preserve"> </w:t>
            </w:r>
          </w:p>
          <w:p w14:paraId="22D4BC92"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i/>
                <w:sz w:val="24"/>
                <w:lang w:val="kk-KZ"/>
              </w:rPr>
              <w:t>Саралау:</w:t>
            </w:r>
            <w:r w:rsidRPr="000639DD">
              <w:rPr>
                <w:rFonts w:ascii="Times New Roman" w:hAnsi="Times New Roman"/>
                <w:sz w:val="24"/>
                <w:lang w:val="kk-KZ"/>
              </w:rPr>
              <w:t xml:space="preserve"> Мазмұндау кезінде қабілетті оқушылар жағдаяттар қосып, оқиғаларды өрбітіп, шығарманы толық мазмұндауға боады. </w:t>
            </w:r>
          </w:p>
          <w:p w14:paraId="5F8D40AA"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сыныпты шағын топтарға бөледі (топта шамамен  төрт оқушыдан). </w:t>
            </w:r>
            <w:r>
              <w:rPr>
                <w:rFonts w:ascii="Times New Roman" w:hAnsi="Times New Roman"/>
                <w:sz w:val="24"/>
                <w:lang w:val="kk-KZ"/>
              </w:rPr>
              <w:t>Алғашқыда</w:t>
            </w:r>
            <w:r w:rsidRPr="000639DD">
              <w:rPr>
                <w:rFonts w:ascii="Times New Roman" w:hAnsi="Times New Roman"/>
                <w:sz w:val="24"/>
                <w:lang w:val="kk-KZ"/>
              </w:rPr>
              <w:t xml:space="preserve"> барлық топқа  жалпы  тапсырма беріледі. </w:t>
            </w:r>
          </w:p>
          <w:p w14:paraId="48F6A3A2" w14:textId="77777777" w:rsidR="0011444E" w:rsidRPr="000639DD" w:rsidRDefault="0011444E" w:rsidP="0011444E">
            <w:pPr>
              <w:spacing w:line="240" w:lineRule="auto"/>
              <w:jc w:val="both"/>
              <w:rPr>
                <w:rFonts w:ascii="Times New Roman" w:hAnsi="Times New Roman"/>
                <w:sz w:val="24"/>
                <w:lang w:val="kk-KZ"/>
              </w:rPr>
            </w:pPr>
            <w:r w:rsidRPr="000639DD">
              <w:rPr>
                <w:rFonts w:ascii="Times New Roman" w:hAnsi="Times New Roman"/>
                <w:sz w:val="24"/>
                <w:lang w:val="kk-KZ"/>
              </w:rPr>
              <w:t xml:space="preserve">Талқылау  барысында  әр топта бір оқушы өз мәтін бөлігі бойынша сарапшыға айналады, жоспар құрады, кейін сарапшы басқа топта оқушылармен  жоспарды талқылайды. Әр топтың сарапшылары бір топ болып ортақ жоспар </w:t>
            </w:r>
            <w:r>
              <w:rPr>
                <w:rFonts w:ascii="Times New Roman" w:hAnsi="Times New Roman"/>
                <w:sz w:val="24"/>
                <w:lang w:val="kk-KZ"/>
              </w:rPr>
              <w:t>жасайды</w:t>
            </w:r>
            <w:r w:rsidRPr="000639DD">
              <w:rPr>
                <w:rFonts w:ascii="Times New Roman" w:hAnsi="Times New Roman"/>
                <w:sz w:val="24"/>
                <w:lang w:val="kk-KZ"/>
              </w:rPr>
              <w:t>.</w:t>
            </w:r>
          </w:p>
          <w:p w14:paraId="38F04A94" w14:textId="77777777" w:rsidR="0011444E" w:rsidRDefault="0011444E" w:rsidP="0011444E">
            <w:pPr>
              <w:spacing w:line="240" w:lineRule="auto"/>
              <w:jc w:val="both"/>
              <w:rPr>
                <w:rFonts w:ascii="Times New Roman" w:hAnsi="Times New Roman"/>
                <w:b/>
                <w:sz w:val="24"/>
                <w:lang w:val="kk-KZ"/>
              </w:rPr>
            </w:pPr>
          </w:p>
          <w:p w14:paraId="7569E99A" w14:textId="77777777" w:rsidR="0011444E" w:rsidRDefault="0011444E" w:rsidP="0011444E">
            <w:pPr>
              <w:spacing w:line="240" w:lineRule="auto"/>
              <w:jc w:val="both"/>
              <w:rPr>
                <w:rFonts w:ascii="Times New Roman" w:hAnsi="Times New Roman"/>
                <w:b/>
                <w:sz w:val="24"/>
                <w:lang w:val="kk-KZ"/>
              </w:rPr>
            </w:pPr>
          </w:p>
          <w:p w14:paraId="12701CB4" w14:textId="63F1951C" w:rsidR="0011444E" w:rsidRPr="000639DD" w:rsidRDefault="0011444E" w:rsidP="0011444E">
            <w:pPr>
              <w:spacing w:line="240" w:lineRule="auto"/>
              <w:rPr>
                <w:rFonts w:ascii="Times New Roman" w:hAnsi="Times New Roman"/>
                <w:b/>
                <w:sz w:val="24"/>
                <w:lang w:val="kk-KZ"/>
              </w:rPr>
            </w:pPr>
            <w:r w:rsidRPr="00EA100B">
              <w:rPr>
                <w:rFonts w:ascii="Times New Roman" w:hAnsi="Times New Roman"/>
                <w:sz w:val="24"/>
                <w:lang w:val="kk-KZ"/>
              </w:rPr>
              <w:t>Үйге тапсырма</w:t>
            </w:r>
            <w:r w:rsidRPr="00D44C10">
              <w:rPr>
                <w:rFonts w:ascii="Times New Roman" w:hAnsi="Times New Roman"/>
                <w:sz w:val="24"/>
                <w:lang w:val="kk-KZ"/>
              </w:rPr>
              <w:t xml:space="preserve"> ретінде</w:t>
            </w:r>
            <w:r w:rsidR="00DD3ACD">
              <w:rPr>
                <w:rFonts w:ascii="Times New Roman" w:hAnsi="Times New Roman"/>
                <w:sz w:val="24"/>
                <w:lang w:val="kk-KZ"/>
              </w:rPr>
              <w:t xml:space="preserve"> о</w:t>
            </w:r>
            <w:r>
              <w:rPr>
                <w:rFonts w:ascii="Times New Roman" w:hAnsi="Times New Roman"/>
                <w:sz w:val="24"/>
                <w:lang w:val="kk-KZ"/>
              </w:rPr>
              <w:t xml:space="preserve">қушыларға құрылған жосрарға сүйене отырып шағын мазмұндама жазуды ұсынуға болады. </w:t>
            </w:r>
            <w:r>
              <w:rPr>
                <w:rFonts w:ascii="Times New Roman" w:hAnsi="Times New Roman"/>
                <w:b/>
                <w:sz w:val="24"/>
                <w:lang w:val="kk-KZ"/>
              </w:rPr>
              <w:t xml:space="preserve"> </w:t>
            </w:r>
          </w:p>
        </w:tc>
        <w:tc>
          <w:tcPr>
            <w:tcW w:w="2381" w:type="dxa"/>
          </w:tcPr>
          <w:p w14:paraId="3ECF4527" w14:textId="77777777" w:rsidR="0011444E" w:rsidRPr="000639DD" w:rsidRDefault="0011444E" w:rsidP="0011444E">
            <w:pPr>
              <w:widowControl/>
              <w:spacing w:line="240" w:lineRule="auto"/>
              <w:rPr>
                <w:rFonts w:ascii="Times New Roman" w:hAnsi="Times New Roman"/>
                <w:sz w:val="24"/>
                <w:lang w:val="kk-KZ"/>
              </w:rPr>
            </w:pPr>
          </w:p>
          <w:p w14:paraId="309CC555" w14:textId="77777777" w:rsidR="0011444E" w:rsidRPr="000639DD" w:rsidRDefault="0011444E" w:rsidP="0011444E">
            <w:pPr>
              <w:widowControl/>
              <w:spacing w:line="240" w:lineRule="auto"/>
              <w:rPr>
                <w:rFonts w:ascii="Times New Roman" w:hAnsi="Times New Roman"/>
                <w:sz w:val="24"/>
                <w:lang w:val="kk-KZ"/>
              </w:rPr>
            </w:pPr>
          </w:p>
          <w:p w14:paraId="094B1165" w14:textId="77777777" w:rsidR="0011444E" w:rsidRPr="000639DD" w:rsidRDefault="0011444E" w:rsidP="0011444E">
            <w:pPr>
              <w:widowControl/>
              <w:spacing w:line="240" w:lineRule="auto"/>
              <w:rPr>
                <w:rFonts w:ascii="Times New Roman" w:hAnsi="Times New Roman"/>
                <w:sz w:val="24"/>
                <w:lang w:val="kk-KZ"/>
              </w:rPr>
            </w:pPr>
          </w:p>
          <w:p w14:paraId="1FE6F60F" w14:textId="77777777" w:rsidR="0011444E" w:rsidRPr="000639DD" w:rsidRDefault="0011444E" w:rsidP="0011444E">
            <w:pPr>
              <w:widowControl/>
              <w:spacing w:line="240" w:lineRule="auto"/>
              <w:rPr>
                <w:rStyle w:val="a8"/>
                <w:rFonts w:ascii="Times New Roman" w:hAnsi="Times New Roman"/>
                <w:color w:val="auto"/>
                <w:sz w:val="24"/>
                <w:u w:val="none"/>
                <w:lang w:val="kk-KZ"/>
              </w:rPr>
            </w:pPr>
            <w:r w:rsidRPr="000639DD">
              <w:rPr>
                <w:rStyle w:val="a8"/>
                <w:rFonts w:ascii="Times New Roman" w:hAnsi="Times New Roman"/>
                <w:color w:val="auto"/>
                <w:sz w:val="24"/>
                <w:u w:val="none"/>
                <w:lang w:val="kk-KZ"/>
              </w:rPr>
              <w:t>Әбдрайым Толымбек.</w:t>
            </w:r>
          </w:p>
          <w:p w14:paraId="7A7A50EC" w14:textId="77777777" w:rsidR="0011444E" w:rsidRPr="000639DD" w:rsidRDefault="0011444E" w:rsidP="0011444E">
            <w:pPr>
              <w:widowControl/>
              <w:spacing w:line="240" w:lineRule="auto"/>
              <w:rPr>
                <w:rStyle w:val="a8"/>
                <w:rFonts w:ascii="Times New Roman" w:hAnsi="Times New Roman"/>
                <w:color w:val="auto"/>
                <w:sz w:val="24"/>
                <w:u w:val="none"/>
                <w:lang w:val="ru-RU"/>
              </w:rPr>
            </w:pPr>
            <w:r w:rsidRPr="000639DD">
              <w:rPr>
                <w:rStyle w:val="a8"/>
                <w:rFonts w:ascii="Times New Roman" w:hAnsi="Times New Roman"/>
                <w:color w:val="auto"/>
                <w:sz w:val="24"/>
                <w:u w:val="none"/>
                <w:lang w:val="kk-KZ"/>
              </w:rPr>
              <w:t xml:space="preserve">Алабұға аулаған күн. Хиқаят, әңгімелерғ ертегілер, мысалдар. Алматы. </w:t>
            </w:r>
            <w:r w:rsidRPr="000639DD">
              <w:rPr>
                <w:rStyle w:val="a8"/>
                <w:rFonts w:ascii="Times New Roman" w:hAnsi="Times New Roman"/>
                <w:color w:val="auto"/>
                <w:sz w:val="24"/>
                <w:u w:val="none"/>
                <w:lang w:val="ru-RU"/>
              </w:rPr>
              <w:t xml:space="preserve">«Балалар әдебиеті», Алматы: 2012 – 256 бет. </w:t>
            </w:r>
          </w:p>
          <w:p w14:paraId="417F65C5" w14:textId="4EBC1AEF" w:rsidR="0011444E" w:rsidRPr="000639DD" w:rsidRDefault="00957868" w:rsidP="0011444E">
            <w:pPr>
              <w:widowControl/>
              <w:spacing w:line="240" w:lineRule="auto"/>
              <w:rPr>
                <w:rStyle w:val="a8"/>
                <w:rFonts w:ascii="Times New Roman" w:hAnsi="Times New Roman"/>
                <w:color w:val="auto"/>
                <w:sz w:val="24"/>
                <w:u w:val="none"/>
                <w:lang w:val="ru-RU"/>
              </w:rPr>
            </w:pPr>
            <w:hyperlink r:id="rId122" w:history="1">
              <w:r w:rsidR="0011444E" w:rsidRPr="000639DD">
                <w:rPr>
                  <w:rStyle w:val="a8"/>
                  <w:rFonts w:ascii="Times New Roman" w:hAnsi="Times New Roman"/>
                  <w:color w:val="auto"/>
                  <w:sz w:val="24"/>
                </w:rPr>
                <w:t>http</w:t>
              </w:r>
              <w:r w:rsidR="0011444E" w:rsidRPr="000639DD">
                <w:rPr>
                  <w:rStyle w:val="a8"/>
                  <w:rFonts w:ascii="Times New Roman" w:hAnsi="Times New Roman"/>
                  <w:color w:val="auto"/>
                  <w:sz w:val="24"/>
                  <w:lang w:val="ru-RU"/>
                </w:rPr>
                <w:t>:</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rPr>
                <w:t>adebiportal</w:t>
              </w:r>
              <w:r w:rsidR="0011444E" w:rsidRPr="000639DD">
                <w:rPr>
                  <w:rStyle w:val="a8"/>
                  <w:rFonts w:ascii="Times New Roman" w:hAnsi="Times New Roman"/>
                  <w:color w:val="auto"/>
                  <w:sz w:val="24"/>
                  <w:lang w:val="ru-RU"/>
                </w:rPr>
                <w:t>.</w:t>
              </w:r>
              <w:r w:rsidR="0011444E" w:rsidRPr="000639DD">
                <w:rPr>
                  <w:rStyle w:val="a8"/>
                  <w:rFonts w:ascii="Times New Roman" w:hAnsi="Times New Roman"/>
                  <w:color w:val="auto"/>
                  <w:sz w:val="24"/>
                </w:rPr>
                <w:t>kz</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rPr>
                <w:t>web</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rPr>
                <w:t>viewer</w:t>
              </w:r>
              <w:r w:rsidR="0011444E" w:rsidRPr="000639DD">
                <w:rPr>
                  <w:rStyle w:val="a8"/>
                  <w:rFonts w:ascii="Times New Roman" w:hAnsi="Times New Roman"/>
                  <w:color w:val="auto"/>
                  <w:sz w:val="24"/>
                  <w:lang w:val="ru-RU"/>
                </w:rPr>
                <w:t>.</w:t>
              </w:r>
              <w:r w:rsidR="0011444E" w:rsidRPr="000639DD">
                <w:rPr>
                  <w:rStyle w:val="a8"/>
                  <w:rFonts w:ascii="Times New Roman" w:hAnsi="Times New Roman"/>
                  <w:color w:val="auto"/>
                  <w:sz w:val="24"/>
                </w:rPr>
                <w:t>php</w:t>
              </w:r>
              <w:r w:rsidR="0011444E" w:rsidRPr="000639DD">
                <w:rPr>
                  <w:rStyle w:val="a8"/>
                  <w:rFonts w:ascii="Times New Roman" w:hAnsi="Times New Roman"/>
                  <w:color w:val="auto"/>
                  <w:sz w:val="24"/>
                  <w:lang w:val="ru-RU"/>
                </w:rPr>
                <w:t>?</w:t>
              </w:r>
              <w:r w:rsidR="0011444E" w:rsidRPr="000639DD">
                <w:rPr>
                  <w:rStyle w:val="a8"/>
                  <w:rFonts w:ascii="Times New Roman" w:hAnsi="Times New Roman"/>
                  <w:color w:val="auto"/>
                  <w:sz w:val="24"/>
                </w:rPr>
                <w:t>file</w:t>
              </w:r>
              <w:r w:rsidR="0011444E" w:rsidRPr="000639DD">
                <w:rPr>
                  <w:rStyle w:val="a8"/>
                  <w:rFonts w:ascii="Times New Roman" w:hAnsi="Times New Roman"/>
                  <w:color w:val="auto"/>
                  <w:sz w:val="24"/>
                  <w:lang w:val="ru-RU"/>
                </w:rPr>
                <w:t>=</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rPr>
                <w:t>upload</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rPr>
                <w:t>iblock</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3</w:t>
              </w:r>
              <w:r w:rsidR="0011444E" w:rsidRPr="000639DD">
                <w:rPr>
                  <w:rStyle w:val="a8"/>
                  <w:rFonts w:ascii="Times New Roman" w:hAnsi="Times New Roman"/>
                  <w:color w:val="auto"/>
                  <w:sz w:val="24"/>
                </w:rPr>
                <w:t>bc</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3</w:t>
              </w:r>
              <w:r w:rsidR="0011444E" w:rsidRPr="000639DD">
                <w:rPr>
                  <w:rStyle w:val="a8"/>
                  <w:rFonts w:ascii="Times New Roman" w:hAnsi="Times New Roman"/>
                  <w:color w:val="auto"/>
                  <w:sz w:val="24"/>
                </w:rPr>
                <w:t>bcb</w:t>
              </w:r>
              <w:r w:rsidR="0011444E" w:rsidRPr="000639DD">
                <w:rPr>
                  <w:rStyle w:val="a8"/>
                  <w:rFonts w:ascii="Times New Roman" w:hAnsi="Times New Roman"/>
                  <w:color w:val="auto"/>
                  <w:sz w:val="24"/>
                  <w:lang w:val="ru-RU"/>
                </w:rPr>
                <w:t>9</w:t>
              </w:r>
              <w:r w:rsidR="0011444E" w:rsidRPr="000639DD">
                <w:rPr>
                  <w:rStyle w:val="a8"/>
                  <w:rFonts w:ascii="Times New Roman" w:hAnsi="Times New Roman"/>
                  <w:color w:val="auto"/>
                  <w:sz w:val="24"/>
                </w:rPr>
                <w:t>c</w:t>
              </w:r>
              <w:r w:rsidR="0011444E" w:rsidRPr="000639DD">
                <w:rPr>
                  <w:rStyle w:val="a8"/>
                  <w:rFonts w:ascii="Times New Roman" w:hAnsi="Times New Roman"/>
                  <w:color w:val="auto"/>
                  <w:sz w:val="24"/>
                  <w:lang w:val="ru-RU"/>
                </w:rPr>
                <w:t>468</w:t>
              </w:r>
              <w:r w:rsidR="0011444E" w:rsidRPr="000639DD">
                <w:rPr>
                  <w:rStyle w:val="a8"/>
                  <w:rFonts w:ascii="Times New Roman" w:hAnsi="Times New Roman"/>
                  <w:color w:val="auto"/>
                  <w:sz w:val="24"/>
                </w:rPr>
                <w:t>e</w:t>
              </w:r>
              <w:r w:rsidR="0011444E" w:rsidRPr="000639DD">
                <w:rPr>
                  <w:rStyle w:val="a8"/>
                  <w:rFonts w:ascii="Times New Roman" w:hAnsi="Times New Roman"/>
                  <w:color w:val="auto"/>
                  <w:sz w:val="24"/>
                  <w:lang w:val="ru-RU"/>
                </w:rPr>
                <w:t>0188209</w:t>
              </w:r>
              <w:r w:rsidR="0011444E" w:rsidRPr="000639DD">
                <w:rPr>
                  <w:rStyle w:val="a8"/>
                  <w:rFonts w:ascii="Times New Roman" w:hAnsi="Times New Roman"/>
                  <w:color w:val="auto"/>
                  <w:sz w:val="24"/>
                </w:rPr>
                <w:t>e</w:t>
              </w:r>
              <w:r w:rsidR="0011444E" w:rsidRPr="000639DD">
                <w:rPr>
                  <w:rStyle w:val="a8"/>
                  <w:rFonts w:ascii="Times New Roman" w:hAnsi="Times New Roman"/>
                  <w:color w:val="auto"/>
                  <w:sz w:val="24"/>
                  <w:lang w:val="ru-RU"/>
                </w:rPr>
                <w:t>80</w:t>
              </w:r>
              <w:r w:rsidR="0011444E" w:rsidRPr="000639DD">
                <w:rPr>
                  <w:rStyle w:val="a8"/>
                  <w:rFonts w:ascii="Times New Roman" w:hAnsi="Times New Roman"/>
                  <w:color w:val="auto"/>
                  <w:sz w:val="24"/>
                </w:rPr>
                <w:t>e</w:t>
              </w:r>
              <w:r w:rsidR="0011444E" w:rsidRPr="000639DD">
                <w:rPr>
                  <w:rStyle w:val="a8"/>
                  <w:rFonts w:ascii="Times New Roman" w:hAnsi="Times New Roman"/>
                  <w:color w:val="auto"/>
                  <w:sz w:val="24"/>
                  <w:lang w:val="ru-RU"/>
                </w:rPr>
                <w:t>7</w:t>
              </w:r>
              <w:r w:rsidR="0011444E" w:rsidRPr="000639DD">
                <w:rPr>
                  <w:rStyle w:val="a8"/>
                  <w:rFonts w:ascii="Times New Roman" w:hAnsi="Times New Roman"/>
                  <w:color w:val="auto"/>
                  <w:sz w:val="24"/>
                </w:rPr>
                <w:t>e</w:t>
              </w:r>
              <w:r w:rsidR="0011444E" w:rsidRPr="000639DD">
                <w:rPr>
                  <w:rStyle w:val="a8"/>
                  <w:rFonts w:ascii="Times New Roman" w:hAnsi="Times New Roman"/>
                  <w:color w:val="auto"/>
                  <w:sz w:val="24"/>
                  <w:lang w:val="ru-RU"/>
                </w:rPr>
                <w:t>554</w:t>
              </w:r>
              <w:r w:rsidR="0011444E" w:rsidRPr="000639DD">
                <w:rPr>
                  <w:rStyle w:val="a8"/>
                  <w:rFonts w:ascii="Times New Roman" w:hAnsi="Times New Roman"/>
                  <w:color w:val="auto"/>
                  <w:sz w:val="24"/>
                </w:rPr>
                <w:t>f</w:t>
              </w:r>
              <w:r w:rsidR="0011444E" w:rsidRPr="000639DD">
                <w:rPr>
                  <w:rStyle w:val="a8"/>
                  <w:rFonts w:ascii="Times New Roman" w:hAnsi="Times New Roman"/>
                  <w:color w:val="auto"/>
                  <w:sz w:val="24"/>
                  <w:lang w:val="ru-RU"/>
                </w:rPr>
                <w:t>4</w:t>
              </w:r>
              <w:r w:rsidR="0011444E" w:rsidRPr="000639DD">
                <w:rPr>
                  <w:rStyle w:val="a8"/>
                  <w:rFonts w:ascii="Times New Roman" w:hAnsi="Times New Roman"/>
                  <w:color w:val="auto"/>
                  <w:sz w:val="24"/>
                </w:rPr>
                <w:t>f</w:t>
              </w:r>
              <w:r w:rsidR="0011444E" w:rsidRPr="000639DD">
                <w:rPr>
                  <w:rStyle w:val="a8"/>
                  <w:rFonts w:ascii="Times New Roman" w:hAnsi="Times New Roman"/>
                  <w:color w:val="auto"/>
                  <w:sz w:val="24"/>
                  <w:lang w:val="ru-RU"/>
                </w:rPr>
                <w:t>9</w:t>
              </w:r>
              <w:r w:rsidR="0011444E" w:rsidRPr="000639DD">
                <w:rPr>
                  <w:rStyle w:val="a8"/>
                  <w:rFonts w:ascii="Times New Roman" w:hAnsi="Times New Roman"/>
                  <w:color w:val="auto"/>
                  <w:sz w:val="24"/>
                </w:rPr>
                <w:t>c</w:t>
              </w:r>
              <w:r w:rsidR="0011444E" w:rsidRPr="000639DD">
                <w:rPr>
                  <w:rStyle w:val="a8"/>
                  <w:rFonts w:ascii="Times New Roman" w:hAnsi="Times New Roman"/>
                  <w:color w:val="auto"/>
                  <w:sz w:val="24"/>
                  <w:lang w:val="ru-RU"/>
                </w:rPr>
                <w:t>8.</w:t>
              </w:r>
              <w:r w:rsidR="0011444E" w:rsidRPr="000639DD">
                <w:rPr>
                  <w:rStyle w:val="a8"/>
                  <w:rFonts w:ascii="Times New Roman" w:hAnsi="Times New Roman"/>
                  <w:color w:val="auto"/>
                  <w:sz w:val="24"/>
                </w:rPr>
                <w:t>pdf</w:t>
              </w:r>
              <w:r w:rsidR="0011444E" w:rsidRPr="000639DD">
                <w:rPr>
                  <w:rStyle w:val="a8"/>
                  <w:rFonts w:ascii="Times New Roman" w:hAnsi="Times New Roman"/>
                  <w:color w:val="auto"/>
                  <w:sz w:val="24"/>
                  <w:lang w:val="ru-RU"/>
                </w:rPr>
                <w:t>&amp;</w:t>
              </w:r>
              <w:r w:rsidR="0011444E" w:rsidRPr="000639DD">
                <w:rPr>
                  <w:rStyle w:val="a8"/>
                  <w:rFonts w:ascii="Times New Roman" w:hAnsi="Times New Roman"/>
                  <w:color w:val="auto"/>
                  <w:sz w:val="24"/>
                </w:rPr>
                <w:t>ln</w:t>
              </w:r>
              <w:r w:rsidR="0011444E" w:rsidRPr="000639DD">
                <w:rPr>
                  <w:rStyle w:val="a8"/>
                  <w:rFonts w:ascii="Times New Roman" w:hAnsi="Times New Roman"/>
                  <w:color w:val="auto"/>
                  <w:sz w:val="24"/>
                  <w:lang w:val="ru-RU"/>
                </w:rPr>
                <w:t>=</w:t>
              </w:r>
              <w:r w:rsidR="0011444E" w:rsidRPr="000639DD">
                <w:rPr>
                  <w:rStyle w:val="a8"/>
                  <w:rFonts w:ascii="Times New Roman" w:hAnsi="Times New Roman"/>
                  <w:color w:val="auto"/>
                  <w:sz w:val="24"/>
                </w:rPr>
                <w:t>kz</w:t>
              </w:r>
            </w:hyperlink>
          </w:p>
          <w:p w14:paraId="4F70101B" w14:textId="77777777" w:rsidR="0011444E" w:rsidRPr="000639DD" w:rsidRDefault="0011444E" w:rsidP="0011444E">
            <w:pPr>
              <w:widowControl/>
              <w:spacing w:line="240" w:lineRule="auto"/>
              <w:rPr>
                <w:rFonts w:ascii="Times New Roman" w:hAnsi="Times New Roman"/>
                <w:sz w:val="24"/>
                <w:lang w:val="ru-RU"/>
              </w:rPr>
            </w:pPr>
          </w:p>
          <w:p w14:paraId="1926B7F9" w14:textId="77777777" w:rsidR="0011444E" w:rsidRPr="000639DD" w:rsidRDefault="0011444E" w:rsidP="0011444E">
            <w:pPr>
              <w:widowControl/>
              <w:spacing w:line="240" w:lineRule="auto"/>
              <w:rPr>
                <w:rFonts w:ascii="Times New Roman" w:hAnsi="Times New Roman"/>
                <w:sz w:val="24"/>
                <w:lang w:val="ru-RU"/>
              </w:rPr>
            </w:pPr>
          </w:p>
          <w:p w14:paraId="7D6C8EF7" w14:textId="77777777" w:rsidR="0011444E" w:rsidRPr="000639DD" w:rsidRDefault="0011444E" w:rsidP="0011444E">
            <w:pPr>
              <w:widowControl/>
              <w:spacing w:line="240" w:lineRule="auto"/>
              <w:rPr>
                <w:rFonts w:ascii="Times New Roman" w:hAnsi="Times New Roman"/>
                <w:sz w:val="24"/>
                <w:lang w:val="ru-RU"/>
              </w:rPr>
            </w:pPr>
          </w:p>
          <w:p w14:paraId="48B58CD2" w14:textId="77777777" w:rsidR="0011444E" w:rsidRPr="000639DD" w:rsidRDefault="0011444E" w:rsidP="0011444E">
            <w:pPr>
              <w:widowControl/>
              <w:spacing w:line="240" w:lineRule="auto"/>
              <w:rPr>
                <w:rFonts w:ascii="Times New Roman" w:hAnsi="Times New Roman"/>
                <w:sz w:val="24"/>
                <w:lang w:val="ru-RU"/>
              </w:rPr>
            </w:pPr>
          </w:p>
          <w:p w14:paraId="77E82E20" w14:textId="77777777" w:rsidR="0011444E" w:rsidRPr="000639DD" w:rsidRDefault="0011444E" w:rsidP="0011444E">
            <w:pPr>
              <w:widowControl/>
              <w:spacing w:line="240" w:lineRule="auto"/>
              <w:rPr>
                <w:rFonts w:ascii="Times New Roman" w:hAnsi="Times New Roman"/>
                <w:sz w:val="24"/>
                <w:lang w:val="ru-RU"/>
              </w:rPr>
            </w:pPr>
          </w:p>
          <w:p w14:paraId="213E79AA" w14:textId="77777777" w:rsidR="0011444E" w:rsidRPr="000639DD" w:rsidRDefault="0011444E" w:rsidP="0011444E">
            <w:pPr>
              <w:widowControl/>
              <w:spacing w:line="240" w:lineRule="auto"/>
              <w:rPr>
                <w:rFonts w:ascii="Times New Roman" w:hAnsi="Times New Roman"/>
                <w:sz w:val="24"/>
                <w:lang w:val="ru-RU"/>
              </w:rPr>
            </w:pPr>
          </w:p>
          <w:p w14:paraId="74CE21EE" w14:textId="77777777" w:rsidR="0011444E" w:rsidRPr="000639DD" w:rsidRDefault="0011444E" w:rsidP="0011444E">
            <w:pPr>
              <w:widowControl/>
              <w:spacing w:line="240" w:lineRule="auto"/>
              <w:rPr>
                <w:rFonts w:ascii="Times New Roman" w:hAnsi="Times New Roman"/>
                <w:sz w:val="24"/>
                <w:lang w:val="ru-RU"/>
              </w:rPr>
            </w:pPr>
          </w:p>
          <w:p w14:paraId="22F8A9FD" w14:textId="77777777" w:rsidR="0011444E" w:rsidRPr="000639DD" w:rsidRDefault="0011444E" w:rsidP="0011444E">
            <w:pPr>
              <w:widowControl/>
              <w:spacing w:line="240" w:lineRule="auto"/>
              <w:rPr>
                <w:rFonts w:ascii="Times New Roman" w:hAnsi="Times New Roman"/>
                <w:sz w:val="24"/>
                <w:lang w:val="ru-RU"/>
              </w:rPr>
            </w:pPr>
          </w:p>
          <w:p w14:paraId="389E1292" w14:textId="77777777" w:rsidR="0011444E" w:rsidRPr="000639DD" w:rsidRDefault="0011444E" w:rsidP="0011444E">
            <w:pPr>
              <w:widowControl/>
              <w:spacing w:line="240" w:lineRule="auto"/>
              <w:rPr>
                <w:rFonts w:ascii="Times New Roman" w:hAnsi="Times New Roman"/>
                <w:sz w:val="24"/>
                <w:lang w:val="ru-RU"/>
              </w:rPr>
            </w:pPr>
          </w:p>
          <w:p w14:paraId="233B45B4" w14:textId="77777777" w:rsidR="0011444E" w:rsidRPr="000639DD" w:rsidRDefault="0011444E" w:rsidP="0011444E">
            <w:pPr>
              <w:widowControl/>
              <w:spacing w:line="240" w:lineRule="auto"/>
              <w:rPr>
                <w:rFonts w:ascii="Times New Roman" w:hAnsi="Times New Roman"/>
                <w:sz w:val="24"/>
                <w:lang w:val="ru-RU"/>
              </w:rPr>
            </w:pPr>
          </w:p>
          <w:p w14:paraId="33EDDBFD" w14:textId="77777777" w:rsidR="0011444E" w:rsidRPr="000639DD" w:rsidRDefault="0011444E" w:rsidP="0011444E">
            <w:pPr>
              <w:widowControl/>
              <w:spacing w:line="240" w:lineRule="auto"/>
              <w:rPr>
                <w:rFonts w:ascii="Times New Roman" w:hAnsi="Times New Roman"/>
                <w:sz w:val="24"/>
                <w:lang w:val="ru-RU"/>
              </w:rPr>
            </w:pPr>
          </w:p>
          <w:p w14:paraId="471D4B55" w14:textId="77777777" w:rsidR="0011444E" w:rsidRPr="000639DD" w:rsidRDefault="0011444E" w:rsidP="0011444E">
            <w:pPr>
              <w:widowControl/>
              <w:spacing w:line="240" w:lineRule="auto"/>
              <w:rPr>
                <w:rFonts w:ascii="Times New Roman" w:hAnsi="Times New Roman"/>
                <w:sz w:val="24"/>
                <w:lang w:val="ru-RU"/>
              </w:rPr>
            </w:pPr>
          </w:p>
          <w:p w14:paraId="49DFCE3A" w14:textId="77777777" w:rsidR="0011444E" w:rsidRPr="000639DD" w:rsidRDefault="0011444E" w:rsidP="0011444E">
            <w:pPr>
              <w:widowControl/>
              <w:spacing w:line="240" w:lineRule="auto"/>
              <w:rPr>
                <w:rFonts w:ascii="Times New Roman" w:hAnsi="Times New Roman"/>
                <w:sz w:val="24"/>
                <w:lang w:val="ru-RU"/>
              </w:rPr>
            </w:pPr>
          </w:p>
          <w:p w14:paraId="29F75273" w14:textId="77777777" w:rsidR="0011444E" w:rsidRPr="000639DD" w:rsidRDefault="0011444E" w:rsidP="0011444E">
            <w:pPr>
              <w:widowControl/>
              <w:spacing w:line="240" w:lineRule="auto"/>
              <w:rPr>
                <w:rFonts w:ascii="Times New Roman" w:hAnsi="Times New Roman"/>
                <w:sz w:val="24"/>
                <w:lang w:val="ru-RU"/>
              </w:rPr>
            </w:pPr>
          </w:p>
          <w:p w14:paraId="1022D548" w14:textId="77777777" w:rsidR="0011444E" w:rsidRPr="000639DD" w:rsidRDefault="0011444E" w:rsidP="0011444E">
            <w:pPr>
              <w:widowControl/>
              <w:spacing w:line="240" w:lineRule="auto"/>
              <w:rPr>
                <w:rFonts w:ascii="Times New Roman" w:hAnsi="Times New Roman"/>
                <w:sz w:val="24"/>
                <w:lang w:val="ru-RU"/>
              </w:rPr>
            </w:pPr>
          </w:p>
          <w:p w14:paraId="235CD3EB" w14:textId="77777777" w:rsidR="0011444E" w:rsidRPr="000639DD" w:rsidRDefault="0011444E" w:rsidP="0011444E">
            <w:pPr>
              <w:widowControl/>
              <w:spacing w:line="240" w:lineRule="auto"/>
              <w:rPr>
                <w:rFonts w:ascii="Times New Roman" w:hAnsi="Times New Roman"/>
                <w:sz w:val="24"/>
                <w:lang w:val="ru-RU"/>
              </w:rPr>
            </w:pPr>
          </w:p>
          <w:p w14:paraId="3B3AB105" w14:textId="77777777" w:rsidR="0011444E" w:rsidRPr="000639DD" w:rsidRDefault="0011444E" w:rsidP="0011444E">
            <w:pPr>
              <w:widowControl/>
              <w:spacing w:line="240" w:lineRule="auto"/>
              <w:rPr>
                <w:rFonts w:ascii="Times New Roman" w:hAnsi="Times New Roman"/>
                <w:sz w:val="24"/>
                <w:lang w:val="ru-RU"/>
              </w:rPr>
            </w:pPr>
          </w:p>
          <w:p w14:paraId="55A5CDB4" w14:textId="77777777" w:rsidR="0011444E" w:rsidRPr="000639DD" w:rsidRDefault="0011444E" w:rsidP="0011444E">
            <w:pPr>
              <w:widowControl/>
              <w:spacing w:line="240" w:lineRule="auto"/>
              <w:rPr>
                <w:rFonts w:ascii="Times New Roman" w:hAnsi="Times New Roman"/>
                <w:sz w:val="24"/>
                <w:lang w:val="ru-RU"/>
              </w:rPr>
            </w:pPr>
          </w:p>
          <w:p w14:paraId="54D157C5" w14:textId="77777777" w:rsidR="0011444E" w:rsidRPr="000639DD" w:rsidRDefault="0011444E" w:rsidP="0011444E">
            <w:pPr>
              <w:widowControl/>
              <w:spacing w:line="240" w:lineRule="auto"/>
              <w:rPr>
                <w:rFonts w:ascii="Times New Roman" w:hAnsi="Times New Roman"/>
                <w:sz w:val="24"/>
                <w:lang w:val="ru-RU"/>
              </w:rPr>
            </w:pPr>
          </w:p>
          <w:p w14:paraId="7E20F130" w14:textId="77777777" w:rsidR="0011444E" w:rsidRPr="000639DD" w:rsidRDefault="0011444E" w:rsidP="0011444E">
            <w:pPr>
              <w:widowControl/>
              <w:spacing w:line="240" w:lineRule="auto"/>
              <w:rPr>
                <w:rFonts w:ascii="Times New Roman" w:hAnsi="Times New Roman"/>
                <w:sz w:val="24"/>
                <w:lang w:val="ru-RU"/>
              </w:rPr>
            </w:pPr>
          </w:p>
          <w:p w14:paraId="50D1A95C" w14:textId="77777777" w:rsidR="0011444E" w:rsidRPr="000639DD" w:rsidRDefault="0011444E" w:rsidP="0011444E">
            <w:pPr>
              <w:widowControl/>
              <w:spacing w:line="240" w:lineRule="auto"/>
              <w:rPr>
                <w:rFonts w:ascii="Times New Roman" w:hAnsi="Times New Roman"/>
                <w:sz w:val="24"/>
                <w:lang w:val="ru-RU"/>
              </w:rPr>
            </w:pPr>
          </w:p>
          <w:p w14:paraId="7209D14C" w14:textId="659BF90C" w:rsidR="00DA2AA7" w:rsidRPr="000639DD" w:rsidRDefault="00957868" w:rsidP="0011444E">
            <w:pPr>
              <w:widowControl/>
              <w:spacing w:line="240" w:lineRule="auto"/>
              <w:rPr>
                <w:rFonts w:ascii="Times New Roman" w:hAnsi="Times New Roman"/>
                <w:b/>
                <w:sz w:val="24"/>
                <w:lang w:val="kk-KZ"/>
              </w:rPr>
            </w:pPr>
            <w:hyperlink r:id="rId123" w:history="1">
              <w:r w:rsidR="0011444E" w:rsidRPr="000639DD">
                <w:rPr>
                  <w:rStyle w:val="a8"/>
                  <w:rFonts w:ascii="Times New Roman" w:hAnsi="Times New Roman"/>
                  <w:color w:val="auto"/>
                  <w:sz w:val="24"/>
                  <w:lang w:val="ru-RU"/>
                </w:rPr>
                <w:t>http:</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adebiportal.kz</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web</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viewer.php?file=</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upload</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iblock</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3bc</w:t>
              </w:r>
              <w:r w:rsidR="00373910">
                <w:rPr>
                  <w:rStyle w:val="a8"/>
                  <w:rFonts w:ascii="Times New Roman" w:hAnsi="Times New Roman"/>
                  <w:color w:val="auto"/>
                  <w:sz w:val="24"/>
                  <w:lang w:val="ru-RU"/>
                </w:rPr>
                <w:t>,</w:t>
              </w:r>
              <w:r w:rsidR="0011444E" w:rsidRPr="000639DD">
                <w:rPr>
                  <w:rStyle w:val="a8"/>
                  <w:rFonts w:ascii="Times New Roman" w:hAnsi="Times New Roman"/>
                  <w:color w:val="auto"/>
                  <w:sz w:val="24"/>
                  <w:lang w:val="ru-RU"/>
                </w:rPr>
                <w:t>3bcb9c468e0188209e80e7e554f4f9c8.pdf&amp;ln=kz</w:t>
              </w:r>
            </w:hyperlink>
          </w:p>
        </w:tc>
      </w:tr>
    </w:tbl>
    <w:p w14:paraId="61C63E26" w14:textId="07E07031" w:rsidR="00F16AFA" w:rsidRDefault="00F16AFA" w:rsidP="000639DD">
      <w:pPr>
        <w:spacing w:line="240" w:lineRule="auto"/>
        <w:rPr>
          <w:rFonts w:ascii="Times New Roman" w:hAnsi="Times New Roman"/>
          <w:lang w:val="kk-KZ"/>
        </w:rPr>
      </w:pPr>
    </w:p>
    <w:p w14:paraId="72D2F096" w14:textId="77777777" w:rsidR="001B7F8A" w:rsidRPr="000639DD" w:rsidRDefault="001B7F8A" w:rsidP="000639DD">
      <w:pPr>
        <w:spacing w:line="240" w:lineRule="auto"/>
        <w:rPr>
          <w:rFonts w:ascii="Times New Roman" w:hAnsi="Times New Roman"/>
          <w:lang w:val="kk-KZ"/>
        </w:rPr>
      </w:pPr>
    </w:p>
    <w:p w14:paraId="41EC25C9" w14:textId="77777777" w:rsidR="00CD0733" w:rsidRDefault="001B7F8A">
      <w:pPr>
        <w:widowControl/>
        <w:spacing w:after="160" w:line="259" w:lineRule="auto"/>
        <w:rPr>
          <w:rFonts w:ascii="Times New Roman" w:hAnsi="Times New Roman"/>
          <w:lang w:val="kk-KZ"/>
        </w:rPr>
      </w:pPr>
      <w:r w:rsidRPr="000639DD">
        <w:rPr>
          <w:rFonts w:ascii="Times New Roman" w:hAnsi="Times New Roman"/>
          <w:lang w:val="kk-KZ"/>
        </w:rPr>
        <w:br w:type="page"/>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CD0733" w:rsidRPr="000639DD" w14:paraId="0F98EB7E" w14:textId="77777777" w:rsidTr="00CD0733">
        <w:trPr>
          <w:trHeight w:hRule="exact" w:val="476"/>
        </w:trPr>
        <w:tc>
          <w:tcPr>
            <w:tcW w:w="14459" w:type="dxa"/>
          </w:tcPr>
          <w:p w14:paraId="1B726BA9" w14:textId="4BDD2872" w:rsidR="00CD0733" w:rsidRPr="000639DD" w:rsidRDefault="00CD0733" w:rsidP="00065CEB">
            <w:pPr>
              <w:widowControl/>
              <w:spacing w:line="240" w:lineRule="auto"/>
              <w:jc w:val="center"/>
              <w:rPr>
                <w:rFonts w:ascii="Times New Roman" w:hAnsi="Times New Roman"/>
                <w:b/>
                <w:sz w:val="24"/>
                <w:lang w:val="kk-KZ"/>
              </w:rPr>
            </w:pPr>
            <w:r w:rsidRPr="000639DD">
              <w:rPr>
                <w:rFonts w:ascii="Times New Roman" w:hAnsi="Times New Roman"/>
                <w:b/>
                <w:sz w:val="24"/>
                <w:lang w:val="kk-KZ"/>
              </w:rPr>
              <w:t xml:space="preserve">Әдебиеттік оқу </w:t>
            </w:r>
          </w:p>
        </w:tc>
      </w:tr>
      <w:tr w:rsidR="00CD0733" w:rsidRPr="000639DD" w14:paraId="2198B1C4" w14:textId="77777777" w:rsidTr="00CD0733">
        <w:trPr>
          <w:trHeight w:hRule="exact" w:val="431"/>
        </w:trPr>
        <w:tc>
          <w:tcPr>
            <w:tcW w:w="14459" w:type="dxa"/>
          </w:tcPr>
          <w:p w14:paraId="788F03FB" w14:textId="7E657959" w:rsidR="00CD0733" w:rsidRPr="000639DD" w:rsidRDefault="00CD0733" w:rsidP="00CD0733">
            <w:pPr>
              <w:pStyle w:val="Dochead2"/>
              <w:spacing w:before="0" w:after="0"/>
              <w:rPr>
                <w:rFonts w:ascii="Times New Roman" w:hAnsi="Times New Roman"/>
                <w:sz w:val="24"/>
                <w:szCs w:val="24"/>
              </w:rPr>
            </w:pPr>
            <w:r w:rsidRPr="000639DD">
              <w:rPr>
                <w:rFonts w:ascii="Times New Roman" w:hAnsi="Times New Roman"/>
                <w:sz w:val="24"/>
                <w:szCs w:val="24"/>
                <w:lang w:val="en-US"/>
              </w:rPr>
              <w:t>6-</w:t>
            </w:r>
            <w:r w:rsidRPr="000639DD">
              <w:rPr>
                <w:rFonts w:ascii="Times New Roman" w:hAnsi="Times New Roman"/>
                <w:sz w:val="24"/>
                <w:szCs w:val="24"/>
                <w:lang w:val="kk-KZ"/>
              </w:rPr>
              <w:t xml:space="preserve"> бөлім</w:t>
            </w:r>
            <w:r w:rsidRPr="000639DD">
              <w:rPr>
                <w:rFonts w:ascii="Times New Roman" w:hAnsi="Times New Roman"/>
                <w:sz w:val="24"/>
                <w:szCs w:val="24"/>
              </w:rPr>
              <w:t xml:space="preserve"> </w:t>
            </w:r>
            <w:r w:rsidRPr="000639DD">
              <w:rPr>
                <w:rFonts w:ascii="Times New Roman" w:hAnsi="Times New Roman"/>
                <w:sz w:val="24"/>
                <w:szCs w:val="24"/>
                <w:lang w:val="kk-KZ"/>
              </w:rPr>
              <w:t>Қоршаған ортаны қорғау</w:t>
            </w:r>
          </w:p>
        </w:tc>
      </w:tr>
      <w:tr w:rsidR="00CD0733" w:rsidRPr="000639DD" w14:paraId="6523CB6E" w14:textId="77777777" w:rsidTr="00CD0733">
        <w:trPr>
          <w:trHeight w:hRule="exact" w:val="284"/>
        </w:trPr>
        <w:tc>
          <w:tcPr>
            <w:tcW w:w="14459" w:type="dxa"/>
          </w:tcPr>
          <w:p w14:paraId="79E87029" w14:textId="77777777" w:rsidR="00CD0733" w:rsidRPr="000639DD" w:rsidRDefault="00CD0733" w:rsidP="00CD0733">
            <w:pPr>
              <w:widowControl/>
              <w:spacing w:line="240" w:lineRule="auto"/>
              <w:rPr>
                <w:rFonts w:ascii="Times New Roman" w:hAnsi="Times New Roman"/>
                <w:b/>
                <w:sz w:val="24"/>
              </w:rPr>
            </w:pPr>
            <w:r w:rsidRPr="000639DD">
              <w:rPr>
                <w:rFonts w:ascii="Times New Roman" w:hAnsi="Times New Roman"/>
                <w:b/>
                <w:sz w:val="24"/>
                <w:lang w:val="kk-KZ"/>
              </w:rPr>
              <w:t>Осыған дейін меңгерілген білім</w:t>
            </w:r>
          </w:p>
        </w:tc>
      </w:tr>
      <w:tr w:rsidR="00CD0733" w:rsidRPr="00EA100B" w14:paraId="1C7BB65A" w14:textId="77777777" w:rsidTr="00CD0733">
        <w:trPr>
          <w:trHeight w:val="340"/>
        </w:trPr>
        <w:tc>
          <w:tcPr>
            <w:tcW w:w="14459" w:type="dxa"/>
          </w:tcPr>
          <w:p w14:paraId="29402297" w14:textId="640B67B6" w:rsidR="00CD0733" w:rsidRPr="000639DD" w:rsidRDefault="00CD0733" w:rsidP="00B41D1A">
            <w:pPr>
              <w:widowControl/>
              <w:spacing w:line="240" w:lineRule="auto"/>
              <w:jc w:val="both"/>
              <w:rPr>
                <w:rFonts w:ascii="Times New Roman" w:hAnsi="Times New Roman"/>
                <w:sz w:val="24"/>
                <w:lang w:val="kk-KZ"/>
              </w:rPr>
            </w:pPr>
            <w:r>
              <w:rPr>
                <w:rFonts w:ascii="Times New Roman" w:hAnsi="Times New Roman"/>
                <w:sz w:val="24"/>
                <w:lang w:val="kk-KZ"/>
              </w:rPr>
              <w:t>Б</w:t>
            </w:r>
            <w:r w:rsidRPr="000639DD">
              <w:rPr>
                <w:rFonts w:ascii="Times New Roman" w:hAnsi="Times New Roman"/>
                <w:sz w:val="24"/>
                <w:lang w:val="kk-KZ"/>
              </w:rPr>
              <w:t xml:space="preserve">өлім </w:t>
            </w:r>
            <w:r>
              <w:rPr>
                <w:rFonts w:ascii="Times New Roman" w:hAnsi="Times New Roman"/>
                <w:sz w:val="24"/>
                <w:lang w:val="kk-KZ"/>
              </w:rPr>
              <w:t xml:space="preserve">оқушылардың </w:t>
            </w:r>
            <w:r w:rsidRPr="000639DD">
              <w:rPr>
                <w:rFonts w:ascii="Times New Roman" w:hAnsi="Times New Roman"/>
                <w:sz w:val="24"/>
                <w:lang w:val="kk-KZ"/>
              </w:rPr>
              <w:t xml:space="preserve">2-ші және 5-ші бөлімде меңгерген білімі мен қабілетіне негізделеді. Оларда оқылған шығармадағы оқиға жүйесін анықтап, оны бөліктерге бөлу,  әр бөлікке ат қойып жоспар құру </w:t>
            </w:r>
            <w:r>
              <w:rPr>
                <w:rFonts w:ascii="Times New Roman" w:hAnsi="Times New Roman"/>
                <w:sz w:val="24"/>
                <w:lang w:val="kk-KZ"/>
              </w:rPr>
              <w:t>оқу</w:t>
            </w:r>
            <w:r w:rsidRPr="000639DD">
              <w:rPr>
                <w:rFonts w:ascii="Times New Roman" w:hAnsi="Times New Roman"/>
                <w:sz w:val="24"/>
                <w:lang w:val="kk-KZ"/>
              </w:rPr>
              <w:t xml:space="preserve"> әрекеті қалыптасқан. Негізгі ойды тұжырымдау, оны мәтін атауымен сәйкестендіру, жоспар бойынша мәтінді мазмұндау дағдысы жүйеленген. </w:t>
            </w:r>
            <w:r>
              <w:rPr>
                <w:rFonts w:ascii="Times New Roman" w:hAnsi="Times New Roman"/>
                <w:sz w:val="24"/>
                <w:lang w:val="kk-KZ"/>
              </w:rPr>
              <w:t>Бұ</w:t>
            </w:r>
            <w:r w:rsidRPr="000639DD">
              <w:rPr>
                <w:rFonts w:ascii="Times New Roman" w:hAnsi="Times New Roman"/>
                <w:sz w:val="24"/>
                <w:lang w:val="kk-KZ"/>
              </w:rPr>
              <w:t>ған дейін оқушылар мәтіндегі көркем сөз жөнінде практикалық түрде түсінік</w:t>
            </w:r>
            <w:r w:rsidR="00EC2532">
              <w:rPr>
                <w:rFonts w:ascii="Times New Roman" w:hAnsi="Times New Roman"/>
                <w:sz w:val="24"/>
                <w:lang w:val="kk-KZ"/>
              </w:rPr>
              <w:t xml:space="preserve"> қалыптасқан</w:t>
            </w:r>
            <w:r w:rsidRPr="000639DD">
              <w:rPr>
                <w:rFonts w:ascii="Times New Roman" w:hAnsi="Times New Roman"/>
                <w:sz w:val="24"/>
                <w:lang w:val="kk-KZ"/>
              </w:rPr>
              <w:t>, мәтін түрлері, мәтіндегі негізгі ой</w:t>
            </w:r>
            <w:r w:rsidR="00EC2532">
              <w:rPr>
                <w:rFonts w:ascii="Times New Roman" w:hAnsi="Times New Roman"/>
                <w:sz w:val="24"/>
                <w:lang w:val="kk-KZ"/>
              </w:rPr>
              <w:t xml:space="preserve"> таба біледі.</w:t>
            </w:r>
            <w:r>
              <w:rPr>
                <w:rFonts w:ascii="Times New Roman" w:hAnsi="Times New Roman"/>
                <w:sz w:val="24"/>
                <w:lang w:val="kk-KZ"/>
              </w:rPr>
              <w:t xml:space="preserve">. </w:t>
            </w:r>
            <w:r w:rsidRPr="000639DD">
              <w:rPr>
                <w:rFonts w:ascii="Times New Roman" w:hAnsi="Times New Roman"/>
                <w:sz w:val="24"/>
                <w:lang w:val="kk-KZ"/>
              </w:rPr>
              <w:t>Шығарманың тақырыбы және негізгі ойды анықтай ала</w:t>
            </w:r>
            <w:r w:rsidR="00B41D1A">
              <w:rPr>
                <w:rFonts w:ascii="Times New Roman" w:hAnsi="Times New Roman"/>
                <w:sz w:val="24"/>
                <w:lang w:val="kk-KZ"/>
              </w:rPr>
              <w:t>ды.</w:t>
            </w:r>
            <w:r w:rsidRPr="000639DD">
              <w:rPr>
                <w:rFonts w:ascii="Times New Roman" w:hAnsi="Times New Roman"/>
                <w:sz w:val="24"/>
                <w:lang w:val="kk-KZ"/>
              </w:rPr>
              <w:t>. Мұғалімнің көмегімен көркем шығармадағы оқиғаның басталуын, дамуын мен аяқталуын</w:t>
            </w:r>
            <w:r w:rsidR="00B41D1A">
              <w:rPr>
                <w:rFonts w:ascii="Times New Roman" w:hAnsi="Times New Roman"/>
                <w:sz w:val="24"/>
                <w:lang w:val="kk-KZ"/>
              </w:rPr>
              <w:t xml:space="preserve"> ажырата алады.</w:t>
            </w:r>
            <w:r>
              <w:rPr>
                <w:rFonts w:ascii="Times New Roman" w:hAnsi="Times New Roman"/>
                <w:sz w:val="24"/>
                <w:lang w:val="kk-KZ"/>
              </w:rPr>
              <w:t xml:space="preserve">. </w:t>
            </w:r>
            <w:r w:rsidRPr="000639DD">
              <w:rPr>
                <w:rFonts w:ascii="Times New Roman" w:hAnsi="Times New Roman"/>
                <w:bCs/>
                <w:sz w:val="24"/>
                <w:lang w:val="kk-KZ"/>
              </w:rPr>
              <w:t xml:space="preserve">Мәтінмен жұмыстың </w:t>
            </w:r>
            <w:r>
              <w:rPr>
                <w:rFonts w:ascii="Times New Roman" w:hAnsi="Times New Roman"/>
                <w:bCs/>
                <w:sz w:val="24"/>
                <w:lang w:val="kk-KZ"/>
              </w:rPr>
              <w:t>мына түрлері</w:t>
            </w:r>
            <w:r w:rsidRPr="000639DD">
              <w:rPr>
                <w:rFonts w:ascii="Times New Roman" w:hAnsi="Times New Roman"/>
                <w:bCs/>
                <w:sz w:val="24"/>
                <w:lang w:val="kk-KZ"/>
              </w:rPr>
              <w:t>: шығарманың мазмұны бойынша берілген сұрақтарға жауап бер</w:t>
            </w:r>
            <w:r w:rsidR="00B41D1A">
              <w:rPr>
                <w:rFonts w:ascii="Times New Roman" w:hAnsi="Times New Roman"/>
                <w:bCs/>
                <w:sz w:val="24"/>
                <w:lang w:val="kk-KZ"/>
              </w:rPr>
              <w:t>у</w:t>
            </w:r>
            <w:r w:rsidRPr="000639DD">
              <w:rPr>
                <w:rFonts w:ascii="Times New Roman" w:hAnsi="Times New Roman"/>
                <w:bCs/>
                <w:sz w:val="24"/>
                <w:lang w:val="kk-KZ"/>
              </w:rPr>
              <w:t>, дайын жоспар бойынша немесе өз сөзімен мазмұнда</w:t>
            </w:r>
            <w:r w:rsidR="00B41D1A">
              <w:rPr>
                <w:rFonts w:ascii="Times New Roman" w:hAnsi="Times New Roman"/>
                <w:bCs/>
                <w:sz w:val="24"/>
                <w:lang w:val="kk-KZ"/>
              </w:rPr>
              <w:t>у</w:t>
            </w:r>
            <w:r w:rsidRPr="000639DD">
              <w:rPr>
                <w:rFonts w:ascii="Times New Roman" w:hAnsi="Times New Roman"/>
                <w:bCs/>
                <w:sz w:val="24"/>
                <w:lang w:val="kk-KZ"/>
              </w:rPr>
              <w:t>, тақырыбы мен үзіндісіне (бастапқы бөліміне) сүйеніп, оқиғаның соңын болжа</w:t>
            </w:r>
            <w:r w:rsidR="00B41D1A">
              <w:rPr>
                <w:rFonts w:ascii="Times New Roman" w:hAnsi="Times New Roman"/>
                <w:bCs/>
                <w:sz w:val="24"/>
                <w:lang w:val="kk-KZ"/>
              </w:rPr>
              <w:t>у</w:t>
            </w:r>
            <w:r w:rsidRPr="000639DD">
              <w:rPr>
                <w:rFonts w:ascii="Times New Roman" w:hAnsi="Times New Roman"/>
                <w:bCs/>
                <w:sz w:val="24"/>
                <w:lang w:val="kk-KZ"/>
              </w:rPr>
              <w:t>, өз ойы мен сезімін тірек сөздерді пайдалана отырып жеткіз</w:t>
            </w:r>
            <w:r w:rsidR="00B41D1A">
              <w:rPr>
                <w:rFonts w:ascii="Times New Roman" w:hAnsi="Times New Roman"/>
                <w:bCs/>
                <w:sz w:val="24"/>
                <w:lang w:val="kk-KZ"/>
              </w:rPr>
              <w:t>у</w:t>
            </w:r>
            <w:r w:rsidRPr="000639DD">
              <w:rPr>
                <w:rFonts w:ascii="Times New Roman" w:hAnsi="Times New Roman"/>
                <w:bCs/>
                <w:sz w:val="24"/>
                <w:lang w:val="kk-KZ"/>
              </w:rPr>
              <w:t>, қарапайым және нақтылау сұрақтарын қо</w:t>
            </w:r>
            <w:r w:rsidR="00B41D1A">
              <w:rPr>
                <w:rFonts w:ascii="Times New Roman" w:hAnsi="Times New Roman"/>
                <w:bCs/>
                <w:sz w:val="24"/>
                <w:lang w:val="kk-KZ"/>
              </w:rPr>
              <w:t>ю</w:t>
            </w:r>
            <w:r w:rsidRPr="000639DD">
              <w:rPr>
                <w:rFonts w:ascii="Times New Roman" w:hAnsi="Times New Roman"/>
                <w:bCs/>
                <w:sz w:val="24"/>
                <w:lang w:val="kk-KZ"/>
              </w:rPr>
              <w:t xml:space="preserve"> және оның жауабын шығармадан табу оқушы тәжірибесіне негізделеді</w:t>
            </w:r>
            <w:r>
              <w:rPr>
                <w:rFonts w:ascii="Times New Roman" w:hAnsi="Times New Roman"/>
                <w:bCs/>
                <w:sz w:val="24"/>
                <w:lang w:val="kk-KZ"/>
              </w:rPr>
              <w:t>.</w:t>
            </w:r>
          </w:p>
        </w:tc>
      </w:tr>
      <w:tr w:rsidR="00CD0733" w:rsidRPr="000639DD" w14:paraId="547E70EA" w14:textId="77777777" w:rsidTr="00CD0733">
        <w:trPr>
          <w:trHeight w:hRule="exact" w:val="284"/>
        </w:trPr>
        <w:tc>
          <w:tcPr>
            <w:tcW w:w="14459" w:type="dxa"/>
          </w:tcPr>
          <w:p w14:paraId="510F56B6" w14:textId="77777777" w:rsidR="00CD0733" w:rsidRPr="000639DD" w:rsidRDefault="00CD0733" w:rsidP="00CD0733">
            <w:pPr>
              <w:widowControl/>
              <w:spacing w:line="240" w:lineRule="auto"/>
              <w:rPr>
                <w:rFonts w:ascii="Times New Roman" w:hAnsi="Times New Roman"/>
                <w:b/>
                <w:sz w:val="24"/>
              </w:rPr>
            </w:pPr>
            <w:r w:rsidRPr="000639DD">
              <w:rPr>
                <w:rFonts w:ascii="Times New Roman" w:hAnsi="Times New Roman"/>
                <w:b/>
                <w:sz w:val="24"/>
              </w:rPr>
              <w:t>Мәнмәтін</w:t>
            </w:r>
          </w:p>
        </w:tc>
      </w:tr>
      <w:tr w:rsidR="00CD0733" w:rsidRPr="00EA100B" w14:paraId="56CBD993" w14:textId="77777777" w:rsidTr="00CD0733">
        <w:trPr>
          <w:trHeight w:val="340"/>
        </w:trPr>
        <w:tc>
          <w:tcPr>
            <w:tcW w:w="14459" w:type="dxa"/>
          </w:tcPr>
          <w:p w14:paraId="11BE90F6" w14:textId="6FFAA0E8" w:rsidR="00CD0733" w:rsidRPr="000639DD" w:rsidRDefault="00CD0733" w:rsidP="00D122B2">
            <w:pPr>
              <w:spacing w:line="240" w:lineRule="auto"/>
              <w:jc w:val="both"/>
              <w:rPr>
                <w:rFonts w:ascii="Times New Roman" w:hAnsi="Times New Roman"/>
                <w:sz w:val="24"/>
                <w:lang w:val="kk-KZ"/>
              </w:rPr>
            </w:pPr>
            <w:r w:rsidRPr="000639DD">
              <w:rPr>
                <w:rFonts w:ascii="Times New Roman" w:hAnsi="Times New Roman"/>
                <w:sz w:val="24"/>
                <w:lang w:val="kk-KZ"/>
              </w:rPr>
              <w:t>Көркем мәтіндердегі пейзаждың суреттелуін</w:t>
            </w:r>
            <w:r w:rsidR="004E5370">
              <w:rPr>
                <w:rFonts w:ascii="Times New Roman" w:hAnsi="Times New Roman"/>
                <w:sz w:val="24"/>
                <w:lang w:val="kk-KZ"/>
              </w:rPr>
              <w:t>, автордың сөз қолданысына назар аударылады</w:t>
            </w:r>
            <w:r w:rsidRPr="000639DD">
              <w:rPr>
                <w:rFonts w:ascii="Times New Roman" w:hAnsi="Times New Roman"/>
                <w:sz w:val="24"/>
                <w:lang w:val="kk-KZ"/>
              </w:rPr>
              <w:t>. Өз шығармашылығында оқушы тәжірибесіне жинақталатын, бейнелі сөзді қолдану мүмкіндігін байқайды</w:t>
            </w:r>
            <w:r>
              <w:rPr>
                <w:rFonts w:ascii="Times New Roman" w:hAnsi="Times New Roman"/>
                <w:sz w:val="24"/>
                <w:lang w:val="kk-KZ"/>
              </w:rPr>
              <w:t>, сөз тану арқылы жақсы істерге бастамашыл болуды шынайы сезініп, үйренеді</w:t>
            </w:r>
            <w:r w:rsidRPr="000639DD">
              <w:rPr>
                <w:rFonts w:ascii="Times New Roman" w:hAnsi="Times New Roman"/>
                <w:sz w:val="24"/>
                <w:lang w:val="kk-KZ"/>
              </w:rPr>
              <w:t>. Жазушы қолданған көркем сөздерді (теңеу,</w:t>
            </w:r>
            <w:r w:rsidR="00B41D1A">
              <w:rPr>
                <w:rFonts w:ascii="Times New Roman" w:hAnsi="Times New Roman"/>
                <w:sz w:val="24"/>
                <w:lang w:val="kk-KZ"/>
              </w:rPr>
              <w:t>эпитет,</w:t>
            </w:r>
            <w:r w:rsidRPr="000639DD">
              <w:rPr>
                <w:rFonts w:ascii="Times New Roman" w:hAnsi="Times New Roman"/>
                <w:sz w:val="24"/>
                <w:lang w:val="kk-KZ"/>
              </w:rPr>
              <w:t xml:space="preserve"> кейіптеу) табу арқылы сөздік қоры  кеңейеді</w:t>
            </w:r>
            <w:r>
              <w:rPr>
                <w:rFonts w:ascii="Times New Roman" w:hAnsi="Times New Roman"/>
                <w:sz w:val="24"/>
                <w:lang w:val="kk-KZ"/>
              </w:rPr>
              <w:t>, өзін қоршаған ортаны сипаттай ала</w:t>
            </w:r>
            <w:r w:rsidR="00B41D1A">
              <w:rPr>
                <w:rFonts w:ascii="Times New Roman" w:hAnsi="Times New Roman"/>
                <w:sz w:val="24"/>
                <w:lang w:val="kk-KZ"/>
              </w:rPr>
              <w:t>ды.</w:t>
            </w:r>
            <w:r w:rsidRPr="000639DD">
              <w:rPr>
                <w:rFonts w:ascii="Times New Roman" w:hAnsi="Times New Roman"/>
                <w:sz w:val="24"/>
                <w:lang w:val="kk-KZ"/>
              </w:rPr>
              <w:t xml:space="preserve">Шығарманың тақырыбы мен идеясы, композициясы, сюжеті туралы практикалық тұрғыда түсінуді </w:t>
            </w:r>
            <w:r w:rsidR="00B41D1A">
              <w:rPr>
                <w:rFonts w:ascii="Times New Roman" w:hAnsi="Times New Roman"/>
                <w:sz w:val="24"/>
                <w:lang w:val="kk-KZ"/>
              </w:rPr>
              <w:t xml:space="preserve"> жұмыстары жалғастырылады.</w:t>
            </w:r>
            <w:r w:rsidRPr="00500DE3">
              <w:rPr>
                <w:rFonts w:ascii="Times New Roman" w:hAnsi="Times New Roman"/>
                <w:sz w:val="24"/>
                <w:lang w:val="kk-KZ"/>
              </w:rPr>
              <w:t>Оқылым бойынша м</w:t>
            </w:r>
            <w:r>
              <w:rPr>
                <w:rFonts w:ascii="Times New Roman" w:hAnsi="Times New Roman"/>
                <w:sz w:val="24"/>
                <w:lang w:val="kk-KZ" w:eastAsia="en-GB"/>
              </w:rPr>
              <w:t>әтіннің</w:t>
            </w:r>
            <w:r w:rsidRPr="00500DE3">
              <w:rPr>
                <w:rFonts w:ascii="Times New Roman" w:hAnsi="Times New Roman"/>
                <w:sz w:val="24"/>
                <w:lang w:val="kk-KZ" w:eastAsia="en-GB"/>
              </w:rPr>
              <w:t xml:space="preserve"> </w:t>
            </w:r>
            <w:r w:rsidRPr="000639DD">
              <w:rPr>
                <w:rFonts w:ascii="Times New Roman" w:hAnsi="Times New Roman"/>
                <w:sz w:val="24"/>
                <w:lang w:val="kk-KZ" w:eastAsia="en-GB"/>
              </w:rPr>
              <w:t xml:space="preserve">мазмұнын толық түсіну, кейбір тұстарын нақтылау, оқиғаның себеп-салдарын анықтау үшін сұрақтар қою және жауап беру </w:t>
            </w:r>
            <w:r>
              <w:rPr>
                <w:rFonts w:ascii="Times New Roman" w:hAnsi="Times New Roman"/>
                <w:sz w:val="24"/>
                <w:lang w:val="kk-KZ" w:eastAsia="en-GB"/>
              </w:rPr>
              <w:t xml:space="preserve">әрекетіндегі </w:t>
            </w:r>
            <w:r w:rsidRPr="00500DE3">
              <w:rPr>
                <w:rFonts w:ascii="Times New Roman" w:hAnsi="Times New Roman"/>
                <w:sz w:val="24"/>
                <w:lang w:val="kk-KZ" w:eastAsia="en-GB"/>
              </w:rPr>
              <w:t>оқу дағдылары</w:t>
            </w:r>
            <w:r w:rsidR="00D122B2">
              <w:rPr>
                <w:rFonts w:ascii="Times New Roman" w:hAnsi="Times New Roman"/>
                <w:sz w:val="24"/>
                <w:lang w:val="kk-KZ" w:eastAsia="en-GB"/>
              </w:rPr>
              <w:t xml:space="preserve"> жалғастырылады.</w:t>
            </w:r>
            <w:r w:rsidRPr="00500DE3">
              <w:rPr>
                <w:rFonts w:ascii="Times New Roman" w:hAnsi="Times New Roman"/>
                <w:sz w:val="24"/>
                <w:lang w:val="kk-KZ" w:eastAsia="en-GB"/>
              </w:rPr>
              <w:t xml:space="preserve">. </w:t>
            </w:r>
            <w:r w:rsidRPr="00500DE3">
              <w:rPr>
                <w:rFonts w:ascii="Times New Roman" w:hAnsi="Times New Roman"/>
                <w:sz w:val="24"/>
                <w:lang w:val="kk-KZ"/>
              </w:rPr>
              <w:t>К</w:t>
            </w:r>
            <w:r w:rsidRPr="00500DE3">
              <w:rPr>
                <w:rFonts w:ascii="Times New Roman" w:hAnsi="Times New Roman"/>
                <w:color w:val="000000"/>
                <w:sz w:val="24"/>
                <w:lang w:val="kk-KZ"/>
              </w:rPr>
              <w:t>өрке</w:t>
            </w:r>
            <w:r>
              <w:rPr>
                <w:rFonts w:ascii="Times New Roman" w:hAnsi="Times New Roman"/>
                <w:color w:val="000000"/>
                <w:sz w:val="24"/>
                <w:lang w:val="kk-KZ"/>
              </w:rPr>
              <w:t>м шығарма идеясы мен концепциясына</w:t>
            </w:r>
            <w:r w:rsidRPr="00500DE3">
              <w:rPr>
                <w:rFonts w:ascii="Times New Roman" w:hAnsi="Times New Roman"/>
                <w:color w:val="000000"/>
                <w:sz w:val="24"/>
                <w:lang w:val="kk-KZ"/>
              </w:rPr>
              <w:t xml:space="preserve"> пікірін білдіруге және оны дәлелдеуге, шығарманың жанрлық ерекшелігіне ба</w:t>
            </w:r>
            <w:r>
              <w:rPr>
                <w:rFonts w:ascii="Times New Roman" w:hAnsi="Times New Roman"/>
                <w:color w:val="000000"/>
                <w:sz w:val="24"/>
                <w:lang w:val="kk-KZ"/>
              </w:rPr>
              <w:t xml:space="preserve">йланысты өз </w:t>
            </w:r>
            <w:r w:rsidR="00D122B2">
              <w:rPr>
                <w:rFonts w:ascii="Times New Roman" w:hAnsi="Times New Roman"/>
                <w:color w:val="000000"/>
                <w:sz w:val="24"/>
                <w:lang w:val="kk-KZ"/>
              </w:rPr>
              <w:t xml:space="preserve">пікірін білдіреді. </w:t>
            </w:r>
            <w:r w:rsidRPr="00500DE3">
              <w:rPr>
                <w:rFonts w:ascii="Times New Roman" w:hAnsi="Times New Roman"/>
                <w:color w:val="000000"/>
                <w:sz w:val="24"/>
                <w:lang w:val="kk-KZ"/>
              </w:rPr>
              <w:t xml:space="preserve">Шығарма кейіпкерлерінің іс-әрекетіне </w:t>
            </w:r>
            <w:r>
              <w:rPr>
                <w:rFonts w:ascii="Times New Roman" w:hAnsi="Times New Roman"/>
                <w:color w:val="000000"/>
                <w:sz w:val="24"/>
                <w:lang w:val="kk-KZ"/>
              </w:rPr>
              <w:t xml:space="preserve">сыни </w:t>
            </w:r>
            <w:r w:rsidRPr="00500DE3">
              <w:rPr>
                <w:rFonts w:ascii="Times New Roman" w:hAnsi="Times New Roman"/>
                <w:color w:val="000000"/>
                <w:sz w:val="24"/>
                <w:lang w:val="kk-KZ"/>
              </w:rPr>
              <w:t>баға беруді, мәтін бойынша өздігінен сұрақтар құрастырып, мүмкін болатын жауаптар</w:t>
            </w:r>
            <w:r>
              <w:rPr>
                <w:rFonts w:ascii="Times New Roman" w:hAnsi="Times New Roman"/>
                <w:color w:val="000000"/>
                <w:sz w:val="24"/>
                <w:lang w:val="kk-KZ"/>
              </w:rPr>
              <w:t xml:space="preserve">ды болжап, өзін-өзі бақылауды, </w:t>
            </w:r>
            <w:r w:rsidRPr="00500DE3">
              <w:rPr>
                <w:rFonts w:ascii="Times New Roman" w:hAnsi="Times New Roman"/>
                <w:color w:val="000000"/>
                <w:sz w:val="24"/>
                <w:lang w:val="kk-KZ"/>
              </w:rPr>
              <w:t>өзін-өзі  бағалауды, шыға</w:t>
            </w:r>
            <w:r>
              <w:rPr>
                <w:rFonts w:ascii="Times New Roman" w:hAnsi="Times New Roman"/>
                <w:color w:val="000000"/>
                <w:sz w:val="24"/>
                <w:lang w:val="kk-KZ"/>
              </w:rPr>
              <w:t>рмадағы негізгі ойды өз бетінше</w:t>
            </w:r>
            <w:r w:rsidRPr="00500DE3">
              <w:rPr>
                <w:rFonts w:ascii="Times New Roman" w:hAnsi="Times New Roman"/>
                <w:color w:val="000000"/>
                <w:sz w:val="24"/>
                <w:lang w:val="kk-KZ"/>
              </w:rPr>
              <w:t xml:space="preserve"> тұжырымдауды, мәтін бөлімдері арасында мағыналық байланыс орнатуды, жоспар құруды </w:t>
            </w:r>
            <w:r w:rsidR="00D122B2">
              <w:rPr>
                <w:rFonts w:ascii="Times New Roman" w:hAnsi="Times New Roman"/>
                <w:color w:val="000000"/>
                <w:sz w:val="24"/>
                <w:lang w:val="kk-KZ"/>
              </w:rPr>
              <w:t>қарастырады.</w:t>
            </w:r>
          </w:p>
        </w:tc>
      </w:tr>
      <w:tr w:rsidR="00CD0733" w:rsidRPr="000639DD" w14:paraId="31616F13" w14:textId="77777777" w:rsidTr="00CD0733">
        <w:trPr>
          <w:trHeight w:hRule="exact" w:val="284"/>
        </w:trPr>
        <w:tc>
          <w:tcPr>
            <w:tcW w:w="14459" w:type="dxa"/>
          </w:tcPr>
          <w:p w14:paraId="6566BCAF" w14:textId="77777777" w:rsidR="00CD0733" w:rsidRPr="000639DD" w:rsidRDefault="00CD0733" w:rsidP="00CD0733">
            <w:pPr>
              <w:widowControl/>
              <w:spacing w:line="240" w:lineRule="auto"/>
              <w:rPr>
                <w:rFonts w:ascii="Times New Roman" w:hAnsi="Times New Roman"/>
                <w:sz w:val="24"/>
              </w:rPr>
            </w:pPr>
            <w:r w:rsidRPr="000639DD">
              <w:rPr>
                <w:rFonts w:ascii="Times New Roman" w:hAnsi="Times New Roman"/>
                <w:b/>
                <w:sz w:val="24"/>
              </w:rPr>
              <w:t>Қысқаша шолу</w:t>
            </w:r>
          </w:p>
        </w:tc>
      </w:tr>
      <w:tr w:rsidR="00CD0733" w:rsidRPr="00EA100B" w14:paraId="484C2C40" w14:textId="77777777" w:rsidTr="00CD0733">
        <w:trPr>
          <w:trHeight w:val="340"/>
        </w:trPr>
        <w:tc>
          <w:tcPr>
            <w:tcW w:w="14459" w:type="dxa"/>
          </w:tcPr>
          <w:p w14:paraId="01EEFC28" w14:textId="7E7915EC" w:rsidR="00CD0733" w:rsidRPr="00B85E9D" w:rsidRDefault="00CD0733" w:rsidP="00D122B2">
            <w:pPr>
              <w:widowControl/>
              <w:spacing w:line="240" w:lineRule="auto"/>
              <w:jc w:val="both"/>
              <w:rPr>
                <w:rFonts w:ascii="Times New Roman" w:hAnsi="Times New Roman"/>
                <w:b/>
                <w:sz w:val="24"/>
                <w:lang w:val="kk-KZ"/>
              </w:rPr>
            </w:pPr>
            <w:r w:rsidRPr="000639DD">
              <w:rPr>
                <w:rFonts w:ascii="Times New Roman" w:hAnsi="Times New Roman"/>
                <w:bCs/>
                <w:sz w:val="24"/>
                <w:lang w:val="kk-KZ"/>
              </w:rPr>
              <w:t>Бөлімде оқушылар қоршаған орта туралы жаңа мағлұматтармен</w:t>
            </w:r>
            <w:r>
              <w:rPr>
                <w:rFonts w:ascii="Times New Roman" w:hAnsi="Times New Roman"/>
                <w:bCs/>
                <w:sz w:val="24"/>
                <w:lang w:val="kk-KZ"/>
              </w:rPr>
              <w:t>,</w:t>
            </w:r>
            <w:r w:rsidRPr="000639DD">
              <w:rPr>
                <w:rFonts w:ascii="Times New Roman" w:hAnsi="Times New Roman"/>
                <w:bCs/>
                <w:sz w:val="24"/>
                <w:lang w:val="kk-KZ"/>
              </w:rPr>
              <w:t xml:space="preserve">  </w:t>
            </w:r>
            <w:r>
              <w:rPr>
                <w:rFonts w:ascii="Times New Roman" w:hAnsi="Times New Roman"/>
                <w:bCs/>
                <w:sz w:val="24"/>
                <w:lang w:val="kk-KZ"/>
              </w:rPr>
              <w:t xml:space="preserve">тақырыпқа жазылған </w:t>
            </w:r>
            <w:r w:rsidRPr="000639DD">
              <w:rPr>
                <w:rFonts w:ascii="Times New Roman" w:hAnsi="Times New Roman"/>
                <w:bCs/>
                <w:sz w:val="24"/>
                <w:lang w:val="kk-KZ"/>
              </w:rPr>
              <w:t>түрлі жанрлық шығармалар</w:t>
            </w:r>
            <w:r>
              <w:rPr>
                <w:rFonts w:ascii="Times New Roman" w:hAnsi="Times New Roman"/>
                <w:bCs/>
                <w:sz w:val="24"/>
                <w:lang w:val="kk-KZ"/>
              </w:rPr>
              <w:t>мен</w:t>
            </w:r>
            <w:r w:rsidRPr="000639DD">
              <w:rPr>
                <w:rFonts w:ascii="Times New Roman" w:hAnsi="Times New Roman"/>
                <w:bCs/>
                <w:sz w:val="24"/>
                <w:lang w:val="kk-KZ"/>
              </w:rPr>
              <w:t xml:space="preserve">  танысады. Шығармадағы кейіпкерлердің іс- әрекетін, мінез-құлқын сипаттап, өзіндік баға береді және шығарманың құрылымын талдайды, пікір білдіреді. Шығармашылық жұмыстарды түрлі формада ұсынып, сауатты жазу дағдысын</w:t>
            </w:r>
            <w:r w:rsidR="00D122B2">
              <w:rPr>
                <w:rFonts w:ascii="Times New Roman" w:hAnsi="Times New Roman"/>
                <w:bCs/>
                <w:sz w:val="24"/>
                <w:lang w:val="kk-KZ"/>
              </w:rPr>
              <w:t xml:space="preserve"> жетілдіреді</w:t>
            </w:r>
            <w:r w:rsidRPr="000639DD">
              <w:rPr>
                <w:rFonts w:ascii="Times New Roman" w:hAnsi="Times New Roman"/>
                <w:bCs/>
                <w:sz w:val="24"/>
                <w:lang w:val="kk-KZ"/>
              </w:rPr>
              <w:t>.</w:t>
            </w:r>
            <w:r>
              <w:rPr>
                <w:rFonts w:ascii="Times New Roman" w:hAnsi="Times New Roman"/>
                <w:bCs/>
                <w:sz w:val="24"/>
                <w:lang w:val="kk-KZ"/>
              </w:rPr>
              <w:t xml:space="preserve"> Мұғалім мен оқушы уақытын үнемдеу, шығармашылық жұмыстарды салыстырмалы бағалау үшін бірнеше оқыту сервистері және оларды қарапайым практикада үлгілік жобасын қолдану тәсілдері ұсынылады. </w:t>
            </w:r>
          </w:p>
        </w:tc>
      </w:tr>
    </w:tbl>
    <w:p w14:paraId="33B7C32B" w14:textId="1A5F6ADC" w:rsidR="00CD0733" w:rsidRDefault="00CD0733">
      <w:pPr>
        <w:widowControl/>
        <w:spacing w:after="160" w:line="259" w:lineRule="auto"/>
        <w:rPr>
          <w:rFonts w:ascii="Times New Roman" w:hAnsi="Times New Roman"/>
          <w:lang w:val="kk-KZ"/>
        </w:rPr>
      </w:pPr>
    </w:p>
    <w:tbl>
      <w:tblPr>
        <w:tblStyle w:val="32"/>
        <w:tblW w:w="14459" w:type="dxa"/>
        <w:tblInd w:w="250" w:type="dxa"/>
        <w:tblLayout w:type="fixed"/>
        <w:tblLook w:val="04A0" w:firstRow="1" w:lastRow="0" w:firstColumn="1" w:lastColumn="0" w:noHBand="0" w:noVBand="1"/>
      </w:tblPr>
      <w:tblGrid>
        <w:gridCol w:w="1781"/>
        <w:gridCol w:w="1650"/>
        <w:gridCol w:w="3685"/>
        <w:gridCol w:w="4395"/>
        <w:gridCol w:w="2948"/>
      </w:tblGrid>
      <w:tr w:rsidR="00CD0733" w:rsidRPr="00CD0733" w14:paraId="67B747CE" w14:textId="77777777" w:rsidTr="00CD0733">
        <w:tc>
          <w:tcPr>
            <w:tcW w:w="1781" w:type="dxa"/>
          </w:tcPr>
          <w:p w14:paraId="4176318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Пән бағдарламасына сілтеме</w:t>
            </w:r>
          </w:p>
        </w:tc>
        <w:tc>
          <w:tcPr>
            <w:tcW w:w="1650" w:type="dxa"/>
          </w:tcPr>
          <w:p w14:paraId="6E55D63C" w14:textId="77777777" w:rsidR="00CD0733" w:rsidRPr="00CD0733" w:rsidRDefault="00CD0733" w:rsidP="00CD0733">
            <w:pPr>
              <w:widowControl/>
              <w:autoSpaceDE w:val="0"/>
              <w:autoSpaceDN w:val="0"/>
              <w:adjustRightInd w:val="0"/>
              <w:spacing w:line="240" w:lineRule="auto"/>
              <w:rPr>
                <w:rFonts w:ascii="Times New Roman" w:hAnsi="Times New Roman"/>
                <w:sz w:val="24"/>
                <w:szCs w:val="22"/>
                <w:lang w:val="kk-KZ"/>
              </w:rPr>
            </w:pPr>
            <w:r w:rsidRPr="00CD0733">
              <w:rPr>
                <w:rFonts w:ascii="Times New Roman" w:hAnsi="Times New Roman"/>
                <w:sz w:val="24"/>
                <w:szCs w:val="22"/>
                <w:lang w:val="kk-KZ"/>
              </w:rPr>
              <w:t>Оқу мақсаттары</w:t>
            </w:r>
          </w:p>
        </w:tc>
        <w:tc>
          <w:tcPr>
            <w:tcW w:w="3685" w:type="dxa"/>
          </w:tcPr>
          <w:p w14:paraId="6E08BAB9" w14:textId="77777777" w:rsidR="00CD0733" w:rsidRPr="00CD0733" w:rsidRDefault="00CD0733" w:rsidP="00CD0733">
            <w:pPr>
              <w:spacing w:line="240" w:lineRule="auto"/>
              <w:rPr>
                <w:rFonts w:ascii="Times New Roman" w:hAnsi="Times New Roman"/>
                <w:b/>
                <w:sz w:val="24"/>
                <w:szCs w:val="22"/>
                <w:lang w:val="kk-KZ"/>
              </w:rPr>
            </w:pPr>
            <w:r w:rsidRPr="00CD0733">
              <w:rPr>
                <w:rFonts w:ascii="Times New Roman" w:hAnsi="Times New Roman"/>
                <w:b/>
                <w:sz w:val="24"/>
                <w:szCs w:val="22"/>
                <w:lang w:val="kk-KZ"/>
              </w:rPr>
              <w:t xml:space="preserve">Ұсынылған оқыту  іс – әрекеттері </w:t>
            </w:r>
          </w:p>
        </w:tc>
        <w:tc>
          <w:tcPr>
            <w:tcW w:w="4395" w:type="dxa"/>
          </w:tcPr>
          <w:p w14:paraId="5FF04005" w14:textId="77777777" w:rsidR="00CD0733" w:rsidRPr="00CD0733" w:rsidRDefault="00CD0733" w:rsidP="00CD0733">
            <w:pPr>
              <w:spacing w:line="240" w:lineRule="auto"/>
              <w:rPr>
                <w:rFonts w:ascii="Times New Roman" w:hAnsi="Times New Roman"/>
                <w:b/>
                <w:sz w:val="24"/>
                <w:szCs w:val="22"/>
                <w:lang w:val="kk-KZ"/>
              </w:rPr>
            </w:pPr>
            <w:r w:rsidRPr="00CD0733">
              <w:rPr>
                <w:rFonts w:ascii="Times New Roman" w:hAnsi="Times New Roman"/>
                <w:b/>
                <w:sz w:val="24"/>
                <w:szCs w:val="22"/>
                <w:lang w:val="kk-KZ"/>
              </w:rPr>
              <w:t>Мұғалімге ескертпелер</w:t>
            </w:r>
          </w:p>
        </w:tc>
        <w:tc>
          <w:tcPr>
            <w:tcW w:w="2948" w:type="dxa"/>
          </w:tcPr>
          <w:p w14:paraId="1ED4E08D" w14:textId="77777777" w:rsidR="00CD0733" w:rsidRPr="00CD0733" w:rsidRDefault="00CD0733" w:rsidP="00CD0733">
            <w:pPr>
              <w:widowControl/>
              <w:spacing w:line="240" w:lineRule="auto"/>
              <w:rPr>
                <w:rFonts w:ascii="Times New Roman" w:hAnsi="Times New Roman"/>
                <w:b/>
                <w:sz w:val="24"/>
                <w:szCs w:val="22"/>
                <w:lang w:val="kk-KZ"/>
              </w:rPr>
            </w:pPr>
            <w:r w:rsidRPr="00CD0733">
              <w:rPr>
                <w:rFonts w:ascii="Times New Roman" w:hAnsi="Times New Roman"/>
                <w:b/>
                <w:sz w:val="24"/>
                <w:szCs w:val="22"/>
                <w:lang w:val="kk-KZ"/>
              </w:rPr>
              <w:t>Оқыту ресурстары</w:t>
            </w:r>
          </w:p>
        </w:tc>
      </w:tr>
      <w:tr w:rsidR="00FB5564" w:rsidRPr="00FB5564" w14:paraId="63DB11A0" w14:textId="77777777" w:rsidTr="00CD0733">
        <w:tc>
          <w:tcPr>
            <w:tcW w:w="1781" w:type="dxa"/>
          </w:tcPr>
          <w:p w14:paraId="55CFC2D5" w14:textId="77777777" w:rsidR="00FB5564" w:rsidRPr="00CD0733" w:rsidRDefault="00FB5564" w:rsidP="00FB5564">
            <w:pPr>
              <w:spacing w:line="240" w:lineRule="auto"/>
              <w:rPr>
                <w:rFonts w:ascii="Times New Roman" w:hAnsi="Times New Roman"/>
                <w:szCs w:val="22"/>
                <w:lang w:val="kk-KZ"/>
              </w:rPr>
            </w:pPr>
          </w:p>
          <w:p w14:paraId="1E723D32" w14:textId="77777777" w:rsidR="00FB5564" w:rsidRPr="00CD0733" w:rsidRDefault="00FB5564" w:rsidP="00FB5564">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2.1 Оқу түрлерін қолдану</w:t>
            </w:r>
          </w:p>
          <w:p w14:paraId="1FA27C82" w14:textId="77777777" w:rsidR="00FB5564" w:rsidRPr="00CD0733" w:rsidRDefault="00FB5564" w:rsidP="00FB5564">
            <w:pPr>
              <w:spacing w:line="240" w:lineRule="auto"/>
              <w:rPr>
                <w:rFonts w:ascii="Times New Roman" w:hAnsi="Times New Roman"/>
                <w:szCs w:val="22"/>
                <w:lang w:val="kk-KZ"/>
              </w:rPr>
            </w:pPr>
          </w:p>
          <w:p w14:paraId="378F5CCC" w14:textId="77777777" w:rsidR="00FB5564" w:rsidRPr="00CD0733" w:rsidRDefault="00FB5564" w:rsidP="00FB5564">
            <w:pPr>
              <w:spacing w:line="240" w:lineRule="auto"/>
              <w:rPr>
                <w:rFonts w:ascii="Times New Roman" w:hAnsi="Times New Roman"/>
                <w:szCs w:val="22"/>
                <w:lang w:val="kk-KZ"/>
              </w:rPr>
            </w:pPr>
          </w:p>
          <w:p w14:paraId="11E7C239" w14:textId="77777777" w:rsidR="00FB5564" w:rsidRPr="00CD0733" w:rsidRDefault="00FB5564" w:rsidP="00FB5564">
            <w:pPr>
              <w:spacing w:line="240" w:lineRule="auto"/>
              <w:rPr>
                <w:rFonts w:ascii="Times New Roman" w:hAnsi="Times New Roman"/>
                <w:szCs w:val="22"/>
                <w:lang w:val="kk-KZ"/>
              </w:rPr>
            </w:pPr>
          </w:p>
          <w:p w14:paraId="0312BC75" w14:textId="77777777" w:rsidR="00FB5564" w:rsidRPr="00CD0733" w:rsidRDefault="00FB5564" w:rsidP="00FB5564">
            <w:pPr>
              <w:spacing w:line="240" w:lineRule="auto"/>
              <w:rPr>
                <w:rFonts w:ascii="Times New Roman" w:hAnsi="Times New Roman"/>
                <w:szCs w:val="22"/>
                <w:lang w:val="kk-KZ"/>
              </w:rPr>
            </w:pPr>
          </w:p>
          <w:p w14:paraId="00D48D61" w14:textId="77777777" w:rsidR="00FB5564" w:rsidRPr="00CD0733" w:rsidRDefault="00FB5564" w:rsidP="00FB5564">
            <w:pPr>
              <w:spacing w:line="240" w:lineRule="auto"/>
              <w:rPr>
                <w:rFonts w:ascii="Times New Roman" w:hAnsi="Times New Roman"/>
                <w:szCs w:val="22"/>
                <w:lang w:val="kk-KZ"/>
              </w:rPr>
            </w:pPr>
          </w:p>
          <w:p w14:paraId="7540708B" w14:textId="77777777" w:rsidR="00FB5564" w:rsidRPr="00CD0733" w:rsidRDefault="00FB5564" w:rsidP="00FB5564">
            <w:pPr>
              <w:spacing w:line="240" w:lineRule="auto"/>
              <w:rPr>
                <w:rFonts w:ascii="Times New Roman" w:hAnsi="Times New Roman"/>
                <w:szCs w:val="22"/>
                <w:lang w:val="kk-KZ"/>
              </w:rPr>
            </w:pPr>
          </w:p>
          <w:p w14:paraId="442A7F13" w14:textId="77777777" w:rsidR="00FB5564" w:rsidRPr="00CD0733" w:rsidRDefault="00FB5564" w:rsidP="00FB5564">
            <w:pPr>
              <w:spacing w:line="240" w:lineRule="auto"/>
              <w:rPr>
                <w:rFonts w:ascii="Times New Roman" w:hAnsi="Times New Roman"/>
                <w:szCs w:val="22"/>
                <w:lang w:val="kk-KZ"/>
              </w:rPr>
            </w:pPr>
          </w:p>
          <w:p w14:paraId="2D59C901" w14:textId="77777777" w:rsidR="00FB5564" w:rsidRPr="00CD0733" w:rsidRDefault="00FB5564" w:rsidP="00FB5564">
            <w:pPr>
              <w:spacing w:line="240" w:lineRule="auto"/>
              <w:rPr>
                <w:rFonts w:ascii="Times New Roman" w:hAnsi="Times New Roman"/>
                <w:szCs w:val="22"/>
                <w:lang w:val="kk-KZ"/>
              </w:rPr>
            </w:pPr>
          </w:p>
          <w:p w14:paraId="688101AE" w14:textId="77777777" w:rsidR="00FB5564" w:rsidRPr="00CD0733" w:rsidRDefault="00FB5564" w:rsidP="00FB5564">
            <w:pPr>
              <w:spacing w:line="240" w:lineRule="auto"/>
              <w:rPr>
                <w:rFonts w:ascii="Times New Roman" w:hAnsi="Times New Roman"/>
                <w:szCs w:val="22"/>
                <w:lang w:val="kk-KZ"/>
              </w:rPr>
            </w:pPr>
          </w:p>
          <w:p w14:paraId="382A53A4" w14:textId="77777777" w:rsidR="00FB5564" w:rsidRPr="00CD0733" w:rsidRDefault="00FB5564" w:rsidP="00FB5564">
            <w:pPr>
              <w:spacing w:line="240" w:lineRule="auto"/>
              <w:rPr>
                <w:rFonts w:ascii="Times New Roman" w:hAnsi="Times New Roman"/>
                <w:szCs w:val="22"/>
                <w:lang w:val="kk-KZ"/>
              </w:rPr>
            </w:pPr>
          </w:p>
          <w:p w14:paraId="4AD795D7" w14:textId="77777777" w:rsidR="00FB5564" w:rsidRPr="00CD0733" w:rsidRDefault="00FB5564" w:rsidP="00FB5564">
            <w:pPr>
              <w:spacing w:line="240" w:lineRule="auto"/>
              <w:rPr>
                <w:rFonts w:ascii="Times New Roman" w:hAnsi="Times New Roman"/>
                <w:szCs w:val="22"/>
                <w:lang w:val="kk-KZ"/>
              </w:rPr>
            </w:pPr>
          </w:p>
          <w:p w14:paraId="4B9C3C16" w14:textId="77777777" w:rsidR="00FB5564" w:rsidRPr="00CD0733" w:rsidRDefault="00FB5564" w:rsidP="00FB5564">
            <w:pPr>
              <w:spacing w:line="240" w:lineRule="auto"/>
              <w:rPr>
                <w:rFonts w:ascii="Times New Roman" w:hAnsi="Times New Roman"/>
                <w:szCs w:val="22"/>
                <w:lang w:val="kk-KZ"/>
              </w:rPr>
            </w:pPr>
          </w:p>
          <w:p w14:paraId="43B9EFCF" w14:textId="77777777" w:rsidR="00FB5564" w:rsidRPr="00CD0733" w:rsidRDefault="00FB5564" w:rsidP="00FB5564">
            <w:pPr>
              <w:spacing w:line="240" w:lineRule="auto"/>
              <w:rPr>
                <w:rFonts w:ascii="Times New Roman" w:hAnsi="Times New Roman"/>
                <w:szCs w:val="22"/>
                <w:lang w:val="kk-KZ"/>
              </w:rPr>
            </w:pPr>
          </w:p>
          <w:p w14:paraId="4F31AD8B" w14:textId="77777777" w:rsidR="00FB5564" w:rsidRPr="00CD0733" w:rsidRDefault="00FB5564" w:rsidP="00FB5564">
            <w:pPr>
              <w:spacing w:line="240" w:lineRule="auto"/>
              <w:rPr>
                <w:rFonts w:ascii="Times New Roman" w:hAnsi="Times New Roman"/>
                <w:szCs w:val="22"/>
                <w:lang w:val="kk-KZ"/>
              </w:rPr>
            </w:pPr>
          </w:p>
          <w:p w14:paraId="3FDB8311" w14:textId="77777777" w:rsidR="00FB5564" w:rsidRPr="00CD0733" w:rsidRDefault="00FB5564" w:rsidP="00FB5564">
            <w:pPr>
              <w:spacing w:line="240" w:lineRule="auto"/>
              <w:rPr>
                <w:rFonts w:ascii="Times New Roman" w:hAnsi="Times New Roman"/>
                <w:szCs w:val="22"/>
                <w:lang w:val="kk-KZ"/>
              </w:rPr>
            </w:pPr>
          </w:p>
          <w:p w14:paraId="633FE749" w14:textId="77777777" w:rsidR="00FB5564" w:rsidRPr="00CD0733" w:rsidRDefault="00FB5564" w:rsidP="00FB5564">
            <w:pPr>
              <w:spacing w:line="240" w:lineRule="auto"/>
              <w:rPr>
                <w:rFonts w:ascii="Times New Roman" w:hAnsi="Times New Roman"/>
                <w:szCs w:val="22"/>
                <w:lang w:val="kk-KZ"/>
              </w:rPr>
            </w:pPr>
          </w:p>
          <w:p w14:paraId="2598B9A2" w14:textId="77777777" w:rsidR="00FB5564" w:rsidRPr="00CD0733" w:rsidRDefault="00FB5564" w:rsidP="00FB5564">
            <w:pPr>
              <w:spacing w:line="240" w:lineRule="auto"/>
              <w:rPr>
                <w:rFonts w:ascii="Times New Roman" w:hAnsi="Times New Roman"/>
                <w:szCs w:val="22"/>
                <w:lang w:val="kk-KZ"/>
              </w:rPr>
            </w:pPr>
          </w:p>
          <w:p w14:paraId="6F1634B8" w14:textId="77777777" w:rsidR="00FB5564" w:rsidRPr="00CD0733" w:rsidRDefault="00FB5564" w:rsidP="00FB5564">
            <w:pPr>
              <w:spacing w:line="240" w:lineRule="auto"/>
              <w:rPr>
                <w:rFonts w:ascii="Times New Roman" w:hAnsi="Times New Roman"/>
                <w:szCs w:val="22"/>
                <w:lang w:val="kk-KZ"/>
              </w:rPr>
            </w:pPr>
          </w:p>
          <w:p w14:paraId="41F171E0" w14:textId="77777777" w:rsidR="00FB5564" w:rsidRPr="00CD0733" w:rsidRDefault="00FB5564" w:rsidP="00FB5564">
            <w:pPr>
              <w:spacing w:line="240" w:lineRule="auto"/>
              <w:rPr>
                <w:rFonts w:ascii="Times New Roman" w:hAnsi="Times New Roman"/>
                <w:szCs w:val="22"/>
                <w:lang w:val="kk-KZ"/>
              </w:rPr>
            </w:pPr>
          </w:p>
          <w:p w14:paraId="66AA821A" w14:textId="77777777" w:rsidR="00FB5564" w:rsidRPr="00CD0733" w:rsidRDefault="00FB5564" w:rsidP="00FB5564">
            <w:pPr>
              <w:spacing w:line="240" w:lineRule="auto"/>
              <w:rPr>
                <w:rFonts w:ascii="Times New Roman" w:hAnsi="Times New Roman"/>
                <w:szCs w:val="22"/>
                <w:lang w:val="kk-KZ"/>
              </w:rPr>
            </w:pPr>
          </w:p>
          <w:p w14:paraId="364E1695" w14:textId="77777777" w:rsidR="00FB5564" w:rsidRPr="00CD0733" w:rsidRDefault="00FB5564" w:rsidP="00FB5564">
            <w:pPr>
              <w:spacing w:line="240" w:lineRule="auto"/>
              <w:rPr>
                <w:rFonts w:ascii="Times New Roman" w:hAnsi="Times New Roman"/>
                <w:szCs w:val="22"/>
                <w:lang w:val="kk-KZ"/>
              </w:rPr>
            </w:pPr>
          </w:p>
          <w:p w14:paraId="6CC5249F" w14:textId="77777777" w:rsidR="00FB5564" w:rsidRPr="00CD0733" w:rsidRDefault="00FB5564" w:rsidP="00FB5564">
            <w:pPr>
              <w:spacing w:line="240" w:lineRule="auto"/>
              <w:rPr>
                <w:rFonts w:ascii="Times New Roman" w:hAnsi="Times New Roman"/>
                <w:szCs w:val="22"/>
                <w:lang w:val="kk-KZ"/>
              </w:rPr>
            </w:pPr>
          </w:p>
          <w:p w14:paraId="621AE770" w14:textId="77777777" w:rsidR="00FB5564" w:rsidRPr="00CD0733" w:rsidRDefault="00FB5564" w:rsidP="00FB5564">
            <w:pPr>
              <w:spacing w:line="240" w:lineRule="auto"/>
              <w:rPr>
                <w:rFonts w:ascii="Times New Roman" w:hAnsi="Times New Roman"/>
                <w:szCs w:val="22"/>
                <w:lang w:val="kk-KZ"/>
              </w:rPr>
            </w:pPr>
          </w:p>
          <w:p w14:paraId="3D2DA14F" w14:textId="77777777" w:rsidR="00FB5564" w:rsidRPr="00CD0733" w:rsidRDefault="00FB5564" w:rsidP="00FB5564">
            <w:pPr>
              <w:spacing w:line="240" w:lineRule="auto"/>
              <w:rPr>
                <w:rFonts w:ascii="Times New Roman" w:hAnsi="Times New Roman"/>
                <w:szCs w:val="22"/>
                <w:lang w:val="kk-KZ"/>
              </w:rPr>
            </w:pPr>
          </w:p>
          <w:p w14:paraId="1A922393" w14:textId="77777777" w:rsidR="00FB5564" w:rsidRPr="00CD0733" w:rsidRDefault="00FB5564" w:rsidP="00FB5564">
            <w:pPr>
              <w:spacing w:line="240" w:lineRule="auto"/>
              <w:rPr>
                <w:rFonts w:ascii="Times New Roman" w:hAnsi="Times New Roman"/>
                <w:szCs w:val="22"/>
                <w:lang w:val="kk-KZ"/>
              </w:rPr>
            </w:pPr>
          </w:p>
          <w:p w14:paraId="736B8A01" w14:textId="77777777" w:rsidR="00FB5564" w:rsidRPr="00CD0733" w:rsidRDefault="00FB5564" w:rsidP="00FB5564">
            <w:pPr>
              <w:spacing w:line="240" w:lineRule="auto"/>
              <w:rPr>
                <w:rFonts w:ascii="Times New Roman" w:hAnsi="Times New Roman"/>
                <w:szCs w:val="22"/>
                <w:lang w:val="kk-KZ"/>
              </w:rPr>
            </w:pPr>
          </w:p>
          <w:p w14:paraId="7F9A2CC3" w14:textId="77777777" w:rsidR="00FB5564" w:rsidRPr="00CD0733" w:rsidRDefault="00FB5564" w:rsidP="00FB5564">
            <w:pPr>
              <w:spacing w:line="240" w:lineRule="auto"/>
              <w:rPr>
                <w:rFonts w:ascii="Times New Roman" w:hAnsi="Times New Roman"/>
                <w:szCs w:val="22"/>
                <w:lang w:val="kk-KZ"/>
              </w:rPr>
            </w:pPr>
          </w:p>
          <w:p w14:paraId="58B44454" w14:textId="77777777" w:rsidR="00FB5564" w:rsidRPr="00CD0733" w:rsidRDefault="00FB5564" w:rsidP="00FB5564">
            <w:pPr>
              <w:spacing w:line="240" w:lineRule="auto"/>
              <w:rPr>
                <w:rFonts w:ascii="Times New Roman" w:hAnsi="Times New Roman"/>
                <w:szCs w:val="22"/>
                <w:lang w:val="kk-KZ"/>
              </w:rPr>
            </w:pPr>
          </w:p>
          <w:p w14:paraId="16AE1E5D" w14:textId="77777777" w:rsidR="00FB5564" w:rsidRPr="00CD0733" w:rsidRDefault="00FB5564" w:rsidP="00FB5564">
            <w:pPr>
              <w:spacing w:line="240" w:lineRule="auto"/>
              <w:rPr>
                <w:rFonts w:ascii="Times New Roman" w:hAnsi="Times New Roman"/>
                <w:szCs w:val="22"/>
                <w:lang w:val="kk-KZ"/>
              </w:rPr>
            </w:pPr>
          </w:p>
          <w:p w14:paraId="30CF9314" w14:textId="77777777" w:rsidR="00FB5564" w:rsidRPr="00CD0733" w:rsidRDefault="00FB5564" w:rsidP="00FB5564">
            <w:pPr>
              <w:spacing w:line="240" w:lineRule="auto"/>
              <w:rPr>
                <w:rFonts w:ascii="Times New Roman" w:hAnsi="Times New Roman"/>
                <w:szCs w:val="22"/>
                <w:lang w:val="kk-KZ"/>
              </w:rPr>
            </w:pPr>
          </w:p>
          <w:p w14:paraId="264A3012" w14:textId="77777777" w:rsidR="00FB5564" w:rsidRPr="00CD0733" w:rsidRDefault="00FB5564" w:rsidP="00FB5564">
            <w:pPr>
              <w:spacing w:line="240" w:lineRule="auto"/>
              <w:rPr>
                <w:rFonts w:ascii="Times New Roman" w:hAnsi="Times New Roman"/>
                <w:szCs w:val="22"/>
                <w:lang w:val="kk-KZ"/>
              </w:rPr>
            </w:pPr>
          </w:p>
          <w:p w14:paraId="0722F929" w14:textId="77777777" w:rsidR="00FB5564" w:rsidRPr="00CD0733" w:rsidRDefault="00FB5564" w:rsidP="00FB5564">
            <w:pPr>
              <w:spacing w:line="240" w:lineRule="auto"/>
              <w:rPr>
                <w:rFonts w:ascii="Times New Roman" w:hAnsi="Times New Roman"/>
                <w:szCs w:val="22"/>
                <w:lang w:val="kk-KZ"/>
              </w:rPr>
            </w:pPr>
          </w:p>
          <w:p w14:paraId="63BD4C78" w14:textId="77777777" w:rsidR="00FB5564" w:rsidRPr="00CD0733" w:rsidRDefault="00FB5564" w:rsidP="00FB5564">
            <w:pPr>
              <w:spacing w:line="240" w:lineRule="auto"/>
              <w:rPr>
                <w:rFonts w:ascii="Times New Roman" w:hAnsi="Times New Roman"/>
                <w:szCs w:val="22"/>
                <w:lang w:val="kk-KZ"/>
              </w:rPr>
            </w:pPr>
          </w:p>
          <w:p w14:paraId="702B88BC" w14:textId="77777777" w:rsidR="00FB5564" w:rsidRPr="00CD0733" w:rsidRDefault="00FB5564" w:rsidP="00FB5564">
            <w:pPr>
              <w:spacing w:line="240" w:lineRule="auto"/>
              <w:rPr>
                <w:rFonts w:ascii="Times New Roman" w:hAnsi="Times New Roman"/>
                <w:szCs w:val="22"/>
                <w:lang w:val="kk-KZ"/>
              </w:rPr>
            </w:pPr>
          </w:p>
          <w:p w14:paraId="512978C6" w14:textId="77777777" w:rsidR="00FB5564" w:rsidRPr="00CD0733" w:rsidRDefault="00FB5564" w:rsidP="00FB5564">
            <w:pPr>
              <w:spacing w:line="240" w:lineRule="auto"/>
              <w:rPr>
                <w:rFonts w:ascii="Times New Roman" w:hAnsi="Times New Roman"/>
                <w:szCs w:val="22"/>
                <w:lang w:val="kk-KZ"/>
              </w:rPr>
            </w:pPr>
          </w:p>
          <w:p w14:paraId="3F0B3419" w14:textId="77777777" w:rsidR="00FB5564" w:rsidRPr="00CD0733" w:rsidRDefault="00FB5564" w:rsidP="00FB5564">
            <w:pPr>
              <w:spacing w:line="240" w:lineRule="auto"/>
              <w:rPr>
                <w:rFonts w:ascii="Times New Roman" w:hAnsi="Times New Roman"/>
                <w:szCs w:val="22"/>
                <w:lang w:val="kk-KZ"/>
              </w:rPr>
            </w:pPr>
          </w:p>
          <w:p w14:paraId="2BDA79B3" w14:textId="77777777" w:rsidR="00FB5564" w:rsidRPr="00CD0733" w:rsidRDefault="00FB5564" w:rsidP="00FB5564">
            <w:pPr>
              <w:spacing w:line="240" w:lineRule="auto"/>
              <w:rPr>
                <w:rFonts w:ascii="Times New Roman" w:hAnsi="Times New Roman"/>
                <w:szCs w:val="22"/>
                <w:lang w:val="kk-KZ"/>
              </w:rPr>
            </w:pPr>
          </w:p>
          <w:p w14:paraId="777BA0F7" w14:textId="77777777" w:rsidR="00FB5564" w:rsidRPr="00CD0733" w:rsidRDefault="00FB5564" w:rsidP="00FB5564">
            <w:pPr>
              <w:spacing w:line="240" w:lineRule="auto"/>
              <w:rPr>
                <w:rFonts w:ascii="Times New Roman" w:hAnsi="Times New Roman"/>
                <w:szCs w:val="22"/>
                <w:lang w:val="kk-KZ"/>
              </w:rPr>
            </w:pPr>
          </w:p>
          <w:p w14:paraId="5CDB14DF" w14:textId="77777777" w:rsidR="00FB5564" w:rsidRPr="00CD0733" w:rsidRDefault="00FB5564" w:rsidP="00FB5564">
            <w:pPr>
              <w:spacing w:line="240" w:lineRule="auto"/>
              <w:rPr>
                <w:rFonts w:ascii="Times New Roman" w:hAnsi="Times New Roman"/>
                <w:szCs w:val="22"/>
                <w:lang w:val="kk-KZ"/>
              </w:rPr>
            </w:pPr>
          </w:p>
          <w:p w14:paraId="5BBC93A4" w14:textId="77777777" w:rsidR="00FB5564" w:rsidRPr="00CD0733" w:rsidRDefault="00FB5564" w:rsidP="00FB5564">
            <w:pPr>
              <w:spacing w:line="240" w:lineRule="auto"/>
              <w:rPr>
                <w:rFonts w:ascii="Times New Roman" w:hAnsi="Times New Roman"/>
                <w:szCs w:val="22"/>
                <w:lang w:val="kk-KZ"/>
              </w:rPr>
            </w:pPr>
          </w:p>
          <w:p w14:paraId="6C78D23E" w14:textId="77777777" w:rsidR="00FB5564" w:rsidRPr="00CD0733" w:rsidRDefault="00FB5564" w:rsidP="00FB5564">
            <w:pPr>
              <w:spacing w:line="240" w:lineRule="auto"/>
              <w:rPr>
                <w:rFonts w:ascii="Times New Roman" w:hAnsi="Times New Roman"/>
                <w:szCs w:val="22"/>
                <w:lang w:val="kk-KZ"/>
              </w:rPr>
            </w:pPr>
          </w:p>
          <w:p w14:paraId="7226824A" w14:textId="77777777" w:rsidR="00FB5564" w:rsidRPr="00CD0733" w:rsidRDefault="00FB5564" w:rsidP="00FB5564">
            <w:pPr>
              <w:spacing w:line="240" w:lineRule="auto"/>
              <w:rPr>
                <w:rFonts w:ascii="Times New Roman" w:hAnsi="Times New Roman"/>
                <w:szCs w:val="22"/>
                <w:lang w:val="kk-KZ"/>
              </w:rPr>
            </w:pPr>
            <w:r w:rsidRPr="00CD0733">
              <w:rPr>
                <w:rFonts w:ascii="Times New Roman" w:hAnsi="Times New Roman"/>
                <w:color w:val="000000"/>
                <w:spacing w:val="2"/>
                <w:sz w:val="24"/>
                <w:szCs w:val="22"/>
                <w:lang w:val="kk-KZ" w:eastAsia="ru-RU"/>
              </w:rPr>
              <w:t>1.1 Шығарманың мазмұнын түсіну</w:t>
            </w:r>
            <w:r w:rsidRPr="00CD0733">
              <w:rPr>
                <w:rFonts w:ascii="Times New Roman" w:hAnsi="Times New Roman"/>
                <w:szCs w:val="22"/>
                <w:lang w:val="kk-KZ"/>
              </w:rPr>
              <w:t xml:space="preserve"> </w:t>
            </w:r>
          </w:p>
          <w:p w14:paraId="4A615522" w14:textId="77777777" w:rsidR="00FB5564" w:rsidRPr="00CD0733" w:rsidRDefault="00FB5564" w:rsidP="00FB5564">
            <w:pPr>
              <w:spacing w:line="240" w:lineRule="auto"/>
              <w:rPr>
                <w:rFonts w:ascii="Times New Roman" w:hAnsi="Times New Roman"/>
                <w:szCs w:val="22"/>
                <w:lang w:val="kk-KZ"/>
              </w:rPr>
            </w:pPr>
          </w:p>
          <w:p w14:paraId="130BC3C2" w14:textId="77777777" w:rsidR="00FB5564" w:rsidRPr="00CD0733" w:rsidRDefault="00FB5564" w:rsidP="00FB5564">
            <w:pPr>
              <w:spacing w:line="240" w:lineRule="auto"/>
              <w:rPr>
                <w:rFonts w:ascii="Times New Roman" w:hAnsi="Times New Roman"/>
                <w:szCs w:val="22"/>
                <w:lang w:val="kk-KZ"/>
              </w:rPr>
            </w:pPr>
          </w:p>
          <w:p w14:paraId="4561AB1D" w14:textId="77777777" w:rsidR="00FB5564" w:rsidRPr="00CD0733" w:rsidRDefault="00FB5564" w:rsidP="00FB5564">
            <w:pPr>
              <w:spacing w:line="240" w:lineRule="auto"/>
              <w:rPr>
                <w:rFonts w:ascii="Times New Roman" w:hAnsi="Times New Roman"/>
                <w:szCs w:val="22"/>
                <w:lang w:val="kk-KZ"/>
              </w:rPr>
            </w:pPr>
          </w:p>
          <w:p w14:paraId="4EEE55DF" w14:textId="77777777" w:rsidR="00FB5564" w:rsidRPr="00CD0733" w:rsidRDefault="00FB5564" w:rsidP="00FB5564">
            <w:pPr>
              <w:spacing w:line="240" w:lineRule="auto"/>
              <w:rPr>
                <w:rFonts w:ascii="Times New Roman" w:hAnsi="Times New Roman"/>
                <w:szCs w:val="22"/>
                <w:lang w:val="kk-KZ"/>
              </w:rPr>
            </w:pPr>
          </w:p>
          <w:p w14:paraId="286119CA" w14:textId="77777777" w:rsidR="00FB5564" w:rsidRPr="00CD0733" w:rsidRDefault="00FB5564" w:rsidP="00FB5564">
            <w:pPr>
              <w:spacing w:line="240" w:lineRule="auto"/>
              <w:rPr>
                <w:rFonts w:ascii="Times New Roman" w:hAnsi="Times New Roman"/>
                <w:szCs w:val="22"/>
                <w:lang w:val="kk-KZ"/>
              </w:rPr>
            </w:pPr>
          </w:p>
          <w:p w14:paraId="302722B1" w14:textId="77777777" w:rsidR="00FB5564" w:rsidRPr="00CD0733" w:rsidRDefault="00FB5564" w:rsidP="00FB5564">
            <w:pPr>
              <w:spacing w:line="240" w:lineRule="auto"/>
              <w:rPr>
                <w:rFonts w:ascii="Times New Roman" w:hAnsi="Times New Roman"/>
                <w:szCs w:val="22"/>
                <w:lang w:val="kk-KZ"/>
              </w:rPr>
            </w:pPr>
          </w:p>
          <w:p w14:paraId="686A9EA4" w14:textId="77777777" w:rsidR="00FB5564" w:rsidRPr="00CD0733" w:rsidRDefault="00FB5564" w:rsidP="00FB5564">
            <w:pPr>
              <w:spacing w:line="240" w:lineRule="auto"/>
              <w:rPr>
                <w:rFonts w:ascii="Times New Roman" w:hAnsi="Times New Roman"/>
                <w:szCs w:val="22"/>
                <w:lang w:val="kk-KZ"/>
              </w:rPr>
            </w:pPr>
          </w:p>
          <w:p w14:paraId="5D54D836" w14:textId="77777777" w:rsidR="00FB5564" w:rsidRPr="00CD0733" w:rsidRDefault="00FB5564" w:rsidP="00FB5564">
            <w:pPr>
              <w:spacing w:line="240" w:lineRule="auto"/>
              <w:rPr>
                <w:rFonts w:ascii="Times New Roman" w:hAnsi="Times New Roman"/>
                <w:szCs w:val="22"/>
                <w:lang w:val="kk-KZ"/>
              </w:rPr>
            </w:pPr>
          </w:p>
          <w:p w14:paraId="1AF77945" w14:textId="77777777" w:rsidR="00FB5564" w:rsidRPr="00CD0733" w:rsidRDefault="00FB5564" w:rsidP="00FB5564">
            <w:pPr>
              <w:spacing w:line="240" w:lineRule="auto"/>
              <w:rPr>
                <w:rFonts w:ascii="Times New Roman" w:hAnsi="Times New Roman"/>
                <w:szCs w:val="22"/>
                <w:lang w:val="kk-KZ"/>
              </w:rPr>
            </w:pPr>
          </w:p>
          <w:p w14:paraId="22F403E4" w14:textId="77777777" w:rsidR="00FB5564" w:rsidRPr="00CD0733" w:rsidRDefault="00FB5564" w:rsidP="00FB5564">
            <w:pPr>
              <w:spacing w:line="240" w:lineRule="auto"/>
              <w:rPr>
                <w:rFonts w:ascii="Times New Roman" w:hAnsi="Times New Roman"/>
                <w:szCs w:val="22"/>
                <w:lang w:val="kk-KZ"/>
              </w:rPr>
            </w:pPr>
          </w:p>
          <w:p w14:paraId="064601AC" w14:textId="77777777" w:rsidR="00FB5564" w:rsidRPr="00CD0733" w:rsidRDefault="00FB5564" w:rsidP="00FB5564">
            <w:pPr>
              <w:spacing w:line="240" w:lineRule="auto"/>
              <w:rPr>
                <w:rFonts w:ascii="Times New Roman" w:hAnsi="Times New Roman"/>
                <w:szCs w:val="22"/>
                <w:lang w:val="kk-KZ"/>
              </w:rPr>
            </w:pPr>
          </w:p>
          <w:p w14:paraId="46BACDAB" w14:textId="77777777" w:rsidR="00FB5564" w:rsidRPr="00CD0733" w:rsidRDefault="00FB5564" w:rsidP="00FB5564">
            <w:pPr>
              <w:spacing w:line="240" w:lineRule="auto"/>
              <w:rPr>
                <w:rFonts w:ascii="Times New Roman" w:hAnsi="Times New Roman"/>
                <w:szCs w:val="22"/>
                <w:lang w:val="kk-KZ"/>
              </w:rPr>
            </w:pPr>
          </w:p>
          <w:p w14:paraId="0770FD14" w14:textId="77777777" w:rsidR="00FB5564" w:rsidRPr="00CD0733" w:rsidRDefault="00FB5564" w:rsidP="00FB5564">
            <w:pPr>
              <w:spacing w:line="240" w:lineRule="auto"/>
              <w:rPr>
                <w:rFonts w:ascii="Times New Roman" w:hAnsi="Times New Roman"/>
                <w:szCs w:val="22"/>
                <w:lang w:val="kk-KZ"/>
              </w:rPr>
            </w:pPr>
          </w:p>
          <w:p w14:paraId="14A9A795" w14:textId="77777777" w:rsidR="00FB5564" w:rsidRPr="00CD0733" w:rsidRDefault="00FB5564" w:rsidP="00FB5564">
            <w:pPr>
              <w:spacing w:line="240" w:lineRule="auto"/>
              <w:rPr>
                <w:rFonts w:ascii="Times New Roman" w:hAnsi="Times New Roman"/>
                <w:szCs w:val="22"/>
                <w:lang w:val="kk-KZ"/>
              </w:rPr>
            </w:pPr>
          </w:p>
          <w:p w14:paraId="4B8EC543" w14:textId="77777777" w:rsidR="00FB5564" w:rsidRPr="00CD0733" w:rsidRDefault="00FB5564" w:rsidP="00FB5564">
            <w:pPr>
              <w:spacing w:line="240" w:lineRule="auto"/>
              <w:rPr>
                <w:rFonts w:ascii="Times New Roman" w:hAnsi="Times New Roman"/>
                <w:szCs w:val="22"/>
                <w:lang w:val="kk-KZ"/>
              </w:rPr>
            </w:pPr>
          </w:p>
          <w:p w14:paraId="3F3275C7" w14:textId="77777777" w:rsidR="00FB5564" w:rsidRPr="00CD0733" w:rsidRDefault="00FB5564" w:rsidP="00FB5564">
            <w:pPr>
              <w:spacing w:line="240" w:lineRule="auto"/>
              <w:rPr>
                <w:rFonts w:ascii="Times New Roman" w:hAnsi="Times New Roman"/>
                <w:szCs w:val="22"/>
                <w:lang w:val="kk-KZ"/>
              </w:rPr>
            </w:pPr>
          </w:p>
          <w:p w14:paraId="0DDD365A" w14:textId="77777777" w:rsidR="00FB5564" w:rsidRPr="00CD0733" w:rsidRDefault="00FB5564" w:rsidP="00FB5564">
            <w:pPr>
              <w:spacing w:line="240" w:lineRule="auto"/>
              <w:rPr>
                <w:rFonts w:ascii="Times New Roman" w:hAnsi="Times New Roman"/>
                <w:szCs w:val="22"/>
                <w:lang w:val="kk-KZ"/>
              </w:rPr>
            </w:pPr>
          </w:p>
          <w:p w14:paraId="7A7AD31D" w14:textId="77777777" w:rsidR="00FB5564" w:rsidRPr="00CD0733" w:rsidRDefault="00FB5564" w:rsidP="00FB5564">
            <w:pPr>
              <w:spacing w:line="240" w:lineRule="auto"/>
              <w:rPr>
                <w:rFonts w:ascii="Times New Roman" w:hAnsi="Times New Roman"/>
                <w:szCs w:val="22"/>
                <w:lang w:val="kk-KZ"/>
              </w:rPr>
            </w:pPr>
          </w:p>
          <w:p w14:paraId="5501F71F" w14:textId="77777777" w:rsidR="00FB5564" w:rsidRPr="00CD0733" w:rsidRDefault="00FB5564" w:rsidP="00FB5564">
            <w:pPr>
              <w:spacing w:line="240" w:lineRule="auto"/>
              <w:rPr>
                <w:rFonts w:ascii="Times New Roman" w:hAnsi="Times New Roman"/>
                <w:szCs w:val="22"/>
                <w:lang w:val="kk-KZ"/>
              </w:rPr>
            </w:pPr>
          </w:p>
          <w:p w14:paraId="47723634" w14:textId="77777777" w:rsidR="00FB5564" w:rsidRPr="00CD0733" w:rsidRDefault="00FB5564" w:rsidP="00FB5564">
            <w:pPr>
              <w:spacing w:line="240" w:lineRule="auto"/>
              <w:rPr>
                <w:rFonts w:ascii="Times New Roman" w:hAnsi="Times New Roman"/>
                <w:szCs w:val="22"/>
                <w:lang w:val="kk-KZ"/>
              </w:rPr>
            </w:pPr>
          </w:p>
          <w:p w14:paraId="03964FD9" w14:textId="77777777" w:rsidR="00FB5564" w:rsidRPr="00CD0733" w:rsidRDefault="00FB5564" w:rsidP="00FB5564">
            <w:pPr>
              <w:spacing w:line="240" w:lineRule="auto"/>
              <w:rPr>
                <w:rFonts w:ascii="Times New Roman" w:hAnsi="Times New Roman"/>
                <w:szCs w:val="22"/>
                <w:lang w:val="kk-KZ"/>
              </w:rPr>
            </w:pPr>
          </w:p>
          <w:p w14:paraId="3881DAF9" w14:textId="77777777" w:rsidR="00FB5564" w:rsidRPr="00CD0733" w:rsidRDefault="00FB5564" w:rsidP="00FB5564">
            <w:pPr>
              <w:spacing w:line="240" w:lineRule="auto"/>
              <w:rPr>
                <w:rFonts w:ascii="Times New Roman" w:hAnsi="Times New Roman"/>
                <w:szCs w:val="22"/>
                <w:lang w:val="kk-KZ"/>
              </w:rPr>
            </w:pPr>
          </w:p>
          <w:p w14:paraId="68BA6390" w14:textId="77777777" w:rsidR="00FB5564" w:rsidRDefault="00FB5564" w:rsidP="00FB5564">
            <w:pPr>
              <w:spacing w:line="240" w:lineRule="auto"/>
              <w:rPr>
                <w:rFonts w:ascii="Times New Roman" w:hAnsi="Times New Roman"/>
                <w:szCs w:val="22"/>
                <w:lang w:val="kk-KZ"/>
              </w:rPr>
            </w:pPr>
          </w:p>
          <w:p w14:paraId="2BEAC5BC" w14:textId="77777777" w:rsidR="00BA43E5" w:rsidRDefault="00BA43E5" w:rsidP="00FB5564">
            <w:pPr>
              <w:spacing w:line="240" w:lineRule="auto"/>
              <w:rPr>
                <w:rFonts w:ascii="Times New Roman" w:hAnsi="Times New Roman"/>
                <w:szCs w:val="22"/>
                <w:lang w:val="kk-KZ"/>
              </w:rPr>
            </w:pPr>
          </w:p>
          <w:p w14:paraId="68B07677" w14:textId="77777777" w:rsidR="00BA43E5" w:rsidRDefault="00BA43E5" w:rsidP="00FB5564">
            <w:pPr>
              <w:spacing w:line="240" w:lineRule="auto"/>
              <w:rPr>
                <w:rFonts w:ascii="Times New Roman" w:hAnsi="Times New Roman"/>
                <w:szCs w:val="22"/>
                <w:lang w:val="kk-KZ"/>
              </w:rPr>
            </w:pPr>
          </w:p>
          <w:p w14:paraId="54BDA3C6" w14:textId="77777777" w:rsidR="00BA43E5" w:rsidRDefault="00BA43E5" w:rsidP="00FB5564">
            <w:pPr>
              <w:spacing w:line="240" w:lineRule="auto"/>
              <w:rPr>
                <w:rFonts w:ascii="Times New Roman" w:hAnsi="Times New Roman"/>
                <w:szCs w:val="22"/>
                <w:lang w:val="kk-KZ"/>
              </w:rPr>
            </w:pPr>
          </w:p>
          <w:p w14:paraId="0A40B607" w14:textId="77777777" w:rsidR="00BA43E5" w:rsidRDefault="00BA43E5" w:rsidP="00FB5564">
            <w:pPr>
              <w:spacing w:line="240" w:lineRule="auto"/>
              <w:rPr>
                <w:rFonts w:ascii="Times New Roman" w:hAnsi="Times New Roman"/>
                <w:szCs w:val="22"/>
                <w:lang w:val="kk-KZ"/>
              </w:rPr>
            </w:pPr>
          </w:p>
          <w:p w14:paraId="6F93EEE0" w14:textId="77777777" w:rsidR="00BA43E5" w:rsidRDefault="00BA43E5" w:rsidP="00FB5564">
            <w:pPr>
              <w:spacing w:line="240" w:lineRule="auto"/>
              <w:rPr>
                <w:rFonts w:ascii="Times New Roman" w:hAnsi="Times New Roman"/>
                <w:szCs w:val="22"/>
                <w:lang w:val="kk-KZ"/>
              </w:rPr>
            </w:pPr>
          </w:p>
          <w:p w14:paraId="193FFA65" w14:textId="77777777" w:rsidR="00BA43E5" w:rsidRDefault="00BA43E5" w:rsidP="00FB5564">
            <w:pPr>
              <w:spacing w:line="240" w:lineRule="auto"/>
              <w:rPr>
                <w:rFonts w:ascii="Times New Roman" w:hAnsi="Times New Roman"/>
                <w:szCs w:val="22"/>
                <w:lang w:val="kk-KZ"/>
              </w:rPr>
            </w:pPr>
          </w:p>
          <w:p w14:paraId="4675A146" w14:textId="77777777" w:rsidR="00BA43E5" w:rsidRDefault="00BA43E5" w:rsidP="00FB5564">
            <w:pPr>
              <w:spacing w:line="240" w:lineRule="auto"/>
              <w:rPr>
                <w:rFonts w:ascii="Times New Roman" w:hAnsi="Times New Roman"/>
                <w:szCs w:val="22"/>
                <w:lang w:val="kk-KZ"/>
              </w:rPr>
            </w:pPr>
          </w:p>
          <w:p w14:paraId="29B8D731" w14:textId="77777777" w:rsidR="00BA43E5" w:rsidRDefault="00BA43E5" w:rsidP="00FB5564">
            <w:pPr>
              <w:spacing w:line="240" w:lineRule="auto"/>
              <w:rPr>
                <w:rFonts w:ascii="Times New Roman" w:hAnsi="Times New Roman"/>
                <w:szCs w:val="22"/>
                <w:lang w:val="kk-KZ"/>
              </w:rPr>
            </w:pPr>
          </w:p>
          <w:p w14:paraId="332447B2" w14:textId="77777777" w:rsidR="00BA43E5" w:rsidRDefault="00BA43E5" w:rsidP="00FB5564">
            <w:pPr>
              <w:spacing w:line="240" w:lineRule="auto"/>
              <w:rPr>
                <w:rFonts w:ascii="Times New Roman" w:hAnsi="Times New Roman"/>
                <w:szCs w:val="22"/>
                <w:lang w:val="kk-KZ"/>
              </w:rPr>
            </w:pPr>
          </w:p>
          <w:p w14:paraId="11DF49CA" w14:textId="77777777" w:rsidR="00BA43E5" w:rsidRDefault="00BA43E5" w:rsidP="00FB5564">
            <w:pPr>
              <w:spacing w:line="240" w:lineRule="auto"/>
              <w:rPr>
                <w:rFonts w:ascii="Times New Roman" w:hAnsi="Times New Roman"/>
                <w:szCs w:val="22"/>
                <w:lang w:val="kk-KZ"/>
              </w:rPr>
            </w:pPr>
          </w:p>
          <w:p w14:paraId="3E1E80DB" w14:textId="77777777" w:rsidR="00BA43E5" w:rsidRDefault="00BA43E5" w:rsidP="00FB5564">
            <w:pPr>
              <w:spacing w:line="240" w:lineRule="auto"/>
              <w:rPr>
                <w:rFonts w:ascii="Times New Roman" w:hAnsi="Times New Roman"/>
                <w:szCs w:val="22"/>
                <w:lang w:val="kk-KZ"/>
              </w:rPr>
            </w:pPr>
          </w:p>
          <w:p w14:paraId="33422D6C" w14:textId="77777777" w:rsidR="00BA43E5" w:rsidRDefault="00BA43E5" w:rsidP="00FB5564">
            <w:pPr>
              <w:spacing w:line="240" w:lineRule="auto"/>
              <w:rPr>
                <w:rFonts w:ascii="Times New Roman" w:hAnsi="Times New Roman"/>
                <w:szCs w:val="22"/>
                <w:lang w:val="kk-KZ"/>
              </w:rPr>
            </w:pPr>
          </w:p>
          <w:p w14:paraId="0CD5563D" w14:textId="77777777" w:rsidR="00BA43E5" w:rsidRDefault="00BA43E5" w:rsidP="00FB5564">
            <w:pPr>
              <w:spacing w:line="240" w:lineRule="auto"/>
              <w:rPr>
                <w:rFonts w:ascii="Times New Roman" w:hAnsi="Times New Roman"/>
                <w:szCs w:val="22"/>
                <w:lang w:val="kk-KZ"/>
              </w:rPr>
            </w:pPr>
          </w:p>
          <w:p w14:paraId="6F5A1901" w14:textId="77777777" w:rsidR="00BA43E5" w:rsidRDefault="00BA43E5" w:rsidP="00FB5564">
            <w:pPr>
              <w:spacing w:line="240" w:lineRule="auto"/>
              <w:rPr>
                <w:rFonts w:ascii="Times New Roman" w:hAnsi="Times New Roman"/>
                <w:szCs w:val="22"/>
                <w:lang w:val="kk-KZ"/>
              </w:rPr>
            </w:pPr>
          </w:p>
          <w:p w14:paraId="6E7E3A11" w14:textId="77777777" w:rsidR="00BA43E5" w:rsidRDefault="00BA43E5" w:rsidP="00FB5564">
            <w:pPr>
              <w:spacing w:line="240" w:lineRule="auto"/>
              <w:rPr>
                <w:rFonts w:ascii="Times New Roman" w:hAnsi="Times New Roman"/>
                <w:szCs w:val="22"/>
                <w:lang w:val="kk-KZ"/>
              </w:rPr>
            </w:pPr>
          </w:p>
          <w:p w14:paraId="7B867E01" w14:textId="77777777" w:rsidR="00BA43E5" w:rsidRDefault="00BA43E5" w:rsidP="00FB5564">
            <w:pPr>
              <w:spacing w:line="240" w:lineRule="auto"/>
              <w:rPr>
                <w:rFonts w:ascii="Times New Roman" w:hAnsi="Times New Roman"/>
                <w:szCs w:val="22"/>
                <w:lang w:val="kk-KZ"/>
              </w:rPr>
            </w:pPr>
          </w:p>
          <w:p w14:paraId="719CF8DA" w14:textId="77777777" w:rsidR="00BA43E5" w:rsidRDefault="00BA43E5" w:rsidP="00FB5564">
            <w:pPr>
              <w:spacing w:line="240" w:lineRule="auto"/>
              <w:rPr>
                <w:rFonts w:ascii="Times New Roman" w:hAnsi="Times New Roman"/>
                <w:szCs w:val="22"/>
                <w:lang w:val="kk-KZ"/>
              </w:rPr>
            </w:pPr>
          </w:p>
          <w:p w14:paraId="2E03B337" w14:textId="77777777" w:rsidR="00BA43E5" w:rsidRDefault="00BA43E5" w:rsidP="00FB5564">
            <w:pPr>
              <w:spacing w:line="240" w:lineRule="auto"/>
              <w:rPr>
                <w:rFonts w:ascii="Times New Roman" w:hAnsi="Times New Roman"/>
                <w:szCs w:val="22"/>
                <w:lang w:val="kk-KZ"/>
              </w:rPr>
            </w:pPr>
          </w:p>
          <w:p w14:paraId="5EFF0DBC" w14:textId="77777777" w:rsidR="00BA43E5" w:rsidRDefault="00BA43E5" w:rsidP="00FB5564">
            <w:pPr>
              <w:spacing w:line="240" w:lineRule="auto"/>
              <w:rPr>
                <w:rFonts w:ascii="Times New Roman" w:hAnsi="Times New Roman"/>
                <w:szCs w:val="22"/>
                <w:lang w:val="kk-KZ"/>
              </w:rPr>
            </w:pPr>
          </w:p>
          <w:p w14:paraId="79BECD72" w14:textId="77777777" w:rsidR="00BA43E5" w:rsidRDefault="00BA43E5" w:rsidP="00FB5564">
            <w:pPr>
              <w:spacing w:line="240" w:lineRule="auto"/>
              <w:rPr>
                <w:rFonts w:ascii="Times New Roman" w:hAnsi="Times New Roman"/>
                <w:szCs w:val="22"/>
                <w:lang w:val="kk-KZ"/>
              </w:rPr>
            </w:pPr>
          </w:p>
          <w:p w14:paraId="27DC7AB0" w14:textId="77777777" w:rsidR="00BA43E5" w:rsidRDefault="00BA43E5" w:rsidP="00FB5564">
            <w:pPr>
              <w:spacing w:line="240" w:lineRule="auto"/>
              <w:rPr>
                <w:rFonts w:ascii="Times New Roman" w:hAnsi="Times New Roman"/>
                <w:szCs w:val="22"/>
                <w:lang w:val="kk-KZ"/>
              </w:rPr>
            </w:pPr>
          </w:p>
          <w:p w14:paraId="505B778C" w14:textId="77777777" w:rsidR="00BA43E5" w:rsidRDefault="00BA43E5" w:rsidP="00FB5564">
            <w:pPr>
              <w:spacing w:line="240" w:lineRule="auto"/>
              <w:rPr>
                <w:rFonts w:ascii="Times New Roman" w:hAnsi="Times New Roman"/>
                <w:szCs w:val="22"/>
                <w:lang w:val="kk-KZ"/>
              </w:rPr>
            </w:pPr>
          </w:p>
          <w:p w14:paraId="600605E2" w14:textId="77777777" w:rsidR="00BA43E5" w:rsidRDefault="00BA43E5" w:rsidP="00FB5564">
            <w:pPr>
              <w:spacing w:line="240" w:lineRule="auto"/>
              <w:rPr>
                <w:rFonts w:ascii="Times New Roman" w:hAnsi="Times New Roman"/>
                <w:szCs w:val="22"/>
                <w:lang w:val="kk-KZ"/>
              </w:rPr>
            </w:pPr>
          </w:p>
          <w:p w14:paraId="55B809E4" w14:textId="77777777" w:rsidR="00533F68" w:rsidRDefault="00533F68" w:rsidP="00FB5564">
            <w:pPr>
              <w:spacing w:line="240" w:lineRule="auto"/>
              <w:rPr>
                <w:rFonts w:ascii="Times New Roman" w:hAnsi="Times New Roman"/>
                <w:szCs w:val="22"/>
                <w:lang w:val="kk-KZ"/>
              </w:rPr>
            </w:pPr>
          </w:p>
          <w:p w14:paraId="10606146" w14:textId="77777777" w:rsidR="00533F68" w:rsidRDefault="00533F68" w:rsidP="00FB5564">
            <w:pPr>
              <w:spacing w:line="240" w:lineRule="auto"/>
              <w:rPr>
                <w:rFonts w:ascii="Times New Roman" w:hAnsi="Times New Roman"/>
                <w:szCs w:val="22"/>
                <w:lang w:val="kk-KZ"/>
              </w:rPr>
            </w:pPr>
          </w:p>
          <w:p w14:paraId="5C806E0E" w14:textId="77777777" w:rsidR="00533F68" w:rsidRDefault="00533F68" w:rsidP="00FB5564">
            <w:pPr>
              <w:spacing w:line="240" w:lineRule="auto"/>
              <w:rPr>
                <w:rFonts w:ascii="Times New Roman" w:hAnsi="Times New Roman"/>
                <w:szCs w:val="22"/>
                <w:lang w:val="kk-KZ"/>
              </w:rPr>
            </w:pPr>
          </w:p>
          <w:p w14:paraId="460AEEB2" w14:textId="77777777" w:rsidR="00533F68" w:rsidRDefault="00533F68" w:rsidP="00FB5564">
            <w:pPr>
              <w:spacing w:line="240" w:lineRule="auto"/>
              <w:rPr>
                <w:rFonts w:ascii="Times New Roman" w:hAnsi="Times New Roman"/>
                <w:szCs w:val="22"/>
                <w:lang w:val="kk-KZ"/>
              </w:rPr>
            </w:pPr>
          </w:p>
          <w:p w14:paraId="2C73F3D0" w14:textId="77777777" w:rsidR="00533F68" w:rsidRDefault="00533F68" w:rsidP="00FB5564">
            <w:pPr>
              <w:spacing w:line="240" w:lineRule="auto"/>
              <w:rPr>
                <w:rFonts w:ascii="Times New Roman" w:hAnsi="Times New Roman"/>
                <w:szCs w:val="22"/>
                <w:lang w:val="kk-KZ"/>
              </w:rPr>
            </w:pPr>
          </w:p>
          <w:p w14:paraId="775D4189" w14:textId="77777777" w:rsidR="00533F68" w:rsidRDefault="00533F68" w:rsidP="00FB5564">
            <w:pPr>
              <w:spacing w:line="240" w:lineRule="auto"/>
              <w:rPr>
                <w:rFonts w:ascii="Times New Roman" w:hAnsi="Times New Roman"/>
                <w:szCs w:val="22"/>
                <w:lang w:val="kk-KZ"/>
              </w:rPr>
            </w:pPr>
          </w:p>
          <w:p w14:paraId="4FA80FD7" w14:textId="77777777" w:rsidR="00533F68" w:rsidRDefault="00533F68" w:rsidP="00FB5564">
            <w:pPr>
              <w:spacing w:line="240" w:lineRule="auto"/>
              <w:rPr>
                <w:rFonts w:ascii="Times New Roman" w:hAnsi="Times New Roman"/>
                <w:szCs w:val="22"/>
                <w:lang w:val="kk-KZ"/>
              </w:rPr>
            </w:pPr>
          </w:p>
          <w:p w14:paraId="7D749AAC" w14:textId="77777777" w:rsidR="00533F68" w:rsidRDefault="00533F68" w:rsidP="00FB5564">
            <w:pPr>
              <w:spacing w:line="240" w:lineRule="auto"/>
              <w:rPr>
                <w:rFonts w:ascii="Times New Roman" w:hAnsi="Times New Roman"/>
                <w:szCs w:val="22"/>
                <w:lang w:val="kk-KZ"/>
              </w:rPr>
            </w:pPr>
          </w:p>
          <w:p w14:paraId="7D5EA414" w14:textId="77777777" w:rsidR="00533F68" w:rsidRDefault="00533F68" w:rsidP="00FB5564">
            <w:pPr>
              <w:spacing w:line="240" w:lineRule="auto"/>
              <w:rPr>
                <w:rFonts w:ascii="Times New Roman" w:hAnsi="Times New Roman"/>
                <w:szCs w:val="22"/>
                <w:lang w:val="kk-KZ"/>
              </w:rPr>
            </w:pPr>
          </w:p>
          <w:p w14:paraId="32C98D2D" w14:textId="77777777" w:rsidR="00533F68" w:rsidRDefault="00533F68" w:rsidP="00FB5564">
            <w:pPr>
              <w:spacing w:line="240" w:lineRule="auto"/>
              <w:rPr>
                <w:rFonts w:ascii="Times New Roman" w:hAnsi="Times New Roman"/>
                <w:szCs w:val="22"/>
                <w:lang w:val="kk-KZ"/>
              </w:rPr>
            </w:pPr>
          </w:p>
          <w:p w14:paraId="7939BF33" w14:textId="77777777" w:rsidR="00533F68" w:rsidRDefault="00533F68" w:rsidP="00FB5564">
            <w:pPr>
              <w:spacing w:line="240" w:lineRule="auto"/>
              <w:rPr>
                <w:rFonts w:ascii="Times New Roman" w:hAnsi="Times New Roman"/>
                <w:szCs w:val="22"/>
                <w:lang w:val="kk-KZ"/>
              </w:rPr>
            </w:pPr>
          </w:p>
          <w:p w14:paraId="37690F26" w14:textId="77777777" w:rsidR="00533F68" w:rsidRDefault="00533F68" w:rsidP="00FB5564">
            <w:pPr>
              <w:spacing w:line="240" w:lineRule="auto"/>
              <w:rPr>
                <w:rFonts w:ascii="Times New Roman" w:hAnsi="Times New Roman"/>
                <w:szCs w:val="22"/>
                <w:lang w:val="kk-KZ"/>
              </w:rPr>
            </w:pPr>
          </w:p>
          <w:p w14:paraId="5476F5F3" w14:textId="77777777" w:rsidR="00533F68" w:rsidRDefault="00533F68" w:rsidP="00FB5564">
            <w:pPr>
              <w:spacing w:line="240" w:lineRule="auto"/>
              <w:rPr>
                <w:rFonts w:ascii="Times New Roman" w:hAnsi="Times New Roman"/>
                <w:szCs w:val="22"/>
                <w:lang w:val="kk-KZ"/>
              </w:rPr>
            </w:pPr>
          </w:p>
          <w:p w14:paraId="621C88A4" w14:textId="77777777" w:rsidR="00BA43E5" w:rsidRPr="00CD0733" w:rsidRDefault="00BA43E5" w:rsidP="00FB5564">
            <w:pPr>
              <w:spacing w:line="240" w:lineRule="auto"/>
              <w:rPr>
                <w:rFonts w:ascii="Times New Roman" w:hAnsi="Times New Roman"/>
                <w:szCs w:val="22"/>
                <w:lang w:val="kk-KZ"/>
              </w:rPr>
            </w:pPr>
          </w:p>
          <w:p w14:paraId="518A74BC" w14:textId="77777777" w:rsidR="00FB5564" w:rsidRPr="00CD0733" w:rsidRDefault="00FB5564" w:rsidP="00FB5564">
            <w:pPr>
              <w:spacing w:line="240" w:lineRule="auto"/>
              <w:rPr>
                <w:rFonts w:ascii="Times New Roman" w:hAnsi="Times New Roman"/>
                <w:szCs w:val="22"/>
                <w:lang w:val="kk-KZ"/>
              </w:rPr>
            </w:pPr>
            <w:r w:rsidRPr="00CD0733">
              <w:rPr>
                <w:rFonts w:ascii="Times New Roman" w:hAnsi="Times New Roman"/>
                <w:color w:val="000000"/>
                <w:spacing w:val="2"/>
                <w:sz w:val="24"/>
                <w:szCs w:val="22"/>
                <w:lang w:val="kk-KZ" w:eastAsia="ru-RU"/>
              </w:rPr>
              <w:t>2.3 Шығарманың тақырыбы мен негізгі ойды анықтау</w:t>
            </w:r>
          </w:p>
          <w:p w14:paraId="47AD3FF1" w14:textId="77777777" w:rsidR="00FB5564" w:rsidRPr="00CD0733" w:rsidRDefault="00FB5564" w:rsidP="00FB5564">
            <w:pPr>
              <w:spacing w:line="240" w:lineRule="auto"/>
              <w:rPr>
                <w:rFonts w:ascii="Times New Roman" w:hAnsi="Times New Roman"/>
                <w:szCs w:val="22"/>
                <w:lang w:val="kk-KZ"/>
              </w:rPr>
            </w:pPr>
          </w:p>
          <w:p w14:paraId="5C7ACCC0" w14:textId="77777777" w:rsidR="00FB5564" w:rsidRPr="00CD0733" w:rsidRDefault="00FB5564" w:rsidP="00FB5564">
            <w:pPr>
              <w:spacing w:line="240" w:lineRule="auto"/>
              <w:rPr>
                <w:rFonts w:ascii="Times New Roman" w:hAnsi="Times New Roman"/>
                <w:szCs w:val="22"/>
                <w:lang w:val="kk-KZ"/>
              </w:rPr>
            </w:pPr>
          </w:p>
          <w:p w14:paraId="6E0DD789" w14:textId="77777777" w:rsidR="00FB5564" w:rsidRPr="00CD0733" w:rsidRDefault="00FB5564" w:rsidP="00FB5564">
            <w:pPr>
              <w:spacing w:line="240" w:lineRule="auto"/>
              <w:rPr>
                <w:rFonts w:ascii="Times New Roman" w:hAnsi="Times New Roman"/>
                <w:szCs w:val="22"/>
                <w:lang w:val="kk-KZ"/>
              </w:rPr>
            </w:pPr>
          </w:p>
          <w:p w14:paraId="2412914A" w14:textId="77777777" w:rsidR="00FB5564" w:rsidRPr="00CD0733" w:rsidRDefault="00FB5564" w:rsidP="00FB5564">
            <w:pPr>
              <w:spacing w:line="240" w:lineRule="auto"/>
              <w:rPr>
                <w:rFonts w:ascii="Times New Roman" w:hAnsi="Times New Roman"/>
                <w:szCs w:val="22"/>
                <w:lang w:val="kk-KZ"/>
              </w:rPr>
            </w:pPr>
          </w:p>
          <w:p w14:paraId="775C9AB9" w14:textId="77777777" w:rsidR="00FB5564" w:rsidRPr="00CD0733" w:rsidRDefault="00FB5564" w:rsidP="00FB5564">
            <w:pPr>
              <w:spacing w:line="240" w:lineRule="auto"/>
              <w:rPr>
                <w:rFonts w:ascii="Times New Roman" w:hAnsi="Times New Roman"/>
                <w:szCs w:val="22"/>
                <w:lang w:val="kk-KZ"/>
              </w:rPr>
            </w:pPr>
          </w:p>
          <w:p w14:paraId="36A8990E" w14:textId="77777777" w:rsidR="00FB5564" w:rsidRPr="00CD0733" w:rsidRDefault="00FB5564" w:rsidP="00FB5564">
            <w:pPr>
              <w:spacing w:line="240" w:lineRule="auto"/>
              <w:rPr>
                <w:rFonts w:ascii="Times New Roman" w:hAnsi="Times New Roman"/>
                <w:szCs w:val="22"/>
                <w:lang w:val="kk-KZ"/>
              </w:rPr>
            </w:pPr>
          </w:p>
          <w:p w14:paraId="7D046CA6" w14:textId="77777777" w:rsidR="00FB5564" w:rsidRPr="00CD0733" w:rsidRDefault="00FB5564" w:rsidP="00FB5564">
            <w:pPr>
              <w:spacing w:line="240" w:lineRule="auto"/>
              <w:rPr>
                <w:rFonts w:ascii="Times New Roman" w:hAnsi="Times New Roman"/>
                <w:szCs w:val="22"/>
                <w:lang w:val="kk-KZ"/>
              </w:rPr>
            </w:pPr>
          </w:p>
          <w:p w14:paraId="2DC90FD8" w14:textId="77777777" w:rsidR="00FB5564" w:rsidRPr="00CD0733" w:rsidRDefault="00FB5564" w:rsidP="00FB5564">
            <w:pPr>
              <w:spacing w:line="240" w:lineRule="auto"/>
              <w:rPr>
                <w:rFonts w:ascii="Times New Roman" w:hAnsi="Times New Roman"/>
                <w:szCs w:val="22"/>
                <w:lang w:val="kk-KZ"/>
              </w:rPr>
            </w:pPr>
          </w:p>
          <w:p w14:paraId="1571AEE8" w14:textId="77777777" w:rsidR="00FB5564" w:rsidRPr="00CD0733" w:rsidRDefault="00FB5564" w:rsidP="00FB5564">
            <w:pPr>
              <w:spacing w:line="240" w:lineRule="auto"/>
              <w:rPr>
                <w:rFonts w:ascii="Times New Roman" w:hAnsi="Times New Roman"/>
                <w:szCs w:val="22"/>
                <w:lang w:val="kk-KZ"/>
              </w:rPr>
            </w:pPr>
          </w:p>
          <w:p w14:paraId="454FC12A" w14:textId="77777777" w:rsidR="00FB5564" w:rsidRPr="00CD0733" w:rsidRDefault="00FB5564" w:rsidP="00FB5564">
            <w:pPr>
              <w:spacing w:line="240" w:lineRule="auto"/>
              <w:rPr>
                <w:rFonts w:ascii="Times New Roman" w:hAnsi="Times New Roman"/>
                <w:szCs w:val="22"/>
                <w:lang w:val="kk-KZ"/>
              </w:rPr>
            </w:pPr>
          </w:p>
          <w:p w14:paraId="1FB23BA8" w14:textId="77777777" w:rsidR="00FB5564" w:rsidRPr="00CD0733" w:rsidRDefault="00FB5564" w:rsidP="00FB5564">
            <w:pPr>
              <w:spacing w:line="240" w:lineRule="auto"/>
              <w:rPr>
                <w:rFonts w:ascii="Times New Roman" w:hAnsi="Times New Roman"/>
                <w:szCs w:val="22"/>
                <w:lang w:val="kk-KZ"/>
              </w:rPr>
            </w:pPr>
          </w:p>
          <w:p w14:paraId="13A755E1" w14:textId="77777777" w:rsidR="00FB5564" w:rsidRPr="00CD0733" w:rsidRDefault="00FB5564" w:rsidP="00FB5564">
            <w:pPr>
              <w:spacing w:line="240" w:lineRule="auto"/>
              <w:rPr>
                <w:rFonts w:ascii="Times New Roman" w:hAnsi="Times New Roman"/>
                <w:szCs w:val="22"/>
                <w:lang w:val="kk-KZ"/>
              </w:rPr>
            </w:pPr>
          </w:p>
          <w:p w14:paraId="159654E9" w14:textId="77777777" w:rsidR="00FB5564" w:rsidRPr="00CD0733" w:rsidRDefault="00FB5564" w:rsidP="00FB5564">
            <w:pPr>
              <w:spacing w:line="240" w:lineRule="auto"/>
              <w:rPr>
                <w:rFonts w:ascii="Times New Roman" w:hAnsi="Times New Roman"/>
                <w:szCs w:val="22"/>
                <w:lang w:val="kk-KZ"/>
              </w:rPr>
            </w:pPr>
          </w:p>
          <w:p w14:paraId="43441CA7" w14:textId="77777777" w:rsidR="00FB5564" w:rsidRPr="00CD0733" w:rsidRDefault="00FB5564" w:rsidP="00FB5564">
            <w:pPr>
              <w:spacing w:line="240" w:lineRule="auto"/>
              <w:rPr>
                <w:rFonts w:ascii="Times New Roman" w:hAnsi="Times New Roman"/>
                <w:szCs w:val="22"/>
                <w:lang w:val="kk-KZ"/>
              </w:rPr>
            </w:pPr>
          </w:p>
          <w:p w14:paraId="270BFA60" w14:textId="77777777" w:rsidR="00FB5564" w:rsidRPr="00CD0733" w:rsidRDefault="00FB5564" w:rsidP="00FB5564">
            <w:pPr>
              <w:spacing w:line="240" w:lineRule="auto"/>
              <w:rPr>
                <w:rFonts w:ascii="Times New Roman" w:hAnsi="Times New Roman"/>
                <w:szCs w:val="22"/>
                <w:lang w:val="kk-KZ"/>
              </w:rPr>
            </w:pPr>
          </w:p>
          <w:p w14:paraId="11910833" w14:textId="77777777" w:rsidR="00FB5564" w:rsidRPr="00CD0733" w:rsidRDefault="00FB5564" w:rsidP="00FB5564">
            <w:pPr>
              <w:spacing w:line="240" w:lineRule="auto"/>
              <w:rPr>
                <w:rFonts w:ascii="Times New Roman" w:hAnsi="Times New Roman"/>
                <w:szCs w:val="22"/>
                <w:lang w:val="kk-KZ"/>
              </w:rPr>
            </w:pPr>
          </w:p>
          <w:p w14:paraId="03F43F68" w14:textId="77777777" w:rsidR="00FB5564" w:rsidRPr="00CD0733" w:rsidRDefault="00FB5564" w:rsidP="00FB5564">
            <w:pPr>
              <w:spacing w:line="240" w:lineRule="auto"/>
              <w:rPr>
                <w:rFonts w:ascii="Times New Roman" w:hAnsi="Times New Roman"/>
                <w:szCs w:val="22"/>
                <w:lang w:val="kk-KZ"/>
              </w:rPr>
            </w:pPr>
          </w:p>
          <w:p w14:paraId="4C313912" w14:textId="77777777" w:rsidR="00FB5564" w:rsidRPr="00CD0733" w:rsidRDefault="00FB5564" w:rsidP="00FB5564">
            <w:pPr>
              <w:spacing w:line="240" w:lineRule="auto"/>
              <w:rPr>
                <w:rFonts w:ascii="Times New Roman" w:hAnsi="Times New Roman"/>
                <w:szCs w:val="22"/>
                <w:lang w:val="kk-KZ"/>
              </w:rPr>
            </w:pPr>
          </w:p>
          <w:p w14:paraId="17673B89" w14:textId="77777777" w:rsidR="00FB5564" w:rsidRPr="00CD0733" w:rsidRDefault="00FB5564" w:rsidP="00FB5564">
            <w:pPr>
              <w:spacing w:line="240" w:lineRule="auto"/>
              <w:rPr>
                <w:rFonts w:ascii="Times New Roman" w:hAnsi="Times New Roman"/>
                <w:szCs w:val="22"/>
                <w:lang w:val="kk-KZ"/>
              </w:rPr>
            </w:pPr>
          </w:p>
          <w:p w14:paraId="6E63C1FF" w14:textId="77777777" w:rsidR="00FB5564" w:rsidRPr="00CD0733" w:rsidRDefault="00FB5564" w:rsidP="00FB5564">
            <w:pPr>
              <w:spacing w:line="240" w:lineRule="auto"/>
              <w:rPr>
                <w:rFonts w:ascii="Times New Roman" w:hAnsi="Times New Roman"/>
                <w:szCs w:val="22"/>
                <w:lang w:val="kk-KZ"/>
              </w:rPr>
            </w:pPr>
          </w:p>
          <w:p w14:paraId="04163B91" w14:textId="77777777" w:rsidR="00FB5564" w:rsidRPr="00CD0733" w:rsidRDefault="00FB5564" w:rsidP="00FB5564">
            <w:pPr>
              <w:spacing w:line="240" w:lineRule="auto"/>
              <w:rPr>
                <w:rFonts w:ascii="Times New Roman" w:hAnsi="Times New Roman"/>
                <w:szCs w:val="22"/>
                <w:lang w:val="kk-KZ"/>
              </w:rPr>
            </w:pPr>
          </w:p>
          <w:p w14:paraId="63F7DAC0" w14:textId="77777777" w:rsidR="00FB5564" w:rsidRPr="00CD0733" w:rsidRDefault="00FB5564" w:rsidP="00FB5564">
            <w:pPr>
              <w:spacing w:line="240" w:lineRule="auto"/>
              <w:rPr>
                <w:rFonts w:ascii="Times New Roman" w:hAnsi="Times New Roman"/>
                <w:szCs w:val="22"/>
                <w:lang w:val="kk-KZ"/>
              </w:rPr>
            </w:pPr>
          </w:p>
          <w:p w14:paraId="368FF6FB" w14:textId="77777777" w:rsidR="00FB5564" w:rsidRPr="00CD0733" w:rsidRDefault="00FB5564" w:rsidP="00FB5564">
            <w:pPr>
              <w:spacing w:line="240" w:lineRule="auto"/>
              <w:rPr>
                <w:rFonts w:ascii="Times New Roman" w:hAnsi="Times New Roman"/>
                <w:szCs w:val="22"/>
                <w:lang w:val="kk-KZ"/>
              </w:rPr>
            </w:pPr>
          </w:p>
          <w:p w14:paraId="4C02BEFE" w14:textId="77777777" w:rsidR="00FB5564" w:rsidRPr="00CD0733" w:rsidRDefault="00FB5564" w:rsidP="00FB5564">
            <w:pPr>
              <w:spacing w:line="240" w:lineRule="auto"/>
              <w:rPr>
                <w:rFonts w:ascii="Times New Roman" w:hAnsi="Times New Roman"/>
                <w:szCs w:val="22"/>
                <w:lang w:val="kk-KZ"/>
              </w:rPr>
            </w:pPr>
          </w:p>
          <w:p w14:paraId="2065FEE0" w14:textId="77777777" w:rsidR="00FB5564" w:rsidRPr="00CD0733" w:rsidRDefault="00FB5564" w:rsidP="00FB5564">
            <w:pPr>
              <w:spacing w:line="240" w:lineRule="auto"/>
              <w:rPr>
                <w:rFonts w:ascii="Times New Roman" w:hAnsi="Times New Roman"/>
                <w:szCs w:val="22"/>
                <w:lang w:val="kk-KZ"/>
              </w:rPr>
            </w:pPr>
          </w:p>
          <w:p w14:paraId="03EFA0BC" w14:textId="77777777" w:rsidR="00FB5564" w:rsidRPr="00CD0733" w:rsidRDefault="00FB5564" w:rsidP="00FB5564">
            <w:pPr>
              <w:spacing w:line="240" w:lineRule="auto"/>
              <w:rPr>
                <w:rFonts w:ascii="Times New Roman" w:hAnsi="Times New Roman"/>
                <w:szCs w:val="22"/>
                <w:lang w:val="kk-KZ"/>
              </w:rPr>
            </w:pPr>
          </w:p>
          <w:p w14:paraId="1AF5F91B" w14:textId="77777777" w:rsidR="00FB5564" w:rsidRPr="00CD0733" w:rsidRDefault="00FB5564" w:rsidP="00FB5564">
            <w:pPr>
              <w:spacing w:line="240" w:lineRule="auto"/>
              <w:rPr>
                <w:rFonts w:ascii="Times New Roman" w:hAnsi="Times New Roman"/>
                <w:szCs w:val="22"/>
                <w:lang w:val="kk-KZ"/>
              </w:rPr>
            </w:pPr>
          </w:p>
          <w:p w14:paraId="69624C1C" w14:textId="77777777" w:rsidR="00FB5564" w:rsidRPr="00CD0733" w:rsidRDefault="00FB5564" w:rsidP="00FB5564">
            <w:pPr>
              <w:spacing w:line="240" w:lineRule="auto"/>
              <w:rPr>
                <w:rFonts w:ascii="Times New Roman" w:hAnsi="Times New Roman"/>
                <w:szCs w:val="22"/>
                <w:lang w:val="kk-KZ"/>
              </w:rPr>
            </w:pPr>
          </w:p>
          <w:p w14:paraId="7B0EBD10" w14:textId="77777777" w:rsidR="00FB5564" w:rsidRPr="00CD0733" w:rsidRDefault="00FB5564" w:rsidP="00FB5564">
            <w:pPr>
              <w:spacing w:line="240" w:lineRule="auto"/>
              <w:rPr>
                <w:rFonts w:ascii="Times New Roman" w:hAnsi="Times New Roman"/>
                <w:szCs w:val="22"/>
                <w:lang w:val="kk-KZ"/>
              </w:rPr>
            </w:pPr>
          </w:p>
          <w:p w14:paraId="7F78086B" w14:textId="77777777" w:rsidR="00FB5564" w:rsidRPr="00CD0733" w:rsidRDefault="00FB5564" w:rsidP="00FB5564">
            <w:pPr>
              <w:spacing w:line="240" w:lineRule="auto"/>
              <w:rPr>
                <w:rFonts w:ascii="Times New Roman" w:hAnsi="Times New Roman"/>
                <w:szCs w:val="22"/>
                <w:lang w:val="kk-KZ"/>
              </w:rPr>
            </w:pPr>
          </w:p>
          <w:p w14:paraId="3AE7E995" w14:textId="77777777" w:rsidR="00FB5564" w:rsidRPr="00CD0733" w:rsidRDefault="00FB5564" w:rsidP="00FB5564">
            <w:pPr>
              <w:spacing w:line="240" w:lineRule="auto"/>
              <w:rPr>
                <w:rFonts w:ascii="Times New Roman" w:hAnsi="Times New Roman"/>
                <w:szCs w:val="22"/>
                <w:lang w:val="kk-KZ"/>
              </w:rPr>
            </w:pPr>
          </w:p>
          <w:p w14:paraId="6DF8C494" w14:textId="77777777" w:rsidR="00FB5564" w:rsidRPr="00CD0733" w:rsidRDefault="00FB5564" w:rsidP="00FB5564">
            <w:pPr>
              <w:spacing w:line="240" w:lineRule="auto"/>
              <w:rPr>
                <w:rFonts w:ascii="Times New Roman" w:hAnsi="Times New Roman"/>
                <w:szCs w:val="22"/>
                <w:lang w:val="kk-KZ"/>
              </w:rPr>
            </w:pPr>
          </w:p>
          <w:p w14:paraId="7B9A5E98" w14:textId="77777777" w:rsidR="00FB5564" w:rsidRDefault="00FB5564" w:rsidP="00FB5564">
            <w:pPr>
              <w:spacing w:line="240" w:lineRule="auto"/>
              <w:rPr>
                <w:rFonts w:ascii="Times New Roman" w:hAnsi="Times New Roman"/>
                <w:szCs w:val="22"/>
                <w:lang w:val="kk-KZ"/>
              </w:rPr>
            </w:pPr>
          </w:p>
          <w:p w14:paraId="524C4D27" w14:textId="77777777" w:rsidR="000C7233" w:rsidRDefault="000C7233" w:rsidP="00FB5564">
            <w:pPr>
              <w:spacing w:line="240" w:lineRule="auto"/>
              <w:rPr>
                <w:rFonts w:ascii="Times New Roman" w:hAnsi="Times New Roman"/>
                <w:szCs w:val="22"/>
                <w:lang w:val="kk-KZ"/>
              </w:rPr>
            </w:pPr>
          </w:p>
          <w:p w14:paraId="5438AADB" w14:textId="77777777" w:rsidR="000C7233" w:rsidRDefault="000C7233" w:rsidP="00FB5564">
            <w:pPr>
              <w:spacing w:line="240" w:lineRule="auto"/>
              <w:rPr>
                <w:rFonts w:ascii="Times New Roman" w:hAnsi="Times New Roman"/>
                <w:szCs w:val="22"/>
                <w:lang w:val="kk-KZ"/>
              </w:rPr>
            </w:pPr>
          </w:p>
          <w:p w14:paraId="1CFF7DA9" w14:textId="77777777" w:rsidR="000C7233" w:rsidRDefault="000C7233" w:rsidP="00FB5564">
            <w:pPr>
              <w:spacing w:line="240" w:lineRule="auto"/>
              <w:rPr>
                <w:rFonts w:ascii="Times New Roman" w:hAnsi="Times New Roman"/>
                <w:szCs w:val="22"/>
                <w:lang w:val="kk-KZ"/>
              </w:rPr>
            </w:pPr>
          </w:p>
          <w:p w14:paraId="108477AB" w14:textId="77777777" w:rsidR="000C7233" w:rsidRDefault="000C7233" w:rsidP="00FB5564">
            <w:pPr>
              <w:spacing w:line="240" w:lineRule="auto"/>
              <w:rPr>
                <w:rFonts w:ascii="Times New Roman" w:hAnsi="Times New Roman"/>
                <w:szCs w:val="22"/>
                <w:lang w:val="kk-KZ"/>
              </w:rPr>
            </w:pPr>
          </w:p>
          <w:p w14:paraId="44EF823C" w14:textId="77777777" w:rsidR="000C7233" w:rsidRDefault="000C7233" w:rsidP="00FB5564">
            <w:pPr>
              <w:spacing w:line="240" w:lineRule="auto"/>
              <w:rPr>
                <w:rFonts w:ascii="Times New Roman" w:hAnsi="Times New Roman"/>
                <w:szCs w:val="22"/>
                <w:lang w:val="kk-KZ"/>
              </w:rPr>
            </w:pPr>
          </w:p>
          <w:p w14:paraId="6A0CB354" w14:textId="77777777" w:rsidR="00FB5564" w:rsidRPr="00CD0733" w:rsidRDefault="00FB5564" w:rsidP="00FB5564">
            <w:pPr>
              <w:spacing w:line="240" w:lineRule="auto"/>
              <w:rPr>
                <w:rFonts w:ascii="Times New Roman" w:hAnsi="Times New Roman"/>
                <w:szCs w:val="22"/>
                <w:lang w:val="kk-KZ"/>
              </w:rPr>
            </w:pPr>
            <w:r w:rsidRPr="00CD0733">
              <w:rPr>
                <w:rFonts w:ascii="Times New Roman" w:hAnsi="Times New Roman"/>
                <w:szCs w:val="22"/>
                <w:lang w:val="kk-KZ"/>
              </w:rPr>
              <w:t>1.4 Тыңдарманның назарын аударту</w:t>
            </w:r>
          </w:p>
          <w:p w14:paraId="0448800D" w14:textId="77777777" w:rsidR="00FB5564" w:rsidRPr="00CD0733" w:rsidRDefault="00FB5564" w:rsidP="00FB5564">
            <w:pPr>
              <w:spacing w:line="240" w:lineRule="auto"/>
              <w:rPr>
                <w:rFonts w:ascii="Times New Roman" w:hAnsi="Times New Roman"/>
                <w:szCs w:val="22"/>
                <w:lang w:val="kk-KZ"/>
              </w:rPr>
            </w:pPr>
          </w:p>
          <w:p w14:paraId="6C6520BA" w14:textId="77777777" w:rsidR="00FB5564" w:rsidRPr="00CD0733" w:rsidRDefault="00FB5564" w:rsidP="00FB5564">
            <w:pPr>
              <w:spacing w:line="240" w:lineRule="auto"/>
              <w:rPr>
                <w:rFonts w:ascii="Times New Roman" w:hAnsi="Times New Roman"/>
                <w:szCs w:val="22"/>
                <w:lang w:val="kk-KZ"/>
              </w:rPr>
            </w:pPr>
          </w:p>
          <w:p w14:paraId="7EA56DA3" w14:textId="77777777" w:rsidR="00FB5564" w:rsidRPr="00CD0733" w:rsidRDefault="00FB5564" w:rsidP="00FB5564">
            <w:pPr>
              <w:spacing w:line="240" w:lineRule="auto"/>
              <w:rPr>
                <w:rFonts w:ascii="Times New Roman" w:hAnsi="Times New Roman"/>
                <w:szCs w:val="22"/>
                <w:lang w:val="kk-KZ"/>
              </w:rPr>
            </w:pPr>
          </w:p>
          <w:p w14:paraId="2B6BFFFA" w14:textId="77777777" w:rsidR="00FB5564" w:rsidRPr="00CD0733" w:rsidRDefault="00FB5564" w:rsidP="00FB5564">
            <w:pPr>
              <w:spacing w:line="240" w:lineRule="auto"/>
              <w:rPr>
                <w:rFonts w:ascii="Times New Roman" w:hAnsi="Times New Roman"/>
                <w:szCs w:val="22"/>
                <w:lang w:val="kk-KZ"/>
              </w:rPr>
            </w:pPr>
          </w:p>
          <w:p w14:paraId="6947D3BD" w14:textId="77777777" w:rsidR="00FB5564" w:rsidRPr="00CD0733" w:rsidRDefault="00FB5564" w:rsidP="00FB5564">
            <w:pPr>
              <w:spacing w:line="240" w:lineRule="auto"/>
              <w:rPr>
                <w:rFonts w:ascii="Times New Roman" w:hAnsi="Times New Roman"/>
                <w:szCs w:val="22"/>
                <w:lang w:val="kk-KZ"/>
              </w:rPr>
            </w:pPr>
          </w:p>
          <w:p w14:paraId="0392E32A" w14:textId="77777777" w:rsidR="00FB5564" w:rsidRPr="00CD0733" w:rsidRDefault="00FB5564" w:rsidP="00FB5564">
            <w:pPr>
              <w:spacing w:line="240" w:lineRule="auto"/>
              <w:rPr>
                <w:rFonts w:ascii="Times New Roman" w:hAnsi="Times New Roman"/>
                <w:szCs w:val="22"/>
                <w:lang w:val="kk-KZ"/>
              </w:rPr>
            </w:pPr>
          </w:p>
          <w:p w14:paraId="35216C25" w14:textId="77777777" w:rsidR="00FB5564" w:rsidRPr="00CD0733" w:rsidRDefault="00FB5564" w:rsidP="00FB5564">
            <w:pPr>
              <w:spacing w:line="240" w:lineRule="auto"/>
              <w:rPr>
                <w:rFonts w:ascii="Times New Roman" w:hAnsi="Times New Roman"/>
                <w:szCs w:val="22"/>
                <w:lang w:val="kk-KZ"/>
              </w:rPr>
            </w:pPr>
          </w:p>
          <w:p w14:paraId="5E3E8F85" w14:textId="77777777" w:rsidR="00FB5564" w:rsidRPr="00CD0733" w:rsidRDefault="00FB5564" w:rsidP="00FB5564">
            <w:pPr>
              <w:spacing w:line="240" w:lineRule="auto"/>
              <w:rPr>
                <w:rFonts w:ascii="Times New Roman" w:hAnsi="Times New Roman"/>
                <w:szCs w:val="22"/>
                <w:lang w:val="kk-KZ"/>
              </w:rPr>
            </w:pPr>
          </w:p>
          <w:p w14:paraId="2114D77B" w14:textId="77777777" w:rsidR="00FB5564" w:rsidRPr="00CD0733" w:rsidRDefault="00FB5564" w:rsidP="00FB5564">
            <w:pPr>
              <w:spacing w:line="240" w:lineRule="auto"/>
              <w:rPr>
                <w:rFonts w:ascii="Times New Roman" w:hAnsi="Times New Roman"/>
                <w:szCs w:val="22"/>
                <w:lang w:val="kk-KZ"/>
              </w:rPr>
            </w:pPr>
          </w:p>
          <w:p w14:paraId="379B4E52" w14:textId="77777777" w:rsidR="00FB5564" w:rsidRPr="00CD0733" w:rsidRDefault="00FB5564" w:rsidP="00FB5564">
            <w:pPr>
              <w:spacing w:line="240" w:lineRule="auto"/>
              <w:rPr>
                <w:rFonts w:ascii="Times New Roman" w:hAnsi="Times New Roman"/>
                <w:szCs w:val="22"/>
                <w:lang w:val="kk-KZ"/>
              </w:rPr>
            </w:pPr>
          </w:p>
          <w:p w14:paraId="5C1861F3"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2E729007"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7C0C33D5"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7B2D63AB"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1755898A"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478A34B2"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1C146808"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55E7CCCD"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38A8C2C5"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3D44C16E" w14:textId="77777777" w:rsidR="00FB5564" w:rsidRDefault="00FB5564" w:rsidP="00FB5564">
            <w:pPr>
              <w:spacing w:line="240" w:lineRule="auto"/>
              <w:rPr>
                <w:rFonts w:ascii="Times New Roman" w:hAnsi="Times New Roman"/>
                <w:color w:val="000000"/>
                <w:spacing w:val="2"/>
                <w:sz w:val="24"/>
                <w:szCs w:val="22"/>
                <w:lang w:val="kk-KZ" w:eastAsia="ru-RU"/>
              </w:rPr>
            </w:pPr>
          </w:p>
          <w:p w14:paraId="35F1A3E0" w14:textId="77777777" w:rsidR="00BA43E5" w:rsidRDefault="00BA43E5" w:rsidP="00FB5564">
            <w:pPr>
              <w:spacing w:line="240" w:lineRule="auto"/>
              <w:rPr>
                <w:rFonts w:ascii="Times New Roman" w:hAnsi="Times New Roman"/>
                <w:color w:val="000000"/>
                <w:spacing w:val="2"/>
                <w:sz w:val="24"/>
                <w:szCs w:val="22"/>
                <w:lang w:val="kk-KZ" w:eastAsia="ru-RU"/>
              </w:rPr>
            </w:pPr>
          </w:p>
          <w:p w14:paraId="12288ED0" w14:textId="77777777" w:rsidR="00BA43E5" w:rsidRDefault="00BA43E5" w:rsidP="00FB5564">
            <w:pPr>
              <w:spacing w:line="240" w:lineRule="auto"/>
              <w:rPr>
                <w:rFonts w:ascii="Times New Roman" w:hAnsi="Times New Roman"/>
                <w:color w:val="000000"/>
                <w:spacing w:val="2"/>
                <w:sz w:val="24"/>
                <w:szCs w:val="22"/>
                <w:lang w:val="kk-KZ" w:eastAsia="ru-RU"/>
              </w:rPr>
            </w:pPr>
          </w:p>
          <w:p w14:paraId="38FB6B26" w14:textId="77777777" w:rsidR="00BA43E5" w:rsidRDefault="00BA43E5" w:rsidP="00FB5564">
            <w:pPr>
              <w:spacing w:line="240" w:lineRule="auto"/>
              <w:rPr>
                <w:rFonts w:ascii="Times New Roman" w:hAnsi="Times New Roman"/>
                <w:color w:val="000000"/>
                <w:spacing w:val="2"/>
                <w:sz w:val="24"/>
                <w:szCs w:val="22"/>
                <w:lang w:val="kk-KZ" w:eastAsia="ru-RU"/>
              </w:rPr>
            </w:pPr>
          </w:p>
          <w:p w14:paraId="204A6361" w14:textId="77777777" w:rsidR="00BA43E5" w:rsidRDefault="00BA43E5" w:rsidP="00FB5564">
            <w:pPr>
              <w:spacing w:line="240" w:lineRule="auto"/>
              <w:rPr>
                <w:rFonts w:ascii="Times New Roman" w:hAnsi="Times New Roman"/>
                <w:color w:val="000000"/>
                <w:spacing w:val="2"/>
                <w:sz w:val="24"/>
                <w:szCs w:val="22"/>
                <w:lang w:val="kk-KZ" w:eastAsia="ru-RU"/>
              </w:rPr>
            </w:pPr>
          </w:p>
          <w:p w14:paraId="60D33A28" w14:textId="77777777" w:rsidR="00BA43E5" w:rsidRDefault="00BA43E5" w:rsidP="00FB5564">
            <w:pPr>
              <w:spacing w:line="240" w:lineRule="auto"/>
              <w:rPr>
                <w:rFonts w:ascii="Times New Roman" w:hAnsi="Times New Roman"/>
                <w:color w:val="000000"/>
                <w:spacing w:val="2"/>
                <w:sz w:val="24"/>
                <w:szCs w:val="22"/>
                <w:lang w:val="kk-KZ" w:eastAsia="ru-RU"/>
              </w:rPr>
            </w:pPr>
          </w:p>
          <w:p w14:paraId="226AFA08" w14:textId="77777777" w:rsidR="00BA43E5" w:rsidRDefault="00BA43E5" w:rsidP="00FB5564">
            <w:pPr>
              <w:spacing w:line="240" w:lineRule="auto"/>
              <w:rPr>
                <w:rFonts w:ascii="Times New Roman" w:hAnsi="Times New Roman"/>
                <w:color w:val="000000"/>
                <w:spacing w:val="2"/>
                <w:sz w:val="24"/>
                <w:szCs w:val="22"/>
                <w:lang w:val="kk-KZ" w:eastAsia="ru-RU"/>
              </w:rPr>
            </w:pPr>
          </w:p>
          <w:p w14:paraId="7D06D527" w14:textId="77777777" w:rsidR="00BA43E5" w:rsidRDefault="00BA43E5" w:rsidP="00FB5564">
            <w:pPr>
              <w:spacing w:line="240" w:lineRule="auto"/>
              <w:rPr>
                <w:rFonts w:ascii="Times New Roman" w:hAnsi="Times New Roman"/>
                <w:color w:val="000000"/>
                <w:spacing w:val="2"/>
                <w:sz w:val="24"/>
                <w:szCs w:val="22"/>
                <w:lang w:val="kk-KZ" w:eastAsia="ru-RU"/>
              </w:rPr>
            </w:pPr>
          </w:p>
          <w:p w14:paraId="0A2C279E" w14:textId="77777777" w:rsidR="00BA43E5" w:rsidRDefault="00BA43E5" w:rsidP="00FB5564">
            <w:pPr>
              <w:spacing w:line="240" w:lineRule="auto"/>
              <w:rPr>
                <w:rFonts w:ascii="Times New Roman" w:hAnsi="Times New Roman"/>
                <w:color w:val="000000"/>
                <w:spacing w:val="2"/>
                <w:sz w:val="24"/>
                <w:szCs w:val="22"/>
                <w:lang w:val="kk-KZ" w:eastAsia="ru-RU"/>
              </w:rPr>
            </w:pPr>
          </w:p>
          <w:p w14:paraId="5AF881FB" w14:textId="77777777" w:rsidR="00BA43E5" w:rsidRDefault="00BA43E5" w:rsidP="00FB5564">
            <w:pPr>
              <w:spacing w:line="240" w:lineRule="auto"/>
              <w:rPr>
                <w:rFonts w:ascii="Times New Roman" w:hAnsi="Times New Roman"/>
                <w:color w:val="000000"/>
                <w:spacing w:val="2"/>
                <w:sz w:val="24"/>
                <w:szCs w:val="22"/>
                <w:lang w:val="kk-KZ" w:eastAsia="ru-RU"/>
              </w:rPr>
            </w:pPr>
          </w:p>
          <w:p w14:paraId="0A9F731F" w14:textId="77777777" w:rsidR="00BA43E5" w:rsidRDefault="00BA43E5" w:rsidP="00FB5564">
            <w:pPr>
              <w:spacing w:line="240" w:lineRule="auto"/>
              <w:rPr>
                <w:rFonts w:ascii="Times New Roman" w:hAnsi="Times New Roman"/>
                <w:color w:val="000000"/>
                <w:spacing w:val="2"/>
                <w:sz w:val="24"/>
                <w:szCs w:val="22"/>
                <w:lang w:val="kk-KZ" w:eastAsia="ru-RU"/>
              </w:rPr>
            </w:pPr>
          </w:p>
          <w:p w14:paraId="2210262F" w14:textId="77777777" w:rsidR="00BA43E5" w:rsidRDefault="00BA43E5" w:rsidP="00FB5564">
            <w:pPr>
              <w:spacing w:line="240" w:lineRule="auto"/>
              <w:rPr>
                <w:rFonts w:ascii="Times New Roman" w:hAnsi="Times New Roman"/>
                <w:color w:val="000000"/>
                <w:spacing w:val="2"/>
                <w:sz w:val="24"/>
                <w:szCs w:val="22"/>
                <w:lang w:val="kk-KZ" w:eastAsia="ru-RU"/>
              </w:rPr>
            </w:pPr>
          </w:p>
          <w:p w14:paraId="60959C35" w14:textId="77777777" w:rsidR="00BA43E5" w:rsidRDefault="00BA43E5" w:rsidP="00FB5564">
            <w:pPr>
              <w:spacing w:line="240" w:lineRule="auto"/>
              <w:rPr>
                <w:rFonts w:ascii="Times New Roman" w:hAnsi="Times New Roman"/>
                <w:color w:val="000000"/>
                <w:spacing w:val="2"/>
                <w:sz w:val="24"/>
                <w:szCs w:val="22"/>
                <w:lang w:val="kk-KZ" w:eastAsia="ru-RU"/>
              </w:rPr>
            </w:pPr>
          </w:p>
          <w:p w14:paraId="11BD65D7" w14:textId="77777777" w:rsidR="00FB5564" w:rsidRPr="00CD0733" w:rsidRDefault="00FB5564" w:rsidP="00FB5564">
            <w:pPr>
              <w:spacing w:line="240" w:lineRule="auto"/>
              <w:rPr>
                <w:rFonts w:ascii="Times New Roman" w:hAnsi="Times New Roman"/>
                <w:color w:val="000000"/>
                <w:spacing w:val="2"/>
                <w:sz w:val="24"/>
                <w:szCs w:val="22"/>
                <w:lang w:val="kk-KZ" w:eastAsia="ru-RU"/>
              </w:rPr>
            </w:pPr>
          </w:p>
          <w:p w14:paraId="29F8AA85" w14:textId="77777777" w:rsidR="00FB5564" w:rsidRPr="00CD0733" w:rsidRDefault="00FB5564" w:rsidP="00FB5564">
            <w:pPr>
              <w:spacing w:line="240" w:lineRule="auto"/>
              <w:rPr>
                <w:rFonts w:ascii="Times New Roman" w:hAnsi="Times New Roman"/>
                <w:szCs w:val="22"/>
                <w:lang w:val="kk-KZ"/>
              </w:rPr>
            </w:pPr>
            <w:r w:rsidRPr="00CD0733">
              <w:rPr>
                <w:rFonts w:ascii="Times New Roman" w:hAnsi="Times New Roman"/>
                <w:color w:val="000000"/>
                <w:spacing w:val="2"/>
                <w:sz w:val="24"/>
                <w:szCs w:val="22"/>
                <w:lang w:val="kk-KZ" w:eastAsia="ru-RU"/>
              </w:rPr>
              <w:t>2.8 Көркем шығарма элементтерін салыстыру</w:t>
            </w:r>
          </w:p>
          <w:p w14:paraId="43B279BF" w14:textId="77777777" w:rsidR="00FB5564" w:rsidRPr="00CD0733" w:rsidRDefault="00FB5564" w:rsidP="00FB5564">
            <w:pPr>
              <w:spacing w:line="240" w:lineRule="auto"/>
              <w:rPr>
                <w:rFonts w:ascii="Times New Roman" w:hAnsi="Times New Roman"/>
                <w:szCs w:val="22"/>
                <w:lang w:val="kk-KZ"/>
              </w:rPr>
            </w:pPr>
          </w:p>
          <w:p w14:paraId="6846C3BD" w14:textId="77777777" w:rsidR="00FB5564" w:rsidRPr="00CD0733" w:rsidRDefault="00FB5564" w:rsidP="00CD0733">
            <w:pPr>
              <w:widowControl/>
              <w:tabs>
                <w:tab w:val="left" w:pos="426"/>
              </w:tabs>
              <w:spacing w:line="240" w:lineRule="auto"/>
              <w:rPr>
                <w:rFonts w:ascii="Times New Roman" w:hAnsi="Times New Roman"/>
                <w:sz w:val="24"/>
                <w:szCs w:val="22"/>
                <w:lang w:val="kk-KZ"/>
              </w:rPr>
            </w:pPr>
          </w:p>
        </w:tc>
        <w:tc>
          <w:tcPr>
            <w:tcW w:w="1650" w:type="dxa"/>
          </w:tcPr>
          <w:p w14:paraId="79546235" w14:textId="1E0A0B38" w:rsidR="00FB5564" w:rsidRPr="00CD0733" w:rsidRDefault="00FB5564" w:rsidP="00FB5564">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4.2.1.2 мәтінді іштей көз жүгіртіп</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шолып</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 xml:space="preserve"> </w:t>
            </w:r>
            <w:r w:rsidRPr="0099049F">
              <w:rPr>
                <w:rFonts w:ascii="Times New Roman" w:hAnsi="Times New Roman"/>
                <w:sz w:val="24"/>
                <w:szCs w:val="22"/>
                <w:lang w:val="kk-KZ" w:eastAsia="en-GB"/>
              </w:rPr>
              <w:t>түртіп алып</w:t>
            </w:r>
            <w:r w:rsidR="00373910">
              <w:rPr>
                <w:rFonts w:ascii="Times New Roman" w:hAnsi="Times New Roman"/>
                <w:sz w:val="24"/>
                <w:szCs w:val="22"/>
                <w:lang w:val="kk-KZ" w:eastAsia="en-GB"/>
              </w:rPr>
              <w:t>,</w:t>
            </w:r>
            <w:r w:rsidRPr="0099049F">
              <w:rPr>
                <w:rFonts w:ascii="Times New Roman" w:hAnsi="Times New Roman"/>
                <w:sz w:val="24"/>
                <w:szCs w:val="22"/>
                <w:lang w:val="kk-KZ" w:eastAsia="en-GB"/>
              </w:rPr>
              <w:t xml:space="preserve"> сұрақтар қоя отырып</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 xml:space="preserve"> қажетті ақпаратты тауып</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 xml:space="preserve"> белгі қойып оқу</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сын тұрғысынан бағалап оқу</w:t>
            </w:r>
          </w:p>
          <w:p w14:paraId="35488098" w14:textId="77777777" w:rsidR="00FB5564" w:rsidRPr="00CD0733" w:rsidRDefault="00FB5564" w:rsidP="00FB5564">
            <w:pPr>
              <w:spacing w:line="240" w:lineRule="auto"/>
              <w:rPr>
                <w:rFonts w:ascii="Times New Roman" w:hAnsi="Times New Roman"/>
                <w:sz w:val="24"/>
                <w:szCs w:val="22"/>
                <w:lang w:val="kk-KZ" w:eastAsia="en-GB"/>
              </w:rPr>
            </w:pPr>
          </w:p>
          <w:p w14:paraId="397A0C14" w14:textId="77777777" w:rsidR="00FB5564" w:rsidRPr="00CD0733" w:rsidRDefault="00FB5564" w:rsidP="00FB5564">
            <w:pPr>
              <w:spacing w:line="240" w:lineRule="auto"/>
              <w:rPr>
                <w:rFonts w:ascii="Times New Roman" w:hAnsi="Times New Roman"/>
                <w:sz w:val="24"/>
                <w:szCs w:val="22"/>
                <w:lang w:val="kk-KZ" w:eastAsia="en-GB"/>
              </w:rPr>
            </w:pPr>
          </w:p>
          <w:p w14:paraId="1A2E3256" w14:textId="77777777" w:rsidR="00FB5564" w:rsidRPr="00CD0733" w:rsidRDefault="00FB5564" w:rsidP="00FB5564">
            <w:pPr>
              <w:spacing w:line="240" w:lineRule="auto"/>
              <w:rPr>
                <w:rFonts w:ascii="Times New Roman" w:hAnsi="Times New Roman"/>
                <w:sz w:val="24"/>
                <w:szCs w:val="22"/>
                <w:lang w:val="kk-KZ" w:eastAsia="en-GB"/>
              </w:rPr>
            </w:pPr>
          </w:p>
          <w:p w14:paraId="794DC343" w14:textId="77777777" w:rsidR="00FB5564" w:rsidRPr="00CD0733" w:rsidRDefault="00FB5564" w:rsidP="00FB5564">
            <w:pPr>
              <w:spacing w:line="240" w:lineRule="auto"/>
              <w:rPr>
                <w:rFonts w:ascii="Times New Roman" w:hAnsi="Times New Roman"/>
                <w:sz w:val="24"/>
                <w:szCs w:val="22"/>
                <w:lang w:val="kk-KZ" w:eastAsia="en-GB"/>
              </w:rPr>
            </w:pPr>
          </w:p>
          <w:p w14:paraId="3748E01F" w14:textId="77777777" w:rsidR="00FB5564" w:rsidRPr="00CD0733" w:rsidRDefault="00FB5564" w:rsidP="00FB5564">
            <w:pPr>
              <w:spacing w:line="240" w:lineRule="auto"/>
              <w:rPr>
                <w:rFonts w:ascii="Times New Roman" w:hAnsi="Times New Roman"/>
                <w:sz w:val="24"/>
                <w:szCs w:val="22"/>
                <w:lang w:val="kk-KZ" w:eastAsia="en-GB"/>
              </w:rPr>
            </w:pPr>
          </w:p>
          <w:p w14:paraId="01CAC5A1" w14:textId="77777777" w:rsidR="00FB5564" w:rsidRPr="00CD0733" w:rsidRDefault="00FB5564" w:rsidP="00FB5564">
            <w:pPr>
              <w:spacing w:line="240" w:lineRule="auto"/>
              <w:rPr>
                <w:rFonts w:ascii="Times New Roman" w:hAnsi="Times New Roman"/>
                <w:sz w:val="24"/>
                <w:szCs w:val="22"/>
                <w:lang w:val="kk-KZ" w:eastAsia="en-GB"/>
              </w:rPr>
            </w:pPr>
          </w:p>
          <w:p w14:paraId="5B0C6616" w14:textId="77777777" w:rsidR="00FB5564" w:rsidRPr="00CD0733" w:rsidRDefault="00FB5564" w:rsidP="00FB5564">
            <w:pPr>
              <w:spacing w:line="240" w:lineRule="auto"/>
              <w:rPr>
                <w:rFonts w:ascii="Times New Roman" w:hAnsi="Times New Roman"/>
                <w:sz w:val="24"/>
                <w:szCs w:val="22"/>
                <w:lang w:val="kk-KZ" w:eastAsia="en-GB"/>
              </w:rPr>
            </w:pPr>
          </w:p>
          <w:p w14:paraId="05B54778" w14:textId="77777777" w:rsidR="00FB5564" w:rsidRPr="00CD0733" w:rsidRDefault="00FB5564" w:rsidP="00FB5564">
            <w:pPr>
              <w:spacing w:line="240" w:lineRule="auto"/>
              <w:rPr>
                <w:rFonts w:ascii="Times New Roman" w:hAnsi="Times New Roman"/>
                <w:sz w:val="24"/>
                <w:szCs w:val="22"/>
                <w:lang w:val="kk-KZ" w:eastAsia="en-GB"/>
              </w:rPr>
            </w:pPr>
          </w:p>
          <w:p w14:paraId="1683792C" w14:textId="77777777" w:rsidR="00FB5564" w:rsidRPr="00CD0733" w:rsidRDefault="00FB5564" w:rsidP="00FB5564">
            <w:pPr>
              <w:spacing w:line="240" w:lineRule="auto"/>
              <w:rPr>
                <w:rFonts w:ascii="Times New Roman" w:hAnsi="Times New Roman"/>
                <w:sz w:val="24"/>
                <w:szCs w:val="22"/>
                <w:lang w:val="kk-KZ" w:eastAsia="en-GB"/>
              </w:rPr>
            </w:pPr>
          </w:p>
          <w:p w14:paraId="4CCC57C3" w14:textId="77777777" w:rsidR="00FB5564" w:rsidRPr="00CD0733" w:rsidRDefault="00FB5564" w:rsidP="00FB5564">
            <w:pPr>
              <w:spacing w:line="240" w:lineRule="auto"/>
              <w:rPr>
                <w:rFonts w:ascii="Times New Roman" w:hAnsi="Times New Roman"/>
                <w:sz w:val="24"/>
                <w:szCs w:val="22"/>
                <w:lang w:val="kk-KZ" w:eastAsia="en-GB"/>
              </w:rPr>
            </w:pPr>
          </w:p>
          <w:p w14:paraId="564FB851" w14:textId="77777777" w:rsidR="00FB5564" w:rsidRPr="00CD0733" w:rsidRDefault="00FB5564" w:rsidP="00FB5564">
            <w:pPr>
              <w:spacing w:line="240" w:lineRule="auto"/>
              <w:rPr>
                <w:rFonts w:ascii="Times New Roman" w:hAnsi="Times New Roman"/>
                <w:sz w:val="24"/>
                <w:szCs w:val="22"/>
                <w:lang w:val="kk-KZ" w:eastAsia="en-GB"/>
              </w:rPr>
            </w:pPr>
          </w:p>
          <w:p w14:paraId="4B5EEB85" w14:textId="77777777" w:rsidR="00FB5564" w:rsidRPr="00CD0733" w:rsidRDefault="00FB5564" w:rsidP="00FB5564">
            <w:pPr>
              <w:spacing w:line="240" w:lineRule="auto"/>
              <w:rPr>
                <w:rFonts w:ascii="Times New Roman" w:hAnsi="Times New Roman"/>
                <w:sz w:val="24"/>
                <w:szCs w:val="22"/>
                <w:lang w:val="kk-KZ" w:eastAsia="en-GB"/>
              </w:rPr>
            </w:pPr>
          </w:p>
          <w:p w14:paraId="137E1CF8" w14:textId="77777777" w:rsidR="00FB5564" w:rsidRPr="00CD0733" w:rsidRDefault="00FB5564" w:rsidP="00FB5564">
            <w:pPr>
              <w:spacing w:line="240" w:lineRule="auto"/>
              <w:rPr>
                <w:rFonts w:ascii="Times New Roman" w:hAnsi="Times New Roman"/>
                <w:sz w:val="24"/>
                <w:szCs w:val="22"/>
                <w:lang w:val="kk-KZ" w:eastAsia="en-GB"/>
              </w:rPr>
            </w:pPr>
          </w:p>
          <w:p w14:paraId="682A0CCA" w14:textId="77777777" w:rsidR="00FB5564" w:rsidRPr="00CD0733" w:rsidRDefault="00FB5564" w:rsidP="00FB5564">
            <w:pPr>
              <w:spacing w:line="240" w:lineRule="auto"/>
              <w:rPr>
                <w:rFonts w:ascii="Times New Roman" w:hAnsi="Times New Roman"/>
                <w:sz w:val="24"/>
                <w:szCs w:val="22"/>
                <w:lang w:val="kk-KZ" w:eastAsia="en-GB"/>
              </w:rPr>
            </w:pPr>
          </w:p>
          <w:p w14:paraId="30399227" w14:textId="77777777" w:rsidR="00FB5564" w:rsidRPr="00CD0733" w:rsidRDefault="00FB5564" w:rsidP="00FB5564">
            <w:pPr>
              <w:spacing w:line="240" w:lineRule="auto"/>
              <w:rPr>
                <w:rFonts w:ascii="Times New Roman" w:hAnsi="Times New Roman"/>
                <w:sz w:val="24"/>
                <w:szCs w:val="22"/>
                <w:lang w:val="kk-KZ" w:eastAsia="en-GB"/>
              </w:rPr>
            </w:pPr>
          </w:p>
          <w:p w14:paraId="2BA8A3CF" w14:textId="77777777" w:rsidR="00FB5564" w:rsidRPr="00CD0733" w:rsidRDefault="00FB5564" w:rsidP="00FB5564">
            <w:pPr>
              <w:spacing w:line="240" w:lineRule="auto"/>
              <w:rPr>
                <w:rFonts w:ascii="Times New Roman" w:hAnsi="Times New Roman"/>
                <w:sz w:val="24"/>
                <w:szCs w:val="22"/>
                <w:lang w:val="kk-KZ" w:eastAsia="en-GB"/>
              </w:rPr>
            </w:pPr>
          </w:p>
          <w:p w14:paraId="7FA0F42B" w14:textId="77777777" w:rsidR="00FB5564" w:rsidRPr="00CD0733" w:rsidRDefault="00FB5564" w:rsidP="00FB5564">
            <w:pPr>
              <w:spacing w:line="240" w:lineRule="auto"/>
              <w:rPr>
                <w:rFonts w:ascii="Times New Roman" w:hAnsi="Times New Roman"/>
                <w:sz w:val="24"/>
                <w:szCs w:val="22"/>
                <w:lang w:val="kk-KZ" w:eastAsia="en-GB"/>
              </w:rPr>
            </w:pPr>
          </w:p>
          <w:p w14:paraId="5CC409C2" w14:textId="77777777" w:rsidR="00FB5564" w:rsidRPr="00CD0733" w:rsidRDefault="00FB5564" w:rsidP="00FB5564">
            <w:pPr>
              <w:spacing w:line="240" w:lineRule="auto"/>
              <w:rPr>
                <w:rFonts w:ascii="Times New Roman" w:hAnsi="Times New Roman"/>
                <w:sz w:val="24"/>
                <w:szCs w:val="22"/>
                <w:lang w:val="kk-KZ" w:eastAsia="en-GB"/>
              </w:rPr>
            </w:pPr>
          </w:p>
          <w:p w14:paraId="67B7464B" w14:textId="77777777" w:rsidR="00FB5564" w:rsidRPr="00CD0733" w:rsidRDefault="00FB5564" w:rsidP="00FB5564">
            <w:pPr>
              <w:spacing w:line="240" w:lineRule="auto"/>
              <w:rPr>
                <w:rFonts w:ascii="Times New Roman" w:hAnsi="Times New Roman"/>
                <w:sz w:val="24"/>
                <w:szCs w:val="22"/>
                <w:lang w:val="kk-KZ" w:eastAsia="en-GB"/>
              </w:rPr>
            </w:pPr>
          </w:p>
          <w:p w14:paraId="7D109DE2" w14:textId="77777777" w:rsidR="00FB5564" w:rsidRPr="00CD0733" w:rsidRDefault="00FB5564" w:rsidP="00FB5564">
            <w:pPr>
              <w:spacing w:line="240" w:lineRule="auto"/>
              <w:rPr>
                <w:rFonts w:ascii="Times New Roman" w:hAnsi="Times New Roman"/>
                <w:sz w:val="24"/>
                <w:szCs w:val="22"/>
                <w:lang w:val="kk-KZ" w:eastAsia="en-GB"/>
              </w:rPr>
            </w:pPr>
          </w:p>
          <w:p w14:paraId="0185E3DC" w14:textId="77777777" w:rsidR="00FB5564" w:rsidRPr="00CD0733" w:rsidRDefault="00FB5564" w:rsidP="00FB5564">
            <w:pPr>
              <w:spacing w:line="240" w:lineRule="auto"/>
              <w:rPr>
                <w:rFonts w:ascii="Times New Roman" w:hAnsi="Times New Roman"/>
                <w:sz w:val="24"/>
                <w:szCs w:val="22"/>
                <w:lang w:val="kk-KZ" w:eastAsia="en-GB"/>
              </w:rPr>
            </w:pPr>
          </w:p>
          <w:p w14:paraId="08833309" w14:textId="77777777" w:rsidR="00FB5564" w:rsidRPr="00CD0733" w:rsidRDefault="00FB5564" w:rsidP="00FB5564">
            <w:pPr>
              <w:spacing w:line="240" w:lineRule="auto"/>
              <w:rPr>
                <w:rFonts w:ascii="Times New Roman" w:hAnsi="Times New Roman"/>
                <w:sz w:val="24"/>
                <w:szCs w:val="22"/>
                <w:lang w:val="kk-KZ" w:eastAsia="en-GB"/>
              </w:rPr>
            </w:pPr>
          </w:p>
          <w:p w14:paraId="2C499805" w14:textId="77777777" w:rsidR="00FB5564" w:rsidRPr="00CD0733" w:rsidRDefault="00FB5564" w:rsidP="00FB5564">
            <w:pPr>
              <w:spacing w:line="240" w:lineRule="auto"/>
              <w:rPr>
                <w:rFonts w:ascii="Times New Roman" w:hAnsi="Times New Roman"/>
                <w:sz w:val="24"/>
                <w:szCs w:val="22"/>
                <w:lang w:val="kk-KZ" w:eastAsia="en-GB"/>
              </w:rPr>
            </w:pPr>
          </w:p>
          <w:p w14:paraId="1E59BC31" w14:textId="77777777" w:rsidR="00FB5564" w:rsidRPr="00CD0733" w:rsidRDefault="00FB5564" w:rsidP="00FB5564">
            <w:pPr>
              <w:spacing w:line="240" w:lineRule="auto"/>
              <w:rPr>
                <w:rFonts w:ascii="Times New Roman" w:hAnsi="Times New Roman"/>
                <w:sz w:val="24"/>
                <w:szCs w:val="22"/>
                <w:lang w:val="kk-KZ" w:eastAsia="en-GB"/>
              </w:rPr>
            </w:pPr>
          </w:p>
          <w:p w14:paraId="739560C1" w14:textId="77777777" w:rsidR="00FB5564" w:rsidRPr="00CD0733" w:rsidRDefault="00FB5564" w:rsidP="00FB5564">
            <w:pPr>
              <w:spacing w:line="240" w:lineRule="auto"/>
              <w:rPr>
                <w:rFonts w:ascii="Times New Roman" w:hAnsi="Times New Roman"/>
                <w:sz w:val="24"/>
                <w:szCs w:val="22"/>
                <w:lang w:val="kk-KZ" w:eastAsia="en-GB"/>
              </w:rPr>
            </w:pPr>
          </w:p>
          <w:p w14:paraId="44ADB01B" w14:textId="77777777" w:rsidR="00FB5564" w:rsidRPr="00CD0733" w:rsidRDefault="00FB5564" w:rsidP="00FB5564">
            <w:pPr>
              <w:spacing w:line="240" w:lineRule="auto"/>
              <w:rPr>
                <w:rFonts w:ascii="Times New Roman" w:hAnsi="Times New Roman"/>
                <w:sz w:val="24"/>
                <w:szCs w:val="22"/>
                <w:lang w:val="kk-KZ" w:eastAsia="en-GB"/>
              </w:rPr>
            </w:pPr>
          </w:p>
          <w:p w14:paraId="5649D1E6" w14:textId="77777777" w:rsidR="00FB5564" w:rsidRPr="00CD0733" w:rsidRDefault="00FB5564" w:rsidP="00FB5564">
            <w:pPr>
              <w:spacing w:line="240" w:lineRule="auto"/>
              <w:rPr>
                <w:rFonts w:ascii="Times New Roman" w:hAnsi="Times New Roman"/>
                <w:sz w:val="24"/>
                <w:szCs w:val="22"/>
                <w:lang w:val="kk-KZ" w:eastAsia="en-GB"/>
              </w:rPr>
            </w:pPr>
          </w:p>
          <w:p w14:paraId="69065971" w14:textId="77777777" w:rsidR="00FB5564" w:rsidRPr="00CD0733" w:rsidRDefault="00FB5564" w:rsidP="00FB5564">
            <w:pPr>
              <w:spacing w:line="240" w:lineRule="auto"/>
              <w:rPr>
                <w:rFonts w:ascii="Times New Roman" w:hAnsi="Times New Roman"/>
                <w:sz w:val="24"/>
                <w:szCs w:val="22"/>
                <w:lang w:val="kk-KZ" w:eastAsia="en-GB"/>
              </w:rPr>
            </w:pPr>
          </w:p>
          <w:p w14:paraId="33A22BAD" w14:textId="77777777" w:rsidR="00FB5564" w:rsidRPr="00CD0733" w:rsidRDefault="00FB5564" w:rsidP="00FB5564">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 xml:space="preserve">4.1.1.1 шығарманың мазмұнын толық түсіну, кейбір тұстарын нақтылау, оқиғаның себеп-салдарын анықтау үшін сұрақтар қою және жауап беру </w:t>
            </w:r>
          </w:p>
          <w:p w14:paraId="6F726DB4" w14:textId="77777777" w:rsidR="00FB5564" w:rsidRPr="00CD0733" w:rsidRDefault="00FB5564" w:rsidP="00FB5564">
            <w:pPr>
              <w:spacing w:line="240" w:lineRule="auto"/>
              <w:rPr>
                <w:rFonts w:ascii="Times New Roman" w:hAnsi="Times New Roman"/>
                <w:sz w:val="24"/>
                <w:szCs w:val="22"/>
                <w:lang w:val="kk-KZ" w:eastAsia="en-GB"/>
              </w:rPr>
            </w:pPr>
          </w:p>
          <w:p w14:paraId="13E774C6" w14:textId="77777777" w:rsidR="00FB5564" w:rsidRPr="00CD0733" w:rsidRDefault="00FB5564" w:rsidP="00FB5564">
            <w:pPr>
              <w:spacing w:line="240" w:lineRule="auto"/>
              <w:rPr>
                <w:rFonts w:ascii="Times New Roman" w:hAnsi="Times New Roman"/>
                <w:sz w:val="24"/>
                <w:szCs w:val="22"/>
                <w:lang w:val="kk-KZ" w:eastAsia="en-GB"/>
              </w:rPr>
            </w:pPr>
          </w:p>
          <w:p w14:paraId="31779670" w14:textId="77777777" w:rsidR="00FB5564" w:rsidRPr="00CD0733" w:rsidRDefault="00FB5564" w:rsidP="00FB5564">
            <w:pPr>
              <w:spacing w:line="240" w:lineRule="auto"/>
              <w:rPr>
                <w:rFonts w:ascii="Times New Roman" w:hAnsi="Times New Roman"/>
                <w:sz w:val="24"/>
                <w:szCs w:val="22"/>
                <w:lang w:val="kk-KZ" w:eastAsia="en-GB"/>
              </w:rPr>
            </w:pPr>
          </w:p>
          <w:p w14:paraId="53D31D9A" w14:textId="77777777" w:rsidR="00FB5564" w:rsidRPr="00CD0733" w:rsidRDefault="00FB5564" w:rsidP="00FB5564">
            <w:pPr>
              <w:spacing w:line="240" w:lineRule="auto"/>
              <w:rPr>
                <w:rFonts w:ascii="Times New Roman" w:hAnsi="Times New Roman"/>
                <w:sz w:val="24"/>
                <w:szCs w:val="22"/>
                <w:lang w:val="kk-KZ" w:eastAsia="en-GB"/>
              </w:rPr>
            </w:pPr>
          </w:p>
          <w:p w14:paraId="652391C2" w14:textId="77777777" w:rsidR="00FB5564" w:rsidRPr="00CD0733" w:rsidRDefault="00FB5564" w:rsidP="00FB5564">
            <w:pPr>
              <w:spacing w:line="240" w:lineRule="auto"/>
              <w:rPr>
                <w:rFonts w:ascii="Times New Roman" w:hAnsi="Times New Roman"/>
                <w:sz w:val="24"/>
                <w:szCs w:val="22"/>
                <w:lang w:val="kk-KZ" w:eastAsia="en-GB"/>
              </w:rPr>
            </w:pPr>
          </w:p>
          <w:p w14:paraId="209BA023" w14:textId="77777777" w:rsidR="00FB5564" w:rsidRPr="00CD0733" w:rsidRDefault="00FB5564" w:rsidP="00FB5564">
            <w:pPr>
              <w:spacing w:line="240" w:lineRule="auto"/>
              <w:rPr>
                <w:rFonts w:ascii="Times New Roman" w:hAnsi="Times New Roman"/>
                <w:sz w:val="24"/>
                <w:szCs w:val="22"/>
                <w:lang w:val="kk-KZ" w:eastAsia="en-GB"/>
              </w:rPr>
            </w:pPr>
          </w:p>
          <w:p w14:paraId="0D5B1E55" w14:textId="77777777" w:rsidR="00FB5564" w:rsidRPr="00CD0733" w:rsidRDefault="00FB5564" w:rsidP="00FB5564">
            <w:pPr>
              <w:spacing w:line="240" w:lineRule="auto"/>
              <w:rPr>
                <w:rFonts w:ascii="Times New Roman" w:hAnsi="Times New Roman"/>
                <w:sz w:val="24"/>
                <w:szCs w:val="22"/>
                <w:lang w:val="kk-KZ" w:eastAsia="en-GB"/>
              </w:rPr>
            </w:pPr>
          </w:p>
          <w:p w14:paraId="7BA75E85" w14:textId="77777777" w:rsidR="00FB5564" w:rsidRPr="00CD0733" w:rsidRDefault="00FB5564" w:rsidP="00FB5564">
            <w:pPr>
              <w:spacing w:line="240" w:lineRule="auto"/>
              <w:rPr>
                <w:rFonts w:ascii="Times New Roman" w:hAnsi="Times New Roman"/>
                <w:sz w:val="24"/>
                <w:szCs w:val="22"/>
                <w:lang w:val="kk-KZ" w:eastAsia="en-GB"/>
              </w:rPr>
            </w:pPr>
          </w:p>
          <w:p w14:paraId="41F9F4D1" w14:textId="77777777" w:rsidR="00BA43E5" w:rsidRDefault="00BA43E5" w:rsidP="00FB5564">
            <w:pPr>
              <w:spacing w:line="240" w:lineRule="auto"/>
              <w:rPr>
                <w:rFonts w:ascii="Times New Roman" w:hAnsi="Times New Roman"/>
                <w:sz w:val="24"/>
                <w:szCs w:val="22"/>
                <w:lang w:val="kk-KZ" w:eastAsia="en-GB"/>
              </w:rPr>
            </w:pPr>
          </w:p>
          <w:p w14:paraId="2D31D53C" w14:textId="77777777" w:rsidR="00BA43E5" w:rsidRDefault="00BA43E5" w:rsidP="00FB5564">
            <w:pPr>
              <w:spacing w:line="240" w:lineRule="auto"/>
              <w:rPr>
                <w:rFonts w:ascii="Times New Roman" w:hAnsi="Times New Roman"/>
                <w:sz w:val="24"/>
                <w:szCs w:val="22"/>
                <w:lang w:val="kk-KZ" w:eastAsia="en-GB"/>
              </w:rPr>
            </w:pPr>
          </w:p>
          <w:p w14:paraId="6BCE3A6F" w14:textId="77777777" w:rsidR="00BA43E5" w:rsidRDefault="00BA43E5" w:rsidP="00FB5564">
            <w:pPr>
              <w:spacing w:line="240" w:lineRule="auto"/>
              <w:rPr>
                <w:rFonts w:ascii="Times New Roman" w:hAnsi="Times New Roman"/>
                <w:sz w:val="24"/>
                <w:szCs w:val="22"/>
                <w:lang w:val="kk-KZ" w:eastAsia="en-GB"/>
              </w:rPr>
            </w:pPr>
          </w:p>
          <w:p w14:paraId="61A493C8" w14:textId="77777777" w:rsidR="00BA43E5" w:rsidRDefault="00BA43E5" w:rsidP="00FB5564">
            <w:pPr>
              <w:spacing w:line="240" w:lineRule="auto"/>
              <w:rPr>
                <w:rFonts w:ascii="Times New Roman" w:hAnsi="Times New Roman"/>
                <w:sz w:val="24"/>
                <w:szCs w:val="22"/>
                <w:lang w:val="kk-KZ" w:eastAsia="en-GB"/>
              </w:rPr>
            </w:pPr>
          </w:p>
          <w:p w14:paraId="01C64962" w14:textId="77777777" w:rsidR="00BA43E5" w:rsidRDefault="00BA43E5" w:rsidP="00FB5564">
            <w:pPr>
              <w:spacing w:line="240" w:lineRule="auto"/>
              <w:rPr>
                <w:rFonts w:ascii="Times New Roman" w:hAnsi="Times New Roman"/>
                <w:sz w:val="24"/>
                <w:szCs w:val="22"/>
                <w:lang w:val="kk-KZ" w:eastAsia="en-GB"/>
              </w:rPr>
            </w:pPr>
          </w:p>
          <w:p w14:paraId="2EF9F365" w14:textId="77777777" w:rsidR="00BA43E5" w:rsidRDefault="00BA43E5" w:rsidP="00FB5564">
            <w:pPr>
              <w:spacing w:line="240" w:lineRule="auto"/>
              <w:rPr>
                <w:rFonts w:ascii="Times New Roman" w:hAnsi="Times New Roman"/>
                <w:sz w:val="24"/>
                <w:szCs w:val="22"/>
                <w:lang w:val="kk-KZ" w:eastAsia="en-GB"/>
              </w:rPr>
            </w:pPr>
          </w:p>
          <w:p w14:paraId="45FB2569" w14:textId="77777777" w:rsidR="00BA43E5" w:rsidRDefault="00BA43E5" w:rsidP="00FB5564">
            <w:pPr>
              <w:spacing w:line="240" w:lineRule="auto"/>
              <w:rPr>
                <w:rFonts w:ascii="Times New Roman" w:hAnsi="Times New Roman"/>
                <w:sz w:val="24"/>
                <w:szCs w:val="22"/>
                <w:lang w:val="kk-KZ" w:eastAsia="en-GB"/>
              </w:rPr>
            </w:pPr>
          </w:p>
          <w:p w14:paraId="4ED71512" w14:textId="77777777" w:rsidR="00BA43E5" w:rsidRDefault="00BA43E5" w:rsidP="00FB5564">
            <w:pPr>
              <w:spacing w:line="240" w:lineRule="auto"/>
              <w:rPr>
                <w:rFonts w:ascii="Times New Roman" w:hAnsi="Times New Roman"/>
                <w:sz w:val="24"/>
                <w:szCs w:val="22"/>
                <w:lang w:val="kk-KZ" w:eastAsia="en-GB"/>
              </w:rPr>
            </w:pPr>
          </w:p>
          <w:p w14:paraId="2C502AE8" w14:textId="77777777" w:rsidR="00BA43E5" w:rsidRDefault="00BA43E5" w:rsidP="00FB5564">
            <w:pPr>
              <w:spacing w:line="240" w:lineRule="auto"/>
              <w:rPr>
                <w:rFonts w:ascii="Times New Roman" w:hAnsi="Times New Roman"/>
                <w:sz w:val="24"/>
                <w:szCs w:val="22"/>
                <w:lang w:val="kk-KZ" w:eastAsia="en-GB"/>
              </w:rPr>
            </w:pPr>
          </w:p>
          <w:p w14:paraId="1A8AD82E" w14:textId="77777777" w:rsidR="00BA43E5" w:rsidRDefault="00BA43E5" w:rsidP="00FB5564">
            <w:pPr>
              <w:spacing w:line="240" w:lineRule="auto"/>
              <w:rPr>
                <w:rFonts w:ascii="Times New Roman" w:hAnsi="Times New Roman"/>
                <w:sz w:val="24"/>
                <w:szCs w:val="22"/>
                <w:lang w:val="kk-KZ" w:eastAsia="en-GB"/>
              </w:rPr>
            </w:pPr>
          </w:p>
          <w:p w14:paraId="5B9424A4" w14:textId="77777777" w:rsidR="00BA43E5" w:rsidRDefault="00BA43E5" w:rsidP="00FB5564">
            <w:pPr>
              <w:spacing w:line="240" w:lineRule="auto"/>
              <w:rPr>
                <w:rFonts w:ascii="Times New Roman" w:hAnsi="Times New Roman"/>
                <w:sz w:val="24"/>
                <w:szCs w:val="22"/>
                <w:lang w:val="kk-KZ" w:eastAsia="en-GB"/>
              </w:rPr>
            </w:pPr>
          </w:p>
          <w:p w14:paraId="5D4E8FCD" w14:textId="77777777" w:rsidR="00BA43E5" w:rsidRDefault="00BA43E5" w:rsidP="00FB5564">
            <w:pPr>
              <w:spacing w:line="240" w:lineRule="auto"/>
              <w:rPr>
                <w:rFonts w:ascii="Times New Roman" w:hAnsi="Times New Roman"/>
                <w:sz w:val="24"/>
                <w:szCs w:val="22"/>
                <w:lang w:val="kk-KZ" w:eastAsia="en-GB"/>
              </w:rPr>
            </w:pPr>
          </w:p>
          <w:p w14:paraId="29EF9EB7" w14:textId="77777777" w:rsidR="00BA43E5" w:rsidRDefault="00BA43E5" w:rsidP="00FB5564">
            <w:pPr>
              <w:spacing w:line="240" w:lineRule="auto"/>
              <w:rPr>
                <w:rFonts w:ascii="Times New Roman" w:hAnsi="Times New Roman"/>
                <w:sz w:val="24"/>
                <w:szCs w:val="22"/>
                <w:lang w:val="kk-KZ" w:eastAsia="en-GB"/>
              </w:rPr>
            </w:pPr>
          </w:p>
          <w:p w14:paraId="68A893E4" w14:textId="77777777" w:rsidR="00BA43E5" w:rsidRDefault="00BA43E5" w:rsidP="00FB5564">
            <w:pPr>
              <w:spacing w:line="240" w:lineRule="auto"/>
              <w:rPr>
                <w:rFonts w:ascii="Times New Roman" w:hAnsi="Times New Roman"/>
                <w:sz w:val="24"/>
                <w:szCs w:val="22"/>
                <w:lang w:val="kk-KZ" w:eastAsia="en-GB"/>
              </w:rPr>
            </w:pPr>
          </w:p>
          <w:p w14:paraId="263E819F" w14:textId="77777777" w:rsidR="00BA43E5" w:rsidRDefault="00BA43E5" w:rsidP="00FB5564">
            <w:pPr>
              <w:spacing w:line="240" w:lineRule="auto"/>
              <w:rPr>
                <w:rFonts w:ascii="Times New Roman" w:hAnsi="Times New Roman"/>
                <w:sz w:val="24"/>
                <w:szCs w:val="22"/>
                <w:lang w:val="kk-KZ" w:eastAsia="en-GB"/>
              </w:rPr>
            </w:pPr>
          </w:p>
          <w:p w14:paraId="46FF8AE6" w14:textId="77777777" w:rsidR="00BA43E5" w:rsidRDefault="00BA43E5" w:rsidP="00FB5564">
            <w:pPr>
              <w:spacing w:line="240" w:lineRule="auto"/>
              <w:rPr>
                <w:rFonts w:ascii="Times New Roman" w:hAnsi="Times New Roman"/>
                <w:sz w:val="24"/>
                <w:szCs w:val="22"/>
                <w:lang w:val="kk-KZ" w:eastAsia="en-GB"/>
              </w:rPr>
            </w:pPr>
          </w:p>
          <w:p w14:paraId="54808719" w14:textId="77777777" w:rsidR="00BA43E5" w:rsidRDefault="00BA43E5" w:rsidP="00FB5564">
            <w:pPr>
              <w:spacing w:line="240" w:lineRule="auto"/>
              <w:rPr>
                <w:rFonts w:ascii="Times New Roman" w:hAnsi="Times New Roman"/>
                <w:sz w:val="24"/>
                <w:szCs w:val="22"/>
                <w:lang w:val="kk-KZ" w:eastAsia="en-GB"/>
              </w:rPr>
            </w:pPr>
          </w:p>
          <w:p w14:paraId="61CBB959" w14:textId="77777777" w:rsidR="00BA43E5" w:rsidRDefault="00BA43E5" w:rsidP="00FB5564">
            <w:pPr>
              <w:spacing w:line="240" w:lineRule="auto"/>
              <w:rPr>
                <w:rFonts w:ascii="Times New Roman" w:hAnsi="Times New Roman"/>
                <w:sz w:val="24"/>
                <w:szCs w:val="22"/>
                <w:lang w:val="kk-KZ" w:eastAsia="en-GB"/>
              </w:rPr>
            </w:pPr>
          </w:p>
          <w:p w14:paraId="5F92816B" w14:textId="77777777" w:rsidR="00BA43E5" w:rsidRDefault="00BA43E5" w:rsidP="00FB5564">
            <w:pPr>
              <w:spacing w:line="240" w:lineRule="auto"/>
              <w:rPr>
                <w:rFonts w:ascii="Times New Roman" w:hAnsi="Times New Roman"/>
                <w:sz w:val="24"/>
                <w:szCs w:val="22"/>
                <w:lang w:val="kk-KZ" w:eastAsia="en-GB"/>
              </w:rPr>
            </w:pPr>
          </w:p>
          <w:p w14:paraId="127BC9E7" w14:textId="77777777" w:rsidR="00BA43E5" w:rsidRDefault="00BA43E5" w:rsidP="00FB5564">
            <w:pPr>
              <w:spacing w:line="240" w:lineRule="auto"/>
              <w:rPr>
                <w:rFonts w:ascii="Times New Roman" w:hAnsi="Times New Roman"/>
                <w:sz w:val="24"/>
                <w:szCs w:val="22"/>
                <w:lang w:val="kk-KZ" w:eastAsia="en-GB"/>
              </w:rPr>
            </w:pPr>
          </w:p>
          <w:p w14:paraId="31FD6934" w14:textId="77777777" w:rsidR="00BA43E5" w:rsidRDefault="00BA43E5" w:rsidP="00FB5564">
            <w:pPr>
              <w:spacing w:line="240" w:lineRule="auto"/>
              <w:rPr>
                <w:rFonts w:ascii="Times New Roman" w:hAnsi="Times New Roman"/>
                <w:sz w:val="24"/>
                <w:szCs w:val="22"/>
                <w:lang w:val="kk-KZ" w:eastAsia="en-GB"/>
              </w:rPr>
            </w:pPr>
          </w:p>
          <w:p w14:paraId="61B9B1E7" w14:textId="77777777" w:rsidR="00BA43E5" w:rsidRDefault="00BA43E5" w:rsidP="00FB5564">
            <w:pPr>
              <w:spacing w:line="240" w:lineRule="auto"/>
              <w:rPr>
                <w:rFonts w:ascii="Times New Roman" w:hAnsi="Times New Roman"/>
                <w:sz w:val="24"/>
                <w:szCs w:val="22"/>
                <w:lang w:val="kk-KZ" w:eastAsia="en-GB"/>
              </w:rPr>
            </w:pPr>
          </w:p>
          <w:p w14:paraId="2E2808B1" w14:textId="77777777" w:rsidR="00533F68" w:rsidRDefault="00533F68" w:rsidP="00FB5564">
            <w:pPr>
              <w:spacing w:line="240" w:lineRule="auto"/>
              <w:rPr>
                <w:rFonts w:ascii="Times New Roman" w:hAnsi="Times New Roman"/>
                <w:sz w:val="24"/>
                <w:szCs w:val="22"/>
                <w:lang w:val="kk-KZ" w:eastAsia="en-GB"/>
              </w:rPr>
            </w:pPr>
          </w:p>
          <w:p w14:paraId="50E23269" w14:textId="77777777" w:rsidR="00533F68" w:rsidRDefault="00533F68" w:rsidP="00FB5564">
            <w:pPr>
              <w:spacing w:line="240" w:lineRule="auto"/>
              <w:rPr>
                <w:rFonts w:ascii="Times New Roman" w:hAnsi="Times New Roman"/>
                <w:sz w:val="24"/>
                <w:szCs w:val="22"/>
                <w:lang w:val="kk-KZ" w:eastAsia="en-GB"/>
              </w:rPr>
            </w:pPr>
          </w:p>
          <w:p w14:paraId="10B4C442" w14:textId="77777777" w:rsidR="00533F68" w:rsidRDefault="00533F68" w:rsidP="00FB5564">
            <w:pPr>
              <w:spacing w:line="240" w:lineRule="auto"/>
              <w:rPr>
                <w:rFonts w:ascii="Times New Roman" w:hAnsi="Times New Roman"/>
                <w:sz w:val="24"/>
                <w:szCs w:val="22"/>
                <w:lang w:val="kk-KZ" w:eastAsia="en-GB"/>
              </w:rPr>
            </w:pPr>
          </w:p>
          <w:p w14:paraId="01D9D0DA" w14:textId="77777777" w:rsidR="00533F68" w:rsidRDefault="00533F68" w:rsidP="00FB5564">
            <w:pPr>
              <w:spacing w:line="240" w:lineRule="auto"/>
              <w:rPr>
                <w:rFonts w:ascii="Times New Roman" w:hAnsi="Times New Roman"/>
                <w:sz w:val="24"/>
                <w:szCs w:val="22"/>
                <w:lang w:val="kk-KZ" w:eastAsia="en-GB"/>
              </w:rPr>
            </w:pPr>
          </w:p>
          <w:p w14:paraId="1C2DE981" w14:textId="77777777" w:rsidR="00533F68" w:rsidRDefault="00533F68" w:rsidP="00FB5564">
            <w:pPr>
              <w:spacing w:line="240" w:lineRule="auto"/>
              <w:rPr>
                <w:rFonts w:ascii="Times New Roman" w:hAnsi="Times New Roman"/>
                <w:sz w:val="24"/>
                <w:szCs w:val="22"/>
                <w:lang w:val="kk-KZ" w:eastAsia="en-GB"/>
              </w:rPr>
            </w:pPr>
          </w:p>
          <w:p w14:paraId="2863B715" w14:textId="77777777" w:rsidR="00533F68" w:rsidRDefault="00533F68" w:rsidP="00FB5564">
            <w:pPr>
              <w:spacing w:line="240" w:lineRule="auto"/>
              <w:rPr>
                <w:rFonts w:ascii="Times New Roman" w:hAnsi="Times New Roman"/>
                <w:sz w:val="24"/>
                <w:szCs w:val="22"/>
                <w:lang w:val="kk-KZ" w:eastAsia="en-GB"/>
              </w:rPr>
            </w:pPr>
          </w:p>
          <w:p w14:paraId="14737A79" w14:textId="77777777" w:rsidR="00533F68" w:rsidRDefault="00533F68" w:rsidP="00FB5564">
            <w:pPr>
              <w:spacing w:line="240" w:lineRule="auto"/>
              <w:rPr>
                <w:rFonts w:ascii="Times New Roman" w:hAnsi="Times New Roman"/>
                <w:sz w:val="24"/>
                <w:szCs w:val="22"/>
                <w:lang w:val="kk-KZ" w:eastAsia="en-GB"/>
              </w:rPr>
            </w:pPr>
          </w:p>
          <w:p w14:paraId="2D2E1F44" w14:textId="77777777" w:rsidR="00533F68" w:rsidRDefault="00533F68" w:rsidP="00FB5564">
            <w:pPr>
              <w:spacing w:line="240" w:lineRule="auto"/>
              <w:rPr>
                <w:rFonts w:ascii="Times New Roman" w:hAnsi="Times New Roman"/>
                <w:sz w:val="24"/>
                <w:szCs w:val="22"/>
                <w:lang w:val="kk-KZ" w:eastAsia="en-GB"/>
              </w:rPr>
            </w:pPr>
          </w:p>
          <w:p w14:paraId="5D724D17" w14:textId="77777777" w:rsidR="00533F68" w:rsidRDefault="00533F68" w:rsidP="00FB5564">
            <w:pPr>
              <w:spacing w:line="240" w:lineRule="auto"/>
              <w:rPr>
                <w:rFonts w:ascii="Times New Roman" w:hAnsi="Times New Roman"/>
                <w:sz w:val="24"/>
                <w:szCs w:val="22"/>
                <w:lang w:val="kk-KZ" w:eastAsia="en-GB"/>
              </w:rPr>
            </w:pPr>
          </w:p>
          <w:p w14:paraId="05045FF3" w14:textId="77777777" w:rsidR="00533F68" w:rsidRDefault="00533F68" w:rsidP="00FB5564">
            <w:pPr>
              <w:spacing w:line="240" w:lineRule="auto"/>
              <w:rPr>
                <w:rFonts w:ascii="Times New Roman" w:hAnsi="Times New Roman"/>
                <w:sz w:val="24"/>
                <w:szCs w:val="22"/>
                <w:lang w:val="kk-KZ" w:eastAsia="en-GB"/>
              </w:rPr>
            </w:pPr>
          </w:p>
          <w:p w14:paraId="13E192AB" w14:textId="77777777" w:rsidR="00533F68" w:rsidRDefault="00533F68" w:rsidP="00FB5564">
            <w:pPr>
              <w:spacing w:line="240" w:lineRule="auto"/>
              <w:rPr>
                <w:rFonts w:ascii="Times New Roman" w:hAnsi="Times New Roman"/>
                <w:sz w:val="24"/>
                <w:szCs w:val="22"/>
                <w:lang w:val="kk-KZ" w:eastAsia="en-GB"/>
              </w:rPr>
            </w:pPr>
          </w:p>
          <w:p w14:paraId="4FC47619" w14:textId="77777777" w:rsidR="00533F68" w:rsidRDefault="00533F68" w:rsidP="00FB5564">
            <w:pPr>
              <w:spacing w:line="240" w:lineRule="auto"/>
              <w:rPr>
                <w:rFonts w:ascii="Times New Roman" w:hAnsi="Times New Roman"/>
                <w:sz w:val="24"/>
                <w:szCs w:val="22"/>
                <w:lang w:val="kk-KZ" w:eastAsia="en-GB"/>
              </w:rPr>
            </w:pPr>
          </w:p>
          <w:p w14:paraId="3EF37DF7" w14:textId="77777777" w:rsidR="00533F68" w:rsidRDefault="00533F68" w:rsidP="00FB5564">
            <w:pPr>
              <w:spacing w:line="240" w:lineRule="auto"/>
              <w:rPr>
                <w:rFonts w:ascii="Times New Roman" w:hAnsi="Times New Roman"/>
                <w:sz w:val="24"/>
                <w:szCs w:val="22"/>
                <w:lang w:val="kk-KZ" w:eastAsia="en-GB"/>
              </w:rPr>
            </w:pPr>
          </w:p>
          <w:p w14:paraId="1E344141" w14:textId="77777777" w:rsidR="00533F68" w:rsidRDefault="00533F68" w:rsidP="00FB5564">
            <w:pPr>
              <w:spacing w:line="240" w:lineRule="auto"/>
              <w:rPr>
                <w:rFonts w:ascii="Times New Roman" w:hAnsi="Times New Roman"/>
                <w:sz w:val="24"/>
                <w:szCs w:val="22"/>
                <w:lang w:val="kk-KZ" w:eastAsia="en-GB"/>
              </w:rPr>
            </w:pPr>
          </w:p>
          <w:p w14:paraId="5EE204A2" w14:textId="77777777" w:rsidR="00FB5564" w:rsidRPr="00CD0733" w:rsidRDefault="00FB5564" w:rsidP="00FB5564">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4.2.3.1 шығарманың тақырыбы және негізгі ойды анықтау, автордың ойын мәтін деректерінен келтіре отырып дәлелдеу</w:t>
            </w:r>
          </w:p>
          <w:p w14:paraId="1FD89F7C" w14:textId="77777777" w:rsidR="00FB5564" w:rsidRPr="00CD0733" w:rsidRDefault="00FB5564" w:rsidP="00FB5564">
            <w:pPr>
              <w:spacing w:line="240" w:lineRule="auto"/>
              <w:rPr>
                <w:rFonts w:ascii="Times New Roman" w:hAnsi="Times New Roman"/>
                <w:sz w:val="24"/>
                <w:szCs w:val="22"/>
                <w:lang w:val="kk-KZ" w:eastAsia="en-GB"/>
              </w:rPr>
            </w:pPr>
          </w:p>
          <w:p w14:paraId="546B0959" w14:textId="77777777" w:rsidR="00FB5564" w:rsidRPr="00CD0733" w:rsidRDefault="00FB5564" w:rsidP="00FB5564">
            <w:pPr>
              <w:spacing w:line="240" w:lineRule="auto"/>
              <w:rPr>
                <w:rFonts w:ascii="Times New Roman" w:hAnsi="Times New Roman"/>
                <w:sz w:val="24"/>
                <w:szCs w:val="22"/>
                <w:lang w:val="kk-KZ" w:eastAsia="en-GB"/>
              </w:rPr>
            </w:pPr>
          </w:p>
          <w:p w14:paraId="2952891B" w14:textId="77777777" w:rsidR="00FB5564" w:rsidRPr="00CD0733" w:rsidRDefault="00FB5564" w:rsidP="00FB5564">
            <w:pPr>
              <w:spacing w:line="240" w:lineRule="auto"/>
              <w:rPr>
                <w:rFonts w:ascii="Times New Roman" w:hAnsi="Times New Roman"/>
                <w:sz w:val="24"/>
                <w:szCs w:val="22"/>
                <w:lang w:val="kk-KZ" w:eastAsia="en-GB"/>
              </w:rPr>
            </w:pPr>
          </w:p>
          <w:p w14:paraId="5E628841" w14:textId="77777777" w:rsidR="00FB5564" w:rsidRPr="00CD0733" w:rsidRDefault="00FB5564" w:rsidP="00FB5564">
            <w:pPr>
              <w:spacing w:line="240" w:lineRule="auto"/>
              <w:rPr>
                <w:rFonts w:ascii="Times New Roman" w:hAnsi="Times New Roman"/>
                <w:sz w:val="24"/>
                <w:szCs w:val="22"/>
                <w:lang w:val="kk-KZ" w:eastAsia="en-GB"/>
              </w:rPr>
            </w:pPr>
          </w:p>
          <w:p w14:paraId="05120F57" w14:textId="77777777" w:rsidR="00FB5564" w:rsidRPr="00CD0733" w:rsidRDefault="00FB5564" w:rsidP="00FB5564">
            <w:pPr>
              <w:spacing w:line="240" w:lineRule="auto"/>
              <w:rPr>
                <w:rFonts w:ascii="Times New Roman" w:hAnsi="Times New Roman"/>
                <w:sz w:val="24"/>
                <w:szCs w:val="22"/>
                <w:lang w:val="kk-KZ" w:eastAsia="en-GB"/>
              </w:rPr>
            </w:pPr>
          </w:p>
          <w:p w14:paraId="20E33B66" w14:textId="77777777" w:rsidR="00FB5564" w:rsidRPr="00CD0733" w:rsidRDefault="00FB5564" w:rsidP="00FB5564">
            <w:pPr>
              <w:spacing w:line="240" w:lineRule="auto"/>
              <w:rPr>
                <w:rFonts w:ascii="Times New Roman" w:hAnsi="Times New Roman"/>
                <w:sz w:val="24"/>
                <w:szCs w:val="22"/>
                <w:lang w:val="kk-KZ" w:eastAsia="en-GB"/>
              </w:rPr>
            </w:pPr>
          </w:p>
          <w:p w14:paraId="486A73C6" w14:textId="77777777" w:rsidR="00FB5564" w:rsidRPr="00CD0733" w:rsidRDefault="00FB5564" w:rsidP="00FB5564">
            <w:pPr>
              <w:spacing w:line="240" w:lineRule="auto"/>
              <w:rPr>
                <w:rFonts w:ascii="Times New Roman" w:hAnsi="Times New Roman"/>
                <w:sz w:val="24"/>
                <w:szCs w:val="22"/>
                <w:lang w:val="kk-KZ" w:eastAsia="en-GB"/>
              </w:rPr>
            </w:pPr>
          </w:p>
          <w:p w14:paraId="36E843DA" w14:textId="77777777" w:rsidR="00FB5564" w:rsidRPr="00CD0733" w:rsidRDefault="00FB5564" w:rsidP="00FB5564">
            <w:pPr>
              <w:spacing w:line="240" w:lineRule="auto"/>
              <w:rPr>
                <w:rFonts w:ascii="Times New Roman" w:hAnsi="Times New Roman"/>
                <w:sz w:val="24"/>
                <w:szCs w:val="22"/>
                <w:lang w:val="kk-KZ" w:eastAsia="en-GB"/>
              </w:rPr>
            </w:pPr>
          </w:p>
          <w:p w14:paraId="077FE2A2" w14:textId="77777777" w:rsidR="00FB5564" w:rsidRPr="00CD0733" w:rsidRDefault="00FB5564" w:rsidP="00FB5564">
            <w:pPr>
              <w:spacing w:line="240" w:lineRule="auto"/>
              <w:rPr>
                <w:rFonts w:ascii="Times New Roman" w:hAnsi="Times New Roman"/>
                <w:sz w:val="24"/>
                <w:szCs w:val="22"/>
                <w:lang w:val="kk-KZ" w:eastAsia="en-GB"/>
              </w:rPr>
            </w:pPr>
          </w:p>
          <w:p w14:paraId="50260B8F" w14:textId="77777777" w:rsidR="00FB5564" w:rsidRPr="00CD0733" w:rsidRDefault="00FB5564" w:rsidP="00FB5564">
            <w:pPr>
              <w:spacing w:line="240" w:lineRule="auto"/>
              <w:rPr>
                <w:rFonts w:ascii="Times New Roman" w:hAnsi="Times New Roman"/>
                <w:sz w:val="24"/>
                <w:szCs w:val="22"/>
                <w:lang w:val="kk-KZ" w:eastAsia="en-GB"/>
              </w:rPr>
            </w:pPr>
          </w:p>
          <w:p w14:paraId="5E965B51" w14:textId="77777777" w:rsidR="00FB5564" w:rsidRPr="00CD0733" w:rsidRDefault="00FB5564" w:rsidP="00FB5564">
            <w:pPr>
              <w:spacing w:line="240" w:lineRule="auto"/>
              <w:rPr>
                <w:rFonts w:ascii="Times New Roman" w:hAnsi="Times New Roman"/>
                <w:sz w:val="24"/>
                <w:szCs w:val="22"/>
                <w:lang w:val="kk-KZ" w:eastAsia="en-GB"/>
              </w:rPr>
            </w:pPr>
          </w:p>
          <w:p w14:paraId="493A219E" w14:textId="77777777" w:rsidR="00FB5564" w:rsidRPr="00CD0733" w:rsidRDefault="00FB5564" w:rsidP="00FB5564">
            <w:pPr>
              <w:spacing w:line="240" w:lineRule="auto"/>
              <w:rPr>
                <w:rFonts w:ascii="Times New Roman" w:hAnsi="Times New Roman"/>
                <w:sz w:val="24"/>
                <w:szCs w:val="22"/>
                <w:lang w:val="kk-KZ" w:eastAsia="en-GB"/>
              </w:rPr>
            </w:pPr>
          </w:p>
          <w:p w14:paraId="56289984" w14:textId="77777777" w:rsidR="00FB5564" w:rsidRPr="00CD0733" w:rsidRDefault="00FB5564" w:rsidP="00FB5564">
            <w:pPr>
              <w:spacing w:line="240" w:lineRule="auto"/>
              <w:rPr>
                <w:rFonts w:ascii="Times New Roman" w:hAnsi="Times New Roman"/>
                <w:sz w:val="24"/>
                <w:szCs w:val="22"/>
                <w:lang w:val="kk-KZ" w:eastAsia="en-GB"/>
              </w:rPr>
            </w:pPr>
          </w:p>
          <w:p w14:paraId="6E96451A" w14:textId="77777777" w:rsidR="00FB5564" w:rsidRPr="00CD0733" w:rsidRDefault="00FB5564" w:rsidP="00FB5564">
            <w:pPr>
              <w:spacing w:line="240" w:lineRule="auto"/>
              <w:rPr>
                <w:rFonts w:ascii="Times New Roman" w:hAnsi="Times New Roman"/>
                <w:sz w:val="24"/>
                <w:szCs w:val="22"/>
                <w:lang w:val="kk-KZ" w:eastAsia="en-GB"/>
              </w:rPr>
            </w:pPr>
          </w:p>
          <w:p w14:paraId="15E5E2B8" w14:textId="77777777" w:rsidR="00FB5564" w:rsidRPr="00CD0733" w:rsidRDefault="00FB5564" w:rsidP="00FB5564">
            <w:pPr>
              <w:spacing w:line="240" w:lineRule="auto"/>
              <w:rPr>
                <w:rFonts w:ascii="Times New Roman" w:hAnsi="Times New Roman"/>
                <w:sz w:val="24"/>
                <w:szCs w:val="22"/>
                <w:lang w:val="kk-KZ" w:eastAsia="en-GB"/>
              </w:rPr>
            </w:pPr>
          </w:p>
          <w:p w14:paraId="2F377274" w14:textId="77777777" w:rsidR="00FB5564" w:rsidRPr="00CD0733" w:rsidRDefault="00FB5564" w:rsidP="00FB5564">
            <w:pPr>
              <w:spacing w:line="240" w:lineRule="auto"/>
              <w:rPr>
                <w:rFonts w:ascii="Times New Roman" w:hAnsi="Times New Roman"/>
                <w:sz w:val="24"/>
                <w:szCs w:val="22"/>
                <w:lang w:val="kk-KZ" w:eastAsia="en-GB"/>
              </w:rPr>
            </w:pPr>
          </w:p>
          <w:p w14:paraId="7D2E9C29" w14:textId="77777777" w:rsidR="00FB5564" w:rsidRPr="00CD0733" w:rsidRDefault="00FB5564" w:rsidP="00FB5564">
            <w:pPr>
              <w:spacing w:line="240" w:lineRule="auto"/>
              <w:rPr>
                <w:rFonts w:ascii="Times New Roman" w:hAnsi="Times New Roman"/>
                <w:sz w:val="24"/>
                <w:szCs w:val="22"/>
                <w:lang w:val="kk-KZ" w:eastAsia="en-GB"/>
              </w:rPr>
            </w:pPr>
          </w:p>
          <w:p w14:paraId="0029D0CD" w14:textId="77777777" w:rsidR="00FB5564" w:rsidRPr="00CD0733" w:rsidRDefault="00FB5564" w:rsidP="00FB5564">
            <w:pPr>
              <w:spacing w:line="240" w:lineRule="auto"/>
              <w:rPr>
                <w:rFonts w:ascii="Times New Roman" w:hAnsi="Times New Roman"/>
                <w:sz w:val="24"/>
                <w:szCs w:val="22"/>
                <w:lang w:val="kk-KZ" w:eastAsia="en-GB"/>
              </w:rPr>
            </w:pPr>
          </w:p>
          <w:p w14:paraId="5F3BFE58" w14:textId="77777777" w:rsidR="00FB5564" w:rsidRPr="00CD0733" w:rsidRDefault="00FB5564" w:rsidP="00FB5564">
            <w:pPr>
              <w:spacing w:line="240" w:lineRule="auto"/>
              <w:rPr>
                <w:rFonts w:ascii="Times New Roman" w:hAnsi="Times New Roman"/>
                <w:sz w:val="24"/>
                <w:szCs w:val="22"/>
                <w:lang w:val="kk-KZ" w:eastAsia="en-GB"/>
              </w:rPr>
            </w:pPr>
          </w:p>
          <w:p w14:paraId="1B9966D1" w14:textId="77777777" w:rsidR="00FB5564" w:rsidRPr="00CD0733" w:rsidRDefault="00FB5564" w:rsidP="00FB5564">
            <w:pPr>
              <w:spacing w:line="240" w:lineRule="auto"/>
              <w:rPr>
                <w:rFonts w:ascii="Times New Roman" w:hAnsi="Times New Roman"/>
                <w:sz w:val="24"/>
                <w:szCs w:val="22"/>
                <w:lang w:val="kk-KZ" w:eastAsia="en-GB"/>
              </w:rPr>
            </w:pPr>
          </w:p>
          <w:p w14:paraId="670A108D" w14:textId="77777777" w:rsidR="00FB5564" w:rsidRPr="00CD0733" w:rsidRDefault="00FB5564" w:rsidP="00FB5564">
            <w:pPr>
              <w:spacing w:line="240" w:lineRule="auto"/>
              <w:rPr>
                <w:rFonts w:ascii="Times New Roman" w:hAnsi="Times New Roman"/>
                <w:sz w:val="24"/>
                <w:szCs w:val="22"/>
                <w:lang w:val="kk-KZ" w:eastAsia="en-GB"/>
              </w:rPr>
            </w:pPr>
          </w:p>
          <w:p w14:paraId="0829ED02" w14:textId="77777777" w:rsidR="00FB5564" w:rsidRPr="00CD0733" w:rsidRDefault="00FB5564" w:rsidP="00FB5564">
            <w:pPr>
              <w:spacing w:line="240" w:lineRule="auto"/>
              <w:rPr>
                <w:rFonts w:ascii="Times New Roman" w:hAnsi="Times New Roman"/>
                <w:sz w:val="24"/>
                <w:szCs w:val="22"/>
                <w:lang w:val="kk-KZ" w:eastAsia="en-GB"/>
              </w:rPr>
            </w:pPr>
          </w:p>
          <w:p w14:paraId="4B761BE6" w14:textId="77777777" w:rsidR="00FB5564" w:rsidRPr="00CD0733" w:rsidRDefault="00FB5564" w:rsidP="00FB5564">
            <w:pPr>
              <w:spacing w:line="240" w:lineRule="auto"/>
              <w:rPr>
                <w:rFonts w:ascii="Times New Roman" w:hAnsi="Times New Roman"/>
                <w:sz w:val="24"/>
                <w:szCs w:val="22"/>
                <w:lang w:val="kk-KZ" w:eastAsia="en-GB"/>
              </w:rPr>
            </w:pPr>
          </w:p>
          <w:p w14:paraId="0D192CE9" w14:textId="77777777" w:rsidR="00FB5564" w:rsidRPr="00CD0733" w:rsidRDefault="00FB5564" w:rsidP="00FB5564">
            <w:pPr>
              <w:spacing w:line="240" w:lineRule="auto"/>
              <w:rPr>
                <w:rFonts w:ascii="Times New Roman" w:hAnsi="Times New Roman"/>
                <w:sz w:val="24"/>
                <w:szCs w:val="22"/>
                <w:lang w:val="kk-KZ" w:eastAsia="en-GB"/>
              </w:rPr>
            </w:pPr>
          </w:p>
          <w:p w14:paraId="19DC9EC5" w14:textId="77777777" w:rsidR="00FB5564" w:rsidRPr="00CD0733" w:rsidRDefault="00FB5564" w:rsidP="00FB5564">
            <w:pPr>
              <w:spacing w:line="240" w:lineRule="auto"/>
              <w:rPr>
                <w:rFonts w:ascii="Times New Roman" w:hAnsi="Times New Roman"/>
                <w:sz w:val="24"/>
                <w:szCs w:val="22"/>
                <w:lang w:val="kk-KZ" w:eastAsia="en-GB"/>
              </w:rPr>
            </w:pPr>
          </w:p>
          <w:p w14:paraId="3FC3A0EA" w14:textId="77777777" w:rsidR="00FB5564" w:rsidRPr="00CD0733" w:rsidRDefault="00FB5564" w:rsidP="00FB5564">
            <w:pPr>
              <w:spacing w:line="240" w:lineRule="auto"/>
              <w:rPr>
                <w:rFonts w:ascii="Times New Roman" w:hAnsi="Times New Roman"/>
                <w:sz w:val="24"/>
                <w:szCs w:val="22"/>
                <w:lang w:val="kk-KZ" w:eastAsia="en-GB"/>
              </w:rPr>
            </w:pPr>
          </w:p>
          <w:p w14:paraId="4F01176F" w14:textId="7D7B07C8" w:rsidR="00FB5564" w:rsidRPr="00CD0733" w:rsidRDefault="00FB5564" w:rsidP="00FB5564">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4.1.4.2 сөйлеу барысында иллюстрациялар</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көрнекіліктер</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 xml:space="preserve"> фото</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 xml:space="preserve"> суреттер қолдану, презентация</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 xml:space="preserve"> видеоролик жасау;</w:t>
            </w:r>
          </w:p>
          <w:p w14:paraId="77ECE2C6" w14:textId="77777777" w:rsidR="00FB5564" w:rsidRPr="00CD0733" w:rsidRDefault="00FB5564" w:rsidP="00FB5564">
            <w:pPr>
              <w:spacing w:line="240" w:lineRule="auto"/>
              <w:rPr>
                <w:rFonts w:ascii="Times New Roman" w:hAnsi="Times New Roman"/>
                <w:sz w:val="24"/>
                <w:szCs w:val="22"/>
                <w:lang w:val="kk-KZ" w:eastAsia="en-GB"/>
              </w:rPr>
            </w:pPr>
          </w:p>
          <w:p w14:paraId="55C4C3E2" w14:textId="77777777" w:rsidR="00FB5564" w:rsidRPr="00CD0733" w:rsidRDefault="00FB5564" w:rsidP="00FB5564">
            <w:pPr>
              <w:spacing w:line="240" w:lineRule="auto"/>
              <w:rPr>
                <w:rFonts w:ascii="Times New Roman" w:hAnsi="Times New Roman"/>
                <w:sz w:val="24"/>
                <w:szCs w:val="22"/>
                <w:lang w:val="kk-KZ" w:eastAsia="en-GB"/>
              </w:rPr>
            </w:pPr>
          </w:p>
          <w:p w14:paraId="789B9BFA" w14:textId="77777777" w:rsidR="00FB5564" w:rsidRPr="00CD0733" w:rsidRDefault="00FB5564" w:rsidP="00FB5564">
            <w:pPr>
              <w:spacing w:line="240" w:lineRule="auto"/>
              <w:rPr>
                <w:rFonts w:ascii="Times New Roman" w:hAnsi="Times New Roman"/>
                <w:sz w:val="24"/>
                <w:szCs w:val="22"/>
                <w:lang w:val="kk-KZ" w:eastAsia="en-GB"/>
              </w:rPr>
            </w:pPr>
          </w:p>
          <w:p w14:paraId="04BBAEB9" w14:textId="77777777" w:rsidR="00FB5564" w:rsidRPr="00CD0733" w:rsidRDefault="00FB5564" w:rsidP="00FB5564">
            <w:pPr>
              <w:spacing w:line="240" w:lineRule="auto"/>
              <w:rPr>
                <w:rFonts w:ascii="Times New Roman" w:hAnsi="Times New Roman"/>
                <w:sz w:val="24"/>
                <w:szCs w:val="22"/>
                <w:lang w:val="kk-KZ" w:eastAsia="en-GB"/>
              </w:rPr>
            </w:pPr>
          </w:p>
          <w:p w14:paraId="2F2AAE13" w14:textId="77777777" w:rsidR="00FB5564" w:rsidRPr="00CD0733" w:rsidRDefault="00FB5564" w:rsidP="00FB5564">
            <w:pPr>
              <w:spacing w:line="240" w:lineRule="auto"/>
              <w:rPr>
                <w:rFonts w:ascii="Times New Roman" w:hAnsi="Times New Roman"/>
                <w:sz w:val="24"/>
                <w:szCs w:val="22"/>
                <w:lang w:val="kk-KZ" w:eastAsia="en-GB"/>
              </w:rPr>
            </w:pPr>
          </w:p>
          <w:p w14:paraId="1364D197" w14:textId="77777777" w:rsidR="00FB5564" w:rsidRPr="00CD0733" w:rsidRDefault="00FB5564" w:rsidP="00FB5564">
            <w:pPr>
              <w:spacing w:line="240" w:lineRule="auto"/>
              <w:rPr>
                <w:rFonts w:ascii="Times New Roman" w:hAnsi="Times New Roman"/>
                <w:sz w:val="24"/>
                <w:szCs w:val="22"/>
                <w:lang w:val="kk-KZ" w:eastAsia="en-GB"/>
              </w:rPr>
            </w:pPr>
          </w:p>
          <w:p w14:paraId="1DC95AA9" w14:textId="77777777" w:rsidR="00FB5564" w:rsidRPr="00CD0733" w:rsidRDefault="00FB5564" w:rsidP="00FB5564">
            <w:pPr>
              <w:spacing w:line="240" w:lineRule="auto"/>
              <w:rPr>
                <w:rFonts w:ascii="Times New Roman" w:hAnsi="Times New Roman"/>
                <w:sz w:val="24"/>
                <w:szCs w:val="22"/>
                <w:lang w:val="kk-KZ" w:eastAsia="en-GB"/>
              </w:rPr>
            </w:pPr>
          </w:p>
          <w:p w14:paraId="50A7BFD7" w14:textId="77777777" w:rsidR="00FB5564" w:rsidRPr="00CD0733" w:rsidRDefault="00FB5564" w:rsidP="00FB5564">
            <w:pPr>
              <w:spacing w:line="240" w:lineRule="auto"/>
              <w:rPr>
                <w:rFonts w:ascii="Times New Roman" w:hAnsi="Times New Roman"/>
                <w:sz w:val="24"/>
                <w:szCs w:val="22"/>
                <w:lang w:val="kk-KZ" w:eastAsia="en-GB"/>
              </w:rPr>
            </w:pPr>
          </w:p>
          <w:p w14:paraId="4E7768A8" w14:textId="77777777" w:rsidR="00FB5564" w:rsidRPr="00CD0733" w:rsidRDefault="00FB5564" w:rsidP="00FB5564">
            <w:pPr>
              <w:spacing w:line="240" w:lineRule="auto"/>
              <w:rPr>
                <w:rFonts w:ascii="Times New Roman" w:hAnsi="Times New Roman"/>
                <w:sz w:val="24"/>
                <w:szCs w:val="22"/>
                <w:lang w:val="kk-KZ" w:eastAsia="en-GB"/>
              </w:rPr>
            </w:pPr>
          </w:p>
          <w:p w14:paraId="55F6CECB" w14:textId="77777777" w:rsidR="00FB5564" w:rsidRPr="00CD0733" w:rsidRDefault="00FB5564" w:rsidP="00FB5564">
            <w:pPr>
              <w:spacing w:line="240" w:lineRule="auto"/>
              <w:rPr>
                <w:rFonts w:ascii="Times New Roman" w:hAnsi="Times New Roman"/>
                <w:sz w:val="24"/>
                <w:szCs w:val="22"/>
                <w:lang w:val="kk-KZ" w:eastAsia="en-GB"/>
              </w:rPr>
            </w:pPr>
          </w:p>
          <w:p w14:paraId="786832CF" w14:textId="77777777" w:rsidR="00FB5564" w:rsidRPr="00CD0733" w:rsidRDefault="00FB5564" w:rsidP="00FB5564">
            <w:pPr>
              <w:spacing w:line="240" w:lineRule="auto"/>
              <w:rPr>
                <w:rFonts w:ascii="Times New Roman" w:hAnsi="Times New Roman"/>
                <w:sz w:val="24"/>
                <w:szCs w:val="22"/>
                <w:lang w:val="kk-KZ" w:eastAsia="en-GB"/>
              </w:rPr>
            </w:pPr>
          </w:p>
          <w:p w14:paraId="50723313" w14:textId="77777777" w:rsidR="00FB5564" w:rsidRDefault="00FB5564" w:rsidP="00FB5564">
            <w:pPr>
              <w:spacing w:line="240" w:lineRule="auto"/>
              <w:rPr>
                <w:rFonts w:ascii="Times New Roman" w:hAnsi="Times New Roman"/>
                <w:sz w:val="24"/>
                <w:szCs w:val="22"/>
                <w:lang w:val="kk-KZ" w:eastAsia="en-GB"/>
              </w:rPr>
            </w:pPr>
          </w:p>
          <w:p w14:paraId="6743E7B4" w14:textId="77777777" w:rsidR="00BA43E5" w:rsidRDefault="00BA43E5" w:rsidP="00FB5564">
            <w:pPr>
              <w:spacing w:line="240" w:lineRule="auto"/>
              <w:rPr>
                <w:rFonts w:ascii="Times New Roman" w:hAnsi="Times New Roman"/>
                <w:sz w:val="24"/>
                <w:szCs w:val="22"/>
                <w:lang w:val="kk-KZ" w:eastAsia="en-GB"/>
              </w:rPr>
            </w:pPr>
          </w:p>
          <w:p w14:paraId="331CD89B" w14:textId="77777777" w:rsidR="00BA43E5" w:rsidRDefault="00BA43E5" w:rsidP="00FB5564">
            <w:pPr>
              <w:spacing w:line="240" w:lineRule="auto"/>
              <w:rPr>
                <w:rFonts w:ascii="Times New Roman" w:hAnsi="Times New Roman"/>
                <w:sz w:val="24"/>
                <w:szCs w:val="22"/>
                <w:lang w:val="kk-KZ" w:eastAsia="en-GB"/>
              </w:rPr>
            </w:pPr>
          </w:p>
          <w:p w14:paraId="74AE8194" w14:textId="77777777" w:rsidR="00BA43E5" w:rsidRDefault="00BA43E5" w:rsidP="00FB5564">
            <w:pPr>
              <w:spacing w:line="240" w:lineRule="auto"/>
              <w:rPr>
                <w:rFonts w:ascii="Times New Roman" w:hAnsi="Times New Roman"/>
                <w:sz w:val="24"/>
                <w:szCs w:val="22"/>
                <w:lang w:val="kk-KZ" w:eastAsia="en-GB"/>
              </w:rPr>
            </w:pPr>
          </w:p>
          <w:p w14:paraId="65AE11B6" w14:textId="77777777" w:rsidR="00BA43E5" w:rsidRDefault="00BA43E5" w:rsidP="00FB5564">
            <w:pPr>
              <w:spacing w:line="240" w:lineRule="auto"/>
              <w:rPr>
                <w:rFonts w:ascii="Times New Roman" w:hAnsi="Times New Roman"/>
                <w:sz w:val="24"/>
                <w:szCs w:val="22"/>
                <w:lang w:val="kk-KZ" w:eastAsia="en-GB"/>
              </w:rPr>
            </w:pPr>
          </w:p>
          <w:p w14:paraId="61EA5233" w14:textId="77777777" w:rsidR="00BA43E5" w:rsidRDefault="00BA43E5" w:rsidP="00FB5564">
            <w:pPr>
              <w:spacing w:line="240" w:lineRule="auto"/>
              <w:rPr>
                <w:rFonts w:ascii="Times New Roman" w:hAnsi="Times New Roman"/>
                <w:sz w:val="24"/>
                <w:szCs w:val="22"/>
                <w:lang w:val="kk-KZ" w:eastAsia="en-GB"/>
              </w:rPr>
            </w:pPr>
          </w:p>
          <w:p w14:paraId="75605B9F" w14:textId="77777777" w:rsidR="00BA43E5" w:rsidRDefault="00BA43E5" w:rsidP="00FB5564">
            <w:pPr>
              <w:spacing w:line="240" w:lineRule="auto"/>
              <w:rPr>
                <w:rFonts w:ascii="Times New Roman" w:hAnsi="Times New Roman"/>
                <w:sz w:val="24"/>
                <w:szCs w:val="22"/>
                <w:lang w:val="kk-KZ" w:eastAsia="en-GB"/>
              </w:rPr>
            </w:pPr>
          </w:p>
          <w:p w14:paraId="0CA7CE96" w14:textId="77777777" w:rsidR="00BA43E5" w:rsidRDefault="00BA43E5" w:rsidP="00FB5564">
            <w:pPr>
              <w:spacing w:line="240" w:lineRule="auto"/>
              <w:rPr>
                <w:rFonts w:ascii="Times New Roman" w:hAnsi="Times New Roman"/>
                <w:sz w:val="24"/>
                <w:szCs w:val="22"/>
                <w:lang w:val="kk-KZ" w:eastAsia="en-GB"/>
              </w:rPr>
            </w:pPr>
          </w:p>
          <w:p w14:paraId="1CAD12A8" w14:textId="77777777" w:rsidR="00BA43E5" w:rsidRDefault="00BA43E5" w:rsidP="00FB5564">
            <w:pPr>
              <w:spacing w:line="240" w:lineRule="auto"/>
              <w:rPr>
                <w:rFonts w:ascii="Times New Roman" w:hAnsi="Times New Roman"/>
                <w:sz w:val="24"/>
                <w:szCs w:val="22"/>
                <w:lang w:val="kk-KZ" w:eastAsia="en-GB"/>
              </w:rPr>
            </w:pPr>
          </w:p>
          <w:p w14:paraId="36B1796B" w14:textId="77777777" w:rsidR="00BA43E5" w:rsidRDefault="00BA43E5" w:rsidP="00FB5564">
            <w:pPr>
              <w:spacing w:line="240" w:lineRule="auto"/>
              <w:rPr>
                <w:rFonts w:ascii="Times New Roman" w:hAnsi="Times New Roman"/>
                <w:sz w:val="24"/>
                <w:szCs w:val="22"/>
                <w:lang w:val="kk-KZ" w:eastAsia="en-GB"/>
              </w:rPr>
            </w:pPr>
          </w:p>
          <w:p w14:paraId="48CE1463" w14:textId="77777777" w:rsidR="00FB5564" w:rsidRPr="00CD0733" w:rsidRDefault="00FB5564" w:rsidP="00FB5564">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4.2.8.1 эпизодтер мен оқиғалардың негізінде жатқан маңызды тұстарын талдау және салыстыру</w:t>
            </w:r>
          </w:p>
          <w:p w14:paraId="24F0FA8D" w14:textId="77777777" w:rsidR="00FB5564" w:rsidRPr="00CD0733" w:rsidRDefault="00FB5564" w:rsidP="00FB5564">
            <w:pPr>
              <w:spacing w:line="240" w:lineRule="auto"/>
              <w:rPr>
                <w:rFonts w:ascii="Times New Roman" w:hAnsi="Times New Roman"/>
                <w:sz w:val="24"/>
                <w:szCs w:val="22"/>
                <w:lang w:val="kk-KZ" w:eastAsia="en-GB"/>
              </w:rPr>
            </w:pPr>
          </w:p>
          <w:p w14:paraId="4BC8ABDE" w14:textId="77777777" w:rsidR="00FB5564" w:rsidRPr="00CD0733" w:rsidRDefault="00FB5564" w:rsidP="00FB5564">
            <w:pPr>
              <w:spacing w:line="240" w:lineRule="auto"/>
              <w:rPr>
                <w:rFonts w:ascii="Times New Roman" w:hAnsi="Times New Roman"/>
                <w:sz w:val="24"/>
                <w:szCs w:val="22"/>
                <w:lang w:val="kk-KZ" w:eastAsia="en-GB"/>
              </w:rPr>
            </w:pPr>
          </w:p>
          <w:p w14:paraId="7DD026B6" w14:textId="77777777" w:rsidR="00FB5564" w:rsidRPr="00CD0733" w:rsidRDefault="00FB5564" w:rsidP="00CD0733">
            <w:pPr>
              <w:widowControl/>
              <w:autoSpaceDE w:val="0"/>
              <w:autoSpaceDN w:val="0"/>
              <w:adjustRightInd w:val="0"/>
              <w:spacing w:line="240" w:lineRule="auto"/>
              <w:rPr>
                <w:rFonts w:ascii="Times New Roman" w:hAnsi="Times New Roman"/>
                <w:sz w:val="24"/>
                <w:szCs w:val="22"/>
                <w:lang w:val="kk-KZ"/>
              </w:rPr>
            </w:pPr>
          </w:p>
        </w:tc>
        <w:tc>
          <w:tcPr>
            <w:tcW w:w="3685" w:type="dxa"/>
          </w:tcPr>
          <w:p w14:paraId="370C4ABB" w14:textId="77777777" w:rsidR="00FB5564" w:rsidRPr="00CD0733" w:rsidRDefault="00FB5564" w:rsidP="00FB5564">
            <w:pPr>
              <w:spacing w:line="240" w:lineRule="auto"/>
              <w:jc w:val="center"/>
              <w:rPr>
                <w:rFonts w:ascii="Times New Roman" w:hAnsi="Times New Roman"/>
                <w:b/>
                <w:sz w:val="24"/>
                <w:szCs w:val="22"/>
                <w:lang w:val="kk-KZ"/>
              </w:rPr>
            </w:pPr>
            <w:r w:rsidRPr="00CD0733">
              <w:rPr>
                <w:rFonts w:ascii="Times New Roman" w:hAnsi="Times New Roman"/>
                <w:b/>
                <w:sz w:val="24"/>
                <w:szCs w:val="22"/>
                <w:lang w:val="kk-KZ"/>
              </w:rPr>
              <w:t>Жасыл желекті орта</w:t>
            </w:r>
          </w:p>
          <w:p w14:paraId="6D9BB867" w14:textId="77777777" w:rsidR="00FB5564" w:rsidRPr="00CD0733" w:rsidRDefault="00FB5564" w:rsidP="00FB5564">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 xml:space="preserve">(Б) </w:t>
            </w:r>
            <w:r w:rsidRPr="00CD0733">
              <w:rPr>
                <w:rFonts w:ascii="Times New Roman" w:hAnsi="Times New Roman"/>
                <w:sz w:val="24"/>
                <w:szCs w:val="22"/>
                <w:lang w:val="kk-KZ"/>
              </w:rPr>
              <w:t xml:space="preserve">Оқушыларға </w:t>
            </w:r>
            <w:r w:rsidRPr="00CD0733">
              <w:rPr>
                <w:rFonts w:ascii="Times New Roman" w:hAnsi="Times New Roman"/>
                <w:b/>
                <w:sz w:val="24"/>
                <w:szCs w:val="22"/>
                <w:lang w:val="kk-KZ"/>
              </w:rPr>
              <w:t xml:space="preserve">А. Жүсіптің «Үш жуа» ертегісін </w:t>
            </w:r>
            <w:r w:rsidRPr="00CD0733">
              <w:rPr>
                <w:rFonts w:ascii="Times New Roman" w:hAnsi="Times New Roman"/>
                <w:sz w:val="24"/>
                <w:szCs w:val="22"/>
                <w:lang w:val="kk-KZ"/>
              </w:rPr>
              <w:t>түртіп алып, сұрақтар қоя отырып оқу ұсынылады.</w:t>
            </w:r>
            <w:r w:rsidRPr="00CD0733">
              <w:rPr>
                <w:rFonts w:ascii="Times New Roman" w:hAnsi="Times New Roman"/>
                <w:b/>
                <w:sz w:val="24"/>
                <w:szCs w:val="22"/>
                <w:lang w:val="kk-KZ"/>
              </w:rPr>
              <w:t xml:space="preserve">  </w:t>
            </w:r>
          </w:p>
          <w:p w14:paraId="09FE4AC5" w14:textId="77777777" w:rsidR="00FB5564" w:rsidRPr="00CD0733" w:rsidRDefault="00FB5564" w:rsidP="00FB5564">
            <w:pPr>
              <w:spacing w:line="240" w:lineRule="auto"/>
              <w:jc w:val="center"/>
              <w:rPr>
                <w:rFonts w:ascii="Times New Roman" w:hAnsi="Times New Roman"/>
                <w:b/>
                <w:color w:val="1F4D78" w:themeColor="accent1" w:themeShade="7F"/>
                <w:sz w:val="24"/>
                <w:lang w:val="kk-KZ"/>
              </w:rPr>
            </w:pPr>
            <w:r w:rsidRPr="00CD0733">
              <w:rPr>
                <w:rFonts w:ascii="Times New Roman" w:hAnsi="Times New Roman"/>
                <w:b/>
                <w:sz w:val="24"/>
                <w:szCs w:val="22"/>
                <w:lang w:val="kk-KZ"/>
              </w:rPr>
              <w:t>Үш жуа</w:t>
            </w:r>
          </w:p>
          <w:p w14:paraId="7B872B13" w14:textId="64306AF0" w:rsidR="00FB5564" w:rsidRPr="00CD0733" w:rsidRDefault="00D122B2" w:rsidP="00FB5564">
            <w:pPr>
              <w:spacing w:line="240" w:lineRule="auto"/>
              <w:jc w:val="center"/>
              <w:rPr>
                <w:rFonts w:ascii="Times New Roman" w:hAnsi="Times New Roman"/>
                <w:b/>
                <w:color w:val="1F4D78" w:themeColor="accent1" w:themeShade="7F"/>
                <w:sz w:val="24"/>
                <w:lang w:val="kk-KZ"/>
              </w:rPr>
            </w:pPr>
            <w:r>
              <w:rPr>
                <w:rFonts w:ascii="Times New Roman" w:hAnsi="Times New Roman"/>
                <w:b/>
                <w:sz w:val="24"/>
                <w:szCs w:val="22"/>
                <w:lang w:val="kk-KZ"/>
              </w:rPr>
              <w:t>(</w:t>
            </w:r>
            <w:r w:rsidR="00FB5564" w:rsidRPr="00CD0733">
              <w:rPr>
                <w:rFonts w:ascii="Times New Roman" w:hAnsi="Times New Roman"/>
                <w:b/>
                <w:sz w:val="24"/>
                <w:szCs w:val="22"/>
                <w:lang w:val="kk-KZ"/>
              </w:rPr>
              <w:t>ертегі</w:t>
            </w:r>
            <w:r>
              <w:rPr>
                <w:rFonts w:ascii="Times New Roman" w:hAnsi="Times New Roman"/>
                <w:b/>
                <w:sz w:val="24"/>
                <w:szCs w:val="22"/>
                <w:lang w:val="kk-KZ"/>
              </w:rPr>
              <w:t>)</w:t>
            </w:r>
          </w:p>
          <w:p w14:paraId="0B8C6AFF" w14:textId="77777777" w:rsidR="00FB5564" w:rsidRPr="00CD0733" w:rsidRDefault="00FB5564" w:rsidP="00FB5564">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Бір түпте үш жуа қатар өсті. Олардың бойлары да үш түрлі болды. Бірі ұзын, бірі орташа, бірі өте қысқа еді. Басқа жуалар жеке-дара өсіп шықты. Бір күні алай-дүлей дауыл тұрып, саяқ өскен жуалардың бірнешеуін жұлып әкетті. Үш жуа аман-есен қалды. Дауыл басылған соң үш жуа көрші жуалардың біразын дауыл ұшырып әкеткенін білді. Сонда ең үлкен жуа: </w:t>
            </w:r>
          </w:p>
          <w:p w14:paraId="24F16C1D" w14:textId="77777777" w:rsidR="00FB5564" w:rsidRPr="00CD0733" w:rsidRDefault="00FB5564" w:rsidP="00FB5564">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Менің арқамда аман қалдыңдар, өйткені мен сендерден ірімін. Маған дауылдың әлі келмеді, - деді екі жуаға. Күндер өтсе де, үш жуа сол үш түрлі қалыптарын сақтап өсті. Ірі жуа бұрынғысынан да ұзарып, жуандай түсті. Енді ол екі бауырының жіңішкелігі мен бойының аласалығына қораштанатынды шығарды. Ақыры оларды қуа бастады. </w:t>
            </w:r>
          </w:p>
          <w:p w14:paraId="5CCD6635" w14:textId="77777777" w:rsidR="00FB5564" w:rsidRPr="00CD0733" w:rsidRDefault="00FB5564" w:rsidP="00FB5564">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Сендер менің сәнімді кетіресіңдер, бұл жерден кетіңдер, – деді. Бауырларын қимаған екі жуа бір түптен бөлінгенмен сол маңнан алыстамады. Өте жақын жерге бекіп бір түпте екеуі өсіп жатты. Көп уақыт өтпей-ақ, ірі жуа одан әрі толысып, әп-әдемі айдай сұлуланып кетті. Оның сабағының ұшына сүйірленіп, дән қауыздана бастады. Оның мақтанышы қойнына сыймай, екі бауырына: </w:t>
            </w:r>
          </w:p>
          <w:p w14:paraId="4ED6D8A5" w14:textId="77777777" w:rsidR="00FB5564" w:rsidRPr="00CD0733" w:rsidRDefault="00FB5564" w:rsidP="00FB5564">
            <w:pPr>
              <w:spacing w:line="240" w:lineRule="auto"/>
              <w:ind w:firstLine="317"/>
              <w:jc w:val="both"/>
              <w:rPr>
                <w:rFonts w:ascii="Times New Roman" w:hAnsi="Times New Roman"/>
                <w:szCs w:val="22"/>
                <w:lang w:val="kk-KZ"/>
              </w:rPr>
            </w:pPr>
            <w:r w:rsidRPr="00CD0733">
              <w:rPr>
                <w:rFonts w:ascii="Times New Roman" w:hAnsi="Times New Roman"/>
                <w:szCs w:val="22"/>
                <w:lang w:val="kk-KZ"/>
              </w:rPr>
              <w:t>- Сендерді қуып жібергенім қандай жақсы болған. Егер сендерді қумасам, бұлай сұлуланбас едім, - деді. Сонда екі жуаның бірі:</w:t>
            </w:r>
          </w:p>
          <w:p w14:paraId="2342002B" w14:textId="77777777" w:rsidR="00FB5564" w:rsidRPr="00CD0733" w:rsidRDefault="00FB5564" w:rsidP="00FB5564">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Үшеуіміз бір түпте қатар тұрғанымызда біздің сұлулығымыз ерекше көзге түсер еді. Жұрт таң қалып: «Қарашы, қандай керемет, бір түпке үш жуа бірдей өскен, қандай тату бауырмал. Үш қанат боп бірге тұрғанда бауырларды ешқандай жау жеңе алмайды» деп тамсанатын еді, - деді. </w:t>
            </w:r>
          </w:p>
          <w:p w14:paraId="360D3D60" w14:textId="77777777" w:rsidR="00FB5564" w:rsidRPr="00CD0733" w:rsidRDefault="00FB5564" w:rsidP="00FB5564">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Қандай жау?! Кім мені жеңбек? Тоқтатшы осындай сөзіңді! – деді ірі жуа ашуланып. </w:t>
            </w:r>
          </w:p>
          <w:p w14:paraId="083FC283" w14:textId="77777777" w:rsidR="00FB5564" w:rsidRDefault="00FB5564" w:rsidP="00FB5564">
            <w:pPr>
              <w:spacing w:line="240" w:lineRule="auto"/>
              <w:rPr>
                <w:rFonts w:ascii="Times New Roman" w:hAnsi="Times New Roman"/>
                <w:szCs w:val="22"/>
                <w:lang w:val="kk-KZ"/>
              </w:rPr>
            </w:pPr>
            <w:r w:rsidRPr="00CD0733">
              <w:rPr>
                <w:rFonts w:ascii="Times New Roman" w:hAnsi="Times New Roman"/>
                <w:szCs w:val="22"/>
                <w:lang w:val="kk-KZ"/>
              </w:rPr>
              <w:t>Кенет аяқ астынан дауыл тағы да соқты. Бұл жолғысының екпіні бұрынғысынан да қатты болды. Ешқандай қалқасыз өскен ұзын жуаны дауыл қақ белінен морт сындырып, дән шашып үлгермеген қауызды ұшыры әкетті. Ал екі жуа бір-бірін тас қып құшақтап, дауылға төтеп берді. Дауыл басылған соң олар бассыз қалған бауырларын көріп, қатты аяды. Оны дереу өз қамқорлықтарына алды. Жуаның сынып кеткен басы сап- сары боп шойырылып,  дөңгелене бітті. Екі жуа бойларындағы бар құнарын бауырларына бөліп беріп, аз-ақ күнде оның күш жинауына көмектесті. Олар қайта бір түпке шоғырланды. Бірақ сыптай әп-әдемі екі жуаның қасында морт сынған жуа қораш көрініп тұратын болды</w:t>
            </w:r>
            <w:r>
              <w:rPr>
                <w:rFonts w:ascii="Times New Roman" w:hAnsi="Times New Roman"/>
                <w:szCs w:val="22"/>
                <w:lang w:val="kk-KZ"/>
              </w:rPr>
              <w:t>.</w:t>
            </w:r>
          </w:p>
          <w:p w14:paraId="0ED4D869"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b/>
                <w:sz w:val="24"/>
                <w:szCs w:val="22"/>
                <w:lang w:val="kk-KZ"/>
              </w:rPr>
              <w:t>(Т)</w:t>
            </w:r>
            <w:r w:rsidRPr="00CD0733">
              <w:rPr>
                <w:rFonts w:ascii="Times New Roman" w:hAnsi="Times New Roman"/>
                <w:sz w:val="18"/>
                <w:szCs w:val="18"/>
                <w:lang w:val="kk-KZ"/>
              </w:rPr>
              <w:t xml:space="preserve"> </w:t>
            </w:r>
            <w:r w:rsidRPr="00CD0733">
              <w:rPr>
                <w:rFonts w:ascii="Times New Roman" w:hAnsi="Times New Roman"/>
                <w:b/>
                <w:szCs w:val="22"/>
                <w:lang w:val="kk-KZ"/>
              </w:rPr>
              <w:t xml:space="preserve">«Қар кесегі» </w:t>
            </w:r>
            <w:r w:rsidRPr="00CD0733">
              <w:rPr>
                <w:rFonts w:ascii="Times New Roman" w:hAnsi="Times New Roman"/>
                <w:szCs w:val="22"/>
                <w:lang w:val="kk-KZ"/>
              </w:rPr>
              <w:t>әдісі арқылы шығарманың мазмұнын толық түсіну үшін, оқиғаның себеп-салдарын анықтау үшін сұрақтар қою және жауап беру</w:t>
            </w:r>
            <w:r w:rsidRPr="00CD0733">
              <w:rPr>
                <w:rFonts w:ascii="Times New Roman" w:hAnsi="Times New Roman"/>
                <w:b/>
                <w:szCs w:val="22"/>
                <w:lang w:val="kk-KZ"/>
              </w:rPr>
              <w:t xml:space="preserve"> </w:t>
            </w:r>
            <w:r w:rsidRPr="00CD0733">
              <w:rPr>
                <w:rFonts w:ascii="Times New Roman" w:hAnsi="Times New Roman"/>
                <w:sz w:val="18"/>
                <w:szCs w:val="18"/>
                <w:lang w:val="kk-KZ"/>
              </w:rPr>
              <w:t xml:space="preserve"> </w:t>
            </w:r>
            <w:r w:rsidRPr="00CD0733">
              <w:rPr>
                <w:rFonts w:ascii="Times New Roman" w:hAnsi="Times New Roman"/>
                <w:szCs w:val="22"/>
                <w:lang w:val="kk-KZ"/>
              </w:rPr>
              <w:t>ұсынылады</w:t>
            </w:r>
          </w:p>
          <w:p w14:paraId="167EDB8F" w14:textId="77777777" w:rsidR="00FB5564" w:rsidRPr="00CD0733" w:rsidRDefault="00FB5564" w:rsidP="00FB5564">
            <w:pPr>
              <w:spacing w:line="240" w:lineRule="auto"/>
              <w:jc w:val="both"/>
              <w:rPr>
                <w:rFonts w:ascii="Times New Roman" w:hAnsi="Times New Roman"/>
                <w:szCs w:val="22"/>
                <w:lang w:val="kk-KZ"/>
              </w:rPr>
            </w:pPr>
          </w:p>
          <w:p w14:paraId="1BB9C542" w14:textId="05EFA116" w:rsidR="00FB5564" w:rsidRDefault="00FB5564" w:rsidP="00FB5564">
            <w:pPr>
              <w:spacing w:line="240" w:lineRule="auto"/>
              <w:jc w:val="both"/>
              <w:rPr>
                <w:rFonts w:ascii="Times New Roman" w:hAnsi="Times New Roman"/>
                <w:sz w:val="24"/>
                <w:szCs w:val="22"/>
                <w:lang w:val="kk-KZ"/>
              </w:rPr>
            </w:pPr>
            <w:r w:rsidRPr="00CD0733">
              <w:rPr>
                <w:rFonts w:ascii="Times New Roman" w:hAnsi="Times New Roman"/>
                <w:b/>
                <w:szCs w:val="22"/>
                <w:lang w:val="kk-KZ"/>
              </w:rPr>
              <w:t>(</w:t>
            </w:r>
            <w:r w:rsidRPr="00CD0733">
              <w:rPr>
                <w:rFonts w:ascii="Times New Roman" w:hAnsi="Times New Roman"/>
                <w:b/>
                <w:sz w:val="24"/>
                <w:szCs w:val="22"/>
                <w:lang w:val="kk-KZ"/>
              </w:rPr>
              <w:t>Қ</w:t>
            </w:r>
            <w:r w:rsidR="0045181E">
              <w:rPr>
                <w:rFonts w:ascii="Times New Roman" w:hAnsi="Times New Roman"/>
                <w:b/>
                <w:sz w:val="24"/>
                <w:szCs w:val="22"/>
                <w:lang w:val="kk-KZ"/>
              </w:rPr>
              <w:t>Б</w:t>
            </w:r>
            <w:r w:rsidRPr="00CD0733">
              <w:rPr>
                <w:rFonts w:ascii="Times New Roman" w:hAnsi="Times New Roman"/>
                <w:b/>
                <w:sz w:val="24"/>
                <w:szCs w:val="22"/>
                <w:lang w:val="kk-KZ"/>
              </w:rPr>
              <w:t>)</w:t>
            </w:r>
            <w:r w:rsidRPr="00CD0733">
              <w:rPr>
                <w:rFonts w:ascii="Times New Roman" w:hAnsi="Times New Roman"/>
                <w:sz w:val="24"/>
                <w:szCs w:val="22"/>
                <w:lang w:val="kk-KZ"/>
              </w:rPr>
              <w:t xml:space="preserve"> Оқушылардың сұрақ қою және жауап берулері бойынша қалыптастырушы бағалау жүргізіледі. </w:t>
            </w:r>
          </w:p>
          <w:p w14:paraId="61196953" w14:textId="26EA82B3" w:rsidR="009F6A00" w:rsidRPr="00CD0733" w:rsidRDefault="009F6A00" w:rsidP="00FB5564">
            <w:pPr>
              <w:spacing w:line="240" w:lineRule="auto"/>
              <w:jc w:val="both"/>
              <w:rPr>
                <w:rFonts w:ascii="Times New Roman" w:hAnsi="Times New Roman"/>
                <w:sz w:val="24"/>
                <w:szCs w:val="22"/>
                <w:lang w:val="kk-KZ"/>
              </w:rPr>
            </w:pPr>
            <w:r>
              <w:rPr>
                <w:rFonts w:ascii="Times New Roman" w:hAnsi="Times New Roman"/>
                <w:sz w:val="24"/>
                <w:szCs w:val="22"/>
                <w:lang w:val="kk-KZ"/>
              </w:rPr>
              <w:t>Дескриптор:</w:t>
            </w:r>
          </w:p>
          <w:p w14:paraId="07B0018D" w14:textId="6A9480BD" w:rsidR="009F6A00" w:rsidRDefault="009F6A00"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-шығарманы түсініп оқиды;</w:t>
            </w:r>
          </w:p>
          <w:p w14:paraId="0D58EE1A" w14:textId="54FDEE86" w:rsidR="00FB5564" w:rsidRPr="00CD0733" w:rsidRDefault="009F6A00"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w:t>
            </w:r>
            <w:r w:rsidR="00FB5564" w:rsidRPr="00CD0733">
              <w:rPr>
                <w:rFonts w:ascii="Times New Roman" w:hAnsi="Times New Roman"/>
                <w:sz w:val="24"/>
                <w:szCs w:val="22"/>
                <w:lang w:val="kk-KZ"/>
              </w:rPr>
              <w:t>оқиғаның себеп-салдарын анықтау сұрақ</w:t>
            </w:r>
            <w:r>
              <w:rPr>
                <w:rFonts w:ascii="Times New Roman" w:hAnsi="Times New Roman"/>
                <w:sz w:val="24"/>
                <w:szCs w:val="22"/>
                <w:lang w:val="kk-KZ"/>
              </w:rPr>
              <w:t>тарын</w:t>
            </w:r>
            <w:r w:rsidR="00FB5564" w:rsidRPr="00CD0733">
              <w:rPr>
                <w:rFonts w:ascii="Times New Roman" w:hAnsi="Times New Roman"/>
                <w:sz w:val="24"/>
                <w:szCs w:val="22"/>
                <w:lang w:val="kk-KZ"/>
              </w:rPr>
              <w:t xml:space="preserve"> қ</w:t>
            </w:r>
            <w:r>
              <w:rPr>
                <w:rFonts w:ascii="Times New Roman" w:hAnsi="Times New Roman"/>
                <w:sz w:val="24"/>
                <w:szCs w:val="22"/>
                <w:lang w:val="kk-KZ"/>
              </w:rPr>
              <w:t>ұрастырды</w:t>
            </w:r>
            <w:r w:rsidR="00FB5564" w:rsidRPr="00CD0733">
              <w:rPr>
                <w:rFonts w:ascii="Times New Roman" w:hAnsi="Times New Roman"/>
                <w:sz w:val="24"/>
                <w:szCs w:val="22"/>
                <w:lang w:val="kk-KZ"/>
              </w:rPr>
              <w:t xml:space="preserve">; </w:t>
            </w:r>
          </w:p>
          <w:p w14:paraId="27B31345" w14:textId="2CB47C92" w:rsidR="00FB5564" w:rsidRPr="00CD0733" w:rsidRDefault="009F6A00" w:rsidP="00FB5564">
            <w:pPr>
              <w:widowControl/>
              <w:spacing w:line="240" w:lineRule="auto"/>
              <w:ind w:left="34"/>
              <w:contextualSpacing/>
              <w:jc w:val="both"/>
              <w:rPr>
                <w:rFonts w:ascii="Times New Roman" w:hAnsi="Times New Roman"/>
                <w:sz w:val="24"/>
                <w:szCs w:val="22"/>
                <w:lang w:val="kk-KZ"/>
              </w:rPr>
            </w:pPr>
            <w:r>
              <w:rPr>
                <w:rFonts w:ascii="Times New Roman" w:hAnsi="Times New Roman"/>
                <w:sz w:val="24"/>
                <w:szCs w:val="22"/>
                <w:lang w:val="kk-KZ"/>
              </w:rPr>
              <w:t>-сұраққа мәтіннен дәлелдер келтіріп,жауап берді.</w:t>
            </w:r>
          </w:p>
          <w:p w14:paraId="6D777DD4" w14:textId="77777777" w:rsidR="00FB5564" w:rsidRPr="00CD0733" w:rsidRDefault="00FB5564" w:rsidP="00FB5564">
            <w:pPr>
              <w:spacing w:line="240" w:lineRule="auto"/>
              <w:jc w:val="both"/>
              <w:rPr>
                <w:rFonts w:ascii="Times New Roman" w:hAnsi="Times New Roman"/>
                <w:sz w:val="18"/>
                <w:szCs w:val="18"/>
                <w:lang w:val="kk-KZ"/>
              </w:rPr>
            </w:pPr>
          </w:p>
          <w:p w14:paraId="1C2311F9" w14:textId="77777777" w:rsidR="00FB5564" w:rsidRPr="00CD0733" w:rsidRDefault="00FB5564" w:rsidP="00FB5564">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(Б)Жеткерген Әбдірейұлының</w:t>
            </w:r>
          </w:p>
          <w:p w14:paraId="08753CED" w14:textId="77777777" w:rsidR="00FB5564" w:rsidRPr="00CD0733" w:rsidRDefault="00FB5564" w:rsidP="00FB5564">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 xml:space="preserve">«Бір ауылдың бағбаны» </w:t>
            </w:r>
            <w:r w:rsidRPr="00CD0733">
              <w:rPr>
                <w:rFonts w:ascii="Times New Roman" w:hAnsi="Times New Roman"/>
                <w:sz w:val="24"/>
                <w:szCs w:val="22"/>
                <w:lang w:val="kk-KZ"/>
              </w:rPr>
              <w:t>әңгімесін оқып, «Қазына іздеу» әдісі арқылы автордың ойын мәтін деректерінен келтіре отырып дәлелдеу ұсынылады.</w:t>
            </w:r>
            <w:r w:rsidRPr="00CD0733">
              <w:rPr>
                <w:rFonts w:ascii="Times New Roman" w:hAnsi="Times New Roman"/>
                <w:b/>
                <w:sz w:val="24"/>
                <w:szCs w:val="22"/>
                <w:lang w:val="kk-KZ"/>
              </w:rPr>
              <w:t xml:space="preserve"> </w:t>
            </w:r>
          </w:p>
          <w:p w14:paraId="7BB2D7BD" w14:textId="206BEBDB" w:rsidR="00BA43E5" w:rsidRDefault="00FB5564" w:rsidP="00FB5564">
            <w:pPr>
              <w:spacing w:line="240" w:lineRule="auto"/>
              <w:ind w:firstLine="175"/>
              <w:jc w:val="both"/>
              <w:rPr>
                <w:rFonts w:ascii="Times New Roman" w:hAnsi="Times New Roman"/>
                <w:sz w:val="18"/>
                <w:szCs w:val="18"/>
                <w:lang w:val="kk-KZ"/>
              </w:rPr>
            </w:pPr>
            <w:r w:rsidRPr="00CD0733">
              <w:rPr>
                <w:rFonts w:ascii="Times New Roman" w:hAnsi="Times New Roman"/>
                <w:sz w:val="18"/>
                <w:szCs w:val="18"/>
                <w:lang w:val="kk-KZ"/>
              </w:rPr>
              <w:t xml:space="preserve"> </w:t>
            </w:r>
            <w:r w:rsidR="00BA43E5">
              <w:rPr>
                <w:rFonts w:ascii="Times New Roman" w:hAnsi="Times New Roman"/>
                <w:b/>
                <w:sz w:val="24"/>
                <w:szCs w:val="22"/>
                <w:lang w:val="kk-KZ"/>
              </w:rPr>
              <w:t>Бір ауылдың бағбаны</w:t>
            </w:r>
          </w:p>
          <w:p w14:paraId="14AEFDCF" w14:textId="170B5789" w:rsidR="00FB5564" w:rsidRPr="00CD0733" w:rsidRDefault="00FB5564" w:rsidP="00FB5564">
            <w:pPr>
              <w:spacing w:line="240" w:lineRule="auto"/>
              <w:ind w:firstLine="175"/>
              <w:jc w:val="both"/>
              <w:rPr>
                <w:rFonts w:ascii="Times New Roman" w:hAnsi="Times New Roman"/>
                <w:szCs w:val="22"/>
                <w:lang w:val="kk-KZ"/>
              </w:rPr>
            </w:pPr>
            <w:r w:rsidRPr="00CD0733">
              <w:rPr>
                <w:rFonts w:ascii="Times New Roman" w:hAnsi="Times New Roman"/>
                <w:szCs w:val="22"/>
                <w:lang w:val="kk-KZ"/>
              </w:rPr>
              <w:t>Қызарып батқан күн қандай әдемі. Ұзақбай ұясына енгенше қимай ұзақ қарап тұрды. Батырлар жырынан оқыған «Таң бозарып атқанша, күн қызарып батқанша» деген эпос жырының тіркесі ойына тағы оралды.</w:t>
            </w:r>
          </w:p>
          <w:p w14:paraId="184B9A09" w14:textId="77777777" w:rsidR="00FB5564" w:rsidRPr="00CD0733" w:rsidRDefault="00FB5564" w:rsidP="00FB5564">
            <w:pPr>
              <w:spacing w:line="240" w:lineRule="auto"/>
              <w:ind w:firstLine="175"/>
              <w:jc w:val="both"/>
              <w:rPr>
                <w:rFonts w:ascii="Times New Roman" w:hAnsi="Times New Roman"/>
                <w:szCs w:val="22"/>
                <w:lang w:val="kk-KZ"/>
              </w:rPr>
            </w:pPr>
            <w:r w:rsidRPr="00CD0733">
              <w:rPr>
                <w:rFonts w:ascii="Times New Roman" w:hAnsi="Times New Roman"/>
                <w:szCs w:val="22"/>
                <w:lang w:val="kk-KZ"/>
              </w:rPr>
              <w:t>Ұзақбайдың табиғатқа жақындығын класс жетекшісі Бейсенкүл апайы да біледі. Өткен көктемде бағындағы жеміс ағаштары шие, сары өрік, алма, жүзімнің көшеттерін ауласына өз қолымен отырғызды. Бұл ұсынысты Ұзақбайдың өзі айтып еді, апайы мақұлдады. Тәрбие сағатында жасыл желек жайлы болған әңгімеде «Кімнің үйінде қандай жеміс ағаштары өседі?» деген сұраққа Ұзақбайдан шығарманың жауабын жазған бала болған жоқ.</w:t>
            </w:r>
          </w:p>
          <w:p w14:paraId="276108B6" w14:textId="0B9CF881" w:rsidR="00FB5564" w:rsidRPr="00CD0733" w:rsidRDefault="00FB5564" w:rsidP="00FB5564">
            <w:pPr>
              <w:spacing w:line="240" w:lineRule="auto"/>
              <w:ind w:firstLine="175"/>
              <w:jc w:val="both"/>
              <w:rPr>
                <w:rFonts w:ascii="Times New Roman" w:hAnsi="Times New Roman"/>
                <w:szCs w:val="22"/>
                <w:lang w:val="kk-KZ"/>
              </w:rPr>
            </w:pPr>
            <w:r w:rsidRPr="00CD0733">
              <w:rPr>
                <w:rFonts w:ascii="Times New Roman" w:hAnsi="Times New Roman"/>
                <w:szCs w:val="22"/>
                <w:lang w:val="kk-KZ"/>
              </w:rPr>
              <w:t>Ауылға ең алғаш жеміс ағаштарын Сарыағаштан әкеліп еккен де Ұзақбайдың әкесі Әскербек марқұм еді. Төбенің үстінде қоныстанған ауылға су қайдан келс</w:t>
            </w:r>
            <w:r w:rsidR="00533F68">
              <w:rPr>
                <w:rFonts w:ascii="Times New Roman" w:hAnsi="Times New Roman"/>
                <w:szCs w:val="22"/>
                <w:lang w:val="kk-KZ"/>
              </w:rPr>
              <w:t>і</w:t>
            </w:r>
            <w:r w:rsidRPr="00CD0733">
              <w:rPr>
                <w:rFonts w:ascii="Times New Roman" w:hAnsi="Times New Roman"/>
                <w:szCs w:val="22"/>
                <w:lang w:val="kk-KZ"/>
              </w:rPr>
              <w:t>н. Есек арбамен тасып екі-үш жылда мәулетті. Жылда көктем мен күзде қосалқы бұтақтарын қиып тастауды да үйренді. Қиғанда оны сұраушы, қарт адамдарға</w:t>
            </w:r>
            <w:r w:rsidR="00533F68">
              <w:rPr>
                <w:rFonts w:ascii="Times New Roman" w:hAnsi="Times New Roman"/>
                <w:szCs w:val="22"/>
                <w:lang w:val="kk-KZ"/>
              </w:rPr>
              <w:t xml:space="preserve"> береді. Сенбегендіктен емес ег</w:t>
            </w:r>
            <w:r w:rsidRPr="00CD0733">
              <w:rPr>
                <w:rFonts w:ascii="Times New Roman" w:hAnsi="Times New Roman"/>
                <w:szCs w:val="22"/>
                <w:lang w:val="kk-KZ"/>
              </w:rPr>
              <w:t>удің мәнісін білмес деп өзі барып отырғызады. Ақы-пұл да дәметпейді. Егу әдісін жақсы меңгерген. Әуелі жерді төртбұрыштап қазып, қопсытып топыраққа сиырдың қиын араластырып ба</w:t>
            </w:r>
            <w:r w:rsidR="00533F68">
              <w:rPr>
                <w:rFonts w:ascii="Times New Roman" w:hAnsi="Times New Roman"/>
                <w:szCs w:val="22"/>
                <w:lang w:val="kk-KZ"/>
              </w:rPr>
              <w:t>рып көмеді. Содан соң су құйып,</w:t>
            </w:r>
            <w:r w:rsidRPr="00CD0733">
              <w:rPr>
                <w:rFonts w:ascii="Times New Roman" w:hAnsi="Times New Roman"/>
                <w:szCs w:val="22"/>
                <w:lang w:val="kk-KZ"/>
              </w:rPr>
              <w:t xml:space="preserve"> қиылған бұтақтың басына саз балшық жапсырады. </w:t>
            </w:r>
          </w:p>
          <w:p w14:paraId="509805DC" w14:textId="77777777" w:rsidR="00FB5564" w:rsidRPr="00CD0733" w:rsidRDefault="00FB5564" w:rsidP="00FB5564">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Жақында Моңғолиядан көшіп келген Бәделхан атаның шарбағына кластастарын ертіп барып егіп берді. Сондағы атайдың қуанғанын көрсең. «Туған жердің топырағын түлететін ұрпақтарым бар екен» деп бір жасып қалды. </w:t>
            </w:r>
          </w:p>
          <w:p w14:paraId="7325974B" w14:textId="77777777" w:rsidR="00FB5564" w:rsidRPr="00CD0733" w:rsidRDefault="00FB5564" w:rsidP="00FB5564">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Біреу үйретіп қойғандай: «Жалғызілікті кісілерге көмектесу керек» - деп қояды. </w:t>
            </w:r>
          </w:p>
          <w:p w14:paraId="042A184D" w14:textId="77777777" w:rsidR="00FB5564" w:rsidRPr="00CD0733" w:rsidRDefault="00FB5564" w:rsidP="00FB5564">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Ұзақбайды ауылдастары «Ұзақбай бағбан» деп атайды. </w:t>
            </w:r>
          </w:p>
          <w:p w14:paraId="5DF305C8" w14:textId="7C337133" w:rsidR="00FB5564" w:rsidRPr="00CD0733" w:rsidRDefault="00FB5564" w:rsidP="00FB5564">
            <w:pPr>
              <w:spacing w:line="240" w:lineRule="auto"/>
              <w:jc w:val="both"/>
              <w:rPr>
                <w:rFonts w:ascii="Times New Roman" w:hAnsi="Times New Roman"/>
                <w:sz w:val="18"/>
                <w:szCs w:val="18"/>
                <w:lang w:val="kk-KZ"/>
              </w:rPr>
            </w:pPr>
            <w:r w:rsidRPr="00CD0733">
              <w:rPr>
                <w:rFonts w:ascii="Times New Roman" w:hAnsi="Times New Roman"/>
                <w:b/>
                <w:sz w:val="24"/>
                <w:szCs w:val="22"/>
                <w:lang w:val="kk-KZ"/>
              </w:rPr>
              <w:t xml:space="preserve">(Т) </w:t>
            </w:r>
            <w:r w:rsidRPr="00CD0733">
              <w:rPr>
                <w:rFonts w:ascii="Times New Roman" w:hAnsi="Times New Roman"/>
                <w:sz w:val="24"/>
                <w:szCs w:val="22"/>
                <w:lang w:val="kk-KZ"/>
              </w:rPr>
              <w:t xml:space="preserve">Мәтінге сүйене отырып әр топ оқушыларына шығармашылық жұмыс түрінде мәтінге сүйене отырып, </w:t>
            </w:r>
            <w:r w:rsidRPr="00CD0733">
              <w:rPr>
                <w:rFonts w:ascii="Times New Roman" w:hAnsi="Times New Roman"/>
                <w:b/>
                <w:sz w:val="24"/>
                <w:szCs w:val="22"/>
                <w:lang w:val="kk-KZ"/>
              </w:rPr>
              <w:t>«Жасыл желекті орта»</w:t>
            </w:r>
            <w:r w:rsidRPr="00CD0733">
              <w:rPr>
                <w:rFonts w:ascii="Times New Roman" w:hAnsi="Times New Roman"/>
                <w:sz w:val="24"/>
                <w:szCs w:val="22"/>
                <w:lang w:val="kk-KZ"/>
              </w:rPr>
              <w:t xml:space="preserve"> тақырыбында презентация, </w:t>
            </w:r>
            <w:r w:rsidR="009F6A00">
              <w:rPr>
                <w:rFonts w:ascii="Times New Roman" w:hAnsi="Times New Roman"/>
                <w:sz w:val="24"/>
                <w:szCs w:val="22"/>
                <w:lang w:val="kk-KZ"/>
              </w:rPr>
              <w:t xml:space="preserve">диафильм </w:t>
            </w:r>
            <w:r w:rsidRPr="00CD0733">
              <w:rPr>
                <w:rFonts w:ascii="Times New Roman" w:hAnsi="Times New Roman"/>
                <w:sz w:val="24"/>
                <w:szCs w:val="22"/>
                <w:lang w:val="kk-KZ"/>
              </w:rPr>
              <w:t>жасау ұсынылады.</w:t>
            </w:r>
            <w:r w:rsidRPr="00CD0733">
              <w:rPr>
                <w:rFonts w:ascii="Times New Roman" w:hAnsi="Times New Roman"/>
                <w:b/>
                <w:sz w:val="24"/>
                <w:szCs w:val="22"/>
                <w:lang w:val="kk-KZ"/>
              </w:rPr>
              <w:t xml:space="preserve"> </w:t>
            </w:r>
          </w:p>
          <w:p w14:paraId="4F31B241" w14:textId="77777777" w:rsidR="00FB5564" w:rsidRPr="00CD0733" w:rsidRDefault="00FB5564" w:rsidP="00FB5564">
            <w:pPr>
              <w:widowControl/>
              <w:spacing w:line="240" w:lineRule="auto"/>
              <w:rPr>
                <w:rFonts w:ascii="Times New Roman" w:hAnsi="Times New Roman"/>
                <w:b/>
                <w:sz w:val="24"/>
                <w:szCs w:val="22"/>
                <w:lang w:val="kk-KZ"/>
              </w:rPr>
            </w:pPr>
          </w:p>
          <w:p w14:paraId="40905755" w14:textId="5C8AAB49" w:rsidR="00FB5564" w:rsidRPr="00CD0733" w:rsidRDefault="00FB5564" w:rsidP="00FB5564">
            <w:pPr>
              <w:widowControl/>
              <w:spacing w:line="240" w:lineRule="auto"/>
              <w:jc w:val="both"/>
              <w:rPr>
                <w:rFonts w:ascii="Times New Roman" w:hAnsi="Times New Roman"/>
                <w:sz w:val="24"/>
                <w:szCs w:val="22"/>
                <w:lang w:val="kk-KZ"/>
              </w:rPr>
            </w:pPr>
            <w:r w:rsidRPr="00CD0733">
              <w:rPr>
                <w:rFonts w:ascii="Times New Roman" w:hAnsi="Times New Roman"/>
                <w:b/>
                <w:sz w:val="24"/>
                <w:szCs w:val="22"/>
                <w:lang w:val="kk-KZ"/>
              </w:rPr>
              <w:t xml:space="preserve"> (Қ</w:t>
            </w:r>
            <w:r w:rsidR="00BA43E5">
              <w:rPr>
                <w:rFonts w:ascii="Times New Roman" w:hAnsi="Times New Roman"/>
                <w:b/>
                <w:sz w:val="24"/>
                <w:szCs w:val="22"/>
                <w:lang w:val="kk-KZ"/>
              </w:rPr>
              <w:t>Б</w:t>
            </w:r>
            <w:r w:rsidRPr="00CD0733">
              <w:rPr>
                <w:rFonts w:ascii="Times New Roman" w:hAnsi="Times New Roman"/>
                <w:b/>
                <w:sz w:val="24"/>
                <w:szCs w:val="22"/>
                <w:lang w:val="kk-KZ"/>
              </w:rPr>
              <w:t>)</w:t>
            </w:r>
            <w:r w:rsidRPr="00CD0733">
              <w:rPr>
                <w:rFonts w:ascii="Times New Roman" w:hAnsi="Times New Roman"/>
                <w:sz w:val="24"/>
                <w:szCs w:val="22"/>
                <w:lang w:val="kk-KZ"/>
              </w:rPr>
              <w:t xml:space="preserve"> Оқушылардың </w:t>
            </w:r>
            <w:r w:rsidR="009F6A00">
              <w:rPr>
                <w:rFonts w:ascii="Times New Roman" w:hAnsi="Times New Roman"/>
                <w:sz w:val="24"/>
                <w:szCs w:val="22"/>
                <w:lang w:val="kk-KZ"/>
              </w:rPr>
              <w:t xml:space="preserve"> диафильм жасаулары </w:t>
            </w:r>
            <w:r w:rsidRPr="00CD0733">
              <w:rPr>
                <w:rFonts w:ascii="Times New Roman" w:hAnsi="Times New Roman"/>
                <w:sz w:val="24"/>
                <w:szCs w:val="22"/>
                <w:lang w:val="kk-KZ"/>
              </w:rPr>
              <w:t xml:space="preserve">бағаланады. </w:t>
            </w:r>
          </w:p>
          <w:p w14:paraId="3DA4D007" w14:textId="77777777" w:rsidR="009F6A00" w:rsidRDefault="009F6A00" w:rsidP="00FB5564">
            <w:pPr>
              <w:widowControl/>
              <w:spacing w:line="240" w:lineRule="auto"/>
              <w:rPr>
                <w:rFonts w:ascii="Times New Roman" w:hAnsi="Times New Roman"/>
                <w:sz w:val="24"/>
                <w:szCs w:val="22"/>
                <w:lang w:val="kk-KZ"/>
              </w:rPr>
            </w:pPr>
            <w:r>
              <w:rPr>
                <w:rFonts w:ascii="Times New Roman" w:hAnsi="Times New Roman"/>
                <w:sz w:val="24"/>
                <w:szCs w:val="22"/>
                <w:lang w:val="kk-KZ"/>
              </w:rPr>
              <w:t xml:space="preserve"> Дескриптор:</w:t>
            </w:r>
          </w:p>
          <w:p w14:paraId="3EDBB7E5" w14:textId="77777777" w:rsidR="00543D48" w:rsidRDefault="000C7233" w:rsidP="00EA100B">
            <w:pPr>
              <w:widowControl/>
              <w:spacing w:line="240" w:lineRule="auto"/>
              <w:rPr>
                <w:rFonts w:ascii="Times New Roman" w:hAnsi="Times New Roman"/>
                <w:sz w:val="24"/>
                <w:szCs w:val="22"/>
                <w:lang w:val="kk-KZ"/>
              </w:rPr>
            </w:pPr>
            <w:r>
              <w:rPr>
                <w:rFonts w:ascii="Times New Roman" w:hAnsi="Times New Roman"/>
                <w:sz w:val="24"/>
                <w:szCs w:val="22"/>
                <w:lang w:val="kk-KZ"/>
              </w:rPr>
              <w:t>-</w:t>
            </w:r>
            <w:r w:rsidR="00543D48">
              <w:rPr>
                <w:rFonts w:ascii="Times New Roman" w:hAnsi="Times New Roman"/>
                <w:sz w:val="24"/>
                <w:szCs w:val="22"/>
                <w:lang w:val="kk-KZ"/>
              </w:rPr>
              <w:t>тақырып бойынша сурет салады;</w:t>
            </w:r>
          </w:p>
          <w:p w14:paraId="797670B4" w14:textId="77777777" w:rsidR="00543D48" w:rsidRDefault="00543D48" w:rsidP="00EA100B">
            <w:pPr>
              <w:widowControl/>
              <w:spacing w:line="240" w:lineRule="auto"/>
              <w:rPr>
                <w:rFonts w:ascii="Times New Roman" w:hAnsi="Times New Roman"/>
                <w:sz w:val="24"/>
                <w:szCs w:val="22"/>
                <w:lang w:val="kk-KZ"/>
              </w:rPr>
            </w:pPr>
            <w:r>
              <w:rPr>
                <w:rFonts w:ascii="Times New Roman" w:hAnsi="Times New Roman"/>
                <w:sz w:val="24"/>
                <w:szCs w:val="22"/>
                <w:lang w:val="kk-KZ"/>
              </w:rPr>
              <w:t>-ақпаратты толық береді;</w:t>
            </w:r>
          </w:p>
          <w:p w14:paraId="435EBFCB" w14:textId="77777777" w:rsidR="00543D48" w:rsidRDefault="00543D48" w:rsidP="00EA100B">
            <w:pPr>
              <w:widowControl/>
              <w:spacing w:line="240" w:lineRule="auto"/>
              <w:rPr>
                <w:rFonts w:ascii="Times New Roman" w:hAnsi="Times New Roman"/>
                <w:sz w:val="24"/>
                <w:szCs w:val="22"/>
                <w:lang w:val="kk-KZ"/>
              </w:rPr>
            </w:pPr>
            <w:r>
              <w:rPr>
                <w:rFonts w:ascii="Times New Roman" w:hAnsi="Times New Roman"/>
                <w:sz w:val="24"/>
                <w:szCs w:val="22"/>
                <w:lang w:val="kk-KZ"/>
              </w:rPr>
              <w:t>-сөйлеу барысында суретті қолданады;</w:t>
            </w:r>
          </w:p>
          <w:p w14:paraId="06BC77F8" w14:textId="6E1AF95F" w:rsidR="00FB5564" w:rsidRPr="00CD0733" w:rsidRDefault="00543D48" w:rsidP="00EA100B">
            <w:pPr>
              <w:widowControl/>
              <w:spacing w:line="240" w:lineRule="auto"/>
              <w:rPr>
                <w:rFonts w:ascii="Times New Roman" w:hAnsi="Times New Roman"/>
                <w:sz w:val="18"/>
                <w:szCs w:val="18"/>
                <w:lang w:val="kk-KZ"/>
              </w:rPr>
            </w:pPr>
            <w:r>
              <w:rPr>
                <w:rFonts w:ascii="Times New Roman" w:hAnsi="Times New Roman"/>
                <w:sz w:val="24"/>
                <w:szCs w:val="22"/>
                <w:lang w:val="kk-KZ"/>
              </w:rPr>
              <w:t xml:space="preserve">- өз ойын </w:t>
            </w:r>
            <w:r w:rsidR="00BD5013">
              <w:rPr>
                <w:rFonts w:ascii="Times New Roman" w:hAnsi="Times New Roman"/>
                <w:sz w:val="24"/>
                <w:szCs w:val="22"/>
                <w:lang w:val="kk-KZ"/>
              </w:rPr>
              <w:t>жүйелі айтады.</w:t>
            </w:r>
            <w:r w:rsidDel="00543D48">
              <w:rPr>
                <w:rFonts w:ascii="Times New Roman" w:hAnsi="Times New Roman"/>
                <w:sz w:val="24"/>
                <w:szCs w:val="22"/>
                <w:lang w:val="kk-KZ"/>
              </w:rPr>
              <w:t xml:space="preserve"> </w:t>
            </w:r>
          </w:p>
          <w:p w14:paraId="075329E2"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(Б)</w:t>
            </w:r>
            <w:r w:rsidRPr="00CD0733">
              <w:rPr>
                <w:rFonts w:ascii="Times New Roman" w:hAnsi="Times New Roman"/>
                <w:sz w:val="18"/>
                <w:szCs w:val="18"/>
                <w:lang w:val="kk-KZ"/>
              </w:rPr>
              <w:t xml:space="preserve"> </w:t>
            </w:r>
            <w:r w:rsidRPr="00CD0733">
              <w:rPr>
                <w:rFonts w:ascii="Times New Roman" w:hAnsi="Times New Roman"/>
                <w:b/>
                <w:sz w:val="24"/>
                <w:szCs w:val="22"/>
                <w:lang w:val="kk-KZ"/>
              </w:rPr>
              <w:t xml:space="preserve">Қ.Мырза- Әлидің «Бағбан сыры» </w:t>
            </w:r>
            <w:r w:rsidRPr="00CD0733">
              <w:rPr>
                <w:rFonts w:ascii="Times New Roman" w:hAnsi="Times New Roman"/>
                <w:sz w:val="24"/>
                <w:szCs w:val="22"/>
                <w:lang w:val="kk-KZ"/>
              </w:rPr>
              <w:t xml:space="preserve">өлеңін мәнерлеп оқу ұсынылады. </w:t>
            </w:r>
          </w:p>
          <w:p w14:paraId="1C7A6CD7"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(МК, Т)</w:t>
            </w:r>
            <w:r w:rsidRPr="00CD0733">
              <w:rPr>
                <w:rFonts w:ascii="Times New Roman" w:hAnsi="Times New Roman"/>
                <w:sz w:val="24"/>
                <w:szCs w:val="22"/>
                <w:lang w:val="kk-KZ"/>
              </w:rPr>
              <w:t xml:space="preserve"> «Шахмат» әдісі арқылы өлеңдегі оқиғалар мен эпизодтер негізінде маңызды тұстарына талдау жасап, салыстыру ұсынылады. </w:t>
            </w:r>
          </w:p>
          <w:p w14:paraId="1FAE2E41"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Емен, қайың, ақ терек – </w:t>
            </w:r>
          </w:p>
          <w:p w14:paraId="7831254A"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Бәріне де бап керек.</w:t>
            </w:r>
          </w:p>
          <w:p w14:paraId="10707222"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Отырғызсаң алма ағаш, </w:t>
            </w:r>
          </w:p>
          <w:p w14:paraId="44D74BB5"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Тамырына тап көреқ. </w:t>
            </w:r>
          </w:p>
          <w:p w14:paraId="128031ED"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Назар салып әр түпке,</w:t>
            </w:r>
          </w:p>
          <w:p w14:paraId="5B081C66"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 Келтір бақты тәртіпке.</w:t>
            </w:r>
          </w:p>
          <w:p w14:paraId="613663F2"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Бағбан болсаң, Шалжиып,</w:t>
            </w:r>
          </w:p>
          <w:p w14:paraId="7EA53485"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Жатып алу артық де!</w:t>
            </w:r>
          </w:p>
          <w:p w14:paraId="22DCCAF4"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Қашырып та, қуып та,</w:t>
            </w:r>
          </w:p>
          <w:p w14:paraId="0B62B734"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Пәлекетті жуып та!</w:t>
            </w:r>
          </w:p>
          <w:p w14:paraId="651B0115"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Түтін қойып, әр түпті</w:t>
            </w:r>
          </w:p>
          <w:p w14:paraId="58056F80"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Сақтау керек суықта! </w:t>
            </w:r>
          </w:p>
          <w:p w14:paraId="6393586A"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Биологтың, қарағым, </w:t>
            </w:r>
          </w:p>
          <w:p w14:paraId="26B3CF53"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Білесің бе, талабын?!</w:t>
            </w:r>
          </w:p>
          <w:p w14:paraId="5B255D72"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Әр ағашты сәуірде</w:t>
            </w:r>
          </w:p>
          <w:p w14:paraId="437EC464"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Әктеу керек балағын.</w:t>
            </w:r>
          </w:p>
          <w:p w14:paraId="71411255"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Жердің қара құйқасы – </w:t>
            </w:r>
          </w:p>
          <w:p w14:paraId="68693732"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Жас тамырдың шипасы. </w:t>
            </w:r>
          </w:p>
          <w:p w14:paraId="27775DCB"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Қопсытасын әр түпті,</w:t>
            </w:r>
          </w:p>
          <w:p w14:paraId="29560C6A"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Көктемеде қи тасып.</w:t>
            </w:r>
          </w:p>
          <w:p w14:paraId="652705EA"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Сияқты бір ата-анам</w:t>
            </w:r>
          </w:p>
          <w:p w14:paraId="251ABFD2"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Қарт бағбаннан бата алам. </w:t>
            </w:r>
          </w:p>
          <w:p w14:paraId="0E3D9EA7"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Жеміс ағаш әдетте</w:t>
            </w:r>
          </w:p>
          <w:p w14:paraId="6CFC2B75"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Болу керек жатаған. </w:t>
            </w:r>
          </w:p>
          <w:p w14:paraId="211C0996"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Бөлер күн мен көп түнін</w:t>
            </w:r>
          </w:p>
          <w:p w14:paraId="4BA8907D"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Бізде солай жоқ тыным. </w:t>
            </w:r>
          </w:p>
          <w:p w14:paraId="1CBBF2D0"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Күзеу керек жыл сайын</w:t>
            </w:r>
          </w:p>
          <w:p w14:paraId="715EE283"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Жеміс ағаш шоқтығын. </w:t>
            </w:r>
          </w:p>
          <w:p w14:paraId="6024AA55"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Ақырында, қыраным,</w:t>
            </w:r>
          </w:p>
          <w:p w14:paraId="79A76AB3"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Көреді көз қырағы.</w:t>
            </w:r>
          </w:p>
          <w:p w14:paraId="26B53D7B"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Бағың менен еңбегің</w:t>
            </w:r>
          </w:p>
          <w:p w14:paraId="24AE6713" w14:textId="77777777" w:rsidR="00FB5564" w:rsidRDefault="00FB5564" w:rsidP="00FB5564">
            <w:pPr>
              <w:spacing w:line="240" w:lineRule="auto"/>
              <w:rPr>
                <w:rFonts w:ascii="Times New Roman" w:hAnsi="Times New Roman"/>
                <w:szCs w:val="22"/>
                <w:lang w:val="kk-KZ"/>
              </w:rPr>
            </w:pPr>
            <w:r w:rsidRPr="00CD0733">
              <w:rPr>
                <w:rFonts w:ascii="Times New Roman" w:hAnsi="Times New Roman"/>
                <w:szCs w:val="22"/>
                <w:lang w:val="kk-KZ"/>
              </w:rPr>
              <w:t>Қатар гүлдеп тұрады!</w:t>
            </w:r>
          </w:p>
          <w:p w14:paraId="2ABEC528" w14:textId="4B199D67" w:rsidR="00BD5013" w:rsidRDefault="00BD5013" w:rsidP="00FB5564">
            <w:pPr>
              <w:spacing w:line="240" w:lineRule="auto"/>
              <w:rPr>
                <w:rFonts w:ascii="Times New Roman" w:hAnsi="Times New Roman"/>
                <w:b/>
                <w:sz w:val="24"/>
                <w:szCs w:val="22"/>
                <w:lang w:val="kk-KZ"/>
              </w:rPr>
            </w:pPr>
            <w:r>
              <w:rPr>
                <w:rFonts w:ascii="Times New Roman" w:hAnsi="Times New Roman"/>
                <w:b/>
                <w:sz w:val="24"/>
                <w:szCs w:val="22"/>
                <w:lang w:val="kk-KZ"/>
              </w:rPr>
              <w:t>(ҚБ) Дескриптор:</w:t>
            </w:r>
          </w:p>
          <w:p w14:paraId="30B864D7" w14:textId="2D015F94" w:rsidR="00BD5013" w:rsidRDefault="00BD5013" w:rsidP="00FB5564">
            <w:pPr>
              <w:spacing w:line="240" w:lineRule="auto"/>
              <w:rPr>
                <w:rFonts w:ascii="Times New Roman" w:hAnsi="Times New Roman"/>
                <w:b/>
                <w:sz w:val="24"/>
                <w:szCs w:val="22"/>
                <w:lang w:val="kk-KZ"/>
              </w:rPr>
            </w:pPr>
            <w:r>
              <w:rPr>
                <w:rFonts w:ascii="Times New Roman" w:hAnsi="Times New Roman"/>
                <w:b/>
                <w:sz w:val="24"/>
                <w:szCs w:val="22"/>
                <w:lang w:val="kk-KZ"/>
              </w:rPr>
              <w:t>-</w:t>
            </w:r>
            <w:r w:rsidRPr="00EA100B">
              <w:rPr>
                <w:rFonts w:ascii="Times New Roman" w:hAnsi="Times New Roman"/>
                <w:sz w:val="24"/>
                <w:szCs w:val="22"/>
                <w:lang w:val="kk-KZ"/>
              </w:rPr>
              <w:t>өлеңнің негізгі ойын анықтайды;</w:t>
            </w:r>
          </w:p>
          <w:p w14:paraId="605E192C" w14:textId="225564E8" w:rsidR="00BD5013" w:rsidRDefault="00BD5013" w:rsidP="00FB5564">
            <w:pPr>
              <w:spacing w:line="240" w:lineRule="auto"/>
              <w:rPr>
                <w:rFonts w:ascii="Times New Roman" w:hAnsi="Times New Roman"/>
                <w:sz w:val="24"/>
                <w:szCs w:val="22"/>
                <w:lang w:val="kk-KZ"/>
              </w:rPr>
            </w:pPr>
            <w:r>
              <w:rPr>
                <w:rFonts w:ascii="Times New Roman" w:hAnsi="Times New Roman"/>
                <w:b/>
                <w:sz w:val="24"/>
                <w:szCs w:val="22"/>
                <w:lang w:val="kk-KZ"/>
              </w:rPr>
              <w:t>-</w:t>
            </w:r>
            <w:r w:rsidRPr="00EA100B">
              <w:rPr>
                <w:rFonts w:ascii="Times New Roman" w:hAnsi="Times New Roman"/>
                <w:sz w:val="24"/>
                <w:szCs w:val="22"/>
                <w:lang w:val="kk-KZ"/>
              </w:rPr>
              <w:t>оқиға негізіндегі маңызды тұстарды анықтау және салыстыру</w:t>
            </w:r>
            <w:r>
              <w:rPr>
                <w:rFonts w:ascii="Times New Roman" w:hAnsi="Times New Roman"/>
                <w:sz w:val="24"/>
                <w:szCs w:val="22"/>
                <w:lang w:val="kk-KZ"/>
              </w:rPr>
              <w:t>.</w:t>
            </w:r>
          </w:p>
          <w:p w14:paraId="356A1A64" w14:textId="28BC7195" w:rsidR="00BD5013" w:rsidRPr="00CD0733" w:rsidRDefault="00BD5013" w:rsidP="00FB5564">
            <w:pPr>
              <w:spacing w:line="240" w:lineRule="auto"/>
              <w:rPr>
                <w:rFonts w:ascii="Times New Roman" w:hAnsi="Times New Roman"/>
                <w:b/>
                <w:sz w:val="24"/>
                <w:szCs w:val="22"/>
                <w:lang w:val="kk-KZ"/>
              </w:rPr>
            </w:pPr>
          </w:p>
        </w:tc>
        <w:tc>
          <w:tcPr>
            <w:tcW w:w="4395" w:type="dxa"/>
          </w:tcPr>
          <w:p w14:paraId="38473D5E" w14:textId="77777777" w:rsidR="00FB5564" w:rsidRPr="00CD0733" w:rsidRDefault="00FB5564" w:rsidP="00FB5564">
            <w:pPr>
              <w:spacing w:line="240" w:lineRule="auto"/>
              <w:jc w:val="both"/>
              <w:rPr>
                <w:rFonts w:ascii="Times New Roman" w:hAnsi="Times New Roman"/>
                <w:sz w:val="24"/>
                <w:szCs w:val="22"/>
                <w:lang w:val="kk-KZ"/>
              </w:rPr>
            </w:pPr>
            <w:r>
              <w:rPr>
                <w:rFonts w:ascii="Times New Roman" w:hAnsi="Times New Roman"/>
                <w:sz w:val="24"/>
                <w:szCs w:val="22"/>
                <w:lang w:val="kk-KZ"/>
              </w:rPr>
              <w:t xml:space="preserve">Мұғалім </w:t>
            </w:r>
            <w:r w:rsidRPr="00CD0733">
              <w:rPr>
                <w:rFonts w:ascii="Times New Roman" w:hAnsi="Times New Roman"/>
                <w:sz w:val="24"/>
                <w:szCs w:val="22"/>
                <w:lang w:val="kk-KZ"/>
              </w:rPr>
              <w:t>«Жасыл желекті орта» тақырыбына байланысты басқа да қолжетімді шығарманы қолдана алады.</w:t>
            </w:r>
          </w:p>
          <w:p w14:paraId="200A0C2D" w14:textId="77777777" w:rsidR="00FB5564" w:rsidRPr="00CD0733" w:rsidRDefault="00FB5564" w:rsidP="00FB5564">
            <w:pPr>
              <w:spacing w:line="240" w:lineRule="auto"/>
              <w:rPr>
                <w:rFonts w:ascii="Times New Roman" w:hAnsi="Times New Roman"/>
                <w:sz w:val="24"/>
                <w:szCs w:val="22"/>
                <w:lang w:val="kk-KZ"/>
              </w:rPr>
            </w:pPr>
          </w:p>
          <w:p w14:paraId="3C81E9B2" w14:textId="77777777" w:rsidR="00FB5564" w:rsidRPr="00CD0733" w:rsidRDefault="00FB5564" w:rsidP="00FB5564">
            <w:pPr>
              <w:spacing w:line="240" w:lineRule="auto"/>
              <w:rPr>
                <w:rFonts w:ascii="Times New Roman" w:hAnsi="Times New Roman"/>
                <w:b/>
                <w:sz w:val="24"/>
                <w:szCs w:val="22"/>
                <w:lang w:val="kk-KZ"/>
              </w:rPr>
            </w:pPr>
          </w:p>
          <w:p w14:paraId="5EEF3937" w14:textId="77777777" w:rsidR="00FB5564" w:rsidRPr="00CD0733" w:rsidRDefault="00FB5564" w:rsidP="00FB5564">
            <w:pPr>
              <w:spacing w:line="240" w:lineRule="auto"/>
              <w:rPr>
                <w:rFonts w:ascii="Times New Roman" w:hAnsi="Times New Roman"/>
                <w:b/>
                <w:sz w:val="24"/>
                <w:szCs w:val="22"/>
                <w:lang w:val="kk-KZ"/>
              </w:rPr>
            </w:pPr>
          </w:p>
          <w:p w14:paraId="1A72CDDF" w14:textId="77777777" w:rsidR="00FB5564" w:rsidRPr="00CD0733" w:rsidRDefault="00FB5564" w:rsidP="00FB5564">
            <w:pPr>
              <w:spacing w:line="240" w:lineRule="auto"/>
              <w:rPr>
                <w:rFonts w:ascii="Times New Roman" w:hAnsi="Times New Roman"/>
                <w:b/>
                <w:sz w:val="24"/>
                <w:szCs w:val="22"/>
                <w:lang w:val="kk-KZ"/>
              </w:rPr>
            </w:pPr>
          </w:p>
          <w:p w14:paraId="4150A427" w14:textId="77777777" w:rsidR="00FB5564" w:rsidRPr="00CD0733" w:rsidRDefault="00FB5564" w:rsidP="00FB5564">
            <w:pPr>
              <w:spacing w:line="240" w:lineRule="auto"/>
              <w:rPr>
                <w:rFonts w:ascii="Times New Roman" w:hAnsi="Times New Roman"/>
                <w:b/>
                <w:sz w:val="24"/>
                <w:szCs w:val="22"/>
                <w:lang w:val="kk-KZ"/>
              </w:rPr>
            </w:pPr>
          </w:p>
          <w:p w14:paraId="4DB6323A" w14:textId="77777777" w:rsidR="00FB5564" w:rsidRPr="00CD0733" w:rsidRDefault="00FB5564" w:rsidP="00FB5564">
            <w:pPr>
              <w:spacing w:line="240" w:lineRule="auto"/>
              <w:rPr>
                <w:rFonts w:ascii="Times New Roman" w:hAnsi="Times New Roman"/>
                <w:b/>
                <w:sz w:val="24"/>
                <w:szCs w:val="22"/>
                <w:lang w:val="kk-KZ"/>
              </w:rPr>
            </w:pPr>
          </w:p>
          <w:p w14:paraId="61B1AE8A" w14:textId="77777777" w:rsidR="00FB5564" w:rsidRPr="00CD0733" w:rsidRDefault="00FB5564" w:rsidP="00FB5564">
            <w:pPr>
              <w:spacing w:line="240" w:lineRule="auto"/>
              <w:rPr>
                <w:rFonts w:ascii="Times New Roman" w:hAnsi="Times New Roman"/>
                <w:b/>
                <w:sz w:val="24"/>
                <w:szCs w:val="22"/>
                <w:lang w:val="kk-KZ"/>
              </w:rPr>
            </w:pPr>
          </w:p>
          <w:p w14:paraId="7881CB4E" w14:textId="77777777" w:rsidR="00FB5564" w:rsidRPr="00CD0733" w:rsidRDefault="00FB5564" w:rsidP="00FB5564">
            <w:pPr>
              <w:spacing w:line="240" w:lineRule="auto"/>
              <w:rPr>
                <w:rFonts w:ascii="Times New Roman" w:hAnsi="Times New Roman"/>
                <w:b/>
                <w:sz w:val="24"/>
                <w:szCs w:val="22"/>
                <w:lang w:val="kk-KZ"/>
              </w:rPr>
            </w:pPr>
          </w:p>
          <w:p w14:paraId="2661741C" w14:textId="77777777" w:rsidR="00FB5564" w:rsidRPr="00CD0733" w:rsidRDefault="00FB5564" w:rsidP="00FB5564">
            <w:pPr>
              <w:spacing w:line="240" w:lineRule="auto"/>
              <w:rPr>
                <w:rFonts w:ascii="Times New Roman" w:hAnsi="Times New Roman"/>
                <w:b/>
                <w:sz w:val="24"/>
                <w:szCs w:val="22"/>
                <w:lang w:val="kk-KZ"/>
              </w:rPr>
            </w:pPr>
          </w:p>
          <w:p w14:paraId="03B02AEB" w14:textId="77777777" w:rsidR="00FB5564" w:rsidRPr="00CD0733" w:rsidRDefault="00FB5564" w:rsidP="00FB5564">
            <w:pPr>
              <w:spacing w:line="240" w:lineRule="auto"/>
              <w:rPr>
                <w:rFonts w:ascii="Times New Roman" w:hAnsi="Times New Roman"/>
                <w:b/>
                <w:sz w:val="24"/>
                <w:szCs w:val="22"/>
                <w:lang w:val="kk-KZ"/>
              </w:rPr>
            </w:pPr>
          </w:p>
          <w:p w14:paraId="186B3D8F" w14:textId="77777777" w:rsidR="00FB5564" w:rsidRPr="00CD0733" w:rsidRDefault="00FB5564" w:rsidP="00FB5564">
            <w:pPr>
              <w:spacing w:line="240" w:lineRule="auto"/>
              <w:rPr>
                <w:rFonts w:ascii="Times New Roman" w:hAnsi="Times New Roman"/>
                <w:b/>
                <w:sz w:val="24"/>
                <w:szCs w:val="22"/>
                <w:lang w:val="kk-KZ"/>
              </w:rPr>
            </w:pPr>
          </w:p>
          <w:p w14:paraId="652555AA" w14:textId="77777777" w:rsidR="00FB5564" w:rsidRPr="00CD0733" w:rsidRDefault="00FB5564" w:rsidP="00FB5564">
            <w:pPr>
              <w:spacing w:line="240" w:lineRule="auto"/>
              <w:rPr>
                <w:rFonts w:ascii="Times New Roman" w:hAnsi="Times New Roman"/>
                <w:b/>
                <w:sz w:val="24"/>
                <w:szCs w:val="22"/>
                <w:lang w:val="kk-KZ"/>
              </w:rPr>
            </w:pPr>
          </w:p>
          <w:p w14:paraId="645435DE" w14:textId="77777777" w:rsidR="00FB5564" w:rsidRPr="00CD0733" w:rsidRDefault="00FB5564" w:rsidP="00FB5564">
            <w:pPr>
              <w:spacing w:line="240" w:lineRule="auto"/>
              <w:rPr>
                <w:rFonts w:ascii="Times New Roman" w:hAnsi="Times New Roman"/>
                <w:b/>
                <w:sz w:val="24"/>
                <w:szCs w:val="22"/>
                <w:lang w:val="kk-KZ"/>
              </w:rPr>
            </w:pPr>
          </w:p>
          <w:p w14:paraId="0DA3810F" w14:textId="77777777" w:rsidR="00FB5564" w:rsidRPr="00CD0733" w:rsidRDefault="00FB5564" w:rsidP="00FB5564">
            <w:pPr>
              <w:spacing w:line="240" w:lineRule="auto"/>
              <w:rPr>
                <w:rFonts w:ascii="Times New Roman" w:hAnsi="Times New Roman"/>
                <w:b/>
                <w:sz w:val="24"/>
                <w:szCs w:val="22"/>
                <w:lang w:val="kk-KZ"/>
              </w:rPr>
            </w:pPr>
          </w:p>
          <w:p w14:paraId="549AD625" w14:textId="77777777" w:rsidR="00FB5564" w:rsidRPr="00CD0733" w:rsidRDefault="00FB5564" w:rsidP="00FB5564">
            <w:pPr>
              <w:spacing w:line="240" w:lineRule="auto"/>
              <w:rPr>
                <w:rFonts w:ascii="Times New Roman" w:hAnsi="Times New Roman"/>
                <w:b/>
                <w:sz w:val="24"/>
                <w:szCs w:val="22"/>
                <w:lang w:val="kk-KZ"/>
              </w:rPr>
            </w:pPr>
          </w:p>
          <w:p w14:paraId="53161E09" w14:textId="77777777" w:rsidR="00FB5564" w:rsidRPr="00CD0733" w:rsidRDefault="00FB5564" w:rsidP="00FB5564">
            <w:pPr>
              <w:spacing w:line="240" w:lineRule="auto"/>
              <w:rPr>
                <w:rFonts w:ascii="Times New Roman" w:hAnsi="Times New Roman"/>
                <w:b/>
                <w:sz w:val="24"/>
                <w:szCs w:val="22"/>
                <w:lang w:val="kk-KZ"/>
              </w:rPr>
            </w:pPr>
          </w:p>
          <w:p w14:paraId="128B1BE2" w14:textId="77777777" w:rsidR="00FB5564" w:rsidRPr="00CD0733" w:rsidRDefault="00FB5564" w:rsidP="00FB5564">
            <w:pPr>
              <w:spacing w:line="240" w:lineRule="auto"/>
              <w:rPr>
                <w:rFonts w:ascii="Times New Roman" w:hAnsi="Times New Roman"/>
                <w:b/>
                <w:sz w:val="24"/>
                <w:szCs w:val="22"/>
                <w:lang w:val="kk-KZ"/>
              </w:rPr>
            </w:pPr>
          </w:p>
          <w:p w14:paraId="7DB9740E" w14:textId="77777777" w:rsidR="00FB5564" w:rsidRPr="00CD0733" w:rsidRDefault="00FB5564" w:rsidP="00FB5564">
            <w:pPr>
              <w:spacing w:line="240" w:lineRule="auto"/>
              <w:rPr>
                <w:rFonts w:ascii="Times New Roman" w:hAnsi="Times New Roman"/>
                <w:b/>
                <w:sz w:val="24"/>
                <w:szCs w:val="22"/>
                <w:lang w:val="kk-KZ"/>
              </w:rPr>
            </w:pPr>
          </w:p>
          <w:p w14:paraId="4EA63DD0" w14:textId="77777777" w:rsidR="00FB5564" w:rsidRPr="00CD0733" w:rsidRDefault="00FB5564" w:rsidP="00FB5564">
            <w:pPr>
              <w:spacing w:line="240" w:lineRule="auto"/>
              <w:rPr>
                <w:rFonts w:ascii="Times New Roman" w:hAnsi="Times New Roman"/>
                <w:b/>
                <w:sz w:val="24"/>
                <w:szCs w:val="22"/>
                <w:lang w:val="kk-KZ"/>
              </w:rPr>
            </w:pPr>
          </w:p>
          <w:p w14:paraId="5A9E30CC" w14:textId="77777777" w:rsidR="00FB5564" w:rsidRPr="00CD0733" w:rsidRDefault="00FB5564" w:rsidP="00FB5564">
            <w:pPr>
              <w:spacing w:line="240" w:lineRule="auto"/>
              <w:rPr>
                <w:rFonts w:ascii="Times New Roman" w:hAnsi="Times New Roman"/>
                <w:b/>
                <w:sz w:val="24"/>
                <w:szCs w:val="22"/>
                <w:lang w:val="kk-KZ"/>
              </w:rPr>
            </w:pPr>
          </w:p>
          <w:p w14:paraId="01C2F2F5" w14:textId="77777777" w:rsidR="00FB5564" w:rsidRPr="00CD0733" w:rsidRDefault="00FB5564" w:rsidP="00FB5564">
            <w:pPr>
              <w:spacing w:line="240" w:lineRule="auto"/>
              <w:rPr>
                <w:rFonts w:ascii="Times New Roman" w:hAnsi="Times New Roman"/>
                <w:b/>
                <w:sz w:val="24"/>
                <w:szCs w:val="22"/>
                <w:lang w:val="kk-KZ"/>
              </w:rPr>
            </w:pPr>
          </w:p>
          <w:p w14:paraId="2EEF433F" w14:textId="34B37744"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Оқушылар ұжы</w:t>
            </w:r>
            <w:r w:rsidR="0045181E">
              <w:rPr>
                <w:rFonts w:ascii="Times New Roman" w:hAnsi="Times New Roman"/>
                <w:sz w:val="24"/>
                <w:szCs w:val="22"/>
                <w:lang w:val="kk-KZ"/>
              </w:rPr>
              <w:t>мдасып өз ойларымен бөліседі.</w:t>
            </w:r>
          </w:p>
          <w:p w14:paraId="2BF3A21B" w14:textId="0A047FDC" w:rsidR="00FB5564" w:rsidRPr="00CD0733" w:rsidRDefault="0045181E" w:rsidP="00FB5564">
            <w:pPr>
              <w:spacing w:line="240" w:lineRule="auto"/>
              <w:jc w:val="both"/>
              <w:rPr>
                <w:rFonts w:ascii="Times New Roman" w:hAnsi="Times New Roman"/>
                <w:sz w:val="24"/>
                <w:szCs w:val="22"/>
                <w:lang w:val="kk-KZ"/>
              </w:rPr>
            </w:pPr>
            <w:r>
              <w:rPr>
                <w:rFonts w:ascii="Times New Roman" w:hAnsi="Times New Roman"/>
                <w:sz w:val="24"/>
                <w:szCs w:val="22"/>
                <w:lang w:val="kk-KZ"/>
              </w:rPr>
              <w:t>Әрбір топ оқ</w:t>
            </w:r>
            <w:r w:rsidR="00FB5564" w:rsidRPr="00CD0733">
              <w:rPr>
                <w:rFonts w:ascii="Times New Roman" w:hAnsi="Times New Roman"/>
                <w:sz w:val="24"/>
                <w:szCs w:val="22"/>
                <w:lang w:val="kk-KZ"/>
              </w:rPr>
              <w:t xml:space="preserve">ушылары шығарма мазмұнына байланысты </w:t>
            </w:r>
            <w:r>
              <w:rPr>
                <w:rFonts w:ascii="Times New Roman" w:hAnsi="Times New Roman"/>
                <w:sz w:val="24"/>
                <w:szCs w:val="22"/>
                <w:lang w:val="kk-KZ"/>
              </w:rPr>
              <w:t xml:space="preserve">сұрақтар құрастырады. Сұрақтарды жеке қағаз парақтарына жазып, шиыршықтап домалақтайды. </w:t>
            </w:r>
            <w:r w:rsidR="002823ED">
              <w:rPr>
                <w:rFonts w:ascii="Times New Roman" w:hAnsi="Times New Roman"/>
                <w:sz w:val="24"/>
                <w:szCs w:val="22"/>
                <w:lang w:val="kk-KZ"/>
              </w:rPr>
              <w:t>Әр топ оқушысы сұрақ жазылған қағазды алады, сұрақты кезекпен кезек оқып, жауап береді.</w:t>
            </w:r>
            <w:r w:rsidR="00FB5564" w:rsidRPr="00CD0733">
              <w:rPr>
                <w:rFonts w:ascii="Times New Roman" w:hAnsi="Times New Roman"/>
                <w:sz w:val="24"/>
                <w:szCs w:val="22"/>
                <w:lang w:val="kk-KZ"/>
              </w:rPr>
              <w:t xml:space="preserve"> </w:t>
            </w:r>
          </w:p>
          <w:p w14:paraId="3C9EA499"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i/>
                <w:sz w:val="24"/>
                <w:szCs w:val="22"/>
                <w:lang w:val="kk-KZ"/>
              </w:rPr>
              <w:t>Саралау:</w:t>
            </w:r>
            <w:r w:rsidRPr="00CD0733">
              <w:rPr>
                <w:rFonts w:ascii="Times New Roman" w:hAnsi="Times New Roman"/>
                <w:sz w:val="24"/>
                <w:szCs w:val="22"/>
                <w:lang w:val="kk-KZ"/>
              </w:rPr>
              <w:t xml:space="preserve"> Қолдауды қажет ететін оқушыларды ескере отырып, мұғалім мәтін мазмұны бойынша сұрақтар үлгісін алдын ала ұсынуға болады:</w:t>
            </w:r>
          </w:p>
          <w:p w14:paraId="2D1D63AA" w14:textId="37A5F65C" w:rsidR="00FB5564" w:rsidRPr="00CD0733" w:rsidRDefault="00FB5564" w:rsidP="00FB5564">
            <w:pPr>
              <w:widowControl/>
              <w:numPr>
                <w:ilvl w:val="0"/>
                <w:numId w:val="26"/>
              </w:numPr>
              <w:spacing w:line="240" w:lineRule="auto"/>
              <w:ind w:left="29" w:firstLine="284"/>
              <w:contextualSpacing/>
              <w:jc w:val="both"/>
              <w:rPr>
                <w:rFonts w:ascii="Times New Roman" w:hAnsi="Times New Roman"/>
                <w:sz w:val="24"/>
                <w:szCs w:val="22"/>
                <w:lang w:val="kk-KZ"/>
              </w:rPr>
            </w:pPr>
            <w:r w:rsidRPr="00CD0733">
              <w:rPr>
                <w:rFonts w:ascii="Times New Roman" w:hAnsi="Times New Roman"/>
                <w:sz w:val="24"/>
                <w:szCs w:val="22"/>
                <w:lang w:val="kk-KZ"/>
              </w:rPr>
              <w:t>Ертегі кейіпкерлері</w:t>
            </w:r>
            <w:r w:rsidR="002823ED">
              <w:rPr>
                <w:rFonts w:ascii="Times New Roman" w:hAnsi="Times New Roman"/>
                <w:sz w:val="24"/>
                <w:szCs w:val="22"/>
                <w:lang w:val="kk-KZ"/>
              </w:rPr>
              <w:t xml:space="preserve"> кімдер</w:t>
            </w:r>
            <w:r w:rsidRPr="00CD0733">
              <w:rPr>
                <w:rFonts w:ascii="Times New Roman" w:hAnsi="Times New Roman"/>
                <w:sz w:val="24"/>
                <w:szCs w:val="22"/>
                <w:lang w:val="kk-KZ"/>
              </w:rPr>
              <w:t>?</w:t>
            </w:r>
          </w:p>
          <w:p w14:paraId="5B8541AE" w14:textId="2557D72B" w:rsidR="00FB5564" w:rsidRPr="00CD0733" w:rsidRDefault="00083E56" w:rsidP="00FB5564">
            <w:pPr>
              <w:widowControl/>
              <w:numPr>
                <w:ilvl w:val="0"/>
                <w:numId w:val="26"/>
              </w:numPr>
              <w:spacing w:line="240" w:lineRule="auto"/>
              <w:ind w:left="29" w:firstLine="284"/>
              <w:contextualSpacing/>
              <w:jc w:val="both"/>
              <w:rPr>
                <w:rFonts w:ascii="Times New Roman" w:hAnsi="Times New Roman"/>
                <w:sz w:val="24"/>
                <w:szCs w:val="22"/>
                <w:lang w:val="kk-KZ"/>
              </w:rPr>
            </w:pPr>
            <w:r>
              <w:rPr>
                <w:rFonts w:ascii="Times New Roman" w:hAnsi="Times New Roman"/>
                <w:sz w:val="24"/>
                <w:szCs w:val="22"/>
                <w:lang w:val="kk-KZ"/>
              </w:rPr>
              <w:t xml:space="preserve"> Неліктен үш түп  жуа дауылдан аман қалды</w:t>
            </w:r>
            <w:r w:rsidR="00FB5564" w:rsidRPr="00CD0733">
              <w:rPr>
                <w:rFonts w:ascii="Times New Roman" w:hAnsi="Times New Roman"/>
                <w:sz w:val="24"/>
                <w:szCs w:val="22"/>
                <w:lang w:val="kk-KZ"/>
              </w:rPr>
              <w:t>?</w:t>
            </w:r>
          </w:p>
          <w:p w14:paraId="223590A5" w14:textId="35E64D36" w:rsidR="00FB5564" w:rsidRDefault="00083E56" w:rsidP="00FB5564">
            <w:pPr>
              <w:widowControl/>
              <w:numPr>
                <w:ilvl w:val="0"/>
                <w:numId w:val="26"/>
              </w:numPr>
              <w:spacing w:line="240" w:lineRule="auto"/>
              <w:ind w:left="29" w:firstLine="284"/>
              <w:contextualSpacing/>
              <w:jc w:val="both"/>
              <w:rPr>
                <w:rFonts w:ascii="Times New Roman" w:hAnsi="Times New Roman"/>
                <w:sz w:val="24"/>
                <w:szCs w:val="22"/>
                <w:lang w:val="kk-KZ"/>
              </w:rPr>
            </w:pPr>
            <w:r>
              <w:rPr>
                <w:rFonts w:ascii="Times New Roman" w:hAnsi="Times New Roman"/>
                <w:sz w:val="24"/>
                <w:szCs w:val="22"/>
                <w:lang w:val="kk-KZ"/>
              </w:rPr>
              <w:t>Бірінші жуа неліктен екі бауырын қуды</w:t>
            </w:r>
            <w:r w:rsidR="00FB5564" w:rsidRPr="00CD0733">
              <w:rPr>
                <w:rFonts w:ascii="Times New Roman" w:hAnsi="Times New Roman"/>
                <w:sz w:val="24"/>
                <w:szCs w:val="22"/>
                <w:lang w:val="kk-KZ"/>
              </w:rPr>
              <w:t>?</w:t>
            </w:r>
          </w:p>
          <w:p w14:paraId="5F2CDA1F" w14:textId="2D6DFAEE" w:rsidR="00083E56" w:rsidRPr="00CD0733" w:rsidRDefault="00BA43E5" w:rsidP="00FB5564">
            <w:pPr>
              <w:widowControl/>
              <w:numPr>
                <w:ilvl w:val="0"/>
                <w:numId w:val="26"/>
              </w:numPr>
              <w:spacing w:line="240" w:lineRule="auto"/>
              <w:ind w:left="29" w:firstLine="284"/>
              <w:contextualSpacing/>
              <w:jc w:val="both"/>
              <w:rPr>
                <w:rFonts w:ascii="Times New Roman" w:hAnsi="Times New Roman"/>
                <w:sz w:val="24"/>
                <w:szCs w:val="22"/>
                <w:lang w:val="kk-KZ"/>
              </w:rPr>
            </w:pPr>
            <w:r>
              <w:rPr>
                <w:rFonts w:ascii="Times New Roman" w:hAnsi="Times New Roman"/>
                <w:sz w:val="24"/>
                <w:szCs w:val="22"/>
                <w:lang w:val="kk-KZ"/>
              </w:rPr>
              <w:t>Екі жуа неліктен үлкен жуаға көмектесті?</w:t>
            </w:r>
          </w:p>
          <w:p w14:paraId="7BFADB03" w14:textId="31B53B18" w:rsidR="00FB5564" w:rsidRPr="00CD0733" w:rsidRDefault="00FB5564" w:rsidP="00FB5564">
            <w:pPr>
              <w:widowControl/>
              <w:numPr>
                <w:ilvl w:val="0"/>
                <w:numId w:val="26"/>
              </w:numPr>
              <w:spacing w:line="240" w:lineRule="auto"/>
              <w:ind w:left="29" w:firstLine="284"/>
              <w:contextualSpacing/>
              <w:jc w:val="both"/>
              <w:rPr>
                <w:rFonts w:ascii="Times New Roman" w:hAnsi="Times New Roman"/>
                <w:sz w:val="24"/>
                <w:szCs w:val="22"/>
                <w:lang w:val="kk-KZ"/>
              </w:rPr>
            </w:pPr>
            <w:r w:rsidRPr="00CD0733">
              <w:rPr>
                <w:rFonts w:ascii="Times New Roman" w:hAnsi="Times New Roman"/>
                <w:sz w:val="24"/>
                <w:szCs w:val="22"/>
                <w:lang w:val="kk-KZ"/>
              </w:rPr>
              <w:t>«Қарашы, қандай керемет, бір түпке үш жуа бірдей өскен...» - деген екінші жуаның с</w:t>
            </w:r>
            <w:r w:rsidR="002823ED">
              <w:rPr>
                <w:rFonts w:ascii="Times New Roman" w:hAnsi="Times New Roman"/>
                <w:sz w:val="24"/>
                <w:szCs w:val="22"/>
                <w:lang w:val="kk-KZ"/>
              </w:rPr>
              <w:t>өзі арқылы автор не айтқысы келді</w:t>
            </w:r>
            <w:r w:rsidRPr="00CD0733">
              <w:rPr>
                <w:rFonts w:ascii="Times New Roman" w:hAnsi="Times New Roman"/>
                <w:sz w:val="24"/>
                <w:szCs w:val="22"/>
                <w:lang w:val="kk-KZ"/>
              </w:rPr>
              <w:t>?</w:t>
            </w:r>
          </w:p>
          <w:p w14:paraId="61B0F075" w14:textId="77777777" w:rsidR="00FB5564" w:rsidRPr="00CD0733" w:rsidRDefault="00FB5564" w:rsidP="00FB5564">
            <w:pPr>
              <w:spacing w:line="240" w:lineRule="auto"/>
              <w:rPr>
                <w:rFonts w:ascii="Times New Roman" w:hAnsi="Times New Roman"/>
                <w:b/>
                <w:sz w:val="24"/>
                <w:szCs w:val="22"/>
                <w:lang w:val="kk-KZ"/>
              </w:rPr>
            </w:pPr>
          </w:p>
          <w:p w14:paraId="5C05A7C5" w14:textId="77777777" w:rsidR="00FB5564" w:rsidRPr="00CD0733" w:rsidRDefault="00FB5564" w:rsidP="00FB5564">
            <w:pPr>
              <w:spacing w:line="240" w:lineRule="auto"/>
              <w:rPr>
                <w:rFonts w:ascii="Times New Roman" w:hAnsi="Times New Roman"/>
                <w:b/>
                <w:sz w:val="24"/>
                <w:szCs w:val="22"/>
                <w:lang w:val="kk-KZ"/>
              </w:rPr>
            </w:pPr>
          </w:p>
          <w:p w14:paraId="600226A7" w14:textId="77777777" w:rsidR="00FB5564" w:rsidRPr="00CD0733" w:rsidRDefault="00FB5564" w:rsidP="00FB5564">
            <w:pPr>
              <w:spacing w:line="240" w:lineRule="auto"/>
              <w:rPr>
                <w:rFonts w:ascii="Times New Roman" w:hAnsi="Times New Roman"/>
                <w:b/>
                <w:sz w:val="24"/>
                <w:szCs w:val="22"/>
                <w:lang w:val="kk-KZ"/>
              </w:rPr>
            </w:pPr>
          </w:p>
          <w:p w14:paraId="4D91B8B2" w14:textId="77777777" w:rsidR="00FB5564" w:rsidRPr="00CD0733" w:rsidRDefault="00FB5564" w:rsidP="00FB5564">
            <w:pPr>
              <w:spacing w:line="240" w:lineRule="auto"/>
              <w:rPr>
                <w:rFonts w:ascii="Times New Roman" w:hAnsi="Times New Roman"/>
                <w:b/>
                <w:sz w:val="24"/>
                <w:szCs w:val="22"/>
                <w:lang w:val="kk-KZ"/>
              </w:rPr>
            </w:pPr>
          </w:p>
          <w:p w14:paraId="6A67714F" w14:textId="77777777" w:rsidR="00FB5564" w:rsidRPr="00CD0733" w:rsidRDefault="00FB5564" w:rsidP="00FB5564">
            <w:pPr>
              <w:spacing w:line="240" w:lineRule="auto"/>
              <w:rPr>
                <w:rFonts w:ascii="Times New Roman" w:hAnsi="Times New Roman"/>
                <w:b/>
                <w:sz w:val="24"/>
                <w:szCs w:val="22"/>
                <w:lang w:val="kk-KZ"/>
              </w:rPr>
            </w:pPr>
          </w:p>
          <w:p w14:paraId="1D72CC14" w14:textId="77777777" w:rsidR="00FB5564" w:rsidRPr="00CD0733" w:rsidRDefault="00FB5564" w:rsidP="00FB5564">
            <w:pPr>
              <w:spacing w:line="240" w:lineRule="auto"/>
              <w:rPr>
                <w:rFonts w:ascii="Times New Roman" w:hAnsi="Times New Roman"/>
                <w:b/>
                <w:sz w:val="24"/>
                <w:szCs w:val="22"/>
                <w:lang w:val="kk-KZ"/>
              </w:rPr>
            </w:pPr>
          </w:p>
          <w:p w14:paraId="580BCFB7" w14:textId="77777777" w:rsidR="00FB5564" w:rsidRPr="00CD0733" w:rsidRDefault="00FB5564" w:rsidP="00FB5564">
            <w:pPr>
              <w:spacing w:line="240" w:lineRule="auto"/>
              <w:rPr>
                <w:rFonts w:ascii="Times New Roman" w:hAnsi="Times New Roman"/>
                <w:b/>
                <w:sz w:val="24"/>
                <w:szCs w:val="22"/>
                <w:lang w:val="kk-KZ"/>
              </w:rPr>
            </w:pPr>
          </w:p>
          <w:p w14:paraId="582C7F03" w14:textId="77777777" w:rsidR="00FB5564" w:rsidRPr="00CD0733" w:rsidRDefault="00FB5564" w:rsidP="00FB5564">
            <w:pPr>
              <w:spacing w:line="240" w:lineRule="auto"/>
              <w:rPr>
                <w:rFonts w:ascii="Times New Roman" w:hAnsi="Times New Roman"/>
                <w:b/>
                <w:sz w:val="24"/>
                <w:szCs w:val="22"/>
                <w:lang w:val="kk-KZ"/>
              </w:rPr>
            </w:pPr>
          </w:p>
          <w:p w14:paraId="3E1186A2" w14:textId="77777777" w:rsidR="00FB5564" w:rsidRPr="00CD0733" w:rsidRDefault="00FB5564" w:rsidP="00FB5564">
            <w:pPr>
              <w:spacing w:line="240" w:lineRule="auto"/>
              <w:rPr>
                <w:rFonts w:ascii="Times New Roman" w:hAnsi="Times New Roman"/>
                <w:b/>
                <w:sz w:val="24"/>
                <w:szCs w:val="22"/>
                <w:lang w:val="kk-KZ"/>
              </w:rPr>
            </w:pPr>
          </w:p>
          <w:p w14:paraId="4166C7F3" w14:textId="77777777" w:rsidR="00FB5564" w:rsidRPr="00CD0733" w:rsidRDefault="00FB5564" w:rsidP="00FB5564">
            <w:pPr>
              <w:spacing w:line="240" w:lineRule="auto"/>
              <w:rPr>
                <w:rFonts w:ascii="Times New Roman" w:hAnsi="Times New Roman"/>
                <w:b/>
                <w:sz w:val="24"/>
                <w:szCs w:val="22"/>
                <w:lang w:val="kk-KZ"/>
              </w:rPr>
            </w:pPr>
          </w:p>
          <w:p w14:paraId="1F11799D" w14:textId="77777777" w:rsidR="00FB5564" w:rsidRDefault="00FB5564" w:rsidP="00FB5564">
            <w:pPr>
              <w:spacing w:line="240" w:lineRule="auto"/>
              <w:rPr>
                <w:rFonts w:ascii="Times New Roman" w:hAnsi="Times New Roman"/>
                <w:b/>
                <w:sz w:val="24"/>
                <w:szCs w:val="22"/>
                <w:lang w:val="kk-KZ"/>
              </w:rPr>
            </w:pPr>
          </w:p>
          <w:p w14:paraId="5503774C" w14:textId="77777777" w:rsidR="0045181E" w:rsidRDefault="0045181E" w:rsidP="00FB5564">
            <w:pPr>
              <w:spacing w:line="240" w:lineRule="auto"/>
              <w:rPr>
                <w:rFonts w:ascii="Times New Roman" w:hAnsi="Times New Roman"/>
                <w:b/>
                <w:sz w:val="24"/>
                <w:szCs w:val="22"/>
                <w:lang w:val="kk-KZ"/>
              </w:rPr>
            </w:pPr>
          </w:p>
          <w:p w14:paraId="01048231" w14:textId="77777777" w:rsidR="0045181E" w:rsidRDefault="0045181E" w:rsidP="00FB5564">
            <w:pPr>
              <w:spacing w:line="240" w:lineRule="auto"/>
              <w:rPr>
                <w:rFonts w:ascii="Times New Roman" w:hAnsi="Times New Roman"/>
                <w:b/>
                <w:sz w:val="24"/>
                <w:szCs w:val="22"/>
                <w:lang w:val="kk-KZ"/>
              </w:rPr>
            </w:pPr>
          </w:p>
          <w:p w14:paraId="250354A4" w14:textId="77777777" w:rsidR="0045181E" w:rsidRDefault="0045181E" w:rsidP="00FB5564">
            <w:pPr>
              <w:spacing w:line="240" w:lineRule="auto"/>
              <w:rPr>
                <w:rFonts w:ascii="Times New Roman" w:hAnsi="Times New Roman"/>
                <w:b/>
                <w:sz w:val="24"/>
                <w:szCs w:val="22"/>
                <w:lang w:val="kk-KZ"/>
              </w:rPr>
            </w:pPr>
          </w:p>
          <w:p w14:paraId="0BD2CBF5" w14:textId="77777777" w:rsidR="0045181E" w:rsidRDefault="0045181E" w:rsidP="00FB5564">
            <w:pPr>
              <w:spacing w:line="240" w:lineRule="auto"/>
              <w:rPr>
                <w:rFonts w:ascii="Times New Roman" w:hAnsi="Times New Roman"/>
                <w:b/>
                <w:sz w:val="24"/>
                <w:szCs w:val="22"/>
                <w:lang w:val="kk-KZ"/>
              </w:rPr>
            </w:pPr>
          </w:p>
          <w:p w14:paraId="30E733B5" w14:textId="77777777" w:rsidR="0045181E" w:rsidRDefault="0045181E" w:rsidP="00FB5564">
            <w:pPr>
              <w:spacing w:line="240" w:lineRule="auto"/>
              <w:rPr>
                <w:rFonts w:ascii="Times New Roman" w:hAnsi="Times New Roman"/>
                <w:b/>
                <w:sz w:val="24"/>
                <w:szCs w:val="22"/>
                <w:lang w:val="kk-KZ"/>
              </w:rPr>
            </w:pPr>
          </w:p>
          <w:p w14:paraId="30B783B4" w14:textId="77777777" w:rsidR="0045181E" w:rsidRDefault="0045181E" w:rsidP="00FB5564">
            <w:pPr>
              <w:spacing w:line="240" w:lineRule="auto"/>
              <w:rPr>
                <w:rFonts w:ascii="Times New Roman" w:hAnsi="Times New Roman"/>
                <w:b/>
                <w:sz w:val="24"/>
                <w:szCs w:val="22"/>
                <w:lang w:val="kk-KZ"/>
              </w:rPr>
            </w:pPr>
          </w:p>
          <w:p w14:paraId="0B446387" w14:textId="77777777" w:rsidR="0045181E" w:rsidRDefault="0045181E" w:rsidP="00FB5564">
            <w:pPr>
              <w:spacing w:line="240" w:lineRule="auto"/>
              <w:rPr>
                <w:rFonts w:ascii="Times New Roman" w:hAnsi="Times New Roman"/>
                <w:b/>
                <w:sz w:val="24"/>
                <w:szCs w:val="22"/>
                <w:lang w:val="kk-KZ"/>
              </w:rPr>
            </w:pPr>
          </w:p>
          <w:p w14:paraId="59AAE6AE" w14:textId="77777777" w:rsidR="0045181E" w:rsidRDefault="0045181E" w:rsidP="00FB5564">
            <w:pPr>
              <w:spacing w:line="240" w:lineRule="auto"/>
              <w:rPr>
                <w:rFonts w:ascii="Times New Roman" w:hAnsi="Times New Roman"/>
                <w:b/>
                <w:sz w:val="24"/>
                <w:szCs w:val="22"/>
                <w:lang w:val="kk-KZ"/>
              </w:rPr>
            </w:pPr>
          </w:p>
          <w:p w14:paraId="0C607EFD" w14:textId="77777777" w:rsidR="0045181E" w:rsidRDefault="0045181E" w:rsidP="00FB5564">
            <w:pPr>
              <w:spacing w:line="240" w:lineRule="auto"/>
              <w:rPr>
                <w:rFonts w:ascii="Times New Roman" w:hAnsi="Times New Roman"/>
                <w:b/>
                <w:sz w:val="24"/>
                <w:szCs w:val="22"/>
                <w:lang w:val="kk-KZ"/>
              </w:rPr>
            </w:pPr>
          </w:p>
          <w:p w14:paraId="6CF45C91" w14:textId="77777777" w:rsidR="0045181E" w:rsidRPr="00CD0733" w:rsidRDefault="0045181E" w:rsidP="00FB5564">
            <w:pPr>
              <w:spacing w:line="240" w:lineRule="auto"/>
              <w:rPr>
                <w:rFonts w:ascii="Times New Roman" w:hAnsi="Times New Roman"/>
                <w:b/>
                <w:sz w:val="24"/>
                <w:szCs w:val="22"/>
                <w:lang w:val="kk-KZ"/>
              </w:rPr>
            </w:pPr>
          </w:p>
          <w:p w14:paraId="7C7348AF" w14:textId="77777777" w:rsidR="00FB5564" w:rsidRDefault="00FB5564" w:rsidP="00FB5564">
            <w:pPr>
              <w:spacing w:line="240" w:lineRule="auto"/>
              <w:rPr>
                <w:rFonts w:ascii="Times New Roman" w:hAnsi="Times New Roman"/>
                <w:b/>
                <w:sz w:val="24"/>
                <w:szCs w:val="22"/>
                <w:lang w:val="kk-KZ"/>
              </w:rPr>
            </w:pPr>
          </w:p>
          <w:p w14:paraId="75900A67" w14:textId="77777777" w:rsidR="0045181E" w:rsidRDefault="0045181E" w:rsidP="00FB5564">
            <w:pPr>
              <w:spacing w:line="240" w:lineRule="auto"/>
              <w:rPr>
                <w:rFonts w:ascii="Times New Roman" w:hAnsi="Times New Roman"/>
                <w:b/>
                <w:sz w:val="24"/>
                <w:szCs w:val="22"/>
                <w:lang w:val="kk-KZ"/>
              </w:rPr>
            </w:pPr>
          </w:p>
          <w:p w14:paraId="31EC08A1" w14:textId="77777777" w:rsidR="0045181E" w:rsidRDefault="0045181E" w:rsidP="00FB5564">
            <w:pPr>
              <w:spacing w:line="240" w:lineRule="auto"/>
              <w:rPr>
                <w:rFonts w:ascii="Times New Roman" w:hAnsi="Times New Roman"/>
                <w:b/>
                <w:sz w:val="24"/>
                <w:szCs w:val="22"/>
                <w:lang w:val="kk-KZ"/>
              </w:rPr>
            </w:pPr>
          </w:p>
          <w:p w14:paraId="4713E207" w14:textId="77777777" w:rsidR="0045181E" w:rsidRDefault="0045181E" w:rsidP="00FB5564">
            <w:pPr>
              <w:spacing w:line="240" w:lineRule="auto"/>
              <w:rPr>
                <w:rFonts w:ascii="Times New Roman" w:hAnsi="Times New Roman"/>
                <w:b/>
                <w:sz w:val="24"/>
                <w:szCs w:val="22"/>
                <w:lang w:val="kk-KZ"/>
              </w:rPr>
            </w:pPr>
          </w:p>
          <w:p w14:paraId="60D302B4" w14:textId="77777777" w:rsidR="0045181E" w:rsidRDefault="0045181E" w:rsidP="00FB5564">
            <w:pPr>
              <w:spacing w:line="240" w:lineRule="auto"/>
              <w:rPr>
                <w:rFonts w:ascii="Times New Roman" w:hAnsi="Times New Roman"/>
                <w:b/>
                <w:sz w:val="24"/>
                <w:szCs w:val="22"/>
                <w:lang w:val="kk-KZ"/>
              </w:rPr>
            </w:pPr>
          </w:p>
          <w:p w14:paraId="1A1B9D44" w14:textId="77777777" w:rsidR="0045181E" w:rsidRDefault="0045181E" w:rsidP="00FB5564">
            <w:pPr>
              <w:spacing w:line="240" w:lineRule="auto"/>
              <w:rPr>
                <w:rFonts w:ascii="Times New Roman" w:hAnsi="Times New Roman"/>
                <w:b/>
                <w:sz w:val="24"/>
                <w:szCs w:val="22"/>
                <w:lang w:val="kk-KZ"/>
              </w:rPr>
            </w:pPr>
          </w:p>
          <w:p w14:paraId="306D066E" w14:textId="77777777" w:rsidR="0045181E" w:rsidRDefault="0045181E" w:rsidP="00FB5564">
            <w:pPr>
              <w:spacing w:line="240" w:lineRule="auto"/>
              <w:rPr>
                <w:rFonts w:ascii="Times New Roman" w:hAnsi="Times New Roman"/>
                <w:b/>
                <w:sz w:val="24"/>
                <w:szCs w:val="22"/>
                <w:lang w:val="kk-KZ"/>
              </w:rPr>
            </w:pPr>
          </w:p>
          <w:p w14:paraId="6F404B5C" w14:textId="77777777" w:rsidR="00BA43E5" w:rsidRDefault="00BA43E5" w:rsidP="00FB5564">
            <w:pPr>
              <w:spacing w:line="240" w:lineRule="auto"/>
              <w:rPr>
                <w:rFonts w:ascii="Times New Roman" w:hAnsi="Times New Roman"/>
                <w:b/>
                <w:sz w:val="24"/>
                <w:szCs w:val="22"/>
                <w:lang w:val="kk-KZ"/>
              </w:rPr>
            </w:pPr>
          </w:p>
          <w:p w14:paraId="1097EC87" w14:textId="77777777" w:rsidR="00BA43E5" w:rsidRDefault="00BA43E5" w:rsidP="00FB5564">
            <w:pPr>
              <w:spacing w:line="240" w:lineRule="auto"/>
              <w:rPr>
                <w:rFonts w:ascii="Times New Roman" w:hAnsi="Times New Roman"/>
                <w:b/>
                <w:sz w:val="24"/>
                <w:szCs w:val="22"/>
                <w:lang w:val="kk-KZ"/>
              </w:rPr>
            </w:pPr>
          </w:p>
          <w:p w14:paraId="2F59C44C" w14:textId="77777777" w:rsidR="00BA43E5" w:rsidRDefault="00BA43E5" w:rsidP="00FB5564">
            <w:pPr>
              <w:spacing w:line="240" w:lineRule="auto"/>
              <w:rPr>
                <w:rFonts w:ascii="Times New Roman" w:hAnsi="Times New Roman"/>
                <w:b/>
                <w:sz w:val="24"/>
                <w:szCs w:val="22"/>
                <w:lang w:val="kk-KZ"/>
              </w:rPr>
            </w:pPr>
          </w:p>
          <w:p w14:paraId="21CC5581" w14:textId="77777777" w:rsidR="00BA43E5" w:rsidRDefault="00BA43E5" w:rsidP="00FB5564">
            <w:pPr>
              <w:spacing w:line="240" w:lineRule="auto"/>
              <w:rPr>
                <w:rFonts w:ascii="Times New Roman" w:hAnsi="Times New Roman"/>
                <w:b/>
                <w:sz w:val="24"/>
                <w:szCs w:val="22"/>
                <w:lang w:val="kk-KZ"/>
              </w:rPr>
            </w:pPr>
          </w:p>
          <w:p w14:paraId="36F8EAB0" w14:textId="77777777" w:rsidR="00BA43E5" w:rsidRDefault="00BA43E5" w:rsidP="00FB5564">
            <w:pPr>
              <w:spacing w:line="240" w:lineRule="auto"/>
              <w:rPr>
                <w:rFonts w:ascii="Times New Roman" w:hAnsi="Times New Roman"/>
                <w:b/>
                <w:sz w:val="24"/>
                <w:szCs w:val="22"/>
                <w:lang w:val="kk-KZ"/>
              </w:rPr>
            </w:pPr>
          </w:p>
          <w:p w14:paraId="06503DF4" w14:textId="77777777" w:rsidR="00BA43E5" w:rsidRDefault="00BA43E5" w:rsidP="00FB5564">
            <w:pPr>
              <w:spacing w:line="240" w:lineRule="auto"/>
              <w:rPr>
                <w:rFonts w:ascii="Times New Roman" w:hAnsi="Times New Roman"/>
                <w:b/>
                <w:sz w:val="24"/>
                <w:szCs w:val="22"/>
                <w:lang w:val="kk-KZ"/>
              </w:rPr>
            </w:pPr>
          </w:p>
          <w:p w14:paraId="4F656F37" w14:textId="77777777" w:rsidR="00BA43E5" w:rsidRDefault="00BA43E5" w:rsidP="00FB5564">
            <w:pPr>
              <w:spacing w:line="240" w:lineRule="auto"/>
              <w:rPr>
                <w:rFonts w:ascii="Times New Roman" w:hAnsi="Times New Roman"/>
                <w:b/>
                <w:sz w:val="24"/>
                <w:szCs w:val="22"/>
                <w:lang w:val="kk-KZ"/>
              </w:rPr>
            </w:pPr>
          </w:p>
          <w:p w14:paraId="016865F4" w14:textId="77777777" w:rsidR="00BA43E5" w:rsidRDefault="00BA43E5" w:rsidP="00FB5564">
            <w:pPr>
              <w:spacing w:line="240" w:lineRule="auto"/>
              <w:rPr>
                <w:rFonts w:ascii="Times New Roman" w:hAnsi="Times New Roman"/>
                <w:b/>
                <w:sz w:val="24"/>
                <w:szCs w:val="22"/>
                <w:lang w:val="kk-KZ"/>
              </w:rPr>
            </w:pPr>
          </w:p>
          <w:p w14:paraId="1D1BF45F" w14:textId="77777777" w:rsidR="00BA43E5" w:rsidRDefault="00BA43E5" w:rsidP="00FB5564">
            <w:pPr>
              <w:spacing w:line="240" w:lineRule="auto"/>
              <w:rPr>
                <w:rFonts w:ascii="Times New Roman" w:hAnsi="Times New Roman"/>
                <w:b/>
                <w:sz w:val="24"/>
                <w:szCs w:val="22"/>
                <w:lang w:val="kk-KZ"/>
              </w:rPr>
            </w:pPr>
          </w:p>
          <w:p w14:paraId="547A92DD" w14:textId="77777777" w:rsidR="00BA43E5" w:rsidRDefault="00BA43E5" w:rsidP="00FB5564">
            <w:pPr>
              <w:spacing w:line="240" w:lineRule="auto"/>
              <w:rPr>
                <w:rFonts w:ascii="Times New Roman" w:hAnsi="Times New Roman"/>
                <w:b/>
                <w:sz w:val="24"/>
                <w:szCs w:val="22"/>
                <w:lang w:val="kk-KZ"/>
              </w:rPr>
            </w:pPr>
          </w:p>
          <w:p w14:paraId="7D611005" w14:textId="77777777" w:rsidR="00BA43E5" w:rsidRDefault="00BA43E5" w:rsidP="00FB5564">
            <w:pPr>
              <w:spacing w:line="240" w:lineRule="auto"/>
              <w:rPr>
                <w:rFonts w:ascii="Times New Roman" w:hAnsi="Times New Roman"/>
                <w:b/>
                <w:sz w:val="24"/>
                <w:szCs w:val="22"/>
                <w:lang w:val="kk-KZ"/>
              </w:rPr>
            </w:pPr>
          </w:p>
          <w:p w14:paraId="0FB08F59" w14:textId="77777777" w:rsidR="00BA43E5" w:rsidRDefault="00BA43E5" w:rsidP="00FB5564">
            <w:pPr>
              <w:spacing w:line="240" w:lineRule="auto"/>
              <w:rPr>
                <w:rFonts w:ascii="Times New Roman" w:hAnsi="Times New Roman"/>
                <w:b/>
                <w:sz w:val="24"/>
                <w:szCs w:val="22"/>
                <w:lang w:val="kk-KZ"/>
              </w:rPr>
            </w:pPr>
          </w:p>
          <w:p w14:paraId="037802CE" w14:textId="77777777" w:rsidR="00BA43E5" w:rsidRDefault="00BA43E5" w:rsidP="00FB5564">
            <w:pPr>
              <w:spacing w:line="240" w:lineRule="auto"/>
              <w:rPr>
                <w:rFonts w:ascii="Times New Roman" w:hAnsi="Times New Roman"/>
                <w:b/>
                <w:sz w:val="24"/>
                <w:szCs w:val="22"/>
                <w:lang w:val="kk-KZ"/>
              </w:rPr>
            </w:pPr>
          </w:p>
          <w:p w14:paraId="2E105887" w14:textId="77777777" w:rsidR="00BA43E5" w:rsidRDefault="00BA43E5" w:rsidP="00FB5564">
            <w:pPr>
              <w:spacing w:line="240" w:lineRule="auto"/>
              <w:rPr>
                <w:rFonts w:ascii="Times New Roman" w:hAnsi="Times New Roman"/>
                <w:b/>
                <w:sz w:val="24"/>
                <w:szCs w:val="22"/>
                <w:lang w:val="kk-KZ"/>
              </w:rPr>
            </w:pPr>
          </w:p>
          <w:p w14:paraId="4420F5A7" w14:textId="77777777" w:rsidR="00BA43E5" w:rsidRDefault="00BA43E5" w:rsidP="00FB5564">
            <w:pPr>
              <w:spacing w:line="240" w:lineRule="auto"/>
              <w:rPr>
                <w:rFonts w:ascii="Times New Roman" w:hAnsi="Times New Roman"/>
                <w:b/>
                <w:sz w:val="24"/>
                <w:szCs w:val="22"/>
                <w:lang w:val="kk-KZ"/>
              </w:rPr>
            </w:pPr>
          </w:p>
          <w:p w14:paraId="3F7CF3DD" w14:textId="77777777" w:rsidR="00BA43E5" w:rsidRDefault="00BA43E5" w:rsidP="00FB5564">
            <w:pPr>
              <w:spacing w:line="240" w:lineRule="auto"/>
              <w:rPr>
                <w:rFonts w:ascii="Times New Roman" w:hAnsi="Times New Roman"/>
                <w:b/>
                <w:sz w:val="24"/>
                <w:szCs w:val="22"/>
                <w:lang w:val="kk-KZ"/>
              </w:rPr>
            </w:pPr>
          </w:p>
          <w:p w14:paraId="37A44A37" w14:textId="77777777" w:rsidR="00BA43E5" w:rsidRDefault="00BA43E5" w:rsidP="00FB5564">
            <w:pPr>
              <w:spacing w:line="240" w:lineRule="auto"/>
              <w:rPr>
                <w:rFonts w:ascii="Times New Roman" w:hAnsi="Times New Roman"/>
                <w:b/>
                <w:sz w:val="24"/>
                <w:szCs w:val="22"/>
                <w:lang w:val="kk-KZ"/>
              </w:rPr>
            </w:pPr>
          </w:p>
          <w:p w14:paraId="34BFED28" w14:textId="77777777" w:rsidR="00BA43E5" w:rsidRPr="00CD0733" w:rsidRDefault="00BA43E5" w:rsidP="00FB5564">
            <w:pPr>
              <w:spacing w:line="240" w:lineRule="auto"/>
              <w:rPr>
                <w:rFonts w:ascii="Times New Roman" w:hAnsi="Times New Roman"/>
                <w:b/>
                <w:sz w:val="24"/>
                <w:szCs w:val="22"/>
                <w:lang w:val="kk-KZ"/>
              </w:rPr>
            </w:pPr>
          </w:p>
          <w:p w14:paraId="6DB85ACE"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eastAsia="Calibri" w:hAnsi="Times New Roman"/>
                <w:sz w:val="24"/>
                <w:szCs w:val="22"/>
                <w:lang w:val="kk-KZ"/>
              </w:rPr>
              <w:t xml:space="preserve">Мұғалім </w:t>
            </w:r>
            <w:r w:rsidRPr="00CD0733">
              <w:rPr>
                <w:rFonts w:ascii="Times New Roman" w:hAnsi="Times New Roman"/>
                <w:sz w:val="24"/>
                <w:szCs w:val="22"/>
                <w:lang w:val="kk-KZ"/>
              </w:rPr>
              <w:t>«Қазына іздеу» жаттығуын жүргізу үшін оқушыларға шығармадан олардың іздейтін қазыналарының сипаттамалары береді. Қазына  ретінде түйінді сөздер, сөйлемдер, нақыл сөздер, үзінділер алынып, сол арқылы өлеңнің тақырыбы және негізгі ойы анықталады. Оқушылар әрбір қазынаны (көркем сөздер) тапқаннан кейін, мәтіннен деректер келтіре отырып автордың ойын дәлелдеу ұсынылады.</w:t>
            </w:r>
          </w:p>
          <w:p w14:paraId="54808D24" w14:textId="1BDD9325" w:rsidR="00FB5564" w:rsidRPr="00CD0733" w:rsidRDefault="004B398F" w:rsidP="00FB5564">
            <w:pPr>
              <w:spacing w:line="240" w:lineRule="auto"/>
              <w:rPr>
                <w:rFonts w:ascii="Times New Roman" w:hAnsi="Times New Roman"/>
                <w:i/>
                <w:sz w:val="24"/>
                <w:szCs w:val="22"/>
                <w:lang w:val="kk-KZ"/>
              </w:rPr>
            </w:pPr>
            <w:r>
              <w:rPr>
                <w:rFonts w:ascii="Times New Roman" w:hAnsi="Times New Roman"/>
                <w:i/>
                <w:sz w:val="24"/>
                <w:szCs w:val="22"/>
                <w:lang w:val="kk-KZ"/>
              </w:rPr>
              <w:t>С</w:t>
            </w:r>
            <w:r w:rsidR="00FB5564" w:rsidRPr="00CD0733">
              <w:rPr>
                <w:rFonts w:ascii="Times New Roman" w:hAnsi="Times New Roman"/>
                <w:i/>
                <w:sz w:val="24"/>
                <w:szCs w:val="22"/>
                <w:lang w:val="kk-KZ"/>
              </w:rPr>
              <w:t xml:space="preserve">өз тіркестері: </w:t>
            </w:r>
          </w:p>
          <w:p w14:paraId="62B3851A" w14:textId="77777777" w:rsidR="00FB5564" w:rsidRPr="00CD0733" w:rsidRDefault="00FB5564" w:rsidP="00FB5564">
            <w:pPr>
              <w:widowControl/>
              <w:numPr>
                <w:ilvl w:val="0"/>
                <w:numId w:val="27"/>
              </w:numPr>
              <w:spacing w:line="240" w:lineRule="auto"/>
              <w:ind w:left="29" w:firstLine="65"/>
              <w:contextualSpacing/>
              <w:rPr>
                <w:rFonts w:ascii="Times New Roman" w:hAnsi="Times New Roman"/>
                <w:sz w:val="24"/>
                <w:szCs w:val="22"/>
                <w:lang w:val="kk-KZ"/>
              </w:rPr>
            </w:pPr>
            <w:r w:rsidRPr="00CD0733">
              <w:rPr>
                <w:rFonts w:ascii="Times New Roman" w:hAnsi="Times New Roman"/>
                <w:sz w:val="24"/>
                <w:szCs w:val="22"/>
                <w:lang w:val="kk-KZ"/>
              </w:rPr>
              <w:t xml:space="preserve">жасыл желек, </w:t>
            </w:r>
          </w:p>
          <w:p w14:paraId="1C062D49" w14:textId="77777777" w:rsidR="00FB5564" w:rsidRPr="00CD0733" w:rsidRDefault="00FB5564" w:rsidP="00FB5564">
            <w:pPr>
              <w:widowControl/>
              <w:numPr>
                <w:ilvl w:val="0"/>
                <w:numId w:val="27"/>
              </w:numPr>
              <w:spacing w:line="240" w:lineRule="auto"/>
              <w:ind w:left="29" w:firstLine="65"/>
              <w:contextualSpacing/>
              <w:rPr>
                <w:rFonts w:ascii="Times New Roman" w:hAnsi="Times New Roman"/>
                <w:sz w:val="24"/>
                <w:szCs w:val="22"/>
                <w:lang w:val="kk-KZ"/>
              </w:rPr>
            </w:pPr>
            <w:r w:rsidRPr="00CD0733">
              <w:rPr>
                <w:rFonts w:ascii="Times New Roman" w:hAnsi="Times New Roman"/>
                <w:sz w:val="24"/>
                <w:szCs w:val="22"/>
                <w:lang w:val="kk-KZ"/>
              </w:rPr>
              <w:t xml:space="preserve">жеміс ағаштары, </w:t>
            </w:r>
          </w:p>
          <w:p w14:paraId="34040025" w14:textId="77777777" w:rsidR="00FB5564" w:rsidRPr="00CD0733" w:rsidRDefault="00FB5564" w:rsidP="00FB5564">
            <w:pPr>
              <w:widowControl/>
              <w:numPr>
                <w:ilvl w:val="0"/>
                <w:numId w:val="27"/>
              </w:numPr>
              <w:spacing w:line="240" w:lineRule="auto"/>
              <w:ind w:left="29" w:firstLine="65"/>
              <w:contextualSpacing/>
              <w:rPr>
                <w:rFonts w:ascii="Times New Roman" w:hAnsi="Times New Roman"/>
                <w:sz w:val="24"/>
                <w:szCs w:val="22"/>
                <w:lang w:val="kk-KZ"/>
              </w:rPr>
            </w:pPr>
            <w:r w:rsidRPr="00CD0733">
              <w:rPr>
                <w:rFonts w:ascii="Times New Roman" w:hAnsi="Times New Roman"/>
                <w:sz w:val="24"/>
                <w:szCs w:val="22"/>
                <w:lang w:val="kk-KZ"/>
              </w:rPr>
              <w:t xml:space="preserve">қосалқы бұтақтары, </w:t>
            </w:r>
          </w:p>
          <w:p w14:paraId="18864EE1" w14:textId="77777777" w:rsidR="00FB5564" w:rsidRPr="00CD0733" w:rsidRDefault="00FB5564" w:rsidP="00FB5564">
            <w:pPr>
              <w:widowControl/>
              <w:numPr>
                <w:ilvl w:val="0"/>
                <w:numId w:val="27"/>
              </w:numPr>
              <w:spacing w:line="240" w:lineRule="auto"/>
              <w:ind w:left="29" w:firstLine="65"/>
              <w:contextualSpacing/>
              <w:rPr>
                <w:rFonts w:ascii="Times New Roman" w:hAnsi="Times New Roman"/>
                <w:sz w:val="24"/>
                <w:szCs w:val="22"/>
                <w:lang w:val="kk-KZ"/>
              </w:rPr>
            </w:pPr>
            <w:r w:rsidRPr="00CD0733">
              <w:rPr>
                <w:rFonts w:ascii="Times New Roman" w:hAnsi="Times New Roman"/>
                <w:sz w:val="24"/>
                <w:szCs w:val="22"/>
                <w:lang w:val="kk-KZ"/>
              </w:rPr>
              <w:t>егудің әдісі</w:t>
            </w:r>
          </w:p>
          <w:p w14:paraId="738CD37E" w14:textId="77777777" w:rsidR="00FB5564" w:rsidRPr="00CD0733" w:rsidRDefault="00FB5564" w:rsidP="00FB5564">
            <w:pPr>
              <w:spacing w:line="240" w:lineRule="auto"/>
              <w:rPr>
                <w:rFonts w:ascii="Times New Roman" w:hAnsi="Times New Roman"/>
                <w:b/>
                <w:sz w:val="24"/>
                <w:szCs w:val="22"/>
                <w:lang w:val="kk-KZ"/>
              </w:rPr>
            </w:pPr>
          </w:p>
          <w:p w14:paraId="7C9A8D18" w14:textId="77777777" w:rsidR="00FB5564" w:rsidRPr="00CD0733" w:rsidRDefault="00FB5564" w:rsidP="00FB5564">
            <w:pPr>
              <w:spacing w:line="240" w:lineRule="auto"/>
              <w:jc w:val="both"/>
              <w:rPr>
                <w:rFonts w:ascii="Times New Roman" w:hAnsi="Times New Roman"/>
                <w:b/>
                <w:sz w:val="24"/>
                <w:lang w:val="kk-KZ"/>
              </w:rPr>
            </w:pPr>
            <w:r w:rsidRPr="00CD0733">
              <w:rPr>
                <w:rFonts w:ascii="Times New Roman" w:hAnsi="Times New Roman"/>
                <w:b/>
                <w:sz w:val="24"/>
                <w:lang w:val="kk-KZ"/>
              </w:rPr>
              <w:t>Өзін-өзі бағалау</w:t>
            </w:r>
          </w:p>
          <w:p w14:paraId="5023C987" w14:textId="77777777" w:rsidR="00FB5564" w:rsidRPr="00CD0733" w:rsidRDefault="00FB5564" w:rsidP="00FB5564">
            <w:pPr>
              <w:spacing w:line="240" w:lineRule="auto"/>
              <w:jc w:val="both"/>
              <w:rPr>
                <w:rFonts w:ascii="Times New Roman" w:hAnsi="Times New Roman"/>
                <w:b/>
                <w:sz w:val="24"/>
                <w:lang w:val="kk-KZ"/>
              </w:rPr>
            </w:pPr>
          </w:p>
          <w:p w14:paraId="07F72AF8" w14:textId="77777777" w:rsidR="00FB5564" w:rsidRPr="00CD0733" w:rsidRDefault="00FB5564" w:rsidP="00FB5564">
            <w:pPr>
              <w:spacing w:line="240" w:lineRule="auto"/>
              <w:jc w:val="both"/>
              <w:rPr>
                <w:rFonts w:ascii="Times New Roman" w:hAnsi="Times New Roman"/>
                <w:sz w:val="24"/>
                <w:lang w:val="kk-KZ"/>
              </w:rPr>
            </w:pPr>
            <w:r w:rsidRPr="00CD0733">
              <w:rPr>
                <w:rFonts w:ascii="Times New Roman" w:hAnsi="Times New Roman"/>
                <w:b/>
                <w:sz w:val="24"/>
                <w:lang w:val="kk-KZ"/>
              </w:rPr>
              <w:t>Аты-жөні</w:t>
            </w:r>
            <w:r w:rsidRPr="00CD0733">
              <w:rPr>
                <w:rFonts w:ascii="Times New Roman" w:hAnsi="Times New Roman"/>
                <w:sz w:val="24"/>
                <w:lang w:val="kk-KZ"/>
              </w:rPr>
              <w:t>:................................</w:t>
            </w:r>
          </w:p>
          <w:p w14:paraId="3038274A" w14:textId="77777777" w:rsidR="00FB5564" w:rsidRPr="00CD0733" w:rsidRDefault="00FB5564" w:rsidP="00FB5564">
            <w:pPr>
              <w:spacing w:line="240" w:lineRule="auto"/>
              <w:rPr>
                <w:rFonts w:ascii="Times New Roman" w:hAnsi="Times New Roman"/>
                <w:b/>
                <w:sz w:val="24"/>
                <w:szCs w:val="22"/>
                <w:lang w:val="kk-KZ"/>
              </w:rPr>
            </w:pPr>
            <w:r w:rsidRPr="00CD0733">
              <w:rPr>
                <w:rFonts w:ascii="Times New Roman" w:hAnsi="Times New Roman"/>
                <w:b/>
                <w:sz w:val="24"/>
                <w:lang w:val="kk-KZ"/>
              </w:rPr>
              <w:t>Тақырыптың аты</w:t>
            </w:r>
            <w:r w:rsidRPr="00CD0733">
              <w:rPr>
                <w:rFonts w:ascii="Times New Roman" w:hAnsi="Times New Roman"/>
                <w:sz w:val="24"/>
                <w:lang w:val="kk-KZ"/>
              </w:rPr>
              <w:t xml:space="preserve">: </w:t>
            </w:r>
            <w:r w:rsidRPr="00CD0733">
              <w:rPr>
                <w:rFonts w:ascii="Times New Roman" w:hAnsi="Times New Roman"/>
                <w:b/>
                <w:sz w:val="24"/>
                <w:szCs w:val="22"/>
                <w:lang w:val="kk-KZ"/>
              </w:rPr>
              <w:t>А. Жүсіптің «Үш жуа» ертегісіндегі сөз маржаны</w:t>
            </w:r>
          </w:p>
          <w:p w14:paraId="75480863" w14:textId="77777777" w:rsidR="00FB5564" w:rsidRPr="00CD0733" w:rsidRDefault="00FB5564" w:rsidP="00FB5564">
            <w:pPr>
              <w:spacing w:line="240" w:lineRule="auto"/>
              <w:rPr>
                <w:rFonts w:ascii="Times New Roman" w:hAnsi="Times New Roman"/>
                <w:b/>
                <w:sz w:val="24"/>
                <w:szCs w:val="22"/>
                <w:lang w:val="kk-KZ"/>
              </w:rPr>
            </w:pPr>
          </w:p>
          <w:p w14:paraId="6776BB3E" w14:textId="77777777" w:rsidR="00FB5564" w:rsidRPr="00CD0733" w:rsidRDefault="00FB5564" w:rsidP="00FB5564">
            <w:pPr>
              <w:spacing w:line="240" w:lineRule="auto"/>
              <w:rPr>
                <w:rFonts w:ascii="Times New Roman" w:hAnsi="Times New Roman"/>
                <w:b/>
                <w:sz w:val="24"/>
                <w:lang w:val="kk-KZ"/>
              </w:rPr>
            </w:pPr>
            <w:r w:rsidRPr="00CD0733">
              <w:rPr>
                <w:rFonts w:ascii="Times New Roman" w:hAnsi="Times New Roman"/>
                <w:b/>
                <w:sz w:val="24"/>
                <w:lang w:val="kk-KZ"/>
              </w:rPr>
              <w:t>Жазылым:</w:t>
            </w:r>
          </w:p>
          <w:p w14:paraId="50FA2E56" w14:textId="1749AE7A" w:rsidR="00FB5564" w:rsidRPr="000C7233" w:rsidRDefault="000C7233" w:rsidP="000C7233">
            <w:pPr>
              <w:pStyle w:val="a9"/>
              <w:numPr>
                <w:ilvl w:val="0"/>
                <w:numId w:val="49"/>
              </w:numPr>
              <w:jc w:val="both"/>
              <w:rPr>
                <w:lang w:val="kk-KZ"/>
              </w:rPr>
            </w:pPr>
            <w:r w:rsidRPr="000C7233">
              <w:rPr>
                <w:lang w:val="kk-KZ"/>
              </w:rPr>
              <w:t xml:space="preserve">Мен ертегі туралы және автордың </w:t>
            </w:r>
            <w:r w:rsidRPr="000C7233">
              <w:rPr>
                <w:szCs w:val="22"/>
                <w:lang w:val="kk-KZ"/>
              </w:rPr>
              <w:t>көркем сөздері туралы жаза аламын</w:t>
            </w:r>
            <w:r w:rsidR="004B398F">
              <w:rPr>
                <w:szCs w:val="22"/>
                <w:lang w:val="kk-KZ"/>
              </w:rPr>
              <w:t>.</w:t>
            </w:r>
            <w:r w:rsidRPr="000C7233">
              <w:rPr>
                <w:szCs w:val="22"/>
                <w:lang w:val="kk-KZ"/>
              </w:rPr>
              <w:t xml:space="preserve">          </w:t>
            </w:r>
          </w:p>
          <w:p w14:paraId="28D079E7" w14:textId="00B739E4" w:rsidR="00FB5564" w:rsidRPr="000C7233" w:rsidRDefault="000C7233" w:rsidP="000C7233">
            <w:pPr>
              <w:pStyle w:val="a9"/>
              <w:numPr>
                <w:ilvl w:val="0"/>
                <w:numId w:val="49"/>
              </w:numPr>
              <w:jc w:val="both"/>
              <w:rPr>
                <w:lang w:val="kk-KZ"/>
              </w:rPr>
            </w:pPr>
            <w:r w:rsidRPr="000C7233">
              <w:rPr>
                <w:szCs w:val="22"/>
                <w:lang w:val="kk-KZ"/>
              </w:rPr>
              <w:t xml:space="preserve">Мен сөз тіркестерін дұрыс </w:t>
            </w:r>
            <w:r w:rsidRPr="000C7233">
              <w:rPr>
                <w:lang w:val="kk-KZ"/>
              </w:rPr>
              <w:t>таба аламын</w:t>
            </w:r>
            <w:r w:rsidR="004B398F">
              <w:rPr>
                <w:lang w:val="kk-KZ"/>
              </w:rPr>
              <w:t>.</w:t>
            </w:r>
            <w:r w:rsidRPr="000C7233">
              <w:rPr>
                <w:lang w:val="kk-KZ"/>
              </w:rPr>
              <w:t xml:space="preserve">                                               </w:t>
            </w:r>
          </w:p>
          <w:p w14:paraId="60E15288" w14:textId="1034A2D1" w:rsidR="00FB5564" w:rsidRPr="000C7233" w:rsidRDefault="00FB5564" w:rsidP="000C7233">
            <w:pPr>
              <w:pStyle w:val="a9"/>
              <w:numPr>
                <w:ilvl w:val="0"/>
                <w:numId w:val="49"/>
              </w:numPr>
              <w:jc w:val="both"/>
              <w:rPr>
                <w:lang w:val="kk-KZ"/>
              </w:rPr>
            </w:pPr>
            <w:r w:rsidRPr="000C7233">
              <w:rPr>
                <w:szCs w:val="22"/>
                <w:lang w:val="kk-KZ"/>
              </w:rPr>
              <w:t>Мен сөз тіркестерін ойымнан жаза аламын</w:t>
            </w:r>
            <w:r w:rsidR="004B398F">
              <w:rPr>
                <w:szCs w:val="22"/>
                <w:lang w:val="kk-KZ"/>
              </w:rPr>
              <w:t>.</w:t>
            </w:r>
            <w:r w:rsidRPr="000C7233">
              <w:rPr>
                <w:szCs w:val="22"/>
                <w:lang w:val="kk-KZ"/>
              </w:rPr>
              <w:t xml:space="preserve">                 </w:t>
            </w:r>
            <w:r w:rsidR="000C7233">
              <w:rPr>
                <w:szCs w:val="22"/>
                <w:lang w:val="kk-KZ"/>
              </w:rPr>
              <w:t xml:space="preserve">                               </w:t>
            </w:r>
          </w:p>
          <w:p w14:paraId="3F280D6A" w14:textId="4E56EE3D" w:rsidR="00FB5564" w:rsidRPr="000C7233" w:rsidRDefault="00FB5564" w:rsidP="000C7233">
            <w:pPr>
              <w:pStyle w:val="a9"/>
              <w:numPr>
                <w:ilvl w:val="0"/>
                <w:numId w:val="49"/>
              </w:numPr>
              <w:jc w:val="both"/>
              <w:rPr>
                <w:lang w:val="kk-KZ"/>
              </w:rPr>
            </w:pPr>
            <w:r w:rsidRPr="000C7233">
              <w:rPr>
                <w:szCs w:val="22"/>
                <w:lang w:val="kk-KZ"/>
              </w:rPr>
              <w:t>Мен үлгі-</w:t>
            </w:r>
            <w:r w:rsidRPr="000C7233">
              <w:rPr>
                <w:lang w:val="kk-KZ"/>
              </w:rPr>
              <w:t>мәтінді қолдана аламын және өз мүмкіндігіме</w:t>
            </w:r>
            <w:r w:rsidR="000C7233">
              <w:rPr>
                <w:lang w:val="kk-KZ"/>
              </w:rPr>
              <w:t xml:space="preserve"> қарай ақпаратты өзгерте аламын</w:t>
            </w:r>
            <w:r w:rsidR="004B398F">
              <w:rPr>
                <w:lang w:val="kk-KZ"/>
              </w:rPr>
              <w:t>.</w:t>
            </w:r>
          </w:p>
          <w:p w14:paraId="7E976575" w14:textId="77777777" w:rsidR="00FB5564" w:rsidRPr="00CD0733" w:rsidRDefault="00FB5564" w:rsidP="00FB5564">
            <w:pPr>
              <w:spacing w:line="240" w:lineRule="auto"/>
              <w:jc w:val="both"/>
              <w:rPr>
                <w:rFonts w:ascii="Times New Roman" w:hAnsi="Times New Roman"/>
                <w:b/>
                <w:sz w:val="24"/>
                <w:lang w:val="kk-KZ"/>
              </w:rPr>
            </w:pPr>
          </w:p>
          <w:p w14:paraId="111C446D" w14:textId="77777777" w:rsidR="00FB5564" w:rsidRPr="00CD0733" w:rsidRDefault="00FB5564" w:rsidP="00FB5564">
            <w:pPr>
              <w:spacing w:line="240" w:lineRule="auto"/>
              <w:rPr>
                <w:rFonts w:ascii="Times New Roman" w:hAnsi="Times New Roman"/>
                <w:b/>
                <w:sz w:val="24"/>
                <w:szCs w:val="22"/>
                <w:lang w:val="kk-KZ"/>
              </w:rPr>
            </w:pPr>
          </w:p>
          <w:p w14:paraId="0479B416" w14:textId="77777777" w:rsidR="00FB5564" w:rsidRPr="00CD0733" w:rsidRDefault="00FB5564" w:rsidP="00FB5564">
            <w:pPr>
              <w:spacing w:line="240" w:lineRule="auto"/>
              <w:rPr>
                <w:rFonts w:ascii="Times New Roman" w:hAnsi="Times New Roman"/>
                <w:b/>
                <w:sz w:val="24"/>
                <w:szCs w:val="22"/>
                <w:lang w:val="kk-KZ"/>
              </w:rPr>
            </w:pPr>
          </w:p>
          <w:p w14:paraId="4BFE6318" w14:textId="77777777" w:rsidR="00FB5564" w:rsidRPr="00CD0733" w:rsidRDefault="00FB5564" w:rsidP="00FB5564">
            <w:pPr>
              <w:spacing w:line="240" w:lineRule="auto"/>
              <w:rPr>
                <w:rFonts w:ascii="Times New Roman" w:hAnsi="Times New Roman"/>
                <w:b/>
                <w:sz w:val="24"/>
                <w:szCs w:val="22"/>
                <w:lang w:val="kk-KZ"/>
              </w:rPr>
            </w:pPr>
          </w:p>
          <w:p w14:paraId="792C64E9" w14:textId="77777777" w:rsidR="00FB5564" w:rsidRPr="00CD0733" w:rsidRDefault="00FB5564" w:rsidP="00FB5564">
            <w:pPr>
              <w:spacing w:line="240" w:lineRule="auto"/>
              <w:rPr>
                <w:rFonts w:ascii="Times New Roman" w:hAnsi="Times New Roman"/>
                <w:b/>
                <w:sz w:val="24"/>
                <w:szCs w:val="22"/>
                <w:lang w:val="kk-KZ"/>
              </w:rPr>
            </w:pPr>
          </w:p>
          <w:p w14:paraId="37282CA4" w14:textId="77777777" w:rsidR="00FB5564" w:rsidRPr="00CD0733" w:rsidRDefault="00FB5564" w:rsidP="00FB5564">
            <w:pPr>
              <w:spacing w:line="240" w:lineRule="auto"/>
              <w:rPr>
                <w:rFonts w:ascii="Times New Roman" w:hAnsi="Times New Roman"/>
                <w:b/>
                <w:sz w:val="24"/>
                <w:szCs w:val="22"/>
                <w:lang w:val="kk-KZ"/>
              </w:rPr>
            </w:pPr>
          </w:p>
          <w:p w14:paraId="1B455BEF" w14:textId="77777777" w:rsidR="00FB5564" w:rsidRPr="00CD0733" w:rsidRDefault="00FB5564" w:rsidP="00FB5564">
            <w:pPr>
              <w:spacing w:line="240" w:lineRule="auto"/>
              <w:rPr>
                <w:rFonts w:ascii="Times New Roman" w:hAnsi="Times New Roman"/>
                <w:b/>
                <w:sz w:val="24"/>
                <w:szCs w:val="22"/>
                <w:lang w:val="kk-KZ"/>
              </w:rPr>
            </w:pPr>
          </w:p>
          <w:p w14:paraId="4EE496D2" w14:textId="77777777" w:rsidR="00FB5564" w:rsidRPr="00CD0733" w:rsidRDefault="00FB5564" w:rsidP="00FB5564">
            <w:pPr>
              <w:spacing w:line="240" w:lineRule="auto"/>
              <w:rPr>
                <w:rFonts w:ascii="Times New Roman" w:hAnsi="Times New Roman"/>
                <w:b/>
                <w:sz w:val="24"/>
                <w:szCs w:val="22"/>
                <w:lang w:val="kk-KZ"/>
              </w:rPr>
            </w:pPr>
          </w:p>
          <w:p w14:paraId="327ADC91" w14:textId="77777777" w:rsidR="00FB5564" w:rsidRPr="00CD0733" w:rsidRDefault="00FB5564" w:rsidP="00FB5564">
            <w:pPr>
              <w:spacing w:line="240" w:lineRule="auto"/>
              <w:rPr>
                <w:rFonts w:ascii="Times New Roman" w:hAnsi="Times New Roman"/>
                <w:b/>
                <w:sz w:val="24"/>
                <w:szCs w:val="22"/>
                <w:lang w:val="kk-KZ"/>
              </w:rPr>
            </w:pPr>
          </w:p>
          <w:p w14:paraId="2E6C7E32" w14:textId="77777777" w:rsidR="00FB5564" w:rsidRPr="00CD0733" w:rsidRDefault="00FB5564" w:rsidP="00FB5564">
            <w:pPr>
              <w:spacing w:line="240" w:lineRule="auto"/>
              <w:rPr>
                <w:rFonts w:ascii="Times New Roman" w:hAnsi="Times New Roman"/>
                <w:b/>
                <w:sz w:val="24"/>
                <w:szCs w:val="22"/>
                <w:lang w:val="kk-KZ"/>
              </w:rPr>
            </w:pPr>
          </w:p>
          <w:p w14:paraId="1331FDA3" w14:textId="77777777" w:rsidR="00FB5564" w:rsidRPr="00CD0733" w:rsidRDefault="00FB5564" w:rsidP="00FB5564">
            <w:pPr>
              <w:spacing w:line="240" w:lineRule="auto"/>
              <w:rPr>
                <w:rFonts w:ascii="Times New Roman" w:hAnsi="Times New Roman"/>
                <w:b/>
                <w:sz w:val="24"/>
                <w:szCs w:val="22"/>
                <w:lang w:val="kk-KZ"/>
              </w:rPr>
            </w:pPr>
          </w:p>
          <w:p w14:paraId="7FDC15E6" w14:textId="77777777" w:rsidR="00FB5564" w:rsidRPr="00CD0733" w:rsidRDefault="00FB5564" w:rsidP="00FB5564">
            <w:pPr>
              <w:spacing w:line="240" w:lineRule="auto"/>
              <w:rPr>
                <w:rFonts w:ascii="Times New Roman" w:hAnsi="Times New Roman"/>
                <w:b/>
                <w:sz w:val="24"/>
                <w:szCs w:val="22"/>
                <w:lang w:val="kk-KZ"/>
              </w:rPr>
            </w:pPr>
          </w:p>
          <w:p w14:paraId="394127E5" w14:textId="77777777" w:rsidR="00FB5564" w:rsidRPr="00CD0733" w:rsidRDefault="00FB5564" w:rsidP="00FB5564">
            <w:pPr>
              <w:spacing w:line="240" w:lineRule="auto"/>
              <w:rPr>
                <w:rFonts w:ascii="Times New Roman" w:hAnsi="Times New Roman"/>
                <w:b/>
                <w:sz w:val="24"/>
                <w:szCs w:val="22"/>
                <w:lang w:val="kk-KZ"/>
              </w:rPr>
            </w:pPr>
          </w:p>
          <w:p w14:paraId="13A4421A" w14:textId="77777777" w:rsidR="00FB5564" w:rsidRPr="00CD0733" w:rsidRDefault="00FB5564" w:rsidP="00FB5564">
            <w:pPr>
              <w:spacing w:line="240" w:lineRule="auto"/>
              <w:rPr>
                <w:rFonts w:ascii="Times New Roman" w:hAnsi="Times New Roman"/>
                <w:b/>
                <w:sz w:val="24"/>
                <w:szCs w:val="22"/>
                <w:lang w:val="kk-KZ"/>
              </w:rPr>
            </w:pPr>
          </w:p>
          <w:p w14:paraId="1F88A4FB" w14:textId="77777777" w:rsidR="00FB5564" w:rsidRPr="00CD0733" w:rsidRDefault="00FB5564" w:rsidP="00FB5564">
            <w:pPr>
              <w:spacing w:line="240" w:lineRule="auto"/>
              <w:rPr>
                <w:rFonts w:ascii="Times New Roman" w:hAnsi="Times New Roman"/>
                <w:b/>
                <w:sz w:val="24"/>
                <w:szCs w:val="22"/>
                <w:lang w:val="kk-KZ"/>
              </w:rPr>
            </w:pPr>
          </w:p>
          <w:p w14:paraId="582DFA3D" w14:textId="77777777" w:rsidR="00FB5564" w:rsidRPr="00CD0733" w:rsidRDefault="00FB5564" w:rsidP="00FB5564">
            <w:pPr>
              <w:spacing w:line="240" w:lineRule="auto"/>
              <w:rPr>
                <w:rFonts w:ascii="Times New Roman" w:hAnsi="Times New Roman"/>
                <w:b/>
                <w:sz w:val="24"/>
                <w:szCs w:val="22"/>
                <w:lang w:val="kk-KZ"/>
              </w:rPr>
            </w:pPr>
          </w:p>
          <w:p w14:paraId="76E5D3D1" w14:textId="77777777" w:rsidR="00FB5564" w:rsidRPr="00CD0733" w:rsidRDefault="00FB5564" w:rsidP="00FB5564">
            <w:pPr>
              <w:spacing w:line="240" w:lineRule="auto"/>
              <w:rPr>
                <w:rFonts w:ascii="Times New Roman" w:hAnsi="Times New Roman"/>
                <w:b/>
                <w:sz w:val="24"/>
                <w:szCs w:val="22"/>
                <w:lang w:val="kk-KZ"/>
              </w:rPr>
            </w:pPr>
          </w:p>
          <w:p w14:paraId="69FBFB13" w14:textId="77777777" w:rsidR="00FB5564" w:rsidRPr="00CD0733" w:rsidRDefault="00FB5564" w:rsidP="00FB5564">
            <w:pPr>
              <w:spacing w:line="240" w:lineRule="auto"/>
              <w:rPr>
                <w:rFonts w:ascii="Times New Roman" w:hAnsi="Times New Roman"/>
                <w:b/>
                <w:sz w:val="24"/>
                <w:szCs w:val="22"/>
                <w:lang w:val="kk-KZ"/>
              </w:rPr>
            </w:pPr>
          </w:p>
          <w:p w14:paraId="02DBF560" w14:textId="77777777" w:rsidR="00FB5564" w:rsidRPr="00CD0733" w:rsidRDefault="00FB5564" w:rsidP="00FB5564">
            <w:pPr>
              <w:spacing w:line="240" w:lineRule="auto"/>
              <w:rPr>
                <w:rFonts w:ascii="Times New Roman" w:hAnsi="Times New Roman"/>
                <w:b/>
                <w:sz w:val="24"/>
                <w:szCs w:val="22"/>
                <w:lang w:val="kk-KZ"/>
              </w:rPr>
            </w:pPr>
          </w:p>
          <w:p w14:paraId="4B6125D0" w14:textId="77777777" w:rsidR="00FB5564" w:rsidRPr="00CD0733" w:rsidRDefault="00FB5564" w:rsidP="00FB5564">
            <w:pPr>
              <w:spacing w:line="240" w:lineRule="auto"/>
              <w:rPr>
                <w:rFonts w:ascii="Times New Roman" w:hAnsi="Times New Roman"/>
                <w:b/>
                <w:sz w:val="24"/>
                <w:szCs w:val="22"/>
                <w:lang w:val="kk-KZ"/>
              </w:rPr>
            </w:pPr>
          </w:p>
          <w:p w14:paraId="68F47068" w14:textId="77777777" w:rsidR="00FB5564" w:rsidRPr="00CD0733" w:rsidRDefault="00FB5564" w:rsidP="00FB5564">
            <w:pPr>
              <w:spacing w:line="240" w:lineRule="auto"/>
              <w:rPr>
                <w:rFonts w:ascii="Times New Roman" w:hAnsi="Times New Roman"/>
                <w:b/>
                <w:sz w:val="24"/>
                <w:szCs w:val="22"/>
                <w:lang w:val="kk-KZ"/>
              </w:rPr>
            </w:pPr>
          </w:p>
          <w:p w14:paraId="04894071"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Мұғалім оқушы санына қарай бірнеше топқа бөледі. «Жасыл желекті орта» тақырыбына байланысты дереккөздерді алдын- ала дайындап қою ұсынылады (мысалы, кітапханамен келісіп, кітаптарды әзірлеп қою).</w:t>
            </w:r>
          </w:p>
          <w:p w14:paraId="2079EFCB"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Мұғалім бағаланатын оқушыларды алдын-ала белгілеп отырады, критерийлерді оқушыларға таныстырады. Сол критерийлерді топтарға беріп немесе тақтаға іліп қоюға болады.</w:t>
            </w:r>
          </w:p>
          <w:p w14:paraId="00F0EFD4" w14:textId="77777777" w:rsidR="00FB5564" w:rsidRPr="00CD0733" w:rsidRDefault="00FB5564" w:rsidP="00FB5564">
            <w:pPr>
              <w:spacing w:line="240" w:lineRule="auto"/>
              <w:rPr>
                <w:rFonts w:ascii="Times New Roman" w:hAnsi="Times New Roman"/>
                <w:b/>
                <w:sz w:val="24"/>
                <w:szCs w:val="22"/>
                <w:lang w:val="kk-KZ"/>
              </w:rPr>
            </w:pPr>
          </w:p>
          <w:p w14:paraId="362D4A85" w14:textId="77777777" w:rsidR="00FB5564" w:rsidRPr="00CD0733" w:rsidRDefault="00FB5564" w:rsidP="00FB5564">
            <w:pPr>
              <w:spacing w:line="240" w:lineRule="auto"/>
              <w:rPr>
                <w:rFonts w:ascii="Times New Roman" w:hAnsi="Times New Roman"/>
                <w:b/>
                <w:sz w:val="24"/>
                <w:szCs w:val="22"/>
                <w:lang w:val="kk-KZ"/>
              </w:rPr>
            </w:pPr>
          </w:p>
          <w:p w14:paraId="02909422" w14:textId="77777777" w:rsidR="00FB5564" w:rsidRPr="00CD0733" w:rsidRDefault="00FB5564" w:rsidP="00FB5564">
            <w:pPr>
              <w:spacing w:line="240" w:lineRule="auto"/>
              <w:rPr>
                <w:rFonts w:ascii="Times New Roman" w:hAnsi="Times New Roman"/>
                <w:b/>
                <w:sz w:val="24"/>
                <w:szCs w:val="22"/>
                <w:lang w:val="kk-KZ"/>
              </w:rPr>
            </w:pPr>
          </w:p>
          <w:p w14:paraId="7F8F83AF" w14:textId="77777777" w:rsidR="00FB5564" w:rsidRPr="00CD0733" w:rsidRDefault="00FB5564" w:rsidP="00FB5564">
            <w:pPr>
              <w:spacing w:line="240" w:lineRule="auto"/>
              <w:rPr>
                <w:rFonts w:ascii="Times New Roman" w:hAnsi="Times New Roman"/>
                <w:b/>
                <w:sz w:val="24"/>
                <w:szCs w:val="22"/>
                <w:lang w:val="kk-KZ"/>
              </w:rPr>
            </w:pPr>
          </w:p>
          <w:p w14:paraId="3FBBDEA4" w14:textId="77777777" w:rsidR="00FB5564" w:rsidRPr="00CD0733" w:rsidRDefault="00FB5564" w:rsidP="00FB5564">
            <w:pPr>
              <w:spacing w:line="240" w:lineRule="auto"/>
              <w:rPr>
                <w:rFonts w:ascii="Times New Roman" w:hAnsi="Times New Roman"/>
                <w:b/>
                <w:sz w:val="24"/>
                <w:szCs w:val="22"/>
                <w:lang w:val="kk-KZ"/>
              </w:rPr>
            </w:pPr>
          </w:p>
          <w:p w14:paraId="2559131F" w14:textId="77777777" w:rsidR="00FB5564" w:rsidRPr="00CD0733" w:rsidRDefault="00FB5564" w:rsidP="00FB5564">
            <w:pPr>
              <w:spacing w:line="240" w:lineRule="auto"/>
              <w:rPr>
                <w:rFonts w:ascii="Times New Roman" w:hAnsi="Times New Roman"/>
                <w:b/>
                <w:sz w:val="24"/>
                <w:szCs w:val="22"/>
                <w:lang w:val="kk-KZ"/>
              </w:rPr>
            </w:pPr>
          </w:p>
          <w:p w14:paraId="653F420F" w14:textId="77777777" w:rsidR="00FB5564" w:rsidRPr="00CD0733" w:rsidRDefault="00FB5564" w:rsidP="00FB5564">
            <w:pPr>
              <w:spacing w:line="240" w:lineRule="auto"/>
              <w:rPr>
                <w:rFonts w:ascii="Times New Roman" w:hAnsi="Times New Roman"/>
                <w:b/>
                <w:sz w:val="24"/>
                <w:szCs w:val="22"/>
                <w:lang w:val="kk-KZ"/>
              </w:rPr>
            </w:pPr>
          </w:p>
          <w:p w14:paraId="46D62353" w14:textId="77777777" w:rsidR="00FB5564" w:rsidRPr="00CD0733" w:rsidRDefault="00FB5564" w:rsidP="00FB5564">
            <w:pPr>
              <w:spacing w:line="240" w:lineRule="auto"/>
              <w:rPr>
                <w:rFonts w:ascii="Times New Roman" w:hAnsi="Times New Roman"/>
                <w:b/>
                <w:sz w:val="24"/>
                <w:szCs w:val="22"/>
                <w:lang w:val="kk-KZ"/>
              </w:rPr>
            </w:pPr>
          </w:p>
          <w:p w14:paraId="1F849DA0" w14:textId="77777777" w:rsidR="00FB5564" w:rsidRPr="00CD0733" w:rsidRDefault="00FB5564" w:rsidP="00FB5564">
            <w:pPr>
              <w:spacing w:line="240" w:lineRule="auto"/>
              <w:jc w:val="both"/>
              <w:rPr>
                <w:rFonts w:ascii="Times New Roman" w:hAnsi="Times New Roman"/>
                <w:b/>
                <w:sz w:val="24"/>
                <w:szCs w:val="22"/>
                <w:lang w:val="kk-KZ"/>
              </w:rPr>
            </w:pPr>
          </w:p>
          <w:p w14:paraId="3D9FB960"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Әр топ оқушыларына «Шахмат» тақтасының суретін бейнеленген тақта-парақтар таратылады. Оқушылар тақтаны пайдалану арқылы бос ақ ұяшықтарға өлеңдегі эпизодтер мен оқиғалардың негізінде өз ойларын кезекпен жазады, кейін ой бөліседі.</w:t>
            </w:r>
          </w:p>
          <w:p w14:paraId="33975ED5"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Соңында әр топ өз тақтасына сүйене отырып, маңызды ақпарат туралы ой бөліседі. Бұл жаттығу барысында жазылым, оқылым, тыңдалым мен айтылым дағдылары қалыптасады.</w:t>
            </w:r>
          </w:p>
          <w:p w14:paraId="511DEBBE" w14:textId="77777777" w:rsidR="00FB5564" w:rsidRPr="00CD0733" w:rsidRDefault="00FB5564" w:rsidP="00FB5564">
            <w:pPr>
              <w:spacing w:line="240" w:lineRule="auto"/>
              <w:jc w:val="both"/>
              <w:rPr>
                <w:rFonts w:ascii="Times New Roman" w:hAnsi="Times New Roman"/>
                <w:sz w:val="24"/>
                <w:szCs w:val="22"/>
                <w:lang w:val="kk-KZ"/>
              </w:rPr>
            </w:pPr>
            <w:r w:rsidRPr="00CD0733">
              <w:rPr>
                <w:rFonts w:ascii="Times New Roman" w:hAnsi="Times New Roman"/>
                <w:i/>
                <w:sz w:val="24"/>
                <w:szCs w:val="22"/>
                <w:lang w:val="kk-KZ"/>
              </w:rPr>
              <w:t xml:space="preserve">Саралау: </w:t>
            </w:r>
            <w:r w:rsidRPr="00CD0733">
              <w:rPr>
                <w:rFonts w:ascii="Times New Roman" w:hAnsi="Times New Roman"/>
                <w:sz w:val="24"/>
                <w:szCs w:val="22"/>
                <w:lang w:val="kk-KZ"/>
              </w:rPr>
              <w:t xml:space="preserve">қолдауды қажет ететін оқушыларға мұғалім диалог арқылы, яғни бағыттаушы сұрақтар қоя отырып қолдау көрсетіп отырады. </w:t>
            </w:r>
          </w:p>
          <w:p w14:paraId="03E9B41D" w14:textId="77777777" w:rsidR="00FB5564" w:rsidRPr="00CD0733" w:rsidRDefault="00FB5564" w:rsidP="00FB5564">
            <w:pPr>
              <w:spacing w:line="240" w:lineRule="auto"/>
              <w:rPr>
                <w:rFonts w:ascii="Times New Roman" w:hAnsi="Times New Roman"/>
                <w:sz w:val="24"/>
                <w:szCs w:val="22"/>
                <w:lang w:val="kk-KZ"/>
              </w:rPr>
            </w:pPr>
          </w:p>
          <w:p w14:paraId="37AF7914" w14:textId="77777777" w:rsidR="00FB5564" w:rsidRPr="00CD0733" w:rsidRDefault="00FB5564" w:rsidP="00FB5564">
            <w:pPr>
              <w:spacing w:line="240" w:lineRule="auto"/>
              <w:rPr>
                <w:rFonts w:ascii="Times New Roman" w:hAnsi="Times New Roman"/>
                <w:sz w:val="24"/>
                <w:szCs w:val="22"/>
                <w:lang w:val="kk-KZ"/>
              </w:rPr>
            </w:pPr>
          </w:p>
          <w:p w14:paraId="07874276" w14:textId="77777777" w:rsidR="00FB5564" w:rsidRPr="00CD0733" w:rsidRDefault="00FB5564" w:rsidP="00FB5564">
            <w:pPr>
              <w:spacing w:line="240" w:lineRule="auto"/>
              <w:rPr>
                <w:rFonts w:ascii="Times New Roman" w:hAnsi="Times New Roman"/>
                <w:sz w:val="24"/>
                <w:szCs w:val="22"/>
                <w:lang w:val="kk-KZ"/>
              </w:rPr>
            </w:pPr>
          </w:p>
          <w:p w14:paraId="6B0D6A21" w14:textId="7A2FD010" w:rsidR="00FB5564" w:rsidRPr="00CD0733" w:rsidRDefault="0032226E" w:rsidP="00FB5564">
            <w:pPr>
              <w:spacing w:line="240" w:lineRule="auto"/>
              <w:jc w:val="both"/>
              <w:rPr>
                <w:rFonts w:ascii="Times New Roman" w:hAnsi="Times New Roman"/>
                <w:b/>
                <w:sz w:val="24"/>
                <w:szCs w:val="22"/>
                <w:lang w:val="kk-KZ"/>
              </w:rPr>
            </w:pPr>
            <w:r>
              <w:rPr>
                <w:rFonts w:ascii="Times New Roman" w:hAnsi="Times New Roman"/>
                <w:sz w:val="24"/>
                <w:szCs w:val="22"/>
                <w:lang w:val="kk-KZ"/>
              </w:rPr>
              <w:t>О</w:t>
            </w:r>
            <w:r w:rsidR="00FB5564" w:rsidRPr="00CD0733">
              <w:rPr>
                <w:rFonts w:ascii="Times New Roman" w:hAnsi="Times New Roman"/>
                <w:sz w:val="24"/>
                <w:szCs w:val="22"/>
                <w:lang w:val="kk-KZ"/>
              </w:rPr>
              <w:t xml:space="preserve">қушыларға өздерінің жергілікті жерлеріндегі жасыл желекті ортасы туралы деректер жинап келу, оларды күту, баптау туралы әңгімелеп  келуді ұсынуға болады. </w:t>
            </w:r>
            <w:r w:rsidR="00FB5564" w:rsidRPr="00CD0733">
              <w:rPr>
                <w:rFonts w:ascii="Times New Roman" w:hAnsi="Times New Roman"/>
                <w:b/>
                <w:sz w:val="24"/>
                <w:szCs w:val="22"/>
                <w:lang w:val="kk-KZ"/>
              </w:rPr>
              <w:t xml:space="preserve"> </w:t>
            </w:r>
          </w:p>
          <w:p w14:paraId="7CAD55D7" w14:textId="77777777" w:rsidR="00FB5564" w:rsidRPr="00CD0733" w:rsidRDefault="00FB5564" w:rsidP="00FB5564">
            <w:pPr>
              <w:spacing w:line="240" w:lineRule="auto"/>
              <w:jc w:val="both"/>
              <w:rPr>
                <w:rFonts w:ascii="Times New Roman" w:hAnsi="Times New Roman"/>
                <w:b/>
                <w:sz w:val="24"/>
                <w:szCs w:val="22"/>
                <w:lang w:val="kk-KZ"/>
              </w:rPr>
            </w:pPr>
          </w:p>
          <w:p w14:paraId="20C32200" w14:textId="77777777" w:rsidR="00FB5564" w:rsidRPr="00CD0733" w:rsidRDefault="00FB5564" w:rsidP="00FB5564">
            <w:pPr>
              <w:spacing w:line="240" w:lineRule="auto"/>
              <w:jc w:val="both"/>
              <w:rPr>
                <w:rFonts w:ascii="Times New Roman" w:hAnsi="Times New Roman"/>
                <w:color w:val="1F4D78" w:themeColor="accent1" w:themeShade="7F"/>
                <w:sz w:val="24"/>
                <w:lang w:val="kk-KZ"/>
              </w:rPr>
            </w:pPr>
            <w:r w:rsidRPr="00CD0733">
              <w:rPr>
                <w:rFonts w:ascii="Times New Roman" w:hAnsi="Times New Roman"/>
                <w:sz w:val="24"/>
                <w:szCs w:val="22"/>
                <w:lang w:val="kk-KZ"/>
              </w:rPr>
              <w:t xml:space="preserve">Майк Гершонның дайындаған жетпіс түрлі </w:t>
            </w:r>
            <w:r w:rsidRPr="00CD0733">
              <w:rPr>
                <w:rFonts w:ascii="Times New Roman" w:hAnsi="Times New Roman"/>
                <w:sz w:val="24"/>
                <w:lang w:val="kk-KZ"/>
              </w:rPr>
              <w:t>«</w:t>
            </w:r>
            <w:r w:rsidRPr="00CD0733">
              <w:rPr>
                <w:rFonts w:ascii="Times New Roman" w:hAnsi="Times New Roman"/>
                <w:noProof/>
                <w:sz w:val="24"/>
                <w:lang w:val="kk-KZ"/>
              </w:rPr>
              <w:t>Оқыту үшін бағалау құралдарының</w:t>
            </w:r>
            <w:r w:rsidRPr="00CD0733">
              <w:rPr>
                <w:rFonts w:ascii="Times New Roman" w:hAnsi="Times New Roman"/>
                <w:b/>
                <w:noProof/>
                <w:sz w:val="24"/>
                <w:lang w:val="kk-KZ"/>
              </w:rPr>
              <w:t>»</w:t>
            </w:r>
            <w:r w:rsidRPr="00CD0733">
              <w:rPr>
                <w:rFonts w:ascii="Times New Roman" w:hAnsi="Times New Roman"/>
                <w:sz w:val="24"/>
                <w:lang w:val="kk-KZ"/>
              </w:rPr>
              <w:t xml:space="preserve"> бірі </w:t>
            </w:r>
            <w:r w:rsidRPr="00CD0733">
              <w:rPr>
                <w:rFonts w:ascii="Times New Roman" w:hAnsi="Times New Roman"/>
                <w:b/>
                <w:sz w:val="24"/>
                <w:szCs w:val="22"/>
                <w:lang w:val="kk-KZ"/>
              </w:rPr>
              <w:t>«Кері байланыс бутерброды</w:t>
            </w:r>
            <w:r w:rsidRPr="00CD0733">
              <w:rPr>
                <w:rFonts w:ascii="Times New Roman" w:hAnsi="Times New Roman"/>
                <w:sz w:val="24"/>
                <w:lang w:val="kk-KZ"/>
              </w:rPr>
              <w:t>»</w:t>
            </w:r>
          </w:p>
          <w:p w14:paraId="78FC2E71" w14:textId="77777777" w:rsidR="00FB5564" w:rsidRPr="00CD0733" w:rsidRDefault="00FB5564" w:rsidP="00FB5564">
            <w:pPr>
              <w:spacing w:line="240" w:lineRule="auto"/>
              <w:rPr>
                <w:rFonts w:ascii="Times New Roman" w:hAnsi="Times New Roman"/>
                <w:sz w:val="24"/>
                <w:szCs w:val="22"/>
                <w:lang w:val="kk-KZ"/>
              </w:rPr>
            </w:pPr>
          </w:p>
          <w:p w14:paraId="7D8E9A16" w14:textId="77777777" w:rsidR="00FB5564" w:rsidRPr="00CD0733" w:rsidRDefault="00FB5564" w:rsidP="00FB5564">
            <w:pPr>
              <w:spacing w:line="240" w:lineRule="auto"/>
              <w:rPr>
                <w:rFonts w:ascii="Times New Roman" w:hAnsi="Times New Roman"/>
                <w:sz w:val="24"/>
                <w:szCs w:val="22"/>
                <w:lang w:val="kk-KZ"/>
              </w:rPr>
            </w:pPr>
            <w:r w:rsidRPr="00CD0733">
              <w:rPr>
                <w:rFonts w:ascii="Times New Roman" w:hAnsi="Times New Roman"/>
                <w:noProof/>
                <w:szCs w:val="22"/>
                <w:lang w:val="ru-RU" w:eastAsia="ru-RU"/>
              </w:rPr>
              <w:drawing>
                <wp:inline distT="0" distB="0" distL="0" distR="0" wp14:anchorId="7B5F1BDF" wp14:editId="0ABD3559">
                  <wp:extent cx="1983105" cy="1009650"/>
                  <wp:effectExtent l="19050" t="0" r="0" b="0"/>
                  <wp:docPr id="205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srcRect/>
                          <a:stretch>
                            <a:fillRect/>
                          </a:stretch>
                        </pic:blipFill>
                        <pic:spPr bwMode="auto">
                          <a:xfrm>
                            <a:off x="0" y="0"/>
                            <a:ext cx="1983105" cy="1009650"/>
                          </a:xfrm>
                          <a:prstGeom prst="rect">
                            <a:avLst/>
                          </a:prstGeom>
                          <a:noFill/>
                          <a:ln w="9525">
                            <a:noFill/>
                            <a:miter lim="800000"/>
                            <a:headEnd/>
                            <a:tailEnd/>
                          </a:ln>
                        </pic:spPr>
                      </pic:pic>
                    </a:graphicData>
                  </a:graphic>
                </wp:inline>
              </w:drawing>
            </w:r>
          </w:p>
          <w:p w14:paraId="62BA33B4" w14:textId="77777777" w:rsidR="00FB5564" w:rsidRPr="00CD0733" w:rsidRDefault="00FB5564" w:rsidP="00FB5564">
            <w:pPr>
              <w:spacing w:line="240" w:lineRule="auto"/>
              <w:rPr>
                <w:rFonts w:ascii="Times New Roman" w:hAnsi="Times New Roman"/>
                <w:sz w:val="24"/>
                <w:szCs w:val="22"/>
                <w:lang w:val="kk-KZ"/>
              </w:rPr>
            </w:pPr>
          </w:p>
          <w:p w14:paraId="1C5E6805" w14:textId="77777777" w:rsidR="00FB5564" w:rsidRPr="00CD0733" w:rsidRDefault="00FB5564" w:rsidP="00FB556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Кері байланыс әр түрлі тәсілдермен берілуі мүмкін.</w:t>
            </w:r>
          </w:p>
          <w:p w14:paraId="6CC9434F" w14:textId="77777777" w:rsidR="00FB5564" w:rsidRPr="00CD0733" w:rsidRDefault="00FB5564" w:rsidP="00FB556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Кері байланыс «бутерброды» дегеніміз бұл:</w:t>
            </w:r>
          </w:p>
          <w:p w14:paraId="00281016" w14:textId="77777777" w:rsidR="00FB5564" w:rsidRPr="00CD0733" w:rsidRDefault="00FB5564" w:rsidP="00FB5564">
            <w:pPr>
              <w:tabs>
                <w:tab w:val="left" w:pos="220"/>
                <w:tab w:val="left" w:pos="720"/>
              </w:tabs>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1) бірінші жағымды түсініктеме беріп, кейін құрылымды сын айтып, соңынан тағы да жағымды пікір білдіру;</w:t>
            </w:r>
          </w:p>
          <w:p w14:paraId="1BFDBC24" w14:textId="1E62BFFF" w:rsidR="00FB5564" w:rsidRPr="00CD0733" w:rsidRDefault="00FB5564" w:rsidP="00FB5564">
            <w:pPr>
              <w:tabs>
                <w:tab w:val="left" w:pos="220"/>
                <w:tab w:val="left" w:pos="720"/>
              </w:tabs>
              <w:autoSpaceDE w:val="0"/>
              <w:autoSpaceDN w:val="0"/>
              <w:adjustRightInd w:val="0"/>
              <w:spacing w:line="240" w:lineRule="auto"/>
              <w:jc w:val="both"/>
              <w:rPr>
                <w:rFonts w:ascii="Times New Roman" w:hAnsi="Times New Roman"/>
                <w:i/>
                <w:sz w:val="24"/>
                <w:lang w:val="kk-KZ"/>
              </w:rPr>
            </w:pPr>
            <w:r w:rsidRPr="00CD0733">
              <w:rPr>
                <w:rFonts w:ascii="Times New Roman" w:hAnsi="Times New Roman"/>
                <w:sz w:val="24"/>
                <w:szCs w:val="22"/>
                <w:lang w:val="kk-KZ"/>
              </w:rPr>
              <w:t xml:space="preserve">2) Жағдаяттық мәлімдеме – </w:t>
            </w:r>
            <w:r w:rsidRPr="00CD0733">
              <w:rPr>
                <w:rFonts w:ascii="Times New Roman" w:hAnsi="Times New Roman"/>
                <w:i/>
                <w:sz w:val="24"/>
                <w:szCs w:val="22"/>
                <w:lang w:val="kk-KZ"/>
              </w:rPr>
              <w:t>Маған ұнады ......, себебі ..... Енді</w:t>
            </w:r>
            <w:r w:rsidR="00373910">
              <w:rPr>
                <w:rFonts w:ascii="Times New Roman" w:hAnsi="Times New Roman"/>
                <w:i/>
                <w:sz w:val="24"/>
                <w:szCs w:val="22"/>
                <w:lang w:val="kk-KZ"/>
              </w:rPr>
              <w:t>,</w:t>
            </w:r>
            <w:r w:rsidRPr="00CD0733">
              <w:rPr>
                <w:rFonts w:ascii="Times New Roman" w:hAnsi="Times New Roman"/>
                <w:i/>
                <w:sz w:val="24"/>
                <w:szCs w:val="22"/>
                <w:lang w:val="kk-KZ"/>
              </w:rPr>
              <w:t xml:space="preserve">келесі жолы ..... </w:t>
            </w:r>
          </w:p>
          <w:p w14:paraId="702761A1" w14:textId="77777777" w:rsidR="00FB5564" w:rsidRPr="00CD0733" w:rsidRDefault="00FB5564" w:rsidP="00FB5564">
            <w:pPr>
              <w:tabs>
                <w:tab w:val="left" w:pos="220"/>
                <w:tab w:val="left" w:pos="720"/>
              </w:tabs>
              <w:autoSpaceDE w:val="0"/>
              <w:autoSpaceDN w:val="0"/>
              <w:adjustRightInd w:val="0"/>
              <w:spacing w:line="240" w:lineRule="auto"/>
              <w:jc w:val="both"/>
              <w:rPr>
                <w:rFonts w:ascii="Times New Roman" w:hAnsi="Times New Roman"/>
                <w:sz w:val="24"/>
                <w:lang w:val="kk-KZ"/>
              </w:rPr>
            </w:pPr>
          </w:p>
          <w:p w14:paraId="428334FC" w14:textId="31D960B0" w:rsidR="00FB5564" w:rsidRPr="00CD0733" w:rsidRDefault="00FB5564" w:rsidP="00FB5564">
            <w:pPr>
              <w:spacing w:line="240" w:lineRule="auto"/>
              <w:rPr>
                <w:rFonts w:ascii="Times New Roman" w:hAnsi="Times New Roman"/>
                <w:b/>
                <w:sz w:val="24"/>
                <w:szCs w:val="22"/>
                <w:lang w:val="kk-KZ"/>
              </w:rPr>
            </w:pPr>
            <w:r w:rsidRPr="00CD0733">
              <w:rPr>
                <w:rFonts w:ascii="Times New Roman" w:hAnsi="Times New Roman"/>
                <w:b/>
                <w:sz w:val="24"/>
                <w:lang w:val="kk-KZ"/>
              </w:rPr>
              <w:t>«Жасыл желекті орта»</w:t>
            </w:r>
            <w:r w:rsidRPr="00CD0733">
              <w:rPr>
                <w:rFonts w:ascii="Times New Roman" w:hAnsi="Times New Roman"/>
                <w:sz w:val="24"/>
                <w:lang w:val="kk-KZ"/>
              </w:rPr>
              <w:t xml:space="preserve"> тақырыбында </w:t>
            </w:r>
            <w:r w:rsidRPr="00CD0733">
              <w:rPr>
                <w:rFonts w:ascii="Times New Roman" w:hAnsi="Times New Roman"/>
                <w:sz w:val="24"/>
                <w:szCs w:val="22"/>
                <w:lang w:val="kk-KZ"/>
              </w:rPr>
              <w:t>жасалған презентация, постерді талдау үшін «бутерброд» тәсілімен кері байланыс жасату тәжірибесін енгіз</w:t>
            </w:r>
            <w:r w:rsidRPr="00CD0733">
              <w:rPr>
                <w:rFonts w:ascii="Times New Roman" w:hAnsi="Times New Roman"/>
                <w:sz w:val="24"/>
                <w:lang w:val="kk-KZ"/>
              </w:rPr>
              <w:t>уге ұсыныс беріледі</w:t>
            </w:r>
            <w:r w:rsidRPr="00CD0733">
              <w:rPr>
                <w:rFonts w:ascii="Times New Roman" w:hAnsi="Times New Roman"/>
                <w:sz w:val="24"/>
                <w:szCs w:val="22"/>
                <w:lang w:val="kk-KZ"/>
              </w:rPr>
              <w:t>.</w:t>
            </w:r>
          </w:p>
        </w:tc>
        <w:tc>
          <w:tcPr>
            <w:tcW w:w="2948" w:type="dxa"/>
          </w:tcPr>
          <w:p w14:paraId="00DFA2A0" w14:textId="77777777" w:rsidR="00FB5564" w:rsidRPr="00CD0733" w:rsidRDefault="00FB5564" w:rsidP="00FB5564">
            <w:pPr>
              <w:widowControl/>
              <w:spacing w:line="240" w:lineRule="auto"/>
              <w:rPr>
                <w:rFonts w:ascii="Times New Roman" w:hAnsi="Times New Roman"/>
                <w:sz w:val="24"/>
                <w:szCs w:val="22"/>
                <w:lang w:val="kk-KZ"/>
              </w:rPr>
            </w:pPr>
            <w:r w:rsidRPr="00CD0733">
              <w:rPr>
                <w:rFonts w:ascii="Times New Roman" w:hAnsi="Times New Roman"/>
                <w:sz w:val="24"/>
                <w:szCs w:val="22"/>
                <w:lang w:val="kk-KZ"/>
              </w:rPr>
              <w:t>Жыл он екі ай. Балаларға арналған республикалық  журналы. Алматы. «Жедел басу баспаханасы»ЖШС. №2 2011 жыл. – 112 бет.</w:t>
            </w:r>
          </w:p>
          <w:p w14:paraId="1E6E88BA" w14:textId="77777777" w:rsidR="00FB5564" w:rsidRPr="00CD0733" w:rsidRDefault="00FB5564" w:rsidP="00FB5564">
            <w:pPr>
              <w:widowControl/>
              <w:spacing w:line="240" w:lineRule="auto"/>
              <w:rPr>
                <w:rFonts w:ascii="Times New Roman" w:hAnsi="Times New Roman"/>
                <w:b/>
                <w:sz w:val="24"/>
                <w:szCs w:val="22"/>
                <w:lang w:val="kk-KZ"/>
              </w:rPr>
            </w:pPr>
          </w:p>
          <w:p w14:paraId="11800EAE" w14:textId="77777777" w:rsidR="00FB5564" w:rsidRPr="00CD0733" w:rsidRDefault="00FB5564" w:rsidP="00FB5564">
            <w:pPr>
              <w:widowControl/>
              <w:spacing w:line="240" w:lineRule="auto"/>
              <w:rPr>
                <w:rFonts w:ascii="Times New Roman" w:hAnsi="Times New Roman"/>
                <w:b/>
                <w:sz w:val="24"/>
                <w:szCs w:val="22"/>
                <w:lang w:val="kk-KZ"/>
              </w:rPr>
            </w:pPr>
          </w:p>
          <w:p w14:paraId="78BFF6A5" w14:textId="77777777" w:rsidR="00FB5564" w:rsidRPr="00CD0733" w:rsidRDefault="00FB5564" w:rsidP="00FB5564">
            <w:pPr>
              <w:widowControl/>
              <w:spacing w:line="240" w:lineRule="auto"/>
              <w:rPr>
                <w:rFonts w:ascii="Times New Roman" w:hAnsi="Times New Roman"/>
                <w:b/>
                <w:sz w:val="24"/>
                <w:szCs w:val="22"/>
                <w:lang w:val="kk-KZ"/>
              </w:rPr>
            </w:pPr>
          </w:p>
          <w:p w14:paraId="776620CB" w14:textId="77777777" w:rsidR="00FB5564" w:rsidRPr="00CD0733" w:rsidRDefault="00FB5564" w:rsidP="00FB5564">
            <w:pPr>
              <w:widowControl/>
              <w:spacing w:line="240" w:lineRule="auto"/>
              <w:rPr>
                <w:rFonts w:ascii="Times New Roman" w:hAnsi="Times New Roman"/>
                <w:b/>
                <w:sz w:val="24"/>
                <w:szCs w:val="22"/>
                <w:lang w:val="kk-KZ"/>
              </w:rPr>
            </w:pPr>
          </w:p>
          <w:p w14:paraId="2405164A" w14:textId="77777777" w:rsidR="00FB5564" w:rsidRPr="00CD0733" w:rsidRDefault="00FB5564" w:rsidP="00FB5564">
            <w:pPr>
              <w:widowControl/>
              <w:spacing w:line="240" w:lineRule="auto"/>
              <w:rPr>
                <w:rFonts w:ascii="Times New Roman" w:hAnsi="Times New Roman"/>
                <w:b/>
                <w:sz w:val="24"/>
                <w:szCs w:val="22"/>
                <w:lang w:val="kk-KZ"/>
              </w:rPr>
            </w:pPr>
          </w:p>
          <w:p w14:paraId="7234E92D" w14:textId="77777777" w:rsidR="00FB5564" w:rsidRPr="00CD0733" w:rsidRDefault="00FB5564" w:rsidP="00FB5564">
            <w:pPr>
              <w:widowControl/>
              <w:spacing w:line="240" w:lineRule="auto"/>
              <w:rPr>
                <w:rFonts w:ascii="Times New Roman" w:hAnsi="Times New Roman"/>
                <w:b/>
                <w:sz w:val="24"/>
                <w:szCs w:val="22"/>
                <w:lang w:val="kk-KZ"/>
              </w:rPr>
            </w:pPr>
          </w:p>
          <w:p w14:paraId="72E24A72" w14:textId="77777777" w:rsidR="00FB5564" w:rsidRPr="00CD0733" w:rsidRDefault="00FB5564" w:rsidP="00FB5564">
            <w:pPr>
              <w:widowControl/>
              <w:spacing w:line="240" w:lineRule="auto"/>
              <w:rPr>
                <w:rFonts w:ascii="Times New Roman" w:hAnsi="Times New Roman"/>
                <w:b/>
                <w:sz w:val="24"/>
                <w:szCs w:val="22"/>
                <w:lang w:val="kk-KZ"/>
              </w:rPr>
            </w:pPr>
          </w:p>
          <w:p w14:paraId="6E4EF537" w14:textId="77777777" w:rsidR="00FB5564" w:rsidRPr="00CD0733" w:rsidRDefault="00FB5564" w:rsidP="00FB5564">
            <w:pPr>
              <w:widowControl/>
              <w:spacing w:line="240" w:lineRule="auto"/>
              <w:rPr>
                <w:rFonts w:ascii="Times New Roman" w:hAnsi="Times New Roman"/>
                <w:b/>
                <w:sz w:val="24"/>
                <w:szCs w:val="22"/>
                <w:lang w:val="kk-KZ"/>
              </w:rPr>
            </w:pPr>
          </w:p>
          <w:p w14:paraId="66223E48" w14:textId="77777777" w:rsidR="00FB5564" w:rsidRPr="00CD0733" w:rsidRDefault="00FB5564" w:rsidP="00FB5564">
            <w:pPr>
              <w:widowControl/>
              <w:spacing w:line="240" w:lineRule="auto"/>
              <w:rPr>
                <w:rFonts w:ascii="Times New Roman" w:hAnsi="Times New Roman"/>
                <w:b/>
                <w:sz w:val="24"/>
                <w:szCs w:val="22"/>
                <w:lang w:val="kk-KZ"/>
              </w:rPr>
            </w:pPr>
          </w:p>
          <w:p w14:paraId="4ABC415F" w14:textId="77777777" w:rsidR="00FB5564" w:rsidRPr="00CD0733" w:rsidRDefault="00FB5564" w:rsidP="00FB5564">
            <w:pPr>
              <w:widowControl/>
              <w:spacing w:line="240" w:lineRule="auto"/>
              <w:rPr>
                <w:rFonts w:ascii="Times New Roman" w:hAnsi="Times New Roman"/>
                <w:b/>
                <w:sz w:val="24"/>
                <w:szCs w:val="22"/>
                <w:lang w:val="kk-KZ"/>
              </w:rPr>
            </w:pPr>
          </w:p>
          <w:p w14:paraId="3324C4F6" w14:textId="77777777" w:rsidR="00FB5564" w:rsidRPr="00CD0733" w:rsidRDefault="00FB5564" w:rsidP="00FB5564">
            <w:pPr>
              <w:widowControl/>
              <w:spacing w:line="240" w:lineRule="auto"/>
              <w:rPr>
                <w:rFonts w:ascii="Times New Roman" w:hAnsi="Times New Roman"/>
                <w:b/>
                <w:sz w:val="24"/>
                <w:szCs w:val="22"/>
                <w:lang w:val="kk-KZ"/>
              </w:rPr>
            </w:pPr>
          </w:p>
          <w:p w14:paraId="24A4D6FA" w14:textId="77777777" w:rsidR="00FB5564" w:rsidRPr="00CD0733" w:rsidRDefault="00FB5564" w:rsidP="00FB5564">
            <w:pPr>
              <w:spacing w:line="240" w:lineRule="auto"/>
              <w:rPr>
                <w:rFonts w:ascii="Times New Roman" w:hAnsi="Times New Roman"/>
                <w:szCs w:val="22"/>
                <w:lang w:val="kk-KZ"/>
              </w:rPr>
            </w:pPr>
          </w:p>
          <w:p w14:paraId="62D804D8" w14:textId="77777777" w:rsidR="00FB5564" w:rsidRPr="00CD0733" w:rsidRDefault="00FB5564" w:rsidP="00FB5564">
            <w:pPr>
              <w:spacing w:line="240" w:lineRule="auto"/>
              <w:rPr>
                <w:rFonts w:ascii="Times New Roman" w:hAnsi="Times New Roman"/>
                <w:szCs w:val="22"/>
                <w:lang w:val="kk-KZ"/>
              </w:rPr>
            </w:pPr>
          </w:p>
          <w:p w14:paraId="143EAC03" w14:textId="77777777" w:rsidR="00FB5564" w:rsidRPr="00CD0733" w:rsidRDefault="00FB5564" w:rsidP="00FB5564">
            <w:pPr>
              <w:spacing w:line="240" w:lineRule="auto"/>
              <w:rPr>
                <w:rFonts w:ascii="Times New Roman" w:hAnsi="Times New Roman"/>
                <w:szCs w:val="22"/>
                <w:lang w:val="kk-KZ"/>
              </w:rPr>
            </w:pPr>
          </w:p>
          <w:p w14:paraId="4359A4E3" w14:textId="77777777" w:rsidR="00FB5564" w:rsidRPr="00CD0733" w:rsidRDefault="00FB5564" w:rsidP="00FB5564">
            <w:pPr>
              <w:spacing w:line="240" w:lineRule="auto"/>
              <w:rPr>
                <w:rFonts w:ascii="Times New Roman" w:hAnsi="Times New Roman"/>
                <w:szCs w:val="22"/>
                <w:lang w:val="kk-KZ"/>
              </w:rPr>
            </w:pPr>
          </w:p>
          <w:p w14:paraId="61178256" w14:textId="77777777" w:rsidR="00FB5564" w:rsidRPr="00CD0733" w:rsidRDefault="00FB5564" w:rsidP="00FB5564">
            <w:pPr>
              <w:spacing w:line="240" w:lineRule="auto"/>
              <w:rPr>
                <w:rFonts w:ascii="Times New Roman" w:hAnsi="Times New Roman"/>
                <w:szCs w:val="22"/>
                <w:lang w:val="kk-KZ"/>
              </w:rPr>
            </w:pPr>
          </w:p>
          <w:p w14:paraId="5DF01055" w14:textId="77777777" w:rsidR="00FB5564" w:rsidRPr="00CD0733" w:rsidRDefault="00FB5564" w:rsidP="00FB5564">
            <w:pPr>
              <w:spacing w:line="240" w:lineRule="auto"/>
              <w:rPr>
                <w:rFonts w:ascii="Times New Roman" w:hAnsi="Times New Roman"/>
                <w:szCs w:val="22"/>
                <w:lang w:val="kk-KZ"/>
              </w:rPr>
            </w:pPr>
          </w:p>
          <w:p w14:paraId="5DAF66B7" w14:textId="77777777" w:rsidR="00FB5564" w:rsidRPr="00CD0733" w:rsidRDefault="00FB5564" w:rsidP="00FB5564">
            <w:pPr>
              <w:spacing w:line="240" w:lineRule="auto"/>
              <w:rPr>
                <w:rFonts w:ascii="Times New Roman" w:hAnsi="Times New Roman"/>
                <w:szCs w:val="22"/>
                <w:lang w:val="kk-KZ"/>
              </w:rPr>
            </w:pPr>
          </w:p>
          <w:p w14:paraId="2D047284" w14:textId="77777777" w:rsidR="00FB5564" w:rsidRPr="00CD0733" w:rsidRDefault="00FB5564" w:rsidP="00FB5564">
            <w:pPr>
              <w:spacing w:line="240" w:lineRule="auto"/>
              <w:rPr>
                <w:rFonts w:ascii="Times New Roman" w:hAnsi="Times New Roman"/>
                <w:szCs w:val="22"/>
                <w:lang w:val="kk-KZ"/>
              </w:rPr>
            </w:pPr>
          </w:p>
          <w:p w14:paraId="1EAA0B58" w14:textId="77777777" w:rsidR="00FB5564" w:rsidRPr="00CD0733" w:rsidRDefault="00FB5564" w:rsidP="00FB5564">
            <w:pPr>
              <w:spacing w:line="240" w:lineRule="auto"/>
              <w:rPr>
                <w:rFonts w:ascii="Times New Roman" w:hAnsi="Times New Roman"/>
                <w:szCs w:val="22"/>
                <w:lang w:val="kk-KZ"/>
              </w:rPr>
            </w:pPr>
          </w:p>
          <w:p w14:paraId="7C81FD31" w14:textId="77777777" w:rsidR="00FB5564" w:rsidRPr="00CD0733" w:rsidRDefault="00FB5564" w:rsidP="00FB5564">
            <w:pPr>
              <w:spacing w:line="240" w:lineRule="auto"/>
              <w:rPr>
                <w:rFonts w:ascii="Times New Roman" w:hAnsi="Times New Roman"/>
                <w:szCs w:val="22"/>
                <w:lang w:val="kk-KZ"/>
              </w:rPr>
            </w:pPr>
          </w:p>
          <w:p w14:paraId="21DB32EB" w14:textId="77777777" w:rsidR="00FB5564" w:rsidRPr="00CD0733" w:rsidRDefault="00FB5564" w:rsidP="00FB5564">
            <w:pPr>
              <w:spacing w:line="240" w:lineRule="auto"/>
              <w:rPr>
                <w:rFonts w:ascii="Times New Roman" w:hAnsi="Times New Roman"/>
                <w:szCs w:val="22"/>
                <w:lang w:val="kk-KZ"/>
              </w:rPr>
            </w:pPr>
          </w:p>
          <w:p w14:paraId="713D2D6C" w14:textId="77777777" w:rsidR="00FB5564" w:rsidRPr="00CD0733" w:rsidRDefault="00FB5564" w:rsidP="00FB5564">
            <w:pPr>
              <w:spacing w:line="240" w:lineRule="auto"/>
              <w:rPr>
                <w:rFonts w:ascii="Times New Roman" w:hAnsi="Times New Roman"/>
                <w:szCs w:val="22"/>
                <w:lang w:val="kk-KZ"/>
              </w:rPr>
            </w:pPr>
          </w:p>
          <w:p w14:paraId="53047016" w14:textId="77777777" w:rsidR="00FB5564" w:rsidRPr="00CD0733" w:rsidRDefault="00FB5564" w:rsidP="00FB5564">
            <w:pPr>
              <w:spacing w:line="240" w:lineRule="auto"/>
              <w:rPr>
                <w:rFonts w:ascii="Times New Roman" w:hAnsi="Times New Roman"/>
                <w:szCs w:val="22"/>
                <w:lang w:val="kk-KZ"/>
              </w:rPr>
            </w:pPr>
          </w:p>
          <w:p w14:paraId="6C4CCC8A" w14:textId="77777777" w:rsidR="00FB5564" w:rsidRPr="00CD0733" w:rsidRDefault="00FB5564" w:rsidP="00FB5564">
            <w:pPr>
              <w:spacing w:line="240" w:lineRule="auto"/>
              <w:rPr>
                <w:rFonts w:ascii="Times New Roman" w:hAnsi="Times New Roman"/>
                <w:szCs w:val="22"/>
                <w:lang w:val="kk-KZ"/>
              </w:rPr>
            </w:pPr>
          </w:p>
          <w:p w14:paraId="594FAE16" w14:textId="77777777" w:rsidR="00FB5564" w:rsidRPr="00CD0733" w:rsidRDefault="00FB5564" w:rsidP="00FB5564">
            <w:pPr>
              <w:spacing w:line="240" w:lineRule="auto"/>
              <w:rPr>
                <w:rFonts w:ascii="Times New Roman" w:hAnsi="Times New Roman"/>
                <w:szCs w:val="22"/>
                <w:lang w:val="kk-KZ"/>
              </w:rPr>
            </w:pPr>
          </w:p>
          <w:p w14:paraId="60D667D1" w14:textId="77777777" w:rsidR="00FB5564" w:rsidRPr="00CD0733" w:rsidRDefault="00FB5564" w:rsidP="00FB5564">
            <w:pPr>
              <w:spacing w:line="240" w:lineRule="auto"/>
              <w:rPr>
                <w:rFonts w:ascii="Times New Roman" w:hAnsi="Times New Roman"/>
                <w:szCs w:val="22"/>
                <w:lang w:val="kk-KZ"/>
              </w:rPr>
            </w:pPr>
          </w:p>
          <w:p w14:paraId="1C59B75C" w14:textId="77777777" w:rsidR="00FB5564" w:rsidRPr="00CD0733" w:rsidRDefault="00FB5564" w:rsidP="00FB5564">
            <w:pPr>
              <w:spacing w:line="240" w:lineRule="auto"/>
              <w:rPr>
                <w:rFonts w:ascii="Times New Roman" w:hAnsi="Times New Roman"/>
                <w:szCs w:val="22"/>
                <w:lang w:val="kk-KZ"/>
              </w:rPr>
            </w:pPr>
          </w:p>
          <w:p w14:paraId="38DC169E" w14:textId="77777777" w:rsidR="00FB5564" w:rsidRPr="00CD0733" w:rsidRDefault="00FB5564" w:rsidP="00FB5564">
            <w:pPr>
              <w:spacing w:line="240" w:lineRule="auto"/>
              <w:rPr>
                <w:rFonts w:ascii="Times New Roman" w:hAnsi="Times New Roman"/>
                <w:szCs w:val="22"/>
                <w:lang w:val="kk-KZ"/>
              </w:rPr>
            </w:pPr>
          </w:p>
          <w:p w14:paraId="6E5C8F33" w14:textId="77777777" w:rsidR="00FB5564" w:rsidRPr="00CD0733" w:rsidRDefault="00FB5564" w:rsidP="00FB5564">
            <w:pPr>
              <w:spacing w:line="240" w:lineRule="auto"/>
              <w:rPr>
                <w:rFonts w:ascii="Times New Roman" w:hAnsi="Times New Roman"/>
                <w:szCs w:val="22"/>
                <w:lang w:val="kk-KZ"/>
              </w:rPr>
            </w:pPr>
          </w:p>
          <w:p w14:paraId="6FEE95A1" w14:textId="77777777" w:rsidR="00FB5564" w:rsidRPr="00CD0733" w:rsidRDefault="00FB5564" w:rsidP="00FB5564">
            <w:pPr>
              <w:spacing w:line="240" w:lineRule="auto"/>
              <w:rPr>
                <w:rFonts w:ascii="Times New Roman" w:hAnsi="Times New Roman"/>
                <w:szCs w:val="22"/>
                <w:lang w:val="kk-KZ"/>
              </w:rPr>
            </w:pPr>
          </w:p>
          <w:p w14:paraId="2EEF364E" w14:textId="77777777" w:rsidR="00FB5564" w:rsidRPr="00CD0733" w:rsidRDefault="00FB5564" w:rsidP="00FB5564">
            <w:pPr>
              <w:spacing w:line="240" w:lineRule="auto"/>
              <w:rPr>
                <w:rFonts w:ascii="Times New Roman" w:hAnsi="Times New Roman"/>
                <w:szCs w:val="22"/>
                <w:lang w:val="kk-KZ"/>
              </w:rPr>
            </w:pPr>
          </w:p>
          <w:p w14:paraId="2A0308B5" w14:textId="77777777" w:rsidR="00FB5564" w:rsidRPr="00CD0733" w:rsidRDefault="00FB5564" w:rsidP="00FB5564">
            <w:pPr>
              <w:spacing w:line="240" w:lineRule="auto"/>
              <w:rPr>
                <w:rFonts w:ascii="Times New Roman" w:hAnsi="Times New Roman"/>
                <w:szCs w:val="22"/>
                <w:lang w:val="kk-KZ"/>
              </w:rPr>
            </w:pPr>
          </w:p>
          <w:p w14:paraId="5171CE56" w14:textId="77777777" w:rsidR="00FB5564" w:rsidRPr="00CD0733" w:rsidRDefault="00FB5564" w:rsidP="00FB5564">
            <w:pPr>
              <w:spacing w:line="240" w:lineRule="auto"/>
              <w:rPr>
                <w:rFonts w:ascii="Times New Roman" w:hAnsi="Times New Roman"/>
                <w:szCs w:val="22"/>
                <w:lang w:val="kk-KZ"/>
              </w:rPr>
            </w:pPr>
          </w:p>
          <w:p w14:paraId="16059721" w14:textId="77777777" w:rsidR="00FB5564" w:rsidRPr="00CD0733" w:rsidRDefault="00FB5564" w:rsidP="00FB5564">
            <w:pPr>
              <w:spacing w:line="240" w:lineRule="auto"/>
              <w:rPr>
                <w:rFonts w:ascii="Times New Roman" w:hAnsi="Times New Roman"/>
                <w:szCs w:val="22"/>
                <w:lang w:val="kk-KZ"/>
              </w:rPr>
            </w:pPr>
          </w:p>
          <w:p w14:paraId="6F839751" w14:textId="77777777" w:rsidR="00FB5564" w:rsidRPr="00CD0733" w:rsidRDefault="00FB5564" w:rsidP="00FB5564">
            <w:pPr>
              <w:spacing w:line="240" w:lineRule="auto"/>
              <w:rPr>
                <w:rFonts w:ascii="Times New Roman" w:hAnsi="Times New Roman"/>
                <w:szCs w:val="22"/>
                <w:lang w:val="kk-KZ"/>
              </w:rPr>
            </w:pPr>
          </w:p>
          <w:p w14:paraId="2650DF76" w14:textId="77777777" w:rsidR="00FB5564" w:rsidRPr="00CD0733" w:rsidRDefault="00FB5564" w:rsidP="00FB5564">
            <w:pPr>
              <w:spacing w:line="240" w:lineRule="auto"/>
              <w:rPr>
                <w:rFonts w:ascii="Times New Roman" w:hAnsi="Times New Roman"/>
                <w:szCs w:val="22"/>
                <w:lang w:val="kk-KZ"/>
              </w:rPr>
            </w:pPr>
          </w:p>
          <w:p w14:paraId="07996E0A" w14:textId="77777777" w:rsidR="00FB5564" w:rsidRPr="00CD0733" w:rsidRDefault="00FB5564" w:rsidP="00FB5564">
            <w:pPr>
              <w:spacing w:line="240" w:lineRule="auto"/>
              <w:rPr>
                <w:rFonts w:ascii="Times New Roman" w:hAnsi="Times New Roman"/>
                <w:szCs w:val="22"/>
                <w:lang w:val="kk-KZ"/>
              </w:rPr>
            </w:pPr>
          </w:p>
          <w:p w14:paraId="241F23A4" w14:textId="77777777" w:rsidR="00FB5564" w:rsidRPr="00CD0733" w:rsidRDefault="00FB5564" w:rsidP="00FB5564">
            <w:pPr>
              <w:spacing w:line="240" w:lineRule="auto"/>
              <w:rPr>
                <w:rFonts w:ascii="Times New Roman" w:hAnsi="Times New Roman"/>
                <w:szCs w:val="22"/>
                <w:lang w:val="kk-KZ"/>
              </w:rPr>
            </w:pPr>
          </w:p>
          <w:p w14:paraId="59A71249" w14:textId="77777777" w:rsidR="00FB5564" w:rsidRPr="00CD0733" w:rsidRDefault="00FB5564" w:rsidP="00FB5564">
            <w:pPr>
              <w:spacing w:line="240" w:lineRule="auto"/>
              <w:rPr>
                <w:rFonts w:ascii="Times New Roman" w:hAnsi="Times New Roman"/>
                <w:szCs w:val="22"/>
                <w:lang w:val="kk-KZ"/>
              </w:rPr>
            </w:pPr>
          </w:p>
          <w:p w14:paraId="79754DD6" w14:textId="77777777" w:rsidR="00FB5564" w:rsidRPr="00CD0733" w:rsidRDefault="00FB5564" w:rsidP="00FB5564">
            <w:pPr>
              <w:spacing w:line="240" w:lineRule="auto"/>
              <w:rPr>
                <w:rFonts w:ascii="Times New Roman" w:hAnsi="Times New Roman"/>
                <w:szCs w:val="22"/>
                <w:lang w:val="kk-KZ"/>
              </w:rPr>
            </w:pPr>
          </w:p>
          <w:p w14:paraId="24380A59" w14:textId="77777777" w:rsidR="00FB5564" w:rsidRPr="00CD0733" w:rsidRDefault="00FB5564" w:rsidP="00FB5564">
            <w:pPr>
              <w:spacing w:line="240" w:lineRule="auto"/>
              <w:rPr>
                <w:rFonts w:ascii="Times New Roman" w:hAnsi="Times New Roman"/>
                <w:szCs w:val="22"/>
                <w:lang w:val="kk-KZ"/>
              </w:rPr>
            </w:pPr>
          </w:p>
          <w:p w14:paraId="14F1B8B3" w14:textId="77777777" w:rsidR="00FB5564" w:rsidRPr="00CD0733" w:rsidRDefault="00FB5564" w:rsidP="00FB5564">
            <w:pPr>
              <w:spacing w:line="240" w:lineRule="auto"/>
              <w:rPr>
                <w:rFonts w:ascii="Times New Roman" w:hAnsi="Times New Roman"/>
                <w:szCs w:val="22"/>
                <w:lang w:val="kk-KZ"/>
              </w:rPr>
            </w:pPr>
          </w:p>
          <w:p w14:paraId="18475FA1" w14:textId="77777777" w:rsidR="00FB5564" w:rsidRPr="00CD0733" w:rsidRDefault="00FB5564" w:rsidP="00FB5564">
            <w:pPr>
              <w:spacing w:line="240" w:lineRule="auto"/>
              <w:rPr>
                <w:rFonts w:ascii="Times New Roman" w:hAnsi="Times New Roman"/>
                <w:szCs w:val="22"/>
                <w:lang w:val="kk-KZ"/>
              </w:rPr>
            </w:pPr>
          </w:p>
          <w:p w14:paraId="052C6A99" w14:textId="77777777" w:rsidR="00FB5564" w:rsidRPr="00CD0733" w:rsidRDefault="00FB5564" w:rsidP="00FB5564">
            <w:pPr>
              <w:spacing w:line="240" w:lineRule="auto"/>
              <w:rPr>
                <w:rFonts w:ascii="Times New Roman" w:hAnsi="Times New Roman"/>
                <w:szCs w:val="22"/>
                <w:lang w:val="kk-KZ"/>
              </w:rPr>
            </w:pPr>
          </w:p>
          <w:p w14:paraId="14023186" w14:textId="77777777" w:rsidR="00FB5564" w:rsidRPr="00CD0733" w:rsidRDefault="00FB5564" w:rsidP="00FB5564">
            <w:pPr>
              <w:spacing w:line="240" w:lineRule="auto"/>
              <w:rPr>
                <w:rFonts w:ascii="Times New Roman" w:hAnsi="Times New Roman"/>
                <w:szCs w:val="22"/>
                <w:lang w:val="kk-KZ"/>
              </w:rPr>
            </w:pPr>
          </w:p>
          <w:p w14:paraId="33328F2A" w14:textId="77777777" w:rsidR="00FB5564" w:rsidRPr="00CD0733" w:rsidRDefault="00FB5564" w:rsidP="00FB5564">
            <w:pPr>
              <w:spacing w:line="240" w:lineRule="auto"/>
              <w:rPr>
                <w:rFonts w:ascii="Times New Roman" w:hAnsi="Times New Roman"/>
                <w:szCs w:val="22"/>
                <w:lang w:val="kk-KZ"/>
              </w:rPr>
            </w:pPr>
          </w:p>
          <w:p w14:paraId="35AAFB8D" w14:textId="77777777" w:rsidR="00FB5564" w:rsidRPr="00CD0733" w:rsidRDefault="00FB5564" w:rsidP="00FB5564">
            <w:pPr>
              <w:spacing w:line="240" w:lineRule="auto"/>
              <w:rPr>
                <w:rFonts w:ascii="Times New Roman" w:hAnsi="Times New Roman"/>
                <w:szCs w:val="22"/>
                <w:lang w:val="kk-KZ"/>
              </w:rPr>
            </w:pPr>
          </w:p>
          <w:p w14:paraId="7B811A06" w14:textId="77777777" w:rsidR="00FB5564" w:rsidRPr="00CD0733" w:rsidRDefault="00FB5564" w:rsidP="00FB5564">
            <w:pPr>
              <w:spacing w:line="240" w:lineRule="auto"/>
              <w:rPr>
                <w:rFonts w:ascii="Times New Roman" w:hAnsi="Times New Roman"/>
                <w:szCs w:val="22"/>
                <w:lang w:val="kk-KZ"/>
              </w:rPr>
            </w:pPr>
          </w:p>
          <w:p w14:paraId="22D0552A" w14:textId="77777777" w:rsidR="00FB5564" w:rsidRPr="00CD0733" w:rsidRDefault="00FB5564" w:rsidP="00FB5564">
            <w:pPr>
              <w:spacing w:line="240" w:lineRule="auto"/>
              <w:rPr>
                <w:rFonts w:ascii="Times New Roman" w:hAnsi="Times New Roman"/>
                <w:szCs w:val="22"/>
                <w:lang w:val="kk-KZ"/>
              </w:rPr>
            </w:pPr>
          </w:p>
          <w:p w14:paraId="2D5FDED6" w14:textId="77777777" w:rsidR="00FB5564" w:rsidRPr="00CD0733" w:rsidRDefault="00FB5564" w:rsidP="00FB5564">
            <w:pPr>
              <w:spacing w:line="240" w:lineRule="auto"/>
              <w:rPr>
                <w:rFonts w:ascii="Times New Roman" w:hAnsi="Times New Roman"/>
                <w:szCs w:val="22"/>
                <w:lang w:val="kk-KZ"/>
              </w:rPr>
            </w:pPr>
          </w:p>
          <w:p w14:paraId="51F48285" w14:textId="77777777" w:rsidR="00FB5564" w:rsidRPr="00CD0733" w:rsidRDefault="00FB5564" w:rsidP="00FB5564">
            <w:pPr>
              <w:spacing w:line="240" w:lineRule="auto"/>
              <w:rPr>
                <w:rFonts w:ascii="Times New Roman" w:hAnsi="Times New Roman"/>
                <w:szCs w:val="22"/>
                <w:lang w:val="kk-KZ"/>
              </w:rPr>
            </w:pPr>
          </w:p>
          <w:p w14:paraId="2C400CCC" w14:textId="77777777" w:rsidR="00FB5564" w:rsidRPr="00CD0733" w:rsidRDefault="00FB5564" w:rsidP="00FB5564">
            <w:pPr>
              <w:spacing w:line="240" w:lineRule="auto"/>
              <w:rPr>
                <w:rFonts w:ascii="Times New Roman" w:hAnsi="Times New Roman"/>
                <w:szCs w:val="22"/>
                <w:lang w:val="kk-KZ"/>
              </w:rPr>
            </w:pPr>
          </w:p>
          <w:p w14:paraId="3037B7D7" w14:textId="77777777" w:rsidR="00FB5564" w:rsidRPr="00CD0733" w:rsidRDefault="00FB5564" w:rsidP="00FB5564">
            <w:pPr>
              <w:spacing w:line="240" w:lineRule="auto"/>
              <w:rPr>
                <w:rFonts w:ascii="Times New Roman" w:hAnsi="Times New Roman"/>
                <w:szCs w:val="22"/>
                <w:lang w:val="kk-KZ"/>
              </w:rPr>
            </w:pPr>
          </w:p>
          <w:p w14:paraId="649482C1" w14:textId="77777777" w:rsidR="00FB5564" w:rsidRPr="00CD0733" w:rsidRDefault="00FB5564" w:rsidP="00FB5564">
            <w:pPr>
              <w:spacing w:line="240" w:lineRule="auto"/>
              <w:rPr>
                <w:rFonts w:ascii="Times New Roman" w:hAnsi="Times New Roman"/>
                <w:szCs w:val="22"/>
                <w:lang w:val="kk-KZ"/>
              </w:rPr>
            </w:pPr>
          </w:p>
          <w:p w14:paraId="3069032D" w14:textId="77777777" w:rsidR="00FB5564" w:rsidRPr="00CD0733" w:rsidRDefault="00FB5564" w:rsidP="00FB5564">
            <w:pPr>
              <w:spacing w:line="240" w:lineRule="auto"/>
              <w:rPr>
                <w:rFonts w:ascii="Times New Roman" w:hAnsi="Times New Roman"/>
                <w:szCs w:val="22"/>
                <w:lang w:val="kk-KZ"/>
              </w:rPr>
            </w:pPr>
          </w:p>
          <w:p w14:paraId="47AB9FC0" w14:textId="77777777" w:rsidR="00FB5564" w:rsidRPr="00CD0733" w:rsidRDefault="00FB5564" w:rsidP="00FB5564">
            <w:pPr>
              <w:spacing w:line="240" w:lineRule="auto"/>
              <w:rPr>
                <w:rFonts w:ascii="Times New Roman" w:hAnsi="Times New Roman"/>
                <w:szCs w:val="22"/>
                <w:lang w:val="kk-KZ"/>
              </w:rPr>
            </w:pPr>
          </w:p>
          <w:p w14:paraId="1E1C70C1" w14:textId="77777777" w:rsidR="00FB5564" w:rsidRPr="00CD0733" w:rsidRDefault="00FB5564" w:rsidP="00FB5564">
            <w:pPr>
              <w:spacing w:line="240" w:lineRule="auto"/>
              <w:rPr>
                <w:rFonts w:ascii="Times New Roman" w:hAnsi="Times New Roman"/>
                <w:szCs w:val="22"/>
                <w:lang w:val="kk-KZ"/>
              </w:rPr>
            </w:pPr>
          </w:p>
          <w:p w14:paraId="441E5416" w14:textId="77777777" w:rsidR="00FB5564" w:rsidRPr="00CD0733" w:rsidRDefault="00FB5564" w:rsidP="00FB5564">
            <w:pPr>
              <w:spacing w:line="240" w:lineRule="auto"/>
              <w:rPr>
                <w:rFonts w:ascii="Times New Roman" w:hAnsi="Times New Roman"/>
                <w:szCs w:val="22"/>
                <w:lang w:val="kk-KZ"/>
              </w:rPr>
            </w:pPr>
          </w:p>
          <w:p w14:paraId="5A8C9DC4" w14:textId="77777777" w:rsidR="00FB5564" w:rsidRPr="00CD0733" w:rsidRDefault="00FB5564" w:rsidP="00FB5564">
            <w:pPr>
              <w:spacing w:line="240" w:lineRule="auto"/>
              <w:rPr>
                <w:rFonts w:ascii="Times New Roman" w:hAnsi="Times New Roman"/>
                <w:szCs w:val="22"/>
                <w:lang w:val="kk-KZ"/>
              </w:rPr>
            </w:pPr>
          </w:p>
          <w:p w14:paraId="5F8D56DF" w14:textId="77777777" w:rsidR="00FB5564" w:rsidRPr="00CD0733" w:rsidRDefault="00FB5564" w:rsidP="00FB5564">
            <w:pPr>
              <w:spacing w:line="240" w:lineRule="auto"/>
              <w:rPr>
                <w:rFonts w:ascii="Times New Roman" w:hAnsi="Times New Roman"/>
                <w:szCs w:val="22"/>
                <w:lang w:val="kk-KZ"/>
              </w:rPr>
            </w:pPr>
          </w:p>
          <w:p w14:paraId="4C4A8DB7" w14:textId="77777777" w:rsidR="00FB5564" w:rsidRPr="00CD0733" w:rsidRDefault="00FB5564" w:rsidP="00FB5564">
            <w:pPr>
              <w:spacing w:line="240" w:lineRule="auto"/>
              <w:rPr>
                <w:rFonts w:ascii="Times New Roman" w:hAnsi="Times New Roman"/>
                <w:szCs w:val="22"/>
                <w:lang w:val="kk-KZ"/>
              </w:rPr>
            </w:pPr>
          </w:p>
          <w:p w14:paraId="632B841D" w14:textId="77777777" w:rsidR="00FB5564" w:rsidRPr="00CD0733" w:rsidRDefault="00FB5564" w:rsidP="00FB5564">
            <w:pPr>
              <w:spacing w:line="240" w:lineRule="auto"/>
              <w:rPr>
                <w:rFonts w:ascii="Times New Roman" w:hAnsi="Times New Roman"/>
                <w:szCs w:val="22"/>
                <w:lang w:val="kk-KZ"/>
              </w:rPr>
            </w:pPr>
          </w:p>
          <w:p w14:paraId="17783630" w14:textId="77777777" w:rsidR="00FB5564" w:rsidRPr="00CD0733" w:rsidRDefault="00FB5564" w:rsidP="00FB5564">
            <w:pPr>
              <w:spacing w:line="240" w:lineRule="auto"/>
              <w:rPr>
                <w:rFonts w:ascii="Times New Roman" w:hAnsi="Times New Roman"/>
                <w:szCs w:val="22"/>
                <w:lang w:val="kk-KZ"/>
              </w:rPr>
            </w:pPr>
          </w:p>
          <w:p w14:paraId="79C38742" w14:textId="77777777" w:rsidR="00FB5564" w:rsidRPr="00CD0733" w:rsidRDefault="00FB5564" w:rsidP="00FB5564">
            <w:pPr>
              <w:spacing w:line="240" w:lineRule="auto"/>
              <w:rPr>
                <w:rFonts w:ascii="Times New Roman" w:hAnsi="Times New Roman"/>
                <w:szCs w:val="22"/>
                <w:lang w:val="kk-KZ"/>
              </w:rPr>
            </w:pPr>
          </w:p>
          <w:p w14:paraId="5D28D52D" w14:textId="77777777" w:rsidR="00FB5564" w:rsidRPr="00CD0733" w:rsidRDefault="00FB5564" w:rsidP="00FB5564">
            <w:pPr>
              <w:spacing w:line="240" w:lineRule="auto"/>
              <w:rPr>
                <w:rFonts w:ascii="Times New Roman" w:hAnsi="Times New Roman"/>
                <w:szCs w:val="22"/>
                <w:lang w:val="kk-KZ"/>
              </w:rPr>
            </w:pPr>
          </w:p>
          <w:p w14:paraId="02871643" w14:textId="77777777" w:rsidR="00FB5564" w:rsidRPr="00CD0733" w:rsidRDefault="00FB5564" w:rsidP="00FB5564">
            <w:pPr>
              <w:spacing w:line="240" w:lineRule="auto"/>
              <w:rPr>
                <w:rFonts w:ascii="Times New Roman" w:hAnsi="Times New Roman"/>
                <w:szCs w:val="22"/>
                <w:lang w:val="kk-KZ"/>
              </w:rPr>
            </w:pPr>
          </w:p>
          <w:p w14:paraId="136DC5EF" w14:textId="77777777" w:rsidR="00FB5564" w:rsidRPr="00CD0733" w:rsidRDefault="00FB5564" w:rsidP="00FB5564">
            <w:pPr>
              <w:spacing w:line="240" w:lineRule="auto"/>
              <w:rPr>
                <w:rFonts w:ascii="Times New Roman" w:hAnsi="Times New Roman"/>
                <w:szCs w:val="22"/>
                <w:lang w:val="kk-KZ"/>
              </w:rPr>
            </w:pPr>
          </w:p>
          <w:p w14:paraId="754F2123" w14:textId="77777777" w:rsidR="00FB5564" w:rsidRPr="00CD0733" w:rsidRDefault="00FB5564" w:rsidP="00FB5564">
            <w:pPr>
              <w:spacing w:line="240" w:lineRule="auto"/>
              <w:rPr>
                <w:rFonts w:ascii="Times New Roman" w:hAnsi="Times New Roman"/>
                <w:szCs w:val="22"/>
                <w:lang w:val="kk-KZ"/>
              </w:rPr>
            </w:pPr>
          </w:p>
          <w:p w14:paraId="77B73F36" w14:textId="77777777" w:rsidR="00FB5564" w:rsidRPr="00CD0733" w:rsidRDefault="00FB5564" w:rsidP="00FB5564">
            <w:pPr>
              <w:spacing w:line="240" w:lineRule="auto"/>
              <w:rPr>
                <w:rFonts w:ascii="Times New Roman" w:hAnsi="Times New Roman"/>
                <w:szCs w:val="22"/>
                <w:lang w:val="kk-KZ"/>
              </w:rPr>
            </w:pPr>
          </w:p>
          <w:p w14:paraId="4C00F26D" w14:textId="77777777" w:rsidR="00FB5564" w:rsidRPr="00CD0733" w:rsidRDefault="00FB5564" w:rsidP="00FB5564">
            <w:pPr>
              <w:spacing w:line="240" w:lineRule="auto"/>
              <w:rPr>
                <w:rFonts w:ascii="Times New Roman" w:hAnsi="Times New Roman"/>
                <w:szCs w:val="22"/>
                <w:lang w:val="kk-KZ"/>
              </w:rPr>
            </w:pPr>
          </w:p>
          <w:p w14:paraId="5B612A85" w14:textId="77777777" w:rsidR="00FB5564" w:rsidRPr="00CD0733" w:rsidRDefault="00FB5564" w:rsidP="00FB5564">
            <w:pPr>
              <w:spacing w:line="240" w:lineRule="auto"/>
              <w:rPr>
                <w:rFonts w:ascii="Times New Roman" w:hAnsi="Times New Roman"/>
                <w:szCs w:val="22"/>
                <w:lang w:val="kk-KZ"/>
              </w:rPr>
            </w:pPr>
          </w:p>
          <w:p w14:paraId="39A911E0" w14:textId="77777777" w:rsidR="00FB5564" w:rsidRPr="00CD0733" w:rsidRDefault="00FB5564" w:rsidP="00FB5564">
            <w:pPr>
              <w:spacing w:line="240" w:lineRule="auto"/>
              <w:rPr>
                <w:rFonts w:ascii="Times New Roman" w:hAnsi="Times New Roman"/>
                <w:szCs w:val="22"/>
                <w:lang w:val="kk-KZ"/>
              </w:rPr>
            </w:pPr>
          </w:p>
          <w:p w14:paraId="261F84E2" w14:textId="77777777" w:rsidR="00FB5564" w:rsidRPr="00CD0733" w:rsidRDefault="00FB5564" w:rsidP="00FB5564">
            <w:pPr>
              <w:spacing w:line="240" w:lineRule="auto"/>
              <w:rPr>
                <w:rFonts w:ascii="Times New Roman" w:hAnsi="Times New Roman"/>
                <w:szCs w:val="22"/>
                <w:lang w:val="kk-KZ"/>
              </w:rPr>
            </w:pPr>
          </w:p>
          <w:p w14:paraId="2239A905" w14:textId="77777777" w:rsidR="00FB5564" w:rsidRPr="00CD0733" w:rsidRDefault="00FB5564" w:rsidP="00FB5564">
            <w:pPr>
              <w:spacing w:line="240" w:lineRule="auto"/>
              <w:rPr>
                <w:rFonts w:ascii="Times New Roman" w:hAnsi="Times New Roman"/>
                <w:szCs w:val="22"/>
                <w:lang w:val="kk-KZ"/>
              </w:rPr>
            </w:pPr>
          </w:p>
          <w:p w14:paraId="1915F345" w14:textId="77777777" w:rsidR="00FB5564" w:rsidRPr="00CD0733" w:rsidRDefault="00FB5564" w:rsidP="00FB5564">
            <w:pPr>
              <w:spacing w:line="240" w:lineRule="auto"/>
              <w:rPr>
                <w:rFonts w:ascii="Times New Roman" w:hAnsi="Times New Roman"/>
                <w:szCs w:val="22"/>
                <w:lang w:val="kk-KZ"/>
              </w:rPr>
            </w:pPr>
          </w:p>
          <w:p w14:paraId="7A22585B" w14:textId="77777777" w:rsidR="00FB5564" w:rsidRPr="00CD0733" w:rsidRDefault="00FB5564" w:rsidP="00FB5564">
            <w:pPr>
              <w:spacing w:line="240" w:lineRule="auto"/>
              <w:rPr>
                <w:rFonts w:ascii="Times New Roman" w:hAnsi="Times New Roman"/>
                <w:szCs w:val="22"/>
                <w:lang w:val="kk-KZ"/>
              </w:rPr>
            </w:pPr>
          </w:p>
          <w:p w14:paraId="12A4A767" w14:textId="77777777" w:rsidR="00FB5564" w:rsidRPr="00CD0733" w:rsidRDefault="00FB5564" w:rsidP="00FB5564">
            <w:pPr>
              <w:spacing w:line="240" w:lineRule="auto"/>
              <w:rPr>
                <w:rFonts w:ascii="Times New Roman" w:hAnsi="Times New Roman"/>
                <w:szCs w:val="22"/>
                <w:lang w:val="kk-KZ"/>
              </w:rPr>
            </w:pPr>
          </w:p>
          <w:p w14:paraId="51B6D623" w14:textId="77777777" w:rsidR="00FB5564" w:rsidRPr="00CD0733" w:rsidRDefault="00FB5564" w:rsidP="00FB5564">
            <w:pPr>
              <w:spacing w:line="240" w:lineRule="auto"/>
              <w:rPr>
                <w:rFonts w:ascii="Times New Roman" w:hAnsi="Times New Roman"/>
                <w:szCs w:val="22"/>
                <w:lang w:val="kk-KZ"/>
              </w:rPr>
            </w:pPr>
          </w:p>
          <w:p w14:paraId="6E41CDA3" w14:textId="77777777" w:rsidR="00FB5564" w:rsidRPr="00CD0733" w:rsidRDefault="00FB5564" w:rsidP="00FB5564">
            <w:pPr>
              <w:spacing w:line="240" w:lineRule="auto"/>
              <w:rPr>
                <w:rFonts w:ascii="Times New Roman" w:hAnsi="Times New Roman"/>
                <w:szCs w:val="22"/>
                <w:lang w:val="kk-KZ"/>
              </w:rPr>
            </w:pPr>
          </w:p>
          <w:p w14:paraId="6D7AC6A5" w14:textId="77777777" w:rsidR="00FB5564" w:rsidRPr="00CD0733" w:rsidRDefault="00FB5564" w:rsidP="00FB5564">
            <w:pPr>
              <w:spacing w:line="240" w:lineRule="auto"/>
              <w:rPr>
                <w:rFonts w:ascii="Times New Roman" w:hAnsi="Times New Roman"/>
                <w:szCs w:val="22"/>
                <w:lang w:val="kk-KZ"/>
              </w:rPr>
            </w:pPr>
          </w:p>
          <w:p w14:paraId="1A239F74" w14:textId="77777777" w:rsidR="00FB5564" w:rsidRPr="00CD0733" w:rsidRDefault="00FB5564" w:rsidP="00FB5564">
            <w:pPr>
              <w:spacing w:line="240" w:lineRule="auto"/>
              <w:rPr>
                <w:rFonts w:ascii="Times New Roman" w:hAnsi="Times New Roman"/>
                <w:szCs w:val="22"/>
                <w:lang w:val="kk-KZ"/>
              </w:rPr>
            </w:pPr>
          </w:p>
          <w:p w14:paraId="63A8F430" w14:textId="77777777" w:rsidR="00FB5564" w:rsidRPr="00CD0733" w:rsidRDefault="00FB5564" w:rsidP="00FB5564">
            <w:pPr>
              <w:spacing w:line="240" w:lineRule="auto"/>
              <w:rPr>
                <w:rFonts w:ascii="Times New Roman" w:hAnsi="Times New Roman"/>
                <w:szCs w:val="22"/>
                <w:lang w:val="kk-KZ"/>
              </w:rPr>
            </w:pPr>
          </w:p>
          <w:p w14:paraId="63ACC77A" w14:textId="77777777" w:rsidR="00FB5564" w:rsidRPr="00CD0733" w:rsidRDefault="00FB5564" w:rsidP="00FB5564">
            <w:pPr>
              <w:spacing w:line="240" w:lineRule="auto"/>
              <w:rPr>
                <w:rFonts w:ascii="Times New Roman" w:hAnsi="Times New Roman"/>
                <w:szCs w:val="22"/>
                <w:lang w:val="kk-KZ"/>
              </w:rPr>
            </w:pPr>
          </w:p>
          <w:p w14:paraId="766D7EB1" w14:textId="77777777" w:rsidR="00FB5564" w:rsidRPr="00CD0733" w:rsidRDefault="00FB5564" w:rsidP="00FB5564">
            <w:pPr>
              <w:spacing w:line="240" w:lineRule="auto"/>
              <w:rPr>
                <w:rFonts w:ascii="Times New Roman" w:hAnsi="Times New Roman"/>
                <w:szCs w:val="22"/>
                <w:lang w:val="kk-KZ"/>
              </w:rPr>
            </w:pPr>
          </w:p>
          <w:p w14:paraId="61A2314D" w14:textId="77777777" w:rsidR="00FB5564" w:rsidRPr="00CD0733" w:rsidRDefault="00FB5564" w:rsidP="00FB5564">
            <w:pPr>
              <w:spacing w:line="240" w:lineRule="auto"/>
              <w:rPr>
                <w:rFonts w:ascii="Times New Roman" w:hAnsi="Times New Roman"/>
                <w:szCs w:val="22"/>
                <w:lang w:val="kk-KZ"/>
              </w:rPr>
            </w:pPr>
          </w:p>
          <w:p w14:paraId="264A517B" w14:textId="77777777" w:rsidR="00FB5564" w:rsidRPr="00CD0733" w:rsidRDefault="00FB5564" w:rsidP="00FB5564">
            <w:pPr>
              <w:spacing w:line="240" w:lineRule="auto"/>
              <w:rPr>
                <w:rFonts w:ascii="Times New Roman" w:hAnsi="Times New Roman"/>
                <w:szCs w:val="22"/>
                <w:lang w:val="kk-KZ"/>
              </w:rPr>
            </w:pPr>
          </w:p>
          <w:p w14:paraId="0C24B4DA" w14:textId="77777777" w:rsidR="00FB5564" w:rsidRPr="00CD0733" w:rsidRDefault="00FB5564" w:rsidP="00FB5564">
            <w:pPr>
              <w:spacing w:line="240" w:lineRule="auto"/>
              <w:rPr>
                <w:rFonts w:ascii="Times New Roman" w:hAnsi="Times New Roman"/>
                <w:szCs w:val="22"/>
                <w:lang w:val="kk-KZ"/>
              </w:rPr>
            </w:pPr>
          </w:p>
          <w:p w14:paraId="773AC883" w14:textId="77777777" w:rsidR="00FB5564" w:rsidRPr="00CD0733" w:rsidRDefault="00FB5564" w:rsidP="00FB5564">
            <w:pPr>
              <w:spacing w:line="240" w:lineRule="auto"/>
              <w:rPr>
                <w:rFonts w:ascii="Times New Roman" w:hAnsi="Times New Roman"/>
                <w:szCs w:val="22"/>
                <w:lang w:val="kk-KZ"/>
              </w:rPr>
            </w:pPr>
          </w:p>
          <w:p w14:paraId="252B4812" w14:textId="77777777" w:rsidR="00FB5564" w:rsidRPr="00CD0733" w:rsidRDefault="00FB5564" w:rsidP="00FB5564">
            <w:pPr>
              <w:spacing w:line="240" w:lineRule="auto"/>
              <w:rPr>
                <w:rFonts w:ascii="Times New Roman" w:hAnsi="Times New Roman"/>
                <w:szCs w:val="22"/>
                <w:lang w:val="kk-KZ"/>
              </w:rPr>
            </w:pPr>
          </w:p>
          <w:p w14:paraId="0878A565" w14:textId="77777777" w:rsidR="00FB5564" w:rsidRPr="00CD0733" w:rsidRDefault="00FB5564" w:rsidP="00FB5564">
            <w:pPr>
              <w:spacing w:line="240" w:lineRule="auto"/>
              <w:rPr>
                <w:rFonts w:ascii="Times New Roman" w:hAnsi="Times New Roman"/>
                <w:szCs w:val="22"/>
                <w:lang w:val="kk-KZ"/>
              </w:rPr>
            </w:pPr>
          </w:p>
          <w:p w14:paraId="176DD8C7" w14:textId="77777777" w:rsidR="00FB5564" w:rsidRPr="00CD0733" w:rsidRDefault="00FB5564" w:rsidP="00FB5564">
            <w:pPr>
              <w:spacing w:line="240" w:lineRule="auto"/>
              <w:rPr>
                <w:rFonts w:ascii="Times New Roman" w:hAnsi="Times New Roman"/>
                <w:szCs w:val="22"/>
                <w:lang w:val="kk-KZ"/>
              </w:rPr>
            </w:pPr>
          </w:p>
          <w:p w14:paraId="6C220FE6" w14:textId="77777777" w:rsidR="00FB5564" w:rsidRPr="00CD0733" w:rsidRDefault="00FB5564" w:rsidP="00FB5564">
            <w:pPr>
              <w:spacing w:line="240" w:lineRule="auto"/>
              <w:rPr>
                <w:rFonts w:ascii="Times New Roman" w:hAnsi="Times New Roman"/>
                <w:szCs w:val="22"/>
                <w:lang w:val="kk-KZ"/>
              </w:rPr>
            </w:pPr>
          </w:p>
          <w:p w14:paraId="71C8E0F0" w14:textId="77777777" w:rsidR="00FB5564" w:rsidRPr="00CD0733" w:rsidRDefault="00FB5564" w:rsidP="00FB5564">
            <w:pPr>
              <w:spacing w:line="240" w:lineRule="auto"/>
              <w:rPr>
                <w:rFonts w:ascii="Times New Roman" w:hAnsi="Times New Roman"/>
                <w:szCs w:val="22"/>
                <w:lang w:val="kk-KZ"/>
              </w:rPr>
            </w:pPr>
          </w:p>
          <w:p w14:paraId="426A5717" w14:textId="77777777" w:rsidR="00FB5564" w:rsidRPr="00CD0733" w:rsidRDefault="00FB5564" w:rsidP="00FB5564">
            <w:pPr>
              <w:spacing w:line="240" w:lineRule="auto"/>
              <w:rPr>
                <w:rFonts w:ascii="Times New Roman" w:hAnsi="Times New Roman"/>
                <w:szCs w:val="22"/>
                <w:lang w:val="kk-KZ"/>
              </w:rPr>
            </w:pPr>
          </w:p>
          <w:p w14:paraId="049BE999" w14:textId="77777777" w:rsidR="00FB5564" w:rsidRPr="00CD0733" w:rsidRDefault="00FB5564" w:rsidP="00FB5564">
            <w:pPr>
              <w:spacing w:line="240" w:lineRule="auto"/>
              <w:rPr>
                <w:rFonts w:ascii="Times New Roman" w:hAnsi="Times New Roman"/>
                <w:szCs w:val="22"/>
                <w:lang w:val="kk-KZ"/>
              </w:rPr>
            </w:pPr>
          </w:p>
          <w:p w14:paraId="6C5D36B2" w14:textId="77777777" w:rsidR="00FB5564" w:rsidRPr="00CD0733" w:rsidRDefault="00FB5564" w:rsidP="00FB5564">
            <w:pPr>
              <w:spacing w:line="240" w:lineRule="auto"/>
              <w:rPr>
                <w:rFonts w:ascii="Times New Roman" w:hAnsi="Times New Roman"/>
                <w:szCs w:val="22"/>
                <w:lang w:val="kk-KZ"/>
              </w:rPr>
            </w:pPr>
          </w:p>
          <w:p w14:paraId="4F0839A2" w14:textId="77777777" w:rsidR="00FB5564" w:rsidRPr="00CD0733" w:rsidRDefault="00FB5564" w:rsidP="00FB5564">
            <w:pPr>
              <w:spacing w:line="240" w:lineRule="auto"/>
              <w:rPr>
                <w:rFonts w:ascii="Times New Roman" w:hAnsi="Times New Roman"/>
                <w:szCs w:val="22"/>
                <w:lang w:val="kk-KZ"/>
              </w:rPr>
            </w:pPr>
          </w:p>
          <w:p w14:paraId="0997D625" w14:textId="77777777" w:rsidR="00FB5564" w:rsidRPr="00CD0733" w:rsidRDefault="00FB5564" w:rsidP="00FB5564">
            <w:pPr>
              <w:spacing w:line="240" w:lineRule="auto"/>
              <w:rPr>
                <w:rFonts w:ascii="Times New Roman" w:hAnsi="Times New Roman"/>
                <w:szCs w:val="22"/>
                <w:lang w:val="kk-KZ"/>
              </w:rPr>
            </w:pPr>
          </w:p>
          <w:p w14:paraId="20FEF833" w14:textId="77777777" w:rsidR="00FB5564" w:rsidRPr="00CD0733" w:rsidRDefault="00FB5564" w:rsidP="00FB5564">
            <w:pPr>
              <w:spacing w:line="240" w:lineRule="auto"/>
              <w:rPr>
                <w:rFonts w:ascii="Times New Roman" w:hAnsi="Times New Roman"/>
                <w:szCs w:val="22"/>
                <w:lang w:val="kk-KZ"/>
              </w:rPr>
            </w:pPr>
          </w:p>
          <w:p w14:paraId="70847D30" w14:textId="77777777" w:rsidR="00FB5564" w:rsidRPr="00CD0733" w:rsidRDefault="00FB5564" w:rsidP="00FB5564">
            <w:pPr>
              <w:spacing w:line="240" w:lineRule="auto"/>
              <w:rPr>
                <w:rFonts w:ascii="Times New Roman" w:hAnsi="Times New Roman"/>
                <w:szCs w:val="22"/>
                <w:lang w:val="kk-KZ"/>
              </w:rPr>
            </w:pPr>
          </w:p>
          <w:p w14:paraId="25C39147" w14:textId="77777777" w:rsidR="00FB5564" w:rsidRPr="00CD0733" w:rsidRDefault="00FB5564" w:rsidP="00FB5564">
            <w:pPr>
              <w:spacing w:line="240" w:lineRule="auto"/>
              <w:rPr>
                <w:rFonts w:ascii="Times New Roman" w:hAnsi="Times New Roman"/>
                <w:szCs w:val="22"/>
                <w:lang w:val="kk-KZ"/>
              </w:rPr>
            </w:pPr>
          </w:p>
          <w:p w14:paraId="5AA90790" w14:textId="77777777" w:rsidR="00FB5564" w:rsidRPr="00CD0733" w:rsidRDefault="00FB5564" w:rsidP="00FB5564">
            <w:pPr>
              <w:spacing w:line="240" w:lineRule="auto"/>
              <w:rPr>
                <w:rFonts w:ascii="Times New Roman" w:hAnsi="Times New Roman"/>
                <w:szCs w:val="22"/>
                <w:lang w:val="kk-KZ"/>
              </w:rPr>
            </w:pPr>
          </w:p>
          <w:p w14:paraId="2194170D" w14:textId="77777777" w:rsidR="00FB5564" w:rsidRPr="00CD0733" w:rsidRDefault="00FB5564" w:rsidP="00FB5564">
            <w:pPr>
              <w:spacing w:line="240" w:lineRule="auto"/>
              <w:rPr>
                <w:rFonts w:ascii="Times New Roman" w:hAnsi="Times New Roman"/>
                <w:szCs w:val="22"/>
                <w:lang w:val="kk-KZ"/>
              </w:rPr>
            </w:pPr>
          </w:p>
          <w:p w14:paraId="49450B3D" w14:textId="77777777" w:rsidR="00FB5564" w:rsidRPr="00CD0733" w:rsidRDefault="00FB5564" w:rsidP="00FB5564">
            <w:pPr>
              <w:spacing w:line="240" w:lineRule="auto"/>
              <w:rPr>
                <w:rFonts w:ascii="Times New Roman" w:hAnsi="Times New Roman"/>
                <w:szCs w:val="22"/>
                <w:lang w:val="kk-KZ"/>
              </w:rPr>
            </w:pPr>
          </w:p>
          <w:p w14:paraId="78CD01DE" w14:textId="77777777" w:rsidR="00FB5564" w:rsidRPr="00CD0733" w:rsidRDefault="00FB5564" w:rsidP="00FB5564">
            <w:pPr>
              <w:spacing w:line="240" w:lineRule="auto"/>
              <w:rPr>
                <w:rFonts w:ascii="Times New Roman" w:hAnsi="Times New Roman"/>
                <w:szCs w:val="22"/>
                <w:lang w:val="kk-KZ"/>
              </w:rPr>
            </w:pPr>
          </w:p>
          <w:p w14:paraId="6BCD9243" w14:textId="77777777" w:rsidR="00FB5564" w:rsidRPr="00CD0733" w:rsidRDefault="00FB5564" w:rsidP="00FB5564">
            <w:pPr>
              <w:spacing w:line="240" w:lineRule="auto"/>
              <w:rPr>
                <w:rFonts w:ascii="Times New Roman" w:hAnsi="Times New Roman"/>
                <w:szCs w:val="22"/>
                <w:lang w:val="kk-KZ"/>
              </w:rPr>
            </w:pPr>
          </w:p>
          <w:p w14:paraId="487114D7" w14:textId="77777777" w:rsidR="00FB5564" w:rsidRPr="00CD0733" w:rsidRDefault="00FB5564" w:rsidP="00FB5564">
            <w:pPr>
              <w:spacing w:line="240" w:lineRule="auto"/>
              <w:jc w:val="both"/>
              <w:rPr>
                <w:rFonts w:ascii="Times New Roman" w:hAnsi="Times New Roman"/>
                <w:szCs w:val="22"/>
                <w:lang w:val="kk-KZ"/>
              </w:rPr>
            </w:pPr>
            <w:r w:rsidRPr="00CD0733">
              <w:rPr>
                <w:rFonts w:ascii="Times New Roman" w:hAnsi="Times New Roman"/>
                <w:szCs w:val="22"/>
                <w:lang w:val="kk-KZ"/>
              </w:rPr>
              <w:t xml:space="preserve">Мырза Қ., Баянбай Қ. Өлеңдер, ертектер – Алматы: Балауса 1993. – 496 бет. </w:t>
            </w:r>
          </w:p>
          <w:p w14:paraId="353969BA" w14:textId="77777777" w:rsidR="00FB5564" w:rsidRPr="00CD0733" w:rsidRDefault="00FB5564" w:rsidP="00FB5564">
            <w:pPr>
              <w:spacing w:line="240" w:lineRule="auto"/>
              <w:rPr>
                <w:rFonts w:ascii="Times New Roman" w:hAnsi="Times New Roman"/>
                <w:szCs w:val="22"/>
                <w:lang w:val="kk-KZ"/>
              </w:rPr>
            </w:pPr>
          </w:p>
          <w:p w14:paraId="7699D471" w14:textId="77777777" w:rsidR="00FB5564" w:rsidRPr="00CD0733" w:rsidRDefault="00FB5564" w:rsidP="00FB5564">
            <w:pPr>
              <w:spacing w:line="240" w:lineRule="auto"/>
              <w:rPr>
                <w:rFonts w:ascii="Times New Roman" w:hAnsi="Times New Roman"/>
                <w:szCs w:val="22"/>
                <w:lang w:val="kk-KZ"/>
              </w:rPr>
            </w:pPr>
          </w:p>
          <w:p w14:paraId="0677E505" w14:textId="77777777" w:rsidR="00FB5564" w:rsidRPr="00CD0733" w:rsidRDefault="00FB5564" w:rsidP="00FB5564">
            <w:pPr>
              <w:spacing w:line="240" w:lineRule="auto"/>
              <w:rPr>
                <w:rFonts w:ascii="Times New Roman" w:hAnsi="Times New Roman"/>
                <w:szCs w:val="22"/>
                <w:lang w:val="kk-KZ"/>
              </w:rPr>
            </w:pPr>
          </w:p>
          <w:p w14:paraId="4099AEEF" w14:textId="77777777" w:rsidR="00FB5564" w:rsidRPr="00CD0733" w:rsidRDefault="00FB5564" w:rsidP="00FB5564">
            <w:pPr>
              <w:spacing w:line="240" w:lineRule="auto"/>
              <w:rPr>
                <w:rFonts w:ascii="Times New Roman" w:hAnsi="Times New Roman"/>
                <w:szCs w:val="22"/>
                <w:lang w:val="kk-KZ"/>
              </w:rPr>
            </w:pPr>
          </w:p>
          <w:p w14:paraId="62D8D08D" w14:textId="77777777" w:rsidR="00FB5564" w:rsidRPr="00CD0733" w:rsidRDefault="00FB5564" w:rsidP="00FB5564">
            <w:pPr>
              <w:spacing w:line="240" w:lineRule="auto"/>
              <w:rPr>
                <w:rFonts w:ascii="Times New Roman" w:hAnsi="Times New Roman"/>
                <w:szCs w:val="22"/>
                <w:lang w:val="kk-KZ"/>
              </w:rPr>
            </w:pPr>
          </w:p>
          <w:p w14:paraId="32C5A73C" w14:textId="77777777" w:rsidR="00FB5564" w:rsidRPr="00CD0733" w:rsidRDefault="00FB5564" w:rsidP="00FB5564">
            <w:pPr>
              <w:spacing w:line="240" w:lineRule="auto"/>
              <w:rPr>
                <w:rFonts w:ascii="Times New Roman" w:hAnsi="Times New Roman"/>
                <w:szCs w:val="22"/>
                <w:lang w:val="kk-KZ"/>
              </w:rPr>
            </w:pPr>
          </w:p>
          <w:p w14:paraId="63AD85DB" w14:textId="77777777" w:rsidR="00FB5564" w:rsidRPr="00CD0733" w:rsidRDefault="00FB5564" w:rsidP="00FB5564">
            <w:pPr>
              <w:spacing w:line="240" w:lineRule="auto"/>
              <w:rPr>
                <w:rFonts w:ascii="Times New Roman" w:hAnsi="Times New Roman"/>
                <w:szCs w:val="22"/>
                <w:lang w:val="kk-KZ"/>
              </w:rPr>
            </w:pPr>
          </w:p>
          <w:p w14:paraId="12F51354" w14:textId="77777777" w:rsidR="00FB5564" w:rsidRPr="00CD0733" w:rsidRDefault="00FB5564" w:rsidP="00FB5564">
            <w:pPr>
              <w:widowControl/>
              <w:spacing w:line="240" w:lineRule="auto"/>
              <w:rPr>
                <w:rFonts w:ascii="Times New Roman" w:hAnsi="Times New Roman"/>
                <w:b/>
                <w:sz w:val="24"/>
                <w:szCs w:val="22"/>
                <w:lang w:val="kk-KZ"/>
              </w:rPr>
            </w:pPr>
          </w:p>
          <w:p w14:paraId="5EF33F27" w14:textId="77777777" w:rsidR="00FB5564" w:rsidRPr="00CD0733" w:rsidRDefault="00FB5564" w:rsidP="00FB5564">
            <w:pPr>
              <w:widowControl/>
              <w:spacing w:line="240" w:lineRule="auto"/>
              <w:rPr>
                <w:rFonts w:ascii="Times New Roman" w:hAnsi="Times New Roman"/>
                <w:b/>
                <w:sz w:val="24"/>
                <w:szCs w:val="22"/>
                <w:lang w:val="kk-KZ"/>
              </w:rPr>
            </w:pPr>
          </w:p>
          <w:p w14:paraId="34CA9981" w14:textId="77777777" w:rsidR="00FB5564" w:rsidRPr="00CD0733" w:rsidRDefault="00FB5564" w:rsidP="00FB5564">
            <w:pPr>
              <w:widowControl/>
              <w:spacing w:line="240" w:lineRule="auto"/>
              <w:rPr>
                <w:rFonts w:ascii="Times New Roman" w:hAnsi="Times New Roman"/>
                <w:b/>
                <w:sz w:val="24"/>
                <w:szCs w:val="22"/>
                <w:lang w:val="kk-KZ"/>
              </w:rPr>
            </w:pPr>
          </w:p>
          <w:p w14:paraId="5B6FB7A3" w14:textId="77777777" w:rsidR="00FB5564" w:rsidRPr="00CD0733" w:rsidRDefault="00FB5564" w:rsidP="00FB5564">
            <w:pPr>
              <w:widowControl/>
              <w:spacing w:line="240" w:lineRule="auto"/>
              <w:rPr>
                <w:rFonts w:ascii="Times New Roman" w:hAnsi="Times New Roman"/>
                <w:b/>
                <w:sz w:val="24"/>
                <w:szCs w:val="22"/>
                <w:lang w:val="kk-KZ"/>
              </w:rPr>
            </w:pPr>
          </w:p>
          <w:p w14:paraId="67E4D6E2" w14:textId="77777777" w:rsidR="00FB5564" w:rsidRPr="00CD0733" w:rsidRDefault="00FB5564" w:rsidP="00FB5564">
            <w:pPr>
              <w:widowControl/>
              <w:spacing w:line="240" w:lineRule="auto"/>
              <w:rPr>
                <w:rFonts w:ascii="Times New Roman" w:hAnsi="Times New Roman"/>
                <w:b/>
                <w:sz w:val="24"/>
                <w:szCs w:val="22"/>
                <w:lang w:val="kk-KZ"/>
              </w:rPr>
            </w:pPr>
          </w:p>
          <w:p w14:paraId="511480CE" w14:textId="77777777" w:rsidR="00FB5564" w:rsidRPr="00CD0733" w:rsidRDefault="00FB5564" w:rsidP="00FB5564">
            <w:pPr>
              <w:widowControl/>
              <w:spacing w:line="240" w:lineRule="auto"/>
              <w:rPr>
                <w:rFonts w:ascii="Times New Roman" w:hAnsi="Times New Roman"/>
                <w:b/>
                <w:sz w:val="24"/>
                <w:szCs w:val="22"/>
                <w:lang w:val="kk-KZ"/>
              </w:rPr>
            </w:pPr>
          </w:p>
          <w:p w14:paraId="1A9E3D79" w14:textId="77777777" w:rsidR="00FB5564" w:rsidRPr="00CD0733" w:rsidRDefault="00FB5564" w:rsidP="00FB5564">
            <w:pPr>
              <w:widowControl/>
              <w:spacing w:line="240" w:lineRule="auto"/>
              <w:rPr>
                <w:rFonts w:ascii="Times New Roman" w:hAnsi="Times New Roman"/>
                <w:b/>
                <w:sz w:val="24"/>
                <w:szCs w:val="22"/>
                <w:lang w:val="kk-KZ"/>
              </w:rPr>
            </w:pPr>
          </w:p>
          <w:p w14:paraId="43A90E3E" w14:textId="77777777" w:rsidR="00FB5564" w:rsidRPr="00CD0733" w:rsidRDefault="00FB5564" w:rsidP="00FB5564">
            <w:pPr>
              <w:widowControl/>
              <w:spacing w:line="240" w:lineRule="auto"/>
              <w:rPr>
                <w:rFonts w:ascii="Times New Roman" w:hAnsi="Times New Roman"/>
                <w:b/>
                <w:sz w:val="24"/>
                <w:szCs w:val="22"/>
                <w:lang w:val="kk-KZ"/>
              </w:rPr>
            </w:pPr>
          </w:p>
          <w:p w14:paraId="47943EB5" w14:textId="77777777" w:rsidR="00FB5564" w:rsidRPr="00CD0733" w:rsidRDefault="00FB5564" w:rsidP="00FB5564">
            <w:pPr>
              <w:widowControl/>
              <w:spacing w:line="240" w:lineRule="auto"/>
              <w:rPr>
                <w:rFonts w:ascii="Times New Roman" w:hAnsi="Times New Roman"/>
                <w:b/>
                <w:sz w:val="24"/>
                <w:szCs w:val="22"/>
                <w:lang w:val="kk-KZ"/>
              </w:rPr>
            </w:pPr>
          </w:p>
          <w:p w14:paraId="1D368BF5" w14:textId="77777777" w:rsidR="00FB5564" w:rsidRPr="00CD0733" w:rsidRDefault="00FB5564" w:rsidP="00FB5564">
            <w:pPr>
              <w:widowControl/>
              <w:spacing w:line="240" w:lineRule="auto"/>
              <w:rPr>
                <w:rFonts w:ascii="Times New Roman" w:hAnsi="Times New Roman"/>
                <w:b/>
                <w:sz w:val="24"/>
                <w:szCs w:val="22"/>
                <w:lang w:val="kk-KZ"/>
              </w:rPr>
            </w:pPr>
          </w:p>
          <w:p w14:paraId="50A4068D" w14:textId="77777777" w:rsidR="00FB5564" w:rsidRPr="00CD0733" w:rsidRDefault="00FB5564" w:rsidP="00FB5564">
            <w:pPr>
              <w:widowControl/>
              <w:spacing w:line="240" w:lineRule="auto"/>
              <w:rPr>
                <w:rFonts w:ascii="Times New Roman" w:hAnsi="Times New Roman"/>
                <w:b/>
                <w:sz w:val="24"/>
                <w:szCs w:val="22"/>
                <w:lang w:val="kk-KZ"/>
              </w:rPr>
            </w:pPr>
          </w:p>
          <w:p w14:paraId="3F9C332D" w14:textId="77777777" w:rsidR="00FB5564" w:rsidRPr="00CD0733" w:rsidRDefault="00FB5564" w:rsidP="00FB5564">
            <w:pPr>
              <w:widowControl/>
              <w:spacing w:line="240" w:lineRule="auto"/>
              <w:rPr>
                <w:rFonts w:ascii="Times New Roman" w:hAnsi="Times New Roman"/>
                <w:b/>
                <w:sz w:val="24"/>
                <w:szCs w:val="22"/>
                <w:lang w:val="kk-KZ"/>
              </w:rPr>
            </w:pPr>
          </w:p>
          <w:p w14:paraId="66642B06" w14:textId="77777777" w:rsidR="00FB5564" w:rsidRPr="00CD0733" w:rsidRDefault="00FB5564" w:rsidP="00FB5564">
            <w:pPr>
              <w:widowControl/>
              <w:spacing w:line="240" w:lineRule="auto"/>
              <w:rPr>
                <w:rFonts w:ascii="Times New Roman" w:hAnsi="Times New Roman"/>
                <w:b/>
                <w:sz w:val="24"/>
                <w:szCs w:val="22"/>
                <w:lang w:val="kk-KZ"/>
              </w:rPr>
            </w:pPr>
          </w:p>
          <w:p w14:paraId="2BD371AD" w14:textId="77777777" w:rsidR="00FB5564" w:rsidRPr="00CD0733" w:rsidRDefault="00FB5564" w:rsidP="00FB5564">
            <w:pPr>
              <w:widowControl/>
              <w:spacing w:line="240" w:lineRule="auto"/>
              <w:rPr>
                <w:rFonts w:ascii="Times New Roman" w:hAnsi="Times New Roman"/>
                <w:b/>
                <w:sz w:val="24"/>
                <w:szCs w:val="22"/>
                <w:lang w:val="kk-KZ"/>
              </w:rPr>
            </w:pPr>
          </w:p>
          <w:p w14:paraId="69BCD449" w14:textId="77777777" w:rsidR="00FB5564" w:rsidRPr="00CD0733" w:rsidRDefault="00FB5564" w:rsidP="00FB5564">
            <w:pPr>
              <w:widowControl/>
              <w:spacing w:line="240" w:lineRule="auto"/>
              <w:rPr>
                <w:rFonts w:ascii="Times New Roman" w:hAnsi="Times New Roman"/>
                <w:b/>
                <w:sz w:val="24"/>
                <w:szCs w:val="22"/>
                <w:lang w:val="kk-KZ"/>
              </w:rPr>
            </w:pPr>
          </w:p>
          <w:p w14:paraId="0C28D794" w14:textId="77777777" w:rsidR="00FB5564" w:rsidRPr="00CD0733" w:rsidRDefault="00FB5564" w:rsidP="00FB5564">
            <w:pPr>
              <w:widowControl/>
              <w:spacing w:line="240" w:lineRule="auto"/>
              <w:rPr>
                <w:rFonts w:ascii="Times New Roman" w:hAnsi="Times New Roman"/>
                <w:b/>
                <w:sz w:val="24"/>
                <w:szCs w:val="22"/>
                <w:lang w:val="kk-KZ"/>
              </w:rPr>
            </w:pPr>
          </w:p>
          <w:p w14:paraId="15E30131" w14:textId="77777777" w:rsidR="00FB5564" w:rsidRPr="00CD0733" w:rsidRDefault="00FB5564" w:rsidP="00FB5564">
            <w:pPr>
              <w:widowControl/>
              <w:spacing w:line="240" w:lineRule="auto"/>
              <w:rPr>
                <w:rFonts w:ascii="Times New Roman" w:hAnsi="Times New Roman"/>
                <w:b/>
                <w:sz w:val="24"/>
                <w:szCs w:val="22"/>
                <w:lang w:val="kk-KZ"/>
              </w:rPr>
            </w:pPr>
          </w:p>
          <w:p w14:paraId="40B15FA9" w14:textId="77777777" w:rsidR="00FB5564" w:rsidRPr="00CD0733" w:rsidRDefault="00FB5564" w:rsidP="00FB5564">
            <w:pPr>
              <w:widowControl/>
              <w:spacing w:line="240" w:lineRule="auto"/>
              <w:rPr>
                <w:rFonts w:ascii="Times New Roman" w:hAnsi="Times New Roman"/>
                <w:b/>
                <w:sz w:val="24"/>
                <w:szCs w:val="22"/>
                <w:lang w:val="kk-KZ"/>
              </w:rPr>
            </w:pPr>
          </w:p>
          <w:p w14:paraId="6FAFAC56" w14:textId="77777777" w:rsidR="00FB5564" w:rsidRPr="00CD0733" w:rsidRDefault="00FB5564" w:rsidP="00FB5564">
            <w:pPr>
              <w:widowControl/>
              <w:spacing w:line="240" w:lineRule="auto"/>
              <w:rPr>
                <w:rFonts w:ascii="Times New Roman" w:hAnsi="Times New Roman"/>
                <w:b/>
                <w:sz w:val="24"/>
                <w:szCs w:val="22"/>
                <w:lang w:val="kk-KZ"/>
              </w:rPr>
            </w:pPr>
          </w:p>
          <w:p w14:paraId="41734632" w14:textId="77777777" w:rsidR="00FB5564" w:rsidRPr="00CD0733" w:rsidRDefault="00FB5564" w:rsidP="00FB5564">
            <w:pPr>
              <w:widowControl/>
              <w:spacing w:line="240" w:lineRule="auto"/>
              <w:rPr>
                <w:rFonts w:ascii="Times New Roman" w:hAnsi="Times New Roman"/>
                <w:b/>
                <w:sz w:val="24"/>
                <w:szCs w:val="22"/>
                <w:lang w:val="kk-KZ"/>
              </w:rPr>
            </w:pPr>
          </w:p>
          <w:p w14:paraId="7E58B5D1" w14:textId="77777777" w:rsidR="00FB5564" w:rsidRPr="00CD0733" w:rsidRDefault="00FB5564" w:rsidP="00FB5564">
            <w:pPr>
              <w:widowControl/>
              <w:spacing w:line="240" w:lineRule="auto"/>
              <w:rPr>
                <w:rFonts w:ascii="Times New Roman" w:hAnsi="Times New Roman"/>
                <w:b/>
                <w:sz w:val="24"/>
                <w:szCs w:val="22"/>
                <w:lang w:val="kk-KZ"/>
              </w:rPr>
            </w:pPr>
          </w:p>
          <w:p w14:paraId="2C4401F9" w14:textId="77777777" w:rsidR="00FB5564" w:rsidRPr="00CD0733" w:rsidRDefault="00FB5564" w:rsidP="00FB5564">
            <w:pPr>
              <w:widowControl/>
              <w:spacing w:line="240" w:lineRule="auto"/>
              <w:rPr>
                <w:rFonts w:ascii="Times New Roman" w:hAnsi="Times New Roman"/>
                <w:b/>
                <w:sz w:val="24"/>
                <w:szCs w:val="22"/>
                <w:lang w:val="kk-KZ"/>
              </w:rPr>
            </w:pPr>
          </w:p>
          <w:p w14:paraId="480C686D" w14:textId="77777777" w:rsidR="00FB5564" w:rsidRPr="00CD0733" w:rsidRDefault="00FB5564" w:rsidP="00FB5564">
            <w:pPr>
              <w:widowControl/>
              <w:spacing w:line="240" w:lineRule="auto"/>
              <w:rPr>
                <w:rFonts w:ascii="Times New Roman" w:hAnsi="Times New Roman"/>
                <w:b/>
                <w:sz w:val="24"/>
                <w:szCs w:val="22"/>
                <w:lang w:val="kk-KZ"/>
              </w:rPr>
            </w:pPr>
          </w:p>
          <w:p w14:paraId="1F0EF591" w14:textId="77777777" w:rsidR="00FB5564" w:rsidRPr="00CD0733" w:rsidRDefault="00FB5564" w:rsidP="00FB5564">
            <w:pPr>
              <w:widowControl/>
              <w:spacing w:line="240" w:lineRule="auto"/>
              <w:rPr>
                <w:rFonts w:ascii="Times New Roman" w:hAnsi="Times New Roman"/>
                <w:b/>
                <w:sz w:val="24"/>
                <w:szCs w:val="22"/>
                <w:lang w:val="kk-KZ"/>
              </w:rPr>
            </w:pPr>
          </w:p>
          <w:p w14:paraId="1BEF7898" w14:textId="77777777" w:rsidR="00FB5564" w:rsidRPr="00CD0733" w:rsidRDefault="00FB5564" w:rsidP="00FB5564">
            <w:pPr>
              <w:widowControl/>
              <w:spacing w:line="240" w:lineRule="auto"/>
              <w:rPr>
                <w:rFonts w:ascii="Times New Roman" w:hAnsi="Times New Roman"/>
                <w:b/>
                <w:sz w:val="24"/>
                <w:szCs w:val="22"/>
                <w:lang w:val="kk-KZ"/>
              </w:rPr>
            </w:pPr>
          </w:p>
          <w:p w14:paraId="4CF22C8B" w14:textId="77777777" w:rsidR="00FB5564" w:rsidRPr="00CD0733" w:rsidRDefault="00FB5564" w:rsidP="00FB5564">
            <w:pPr>
              <w:widowControl/>
              <w:spacing w:line="240" w:lineRule="auto"/>
              <w:rPr>
                <w:rFonts w:ascii="Times New Roman" w:hAnsi="Times New Roman"/>
                <w:b/>
                <w:sz w:val="24"/>
                <w:szCs w:val="22"/>
                <w:lang w:val="kk-KZ"/>
              </w:rPr>
            </w:pPr>
          </w:p>
          <w:p w14:paraId="01A3BBB9" w14:textId="77777777" w:rsidR="00FB5564" w:rsidRPr="00CD0733" w:rsidRDefault="00FB5564" w:rsidP="00FB5564">
            <w:pPr>
              <w:widowControl/>
              <w:spacing w:line="240" w:lineRule="auto"/>
              <w:rPr>
                <w:rFonts w:ascii="Times New Roman" w:hAnsi="Times New Roman"/>
                <w:b/>
                <w:sz w:val="24"/>
                <w:szCs w:val="22"/>
                <w:lang w:val="kk-KZ"/>
              </w:rPr>
            </w:pPr>
          </w:p>
          <w:p w14:paraId="016558EA" w14:textId="77777777" w:rsidR="00FB5564" w:rsidRPr="00CD0733" w:rsidRDefault="00FB5564" w:rsidP="00FB5564">
            <w:pPr>
              <w:widowControl/>
              <w:spacing w:line="240" w:lineRule="auto"/>
              <w:rPr>
                <w:rFonts w:ascii="Times New Roman" w:hAnsi="Times New Roman"/>
                <w:b/>
                <w:sz w:val="24"/>
                <w:szCs w:val="22"/>
                <w:lang w:val="kk-KZ"/>
              </w:rPr>
            </w:pPr>
          </w:p>
          <w:p w14:paraId="2810BF09" w14:textId="77777777" w:rsidR="00FB5564" w:rsidRPr="00CD0733" w:rsidRDefault="00FB5564" w:rsidP="00FB5564">
            <w:pPr>
              <w:widowControl/>
              <w:spacing w:line="240" w:lineRule="auto"/>
              <w:rPr>
                <w:rFonts w:ascii="Times New Roman" w:hAnsi="Times New Roman"/>
                <w:b/>
                <w:sz w:val="24"/>
                <w:szCs w:val="22"/>
                <w:lang w:val="kk-KZ"/>
              </w:rPr>
            </w:pPr>
          </w:p>
          <w:p w14:paraId="257D79D3" w14:textId="77777777" w:rsidR="00FB5564" w:rsidRPr="00CD0733" w:rsidRDefault="00FB5564" w:rsidP="00FB5564">
            <w:pPr>
              <w:widowControl/>
              <w:spacing w:line="240" w:lineRule="auto"/>
              <w:rPr>
                <w:rFonts w:ascii="Times New Roman" w:hAnsi="Times New Roman"/>
                <w:b/>
                <w:sz w:val="24"/>
                <w:szCs w:val="22"/>
                <w:lang w:val="kk-KZ"/>
              </w:rPr>
            </w:pPr>
          </w:p>
          <w:p w14:paraId="59B74BA9" w14:textId="77777777" w:rsidR="00FB5564" w:rsidRPr="00CD0733" w:rsidRDefault="00FB5564" w:rsidP="00FB5564">
            <w:pPr>
              <w:widowControl/>
              <w:spacing w:line="240" w:lineRule="auto"/>
              <w:rPr>
                <w:rFonts w:ascii="Times New Roman" w:hAnsi="Times New Roman"/>
                <w:b/>
                <w:sz w:val="24"/>
                <w:szCs w:val="22"/>
                <w:lang w:val="kk-KZ"/>
              </w:rPr>
            </w:pPr>
          </w:p>
          <w:p w14:paraId="67DE76D5" w14:textId="77777777" w:rsidR="00FB5564" w:rsidRPr="00CD0733" w:rsidRDefault="00FB5564" w:rsidP="00FB5564">
            <w:pPr>
              <w:widowControl/>
              <w:spacing w:line="240" w:lineRule="auto"/>
              <w:rPr>
                <w:rFonts w:ascii="Times New Roman" w:hAnsi="Times New Roman"/>
                <w:b/>
                <w:sz w:val="24"/>
                <w:szCs w:val="22"/>
                <w:lang w:val="kk-KZ"/>
              </w:rPr>
            </w:pPr>
          </w:p>
          <w:p w14:paraId="5C81C935" w14:textId="77777777" w:rsidR="00FB5564" w:rsidRPr="00CD0733" w:rsidRDefault="00FB5564" w:rsidP="00FB5564">
            <w:pPr>
              <w:widowControl/>
              <w:spacing w:line="240" w:lineRule="auto"/>
              <w:rPr>
                <w:rFonts w:ascii="Times New Roman" w:hAnsi="Times New Roman"/>
                <w:b/>
                <w:sz w:val="24"/>
                <w:szCs w:val="22"/>
                <w:lang w:val="kk-KZ"/>
              </w:rPr>
            </w:pPr>
          </w:p>
          <w:p w14:paraId="7A10CB72" w14:textId="77777777" w:rsidR="00FB5564" w:rsidRPr="00CD0733" w:rsidRDefault="00FB5564" w:rsidP="00FB5564">
            <w:pPr>
              <w:widowControl/>
              <w:spacing w:line="240" w:lineRule="auto"/>
              <w:rPr>
                <w:rFonts w:ascii="Times New Roman" w:hAnsi="Times New Roman"/>
                <w:b/>
                <w:sz w:val="24"/>
                <w:szCs w:val="22"/>
                <w:lang w:val="kk-KZ"/>
              </w:rPr>
            </w:pPr>
          </w:p>
          <w:p w14:paraId="7159C268" w14:textId="77777777" w:rsidR="00FB5564" w:rsidRPr="00CD0733" w:rsidRDefault="00FB5564" w:rsidP="00FB5564">
            <w:pPr>
              <w:widowControl/>
              <w:spacing w:line="240" w:lineRule="auto"/>
              <w:rPr>
                <w:rFonts w:ascii="Times New Roman" w:hAnsi="Times New Roman"/>
                <w:b/>
                <w:sz w:val="24"/>
                <w:szCs w:val="22"/>
                <w:lang w:val="kk-KZ"/>
              </w:rPr>
            </w:pPr>
          </w:p>
          <w:p w14:paraId="1B840280" w14:textId="77777777" w:rsidR="00FB5564" w:rsidRPr="00CD0733" w:rsidRDefault="00FB5564" w:rsidP="00FB5564">
            <w:pPr>
              <w:widowControl/>
              <w:spacing w:line="240" w:lineRule="auto"/>
              <w:rPr>
                <w:rFonts w:ascii="Times New Roman" w:hAnsi="Times New Roman"/>
                <w:b/>
                <w:sz w:val="24"/>
                <w:szCs w:val="22"/>
                <w:lang w:val="kk-KZ"/>
              </w:rPr>
            </w:pPr>
          </w:p>
          <w:p w14:paraId="32609F93" w14:textId="77777777" w:rsidR="00FB5564" w:rsidRPr="00CD0733" w:rsidRDefault="00FB5564" w:rsidP="00FB5564">
            <w:pPr>
              <w:widowControl/>
              <w:spacing w:line="240" w:lineRule="auto"/>
              <w:rPr>
                <w:rFonts w:ascii="Times New Roman" w:hAnsi="Times New Roman"/>
                <w:b/>
                <w:sz w:val="24"/>
                <w:szCs w:val="22"/>
                <w:lang w:val="kk-KZ"/>
              </w:rPr>
            </w:pPr>
          </w:p>
          <w:p w14:paraId="3FD69149" w14:textId="77777777" w:rsidR="00FB5564" w:rsidRPr="00CD0733" w:rsidRDefault="00FB5564" w:rsidP="00FB5564">
            <w:pPr>
              <w:widowControl/>
              <w:spacing w:line="240" w:lineRule="auto"/>
              <w:rPr>
                <w:rFonts w:ascii="Times New Roman" w:hAnsi="Times New Roman"/>
                <w:b/>
                <w:sz w:val="24"/>
                <w:szCs w:val="22"/>
                <w:lang w:val="kk-KZ"/>
              </w:rPr>
            </w:pPr>
          </w:p>
          <w:p w14:paraId="259070EB" w14:textId="77777777" w:rsidR="00FB5564" w:rsidRPr="00CD0733" w:rsidRDefault="00FB5564" w:rsidP="00FB5564">
            <w:pPr>
              <w:widowControl/>
              <w:spacing w:line="240" w:lineRule="auto"/>
              <w:rPr>
                <w:rFonts w:ascii="Times New Roman" w:hAnsi="Times New Roman"/>
                <w:szCs w:val="22"/>
                <w:lang w:val="kk-KZ"/>
              </w:rPr>
            </w:pPr>
            <w:r w:rsidRPr="00CD0733">
              <w:rPr>
                <w:rFonts w:ascii="Times" w:hAnsi="Times" w:cs="Arial"/>
                <w:color w:val="368485"/>
                <w:szCs w:val="22"/>
              </w:rPr>
              <w:t>mikegershon@hotmail.com</w:t>
            </w:r>
          </w:p>
          <w:p w14:paraId="3E948C67" w14:textId="77777777" w:rsidR="00FB5564" w:rsidRPr="00CD0733" w:rsidRDefault="00FB5564" w:rsidP="00CD0733">
            <w:pPr>
              <w:widowControl/>
              <w:spacing w:line="240" w:lineRule="auto"/>
              <w:rPr>
                <w:rFonts w:ascii="Times New Roman" w:hAnsi="Times New Roman"/>
                <w:b/>
                <w:sz w:val="24"/>
                <w:szCs w:val="22"/>
                <w:lang w:val="kk-KZ"/>
              </w:rPr>
            </w:pPr>
          </w:p>
        </w:tc>
      </w:tr>
      <w:tr w:rsidR="00CD0733" w:rsidRPr="00CD0733" w14:paraId="4FDC5BE0" w14:textId="77777777" w:rsidTr="00CD0733">
        <w:tc>
          <w:tcPr>
            <w:tcW w:w="1781" w:type="dxa"/>
          </w:tcPr>
          <w:p w14:paraId="6E524C24" w14:textId="739E55D0" w:rsidR="00CD0733" w:rsidRPr="00CD0733" w:rsidRDefault="00CD0733" w:rsidP="00CD0733">
            <w:pPr>
              <w:spacing w:line="240" w:lineRule="auto"/>
              <w:rPr>
                <w:rFonts w:ascii="Times New Roman" w:hAnsi="Times New Roman"/>
                <w:color w:val="000000"/>
                <w:spacing w:val="2"/>
                <w:sz w:val="24"/>
                <w:szCs w:val="22"/>
                <w:lang w:val="kk-KZ" w:eastAsia="ru-RU"/>
              </w:rPr>
            </w:pPr>
          </w:p>
          <w:p w14:paraId="66400181" w14:textId="77777777" w:rsidR="00CD0733" w:rsidRPr="00CD0733" w:rsidRDefault="00CD0733" w:rsidP="00CD0733">
            <w:pPr>
              <w:spacing w:line="240" w:lineRule="auto"/>
              <w:rPr>
                <w:rFonts w:ascii="Times New Roman" w:hAnsi="Times New Roman"/>
                <w:color w:val="000000"/>
                <w:spacing w:val="2"/>
                <w:sz w:val="24"/>
                <w:szCs w:val="22"/>
                <w:lang w:val="kk-KZ" w:eastAsia="ru-RU"/>
              </w:rPr>
            </w:pPr>
          </w:p>
          <w:p w14:paraId="40869897"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color w:val="000000"/>
                <w:spacing w:val="2"/>
                <w:sz w:val="24"/>
                <w:szCs w:val="22"/>
                <w:lang w:val="kk-KZ" w:eastAsia="ru-RU"/>
              </w:rPr>
              <w:t>2.9 Түрлі дереккөздерден ақпарат алу</w:t>
            </w:r>
          </w:p>
          <w:p w14:paraId="0698B3D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B37466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29478F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4F27C1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5906E8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0EE1E6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A10D63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2F7E24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AB1070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468533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14D5F7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05517A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B7921F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118882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52BF2F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214F3C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8D8F16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5B2140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BB6091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187569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012220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2B0E08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6A18CE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EA771C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8C5B74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415685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4510FB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4D4190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7D1C51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582D42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710C8A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9EDD61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43B88D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AFCD74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0DB835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04AF54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6AF852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692CD42" w14:textId="77777777" w:rsidR="00CD0733" w:rsidRDefault="00CD0733" w:rsidP="00CD0733">
            <w:pPr>
              <w:widowControl/>
              <w:tabs>
                <w:tab w:val="left" w:pos="426"/>
              </w:tabs>
              <w:spacing w:line="240" w:lineRule="auto"/>
              <w:rPr>
                <w:rFonts w:ascii="Times New Roman" w:hAnsi="Times New Roman"/>
                <w:sz w:val="24"/>
                <w:szCs w:val="22"/>
                <w:lang w:val="kk-KZ"/>
              </w:rPr>
            </w:pPr>
          </w:p>
          <w:p w14:paraId="6ED54D4A" w14:textId="77777777" w:rsidR="00D02BE1" w:rsidRDefault="00D02BE1" w:rsidP="00CD0733">
            <w:pPr>
              <w:widowControl/>
              <w:tabs>
                <w:tab w:val="left" w:pos="426"/>
              </w:tabs>
              <w:spacing w:line="240" w:lineRule="auto"/>
              <w:rPr>
                <w:rFonts w:ascii="Times New Roman" w:hAnsi="Times New Roman"/>
                <w:sz w:val="24"/>
                <w:szCs w:val="22"/>
                <w:lang w:val="kk-KZ"/>
              </w:rPr>
            </w:pPr>
          </w:p>
          <w:p w14:paraId="0802F6C3" w14:textId="77777777" w:rsidR="00D02BE1" w:rsidRPr="00CD0733" w:rsidRDefault="00D02BE1" w:rsidP="00CD0733">
            <w:pPr>
              <w:widowControl/>
              <w:tabs>
                <w:tab w:val="left" w:pos="426"/>
              </w:tabs>
              <w:spacing w:line="240" w:lineRule="auto"/>
              <w:rPr>
                <w:rFonts w:ascii="Times New Roman" w:hAnsi="Times New Roman"/>
                <w:sz w:val="24"/>
                <w:szCs w:val="22"/>
                <w:lang w:val="kk-KZ"/>
              </w:rPr>
            </w:pPr>
          </w:p>
          <w:p w14:paraId="18D90C0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9AF6B7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2.1 Оқу түрлерін қолдану</w:t>
            </w:r>
          </w:p>
          <w:p w14:paraId="39B9B46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44AB1E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097C6A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9ABF4E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4DF9A7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135787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B5B074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E341D4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053A30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3A3126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205A36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D598F4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FDAD59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93FD15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04E391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3F0FC5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F0CD53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A5D843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0A6F46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FFAB78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05FCB6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609FC2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81BAC6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8B0D44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2CCE6A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9B8C73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0BE83A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7CEA51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DA05F5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C773DD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58D214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2425A1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687E2A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60EEB8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1.1 Шығарманың мазмұнын түсіну</w:t>
            </w:r>
          </w:p>
          <w:p w14:paraId="656E4FC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3F6F51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426040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1750D4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28B585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6C93C5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11C3A5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2F7FD3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EB920D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F2E6C8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305E09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384E1A2" w14:textId="77777777" w:rsidR="00CD0733" w:rsidRDefault="00CD0733" w:rsidP="00CD0733">
            <w:pPr>
              <w:widowControl/>
              <w:tabs>
                <w:tab w:val="left" w:pos="426"/>
              </w:tabs>
              <w:spacing w:line="240" w:lineRule="auto"/>
              <w:rPr>
                <w:rFonts w:ascii="Times New Roman" w:hAnsi="Times New Roman"/>
                <w:sz w:val="24"/>
                <w:szCs w:val="22"/>
                <w:lang w:val="kk-KZ"/>
              </w:rPr>
            </w:pPr>
          </w:p>
          <w:p w14:paraId="558F8458" w14:textId="77777777" w:rsidR="006E6923" w:rsidRDefault="006E6923" w:rsidP="00CD0733">
            <w:pPr>
              <w:widowControl/>
              <w:tabs>
                <w:tab w:val="left" w:pos="426"/>
              </w:tabs>
              <w:spacing w:line="240" w:lineRule="auto"/>
              <w:rPr>
                <w:rFonts w:ascii="Times New Roman" w:hAnsi="Times New Roman"/>
                <w:sz w:val="24"/>
                <w:szCs w:val="22"/>
                <w:lang w:val="kk-KZ"/>
              </w:rPr>
            </w:pPr>
          </w:p>
          <w:p w14:paraId="7DD50AB1" w14:textId="77777777" w:rsidR="006E6923" w:rsidRDefault="006E6923" w:rsidP="00CD0733">
            <w:pPr>
              <w:widowControl/>
              <w:tabs>
                <w:tab w:val="left" w:pos="426"/>
              </w:tabs>
              <w:spacing w:line="240" w:lineRule="auto"/>
              <w:rPr>
                <w:rFonts w:ascii="Times New Roman" w:hAnsi="Times New Roman"/>
                <w:sz w:val="24"/>
                <w:szCs w:val="22"/>
                <w:lang w:val="kk-KZ"/>
              </w:rPr>
            </w:pPr>
          </w:p>
          <w:p w14:paraId="710829A0" w14:textId="77777777" w:rsidR="006E6923" w:rsidRDefault="006E6923" w:rsidP="00CD0733">
            <w:pPr>
              <w:widowControl/>
              <w:tabs>
                <w:tab w:val="left" w:pos="426"/>
              </w:tabs>
              <w:spacing w:line="240" w:lineRule="auto"/>
              <w:rPr>
                <w:rFonts w:ascii="Times New Roman" w:hAnsi="Times New Roman"/>
                <w:sz w:val="24"/>
                <w:szCs w:val="22"/>
                <w:lang w:val="kk-KZ"/>
              </w:rPr>
            </w:pPr>
          </w:p>
          <w:p w14:paraId="6131CCBE" w14:textId="77777777" w:rsidR="006E6923" w:rsidRDefault="006E6923" w:rsidP="00CD0733">
            <w:pPr>
              <w:widowControl/>
              <w:tabs>
                <w:tab w:val="left" w:pos="426"/>
              </w:tabs>
              <w:spacing w:line="240" w:lineRule="auto"/>
              <w:rPr>
                <w:rFonts w:ascii="Times New Roman" w:hAnsi="Times New Roman"/>
                <w:sz w:val="24"/>
                <w:szCs w:val="22"/>
                <w:lang w:val="kk-KZ"/>
              </w:rPr>
            </w:pPr>
          </w:p>
          <w:p w14:paraId="4E888B56" w14:textId="77777777" w:rsidR="006E6923" w:rsidRDefault="006E6923" w:rsidP="00CD0733">
            <w:pPr>
              <w:widowControl/>
              <w:tabs>
                <w:tab w:val="left" w:pos="426"/>
              </w:tabs>
              <w:spacing w:line="240" w:lineRule="auto"/>
              <w:rPr>
                <w:rFonts w:ascii="Times New Roman" w:hAnsi="Times New Roman"/>
                <w:sz w:val="24"/>
                <w:szCs w:val="22"/>
                <w:lang w:val="kk-KZ"/>
              </w:rPr>
            </w:pPr>
          </w:p>
          <w:p w14:paraId="675634D0" w14:textId="77777777" w:rsidR="006E6923" w:rsidRDefault="006E6923" w:rsidP="00CD0733">
            <w:pPr>
              <w:widowControl/>
              <w:tabs>
                <w:tab w:val="left" w:pos="426"/>
              </w:tabs>
              <w:spacing w:line="240" w:lineRule="auto"/>
              <w:rPr>
                <w:rFonts w:ascii="Times New Roman" w:hAnsi="Times New Roman"/>
                <w:sz w:val="24"/>
                <w:szCs w:val="22"/>
                <w:lang w:val="kk-KZ"/>
              </w:rPr>
            </w:pPr>
          </w:p>
          <w:p w14:paraId="7134EFD8" w14:textId="77777777" w:rsidR="006E6923" w:rsidRDefault="006E6923" w:rsidP="00CD0733">
            <w:pPr>
              <w:widowControl/>
              <w:tabs>
                <w:tab w:val="left" w:pos="426"/>
              </w:tabs>
              <w:spacing w:line="240" w:lineRule="auto"/>
              <w:rPr>
                <w:rFonts w:ascii="Times New Roman" w:hAnsi="Times New Roman"/>
                <w:sz w:val="24"/>
                <w:szCs w:val="22"/>
                <w:lang w:val="kk-KZ"/>
              </w:rPr>
            </w:pPr>
          </w:p>
          <w:p w14:paraId="16E21AF8" w14:textId="77777777" w:rsidR="006E6923" w:rsidRDefault="006E6923" w:rsidP="00CD0733">
            <w:pPr>
              <w:widowControl/>
              <w:tabs>
                <w:tab w:val="left" w:pos="426"/>
              </w:tabs>
              <w:spacing w:line="240" w:lineRule="auto"/>
              <w:rPr>
                <w:rFonts w:ascii="Times New Roman" w:hAnsi="Times New Roman"/>
                <w:sz w:val="24"/>
                <w:szCs w:val="22"/>
                <w:lang w:val="kk-KZ"/>
              </w:rPr>
            </w:pPr>
          </w:p>
          <w:p w14:paraId="7B316C57" w14:textId="77777777" w:rsidR="006E6923" w:rsidRDefault="006E6923" w:rsidP="00CD0733">
            <w:pPr>
              <w:widowControl/>
              <w:tabs>
                <w:tab w:val="left" w:pos="426"/>
              </w:tabs>
              <w:spacing w:line="240" w:lineRule="auto"/>
              <w:rPr>
                <w:rFonts w:ascii="Times New Roman" w:hAnsi="Times New Roman"/>
                <w:sz w:val="24"/>
                <w:szCs w:val="22"/>
                <w:lang w:val="kk-KZ"/>
              </w:rPr>
            </w:pPr>
          </w:p>
          <w:p w14:paraId="3216340D" w14:textId="77777777" w:rsidR="006E6923" w:rsidRDefault="006E6923" w:rsidP="00CD0733">
            <w:pPr>
              <w:widowControl/>
              <w:tabs>
                <w:tab w:val="left" w:pos="426"/>
              </w:tabs>
              <w:spacing w:line="240" w:lineRule="auto"/>
              <w:rPr>
                <w:rFonts w:ascii="Times New Roman" w:hAnsi="Times New Roman"/>
                <w:sz w:val="24"/>
                <w:szCs w:val="22"/>
                <w:lang w:val="kk-KZ"/>
              </w:rPr>
            </w:pPr>
          </w:p>
          <w:p w14:paraId="18D7A6AD" w14:textId="77777777" w:rsidR="006E6923" w:rsidRDefault="006E6923" w:rsidP="00CD0733">
            <w:pPr>
              <w:widowControl/>
              <w:tabs>
                <w:tab w:val="left" w:pos="426"/>
              </w:tabs>
              <w:spacing w:line="240" w:lineRule="auto"/>
              <w:rPr>
                <w:rFonts w:ascii="Times New Roman" w:hAnsi="Times New Roman"/>
                <w:sz w:val="24"/>
                <w:szCs w:val="22"/>
                <w:lang w:val="kk-KZ"/>
              </w:rPr>
            </w:pPr>
          </w:p>
          <w:p w14:paraId="2421E70F" w14:textId="77777777" w:rsidR="006E6923" w:rsidRDefault="006E6923" w:rsidP="00CD0733">
            <w:pPr>
              <w:widowControl/>
              <w:tabs>
                <w:tab w:val="left" w:pos="426"/>
              </w:tabs>
              <w:spacing w:line="240" w:lineRule="auto"/>
              <w:rPr>
                <w:rFonts w:ascii="Times New Roman" w:hAnsi="Times New Roman"/>
                <w:sz w:val="24"/>
                <w:szCs w:val="22"/>
                <w:lang w:val="kk-KZ"/>
              </w:rPr>
            </w:pPr>
          </w:p>
          <w:p w14:paraId="43A9E45E" w14:textId="77777777" w:rsidR="006E6923" w:rsidRDefault="006E6923" w:rsidP="00CD0733">
            <w:pPr>
              <w:widowControl/>
              <w:tabs>
                <w:tab w:val="left" w:pos="426"/>
              </w:tabs>
              <w:spacing w:line="240" w:lineRule="auto"/>
              <w:rPr>
                <w:rFonts w:ascii="Times New Roman" w:hAnsi="Times New Roman"/>
                <w:sz w:val="24"/>
                <w:szCs w:val="22"/>
                <w:lang w:val="kk-KZ"/>
              </w:rPr>
            </w:pPr>
          </w:p>
          <w:p w14:paraId="67AAD3A5" w14:textId="77777777" w:rsidR="006E6923" w:rsidRDefault="006E6923" w:rsidP="00CD0733">
            <w:pPr>
              <w:widowControl/>
              <w:tabs>
                <w:tab w:val="left" w:pos="426"/>
              </w:tabs>
              <w:spacing w:line="240" w:lineRule="auto"/>
              <w:rPr>
                <w:rFonts w:ascii="Times New Roman" w:hAnsi="Times New Roman"/>
                <w:sz w:val="24"/>
                <w:szCs w:val="22"/>
                <w:lang w:val="kk-KZ"/>
              </w:rPr>
            </w:pPr>
          </w:p>
          <w:p w14:paraId="1F86578E" w14:textId="77777777" w:rsidR="006E6923" w:rsidRDefault="006E6923" w:rsidP="00CD0733">
            <w:pPr>
              <w:widowControl/>
              <w:tabs>
                <w:tab w:val="left" w:pos="426"/>
              </w:tabs>
              <w:spacing w:line="240" w:lineRule="auto"/>
              <w:rPr>
                <w:rFonts w:ascii="Times New Roman" w:hAnsi="Times New Roman"/>
                <w:sz w:val="24"/>
                <w:szCs w:val="22"/>
                <w:lang w:val="kk-KZ"/>
              </w:rPr>
            </w:pPr>
          </w:p>
          <w:p w14:paraId="7FD9AAAA" w14:textId="77777777" w:rsidR="006E6923" w:rsidRDefault="006E6923" w:rsidP="00CD0733">
            <w:pPr>
              <w:widowControl/>
              <w:tabs>
                <w:tab w:val="left" w:pos="426"/>
              </w:tabs>
              <w:spacing w:line="240" w:lineRule="auto"/>
              <w:rPr>
                <w:rFonts w:ascii="Times New Roman" w:hAnsi="Times New Roman"/>
                <w:sz w:val="24"/>
                <w:szCs w:val="22"/>
                <w:lang w:val="kk-KZ"/>
              </w:rPr>
            </w:pPr>
          </w:p>
          <w:p w14:paraId="5C7531EB" w14:textId="77777777" w:rsidR="006E6923" w:rsidRDefault="006E6923" w:rsidP="00CD0733">
            <w:pPr>
              <w:widowControl/>
              <w:tabs>
                <w:tab w:val="left" w:pos="426"/>
              </w:tabs>
              <w:spacing w:line="240" w:lineRule="auto"/>
              <w:rPr>
                <w:rFonts w:ascii="Times New Roman" w:hAnsi="Times New Roman"/>
                <w:sz w:val="24"/>
                <w:szCs w:val="22"/>
                <w:lang w:val="kk-KZ"/>
              </w:rPr>
            </w:pPr>
          </w:p>
          <w:p w14:paraId="1708EF72" w14:textId="77777777" w:rsidR="006E6923" w:rsidRDefault="006E6923" w:rsidP="00CD0733">
            <w:pPr>
              <w:widowControl/>
              <w:tabs>
                <w:tab w:val="left" w:pos="426"/>
              </w:tabs>
              <w:spacing w:line="240" w:lineRule="auto"/>
              <w:rPr>
                <w:rFonts w:ascii="Times New Roman" w:hAnsi="Times New Roman"/>
                <w:sz w:val="24"/>
                <w:szCs w:val="22"/>
                <w:lang w:val="kk-KZ"/>
              </w:rPr>
            </w:pPr>
          </w:p>
          <w:p w14:paraId="4CD6B18B" w14:textId="77777777" w:rsidR="006E6923" w:rsidRDefault="006E6923" w:rsidP="00CD0733">
            <w:pPr>
              <w:widowControl/>
              <w:tabs>
                <w:tab w:val="left" w:pos="426"/>
              </w:tabs>
              <w:spacing w:line="240" w:lineRule="auto"/>
              <w:rPr>
                <w:rFonts w:ascii="Times New Roman" w:hAnsi="Times New Roman"/>
                <w:sz w:val="24"/>
                <w:szCs w:val="22"/>
                <w:lang w:val="kk-KZ"/>
              </w:rPr>
            </w:pPr>
          </w:p>
          <w:p w14:paraId="6366061F" w14:textId="77777777" w:rsidR="006E6923" w:rsidRDefault="006E6923" w:rsidP="00CD0733">
            <w:pPr>
              <w:widowControl/>
              <w:tabs>
                <w:tab w:val="left" w:pos="426"/>
              </w:tabs>
              <w:spacing w:line="240" w:lineRule="auto"/>
              <w:rPr>
                <w:rFonts w:ascii="Times New Roman" w:hAnsi="Times New Roman"/>
                <w:sz w:val="24"/>
                <w:szCs w:val="22"/>
                <w:lang w:val="kk-KZ"/>
              </w:rPr>
            </w:pPr>
          </w:p>
          <w:p w14:paraId="5592AB12" w14:textId="77777777" w:rsidR="00491821" w:rsidRDefault="00491821" w:rsidP="00CD0733">
            <w:pPr>
              <w:widowControl/>
              <w:tabs>
                <w:tab w:val="left" w:pos="426"/>
              </w:tabs>
              <w:spacing w:line="240" w:lineRule="auto"/>
              <w:rPr>
                <w:rFonts w:ascii="Times New Roman" w:hAnsi="Times New Roman"/>
                <w:sz w:val="24"/>
                <w:szCs w:val="22"/>
                <w:lang w:val="kk-KZ"/>
              </w:rPr>
            </w:pPr>
          </w:p>
          <w:p w14:paraId="76B9BF9B" w14:textId="77777777" w:rsidR="00491821" w:rsidRDefault="00491821" w:rsidP="00CD0733">
            <w:pPr>
              <w:widowControl/>
              <w:tabs>
                <w:tab w:val="left" w:pos="426"/>
              </w:tabs>
              <w:spacing w:line="240" w:lineRule="auto"/>
              <w:rPr>
                <w:rFonts w:ascii="Times New Roman" w:hAnsi="Times New Roman"/>
                <w:sz w:val="24"/>
                <w:szCs w:val="22"/>
                <w:lang w:val="kk-KZ"/>
              </w:rPr>
            </w:pPr>
          </w:p>
          <w:p w14:paraId="4EF896FE" w14:textId="77777777" w:rsidR="00491821" w:rsidRDefault="00491821" w:rsidP="00CD0733">
            <w:pPr>
              <w:widowControl/>
              <w:tabs>
                <w:tab w:val="left" w:pos="426"/>
              </w:tabs>
              <w:spacing w:line="240" w:lineRule="auto"/>
              <w:rPr>
                <w:rFonts w:ascii="Times New Roman" w:hAnsi="Times New Roman"/>
                <w:sz w:val="24"/>
                <w:szCs w:val="22"/>
                <w:lang w:val="kk-KZ"/>
              </w:rPr>
            </w:pPr>
          </w:p>
          <w:p w14:paraId="31C56784" w14:textId="77777777" w:rsidR="00491821" w:rsidRDefault="00491821" w:rsidP="00CD0733">
            <w:pPr>
              <w:widowControl/>
              <w:tabs>
                <w:tab w:val="left" w:pos="426"/>
              </w:tabs>
              <w:spacing w:line="240" w:lineRule="auto"/>
              <w:rPr>
                <w:rFonts w:ascii="Times New Roman" w:hAnsi="Times New Roman"/>
                <w:sz w:val="24"/>
                <w:szCs w:val="22"/>
                <w:lang w:val="kk-KZ"/>
              </w:rPr>
            </w:pPr>
          </w:p>
          <w:p w14:paraId="7D20F33D" w14:textId="77777777" w:rsidR="00491821" w:rsidRDefault="00491821" w:rsidP="00CD0733">
            <w:pPr>
              <w:widowControl/>
              <w:tabs>
                <w:tab w:val="left" w:pos="426"/>
              </w:tabs>
              <w:spacing w:line="240" w:lineRule="auto"/>
              <w:rPr>
                <w:rFonts w:ascii="Times New Roman" w:hAnsi="Times New Roman"/>
                <w:sz w:val="24"/>
                <w:szCs w:val="22"/>
                <w:lang w:val="kk-KZ"/>
              </w:rPr>
            </w:pPr>
          </w:p>
          <w:p w14:paraId="74206584" w14:textId="77777777" w:rsidR="00491821" w:rsidRDefault="00491821" w:rsidP="00CD0733">
            <w:pPr>
              <w:widowControl/>
              <w:tabs>
                <w:tab w:val="left" w:pos="426"/>
              </w:tabs>
              <w:spacing w:line="240" w:lineRule="auto"/>
              <w:rPr>
                <w:rFonts w:ascii="Times New Roman" w:hAnsi="Times New Roman"/>
                <w:sz w:val="24"/>
                <w:szCs w:val="22"/>
                <w:lang w:val="kk-KZ"/>
              </w:rPr>
            </w:pPr>
          </w:p>
          <w:p w14:paraId="19E36A9F" w14:textId="77777777" w:rsidR="00491821" w:rsidRDefault="00491821" w:rsidP="00CD0733">
            <w:pPr>
              <w:widowControl/>
              <w:tabs>
                <w:tab w:val="left" w:pos="426"/>
              </w:tabs>
              <w:spacing w:line="240" w:lineRule="auto"/>
              <w:rPr>
                <w:rFonts w:ascii="Times New Roman" w:hAnsi="Times New Roman"/>
                <w:sz w:val="24"/>
                <w:szCs w:val="22"/>
                <w:lang w:val="kk-KZ"/>
              </w:rPr>
            </w:pPr>
          </w:p>
          <w:p w14:paraId="5C05D14A" w14:textId="77777777" w:rsidR="006E6923" w:rsidRPr="00CD0733" w:rsidRDefault="006E6923" w:rsidP="00CD0733">
            <w:pPr>
              <w:widowControl/>
              <w:tabs>
                <w:tab w:val="left" w:pos="426"/>
              </w:tabs>
              <w:spacing w:line="240" w:lineRule="auto"/>
              <w:rPr>
                <w:rFonts w:ascii="Times New Roman" w:hAnsi="Times New Roman"/>
                <w:sz w:val="24"/>
                <w:szCs w:val="22"/>
                <w:lang w:val="kk-KZ"/>
              </w:rPr>
            </w:pPr>
          </w:p>
          <w:p w14:paraId="0BD0DE3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 xml:space="preserve">3.2 Шығарманың түрлі жанры бойынша шығармашылық жұмыс жазу </w:t>
            </w:r>
          </w:p>
          <w:p w14:paraId="66E9C01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07A2F1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A6D097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41166C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tc>
        <w:tc>
          <w:tcPr>
            <w:tcW w:w="1650" w:type="dxa"/>
          </w:tcPr>
          <w:p w14:paraId="4AA10236" w14:textId="77777777" w:rsidR="00CD0733" w:rsidRPr="00CD0733" w:rsidRDefault="00CD0733" w:rsidP="00CD0733">
            <w:pPr>
              <w:spacing w:line="240" w:lineRule="auto"/>
              <w:rPr>
                <w:rFonts w:ascii="Times New Roman" w:hAnsi="Times New Roman"/>
                <w:szCs w:val="22"/>
                <w:lang w:val="kk-KZ"/>
              </w:rPr>
            </w:pPr>
          </w:p>
          <w:p w14:paraId="1DDEBF9D" w14:textId="77777777" w:rsidR="00CD0733" w:rsidRPr="00CD0733" w:rsidRDefault="00CD0733" w:rsidP="00CD0733">
            <w:pPr>
              <w:spacing w:line="240" w:lineRule="auto"/>
              <w:rPr>
                <w:rFonts w:ascii="Times New Roman" w:hAnsi="Times New Roman"/>
                <w:szCs w:val="22"/>
                <w:lang w:val="kk-KZ"/>
              </w:rPr>
            </w:pPr>
          </w:p>
          <w:p w14:paraId="0569B664"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4.2.9.1 түрлі дереккөздерден  қажетті ақпаратты табу, өңдеу және тұжырым жасау және себеп-салдарлық байланысын  сызба түрінде көрсету</w:t>
            </w:r>
          </w:p>
          <w:p w14:paraId="4386D153" w14:textId="77777777" w:rsidR="00CD0733" w:rsidRPr="00CD0733" w:rsidRDefault="00CD0733" w:rsidP="00CD0733">
            <w:pPr>
              <w:spacing w:line="240" w:lineRule="auto"/>
              <w:rPr>
                <w:rFonts w:ascii="Times New Roman" w:hAnsi="Times New Roman"/>
                <w:sz w:val="24"/>
                <w:szCs w:val="22"/>
                <w:lang w:val="kk-KZ" w:eastAsia="en-GB"/>
              </w:rPr>
            </w:pPr>
          </w:p>
          <w:p w14:paraId="2619436E" w14:textId="77777777" w:rsidR="00CD0733" w:rsidRPr="00CD0733" w:rsidRDefault="00CD0733" w:rsidP="00CD0733">
            <w:pPr>
              <w:spacing w:line="240" w:lineRule="auto"/>
              <w:rPr>
                <w:rFonts w:ascii="Times New Roman" w:hAnsi="Times New Roman"/>
                <w:sz w:val="24"/>
                <w:szCs w:val="22"/>
                <w:lang w:val="kk-KZ" w:eastAsia="en-GB"/>
              </w:rPr>
            </w:pPr>
          </w:p>
          <w:p w14:paraId="323CAA7A" w14:textId="77777777" w:rsidR="00CD0733" w:rsidRPr="00CD0733" w:rsidRDefault="00CD0733" w:rsidP="00CD0733">
            <w:pPr>
              <w:spacing w:line="240" w:lineRule="auto"/>
              <w:rPr>
                <w:rFonts w:ascii="Times New Roman" w:hAnsi="Times New Roman"/>
                <w:sz w:val="24"/>
                <w:szCs w:val="22"/>
                <w:lang w:val="kk-KZ" w:eastAsia="en-GB"/>
              </w:rPr>
            </w:pPr>
          </w:p>
          <w:p w14:paraId="5C64EA27" w14:textId="77777777" w:rsidR="00CD0733" w:rsidRPr="00CD0733" w:rsidRDefault="00CD0733" w:rsidP="00CD0733">
            <w:pPr>
              <w:spacing w:line="240" w:lineRule="auto"/>
              <w:rPr>
                <w:rFonts w:ascii="Times New Roman" w:hAnsi="Times New Roman"/>
                <w:sz w:val="24"/>
                <w:szCs w:val="22"/>
                <w:lang w:val="kk-KZ" w:eastAsia="en-GB"/>
              </w:rPr>
            </w:pPr>
          </w:p>
          <w:p w14:paraId="2677C039" w14:textId="77777777" w:rsidR="00CD0733" w:rsidRPr="00CD0733" w:rsidRDefault="00CD0733" w:rsidP="00CD0733">
            <w:pPr>
              <w:spacing w:line="240" w:lineRule="auto"/>
              <w:rPr>
                <w:rFonts w:ascii="Times New Roman" w:hAnsi="Times New Roman"/>
                <w:sz w:val="24"/>
                <w:szCs w:val="22"/>
                <w:lang w:val="kk-KZ" w:eastAsia="en-GB"/>
              </w:rPr>
            </w:pPr>
          </w:p>
          <w:p w14:paraId="5B160D51" w14:textId="77777777" w:rsidR="00CD0733" w:rsidRPr="00CD0733" w:rsidRDefault="00CD0733" w:rsidP="00CD0733">
            <w:pPr>
              <w:spacing w:line="240" w:lineRule="auto"/>
              <w:rPr>
                <w:rFonts w:ascii="Times New Roman" w:hAnsi="Times New Roman"/>
                <w:sz w:val="24"/>
                <w:szCs w:val="22"/>
                <w:lang w:val="kk-KZ" w:eastAsia="en-GB"/>
              </w:rPr>
            </w:pPr>
          </w:p>
          <w:p w14:paraId="7809C89E" w14:textId="77777777" w:rsidR="00CD0733" w:rsidRPr="00CD0733" w:rsidRDefault="00CD0733" w:rsidP="00CD0733">
            <w:pPr>
              <w:spacing w:line="240" w:lineRule="auto"/>
              <w:rPr>
                <w:rFonts w:ascii="Times New Roman" w:hAnsi="Times New Roman"/>
                <w:sz w:val="24"/>
                <w:szCs w:val="22"/>
                <w:lang w:val="kk-KZ" w:eastAsia="en-GB"/>
              </w:rPr>
            </w:pPr>
          </w:p>
          <w:p w14:paraId="2A6260B1" w14:textId="77777777" w:rsidR="00CD0733" w:rsidRPr="00CD0733" w:rsidRDefault="00CD0733" w:rsidP="00CD0733">
            <w:pPr>
              <w:spacing w:line="240" w:lineRule="auto"/>
              <w:rPr>
                <w:rFonts w:ascii="Times New Roman" w:hAnsi="Times New Roman"/>
                <w:sz w:val="24"/>
                <w:szCs w:val="22"/>
                <w:lang w:val="kk-KZ" w:eastAsia="en-GB"/>
              </w:rPr>
            </w:pPr>
          </w:p>
          <w:p w14:paraId="1B24338E" w14:textId="77777777" w:rsidR="00CD0733" w:rsidRPr="00CD0733" w:rsidRDefault="00CD0733" w:rsidP="00CD0733">
            <w:pPr>
              <w:spacing w:line="240" w:lineRule="auto"/>
              <w:rPr>
                <w:rFonts w:ascii="Times New Roman" w:hAnsi="Times New Roman"/>
                <w:sz w:val="24"/>
                <w:szCs w:val="22"/>
                <w:lang w:val="kk-KZ" w:eastAsia="en-GB"/>
              </w:rPr>
            </w:pPr>
          </w:p>
          <w:p w14:paraId="56DA8C7A" w14:textId="77777777" w:rsidR="00CD0733" w:rsidRPr="00CD0733" w:rsidRDefault="00CD0733" w:rsidP="00CD0733">
            <w:pPr>
              <w:spacing w:line="240" w:lineRule="auto"/>
              <w:rPr>
                <w:rFonts w:ascii="Times New Roman" w:hAnsi="Times New Roman"/>
                <w:sz w:val="24"/>
                <w:szCs w:val="22"/>
                <w:lang w:val="kk-KZ" w:eastAsia="en-GB"/>
              </w:rPr>
            </w:pPr>
          </w:p>
          <w:p w14:paraId="194BFF83" w14:textId="77777777" w:rsidR="00CD0733" w:rsidRPr="00CD0733" w:rsidRDefault="00CD0733" w:rsidP="00CD0733">
            <w:pPr>
              <w:spacing w:line="240" w:lineRule="auto"/>
              <w:rPr>
                <w:rFonts w:ascii="Times New Roman" w:hAnsi="Times New Roman"/>
                <w:sz w:val="24"/>
                <w:szCs w:val="22"/>
                <w:lang w:val="kk-KZ" w:eastAsia="en-GB"/>
              </w:rPr>
            </w:pPr>
          </w:p>
          <w:p w14:paraId="1395FA3E" w14:textId="77777777" w:rsidR="00CD0733" w:rsidRPr="00CD0733" w:rsidRDefault="00CD0733" w:rsidP="00CD0733">
            <w:pPr>
              <w:spacing w:line="240" w:lineRule="auto"/>
              <w:rPr>
                <w:rFonts w:ascii="Times New Roman" w:hAnsi="Times New Roman"/>
                <w:sz w:val="24"/>
                <w:szCs w:val="22"/>
                <w:lang w:val="kk-KZ" w:eastAsia="en-GB"/>
              </w:rPr>
            </w:pPr>
          </w:p>
          <w:p w14:paraId="7BADD218" w14:textId="77777777" w:rsidR="00CD0733" w:rsidRPr="00CD0733" w:rsidRDefault="00CD0733" w:rsidP="00CD0733">
            <w:pPr>
              <w:spacing w:line="240" w:lineRule="auto"/>
              <w:rPr>
                <w:rFonts w:ascii="Times New Roman" w:hAnsi="Times New Roman"/>
                <w:sz w:val="24"/>
                <w:szCs w:val="22"/>
                <w:lang w:val="kk-KZ" w:eastAsia="en-GB"/>
              </w:rPr>
            </w:pPr>
          </w:p>
          <w:p w14:paraId="5661DE0D" w14:textId="77777777" w:rsidR="00CD0733" w:rsidRPr="00CD0733" w:rsidRDefault="00CD0733" w:rsidP="00CD0733">
            <w:pPr>
              <w:spacing w:line="240" w:lineRule="auto"/>
              <w:rPr>
                <w:rFonts w:ascii="Times New Roman" w:hAnsi="Times New Roman"/>
                <w:sz w:val="24"/>
                <w:szCs w:val="22"/>
                <w:lang w:val="kk-KZ" w:eastAsia="en-GB"/>
              </w:rPr>
            </w:pPr>
          </w:p>
          <w:p w14:paraId="039071F7" w14:textId="77777777" w:rsidR="00CD0733" w:rsidRPr="00CD0733" w:rsidRDefault="00CD0733" w:rsidP="00CD0733">
            <w:pPr>
              <w:spacing w:line="240" w:lineRule="auto"/>
              <w:rPr>
                <w:rFonts w:ascii="Times New Roman" w:hAnsi="Times New Roman"/>
                <w:sz w:val="24"/>
                <w:szCs w:val="22"/>
                <w:lang w:val="kk-KZ" w:eastAsia="en-GB"/>
              </w:rPr>
            </w:pPr>
          </w:p>
          <w:p w14:paraId="5770D105" w14:textId="77777777" w:rsidR="00CD0733" w:rsidRPr="00CD0733" w:rsidRDefault="00CD0733" w:rsidP="00CD0733">
            <w:pPr>
              <w:spacing w:line="240" w:lineRule="auto"/>
              <w:rPr>
                <w:rFonts w:ascii="Times New Roman" w:hAnsi="Times New Roman"/>
                <w:sz w:val="24"/>
                <w:szCs w:val="22"/>
                <w:lang w:val="kk-KZ" w:eastAsia="en-GB"/>
              </w:rPr>
            </w:pPr>
          </w:p>
          <w:p w14:paraId="1E0F80D0" w14:textId="77777777" w:rsidR="00CD0733" w:rsidRPr="00CD0733" w:rsidRDefault="00CD0733" w:rsidP="00CD0733">
            <w:pPr>
              <w:spacing w:line="240" w:lineRule="auto"/>
              <w:rPr>
                <w:rFonts w:ascii="Times New Roman" w:hAnsi="Times New Roman"/>
                <w:sz w:val="24"/>
                <w:szCs w:val="22"/>
                <w:lang w:val="kk-KZ" w:eastAsia="en-GB"/>
              </w:rPr>
            </w:pPr>
          </w:p>
          <w:p w14:paraId="53CD76CA" w14:textId="77777777" w:rsidR="00CD0733" w:rsidRPr="00CD0733" w:rsidRDefault="00CD0733" w:rsidP="00CD0733">
            <w:pPr>
              <w:spacing w:line="240" w:lineRule="auto"/>
              <w:rPr>
                <w:rFonts w:ascii="Times New Roman" w:hAnsi="Times New Roman"/>
                <w:sz w:val="24"/>
                <w:szCs w:val="22"/>
                <w:lang w:val="kk-KZ" w:eastAsia="en-GB"/>
              </w:rPr>
            </w:pPr>
          </w:p>
          <w:p w14:paraId="0C530B50" w14:textId="77777777" w:rsidR="00CD0733" w:rsidRPr="00CD0733" w:rsidRDefault="00CD0733" w:rsidP="00CD0733">
            <w:pPr>
              <w:spacing w:line="240" w:lineRule="auto"/>
              <w:rPr>
                <w:rFonts w:ascii="Times New Roman" w:hAnsi="Times New Roman"/>
                <w:sz w:val="24"/>
                <w:szCs w:val="22"/>
                <w:lang w:val="kk-KZ" w:eastAsia="en-GB"/>
              </w:rPr>
            </w:pPr>
          </w:p>
          <w:p w14:paraId="68E5AD10" w14:textId="77777777" w:rsidR="00CD0733" w:rsidRPr="00CD0733" w:rsidRDefault="00CD0733" w:rsidP="00CD0733">
            <w:pPr>
              <w:spacing w:line="240" w:lineRule="auto"/>
              <w:rPr>
                <w:rFonts w:ascii="Times New Roman" w:hAnsi="Times New Roman"/>
                <w:sz w:val="24"/>
                <w:szCs w:val="22"/>
                <w:lang w:val="kk-KZ" w:eastAsia="en-GB"/>
              </w:rPr>
            </w:pPr>
          </w:p>
          <w:p w14:paraId="4E2D3712" w14:textId="77777777" w:rsidR="00CD0733" w:rsidRPr="00CD0733" w:rsidRDefault="00CD0733" w:rsidP="00CD0733">
            <w:pPr>
              <w:spacing w:line="240" w:lineRule="auto"/>
              <w:rPr>
                <w:rFonts w:ascii="Times New Roman" w:hAnsi="Times New Roman"/>
                <w:sz w:val="24"/>
                <w:szCs w:val="22"/>
                <w:lang w:val="kk-KZ" w:eastAsia="en-GB"/>
              </w:rPr>
            </w:pPr>
          </w:p>
          <w:p w14:paraId="37A69BD6" w14:textId="77777777" w:rsidR="00CD0733" w:rsidRPr="00CD0733" w:rsidRDefault="00CD0733" w:rsidP="00CD0733">
            <w:pPr>
              <w:spacing w:line="240" w:lineRule="auto"/>
              <w:rPr>
                <w:rFonts w:ascii="Times New Roman" w:hAnsi="Times New Roman"/>
                <w:sz w:val="24"/>
                <w:szCs w:val="22"/>
                <w:lang w:val="kk-KZ" w:eastAsia="en-GB"/>
              </w:rPr>
            </w:pPr>
          </w:p>
          <w:p w14:paraId="0DB5229C" w14:textId="77777777" w:rsidR="00CD0733" w:rsidRPr="00CD0733" w:rsidRDefault="00CD0733" w:rsidP="00CD0733">
            <w:pPr>
              <w:spacing w:line="240" w:lineRule="auto"/>
              <w:rPr>
                <w:rFonts w:ascii="Times New Roman" w:hAnsi="Times New Roman"/>
                <w:sz w:val="24"/>
                <w:szCs w:val="22"/>
                <w:lang w:val="kk-KZ" w:eastAsia="en-GB"/>
              </w:rPr>
            </w:pPr>
          </w:p>
          <w:p w14:paraId="78FD612F" w14:textId="77777777" w:rsidR="00CD0733" w:rsidRPr="00CD0733" w:rsidRDefault="00CD0733" w:rsidP="00CD0733">
            <w:pPr>
              <w:spacing w:line="240" w:lineRule="auto"/>
              <w:rPr>
                <w:rFonts w:ascii="Times New Roman" w:hAnsi="Times New Roman"/>
                <w:sz w:val="24"/>
                <w:szCs w:val="22"/>
                <w:lang w:val="kk-KZ" w:eastAsia="en-GB"/>
              </w:rPr>
            </w:pPr>
          </w:p>
          <w:p w14:paraId="2B862FDA" w14:textId="77777777" w:rsidR="00CD0733" w:rsidRPr="00CD0733" w:rsidRDefault="00CD0733" w:rsidP="00CD0733">
            <w:pPr>
              <w:spacing w:line="240" w:lineRule="auto"/>
              <w:rPr>
                <w:rFonts w:ascii="Times New Roman" w:hAnsi="Times New Roman"/>
                <w:sz w:val="24"/>
                <w:szCs w:val="22"/>
                <w:lang w:val="kk-KZ" w:eastAsia="en-GB"/>
              </w:rPr>
            </w:pPr>
          </w:p>
          <w:p w14:paraId="55E687B3" w14:textId="77777777" w:rsidR="00CD0733" w:rsidRPr="00CD0733" w:rsidRDefault="00CD0733" w:rsidP="00CD0733">
            <w:pPr>
              <w:spacing w:line="240" w:lineRule="auto"/>
              <w:rPr>
                <w:rFonts w:ascii="Times New Roman" w:hAnsi="Times New Roman"/>
                <w:sz w:val="24"/>
                <w:szCs w:val="22"/>
                <w:lang w:val="kk-KZ" w:eastAsia="en-GB"/>
              </w:rPr>
            </w:pPr>
          </w:p>
          <w:p w14:paraId="07F0BF23" w14:textId="77777777" w:rsidR="00CD0733" w:rsidRPr="00CD0733" w:rsidRDefault="00CD0733" w:rsidP="00CD0733">
            <w:pPr>
              <w:spacing w:line="240" w:lineRule="auto"/>
              <w:rPr>
                <w:rFonts w:ascii="Times New Roman" w:hAnsi="Times New Roman"/>
                <w:sz w:val="24"/>
                <w:szCs w:val="22"/>
                <w:lang w:val="kk-KZ" w:eastAsia="en-GB"/>
              </w:rPr>
            </w:pPr>
          </w:p>
          <w:p w14:paraId="39E164C7" w14:textId="77777777" w:rsidR="00CD0733" w:rsidRPr="00CD0733" w:rsidRDefault="00CD0733" w:rsidP="00CD0733">
            <w:pPr>
              <w:spacing w:line="240" w:lineRule="auto"/>
              <w:rPr>
                <w:rFonts w:ascii="Times New Roman" w:hAnsi="Times New Roman"/>
                <w:sz w:val="24"/>
                <w:szCs w:val="22"/>
                <w:lang w:val="kk-KZ" w:eastAsia="en-GB"/>
              </w:rPr>
            </w:pPr>
          </w:p>
          <w:p w14:paraId="16E3EF93" w14:textId="77777777" w:rsidR="00CD0733" w:rsidRPr="00CD0733" w:rsidRDefault="00CD0733" w:rsidP="00CD0733">
            <w:pPr>
              <w:spacing w:line="240" w:lineRule="auto"/>
              <w:rPr>
                <w:rFonts w:ascii="Times New Roman" w:hAnsi="Times New Roman"/>
                <w:sz w:val="24"/>
                <w:szCs w:val="22"/>
                <w:lang w:val="kk-KZ" w:eastAsia="en-GB"/>
              </w:rPr>
            </w:pPr>
          </w:p>
          <w:p w14:paraId="416AA69B" w14:textId="77777777" w:rsidR="00CD0733" w:rsidRPr="00CD0733" w:rsidRDefault="00CD0733" w:rsidP="00CD0733">
            <w:pPr>
              <w:spacing w:line="240" w:lineRule="auto"/>
              <w:rPr>
                <w:rFonts w:ascii="Times New Roman" w:hAnsi="Times New Roman"/>
                <w:sz w:val="24"/>
                <w:szCs w:val="22"/>
                <w:lang w:val="kk-KZ" w:eastAsia="en-GB"/>
              </w:rPr>
            </w:pPr>
          </w:p>
          <w:p w14:paraId="338657BC" w14:textId="77777777" w:rsidR="00CD0733" w:rsidRPr="00CD0733" w:rsidRDefault="00CD0733" w:rsidP="00CD0733">
            <w:pPr>
              <w:spacing w:line="240" w:lineRule="auto"/>
              <w:rPr>
                <w:rFonts w:ascii="Times New Roman" w:hAnsi="Times New Roman"/>
                <w:sz w:val="24"/>
                <w:szCs w:val="22"/>
                <w:lang w:val="kk-KZ" w:eastAsia="en-GB"/>
              </w:rPr>
            </w:pPr>
          </w:p>
          <w:p w14:paraId="43E08F74" w14:textId="77777777" w:rsidR="00CD0733" w:rsidRPr="00CD0733" w:rsidRDefault="00CD0733" w:rsidP="00CD0733">
            <w:pPr>
              <w:spacing w:line="240" w:lineRule="auto"/>
              <w:rPr>
                <w:rFonts w:ascii="Times New Roman" w:hAnsi="Times New Roman"/>
                <w:sz w:val="24"/>
                <w:szCs w:val="22"/>
                <w:lang w:val="kk-KZ" w:eastAsia="en-GB"/>
              </w:rPr>
            </w:pPr>
          </w:p>
          <w:p w14:paraId="18EC2BE9" w14:textId="119061F3" w:rsidR="00CD0733" w:rsidRPr="00D02BE1" w:rsidRDefault="00CD0733" w:rsidP="00CD0733">
            <w:pPr>
              <w:spacing w:line="240" w:lineRule="auto"/>
              <w:rPr>
                <w:rFonts w:ascii="Times New Roman" w:hAnsi="Times New Roman"/>
                <w:sz w:val="24"/>
                <w:szCs w:val="22"/>
                <w:lang w:val="kk-KZ"/>
              </w:rPr>
            </w:pPr>
            <w:r w:rsidRPr="00D02BE1">
              <w:rPr>
                <w:rFonts w:ascii="Times New Roman" w:hAnsi="Times New Roman"/>
                <w:sz w:val="24"/>
                <w:szCs w:val="22"/>
                <w:lang w:val="kk-KZ"/>
              </w:rPr>
              <w:t>4.2.1.2 мәтінді іштей көз жүгіртіп</w:t>
            </w:r>
            <w:r w:rsidR="00373910">
              <w:rPr>
                <w:rFonts w:ascii="Times New Roman" w:hAnsi="Times New Roman"/>
                <w:sz w:val="24"/>
                <w:szCs w:val="22"/>
                <w:lang w:val="kk-KZ"/>
              </w:rPr>
              <w:t>,</w:t>
            </w:r>
            <w:r w:rsidRPr="00D02BE1">
              <w:rPr>
                <w:rFonts w:ascii="Times New Roman" w:hAnsi="Times New Roman"/>
                <w:sz w:val="24"/>
                <w:szCs w:val="22"/>
                <w:lang w:val="kk-KZ"/>
              </w:rPr>
              <w:t>шолып</w:t>
            </w:r>
            <w:r w:rsidR="00373910">
              <w:rPr>
                <w:rFonts w:ascii="Times New Roman" w:hAnsi="Times New Roman"/>
                <w:sz w:val="24"/>
                <w:szCs w:val="22"/>
                <w:lang w:val="kk-KZ"/>
              </w:rPr>
              <w:t>,</w:t>
            </w:r>
            <w:r w:rsidRPr="00D02BE1">
              <w:rPr>
                <w:rFonts w:ascii="Times New Roman" w:hAnsi="Times New Roman"/>
                <w:sz w:val="24"/>
                <w:szCs w:val="22"/>
                <w:lang w:val="kk-KZ"/>
              </w:rPr>
              <w:t xml:space="preserve"> түртіп алып</w:t>
            </w:r>
            <w:r w:rsidR="00373910">
              <w:rPr>
                <w:rFonts w:ascii="Times New Roman" w:hAnsi="Times New Roman"/>
                <w:sz w:val="24"/>
                <w:szCs w:val="22"/>
                <w:lang w:val="kk-KZ"/>
              </w:rPr>
              <w:t>,</w:t>
            </w:r>
            <w:r w:rsidRPr="00D02BE1">
              <w:rPr>
                <w:rFonts w:ascii="Times New Roman" w:hAnsi="Times New Roman"/>
                <w:sz w:val="24"/>
                <w:szCs w:val="22"/>
                <w:lang w:val="kk-KZ"/>
              </w:rPr>
              <w:t xml:space="preserve"> сұрақтар қоя отырып</w:t>
            </w:r>
            <w:r w:rsidR="00373910">
              <w:rPr>
                <w:rFonts w:ascii="Times New Roman" w:hAnsi="Times New Roman"/>
                <w:sz w:val="24"/>
                <w:szCs w:val="22"/>
                <w:lang w:val="kk-KZ"/>
              </w:rPr>
              <w:t>,</w:t>
            </w:r>
            <w:r w:rsidRPr="00D02BE1">
              <w:rPr>
                <w:rFonts w:ascii="Times New Roman" w:hAnsi="Times New Roman"/>
                <w:sz w:val="24"/>
                <w:szCs w:val="22"/>
                <w:lang w:val="kk-KZ"/>
              </w:rPr>
              <w:t xml:space="preserve"> қажетті ақпаратты тауып</w:t>
            </w:r>
            <w:r w:rsidR="00373910">
              <w:rPr>
                <w:rFonts w:ascii="Times New Roman" w:hAnsi="Times New Roman"/>
                <w:sz w:val="24"/>
                <w:szCs w:val="22"/>
                <w:lang w:val="kk-KZ"/>
              </w:rPr>
              <w:t>,</w:t>
            </w:r>
            <w:r w:rsidRPr="00D02BE1">
              <w:rPr>
                <w:rFonts w:ascii="Times New Roman" w:hAnsi="Times New Roman"/>
                <w:sz w:val="24"/>
                <w:szCs w:val="22"/>
                <w:lang w:val="kk-KZ"/>
              </w:rPr>
              <w:t xml:space="preserve"> белгі қойып оқу</w:t>
            </w:r>
            <w:r w:rsidR="00373910">
              <w:rPr>
                <w:rFonts w:ascii="Times New Roman" w:hAnsi="Times New Roman"/>
                <w:sz w:val="24"/>
                <w:szCs w:val="22"/>
                <w:lang w:val="kk-KZ"/>
              </w:rPr>
              <w:t>,</w:t>
            </w:r>
            <w:r w:rsidRPr="00D02BE1">
              <w:rPr>
                <w:rFonts w:ascii="Times New Roman" w:hAnsi="Times New Roman"/>
                <w:sz w:val="24"/>
                <w:szCs w:val="22"/>
                <w:lang w:val="kk-KZ"/>
              </w:rPr>
              <w:t>сын тұрғысынан бағалап оқу</w:t>
            </w:r>
          </w:p>
          <w:p w14:paraId="375D4A29" w14:textId="77777777" w:rsidR="00CD0733" w:rsidRPr="00CD0733" w:rsidRDefault="00CD0733" w:rsidP="00CD0733">
            <w:pPr>
              <w:spacing w:line="240" w:lineRule="auto"/>
              <w:rPr>
                <w:rFonts w:ascii="Times New Roman" w:hAnsi="Times New Roman"/>
                <w:sz w:val="24"/>
                <w:szCs w:val="22"/>
                <w:lang w:val="kk-KZ" w:eastAsia="en-GB"/>
              </w:rPr>
            </w:pPr>
          </w:p>
          <w:p w14:paraId="10F2C96F" w14:textId="77777777" w:rsidR="00CD0733" w:rsidRPr="00CD0733" w:rsidRDefault="00CD0733" w:rsidP="00CD0733">
            <w:pPr>
              <w:spacing w:line="240" w:lineRule="auto"/>
              <w:rPr>
                <w:rFonts w:ascii="Times New Roman" w:hAnsi="Times New Roman"/>
                <w:sz w:val="24"/>
                <w:szCs w:val="22"/>
                <w:lang w:val="kk-KZ" w:eastAsia="en-GB"/>
              </w:rPr>
            </w:pPr>
          </w:p>
          <w:p w14:paraId="4D266630" w14:textId="77777777" w:rsidR="00CD0733" w:rsidRPr="00CD0733" w:rsidRDefault="00CD0733" w:rsidP="00CD0733">
            <w:pPr>
              <w:spacing w:line="240" w:lineRule="auto"/>
              <w:rPr>
                <w:rFonts w:ascii="Times New Roman" w:hAnsi="Times New Roman"/>
                <w:sz w:val="24"/>
                <w:szCs w:val="22"/>
                <w:lang w:val="kk-KZ" w:eastAsia="en-GB"/>
              </w:rPr>
            </w:pPr>
          </w:p>
          <w:p w14:paraId="552B287C" w14:textId="77777777" w:rsidR="00CD0733" w:rsidRPr="00CD0733" w:rsidRDefault="00CD0733" w:rsidP="00CD0733">
            <w:pPr>
              <w:spacing w:line="240" w:lineRule="auto"/>
              <w:rPr>
                <w:rFonts w:ascii="Times New Roman" w:hAnsi="Times New Roman"/>
                <w:sz w:val="24"/>
                <w:szCs w:val="22"/>
                <w:lang w:val="kk-KZ" w:eastAsia="en-GB"/>
              </w:rPr>
            </w:pPr>
          </w:p>
          <w:p w14:paraId="73BD1035" w14:textId="77777777" w:rsidR="00CD0733" w:rsidRPr="00CD0733" w:rsidRDefault="00CD0733" w:rsidP="00CD0733">
            <w:pPr>
              <w:spacing w:line="240" w:lineRule="auto"/>
              <w:rPr>
                <w:rFonts w:ascii="Times New Roman" w:hAnsi="Times New Roman"/>
                <w:sz w:val="24"/>
                <w:szCs w:val="22"/>
                <w:lang w:val="kk-KZ" w:eastAsia="en-GB"/>
              </w:rPr>
            </w:pPr>
          </w:p>
          <w:p w14:paraId="3723C86D" w14:textId="77777777" w:rsidR="00CD0733" w:rsidRPr="00CD0733" w:rsidRDefault="00CD0733" w:rsidP="00CD0733">
            <w:pPr>
              <w:spacing w:line="240" w:lineRule="auto"/>
              <w:rPr>
                <w:rFonts w:ascii="Times New Roman" w:hAnsi="Times New Roman"/>
                <w:sz w:val="24"/>
                <w:szCs w:val="22"/>
                <w:lang w:val="kk-KZ" w:eastAsia="en-GB"/>
              </w:rPr>
            </w:pPr>
          </w:p>
          <w:p w14:paraId="72CCCB25" w14:textId="77777777" w:rsidR="00CD0733" w:rsidRPr="00CD0733" w:rsidRDefault="00CD0733" w:rsidP="00CD0733">
            <w:pPr>
              <w:spacing w:line="240" w:lineRule="auto"/>
              <w:rPr>
                <w:rFonts w:ascii="Times New Roman" w:hAnsi="Times New Roman"/>
                <w:sz w:val="24"/>
                <w:szCs w:val="22"/>
                <w:lang w:val="kk-KZ" w:eastAsia="en-GB"/>
              </w:rPr>
            </w:pPr>
          </w:p>
          <w:p w14:paraId="359A4A92" w14:textId="77777777" w:rsidR="00CD0733" w:rsidRPr="00CD0733" w:rsidRDefault="00CD0733" w:rsidP="00CD0733">
            <w:pPr>
              <w:spacing w:line="240" w:lineRule="auto"/>
              <w:rPr>
                <w:rFonts w:ascii="Times New Roman" w:hAnsi="Times New Roman"/>
                <w:sz w:val="24"/>
                <w:szCs w:val="22"/>
                <w:lang w:val="kk-KZ" w:eastAsia="en-GB"/>
              </w:rPr>
            </w:pPr>
          </w:p>
          <w:p w14:paraId="7B2B8DE4" w14:textId="77777777" w:rsidR="00CD0733" w:rsidRPr="00CD0733" w:rsidRDefault="00CD0733" w:rsidP="00CD0733">
            <w:pPr>
              <w:spacing w:line="240" w:lineRule="auto"/>
              <w:rPr>
                <w:rFonts w:ascii="Times New Roman" w:hAnsi="Times New Roman"/>
                <w:sz w:val="24"/>
                <w:szCs w:val="22"/>
                <w:lang w:val="kk-KZ" w:eastAsia="en-GB"/>
              </w:rPr>
            </w:pPr>
          </w:p>
          <w:p w14:paraId="50EF4F46" w14:textId="77777777" w:rsidR="00CD0733" w:rsidRPr="00CD0733" w:rsidRDefault="00CD0733" w:rsidP="00CD0733">
            <w:pPr>
              <w:spacing w:line="240" w:lineRule="auto"/>
              <w:rPr>
                <w:rFonts w:ascii="Times New Roman" w:hAnsi="Times New Roman"/>
                <w:sz w:val="24"/>
                <w:szCs w:val="22"/>
                <w:lang w:val="kk-KZ" w:eastAsia="en-GB"/>
              </w:rPr>
            </w:pPr>
          </w:p>
          <w:p w14:paraId="07C11C8E" w14:textId="77777777" w:rsidR="00CD0733" w:rsidRPr="00CD0733" w:rsidRDefault="00CD0733" w:rsidP="00CD0733">
            <w:pPr>
              <w:spacing w:line="240" w:lineRule="auto"/>
              <w:rPr>
                <w:rFonts w:ascii="Times New Roman" w:hAnsi="Times New Roman"/>
                <w:sz w:val="24"/>
                <w:szCs w:val="22"/>
                <w:lang w:val="kk-KZ" w:eastAsia="en-GB"/>
              </w:rPr>
            </w:pPr>
          </w:p>
          <w:p w14:paraId="16712B30" w14:textId="77777777" w:rsidR="00CD0733" w:rsidRPr="00CD0733" w:rsidRDefault="00CD0733" w:rsidP="00CD0733">
            <w:pPr>
              <w:spacing w:line="240" w:lineRule="auto"/>
              <w:rPr>
                <w:rFonts w:ascii="Times New Roman" w:hAnsi="Times New Roman"/>
                <w:sz w:val="24"/>
                <w:szCs w:val="22"/>
                <w:lang w:val="kk-KZ" w:eastAsia="en-GB"/>
              </w:rPr>
            </w:pPr>
          </w:p>
          <w:p w14:paraId="0E927B60" w14:textId="77777777" w:rsidR="00CD0733" w:rsidRPr="00CD0733" w:rsidRDefault="00CD0733" w:rsidP="00CD0733">
            <w:pPr>
              <w:spacing w:line="240" w:lineRule="auto"/>
              <w:rPr>
                <w:rFonts w:ascii="Times New Roman" w:hAnsi="Times New Roman"/>
                <w:sz w:val="24"/>
                <w:szCs w:val="22"/>
                <w:lang w:val="kk-KZ" w:eastAsia="en-GB"/>
              </w:rPr>
            </w:pPr>
          </w:p>
          <w:p w14:paraId="2493C86D" w14:textId="77777777" w:rsidR="00CD0733" w:rsidRPr="00CD0733" w:rsidRDefault="00CD0733" w:rsidP="00CD0733">
            <w:pPr>
              <w:spacing w:line="240" w:lineRule="auto"/>
              <w:rPr>
                <w:rFonts w:ascii="Times New Roman" w:hAnsi="Times New Roman"/>
                <w:sz w:val="24"/>
                <w:szCs w:val="22"/>
                <w:lang w:val="kk-KZ" w:eastAsia="en-GB"/>
              </w:rPr>
            </w:pPr>
          </w:p>
          <w:p w14:paraId="547CBA10" w14:textId="77777777" w:rsidR="00CD0733" w:rsidRPr="00CD0733" w:rsidRDefault="00CD0733" w:rsidP="00CD0733">
            <w:pPr>
              <w:spacing w:line="240" w:lineRule="auto"/>
              <w:rPr>
                <w:rFonts w:ascii="Times New Roman" w:hAnsi="Times New Roman"/>
                <w:sz w:val="24"/>
                <w:szCs w:val="22"/>
                <w:lang w:val="kk-KZ" w:eastAsia="en-GB"/>
              </w:rPr>
            </w:pPr>
          </w:p>
          <w:p w14:paraId="4FFAE80E" w14:textId="77777777" w:rsidR="00CD0733" w:rsidRPr="00CD0733" w:rsidRDefault="00CD0733" w:rsidP="00CD0733">
            <w:pPr>
              <w:spacing w:line="240" w:lineRule="auto"/>
              <w:rPr>
                <w:rFonts w:ascii="Times New Roman" w:hAnsi="Times New Roman"/>
                <w:sz w:val="24"/>
                <w:szCs w:val="22"/>
                <w:lang w:val="kk-KZ" w:eastAsia="en-GB"/>
              </w:rPr>
            </w:pPr>
          </w:p>
          <w:p w14:paraId="67A53EAB" w14:textId="77777777" w:rsidR="00CD0733" w:rsidRPr="00CD0733" w:rsidRDefault="00CD0733" w:rsidP="00CD0733">
            <w:pPr>
              <w:spacing w:line="240" w:lineRule="auto"/>
              <w:rPr>
                <w:rFonts w:ascii="Times New Roman" w:hAnsi="Times New Roman"/>
                <w:sz w:val="24"/>
                <w:szCs w:val="22"/>
                <w:lang w:val="kk-KZ" w:eastAsia="en-GB"/>
              </w:rPr>
            </w:pPr>
          </w:p>
          <w:p w14:paraId="4962214E" w14:textId="77777777" w:rsidR="00CD0733" w:rsidRPr="00CD0733" w:rsidRDefault="00CD0733" w:rsidP="00CD0733">
            <w:pPr>
              <w:spacing w:line="240" w:lineRule="auto"/>
              <w:rPr>
                <w:rFonts w:ascii="Times New Roman" w:hAnsi="Times New Roman"/>
                <w:sz w:val="24"/>
                <w:szCs w:val="22"/>
                <w:lang w:val="kk-KZ" w:eastAsia="en-GB"/>
              </w:rPr>
            </w:pPr>
          </w:p>
          <w:p w14:paraId="54A4787D" w14:textId="77777777" w:rsidR="00CD0733" w:rsidRPr="00CD0733" w:rsidRDefault="00CD0733" w:rsidP="00CD0733">
            <w:pPr>
              <w:spacing w:line="240" w:lineRule="auto"/>
              <w:rPr>
                <w:rFonts w:ascii="Times New Roman" w:hAnsi="Times New Roman"/>
                <w:sz w:val="24"/>
                <w:szCs w:val="22"/>
                <w:lang w:val="kk-KZ" w:eastAsia="en-GB"/>
              </w:rPr>
            </w:pPr>
          </w:p>
          <w:p w14:paraId="44AF345E" w14:textId="77777777" w:rsidR="00CD0733" w:rsidRPr="00CD0733" w:rsidRDefault="00CD0733" w:rsidP="00CD0733">
            <w:pPr>
              <w:spacing w:line="240" w:lineRule="auto"/>
              <w:rPr>
                <w:rFonts w:ascii="Times New Roman" w:hAnsi="Times New Roman"/>
                <w:sz w:val="24"/>
                <w:szCs w:val="22"/>
                <w:lang w:val="kk-KZ" w:eastAsia="en-GB"/>
              </w:rPr>
            </w:pPr>
          </w:p>
          <w:p w14:paraId="1078D5A4" w14:textId="77777777" w:rsidR="00CD0733" w:rsidRPr="00CD0733" w:rsidRDefault="00CD0733" w:rsidP="00CD0733">
            <w:pPr>
              <w:spacing w:line="240" w:lineRule="auto"/>
              <w:rPr>
                <w:rFonts w:ascii="Times New Roman" w:hAnsi="Times New Roman"/>
                <w:sz w:val="24"/>
                <w:szCs w:val="22"/>
                <w:lang w:val="kk-KZ" w:eastAsia="en-GB"/>
              </w:rPr>
            </w:pPr>
          </w:p>
          <w:p w14:paraId="06A89FBE" w14:textId="77777777" w:rsidR="00CD0733" w:rsidRPr="00CD0733" w:rsidRDefault="00CD0733" w:rsidP="00CD0733">
            <w:pPr>
              <w:spacing w:line="240" w:lineRule="auto"/>
              <w:rPr>
                <w:rFonts w:ascii="Times New Roman" w:hAnsi="Times New Roman"/>
                <w:sz w:val="24"/>
                <w:szCs w:val="22"/>
                <w:lang w:val="kk-KZ" w:eastAsia="en-GB"/>
              </w:rPr>
            </w:pPr>
          </w:p>
          <w:p w14:paraId="0E04E11E" w14:textId="77777777" w:rsidR="00CD0733" w:rsidRPr="00CD0733" w:rsidRDefault="00CD0733" w:rsidP="00CD0733">
            <w:pPr>
              <w:spacing w:line="240" w:lineRule="auto"/>
              <w:rPr>
                <w:rFonts w:ascii="Times New Roman" w:hAnsi="Times New Roman"/>
                <w:sz w:val="24"/>
                <w:szCs w:val="22"/>
                <w:lang w:val="kk-KZ" w:eastAsia="en-GB"/>
              </w:rPr>
            </w:pPr>
          </w:p>
          <w:p w14:paraId="6266CA3A" w14:textId="77777777" w:rsidR="00CD0733" w:rsidRPr="00CD0733" w:rsidRDefault="00CD0733" w:rsidP="00CD0733">
            <w:pPr>
              <w:spacing w:line="240" w:lineRule="auto"/>
              <w:rPr>
                <w:rFonts w:ascii="Times New Roman" w:hAnsi="Times New Roman"/>
                <w:color w:val="333333"/>
                <w:sz w:val="24"/>
                <w:szCs w:val="22"/>
                <w:lang w:val="kk-KZ"/>
              </w:rPr>
            </w:pPr>
          </w:p>
          <w:p w14:paraId="1C690830" w14:textId="77777777" w:rsidR="00CD0733" w:rsidRPr="00CD0733" w:rsidRDefault="00CD0733" w:rsidP="00CD0733">
            <w:pPr>
              <w:spacing w:line="240" w:lineRule="auto"/>
              <w:rPr>
                <w:rFonts w:ascii="Times New Roman" w:hAnsi="Times New Roman"/>
                <w:sz w:val="24"/>
                <w:szCs w:val="22"/>
                <w:lang w:val="kk-KZ"/>
              </w:rPr>
            </w:pPr>
            <w:r w:rsidRPr="00CD0733">
              <w:rPr>
                <w:rFonts w:ascii="Times New Roman" w:hAnsi="Times New Roman"/>
                <w:sz w:val="24"/>
                <w:szCs w:val="22"/>
                <w:lang w:val="kk-KZ"/>
              </w:rPr>
              <w:t>4.1.1.1 шығарманың мазмұнын толық түсіну, кейбір тұстарын нақтылау, оқиғаның себеп-салдарын анықтау үшін сұрақтар қою және жауап беру</w:t>
            </w:r>
          </w:p>
          <w:p w14:paraId="046BC93F" w14:textId="77777777" w:rsidR="00CD0733" w:rsidRDefault="00CD0733" w:rsidP="00CD0733">
            <w:pPr>
              <w:spacing w:line="240" w:lineRule="auto"/>
              <w:rPr>
                <w:rFonts w:ascii="Times New Roman" w:hAnsi="Times New Roman"/>
                <w:sz w:val="24"/>
                <w:szCs w:val="22"/>
                <w:lang w:val="kk-KZ" w:eastAsia="en-GB"/>
              </w:rPr>
            </w:pPr>
          </w:p>
          <w:p w14:paraId="7ABED7CB" w14:textId="77777777" w:rsidR="006E6923" w:rsidRDefault="006E6923" w:rsidP="00CD0733">
            <w:pPr>
              <w:spacing w:line="240" w:lineRule="auto"/>
              <w:rPr>
                <w:rFonts w:ascii="Times New Roman" w:hAnsi="Times New Roman"/>
                <w:sz w:val="24"/>
                <w:szCs w:val="22"/>
                <w:lang w:val="kk-KZ" w:eastAsia="en-GB"/>
              </w:rPr>
            </w:pPr>
          </w:p>
          <w:p w14:paraId="06699244" w14:textId="77777777" w:rsidR="006E6923" w:rsidRDefault="006E6923" w:rsidP="00CD0733">
            <w:pPr>
              <w:spacing w:line="240" w:lineRule="auto"/>
              <w:rPr>
                <w:rFonts w:ascii="Times New Roman" w:hAnsi="Times New Roman"/>
                <w:sz w:val="24"/>
                <w:szCs w:val="22"/>
                <w:lang w:val="kk-KZ" w:eastAsia="en-GB"/>
              </w:rPr>
            </w:pPr>
          </w:p>
          <w:p w14:paraId="1B1CF693" w14:textId="77777777" w:rsidR="006E6923" w:rsidRDefault="006E6923" w:rsidP="00CD0733">
            <w:pPr>
              <w:spacing w:line="240" w:lineRule="auto"/>
              <w:rPr>
                <w:rFonts w:ascii="Times New Roman" w:hAnsi="Times New Roman"/>
                <w:sz w:val="24"/>
                <w:szCs w:val="22"/>
                <w:lang w:val="kk-KZ" w:eastAsia="en-GB"/>
              </w:rPr>
            </w:pPr>
          </w:p>
          <w:p w14:paraId="412C1DE6" w14:textId="77777777" w:rsidR="006E6923" w:rsidRDefault="006E6923" w:rsidP="00CD0733">
            <w:pPr>
              <w:spacing w:line="240" w:lineRule="auto"/>
              <w:rPr>
                <w:rFonts w:ascii="Times New Roman" w:hAnsi="Times New Roman"/>
                <w:sz w:val="24"/>
                <w:szCs w:val="22"/>
                <w:lang w:val="kk-KZ" w:eastAsia="en-GB"/>
              </w:rPr>
            </w:pPr>
          </w:p>
          <w:p w14:paraId="5483D8BF" w14:textId="77777777" w:rsidR="006E6923" w:rsidRDefault="006E6923" w:rsidP="00CD0733">
            <w:pPr>
              <w:spacing w:line="240" w:lineRule="auto"/>
              <w:rPr>
                <w:rFonts w:ascii="Times New Roman" w:hAnsi="Times New Roman"/>
                <w:sz w:val="24"/>
                <w:szCs w:val="22"/>
                <w:lang w:val="kk-KZ" w:eastAsia="en-GB"/>
              </w:rPr>
            </w:pPr>
          </w:p>
          <w:p w14:paraId="611EE935" w14:textId="77777777" w:rsidR="006E6923" w:rsidRDefault="006E6923" w:rsidP="00CD0733">
            <w:pPr>
              <w:spacing w:line="240" w:lineRule="auto"/>
              <w:rPr>
                <w:rFonts w:ascii="Times New Roman" w:hAnsi="Times New Roman"/>
                <w:sz w:val="24"/>
                <w:szCs w:val="22"/>
                <w:lang w:val="kk-KZ" w:eastAsia="en-GB"/>
              </w:rPr>
            </w:pPr>
          </w:p>
          <w:p w14:paraId="79E57D94" w14:textId="77777777" w:rsidR="006E6923" w:rsidRDefault="006E6923" w:rsidP="00CD0733">
            <w:pPr>
              <w:spacing w:line="240" w:lineRule="auto"/>
              <w:rPr>
                <w:rFonts w:ascii="Times New Roman" w:hAnsi="Times New Roman"/>
                <w:sz w:val="24"/>
                <w:szCs w:val="22"/>
                <w:lang w:val="kk-KZ" w:eastAsia="en-GB"/>
              </w:rPr>
            </w:pPr>
          </w:p>
          <w:p w14:paraId="740F831C" w14:textId="77777777" w:rsidR="006E6923" w:rsidRDefault="006E6923" w:rsidP="00CD0733">
            <w:pPr>
              <w:spacing w:line="240" w:lineRule="auto"/>
              <w:rPr>
                <w:rFonts w:ascii="Times New Roman" w:hAnsi="Times New Roman"/>
                <w:sz w:val="24"/>
                <w:szCs w:val="22"/>
                <w:lang w:val="kk-KZ" w:eastAsia="en-GB"/>
              </w:rPr>
            </w:pPr>
          </w:p>
          <w:p w14:paraId="1225BC31" w14:textId="77777777" w:rsidR="006E6923" w:rsidRDefault="006E6923" w:rsidP="00CD0733">
            <w:pPr>
              <w:spacing w:line="240" w:lineRule="auto"/>
              <w:rPr>
                <w:rFonts w:ascii="Times New Roman" w:hAnsi="Times New Roman"/>
                <w:sz w:val="24"/>
                <w:szCs w:val="22"/>
                <w:lang w:val="kk-KZ" w:eastAsia="en-GB"/>
              </w:rPr>
            </w:pPr>
          </w:p>
          <w:p w14:paraId="4CB15062" w14:textId="77777777" w:rsidR="006E6923" w:rsidRDefault="006E6923" w:rsidP="00CD0733">
            <w:pPr>
              <w:spacing w:line="240" w:lineRule="auto"/>
              <w:rPr>
                <w:rFonts w:ascii="Times New Roman" w:hAnsi="Times New Roman"/>
                <w:sz w:val="24"/>
                <w:szCs w:val="22"/>
                <w:lang w:val="kk-KZ" w:eastAsia="en-GB"/>
              </w:rPr>
            </w:pPr>
          </w:p>
          <w:p w14:paraId="49659C5D" w14:textId="77777777" w:rsidR="006E6923" w:rsidRDefault="006E6923" w:rsidP="00CD0733">
            <w:pPr>
              <w:spacing w:line="240" w:lineRule="auto"/>
              <w:rPr>
                <w:rFonts w:ascii="Times New Roman" w:hAnsi="Times New Roman"/>
                <w:sz w:val="24"/>
                <w:szCs w:val="22"/>
                <w:lang w:val="kk-KZ" w:eastAsia="en-GB"/>
              </w:rPr>
            </w:pPr>
          </w:p>
          <w:p w14:paraId="5A2C70AD" w14:textId="77777777" w:rsidR="006E6923" w:rsidRDefault="006E6923" w:rsidP="00CD0733">
            <w:pPr>
              <w:spacing w:line="240" w:lineRule="auto"/>
              <w:rPr>
                <w:rFonts w:ascii="Times New Roman" w:hAnsi="Times New Roman"/>
                <w:sz w:val="24"/>
                <w:szCs w:val="22"/>
                <w:lang w:val="kk-KZ" w:eastAsia="en-GB"/>
              </w:rPr>
            </w:pPr>
          </w:p>
          <w:p w14:paraId="75EB9554" w14:textId="77777777" w:rsidR="006E6923" w:rsidRDefault="006E6923" w:rsidP="00CD0733">
            <w:pPr>
              <w:spacing w:line="240" w:lineRule="auto"/>
              <w:rPr>
                <w:rFonts w:ascii="Times New Roman" w:hAnsi="Times New Roman"/>
                <w:sz w:val="24"/>
                <w:szCs w:val="22"/>
                <w:lang w:val="kk-KZ" w:eastAsia="en-GB"/>
              </w:rPr>
            </w:pPr>
          </w:p>
          <w:p w14:paraId="69CCBAB6" w14:textId="77777777" w:rsidR="006E6923" w:rsidRDefault="006E6923" w:rsidP="00CD0733">
            <w:pPr>
              <w:spacing w:line="240" w:lineRule="auto"/>
              <w:rPr>
                <w:rFonts w:ascii="Times New Roman" w:hAnsi="Times New Roman"/>
                <w:sz w:val="24"/>
                <w:szCs w:val="22"/>
                <w:lang w:val="kk-KZ" w:eastAsia="en-GB"/>
              </w:rPr>
            </w:pPr>
          </w:p>
          <w:p w14:paraId="6E23DA6A" w14:textId="77777777" w:rsidR="006E6923" w:rsidRDefault="006E6923" w:rsidP="00CD0733">
            <w:pPr>
              <w:spacing w:line="240" w:lineRule="auto"/>
              <w:rPr>
                <w:rFonts w:ascii="Times New Roman" w:hAnsi="Times New Roman"/>
                <w:sz w:val="24"/>
                <w:szCs w:val="22"/>
                <w:lang w:val="kk-KZ" w:eastAsia="en-GB"/>
              </w:rPr>
            </w:pPr>
          </w:p>
          <w:p w14:paraId="4F71EC34" w14:textId="77777777" w:rsidR="00491821" w:rsidRDefault="00491821" w:rsidP="00CD0733">
            <w:pPr>
              <w:spacing w:line="240" w:lineRule="auto"/>
              <w:rPr>
                <w:rFonts w:ascii="Times New Roman" w:hAnsi="Times New Roman"/>
                <w:sz w:val="24"/>
                <w:szCs w:val="22"/>
                <w:lang w:val="kk-KZ" w:eastAsia="en-GB"/>
              </w:rPr>
            </w:pPr>
          </w:p>
          <w:p w14:paraId="607F62FA" w14:textId="77777777" w:rsidR="00491821" w:rsidRDefault="00491821" w:rsidP="00CD0733">
            <w:pPr>
              <w:spacing w:line="240" w:lineRule="auto"/>
              <w:rPr>
                <w:rFonts w:ascii="Times New Roman" w:hAnsi="Times New Roman"/>
                <w:sz w:val="24"/>
                <w:szCs w:val="22"/>
                <w:lang w:val="kk-KZ" w:eastAsia="en-GB"/>
              </w:rPr>
            </w:pPr>
          </w:p>
          <w:p w14:paraId="1204F3BB" w14:textId="77777777" w:rsidR="00491821" w:rsidRDefault="00491821" w:rsidP="00CD0733">
            <w:pPr>
              <w:spacing w:line="240" w:lineRule="auto"/>
              <w:rPr>
                <w:rFonts w:ascii="Times New Roman" w:hAnsi="Times New Roman"/>
                <w:sz w:val="24"/>
                <w:szCs w:val="22"/>
                <w:lang w:val="kk-KZ" w:eastAsia="en-GB"/>
              </w:rPr>
            </w:pPr>
          </w:p>
          <w:p w14:paraId="6306F76B" w14:textId="77777777" w:rsidR="00491821" w:rsidRDefault="00491821" w:rsidP="00CD0733">
            <w:pPr>
              <w:spacing w:line="240" w:lineRule="auto"/>
              <w:rPr>
                <w:rFonts w:ascii="Times New Roman" w:hAnsi="Times New Roman"/>
                <w:sz w:val="24"/>
                <w:szCs w:val="22"/>
                <w:lang w:val="kk-KZ" w:eastAsia="en-GB"/>
              </w:rPr>
            </w:pPr>
          </w:p>
          <w:p w14:paraId="1D4E9D57" w14:textId="77777777" w:rsidR="00491821" w:rsidRDefault="00491821" w:rsidP="00CD0733">
            <w:pPr>
              <w:spacing w:line="240" w:lineRule="auto"/>
              <w:rPr>
                <w:rFonts w:ascii="Times New Roman" w:hAnsi="Times New Roman"/>
                <w:sz w:val="24"/>
                <w:szCs w:val="22"/>
                <w:lang w:val="kk-KZ" w:eastAsia="en-GB"/>
              </w:rPr>
            </w:pPr>
          </w:p>
          <w:p w14:paraId="6BF6C16F" w14:textId="77777777" w:rsidR="00491821" w:rsidRDefault="00491821" w:rsidP="00CD0733">
            <w:pPr>
              <w:spacing w:line="240" w:lineRule="auto"/>
              <w:rPr>
                <w:rFonts w:ascii="Times New Roman" w:hAnsi="Times New Roman"/>
                <w:sz w:val="24"/>
                <w:szCs w:val="22"/>
                <w:lang w:val="kk-KZ" w:eastAsia="en-GB"/>
              </w:rPr>
            </w:pPr>
          </w:p>
          <w:p w14:paraId="7467AD51" w14:textId="77777777" w:rsidR="00491821" w:rsidRDefault="00491821" w:rsidP="00CD0733">
            <w:pPr>
              <w:spacing w:line="240" w:lineRule="auto"/>
              <w:rPr>
                <w:rFonts w:ascii="Times New Roman" w:hAnsi="Times New Roman"/>
                <w:sz w:val="24"/>
                <w:szCs w:val="22"/>
                <w:lang w:val="kk-KZ" w:eastAsia="en-GB"/>
              </w:rPr>
            </w:pPr>
          </w:p>
          <w:p w14:paraId="4870EF24" w14:textId="77777777" w:rsidR="00491821" w:rsidRDefault="00491821" w:rsidP="00CD0733">
            <w:pPr>
              <w:spacing w:line="240" w:lineRule="auto"/>
              <w:rPr>
                <w:rFonts w:ascii="Times New Roman" w:hAnsi="Times New Roman"/>
                <w:sz w:val="24"/>
                <w:szCs w:val="22"/>
                <w:lang w:val="kk-KZ" w:eastAsia="en-GB"/>
              </w:rPr>
            </w:pPr>
          </w:p>
          <w:p w14:paraId="2F931584" w14:textId="77777777" w:rsidR="00491821" w:rsidRDefault="00491821" w:rsidP="00CD0733">
            <w:pPr>
              <w:spacing w:line="240" w:lineRule="auto"/>
              <w:rPr>
                <w:rFonts w:ascii="Times New Roman" w:hAnsi="Times New Roman"/>
                <w:sz w:val="24"/>
                <w:szCs w:val="22"/>
                <w:lang w:val="kk-KZ" w:eastAsia="en-GB"/>
              </w:rPr>
            </w:pPr>
          </w:p>
          <w:p w14:paraId="38AD2FD6" w14:textId="77777777" w:rsidR="00491821" w:rsidRDefault="00491821" w:rsidP="00CD0733">
            <w:pPr>
              <w:spacing w:line="240" w:lineRule="auto"/>
              <w:rPr>
                <w:rFonts w:ascii="Times New Roman" w:hAnsi="Times New Roman"/>
                <w:sz w:val="24"/>
                <w:szCs w:val="22"/>
                <w:lang w:val="kk-KZ" w:eastAsia="en-GB"/>
              </w:rPr>
            </w:pPr>
          </w:p>
          <w:p w14:paraId="6710F823" w14:textId="77777777" w:rsidR="00491821" w:rsidRDefault="00491821" w:rsidP="00CD0733">
            <w:pPr>
              <w:spacing w:line="240" w:lineRule="auto"/>
              <w:rPr>
                <w:rFonts w:ascii="Times New Roman" w:hAnsi="Times New Roman"/>
                <w:sz w:val="24"/>
                <w:szCs w:val="22"/>
                <w:lang w:val="kk-KZ" w:eastAsia="en-GB"/>
              </w:rPr>
            </w:pPr>
          </w:p>
          <w:p w14:paraId="110C36ED" w14:textId="77777777" w:rsidR="00491821" w:rsidRDefault="00491821" w:rsidP="00CD0733">
            <w:pPr>
              <w:spacing w:line="240" w:lineRule="auto"/>
              <w:rPr>
                <w:rFonts w:ascii="Times New Roman" w:hAnsi="Times New Roman"/>
                <w:sz w:val="24"/>
                <w:szCs w:val="22"/>
                <w:lang w:val="kk-KZ" w:eastAsia="en-GB"/>
              </w:rPr>
            </w:pPr>
          </w:p>
          <w:p w14:paraId="1CA3DE44" w14:textId="77777777" w:rsidR="00491821" w:rsidRDefault="00491821" w:rsidP="00CD0733">
            <w:pPr>
              <w:spacing w:line="240" w:lineRule="auto"/>
              <w:rPr>
                <w:rFonts w:ascii="Times New Roman" w:hAnsi="Times New Roman"/>
                <w:sz w:val="24"/>
                <w:szCs w:val="22"/>
                <w:lang w:val="kk-KZ" w:eastAsia="en-GB"/>
              </w:rPr>
            </w:pPr>
          </w:p>
          <w:p w14:paraId="707F0FD6" w14:textId="77777777" w:rsidR="006E6923" w:rsidRPr="00CD0733" w:rsidRDefault="006E6923" w:rsidP="00CD0733">
            <w:pPr>
              <w:spacing w:line="240" w:lineRule="auto"/>
              <w:rPr>
                <w:rFonts w:ascii="Times New Roman" w:hAnsi="Times New Roman"/>
                <w:sz w:val="24"/>
                <w:szCs w:val="22"/>
                <w:lang w:val="kk-KZ" w:eastAsia="en-GB"/>
              </w:rPr>
            </w:pPr>
          </w:p>
          <w:p w14:paraId="36142504" w14:textId="6B0A5FEC" w:rsidR="00CD0733" w:rsidRPr="00CD0733" w:rsidRDefault="00CD0733" w:rsidP="00CD0733">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4.3.2.1 таныс мәтінге жаңа кейіпкерлер қосу, жаңа сюжеттер енгізу</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өлең (төрт жолды) жазу</w:t>
            </w:r>
          </w:p>
          <w:p w14:paraId="3DDCEDF5" w14:textId="77777777" w:rsidR="00CD0733" w:rsidRPr="00CD0733" w:rsidRDefault="00CD0733" w:rsidP="00CD0733">
            <w:pPr>
              <w:spacing w:line="240" w:lineRule="auto"/>
              <w:rPr>
                <w:rFonts w:ascii="Times New Roman" w:hAnsi="Times New Roman"/>
                <w:sz w:val="24"/>
                <w:szCs w:val="22"/>
                <w:lang w:val="kk-KZ" w:eastAsia="en-GB"/>
              </w:rPr>
            </w:pPr>
          </w:p>
          <w:p w14:paraId="5FA1B23C" w14:textId="77777777" w:rsidR="00CD0733" w:rsidRPr="00CD0733" w:rsidRDefault="00CD0733" w:rsidP="00CD0733">
            <w:pPr>
              <w:spacing w:line="240" w:lineRule="auto"/>
              <w:rPr>
                <w:rFonts w:ascii="Times New Roman" w:hAnsi="Times New Roman"/>
                <w:sz w:val="24"/>
                <w:szCs w:val="22"/>
                <w:lang w:val="kk-KZ" w:eastAsia="en-GB"/>
              </w:rPr>
            </w:pPr>
          </w:p>
          <w:p w14:paraId="593F86A8" w14:textId="77777777" w:rsidR="00CD0733" w:rsidRPr="00CD0733" w:rsidRDefault="00CD0733" w:rsidP="00CD0733">
            <w:pPr>
              <w:spacing w:line="240" w:lineRule="auto"/>
              <w:rPr>
                <w:rFonts w:ascii="Times New Roman" w:hAnsi="Times New Roman"/>
                <w:sz w:val="24"/>
                <w:szCs w:val="22"/>
                <w:lang w:val="kk-KZ" w:eastAsia="en-GB"/>
              </w:rPr>
            </w:pPr>
          </w:p>
        </w:tc>
        <w:tc>
          <w:tcPr>
            <w:tcW w:w="3685" w:type="dxa"/>
          </w:tcPr>
          <w:p w14:paraId="751DB338" w14:textId="77777777" w:rsidR="00CD0733" w:rsidRPr="00CD0733" w:rsidRDefault="00CD0733" w:rsidP="00CD0733">
            <w:pPr>
              <w:spacing w:line="240" w:lineRule="auto"/>
              <w:rPr>
                <w:rFonts w:ascii="Times New Roman" w:hAnsi="Times New Roman"/>
                <w:b/>
                <w:sz w:val="24"/>
                <w:szCs w:val="22"/>
                <w:lang w:val="kk-KZ"/>
              </w:rPr>
            </w:pPr>
            <w:r w:rsidRPr="00CD0733">
              <w:rPr>
                <w:rFonts w:ascii="Times New Roman" w:hAnsi="Times New Roman"/>
                <w:b/>
                <w:sz w:val="24"/>
                <w:szCs w:val="22"/>
                <w:lang w:val="kk-KZ"/>
              </w:rPr>
              <w:t>«Шашу оңай, жинау қиын»</w:t>
            </w:r>
          </w:p>
          <w:p w14:paraId="0F716388" w14:textId="77777777" w:rsidR="00CD0733" w:rsidRPr="00CD0733" w:rsidRDefault="00CD0733" w:rsidP="00CD0733">
            <w:pPr>
              <w:spacing w:line="240" w:lineRule="auto"/>
              <w:rPr>
                <w:rFonts w:ascii="Times New Roman" w:hAnsi="Times New Roman"/>
                <w:b/>
                <w:sz w:val="24"/>
                <w:szCs w:val="22"/>
                <w:lang w:val="kk-KZ"/>
              </w:rPr>
            </w:pPr>
          </w:p>
          <w:p w14:paraId="0C04195F" w14:textId="23AD572B"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(Т)</w:t>
            </w:r>
            <w:r w:rsidRPr="00CD0733">
              <w:rPr>
                <w:rFonts w:ascii="Times New Roman" w:hAnsi="Times New Roman"/>
                <w:sz w:val="24"/>
                <w:szCs w:val="22"/>
                <w:lang w:val="kk-KZ"/>
              </w:rPr>
              <w:t xml:space="preserve"> </w:t>
            </w:r>
            <w:r w:rsidR="0032226E">
              <w:rPr>
                <w:rFonts w:ascii="Times New Roman" w:hAnsi="Times New Roman"/>
                <w:sz w:val="24"/>
                <w:szCs w:val="22"/>
                <w:lang w:val="kk-KZ"/>
              </w:rPr>
              <w:t xml:space="preserve"> Оқушыларға тақырыпты </w:t>
            </w:r>
            <w:r w:rsidRPr="00CD0733">
              <w:rPr>
                <w:rFonts w:ascii="Times New Roman" w:hAnsi="Times New Roman"/>
                <w:sz w:val="24"/>
                <w:szCs w:val="22"/>
                <w:lang w:val="kk-KZ"/>
              </w:rPr>
              <w:t xml:space="preserve">ашу үшін «Ассоциация» жаттығуын ұсынуға болады. </w:t>
            </w:r>
          </w:p>
          <w:p w14:paraId="144E177F" w14:textId="77777777" w:rsidR="00CD0733" w:rsidRPr="00CD0733" w:rsidRDefault="00CD0733" w:rsidP="00CD0733">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 xml:space="preserve">(Т) </w:t>
            </w:r>
            <w:r w:rsidRPr="00CD0733">
              <w:rPr>
                <w:rFonts w:ascii="Times New Roman" w:hAnsi="Times New Roman"/>
                <w:sz w:val="24"/>
                <w:szCs w:val="22"/>
                <w:lang w:val="kk-KZ"/>
              </w:rPr>
              <w:t>Әр топ оқушыларына мәтіндерді оқып, қажетті ақпаратты табу, өңдеу және тұжырым жасау және себеп-салдарлық байланысын «INSERT» кестесіне түсіріп, көрсету ұсынылады.</w:t>
            </w:r>
          </w:p>
          <w:p w14:paraId="12E82FA4" w14:textId="77777777" w:rsidR="00CD0733" w:rsidRPr="00CD0733" w:rsidRDefault="00CD0733" w:rsidP="00CD0733">
            <w:pPr>
              <w:spacing w:line="240" w:lineRule="auto"/>
              <w:jc w:val="both"/>
              <w:rPr>
                <w:rFonts w:ascii="Times New Roman" w:hAnsi="Times New Roman"/>
                <w:b/>
                <w:szCs w:val="22"/>
                <w:lang w:val="kk-KZ"/>
              </w:rPr>
            </w:pPr>
            <w:r w:rsidRPr="00CD0733">
              <w:rPr>
                <w:rFonts w:ascii="Times New Roman" w:hAnsi="Times New Roman"/>
                <w:b/>
                <w:szCs w:val="22"/>
                <w:shd w:val="clear" w:color="auto" w:fill="FFFFFF"/>
                <w:lang w:val="kk-KZ"/>
              </w:rPr>
              <w:t>«Ақылды» жәшік»</w:t>
            </w:r>
          </w:p>
          <w:p w14:paraId="70786B82" w14:textId="76378836" w:rsidR="00CD0733" w:rsidRPr="00CD0733" w:rsidRDefault="00CD0733" w:rsidP="00CD0733">
            <w:pPr>
              <w:spacing w:line="240" w:lineRule="auto"/>
              <w:jc w:val="both"/>
              <w:rPr>
                <w:rFonts w:ascii="Times New Roman" w:hAnsi="Times New Roman"/>
                <w:szCs w:val="22"/>
                <w:shd w:val="clear" w:color="auto" w:fill="FFFFFF"/>
                <w:lang w:val="kk-KZ"/>
              </w:rPr>
            </w:pPr>
            <w:r w:rsidRPr="00CD0733">
              <w:rPr>
                <w:rFonts w:ascii="Times New Roman" w:hAnsi="Times New Roman"/>
                <w:szCs w:val="22"/>
                <w:shd w:val="clear" w:color="auto" w:fill="FFFFFF"/>
                <w:lang w:val="kk-KZ"/>
              </w:rPr>
              <w:t>Біріккен араб әмірлігінде «ақылды» қоқыс жәшіктері іске қосылады. Ол өзіне тиесілі қызметпен қатар ақпараттық орталық ретінде де жұмыс істейді. Әр жәшікке сымсыз интернет роутерлері орнатылған. Бұдан бөлек, құрылғы өткен-кеткен жолаушыларға қоршаған ортаны таза ұстау қажеттігін хабарлап тұрады. Аппарат толықтай күн қуаты арқылы қызмет көрсетеді. «Ақылды» жәшіктің сыйымдылығы да қалыптасқан қоқыс жәшіктерінен бес есеге үлкен. Себебі, мұнда түскен қоқысты сығымдайтын арнайы тетіктері бар. Ал жәшік толған кезде ол автоматты түрде қызмет орталығына белгі береді. Әзірше мұндай жәшіктер Дубай, Абу-Даби және Шарджа қалаларында орнатылады. Ал ел аумағын жоғары технологиялық құрылғымен бес жылдың ішінде толықтай қамтымақ. «Ақылды» жәшікті іске қосудың осыншалықты ұзақ мерзімді қажет еті</w:t>
            </w:r>
            <w:r w:rsidR="00D02BE1">
              <w:rPr>
                <w:rFonts w:ascii="Times New Roman" w:hAnsi="Times New Roman"/>
                <w:szCs w:val="22"/>
                <w:shd w:val="clear" w:color="auto" w:fill="FFFFFF"/>
                <w:lang w:val="kk-KZ"/>
              </w:rPr>
              <w:t>п</w:t>
            </w:r>
            <w:r w:rsidRPr="00CD0733">
              <w:rPr>
                <w:rFonts w:ascii="Times New Roman" w:hAnsi="Times New Roman"/>
                <w:szCs w:val="22"/>
                <w:shd w:val="clear" w:color="auto" w:fill="FFFFFF"/>
                <w:lang w:val="kk-KZ"/>
              </w:rPr>
              <w:t xml:space="preserve"> оның жасалу жолдарының әрі бағасының жоғары болып отыр.</w:t>
            </w:r>
          </w:p>
          <w:p w14:paraId="56C15EA0" w14:textId="77777777" w:rsidR="00CD0733" w:rsidRPr="00CD0733" w:rsidRDefault="00CD0733" w:rsidP="00CD0733">
            <w:pPr>
              <w:spacing w:line="240" w:lineRule="auto"/>
              <w:jc w:val="both"/>
              <w:rPr>
                <w:rFonts w:ascii="Times New Roman" w:hAnsi="Times New Roman"/>
                <w:b/>
                <w:szCs w:val="22"/>
                <w:lang w:val="kk-KZ"/>
              </w:rPr>
            </w:pPr>
            <w:r w:rsidRPr="00CD0733">
              <w:rPr>
                <w:rFonts w:ascii="Times New Roman" w:hAnsi="Times New Roman"/>
                <w:b/>
                <w:szCs w:val="22"/>
                <w:lang w:val="kk-KZ"/>
              </w:rPr>
              <w:t>«Ақылды қоқыс жәшігі»</w:t>
            </w:r>
          </w:p>
          <w:p w14:paraId="5357F877" w14:textId="74C15973"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   Қоқысты далаға лақтырып жатқан адамды көрсек те, оған ләм деместен, қасынан өте шығамыз.</w:t>
            </w:r>
            <w:r w:rsidR="00D02BE1">
              <w:rPr>
                <w:rFonts w:ascii="Times New Roman" w:hAnsi="Times New Roman"/>
                <w:szCs w:val="22"/>
                <w:lang w:val="kk-KZ"/>
              </w:rPr>
              <w:t xml:space="preserve"> </w:t>
            </w:r>
            <w:r w:rsidRPr="00CD0733">
              <w:rPr>
                <w:rFonts w:ascii="Times New Roman" w:hAnsi="Times New Roman"/>
                <w:szCs w:val="22"/>
                <w:lang w:val="kk-KZ"/>
              </w:rPr>
              <w:t>Кейбіреу үшін қоқыс тастау ләңгі тебумен бірдей. Англия осы мәселенің де шешімін тапты. Олимпиада ойындары қарсаңында Англия басшылығы Лондон қаласын заманауи шаһарлардың бірі ретінде көрсеткісі келгендіктен, түрлі жобаларды іске асырып жатыр. Енді Ұлыбритания астанасының орталық көшелерінен сұйық кристалды экрандары бар "ақылды" қоқыс жәшіктерін байқай аласыз. Лондонда жарты жыл бұрын болған тәртіпсіздіктерді ескерген қала басшылығы бұл жәшіктердің «күшейтілген» нұсқаларын жасатқан. Сонымен қатар, бұндай жәшіктер кішігірім жарылғыш заттың күшіне төтеп бере алады. Жәшіктің бүйір қырларында орналасқан екі LCD дисплей қала қонақтарын өзекті жаңалықтармен таныстырады. Экран беттеріне келіп түсетін ақпарат  әрдайым өзекті болу үшін жүйе Wi-Fi модулі арқылы ғаламторға қосылады. Қазіргі уақытта Лондонда әрқайсысының құны $47 мың болатын жәшіктердің 25 данасы тұр. Олимпиаданың басталуына дейін қала әкімшілігі қосымша 75 «ақылды» жәшік орнатпақ. Осындай жәшіктерді сатып алуға Нью-Йорк, Токио, Сингапур қала басшылары ұсыныс білдірген.</w:t>
            </w:r>
          </w:p>
          <w:p w14:paraId="70E3CCFC" w14:textId="77777777" w:rsidR="00CD0733" w:rsidRPr="00CD0733" w:rsidRDefault="00CD0733" w:rsidP="00CD0733">
            <w:pPr>
              <w:spacing w:line="240" w:lineRule="auto"/>
              <w:jc w:val="both"/>
              <w:rPr>
                <w:rFonts w:ascii="Times New Roman" w:hAnsi="Times New Roman"/>
                <w:color w:val="363636"/>
                <w:sz w:val="20"/>
                <w:szCs w:val="20"/>
                <w:lang w:val="kk-KZ"/>
              </w:rPr>
            </w:pPr>
          </w:p>
          <w:p w14:paraId="6E3BE4FE" w14:textId="19539ADE" w:rsidR="00CD0733" w:rsidRPr="00CD0733" w:rsidRDefault="006E6923" w:rsidP="00CD0733">
            <w:pPr>
              <w:spacing w:line="240" w:lineRule="auto"/>
              <w:jc w:val="both"/>
              <w:rPr>
                <w:rFonts w:ascii="Times New Roman" w:hAnsi="Times New Roman"/>
                <w:sz w:val="24"/>
                <w:szCs w:val="22"/>
                <w:lang w:val="kk-KZ"/>
              </w:rPr>
            </w:pPr>
            <w:r>
              <w:rPr>
                <w:rFonts w:ascii="Times New Roman" w:hAnsi="Times New Roman"/>
                <w:b/>
                <w:sz w:val="24"/>
                <w:szCs w:val="22"/>
                <w:lang w:val="kk-KZ"/>
              </w:rPr>
              <w:t>(МК</w:t>
            </w:r>
            <w:r w:rsidR="00CD0733" w:rsidRPr="00CD0733">
              <w:rPr>
                <w:rFonts w:ascii="Times New Roman" w:hAnsi="Times New Roman"/>
                <w:b/>
                <w:sz w:val="24"/>
                <w:szCs w:val="22"/>
                <w:lang w:val="kk-KZ"/>
              </w:rPr>
              <w:t>; Ж)</w:t>
            </w:r>
            <w:r w:rsidR="00CD0733" w:rsidRPr="00CD0733">
              <w:rPr>
                <w:rFonts w:ascii="Times New Roman" w:hAnsi="Times New Roman"/>
                <w:sz w:val="24"/>
                <w:szCs w:val="22"/>
                <w:lang w:val="kk-KZ"/>
              </w:rPr>
              <w:t xml:space="preserve"> Оқушыларға </w:t>
            </w:r>
            <w:r w:rsidR="00CD0733" w:rsidRPr="00C1620B">
              <w:rPr>
                <w:rFonts w:ascii="Times New Roman" w:hAnsi="Times New Roman"/>
                <w:sz w:val="24"/>
                <w:szCs w:val="22"/>
                <w:lang w:val="kk-KZ"/>
              </w:rPr>
              <w:t xml:space="preserve">«Ғылым және қоршаған орта:су ресурстарын сақтау» танымдық мәтінін </w:t>
            </w:r>
            <w:r w:rsidR="00CD0733" w:rsidRPr="00CD0733">
              <w:rPr>
                <w:rFonts w:ascii="Times New Roman" w:hAnsi="Times New Roman"/>
                <w:sz w:val="24"/>
                <w:szCs w:val="22"/>
                <w:lang w:val="kk-KZ"/>
              </w:rPr>
              <w:t xml:space="preserve">«Дауыстап ойлау» әдісімен сұрақтар қоя отырып, қажетті ақпараттарды тауып оқу ұсынылады. </w:t>
            </w:r>
          </w:p>
          <w:p w14:paraId="0ACCD173"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Су жер бетінің барлық дерлік бөлігінде бар. Жер бетінің 71 % жуығын су алып жатыр. Бұл жердегі барлық тіршілік атаулының өмір сүруі үшін маңызды элемент болып табылады. Барлық өсімдіктер, жануарлар және адамдар өмірлерін жалғастыру үшін суды қажет етеді. Жердегі судың көбі тұзды немесе ащы болғандықтан, адамның ішуіне жарамсыз. Судың тек 1 % ғана біздің пайдалануымызға жарамды. Бұл суды тұтынуды одан бетер құнды етеді. Сондықтан да суды дұрыс пайдаланған өте маңызды.</w:t>
            </w:r>
          </w:p>
          <w:p w14:paraId="6E8BCEEA" w14:textId="77777777" w:rsidR="00CD0733" w:rsidRPr="00CD0733" w:rsidRDefault="00CD0733" w:rsidP="00CD0733">
            <w:pPr>
              <w:spacing w:line="240" w:lineRule="auto"/>
              <w:ind w:firstLine="317"/>
              <w:jc w:val="both"/>
              <w:rPr>
                <w:rFonts w:ascii="Times New Roman" w:hAnsi="Times New Roman"/>
                <w:i/>
                <w:szCs w:val="22"/>
                <w:lang w:val="kk-KZ"/>
              </w:rPr>
            </w:pPr>
            <w:r w:rsidRPr="00CD0733">
              <w:rPr>
                <w:rFonts w:ascii="Times New Roman" w:hAnsi="Times New Roman"/>
                <w:i/>
                <w:szCs w:val="22"/>
                <w:lang w:val="kk-KZ"/>
              </w:rPr>
              <w:t>Жаңбыр суын жинау</w:t>
            </w:r>
          </w:p>
          <w:p w14:paraId="4FC9D85F" w14:textId="7E55717A"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 үйде немесе ауылшаруашылық мақсаттарда кейінірек қолдану үшін жауын </w:t>
            </w:r>
            <w:r w:rsidR="006E6923">
              <w:rPr>
                <w:rFonts w:ascii="Times New Roman" w:hAnsi="Times New Roman"/>
                <w:szCs w:val="22"/>
                <w:lang w:val="kk-KZ"/>
              </w:rPr>
              <w:t xml:space="preserve"> </w:t>
            </w:r>
            <w:r w:rsidRPr="00CD0733">
              <w:rPr>
                <w:rFonts w:ascii="Times New Roman" w:hAnsi="Times New Roman"/>
                <w:szCs w:val="22"/>
                <w:lang w:val="kk-KZ"/>
              </w:rPr>
              <w:t>суын контейнерде сақтайтын су сақтау тәсілі. Сонымен қатар, жаңбыр суын жинау арқылы жерасты суларын толықтыруға, сосын қажет кезінде оны пайдалануға болады. Австралия, Үндістан, Жаңа Зеландия, Германия, Сингапур және Қытай – жаңбыр суының қорын қолданып жүрген басты елдер. Жаңбыр суын жинаудың көптеген артықшылықтары бар. Олардың кейбірі төменде көрсетілген:</w:t>
            </w:r>
          </w:p>
          <w:p w14:paraId="0D7E8CC8" w14:textId="2EEF3F0C"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Жаңбыр суы таза болып табылады және ол басқа көздерден алынатын судың қажеттілігін төмендетеді.</w:t>
            </w:r>
          </w:p>
          <w:p w14:paraId="4AEB8715"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Жаңбыр суын сақтау топырақтың жоғарғы бөлігінің эрозияға ұшырауын азайтады.</w:t>
            </w:r>
          </w:p>
          <w:p w14:paraId="48AA13D5"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Жаңбыр суы тегін болғандықтан, судың төлемін азайтады.</w:t>
            </w:r>
          </w:p>
          <w:p w14:paraId="3FC7BF1A"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Қалаларда жаңбыр суын жинау қалаларды су басудан қорғайды.</w:t>
            </w:r>
          </w:p>
          <w:p w14:paraId="6CFB116C"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Жаңбыр суын жинау тасқындар көп болатын аймақтарда өте пайдалы.</w:t>
            </w:r>
          </w:p>
          <w:p w14:paraId="76D85949"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Бұл жерасты суларының деңгейін жақсартуға көмектеседі.</w:t>
            </w:r>
          </w:p>
          <w:p w14:paraId="64E64BDD"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Бұл, әсіресе жерасты сулары тапшы және ластанған аймақтарда пайдалы.</w:t>
            </w:r>
          </w:p>
          <w:p w14:paraId="71F95159" w14:textId="77777777"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Жаңбыр суында пестицидтер, хлорлар және басқа да жасанды ластағыш қоспалар болмайды.</w:t>
            </w:r>
          </w:p>
          <w:p w14:paraId="04B2AB09" w14:textId="77777777" w:rsidR="00CD0733" w:rsidRPr="00CD0733" w:rsidRDefault="00CD0733" w:rsidP="00CD0733">
            <w:pPr>
              <w:spacing w:line="240" w:lineRule="auto"/>
              <w:ind w:firstLine="317"/>
              <w:jc w:val="both"/>
              <w:rPr>
                <w:rFonts w:ascii="Times New Roman" w:hAnsi="Times New Roman"/>
                <w:i/>
                <w:szCs w:val="22"/>
                <w:lang w:val="kk-KZ"/>
              </w:rPr>
            </w:pPr>
            <w:r w:rsidRPr="00CD0733">
              <w:rPr>
                <w:rFonts w:ascii="Times New Roman" w:hAnsi="Times New Roman"/>
                <w:i/>
                <w:szCs w:val="22"/>
                <w:lang w:val="kk-KZ"/>
              </w:rPr>
              <w:t>Бүкіләлемдік су форумы</w:t>
            </w:r>
          </w:p>
          <w:p w14:paraId="55583ABB" w14:textId="178EB3BC" w:rsidR="00CD0733" w:rsidRPr="00CD0733" w:rsidRDefault="00CD0733" w:rsidP="00CD0733">
            <w:pPr>
              <w:spacing w:line="240" w:lineRule="auto"/>
              <w:ind w:firstLine="317"/>
              <w:jc w:val="both"/>
              <w:rPr>
                <w:rFonts w:ascii="Times New Roman" w:hAnsi="Times New Roman"/>
                <w:szCs w:val="22"/>
                <w:lang w:val="kk-KZ"/>
              </w:rPr>
            </w:pPr>
            <w:r w:rsidRPr="00CD0733">
              <w:rPr>
                <w:rFonts w:ascii="Times New Roman" w:hAnsi="Times New Roman"/>
                <w:szCs w:val="22"/>
                <w:lang w:val="kk-KZ"/>
              </w:rPr>
              <w:t xml:space="preserve"> – суды басқаруды жақсартуға деген дүниежүзілік бастама. Бұл форумға әлемде су туралы түсініктің пайда болуына ж</w:t>
            </w:r>
            <w:r w:rsidR="00491821">
              <w:rPr>
                <w:rFonts w:ascii="Times New Roman" w:hAnsi="Times New Roman"/>
                <w:szCs w:val="22"/>
                <w:lang w:val="kk-KZ"/>
              </w:rPr>
              <w:t xml:space="preserve">әне </w:t>
            </w:r>
            <w:r w:rsidRPr="00CD0733">
              <w:rPr>
                <w:rFonts w:ascii="Times New Roman" w:hAnsi="Times New Roman"/>
                <w:szCs w:val="22"/>
                <w:lang w:val="kk-KZ"/>
              </w:rPr>
              <w:t xml:space="preserve"> судың қауіпсіздігіне қол жеткізуге мақсат қойған</w:t>
            </w:r>
            <w:r w:rsidR="00491821">
              <w:rPr>
                <w:rFonts w:ascii="Times New Roman" w:hAnsi="Times New Roman"/>
                <w:szCs w:val="22"/>
                <w:lang w:val="kk-KZ"/>
              </w:rPr>
              <w:t>.</w:t>
            </w:r>
            <w:r w:rsidRPr="00CD0733">
              <w:rPr>
                <w:rFonts w:ascii="Times New Roman" w:hAnsi="Times New Roman"/>
                <w:szCs w:val="22"/>
                <w:lang w:val="kk-KZ"/>
              </w:rPr>
              <w:t xml:space="preserve"> Бүкіләлемдік су кеңесі демеушілік жасайды. Ең алғашқы Бүкіләлемдік су форумы 1997 жылы Марокконың Марракеш қаласында өтті. Содан бері Бүкіләлемдік су кеңесі әр түрлі елдермен біріге отырып, үш жыл сайын Бүкіләлемдік су форумын өткізіп тұрады. Бүкіләлемдік су форумының мақсаттары:</w:t>
            </w:r>
          </w:p>
          <w:p w14:paraId="4C5544B3" w14:textId="77777777" w:rsidR="00491821" w:rsidRDefault="00491821" w:rsidP="00491821">
            <w:pPr>
              <w:spacing w:line="240" w:lineRule="auto"/>
              <w:jc w:val="both"/>
              <w:rPr>
                <w:rFonts w:ascii="Times New Roman" w:hAnsi="Times New Roman"/>
                <w:szCs w:val="22"/>
                <w:lang w:val="kk-KZ"/>
              </w:rPr>
            </w:pPr>
            <w:r>
              <w:rPr>
                <w:rFonts w:ascii="Times New Roman" w:hAnsi="Times New Roman"/>
                <w:szCs w:val="22"/>
                <w:lang w:val="kk-KZ"/>
              </w:rPr>
              <w:t>-</w:t>
            </w:r>
            <w:r w:rsidR="00CD0733" w:rsidRPr="00CD0733">
              <w:rPr>
                <w:rFonts w:ascii="Times New Roman" w:hAnsi="Times New Roman"/>
                <w:szCs w:val="22"/>
                <w:lang w:val="kk-KZ"/>
              </w:rPr>
              <w:t>Судың маңыздылығын ерекше атап өту</w:t>
            </w:r>
            <w:r>
              <w:rPr>
                <w:rFonts w:ascii="Times New Roman" w:hAnsi="Times New Roman"/>
                <w:szCs w:val="22"/>
                <w:lang w:val="kk-KZ"/>
              </w:rPr>
              <w:t xml:space="preserve">; </w:t>
            </w:r>
          </w:p>
          <w:p w14:paraId="34D1F632" w14:textId="7BEF632D" w:rsidR="00CD0733" w:rsidRPr="00CD0733" w:rsidRDefault="00491821" w:rsidP="00491821">
            <w:pPr>
              <w:spacing w:line="240" w:lineRule="auto"/>
              <w:jc w:val="both"/>
              <w:rPr>
                <w:rFonts w:ascii="Times New Roman" w:hAnsi="Times New Roman"/>
                <w:szCs w:val="22"/>
                <w:lang w:val="kk-KZ"/>
              </w:rPr>
            </w:pPr>
            <w:r>
              <w:rPr>
                <w:rFonts w:ascii="Times New Roman" w:hAnsi="Times New Roman"/>
                <w:szCs w:val="22"/>
                <w:lang w:val="kk-KZ"/>
              </w:rPr>
              <w:t>-</w:t>
            </w:r>
            <w:r w:rsidR="00CD0733" w:rsidRPr="00CD0733">
              <w:rPr>
                <w:rFonts w:ascii="Times New Roman" w:hAnsi="Times New Roman"/>
                <w:szCs w:val="22"/>
                <w:lang w:val="kk-KZ"/>
              </w:rPr>
              <w:t>Белгілі бір ұсыныстар жасау</w:t>
            </w:r>
            <w:r>
              <w:rPr>
                <w:rFonts w:ascii="Times New Roman" w:hAnsi="Times New Roman"/>
                <w:szCs w:val="22"/>
                <w:lang w:val="kk-KZ"/>
              </w:rPr>
              <w:t>;</w:t>
            </w:r>
            <w:r w:rsidR="00CD0733" w:rsidRPr="00CD0733">
              <w:rPr>
                <w:rFonts w:ascii="Times New Roman" w:hAnsi="Times New Roman"/>
                <w:szCs w:val="22"/>
                <w:lang w:val="kk-KZ"/>
              </w:rPr>
              <w:t xml:space="preserve">     </w:t>
            </w:r>
          </w:p>
          <w:p w14:paraId="75DEA2F8" w14:textId="4817ADC3" w:rsidR="00CD0733" w:rsidRPr="00CD0733" w:rsidRDefault="00491821" w:rsidP="00491821">
            <w:pPr>
              <w:spacing w:line="240" w:lineRule="auto"/>
              <w:jc w:val="both"/>
              <w:rPr>
                <w:rFonts w:ascii="Times New Roman" w:hAnsi="Times New Roman"/>
                <w:szCs w:val="22"/>
                <w:lang w:val="kk-KZ"/>
              </w:rPr>
            </w:pPr>
            <w:r>
              <w:rPr>
                <w:rFonts w:ascii="Times New Roman" w:hAnsi="Times New Roman"/>
                <w:szCs w:val="22"/>
                <w:lang w:val="kk-KZ"/>
              </w:rPr>
              <w:t>-</w:t>
            </w:r>
            <w:r w:rsidR="00CD0733" w:rsidRPr="00CD0733">
              <w:rPr>
                <w:rFonts w:ascii="Times New Roman" w:hAnsi="Times New Roman"/>
                <w:szCs w:val="22"/>
                <w:lang w:val="kk-KZ"/>
              </w:rPr>
              <w:t>Су мәселесі туралы адамдардың түсінігін кеңейту</w:t>
            </w:r>
            <w:r>
              <w:rPr>
                <w:rFonts w:ascii="Times New Roman" w:hAnsi="Times New Roman"/>
                <w:szCs w:val="22"/>
                <w:lang w:val="kk-KZ"/>
              </w:rPr>
              <w:t>.</w:t>
            </w:r>
            <w:r w:rsidR="00CD0733" w:rsidRPr="00CD0733">
              <w:rPr>
                <w:rFonts w:ascii="Times New Roman" w:hAnsi="Times New Roman"/>
                <w:szCs w:val="22"/>
                <w:lang w:val="kk-KZ"/>
              </w:rPr>
              <w:t xml:space="preserve"> </w:t>
            </w:r>
          </w:p>
          <w:p w14:paraId="791EF6E1" w14:textId="77777777" w:rsidR="00CD0733" w:rsidRPr="00CD0733" w:rsidRDefault="00CD0733" w:rsidP="00CD0733">
            <w:pPr>
              <w:spacing w:line="240" w:lineRule="auto"/>
              <w:ind w:firstLine="317"/>
              <w:jc w:val="both"/>
              <w:rPr>
                <w:rFonts w:ascii="Times New Roman" w:hAnsi="Times New Roman"/>
                <w:sz w:val="18"/>
                <w:szCs w:val="18"/>
                <w:lang w:val="kk-KZ"/>
              </w:rPr>
            </w:pPr>
            <w:r w:rsidRPr="00CD0733">
              <w:rPr>
                <w:rFonts w:ascii="Times New Roman" w:hAnsi="Times New Roman"/>
                <w:szCs w:val="22"/>
                <w:lang w:val="kk-KZ"/>
              </w:rPr>
              <w:t>Қажет болған жағдайда мемлекеттің араласуынаықпал ету. Біріккен Ұлттар Ұйымы суды сақтаудың маңыздылығын көрсету үшін 22 наурызды «Дүние жүзілік су ресурстары күні» деп жариялады</w:t>
            </w:r>
            <w:r w:rsidRPr="00CD0733">
              <w:rPr>
                <w:rFonts w:ascii="Times New Roman" w:hAnsi="Times New Roman"/>
                <w:sz w:val="18"/>
                <w:szCs w:val="18"/>
                <w:lang w:val="kk-KZ"/>
              </w:rPr>
              <w:t xml:space="preserve">. </w:t>
            </w:r>
          </w:p>
          <w:p w14:paraId="33F2206E"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 xml:space="preserve">(Т) </w:t>
            </w:r>
            <w:r w:rsidRPr="00CD0733">
              <w:rPr>
                <w:rFonts w:ascii="Times New Roman" w:hAnsi="Times New Roman"/>
                <w:sz w:val="24"/>
                <w:szCs w:val="22"/>
                <w:lang w:val="kk-KZ"/>
              </w:rPr>
              <w:t>Оқушылар тобына «Галереяны шарлау</w:t>
            </w:r>
            <w:r w:rsidRPr="00CD0733">
              <w:rPr>
                <w:rFonts w:ascii="Times New Roman" w:hAnsi="Times New Roman"/>
                <w:b/>
                <w:sz w:val="24"/>
                <w:szCs w:val="22"/>
                <w:lang w:val="kk-KZ"/>
              </w:rPr>
              <w:t>»</w:t>
            </w:r>
            <w:r w:rsidRPr="00CD0733">
              <w:rPr>
                <w:rFonts w:ascii="Times New Roman" w:hAnsi="Times New Roman"/>
                <w:sz w:val="24"/>
                <w:szCs w:val="22"/>
                <w:lang w:val="kk-KZ"/>
              </w:rPr>
              <w:t xml:space="preserve"> әдісі арқылы шығарманың мазмұнын толық түсіну, оқиғаның себеп-салдарын анықтау үшін сұрақтар қою жауап беру ұсынылады. </w:t>
            </w:r>
          </w:p>
          <w:p w14:paraId="6AD2FE31" w14:textId="77777777" w:rsidR="00CD0733" w:rsidRPr="00CD0733" w:rsidRDefault="00CD0733" w:rsidP="00CD0733">
            <w:pPr>
              <w:spacing w:line="240" w:lineRule="auto"/>
              <w:jc w:val="both"/>
              <w:rPr>
                <w:rFonts w:ascii="Times New Roman" w:hAnsi="Times New Roman"/>
                <w:color w:val="363636"/>
                <w:sz w:val="16"/>
                <w:szCs w:val="16"/>
                <w:lang w:val="kk-KZ"/>
              </w:rPr>
            </w:pPr>
          </w:p>
          <w:p w14:paraId="3B6E7CA9"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(МК, Т)</w:t>
            </w:r>
            <w:r w:rsidRPr="00CD0733">
              <w:rPr>
                <w:rFonts w:ascii="Times New Roman" w:hAnsi="Times New Roman"/>
                <w:sz w:val="24"/>
                <w:szCs w:val="22"/>
                <w:lang w:val="kk-KZ"/>
              </w:rPr>
              <w:t xml:space="preserve"> Әр оқушыға жеке «Шашу оңай жинау қиын» тақырыбына «МИКС» жаттығуын орындау ұсынылады. (оқыған танымдық мәтіндер бойынша)</w:t>
            </w:r>
          </w:p>
          <w:p w14:paraId="18B137BD" w14:textId="10FFF98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b/>
                <w:sz w:val="24"/>
                <w:szCs w:val="22"/>
                <w:lang w:val="kk-KZ"/>
              </w:rPr>
              <w:t>(</w:t>
            </w:r>
            <w:r w:rsidR="004134C1" w:rsidRPr="00CD0733">
              <w:rPr>
                <w:rFonts w:ascii="Times New Roman" w:hAnsi="Times New Roman"/>
                <w:b/>
                <w:sz w:val="24"/>
                <w:szCs w:val="22"/>
                <w:lang w:val="kk-KZ"/>
              </w:rPr>
              <w:t>Қ</w:t>
            </w:r>
            <w:r w:rsidR="005667F6">
              <w:rPr>
                <w:rFonts w:ascii="Times New Roman" w:hAnsi="Times New Roman"/>
                <w:b/>
                <w:sz w:val="24"/>
                <w:szCs w:val="22"/>
                <w:lang w:val="kk-KZ"/>
              </w:rPr>
              <w:t>Б</w:t>
            </w:r>
            <w:r w:rsidRPr="00CD0733">
              <w:rPr>
                <w:rFonts w:ascii="Times New Roman" w:hAnsi="Times New Roman"/>
                <w:b/>
                <w:sz w:val="24"/>
                <w:szCs w:val="22"/>
                <w:lang w:val="kk-KZ"/>
              </w:rPr>
              <w:t>)</w:t>
            </w:r>
            <w:r w:rsidRPr="00CD0733">
              <w:rPr>
                <w:rFonts w:ascii="Times New Roman" w:hAnsi="Times New Roman"/>
                <w:sz w:val="24"/>
                <w:szCs w:val="22"/>
                <w:lang w:val="kk-KZ"/>
              </w:rPr>
              <w:t xml:space="preserve"> оқушылардың жазба жұмыстары, сахналық қойылымы, ән орындаулары бойынша қалыптастырушы бағалау жүргізіледі. Әр топтың тапсырмаларына критерийлерін мұғалім алдын ала құрастырады. </w:t>
            </w:r>
          </w:p>
          <w:p w14:paraId="6ACA0475" w14:textId="77777777" w:rsidR="009870B1" w:rsidRDefault="009870B1"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Дескриптор:</w:t>
            </w:r>
          </w:p>
          <w:p w14:paraId="527F832B" w14:textId="368C839E" w:rsidR="00CD0733" w:rsidRPr="00CD0733" w:rsidRDefault="009870B1"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-өз ойын жазады</w:t>
            </w:r>
            <w:r w:rsidR="00CD0733" w:rsidRPr="00CD0733">
              <w:rPr>
                <w:rFonts w:ascii="Times New Roman" w:hAnsi="Times New Roman"/>
                <w:sz w:val="24"/>
                <w:szCs w:val="22"/>
                <w:lang w:val="kk-KZ"/>
              </w:rPr>
              <w:t xml:space="preserve">; </w:t>
            </w:r>
          </w:p>
          <w:p w14:paraId="00D7F5B9" w14:textId="47A20E6D" w:rsidR="00CD0733" w:rsidRPr="00CD0733" w:rsidRDefault="009870B1"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-сөйлемдегі сөздерді байланыстырады</w:t>
            </w:r>
            <w:r w:rsidR="00CD0733" w:rsidRPr="00CD0733">
              <w:rPr>
                <w:rFonts w:ascii="Times New Roman" w:hAnsi="Times New Roman"/>
                <w:sz w:val="24"/>
                <w:szCs w:val="22"/>
                <w:lang w:val="kk-KZ"/>
              </w:rPr>
              <w:t xml:space="preserve">; </w:t>
            </w:r>
          </w:p>
          <w:p w14:paraId="5ABBBB0F" w14:textId="20EB0CD7" w:rsidR="009870B1" w:rsidRDefault="009870B1" w:rsidP="00EA100B">
            <w:pPr>
              <w:widowControl/>
              <w:spacing w:line="240" w:lineRule="auto"/>
              <w:ind w:left="34"/>
              <w:contextualSpacing/>
              <w:jc w:val="both"/>
              <w:rPr>
                <w:rFonts w:ascii="Times New Roman" w:hAnsi="Times New Roman"/>
                <w:sz w:val="24"/>
                <w:szCs w:val="22"/>
                <w:lang w:val="kk-KZ"/>
              </w:rPr>
            </w:pPr>
            <w:r>
              <w:rPr>
                <w:rFonts w:ascii="Times New Roman" w:hAnsi="Times New Roman"/>
                <w:sz w:val="24"/>
                <w:szCs w:val="22"/>
                <w:lang w:val="kk-KZ"/>
              </w:rPr>
              <w:t>-</w:t>
            </w:r>
            <w:r w:rsidR="00CD0733" w:rsidRPr="00CD0733">
              <w:rPr>
                <w:rFonts w:ascii="Times New Roman" w:hAnsi="Times New Roman"/>
                <w:sz w:val="24"/>
                <w:szCs w:val="22"/>
                <w:lang w:val="kk-KZ"/>
              </w:rPr>
              <w:t xml:space="preserve">орфографиялық, пунктуациялық </w:t>
            </w:r>
            <w:r>
              <w:rPr>
                <w:rFonts w:ascii="Times New Roman" w:hAnsi="Times New Roman"/>
                <w:sz w:val="24"/>
                <w:szCs w:val="22"/>
                <w:lang w:val="kk-KZ"/>
              </w:rPr>
              <w:t xml:space="preserve"> қателерді табу және түзеті;</w:t>
            </w:r>
          </w:p>
          <w:p w14:paraId="77FA594D" w14:textId="74586001" w:rsidR="00CD0733" w:rsidRPr="00CD0733" w:rsidRDefault="009870B1" w:rsidP="00EA100B">
            <w:pPr>
              <w:widowControl/>
              <w:spacing w:line="240" w:lineRule="auto"/>
              <w:ind w:left="34"/>
              <w:contextualSpacing/>
              <w:jc w:val="both"/>
              <w:rPr>
                <w:rFonts w:ascii="Times New Roman" w:hAnsi="Times New Roman"/>
                <w:sz w:val="24"/>
                <w:szCs w:val="22"/>
                <w:lang w:val="kk-KZ"/>
              </w:rPr>
            </w:pPr>
            <w:r>
              <w:rPr>
                <w:rFonts w:ascii="Times New Roman" w:hAnsi="Times New Roman"/>
                <w:sz w:val="24"/>
                <w:szCs w:val="22"/>
                <w:lang w:val="kk-KZ"/>
              </w:rPr>
              <w:t>-қатесіз жазады.</w:t>
            </w:r>
          </w:p>
        </w:tc>
        <w:tc>
          <w:tcPr>
            <w:tcW w:w="4395" w:type="dxa"/>
          </w:tcPr>
          <w:p w14:paraId="5A40C76C" w14:textId="77777777" w:rsidR="00CD0733" w:rsidRPr="00CD0733" w:rsidRDefault="00CD0733" w:rsidP="00CD0733">
            <w:pPr>
              <w:spacing w:line="240" w:lineRule="auto"/>
              <w:rPr>
                <w:rFonts w:ascii="Times New Roman" w:hAnsi="Times New Roman"/>
                <w:b/>
                <w:sz w:val="24"/>
                <w:szCs w:val="22"/>
                <w:lang w:val="kk-KZ"/>
              </w:rPr>
            </w:pPr>
          </w:p>
          <w:p w14:paraId="022F678F" w14:textId="77777777" w:rsidR="00CD0733" w:rsidRPr="00CD0733" w:rsidRDefault="00CD0733" w:rsidP="00CD0733">
            <w:pPr>
              <w:spacing w:line="240" w:lineRule="auto"/>
              <w:rPr>
                <w:rFonts w:ascii="Times New Roman" w:hAnsi="Times New Roman"/>
                <w:b/>
                <w:sz w:val="24"/>
                <w:szCs w:val="22"/>
                <w:lang w:val="kk-KZ"/>
              </w:rPr>
            </w:pPr>
          </w:p>
          <w:p w14:paraId="6FA48CF2" w14:textId="585F370C"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Бір парақ бес сызыққа бөлінеді. Әр  сызыққа үш ассоциациялық сөз топтастыра отырып, оның ішінен 8 ассоциациялық сөз</w:t>
            </w:r>
            <w:r w:rsidR="0032226E">
              <w:rPr>
                <w:rFonts w:ascii="Times New Roman" w:hAnsi="Times New Roman"/>
                <w:sz w:val="24"/>
                <w:szCs w:val="22"/>
                <w:lang w:val="kk-KZ"/>
              </w:rPr>
              <w:t xml:space="preserve"> (сөздер қатарын) іріктеп алу керек. Екі топ ө</w:t>
            </w:r>
            <w:r w:rsidRPr="00CD0733">
              <w:rPr>
                <w:rFonts w:ascii="Times New Roman" w:hAnsi="Times New Roman"/>
                <w:sz w:val="24"/>
                <w:szCs w:val="22"/>
                <w:lang w:val="kk-KZ"/>
              </w:rPr>
              <w:t xml:space="preserve">здерінен іріктелген сөздерді біріктіре отырып 4 – ассоциациялық сөз таңдап алады. Соңында тарау тақырыбына байланысты нақты </w:t>
            </w:r>
            <w:r w:rsidR="00D02BE1">
              <w:rPr>
                <w:rFonts w:ascii="Times New Roman" w:hAnsi="Times New Roman"/>
                <w:sz w:val="24"/>
                <w:szCs w:val="22"/>
                <w:lang w:val="kk-KZ"/>
              </w:rPr>
              <w:t xml:space="preserve"> сөздер қатары </w:t>
            </w:r>
            <w:r w:rsidRPr="00CD0733">
              <w:rPr>
                <w:rFonts w:ascii="Times New Roman" w:hAnsi="Times New Roman"/>
                <w:sz w:val="24"/>
                <w:szCs w:val="22"/>
                <w:lang w:val="kk-KZ"/>
              </w:rPr>
              <w:t>іріктеліп алыну керек.</w:t>
            </w:r>
          </w:p>
          <w:p w14:paraId="16C0225F"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noProof/>
                <w:sz w:val="24"/>
                <w:szCs w:val="22"/>
                <w:lang w:val="kk-KZ" w:eastAsia="en-GB"/>
              </w:rPr>
            </w:pPr>
          </w:p>
          <w:p w14:paraId="63F343B1" w14:textId="61723A68" w:rsidR="00CD0733" w:rsidRPr="00CD0733" w:rsidRDefault="00CD0733" w:rsidP="00CD0733">
            <w:pPr>
              <w:spacing w:line="240" w:lineRule="auto"/>
              <w:rPr>
                <w:rFonts w:ascii="Times New Roman" w:hAnsi="Times New Roman"/>
                <w:sz w:val="24"/>
                <w:szCs w:val="22"/>
                <w:lang w:val="kk-KZ"/>
              </w:rPr>
            </w:pPr>
          </w:p>
          <w:p w14:paraId="0678CB73"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24"/>
                <w:szCs w:val="22"/>
                <w:lang w:val="kk-KZ"/>
              </w:rPr>
            </w:pPr>
            <w:r w:rsidRPr="00CD0733">
              <w:rPr>
                <w:rFonts w:ascii="Times New Roman" w:eastAsia="Calibri" w:hAnsi="Times New Roman"/>
                <w:noProof/>
                <w:sz w:val="24"/>
                <w:szCs w:val="22"/>
                <w:lang w:val="kk-KZ" w:eastAsia="en-GB"/>
              </w:rPr>
              <w:t>Оқушылар «</w:t>
            </w:r>
            <w:r w:rsidRPr="00CD0733">
              <w:rPr>
                <w:rFonts w:ascii="Times New Roman" w:eastAsia="Calibri" w:hAnsi="Times New Roman"/>
                <w:b/>
                <w:sz w:val="24"/>
                <w:szCs w:val="22"/>
                <w:lang w:val="kk-KZ"/>
              </w:rPr>
              <w:t>INSERT»</w:t>
            </w:r>
            <w:r w:rsidRPr="00CD0733">
              <w:rPr>
                <w:rFonts w:ascii="Times New Roman" w:eastAsia="Calibri" w:hAnsi="Times New Roman"/>
                <w:sz w:val="24"/>
                <w:szCs w:val="22"/>
                <w:lang w:val="kk-KZ"/>
              </w:rPr>
              <w:t xml:space="preserve"> картасымен жұмыс жасайды: </w:t>
            </w:r>
          </w:p>
          <w:tbl>
            <w:tblPr>
              <w:tblStyle w:val="120"/>
              <w:tblW w:w="0" w:type="auto"/>
              <w:tblLayout w:type="fixed"/>
              <w:tblLook w:val="04A0" w:firstRow="1" w:lastRow="0" w:firstColumn="1" w:lastColumn="0" w:noHBand="0" w:noVBand="1"/>
            </w:tblPr>
            <w:tblGrid>
              <w:gridCol w:w="893"/>
              <w:gridCol w:w="973"/>
              <w:gridCol w:w="1134"/>
              <w:gridCol w:w="1134"/>
            </w:tblGrid>
            <w:tr w:rsidR="00CD0733" w:rsidRPr="00EA100B" w14:paraId="6DF35D84" w14:textId="77777777" w:rsidTr="00CD0733">
              <w:tc>
                <w:tcPr>
                  <w:tcW w:w="893" w:type="dxa"/>
                  <w:tcBorders>
                    <w:top w:val="single" w:sz="4" w:space="0" w:color="auto"/>
                    <w:left w:val="single" w:sz="4" w:space="0" w:color="auto"/>
                    <w:bottom w:val="single" w:sz="4" w:space="0" w:color="auto"/>
                    <w:right w:val="single" w:sz="4" w:space="0" w:color="auto"/>
                  </w:tcBorders>
                  <w:hideMark/>
                </w:tcPr>
                <w:p w14:paraId="6321AEB3"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b/>
                      <w:sz w:val="16"/>
                      <w:szCs w:val="16"/>
                      <w:lang w:val="kk-KZ"/>
                    </w:rPr>
                  </w:pPr>
                  <w:r w:rsidRPr="00CD0733">
                    <w:rPr>
                      <w:rFonts w:ascii="Times New Roman" w:eastAsia="Calibri" w:hAnsi="Times New Roman"/>
                      <w:b/>
                      <w:sz w:val="16"/>
                      <w:szCs w:val="16"/>
                      <w:lang w:val="kk-KZ"/>
                    </w:rPr>
                    <w:t>v-«мен білемін»</w:t>
                  </w:r>
                </w:p>
              </w:tc>
              <w:tc>
                <w:tcPr>
                  <w:tcW w:w="973" w:type="dxa"/>
                  <w:tcBorders>
                    <w:top w:val="single" w:sz="4" w:space="0" w:color="auto"/>
                    <w:left w:val="single" w:sz="4" w:space="0" w:color="auto"/>
                    <w:bottom w:val="single" w:sz="4" w:space="0" w:color="auto"/>
                    <w:right w:val="single" w:sz="4" w:space="0" w:color="auto"/>
                  </w:tcBorders>
                  <w:hideMark/>
                </w:tcPr>
                <w:p w14:paraId="1E380483"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b/>
                      <w:sz w:val="16"/>
                      <w:szCs w:val="16"/>
                      <w:lang w:val="kk-KZ"/>
                    </w:rPr>
                  </w:pPr>
                  <w:r w:rsidRPr="00CD0733">
                    <w:rPr>
                      <w:rFonts w:ascii="Times New Roman" w:eastAsia="Calibri" w:hAnsi="Times New Roman"/>
                      <w:b/>
                      <w:sz w:val="16"/>
                      <w:szCs w:val="16"/>
                      <w:lang w:val="kk-KZ"/>
                    </w:rPr>
                    <w:t>- «мен үшіе түсінік-</w:t>
                  </w:r>
                </w:p>
                <w:p w14:paraId="6611D640"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b/>
                      <w:sz w:val="16"/>
                      <w:szCs w:val="16"/>
                      <w:lang w:val="kk-KZ"/>
                    </w:rPr>
                  </w:pPr>
                  <w:r w:rsidRPr="00CD0733">
                    <w:rPr>
                      <w:rFonts w:ascii="Times New Roman" w:eastAsia="Calibri" w:hAnsi="Times New Roman"/>
                      <w:b/>
                      <w:sz w:val="16"/>
                      <w:szCs w:val="16"/>
                      <w:lang w:val="kk-KZ"/>
                    </w:rPr>
                    <w:t>сіз"</w:t>
                  </w:r>
                </w:p>
              </w:tc>
              <w:tc>
                <w:tcPr>
                  <w:tcW w:w="1134" w:type="dxa"/>
                  <w:tcBorders>
                    <w:top w:val="single" w:sz="4" w:space="0" w:color="auto"/>
                    <w:left w:val="single" w:sz="4" w:space="0" w:color="auto"/>
                    <w:bottom w:val="single" w:sz="4" w:space="0" w:color="auto"/>
                    <w:right w:val="single" w:sz="4" w:space="0" w:color="auto"/>
                  </w:tcBorders>
                  <w:hideMark/>
                </w:tcPr>
                <w:p w14:paraId="55554C16"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16"/>
                      <w:szCs w:val="16"/>
                      <w:lang w:val="kk-KZ"/>
                    </w:rPr>
                  </w:pPr>
                  <w:r w:rsidRPr="00CD0733">
                    <w:rPr>
                      <w:rFonts w:ascii="Times New Roman" w:eastAsia="Calibri" w:hAnsi="Times New Roman"/>
                      <w:b/>
                      <w:sz w:val="16"/>
                      <w:szCs w:val="16"/>
                      <w:lang w:val="kk-KZ"/>
                    </w:rPr>
                    <w:t>+-«мен үшін жаңа ақпарат»</w:t>
                  </w:r>
                </w:p>
              </w:tc>
              <w:tc>
                <w:tcPr>
                  <w:tcW w:w="1134" w:type="dxa"/>
                  <w:tcBorders>
                    <w:top w:val="single" w:sz="4" w:space="0" w:color="auto"/>
                    <w:left w:val="single" w:sz="4" w:space="0" w:color="auto"/>
                    <w:bottom w:val="single" w:sz="4" w:space="0" w:color="auto"/>
                    <w:right w:val="single" w:sz="4" w:space="0" w:color="auto"/>
                  </w:tcBorders>
                  <w:hideMark/>
                </w:tcPr>
                <w:p w14:paraId="4454C4FA"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b/>
                      <w:sz w:val="16"/>
                      <w:szCs w:val="16"/>
                      <w:lang w:val="kk-KZ"/>
                    </w:rPr>
                  </w:pPr>
                  <w:r w:rsidRPr="00CD0733">
                    <w:rPr>
                      <w:rFonts w:ascii="Times New Roman" w:eastAsia="Calibri" w:hAnsi="Times New Roman"/>
                      <w:b/>
                      <w:sz w:val="16"/>
                      <w:szCs w:val="16"/>
                      <w:lang w:val="kk-KZ"/>
                    </w:rPr>
                    <w:t>?-«мені таң қалды</w:t>
                  </w:r>
                </w:p>
                <w:p w14:paraId="031594A0"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b/>
                      <w:sz w:val="16"/>
                      <w:szCs w:val="16"/>
                      <w:lang w:val="kk-KZ"/>
                    </w:rPr>
                  </w:pPr>
                  <w:r w:rsidRPr="00CD0733">
                    <w:rPr>
                      <w:rFonts w:ascii="Times New Roman" w:eastAsia="Calibri" w:hAnsi="Times New Roman"/>
                      <w:b/>
                      <w:sz w:val="16"/>
                      <w:szCs w:val="16"/>
                      <w:lang w:val="kk-KZ"/>
                    </w:rPr>
                    <w:t>рады»</w:t>
                  </w:r>
                </w:p>
              </w:tc>
            </w:tr>
            <w:tr w:rsidR="00CD0733" w:rsidRPr="00EA100B" w14:paraId="7C967CE7" w14:textId="77777777" w:rsidTr="00CD0733">
              <w:tc>
                <w:tcPr>
                  <w:tcW w:w="893" w:type="dxa"/>
                  <w:tcBorders>
                    <w:top w:val="single" w:sz="4" w:space="0" w:color="auto"/>
                    <w:left w:val="single" w:sz="4" w:space="0" w:color="auto"/>
                    <w:bottom w:val="single" w:sz="4" w:space="0" w:color="auto"/>
                    <w:right w:val="single" w:sz="4" w:space="0" w:color="auto"/>
                  </w:tcBorders>
                </w:tcPr>
                <w:p w14:paraId="2C579548"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16"/>
                      <w:szCs w:val="16"/>
                      <w:lang w:val="kk-KZ"/>
                    </w:rPr>
                  </w:pPr>
                </w:p>
              </w:tc>
              <w:tc>
                <w:tcPr>
                  <w:tcW w:w="973" w:type="dxa"/>
                  <w:tcBorders>
                    <w:top w:val="single" w:sz="4" w:space="0" w:color="auto"/>
                    <w:left w:val="single" w:sz="4" w:space="0" w:color="auto"/>
                    <w:bottom w:val="single" w:sz="4" w:space="0" w:color="auto"/>
                    <w:right w:val="single" w:sz="4" w:space="0" w:color="auto"/>
                  </w:tcBorders>
                </w:tcPr>
                <w:p w14:paraId="3706AD2B"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14:paraId="162E2570"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16"/>
                      <w:szCs w:val="16"/>
                      <w:lang w:val="kk-KZ"/>
                    </w:rPr>
                  </w:pPr>
                </w:p>
              </w:tc>
              <w:tc>
                <w:tcPr>
                  <w:tcW w:w="1134" w:type="dxa"/>
                  <w:tcBorders>
                    <w:top w:val="single" w:sz="4" w:space="0" w:color="auto"/>
                    <w:left w:val="single" w:sz="4" w:space="0" w:color="auto"/>
                    <w:bottom w:val="single" w:sz="4" w:space="0" w:color="auto"/>
                    <w:right w:val="single" w:sz="4" w:space="0" w:color="auto"/>
                  </w:tcBorders>
                </w:tcPr>
                <w:p w14:paraId="035EF2DD"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16"/>
                      <w:szCs w:val="16"/>
                      <w:lang w:val="kk-KZ"/>
                    </w:rPr>
                  </w:pPr>
                </w:p>
                <w:p w14:paraId="6C97AC19"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16"/>
                      <w:szCs w:val="16"/>
                      <w:lang w:val="kk-KZ"/>
                    </w:rPr>
                  </w:pPr>
                </w:p>
                <w:p w14:paraId="11B2348B" w14:textId="77777777" w:rsidR="00CD0733" w:rsidRPr="00CD0733" w:rsidRDefault="00CD0733" w:rsidP="00CD0733">
                  <w:pPr>
                    <w:widowControl/>
                    <w:autoSpaceDE w:val="0"/>
                    <w:autoSpaceDN w:val="0"/>
                    <w:adjustRightInd w:val="0"/>
                    <w:spacing w:line="240" w:lineRule="auto"/>
                    <w:jc w:val="both"/>
                    <w:rPr>
                      <w:rFonts w:ascii="Times New Roman" w:eastAsia="Calibri" w:hAnsi="Times New Roman"/>
                      <w:sz w:val="16"/>
                      <w:szCs w:val="16"/>
                      <w:lang w:val="kk-KZ"/>
                    </w:rPr>
                  </w:pPr>
                </w:p>
              </w:tc>
            </w:tr>
          </w:tbl>
          <w:p w14:paraId="3442A3E7" w14:textId="77777777" w:rsidR="00CD0733" w:rsidRPr="00CD0733" w:rsidRDefault="00CD0733" w:rsidP="00CD0733">
            <w:pPr>
              <w:spacing w:line="240" w:lineRule="auto"/>
              <w:rPr>
                <w:rFonts w:ascii="Times New Roman" w:hAnsi="Times New Roman"/>
                <w:sz w:val="24"/>
                <w:szCs w:val="22"/>
                <w:lang w:val="kk-KZ"/>
              </w:rPr>
            </w:pPr>
          </w:p>
          <w:p w14:paraId="7B96A3AA" w14:textId="77777777" w:rsidR="00CD0733" w:rsidRPr="00CD0733" w:rsidRDefault="00CD0733" w:rsidP="00CD0733">
            <w:pPr>
              <w:spacing w:line="240" w:lineRule="auto"/>
              <w:rPr>
                <w:rFonts w:ascii="Times New Roman" w:hAnsi="Times New Roman"/>
                <w:sz w:val="24"/>
                <w:szCs w:val="22"/>
                <w:lang w:val="kk-KZ"/>
              </w:rPr>
            </w:pPr>
          </w:p>
          <w:p w14:paraId="5D11AD4A" w14:textId="77777777" w:rsidR="00CD0733" w:rsidRPr="00CD0733" w:rsidRDefault="00CD0733" w:rsidP="00CD0733">
            <w:pPr>
              <w:spacing w:line="240" w:lineRule="auto"/>
              <w:rPr>
                <w:rFonts w:ascii="Times New Roman" w:hAnsi="Times New Roman"/>
                <w:sz w:val="24"/>
                <w:szCs w:val="22"/>
                <w:lang w:val="kk-KZ"/>
              </w:rPr>
            </w:pPr>
          </w:p>
          <w:p w14:paraId="0A31C588" w14:textId="77777777" w:rsidR="00CD0733" w:rsidRPr="00CD0733" w:rsidRDefault="00CD0733" w:rsidP="00CD0733">
            <w:pPr>
              <w:spacing w:line="240" w:lineRule="auto"/>
              <w:rPr>
                <w:rFonts w:ascii="Times New Roman" w:hAnsi="Times New Roman"/>
                <w:sz w:val="24"/>
                <w:szCs w:val="22"/>
                <w:lang w:val="kk-KZ"/>
              </w:rPr>
            </w:pPr>
          </w:p>
          <w:p w14:paraId="3273971F" w14:textId="77777777" w:rsidR="00CD0733" w:rsidRPr="00CD0733" w:rsidRDefault="00CD0733" w:rsidP="00CD0733">
            <w:pPr>
              <w:spacing w:line="240" w:lineRule="auto"/>
              <w:rPr>
                <w:rFonts w:ascii="Times New Roman" w:hAnsi="Times New Roman"/>
                <w:sz w:val="24"/>
                <w:szCs w:val="22"/>
                <w:lang w:val="kk-KZ"/>
              </w:rPr>
            </w:pPr>
          </w:p>
          <w:p w14:paraId="17795A41" w14:textId="77777777" w:rsidR="00CD0733" w:rsidRPr="00CD0733" w:rsidRDefault="00CD0733" w:rsidP="00CD0733">
            <w:pPr>
              <w:spacing w:line="240" w:lineRule="auto"/>
              <w:rPr>
                <w:rFonts w:ascii="Times New Roman" w:hAnsi="Times New Roman"/>
                <w:sz w:val="24"/>
                <w:szCs w:val="22"/>
                <w:lang w:val="kk-KZ"/>
              </w:rPr>
            </w:pPr>
          </w:p>
          <w:p w14:paraId="258828DC" w14:textId="77777777" w:rsidR="00CD0733" w:rsidRPr="00CD0733" w:rsidRDefault="00CD0733" w:rsidP="00CD0733">
            <w:pPr>
              <w:spacing w:line="240" w:lineRule="auto"/>
              <w:rPr>
                <w:rFonts w:ascii="Times New Roman" w:hAnsi="Times New Roman"/>
                <w:sz w:val="24"/>
                <w:szCs w:val="22"/>
                <w:lang w:val="kk-KZ"/>
              </w:rPr>
            </w:pPr>
          </w:p>
          <w:p w14:paraId="73945111" w14:textId="77777777" w:rsidR="00CD0733" w:rsidRPr="00CD0733" w:rsidRDefault="00CD0733" w:rsidP="00CD0733">
            <w:pPr>
              <w:spacing w:line="240" w:lineRule="auto"/>
              <w:rPr>
                <w:rFonts w:ascii="Times New Roman" w:hAnsi="Times New Roman"/>
                <w:sz w:val="24"/>
                <w:szCs w:val="22"/>
                <w:lang w:val="kk-KZ"/>
              </w:rPr>
            </w:pPr>
          </w:p>
          <w:p w14:paraId="1BF6EE84" w14:textId="77777777" w:rsidR="00CD0733" w:rsidRPr="00CD0733" w:rsidRDefault="00CD0733" w:rsidP="00CD0733">
            <w:pPr>
              <w:spacing w:line="240" w:lineRule="auto"/>
              <w:rPr>
                <w:rFonts w:ascii="Times New Roman" w:hAnsi="Times New Roman"/>
                <w:sz w:val="24"/>
                <w:szCs w:val="22"/>
                <w:lang w:val="kk-KZ"/>
              </w:rPr>
            </w:pPr>
          </w:p>
          <w:p w14:paraId="6B2902CF" w14:textId="77777777" w:rsidR="00CD0733" w:rsidRPr="00CD0733" w:rsidRDefault="00CD0733" w:rsidP="00CD0733">
            <w:pPr>
              <w:spacing w:line="240" w:lineRule="auto"/>
              <w:rPr>
                <w:rFonts w:ascii="Times New Roman" w:hAnsi="Times New Roman"/>
                <w:b/>
                <w:sz w:val="24"/>
                <w:szCs w:val="22"/>
                <w:lang w:val="kk-KZ"/>
              </w:rPr>
            </w:pPr>
          </w:p>
          <w:p w14:paraId="1F5DBCA2" w14:textId="77777777" w:rsidR="00CD0733" w:rsidRPr="00CD0733" w:rsidRDefault="00CD0733" w:rsidP="00CD0733">
            <w:pPr>
              <w:spacing w:line="240" w:lineRule="auto"/>
              <w:rPr>
                <w:rFonts w:ascii="Times New Roman" w:hAnsi="Times New Roman"/>
                <w:b/>
                <w:sz w:val="24"/>
                <w:szCs w:val="22"/>
                <w:lang w:val="kk-KZ"/>
              </w:rPr>
            </w:pPr>
          </w:p>
          <w:p w14:paraId="6A1A4906" w14:textId="77777777" w:rsidR="00CD0733" w:rsidRPr="00CD0733" w:rsidRDefault="00CD0733" w:rsidP="00CD0733">
            <w:pPr>
              <w:spacing w:line="240" w:lineRule="auto"/>
              <w:rPr>
                <w:rFonts w:ascii="Times New Roman" w:hAnsi="Times New Roman"/>
                <w:b/>
                <w:sz w:val="24"/>
                <w:szCs w:val="22"/>
                <w:lang w:val="kk-KZ"/>
              </w:rPr>
            </w:pPr>
          </w:p>
          <w:p w14:paraId="0D705189" w14:textId="77777777" w:rsidR="00CD0733" w:rsidRPr="00CD0733" w:rsidRDefault="00CD0733" w:rsidP="00CD0733">
            <w:pPr>
              <w:spacing w:line="240" w:lineRule="auto"/>
              <w:rPr>
                <w:rFonts w:ascii="Times New Roman" w:hAnsi="Times New Roman"/>
                <w:b/>
                <w:sz w:val="24"/>
                <w:szCs w:val="22"/>
                <w:lang w:val="kk-KZ"/>
              </w:rPr>
            </w:pPr>
          </w:p>
          <w:p w14:paraId="28F4ACE4" w14:textId="77777777" w:rsidR="00CD0733" w:rsidRPr="00CD0733" w:rsidRDefault="00CD0733" w:rsidP="00CD0733">
            <w:pPr>
              <w:spacing w:line="240" w:lineRule="auto"/>
              <w:rPr>
                <w:rFonts w:ascii="Times New Roman" w:hAnsi="Times New Roman"/>
                <w:b/>
                <w:sz w:val="24"/>
                <w:szCs w:val="22"/>
                <w:lang w:val="kk-KZ"/>
              </w:rPr>
            </w:pPr>
          </w:p>
          <w:p w14:paraId="4D99828A" w14:textId="77777777" w:rsidR="00CD0733" w:rsidRPr="00CD0733" w:rsidRDefault="00CD0733" w:rsidP="00CD0733">
            <w:pPr>
              <w:spacing w:line="240" w:lineRule="auto"/>
              <w:rPr>
                <w:rFonts w:ascii="Times New Roman" w:hAnsi="Times New Roman"/>
                <w:b/>
                <w:sz w:val="24"/>
                <w:szCs w:val="22"/>
                <w:lang w:val="kk-KZ"/>
              </w:rPr>
            </w:pPr>
          </w:p>
          <w:p w14:paraId="1531CE90" w14:textId="77777777" w:rsidR="00CD0733" w:rsidRPr="00CD0733" w:rsidRDefault="00CD0733" w:rsidP="00CD0733">
            <w:pPr>
              <w:spacing w:line="240" w:lineRule="auto"/>
              <w:rPr>
                <w:rFonts w:ascii="Times New Roman" w:hAnsi="Times New Roman"/>
                <w:b/>
                <w:sz w:val="24"/>
                <w:szCs w:val="22"/>
                <w:lang w:val="kk-KZ"/>
              </w:rPr>
            </w:pPr>
          </w:p>
          <w:p w14:paraId="32CE2967" w14:textId="77777777" w:rsidR="00CD0733" w:rsidRPr="00CD0733" w:rsidRDefault="00CD0733" w:rsidP="00CD0733">
            <w:pPr>
              <w:spacing w:line="240" w:lineRule="auto"/>
              <w:rPr>
                <w:rFonts w:ascii="Times New Roman" w:hAnsi="Times New Roman"/>
                <w:b/>
                <w:sz w:val="24"/>
                <w:szCs w:val="22"/>
                <w:lang w:val="kk-KZ"/>
              </w:rPr>
            </w:pPr>
          </w:p>
          <w:p w14:paraId="2A172C03" w14:textId="77777777" w:rsidR="00CD0733" w:rsidRPr="00CD0733" w:rsidRDefault="00CD0733" w:rsidP="00CD0733">
            <w:pPr>
              <w:spacing w:line="240" w:lineRule="auto"/>
              <w:rPr>
                <w:rFonts w:ascii="Times New Roman" w:hAnsi="Times New Roman"/>
                <w:b/>
                <w:sz w:val="24"/>
                <w:szCs w:val="22"/>
                <w:lang w:val="kk-KZ"/>
              </w:rPr>
            </w:pPr>
          </w:p>
          <w:p w14:paraId="56002F87" w14:textId="77777777" w:rsidR="00CD0733" w:rsidRPr="00CD0733" w:rsidRDefault="00CD0733" w:rsidP="00CD0733">
            <w:pPr>
              <w:spacing w:line="240" w:lineRule="auto"/>
              <w:rPr>
                <w:rFonts w:ascii="Times New Roman" w:hAnsi="Times New Roman"/>
                <w:b/>
                <w:sz w:val="24"/>
                <w:szCs w:val="22"/>
                <w:lang w:val="kk-KZ"/>
              </w:rPr>
            </w:pPr>
          </w:p>
          <w:p w14:paraId="602C2FF9" w14:textId="77777777" w:rsidR="00CD0733" w:rsidRPr="00CD0733" w:rsidRDefault="00CD0733" w:rsidP="00CD0733">
            <w:pPr>
              <w:spacing w:line="240" w:lineRule="auto"/>
              <w:rPr>
                <w:rFonts w:ascii="Times New Roman" w:hAnsi="Times New Roman"/>
                <w:b/>
                <w:sz w:val="24"/>
                <w:szCs w:val="22"/>
                <w:lang w:val="kk-KZ"/>
              </w:rPr>
            </w:pPr>
          </w:p>
          <w:p w14:paraId="1A394CCF" w14:textId="77777777" w:rsidR="00CD0733" w:rsidRPr="00CD0733" w:rsidRDefault="00CD0733" w:rsidP="00CD0733">
            <w:pPr>
              <w:spacing w:line="240" w:lineRule="auto"/>
              <w:rPr>
                <w:rFonts w:ascii="Times New Roman" w:hAnsi="Times New Roman"/>
                <w:b/>
                <w:sz w:val="24"/>
                <w:szCs w:val="22"/>
                <w:lang w:val="kk-KZ"/>
              </w:rPr>
            </w:pPr>
          </w:p>
          <w:p w14:paraId="23446383" w14:textId="77777777" w:rsidR="00CD0733" w:rsidRPr="00CD0733" w:rsidRDefault="00CD0733" w:rsidP="00CD0733">
            <w:pPr>
              <w:spacing w:line="240" w:lineRule="auto"/>
              <w:rPr>
                <w:rFonts w:ascii="Times New Roman" w:hAnsi="Times New Roman"/>
                <w:b/>
                <w:sz w:val="24"/>
                <w:szCs w:val="22"/>
                <w:lang w:val="kk-KZ"/>
              </w:rPr>
            </w:pPr>
          </w:p>
          <w:p w14:paraId="11AA68EB" w14:textId="77777777" w:rsidR="00CD0733" w:rsidRPr="00CD0733" w:rsidRDefault="00CD0733" w:rsidP="00CD0733">
            <w:pPr>
              <w:spacing w:line="240" w:lineRule="auto"/>
              <w:rPr>
                <w:rFonts w:ascii="Times New Roman" w:hAnsi="Times New Roman"/>
                <w:b/>
                <w:sz w:val="24"/>
                <w:szCs w:val="22"/>
                <w:lang w:val="kk-KZ"/>
              </w:rPr>
            </w:pPr>
          </w:p>
          <w:p w14:paraId="5187A80E" w14:textId="77777777" w:rsidR="00CD0733" w:rsidRPr="00CD0733" w:rsidRDefault="00CD0733" w:rsidP="00CD0733">
            <w:pPr>
              <w:spacing w:line="240" w:lineRule="auto"/>
              <w:rPr>
                <w:rFonts w:ascii="Times New Roman" w:hAnsi="Times New Roman"/>
                <w:b/>
                <w:sz w:val="24"/>
                <w:szCs w:val="22"/>
                <w:lang w:val="kk-KZ"/>
              </w:rPr>
            </w:pPr>
          </w:p>
          <w:p w14:paraId="5C471320" w14:textId="77777777" w:rsidR="00CD0733" w:rsidRPr="00CD0733" w:rsidRDefault="00CD0733" w:rsidP="00CD0733">
            <w:pPr>
              <w:spacing w:line="240" w:lineRule="auto"/>
              <w:rPr>
                <w:rFonts w:ascii="Times New Roman" w:hAnsi="Times New Roman"/>
                <w:b/>
                <w:sz w:val="24"/>
                <w:szCs w:val="22"/>
                <w:lang w:val="kk-KZ"/>
              </w:rPr>
            </w:pPr>
          </w:p>
          <w:p w14:paraId="2DB59E00" w14:textId="77777777" w:rsidR="00CD0733" w:rsidRPr="00CD0733" w:rsidRDefault="00CD0733" w:rsidP="00CD0733">
            <w:pPr>
              <w:spacing w:line="240" w:lineRule="auto"/>
              <w:rPr>
                <w:rFonts w:ascii="Times New Roman" w:eastAsia="Calibri" w:hAnsi="Times New Roman"/>
                <w:sz w:val="24"/>
                <w:szCs w:val="22"/>
                <w:lang w:val="kk-KZ"/>
              </w:rPr>
            </w:pPr>
          </w:p>
          <w:p w14:paraId="2B7B24A4" w14:textId="77777777" w:rsidR="00CD0733" w:rsidRPr="00CD0733" w:rsidRDefault="00CD0733" w:rsidP="00CD0733">
            <w:pPr>
              <w:spacing w:line="240" w:lineRule="auto"/>
              <w:jc w:val="both"/>
              <w:rPr>
                <w:rFonts w:ascii="Times New Roman" w:eastAsia="Calibri" w:hAnsi="Times New Roman"/>
                <w:sz w:val="24"/>
                <w:szCs w:val="22"/>
                <w:lang w:val="kk-KZ"/>
              </w:rPr>
            </w:pPr>
            <w:r w:rsidRPr="00CD0733">
              <w:rPr>
                <w:rFonts w:ascii="Times New Roman" w:eastAsia="Calibri" w:hAnsi="Times New Roman"/>
                <w:sz w:val="24"/>
                <w:szCs w:val="22"/>
                <w:lang w:val="kk-KZ"/>
              </w:rPr>
              <w:t xml:space="preserve">Оқушыларға мәтінді бөліктерге бөліп ұсынуға болады. </w:t>
            </w:r>
          </w:p>
          <w:p w14:paraId="2E397BB9" w14:textId="77777777" w:rsidR="00CD0733" w:rsidRPr="00CD0733" w:rsidRDefault="00CD0733" w:rsidP="00CD0733">
            <w:pPr>
              <w:spacing w:line="240" w:lineRule="auto"/>
              <w:jc w:val="both"/>
              <w:rPr>
                <w:rFonts w:ascii="Times New Roman" w:eastAsia="Calibri" w:hAnsi="Times New Roman"/>
                <w:sz w:val="24"/>
                <w:szCs w:val="22"/>
                <w:lang w:val="kk-KZ"/>
              </w:rPr>
            </w:pPr>
            <w:r w:rsidRPr="00CD0733">
              <w:rPr>
                <w:rFonts w:ascii="Times New Roman" w:eastAsia="Calibri" w:hAnsi="Times New Roman"/>
                <w:sz w:val="24"/>
                <w:szCs w:val="22"/>
                <w:lang w:val="kk-KZ"/>
              </w:rPr>
              <w:t>Оқушылар жұптаса отырып  берілген мәтін бөлігін біреуі дауыстап оқиды, екіншісі тыңдай отырып қажетті ақпаратты белгілеп отырып, ой түйеді. Соңында бір-біріне сұрақ қоя отырып, түсіндіреді.</w:t>
            </w:r>
          </w:p>
          <w:p w14:paraId="6E4C415F" w14:textId="77777777" w:rsidR="00CD0733" w:rsidRPr="00CD0733" w:rsidRDefault="00CD0733" w:rsidP="00CD0733">
            <w:pPr>
              <w:spacing w:line="240" w:lineRule="auto"/>
              <w:jc w:val="both"/>
              <w:rPr>
                <w:rFonts w:ascii="Times New Roman" w:eastAsia="Calibri" w:hAnsi="Times New Roman"/>
                <w:i/>
                <w:sz w:val="24"/>
                <w:szCs w:val="22"/>
                <w:lang w:val="kk-KZ"/>
              </w:rPr>
            </w:pPr>
            <w:r w:rsidRPr="00CD0733">
              <w:rPr>
                <w:rFonts w:ascii="Times New Roman" w:eastAsia="Calibri" w:hAnsi="Times New Roman"/>
                <w:i/>
                <w:sz w:val="24"/>
                <w:szCs w:val="22"/>
                <w:lang w:val="kk-KZ"/>
              </w:rPr>
              <w:t xml:space="preserve">Саралау: </w:t>
            </w:r>
          </w:p>
          <w:p w14:paraId="7E74B931" w14:textId="77777777" w:rsidR="00CD0733" w:rsidRDefault="00CD0733" w:rsidP="00CD0733">
            <w:pPr>
              <w:spacing w:line="240" w:lineRule="auto"/>
              <w:jc w:val="both"/>
              <w:rPr>
                <w:rFonts w:ascii="Times New Roman" w:eastAsia="Calibri" w:hAnsi="Times New Roman"/>
                <w:sz w:val="24"/>
                <w:szCs w:val="22"/>
                <w:lang w:val="kk-KZ"/>
              </w:rPr>
            </w:pPr>
            <w:r w:rsidRPr="00CD0733">
              <w:rPr>
                <w:rFonts w:ascii="Times New Roman" w:eastAsia="Calibri" w:hAnsi="Times New Roman"/>
                <w:sz w:val="24"/>
                <w:szCs w:val="22"/>
                <w:lang w:val="kk-KZ"/>
              </w:rPr>
              <w:t>Қолдауды қажет ететін оқушыларға сұрақтар құрастыруда тірек сөздер мен сөз тіркестері беру арқылы көмек көрсетіліп отырады. Мысалы, жер беті, жаңбыр суы, тұзды су, ащы су, тұтыну, т.б.</w:t>
            </w:r>
          </w:p>
          <w:p w14:paraId="0F47D179" w14:textId="77777777" w:rsidR="006E6923" w:rsidRDefault="006E6923" w:rsidP="00CD0733">
            <w:pPr>
              <w:spacing w:line="240" w:lineRule="auto"/>
              <w:jc w:val="both"/>
              <w:rPr>
                <w:rFonts w:ascii="Times New Roman" w:eastAsia="Calibri" w:hAnsi="Times New Roman"/>
                <w:sz w:val="24"/>
                <w:szCs w:val="22"/>
                <w:lang w:val="kk-KZ"/>
              </w:rPr>
            </w:pPr>
          </w:p>
          <w:p w14:paraId="513BC8BA" w14:textId="77777777" w:rsidR="006E6923" w:rsidRDefault="006E6923" w:rsidP="00CD0733">
            <w:pPr>
              <w:spacing w:line="240" w:lineRule="auto"/>
              <w:jc w:val="both"/>
              <w:rPr>
                <w:rFonts w:ascii="Times New Roman" w:eastAsia="Calibri" w:hAnsi="Times New Roman"/>
                <w:sz w:val="24"/>
                <w:szCs w:val="22"/>
                <w:lang w:val="kk-KZ"/>
              </w:rPr>
            </w:pPr>
          </w:p>
          <w:p w14:paraId="7D906321" w14:textId="77777777" w:rsidR="006E6923" w:rsidRDefault="006E6923" w:rsidP="00CD0733">
            <w:pPr>
              <w:spacing w:line="240" w:lineRule="auto"/>
              <w:jc w:val="both"/>
              <w:rPr>
                <w:rFonts w:ascii="Times New Roman" w:eastAsia="Calibri" w:hAnsi="Times New Roman"/>
                <w:sz w:val="24"/>
                <w:szCs w:val="22"/>
                <w:lang w:val="kk-KZ"/>
              </w:rPr>
            </w:pPr>
          </w:p>
          <w:p w14:paraId="2737E7D8" w14:textId="77777777" w:rsidR="006E6923" w:rsidRDefault="006E6923" w:rsidP="00CD0733">
            <w:pPr>
              <w:spacing w:line="240" w:lineRule="auto"/>
              <w:jc w:val="both"/>
              <w:rPr>
                <w:rFonts w:ascii="Times New Roman" w:eastAsia="Calibri" w:hAnsi="Times New Roman"/>
                <w:sz w:val="24"/>
                <w:szCs w:val="22"/>
                <w:lang w:val="kk-KZ"/>
              </w:rPr>
            </w:pPr>
          </w:p>
          <w:p w14:paraId="26C610E1" w14:textId="77777777" w:rsidR="006E6923" w:rsidRDefault="006E6923" w:rsidP="00CD0733">
            <w:pPr>
              <w:spacing w:line="240" w:lineRule="auto"/>
              <w:jc w:val="both"/>
              <w:rPr>
                <w:rFonts w:ascii="Times New Roman" w:eastAsia="Calibri" w:hAnsi="Times New Roman"/>
                <w:sz w:val="24"/>
                <w:szCs w:val="22"/>
                <w:lang w:val="kk-KZ"/>
              </w:rPr>
            </w:pPr>
          </w:p>
          <w:p w14:paraId="17823F30" w14:textId="77777777" w:rsidR="006E6923" w:rsidRPr="00CD0733" w:rsidRDefault="006E6923" w:rsidP="00CD0733">
            <w:pPr>
              <w:spacing w:line="240" w:lineRule="auto"/>
              <w:jc w:val="both"/>
              <w:rPr>
                <w:rFonts w:ascii="Times New Roman" w:hAnsi="Times New Roman"/>
                <w:b/>
                <w:sz w:val="24"/>
                <w:szCs w:val="22"/>
                <w:lang w:val="kk-KZ"/>
              </w:rPr>
            </w:pPr>
          </w:p>
          <w:p w14:paraId="510BFCD0" w14:textId="77777777" w:rsidR="00CD0733" w:rsidRPr="00CD0733" w:rsidRDefault="00CD0733" w:rsidP="00CD0733">
            <w:pPr>
              <w:spacing w:line="240" w:lineRule="auto"/>
              <w:rPr>
                <w:rFonts w:ascii="Times New Roman" w:hAnsi="Times New Roman"/>
                <w:b/>
                <w:sz w:val="24"/>
                <w:szCs w:val="22"/>
                <w:lang w:val="kk-KZ"/>
              </w:rPr>
            </w:pPr>
          </w:p>
          <w:p w14:paraId="53EEA87B" w14:textId="77777777" w:rsidR="00CD0733" w:rsidRPr="00CD0733" w:rsidRDefault="00CD0733" w:rsidP="00CD0733">
            <w:pPr>
              <w:spacing w:line="240" w:lineRule="auto"/>
              <w:rPr>
                <w:rFonts w:ascii="Times New Roman" w:hAnsi="Times New Roman"/>
                <w:b/>
                <w:sz w:val="24"/>
                <w:szCs w:val="22"/>
                <w:lang w:val="kk-KZ"/>
              </w:rPr>
            </w:pPr>
          </w:p>
          <w:p w14:paraId="05C24643" w14:textId="77777777" w:rsidR="00CD0733" w:rsidRPr="00CD0733" w:rsidRDefault="00CD0733" w:rsidP="00CD0733">
            <w:pPr>
              <w:spacing w:line="240" w:lineRule="auto"/>
              <w:rPr>
                <w:rFonts w:ascii="Times New Roman" w:hAnsi="Times New Roman"/>
                <w:b/>
                <w:sz w:val="24"/>
                <w:szCs w:val="22"/>
                <w:lang w:val="kk-KZ"/>
              </w:rPr>
            </w:pPr>
          </w:p>
          <w:p w14:paraId="090E2813" w14:textId="77777777" w:rsidR="00CD0733" w:rsidRPr="00CD0733" w:rsidRDefault="00CD0733" w:rsidP="00CD0733">
            <w:pPr>
              <w:spacing w:line="240" w:lineRule="auto"/>
              <w:rPr>
                <w:rFonts w:ascii="Times New Roman" w:hAnsi="Times New Roman"/>
                <w:b/>
                <w:sz w:val="24"/>
                <w:szCs w:val="22"/>
                <w:lang w:val="kk-KZ"/>
              </w:rPr>
            </w:pPr>
          </w:p>
          <w:p w14:paraId="7F24090F" w14:textId="77777777" w:rsidR="00CD0733" w:rsidRPr="00CD0733" w:rsidRDefault="00CD0733" w:rsidP="00CD0733">
            <w:pPr>
              <w:spacing w:line="240" w:lineRule="auto"/>
              <w:rPr>
                <w:rFonts w:ascii="Times New Roman" w:hAnsi="Times New Roman"/>
                <w:b/>
                <w:sz w:val="24"/>
                <w:szCs w:val="22"/>
                <w:lang w:val="kk-KZ"/>
              </w:rPr>
            </w:pPr>
          </w:p>
          <w:p w14:paraId="247C9271" w14:textId="77777777" w:rsidR="00CD0733" w:rsidRPr="00CD0733" w:rsidRDefault="00CD0733" w:rsidP="00CD0733">
            <w:pPr>
              <w:spacing w:line="240" w:lineRule="auto"/>
              <w:rPr>
                <w:rFonts w:ascii="Times New Roman" w:hAnsi="Times New Roman"/>
                <w:b/>
                <w:sz w:val="24"/>
                <w:szCs w:val="22"/>
                <w:lang w:val="kk-KZ"/>
              </w:rPr>
            </w:pPr>
          </w:p>
          <w:p w14:paraId="5A0AB49E" w14:textId="77777777" w:rsidR="00CD0733" w:rsidRPr="00CD0733" w:rsidRDefault="00CD0733" w:rsidP="00CD0733">
            <w:pPr>
              <w:spacing w:line="240" w:lineRule="auto"/>
              <w:rPr>
                <w:rFonts w:ascii="Times New Roman" w:hAnsi="Times New Roman"/>
                <w:b/>
                <w:sz w:val="24"/>
                <w:szCs w:val="22"/>
                <w:lang w:val="kk-KZ"/>
              </w:rPr>
            </w:pPr>
          </w:p>
          <w:p w14:paraId="67BFFABF" w14:textId="77777777" w:rsidR="00CD0733" w:rsidRPr="00CD0733" w:rsidRDefault="00CD0733" w:rsidP="00CD0733">
            <w:pPr>
              <w:spacing w:line="240" w:lineRule="auto"/>
              <w:rPr>
                <w:rFonts w:ascii="Times New Roman" w:hAnsi="Times New Roman"/>
                <w:b/>
                <w:sz w:val="24"/>
                <w:szCs w:val="22"/>
                <w:lang w:val="kk-KZ"/>
              </w:rPr>
            </w:pPr>
          </w:p>
          <w:p w14:paraId="4B035A10" w14:textId="77777777" w:rsidR="00CD0733" w:rsidRPr="00CD0733" w:rsidRDefault="00CD0733" w:rsidP="00CD0733">
            <w:pPr>
              <w:spacing w:line="240" w:lineRule="auto"/>
              <w:rPr>
                <w:rFonts w:ascii="Times New Roman" w:hAnsi="Times New Roman"/>
                <w:b/>
                <w:sz w:val="24"/>
                <w:szCs w:val="22"/>
                <w:lang w:val="kk-KZ"/>
              </w:rPr>
            </w:pPr>
          </w:p>
          <w:p w14:paraId="5AA2E822" w14:textId="77777777" w:rsidR="00CD0733" w:rsidRPr="00CD0733" w:rsidRDefault="00CD0733" w:rsidP="00CD0733">
            <w:pPr>
              <w:spacing w:line="240" w:lineRule="auto"/>
              <w:rPr>
                <w:rFonts w:ascii="Times New Roman" w:hAnsi="Times New Roman"/>
                <w:b/>
                <w:sz w:val="24"/>
                <w:szCs w:val="22"/>
                <w:lang w:val="kk-KZ"/>
              </w:rPr>
            </w:pPr>
          </w:p>
          <w:p w14:paraId="36B055C4" w14:textId="77777777" w:rsidR="00CD0733" w:rsidRPr="00CD0733" w:rsidRDefault="00CD0733" w:rsidP="00CD0733">
            <w:pPr>
              <w:spacing w:line="240" w:lineRule="auto"/>
              <w:rPr>
                <w:rFonts w:ascii="Times New Roman" w:hAnsi="Times New Roman"/>
                <w:b/>
                <w:sz w:val="24"/>
                <w:szCs w:val="22"/>
                <w:lang w:val="kk-KZ"/>
              </w:rPr>
            </w:pPr>
          </w:p>
          <w:p w14:paraId="25D70BE2" w14:textId="77777777" w:rsidR="00CD0733" w:rsidRPr="00CD0733" w:rsidRDefault="00CD0733" w:rsidP="00CD0733">
            <w:pPr>
              <w:spacing w:line="240" w:lineRule="auto"/>
              <w:rPr>
                <w:rFonts w:ascii="Times New Roman" w:hAnsi="Times New Roman"/>
                <w:b/>
                <w:sz w:val="24"/>
                <w:szCs w:val="22"/>
                <w:lang w:val="kk-KZ"/>
              </w:rPr>
            </w:pPr>
          </w:p>
          <w:p w14:paraId="45EFA21C" w14:textId="77777777" w:rsidR="00CD0733" w:rsidRPr="00CD0733" w:rsidRDefault="00CD0733" w:rsidP="00CD0733">
            <w:pPr>
              <w:spacing w:line="240" w:lineRule="auto"/>
              <w:rPr>
                <w:rFonts w:ascii="Times New Roman" w:hAnsi="Times New Roman"/>
                <w:b/>
                <w:sz w:val="24"/>
                <w:szCs w:val="22"/>
                <w:lang w:val="kk-KZ"/>
              </w:rPr>
            </w:pPr>
          </w:p>
          <w:p w14:paraId="152AF12E" w14:textId="77777777" w:rsidR="00CD0733" w:rsidRPr="00CD0733" w:rsidRDefault="00CD0733" w:rsidP="00CD0733">
            <w:pPr>
              <w:spacing w:line="240" w:lineRule="auto"/>
              <w:rPr>
                <w:rFonts w:ascii="Times New Roman" w:hAnsi="Times New Roman"/>
                <w:b/>
                <w:sz w:val="24"/>
                <w:szCs w:val="22"/>
                <w:lang w:val="kk-KZ"/>
              </w:rPr>
            </w:pPr>
          </w:p>
          <w:p w14:paraId="2B731F7E" w14:textId="77777777" w:rsidR="00CD0733" w:rsidRPr="00CD0733" w:rsidRDefault="00CD0733" w:rsidP="00CD0733">
            <w:pPr>
              <w:spacing w:line="240" w:lineRule="auto"/>
              <w:rPr>
                <w:rFonts w:ascii="Times New Roman" w:hAnsi="Times New Roman"/>
                <w:b/>
                <w:sz w:val="24"/>
                <w:szCs w:val="22"/>
                <w:lang w:val="kk-KZ"/>
              </w:rPr>
            </w:pPr>
          </w:p>
          <w:p w14:paraId="7A8BFDEF" w14:textId="77777777" w:rsidR="00CD0733" w:rsidRPr="00CD0733" w:rsidRDefault="00CD0733" w:rsidP="00CD0733">
            <w:pPr>
              <w:spacing w:line="240" w:lineRule="auto"/>
              <w:rPr>
                <w:rFonts w:ascii="Times New Roman" w:hAnsi="Times New Roman"/>
                <w:b/>
                <w:sz w:val="24"/>
                <w:szCs w:val="22"/>
                <w:lang w:val="kk-KZ"/>
              </w:rPr>
            </w:pPr>
          </w:p>
          <w:p w14:paraId="6799BFDE" w14:textId="77777777" w:rsidR="00CD0733" w:rsidRPr="00CD0733" w:rsidRDefault="00CD0733" w:rsidP="00CD0733">
            <w:pPr>
              <w:spacing w:line="240" w:lineRule="auto"/>
              <w:rPr>
                <w:rFonts w:ascii="Times New Roman" w:hAnsi="Times New Roman"/>
                <w:b/>
                <w:sz w:val="24"/>
                <w:szCs w:val="22"/>
                <w:lang w:val="kk-KZ"/>
              </w:rPr>
            </w:pPr>
          </w:p>
          <w:p w14:paraId="1062A635" w14:textId="77777777" w:rsidR="00CD0733" w:rsidRPr="00CD0733" w:rsidRDefault="00CD0733" w:rsidP="00CD0733">
            <w:pPr>
              <w:spacing w:line="240" w:lineRule="auto"/>
              <w:rPr>
                <w:rFonts w:ascii="Times New Roman" w:hAnsi="Times New Roman"/>
                <w:b/>
                <w:sz w:val="24"/>
                <w:szCs w:val="22"/>
                <w:lang w:val="kk-KZ"/>
              </w:rPr>
            </w:pPr>
          </w:p>
          <w:p w14:paraId="338EEAB7" w14:textId="77777777" w:rsidR="00CD0733" w:rsidRPr="00CD0733" w:rsidRDefault="00CD0733" w:rsidP="00CD0733">
            <w:pPr>
              <w:spacing w:line="240" w:lineRule="auto"/>
              <w:rPr>
                <w:rFonts w:ascii="Times New Roman" w:hAnsi="Times New Roman"/>
                <w:b/>
                <w:sz w:val="24"/>
                <w:szCs w:val="22"/>
                <w:lang w:val="kk-KZ"/>
              </w:rPr>
            </w:pPr>
          </w:p>
          <w:p w14:paraId="0CCF2F72" w14:textId="77777777" w:rsidR="00CD0733" w:rsidRPr="00CD0733" w:rsidRDefault="00CD0733" w:rsidP="00CD0733">
            <w:pPr>
              <w:spacing w:line="240" w:lineRule="auto"/>
              <w:rPr>
                <w:rFonts w:ascii="Times New Roman" w:hAnsi="Times New Roman"/>
                <w:b/>
                <w:sz w:val="24"/>
                <w:szCs w:val="22"/>
                <w:lang w:val="kk-KZ"/>
              </w:rPr>
            </w:pPr>
          </w:p>
          <w:p w14:paraId="035BEE67" w14:textId="77777777" w:rsidR="00CD0733" w:rsidRPr="00CD0733" w:rsidRDefault="00CD0733" w:rsidP="00CD0733">
            <w:pPr>
              <w:spacing w:line="240" w:lineRule="auto"/>
              <w:rPr>
                <w:rFonts w:ascii="Times New Roman" w:hAnsi="Times New Roman"/>
                <w:b/>
                <w:sz w:val="24"/>
                <w:szCs w:val="22"/>
                <w:lang w:val="kk-KZ"/>
              </w:rPr>
            </w:pPr>
          </w:p>
          <w:p w14:paraId="78D58B8E" w14:textId="77777777" w:rsidR="00CD0733" w:rsidRPr="00CD0733" w:rsidRDefault="00CD0733" w:rsidP="00CD0733">
            <w:pPr>
              <w:spacing w:line="240" w:lineRule="auto"/>
              <w:rPr>
                <w:rFonts w:ascii="Times New Roman" w:hAnsi="Times New Roman"/>
                <w:b/>
                <w:sz w:val="24"/>
                <w:szCs w:val="22"/>
                <w:lang w:val="kk-KZ"/>
              </w:rPr>
            </w:pPr>
          </w:p>
          <w:p w14:paraId="3357B1E2" w14:textId="77777777" w:rsidR="00CD0733" w:rsidRPr="00CD0733" w:rsidRDefault="00CD0733" w:rsidP="00CD0733">
            <w:pPr>
              <w:spacing w:line="240" w:lineRule="auto"/>
              <w:rPr>
                <w:rFonts w:ascii="Times New Roman" w:hAnsi="Times New Roman"/>
                <w:b/>
                <w:sz w:val="24"/>
                <w:szCs w:val="22"/>
                <w:lang w:val="kk-KZ"/>
              </w:rPr>
            </w:pPr>
          </w:p>
          <w:p w14:paraId="46500923" w14:textId="77777777" w:rsidR="00CD0733" w:rsidRPr="00CD0733" w:rsidRDefault="00CD0733" w:rsidP="00CD0733">
            <w:pPr>
              <w:spacing w:line="240" w:lineRule="auto"/>
              <w:rPr>
                <w:rFonts w:ascii="Times New Roman" w:hAnsi="Times New Roman"/>
                <w:b/>
                <w:sz w:val="24"/>
                <w:szCs w:val="22"/>
                <w:lang w:val="kk-KZ"/>
              </w:rPr>
            </w:pPr>
          </w:p>
          <w:p w14:paraId="077B5BFC" w14:textId="77777777" w:rsidR="00CD0733" w:rsidRPr="00CD0733" w:rsidRDefault="00CD0733" w:rsidP="00CD0733">
            <w:pPr>
              <w:spacing w:line="240" w:lineRule="auto"/>
              <w:rPr>
                <w:rFonts w:ascii="Times New Roman" w:hAnsi="Times New Roman"/>
                <w:b/>
                <w:sz w:val="24"/>
                <w:szCs w:val="22"/>
                <w:lang w:val="kk-KZ"/>
              </w:rPr>
            </w:pPr>
          </w:p>
          <w:p w14:paraId="228484FA" w14:textId="77777777" w:rsidR="00CD0733" w:rsidRPr="00CD0733" w:rsidRDefault="00CD0733" w:rsidP="00CD0733">
            <w:pPr>
              <w:spacing w:line="240" w:lineRule="auto"/>
              <w:rPr>
                <w:rFonts w:ascii="Times New Roman" w:hAnsi="Times New Roman"/>
                <w:b/>
                <w:sz w:val="24"/>
                <w:szCs w:val="22"/>
                <w:lang w:val="kk-KZ"/>
              </w:rPr>
            </w:pPr>
          </w:p>
          <w:p w14:paraId="50EE27A9" w14:textId="77777777" w:rsidR="00CD0733" w:rsidRPr="00CD0733" w:rsidRDefault="00CD0733" w:rsidP="00CD0733">
            <w:pPr>
              <w:spacing w:line="240" w:lineRule="auto"/>
              <w:rPr>
                <w:rFonts w:ascii="Times New Roman" w:hAnsi="Times New Roman"/>
                <w:b/>
                <w:sz w:val="24"/>
                <w:szCs w:val="22"/>
                <w:lang w:val="kk-KZ"/>
              </w:rPr>
            </w:pPr>
          </w:p>
          <w:p w14:paraId="5B746B1D" w14:textId="77777777" w:rsidR="00CD0733" w:rsidRPr="00CD0733" w:rsidRDefault="00CD0733" w:rsidP="00CD0733">
            <w:pPr>
              <w:spacing w:line="240" w:lineRule="auto"/>
              <w:rPr>
                <w:rFonts w:ascii="Times New Roman" w:hAnsi="Times New Roman"/>
                <w:b/>
                <w:sz w:val="24"/>
                <w:szCs w:val="22"/>
                <w:lang w:val="kk-KZ"/>
              </w:rPr>
            </w:pPr>
          </w:p>
          <w:p w14:paraId="1C3E26E2"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Әр топ шығарма мазмұны бойынша қабырға газеті түрінде постер жазып, қабырғаға дайындалған постер ілінеді. «Галереяға саяхат» әдісінде топтар кабинет ішінде қозғалысқа түседі, қабырға газеттерін қарайды, сараптайды, талдайды және жапсырма қағазға пікірін немесе сұрағын жабыстырып кетеді. Галереяға саяхат аяқталған соң, топтар жұмыстарға шолу жасап, өз қабырға газеттеріне жазылған сыныптастарының пікірін сараптайды, талқылайды, сұрақтарға жауап береді және қорытынды жасайды.</w:t>
            </w:r>
          </w:p>
          <w:p w14:paraId="17665C6F" w14:textId="77777777" w:rsidR="00CD0733" w:rsidRPr="00CD0733" w:rsidRDefault="00CD0733" w:rsidP="00CD0733">
            <w:pPr>
              <w:spacing w:line="240" w:lineRule="auto"/>
              <w:jc w:val="both"/>
              <w:rPr>
                <w:rFonts w:ascii="Times New Roman" w:hAnsi="Times New Roman"/>
                <w:b/>
                <w:sz w:val="24"/>
                <w:szCs w:val="22"/>
                <w:lang w:val="kk-KZ"/>
              </w:rPr>
            </w:pPr>
          </w:p>
          <w:p w14:paraId="4CF4C7DE" w14:textId="77777777" w:rsidR="00CD0733" w:rsidRPr="00CD0733" w:rsidRDefault="00CD0733" w:rsidP="00CD0733">
            <w:pPr>
              <w:spacing w:line="240" w:lineRule="auto"/>
              <w:jc w:val="both"/>
              <w:rPr>
                <w:rFonts w:ascii="Times New Roman" w:hAnsi="Times New Roman"/>
                <w:b/>
                <w:sz w:val="24"/>
                <w:szCs w:val="22"/>
                <w:lang w:val="kk-KZ"/>
              </w:rPr>
            </w:pPr>
          </w:p>
          <w:p w14:paraId="65A47CAB" w14:textId="77777777" w:rsidR="00CD0733" w:rsidRPr="00CD0733" w:rsidRDefault="00CD0733" w:rsidP="00CD0733">
            <w:pPr>
              <w:spacing w:line="240" w:lineRule="auto"/>
              <w:jc w:val="both"/>
              <w:rPr>
                <w:rFonts w:ascii="Times New Roman" w:hAnsi="Times New Roman"/>
                <w:b/>
                <w:sz w:val="24"/>
                <w:szCs w:val="22"/>
                <w:lang w:val="kk-KZ"/>
              </w:rPr>
            </w:pPr>
          </w:p>
          <w:p w14:paraId="724F90F9"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Оқылған танымдық мәтінддер бойынша тақтаға түйінді 9-10 тірек сөздер жазылады. Әр топ жеребе бойынша орындайтын тапсырмаларын таңдап алады:  </w:t>
            </w:r>
          </w:p>
          <w:p w14:paraId="71798D07"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1-ші топ – өлең шығару, </w:t>
            </w:r>
          </w:p>
          <w:p w14:paraId="5F242706"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2-ші топ – эссе жазу, </w:t>
            </w:r>
          </w:p>
          <w:p w14:paraId="08F9F729"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3-ші топ – суреттеу, </w:t>
            </w:r>
          </w:p>
          <w:p w14:paraId="788B9B89"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4-ші топ – сахналық көрініс, </w:t>
            </w:r>
          </w:p>
          <w:p w14:paraId="1EDAC717"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5-ші топ – бір әннің мелодиясына салып, топпен орындау.</w:t>
            </w:r>
          </w:p>
          <w:p w14:paraId="4A147B9F"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Мұғалімнің назарына: топтар тапсырманы орындау барысында негізгі тақырыптан ауытқымау керек. </w:t>
            </w:r>
          </w:p>
          <w:p w14:paraId="0ED75A6E" w14:textId="77777777" w:rsidR="00CD0733" w:rsidRPr="00CD0733" w:rsidRDefault="00CD0733" w:rsidP="00CD0733">
            <w:pPr>
              <w:spacing w:line="240" w:lineRule="auto"/>
              <w:jc w:val="both"/>
              <w:rPr>
                <w:rFonts w:ascii="Times New Roman" w:hAnsi="Times New Roman"/>
                <w:sz w:val="24"/>
                <w:szCs w:val="22"/>
                <w:lang w:val="kk-KZ"/>
              </w:rPr>
            </w:pPr>
          </w:p>
          <w:p w14:paraId="1735F4F6" w14:textId="4255AB8E" w:rsidR="00CD0733" w:rsidRPr="00CD0733" w:rsidRDefault="00CD0733" w:rsidP="005667F6">
            <w:pPr>
              <w:autoSpaceDE w:val="0"/>
              <w:autoSpaceDN w:val="0"/>
              <w:adjustRightInd w:val="0"/>
              <w:spacing w:line="240" w:lineRule="auto"/>
              <w:jc w:val="both"/>
              <w:rPr>
                <w:rFonts w:ascii="Times New Roman" w:hAnsi="Times New Roman"/>
                <w:sz w:val="24"/>
                <w:szCs w:val="22"/>
                <w:lang w:val="kk-KZ"/>
              </w:rPr>
            </w:pPr>
            <w:r w:rsidRPr="00CD0733">
              <w:rPr>
                <w:rFonts w:ascii="Times New Roman" w:hAnsi="Times New Roman"/>
                <w:sz w:val="24"/>
                <w:lang w:val="kk-KZ"/>
              </w:rPr>
              <w:t xml:space="preserve"> «</w:t>
            </w:r>
            <w:r w:rsidRPr="00CD0733">
              <w:rPr>
                <w:rFonts w:ascii="Times New Roman" w:hAnsi="Times New Roman"/>
                <w:b/>
                <w:sz w:val="24"/>
                <w:szCs w:val="22"/>
                <w:lang w:val="kk-KZ"/>
              </w:rPr>
              <w:t>Шаршылар»</w:t>
            </w:r>
            <w:r w:rsidR="005667F6">
              <w:rPr>
                <w:rFonts w:ascii="Times New Roman" w:hAnsi="Times New Roman"/>
                <w:b/>
                <w:sz w:val="24"/>
                <w:szCs w:val="22"/>
                <w:lang w:val="kk-KZ"/>
              </w:rPr>
              <w:t xml:space="preserve"> </w:t>
            </w:r>
            <w:r w:rsidR="005667F6" w:rsidRPr="005667F6">
              <w:rPr>
                <w:rFonts w:ascii="Times New Roman" w:hAnsi="Times New Roman"/>
                <w:sz w:val="24"/>
                <w:szCs w:val="22"/>
                <w:lang w:val="kk-KZ"/>
              </w:rPr>
              <w:t>әдісі бойынша</w:t>
            </w:r>
            <w:r w:rsidR="005667F6">
              <w:rPr>
                <w:rFonts w:ascii="Times New Roman" w:hAnsi="Times New Roman"/>
                <w:sz w:val="24"/>
                <w:szCs w:val="22"/>
                <w:lang w:val="kk-KZ"/>
              </w:rPr>
              <w:t xml:space="preserve"> кері байланыс жүргізіледі.</w:t>
            </w:r>
            <w:r w:rsidR="005667F6">
              <w:rPr>
                <w:rFonts w:ascii="Times New Roman" w:hAnsi="Times New Roman"/>
                <w:b/>
                <w:sz w:val="24"/>
                <w:szCs w:val="22"/>
                <w:lang w:val="kk-KZ"/>
              </w:rPr>
              <w:t xml:space="preserve"> </w:t>
            </w:r>
            <w:r w:rsidR="005667F6">
              <w:rPr>
                <w:rFonts w:ascii="Times New Roman" w:hAnsi="Times New Roman"/>
                <w:sz w:val="24"/>
                <w:szCs w:val="22"/>
                <w:lang w:val="kk-KZ"/>
              </w:rPr>
              <w:t>Ж</w:t>
            </w:r>
            <w:r w:rsidRPr="00CD0733">
              <w:rPr>
                <w:rFonts w:ascii="Times New Roman" w:hAnsi="Times New Roman"/>
                <w:sz w:val="24"/>
                <w:szCs w:val="22"/>
                <w:lang w:val="kk-KZ"/>
              </w:rPr>
              <w:t>ұмысты аяқтағаннан кейін оқушы дәптерге шаршының суретін салады.  Егер жұмыс түсініксіз болса, шаршыны қызыл түске бояйды, егер аздап түсінсе болса – сарымен, тақырыпты толықтай түсінгеніне сенімді болса жасылмен бояйды</w:t>
            </w:r>
          </w:p>
          <w:p w14:paraId="0C0344BB" w14:textId="77777777" w:rsidR="00CD0733" w:rsidRPr="00CD0733" w:rsidRDefault="00CD0733" w:rsidP="00CD0733">
            <w:pPr>
              <w:spacing w:line="240" w:lineRule="auto"/>
              <w:jc w:val="both"/>
              <w:rPr>
                <w:rFonts w:ascii="Times New Roman" w:hAnsi="Times New Roman"/>
                <w:sz w:val="24"/>
                <w:szCs w:val="22"/>
                <w:lang w:val="kk-KZ"/>
              </w:rPr>
            </w:pPr>
          </w:p>
          <w:p w14:paraId="747078B8" w14:textId="42B30CFC" w:rsidR="00CD0733" w:rsidRPr="00CD0733" w:rsidRDefault="005667F6" w:rsidP="00CD0733">
            <w:pPr>
              <w:spacing w:line="240" w:lineRule="auto"/>
              <w:jc w:val="both"/>
              <w:rPr>
                <w:rFonts w:ascii="Times New Roman" w:hAnsi="Times New Roman"/>
                <w:sz w:val="24"/>
                <w:szCs w:val="22"/>
                <w:lang w:val="kk-KZ"/>
              </w:rPr>
            </w:pPr>
            <w:r>
              <w:rPr>
                <w:rFonts w:ascii="Times New Roman" w:hAnsi="Times New Roman"/>
                <w:b/>
                <w:sz w:val="24"/>
                <w:szCs w:val="22"/>
                <w:lang w:val="kk-KZ"/>
              </w:rPr>
              <w:t>(ҚБ)</w:t>
            </w:r>
            <w:r w:rsidR="00CD0733" w:rsidRPr="00CD0733">
              <w:rPr>
                <w:rFonts w:ascii="Times New Roman" w:hAnsi="Times New Roman"/>
                <w:b/>
                <w:sz w:val="24"/>
                <w:szCs w:val="22"/>
                <w:lang w:val="kk-KZ"/>
              </w:rPr>
              <w:t xml:space="preserve"> </w:t>
            </w:r>
            <w:r w:rsidR="00CD0733" w:rsidRPr="00C1620B">
              <w:rPr>
                <w:rFonts w:ascii="Times New Roman" w:hAnsi="Times New Roman"/>
                <w:sz w:val="24"/>
                <w:szCs w:val="22"/>
                <w:lang w:val="kk-KZ"/>
              </w:rPr>
              <w:t>«Ғылым және қоршаған орта:су ресурстарын сақтау</w:t>
            </w:r>
            <w:r w:rsidR="00CD0733" w:rsidRPr="00CD0733">
              <w:rPr>
                <w:rFonts w:ascii="Times New Roman" w:hAnsi="Times New Roman"/>
                <w:b/>
                <w:sz w:val="24"/>
                <w:szCs w:val="22"/>
                <w:lang w:val="kk-KZ"/>
              </w:rPr>
              <w:t xml:space="preserve">» </w:t>
            </w:r>
            <w:r w:rsidR="00CD0733" w:rsidRPr="00CD0733">
              <w:rPr>
                <w:rFonts w:ascii="Times New Roman" w:hAnsi="Times New Roman"/>
                <w:sz w:val="24"/>
                <w:szCs w:val="22"/>
                <w:lang w:val="kk-KZ"/>
              </w:rPr>
              <w:t>танымдық мәтінінің</w:t>
            </w:r>
            <w:r w:rsidR="00CD0733" w:rsidRPr="00CD0733">
              <w:rPr>
                <w:rFonts w:ascii="Times New Roman" w:hAnsi="Times New Roman"/>
                <w:b/>
                <w:sz w:val="24"/>
                <w:szCs w:val="22"/>
                <w:lang w:val="kk-KZ"/>
              </w:rPr>
              <w:t xml:space="preserve"> </w:t>
            </w:r>
            <w:r w:rsidR="00CD0733" w:rsidRPr="00CD0733">
              <w:rPr>
                <w:rFonts w:ascii="Times New Roman" w:hAnsi="Times New Roman"/>
                <w:sz w:val="24"/>
                <w:szCs w:val="22"/>
                <w:lang w:val="kk-KZ"/>
              </w:rPr>
              <w:t>«Шаршылар» бағалауы арқылы тақырыптың талдамасын, игерілуін, оқушы білімін бақылау ұсынылады.</w:t>
            </w:r>
          </w:p>
        </w:tc>
        <w:tc>
          <w:tcPr>
            <w:tcW w:w="2948" w:type="dxa"/>
          </w:tcPr>
          <w:p w14:paraId="19D4334A" w14:textId="77777777" w:rsidR="00CD0733" w:rsidRPr="00CD0733" w:rsidRDefault="00CD0733" w:rsidP="00CD0733">
            <w:pPr>
              <w:widowControl/>
              <w:shd w:val="clear" w:color="auto" w:fill="FFFFFF"/>
              <w:spacing w:line="240" w:lineRule="auto"/>
              <w:rPr>
                <w:rFonts w:ascii="Times New Roman" w:hAnsi="Times New Roman"/>
                <w:color w:val="333333"/>
                <w:sz w:val="21"/>
                <w:szCs w:val="21"/>
                <w:lang w:val="kk-KZ" w:eastAsia="en-GB"/>
              </w:rPr>
            </w:pPr>
          </w:p>
          <w:p w14:paraId="7CC06EE0" w14:textId="77777777" w:rsidR="00CD0733" w:rsidRPr="00CD0733" w:rsidRDefault="00CD0733" w:rsidP="00CD0733">
            <w:pPr>
              <w:widowControl/>
              <w:shd w:val="clear" w:color="auto" w:fill="FFFFFF"/>
              <w:spacing w:line="240" w:lineRule="auto"/>
              <w:rPr>
                <w:rFonts w:ascii="Times New Roman" w:hAnsi="Times New Roman"/>
                <w:color w:val="333333"/>
                <w:sz w:val="21"/>
                <w:szCs w:val="21"/>
                <w:lang w:val="kk-KZ" w:eastAsia="en-GB"/>
              </w:rPr>
            </w:pPr>
          </w:p>
          <w:p w14:paraId="7D6A9523" w14:textId="77777777" w:rsidR="00CD0733" w:rsidRPr="00CD0733" w:rsidRDefault="00CD0733" w:rsidP="00CD0733">
            <w:pPr>
              <w:widowControl/>
              <w:shd w:val="clear" w:color="auto" w:fill="FFFFFF"/>
              <w:spacing w:line="240" w:lineRule="auto"/>
              <w:rPr>
                <w:rFonts w:ascii="Times New Roman" w:hAnsi="Times New Roman"/>
                <w:color w:val="333333"/>
                <w:sz w:val="21"/>
                <w:szCs w:val="21"/>
                <w:lang w:val="kk-KZ" w:eastAsia="en-GB"/>
              </w:rPr>
            </w:pPr>
            <w:r w:rsidRPr="00CD0733">
              <w:rPr>
                <w:rFonts w:ascii="Times New Roman" w:hAnsi="Times New Roman"/>
                <w:color w:val="333333"/>
                <w:sz w:val="21"/>
                <w:szCs w:val="21"/>
                <w:lang w:val="kk-KZ" w:eastAsia="en-GB"/>
              </w:rPr>
              <w:t xml:space="preserve">Ассоциацияға төмендегі суреттерді ұсынуға болады: </w:t>
            </w:r>
          </w:p>
          <w:p w14:paraId="7CE85307" w14:textId="77777777" w:rsidR="00CD0733" w:rsidRPr="00CD0733" w:rsidRDefault="00CD0733" w:rsidP="00CD0733">
            <w:pPr>
              <w:widowControl/>
              <w:shd w:val="clear" w:color="auto" w:fill="FFFFFF"/>
              <w:spacing w:line="240" w:lineRule="auto"/>
              <w:rPr>
                <w:rFonts w:ascii="Times New Roman" w:hAnsi="Times New Roman"/>
                <w:color w:val="333333"/>
                <w:sz w:val="21"/>
                <w:szCs w:val="21"/>
                <w:lang w:val="kk-KZ" w:eastAsia="en-GB"/>
              </w:rPr>
            </w:pPr>
            <w:r w:rsidRPr="00CD0733">
              <w:rPr>
                <w:rFonts w:ascii="Times New Roman" w:hAnsi="Times New Roman"/>
                <w:b/>
                <w:noProof/>
                <w:sz w:val="24"/>
                <w:szCs w:val="22"/>
                <w:lang w:val="ru-RU" w:eastAsia="ru-RU"/>
              </w:rPr>
              <w:drawing>
                <wp:anchor distT="0" distB="0" distL="114300" distR="114300" simplePos="0" relativeHeight="251687936" behindDoc="0" locked="0" layoutInCell="1" allowOverlap="1" wp14:anchorId="0AA81CA5" wp14:editId="6E5FA4A7">
                  <wp:simplePos x="0" y="0"/>
                  <wp:positionH relativeFrom="column">
                    <wp:posOffset>1341120</wp:posOffset>
                  </wp:positionH>
                  <wp:positionV relativeFrom="paragraph">
                    <wp:posOffset>87873</wp:posOffset>
                  </wp:positionV>
                  <wp:extent cx="424419" cy="431800"/>
                  <wp:effectExtent l="0" t="0" r="0" b="6350"/>
                  <wp:wrapNone/>
                  <wp:docPr id="20555" name="Рисунок 20555" descr="C:\Users\Пользователь\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Без названия.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24419" cy="431800"/>
                          </a:xfrm>
                          <a:prstGeom prst="rect">
                            <a:avLst/>
                          </a:prstGeom>
                          <a:noFill/>
                          <a:ln>
                            <a:noFill/>
                          </a:ln>
                        </pic:spPr>
                      </pic:pic>
                    </a:graphicData>
                  </a:graphic>
                </wp:anchor>
              </w:drawing>
            </w:r>
            <w:r w:rsidRPr="00CD0733">
              <w:rPr>
                <w:rFonts w:ascii="Times New Roman" w:hAnsi="Times New Roman"/>
                <w:noProof/>
                <w:sz w:val="24"/>
                <w:szCs w:val="22"/>
                <w:lang w:val="ru-RU" w:eastAsia="ru-RU"/>
              </w:rPr>
              <w:drawing>
                <wp:inline distT="0" distB="0" distL="0" distR="0" wp14:anchorId="663C9C24" wp14:editId="3E3F0C7C">
                  <wp:extent cx="733425" cy="596900"/>
                  <wp:effectExtent l="0" t="0" r="9525" b="0"/>
                  <wp:docPr id="20556" name="Рисунок 20556" descr="http://www.s.0564.ua/section/newsIconCis2/upload/images/news/icon/index_148231808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0564.ua/section/newsIconCis2/upload/images/news/icon/index_148231808648.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rot="10800000" flipV="1">
                            <a:off x="0" y="0"/>
                            <a:ext cx="733425" cy="596900"/>
                          </a:xfrm>
                          <a:prstGeom prst="rect">
                            <a:avLst/>
                          </a:prstGeom>
                          <a:noFill/>
                          <a:ln>
                            <a:noFill/>
                          </a:ln>
                        </pic:spPr>
                      </pic:pic>
                    </a:graphicData>
                  </a:graphic>
                </wp:inline>
              </w:drawing>
            </w:r>
          </w:p>
          <w:p w14:paraId="77C6225C" w14:textId="77777777" w:rsidR="00CD0733" w:rsidRPr="00CD0733" w:rsidRDefault="00CD0733" w:rsidP="00CD0733">
            <w:pPr>
              <w:widowControl/>
              <w:shd w:val="clear" w:color="auto" w:fill="FFFFFF"/>
              <w:spacing w:line="240" w:lineRule="auto"/>
              <w:rPr>
                <w:rFonts w:ascii="Times New Roman" w:hAnsi="Times New Roman"/>
                <w:color w:val="333333"/>
                <w:sz w:val="21"/>
                <w:szCs w:val="21"/>
                <w:lang w:val="kk-KZ" w:eastAsia="en-GB"/>
              </w:rPr>
            </w:pPr>
            <w:r w:rsidRPr="00CD0733">
              <w:rPr>
                <w:rFonts w:ascii="Times New Roman" w:hAnsi="Times New Roman"/>
                <w:noProof/>
                <w:sz w:val="24"/>
                <w:szCs w:val="22"/>
                <w:lang w:val="ru-RU" w:eastAsia="ru-RU"/>
              </w:rPr>
              <w:drawing>
                <wp:inline distT="0" distB="0" distL="0" distR="0" wp14:anchorId="13CED11C" wp14:editId="0038CD68">
                  <wp:extent cx="1905000" cy="562610"/>
                  <wp:effectExtent l="0" t="0" r="0" b="8890"/>
                  <wp:docPr id="20557" name="Рисунок 20557" descr="https://go2.imgsmail.ru/imgpreview?key=345e05f68c6c0ff4&amp;mb=imgdb_preview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o2.imgsmail.ru/imgpreview?key=345e05f68c6c0ff4&amp;mb=imgdb_preview_2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28225" cy="569469"/>
                          </a:xfrm>
                          <a:prstGeom prst="rect">
                            <a:avLst/>
                          </a:prstGeom>
                          <a:noFill/>
                          <a:ln>
                            <a:noFill/>
                          </a:ln>
                        </pic:spPr>
                      </pic:pic>
                    </a:graphicData>
                  </a:graphic>
                </wp:inline>
              </w:drawing>
            </w:r>
          </w:p>
          <w:p w14:paraId="07211624" w14:textId="77777777" w:rsidR="00CD0733" w:rsidRPr="00CD0733" w:rsidRDefault="00CD0733" w:rsidP="00CD0733">
            <w:pPr>
              <w:widowControl/>
              <w:shd w:val="clear" w:color="auto" w:fill="FFFFFF"/>
              <w:spacing w:line="240" w:lineRule="auto"/>
              <w:rPr>
                <w:rFonts w:ascii="Times New Roman" w:hAnsi="Times New Roman"/>
                <w:color w:val="333333"/>
                <w:sz w:val="21"/>
                <w:szCs w:val="21"/>
                <w:lang w:val="kk-KZ" w:eastAsia="en-GB"/>
              </w:rPr>
            </w:pPr>
          </w:p>
          <w:p w14:paraId="1B5B1A27" w14:textId="77777777" w:rsidR="00CD0733" w:rsidRPr="00CD0733" w:rsidRDefault="00CD0733" w:rsidP="00CD0733">
            <w:pPr>
              <w:widowControl/>
              <w:shd w:val="clear" w:color="auto" w:fill="FFFFFF"/>
              <w:spacing w:line="240" w:lineRule="auto"/>
              <w:rPr>
                <w:rFonts w:ascii="Times New Roman" w:hAnsi="Times New Roman"/>
                <w:color w:val="333333"/>
                <w:sz w:val="21"/>
                <w:szCs w:val="21"/>
                <w:lang w:val="kk-KZ" w:eastAsia="en-GB"/>
              </w:rPr>
            </w:pPr>
          </w:p>
          <w:p w14:paraId="1107110E"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5725F31E"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5ECA61B"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2AD3C57" w14:textId="675C13ED" w:rsidR="00CD0733" w:rsidRPr="00CD0733" w:rsidRDefault="00CD0733" w:rsidP="00CD0733">
            <w:pPr>
              <w:widowControl/>
              <w:shd w:val="clear" w:color="auto" w:fill="FFFFFF"/>
              <w:spacing w:line="240" w:lineRule="auto"/>
              <w:jc w:val="both"/>
              <w:rPr>
                <w:rFonts w:ascii="Times New Roman" w:hAnsi="Times New Roman"/>
                <w:sz w:val="24"/>
                <w:szCs w:val="22"/>
                <w:lang w:val="kk-KZ" w:eastAsia="en-GB"/>
              </w:rPr>
            </w:pPr>
            <w:r w:rsidRPr="00CD0733">
              <w:rPr>
                <w:rFonts w:ascii="Times New Roman" w:hAnsi="Times New Roman"/>
                <w:sz w:val="24"/>
                <w:szCs w:val="22"/>
                <w:lang w:val="kk-KZ" w:eastAsia="en-GB"/>
              </w:rPr>
              <w:t>Толығырақ: http:</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massaget.kz</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layfstayl</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tehno</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sholu</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727</w:t>
            </w:r>
            <w:r w:rsidR="00373910">
              <w:rPr>
                <w:rFonts w:ascii="Times New Roman" w:hAnsi="Times New Roman"/>
                <w:sz w:val="24"/>
                <w:szCs w:val="22"/>
                <w:lang w:val="kk-KZ" w:eastAsia="en-GB"/>
              </w:rPr>
              <w:t>,</w:t>
            </w:r>
          </w:p>
          <w:p w14:paraId="0AF0A9FA" w14:textId="77777777" w:rsidR="00CD0733" w:rsidRPr="00CD0733" w:rsidRDefault="00CD0733" w:rsidP="00CD0733">
            <w:pPr>
              <w:widowControl/>
              <w:shd w:val="clear" w:color="auto" w:fill="FFFFFF"/>
              <w:spacing w:line="240" w:lineRule="auto"/>
              <w:jc w:val="both"/>
              <w:rPr>
                <w:rFonts w:ascii="Times New Roman" w:hAnsi="Times New Roman"/>
                <w:sz w:val="24"/>
                <w:szCs w:val="22"/>
                <w:lang w:val="kk-KZ" w:eastAsia="en-GB"/>
              </w:rPr>
            </w:pPr>
            <w:r w:rsidRPr="00CD0733">
              <w:rPr>
                <w:rFonts w:ascii="Times New Roman" w:hAnsi="Times New Roman"/>
                <w:sz w:val="24"/>
                <w:szCs w:val="22"/>
                <w:lang w:val="kk-KZ" w:eastAsia="en-GB"/>
              </w:rPr>
              <w:t>Материалды көшіріп басқанда Massaget.kz сайтына гиперсілтеме міндетті түрде қойылуы тиіс.</w:t>
            </w:r>
          </w:p>
          <w:p w14:paraId="4DB5A387"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C4F455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824DA07"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8CCFED5"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B59056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12FFF1B"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95A706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D95C3E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58860A3"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BF01525"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46814AA"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7EDB10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4AC0E6A"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7B1C1F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969EE54"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FE8D3B3" w14:textId="77777777" w:rsidR="00CD0733" w:rsidRPr="00CD0733" w:rsidRDefault="00CD0733" w:rsidP="00CD0733">
            <w:pPr>
              <w:widowControl/>
              <w:shd w:val="clear" w:color="auto" w:fill="FFFFFF"/>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Ғылым . Балаларға арналған физикалық және биологиялық әлемдік бақылаулар, өлшеулер және тәжірибелер туралы  Энциклопедия</w:t>
            </w:r>
          </w:p>
          <w:p w14:paraId="620E42EE" w14:textId="6BA5A651" w:rsidR="00CD0733" w:rsidRPr="00CD0733" w:rsidRDefault="00957868" w:rsidP="00CD0733">
            <w:pPr>
              <w:widowControl/>
              <w:shd w:val="clear" w:color="auto" w:fill="FFFFFF"/>
              <w:spacing w:line="240" w:lineRule="auto"/>
              <w:rPr>
                <w:rFonts w:ascii="Times New Roman" w:hAnsi="Times New Roman"/>
                <w:sz w:val="24"/>
                <w:szCs w:val="22"/>
                <w:lang w:val="kk-KZ" w:eastAsia="en-GB"/>
              </w:rPr>
            </w:pPr>
            <w:hyperlink r:id="rId128" w:history="1">
              <w:r w:rsidR="00CD0733" w:rsidRPr="00CD0733">
                <w:rPr>
                  <w:rFonts w:ascii="Times New Roman" w:hAnsi="Times New Roman"/>
                  <w:sz w:val="24"/>
                  <w:szCs w:val="22"/>
                  <w:u w:val="single"/>
                  <w:lang w:val="kk-KZ" w:eastAsia="en-GB"/>
                </w:rPr>
                <w:t>http:</w:t>
              </w:r>
              <w:r w:rsidR="00373910">
                <w:rPr>
                  <w:rFonts w:ascii="Times New Roman" w:hAnsi="Times New Roman"/>
                  <w:sz w:val="24"/>
                  <w:szCs w:val="22"/>
                  <w:u w:val="single"/>
                  <w:lang w:val="kk-KZ" w:eastAsia="en-GB"/>
                </w:rPr>
                <w:t>,,</w:t>
              </w:r>
              <w:r w:rsidR="00CD0733" w:rsidRPr="00CD0733">
                <w:rPr>
                  <w:rFonts w:ascii="Times New Roman" w:hAnsi="Times New Roman"/>
                  <w:sz w:val="24"/>
                  <w:szCs w:val="22"/>
                  <w:u w:val="single"/>
                  <w:lang w:val="kk-KZ" w:eastAsia="en-GB"/>
                </w:rPr>
                <w:t>adebiportal.kz</w:t>
              </w:r>
              <w:r w:rsidR="00373910">
                <w:rPr>
                  <w:rFonts w:ascii="Times New Roman" w:hAnsi="Times New Roman"/>
                  <w:sz w:val="24"/>
                  <w:szCs w:val="22"/>
                  <w:u w:val="single"/>
                  <w:lang w:val="kk-KZ" w:eastAsia="en-GB"/>
                </w:rPr>
                <w:t>,</w:t>
              </w:r>
              <w:r w:rsidR="00CD0733" w:rsidRPr="00CD0733">
                <w:rPr>
                  <w:rFonts w:ascii="Times New Roman" w:hAnsi="Times New Roman"/>
                  <w:sz w:val="24"/>
                  <w:szCs w:val="22"/>
                  <w:u w:val="single"/>
                  <w:lang w:val="kk-KZ" w:eastAsia="en-GB"/>
                </w:rPr>
                <w:t>web</w:t>
              </w:r>
              <w:r w:rsidR="00373910">
                <w:rPr>
                  <w:rFonts w:ascii="Times New Roman" w:hAnsi="Times New Roman"/>
                  <w:sz w:val="24"/>
                  <w:szCs w:val="22"/>
                  <w:u w:val="single"/>
                  <w:lang w:val="kk-KZ" w:eastAsia="en-GB"/>
                </w:rPr>
                <w:t>,</w:t>
              </w:r>
              <w:r w:rsidR="00CD0733" w:rsidRPr="00CD0733">
                <w:rPr>
                  <w:rFonts w:ascii="Times New Roman" w:hAnsi="Times New Roman"/>
                  <w:sz w:val="24"/>
                  <w:szCs w:val="22"/>
                  <w:u w:val="single"/>
                  <w:lang w:val="kk-KZ" w:eastAsia="en-GB"/>
                </w:rPr>
                <w:t>viewer.php?file=</w:t>
              </w:r>
              <w:r w:rsidR="00373910">
                <w:rPr>
                  <w:rFonts w:ascii="Times New Roman" w:hAnsi="Times New Roman"/>
                  <w:sz w:val="24"/>
                  <w:szCs w:val="22"/>
                  <w:u w:val="single"/>
                  <w:lang w:val="kk-KZ" w:eastAsia="en-GB"/>
                </w:rPr>
                <w:t>,</w:t>
              </w:r>
              <w:r w:rsidR="00CD0733" w:rsidRPr="00CD0733">
                <w:rPr>
                  <w:rFonts w:ascii="Times New Roman" w:hAnsi="Times New Roman"/>
                  <w:sz w:val="24"/>
                  <w:szCs w:val="22"/>
                  <w:u w:val="single"/>
                  <w:lang w:val="kk-KZ" w:eastAsia="en-GB"/>
                </w:rPr>
                <w:t>upload</w:t>
              </w:r>
              <w:r w:rsidR="00373910">
                <w:rPr>
                  <w:rFonts w:ascii="Times New Roman" w:hAnsi="Times New Roman"/>
                  <w:sz w:val="24"/>
                  <w:szCs w:val="22"/>
                  <w:u w:val="single"/>
                  <w:lang w:val="kk-KZ" w:eastAsia="en-GB"/>
                </w:rPr>
                <w:t>,</w:t>
              </w:r>
              <w:r w:rsidR="00CD0733" w:rsidRPr="00CD0733">
                <w:rPr>
                  <w:rFonts w:ascii="Times New Roman" w:hAnsi="Times New Roman"/>
                  <w:sz w:val="24"/>
                  <w:szCs w:val="22"/>
                  <w:u w:val="single"/>
                  <w:lang w:val="kk-KZ" w:eastAsia="en-GB"/>
                </w:rPr>
                <w:t>iblock</w:t>
              </w:r>
              <w:r w:rsidR="00373910">
                <w:rPr>
                  <w:rFonts w:ascii="Times New Roman" w:hAnsi="Times New Roman"/>
                  <w:sz w:val="24"/>
                  <w:szCs w:val="22"/>
                  <w:u w:val="single"/>
                  <w:lang w:val="kk-KZ" w:eastAsia="en-GB"/>
                </w:rPr>
                <w:t>,</w:t>
              </w:r>
              <w:r w:rsidR="00CD0733" w:rsidRPr="00CD0733">
                <w:rPr>
                  <w:rFonts w:ascii="Times New Roman" w:hAnsi="Times New Roman"/>
                  <w:sz w:val="24"/>
                  <w:szCs w:val="22"/>
                  <w:u w:val="single"/>
                  <w:lang w:val="kk-KZ" w:eastAsia="en-GB"/>
                </w:rPr>
                <w:t>40f</w:t>
              </w:r>
              <w:r w:rsidR="00373910">
                <w:rPr>
                  <w:rFonts w:ascii="Times New Roman" w:hAnsi="Times New Roman"/>
                  <w:sz w:val="24"/>
                  <w:szCs w:val="22"/>
                  <w:u w:val="single"/>
                  <w:lang w:val="kk-KZ" w:eastAsia="en-GB"/>
                </w:rPr>
                <w:t>,</w:t>
              </w:r>
              <w:r w:rsidR="00CD0733" w:rsidRPr="00CD0733">
                <w:rPr>
                  <w:rFonts w:ascii="Times New Roman" w:hAnsi="Times New Roman"/>
                  <w:sz w:val="24"/>
                  <w:szCs w:val="22"/>
                  <w:u w:val="single"/>
                  <w:lang w:val="kk-KZ" w:eastAsia="en-GB"/>
                </w:rPr>
                <w:t>40fa9073649133f3cfca9a4974710207.pdf&amp;ln=kz</w:t>
              </w:r>
            </w:hyperlink>
          </w:p>
          <w:p w14:paraId="582A9A8C" w14:textId="77777777" w:rsidR="00CD0733" w:rsidRPr="00CD0733" w:rsidRDefault="00CD0733" w:rsidP="00CD0733">
            <w:pPr>
              <w:widowControl/>
              <w:shd w:val="clear" w:color="auto" w:fill="FFFFFF"/>
              <w:spacing w:line="240" w:lineRule="auto"/>
              <w:rPr>
                <w:rFonts w:ascii="Times New Roman" w:hAnsi="Times New Roman"/>
                <w:sz w:val="24"/>
                <w:szCs w:val="22"/>
                <w:lang w:val="kk-KZ" w:eastAsia="en-GB"/>
              </w:rPr>
            </w:pPr>
          </w:p>
          <w:p w14:paraId="7577D0E3"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095811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286F7B2"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ED9506B"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1EEC9C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0C08867"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53DA378"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8B51A7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6C457D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5699C95"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FA8C7B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7901705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73EDB45"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16ECC0B" w14:textId="77777777" w:rsidR="00CD0733" w:rsidRPr="00CD0733" w:rsidRDefault="00CD0733" w:rsidP="00CD0733">
            <w:pPr>
              <w:widowControl/>
              <w:spacing w:line="240" w:lineRule="auto"/>
              <w:rPr>
                <w:rFonts w:ascii="Times New Roman" w:hAnsi="Times New Roman"/>
                <w:szCs w:val="22"/>
                <w:lang w:val="kk-KZ"/>
              </w:rPr>
            </w:pPr>
            <w:r w:rsidRPr="00CD0733">
              <w:rPr>
                <w:rFonts w:ascii="Times" w:hAnsi="Times" w:cs="Arial"/>
                <w:color w:val="368485"/>
                <w:szCs w:val="22"/>
                <w:lang w:val="kk-KZ"/>
              </w:rPr>
              <w:t>mikegershon@hotmail.com</w:t>
            </w:r>
          </w:p>
          <w:p w14:paraId="2296A40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81E8452"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5C6FBFC"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DBD9CE2"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E3855A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239DEE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129F0FB"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510EA094"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r w:rsidRPr="00CD0733">
              <w:rPr>
                <w:rFonts w:ascii="Times New Roman" w:hAnsi="Times New Roman"/>
                <w:sz w:val="24"/>
                <w:szCs w:val="22"/>
                <w:lang w:val="kk-KZ" w:eastAsia="en-GB"/>
              </w:rPr>
              <w:t>Кітаптар, газет-журналдар, энциклопедия т.б.</w:t>
            </w:r>
          </w:p>
          <w:p w14:paraId="39332DF9"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7B778BFC"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4423D48"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C35BB03"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4544358"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FA87E7C"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E0903A8"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ADE2F1A"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8C1E7F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1EBC6D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D371797"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2590E9A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35F7CEF"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148C68C"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FF5CE04"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3ED2B2C"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C9E07E9"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5A22FB7"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7A0D508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BD81F97"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D40D31F"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AF0426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E31143C"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BE203F6"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78BEB6C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775E168"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0551DCA"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C647B0B"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5D1125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0BA4A8E"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5CB227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CF548BB"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8F3F531"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21228A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7DAF4072"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748602E"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3E9EADD6"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87FBE83"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7BC8448"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62B65B7"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9EA1A16"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4F79A75"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79ED3385"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BDE7E4A"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19F91DB"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1AB6882"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7D516EC"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54DD3174"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4BF013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6E9D644E"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71DE452"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0CCEB7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073021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724D500"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B0C18E5"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2A23F65D"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0AF1A36"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188D6DF3"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04BFBF13"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p w14:paraId="4B11ED6E" w14:textId="77777777" w:rsidR="00CD0733" w:rsidRPr="00CD0733" w:rsidRDefault="00CD0733" w:rsidP="00CD0733">
            <w:pPr>
              <w:widowControl/>
              <w:spacing w:line="240" w:lineRule="auto"/>
              <w:rPr>
                <w:rFonts w:ascii="Times New Roman" w:hAnsi="Times New Roman"/>
                <w:szCs w:val="22"/>
                <w:lang w:val="kk-KZ"/>
              </w:rPr>
            </w:pPr>
            <w:r w:rsidRPr="00CD0733">
              <w:rPr>
                <w:rFonts w:ascii="Times" w:hAnsi="Times" w:cs="Arial"/>
                <w:color w:val="368485"/>
                <w:szCs w:val="22"/>
              </w:rPr>
              <w:t>mikegershon@hotmail.com</w:t>
            </w:r>
          </w:p>
          <w:p w14:paraId="09CE7147" w14:textId="77777777" w:rsidR="00CD0733" w:rsidRPr="00CD0733" w:rsidRDefault="00CD0733" w:rsidP="00CD0733">
            <w:pPr>
              <w:widowControl/>
              <w:shd w:val="clear" w:color="auto" w:fill="FFFFFF"/>
              <w:spacing w:line="240" w:lineRule="auto"/>
              <w:rPr>
                <w:rFonts w:ascii="Times New Roman" w:hAnsi="Times New Roman"/>
                <w:b/>
                <w:sz w:val="24"/>
                <w:szCs w:val="22"/>
                <w:lang w:val="kk-KZ" w:eastAsia="en-GB"/>
              </w:rPr>
            </w:pPr>
          </w:p>
        </w:tc>
      </w:tr>
      <w:tr w:rsidR="00CD0733" w:rsidRPr="00EA100B" w14:paraId="6AA89A41" w14:textId="77777777" w:rsidTr="00CD0733">
        <w:tc>
          <w:tcPr>
            <w:tcW w:w="1781" w:type="dxa"/>
          </w:tcPr>
          <w:p w14:paraId="53BD8B39" w14:textId="6F0402BE" w:rsidR="00CD0733" w:rsidRPr="00CD0733" w:rsidRDefault="00CD0733" w:rsidP="00CD0733">
            <w:pPr>
              <w:widowControl/>
              <w:tabs>
                <w:tab w:val="left" w:pos="426"/>
              </w:tabs>
              <w:spacing w:line="240" w:lineRule="auto"/>
              <w:rPr>
                <w:rFonts w:ascii="Times New Roman" w:hAnsi="Times New Roman"/>
                <w:sz w:val="24"/>
                <w:szCs w:val="22"/>
                <w:lang w:val="kk-KZ"/>
              </w:rPr>
            </w:pPr>
          </w:p>
          <w:p w14:paraId="2992E44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1.3 Шығармадағы оқиғаны болжау</w:t>
            </w:r>
          </w:p>
          <w:p w14:paraId="034D023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C5BB4B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5302F5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495E8B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60C82F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9097EE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C55FB5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9993FB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72EC91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8E46CD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E2F470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6C4746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9B1F78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B7279D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1B83D7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41ABF5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12B66E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917141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56A995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589500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FD124C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57D555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43EC88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7A00DE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2414FF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EA5D82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2.6 Кейіпкерлердің іс-әрекетін бағалау</w:t>
            </w:r>
          </w:p>
          <w:p w14:paraId="6B61273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929DF2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663300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636CB0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F1855E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3A4C19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2A3473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CF0243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3AAD31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B6FDF4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DD6B30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09E67B6" w14:textId="77777777" w:rsidR="00CD0733" w:rsidRDefault="00CD0733" w:rsidP="00CD0733">
            <w:pPr>
              <w:widowControl/>
              <w:tabs>
                <w:tab w:val="left" w:pos="426"/>
              </w:tabs>
              <w:spacing w:line="240" w:lineRule="auto"/>
              <w:rPr>
                <w:rFonts w:ascii="Times New Roman" w:hAnsi="Times New Roman"/>
                <w:sz w:val="24"/>
                <w:szCs w:val="22"/>
                <w:lang w:val="kk-KZ"/>
              </w:rPr>
            </w:pPr>
          </w:p>
          <w:p w14:paraId="3D78C45B" w14:textId="77777777" w:rsidR="006203B3" w:rsidRDefault="006203B3" w:rsidP="00CD0733">
            <w:pPr>
              <w:widowControl/>
              <w:tabs>
                <w:tab w:val="left" w:pos="426"/>
              </w:tabs>
              <w:spacing w:line="240" w:lineRule="auto"/>
              <w:rPr>
                <w:rFonts w:ascii="Times New Roman" w:hAnsi="Times New Roman"/>
                <w:sz w:val="24"/>
                <w:szCs w:val="22"/>
                <w:lang w:val="kk-KZ"/>
              </w:rPr>
            </w:pPr>
          </w:p>
          <w:p w14:paraId="5D11B17F" w14:textId="77777777" w:rsidR="006203B3" w:rsidRDefault="006203B3" w:rsidP="00CD0733">
            <w:pPr>
              <w:widowControl/>
              <w:tabs>
                <w:tab w:val="left" w:pos="426"/>
              </w:tabs>
              <w:spacing w:line="240" w:lineRule="auto"/>
              <w:rPr>
                <w:rFonts w:ascii="Times New Roman" w:hAnsi="Times New Roman"/>
                <w:sz w:val="24"/>
                <w:szCs w:val="22"/>
                <w:lang w:val="kk-KZ"/>
              </w:rPr>
            </w:pPr>
          </w:p>
          <w:p w14:paraId="0AD33832" w14:textId="77777777" w:rsidR="006203B3" w:rsidRDefault="006203B3" w:rsidP="00CD0733">
            <w:pPr>
              <w:widowControl/>
              <w:tabs>
                <w:tab w:val="left" w:pos="426"/>
              </w:tabs>
              <w:spacing w:line="240" w:lineRule="auto"/>
              <w:rPr>
                <w:rFonts w:ascii="Times New Roman" w:hAnsi="Times New Roman"/>
                <w:sz w:val="24"/>
                <w:szCs w:val="22"/>
                <w:lang w:val="kk-KZ"/>
              </w:rPr>
            </w:pPr>
          </w:p>
          <w:p w14:paraId="641F8E95" w14:textId="77777777" w:rsidR="006203B3" w:rsidRDefault="006203B3" w:rsidP="00CD0733">
            <w:pPr>
              <w:widowControl/>
              <w:tabs>
                <w:tab w:val="left" w:pos="426"/>
              </w:tabs>
              <w:spacing w:line="240" w:lineRule="auto"/>
              <w:rPr>
                <w:rFonts w:ascii="Times New Roman" w:hAnsi="Times New Roman"/>
                <w:sz w:val="24"/>
                <w:szCs w:val="22"/>
                <w:lang w:val="kk-KZ"/>
              </w:rPr>
            </w:pPr>
          </w:p>
          <w:p w14:paraId="732CDA5B" w14:textId="77777777" w:rsidR="005C6C1F" w:rsidRDefault="005C6C1F" w:rsidP="00CD0733">
            <w:pPr>
              <w:widowControl/>
              <w:tabs>
                <w:tab w:val="left" w:pos="426"/>
              </w:tabs>
              <w:spacing w:line="240" w:lineRule="auto"/>
              <w:rPr>
                <w:rFonts w:ascii="Times New Roman" w:hAnsi="Times New Roman"/>
                <w:sz w:val="24"/>
                <w:szCs w:val="22"/>
                <w:lang w:val="kk-KZ"/>
              </w:rPr>
            </w:pPr>
          </w:p>
          <w:p w14:paraId="1AC1C095" w14:textId="77777777" w:rsidR="005C6C1F" w:rsidRDefault="005C6C1F" w:rsidP="00CD0733">
            <w:pPr>
              <w:widowControl/>
              <w:tabs>
                <w:tab w:val="left" w:pos="426"/>
              </w:tabs>
              <w:spacing w:line="240" w:lineRule="auto"/>
              <w:rPr>
                <w:rFonts w:ascii="Times New Roman" w:hAnsi="Times New Roman"/>
                <w:sz w:val="24"/>
                <w:szCs w:val="22"/>
                <w:lang w:val="kk-KZ"/>
              </w:rPr>
            </w:pPr>
          </w:p>
          <w:p w14:paraId="1605E0C9" w14:textId="77777777" w:rsidR="005C6C1F" w:rsidRDefault="005C6C1F" w:rsidP="00CD0733">
            <w:pPr>
              <w:widowControl/>
              <w:tabs>
                <w:tab w:val="left" w:pos="426"/>
              </w:tabs>
              <w:spacing w:line="240" w:lineRule="auto"/>
              <w:rPr>
                <w:rFonts w:ascii="Times New Roman" w:hAnsi="Times New Roman"/>
                <w:sz w:val="24"/>
                <w:szCs w:val="22"/>
                <w:lang w:val="kk-KZ"/>
              </w:rPr>
            </w:pPr>
          </w:p>
          <w:p w14:paraId="7A8D2B86" w14:textId="77777777" w:rsidR="005C6C1F" w:rsidRDefault="005C6C1F" w:rsidP="00CD0733">
            <w:pPr>
              <w:widowControl/>
              <w:tabs>
                <w:tab w:val="left" w:pos="426"/>
              </w:tabs>
              <w:spacing w:line="240" w:lineRule="auto"/>
              <w:rPr>
                <w:rFonts w:ascii="Times New Roman" w:hAnsi="Times New Roman"/>
                <w:sz w:val="24"/>
                <w:szCs w:val="22"/>
                <w:lang w:val="kk-KZ"/>
              </w:rPr>
            </w:pPr>
          </w:p>
          <w:p w14:paraId="14CBAFD7" w14:textId="77777777" w:rsidR="005C6C1F" w:rsidRDefault="005C6C1F" w:rsidP="00CD0733">
            <w:pPr>
              <w:widowControl/>
              <w:tabs>
                <w:tab w:val="left" w:pos="426"/>
              </w:tabs>
              <w:spacing w:line="240" w:lineRule="auto"/>
              <w:rPr>
                <w:rFonts w:ascii="Times New Roman" w:hAnsi="Times New Roman"/>
                <w:sz w:val="24"/>
                <w:szCs w:val="22"/>
                <w:lang w:val="kk-KZ"/>
              </w:rPr>
            </w:pPr>
          </w:p>
          <w:p w14:paraId="65257DD4" w14:textId="77777777" w:rsidR="005C6C1F" w:rsidRDefault="005C6C1F" w:rsidP="00CD0733">
            <w:pPr>
              <w:widowControl/>
              <w:tabs>
                <w:tab w:val="left" w:pos="426"/>
              </w:tabs>
              <w:spacing w:line="240" w:lineRule="auto"/>
              <w:rPr>
                <w:rFonts w:ascii="Times New Roman" w:hAnsi="Times New Roman"/>
                <w:sz w:val="24"/>
                <w:szCs w:val="22"/>
                <w:lang w:val="kk-KZ"/>
              </w:rPr>
            </w:pPr>
          </w:p>
          <w:p w14:paraId="6A592D17" w14:textId="77777777" w:rsidR="005C6C1F" w:rsidRDefault="005C6C1F" w:rsidP="00CD0733">
            <w:pPr>
              <w:widowControl/>
              <w:tabs>
                <w:tab w:val="left" w:pos="426"/>
              </w:tabs>
              <w:spacing w:line="240" w:lineRule="auto"/>
              <w:rPr>
                <w:rFonts w:ascii="Times New Roman" w:hAnsi="Times New Roman"/>
                <w:sz w:val="24"/>
                <w:szCs w:val="22"/>
                <w:lang w:val="kk-KZ"/>
              </w:rPr>
            </w:pPr>
          </w:p>
          <w:p w14:paraId="7A23CDF4" w14:textId="77777777" w:rsidR="005C6C1F" w:rsidRDefault="005C6C1F" w:rsidP="00CD0733">
            <w:pPr>
              <w:widowControl/>
              <w:tabs>
                <w:tab w:val="left" w:pos="426"/>
              </w:tabs>
              <w:spacing w:line="240" w:lineRule="auto"/>
              <w:rPr>
                <w:rFonts w:ascii="Times New Roman" w:hAnsi="Times New Roman"/>
                <w:sz w:val="24"/>
                <w:szCs w:val="22"/>
                <w:lang w:val="kk-KZ"/>
              </w:rPr>
            </w:pPr>
          </w:p>
          <w:p w14:paraId="4AA0FA7B" w14:textId="77777777" w:rsidR="005C6C1F" w:rsidRDefault="005C6C1F" w:rsidP="00CD0733">
            <w:pPr>
              <w:widowControl/>
              <w:tabs>
                <w:tab w:val="left" w:pos="426"/>
              </w:tabs>
              <w:spacing w:line="240" w:lineRule="auto"/>
              <w:rPr>
                <w:rFonts w:ascii="Times New Roman" w:hAnsi="Times New Roman"/>
                <w:sz w:val="24"/>
                <w:szCs w:val="22"/>
                <w:lang w:val="kk-KZ"/>
              </w:rPr>
            </w:pPr>
          </w:p>
          <w:p w14:paraId="1CB62FCE" w14:textId="77777777" w:rsidR="005C6C1F" w:rsidRDefault="005C6C1F" w:rsidP="00CD0733">
            <w:pPr>
              <w:widowControl/>
              <w:tabs>
                <w:tab w:val="left" w:pos="426"/>
              </w:tabs>
              <w:spacing w:line="240" w:lineRule="auto"/>
              <w:rPr>
                <w:rFonts w:ascii="Times New Roman" w:hAnsi="Times New Roman"/>
                <w:sz w:val="24"/>
                <w:szCs w:val="22"/>
                <w:lang w:val="kk-KZ"/>
              </w:rPr>
            </w:pPr>
          </w:p>
          <w:p w14:paraId="1454B3A0" w14:textId="77777777" w:rsidR="005C6C1F" w:rsidRDefault="005C6C1F" w:rsidP="00CD0733">
            <w:pPr>
              <w:widowControl/>
              <w:tabs>
                <w:tab w:val="left" w:pos="426"/>
              </w:tabs>
              <w:spacing w:line="240" w:lineRule="auto"/>
              <w:rPr>
                <w:rFonts w:ascii="Times New Roman" w:hAnsi="Times New Roman"/>
                <w:sz w:val="24"/>
                <w:szCs w:val="22"/>
                <w:lang w:val="kk-KZ"/>
              </w:rPr>
            </w:pPr>
          </w:p>
          <w:p w14:paraId="107BC709" w14:textId="77777777" w:rsidR="005C6C1F" w:rsidRDefault="005C6C1F" w:rsidP="00CD0733">
            <w:pPr>
              <w:widowControl/>
              <w:tabs>
                <w:tab w:val="left" w:pos="426"/>
              </w:tabs>
              <w:spacing w:line="240" w:lineRule="auto"/>
              <w:rPr>
                <w:rFonts w:ascii="Times New Roman" w:hAnsi="Times New Roman"/>
                <w:sz w:val="24"/>
                <w:szCs w:val="22"/>
                <w:lang w:val="kk-KZ"/>
              </w:rPr>
            </w:pPr>
          </w:p>
          <w:p w14:paraId="29ADE1B7" w14:textId="77777777" w:rsidR="006203B3" w:rsidRDefault="006203B3" w:rsidP="00CD0733">
            <w:pPr>
              <w:widowControl/>
              <w:tabs>
                <w:tab w:val="left" w:pos="426"/>
              </w:tabs>
              <w:spacing w:line="240" w:lineRule="auto"/>
              <w:rPr>
                <w:rFonts w:ascii="Times New Roman" w:hAnsi="Times New Roman"/>
                <w:sz w:val="24"/>
                <w:szCs w:val="22"/>
                <w:lang w:val="kk-KZ"/>
              </w:rPr>
            </w:pPr>
          </w:p>
          <w:p w14:paraId="0651FF6D" w14:textId="77777777" w:rsidR="00FA10E8" w:rsidRDefault="00FA10E8" w:rsidP="00CD0733">
            <w:pPr>
              <w:widowControl/>
              <w:tabs>
                <w:tab w:val="left" w:pos="426"/>
              </w:tabs>
              <w:spacing w:line="240" w:lineRule="auto"/>
              <w:rPr>
                <w:rFonts w:ascii="Times New Roman" w:hAnsi="Times New Roman"/>
                <w:sz w:val="24"/>
                <w:szCs w:val="22"/>
                <w:lang w:val="kk-KZ"/>
              </w:rPr>
            </w:pPr>
          </w:p>
          <w:p w14:paraId="12C0B55E" w14:textId="77777777" w:rsidR="00FA10E8" w:rsidRDefault="00FA10E8" w:rsidP="00CD0733">
            <w:pPr>
              <w:widowControl/>
              <w:tabs>
                <w:tab w:val="left" w:pos="426"/>
              </w:tabs>
              <w:spacing w:line="240" w:lineRule="auto"/>
              <w:rPr>
                <w:rFonts w:ascii="Times New Roman" w:hAnsi="Times New Roman"/>
                <w:sz w:val="24"/>
                <w:szCs w:val="22"/>
                <w:lang w:val="kk-KZ"/>
              </w:rPr>
            </w:pPr>
          </w:p>
          <w:p w14:paraId="05FA968B" w14:textId="77777777" w:rsidR="00FA10E8" w:rsidRDefault="00FA10E8" w:rsidP="00CD0733">
            <w:pPr>
              <w:widowControl/>
              <w:tabs>
                <w:tab w:val="left" w:pos="426"/>
              </w:tabs>
              <w:spacing w:line="240" w:lineRule="auto"/>
              <w:rPr>
                <w:rFonts w:ascii="Times New Roman" w:hAnsi="Times New Roman"/>
                <w:sz w:val="24"/>
                <w:szCs w:val="22"/>
                <w:lang w:val="kk-KZ"/>
              </w:rPr>
            </w:pPr>
          </w:p>
          <w:p w14:paraId="796DF93B" w14:textId="77777777" w:rsidR="00FA10E8" w:rsidRDefault="00FA10E8" w:rsidP="00CD0733">
            <w:pPr>
              <w:widowControl/>
              <w:tabs>
                <w:tab w:val="left" w:pos="426"/>
              </w:tabs>
              <w:spacing w:line="240" w:lineRule="auto"/>
              <w:rPr>
                <w:rFonts w:ascii="Times New Roman" w:hAnsi="Times New Roman"/>
                <w:sz w:val="24"/>
                <w:szCs w:val="22"/>
                <w:lang w:val="kk-KZ"/>
              </w:rPr>
            </w:pPr>
          </w:p>
          <w:p w14:paraId="0EB8FF6D" w14:textId="77777777" w:rsidR="006203B3" w:rsidRPr="00CD0733" w:rsidRDefault="006203B3" w:rsidP="00CD0733">
            <w:pPr>
              <w:widowControl/>
              <w:tabs>
                <w:tab w:val="left" w:pos="426"/>
              </w:tabs>
              <w:spacing w:line="240" w:lineRule="auto"/>
              <w:rPr>
                <w:rFonts w:ascii="Times New Roman" w:hAnsi="Times New Roman"/>
                <w:sz w:val="24"/>
                <w:szCs w:val="22"/>
                <w:lang w:val="kk-KZ"/>
              </w:rPr>
            </w:pPr>
          </w:p>
          <w:p w14:paraId="17FD80F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1.4 Тыңдарманның назарын аударту</w:t>
            </w:r>
          </w:p>
          <w:p w14:paraId="734A5BE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6B384C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FF9AF6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8CB6FA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F86C34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FFDD5A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7F957B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3A77D7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B854AF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3990467" w14:textId="77777777" w:rsidR="00CD0733" w:rsidRDefault="00CD0733" w:rsidP="00CD0733">
            <w:pPr>
              <w:widowControl/>
              <w:tabs>
                <w:tab w:val="left" w:pos="426"/>
              </w:tabs>
              <w:spacing w:line="240" w:lineRule="auto"/>
              <w:rPr>
                <w:rFonts w:ascii="Times New Roman" w:hAnsi="Times New Roman"/>
                <w:sz w:val="24"/>
                <w:szCs w:val="22"/>
                <w:lang w:val="kk-KZ"/>
              </w:rPr>
            </w:pPr>
          </w:p>
          <w:p w14:paraId="2911F94D" w14:textId="77777777" w:rsidR="005C6C1F" w:rsidRDefault="005C6C1F" w:rsidP="00CD0733">
            <w:pPr>
              <w:widowControl/>
              <w:tabs>
                <w:tab w:val="left" w:pos="426"/>
              </w:tabs>
              <w:spacing w:line="240" w:lineRule="auto"/>
              <w:rPr>
                <w:rFonts w:ascii="Times New Roman" w:hAnsi="Times New Roman"/>
                <w:sz w:val="24"/>
                <w:szCs w:val="22"/>
                <w:lang w:val="kk-KZ"/>
              </w:rPr>
            </w:pPr>
          </w:p>
          <w:p w14:paraId="3195C508" w14:textId="77777777" w:rsidR="005C6C1F" w:rsidRDefault="005C6C1F" w:rsidP="00CD0733">
            <w:pPr>
              <w:widowControl/>
              <w:tabs>
                <w:tab w:val="left" w:pos="426"/>
              </w:tabs>
              <w:spacing w:line="240" w:lineRule="auto"/>
              <w:rPr>
                <w:rFonts w:ascii="Times New Roman" w:hAnsi="Times New Roman"/>
                <w:sz w:val="24"/>
                <w:szCs w:val="22"/>
                <w:lang w:val="kk-KZ"/>
              </w:rPr>
            </w:pPr>
          </w:p>
          <w:p w14:paraId="59B49760" w14:textId="77777777" w:rsidR="005C6C1F" w:rsidRDefault="005C6C1F" w:rsidP="00CD0733">
            <w:pPr>
              <w:widowControl/>
              <w:tabs>
                <w:tab w:val="left" w:pos="426"/>
              </w:tabs>
              <w:spacing w:line="240" w:lineRule="auto"/>
              <w:rPr>
                <w:rFonts w:ascii="Times New Roman" w:hAnsi="Times New Roman"/>
                <w:sz w:val="24"/>
                <w:szCs w:val="22"/>
                <w:lang w:val="kk-KZ"/>
              </w:rPr>
            </w:pPr>
          </w:p>
          <w:p w14:paraId="0020250E" w14:textId="77777777" w:rsidR="005C6C1F" w:rsidRDefault="005C6C1F" w:rsidP="00CD0733">
            <w:pPr>
              <w:widowControl/>
              <w:tabs>
                <w:tab w:val="left" w:pos="426"/>
              </w:tabs>
              <w:spacing w:line="240" w:lineRule="auto"/>
              <w:rPr>
                <w:rFonts w:ascii="Times New Roman" w:hAnsi="Times New Roman"/>
                <w:sz w:val="24"/>
                <w:szCs w:val="22"/>
                <w:lang w:val="kk-KZ"/>
              </w:rPr>
            </w:pPr>
          </w:p>
          <w:p w14:paraId="6C3A4221" w14:textId="77777777" w:rsidR="005C6C1F" w:rsidRDefault="005C6C1F" w:rsidP="00CD0733">
            <w:pPr>
              <w:widowControl/>
              <w:tabs>
                <w:tab w:val="left" w:pos="426"/>
              </w:tabs>
              <w:spacing w:line="240" w:lineRule="auto"/>
              <w:rPr>
                <w:rFonts w:ascii="Times New Roman" w:hAnsi="Times New Roman"/>
                <w:sz w:val="24"/>
                <w:szCs w:val="22"/>
                <w:lang w:val="kk-KZ"/>
              </w:rPr>
            </w:pPr>
          </w:p>
          <w:p w14:paraId="1207E71A" w14:textId="77777777" w:rsidR="005C6C1F" w:rsidRDefault="005C6C1F" w:rsidP="00CD0733">
            <w:pPr>
              <w:widowControl/>
              <w:tabs>
                <w:tab w:val="left" w:pos="426"/>
              </w:tabs>
              <w:spacing w:line="240" w:lineRule="auto"/>
              <w:rPr>
                <w:rFonts w:ascii="Times New Roman" w:hAnsi="Times New Roman"/>
                <w:sz w:val="24"/>
                <w:szCs w:val="22"/>
                <w:lang w:val="kk-KZ"/>
              </w:rPr>
            </w:pPr>
          </w:p>
          <w:p w14:paraId="54397CBA" w14:textId="77777777" w:rsidR="005C6C1F" w:rsidRDefault="005C6C1F" w:rsidP="00CD0733">
            <w:pPr>
              <w:widowControl/>
              <w:tabs>
                <w:tab w:val="left" w:pos="426"/>
              </w:tabs>
              <w:spacing w:line="240" w:lineRule="auto"/>
              <w:rPr>
                <w:rFonts w:ascii="Times New Roman" w:hAnsi="Times New Roman"/>
                <w:sz w:val="24"/>
                <w:szCs w:val="22"/>
                <w:lang w:val="kk-KZ"/>
              </w:rPr>
            </w:pPr>
          </w:p>
          <w:p w14:paraId="3C72D2D2" w14:textId="77777777" w:rsidR="005C6C1F" w:rsidRDefault="005C6C1F" w:rsidP="00CD0733">
            <w:pPr>
              <w:widowControl/>
              <w:tabs>
                <w:tab w:val="left" w:pos="426"/>
              </w:tabs>
              <w:spacing w:line="240" w:lineRule="auto"/>
              <w:rPr>
                <w:rFonts w:ascii="Times New Roman" w:hAnsi="Times New Roman"/>
                <w:sz w:val="24"/>
                <w:szCs w:val="22"/>
                <w:lang w:val="kk-KZ"/>
              </w:rPr>
            </w:pPr>
          </w:p>
          <w:p w14:paraId="1C0EA7AB" w14:textId="77777777" w:rsidR="005C6C1F" w:rsidRDefault="005C6C1F" w:rsidP="00CD0733">
            <w:pPr>
              <w:widowControl/>
              <w:tabs>
                <w:tab w:val="left" w:pos="426"/>
              </w:tabs>
              <w:spacing w:line="240" w:lineRule="auto"/>
              <w:rPr>
                <w:rFonts w:ascii="Times New Roman" w:hAnsi="Times New Roman"/>
                <w:sz w:val="24"/>
                <w:szCs w:val="22"/>
                <w:lang w:val="kk-KZ"/>
              </w:rPr>
            </w:pPr>
          </w:p>
          <w:p w14:paraId="79431BBE" w14:textId="77777777" w:rsidR="005C6C1F" w:rsidRDefault="005C6C1F" w:rsidP="00CD0733">
            <w:pPr>
              <w:widowControl/>
              <w:tabs>
                <w:tab w:val="left" w:pos="426"/>
              </w:tabs>
              <w:spacing w:line="240" w:lineRule="auto"/>
              <w:rPr>
                <w:rFonts w:ascii="Times New Roman" w:hAnsi="Times New Roman"/>
                <w:sz w:val="24"/>
                <w:szCs w:val="22"/>
                <w:lang w:val="kk-KZ"/>
              </w:rPr>
            </w:pPr>
          </w:p>
          <w:p w14:paraId="1E8C32F3" w14:textId="77777777" w:rsidR="005C6C1F" w:rsidRPr="00CD0733" w:rsidRDefault="005C6C1F" w:rsidP="00CD0733">
            <w:pPr>
              <w:widowControl/>
              <w:tabs>
                <w:tab w:val="left" w:pos="426"/>
              </w:tabs>
              <w:spacing w:line="240" w:lineRule="auto"/>
              <w:rPr>
                <w:rFonts w:ascii="Times New Roman" w:hAnsi="Times New Roman"/>
                <w:sz w:val="24"/>
                <w:szCs w:val="22"/>
                <w:lang w:val="kk-KZ"/>
              </w:rPr>
            </w:pPr>
          </w:p>
          <w:p w14:paraId="704A98C4" w14:textId="77777777" w:rsidR="00CD0733" w:rsidRPr="00CD0733" w:rsidRDefault="00CD0733" w:rsidP="00CD0733">
            <w:pPr>
              <w:spacing w:line="240" w:lineRule="auto"/>
              <w:rPr>
                <w:rFonts w:ascii="Times New Roman" w:hAnsi="Times New Roman"/>
                <w:sz w:val="24"/>
                <w:szCs w:val="22"/>
                <w:lang w:val="kk-KZ"/>
              </w:rPr>
            </w:pPr>
            <w:r w:rsidRPr="00CD0733">
              <w:rPr>
                <w:rFonts w:ascii="Times New Roman" w:hAnsi="Times New Roman"/>
                <w:sz w:val="24"/>
                <w:szCs w:val="22"/>
                <w:lang w:val="kk-KZ"/>
              </w:rPr>
              <w:t>2.4 Әдеби шығарманың жанрын анықтау</w:t>
            </w:r>
          </w:p>
          <w:p w14:paraId="78D37DA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4876F0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ABACB1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B0DF4A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16F15C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DA2C00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7AE368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16F567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7545F7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2.7 Әдеби көркемдеуіш құралдардың қолданысын анықтау</w:t>
            </w:r>
          </w:p>
          <w:p w14:paraId="3ADED1A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11D34A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879CDB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3D610F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656B17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6E42B1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A55853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DE47ED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1E32BF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3197F9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441735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DF1B6A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CF80DE9" w14:textId="77777777" w:rsidR="00CD0733" w:rsidRDefault="00CD0733" w:rsidP="00CD0733">
            <w:pPr>
              <w:widowControl/>
              <w:tabs>
                <w:tab w:val="left" w:pos="426"/>
              </w:tabs>
              <w:spacing w:line="240" w:lineRule="auto"/>
              <w:rPr>
                <w:rFonts w:ascii="Times New Roman" w:hAnsi="Times New Roman"/>
                <w:sz w:val="24"/>
                <w:szCs w:val="22"/>
                <w:lang w:val="kk-KZ"/>
              </w:rPr>
            </w:pPr>
          </w:p>
          <w:p w14:paraId="0DA57E09" w14:textId="77777777" w:rsidR="005C6C1F" w:rsidRDefault="005C6C1F" w:rsidP="00CD0733">
            <w:pPr>
              <w:widowControl/>
              <w:tabs>
                <w:tab w:val="left" w:pos="426"/>
              </w:tabs>
              <w:spacing w:line="240" w:lineRule="auto"/>
              <w:rPr>
                <w:rFonts w:ascii="Times New Roman" w:hAnsi="Times New Roman"/>
                <w:sz w:val="24"/>
                <w:szCs w:val="22"/>
                <w:lang w:val="kk-KZ"/>
              </w:rPr>
            </w:pPr>
          </w:p>
          <w:p w14:paraId="20E0D05A" w14:textId="77777777" w:rsidR="005C6C1F" w:rsidRDefault="005C6C1F" w:rsidP="00CD0733">
            <w:pPr>
              <w:widowControl/>
              <w:tabs>
                <w:tab w:val="left" w:pos="426"/>
              </w:tabs>
              <w:spacing w:line="240" w:lineRule="auto"/>
              <w:rPr>
                <w:rFonts w:ascii="Times New Roman" w:hAnsi="Times New Roman"/>
                <w:sz w:val="24"/>
                <w:szCs w:val="22"/>
                <w:lang w:val="kk-KZ"/>
              </w:rPr>
            </w:pPr>
          </w:p>
          <w:p w14:paraId="6BA5BF32" w14:textId="77777777" w:rsidR="005C6C1F" w:rsidRDefault="005C6C1F" w:rsidP="00CD0733">
            <w:pPr>
              <w:widowControl/>
              <w:tabs>
                <w:tab w:val="left" w:pos="426"/>
              </w:tabs>
              <w:spacing w:line="240" w:lineRule="auto"/>
              <w:rPr>
                <w:rFonts w:ascii="Times New Roman" w:hAnsi="Times New Roman"/>
                <w:sz w:val="24"/>
                <w:szCs w:val="22"/>
                <w:lang w:val="kk-KZ"/>
              </w:rPr>
            </w:pPr>
          </w:p>
          <w:p w14:paraId="50A4CB56" w14:textId="77777777" w:rsidR="005C6C1F" w:rsidRDefault="005C6C1F" w:rsidP="00CD0733">
            <w:pPr>
              <w:widowControl/>
              <w:tabs>
                <w:tab w:val="left" w:pos="426"/>
              </w:tabs>
              <w:spacing w:line="240" w:lineRule="auto"/>
              <w:rPr>
                <w:rFonts w:ascii="Times New Roman" w:hAnsi="Times New Roman"/>
                <w:sz w:val="24"/>
                <w:szCs w:val="22"/>
                <w:lang w:val="kk-KZ"/>
              </w:rPr>
            </w:pPr>
          </w:p>
          <w:p w14:paraId="5D198AEA" w14:textId="77777777" w:rsidR="005C6C1F" w:rsidRDefault="005C6C1F" w:rsidP="00CD0733">
            <w:pPr>
              <w:widowControl/>
              <w:tabs>
                <w:tab w:val="left" w:pos="426"/>
              </w:tabs>
              <w:spacing w:line="240" w:lineRule="auto"/>
              <w:rPr>
                <w:rFonts w:ascii="Times New Roman" w:hAnsi="Times New Roman"/>
                <w:sz w:val="24"/>
                <w:szCs w:val="22"/>
                <w:lang w:val="kk-KZ"/>
              </w:rPr>
            </w:pPr>
          </w:p>
          <w:p w14:paraId="37F329B2" w14:textId="77777777" w:rsidR="005C6C1F" w:rsidRDefault="005C6C1F" w:rsidP="00CD0733">
            <w:pPr>
              <w:widowControl/>
              <w:tabs>
                <w:tab w:val="left" w:pos="426"/>
              </w:tabs>
              <w:spacing w:line="240" w:lineRule="auto"/>
              <w:rPr>
                <w:rFonts w:ascii="Times New Roman" w:hAnsi="Times New Roman"/>
                <w:sz w:val="24"/>
                <w:szCs w:val="22"/>
                <w:lang w:val="kk-KZ"/>
              </w:rPr>
            </w:pPr>
          </w:p>
          <w:p w14:paraId="069360B8" w14:textId="77777777" w:rsidR="005C6C1F" w:rsidRDefault="005C6C1F" w:rsidP="00CD0733">
            <w:pPr>
              <w:widowControl/>
              <w:tabs>
                <w:tab w:val="left" w:pos="426"/>
              </w:tabs>
              <w:spacing w:line="240" w:lineRule="auto"/>
              <w:rPr>
                <w:rFonts w:ascii="Times New Roman" w:hAnsi="Times New Roman"/>
                <w:sz w:val="24"/>
                <w:szCs w:val="22"/>
                <w:lang w:val="kk-KZ"/>
              </w:rPr>
            </w:pPr>
          </w:p>
          <w:p w14:paraId="5EF21828" w14:textId="77777777" w:rsidR="005C6C1F" w:rsidRDefault="005C6C1F" w:rsidP="00CD0733">
            <w:pPr>
              <w:widowControl/>
              <w:tabs>
                <w:tab w:val="left" w:pos="426"/>
              </w:tabs>
              <w:spacing w:line="240" w:lineRule="auto"/>
              <w:rPr>
                <w:rFonts w:ascii="Times New Roman" w:hAnsi="Times New Roman"/>
                <w:sz w:val="24"/>
                <w:szCs w:val="22"/>
                <w:lang w:val="kk-KZ"/>
              </w:rPr>
            </w:pPr>
          </w:p>
          <w:p w14:paraId="0895A1E8" w14:textId="77777777" w:rsidR="005C6C1F" w:rsidRDefault="005C6C1F" w:rsidP="00CD0733">
            <w:pPr>
              <w:widowControl/>
              <w:tabs>
                <w:tab w:val="left" w:pos="426"/>
              </w:tabs>
              <w:spacing w:line="240" w:lineRule="auto"/>
              <w:rPr>
                <w:rFonts w:ascii="Times New Roman" w:hAnsi="Times New Roman"/>
                <w:sz w:val="24"/>
                <w:szCs w:val="22"/>
                <w:lang w:val="kk-KZ"/>
              </w:rPr>
            </w:pPr>
          </w:p>
          <w:p w14:paraId="6F70FFEB" w14:textId="77777777" w:rsidR="005C6C1F" w:rsidRDefault="005C6C1F" w:rsidP="00CD0733">
            <w:pPr>
              <w:widowControl/>
              <w:tabs>
                <w:tab w:val="left" w:pos="426"/>
              </w:tabs>
              <w:spacing w:line="240" w:lineRule="auto"/>
              <w:rPr>
                <w:rFonts w:ascii="Times New Roman" w:hAnsi="Times New Roman"/>
                <w:sz w:val="24"/>
                <w:szCs w:val="22"/>
                <w:lang w:val="kk-KZ"/>
              </w:rPr>
            </w:pPr>
          </w:p>
          <w:p w14:paraId="5D16D4E1" w14:textId="77777777" w:rsidR="005C6C1F" w:rsidRDefault="005C6C1F" w:rsidP="00CD0733">
            <w:pPr>
              <w:widowControl/>
              <w:tabs>
                <w:tab w:val="left" w:pos="426"/>
              </w:tabs>
              <w:spacing w:line="240" w:lineRule="auto"/>
              <w:rPr>
                <w:rFonts w:ascii="Times New Roman" w:hAnsi="Times New Roman"/>
                <w:sz w:val="24"/>
                <w:szCs w:val="22"/>
                <w:lang w:val="kk-KZ"/>
              </w:rPr>
            </w:pPr>
          </w:p>
          <w:p w14:paraId="4FF194FA" w14:textId="77777777" w:rsidR="005C6C1F" w:rsidRDefault="005C6C1F" w:rsidP="00CD0733">
            <w:pPr>
              <w:widowControl/>
              <w:tabs>
                <w:tab w:val="left" w:pos="426"/>
              </w:tabs>
              <w:spacing w:line="240" w:lineRule="auto"/>
              <w:rPr>
                <w:rFonts w:ascii="Times New Roman" w:hAnsi="Times New Roman"/>
                <w:sz w:val="24"/>
                <w:szCs w:val="22"/>
                <w:lang w:val="kk-KZ"/>
              </w:rPr>
            </w:pPr>
          </w:p>
          <w:p w14:paraId="01ED217A" w14:textId="77777777" w:rsidR="005C6C1F" w:rsidRDefault="005C6C1F" w:rsidP="00CD0733">
            <w:pPr>
              <w:widowControl/>
              <w:tabs>
                <w:tab w:val="left" w:pos="426"/>
              </w:tabs>
              <w:spacing w:line="240" w:lineRule="auto"/>
              <w:rPr>
                <w:rFonts w:ascii="Times New Roman" w:hAnsi="Times New Roman"/>
                <w:sz w:val="24"/>
                <w:szCs w:val="22"/>
                <w:lang w:val="kk-KZ"/>
              </w:rPr>
            </w:pPr>
          </w:p>
          <w:p w14:paraId="0129F2F5" w14:textId="77777777" w:rsidR="005C6C1F" w:rsidRDefault="005C6C1F" w:rsidP="00CD0733">
            <w:pPr>
              <w:widowControl/>
              <w:tabs>
                <w:tab w:val="left" w:pos="426"/>
              </w:tabs>
              <w:spacing w:line="240" w:lineRule="auto"/>
              <w:rPr>
                <w:rFonts w:ascii="Times New Roman" w:hAnsi="Times New Roman"/>
                <w:sz w:val="24"/>
                <w:szCs w:val="22"/>
                <w:lang w:val="kk-KZ"/>
              </w:rPr>
            </w:pPr>
          </w:p>
          <w:p w14:paraId="415A45DF" w14:textId="77777777" w:rsidR="005C6C1F" w:rsidRPr="00CD0733" w:rsidRDefault="005C6C1F" w:rsidP="00CD0733">
            <w:pPr>
              <w:widowControl/>
              <w:tabs>
                <w:tab w:val="left" w:pos="426"/>
              </w:tabs>
              <w:spacing w:line="240" w:lineRule="auto"/>
              <w:rPr>
                <w:rFonts w:ascii="Times New Roman" w:hAnsi="Times New Roman"/>
                <w:sz w:val="24"/>
                <w:szCs w:val="22"/>
                <w:lang w:val="kk-KZ"/>
              </w:rPr>
            </w:pPr>
          </w:p>
          <w:p w14:paraId="533A922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2.5 Шығарманың композициясын анықтау</w:t>
            </w:r>
          </w:p>
          <w:p w14:paraId="09062C1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CD6A8E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21B70E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1C626FA"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9D22A5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EAF76E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C70EB8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307BC8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AD8933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19538D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4B36EF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2B5F80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9F880F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D77DFC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AD034D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088502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877FAF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DE3361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09FB759" w14:textId="77777777" w:rsidR="00CD0733" w:rsidRDefault="00CD0733" w:rsidP="00CD0733">
            <w:pPr>
              <w:widowControl/>
              <w:tabs>
                <w:tab w:val="left" w:pos="426"/>
              </w:tabs>
              <w:spacing w:line="240" w:lineRule="auto"/>
              <w:rPr>
                <w:rFonts w:ascii="Times New Roman" w:hAnsi="Times New Roman"/>
                <w:sz w:val="24"/>
                <w:szCs w:val="22"/>
                <w:lang w:val="kk-KZ"/>
              </w:rPr>
            </w:pPr>
          </w:p>
          <w:p w14:paraId="21E8ECC5" w14:textId="77777777" w:rsidR="0035766E" w:rsidRDefault="0035766E" w:rsidP="00CD0733">
            <w:pPr>
              <w:widowControl/>
              <w:tabs>
                <w:tab w:val="left" w:pos="426"/>
              </w:tabs>
              <w:spacing w:line="240" w:lineRule="auto"/>
              <w:rPr>
                <w:rFonts w:ascii="Times New Roman" w:hAnsi="Times New Roman"/>
                <w:sz w:val="24"/>
                <w:szCs w:val="22"/>
                <w:lang w:val="kk-KZ"/>
              </w:rPr>
            </w:pPr>
          </w:p>
          <w:p w14:paraId="7FD00705" w14:textId="77777777" w:rsidR="0035766E" w:rsidRDefault="0035766E" w:rsidP="00CD0733">
            <w:pPr>
              <w:widowControl/>
              <w:tabs>
                <w:tab w:val="left" w:pos="426"/>
              </w:tabs>
              <w:spacing w:line="240" w:lineRule="auto"/>
              <w:rPr>
                <w:rFonts w:ascii="Times New Roman" w:hAnsi="Times New Roman"/>
                <w:sz w:val="24"/>
                <w:szCs w:val="22"/>
                <w:lang w:val="kk-KZ"/>
              </w:rPr>
            </w:pPr>
          </w:p>
          <w:p w14:paraId="6AAA59A1" w14:textId="77777777" w:rsidR="0035766E" w:rsidRDefault="0035766E" w:rsidP="00CD0733">
            <w:pPr>
              <w:widowControl/>
              <w:tabs>
                <w:tab w:val="left" w:pos="426"/>
              </w:tabs>
              <w:spacing w:line="240" w:lineRule="auto"/>
              <w:rPr>
                <w:rFonts w:ascii="Times New Roman" w:hAnsi="Times New Roman"/>
                <w:sz w:val="24"/>
                <w:szCs w:val="22"/>
                <w:lang w:val="kk-KZ"/>
              </w:rPr>
            </w:pPr>
          </w:p>
          <w:p w14:paraId="243D576C" w14:textId="77777777" w:rsidR="0035766E" w:rsidRDefault="0035766E" w:rsidP="00CD0733">
            <w:pPr>
              <w:widowControl/>
              <w:tabs>
                <w:tab w:val="left" w:pos="426"/>
              </w:tabs>
              <w:spacing w:line="240" w:lineRule="auto"/>
              <w:rPr>
                <w:rFonts w:ascii="Times New Roman" w:hAnsi="Times New Roman"/>
                <w:sz w:val="24"/>
                <w:szCs w:val="22"/>
                <w:lang w:val="kk-KZ"/>
              </w:rPr>
            </w:pPr>
          </w:p>
          <w:p w14:paraId="604F8D38" w14:textId="77777777" w:rsidR="0035766E" w:rsidRDefault="0035766E" w:rsidP="00CD0733">
            <w:pPr>
              <w:widowControl/>
              <w:tabs>
                <w:tab w:val="left" w:pos="426"/>
              </w:tabs>
              <w:spacing w:line="240" w:lineRule="auto"/>
              <w:rPr>
                <w:rFonts w:ascii="Times New Roman" w:hAnsi="Times New Roman"/>
                <w:sz w:val="24"/>
                <w:szCs w:val="22"/>
                <w:lang w:val="kk-KZ"/>
              </w:rPr>
            </w:pPr>
          </w:p>
          <w:p w14:paraId="66E98604" w14:textId="77777777" w:rsidR="0035766E" w:rsidRDefault="0035766E" w:rsidP="00CD0733">
            <w:pPr>
              <w:widowControl/>
              <w:tabs>
                <w:tab w:val="left" w:pos="426"/>
              </w:tabs>
              <w:spacing w:line="240" w:lineRule="auto"/>
              <w:rPr>
                <w:rFonts w:ascii="Times New Roman" w:hAnsi="Times New Roman"/>
                <w:sz w:val="24"/>
                <w:szCs w:val="22"/>
                <w:lang w:val="kk-KZ"/>
              </w:rPr>
            </w:pPr>
          </w:p>
          <w:p w14:paraId="27C73E24" w14:textId="77777777" w:rsidR="0035766E" w:rsidRDefault="0035766E" w:rsidP="00CD0733">
            <w:pPr>
              <w:widowControl/>
              <w:tabs>
                <w:tab w:val="left" w:pos="426"/>
              </w:tabs>
              <w:spacing w:line="240" w:lineRule="auto"/>
              <w:rPr>
                <w:rFonts w:ascii="Times New Roman" w:hAnsi="Times New Roman"/>
                <w:sz w:val="24"/>
                <w:szCs w:val="22"/>
                <w:lang w:val="kk-KZ"/>
              </w:rPr>
            </w:pPr>
          </w:p>
          <w:p w14:paraId="21A7BA21" w14:textId="77777777" w:rsidR="0035766E" w:rsidRDefault="0035766E" w:rsidP="00CD0733">
            <w:pPr>
              <w:widowControl/>
              <w:tabs>
                <w:tab w:val="left" w:pos="426"/>
              </w:tabs>
              <w:spacing w:line="240" w:lineRule="auto"/>
              <w:rPr>
                <w:rFonts w:ascii="Times New Roman" w:hAnsi="Times New Roman"/>
                <w:sz w:val="24"/>
                <w:szCs w:val="22"/>
                <w:lang w:val="kk-KZ"/>
              </w:rPr>
            </w:pPr>
          </w:p>
          <w:p w14:paraId="3A9C4FAB" w14:textId="77777777" w:rsidR="0035766E" w:rsidRDefault="0035766E" w:rsidP="00CD0733">
            <w:pPr>
              <w:widowControl/>
              <w:tabs>
                <w:tab w:val="left" w:pos="426"/>
              </w:tabs>
              <w:spacing w:line="240" w:lineRule="auto"/>
              <w:rPr>
                <w:rFonts w:ascii="Times New Roman" w:hAnsi="Times New Roman"/>
                <w:sz w:val="24"/>
                <w:szCs w:val="22"/>
                <w:lang w:val="kk-KZ"/>
              </w:rPr>
            </w:pPr>
          </w:p>
          <w:p w14:paraId="19A91822" w14:textId="77777777" w:rsidR="0035766E" w:rsidRDefault="0035766E" w:rsidP="00CD0733">
            <w:pPr>
              <w:widowControl/>
              <w:tabs>
                <w:tab w:val="left" w:pos="426"/>
              </w:tabs>
              <w:spacing w:line="240" w:lineRule="auto"/>
              <w:rPr>
                <w:rFonts w:ascii="Times New Roman" w:hAnsi="Times New Roman"/>
                <w:sz w:val="24"/>
                <w:szCs w:val="22"/>
                <w:lang w:val="kk-KZ"/>
              </w:rPr>
            </w:pPr>
          </w:p>
          <w:p w14:paraId="070F8EFF" w14:textId="77777777" w:rsidR="0035766E" w:rsidRDefault="0035766E" w:rsidP="00CD0733">
            <w:pPr>
              <w:widowControl/>
              <w:tabs>
                <w:tab w:val="left" w:pos="426"/>
              </w:tabs>
              <w:spacing w:line="240" w:lineRule="auto"/>
              <w:rPr>
                <w:rFonts w:ascii="Times New Roman" w:hAnsi="Times New Roman"/>
                <w:sz w:val="24"/>
                <w:szCs w:val="22"/>
                <w:lang w:val="kk-KZ"/>
              </w:rPr>
            </w:pPr>
          </w:p>
          <w:p w14:paraId="7AED7A6A" w14:textId="77777777" w:rsidR="0035766E" w:rsidRDefault="0035766E" w:rsidP="00CD0733">
            <w:pPr>
              <w:widowControl/>
              <w:tabs>
                <w:tab w:val="left" w:pos="426"/>
              </w:tabs>
              <w:spacing w:line="240" w:lineRule="auto"/>
              <w:rPr>
                <w:rFonts w:ascii="Times New Roman" w:hAnsi="Times New Roman"/>
                <w:sz w:val="24"/>
                <w:szCs w:val="22"/>
                <w:lang w:val="kk-KZ"/>
              </w:rPr>
            </w:pPr>
          </w:p>
          <w:p w14:paraId="037E340A" w14:textId="77777777" w:rsidR="0035766E" w:rsidRDefault="0035766E" w:rsidP="00CD0733">
            <w:pPr>
              <w:widowControl/>
              <w:tabs>
                <w:tab w:val="left" w:pos="426"/>
              </w:tabs>
              <w:spacing w:line="240" w:lineRule="auto"/>
              <w:rPr>
                <w:rFonts w:ascii="Times New Roman" w:hAnsi="Times New Roman"/>
                <w:sz w:val="24"/>
                <w:szCs w:val="22"/>
                <w:lang w:val="kk-KZ"/>
              </w:rPr>
            </w:pPr>
          </w:p>
          <w:p w14:paraId="1B9F1D1B" w14:textId="77777777" w:rsidR="0035766E" w:rsidRDefault="0035766E" w:rsidP="00CD0733">
            <w:pPr>
              <w:widowControl/>
              <w:tabs>
                <w:tab w:val="left" w:pos="426"/>
              </w:tabs>
              <w:spacing w:line="240" w:lineRule="auto"/>
              <w:rPr>
                <w:rFonts w:ascii="Times New Roman" w:hAnsi="Times New Roman"/>
                <w:sz w:val="24"/>
                <w:szCs w:val="22"/>
                <w:lang w:val="kk-KZ"/>
              </w:rPr>
            </w:pPr>
          </w:p>
          <w:p w14:paraId="422C547F" w14:textId="77777777" w:rsidR="0035766E" w:rsidRDefault="0035766E" w:rsidP="00CD0733">
            <w:pPr>
              <w:widowControl/>
              <w:tabs>
                <w:tab w:val="left" w:pos="426"/>
              </w:tabs>
              <w:spacing w:line="240" w:lineRule="auto"/>
              <w:rPr>
                <w:rFonts w:ascii="Times New Roman" w:hAnsi="Times New Roman"/>
                <w:sz w:val="24"/>
                <w:szCs w:val="22"/>
                <w:lang w:val="kk-KZ"/>
              </w:rPr>
            </w:pPr>
          </w:p>
          <w:p w14:paraId="39B2751D" w14:textId="77777777" w:rsidR="0035766E" w:rsidRDefault="0035766E" w:rsidP="00CD0733">
            <w:pPr>
              <w:widowControl/>
              <w:tabs>
                <w:tab w:val="left" w:pos="426"/>
              </w:tabs>
              <w:spacing w:line="240" w:lineRule="auto"/>
              <w:rPr>
                <w:rFonts w:ascii="Times New Roman" w:hAnsi="Times New Roman"/>
                <w:sz w:val="24"/>
                <w:szCs w:val="22"/>
                <w:lang w:val="kk-KZ"/>
              </w:rPr>
            </w:pPr>
          </w:p>
          <w:p w14:paraId="0E439F5F" w14:textId="77777777" w:rsidR="0035766E" w:rsidRDefault="0035766E" w:rsidP="00CD0733">
            <w:pPr>
              <w:widowControl/>
              <w:tabs>
                <w:tab w:val="left" w:pos="426"/>
              </w:tabs>
              <w:spacing w:line="240" w:lineRule="auto"/>
              <w:rPr>
                <w:rFonts w:ascii="Times New Roman" w:hAnsi="Times New Roman"/>
                <w:sz w:val="24"/>
                <w:szCs w:val="22"/>
                <w:lang w:val="kk-KZ"/>
              </w:rPr>
            </w:pPr>
          </w:p>
          <w:p w14:paraId="5345BE13" w14:textId="77777777" w:rsidR="0035766E" w:rsidRDefault="0035766E" w:rsidP="00CD0733">
            <w:pPr>
              <w:widowControl/>
              <w:tabs>
                <w:tab w:val="left" w:pos="426"/>
              </w:tabs>
              <w:spacing w:line="240" w:lineRule="auto"/>
              <w:rPr>
                <w:rFonts w:ascii="Times New Roman" w:hAnsi="Times New Roman"/>
                <w:sz w:val="24"/>
                <w:szCs w:val="22"/>
                <w:lang w:val="kk-KZ"/>
              </w:rPr>
            </w:pPr>
          </w:p>
          <w:p w14:paraId="3599D271" w14:textId="77777777" w:rsidR="0035766E" w:rsidRDefault="0035766E" w:rsidP="00CD0733">
            <w:pPr>
              <w:widowControl/>
              <w:tabs>
                <w:tab w:val="left" w:pos="426"/>
              </w:tabs>
              <w:spacing w:line="240" w:lineRule="auto"/>
              <w:rPr>
                <w:rFonts w:ascii="Times New Roman" w:hAnsi="Times New Roman"/>
                <w:sz w:val="24"/>
                <w:szCs w:val="22"/>
                <w:lang w:val="kk-KZ"/>
              </w:rPr>
            </w:pPr>
          </w:p>
          <w:p w14:paraId="692B1656" w14:textId="77777777" w:rsidR="0035766E" w:rsidRDefault="0035766E" w:rsidP="00CD0733">
            <w:pPr>
              <w:widowControl/>
              <w:tabs>
                <w:tab w:val="left" w:pos="426"/>
              </w:tabs>
              <w:spacing w:line="240" w:lineRule="auto"/>
              <w:rPr>
                <w:rFonts w:ascii="Times New Roman" w:hAnsi="Times New Roman"/>
                <w:sz w:val="24"/>
                <w:szCs w:val="22"/>
                <w:lang w:val="kk-KZ"/>
              </w:rPr>
            </w:pPr>
          </w:p>
          <w:p w14:paraId="3504C08D" w14:textId="77777777" w:rsidR="0035766E" w:rsidRDefault="0035766E" w:rsidP="00CD0733">
            <w:pPr>
              <w:widowControl/>
              <w:tabs>
                <w:tab w:val="left" w:pos="426"/>
              </w:tabs>
              <w:spacing w:line="240" w:lineRule="auto"/>
              <w:rPr>
                <w:rFonts w:ascii="Times New Roman" w:hAnsi="Times New Roman"/>
                <w:sz w:val="24"/>
                <w:szCs w:val="22"/>
                <w:lang w:val="kk-KZ"/>
              </w:rPr>
            </w:pPr>
          </w:p>
          <w:p w14:paraId="125BBCDD" w14:textId="77777777" w:rsidR="0035766E" w:rsidRDefault="0035766E" w:rsidP="00CD0733">
            <w:pPr>
              <w:widowControl/>
              <w:tabs>
                <w:tab w:val="left" w:pos="426"/>
              </w:tabs>
              <w:spacing w:line="240" w:lineRule="auto"/>
              <w:rPr>
                <w:rFonts w:ascii="Times New Roman" w:hAnsi="Times New Roman"/>
                <w:sz w:val="24"/>
                <w:szCs w:val="22"/>
                <w:lang w:val="kk-KZ"/>
              </w:rPr>
            </w:pPr>
          </w:p>
          <w:p w14:paraId="64692361" w14:textId="77777777" w:rsidR="0035766E" w:rsidRDefault="0035766E" w:rsidP="00CD0733">
            <w:pPr>
              <w:widowControl/>
              <w:tabs>
                <w:tab w:val="left" w:pos="426"/>
              </w:tabs>
              <w:spacing w:line="240" w:lineRule="auto"/>
              <w:rPr>
                <w:rFonts w:ascii="Times New Roman" w:hAnsi="Times New Roman"/>
                <w:sz w:val="24"/>
                <w:szCs w:val="22"/>
                <w:lang w:val="kk-KZ"/>
              </w:rPr>
            </w:pPr>
          </w:p>
          <w:p w14:paraId="307F29D0" w14:textId="77777777" w:rsidR="0035766E" w:rsidRDefault="0035766E" w:rsidP="00CD0733">
            <w:pPr>
              <w:widowControl/>
              <w:tabs>
                <w:tab w:val="left" w:pos="426"/>
              </w:tabs>
              <w:spacing w:line="240" w:lineRule="auto"/>
              <w:rPr>
                <w:rFonts w:ascii="Times New Roman" w:hAnsi="Times New Roman"/>
                <w:sz w:val="24"/>
                <w:szCs w:val="22"/>
                <w:lang w:val="kk-KZ"/>
              </w:rPr>
            </w:pPr>
          </w:p>
          <w:p w14:paraId="1973E7C8" w14:textId="77777777" w:rsidR="0035766E" w:rsidRDefault="0035766E" w:rsidP="00CD0733">
            <w:pPr>
              <w:widowControl/>
              <w:tabs>
                <w:tab w:val="left" w:pos="426"/>
              </w:tabs>
              <w:spacing w:line="240" w:lineRule="auto"/>
              <w:rPr>
                <w:rFonts w:ascii="Times New Roman" w:hAnsi="Times New Roman"/>
                <w:sz w:val="24"/>
                <w:szCs w:val="22"/>
                <w:lang w:val="kk-KZ"/>
              </w:rPr>
            </w:pPr>
          </w:p>
          <w:p w14:paraId="0E8FA79F" w14:textId="77777777" w:rsidR="0035766E" w:rsidRDefault="0035766E" w:rsidP="00CD0733">
            <w:pPr>
              <w:widowControl/>
              <w:tabs>
                <w:tab w:val="left" w:pos="426"/>
              </w:tabs>
              <w:spacing w:line="240" w:lineRule="auto"/>
              <w:rPr>
                <w:rFonts w:ascii="Times New Roman" w:hAnsi="Times New Roman"/>
                <w:sz w:val="24"/>
                <w:szCs w:val="22"/>
                <w:lang w:val="kk-KZ"/>
              </w:rPr>
            </w:pPr>
          </w:p>
          <w:p w14:paraId="5C012C22" w14:textId="77777777" w:rsidR="003125CF" w:rsidRDefault="003125CF" w:rsidP="00CD0733">
            <w:pPr>
              <w:widowControl/>
              <w:tabs>
                <w:tab w:val="left" w:pos="426"/>
              </w:tabs>
              <w:spacing w:line="240" w:lineRule="auto"/>
              <w:rPr>
                <w:rFonts w:ascii="Times New Roman" w:hAnsi="Times New Roman"/>
                <w:sz w:val="24"/>
                <w:szCs w:val="22"/>
                <w:lang w:val="kk-KZ"/>
              </w:rPr>
            </w:pPr>
          </w:p>
          <w:p w14:paraId="3406F78F" w14:textId="77777777" w:rsidR="003125CF" w:rsidRDefault="003125CF" w:rsidP="00CD0733">
            <w:pPr>
              <w:widowControl/>
              <w:tabs>
                <w:tab w:val="left" w:pos="426"/>
              </w:tabs>
              <w:spacing w:line="240" w:lineRule="auto"/>
              <w:rPr>
                <w:rFonts w:ascii="Times New Roman" w:hAnsi="Times New Roman"/>
                <w:sz w:val="24"/>
                <w:szCs w:val="22"/>
                <w:lang w:val="kk-KZ"/>
              </w:rPr>
            </w:pPr>
          </w:p>
          <w:p w14:paraId="0A53EF4F" w14:textId="77777777" w:rsidR="003125CF" w:rsidRDefault="003125CF" w:rsidP="00CD0733">
            <w:pPr>
              <w:widowControl/>
              <w:tabs>
                <w:tab w:val="left" w:pos="426"/>
              </w:tabs>
              <w:spacing w:line="240" w:lineRule="auto"/>
              <w:rPr>
                <w:rFonts w:ascii="Times New Roman" w:hAnsi="Times New Roman"/>
                <w:sz w:val="24"/>
                <w:szCs w:val="22"/>
                <w:lang w:val="kk-KZ"/>
              </w:rPr>
            </w:pPr>
          </w:p>
          <w:p w14:paraId="511072AE" w14:textId="77777777" w:rsidR="003125CF" w:rsidRDefault="003125CF" w:rsidP="00CD0733">
            <w:pPr>
              <w:widowControl/>
              <w:tabs>
                <w:tab w:val="left" w:pos="426"/>
              </w:tabs>
              <w:spacing w:line="240" w:lineRule="auto"/>
              <w:rPr>
                <w:rFonts w:ascii="Times New Roman" w:hAnsi="Times New Roman"/>
                <w:sz w:val="24"/>
                <w:szCs w:val="22"/>
                <w:lang w:val="kk-KZ"/>
              </w:rPr>
            </w:pPr>
          </w:p>
          <w:p w14:paraId="7F0C53E6" w14:textId="77777777" w:rsidR="003125CF" w:rsidRDefault="003125CF" w:rsidP="00CD0733">
            <w:pPr>
              <w:widowControl/>
              <w:tabs>
                <w:tab w:val="left" w:pos="426"/>
              </w:tabs>
              <w:spacing w:line="240" w:lineRule="auto"/>
              <w:rPr>
                <w:rFonts w:ascii="Times New Roman" w:hAnsi="Times New Roman"/>
                <w:sz w:val="24"/>
                <w:szCs w:val="22"/>
                <w:lang w:val="kk-KZ"/>
              </w:rPr>
            </w:pPr>
          </w:p>
          <w:p w14:paraId="16FBA4D4" w14:textId="77777777" w:rsidR="003125CF" w:rsidRDefault="003125CF" w:rsidP="00CD0733">
            <w:pPr>
              <w:widowControl/>
              <w:tabs>
                <w:tab w:val="left" w:pos="426"/>
              </w:tabs>
              <w:spacing w:line="240" w:lineRule="auto"/>
              <w:rPr>
                <w:rFonts w:ascii="Times New Roman" w:hAnsi="Times New Roman"/>
                <w:sz w:val="24"/>
                <w:szCs w:val="22"/>
                <w:lang w:val="kk-KZ"/>
              </w:rPr>
            </w:pPr>
          </w:p>
          <w:p w14:paraId="4EEF1FAC" w14:textId="77777777" w:rsidR="003125CF" w:rsidRDefault="003125CF" w:rsidP="00CD0733">
            <w:pPr>
              <w:widowControl/>
              <w:tabs>
                <w:tab w:val="left" w:pos="426"/>
              </w:tabs>
              <w:spacing w:line="240" w:lineRule="auto"/>
              <w:rPr>
                <w:rFonts w:ascii="Times New Roman" w:hAnsi="Times New Roman"/>
                <w:sz w:val="24"/>
                <w:szCs w:val="22"/>
                <w:lang w:val="kk-KZ"/>
              </w:rPr>
            </w:pPr>
          </w:p>
          <w:p w14:paraId="469EEE56" w14:textId="77777777" w:rsidR="003125CF" w:rsidRDefault="003125CF" w:rsidP="00CD0733">
            <w:pPr>
              <w:widowControl/>
              <w:tabs>
                <w:tab w:val="left" w:pos="426"/>
              </w:tabs>
              <w:spacing w:line="240" w:lineRule="auto"/>
              <w:rPr>
                <w:rFonts w:ascii="Times New Roman" w:hAnsi="Times New Roman"/>
                <w:sz w:val="24"/>
                <w:szCs w:val="22"/>
                <w:lang w:val="kk-KZ"/>
              </w:rPr>
            </w:pPr>
          </w:p>
          <w:p w14:paraId="5A2A45D0" w14:textId="77777777" w:rsidR="003125CF" w:rsidRDefault="003125CF" w:rsidP="00CD0733">
            <w:pPr>
              <w:widowControl/>
              <w:tabs>
                <w:tab w:val="left" w:pos="426"/>
              </w:tabs>
              <w:spacing w:line="240" w:lineRule="auto"/>
              <w:rPr>
                <w:rFonts w:ascii="Times New Roman" w:hAnsi="Times New Roman"/>
                <w:sz w:val="24"/>
                <w:szCs w:val="22"/>
                <w:lang w:val="kk-KZ"/>
              </w:rPr>
            </w:pPr>
          </w:p>
          <w:p w14:paraId="22C51DF9" w14:textId="77777777" w:rsidR="003125CF" w:rsidRDefault="003125CF" w:rsidP="00CD0733">
            <w:pPr>
              <w:widowControl/>
              <w:tabs>
                <w:tab w:val="left" w:pos="426"/>
              </w:tabs>
              <w:spacing w:line="240" w:lineRule="auto"/>
              <w:rPr>
                <w:rFonts w:ascii="Times New Roman" w:hAnsi="Times New Roman"/>
                <w:sz w:val="24"/>
                <w:szCs w:val="22"/>
                <w:lang w:val="kk-KZ"/>
              </w:rPr>
            </w:pPr>
          </w:p>
          <w:p w14:paraId="7F1B9206" w14:textId="77777777" w:rsidR="003125CF" w:rsidRDefault="003125CF" w:rsidP="00CD0733">
            <w:pPr>
              <w:widowControl/>
              <w:tabs>
                <w:tab w:val="left" w:pos="426"/>
              </w:tabs>
              <w:spacing w:line="240" w:lineRule="auto"/>
              <w:rPr>
                <w:rFonts w:ascii="Times New Roman" w:hAnsi="Times New Roman"/>
                <w:sz w:val="24"/>
                <w:szCs w:val="22"/>
                <w:lang w:val="kk-KZ"/>
              </w:rPr>
            </w:pPr>
          </w:p>
          <w:p w14:paraId="5FBDF5B3" w14:textId="77777777" w:rsidR="003125CF" w:rsidRDefault="003125CF" w:rsidP="00CD0733">
            <w:pPr>
              <w:widowControl/>
              <w:tabs>
                <w:tab w:val="left" w:pos="426"/>
              </w:tabs>
              <w:spacing w:line="240" w:lineRule="auto"/>
              <w:rPr>
                <w:rFonts w:ascii="Times New Roman" w:hAnsi="Times New Roman"/>
                <w:sz w:val="24"/>
                <w:szCs w:val="22"/>
                <w:lang w:val="kk-KZ"/>
              </w:rPr>
            </w:pPr>
          </w:p>
          <w:p w14:paraId="1587C818" w14:textId="77777777" w:rsidR="003125CF" w:rsidRDefault="003125CF" w:rsidP="00CD0733">
            <w:pPr>
              <w:widowControl/>
              <w:tabs>
                <w:tab w:val="left" w:pos="426"/>
              </w:tabs>
              <w:spacing w:line="240" w:lineRule="auto"/>
              <w:rPr>
                <w:rFonts w:ascii="Times New Roman" w:hAnsi="Times New Roman"/>
                <w:sz w:val="24"/>
                <w:szCs w:val="22"/>
                <w:lang w:val="kk-KZ"/>
              </w:rPr>
            </w:pPr>
          </w:p>
          <w:p w14:paraId="1514020F" w14:textId="77777777" w:rsidR="003125CF" w:rsidRDefault="003125CF" w:rsidP="00CD0733">
            <w:pPr>
              <w:widowControl/>
              <w:tabs>
                <w:tab w:val="left" w:pos="426"/>
              </w:tabs>
              <w:spacing w:line="240" w:lineRule="auto"/>
              <w:rPr>
                <w:rFonts w:ascii="Times New Roman" w:hAnsi="Times New Roman"/>
                <w:sz w:val="24"/>
                <w:szCs w:val="22"/>
                <w:lang w:val="kk-KZ"/>
              </w:rPr>
            </w:pPr>
          </w:p>
          <w:p w14:paraId="3B9FBBE9" w14:textId="77777777" w:rsidR="003125CF" w:rsidRDefault="003125CF" w:rsidP="00CD0733">
            <w:pPr>
              <w:widowControl/>
              <w:tabs>
                <w:tab w:val="left" w:pos="426"/>
              </w:tabs>
              <w:spacing w:line="240" w:lineRule="auto"/>
              <w:rPr>
                <w:rFonts w:ascii="Times New Roman" w:hAnsi="Times New Roman"/>
                <w:sz w:val="24"/>
                <w:szCs w:val="22"/>
                <w:lang w:val="kk-KZ"/>
              </w:rPr>
            </w:pPr>
          </w:p>
          <w:p w14:paraId="79F8B7E7" w14:textId="77777777" w:rsidR="003125CF" w:rsidRDefault="003125CF" w:rsidP="00CD0733">
            <w:pPr>
              <w:widowControl/>
              <w:tabs>
                <w:tab w:val="left" w:pos="426"/>
              </w:tabs>
              <w:spacing w:line="240" w:lineRule="auto"/>
              <w:rPr>
                <w:rFonts w:ascii="Times New Roman" w:hAnsi="Times New Roman"/>
                <w:sz w:val="24"/>
                <w:szCs w:val="22"/>
                <w:lang w:val="kk-KZ"/>
              </w:rPr>
            </w:pPr>
          </w:p>
          <w:p w14:paraId="55B40616" w14:textId="77777777" w:rsidR="003125CF" w:rsidRDefault="003125CF" w:rsidP="00CD0733">
            <w:pPr>
              <w:widowControl/>
              <w:tabs>
                <w:tab w:val="left" w:pos="426"/>
              </w:tabs>
              <w:spacing w:line="240" w:lineRule="auto"/>
              <w:rPr>
                <w:rFonts w:ascii="Times New Roman" w:hAnsi="Times New Roman"/>
                <w:sz w:val="24"/>
                <w:szCs w:val="22"/>
                <w:lang w:val="kk-KZ"/>
              </w:rPr>
            </w:pPr>
          </w:p>
          <w:p w14:paraId="7A49AFB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3. 4 Қатені табу және түзету</w:t>
            </w:r>
          </w:p>
          <w:p w14:paraId="77E7E0C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tc>
        <w:tc>
          <w:tcPr>
            <w:tcW w:w="1650" w:type="dxa"/>
          </w:tcPr>
          <w:p w14:paraId="15A6A9D4" w14:textId="77777777" w:rsidR="00CD0733" w:rsidRPr="00CD0733" w:rsidRDefault="00CD0733" w:rsidP="00CD0733">
            <w:pPr>
              <w:spacing w:line="240" w:lineRule="auto"/>
              <w:rPr>
                <w:rFonts w:ascii="Times New Roman" w:hAnsi="Times New Roman"/>
                <w:color w:val="333333"/>
                <w:sz w:val="24"/>
                <w:szCs w:val="22"/>
                <w:lang w:val="kk-KZ"/>
              </w:rPr>
            </w:pPr>
          </w:p>
          <w:p w14:paraId="35CDEFC6" w14:textId="77777777" w:rsidR="00CD0733" w:rsidRPr="00CD0733" w:rsidRDefault="00CD0733" w:rsidP="00CD0733">
            <w:pPr>
              <w:spacing w:line="240" w:lineRule="auto"/>
              <w:rPr>
                <w:rFonts w:ascii="Times New Roman" w:hAnsi="Times New Roman"/>
                <w:color w:val="333333"/>
                <w:sz w:val="24"/>
                <w:szCs w:val="22"/>
                <w:lang w:val="kk-KZ"/>
              </w:rPr>
            </w:pPr>
            <w:r w:rsidRPr="00CD0733">
              <w:rPr>
                <w:rFonts w:ascii="Times New Roman" w:hAnsi="Times New Roman"/>
                <w:color w:val="333333"/>
                <w:sz w:val="24"/>
                <w:szCs w:val="22"/>
                <w:lang w:val="kk-KZ"/>
              </w:rPr>
              <w:t>4.1.3.1 шығарманың тақырыбы және қорытынды бөлімі негізінде сюжеттің дамуын болжау, оның себебін түсіндіру</w:t>
            </w:r>
          </w:p>
          <w:p w14:paraId="38745CE4" w14:textId="77777777" w:rsidR="00CD0733" w:rsidRPr="00CD0733" w:rsidRDefault="00CD0733" w:rsidP="00CD0733">
            <w:pPr>
              <w:spacing w:line="240" w:lineRule="auto"/>
              <w:rPr>
                <w:rFonts w:ascii="Times New Roman" w:hAnsi="Times New Roman"/>
                <w:color w:val="333333"/>
                <w:sz w:val="24"/>
                <w:szCs w:val="22"/>
                <w:lang w:val="kk-KZ"/>
              </w:rPr>
            </w:pPr>
          </w:p>
          <w:p w14:paraId="631C6820" w14:textId="77777777" w:rsidR="00CD0733" w:rsidRPr="00CD0733" w:rsidRDefault="00CD0733" w:rsidP="00CD0733">
            <w:pPr>
              <w:spacing w:line="240" w:lineRule="auto"/>
              <w:rPr>
                <w:rFonts w:ascii="Times New Roman" w:hAnsi="Times New Roman"/>
                <w:color w:val="333333"/>
                <w:sz w:val="24"/>
                <w:szCs w:val="22"/>
                <w:lang w:val="kk-KZ"/>
              </w:rPr>
            </w:pPr>
          </w:p>
          <w:p w14:paraId="53D37089" w14:textId="77777777" w:rsidR="00CD0733" w:rsidRPr="00CD0733" w:rsidRDefault="00CD0733" w:rsidP="00CD0733">
            <w:pPr>
              <w:spacing w:line="240" w:lineRule="auto"/>
              <w:rPr>
                <w:rFonts w:ascii="Times New Roman" w:hAnsi="Times New Roman"/>
                <w:color w:val="333333"/>
                <w:sz w:val="24"/>
                <w:szCs w:val="22"/>
                <w:lang w:val="kk-KZ"/>
              </w:rPr>
            </w:pPr>
          </w:p>
          <w:p w14:paraId="71911A99" w14:textId="77777777" w:rsidR="00CD0733" w:rsidRPr="00CD0733" w:rsidRDefault="00CD0733" w:rsidP="00CD0733">
            <w:pPr>
              <w:spacing w:line="240" w:lineRule="auto"/>
              <w:rPr>
                <w:rFonts w:ascii="Times New Roman" w:hAnsi="Times New Roman"/>
                <w:color w:val="333333"/>
                <w:sz w:val="24"/>
                <w:szCs w:val="22"/>
                <w:lang w:val="kk-KZ"/>
              </w:rPr>
            </w:pPr>
          </w:p>
          <w:p w14:paraId="66B64FD3" w14:textId="77777777" w:rsidR="00CD0733" w:rsidRPr="00CD0733" w:rsidRDefault="00CD0733" w:rsidP="00CD0733">
            <w:pPr>
              <w:spacing w:line="240" w:lineRule="auto"/>
              <w:rPr>
                <w:rFonts w:ascii="Times New Roman" w:hAnsi="Times New Roman"/>
                <w:color w:val="333333"/>
                <w:sz w:val="24"/>
                <w:szCs w:val="22"/>
                <w:lang w:val="kk-KZ"/>
              </w:rPr>
            </w:pPr>
          </w:p>
          <w:p w14:paraId="7B212F62" w14:textId="77777777" w:rsidR="00CD0733" w:rsidRPr="00CD0733" w:rsidRDefault="00CD0733" w:rsidP="00CD0733">
            <w:pPr>
              <w:spacing w:line="240" w:lineRule="auto"/>
              <w:rPr>
                <w:rFonts w:ascii="Times New Roman" w:hAnsi="Times New Roman"/>
                <w:color w:val="333333"/>
                <w:sz w:val="24"/>
                <w:szCs w:val="22"/>
                <w:lang w:val="kk-KZ"/>
              </w:rPr>
            </w:pPr>
          </w:p>
          <w:p w14:paraId="4323CBB8" w14:textId="77777777" w:rsidR="00CD0733" w:rsidRPr="00CD0733" w:rsidRDefault="00CD0733" w:rsidP="00CD0733">
            <w:pPr>
              <w:spacing w:line="240" w:lineRule="auto"/>
              <w:rPr>
                <w:rFonts w:ascii="Times New Roman" w:hAnsi="Times New Roman"/>
                <w:color w:val="333333"/>
                <w:sz w:val="24"/>
                <w:szCs w:val="22"/>
                <w:lang w:val="kk-KZ"/>
              </w:rPr>
            </w:pPr>
          </w:p>
          <w:p w14:paraId="4F4B3B44" w14:textId="77777777" w:rsidR="00CD0733" w:rsidRPr="00CD0733" w:rsidRDefault="00CD0733" w:rsidP="00CD0733">
            <w:pPr>
              <w:spacing w:line="240" w:lineRule="auto"/>
              <w:rPr>
                <w:rFonts w:ascii="Times New Roman" w:hAnsi="Times New Roman"/>
                <w:color w:val="333333"/>
                <w:sz w:val="24"/>
                <w:szCs w:val="22"/>
                <w:lang w:val="kk-KZ"/>
              </w:rPr>
            </w:pPr>
          </w:p>
          <w:p w14:paraId="142D8F59" w14:textId="77777777" w:rsidR="00CD0733" w:rsidRPr="00CD0733" w:rsidRDefault="00CD0733" w:rsidP="00CD0733">
            <w:pPr>
              <w:spacing w:line="240" w:lineRule="auto"/>
              <w:rPr>
                <w:rFonts w:ascii="Times New Roman" w:hAnsi="Times New Roman"/>
                <w:color w:val="333333"/>
                <w:sz w:val="24"/>
                <w:szCs w:val="22"/>
                <w:lang w:val="kk-KZ"/>
              </w:rPr>
            </w:pPr>
          </w:p>
          <w:p w14:paraId="32E11589" w14:textId="77777777" w:rsidR="00CD0733" w:rsidRPr="00CD0733" w:rsidRDefault="00CD0733" w:rsidP="00CD0733">
            <w:pPr>
              <w:spacing w:line="240" w:lineRule="auto"/>
              <w:rPr>
                <w:rFonts w:ascii="Times New Roman" w:hAnsi="Times New Roman"/>
                <w:color w:val="333333"/>
                <w:sz w:val="24"/>
                <w:szCs w:val="22"/>
                <w:lang w:val="kk-KZ"/>
              </w:rPr>
            </w:pPr>
          </w:p>
          <w:p w14:paraId="0003F833" w14:textId="77777777" w:rsidR="00CD0733" w:rsidRPr="00CD0733" w:rsidRDefault="00CD0733" w:rsidP="00CD0733">
            <w:pPr>
              <w:spacing w:line="240" w:lineRule="auto"/>
              <w:rPr>
                <w:rFonts w:ascii="Times New Roman" w:hAnsi="Times New Roman"/>
                <w:color w:val="333333"/>
                <w:sz w:val="24"/>
                <w:szCs w:val="22"/>
                <w:lang w:val="kk-KZ"/>
              </w:rPr>
            </w:pPr>
          </w:p>
          <w:p w14:paraId="33555E52" w14:textId="77777777" w:rsidR="00CD0733" w:rsidRPr="00CD0733" w:rsidRDefault="00CD0733" w:rsidP="00CD0733">
            <w:pPr>
              <w:spacing w:line="240" w:lineRule="auto"/>
              <w:rPr>
                <w:rFonts w:ascii="Times New Roman" w:hAnsi="Times New Roman"/>
                <w:color w:val="333333"/>
                <w:sz w:val="24"/>
                <w:szCs w:val="22"/>
                <w:lang w:val="kk-KZ"/>
              </w:rPr>
            </w:pPr>
          </w:p>
          <w:p w14:paraId="6D10468E" w14:textId="77777777" w:rsidR="00CD0733" w:rsidRPr="00CD0733" w:rsidRDefault="00CD0733" w:rsidP="00CD0733">
            <w:pPr>
              <w:spacing w:line="240" w:lineRule="auto"/>
              <w:rPr>
                <w:rFonts w:ascii="Times New Roman" w:hAnsi="Times New Roman"/>
                <w:color w:val="333333"/>
                <w:sz w:val="24"/>
                <w:szCs w:val="22"/>
                <w:lang w:val="kk-KZ"/>
              </w:rPr>
            </w:pPr>
          </w:p>
          <w:p w14:paraId="246FAA4A" w14:textId="77777777" w:rsidR="00CD0733" w:rsidRPr="00CD0733" w:rsidRDefault="00CD0733" w:rsidP="00CD0733">
            <w:pPr>
              <w:spacing w:line="240" w:lineRule="auto"/>
              <w:rPr>
                <w:rFonts w:ascii="Times New Roman" w:hAnsi="Times New Roman"/>
                <w:color w:val="333333"/>
                <w:sz w:val="24"/>
                <w:szCs w:val="22"/>
                <w:lang w:val="kk-KZ"/>
              </w:rPr>
            </w:pPr>
          </w:p>
          <w:p w14:paraId="6AE49BF1" w14:textId="77777777" w:rsidR="00CD0733" w:rsidRPr="00CD0733" w:rsidRDefault="00CD0733" w:rsidP="00CD0733">
            <w:pPr>
              <w:spacing w:line="240" w:lineRule="auto"/>
              <w:rPr>
                <w:rFonts w:ascii="Times New Roman" w:hAnsi="Times New Roman"/>
                <w:color w:val="333333"/>
                <w:sz w:val="24"/>
                <w:szCs w:val="22"/>
                <w:lang w:val="kk-KZ"/>
              </w:rPr>
            </w:pPr>
          </w:p>
          <w:p w14:paraId="5F3F5C31" w14:textId="77777777" w:rsidR="00CD0733" w:rsidRPr="00CD0733" w:rsidRDefault="00CD0733" w:rsidP="00CD0733">
            <w:pPr>
              <w:spacing w:line="240" w:lineRule="auto"/>
              <w:rPr>
                <w:rFonts w:ascii="Times New Roman" w:hAnsi="Times New Roman"/>
                <w:color w:val="333333"/>
                <w:sz w:val="24"/>
                <w:szCs w:val="22"/>
                <w:lang w:val="kk-KZ"/>
              </w:rPr>
            </w:pPr>
          </w:p>
          <w:p w14:paraId="1CC0B685" w14:textId="77777777" w:rsidR="00CD0733" w:rsidRPr="00CD0733" w:rsidRDefault="00CD0733" w:rsidP="00CD0733">
            <w:pPr>
              <w:spacing w:line="240" w:lineRule="auto"/>
              <w:rPr>
                <w:rFonts w:ascii="Times New Roman" w:hAnsi="Times New Roman"/>
                <w:color w:val="333333"/>
                <w:sz w:val="24"/>
                <w:szCs w:val="22"/>
                <w:lang w:val="kk-KZ"/>
              </w:rPr>
            </w:pPr>
          </w:p>
          <w:p w14:paraId="2826C351" w14:textId="77777777" w:rsidR="00CD0733" w:rsidRPr="00CD0733" w:rsidRDefault="00CD0733" w:rsidP="00CD0733">
            <w:pPr>
              <w:spacing w:line="240" w:lineRule="auto"/>
              <w:rPr>
                <w:rFonts w:ascii="Times New Roman" w:hAnsi="Times New Roman"/>
                <w:color w:val="333333"/>
                <w:sz w:val="24"/>
                <w:szCs w:val="22"/>
                <w:lang w:val="kk-KZ"/>
              </w:rPr>
            </w:pPr>
          </w:p>
          <w:p w14:paraId="721FBA56" w14:textId="77777777" w:rsidR="00CD0733" w:rsidRPr="00CD0733" w:rsidRDefault="00CD0733" w:rsidP="00CD0733">
            <w:pPr>
              <w:spacing w:line="240" w:lineRule="auto"/>
              <w:rPr>
                <w:rFonts w:ascii="Times New Roman" w:hAnsi="Times New Roman"/>
                <w:color w:val="333333"/>
                <w:sz w:val="24"/>
                <w:szCs w:val="22"/>
                <w:lang w:val="kk-KZ"/>
              </w:rPr>
            </w:pPr>
          </w:p>
          <w:p w14:paraId="463C731F" w14:textId="4CEA7081" w:rsidR="00CD0733" w:rsidRPr="00CD0733" w:rsidRDefault="00CD0733" w:rsidP="00CD0733">
            <w:pPr>
              <w:spacing w:line="240" w:lineRule="auto"/>
              <w:rPr>
                <w:rFonts w:ascii="Times New Roman" w:hAnsi="Times New Roman"/>
                <w:color w:val="333333"/>
                <w:sz w:val="24"/>
                <w:szCs w:val="22"/>
                <w:lang w:val="kk-KZ"/>
              </w:rPr>
            </w:pPr>
            <w:r w:rsidRPr="00CD0733">
              <w:rPr>
                <w:rFonts w:ascii="Times New Roman" w:hAnsi="Times New Roman"/>
                <w:color w:val="333333"/>
                <w:sz w:val="24"/>
                <w:szCs w:val="22"/>
                <w:lang w:val="kk-KZ"/>
              </w:rPr>
              <w:t>4.2.6.1 кейіпкердің</w:t>
            </w:r>
            <w:r w:rsidR="00373910">
              <w:rPr>
                <w:rFonts w:ascii="Times New Roman" w:hAnsi="Times New Roman"/>
                <w:color w:val="333333"/>
                <w:sz w:val="24"/>
                <w:szCs w:val="22"/>
                <w:lang w:val="kk-KZ"/>
              </w:rPr>
              <w:t>,</w:t>
            </w:r>
            <w:r w:rsidRPr="00CD0733">
              <w:rPr>
                <w:rFonts w:ascii="Times New Roman" w:hAnsi="Times New Roman"/>
                <w:color w:val="333333"/>
                <w:sz w:val="24"/>
                <w:szCs w:val="22"/>
                <w:lang w:val="kk-KZ"/>
              </w:rPr>
              <w:t>кейіпкерлердің іс-әрекеті, мінез-құлқының өзгеру себептерін мәтіннен тауып, салыстырып бағалау</w:t>
            </w:r>
          </w:p>
          <w:p w14:paraId="18194C19" w14:textId="77777777" w:rsidR="00CD0733" w:rsidRPr="00CD0733" w:rsidRDefault="00CD0733" w:rsidP="00CD0733">
            <w:pPr>
              <w:spacing w:line="240" w:lineRule="auto"/>
              <w:rPr>
                <w:rFonts w:ascii="Times New Roman" w:hAnsi="Times New Roman"/>
                <w:sz w:val="24"/>
                <w:szCs w:val="22"/>
                <w:lang w:val="kk-KZ"/>
              </w:rPr>
            </w:pPr>
          </w:p>
          <w:p w14:paraId="1D891AC6" w14:textId="77777777" w:rsidR="00CD0733" w:rsidRPr="00CD0733" w:rsidRDefault="00CD0733" w:rsidP="00CD0733">
            <w:pPr>
              <w:spacing w:line="240" w:lineRule="auto"/>
              <w:rPr>
                <w:rFonts w:ascii="Times New Roman" w:hAnsi="Times New Roman"/>
                <w:color w:val="333333"/>
                <w:sz w:val="24"/>
                <w:szCs w:val="22"/>
                <w:lang w:val="kk-KZ"/>
              </w:rPr>
            </w:pPr>
          </w:p>
          <w:p w14:paraId="2FD4E08B" w14:textId="77777777" w:rsidR="00CD0733" w:rsidRPr="00CD0733" w:rsidRDefault="00CD0733" w:rsidP="00CD0733">
            <w:pPr>
              <w:spacing w:line="240" w:lineRule="auto"/>
              <w:rPr>
                <w:rFonts w:ascii="Times New Roman" w:hAnsi="Times New Roman"/>
                <w:color w:val="333333"/>
                <w:sz w:val="24"/>
                <w:szCs w:val="22"/>
                <w:lang w:val="kk-KZ"/>
              </w:rPr>
            </w:pPr>
          </w:p>
          <w:p w14:paraId="14B6FA55" w14:textId="77777777" w:rsidR="00CD0733" w:rsidRPr="00CD0733" w:rsidRDefault="00CD0733" w:rsidP="00CD0733">
            <w:pPr>
              <w:spacing w:line="240" w:lineRule="auto"/>
              <w:rPr>
                <w:rFonts w:ascii="Times New Roman" w:hAnsi="Times New Roman"/>
                <w:color w:val="333333"/>
                <w:sz w:val="24"/>
                <w:szCs w:val="22"/>
                <w:lang w:val="kk-KZ"/>
              </w:rPr>
            </w:pPr>
          </w:p>
          <w:p w14:paraId="4AAE4D72" w14:textId="77777777" w:rsidR="00CD0733" w:rsidRPr="00CD0733" w:rsidRDefault="00CD0733" w:rsidP="00CD0733">
            <w:pPr>
              <w:spacing w:line="240" w:lineRule="auto"/>
              <w:rPr>
                <w:rFonts w:ascii="Times New Roman" w:hAnsi="Times New Roman"/>
                <w:color w:val="333333"/>
                <w:sz w:val="24"/>
                <w:szCs w:val="22"/>
                <w:lang w:val="kk-KZ"/>
              </w:rPr>
            </w:pPr>
          </w:p>
          <w:p w14:paraId="1BDDDB98" w14:textId="77777777" w:rsidR="00CD0733" w:rsidRPr="00CD0733" w:rsidRDefault="00CD0733" w:rsidP="00CD0733">
            <w:pPr>
              <w:spacing w:line="240" w:lineRule="auto"/>
              <w:rPr>
                <w:rFonts w:ascii="Times New Roman" w:hAnsi="Times New Roman"/>
                <w:color w:val="333333"/>
                <w:sz w:val="24"/>
                <w:szCs w:val="22"/>
                <w:lang w:val="kk-KZ"/>
              </w:rPr>
            </w:pPr>
          </w:p>
          <w:p w14:paraId="293E0D25" w14:textId="77777777" w:rsidR="00CD0733" w:rsidRDefault="00CD0733" w:rsidP="00CD0733">
            <w:pPr>
              <w:spacing w:line="240" w:lineRule="auto"/>
              <w:rPr>
                <w:rFonts w:ascii="Times New Roman" w:hAnsi="Times New Roman"/>
                <w:color w:val="333333"/>
                <w:sz w:val="24"/>
                <w:szCs w:val="22"/>
                <w:lang w:val="kk-KZ"/>
              </w:rPr>
            </w:pPr>
          </w:p>
          <w:p w14:paraId="24C6E98E" w14:textId="77777777" w:rsidR="005C6C1F" w:rsidRDefault="005C6C1F" w:rsidP="00CD0733">
            <w:pPr>
              <w:spacing w:line="240" w:lineRule="auto"/>
              <w:rPr>
                <w:rFonts w:ascii="Times New Roman" w:hAnsi="Times New Roman"/>
                <w:color w:val="333333"/>
                <w:sz w:val="24"/>
                <w:szCs w:val="22"/>
                <w:lang w:val="kk-KZ"/>
              </w:rPr>
            </w:pPr>
          </w:p>
          <w:p w14:paraId="7DFAC573" w14:textId="77777777" w:rsidR="005C6C1F" w:rsidRDefault="005C6C1F" w:rsidP="00CD0733">
            <w:pPr>
              <w:spacing w:line="240" w:lineRule="auto"/>
              <w:rPr>
                <w:rFonts w:ascii="Times New Roman" w:hAnsi="Times New Roman"/>
                <w:color w:val="333333"/>
                <w:sz w:val="24"/>
                <w:szCs w:val="22"/>
                <w:lang w:val="kk-KZ"/>
              </w:rPr>
            </w:pPr>
          </w:p>
          <w:p w14:paraId="1875B6F4" w14:textId="77777777" w:rsidR="005C6C1F" w:rsidRDefault="005C6C1F" w:rsidP="00CD0733">
            <w:pPr>
              <w:spacing w:line="240" w:lineRule="auto"/>
              <w:rPr>
                <w:rFonts w:ascii="Times New Roman" w:hAnsi="Times New Roman"/>
                <w:color w:val="333333"/>
                <w:sz w:val="24"/>
                <w:szCs w:val="22"/>
                <w:lang w:val="kk-KZ"/>
              </w:rPr>
            </w:pPr>
          </w:p>
          <w:p w14:paraId="76F870F3" w14:textId="77777777" w:rsidR="005C6C1F" w:rsidRDefault="005C6C1F" w:rsidP="00CD0733">
            <w:pPr>
              <w:spacing w:line="240" w:lineRule="auto"/>
              <w:rPr>
                <w:rFonts w:ascii="Times New Roman" w:hAnsi="Times New Roman"/>
                <w:color w:val="333333"/>
                <w:sz w:val="24"/>
                <w:szCs w:val="22"/>
                <w:lang w:val="kk-KZ"/>
              </w:rPr>
            </w:pPr>
          </w:p>
          <w:p w14:paraId="341210F7" w14:textId="77777777" w:rsidR="005C6C1F" w:rsidRDefault="005C6C1F" w:rsidP="00CD0733">
            <w:pPr>
              <w:spacing w:line="240" w:lineRule="auto"/>
              <w:rPr>
                <w:rFonts w:ascii="Times New Roman" w:hAnsi="Times New Roman"/>
                <w:color w:val="333333"/>
                <w:sz w:val="24"/>
                <w:szCs w:val="22"/>
                <w:lang w:val="kk-KZ"/>
              </w:rPr>
            </w:pPr>
          </w:p>
          <w:p w14:paraId="3421A2C8" w14:textId="77777777" w:rsidR="005C6C1F" w:rsidRDefault="005C6C1F" w:rsidP="00CD0733">
            <w:pPr>
              <w:spacing w:line="240" w:lineRule="auto"/>
              <w:rPr>
                <w:rFonts w:ascii="Times New Roman" w:hAnsi="Times New Roman"/>
                <w:color w:val="333333"/>
                <w:sz w:val="24"/>
                <w:szCs w:val="22"/>
                <w:lang w:val="kk-KZ"/>
              </w:rPr>
            </w:pPr>
          </w:p>
          <w:p w14:paraId="096E9E56" w14:textId="77777777" w:rsidR="005C6C1F" w:rsidRDefault="005C6C1F" w:rsidP="00CD0733">
            <w:pPr>
              <w:spacing w:line="240" w:lineRule="auto"/>
              <w:rPr>
                <w:rFonts w:ascii="Times New Roman" w:hAnsi="Times New Roman"/>
                <w:color w:val="333333"/>
                <w:sz w:val="24"/>
                <w:szCs w:val="22"/>
                <w:lang w:val="kk-KZ"/>
              </w:rPr>
            </w:pPr>
          </w:p>
          <w:p w14:paraId="73BD0E40" w14:textId="77777777" w:rsidR="005C6C1F" w:rsidRDefault="005C6C1F" w:rsidP="00CD0733">
            <w:pPr>
              <w:spacing w:line="240" w:lineRule="auto"/>
              <w:rPr>
                <w:rFonts w:ascii="Times New Roman" w:hAnsi="Times New Roman"/>
                <w:color w:val="333333"/>
                <w:sz w:val="24"/>
                <w:szCs w:val="22"/>
                <w:lang w:val="kk-KZ"/>
              </w:rPr>
            </w:pPr>
          </w:p>
          <w:p w14:paraId="36D89241" w14:textId="77777777" w:rsidR="005C6C1F" w:rsidRDefault="005C6C1F" w:rsidP="00CD0733">
            <w:pPr>
              <w:spacing w:line="240" w:lineRule="auto"/>
              <w:rPr>
                <w:rFonts w:ascii="Times New Roman" w:hAnsi="Times New Roman"/>
                <w:color w:val="333333"/>
                <w:sz w:val="24"/>
                <w:szCs w:val="22"/>
                <w:lang w:val="kk-KZ"/>
              </w:rPr>
            </w:pPr>
          </w:p>
          <w:p w14:paraId="2D6F9BC2" w14:textId="77777777" w:rsidR="005C6C1F" w:rsidRDefault="005C6C1F" w:rsidP="00CD0733">
            <w:pPr>
              <w:spacing w:line="240" w:lineRule="auto"/>
              <w:rPr>
                <w:rFonts w:ascii="Times New Roman" w:hAnsi="Times New Roman"/>
                <w:color w:val="333333"/>
                <w:sz w:val="24"/>
                <w:szCs w:val="22"/>
                <w:lang w:val="kk-KZ"/>
              </w:rPr>
            </w:pPr>
          </w:p>
          <w:p w14:paraId="2DB73AA5" w14:textId="77777777" w:rsidR="005C6C1F" w:rsidRDefault="005C6C1F" w:rsidP="00CD0733">
            <w:pPr>
              <w:spacing w:line="240" w:lineRule="auto"/>
              <w:rPr>
                <w:rFonts w:ascii="Times New Roman" w:hAnsi="Times New Roman"/>
                <w:color w:val="333333"/>
                <w:sz w:val="24"/>
                <w:szCs w:val="22"/>
                <w:lang w:val="kk-KZ"/>
              </w:rPr>
            </w:pPr>
          </w:p>
          <w:p w14:paraId="69518542" w14:textId="77777777" w:rsidR="005C6C1F" w:rsidRDefault="005C6C1F" w:rsidP="00CD0733">
            <w:pPr>
              <w:spacing w:line="240" w:lineRule="auto"/>
              <w:rPr>
                <w:rFonts w:ascii="Times New Roman" w:hAnsi="Times New Roman"/>
                <w:color w:val="333333"/>
                <w:sz w:val="24"/>
                <w:szCs w:val="22"/>
                <w:lang w:val="kk-KZ"/>
              </w:rPr>
            </w:pPr>
          </w:p>
          <w:p w14:paraId="77723374" w14:textId="77777777" w:rsidR="005C6C1F" w:rsidRDefault="005C6C1F" w:rsidP="00CD0733">
            <w:pPr>
              <w:spacing w:line="240" w:lineRule="auto"/>
              <w:rPr>
                <w:rFonts w:ascii="Times New Roman" w:hAnsi="Times New Roman"/>
                <w:color w:val="333333"/>
                <w:sz w:val="24"/>
                <w:szCs w:val="22"/>
                <w:lang w:val="kk-KZ"/>
              </w:rPr>
            </w:pPr>
          </w:p>
          <w:p w14:paraId="24AE8EDA" w14:textId="77777777" w:rsidR="00FA10E8" w:rsidRDefault="00FA10E8" w:rsidP="00CD0733">
            <w:pPr>
              <w:spacing w:line="240" w:lineRule="auto"/>
              <w:rPr>
                <w:rFonts w:ascii="Times New Roman" w:hAnsi="Times New Roman"/>
                <w:color w:val="333333"/>
                <w:sz w:val="24"/>
                <w:szCs w:val="22"/>
                <w:lang w:val="kk-KZ"/>
              </w:rPr>
            </w:pPr>
          </w:p>
          <w:p w14:paraId="57AAFD96" w14:textId="77777777" w:rsidR="00FA10E8" w:rsidRDefault="00FA10E8" w:rsidP="00CD0733">
            <w:pPr>
              <w:spacing w:line="240" w:lineRule="auto"/>
              <w:rPr>
                <w:rFonts w:ascii="Times New Roman" w:hAnsi="Times New Roman"/>
                <w:color w:val="333333"/>
                <w:sz w:val="24"/>
                <w:szCs w:val="22"/>
                <w:lang w:val="kk-KZ"/>
              </w:rPr>
            </w:pPr>
          </w:p>
          <w:p w14:paraId="55CF4CC4" w14:textId="77777777" w:rsidR="00FA10E8" w:rsidRDefault="00FA10E8" w:rsidP="00CD0733">
            <w:pPr>
              <w:spacing w:line="240" w:lineRule="auto"/>
              <w:rPr>
                <w:rFonts w:ascii="Times New Roman" w:hAnsi="Times New Roman"/>
                <w:color w:val="333333"/>
                <w:sz w:val="24"/>
                <w:szCs w:val="22"/>
                <w:lang w:val="kk-KZ"/>
              </w:rPr>
            </w:pPr>
          </w:p>
          <w:p w14:paraId="0CC0DCEA" w14:textId="77777777" w:rsidR="00FA10E8" w:rsidRDefault="00FA10E8" w:rsidP="00CD0733">
            <w:pPr>
              <w:spacing w:line="240" w:lineRule="auto"/>
              <w:rPr>
                <w:rFonts w:ascii="Times New Roman" w:hAnsi="Times New Roman"/>
                <w:color w:val="333333"/>
                <w:sz w:val="24"/>
                <w:szCs w:val="22"/>
                <w:lang w:val="kk-KZ"/>
              </w:rPr>
            </w:pPr>
          </w:p>
          <w:p w14:paraId="5DE7AB16" w14:textId="77777777" w:rsidR="00FA10E8" w:rsidRDefault="00FA10E8" w:rsidP="00CD0733">
            <w:pPr>
              <w:spacing w:line="240" w:lineRule="auto"/>
              <w:rPr>
                <w:rFonts w:ascii="Times New Roman" w:hAnsi="Times New Roman"/>
                <w:color w:val="333333"/>
                <w:sz w:val="24"/>
                <w:szCs w:val="22"/>
                <w:lang w:val="kk-KZ"/>
              </w:rPr>
            </w:pPr>
          </w:p>
          <w:p w14:paraId="1B9B6008" w14:textId="77777777" w:rsidR="00FA10E8" w:rsidRDefault="00FA10E8" w:rsidP="00CD0733">
            <w:pPr>
              <w:spacing w:line="240" w:lineRule="auto"/>
              <w:rPr>
                <w:rFonts w:ascii="Times New Roman" w:hAnsi="Times New Roman"/>
                <w:color w:val="333333"/>
                <w:sz w:val="24"/>
                <w:szCs w:val="22"/>
                <w:lang w:val="kk-KZ"/>
              </w:rPr>
            </w:pPr>
          </w:p>
          <w:p w14:paraId="32BFE21B" w14:textId="77777777" w:rsidR="00FA10E8" w:rsidRPr="00CD0733" w:rsidRDefault="00FA10E8" w:rsidP="00CD0733">
            <w:pPr>
              <w:spacing w:line="240" w:lineRule="auto"/>
              <w:rPr>
                <w:rFonts w:ascii="Times New Roman" w:hAnsi="Times New Roman"/>
                <w:color w:val="333333"/>
                <w:sz w:val="24"/>
                <w:szCs w:val="22"/>
                <w:lang w:val="kk-KZ"/>
              </w:rPr>
            </w:pPr>
          </w:p>
          <w:p w14:paraId="4C8AFD63" w14:textId="01C188B5" w:rsidR="00CD0733" w:rsidRPr="00CD0733" w:rsidRDefault="00CD0733" w:rsidP="00CD0733">
            <w:pPr>
              <w:spacing w:line="240" w:lineRule="auto"/>
              <w:rPr>
                <w:rFonts w:ascii="Times New Roman" w:hAnsi="Times New Roman"/>
                <w:color w:val="0D0D0D" w:themeColor="text1" w:themeTint="F2"/>
                <w:sz w:val="24"/>
                <w:szCs w:val="22"/>
                <w:lang w:val="kk-KZ"/>
              </w:rPr>
            </w:pPr>
            <w:r w:rsidRPr="00CD0733">
              <w:rPr>
                <w:rFonts w:ascii="Times New Roman" w:hAnsi="Times New Roman"/>
                <w:color w:val="0D0D0D" w:themeColor="text1" w:themeTint="F2"/>
                <w:sz w:val="24"/>
                <w:szCs w:val="22"/>
                <w:lang w:val="kk-KZ"/>
              </w:rPr>
              <w:t>4.1.4.1 сөйлеу барысында мақал-мәтелдерді</w:t>
            </w:r>
            <w:r w:rsidR="00373910">
              <w:rPr>
                <w:rFonts w:ascii="Times New Roman" w:hAnsi="Times New Roman"/>
                <w:color w:val="0D0D0D" w:themeColor="text1" w:themeTint="F2"/>
                <w:sz w:val="24"/>
                <w:szCs w:val="22"/>
                <w:lang w:val="kk-KZ"/>
              </w:rPr>
              <w:t>,</w:t>
            </w:r>
            <w:r w:rsidRPr="00CD0733">
              <w:rPr>
                <w:rFonts w:ascii="Times New Roman" w:hAnsi="Times New Roman"/>
                <w:color w:val="0D0D0D" w:themeColor="text1" w:themeTint="F2"/>
                <w:sz w:val="24"/>
                <w:szCs w:val="22"/>
                <w:lang w:val="kk-KZ"/>
              </w:rPr>
              <w:t>өлең жолдарды</w:t>
            </w:r>
            <w:r w:rsidR="00373910">
              <w:rPr>
                <w:rFonts w:ascii="Times New Roman" w:hAnsi="Times New Roman"/>
                <w:color w:val="0D0D0D" w:themeColor="text1" w:themeTint="F2"/>
                <w:sz w:val="24"/>
                <w:szCs w:val="22"/>
                <w:lang w:val="kk-KZ"/>
              </w:rPr>
              <w:t>,</w:t>
            </w:r>
            <w:r w:rsidRPr="00CD0733">
              <w:rPr>
                <w:rFonts w:ascii="Times New Roman" w:hAnsi="Times New Roman"/>
                <w:color w:val="0D0D0D" w:themeColor="text1" w:themeTint="F2"/>
                <w:sz w:val="24"/>
                <w:szCs w:val="22"/>
                <w:lang w:val="kk-KZ"/>
              </w:rPr>
              <w:t xml:space="preserve"> нақыл сөздерді</w:t>
            </w:r>
            <w:r w:rsidR="00373910">
              <w:rPr>
                <w:rFonts w:ascii="Times New Roman" w:hAnsi="Times New Roman"/>
                <w:color w:val="0D0D0D" w:themeColor="text1" w:themeTint="F2"/>
                <w:sz w:val="24"/>
                <w:szCs w:val="22"/>
                <w:lang w:val="kk-KZ"/>
              </w:rPr>
              <w:t>,</w:t>
            </w:r>
            <w:r w:rsidRPr="00CD0733">
              <w:rPr>
                <w:rFonts w:ascii="Times New Roman" w:hAnsi="Times New Roman"/>
                <w:color w:val="0D0D0D" w:themeColor="text1" w:themeTint="F2"/>
                <w:sz w:val="24"/>
                <w:szCs w:val="22"/>
                <w:lang w:val="kk-KZ"/>
              </w:rPr>
              <w:t xml:space="preserve"> шешендік сөздерді және вербалды емес тілдік құралдарды қолдану</w:t>
            </w:r>
          </w:p>
          <w:p w14:paraId="0B279A9B"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0962E568"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320789FE" w14:textId="77777777" w:rsidR="00CD0733" w:rsidRDefault="00CD0733" w:rsidP="00CD0733">
            <w:pPr>
              <w:spacing w:line="240" w:lineRule="auto"/>
              <w:rPr>
                <w:rFonts w:ascii="Times New Roman" w:hAnsi="Times New Roman"/>
                <w:color w:val="0D0D0D" w:themeColor="text1" w:themeTint="F2"/>
                <w:sz w:val="24"/>
                <w:szCs w:val="22"/>
                <w:lang w:val="kk-KZ"/>
              </w:rPr>
            </w:pPr>
          </w:p>
          <w:p w14:paraId="0BF32491" w14:textId="77777777" w:rsidR="005C6C1F" w:rsidRDefault="005C6C1F" w:rsidP="00CD0733">
            <w:pPr>
              <w:spacing w:line="240" w:lineRule="auto"/>
              <w:rPr>
                <w:rFonts w:ascii="Times New Roman" w:hAnsi="Times New Roman"/>
                <w:color w:val="0D0D0D" w:themeColor="text1" w:themeTint="F2"/>
                <w:sz w:val="24"/>
                <w:szCs w:val="22"/>
                <w:lang w:val="kk-KZ"/>
              </w:rPr>
            </w:pPr>
          </w:p>
          <w:p w14:paraId="09CE8B12" w14:textId="77777777" w:rsidR="005C6C1F" w:rsidRDefault="005C6C1F" w:rsidP="00CD0733">
            <w:pPr>
              <w:spacing w:line="240" w:lineRule="auto"/>
              <w:rPr>
                <w:rFonts w:ascii="Times New Roman" w:hAnsi="Times New Roman"/>
                <w:color w:val="0D0D0D" w:themeColor="text1" w:themeTint="F2"/>
                <w:sz w:val="24"/>
                <w:szCs w:val="22"/>
                <w:lang w:val="kk-KZ"/>
              </w:rPr>
            </w:pPr>
          </w:p>
          <w:p w14:paraId="53B9F473" w14:textId="77777777" w:rsidR="005C6C1F" w:rsidRDefault="005C6C1F" w:rsidP="00CD0733">
            <w:pPr>
              <w:spacing w:line="240" w:lineRule="auto"/>
              <w:rPr>
                <w:rFonts w:ascii="Times New Roman" w:hAnsi="Times New Roman"/>
                <w:color w:val="0D0D0D" w:themeColor="text1" w:themeTint="F2"/>
                <w:sz w:val="24"/>
                <w:szCs w:val="22"/>
                <w:lang w:val="kk-KZ"/>
              </w:rPr>
            </w:pPr>
          </w:p>
          <w:p w14:paraId="1FE3C17C" w14:textId="77777777" w:rsidR="005C6C1F" w:rsidRDefault="005C6C1F" w:rsidP="00CD0733">
            <w:pPr>
              <w:spacing w:line="240" w:lineRule="auto"/>
              <w:rPr>
                <w:rFonts w:ascii="Times New Roman" w:hAnsi="Times New Roman"/>
                <w:color w:val="0D0D0D" w:themeColor="text1" w:themeTint="F2"/>
                <w:sz w:val="24"/>
                <w:szCs w:val="22"/>
                <w:lang w:val="kk-KZ"/>
              </w:rPr>
            </w:pPr>
          </w:p>
          <w:p w14:paraId="7F82867D" w14:textId="77777777" w:rsidR="005C6C1F" w:rsidRDefault="005C6C1F" w:rsidP="00CD0733">
            <w:pPr>
              <w:spacing w:line="240" w:lineRule="auto"/>
              <w:rPr>
                <w:rFonts w:ascii="Times New Roman" w:hAnsi="Times New Roman"/>
                <w:color w:val="0D0D0D" w:themeColor="text1" w:themeTint="F2"/>
                <w:sz w:val="24"/>
                <w:szCs w:val="22"/>
                <w:lang w:val="kk-KZ"/>
              </w:rPr>
            </w:pPr>
          </w:p>
          <w:p w14:paraId="4D6E5E73" w14:textId="77777777" w:rsidR="005C6C1F" w:rsidRDefault="005C6C1F" w:rsidP="00CD0733">
            <w:pPr>
              <w:spacing w:line="240" w:lineRule="auto"/>
              <w:rPr>
                <w:rFonts w:ascii="Times New Roman" w:hAnsi="Times New Roman"/>
                <w:color w:val="0D0D0D" w:themeColor="text1" w:themeTint="F2"/>
                <w:sz w:val="24"/>
                <w:szCs w:val="22"/>
                <w:lang w:val="kk-KZ"/>
              </w:rPr>
            </w:pPr>
          </w:p>
          <w:p w14:paraId="1E2A3121" w14:textId="77777777" w:rsidR="005C6C1F" w:rsidRDefault="005C6C1F" w:rsidP="00CD0733">
            <w:pPr>
              <w:spacing w:line="240" w:lineRule="auto"/>
              <w:rPr>
                <w:rFonts w:ascii="Times New Roman" w:hAnsi="Times New Roman"/>
                <w:color w:val="0D0D0D" w:themeColor="text1" w:themeTint="F2"/>
                <w:sz w:val="24"/>
                <w:szCs w:val="22"/>
                <w:lang w:val="kk-KZ"/>
              </w:rPr>
            </w:pPr>
          </w:p>
          <w:p w14:paraId="53AB802D" w14:textId="77777777" w:rsidR="005C6C1F" w:rsidRDefault="005C6C1F" w:rsidP="00CD0733">
            <w:pPr>
              <w:spacing w:line="240" w:lineRule="auto"/>
              <w:rPr>
                <w:rFonts w:ascii="Times New Roman" w:hAnsi="Times New Roman"/>
                <w:color w:val="0D0D0D" w:themeColor="text1" w:themeTint="F2"/>
                <w:sz w:val="24"/>
                <w:szCs w:val="22"/>
                <w:lang w:val="kk-KZ"/>
              </w:rPr>
            </w:pPr>
          </w:p>
          <w:p w14:paraId="7561193C" w14:textId="77777777" w:rsidR="005C6C1F" w:rsidRPr="00CD0733" w:rsidRDefault="005C6C1F" w:rsidP="00CD0733">
            <w:pPr>
              <w:spacing w:line="240" w:lineRule="auto"/>
              <w:rPr>
                <w:rFonts w:ascii="Times New Roman" w:hAnsi="Times New Roman"/>
                <w:color w:val="0D0D0D" w:themeColor="text1" w:themeTint="F2"/>
                <w:sz w:val="24"/>
                <w:szCs w:val="22"/>
                <w:lang w:val="kk-KZ"/>
              </w:rPr>
            </w:pPr>
          </w:p>
          <w:p w14:paraId="6645AC7D"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color w:val="0D0D0D" w:themeColor="text1" w:themeTint="F2"/>
                <w:sz w:val="24"/>
                <w:szCs w:val="22"/>
                <w:lang w:val="kk-KZ"/>
              </w:rPr>
              <w:t>4.2.4.1 аңыз, шешендік сөз, батырлар жыры, фантастикалық әңгімелердің жанрлық ерекшеліктерін анықтау</w:t>
            </w:r>
          </w:p>
          <w:p w14:paraId="19F721BC" w14:textId="77777777" w:rsidR="00CD0733" w:rsidRPr="00CD0733" w:rsidRDefault="00CD0733" w:rsidP="00CD0733">
            <w:pPr>
              <w:spacing w:line="240" w:lineRule="auto"/>
              <w:rPr>
                <w:rFonts w:ascii="Times New Roman" w:hAnsi="Times New Roman"/>
                <w:color w:val="333333"/>
                <w:sz w:val="24"/>
                <w:szCs w:val="22"/>
                <w:lang w:val="kk-KZ"/>
              </w:rPr>
            </w:pPr>
          </w:p>
          <w:p w14:paraId="38D5F979" w14:textId="77777777" w:rsidR="00CD0733" w:rsidRPr="00CD0733" w:rsidRDefault="00CD0733" w:rsidP="00CD0733">
            <w:pPr>
              <w:spacing w:line="240" w:lineRule="auto"/>
              <w:rPr>
                <w:rFonts w:ascii="Times New Roman" w:hAnsi="Times New Roman"/>
                <w:color w:val="333333"/>
                <w:sz w:val="24"/>
                <w:szCs w:val="22"/>
                <w:lang w:val="kk-KZ"/>
              </w:rPr>
            </w:pPr>
          </w:p>
          <w:p w14:paraId="35333921" w14:textId="77777777" w:rsidR="00CD0733" w:rsidRPr="00CD0733" w:rsidRDefault="00CD0733" w:rsidP="00CD0733">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4.2.7.1 шығармадан әдеби көркемдегіш құралдарды (теңеу, кейіптеу, эпитет, аллитерация, әсірелеу) табу және оларды қолдану</w:t>
            </w:r>
          </w:p>
          <w:p w14:paraId="09236CC0" w14:textId="77777777" w:rsidR="00CD0733" w:rsidRPr="00CD0733" w:rsidRDefault="00CD0733" w:rsidP="00CD0733">
            <w:pPr>
              <w:spacing w:line="240" w:lineRule="auto"/>
              <w:rPr>
                <w:rFonts w:ascii="Times New Roman" w:hAnsi="Times New Roman"/>
                <w:color w:val="333333"/>
                <w:sz w:val="24"/>
                <w:szCs w:val="22"/>
                <w:lang w:val="kk-KZ"/>
              </w:rPr>
            </w:pPr>
          </w:p>
          <w:p w14:paraId="2F0FB959" w14:textId="77777777" w:rsidR="00CD0733" w:rsidRPr="00CD0733" w:rsidRDefault="00CD0733" w:rsidP="00CD0733">
            <w:pPr>
              <w:spacing w:line="240" w:lineRule="auto"/>
              <w:rPr>
                <w:rFonts w:ascii="Times New Roman" w:hAnsi="Times New Roman"/>
                <w:color w:val="333333"/>
                <w:sz w:val="24"/>
                <w:szCs w:val="22"/>
                <w:lang w:val="kk-KZ"/>
              </w:rPr>
            </w:pPr>
          </w:p>
          <w:p w14:paraId="09465CA2" w14:textId="77777777" w:rsidR="00CD0733" w:rsidRPr="00CD0733" w:rsidRDefault="00CD0733" w:rsidP="00CD0733">
            <w:pPr>
              <w:spacing w:line="240" w:lineRule="auto"/>
              <w:rPr>
                <w:rFonts w:ascii="Times New Roman" w:hAnsi="Times New Roman"/>
                <w:color w:val="333333"/>
                <w:sz w:val="24"/>
                <w:szCs w:val="22"/>
                <w:lang w:val="kk-KZ"/>
              </w:rPr>
            </w:pPr>
          </w:p>
          <w:p w14:paraId="6B5C6966" w14:textId="77777777" w:rsidR="00CD0733" w:rsidRPr="00CD0733" w:rsidRDefault="00CD0733" w:rsidP="00CD0733">
            <w:pPr>
              <w:spacing w:line="240" w:lineRule="auto"/>
              <w:rPr>
                <w:rFonts w:ascii="Times New Roman" w:hAnsi="Times New Roman"/>
                <w:color w:val="333333"/>
                <w:sz w:val="24"/>
                <w:szCs w:val="22"/>
                <w:lang w:val="kk-KZ"/>
              </w:rPr>
            </w:pPr>
          </w:p>
          <w:p w14:paraId="534450E2" w14:textId="77777777" w:rsidR="00CD0733" w:rsidRPr="00CD0733" w:rsidRDefault="00CD0733" w:rsidP="00CD0733">
            <w:pPr>
              <w:spacing w:line="240" w:lineRule="auto"/>
              <w:rPr>
                <w:rFonts w:ascii="Times New Roman" w:hAnsi="Times New Roman"/>
                <w:color w:val="333333"/>
                <w:sz w:val="24"/>
                <w:szCs w:val="22"/>
                <w:lang w:val="kk-KZ"/>
              </w:rPr>
            </w:pPr>
          </w:p>
          <w:p w14:paraId="7EDFDE6A" w14:textId="77777777" w:rsidR="00CD0733" w:rsidRPr="00CD0733" w:rsidRDefault="00CD0733" w:rsidP="00CD0733">
            <w:pPr>
              <w:spacing w:line="240" w:lineRule="auto"/>
              <w:rPr>
                <w:rFonts w:ascii="Times New Roman" w:hAnsi="Times New Roman"/>
                <w:color w:val="333333"/>
                <w:sz w:val="24"/>
                <w:szCs w:val="22"/>
                <w:lang w:val="kk-KZ"/>
              </w:rPr>
            </w:pPr>
          </w:p>
          <w:p w14:paraId="6D64936C" w14:textId="77777777" w:rsidR="00CD0733" w:rsidRDefault="00CD0733" w:rsidP="00CD0733">
            <w:pPr>
              <w:spacing w:line="240" w:lineRule="auto"/>
              <w:rPr>
                <w:rFonts w:ascii="Times New Roman" w:hAnsi="Times New Roman"/>
                <w:color w:val="333333"/>
                <w:sz w:val="24"/>
                <w:szCs w:val="22"/>
                <w:lang w:val="kk-KZ"/>
              </w:rPr>
            </w:pPr>
          </w:p>
          <w:p w14:paraId="7CB847F6" w14:textId="77777777" w:rsidR="005C6C1F" w:rsidRDefault="005C6C1F" w:rsidP="00CD0733">
            <w:pPr>
              <w:spacing w:line="240" w:lineRule="auto"/>
              <w:rPr>
                <w:rFonts w:ascii="Times New Roman" w:hAnsi="Times New Roman"/>
                <w:color w:val="333333"/>
                <w:sz w:val="24"/>
                <w:szCs w:val="22"/>
                <w:lang w:val="kk-KZ"/>
              </w:rPr>
            </w:pPr>
          </w:p>
          <w:p w14:paraId="44ADA247" w14:textId="77777777" w:rsidR="005C6C1F" w:rsidRDefault="005C6C1F" w:rsidP="00CD0733">
            <w:pPr>
              <w:spacing w:line="240" w:lineRule="auto"/>
              <w:rPr>
                <w:rFonts w:ascii="Times New Roman" w:hAnsi="Times New Roman"/>
                <w:color w:val="333333"/>
                <w:sz w:val="24"/>
                <w:szCs w:val="22"/>
                <w:lang w:val="kk-KZ"/>
              </w:rPr>
            </w:pPr>
          </w:p>
          <w:p w14:paraId="543745A6" w14:textId="77777777" w:rsidR="005C6C1F" w:rsidRDefault="005C6C1F" w:rsidP="00CD0733">
            <w:pPr>
              <w:spacing w:line="240" w:lineRule="auto"/>
              <w:rPr>
                <w:rFonts w:ascii="Times New Roman" w:hAnsi="Times New Roman"/>
                <w:color w:val="333333"/>
                <w:sz w:val="24"/>
                <w:szCs w:val="22"/>
                <w:lang w:val="kk-KZ"/>
              </w:rPr>
            </w:pPr>
          </w:p>
          <w:p w14:paraId="6777D28F" w14:textId="77777777" w:rsidR="005C6C1F" w:rsidRDefault="005C6C1F" w:rsidP="00CD0733">
            <w:pPr>
              <w:spacing w:line="240" w:lineRule="auto"/>
              <w:rPr>
                <w:rFonts w:ascii="Times New Roman" w:hAnsi="Times New Roman"/>
                <w:color w:val="333333"/>
                <w:sz w:val="24"/>
                <w:szCs w:val="22"/>
                <w:lang w:val="kk-KZ"/>
              </w:rPr>
            </w:pPr>
          </w:p>
          <w:p w14:paraId="7AD5AF4F" w14:textId="77777777" w:rsidR="005C6C1F" w:rsidRDefault="005C6C1F" w:rsidP="00CD0733">
            <w:pPr>
              <w:spacing w:line="240" w:lineRule="auto"/>
              <w:rPr>
                <w:rFonts w:ascii="Times New Roman" w:hAnsi="Times New Roman"/>
                <w:color w:val="333333"/>
                <w:sz w:val="24"/>
                <w:szCs w:val="22"/>
                <w:lang w:val="kk-KZ"/>
              </w:rPr>
            </w:pPr>
          </w:p>
          <w:p w14:paraId="72B35119" w14:textId="77777777" w:rsidR="005C6C1F" w:rsidRDefault="005C6C1F" w:rsidP="00CD0733">
            <w:pPr>
              <w:spacing w:line="240" w:lineRule="auto"/>
              <w:rPr>
                <w:rFonts w:ascii="Times New Roman" w:hAnsi="Times New Roman"/>
                <w:color w:val="333333"/>
                <w:sz w:val="24"/>
                <w:szCs w:val="22"/>
                <w:lang w:val="kk-KZ"/>
              </w:rPr>
            </w:pPr>
          </w:p>
          <w:p w14:paraId="643B1F65" w14:textId="77777777" w:rsidR="005C6C1F" w:rsidRDefault="005C6C1F" w:rsidP="00CD0733">
            <w:pPr>
              <w:spacing w:line="240" w:lineRule="auto"/>
              <w:rPr>
                <w:rFonts w:ascii="Times New Roman" w:hAnsi="Times New Roman"/>
                <w:color w:val="333333"/>
                <w:sz w:val="24"/>
                <w:szCs w:val="22"/>
                <w:lang w:val="kk-KZ"/>
              </w:rPr>
            </w:pPr>
          </w:p>
          <w:p w14:paraId="4B305483" w14:textId="77777777" w:rsidR="005C6C1F" w:rsidRDefault="005C6C1F" w:rsidP="00CD0733">
            <w:pPr>
              <w:spacing w:line="240" w:lineRule="auto"/>
              <w:rPr>
                <w:rFonts w:ascii="Times New Roman" w:hAnsi="Times New Roman"/>
                <w:color w:val="333333"/>
                <w:sz w:val="24"/>
                <w:szCs w:val="22"/>
                <w:lang w:val="kk-KZ"/>
              </w:rPr>
            </w:pPr>
          </w:p>
          <w:p w14:paraId="1826F1DF" w14:textId="77777777" w:rsidR="005C6C1F" w:rsidRDefault="005C6C1F" w:rsidP="00CD0733">
            <w:pPr>
              <w:spacing w:line="240" w:lineRule="auto"/>
              <w:rPr>
                <w:rFonts w:ascii="Times New Roman" w:hAnsi="Times New Roman"/>
                <w:color w:val="333333"/>
                <w:sz w:val="24"/>
                <w:szCs w:val="22"/>
                <w:lang w:val="kk-KZ"/>
              </w:rPr>
            </w:pPr>
          </w:p>
          <w:p w14:paraId="2919A80B" w14:textId="77777777" w:rsidR="005C6C1F" w:rsidRDefault="005C6C1F" w:rsidP="00CD0733">
            <w:pPr>
              <w:spacing w:line="240" w:lineRule="auto"/>
              <w:rPr>
                <w:rFonts w:ascii="Times New Roman" w:hAnsi="Times New Roman"/>
                <w:color w:val="333333"/>
                <w:sz w:val="24"/>
                <w:szCs w:val="22"/>
                <w:lang w:val="kk-KZ"/>
              </w:rPr>
            </w:pPr>
          </w:p>
          <w:p w14:paraId="58507208" w14:textId="77777777" w:rsidR="005C6C1F" w:rsidRDefault="005C6C1F" w:rsidP="00CD0733">
            <w:pPr>
              <w:spacing w:line="240" w:lineRule="auto"/>
              <w:rPr>
                <w:rFonts w:ascii="Times New Roman" w:hAnsi="Times New Roman"/>
                <w:color w:val="333333"/>
                <w:sz w:val="24"/>
                <w:szCs w:val="22"/>
                <w:lang w:val="kk-KZ"/>
              </w:rPr>
            </w:pPr>
          </w:p>
          <w:p w14:paraId="2133740D" w14:textId="77777777" w:rsidR="005C6C1F" w:rsidRDefault="005C6C1F" w:rsidP="00CD0733">
            <w:pPr>
              <w:spacing w:line="240" w:lineRule="auto"/>
              <w:rPr>
                <w:rFonts w:ascii="Times New Roman" w:hAnsi="Times New Roman"/>
                <w:color w:val="333333"/>
                <w:sz w:val="24"/>
                <w:szCs w:val="22"/>
                <w:lang w:val="kk-KZ"/>
              </w:rPr>
            </w:pPr>
          </w:p>
          <w:p w14:paraId="4DF7D3B7" w14:textId="77777777" w:rsidR="005C6C1F" w:rsidRDefault="005C6C1F" w:rsidP="00CD0733">
            <w:pPr>
              <w:spacing w:line="240" w:lineRule="auto"/>
              <w:rPr>
                <w:rFonts w:ascii="Times New Roman" w:hAnsi="Times New Roman"/>
                <w:color w:val="333333"/>
                <w:sz w:val="24"/>
                <w:szCs w:val="22"/>
                <w:lang w:val="kk-KZ"/>
              </w:rPr>
            </w:pPr>
          </w:p>
          <w:p w14:paraId="3781E7C7" w14:textId="77777777" w:rsidR="005C6C1F" w:rsidRPr="00CD0733" w:rsidRDefault="005C6C1F" w:rsidP="00CD0733">
            <w:pPr>
              <w:spacing w:line="240" w:lineRule="auto"/>
              <w:rPr>
                <w:rFonts w:ascii="Times New Roman" w:hAnsi="Times New Roman"/>
                <w:color w:val="333333"/>
                <w:sz w:val="24"/>
                <w:szCs w:val="22"/>
                <w:lang w:val="kk-KZ"/>
              </w:rPr>
            </w:pPr>
          </w:p>
          <w:p w14:paraId="46788D72" w14:textId="77777777" w:rsidR="00CD0733" w:rsidRPr="00CD0733" w:rsidRDefault="00CD0733" w:rsidP="00CD0733">
            <w:pPr>
              <w:spacing w:line="240" w:lineRule="auto"/>
              <w:rPr>
                <w:rFonts w:ascii="Times New Roman" w:hAnsi="Times New Roman"/>
                <w:color w:val="333333"/>
                <w:sz w:val="24"/>
                <w:szCs w:val="22"/>
                <w:lang w:val="kk-KZ"/>
              </w:rPr>
            </w:pPr>
            <w:r w:rsidRPr="00CD0733">
              <w:rPr>
                <w:rFonts w:ascii="Times New Roman" w:hAnsi="Times New Roman"/>
                <w:color w:val="333333"/>
                <w:sz w:val="24"/>
                <w:szCs w:val="22"/>
                <w:lang w:val="kk-KZ"/>
              </w:rPr>
              <w:t>4.2.5.1 мұғалімнің көмегімен шығарманың композициялық құрылымын (сюжеттің басталуы, дамуы, шиеленісуі, шарықтау шегі, шешімі) анықтау</w:t>
            </w:r>
          </w:p>
          <w:p w14:paraId="19D727F5" w14:textId="77777777" w:rsidR="00CD0733" w:rsidRPr="00CD0733" w:rsidRDefault="00CD0733" w:rsidP="00CD0733">
            <w:pPr>
              <w:spacing w:line="240" w:lineRule="auto"/>
              <w:rPr>
                <w:rFonts w:ascii="Times New Roman" w:hAnsi="Times New Roman"/>
                <w:color w:val="333333"/>
                <w:sz w:val="24"/>
                <w:szCs w:val="22"/>
                <w:lang w:val="kk-KZ"/>
              </w:rPr>
            </w:pPr>
          </w:p>
          <w:p w14:paraId="6E2497CD" w14:textId="77777777" w:rsidR="00CD0733" w:rsidRPr="00CD0733" w:rsidRDefault="00CD0733" w:rsidP="00CD0733">
            <w:pPr>
              <w:spacing w:line="240" w:lineRule="auto"/>
              <w:rPr>
                <w:rFonts w:ascii="Times New Roman" w:hAnsi="Times New Roman"/>
                <w:color w:val="333333"/>
                <w:sz w:val="24"/>
                <w:szCs w:val="22"/>
                <w:lang w:val="kk-KZ"/>
              </w:rPr>
            </w:pPr>
          </w:p>
          <w:p w14:paraId="0CE07D5A" w14:textId="77777777" w:rsidR="00CD0733" w:rsidRPr="00CD0733" w:rsidRDefault="00CD0733" w:rsidP="00CD0733">
            <w:pPr>
              <w:spacing w:line="240" w:lineRule="auto"/>
              <w:rPr>
                <w:rFonts w:ascii="Times New Roman" w:hAnsi="Times New Roman"/>
                <w:color w:val="333333"/>
                <w:sz w:val="24"/>
                <w:szCs w:val="22"/>
                <w:lang w:val="kk-KZ"/>
              </w:rPr>
            </w:pPr>
          </w:p>
          <w:p w14:paraId="1B358C23" w14:textId="77777777" w:rsidR="00CD0733" w:rsidRPr="00CD0733" w:rsidRDefault="00CD0733" w:rsidP="00CD0733">
            <w:pPr>
              <w:spacing w:line="240" w:lineRule="auto"/>
              <w:rPr>
                <w:rFonts w:ascii="Times New Roman" w:hAnsi="Times New Roman"/>
                <w:color w:val="333333"/>
                <w:sz w:val="24"/>
                <w:szCs w:val="22"/>
                <w:lang w:val="kk-KZ"/>
              </w:rPr>
            </w:pPr>
          </w:p>
          <w:p w14:paraId="704DD528" w14:textId="77777777" w:rsidR="00CD0733" w:rsidRPr="00CD0733" w:rsidRDefault="00CD0733" w:rsidP="00CD0733">
            <w:pPr>
              <w:spacing w:line="240" w:lineRule="auto"/>
              <w:rPr>
                <w:rFonts w:ascii="Times New Roman" w:hAnsi="Times New Roman"/>
                <w:color w:val="333333"/>
                <w:sz w:val="24"/>
                <w:szCs w:val="22"/>
                <w:lang w:val="kk-KZ"/>
              </w:rPr>
            </w:pPr>
          </w:p>
          <w:p w14:paraId="74F75371" w14:textId="77777777" w:rsidR="00CD0733" w:rsidRPr="00CD0733" w:rsidRDefault="00CD0733" w:rsidP="00CD0733">
            <w:pPr>
              <w:spacing w:line="240" w:lineRule="auto"/>
              <w:rPr>
                <w:rFonts w:ascii="Times New Roman" w:hAnsi="Times New Roman"/>
                <w:color w:val="333333"/>
                <w:sz w:val="24"/>
                <w:szCs w:val="22"/>
                <w:lang w:val="kk-KZ"/>
              </w:rPr>
            </w:pPr>
          </w:p>
          <w:p w14:paraId="4F491641" w14:textId="77777777" w:rsidR="00CD0733" w:rsidRDefault="00CD0733" w:rsidP="00CD0733">
            <w:pPr>
              <w:spacing w:line="240" w:lineRule="auto"/>
              <w:rPr>
                <w:rFonts w:ascii="Times New Roman" w:hAnsi="Times New Roman"/>
                <w:color w:val="333333"/>
                <w:sz w:val="24"/>
                <w:szCs w:val="22"/>
                <w:lang w:val="kk-KZ"/>
              </w:rPr>
            </w:pPr>
          </w:p>
          <w:p w14:paraId="5E4556E6" w14:textId="77777777" w:rsidR="0035766E" w:rsidRDefault="0035766E" w:rsidP="00CD0733">
            <w:pPr>
              <w:spacing w:line="240" w:lineRule="auto"/>
              <w:rPr>
                <w:rFonts w:ascii="Times New Roman" w:hAnsi="Times New Roman"/>
                <w:color w:val="333333"/>
                <w:sz w:val="24"/>
                <w:szCs w:val="22"/>
                <w:lang w:val="kk-KZ"/>
              </w:rPr>
            </w:pPr>
          </w:p>
          <w:p w14:paraId="25238C8C" w14:textId="77777777" w:rsidR="0035766E" w:rsidRDefault="0035766E" w:rsidP="00CD0733">
            <w:pPr>
              <w:spacing w:line="240" w:lineRule="auto"/>
              <w:rPr>
                <w:rFonts w:ascii="Times New Roman" w:hAnsi="Times New Roman"/>
                <w:color w:val="333333"/>
                <w:sz w:val="24"/>
                <w:szCs w:val="22"/>
                <w:lang w:val="kk-KZ"/>
              </w:rPr>
            </w:pPr>
          </w:p>
          <w:p w14:paraId="5FD3AC47" w14:textId="77777777" w:rsidR="0035766E" w:rsidRDefault="0035766E" w:rsidP="00CD0733">
            <w:pPr>
              <w:spacing w:line="240" w:lineRule="auto"/>
              <w:rPr>
                <w:rFonts w:ascii="Times New Roman" w:hAnsi="Times New Roman"/>
                <w:color w:val="333333"/>
                <w:sz w:val="24"/>
                <w:szCs w:val="22"/>
                <w:lang w:val="kk-KZ"/>
              </w:rPr>
            </w:pPr>
          </w:p>
          <w:p w14:paraId="5684FC54" w14:textId="77777777" w:rsidR="0035766E" w:rsidRDefault="0035766E" w:rsidP="00CD0733">
            <w:pPr>
              <w:spacing w:line="240" w:lineRule="auto"/>
              <w:rPr>
                <w:rFonts w:ascii="Times New Roman" w:hAnsi="Times New Roman"/>
                <w:color w:val="333333"/>
                <w:sz w:val="24"/>
                <w:szCs w:val="22"/>
                <w:lang w:val="kk-KZ"/>
              </w:rPr>
            </w:pPr>
          </w:p>
          <w:p w14:paraId="46D108DE" w14:textId="77777777" w:rsidR="0035766E" w:rsidRDefault="0035766E" w:rsidP="00CD0733">
            <w:pPr>
              <w:spacing w:line="240" w:lineRule="auto"/>
              <w:rPr>
                <w:rFonts w:ascii="Times New Roman" w:hAnsi="Times New Roman"/>
                <w:color w:val="333333"/>
                <w:sz w:val="24"/>
                <w:szCs w:val="22"/>
                <w:lang w:val="kk-KZ"/>
              </w:rPr>
            </w:pPr>
          </w:p>
          <w:p w14:paraId="5C4E0B22" w14:textId="77777777" w:rsidR="0035766E" w:rsidRDefault="0035766E" w:rsidP="00CD0733">
            <w:pPr>
              <w:spacing w:line="240" w:lineRule="auto"/>
              <w:rPr>
                <w:rFonts w:ascii="Times New Roman" w:hAnsi="Times New Roman"/>
                <w:color w:val="333333"/>
                <w:sz w:val="24"/>
                <w:szCs w:val="22"/>
                <w:lang w:val="kk-KZ"/>
              </w:rPr>
            </w:pPr>
          </w:p>
          <w:p w14:paraId="390DF311" w14:textId="77777777" w:rsidR="0035766E" w:rsidRDefault="0035766E" w:rsidP="00CD0733">
            <w:pPr>
              <w:spacing w:line="240" w:lineRule="auto"/>
              <w:rPr>
                <w:rFonts w:ascii="Times New Roman" w:hAnsi="Times New Roman"/>
                <w:color w:val="333333"/>
                <w:sz w:val="24"/>
                <w:szCs w:val="22"/>
                <w:lang w:val="kk-KZ"/>
              </w:rPr>
            </w:pPr>
          </w:p>
          <w:p w14:paraId="6732933D" w14:textId="77777777" w:rsidR="0035766E" w:rsidRDefault="0035766E" w:rsidP="00CD0733">
            <w:pPr>
              <w:spacing w:line="240" w:lineRule="auto"/>
              <w:rPr>
                <w:rFonts w:ascii="Times New Roman" w:hAnsi="Times New Roman"/>
                <w:color w:val="333333"/>
                <w:sz w:val="24"/>
                <w:szCs w:val="22"/>
                <w:lang w:val="kk-KZ"/>
              </w:rPr>
            </w:pPr>
          </w:p>
          <w:p w14:paraId="1A47709E" w14:textId="77777777" w:rsidR="0035766E" w:rsidRDefault="0035766E" w:rsidP="00CD0733">
            <w:pPr>
              <w:spacing w:line="240" w:lineRule="auto"/>
              <w:rPr>
                <w:rFonts w:ascii="Times New Roman" w:hAnsi="Times New Roman"/>
                <w:color w:val="333333"/>
                <w:sz w:val="24"/>
                <w:szCs w:val="22"/>
                <w:lang w:val="kk-KZ"/>
              </w:rPr>
            </w:pPr>
          </w:p>
          <w:p w14:paraId="41B80EA0" w14:textId="77777777" w:rsidR="0035766E" w:rsidRDefault="0035766E" w:rsidP="00CD0733">
            <w:pPr>
              <w:spacing w:line="240" w:lineRule="auto"/>
              <w:rPr>
                <w:rFonts w:ascii="Times New Roman" w:hAnsi="Times New Roman"/>
                <w:color w:val="333333"/>
                <w:sz w:val="24"/>
                <w:szCs w:val="22"/>
                <w:lang w:val="kk-KZ"/>
              </w:rPr>
            </w:pPr>
          </w:p>
          <w:p w14:paraId="4D15F6ED" w14:textId="77777777" w:rsidR="0035766E" w:rsidRDefault="0035766E" w:rsidP="00CD0733">
            <w:pPr>
              <w:spacing w:line="240" w:lineRule="auto"/>
              <w:rPr>
                <w:rFonts w:ascii="Times New Roman" w:hAnsi="Times New Roman"/>
                <w:color w:val="333333"/>
                <w:sz w:val="24"/>
                <w:szCs w:val="22"/>
                <w:lang w:val="kk-KZ"/>
              </w:rPr>
            </w:pPr>
          </w:p>
          <w:p w14:paraId="5EAEC407" w14:textId="77777777" w:rsidR="0035766E" w:rsidRDefault="0035766E" w:rsidP="00CD0733">
            <w:pPr>
              <w:spacing w:line="240" w:lineRule="auto"/>
              <w:rPr>
                <w:rFonts w:ascii="Times New Roman" w:hAnsi="Times New Roman"/>
                <w:color w:val="333333"/>
                <w:sz w:val="24"/>
                <w:szCs w:val="22"/>
                <w:lang w:val="kk-KZ"/>
              </w:rPr>
            </w:pPr>
          </w:p>
          <w:p w14:paraId="71A329E4" w14:textId="77777777" w:rsidR="0035766E" w:rsidRDefault="0035766E" w:rsidP="00CD0733">
            <w:pPr>
              <w:spacing w:line="240" w:lineRule="auto"/>
              <w:rPr>
                <w:rFonts w:ascii="Times New Roman" w:hAnsi="Times New Roman"/>
                <w:color w:val="333333"/>
                <w:sz w:val="24"/>
                <w:szCs w:val="22"/>
                <w:lang w:val="kk-KZ"/>
              </w:rPr>
            </w:pPr>
          </w:p>
          <w:p w14:paraId="1B8AF881" w14:textId="77777777" w:rsidR="0035766E" w:rsidRDefault="0035766E" w:rsidP="00CD0733">
            <w:pPr>
              <w:spacing w:line="240" w:lineRule="auto"/>
              <w:rPr>
                <w:rFonts w:ascii="Times New Roman" w:hAnsi="Times New Roman"/>
                <w:color w:val="333333"/>
                <w:sz w:val="24"/>
                <w:szCs w:val="22"/>
                <w:lang w:val="kk-KZ"/>
              </w:rPr>
            </w:pPr>
          </w:p>
          <w:p w14:paraId="3D6C3D43" w14:textId="77777777" w:rsidR="0035766E" w:rsidRDefault="0035766E" w:rsidP="00CD0733">
            <w:pPr>
              <w:spacing w:line="240" w:lineRule="auto"/>
              <w:rPr>
                <w:rFonts w:ascii="Times New Roman" w:hAnsi="Times New Roman"/>
                <w:color w:val="333333"/>
                <w:sz w:val="24"/>
                <w:szCs w:val="22"/>
                <w:lang w:val="kk-KZ"/>
              </w:rPr>
            </w:pPr>
          </w:p>
          <w:p w14:paraId="7C77095B" w14:textId="77777777" w:rsidR="0035766E" w:rsidRDefault="0035766E" w:rsidP="00CD0733">
            <w:pPr>
              <w:spacing w:line="240" w:lineRule="auto"/>
              <w:rPr>
                <w:rFonts w:ascii="Times New Roman" w:hAnsi="Times New Roman"/>
                <w:color w:val="333333"/>
                <w:sz w:val="24"/>
                <w:szCs w:val="22"/>
                <w:lang w:val="kk-KZ"/>
              </w:rPr>
            </w:pPr>
          </w:p>
          <w:p w14:paraId="7DAED5FA" w14:textId="77777777" w:rsidR="0035766E" w:rsidRDefault="0035766E" w:rsidP="00CD0733">
            <w:pPr>
              <w:spacing w:line="240" w:lineRule="auto"/>
              <w:rPr>
                <w:rFonts w:ascii="Times New Roman" w:hAnsi="Times New Roman"/>
                <w:color w:val="333333"/>
                <w:sz w:val="24"/>
                <w:szCs w:val="22"/>
                <w:lang w:val="kk-KZ"/>
              </w:rPr>
            </w:pPr>
          </w:p>
          <w:p w14:paraId="3753C3A5" w14:textId="77777777" w:rsidR="0035766E" w:rsidRDefault="0035766E" w:rsidP="00CD0733">
            <w:pPr>
              <w:spacing w:line="240" w:lineRule="auto"/>
              <w:rPr>
                <w:rFonts w:ascii="Times New Roman" w:hAnsi="Times New Roman"/>
                <w:color w:val="333333"/>
                <w:sz w:val="24"/>
                <w:szCs w:val="22"/>
                <w:lang w:val="kk-KZ"/>
              </w:rPr>
            </w:pPr>
          </w:p>
          <w:p w14:paraId="2385531B" w14:textId="77777777" w:rsidR="0035766E" w:rsidRDefault="0035766E" w:rsidP="00CD0733">
            <w:pPr>
              <w:spacing w:line="240" w:lineRule="auto"/>
              <w:rPr>
                <w:rFonts w:ascii="Times New Roman" w:hAnsi="Times New Roman"/>
                <w:color w:val="333333"/>
                <w:sz w:val="24"/>
                <w:szCs w:val="22"/>
                <w:lang w:val="kk-KZ"/>
              </w:rPr>
            </w:pPr>
          </w:p>
          <w:p w14:paraId="4CD1F532" w14:textId="77777777" w:rsidR="0035766E" w:rsidRDefault="0035766E" w:rsidP="00CD0733">
            <w:pPr>
              <w:spacing w:line="240" w:lineRule="auto"/>
              <w:rPr>
                <w:rFonts w:ascii="Times New Roman" w:hAnsi="Times New Roman"/>
                <w:color w:val="333333"/>
                <w:sz w:val="24"/>
                <w:szCs w:val="22"/>
                <w:lang w:val="kk-KZ"/>
              </w:rPr>
            </w:pPr>
          </w:p>
          <w:p w14:paraId="2DB85675" w14:textId="77777777" w:rsidR="0035766E" w:rsidRDefault="0035766E" w:rsidP="00CD0733">
            <w:pPr>
              <w:spacing w:line="240" w:lineRule="auto"/>
              <w:rPr>
                <w:rFonts w:ascii="Times New Roman" w:hAnsi="Times New Roman"/>
                <w:color w:val="333333"/>
                <w:sz w:val="24"/>
                <w:szCs w:val="22"/>
                <w:lang w:val="kk-KZ"/>
              </w:rPr>
            </w:pPr>
          </w:p>
          <w:p w14:paraId="13D9916F" w14:textId="77777777" w:rsidR="0035766E" w:rsidRDefault="0035766E" w:rsidP="00CD0733">
            <w:pPr>
              <w:spacing w:line="240" w:lineRule="auto"/>
              <w:rPr>
                <w:rFonts w:ascii="Times New Roman" w:hAnsi="Times New Roman"/>
                <w:color w:val="333333"/>
                <w:sz w:val="24"/>
                <w:szCs w:val="22"/>
                <w:lang w:val="kk-KZ"/>
              </w:rPr>
            </w:pPr>
          </w:p>
          <w:p w14:paraId="1CAD1B61" w14:textId="77777777" w:rsidR="0035766E" w:rsidRDefault="0035766E" w:rsidP="00CD0733">
            <w:pPr>
              <w:spacing w:line="240" w:lineRule="auto"/>
              <w:rPr>
                <w:rFonts w:ascii="Times New Roman" w:hAnsi="Times New Roman"/>
                <w:color w:val="333333"/>
                <w:sz w:val="24"/>
                <w:szCs w:val="22"/>
                <w:lang w:val="kk-KZ"/>
              </w:rPr>
            </w:pPr>
          </w:p>
          <w:p w14:paraId="380019BA" w14:textId="77777777" w:rsidR="0035766E" w:rsidRDefault="0035766E" w:rsidP="00CD0733">
            <w:pPr>
              <w:spacing w:line="240" w:lineRule="auto"/>
              <w:rPr>
                <w:rFonts w:ascii="Times New Roman" w:hAnsi="Times New Roman"/>
                <w:color w:val="333333"/>
                <w:sz w:val="24"/>
                <w:szCs w:val="22"/>
                <w:lang w:val="kk-KZ"/>
              </w:rPr>
            </w:pPr>
          </w:p>
          <w:p w14:paraId="76E7C4F7" w14:textId="77777777" w:rsidR="0035766E" w:rsidRDefault="0035766E" w:rsidP="00CD0733">
            <w:pPr>
              <w:spacing w:line="240" w:lineRule="auto"/>
              <w:rPr>
                <w:rFonts w:ascii="Times New Roman" w:hAnsi="Times New Roman"/>
                <w:color w:val="333333"/>
                <w:sz w:val="24"/>
                <w:szCs w:val="22"/>
                <w:lang w:val="kk-KZ"/>
              </w:rPr>
            </w:pPr>
          </w:p>
          <w:p w14:paraId="347C341D" w14:textId="77777777" w:rsidR="0035766E" w:rsidRDefault="0035766E" w:rsidP="00CD0733">
            <w:pPr>
              <w:spacing w:line="240" w:lineRule="auto"/>
              <w:rPr>
                <w:rFonts w:ascii="Times New Roman" w:hAnsi="Times New Roman"/>
                <w:color w:val="333333"/>
                <w:sz w:val="24"/>
                <w:szCs w:val="22"/>
                <w:lang w:val="kk-KZ"/>
              </w:rPr>
            </w:pPr>
          </w:p>
          <w:p w14:paraId="765A6CDB" w14:textId="77777777" w:rsidR="003125CF" w:rsidRDefault="003125CF" w:rsidP="00CD0733">
            <w:pPr>
              <w:spacing w:line="240" w:lineRule="auto"/>
              <w:rPr>
                <w:rFonts w:ascii="Times New Roman" w:hAnsi="Times New Roman"/>
                <w:color w:val="333333"/>
                <w:sz w:val="24"/>
                <w:szCs w:val="22"/>
                <w:lang w:val="kk-KZ"/>
              </w:rPr>
            </w:pPr>
          </w:p>
          <w:p w14:paraId="060EF8DC" w14:textId="77777777" w:rsidR="003125CF" w:rsidRDefault="003125CF" w:rsidP="00CD0733">
            <w:pPr>
              <w:spacing w:line="240" w:lineRule="auto"/>
              <w:rPr>
                <w:rFonts w:ascii="Times New Roman" w:hAnsi="Times New Roman"/>
                <w:color w:val="333333"/>
                <w:sz w:val="24"/>
                <w:szCs w:val="22"/>
                <w:lang w:val="kk-KZ"/>
              </w:rPr>
            </w:pPr>
          </w:p>
          <w:p w14:paraId="076DC799" w14:textId="77777777" w:rsidR="003125CF" w:rsidRDefault="003125CF" w:rsidP="00CD0733">
            <w:pPr>
              <w:spacing w:line="240" w:lineRule="auto"/>
              <w:rPr>
                <w:rFonts w:ascii="Times New Roman" w:hAnsi="Times New Roman"/>
                <w:color w:val="333333"/>
                <w:sz w:val="24"/>
                <w:szCs w:val="22"/>
                <w:lang w:val="kk-KZ"/>
              </w:rPr>
            </w:pPr>
          </w:p>
          <w:p w14:paraId="198EEA7D" w14:textId="77777777" w:rsidR="003125CF" w:rsidRDefault="003125CF" w:rsidP="00CD0733">
            <w:pPr>
              <w:spacing w:line="240" w:lineRule="auto"/>
              <w:rPr>
                <w:rFonts w:ascii="Times New Roman" w:hAnsi="Times New Roman"/>
                <w:color w:val="333333"/>
                <w:sz w:val="24"/>
                <w:szCs w:val="22"/>
                <w:lang w:val="kk-KZ"/>
              </w:rPr>
            </w:pPr>
          </w:p>
          <w:p w14:paraId="1AC66FD7" w14:textId="77777777" w:rsidR="003125CF" w:rsidRDefault="003125CF" w:rsidP="00CD0733">
            <w:pPr>
              <w:spacing w:line="240" w:lineRule="auto"/>
              <w:rPr>
                <w:rFonts w:ascii="Times New Roman" w:hAnsi="Times New Roman"/>
                <w:color w:val="333333"/>
                <w:sz w:val="24"/>
                <w:szCs w:val="22"/>
                <w:lang w:val="kk-KZ"/>
              </w:rPr>
            </w:pPr>
          </w:p>
          <w:p w14:paraId="49BD47F2" w14:textId="77777777" w:rsidR="003125CF" w:rsidRDefault="003125CF" w:rsidP="00CD0733">
            <w:pPr>
              <w:spacing w:line="240" w:lineRule="auto"/>
              <w:rPr>
                <w:rFonts w:ascii="Times New Roman" w:hAnsi="Times New Roman"/>
                <w:color w:val="333333"/>
                <w:sz w:val="24"/>
                <w:szCs w:val="22"/>
                <w:lang w:val="kk-KZ"/>
              </w:rPr>
            </w:pPr>
          </w:p>
          <w:p w14:paraId="7D7DFBA2" w14:textId="77777777" w:rsidR="003125CF" w:rsidRDefault="003125CF" w:rsidP="00CD0733">
            <w:pPr>
              <w:spacing w:line="240" w:lineRule="auto"/>
              <w:rPr>
                <w:rFonts w:ascii="Times New Roman" w:hAnsi="Times New Roman"/>
                <w:color w:val="333333"/>
                <w:sz w:val="24"/>
                <w:szCs w:val="22"/>
                <w:lang w:val="kk-KZ"/>
              </w:rPr>
            </w:pPr>
          </w:p>
          <w:p w14:paraId="652B6531" w14:textId="77777777" w:rsidR="003125CF" w:rsidRDefault="003125CF" w:rsidP="00CD0733">
            <w:pPr>
              <w:spacing w:line="240" w:lineRule="auto"/>
              <w:rPr>
                <w:rFonts w:ascii="Times New Roman" w:hAnsi="Times New Roman"/>
                <w:color w:val="333333"/>
                <w:sz w:val="24"/>
                <w:szCs w:val="22"/>
                <w:lang w:val="kk-KZ"/>
              </w:rPr>
            </w:pPr>
          </w:p>
          <w:p w14:paraId="4CD605DB" w14:textId="77777777" w:rsidR="003125CF" w:rsidRDefault="003125CF" w:rsidP="00CD0733">
            <w:pPr>
              <w:spacing w:line="240" w:lineRule="auto"/>
              <w:rPr>
                <w:rFonts w:ascii="Times New Roman" w:hAnsi="Times New Roman"/>
                <w:color w:val="333333"/>
                <w:sz w:val="24"/>
                <w:szCs w:val="22"/>
                <w:lang w:val="kk-KZ"/>
              </w:rPr>
            </w:pPr>
          </w:p>
          <w:p w14:paraId="49AB8277" w14:textId="77777777" w:rsidR="003125CF" w:rsidRDefault="003125CF" w:rsidP="00CD0733">
            <w:pPr>
              <w:spacing w:line="240" w:lineRule="auto"/>
              <w:rPr>
                <w:rFonts w:ascii="Times New Roman" w:hAnsi="Times New Roman"/>
                <w:color w:val="333333"/>
                <w:sz w:val="24"/>
                <w:szCs w:val="22"/>
                <w:lang w:val="kk-KZ"/>
              </w:rPr>
            </w:pPr>
          </w:p>
          <w:p w14:paraId="53B8FC40" w14:textId="77777777" w:rsidR="003125CF" w:rsidRDefault="003125CF" w:rsidP="00CD0733">
            <w:pPr>
              <w:spacing w:line="240" w:lineRule="auto"/>
              <w:rPr>
                <w:rFonts w:ascii="Times New Roman" w:hAnsi="Times New Roman"/>
                <w:color w:val="333333"/>
                <w:sz w:val="24"/>
                <w:szCs w:val="22"/>
                <w:lang w:val="kk-KZ"/>
              </w:rPr>
            </w:pPr>
          </w:p>
          <w:p w14:paraId="7AB2081A" w14:textId="77777777" w:rsidR="003125CF" w:rsidRDefault="003125CF" w:rsidP="00CD0733">
            <w:pPr>
              <w:spacing w:line="240" w:lineRule="auto"/>
              <w:rPr>
                <w:rFonts w:ascii="Times New Roman" w:hAnsi="Times New Roman"/>
                <w:color w:val="333333"/>
                <w:sz w:val="24"/>
                <w:szCs w:val="22"/>
                <w:lang w:val="kk-KZ"/>
              </w:rPr>
            </w:pPr>
          </w:p>
          <w:p w14:paraId="1AEDBA05" w14:textId="77777777" w:rsidR="003125CF" w:rsidRDefault="003125CF" w:rsidP="00CD0733">
            <w:pPr>
              <w:spacing w:line="240" w:lineRule="auto"/>
              <w:rPr>
                <w:rFonts w:ascii="Times New Roman" w:hAnsi="Times New Roman"/>
                <w:color w:val="333333"/>
                <w:sz w:val="24"/>
                <w:szCs w:val="22"/>
                <w:lang w:val="kk-KZ"/>
              </w:rPr>
            </w:pPr>
          </w:p>
          <w:p w14:paraId="2D060CF0" w14:textId="77777777" w:rsidR="003125CF" w:rsidRDefault="003125CF" w:rsidP="00CD0733">
            <w:pPr>
              <w:spacing w:line="240" w:lineRule="auto"/>
              <w:rPr>
                <w:rFonts w:ascii="Times New Roman" w:hAnsi="Times New Roman"/>
                <w:color w:val="333333"/>
                <w:sz w:val="24"/>
                <w:szCs w:val="22"/>
                <w:lang w:val="kk-KZ"/>
              </w:rPr>
            </w:pPr>
          </w:p>
          <w:p w14:paraId="6B26E2C7" w14:textId="77777777" w:rsidR="00CD0733" w:rsidRPr="00CD0733" w:rsidRDefault="00CD0733" w:rsidP="00CD0733">
            <w:pPr>
              <w:spacing w:line="240" w:lineRule="auto"/>
              <w:rPr>
                <w:rFonts w:ascii="Times New Roman" w:hAnsi="Times New Roman"/>
                <w:sz w:val="24"/>
                <w:szCs w:val="22"/>
                <w:lang w:val="kk-KZ"/>
              </w:rPr>
            </w:pPr>
            <w:r w:rsidRPr="00CD0733">
              <w:rPr>
                <w:rFonts w:ascii="Times New Roman" w:hAnsi="Times New Roman"/>
                <w:sz w:val="24"/>
                <w:szCs w:val="22"/>
                <w:lang w:val="kk-KZ"/>
              </w:rPr>
              <w:t>4.3.4.1 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w:t>
            </w:r>
          </w:p>
          <w:p w14:paraId="4DD6DCC3" w14:textId="77777777" w:rsidR="00CD0733" w:rsidRPr="00CD0733" w:rsidRDefault="00CD0733" w:rsidP="00CD0733">
            <w:pPr>
              <w:spacing w:line="240" w:lineRule="auto"/>
              <w:rPr>
                <w:rFonts w:ascii="Times New Roman" w:hAnsi="Times New Roman"/>
                <w:color w:val="333333"/>
                <w:sz w:val="24"/>
                <w:szCs w:val="22"/>
                <w:lang w:val="kk-KZ"/>
              </w:rPr>
            </w:pPr>
          </w:p>
          <w:p w14:paraId="46DFF10B" w14:textId="77777777" w:rsidR="00CD0733" w:rsidRPr="00CD0733" w:rsidRDefault="00CD0733" w:rsidP="00CD0733">
            <w:pPr>
              <w:spacing w:line="240" w:lineRule="auto"/>
              <w:rPr>
                <w:rFonts w:ascii="Times New Roman" w:hAnsi="Times New Roman"/>
                <w:color w:val="333333"/>
                <w:sz w:val="24"/>
                <w:szCs w:val="22"/>
                <w:lang w:val="kk-KZ"/>
              </w:rPr>
            </w:pPr>
          </w:p>
        </w:tc>
        <w:tc>
          <w:tcPr>
            <w:tcW w:w="3685" w:type="dxa"/>
          </w:tcPr>
          <w:p w14:paraId="182F026C" w14:textId="77777777" w:rsidR="00CD0733" w:rsidRPr="00CD0733" w:rsidRDefault="00CD0733" w:rsidP="00CD0733">
            <w:pPr>
              <w:spacing w:line="240" w:lineRule="auto"/>
              <w:rPr>
                <w:rFonts w:ascii="Times New Roman" w:hAnsi="Times New Roman"/>
                <w:b/>
                <w:sz w:val="24"/>
                <w:szCs w:val="22"/>
                <w:u w:val="single"/>
                <w:lang w:val="kk-KZ"/>
              </w:rPr>
            </w:pPr>
            <w:r w:rsidRPr="00CD0733">
              <w:rPr>
                <w:rFonts w:ascii="Times New Roman" w:hAnsi="Times New Roman"/>
                <w:b/>
                <w:sz w:val="24"/>
                <w:szCs w:val="22"/>
                <w:u w:val="single"/>
                <w:lang w:val="kk-KZ"/>
              </w:rPr>
              <w:t xml:space="preserve">Табиғат –тіршілік көзі </w:t>
            </w:r>
          </w:p>
          <w:p w14:paraId="5E7CB164" w14:textId="77777777" w:rsidR="00CD0733" w:rsidRPr="00CD0733" w:rsidRDefault="00CD0733" w:rsidP="00CD0733">
            <w:pPr>
              <w:spacing w:line="240" w:lineRule="auto"/>
              <w:rPr>
                <w:rFonts w:ascii="Times New Roman" w:hAnsi="Times New Roman"/>
                <w:sz w:val="24"/>
                <w:szCs w:val="22"/>
                <w:u w:val="single"/>
                <w:lang w:val="kk-KZ"/>
              </w:rPr>
            </w:pPr>
          </w:p>
          <w:p w14:paraId="70AE2018" w14:textId="77777777" w:rsid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b/>
                <w:sz w:val="24"/>
                <w:szCs w:val="22"/>
                <w:lang w:val="kk-KZ"/>
              </w:rPr>
              <w:t>(Т)</w:t>
            </w:r>
            <w:r w:rsidRPr="00CD0733">
              <w:rPr>
                <w:rFonts w:ascii="Times New Roman" w:hAnsi="Times New Roman"/>
                <w:sz w:val="24"/>
                <w:szCs w:val="22"/>
                <w:lang w:val="kk-KZ"/>
              </w:rPr>
              <w:t xml:space="preserve"> Оқушыларға </w:t>
            </w:r>
            <w:r w:rsidRPr="005667F6">
              <w:rPr>
                <w:rFonts w:ascii="Times New Roman" w:hAnsi="Times New Roman"/>
                <w:sz w:val="24"/>
                <w:szCs w:val="22"/>
                <w:lang w:val="kk-KZ"/>
              </w:rPr>
              <w:t xml:space="preserve">Жеткерген Әбдірейұлының «Жыл мезгілдері жүздескенде» мысал-ертегісін </w:t>
            </w:r>
            <w:r w:rsidRPr="00CD0733">
              <w:rPr>
                <w:rFonts w:ascii="Times New Roman" w:hAnsi="Times New Roman"/>
                <w:sz w:val="24"/>
                <w:szCs w:val="22"/>
                <w:lang w:val="kk-KZ"/>
              </w:rPr>
              <w:t xml:space="preserve">оқып,  «Биопоэма» әдісі арқылы шығармадағы сюжеттің дамуын болжау, оның себебін түсіндіру ұсынылады. </w:t>
            </w:r>
          </w:p>
          <w:p w14:paraId="6A05F45D" w14:textId="1B48430A" w:rsidR="005667F6" w:rsidRPr="005667F6" w:rsidRDefault="005667F6" w:rsidP="005667F6">
            <w:pPr>
              <w:widowControl/>
              <w:spacing w:line="240" w:lineRule="auto"/>
              <w:jc w:val="center"/>
              <w:rPr>
                <w:rFonts w:ascii="Times New Roman" w:hAnsi="Times New Roman"/>
                <w:b/>
                <w:sz w:val="24"/>
                <w:szCs w:val="22"/>
                <w:lang w:val="kk-KZ"/>
              </w:rPr>
            </w:pPr>
            <w:r w:rsidRPr="005667F6">
              <w:rPr>
                <w:rFonts w:ascii="Times New Roman" w:hAnsi="Times New Roman"/>
                <w:b/>
                <w:sz w:val="24"/>
                <w:szCs w:val="22"/>
                <w:lang w:val="kk-KZ"/>
              </w:rPr>
              <w:t>Жыл мезгілдері жүздескенде</w:t>
            </w:r>
          </w:p>
          <w:p w14:paraId="63121F98" w14:textId="77777777" w:rsidR="00CD0733" w:rsidRPr="00CD0733" w:rsidRDefault="00CD0733" w:rsidP="00CD0733">
            <w:pPr>
              <w:widowControl/>
              <w:spacing w:line="240" w:lineRule="auto"/>
              <w:ind w:firstLine="175"/>
              <w:jc w:val="both"/>
              <w:rPr>
                <w:rFonts w:ascii="Times New Roman" w:hAnsi="Times New Roman"/>
                <w:sz w:val="20"/>
                <w:szCs w:val="20"/>
                <w:lang w:val="kk-KZ"/>
              </w:rPr>
            </w:pPr>
            <w:r w:rsidRPr="00CD0733">
              <w:rPr>
                <w:rFonts w:ascii="Times New Roman" w:hAnsi="Times New Roman"/>
                <w:sz w:val="20"/>
                <w:szCs w:val="20"/>
                <w:lang w:val="kk-KZ"/>
              </w:rPr>
              <w:t xml:space="preserve">Жыл мезгілдері: Көктем, Жаз, Күз, ақпанның ақырғы күні, соңғы сағатта , соңғы минутта жүздесіп қалды. Бәрі Ұлу жылғы жетістіктерін ортаға салып, сөйлесе кетті. </w:t>
            </w:r>
          </w:p>
          <w:p w14:paraId="4952F331" w14:textId="77777777" w:rsidR="00CD0733" w:rsidRPr="00CD0733" w:rsidRDefault="00CD0733" w:rsidP="00CD0733">
            <w:pPr>
              <w:widowControl/>
              <w:numPr>
                <w:ilvl w:val="0"/>
                <w:numId w:val="20"/>
              </w:numPr>
              <w:tabs>
                <w:tab w:val="left" w:pos="451"/>
              </w:tabs>
              <w:spacing w:line="240" w:lineRule="auto"/>
              <w:ind w:left="0" w:firstLine="175"/>
              <w:contextualSpacing/>
              <w:jc w:val="both"/>
              <w:rPr>
                <w:rFonts w:ascii="Times New Roman" w:hAnsi="Times New Roman"/>
                <w:sz w:val="20"/>
                <w:szCs w:val="20"/>
                <w:lang w:val="kk-KZ"/>
              </w:rPr>
            </w:pPr>
            <w:r w:rsidRPr="00CD0733">
              <w:rPr>
                <w:rFonts w:ascii="Times New Roman" w:hAnsi="Times New Roman"/>
                <w:sz w:val="20"/>
                <w:szCs w:val="20"/>
                <w:lang w:val="kk-KZ"/>
              </w:rPr>
              <w:t xml:space="preserve">Көктемге көңілім толды, - деді Жаз жайдары мінезінен жаңылмай. </w:t>
            </w:r>
          </w:p>
          <w:p w14:paraId="0E488B00" w14:textId="77777777" w:rsidR="00CD0733" w:rsidRPr="00CD0733" w:rsidRDefault="00CD0733" w:rsidP="00CD0733">
            <w:pPr>
              <w:widowControl/>
              <w:numPr>
                <w:ilvl w:val="0"/>
                <w:numId w:val="20"/>
              </w:numPr>
              <w:tabs>
                <w:tab w:val="left" w:pos="451"/>
              </w:tabs>
              <w:spacing w:line="240" w:lineRule="auto"/>
              <w:ind w:left="0" w:firstLine="175"/>
              <w:contextualSpacing/>
              <w:jc w:val="both"/>
              <w:rPr>
                <w:rFonts w:ascii="Times New Roman" w:hAnsi="Times New Roman"/>
                <w:sz w:val="20"/>
                <w:szCs w:val="20"/>
                <w:lang w:val="kk-KZ"/>
              </w:rPr>
            </w:pPr>
            <w:r w:rsidRPr="00CD0733">
              <w:rPr>
                <w:rFonts w:ascii="Times New Roman" w:hAnsi="Times New Roman"/>
                <w:sz w:val="20"/>
                <w:szCs w:val="20"/>
                <w:lang w:val="kk-KZ"/>
              </w:rPr>
              <w:t xml:space="preserve">Көгеніміз бен желіміз төлден босамай, қырымыз көкпен көмкерілгесін қыз бейнесіне еніп түрленді. </w:t>
            </w:r>
          </w:p>
          <w:p w14:paraId="10093D92" w14:textId="77777777" w:rsidR="00CD0733" w:rsidRPr="00CD0733" w:rsidRDefault="00CD0733" w:rsidP="00CD0733">
            <w:pPr>
              <w:widowControl/>
              <w:numPr>
                <w:ilvl w:val="0"/>
                <w:numId w:val="20"/>
              </w:numPr>
              <w:tabs>
                <w:tab w:val="left" w:pos="451"/>
              </w:tabs>
              <w:spacing w:line="240" w:lineRule="auto"/>
              <w:ind w:left="0" w:firstLine="175"/>
              <w:contextualSpacing/>
              <w:jc w:val="both"/>
              <w:rPr>
                <w:rFonts w:ascii="Times New Roman" w:hAnsi="Times New Roman"/>
                <w:sz w:val="20"/>
                <w:szCs w:val="20"/>
                <w:lang w:val="kk-KZ"/>
              </w:rPr>
            </w:pPr>
            <w:r w:rsidRPr="00CD0733">
              <w:rPr>
                <w:rFonts w:ascii="Times New Roman" w:hAnsi="Times New Roman"/>
                <w:sz w:val="20"/>
                <w:szCs w:val="20"/>
                <w:lang w:val="kk-KZ"/>
              </w:rPr>
              <w:t xml:space="preserve">Жазға да жамағаттың  айтар алғысы шексіз. Күн жылы, жер қарада малымыздың жем-шөбін дайындап, отын-суымызды қамдап алдық. Адамдар да суға шомылып, күнге қыздырынып, табиғатта таза ауа жұтып, жан рахатына бөленді, - деді Күз. </w:t>
            </w:r>
          </w:p>
          <w:p w14:paraId="4D8BB0DA" w14:textId="77777777" w:rsidR="00CD0733" w:rsidRPr="00CD0733" w:rsidRDefault="00CD0733" w:rsidP="00CD0733">
            <w:pPr>
              <w:widowControl/>
              <w:tabs>
                <w:tab w:val="left" w:pos="451"/>
              </w:tabs>
              <w:spacing w:line="240" w:lineRule="auto"/>
              <w:ind w:firstLine="175"/>
              <w:contextualSpacing/>
              <w:jc w:val="both"/>
              <w:rPr>
                <w:rFonts w:ascii="Times New Roman" w:hAnsi="Times New Roman"/>
                <w:sz w:val="20"/>
                <w:szCs w:val="20"/>
                <w:lang w:val="kk-KZ"/>
              </w:rPr>
            </w:pPr>
            <w:r w:rsidRPr="00CD0733">
              <w:rPr>
                <w:rFonts w:ascii="Times New Roman" w:hAnsi="Times New Roman"/>
                <w:sz w:val="20"/>
                <w:szCs w:val="20"/>
                <w:lang w:val="kk-KZ"/>
              </w:rPr>
              <w:t xml:space="preserve">Күз берген бағасына басқалары бас изесіп, тіпті қолдарын шапалақтап, қолпаштап отырды. </w:t>
            </w:r>
          </w:p>
          <w:p w14:paraId="030C787C" w14:textId="77777777" w:rsidR="00CD0733" w:rsidRPr="00CD0733" w:rsidRDefault="00CD0733" w:rsidP="00CD0733">
            <w:pPr>
              <w:widowControl/>
              <w:numPr>
                <w:ilvl w:val="0"/>
                <w:numId w:val="20"/>
              </w:numPr>
              <w:tabs>
                <w:tab w:val="left" w:pos="451"/>
              </w:tabs>
              <w:spacing w:line="240" w:lineRule="auto"/>
              <w:ind w:left="0" w:firstLine="175"/>
              <w:contextualSpacing/>
              <w:jc w:val="both"/>
              <w:rPr>
                <w:rFonts w:ascii="Times New Roman" w:hAnsi="Times New Roman"/>
                <w:sz w:val="20"/>
                <w:szCs w:val="20"/>
                <w:lang w:val="kk-KZ"/>
              </w:rPr>
            </w:pPr>
            <w:r w:rsidRPr="00CD0733">
              <w:rPr>
                <w:rFonts w:ascii="Times New Roman" w:hAnsi="Times New Roman"/>
                <w:sz w:val="20"/>
                <w:szCs w:val="20"/>
                <w:lang w:val="kk-KZ"/>
              </w:rPr>
              <w:t>Күз өте дұрыс айтты. Күллі қауым Жазға өте разы, - деді Қыс. – Менің Күзге берер бағам да дәл осындай. Расында, жеміс-жидек пен астықтың нағыз пісетін кезі. Жұрт тырбанып, төкпей-шашпай жинап, қамбаларына құйып алды</w:t>
            </w:r>
            <w:r w:rsidRPr="00CD0733">
              <w:rPr>
                <w:rFonts w:ascii="Times New Roman" w:hAnsi="Times New Roman"/>
                <w:szCs w:val="22"/>
                <w:lang w:val="kk-KZ"/>
              </w:rPr>
              <w:t xml:space="preserve">. </w:t>
            </w:r>
            <w:r w:rsidRPr="00CD0733">
              <w:rPr>
                <w:rFonts w:ascii="Times New Roman" w:hAnsi="Times New Roman"/>
                <w:sz w:val="20"/>
                <w:szCs w:val="20"/>
                <w:lang w:val="kk-KZ"/>
              </w:rPr>
              <w:t>Ауысқан-түйіскендерін банкі мен бөшкеге тұздап, қысқа сақтайтын кезі де осы кез. «Берекелі күз, жомарт күз» деген атына сай өзі...</w:t>
            </w:r>
          </w:p>
          <w:p w14:paraId="1076E5FF" w14:textId="0E4121F6" w:rsidR="00CD0733" w:rsidRPr="00CD0733" w:rsidRDefault="00CD0733" w:rsidP="00CD0733">
            <w:pPr>
              <w:widowControl/>
              <w:numPr>
                <w:ilvl w:val="0"/>
                <w:numId w:val="20"/>
              </w:numPr>
              <w:tabs>
                <w:tab w:val="left" w:pos="451"/>
              </w:tabs>
              <w:spacing w:line="240" w:lineRule="auto"/>
              <w:ind w:left="0" w:firstLine="175"/>
              <w:contextualSpacing/>
              <w:jc w:val="both"/>
              <w:rPr>
                <w:rFonts w:ascii="Times New Roman" w:hAnsi="Times New Roman"/>
                <w:sz w:val="20"/>
                <w:szCs w:val="20"/>
                <w:lang w:val="kk-KZ"/>
              </w:rPr>
            </w:pPr>
            <w:r w:rsidRPr="00CD0733">
              <w:rPr>
                <w:rFonts w:ascii="Times New Roman" w:hAnsi="Times New Roman"/>
                <w:sz w:val="20"/>
                <w:szCs w:val="20"/>
                <w:lang w:val="kk-KZ"/>
              </w:rPr>
              <w:t>Егер Қыс болмаса, біз үшеуіміз бір нәрсе жетпегендей өмір с</w:t>
            </w:r>
            <w:r w:rsidR="006203B3">
              <w:rPr>
                <w:rFonts w:ascii="Times New Roman" w:hAnsi="Times New Roman"/>
                <w:sz w:val="20"/>
                <w:szCs w:val="20"/>
                <w:lang w:val="kk-KZ"/>
              </w:rPr>
              <w:t>үрер едік, ә? – деді Көктем. – Қ</w:t>
            </w:r>
            <w:r w:rsidRPr="00CD0733">
              <w:rPr>
                <w:rFonts w:ascii="Times New Roman" w:hAnsi="Times New Roman"/>
                <w:sz w:val="20"/>
                <w:szCs w:val="20"/>
                <w:lang w:val="kk-KZ"/>
              </w:rPr>
              <w:t>ысқы суық пен шыңылтыр аяздың денеңді ширатып, жеңіл-желпі ауыртпалықты да көтеріп кететіні бар. Оның үстіне мұз бен қарда сырғанап, коньки мен шаңғы тебудің өзі білгенге бір ғанибет емес пе?...</w:t>
            </w:r>
          </w:p>
          <w:p w14:paraId="3C621CEA" w14:textId="77777777" w:rsidR="00CD0733" w:rsidRPr="00CD0733" w:rsidRDefault="00CD0733" w:rsidP="00CD0733">
            <w:pPr>
              <w:widowControl/>
              <w:tabs>
                <w:tab w:val="left" w:pos="451"/>
              </w:tabs>
              <w:spacing w:line="240" w:lineRule="auto"/>
              <w:ind w:firstLine="175"/>
              <w:contextualSpacing/>
              <w:jc w:val="both"/>
              <w:rPr>
                <w:rFonts w:ascii="Times New Roman" w:hAnsi="Times New Roman"/>
                <w:sz w:val="20"/>
                <w:szCs w:val="20"/>
                <w:lang w:val="kk-KZ"/>
              </w:rPr>
            </w:pPr>
            <w:r w:rsidRPr="00CD0733">
              <w:rPr>
                <w:rFonts w:ascii="Times New Roman" w:hAnsi="Times New Roman"/>
                <w:sz w:val="20"/>
                <w:szCs w:val="20"/>
                <w:lang w:val="kk-KZ"/>
              </w:rPr>
              <w:t xml:space="preserve">Дәл осы кезде қыстай жауған қалың қар көктемнің нұрлы шуағына еріп, әр жерден жылтылдап аға бастады. Артынша көк дүркіреп көтерілді. </w:t>
            </w:r>
          </w:p>
          <w:p w14:paraId="1AFC0D1C" w14:textId="77777777" w:rsidR="00CD0733" w:rsidRPr="00CD0733" w:rsidRDefault="00CD0733" w:rsidP="00CD0733">
            <w:pPr>
              <w:widowControl/>
              <w:numPr>
                <w:ilvl w:val="0"/>
                <w:numId w:val="20"/>
              </w:numPr>
              <w:tabs>
                <w:tab w:val="left" w:pos="451"/>
              </w:tabs>
              <w:spacing w:line="240" w:lineRule="auto"/>
              <w:ind w:left="0" w:firstLine="175"/>
              <w:contextualSpacing/>
              <w:jc w:val="both"/>
              <w:rPr>
                <w:rFonts w:ascii="Times New Roman" w:hAnsi="Times New Roman"/>
                <w:sz w:val="20"/>
                <w:szCs w:val="20"/>
                <w:lang w:val="kk-KZ"/>
              </w:rPr>
            </w:pPr>
            <w:r w:rsidRPr="00CD0733">
              <w:rPr>
                <w:rFonts w:ascii="Times New Roman" w:hAnsi="Times New Roman"/>
                <w:sz w:val="20"/>
                <w:szCs w:val="20"/>
                <w:lang w:val="kk-KZ"/>
              </w:rPr>
              <w:t xml:space="preserve">Қыстың мінезінің сәл қатаңдау екенін адамдар да жақсы біледі. Дегенмен қаттылық та керек. Мысалы, борасын соғып, жол аңғарларын бітеп тастаса, оған адамдар «бұл ұжырлы күн» деп кешіріммен қарайды, - деді жайдары Жаз. </w:t>
            </w:r>
          </w:p>
          <w:p w14:paraId="528FA551" w14:textId="77777777" w:rsidR="00CD0733" w:rsidRPr="00CD0733" w:rsidRDefault="00CD0733" w:rsidP="00CD0733">
            <w:pPr>
              <w:tabs>
                <w:tab w:val="left" w:pos="451"/>
              </w:tabs>
              <w:spacing w:line="240" w:lineRule="auto"/>
              <w:jc w:val="both"/>
              <w:rPr>
                <w:rFonts w:ascii="Times New Roman" w:hAnsi="Times New Roman"/>
                <w:sz w:val="20"/>
                <w:szCs w:val="20"/>
                <w:lang w:val="kk-KZ"/>
              </w:rPr>
            </w:pPr>
            <w:r w:rsidRPr="00CD0733">
              <w:rPr>
                <w:rFonts w:ascii="Times New Roman" w:hAnsi="Times New Roman"/>
                <w:sz w:val="20"/>
                <w:szCs w:val="20"/>
                <w:lang w:val="kk-KZ"/>
              </w:rPr>
              <w:t xml:space="preserve">Осы кез көк аспанның кең төсі тыраулаған тырналр үніне толып кетті. </w:t>
            </w:r>
          </w:p>
          <w:p w14:paraId="6BC5EC77"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b/>
                <w:sz w:val="24"/>
                <w:szCs w:val="22"/>
                <w:lang w:val="kk-KZ"/>
              </w:rPr>
              <w:t>(МК, Т)</w:t>
            </w:r>
            <w:r w:rsidRPr="00CD0733">
              <w:rPr>
                <w:rFonts w:ascii="Times New Roman" w:hAnsi="Times New Roman"/>
                <w:sz w:val="24"/>
                <w:szCs w:val="22"/>
                <w:lang w:val="kk-KZ"/>
              </w:rPr>
              <w:t xml:space="preserve"> Мұғалім көмегімен</w:t>
            </w:r>
            <w:r w:rsidRPr="00CD0733">
              <w:rPr>
                <w:rFonts w:ascii="Times New Roman" w:hAnsi="Times New Roman"/>
                <w:b/>
                <w:sz w:val="24"/>
                <w:szCs w:val="22"/>
                <w:lang w:val="kk-KZ"/>
              </w:rPr>
              <w:t xml:space="preserve"> </w:t>
            </w:r>
            <w:r w:rsidRPr="00CD0733">
              <w:rPr>
                <w:rFonts w:ascii="Times New Roman" w:hAnsi="Times New Roman"/>
                <w:kern w:val="36"/>
                <w:sz w:val="24"/>
                <w:szCs w:val="22"/>
                <w:lang w:val="kk-KZ" w:eastAsia="ru-RU"/>
              </w:rPr>
              <w:t xml:space="preserve">«Жыл мезгілдері жүздескенде» </w:t>
            </w:r>
            <w:r w:rsidRPr="00CD0733">
              <w:rPr>
                <w:rFonts w:ascii="Times New Roman" w:hAnsi="Times New Roman"/>
                <w:bCs/>
                <w:sz w:val="24"/>
                <w:szCs w:val="22"/>
                <w:lang w:val="kk-KZ" w:eastAsia="ru-RU"/>
              </w:rPr>
              <w:t>аңыз-ертегісін</w:t>
            </w:r>
            <w:r w:rsidRPr="00CD0733">
              <w:rPr>
                <w:rFonts w:ascii="Times New Roman" w:hAnsi="Times New Roman"/>
                <w:sz w:val="24"/>
                <w:szCs w:val="22"/>
                <w:lang w:val="kk-KZ"/>
              </w:rPr>
              <w:t xml:space="preserve"> «Бинго» ойыны арқылы кейіпкерлердің іс-әрекеті, мінез-құлқының өзгеру себептерін мәтіннен тауып, салыстырып бағалау ұсынылады. </w:t>
            </w:r>
          </w:p>
          <w:p w14:paraId="230D7B7B" w14:textId="77777777" w:rsidR="00CD0733" w:rsidRPr="00EA100B" w:rsidRDefault="00FA10E8" w:rsidP="00CD0733">
            <w:pPr>
              <w:spacing w:line="240" w:lineRule="auto"/>
              <w:rPr>
                <w:rFonts w:ascii="Times New Roman" w:hAnsi="Times New Roman"/>
                <w:sz w:val="24"/>
                <w:szCs w:val="22"/>
                <w:lang w:val="kk-KZ"/>
              </w:rPr>
            </w:pPr>
            <w:r w:rsidRPr="00065CEB">
              <w:rPr>
                <w:rFonts w:ascii="Times New Roman" w:hAnsi="Times New Roman"/>
                <w:b/>
                <w:sz w:val="24"/>
                <w:szCs w:val="22"/>
                <w:lang w:val="kk-KZ"/>
              </w:rPr>
              <w:t>(ҚБ)</w:t>
            </w:r>
            <w:r w:rsidRPr="00EA100B">
              <w:rPr>
                <w:rFonts w:ascii="Times New Roman" w:hAnsi="Times New Roman"/>
                <w:sz w:val="24"/>
                <w:szCs w:val="22"/>
                <w:lang w:val="kk-KZ"/>
              </w:rPr>
              <w:t xml:space="preserve"> Дескриптор:</w:t>
            </w:r>
          </w:p>
          <w:p w14:paraId="40C8B3E6" w14:textId="77777777" w:rsidR="00FA10E8" w:rsidRPr="00EA100B" w:rsidRDefault="00FA10E8" w:rsidP="00CD0733">
            <w:pPr>
              <w:spacing w:line="240" w:lineRule="auto"/>
              <w:rPr>
                <w:rFonts w:ascii="Times New Roman" w:hAnsi="Times New Roman"/>
                <w:sz w:val="24"/>
                <w:szCs w:val="22"/>
                <w:lang w:val="kk-KZ"/>
              </w:rPr>
            </w:pPr>
            <w:r w:rsidRPr="00EA100B">
              <w:rPr>
                <w:rFonts w:ascii="Times New Roman" w:hAnsi="Times New Roman"/>
                <w:sz w:val="24"/>
                <w:szCs w:val="22"/>
                <w:lang w:val="kk-KZ"/>
              </w:rPr>
              <w:t>-шығарманың кейіпкерлерін анықтайды;</w:t>
            </w:r>
          </w:p>
          <w:p w14:paraId="19587D7E" w14:textId="5F2189C1" w:rsidR="00FA10E8" w:rsidRPr="00EA100B" w:rsidRDefault="00FA10E8" w:rsidP="00CD0733">
            <w:pPr>
              <w:spacing w:line="240" w:lineRule="auto"/>
              <w:rPr>
                <w:rFonts w:ascii="Times New Roman" w:hAnsi="Times New Roman"/>
                <w:sz w:val="24"/>
                <w:szCs w:val="22"/>
                <w:lang w:val="kk-KZ"/>
              </w:rPr>
            </w:pPr>
            <w:r w:rsidRPr="00EA100B">
              <w:rPr>
                <w:rFonts w:ascii="Times New Roman" w:hAnsi="Times New Roman"/>
                <w:sz w:val="24"/>
                <w:szCs w:val="22"/>
                <w:lang w:val="kk-KZ"/>
              </w:rPr>
              <w:t>-кейіпкерлердің іс – әрекетін, мінез-құлқын салыстырып, бағалайды.</w:t>
            </w:r>
          </w:p>
          <w:p w14:paraId="5746E70A" w14:textId="77777777" w:rsidR="00CD0733" w:rsidRPr="00CD0733" w:rsidRDefault="00CD0733" w:rsidP="00CD0733">
            <w:pPr>
              <w:spacing w:line="240" w:lineRule="auto"/>
              <w:rPr>
                <w:rFonts w:ascii="Times New Roman" w:hAnsi="Times New Roman"/>
                <w:b/>
                <w:sz w:val="24"/>
                <w:szCs w:val="22"/>
                <w:lang w:val="kk-KZ"/>
              </w:rPr>
            </w:pPr>
          </w:p>
          <w:p w14:paraId="561A3DCD" w14:textId="77777777" w:rsidR="00CD0733" w:rsidRPr="00CD0733" w:rsidRDefault="00CD0733" w:rsidP="00CD0733">
            <w:pPr>
              <w:spacing w:line="240" w:lineRule="auto"/>
              <w:rPr>
                <w:rFonts w:ascii="Times New Roman" w:hAnsi="Times New Roman"/>
                <w:b/>
                <w:sz w:val="24"/>
                <w:szCs w:val="22"/>
                <w:lang w:val="kk-KZ"/>
              </w:rPr>
            </w:pPr>
          </w:p>
          <w:p w14:paraId="47C1D324" w14:textId="77777777" w:rsidR="00CD0733" w:rsidRPr="00CD0733" w:rsidRDefault="00CD0733" w:rsidP="00CD0733">
            <w:pPr>
              <w:spacing w:line="240" w:lineRule="auto"/>
              <w:rPr>
                <w:rFonts w:ascii="Times New Roman" w:hAnsi="Times New Roman"/>
                <w:b/>
                <w:sz w:val="24"/>
                <w:szCs w:val="22"/>
                <w:lang w:val="kk-KZ"/>
              </w:rPr>
            </w:pPr>
          </w:p>
          <w:p w14:paraId="71CDD49B" w14:textId="77777777" w:rsidR="00CD0733" w:rsidRPr="00CD0733" w:rsidRDefault="00CD0733" w:rsidP="00CD0733">
            <w:pPr>
              <w:spacing w:line="240" w:lineRule="auto"/>
              <w:rPr>
                <w:rFonts w:ascii="Times New Roman" w:hAnsi="Times New Roman"/>
                <w:b/>
                <w:sz w:val="24"/>
                <w:szCs w:val="22"/>
                <w:lang w:val="kk-KZ"/>
              </w:rPr>
            </w:pPr>
          </w:p>
          <w:p w14:paraId="470B592D" w14:textId="77777777" w:rsidR="00CD0733" w:rsidRPr="00CD0733" w:rsidRDefault="00CD0733" w:rsidP="00CD0733">
            <w:pPr>
              <w:spacing w:line="240" w:lineRule="auto"/>
              <w:rPr>
                <w:rFonts w:ascii="Times New Roman" w:hAnsi="Times New Roman"/>
                <w:b/>
                <w:sz w:val="24"/>
                <w:szCs w:val="22"/>
                <w:lang w:val="kk-KZ"/>
              </w:rPr>
            </w:pPr>
          </w:p>
          <w:p w14:paraId="1968E133" w14:textId="77777777" w:rsidR="00CD0733" w:rsidRPr="00CD0733" w:rsidRDefault="00CD0733" w:rsidP="00CD0733">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 xml:space="preserve">(Ұ) </w:t>
            </w:r>
            <w:r w:rsidRPr="00CD0733">
              <w:rPr>
                <w:rFonts w:ascii="Times New Roman" w:hAnsi="Times New Roman"/>
                <w:sz w:val="24"/>
                <w:szCs w:val="22"/>
                <w:lang w:val="kk-KZ"/>
              </w:rPr>
              <w:t xml:space="preserve">Оқушыларға </w:t>
            </w:r>
            <w:r w:rsidRPr="00C1620B">
              <w:rPr>
                <w:rFonts w:ascii="Times New Roman" w:hAnsi="Times New Roman"/>
                <w:sz w:val="24"/>
                <w:szCs w:val="22"/>
                <w:lang w:val="kk-KZ"/>
              </w:rPr>
              <w:t xml:space="preserve">Амантай Оспановтың «Отырғыздым бір шыбық» өлеңін </w:t>
            </w:r>
            <w:r w:rsidRPr="00CD0733">
              <w:rPr>
                <w:rFonts w:ascii="Times New Roman" w:hAnsi="Times New Roman"/>
                <w:sz w:val="24"/>
                <w:szCs w:val="22"/>
                <w:lang w:val="kk-KZ"/>
              </w:rPr>
              <w:t>оқып,  «Мақал жарыс» ойыны негізінде көктем, көктемдегі табиғат туралы мақал-мәтелдерді, өлең жолдарды, нақыл сөздерді қолдану қабілетін көрсетуі ұсынылады.</w:t>
            </w:r>
            <w:r w:rsidRPr="00CD0733">
              <w:rPr>
                <w:rFonts w:ascii="Times New Roman" w:hAnsi="Times New Roman"/>
                <w:b/>
                <w:sz w:val="24"/>
                <w:szCs w:val="22"/>
                <w:lang w:val="kk-KZ"/>
              </w:rPr>
              <w:t xml:space="preserve"> </w:t>
            </w:r>
          </w:p>
          <w:p w14:paraId="679430CD"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Көкек келді «көкек» деп,</w:t>
            </w:r>
          </w:p>
          <w:p w14:paraId="3B21090E"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Көктем нұрды жеткетеп.</w:t>
            </w:r>
          </w:p>
          <w:p w14:paraId="7D653D17"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Шыңдағы қар жылысты</w:t>
            </w:r>
          </w:p>
          <w:p w14:paraId="2FE5A7D9"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Қандай ойпат, ерек деп.</w:t>
            </w:r>
          </w:p>
          <w:p w14:paraId="1864F97D"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Бәйшешектер қаптады,</w:t>
            </w:r>
          </w:p>
          <w:p w14:paraId="74C3F916"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Күнге созып саусағын.</w:t>
            </w:r>
          </w:p>
          <w:p w14:paraId="1D37C88A"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Бағбан күтіп баптады,</w:t>
            </w:r>
          </w:p>
          <w:p w14:paraId="0015203E"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 xml:space="preserve">Жеміс берер бау-бағын. </w:t>
            </w:r>
          </w:p>
          <w:p w14:paraId="4582904A"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Көз жіберсең қайда да,</w:t>
            </w:r>
          </w:p>
          <w:p w14:paraId="3CE62F57"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Қарбаласқан тіршілік,</w:t>
            </w:r>
          </w:p>
          <w:p w14:paraId="65B2F684"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Өссе екен деп аулаға,</w:t>
            </w:r>
          </w:p>
          <w:p w14:paraId="1DA824F6"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 xml:space="preserve">Отырғыздым бір шыбық. </w:t>
            </w:r>
          </w:p>
          <w:p w14:paraId="569EA045" w14:textId="77777777" w:rsidR="00CD0733" w:rsidRPr="00CD0733" w:rsidRDefault="00CD0733" w:rsidP="00CD0733">
            <w:pPr>
              <w:spacing w:line="240" w:lineRule="auto"/>
              <w:rPr>
                <w:rFonts w:ascii="Times New Roman" w:hAnsi="Times New Roman"/>
                <w:sz w:val="16"/>
                <w:szCs w:val="16"/>
                <w:lang w:val="kk-KZ"/>
              </w:rPr>
            </w:pPr>
          </w:p>
          <w:p w14:paraId="1E776C08" w14:textId="77777777" w:rsidR="00CD0733" w:rsidRPr="00CD0733" w:rsidRDefault="00CD0733" w:rsidP="00CD0733">
            <w:pPr>
              <w:spacing w:line="240" w:lineRule="auto"/>
              <w:rPr>
                <w:rFonts w:ascii="Times New Roman" w:hAnsi="Times New Roman"/>
                <w:sz w:val="16"/>
                <w:szCs w:val="16"/>
                <w:lang w:val="kk-KZ"/>
              </w:rPr>
            </w:pPr>
          </w:p>
          <w:p w14:paraId="66783723" w14:textId="78A63B9A"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eastAsia="Calibri" w:hAnsi="Times New Roman"/>
                <w:b/>
                <w:sz w:val="24"/>
                <w:szCs w:val="22"/>
                <w:lang w:val="kk-KZ"/>
              </w:rPr>
              <w:t>(МК, Т)</w:t>
            </w:r>
            <w:r w:rsidRPr="00CD0733">
              <w:rPr>
                <w:rFonts w:ascii="Times New Roman" w:eastAsia="Calibri" w:hAnsi="Times New Roman"/>
                <w:sz w:val="24"/>
                <w:szCs w:val="22"/>
                <w:lang w:val="kk-KZ"/>
              </w:rPr>
              <w:t xml:space="preserve"> </w:t>
            </w:r>
            <w:r w:rsidR="00FA10E8">
              <w:rPr>
                <w:rFonts w:ascii="Times New Roman" w:eastAsia="Calibri" w:hAnsi="Times New Roman"/>
                <w:sz w:val="24"/>
                <w:szCs w:val="22"/>
                <w:lang w:val="kk-KZ"/>
              </w:rPr>
              <w:t>Ә</w:t>
            </w:r>
            <w:r w:rsidRPr="00CD0733">
              <w:rPr>
                <w:rFonts w:ascii="Times New Roman" w:eastAsia="Calibri" w:hAnsi="Times New Roman"/>
                <w:sz w:val="24"/>
                <w:szCs w:val="22"/>
                <w:lang w:val="kk-KZ"/>
              </w:rPr>
              <w:t xml:space="preserve">р топ «Отырғыздым бір шыбық» </w:t>
            </w:r>
            <w:r w:rsidRPr="00CD0733">
              <w:rPr>
                <w:rFonts w:ascii="Times New Roman" w:hAnsi="Times New Roman"/>
                <w:sz w:val="24"/>
                <w:szCs w:val="22"/>
                <w:lang w:val="kk-KZ"/>
              </w:rPr>
              <w:t xml:space="preserve">өлеңін «Сөз бен мағына» әдісі арқылы жанрлық тұрғыда талдап, анықтайды. </w:t>
            </w:r>
            <w:r w:rsidRPr="00CD0733">
              <w:rPr>
                <w:rFonts w:ascii="Times New Roman" w:hAnsi="Times New Roman"/>
                <w:spacing w:val="2"/>
                <w:sz w:val="24"/>
                <w:szCs w:val="22"/>
                <w:lang w:val="kk-KZ" w:eastAsia="ru-RU"/>
              </w:rPr>
              <w:t>Ақынның шешендік сөз шеберлігіне назар аудартады.</w:t>
            </w:r>
          </w:p>
          <w:p w14:paraId="2CE81774" w14:textId="77777777" w:rsidR="00CD0733" w:rsidRPr="00CD0733" w:rsidRDefault="00CD0733" w:rsidP="00CD0733">
            <w:pPr>
              <w:spacing w:line="240" w:lineRule="auto"/>
              <w:rPr>
                <w:rFonts w:ascii="Times New Roman" w:hAnsi="Times New Roman"/>
                <w:sz w:val="16"/>
                <w:szCs w:val="16"/>
                <w:lang w:val="kk-KZ"/>
              </w:rPr>
            </w:pPr>
          </w:p>
          <w:p w14:paraId="5ED87988" w14:textId="77777777" w:rsidR="00CD0733" w:rsidRPr="00CD0733" w:rsidRDefault="00CD0733" w:rsidP="00CD0733">
            <w:pPr>
              <w:spacing w:line="240" w:lineRule="auto"/>
              <w:rPr>
                <w:rFonts w:ascii="Times New Roman" w:hAnsi="Times New Roman"/>
                <w:sz w:val="16"/>
                <w:szCs w:val="16"/>
                <w:lang w:val="kk-KZ"/>
              </w:rPr>
            </w:pPr>
          </w:p>
          <w:p w14:paraId="710D9E3C" w14:textId="77777777" w:rsidR="00CD0733" w:rsidRPr="00CD0733" w:rsidRDefault="00CD0733" w:rsidP="00CD0733">
            <w:pPr>
              <w:spacing w:line="240" w:lineRule="auto"/>
              <w:rPr>
                <w:rFonts w:ascii="Times New Roman" w:hAnsi="Times New Roman"/>
                <w:sz w:val="16"/>
                <w:szCs w:val="16"/>
                <w:lang w:val="kk-KZ"/>
              </w:rPr>
            </w:pPr>
          </w:p>
          <w:p w14:paraId="327C44C1" w14:textId="77777777" w:rsidR="00CD0733" w:rsidRPr="00CD0733" w:rsidRDefault="00CD0733" w:rsidP="005C6C1F">
            <w:pPr>
              <w:widowControl/>
              <w:shd w:val="clear" w:color="auto" w:fill="FFFFFF"/>
              <w:spacing w:line="240" w:lineRule="auto"/>
              <w:jc w:val="both"/>
              <w:rPr>
                <w:rFonts w:ascii="Times New Roman" w:hAnsi="Times New Roman"/>
                <w:sz w:val="24"/>
                <w:szCs w:val="22"/>
                <w:lang w:val="kk-KZ" w:eastAsia="en-GB"/>
              </w:rPr>
            </w:pPr>
            <w:r w:rsidRPr="00CD0733">
              <w:rPr>
                <w:rFonts w:ascii="Times New Roman" w:hAnsi="Times New Roman"/>
                <w:b/>
                <w:color w:val="000000"/>
                <w:sz w:val="24"/>
                <w:szCs w:val="22"/>
                <w:lang w:val="kk-KZ" w:eastAsia="ru-RU"/>
              </w:rPr>
              <w:t>(МК, ЖЖ)</w:t>
            </w:r>
            <w:r w:rsidRPr="00CD0733">
              <w:rPr>
                <w:rFonts w:ascii="Times New Roman" w:hAnsi="Times New Roman"/>
                <w:color w:val="000000"/>
                <w:sz w:val="24"/>
                <w:szCs w:val="22"/>
                <w:lang w:val="kk-KZ" w:eastAsia="ru-RU"/>
              </w:rPr>
              <w:t xml:space="preserve"> Оқушыларға </w:t>
            </w:r>
            <w:r w:rsidRPr="005C6C1F">
              <w:rPr>
                <w:rFonts w:ascii="Times New Roman" w:hAnsi="Times New Roman"/>
                <w:color w:val="000000"/>
                <w:sz w:val="24"/>
                <w:szCs w:val="22"/>
                <w:lang w:val="kk-KZ" w:eastAsia="ru-RU"/>
              </w:rPr>
              <w:t>Күләш Ахметованың «Жасыл жағалау» өлеңін</w:t>
            </w:r>
            <w:r w:rsidRPr="00CD0733">
              <w:rPr>
                <w:rFonts w:ascii="Times New Roman" w:hAnsi="Times New Roman"/>
                <w:color w:val="000000"/>
                <w:sz w:val="24"/>
                <w:szCs w:val="22"/>
                <w:lang w:val="kk-KZ" w:eastAsia="ru-RU"/>
              </w:rPr>
              <w:t xml:space="preserve"> оқып, </w:t>
            </w:r>
            <w:r w:rsidRPr="00CD0733">
              <w:rPr>
                <w:rFonts w:ascii="Times New Roman" w:hAnsi="Times New Roman"/>
                <w:sz w:val="24"/>
                <w:szCs w:val="22"/>
                <w:lang w:val="kk-KZ" w:eastAsia="en-GB"/>
              </w:rPr>
              <w:t xml:space="preserve">шығармадан әдеби көркемдегіш құралдарды тауып </w:t>
            </w:r>
            <w:r w:rsidRPr="00CD0733">
              <w:rPr>
                <w:rFonts w:ascii="Times New Roman" w:hAnsi="Times New Roman"/>
                <w:sz w:val="24"/>
                <w:szCs w:val="22"/>
                <w:lang w:val="kk-KZ"/>
              </w:rPr>
              <w:t xml:space="preserve">«Салыстыру картасына» белгілей отырып оқуға </w:t>
            </w:r>
            <w:r w:rsidRPr="00CD0733">
              <w:rPr>
                <w:rFonts w:ascii="Times New Roman" w:hAnsi="Times New Roman"/>
                <w:sz w:val="24"/>
                <w:szCs w:val="22"/>
                <w:lang w:val="kk-KZ" w:eastAsia="en-GB"/>
              </w:rPr>
              <w:t>ұсынылады.</w:t>
            </w:r>
          </w:p>
          <w:p w14:paraId="64667BC0"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Жағалау.  Жұлдыз сезім туды ойымда.</w:t>
            </w:r>
          </w:p>
          <w:p w14:paraId="4AA65435"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Үн қатпай маужырайды гүл, мойыл да.</w:t>
            </w:r>
          </w:p>
          <w:p w14:paraId="69F95ED3"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Үп еткен самал соқпай, жапырақтар</w:t>
            </w:r>
          </w:p>
          <w:p w14:paraId="1EB7C23C"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Тып-тыныш ұйықтап жатыр су бойында.</w:t>
            </w:r>
          </w:p>
          <w:p w14:paraId="0AA33BC3"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Шығамын жағалауға салқын демей,</w:t>
            </w:r>
          </w:p>
          <w:p w14:paraId="333851A7"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Әртүрлі әсер етер әр түндегі ой.</w:t>
            </w:r>
          </w:p>
          <w:p w14:paraId="12A134C9"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Алыста шегірткелер шырылдайды,</w:t>
            </w:r>
          </w:p>
          <w:p w14:paraId="4D72B093"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kk-KZ" w:eastAsia="ru-RU"/>
              </w:rPr>
            </w:pPr>
            <w:r w:rsidRPr="00CD0733">
              <w:rPr>
                <w:rFonts w:ascii="Times New Roman" w:hAnsi="Times New Roman"/>
                <w:color w:val="000000"/>
                <w:szCs w:val="22"/>
                <w:lang w:val="kk-KZ" w:eastAsia="ru-RU"/>
              </w:rPr>
              <w:t>Әупілдек көптен бері әупілдемей.</w:t>
            </w:r>
          </w:p>
          <w:p w14:paraId="43ECE206"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Ол жайлы білмес бала елде өспеген,</w:t>
            </w:r>
          </w:p>
          <w:p w14:paraId="71A7EC39"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Естілмес су түбінен енді ескі өлең.</w:t>
            </w:r>
          </w:p>
          <w:p w14:paraId="521E4410"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Жұлдызы шүпірлеген туған жерге,</w:t>
            </w:r>
          </w:p>
          <w:p w14:paraId="6E25EF4E"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Бір мекен жер бетінде теңдеспеген.</w:t>
            </w:r>
          </w:p>
          <w:p w14:paraId="405A66D7"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Мақпалтүн! Сұлулығын жаяр барша,</w:t>
            </w:r>
          </w:p>
          <w:p w14:paraId="67282856"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Ай жарық. Ашылады бояу қанша.</w:t>
            </w:r>
          </w:p>
          <w:p w14:paraId="0AA04A1B"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Сан түрлі дауыс толып кетеді екен</w:t>
            </w:r>
          </w:p>
          <w:p w14:paraId="42479FA3"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Далаға Бұлбұлдары оянғанша.</w:t>
            </w:r>
          </w:p>
          <w:p w14:paraId="50C40209"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Тірлікті ұнатпаймын, тегінде, ұсақ.</w:t>
            </w:r>
          </w:p>
          <w:p w14:paraId="0A8EFA99"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Биікке талпынады көңіл құсы ақ.</w:t>
            </w:r>
          </w:p>
          <w:p w14:paraId="2A308591"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Түнде де ағып жатыр аппақ өзен</w:t>
            </w:r>
          </w:p>
          <w:p w14:paraId="2280D82E"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Тоқтаусыз өтіп жатқан өмір құсап.</w:t>
            </w:r>
          </w:p>
          <w:p w14:paraId="43F221A5"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Көтерсе ерекше бір күй еңсені,</w:t>
            </w:r>
          </w:p>
          <w:p w14:paraId="3B0194FA"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Төгілер сезімнің де иен селі.</w:t>
            </w:r>
          </w:p>
          <w:p w14:paraId="46BD1316"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Күндіз де, түнде де аққан өзеніңдей,</w:t>
            </w:r>
          </w:p>
          <w:p w14:paraId="5E920BC8"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r w:rsidRPr="00CD0733">
              <w:rPr>
                <w:rFonts w:ascii="Times New Roman" w:hAnsi="Times New Roman"/>
                <w:color w:val="000000"/>
                <w:szCs w:val="22"/>
                <w:lang w:val="ru-RU" w:eastAsia="ru-RU"/>
              </w:rPr>
              <w:t>Туған жер, демалыссыз сүйем сені</w:t>
            </w:r>
          </w:p>
          <w:p w14:paraId="23DADADD" w14:textId="77777777" w:rsidR="00CD0733" w:rsidRPr="00CD0733" w:rsidRDefault="00CD0733" w:rsidP="005C6C1F">
            <w:pPr>
              <w:widowControl/>
              <w:shd w:val="clear" w:color="auto" w:fill="FFFFFF"/>
              <w:spacing w:line="240" w:lineRule="auto"/>
              <w:jc w:val="both"/>
              <w:rPr>
                <w:rFonts w:ascii="Times New Roman" w:hAnsi="Times New Roman"/>
                <w:color w:val="000000"/>
                <w:szCs w:val="22"/>
                <w:lang w:val="ru-RU" w:eastAsia="ru-RU"/>
              </w:rPr>
            </w:pPr>
          </w:p>
          <w:p w14:paraId="1E0B16A5" w14:textId="77777777" w:rsid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b/>
                <w:sz w:val="24"/>
                <w:szCs w:val="22"/>
                <w:lang w:val="kk-KZ"/>
              </w:rPr>
              <w:t xml:space="preserve">(МК; Т) </w:t>
            </w:r>
            <w:r w:rsidRPr="00CD0733">
              <w:rPr>
                <w:rFonts w:ascii="Times New Roman" w:hAnsi="Times New Roman"/>
                <w:sz w:val="24"/>
                <w:szCs w:val="22"/>
                <w:lang w:val="kk-KZ"/>
              </w:rPr>
              <w:t xml:space="preserve">Оқушыларға «Екі түрлі түсініктеме күнделігі» әдісін қолданып, </w:t>
            </w:r>
            <w:r w:rsidRPr="005C6C1F">
              <w:rPr>
                <w:rFonts w:ascii="Times New Roman" w:hAnsi="Times New Roman"/>
                <w:sz w:val="24"/>
                <w:szCs w:val="22"/>
                <w:lang w:val="kk-KZ"/>
              </w:rPr>
              <w:t>Қажығалым  Мұқановтың «Көгершіннің ұясы» шығармасының</w:t>
            </w:r>
            <w:r w:rsidRPr="00CD0733">
              <w:rPr>
                <w:rFonts w:ascii="Times New Roman" w:hAnsi="Times New Roman"/>
                <w:sz w:val="24"/>
                <w:szCs w:val="22"/>
                <w:lang w:val="kk-KZ"/>
              </w:rPr>
              <w:t xml:space="preserve"> </w:t>
            </w:r>
            <w:r w:rsidRPr="00CD0733">
              <w:rPr>
                <w:rFonts w:ascii="Times New Roman" w:hAnsi="Times New Roman"/>
                <w:color w:val="333333"/>
                <w:sz w:val="24"/>
                <w:szCs w:val="22"/>
                <w:lang w:val="kk-KZ"/>
              </w:rPr>
              <w:t>композициялық құрылымын</w:t>
            </w:r>
            <w:r w:rsidRPr="00CD0733">
              <w:rPr>
                <w:rFonts w:ascii="Times New Roman" w:hAnsi="Times New Roman"/>
                <w:sz w:val="24"/>
                <w:szCs w:val="22"/>
                <w:lang w:val="kk-KZ"/>
              </w:rPr>
              <w:t xml:space="preserve"> анықтау ұсынылады.  </w:t>
            </w:r>
          </w:p>
          <w:p w14:paraId="3F375492" w14:textId="2AF9A346" w:rsidR="005C6C1F" w:rsidRPr="00F8101E" w:rsidRDefault="005C6C1F" w:rsidP="005C6C1F">
            <w:pPr>
              <w:widowControl/>
              <w:spacing w:line="240" w:lineRule="auto"/>
              <w:jc w:val="center"/>
              <w:rPr>
                <w:rFonts w:ascii="Times New Roman" w:hAnsi="Times New Roman"/>
                <w:b/>
                <w:sz w:val="24"/>
                <w:szCs w:val="22"/>
                <w:lang w:val="kk-KZ"/>
              </w:rPr>
            </w:pPr>
            <w:r w:rsidRPr="00F8101E">
              <w:rPr>
                <w:rFonts w:ascii="Times New Roman" w:hAnsi="Times New Roman"/>
                <w:b/>
                <w:sz w:val="24"/>
                <w:szCs w:val="22"/>
                <w:lang w:val="kk-KZ"/>
              </w:rPr>
              <w:t>Көгершіннің ұясы</w:t>
            </w:r>
          </w:p>
          <w:p w14:paraId="2A7080EC" w14:textId="77777777"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Қолында атары бар Дәулет бұталарда отырған торғайларды көздеп, ешқайсысына тигізе алмай ызаланып, мектептің қасына қалай жеткенін білмей қалды.</w:t>
            </w:r>
          </w:p>
          <w:p w14:paraId="390EB46D" w14:textId="77777777"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Қызыл кірпіштен үш қабат етіп салынған зәулім үй даңғырап бос тұр. Маңайда күзетші де көрінбейді. Тәмпіш мұрынды, кекілді қара бала танауын тартып қойып, теріскей жақтағы екінші қабаттың терезесінің ернеуінде қонып отырған қараторғайды нысанаға алды.</w:t>
            </w:r>
          </w:p>
          <w:p w14:paraId="042C9983" w14:textId="34C24C21"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 xml:space="preserve">Қараторғай бұл жақта тапжылмай әлі отыр. – «Дәлдеп тұрып атып </w:t>
            </w:r>
            <w:r w:rsidR="00F8101E">
              <w:rPr>
                <w:rFonts w:ascii="Times New Roman" w:eastAsiaTheme="minorHAnsi" w:hAnsi="Times New Roman"/>
                <w:szCs w:val="22"/>
                <w:lang w:val="kk-KZ"/>
              </w:rPr>
              <w:t>салмайсың ба, әуелі соған тасың</w:t>
            </w:r>
            <w:r w:rsidRPr="00CD0733">
              <w:rPr>
                <w:rFonts w:ascii="Times New Roman" w:eastAsiaTheme="minorHAnsi" w:hAnsi="Times New Roman"/>
                <w:szCs w:val="22"/>
                <w:lang w:val="kk-KZ"/>
              </w:rPr>
              <w:t xml:space="preserve"> жетер ме екен?» - деді іштегі ой.</w:t>
            </w:r>
          </w:p>
          <w:p w14:paraId="3E09D6E2" w14:textId="77777777"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 xml:space="preserve">Құстар – біздің досымыз , - деген апайларының талай айтқан тәрбиелі сөзі де есіне түсті. </w:t>
            </w:r>
          </w:p>
          <w:p w14:paraId="1A8580F5" w14:textId="7F9439FF"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 xml:space="preserve"> «Мен өлтірген бір торғаймен азайып қалмас. Ертең балаларға мақтанамын. Көкеңнің мергендігін көрсін. Терезеге тиіп кетсе қайтемін, онда қып-қызыл пәлеге қалғаным ғой. Мұғалімдер </w:t>
            </w:r>
            <w:r w:rsidR="0035766E">
              <w:rPr>
                <w:rFonts w:ascii="Times New Roman" w:eastAsiaTheme="minorHAnsi" w:hAnsi="Times New Roman"/>
                <w:szCs w:val="22"/>
                <w:lang w:val="kk-KZ"/>
              </w:rPr>
              <w:t>бөлмесіне барып, мөлиіп тұрасың</w:t>
            </w:r>
            <w:r w:rsidRPr="00CD0733">
              <w:rPr>
                <w:rFonts w:ascii="Times New Roman" w:eastAsiaTheme="minorHAnsi" w:hAnsi="Times New Roman"/>
                <w:szCs w:val="22"/>
                <w:lang w:val="kk-KZ"/>
              </w:rPr>
              <w:t>»</w:t>
            </w:r>
          </w:p>
          <w:p w14:paraId="0EB0FD37" w14:textId="77777777"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 xml:space="preserve">«Ата-анасын шақырту керек», - деп завуч келсін. </w:t>
            </w:r>
            <w:r w:rsidRPr="00CD0733">
              <w:rPr>
                <w:rFonts w:ascii="Times New Roman" w:eastAsiaTheme="minorHAnsi" w:hAnsi="Times New Roman"/>
                <w:szCs w:val="22"/>
                <w:lang w:val="ru-RU"/>
              </w:rPr>
              <w:t>«</w:t>
            </w:r>
            <w:r w:rsidRPr="00CD0733">
              <w:rPr>
                <w:rFonts w:ascii="Times New Roman" w:eastAsiaTheme="minorHAnsi" w:hAnsi="Times New Roman"/>
                <w:szCs w:val="22"/>
                <w:lang w:val="kk-KZ"/>
              </w:rPr>
              <w:t xml:space="preserve">Апыр-ай, не деген жетесіз едің? Мен сені бұлай деп ойламап едім», деп, -класс жетекшісі мен үшін күйіп-пісіп, ұялып, терлегені қандай қиын.    </w:t>
            </w:r>
          </w:p>
          <w:p w14:paraId="36EEE206" w14:textId="1CEF57F2"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 xml:space="preserve"> Менің атқанымды кім көріп тұр, тимейтін шығар, жай үрктіп жіберейін», -деп, қойдың құмалағындай сүйір тасты жерден алып, құлашын кере торғайды кө</w:t>
            </w:r>
            <w:r w:rsidR="00F8101E">
              <w:rPr>
                <w:rFonts w:ascii="Times New Roman" w:eastAsiaTheme="minorHAnsi" w:hAnsi="Times New Roman"/>
                <w:szCs w:val="22"/>
                <w:lang w:val="kk-KZ"/>
              </w:rPr>
              <w:t>з</w:t>
            </w:r>
            <w:r w:rsidRPr="00CD0733">
              <w:rPr>
                <w:rFonts w:ascii="Times New Roman" w:eastAsiaTheme="minorHAnsi" w:hAnsi="Times New Roman"/>
                <w:szCs w:val="22"/>
                <w:lang w:val="kk-KZ"/>
              </w:rPr>
              <w:t xml:space="preserve">деп тартып қалды. Бірақ атқан «оғы» жерге түспеді. Ертеңінде, үлкен үзіліс арасында, терезеге байқаусыз көз салып еді, атқан тасы қос әйнектің арасында жатыр. </w:t>
            </w:r>
          </w:p>
          <w:p w14:paraId="16B93AB2" w14:textId="4BC09267"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«Ұят болды-ау! Өзім барып айтсам ба екен, ә</w:t>
            </w:r>
            <w:r w:rsidR="00F8101E">
              <w:rPr>
                <w:rFonts w:ascii="Times New Roman" w:eastAsiaTheme="minorHAnsi" w:hAnsi="Times New Roman"/>
                <w:szCs w:val="22"/>
                <w:lang w:val="kk-KZ"/>
              </w:rPr>
              <w:t>л</w:t>
            </w:r>
            <w:r w:rsidRPr="00CD0733">
              <w:rPr>
                <w:rFonts w:ascii="Times New Roman" w:eastAsiaTheme="minorHAnsi" w:hAnsi="Times New Roman"/>
                <w:szCs w:val="22"/>
                <w:lang w:val="kk-KZ"/>
              </w:rPr>
              <w:t xml:space="preserve">де ешкім жоқта тасты алып тастасам ба екен», - деп ойлады. Бұл күні оның сәті түспеді. Екі-үш күннен кейін келсе, жаңағы сыртқы терезенің  </w:t>
            </w:r>
            <w:r w:rsidR="00F8101E">
              <w:rPr>
                <w:rFonts w:ascii="Times New Roman" w:eastAsiaTheme="minorHAnsi" w:hAnsi="Times New Roman"/>
                <w:szCs w:val="22"/>
                <w:lang w:val="kk-KZ"/>
              </w:rPr>
              <w:t>Д</w:t>
            </w:r>
            <w:r w:rsidRPr="00CD0733">
              <w:rPr>
                <w:rFonts w:ascii="Times New Roman" w:eastAsiaTheme="minorHAnsi" w:hAnsi="Times New Roman"/>
                <w:szCs w:val="22"/>
                <w:lang w:val="kk-KZ"/>
              </w:rPr>
              <w:t>әулет сындырған тесігінен көгершін келіп кіріпті де, мамық шөп әкеліп ұя салыпты, екі кішкентай тарғыл жұмыртқасы да жатыр. Дәулет бүгін әдейі ерте келген. Балалар әлі жинала қойған жоқ. Көгершін жұмытқасын ішкі терезеден ептеп алып, мектеп шатырына шығарды. Әйтпесе балалар мына жұмыртқаны көрсе, қайтсе де бүлдіреді.</w:t>
            </w:r>
          </w:p>
          <w:p w14:paraId="5B0D8C5D" w14:textId="77777777"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Дәулет ұяны кептер келетін ауызға таман қойып, қайтадан жерге түскенде қара терге малшынған еді.</w:t>
            </w:r>
          </w:p>
          <w:p w14:paraId="31CEB37D" w14:textId="77777777" w:rsidR="00CD0733" w:rsidRPr="00CD0733" w:rsidRDefault="00CD0733" w:rsidP="00CD0733">
            <w:pPr>
              <w:widowControl/>
              <w:spacing w:line="240" w:lineRule="auto"/>
              <w:ind w:firstLine="175"/>
              <w:jc w:val="both"/>
              <w:rPr>
                <w:rFonts w:ascii="Times New Roman" w:eastAsiaTheme="minorHAnsi" w:hAnsi="Times New Roman"/>
                <w:szCs w:val="22"/>
                <w:lang w:val="kk-KZ"/>
              </w:rPr>
            </w:pPr>
            <w:r w:rsidRPr="00CD0733">
              <w:rPr>
                <w:rFonts w:ascii="Times New Roman" w:eastAsiaTheme="minorHAnsi" w:hAnsi="Times New Roman"/>
                <w:szCs w:val="22"/>
                <w:lang w:val="kk-KZ"/>
              </w:rPr>
              <w:t xml:space="preserve">Ол өзінің жасаған қателігін көзімен көріп, қатты қысылған болатын. </w:t>
            </w:r>
          </w:p>
          <w:p w14:paraId="61C884DF" w14:textId="1AD2F6D3" w:rsidR="00CD0733" w:rsidRPr="00CD0733" w:rsidRDefault="00CD0733" w:rsidP="00CD0733">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 xml:space="preserve">(МК, Ж) </w:t>
            </w:r>
            <w:r w:rsidRPr="00CD0733">
              <w:rPr>
                <w:rFonts w:ascii="Times New Roman" w:hAnsi="Times New Roman"/>
                <w:sz w:val="24"/>
                <w:szCs w:val="22"/>
                <w:lang w:val="kk-KZ"/>
              </w:rPr>
              <w:t>Оқушыларға оқылған «Көгершіннің ұясы»  шығарма бойынша өзі таңдап алған ке</w:t>
            </w:r>
            <w:r w:rsidR="003125CF">
              <w:rPr>
                <w:rFonts w:ascii="Times New Roman" w:hAnsi="Times New Roman"/>
                <w:sz w:val="24"/>
                <w:szCs w:val="22"/>
                <w:lang w:val="kk-KZ"/>
              </w:rPr>
              <w:t>йіпкеріне өз қиялымен хат жазу ұ</w:t>
            </w:r>
            <w:r w:rsidRPr="00CD0733">
              <w:rPr>
                <w:rFonts w:ascii="Times New Roman" w:hAnsi="Times New Roman"/>
                <w:sz w:val="24"/>
                <w:szCs w:val="22"/>
                <w:lang w:val="kk-KZ"/>
              </w:rPr>
              <w:t>сынылады.</w:t>
            </w:r>
            <w:r w:rsidRPr="00CD0733">
              <w:rPr>
                <w:rFonts w:ascii="Times New Roman" w:hAnsi="Times New Roman"/>
                <w:b/>
                <w:sz w:val="24"/>
                <w:szCs w:val="22"/>
                <w:lang w:val="kk-KZ"/>
              </w:rPr>
              <w:t xml:space="preserve"> </w:t>
            </w:r>
          </w:p>
          <w:p w14:paraId="649E3D45" w14:textId="334067CE" w:rsidR="00CD0733" w:rsidRPr="00CD0733" w:rsidRDefault="007E527C" w:rsidP="00CD0733">
            <w:pPr>
              <w:spacing w:line="240" w:lineRule="auto"/>
              <w:jc w:val="both"/>
              <w:rPr>
                <w:rFonts w:ascii="Times New Roman" w:hAnsi="Times New Roman"/>
                <w:sz w:val="24"/>
                <w:szCs w:val="22"/>
                <w:lang w:val="kk-KZ"/>
              </w:rPr>
            </w:pPr>
            <w:r>
              <w:rPr>
                <w:rFonts w:ascii="Times New Roman" w:hAnsi="Times New Roman"/>
                <w:b/>
                <w:sz w:val="24"/>
                <w:szCs w:val="22"/>
                <w:lang w:val="kk-KZ"/>
              </w:rPr>
              <w:t>(ҚБ)</w:t>
            </w:r>
            <w:r w:rsidR="004134C1" w:rsidRPr="00CD0733">
              <w:rPr>
                <w:rFonts w:ascii="Times New Roman" w:hAnsi="Times New Roman"/>
                <w:sz w:val="24"/>
                <w:szCs w:val="22"/>
                <w:lang w:val="kk-KZ"/>
              </w:rPr>
              <w:t xml:space="preserve"> </w:t>
            </w:r>
            <w:r>
              <w:rPr>
                <w:rFonts w:ascii="Times New Roman" w:hAnsi="Times New Roman"/>
                <w:sz w:val="24"/>
                <w:szCs w:val="22"/>
                <w:lang w:val="kk-KZ"/>
              </w:rPr>
              <w:t>О</w:t>
            </w:r>
            <w:r w:rsidR="00CD0733" w:rsidRPr="00CD0733">
              <w:rPr>
                <w:rFonts w:ascii="Times New Roman" w:hAnsi="Times New Roman"/>
                <w:sz w:val="24"/>
                <w:szCs w:val="22"/>
                <w:lang w:val="kk-KZ"/>
              </w:rPr>
              <w:t>қылған шығарма бойынша хат жазу өзара жұпта бағаланады:</w:t>
            </w:r>
          </w:p>
          <w:p w14:paraId="25A16D3D" w14:textId="4978C5A7" w:rsidR="00CD0733" w:rsidRPr="00CD0733" w:rsidRDefault="00E41EEC"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-к</w:t>
            </w:r>
            <w:r w:rsidR="00CD0733" w:rsidRPr="00CD0733">
              <w:rPr>
                <w:rFonts w:ascii="Times New Roman" w:hAnsi="Times New Roman"/>
                <w:sz w:val="24"/>
                <w:szCs w:val="22"/>
                <w:lang w:val="kk-KZ"/>
              </w:rPr>
              <w:t>ейіпкер</w:t>
            </w:r>
            <w:r>
              <w:rPr>
                <w:rFonts w:ascii="Times New Roman" w:hAnsi="Times New Roman"/>
                <w:sz w:val="24"/>
                <w:szCs w:val="22"/>
                <w:lang w:val="kk-KZ"/>
              </w:rPr>
              <w:t>лерін анықтайды;</w:t>
            </w:r>
            <w:r w:rsidR="00CD0733" w:rsidRPr="00CD0733">
              <w:rPr>
                <w:rFonts w:ascii="Times New Roman" w:hAnsi="Times New Roman"/>
                <w:sz w:val="24"/>
                <w:szCs w:val="22"/>
                <w:lang w:val="kk-KZ"/>
              </w:rPr>
              <w:t xml:space="preserve"> </w:t>
            </w:r>
          </w:p>
          <w:p w14:paraId="3FF323D2" w14:textId="6E549824" w:rsidR="00CD0733" w:rsidRPr="00CD0733" w:rsidRDefault="00E41EEC"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w:t>
            </w:r>
            <w:r w:rsidR="00CD0733" w:rsidRPr="00CD0733">
              <w:rPr>
                <w:rFonts w:ascii="Times New Roman" w:hAnsi="Times New Roman"/>
                <w:sz w:val="24"/>
                <w:szCs w:val="22"/>
                <w:lang w:val="kk-KZ"/>
              </w:rPr>
              <w:t>кейіпкердің іс-әрекетіне баға бере</w:t>
            </w:r>
            <w:r>
              <w:rPr>
                <w:rFonts w:ascii="Times New Roman" w:hAnsi="Times New Roman"/>
                <w:sz w:val="24"/>
                <w:szCs w:val="22"/>
                <w:lang w:val="kk-KZ"/>
              </w:rPr>
              <w:t>ді;</w:t>
            </w:r>
          </w:p>
          <w:p w14:paraId="2B88E618" w14:textId="281FC836" w:rsidR="00F25CC1" w:rsidRDefault="00F25CC1"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w:t>
            </w:r>
            <w:r w:rsidR="00CD0733" w:rsidRPr="00CD0733">
              <w:rPr>
                <w:rFonts w:ascii="Times New Roman" w:hAnsi="Times New Roman"/>
                <w:sz w:val="24"/>
                <w:szCs w:val="22"/>
                <w:lang w:val="kk-KZ"/>
              </w:rPr>
              <w:t>хат</w:t>
            </w:r>
            <w:r>
              <w:rPr>
                <w:rFonts w:ascii="Times New Roman" w:hAnsi="Times New Roman"/>
                <w:sz w:val="24"/>
                <w:szCs w:val="22"/>
                <w:lang w:val="kk-KZ"/>
              </w:rPr>
              <w:t xml:space="preserve"> </w:t>
            </w:r>
            <w:r w:rsidR="00CD0733" w:rsidRPr="00CD0733">
              <w:rPr>
                <w:rFonts w:ascii="Times New Roman" w:hAnsi="Times New Roman"/>
                <w:sz w:val="24"/>
                <w:szCs w:val="22"/>
                <w:lang w:val="kk-KZ"/>
              </w:rPr>
              <w:t>жазады</w:t>
            </w:r>
            <w:r>
              <w:rPr>
                <w:rFonts w:ascii="Times New Roman" w:hAnsi="Times New Roman"/>
                <w:sz w:val="24"/>
                <w:szCs w:val="22"/>
                <w:lang w:val="kk-KZ"/>
              </w:rPr>
              <w:t>;</w:t>
            </w:r>
          </w:p>
          <w:p w14:paraId="6DB21171" w14:textId="66509AE1" w:rsidR="00CD0733" w:rsidRPr="00CD0733" w:rsidRDefault="00F25CC1" w:rsidP="00EA100B">
            <w:pPr>
              <w:widowControl/>
              <w:spacing w:line="240" w:lineRule="auto"/>
              <w:contextualSpacing/>
              <w:jc w:val="both"/>
              <w:rPr>
                <w:rFonts w:ascii="Times New Roman" w:hAnsi="Times New Roman"/>
                <w:sz w:val="24"/>
                <w:szCs w:val="22"/>
                <w:lang w:val="kk-KZ"/>
              </w:rPr>
            </w:pPr>
            <w:r>
              <w:rPr>
                <w:rFonts w:ascii="Times New Roman" w:hAnsi="Times New Roman"/>
                <w:sz w:val="24"/>
                <w:szCs w:val="22"/>
                <w:lang w:val="kk-KZ"/>
              </w:rPr>
              <w:t>-қатесіз сауатты жазады.</w:t>
            </w:r>
          </w:p>
        </w:tc>
        <w:tc>
          <w:tcPr>
            <w:tcW w:w="4395" w:type="dxa"/>
          </w:tcPr>
          <w:p w14:paraId="63541A4E" w14:textId="77777777" w:rsidR="00CD0733" w:rsidRPr="00CD0733" w:rsidRDefault="00CD0733" w:rsidP="00CD0733">
            <w:pPr>
              <w:spacing w:line="240" w:lineRule="auto"/>
              <w:rPr>
                <w:rFonts w:ascii="Times New Roman" w:hAnsi="Times New Roman"/>
                <w:b/>
                <w:sz w:val="24"/>
                <w:szCs w:val="22"/>
                <w:lang w:val="kk-KZ"/>
              </w:rPr>
            </w:pPr>
          </w:p>
          <w:p w14:paraId="2C81FEB9" w14:textId="77777777" w:rsidR="00CD0733" w:rsidRPr="00CD0733" w:rsidRDefault="00CD0733" w:rsidP="00CD0733">
            <w:pPr>
              <w:widowControl/>
              <w:spacing w:line="240" w:lineRule="auto"/>
              <w:rPr>
                <w:rFonts w:ascii="Times New Roman" w:hAnsi="Times New Roman"/>
                <w:b/>
                <w:sz w:val="24"/>
                <w:szCs w:val="22"/>
                <w:lang w:val="kk-KZ"/>
              </w:rPr>
            </w:pPr>
            <w:bookmarkStart w:id="3" w:name="OLE_LINK1"/>
            <w:bookmarkStart w:id="4" w:name="OLE_LINK2"/>
            <w:r w:rsidRPr="00CD0733">
              <w:rPr>
                <w:rFonts w:ascii="Times New Roman" w:hAnsi="Times New Roman"/>
                <w:b/>
                <w:sz w:val="24"/>
                <w:szCs w:val="22"/>
                <w:lang w:val="kk-KZ"/>
              </w:rPr>
              <w:t xml:space="preserve"> </w:t>
            </w:r>
          </w:p>
          <w:p w14:paraId="1215D7A0"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sz w:val="24"/>
                <w:szCs w:val="22"/>
                <w:lang w:val="kk-KZ"/>
              </w:rPr>
              <w:t>Әр топқа А-4 парақ таратылады. Әр топ парақты 8 бөлікке бөліп, әр бөлікке оқыған шығарма туралы маңызды ақпаратты толтырады. Мәліметтерді толықтырып болған соң, бүкіл топ  мүшелерінің біреуінен ұқсастықты  байқалып, саралап, мәліметті толықтырып, ортақ тұжырым шығарылады.</w:t>
            </w:r>
          </w:p>
          <w:p w14:paraId="6AFDD57C"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i/>
                <w:sz w:val="24"/>
                <w:szCs w:val="22"/>
                <w:lang w:val="kk-KZ"/>
              </w:rPr>
              <w:t>Саралау</w:t>
            </w:r>
            <w:r w:rsidRPr="00CD0733">
              <w:rPr>
                <w:rFonts w:ascii="Times New Roman" w:hAnsi="Times New Roman"/>
                <w:sz w:val="24"/>
                <w:szCs w:val="22"/>
                <w:lang w:val="kk-KZ"/>
              </w:rPr>
              <w:t xml:space="preserve">: қолдауды қажет ететін оқушылар тобына мұғалім қосымша сұрақтар қойып отырып бағыттайды. </w:t>
            </w:r>
          </w:p>
          <w:bookmarkEnd w:id="3"/>
          <w:bookmarkEnd w:id="4"/>
          <w:p w14:paraId="26F3F760" w14:textId="77777777" w:rsidR="00CD0733" w:rsidRPr="00CD0733" w:rsidRDefault="00CD0733" w:rsidP="00CD0733">
            <w:pPr>
              <w:spacing w:line="240" w:lineRule="auto"/>
              <w:rPr>
                <w:rFonts w:ascii="Times New Roman" w:hAnsi="Times New Roman"/>
                <w:b/>
                <w:sz w:val="24"/>
                <w:szCs w:val="22"/>
                <w:lang w:val="kk-KZ"/>
              </w:rPr>
            </w:pPr>
          </w:p>
          <w:p w14:paraId="7865E521" w14:textId="73C0909D" w:rsidR="00CD0733" w:rsidRPr="00CD0733" w:rsidRDefault="00CD0733" w:rsidP="00CD0733">
            <w:pPr>
              <w:spacing w:line="240" w:lineRule="auto"/>
              <w:jc w:val="both"/>
              <w:rPr>
                <w:rFonts w:ascii="Times New Roman" w:hAnsi="Times New Roman"/>
                <w:b/>
                <w:sz w:val="24"/>
                <w:lang w:val="kk-KZ"/>
              </w:rPr>
            </w:pPr>
            <w:r w:rsidRPr="00CD0733">
              <w:rPr>
                <w:rFonts w:ascii="Times New Roman" w:hAnsi="Times New Roman"/>
                <w:sz w:val="24"/>
                <w:szCs w:val="22"/>
                <w:lang w:val="kk-KZ"/>
              </w:rPr>
              <w:t xml:space="preserve"> </w:t>
            </w:r>
            <w:r w:rsidRPr="00CD0733">
              <w:rPr>
                <w:rFonts w:ascii="Times New Roman" w:hAnsi="Times New Roman"/>
                <w:b/>
                <w:sz w:val="24"/>
                <w:szCs w:val="22"/>
                <w:lang w:val="kk-KZ"/>
              </w:rPr>
              <w:t>«Смайликтер»</w:t>
            </w:r>
          </w:p>
          <w:p w14:paraId="78141939" w14:textId="77777777" w:rsidR="00CD0733" w:rsidRPr="00CD0733" w:rsidRDefault="00CD0733" w:rsidP="00CD0733">
            <w:pPr>
              <w:spacing w:line="240" w:lineRule="auto"/>
              <w:jc w:val="both"/>
              <w:rPr>
                <w:rFonts w:ascii="Times New Roman" w:hAnsi="Times New Roman"/>
                <w:sz w:val="24"/>
                <w:lang w:val="kk-KZ"/>
              </w:rPr>
            </w:pPr>
            <w:r w:rsidRPr="00CD0733">
              <w:rPr>
                <w:rFonts w:ascii="Times New Roman" w:hAnsi="Times New Roman"/>
                <w:sz w:val="24"/>
                <w:szCs w:val="22"/>
                <w:lang w:val="kk-KZ"/>
              </w:rPr>
              <w:t>Оқушылар тақырыпқа қатысты өздерін қолайлы сезіну деңгейін білдіру үшін смайликтер салады:</w:t>
            </w:r>
          </w:p>
          <w:p w14:paraId="361891D3" w14:textId="77777777" w:rsidR="00CD0733" w:rsidRPr="00CD0733" w:rsidRDefault="00CD0733" w:rsidP="00CD0733">
            <w:pPr>
              <w:spacing w:line="240" w:lineRule="auto"/>
              <w:jc w:val="both"/>
              <w:rPr>
                <w:rFonts w:ascii="Times New Roman" w:hAnsi="Times New Roman"/>
                <w:sz w:val="24"/>
                <w:lang w:val="kk-KZ"/>
              </w:rPr>
            </w:pPr>
            <w:r w:rsidRPr="00CD0733">
              <w:rPr>
                <w:rFonts w:ascii="Times New Roman" w:hAnsi="Times New Roman"/>
                <w:sz w:val="24"/>
                <w:szCs w:val="22"/>
                <w:lang w:val="kk-KZ"/>
              </w:rPr>
              <w:t>Жалғастыруға дайынмын</w:t>
            </w:r>
            <w:r w:rsidRPr="00CD0733">
              <w:rPr>
                <w:rFonts w:ascii="Times New Roman" w:hAnsi="Times New Roman"/>
                <w:sz w:val="24"/>
                <w:lang w:val="kk-KZ"/>
              </w:rPr>
              <w:t>»</w:t>
            </w:r>
            <w:r w:rsidRPr="00CD0733">
              <w:rPr>
                <w:rFonts w:ascii="Times New Roman" w:hAnsi="Times New Roman"/>
                <w:sz w:val="24"/>
                <w:szCs w:val="22"/>
                <w:lang w:val="kk-KZ"/>
              </w:rPr>
              <w:t xml:space="preserve"> </w:t>
            </w:r>
          </w:p>
          <w:p w14:paraId="679F17B4" w14:textId="77777777" w:rsidR="00CD0733" w:rsidRPr="00CD0733" w:rsidRDefault="00CD0733" w:rsidP="00CD0733">
            <w:pPr>
              <w:spacing w:line="240" w:lineRule="auto"/>
              <w:jc w:val="both"/>
              <w:rPr>
                <w:rFonts w:ascii="Times New Roman" w:hAnsi="Times New Roman"/>
                <w:sz w:val="24"/>
                <w:lang w:val="kk-KZ"/>
              </w:rPr>
            </w:pPr>
            <w:r w:rsidRPr="00CD0733">
              <w:rPr>
                <w:rFonts w:ascii="Times New Roman" w:hAnsi="Times New Roman"/>
                <w:sz w:val="24"/>
                <w:szCs w:val="22"/>
                <w:lang w:val="kk-KZ"/>
              </w:rPr>
              <w:t>Бір нәрсе түсінемін, бірақ бәрін емес, Түсінбеймін, қайталап қарау қажет</w:t>
            </w:r>
          </w:p>
          <w:p w14:paraId="5CDCE6EC" w14:textId="77777777" w:rsidR="00CD0733" w:rsidRPr="00CD0733" w:rsidRDefault="00CD0733" w:rsidP="00CD0733">
            <w:pPr>
              <w:spacing w:line="240" w:lineRule="auto"/>
              <w:rPr>
                <w:rFonts w:ascii="Times New Roman" w:hAnsi="Times New Roman"/>
                <w:b/>
                <w:sz w:val="24"/>
                <w:szCs w:val="22"/>
                <w:lang w:val="kk-KZ"/>
              </w:rPr>
            </w:pPr>
            <w:r w:rsidRPr="00CD0733">
              <w:rPr>
                <w:rFonts w:ascii="Times New Roman" w:hAnsi="Times New Roman"/>
                <w:b/>
                <w:noProof/>
                <w:sz w:val="24"/>
                <w:szCs w:val="22"/>
                <w:lang w:val="ru-RU" w:eastAsia="ru-RU"/>
              </w:rPr>
              <w:drawing>
                <wp:inline distT="0" distB="0" distL="0" distR="0" wp14:anchorId="1E2CC508" wp14:editId="368F8ADE">
                  <wp:extent cx="2652898" cy="1341911"/>
                  <wp:effectExtent l="19050" t="0" r="0" b="0"/>
                  <wp:docPr id="20558" name="Рисунок 2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srcRect/>
                          <a:stretch>
                            <a:fillRect/>
                          </a:stretch>
                        </pic:blipFill>
                        <pic:spPr bwMode="auto">
                          <a:xfrm>
                            <a:off x="0" y="0"/>
                            <a:ext cx="2647950" cy="1339408"/>
                          </a:xfrm>
                          <a:prstGeom prst="rect">
                            <a:avLst/>
                          </a:prstGeom>
                          <a:noFill/>
                          <a:ln w="9525">
                            <a:noFill/>
                            <a:miter lim="800000"/>
                            <a:headEnd/>
                            <a:tailEnd/>
                          </a:ln>
                        </pic:spPr>
                      </pic:pic>
                    </a:graphicData>
                  </a:graphic>
                </wp:inline>
              </w:drawing>
            </w:r>
          </w:p>
          <w:p w14:paraId="2193C1C1" w14:textId="77777777" w:rsidR="00CD0733" w:rsidRPr="00CD0733" w:rsidRDefault="00CD0733" w:rsidP="00CD0733">
            <w:pPr>
              <w:spacing w:line="240" w:lineRule="auto"/>
              <w:rPr>
                <w:rFonts w:ascii="Times New Roman" w:hAnsi="Times New Roman"/>
                <w:b/>
                <w:sz w:val="24"/>
                <w:szCs w:val="22"/>
                <w:lang w:val="kk-KZ"/>
              </w:rPr>
            </w:pPr>
          </w:p>
          <w:p w14:paraId="3C7CD0AC" w14:textId="77777777" w:rsidR="00CD0733" w:rsidRPr="00CD0733" w:rsidRDefault="00CD0733" w:rsidP="00880684">
            <w:pPr>
              <w:spacing w:line="240" w:lineRule="auto"/>
              <w:jc w:val="both"/>
              <w:rPr>
                <w:rFonts w:ascii="Times New Roman" w:hAnsi="Times New Roman"/>
                <w:sz w:val="24"/>
                <w:szCs w:val="22"/>
                <w:lang w:val="kk-KZ"/>
              </w:rPr>
            </w:pPr>
            <w:r w:rsidRPr="006203B3">
              <w:rPr>
                <w:rFonts w:ascii="Times New Roman" w:hAnsi="Times New Roman"/>
                <w:sz w:val="24"/>
                <w:szCs w:val="22"/>
                <w:lang w:val="kk-KZ"/>
              </w:rPr>
              <w:t>Жеткерген Әбдірейұлының «Жыл мезгілдері жүздескенде» мысал-ертегісінің</w:t>
            </w:r>
            <w:r w:rsidRPr="00CD0733">
              <w:rPr>
                <w:rFonts w:ascii="Times New Roman" w:hAnsi="Times New Roman"/>
                <w:b/>
                <w:sz w:val="24"/>
                <w:szCs w:val="22"/>
                <w:lang w:val="kk-KZ"/>
              </w:rPr>
              <w:t xml:space="preserve"> </w:t>
            </w:r>
            <w:r w:rsidRPr="00CD0733">
              <w:rPr>
                <w:rFonts w:ascii="Times New Roman" w:hAnsi="Times New Roman"/>
                <w:sz w:val="24"/>
                <w:szCs w:val="22"/>
                <w:lang w:val="kk-KZ"/>
              </w:rPr>
              <w:t>саралауынан кейін «смайлды» бағалауын қолданып, сабақ атмосферасын, оқушының жұмысқа дайындығының шамасын байқап алуға ұсыныс беріледі.</w:t>
            </w:r>
          </w:p>
          <w:p w14:paraId="1B5E1BDF" w14:textId="77777777" w:rsidR="00CD0733" w:rsidRPr="00CD0733" w:rsidRDefault="00CD0733" w:rsidP="00CD0733">
            <w:pPr>
              <w:spacing w:line="240" w:lineRule="auto"/>
              <w:rPr>
                <w:rFonts w:ascii="Times New Roman" w:hAnsi="Times New Roman"/>
                <w:b/>
                <w:sz w:val="24"/>
                <w:szCs w:val="22"/>
                <w:lang w:val="kk-KZ"/>
              </w:rPr>
            </w:pPr>
          </w:p>
          <w:p w14:paraId="704BD8E3" w14:textId="77777777" w:rsidR="00CD0733" w:rsidRDefault="00CD0733" w:rsidP="00CD0733">
            <w:pPr>
              <w:spacing w:line="240" w:lineRule="auto"/>
              <w:rPr>
                <w:rFonts w:ascii="Times New Roman" w:hAnsi="Times New Roman"/>
                <w:b/>
                <w:sz w:val="24"/>
                <w:szCs w:val="22"/>
                <w:lang w:val="kk-KZ"/>
              </w:rPr>
            </w:pPr>
          </w:p>
          <w:p w14:paraId="24B4526F" w14:textId="77777777" w:rsidR="005C6C1F" w:rsidRDefault="005C6C1F" w:rsidP="00CD0733">
            <w:pPr>
              <w:spacing w:line="240" w:lineRule="auto"/>
              <w:rPr>
                <w:rFonts w:ascii="Times New Roman" w:hAnsi="Times New Roman"/>
                <w:b/>
                <w:sz w:val="24"/>
                <w:szCs w:val="22"/>
                <w:lang w:val="kk-KZ"/>
              </w:rPr>
            </w:pPr>
          </w:p>
          <w:p w14:paraId="34CB23FF" w14:textId="77777777" w:rsidR="005C6C1F" w:rsidRDefault="005C6C1F" w:rsidP="00CD0733">
            <w:pPr>
              <w:spacing w:line="240" w:lineRule="auto"/>
              <w:rPr>
                <w:rFonts w:ascii="Times New Roman" w:hAnsi="Times New Roman"/>
                <w:b/>
                <w:sz w:val="24"/>
                <w:szCs w:val="22"/>
                <w:lang w:val="kk-KZ"/>
              </w:rPr>
            </w:pPr>
          </w:p>
          <w:p w14:paraId="7030C5E6" w14:textId="77777777" w:rsidR="005C6C1F" w:rsidRDefault="005C6C1F" w:rsidP="00CD0733">
            <w:pPr>
              <w:spacing w:line="240" w:lineRule="auto"/>
              <w:rPr>
                <w:rFonts w:ascii="Times New Roman" w:hAnsi="Times New Roman"/>
                <w:b/>
                <w:sz w:val="24"/>
                <w:szCs w:val="22"/>
                <w:lang w:val="kk-KZ"/>
              </w:rPr>
            </w:pPr>
          </w:p>
          <w:p w14:paraId="1A2507B6" w14:textId="77777777" w:rsidR="005C6C1F" w:rsidRDefault="005C6C1F" w:rsidP="00CD0733">
            <w:pPr>
              <w:spacing w:line="240" w:lineRule="auto"/>
              <w:rPr>
                <w:rFonts w:ascii="Times New Roman" w:hAnsi="Times New Roman"/>
                <w:b/>
                <w:sz w:val="24"/>
                <w:szCs w:val="22"/>
                <w:lang w:val="kk-KZ"/>
              </w:rPr>
            </w:pPr>
          </w:p>
          <w:p w14:paraId="19A58E09" w14:textId="77777777" w:rsidR="005C6C1F" w:rsidRDefault="005C6C1F" w:rsidP="00CD0733">
            <w:pPr>
              <w:spacing w:line="240" w:lineRule="auto"/>
              <w:rPr>
                <w:rFonts w:ascii="Times New Roman" w:hAnsi="Times New Roman"/>
                <w:b/>
                <w:sz w:val="24"/>
                <w:szCs w:val="22"/>
                <w:lang w:val="kk-KZ"/>
              </w:rPr>
            </w:pPr>
          </w:p>
          <w:p w14:paraId="26B0DBF7" w14:textId="53DACCE4" w:rsidR="00CD0733" w:rsidRPr="00CD0733" w:rsidRDefault="005C6C1F" w:rsidP="00CD0733">
            <w:pPr>
              <w:widowControl/>
              <w:snapToGrid w:val="0"/>
              <w:spacing w:line="240" w:lineRule="auto"/>
              <w:jc w:val="both"/>
              <w:rPr>
                <w:rFonts w:ascii="Times New Roman" w:hAnsi="Times New Roman"/>
                <w:sz w:val="24"/>
                <w:szCs w:val="22"/>
                <w:lang w:val="kk-KZ"/>
              </w:rPr>
            </w:pPr>
            <w:r>
              <w:rPr>
                <w:rFonts w:ascii="Times New Roman" w:hAnsi="Times New Roman"/>
                <w:sz w:val="24"/>
                <w:szCs w:val="22"/>
                <w:lang w:val="kk-KZ"/>
              </w:rPr>
              <w:t>Л</w:t>
            </w:r>
            <w:r w:rsidR="00CD0733" w:rsidRPr="00CD0733">
              <w:rPr>
                <w:rFonts w:ascii="Times New Roman" w:hAnsi="Times New Roman"/>
                <w:sz w:val="24"/>
                <w:szCs w:val="22"/>
                <w:lang w:val="kk-KZ"/>
              </w:rPr>
              <w:t xml:space="preserve">ото дайындалады (сан, дайын жауап). </w:t>
            </w:r>
          </w:p>
          <w:p w14:paraId="69F35796" w14:textId="77777777" w:rsidR="00CD0733" w:rsidRPr="00CD0733" w:rsidRDefault="00CD0733" w:rsidP="00CD0733">
            <w:pPr>
              <w:widowControl/>
              <w:snapToGrid w:val="0"/>
              <w:spacing w:line="240" w:lineRule="auto"/>
              <w:rPr>
                <w:rFonts w:ascii="Times New Roman" w:hAnsi="Times New Roman"/>
                <w:sz w:val="24"/>
                <w:szCs w:val="22"/>
                <w:lang w:val="kk-KZ"/>
              </w:rPr>
            </w:pPr>
            <w:r w:rsidRPr="00CD0733">
              <w:rPr>
                <w:rFonts w:ascii="Times New Roman" w:hAnsi="Times New Roman"/>
                <w:sz w:val="24"/>
                <w:szCs w:val="22"/>
                <w:lang w:val="kk-KZ"/>
              </w:rPr>
              <w:t xml:space="preserve">Мұғалім сандарға байланысты сұрақтар береді. </w:t>
            </w:r>
          </w:p>
          <w:p w14:paraId="377412EC" w14:textId="77777777" w:rsidR="00CD0733" w:rsidRPr="00CD0733" w:rsidRDefault="00CD0733" w:rsidP="00CD0733">
            <w:pPr>
              <w:widowControl/>
              <w:snapToGrid w:val="0"/>
              <w:spacing w:line="240" w:lineRule="auto"/>
              <w:rPr>
                <w:rFonts w:ascii="Times New Roman" w:hAnsi="Times New Roman"/>
                <w:sz w:val="24"/>
                <w:szCs w:val="22"/>
                <w:lang w:val="kk-KZ"/>
              </w:rPr>
            </w:pPr>
            <w:r w:rsidRPr="00CD0733">
              <w:rPr>
                <w:rFonts w:ascii="Times New Roman" w:hAnsi="Times New Roman"/>
                <w:sz w:val="24"/>
                <w:szCs w:val="22"/>
                <w:lang w:val="kk-KZ"/>
              </w:rPr>
              <w:t xml:space="preserve">Үлгі сұрақтар: </w:t>
            </w:r>
          </w:p>
          <w:p w14:paraId="7B06C41E" w14:textId="77777777" w:rsidR="00CD0733" w:rsidRPr="00CD0733" w:rsidRDefault="00CD0733" w:rsidP="00422501">
            <w:pPr>
              <w:widowControl/>
              <w:snapToGrid w:val="0"/>
              <w:spacing w:line="240" w:lineRule="auto"/>
              <w:jc w:val="both"/>
              <w:rPr>
                <w:rFonts w:ascii="Times New Roman" w:hAnsi="Times New Roman"/>
                <w:sz w:val="24"/>
                <w:szCs w:val="22"/>
                <w:lang w:val="kk-KZ"/>
              </w:rPr>
            </w:pPr>
            <w:r w:rsidRPr="00CD0733">
              <w:rPr>
                <w:rFonts w:ascii="Times New Roman" w:hAnsi="Times New Roman"/>
                <w:sz w:val="24"/>
                <w:szCs w:val="22"/>
                <w:lang w:val="kk-KZ"/>
              </w:rPr>
              <w:t>Жыл мезгілдері қай кезде жүздесіп қалды.?</w:t>
            </w:r>
          </w:p>
          <w:p w14:paraId="4D9EB1AD" w14:textId="77777777" w:rsidR="00CD0733" w:rsidRPr="00CD0733" w:rsidRDefault="00CD0733" w:rsidP="00422501">
            <w:pPr>
              <w:widowControl/>
              <w:snapToGrid w:val="0"/>
              <w:spacing w:line="240" w:lineRule="auto"/>
              <w:jc w:val="both"/>
              <w:rPr>
                <w:rFonts w:ascii="Times New Roman" w:hAnsi="Times New Roman"/>
                <w:sz w:val="24"/>
                <w:szCs w:val="22"/>
                <w:lang w:val="kk-KZ"/>
              </w:rPr>
            </w:pPr>
            <w:r w:rsidRPr="00CD0733">
              <w:rPr>
                <w:rFonts w:ascii="Times New Roman" w:hAnsi="Times New Roman"/>
                <w:sz w:val="24"/>
                <w:szCs w:val="22"/>
                <w:lang w:val="kk-KZ"/>
              </w:rPr>
              <w:t>Жаз жайдары мінезінен жаңылмай қай мезгілді мақтады?</w:t>
            </w:r>
          </w:p>
          <w:p w14:paraId="5C132093" w14:textId="77777777" w:rsidR="00CD0733" w:rsidRPr="00CD0733" w:rsidRDefault="00CD0733" w:rsidP="00422501">
            <w:pPr>
              <w:widowControl/>
              <w:snapToGrid w:val="0"/>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Қай мезгілдің берген бағасына бас изесіп, тіпті қолдарын шапалақтап, қолпаштап отырды? </w:t>
            </w:r>
          </w:p>
          <w:p w14:paraId="64D5825D" w14:textId="77777777" w:rsidR="00CD0733" w:rsidRPr="00CD0733" w:rsidRDefault="00CD0733" w:rsidP="00CD0733">
            <w:pPr>
              <w:widowControl/>
              <w:snapToGrid w:val="0"/>
              <w:spacing w:line="240" w:lineRule="auto"/>
              <w:rPr>
                <w:rFonts w:ascii="Times New Roman" w:hAnsi="Times New Roman"/>
                <w:sz w:val="24"/>
                <w:szCs w:val="22"/>
                <w:lang w:val="kk-KZ"/>
              </w:rPr>
            </w:pPr>
            <w:r w:rsidRPr="00CD0733">
              <w:rPr>
                <w:rFonts w:ascii="Times New Roman" w:hAnsi="Times New Roman"/>
                <w:sz w:val="24"/>
                <w:szCs w:val="22"/>
                <w:lang w:val="kk-KZ"/>
              </w:rPr>
              <w:t>Күз қандай баға берді?</w:t>
            </w:r>
          </w:p>
          <w:p w14:paraId="6DF71741" w14:textId="77777777" w:rsidR="00CD0733" w:rsidRPr="00CD0733" w:rsidRDefault="00CD0733" w:rsidP="00422501">
            <w:pPr>
              <w:widowControl/>
              <w:snapToGrid w:val="0"/>
              <w:spacing w:line="240" w:lineRule="auto"/>
              <w:jc w:val="both"/>
              <w:rPr>
                <w:rFonts w:ascii="Times New Roman" w:hAnsi="Times New Roman"/>
                <w:sz w:val="24"/>
                <w:szCs w:val="22"/>
                <w:lang w:val="kk-KZ"/>
              </w:rPr>
            </w:pPr>
            <w:r w:rsidRPr="00CD0733">
              <w:rPr>
                <w:rFonts w:ascii="Times New Roman" w:hAnsi="Times New Roman"/>
                <w:sz w:val="24"/>
                <w:szCs w:val="22"/>
                <w:lang w:val="kk-KZ"/>
              </w:rPr>
              <w:t>Қай мезгілдің мінезінің сәл қатаңдау екенін адамдар жақсы біледі?</w:t>
            </w:r>
          </w:p>
          <w:p w14:paraId="3B4400EA"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 w:val="24"/>
                <w:szCs w:val="22"/>
                <w:lang w:val="kk-KZ"/>
              </w:rPr>
              <w:t>Оқушылар жауабы дайын жауаптармен (лотодағы) салыстырылады. К</w:t>
            </w:r>
            <w:r w:rsidRPr="00CD0733">
              <w:rPr>
                <w:rFonts w:ascii="Times New Roman" w:hAnsi="Times New Roman"/>
                <w:spacing w:val="2"/>
                <w:sz w:val="24"/>
                <w:szCs w:val="22"/>
                <w:lang w:val="kk-KZ" w:eastAsia="ru-RU"/>
              </w:rPr>
              <w:t>ейіпкерлердің (жыл мезгілдері) іс-әрекеті, мінездерінің өзгеру себептерін ертегіден тауып оқып, салыстырып бағалайды.</w:t>
            </w:r>
          </w:p>
          <w:p w14:paraId="3AE3E4DA" w14:textId="77777777" w:rsidR="00CD0733" w:rsidRPr="00CD0733" w:rsidRDefault="00CD0733" w:rsidP="00CD0733">
            <w:pPr>
              <w:spacing w:line="240" w:lineRule="auto"/>
              <w:jc w:val="both"/>
              <w:rPr>
                <w:rFonts w:ascii="Times New Roman" w:hAnsi="Times New Roman"/>
                <w:sz w:val="24"/>
                <w:szCs w:val="22"/>
                <w:lang w:val="kk-KZ"/>
              </w:rPr>
            </w:pPr>
          </w:p>
          <w:p w14:paraId="53CF62D9"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Мұғалім оқушылармен «Мақал жарыс» ойынын жүргізу үшін алдын-ала дайындайды. </w:t>
            </w:r>
          </w:p>
          <w:p w14:paraId="56100F00"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Мақсаты: мақалдардың мағынасын түсіндіреді. Баланы ауыз әдебиетін оқуға, шешендікке баулиды. Әр сөзді орынды қолдануға дағдыландырады. Оқушылар тәлім алып, өнеге тұтады.</w:t>
            </w:r>
          </w:p>
          <w:p w14:paraId="411C499E"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Мақалдар үлгісі:</w:t>
            </w:r>
          </w:p>
          <w:p w14:paraId="75410B56"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Адамның табиғатсыз күні жоқ,</w:t>
            </w:r>
          </w:p>
          <w:p w14:paraId="5B5CD362"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Табиғаттың оны айтар тілі жоқ.</w:t>
            </w:r>
          </w:p>
          <w:p w14:paraId="13263B3C"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Табиғат жер байлығы, </w:t>
            </w:r>
          </w:p>
          <w:p w14:paraId="3CBB1E1A"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Батырлар ел байлығы.</w:t>
            </w:r>
          </w:p>
          <w:p w14:paraId="717E92D9"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Сәуір болса күн күркірер. </w:t>
            </w:r>
          </w:p>
          <w:p w14:paraId="1FD49302"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Сәуір болмай, тәуір болмас. </w:t>
            </w:r>
          </w:p>
          <w:p w14:paraId="39187716"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Қыстағы қар - жерге ырыс, </w:t>
            </w:r>
          </w:p>
          <w:p w14:paraId="7A9D6C24"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Жердегі ылғал – елге ырыс.</w:t>
            </w:r>
          </w:p>
          <w:p w14:paraId="044AA987" w14:textId="77777777" w:rsidR="00CD0733" w:rsidRPr="00CD0733" w:rsidRDefault="00CD0733" w:rsidP="00CD0733">
            <w:pPr>
              <w:spacing w:line="240" w:lineRule="auto"/>
              <w:jc w:val="both"/>
              <w:rPr>
                <w:rFonts w:ascii="Times New Roman" w:hAnsi="Times New Roman"/>
                <w:b/>
                <w:sz w:val="24"/>
                <w:szCs w:val="22"/>
                <w:lang w:val="kk-KZ"/>
              </w:rPr>
            </w:pPr>
          </w:p>
          <w:p w14:paraId="3F564AAD"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 </w:t>
            </w:r>
          </w:p>
          <w:p w14:paraId="6C7BB63F" w14:textId="12777B57" w:rsidR="00CD0733" w:rsidRPr="00CD0733" w:rsidRDefault="00CD0733" w:rsidP="00CD0733">
            <w:pPr>
              <w:autoSpaceDE w:val="0"/>
              <w:autoSpaceDN w:val="0"/>
              <w:adjustRightInd w:val="0"/>
              <w:spacing w:line="240" w:lineRule="auto"/>
              <w:jc w:val="both"/>
              <w:rPr>
                <w:rFonts w:ascii="Times New Roman" w:hAnsi="Times New Roman"/>
                <w:sz w:val="24"/>
                <w:szCs w:val="22"/>
                <w:lang w:val="kk-KZ"/>
              </w:rPr>
            </w:pPr>
            <w:r w:rsidRPr="00CD0733">
              <w:rPr>
                <w:rFonts w:ascii="Times New Roman" w:hAnsi="Times New Roman"/>
                <w:sz w:val="24"/>
                <w:szCs w:val="22"/>
                <w:lang w:val="kk-KZ"/>
              </w:rPr>
              <w:t>«Сөз бен мағына» әдісіне сүйеніп мұғалім өлең мен мақалдардың көркемдігін тануға мүмкіндік береді. Ақынның шешендік сөз саптауларын анықтауға жұмыс</w:t>
            </w:r>
            <w:r w:rsidR="005C6C1F">
              <w:rPr>
                <w:rFonts w:ascii="Times New Roman" w:hAnsi="Times New Roman"/>
                <w:sz w:val="24"/>
                <w:szCs w:val="22"/>
                <w:lang w:val="kk-KZ"/>
              </w:rPr>
              <w:t xml:space="preserve"> жүргізіледі</w:t>
            </w:r>
            <w:r w:rsidRPr="00CD0733">
              <w:rPr>
                <w:rFonts w:ascii="Times New Roman" w:hAnsi="Times New Roman"/>
                <w:sz w:val="24"/>
                <w:szCs w:val="22"/>
                <w:lang w:val="kk-KZ"/>
              </w:rPr>
              <w:t>. Бейтаныс сөздер тізбегін жасайды. Оқушылар түсінбеген сөздердің мағынасын түсіндірме сөздіктен қарайды.</w:t>
            </w:r>
          </w:p>
          <w:p w14:paraId="610B8233" w14:textId="77777777" w:rsidR="00CD0733" w:rsidRPr="00CD0733" w:rsidRDefault="00CD0733" w:rsidP="00CD0733">
            <w:pPr>
              <w:autoSpaceDE w:val="0"/>
              <w:autoSpaceDN w:val="0"/>
              <w:adjustRightInd w:val="0"/>
              <w:spacing w:line="240" w:lineRule="auto"/>
              <w:jc w:val="both"/>
              <w:rPr>
                <w:rFonts w:ascii="Times New Roman" w:hAnsi="Times New Roman"/>
                <w:sz w:val="24"/>
                <w:szCs w:val="22"/>
                <w:lang w:val="kk-KZ"/>
              </w:rPr>
            </w:pPr>
            <w:r w:rsidRPr="00CD0733">
              <w:rPr>
                <w:rFonts w:ascii="Times New Roman" w:hAnsi="Times New Roman"/>
                <w:sz w:val="24"/>
                <w:szCs w:val="22"/>
                <w:lang w:val="kk-KZ"/>
              </w:rPr>
              <w:t>СӨЗ бен МАҒЫНА бағанасын жасайды.</w:t>
            </w:r>
          </w:p>
          <w:tbl>
            <w:tblPr>
              <w:tblStyle w:val="32"/>
              <w:tblW w:w="0" w:type="auto"/>
              <w:tblLayout w:type="fixed"/>
              <w:tblLook w:val="04A0" w:firstRow="1" w:lastRow="0" w:firstColumn="1" w:lastColumn="0" w:noHBand="0" w:noVBand="1"/>
            </w:tblPr>
            <w:tblGrid>
              <w:gridCol w:w="1999"/>
              <w:gridCol w:w="1999"/>
            </w:tblGrid>
            <w:tr w:rsidR="00CD0733" w:rsidRPr="00EA100B" w14:paraId="7E268610" w14:textId="77777777" w:rsidTr="00CD0733">
              <w:tc>
                <w:tcPr>
                  <w:tcW w:w="1999" w:type="dxa"/>
                  <w:tcBorders>
                    <w:top w:val="single" w:sz="4" w:space="0" w:color="auto"/>
                    <w:left w:val="single" w:sz="4" w:space="0" w:color="auto"/>
                    <w:bottom w:val="single" w:sz="4" w:space="0" w:color="auto"/>
                    <w:right w:val="single" w:sz="4" w:space="0" w:color="auto"/>
                  </w:tcBorders>
                  <w:hideMark/>
                </w:tcPr>
                <w:p w14:paraId="118ECD59" w14:textId="77777777" w:rsidR="00CD0733" w:rsidRPr="00CD0733" w:rsidRDefault="00CD0733" w:rsidP="00CD0733">
                  <w:pPr>
                    <w:spacing w:line="240" w:lineRule="auto"/>
                    <w:jc w:val="center"/>
                    <w:rPr>
                      <w:rFonts w:ascii="Times New Roman" w:hAnsi="Times New Roman"/>
                      <w:sz w:val="18"/>
                      <w:szCs w:val="22"/>
                      <w:lang w:val="kk-KZ"/>
                    </w:rPr>
                  </w:pPr>
                  <w:r w:rsidRPr="00CD0733">
                    <w:rPr>
                      <w:rFonts w:ascii="Times New Roman" w:hAnsi="Times New Roman"/>
                      <w:sz w:val="18"/>
                      <w:szCs w:val="22"/>
                      <w:lang w:val="kk-KZ"/>
                    </w:rPr>
                    <w:t>сөз</w:t>
                  </w:r>
                </w:p>
              </w:tc>
              <w:tc>
                <w:tcPr>
                  <w:tcW w:w="1999" w:type="dxa"/>
                  <w:tcBorders>
                    <w:top w:val="single" w:sz="4" w:space="0" w:color="auto"/>
                    <w:left w:val="single" w:sz="4" w:space="0" w:color="auto"/>
                    <w:bottom w:val="single" w:sz="4" w:space="0" w:color="auto"/>
                    <w:right w:val="single" w:sz="4" w:space="0" w:color="auto"/>
                  </w:tcBorders>
                  <w:hideMark/>
                </w:tcPr>
                <w:p w14:paraId="2E689B9C" w14:textId="77777777" w:rsidR="00CD0733" w:rsidRPr="00CD0733" w:rsidRDefault="00CD0733" w:rsidP="00CD0733">
                  <w:pPr>
                    <w:spacing w:line="240" w:lineRule="auto"/>
                    <w:rPr>
                      <w:rFonts w:ascii="Times New Roman" w:hAnsi="Times New Roman"/>
                      <w:sz w:val="18"/>
                      <w:szCs w:val="22"/>
                      <w:lang w:val="kk-KZ"/>
                    </w:rPr>
                  </w:pPr>
                  <w:r w:rsidRPr="00CD0733">
                    <w:rPr>
                      <w:rFonts w:ascii="Times New Roman" w:hAnsi="Times New Roman"/>
                      <w:sz w:val="18"/>
                      <w:szCs w:val="22"/>
                      <w:lang w:val="kk-KZ"/>
                    </w:rPr>
                    <w:t>мағына</w:t>
                  </w:r>
                </w:p>
              </w:tc>
            </w:tr>
            <w:tr w:rsidR="00CD0733" w:rsidRPr="00EA100B" w14:paraId="4B9ED9D5" w14:textId="77777777" w:rsidTr="00CD0733">
              <w:tc>
                <w:tcPr>
                  <w:tcW w:w="1999" w:type="dxa"/>
                  <w:tcBorders>
                    <w:top w:val="single" w:sz="4" w:space="0" w:color="auto"/>
                    <w:left w:val="single" w:sz="4" w:space="0" w:color="auto"/>
                    <w:bottom w:val="single" w:sz="4" w:space="0" w:color="auto"/>
                    <w:right w:val="single" w:sz="4" w:space="0" w:color="auto"/>
                  </w:tcBorders>
                </w:tcPr>
                <w:p w14:paraId="26F1FE36" w14:textId="77777777" w:rsidR="00CD0733" w:rsidRPr="00CD0733" w:rsidRDefault="00CD0733" w:rsidP="00CD0733">
                  <w:pPr>
                    <w:spacing w:line="240" w:lineRule="auto"/>
                    <w:jc w:val="center"/>
                    <w:rPr>
                      <w:rFonts w:ascii="Times New Roman" w:hAnsi="Times New Roman"/>
                      <w:sz w:val="18"/>
                      <w:szCs w:val="22"/>
                      <w:lang w:val="kk-KZ"/>
                    </w:rPr>
                  </w:pPr>
                </w:p>
              </w:tc>
              <w:tc>
                <w:tcPr>
                  <w:tcW w:w="1999" w:type="dxa"/>
                  <w:tcBorders>
                    <w:top w:val="single" w:sz="4" w:space="0" w:color="auto"/>
                    <w:left w:val="single" w:sz="4" w:space="0" w:color="auto"/>
                    <w:bottom w:val="single" w:sz="4" w:space="0" w:color="auto"/>
                    <w:right w:val="single" w:sz="4" w:space="0" w:color="auto"/>
                  </w:tcBorders>
                </w:tcPr>
                <w:p w14:paraId="2CB234C3" w14:textId="77777777" w:rsidR="00CD0733" w:rsidRPr="00CD0733" w:rsidRDefault="00CD0733" w:rsidP="00CD0733">
                  <w:pPr>
                    <w:spacing w:line="240" w:lineRule="auto"/>
                    <w:rPr>
                      <w:rFonts w:ascii="Times New Roman" w:hAnsi="Times New Roman"/>
                      <w:sz w:val="18"/>
                      <w:szCs w:val="22"/>
                      <w:lang w:val="kk-KZ"/>
                    </w:rPr>
                  </w:pPr>
                </w:p>
              </w:tc>
            </w:tr>
          </w:tbl>
          <w:p w14:paraId="281794AD" w14:textId="77777777" w:rsidR="00CD0733" w:rsidRPr="00CD0733" w:rsidRDefault="00CD0733" w:rsidP="00CD0733">
            <w:pPr>
              <w:widowControl/>
              <w:snapToGrid w:val="0"/>
              <w:spacing w:line="240" w:lineRule="auto"/>
              <w:jc w:val="both"/>
              <w:rPr>
                <w:rFonts w:ascii="Times New Roman" w:hAnsi="Times New Roman"/>
                <w:sz w:val="24"/>
                <w:szCs w:val="22"/>
                <w:lang w:val="kk-KZ"/>
              </w:rPr>
            </w:pPr>
            <w:r w:rsidRPr="00CD0733">
              <w:rPr>
                <w:rFonts w:ascii="Times New Roman" w:hAnsi="Times New Roman"/>
                <w:sz w:val="24"/>
                <w:szCs w:val="22"/>
                <w:lang w:val="kk-KZ"/>
              </w:rPr>
              <w:t>Екі шығарманың бейнелі сөздеріне көбірек көңіл бөледі.</w:t>
            </w:r>
          </w:p>
          <w:p w14:paraId="2BAF7196" w14:textId="77777777" w:rsidR="00CD0733" w:rsidRPr="00CD0733" w:rsidRDefault="00CD0733" w:rsidP="00CD0733">
            <w:pPr>
              <w:spacing w:line="240" w:lineRule="auto"/>
              <w:jc w:val="both"/>
              <w:rPr>
                <w:rFonts w:ascii="Times New Roman" w:hAnsi="Times New Roman"/>
                <w:sz w:val="24"/>
                <w:szCs w:val="22"/>
                <w:lang w:val="kk-KZ"/>
              </w:rPr>
            </w:pPr>
          </w:p>
          <w:p w14:paraId="04A55EF0" w14:textId="77777777" w:rsidR="00CD0733" w:rsidRPr="00CD0733" w:rsidRDefault="00CD0733" w:rsidP="00CD0733">
            <w:pPr>
              <w:spacing w:line="240" w:lineRule="auto"/>
              <w:jc w:val="both"/>
              <w:rPr>
                <w:rFonts w:ascii="Times New Roman" w:hAnsi="Times New Roman"/>
                <w:sz w:val="24"/>
                <w:szCs w:val="22"/>
                <w:lang w:val="kk-KZ"/>
              </w:rPr>
            </w:pPr>
          </w:p>
          <w:p w14:paraId="5737CFB0" w14:textId="0CC3650B" w:rsidR="00CD0733" w:rsidRPr="00CD0733" w:rsidRDefault="00CD0733" w:rsidP="00CD0733">
            <w:pPr>
              <w:spacing w:line="240" w:lineRule="auto"/>
              <w:jc w:val="both"/>
              <w:rPr>
                <w:rFonts w:ascii="Times New Roman" w:hAnsi="Times New Roman"/>
                <w:b/>
                <w:sz w:val="24"/>
                <w:szCs w:val="22"/>
                <w:lang w:val="kk-KZ"/>
              </w:rPr>
            </w:pPr>
            <w:r w:rsidRPr="00CD0733">
              <w:rPr>
                <w:rFonts w:ascii="Times New Roman" w:hAnsi="Times New Roman"/>
                <w:sz w:val="24"/>
                <w:szCs w:val="22"/>
                <w:lang w:val="kk-KZ"/>
              </w:rPr>
              <w:t xml:space="preserve">Мұғалім  әдеби көркемдегіш құралдардың түрлеріне тоқталып, қайталап шығады. </w:t>
            </w:r>
          </w:p>
          <w:p w14:paraId="13277D1D" w14:textId="77777777" w:rsidR="00CD0733" w:rsidRPr="00CD0733" w:rsidRDefault="00CD0733" w:rsidP="00CD0733">
            <w:pPr>
              <w:widowControl/>
              <w:spacing w:line="240" w:lineRule="auto"/>
              <w:jc w:val="both"/>
              <w:rPr>
                <w:rFonts w:ascii="Times New Roman" w:hAnsi="Times New Roman"/>
                <w:sz w:val="24"/>
                <w:szCs w:val="22"/>
                <w:lang w:val="kk-KZ"/>
              </w:rPr>
            </w:pPr>
          </w:p>
          <w:p w14:paraId="6CF783C5"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Мәтіннің жалпы мазмұнын жылдам ұғыну үшін оны жоғарыдан төмен қарай көз жүгірте оқи отырып, қажетті мәлімет берілген жерге нақты тоқталып, түсініп оқуы қадағалануы тиіс. </w:t>
            </w:r>
          </w:p>
          <w:p w14:paraId="6E870C48"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«Салыстыру картасына» мәтін мазмұнында кезігетін әдеби көркемдегіш құралдарын тауып белгілеу ұсынылады. </w:t>
            </w:r>
          </w:p>
          <w:tbl>
            <w:tblPr>
              <w:tblStyle w:val="32"/>
              <w:tblW w:w="0" w:type="auto"/>
              <w:tblLayout w:type="fixed"/>
              <w:tblLook w:val="04A0" w:firstRow="1" w:lastRow="0" w:firstColumn="1" w:lastColumn="0" w:noHBand="0" w:noVBand="1"/>
            </w:tblPr>
            <w:tblGrid>
              <w:gridCol w:w="2137"/>
              <w:gridCol w:w="2138"/>
            </w:tblGrid>
            <w:tr w:rsidR="00CD0733" w:rsidRPr="00EA100B" w14:paraId="185E109A" w14:textId="77777777" w:rsidTr="00CD0733">
              <w:tc>
                <w:tcPr>
                  <w:tcW w:w="2137" w:type="dxa"/>
                </w:tcPr>
                <w:p w14:paraId="4DEF1FC4" w14:textId="77777777" w:rsidR="00CD0733" w:rsidRPr="00CD0733" w:rsidRDefault="00CD0733" w:rsidP="00CD0733">
                  <w:pPr>
                    <w:widowControl/>
                    <w:spacing w:line="240" w:lineRule="auto"/>
                    <w:jc w:val="both"/>
                    <w:rPr>
                      <w:rFonts w:ascii="Times New Roman" w:hAnsi="Times New Roman"/>
                      <w:sz w:val="20"/>
                      <w:szCs w:val="20"/>
                      <w:lang w:val="kk-KZ"/>
                    </w:rPr>
                  </w:pPr>
                  <w:r w:rsidRPr="00CD0733">
                    <w:rPr>
                      <w:rFonts w:ascii="Times New Roman" w:hAnsi="Times New Roman"/>
                      <w:sz w:val="24"/>
                      <w:szCs w:val="22"/>
                      <w:lang w:val="kk-KZ"/>
                    </w:rPr>
                    <w:t>әсірелеу</w:t>
                  </w:r>
                </w:p>
              </w:tc>
              <w:tc>
                <w:tcPr>
                  <w:tcW w:w="2138" w:type="dxa"/>
                </w:tcPr>
                <w:p w14:paraId="69A2748C" w14:textId="77777777" w:rsidR="00CD0733" w:rsidRPr="00CD0733" w:rsidRDefault="00CD0733" w:rsidP="00CD0733">
                  <w:pPr>
                    <w:widowControl/>
                    <w:spacing w:line="240" w:lineRule="auto"/>
                    <w:jc w:val="both"/>
                    <w:rPr>
                      <w:rFonts w:ascii="Times New Roman" w:hAnsi="Times New Roman"/>
                      <w:sz w:val="20"/>
                      <w:szCs w:val="20"/>
                      <w:lang w:val="kk-KZ"/>
                    </w:rPr>
                  </w:pPr>
                </w:p>
              </w:tc>
            </w:tr>
            <w:tr w:rsidR="00CD0733" w:rsidRPr="00EA100B" w14:paraId="35EFDFC8" w14:textId="77777777" w:rsidTr="00CD0733">
              <w:tc>
                <w:tcPr>
                  <w:tcW w:w="2137" w:type="dxa"/>
                </w:tcPr>
                <w:p w14:paraId="6BAFB371" w14:textId="77777777" w:rsidR="00CD0733" w:rsidRPr="00CD0733" w:rsidRDefault="00CD0733" w:rsidP="00CD0733">
                  <w:pPr>
                    <w:widowControl/>
                    <w:spacing w:line="240" w:lineRule="auto"/>
                    <w:jc w:val="both"/>
                    <w:rPr>
                      <w:rFonts w:ascii="Times New Roman" w:hAnsi="Times New Roman"/>
                      <w:sz w:val="20"/>
                      <w:szCs w:val="20"/>
                      <w:lang w:val="kk-KZ"/>
                    </w:rPr>
                  </w:pPr>
                  <w:r w:rsidRPr="00CD0733">
                    <w:rPr>
                      <w:rFonts w:ascii="Times New Roman" w:hAnsi="Times New Roman"/>
                      <w:sz w:val="24"/>
                      <w:szCs w:val="22"/>
                      <w:lang w:val="kk-KZ"/>
                    </w:rPr>
                    <w:t>теңеу</w:t>
                  </w:r>
                </w:p>
              </w:tc>
              <w:tc>
                <w:tcPr>
                  <w:tcW w:w="2138" w:type="dxa"/>
                </w:tcPr>
                <w:p w14:paraId="4E83EB8A" w14:textId="77777777" w:rsidR="00CD0733" w:rsidRPr="00CD0733" w:rsidRDefault="00CD0733" w:rsidP="00CD0733">
                  <w:pPr>
                    <w:widowControl/>
                    <w:spacing w:line="240" w:lineRule="auto"/>
                    <w:jc w:val="both"/>
                    <w:rPr>
                      <w:rFonts w:ascii="Times New Roman" w:hAnsi="Times New Roman"/>
                      <w:sz w:val="20"/>
                      <w:szCs w:val="20"/>
                      <w:lang w:val="kk-KZ"/>
                    </w:rPr>
                  </w:pPr>
                </w:p>
              </w:tc>
            </w:tr>
            <w:tr w:rsidR="00CD0733" w:rsidRPr="00EA100B" w14:paraId="1EEC3300" w14:textId="77777777" w:rsidTr="00CD0733">
              <w:tc>
                <w:tcPr>
                  <w:tcW w:w="2137" w:type="dxa"/>
                </w:tcPr>
                <w:p w14:paraId="4E68BC8B" w14:textId="77777777" w:rsidR="00CD0733" w:rsidRPr="00CD0733" w:rsidRDefault="00CD0733" w:rsidP="00CD0733">
                  <w:pPr>
                    <w:widowControl/>
                    <w:spacing w:line="240" w:lineRule="auto"/>
                    <w:jc w:val="both"/>
                    <w:rPr>
                      <w:rFonts w:ascii="Times New Roman" w:hAnsi="Times New Roman"/>
                      <w:sz w:val="20"/>
                      <w:szCs w:val="20"/>
                      <w:lang w:val="kk-KZ"/>
                    </w:rPr>
                  </w:pPr>
                  <w:r w:rsidRPr="00CD0733">
                    <w:rPr>
                      <w:rFonts w:ascii="Times New Roman" w:hAnsi="Times New Roman"/>
                      <w:sz w:val="24"/>
                      <w:szCs w:val="22"/>
                      <w:lang w:val="kk-KZ"/>
                    </w:rPr>
                    <w:t>эпитет</w:t>
                  </w:r>
                </w:p>
              </w:tc>
              <w:tc>
                <w:tcPr>
                  <w:tcW w:w="2138" w:type="dxa"/>
                </w:tcPr>
                <w:p w14:paraId="231605E0" w14:textId="77777777" w:rsidR="00CD0733" w:rsidRPr="00CD0733" w:rsidRDefault="00CD0733" w:rsidP="00CD0733">
                  <w:pPr>
                    <w:widowControl/>
                    <w:spacing w:line="240" w:lineRule="auto"/>
                    <w:jc w:val="both"/>
                    <w:rPr>
                      <w:rFonts w:ascii="Times New Roman" w:hAnsi="Times New Roman"/>
                      <w:sz w:val="20"/>
                      <w:szCs w:val="20"/>
                      <w:lang w:val="kk-KZ"/>
                    </w:rPr>
                  </w:pPr>
                </w:p>
              </w:tc>
            </w:tr>
            <w:tr w:rsidR="00CD0733" w:rsidRPr="00EA100B" w14:paraId="1F7FD7BD" w14:textId="77777777" w:rsidTr="00CD0733">
              <w:tc>
                <w:tcPr>
                  <w:tcW w:w="2137" w:type="dxa"/>
                </w:tcPr>
                <w:p w14:paraId="666D4B8F"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sz w:val="24"/>
                      <w:szCs w:val="22"/>
                      <w:lang w:val="kk-KZ"/>
                    </w:rPr>
                    <w:t>кейіптеу</w:t>
                  </w:r>
                </w:p>
              </w:tc>
              <w:tc>
                <w:tcPr>
                  <w:tcW w:w="2138" w:type="dxa"/>
                </w:tcPr>
                <w:p w14:paraId="09F88E82" w14:textId="77777777" w:rsidR="00CD0733" w:rsidRPr="00CD0733" w:rsidRDefault="00CD0733" w:rsidP="00CD0733">
                  <w:pPr>
                    <w:widowControl/>
                    <w:spacing w:line="240" w:lineRule="auto"/>
                    <w:jc w:val="both"/>
                    <w:rPr>
                      <w:rFonts w:ascii="Times New Roman" w:hAnsi="Times New Roman"/>
                      <w:sz w:val="20"/>
                      <w:szCs w:val="20"/>
                      <w:lang w:val="kk-KZ"/>
                    </w:rPr>
                  </w:pPr>
                </w:p>
              </w:tc>
            </w:tr>
          </w:tbl>
          <w:p w14:paraId="06841E38" w14:textId="77777777" w:rsidR="00CD0733" w:rsidRPr="00CD0733" w:rsidRDefault="00CD0733" w:rsidP="00CD0733">
            <w:pPr>
              <w:spacing w:line="240" w:lineRule="auto"/>
              <w:rPr>
                <w:rFonts w:ascii="Times New Roman" w:hAnsi="Times New Roman"/>
                <w:sz w:val="24"/>
                <w:szCs w:val="22"/>
                <w:lang w:val="kk-KZ"/>
              </w:rPr>
            </w:pPr>
          </w:p>
          <w:p w14:paraId="1587F26F" w14:textId="77777777" w:rsidR="00CD0733" w:rsidRDefault="00E41EEC" w:rsidP="00CD0733">
            <w:pPr>
              <w:spacing w:line="240" w:lineRule="auto"/>
              <w:jc w:val="both"/>
              <w:rPr>
                <w:rFonts w:ascii="Times New Roman" w:hAnsi="Times New Roman"/>
                <w:sz w:val="24"/>
                <w:szCs w:val="22"/>
                <w:lang w:val="kk-KZ"/>
              </w:rPr>
            </w:pPr>
            <w:r w:rsidRPr="00065CEB">
              <w:rPr>
                <w:rFonts w:ascii="Times New Roman" w:hAnsi="Times New Roman"/>
                <w:b/>
                <w:sz w:val="24"/>
                <w:szCs w:val="22"/>
                <w:lang w:val="kk-KZ"/>
              </w:rPr>
              <w:t>(ҚБ)</w:t>
            </w:r>
            <w:r>
              <w:rPr>
                <w:rFonts w:ascii="Times New Roman" w:hAnsi="Times New Roman"/>
                <w:sz w:val="24"/>
                <w:szCs w:val="22"/>
                <w:lang w:val="kk-KZ"/>
              </w:rPr>
              <w:t xml:space="preserve"> Дескриптор:</w:t>
            </w:r>
          </w:p>
          <w:p w14:paraId="10B078B8" w14:textId="77777777" w:rsidR="00E41EEC" w:rsidRDefault="00E41EEC" w:rsidP="00CD0733">
            <w:pPr>
              <w:spacing w:line="240" w:lineRule="auto"/>
              <w:jc w:val="both"/>
              <w:rPr>
                <w:rFonts w:ascii="Times New Roman" w:hAnsi="Times New Roman"/>
                <w:sz w:val="24"/>
                <w:szCs w:val="22"/>
                <w:lang w:val="kk-KZ"/>
              </w:rPr>
            </w:pPr>
            <w:r>
              <w:rPr>
                <w:rFonts w:ascii="Times New Roman" w:hAnsi="Times New Roman"/>
                <w:sz w:val="24"/>
                <w:szCs w:val="22"/>
                <w:lang w:val="kk-KZ"/>
              </w:rPr>
              <w:t>-өлеңді мәнерлеп оқиды;</w:t>
            </w:r>
          </w:p>
          <w:p w14:paraId="61415F0F" w14:textId="48028408" w:rsidR="00E41EEC" w:rsidRDefault="00E41EEC" w:rsidP="00CD0733">
            <w:pPr>
              <w:spacing w:line="240" w:lineRule="auto"/>
              <w:jc w:val="both"/>
              <w:rPr>
                <w:rFonts w:ascii="Times New Roman" w:hAnsi="Times New Roman"/>
                <w:sz w:val="24"/>
                <w:szCs w:val="22"/>
                <w:lang w:val="kk-KZ"/>
              </w:rPr>
            </w:pPr>
            <w:r>
              <w:rPr>
                <w:rFonts w:ascii="Times New Roman" w:hAnsi="Times New Roman"/>
                <w:sz w:val="24"/>
                <w:szCs w:val="22"/>
                <w:lang w:val="kk-KZ"/>
              </w:rPr>
              <w:t>-өлеңнен әдеби –көркем сөздерді анықтайды;</w:t>
            </w:r>
          </w:p>
          <w:p w14:paraId="23900757" w14:textId="44278C38" w:rsidR="00E41EEC" w:rsidRDefault="00E41EEC" w:rsidP="00CD0733">
            <w:pPr>
              <w:spacing w:line="240" w:lineRule="auto"/>
              <w:jc w:val="both"/>
              <w:rPr>
                <w:rFonts w:ascii="Times New Roman" w:hAnsi="Times New Roman"/>
                <w:sz w:val="24"/>
                <w:szCs w:val="22"/>
                <w:lang w:val="kk-KZ"/>
              </w:rPr>
            </w:pPr>
            <w:r>
              <w:rPr>
                <w:rFonts w:ascii="Times New Roman" w:hAnsi="Times New Roman"/>
                <w:sz w:val="24"/>
                <w:szCs w:val="22"/>
                <w:lang w:val="kk-KZ"/>
              </w:rPr>
              <w:t>-сөйлеу барысында әдеби көркем сөздерді қолданады.</w:t>
            </w:r>
          </w:p>
          <w:p w14:paraId="3F07FF75" w14:textId="77777777" w:rsidR="005C6C1F" w:rsidRDefault="005C6C1F" w:rsidP="00CD0733">
            <w:pPr>
              <w:spacing w:line="240" w:lineRule="auto"/>
              <w:jc w:val="both"/>
              <w:rPr>
                <w:rFonts w:ascii="Times New Roman" w:hAnsi="Times New Roman"/>
                <w:sz w:val="24"/>
                <w:szCs w:val="22"/>
                <w:lang w:val="kk-KZ"/>
              </w:rPr>
            </w:pPr>
          </w:p>
          <w:p w14:paraId="30E008A4" w14:textId="77777777" w:rsidR="005C6C1F" w:rsidRDefault="005C6C1F" w:rsidP="00CD0733">
            <w:pPr>
              <w:spacing w:line="240" w:lineRule="auto"/>
              <w:jc w:val="both"/>
              <w:rPr>
                <w:rFonts w:ascii="Times New Roman" w:hAnsi="Times New Roman"/>
                <w:sz w:val="24"/>
                <w:szCs w:val="22"/>
                <w:lang w:val="kk-KZ"/>
              </w:rPr>
            </w:pPr>
          </w:p>
          <w:p w14:paraId="1DB84CF4" w14:textId="77777777" w:rsidR="005C6C1F" w:rsidRDefault="005C6C1F" w:rsidP="00CD0733">
            <w:pPr>
              <w:spacing w:line="240" w:lineRule="auto"/>
              <w:jc w:val="both"/>
              <w:rPr>
                <w:rFonts w:ascii="Times New Roman" w:hAnsi="Times New Roman"/>
                <w:sz w:val="24"/>
                <w:szCs w:val="22"/>
                <w:lang w:val="kk-KZ"/>
              </w:rPr>
            </w:pPr>
          </w:p>
          <w:p w14:paraId="426CEA28" w14:textId="77777777" w:rsidR="005C6C1F" w:rsidRDefault="005C6C1F" w:rsidP="00CD0733">
            <w:pPr>
              <w:spacing w:line="240" w:lineRule="auto"/>
              <w:jc w:val="both"/>
              <w:rPr>
                <w:rFonts w:ascii="Times New Roman" w:hAnsi="Times New Roman"/>
                <w:sz w:val="24"/>
                <w:szCs w:val="22"/>
                <w:lang w:val="kk-KZ"/>
              </w:rPr>
            </w:pPr>
          </w:p>
          <w:p w14:paraId="675FDF3D" w14:textId="77777777" w:rsidR="005C6C1F" w:rsidRDefault="005C6C1F" w:rsidP="00CD0733">
            <w:pPr>
              <w:spacing w:line="240" w:lineRule="auto"/>
              <w:jc w:val="both"/>
              <w:rPr>
                <w:rFonts w:ascii="Times New Roman" w:hAnsi="Times New Roman"/>
                <w:sz w:val="24"/>
                <w:szCs w:val="22"/>
                <w:lang w:val="kk-KZ"/>
              </w:rPr>
            </w:pPr>
          </w:p>
          <w:p w14:paraId="640417C7" w14:textId="77777777" w:rsidR="005C6C1F" w:rsidRDefault="005C6C1F" w:rsidP="00CD0733">
            <w:pPr>
              <w:spacing w:line="240" w:lineRule="auto"/>
              <w:jc w:val="both"/>
              <w:rPr>
                <w:rFonts w:ascii="Times New Roman" w:hAnsi="Times New Roman"/>
                <w:sz w:val="24"/>
                <w:szCs w:val="22"/>
                <w:lang w:val="kk-KZ"/>
              </w:rPr>
            </w:pPr>
          </w:p>
          <w:p w14:paraId="0C11075C" w14:textId="77777777" w:rsidR="005C6C1F" w:rsidRDefault="005C6C1F" w:rsidP="00CD0733">
            <w:pPr>
              <w:spacing w:line="240" w:lineRule="auto"/>
              <w:jc w:val="both"/>
              <w:rPr>
                <w:rFonts w:ascii="Times New Roman" w:hAnsi="Times New Roman"/>
                <w:sz w:val="24"/>
                <w:szCs w:val="22"/>
                <w:lang w:val="kk-KZ"/>
              </w:rPr>
            </w:pPr>
          </w:p>
          <w:p w14:paraId="045414A4" w14:textId="77777777" w:rsidR="005C6C1F" w:rsidRDefault="005C6C1F" w:rsidP="00CD0733">
            <w:pPr>
              <w:spacing w:line="240" w:lineRule="auto"/>
              <w:jc w:val="both"/>
              <w:rPr>
                <w:rFonts w:ascii="Times New Roman" w:hAnsi="Times New Roman"/>
                <w:sz w:val="24"/>
                <w:szCs w:val="22"/>
                <w:lang w:val="kk-KZ"/>
              </w:rPr>
            </w:pPr>
          </w:p>
          <w:p w14:paraId="28A87E3E" w14:textId="77777777" w:rsidR="005C6C1F" w:rsidRDefault="005C6C1F" w:rsidP="00CD0733">
            <w:pPr>
              <w:spacing w:line="240" w:lineRule="auto"/>
              <w:jc w:val="both"/>
              <w:rPr>
                <w:rFonts w:ascii="Times New Roman" w:hAnsi="Times New Roman"/>
                <w:sz w:val="24"/>
                <w:szCs w:val="22"/>
                <w:lang w:val="kk-KZ"/>
              </w:rPr>
            </w:pPr>
          </w:p>
          <w:p w14:paraId="62FFDFDF" w14:textId="77777777" w:rsidR="005C6C1F" w:rsidRDefault="005C6C1F" w:rsidP="00CD0733">
            <w:pPr>
              <w:spacing w:line="240" w:lineRule="auto"/>
              <w:jc w:val="both"/>
              <w:rPr>
                <w:rFonts w:ascii="Times New Roman" w:hAnsi="Times New Roman"/>
                <w:sz w:val="24"/>
                <w:szCs w:val="22"/>
                <w:lang w:val="kk-KZ"/>
              </w:rPr>
            </w:pPr>
          </w:p>
          <w:p w14:paraId="0D3C5591" w14:textId="77777777" w:rsidR="005C6C1F" w:rsidRDefault="005C6C1F" w:rsidP="00CD0733">
            <w:pPr>
              <w:spacing w:line="240" w:lineRule="auto"/>
              <w:jc w:val="both"/>
              <w:rPr>
                <w:rFonts w:ascii="Times New Roman" w:hAnsi="Times New Roman"/>
                <w:sz w:val="24"/>
                <w:szCs w:val="22"/>
                <w:lang w:val="kk-KZ"/>
              </w:rPr>
            </w:pPr>
          </w:p>
          <w:p w14:paraId="5EAB5033" w14:textId="77777777" w:rsidR="005C6C1F" w:rsidRDefault="005C6C1F" w:rsidP="00CD0733">
            <w:pPr>
              <w:spacing w:line="240" w:lineRule="auto"/>
              <w:jc w:val="both"/>
              <w:rPr>
                <w:rFonts w:ascii="Times New Roman" w:hAnsi="Times New Roman"/>
                <w:sz w:val="24"/>
                <w:szCs w:val="22"/>
                <w:lang w:val="kk-KZ"/>
              </w:rPr>
            </w:pPr>
          </w:p>
          <w:p w14:paraId="6D309B07" w14:textId="77777777" w:rsidR="005C6C1F" w:rsidRPr="00CD0733" w:rsidRDefault="005C6C1F" w:rsidP="00CD0733">
            <w:pPr>
              <w:spacing w:line="240" w:lineRule="auto"/>
              <w:jc w:val="both"/>
              <w:rPr>
                <w:rFonts w:ascii="Times New Roman" w:hAnsi="Times New Roman"/>
                <w:sz w:val="24"/>
                <w:szCs w:val="22"/>
                <w:lang w:val="kk-KZ"/>
              </w:rPr>
            </w:pPr>
          </w:p>
          <w:p w14:paraId="1B6C469F" w14:textId="77777777" w:rsidR="00CD0733" w:rsidRDefault="00CD0733" w:rsidP="00CD0733">
            <w:pPr>
              <w:spacing w:line="240" w:lineRule="auto"/>
              <w:jc w:val="both"/>
              <w:rPr>
                <w:rFonts w:ascii="Times New Roman" w:hAnsi="Times New Roman"/>
                <w:sz w:val="24"/>
                <w:szCs w:val="22"/>
                <w:lang w:val="kk-KZ"/>
              </w:rPr>
            </w:pPr>
          </w:p>
          <w:p w14:paraId="3FEA5010" w14:textId="77777777" w:rsidR="00E41EEC" w:rsidRDefault="00E41EEC" w:rsidP="00CD0733">
            <w:pPr>
              <w:spacing w:line="240" w:lineRule="auto"/>
              <w:jc w:val="both"/>
              <w:rPr>
                <w:rFonts w:ascii="Times New Roman" w:hAnsi="Times New Roman"/>
                <w:sz w:val="24"/>
                <w:szCs w:val="22"/>
                <w:lang w:val="kk-KZ"/>
              </w:rPr>
            </w:pPr>
          </w:p>
          <w:p w14:paraId="1B0E5A72" w14:textId="77777777" w:rsidR="00E41EEC" w:rsidRPr="00CD0733" w:rsidRDefault="00E41EEC" w:rsidP="00CD0733">
            <w:pPr>
              <w:spacing w:line="240" w:lineRule="auto"/>
              <w:jc w:val="both"/>
              <w:rPr>
                <w:rFonts w:ascii="Times New Roman" w:hAnsi="Times New Roman"/>
                <w:sz w:val="24"/>
                <w:szCs w:val="22"/>
                <w:lang w:val="kk-KZ"/>
              </w:rPr>
            </w:pPr>
          </w:p>
          <w:p w14:paraId="23DE0161" w14:textId="2E6EBD88" w:rsidR="00CD0733" w:rsidRDefault="003125CF" w:rsidP="00CD0733">
            <w:pPr>
              <w:widowControl/>
              <w:spacing w:line="240" w:lineRule="auto"/>
              <w:jc w:val="both"/>
              <w:rPr>
                <w:rFonts w:ascii="Times New Roman" w:hAnsi="Times New Roman"/>
                <w:sz w:val="24"/>
                <w:szCs w:val="22"/>
                <w:lang w:val="kk-KZ"/>
              </w:rPr>
            </w:pPr>
            <w:r>
              <w:rPr>
                <w:rFonts w:ascii="Times New Roman" w:hAnsi="Times New Roman"/>
                <w:sz w:val="24"/>
                <w:szCs w:val="22"/>
                <w:lang w:val="kk-KZ"/>
              </w:rPr>
              <w:t xml:space="preserve"> О</w:t>
            </w:r>
            <w:r w:rsidR="00CD0733" w:rsidRPr="00CD0733">
              <w:rPr>
                <w:rFonts w:ascii="Times New Roman" w:hAnsi="Times New Roman"/>
                <w:sz w:val="24"/>
                <w:szCs w:val="22"/>
                <w:lang w:val="kk-KZ"/>
              </w:rPr>
              <w:t>қушылардан дәптердің бетін (не таратылып берген парақты) ортасынан вертикаль сызықпен бөлу сұралады. Мәтінді оқу барысында олар бөліктің оң жағына мәтіндегі қатты әсер еткен тұстарды,</w:t>
            </w:r>
            <w:r>
              <w:rPr>
                <w:rFonts w:ascii="Times New Roman" w:hAnsi="Times New Roman"/>
                <w:sz w:val="24"/>
                <w:szCs w:val="22"/>
                <w:lang w:val="kk-KZ"/>
              </w:rPr>
              <w:t xml:space="preserve"> </w:t>
            </w:r>
            <w:r w:rsidR="00CC5D7B">
              <w:rPr>
                <w:rFonts w:ascii="Times New Roman" w:hAnsi="Times New Roman"/>
                <w:sz w:val="24"/>
                <w:szCs w:val="22"/>
                <w:lang w:val="kk-KZ"/>
              </w:rPr>
              <w:t>екінші бөлігіне өз ой</w:t>
            </w:r>
            <w:r>
              <w:rPr>
                <w:rFonts w:ascii="Times New Roman" w:hAnsi="Times New Roman"/>
                <w:sz w:val="24"/>
                <w:szCs w:val="22"/>
                <w:lang w:val="kk-KZ"/>
              </w:rPr>
              <w:t>лар</w:t>
            </w:r>
            <w:r w:rsidR="00CC5D7B">
              <w:rPr>
                <w:rFonts w:ascii="Times New Roman" w:hAnsi="Times New Roman"/>
                <w:sz w:val="24"/>
                <w:szCs w:val="22"/>
                <w:lang w:val="kk-KZ"/>
              </w:rPr>
              <w:t>ын жазады</w:t>
            </w:r>
            <w:r w:rsidR="00CD0733" w:rsidRPr="00CD0733">
              <w:rPr>
                <w:rFonts w:ascii="Times New Roman" w:hAnsi="Times New Roman"/>
                <w:sz w:val="24"/>
                <w:szCs w:val="22"/>
                <w:lang w:val="kk-KZ"/>
              </w:rPr>
              <w:t>.</w:t>
            </w:r>
            <w:r>
              <w:rPr>
                <w:rFonts w:ascii="Times New Roman" w:hAnsi="Times New Roman"/>
                <w:sz w:val="24"/>
                <w:szCs w:val="22"/>
                <w:lang w:val="kk-KZ"/>
              </w:rPr>
              <w:t xml:space="preserve"> Кестені толтыруға уақыт беріледі</w:t>
            </w:r>
          </w:p>
          <w:p w14:paraId="410EF1FE" w14:textId="77777777" w:rsidR="003125CF" w:rsidRDefault="003125CF" w:rsidP="00CD0733">
            <w:pPr>
              <w:widowControl/>
              <w:spacing w:line="240" w:lineRule="auto"/>
              <w:jc w:val="both"/>
              <w:rPr>
                <w:rFonts w:ascii="Times New Roman" w:hAnsi="Times New Roman"/>
                <w:sz w:val="24"/>
                <w:szCs w:val="22"/>
                <w:lang w:val="kk-KZ"/>
              </w:rPr>
            </w:pPr>
          </w:p>
          <w:p w14:paraId="7566802D" w14:textId="77777777" w:rsidR="003125CF" w:rsidRDefault="003125CF" w:rsidP="00CD0733">
            <w:pPr>
              <w:widowControl/>
              <w:spacing w:line="240" w:lineRule="auto"/>
              <w:jc w:val="both"/>
              <w:rPr>
                <w:rFonts w:ascii="Times New Roman" w:hAnsi="Times New Roman"/>
                <w:sz w:val="24"/>
                <w:szCs w:val="22"/>
                <w:lang w:val="kk-KZ"/>
              </w:rPr>
            </w:pPr>
          </w:p>
          <w:tbl>
            <w:tblPr>
              <w:tblStyle w:val="ab"/>
              <w:tblW w:w="0" w:type="auto"/>
              <w:tblLayout w:type="fixed"/>
              <w:tblLook w:val="04A0" w:firstRow="1" w:lastRow="0" w:firstColumn="1" w:lastColumn="0" w:noHBand="0" w:noVBand="1"/>
            </w:tblPr>
            <w:tblGrid>
              <w:gridCol w:w="2082"/>
              <w:gridCol w:w="2082"/>
            </w:tblGrid>
            <w:tr w:rsidR="003125CF" w:rsidRPr="00EA100B" w14:paraId="76E05BDB" w14:textId="77777777" w:rsidTr="003125CF">
              <w:tc>
                <w:tcPr>
                  <w:tcW w:w="2082" w:type="dxa"/>
                </w:tcPr>
                <w:p w14:paraId="71B70CE9" w14:textId="013E0A86" w:rsidR="003125CF" w:rsidRDefault="003125CF" w:rsidP="00CD0733">
                  <w:pPr>
                    <w:widowControl/>
                    <w:spacing w:line="240" w:lineRule="auto"/>
                    <w:jc w:val="both"/>
                    <w:rPr>
                      <w:rFonts w:ascii="Times New Roman" w:hAnsi="Times New Roman"/>
                      <w:sz w:val="24"/>
                      <w:szCs w:val="22"/>
                      <w:lang w:val="kk-KZ"/>
                    </w:rPr>
                  </w:pPr>
                  <w:r>
                    <w:rPr>
                      <w:rFonts w:ascii="Times New Roman" w:hAnsi="Times New Roman"/>
                      <w:sz w:val="24"/>
                      <w:szCs w:val="22"/>
                      <w:lang w:val="kk-KZ"/>
                    </w:rPr>
                    <w:t>Мәтіннен үзінді</w:t>
                  </w:r>
                </w:p>
              </w:tc>
              <w:tc>
                <w:tcPr>
                  <w:tcW w:w="2082" w:type="dxa"/>
                </w:tcPr>
                <w:p w14:paraId="1677395D" w14:textId="44265D6B" w:rsidR="003125CF" w:rsidRDefault="003125CF" w:rsidP="00CD0733">
                  <w:pPr>
                    <w:widowControl/>
                    <w:spacing w:line="240" w:lineRule="auto"/>
                    <w:jc w:val="both"/>
                    <w:rPr>
                      <w:rFonts w:ascii="Times New Roman" w:hAnsi="Times New Roman"/>
                      <w:sz w:val="24"/>
                      <w:szCs w:val="22"/>
                      <w:lang w:val="kk-KZ"/>
                    </w:rPr>
                  </w:pPr>
                  <w:r>
                    <w:rPr>
                      <w:rFonts w:ascii="Times New Roman" w:hAnsi="Times New Roman"/>
                      <w:sz w:val="24"/>
                      <w:szCs w:val="22"/>
                      <w:lang w:val="kk-KZ"/>
                    </w:rPr>
                    <w:t xml:space="preserve"> Менің ойым</w:t>
                  </w:r>
                </w:p>
              </w:tc>
            </w:tr>
            <w:tr w:rsidR="003125CF" w:rsidRPr="00EA100B" w14:paraId="6F0B56A4" w14:textId="77777777" w:rsidTr="003125CF">
              <w:tc>
                <w:tcPr>
                  <w:tcW w:w="2082" w:type="dxa"/>
                </w:tcPr>
                <w:p w14:paraId="1830CDCF" w14:textId="77777777" w:rsidR="003125CF" w:rsidRDefault="003125CF" w:rsidP="00CD0733">
                  <w:pPr>
                    <w:widowControl/>
                    <w:spacing w:line="240" w:lineRule="auto"/>
                    <w:jc w:val="both"/>
                    <w:rPr>
                      <w:rFonts w:ascii="Times New Roman" w:hAnsi="Times New Roman"/>
                      <w:sz w:val="24"/>
                      <w:szCs w:val="22"/>
                      <w:lang w:val="kk-KZ"/>
                    </w:rPr>
                  </w:pPr>
                </w:p>
              </w:tc>
              <w:tc>
                <w:tcPr>
                  <w:tcW w:w="2082" w:type="dxa"/>
                </w:tcPr>
                <w:p w14:paraId="23542B3C" w14:textId="77777777" w:rsidR="003125CF" w:rsidRDefault="003125CF" w:rsidP="00CD0733">
                  <w:pPr>
                    <w:widowControl/>
                    <w:spacing w:line="240" w:lineRule="auto"/>
                    <w:jc w:val="both"/>
                    <w:rPr>
                      <w:rFonts w:ascii="Times New Roman" w:hAnsi="Times New Roman"/>
                      <w:sz w:val="24"/>
                      <w:szCs w:val="22"/>
                      <w:lang w:val="kk-KZ"/>
                    </w:rPr>
                  </w:pPr>
                </w:p>
              </w:tc>
            </w:tr>
            <w:tr w:rsidR="003125CF" w:rsidRPr="00EA100B" w14:paraId="6227FE12" w14:textId="77777777" w:rsidTr="003125CF">
              <w:tc>
                <w:tcPr>
                  <w:tcW w:w="2082" w:type="dxa"/>
                </w:tcPr>
                <w:p w14:paraId="2107B41C" w14:textId="77777777" w:rsidR="003125CF" w:rsidRDefault="003125CF" w:rsidP="00CD0733">
                  <w:pPr>
                    <w:widowControl/>
                    <w:spacing w:line="240" w:lineRule="auto"/>
                    <w:jc w:val="both"/>
                    <w:rPr>
                      <w:rFonts w:ascii="Times New Roman" w:hAnsi="Times New Roman"/>
                      <w:sz w:val="24"/>
                      <w:szCs w:val="22"/>
                      <w:lang w:val="kk-KZ"/>
                    </w:rPr>
                  </w:pPr>
                </w:p>
              </w:tc>
              <w:tc>
                <w:tcPr>
                  <w:tcW w:w="2082" w:type="dxa"/>
                </w:tcPr>
                <w:p w14:paraId="3F956A9E" w14:textId="77777777" w:rsidR="003125CF" w:rsidRDefault="003125CF" w:rsidP="00CD0733">
                  <w:pPr>
                    <w:widowControl/>
                    <w:spacing w:line="240" w:lineRule="auto"/>
                    <w:jc w:val="both"/>
                    <w:rPr>
                      <w:rFonts w:ascii="Times New Roman" w:hAnsi="Times New Roman"/>
                      <w:sz w:val="24"/>
                      <w:szCs w:val="22"/>
                      <w:lang w:val="kk-KZ"/>
                    </w:rPr>
                  </w:pPr>
                </w:p>
              </w:tc>
            </w:tr>
            <w:tr w:rsidR="003125CF" w:rsidRPr="00EA100B" w14:paraId="16096395" w14:textId="77777777" w:rsidTr="003125CF">
              <w:tc>
                <w:tcPr>
                  <w:tcW w:w="2082" w:type="dxa"/>
                </w:tcPr>
                <w:p w14:paraId="334AEE1A" w14:textId="77777777" w:rsidR="003125CF" w:rsidRDefault="003125CF" w:rsidP="00CD0733">
                  <w:pPr>
                    <w:widowControl/>
                    <w:spacing w:line="240" w:lineRule="auto"/>
                    <w:jc w:val="both"/>
                    <w:rPr>
                      <w:rFonts w:ascii="Times New Roman" w:hAnsi="Times New Roman"/>
                      <w:sz w:val="24"/>
                      <w:szCs w:val="22"/>
                      <w:lang w:val="kk-KZ"/>
                    </w:rPr>
                  </w:pPr>
                </w:p>
              </w:tc>
              <w:tc>
                <w:tcPr>
                  <w:tcW w:w="2082" w:type="dxa"/>
                </w:tcPr>
                <w:p w14:paraId="5C9D350F" w14:textId="77777777" w:rsidR="003125CF" w:rsidRDefault="003125CF" w:rsidP="00CD0733">
                  <w:pPr>
                    <w:widowControl/>
                    <w:spacing w:line="240" w:lineRule="auto"/>
                    <w:jc w:val="both"/>
                    <w:rPr>
                      <w:rFonts w:ascii="Times New Roman" w:hAnsi="Times New Roman"/>
                      <w:sz w:val="24"/>
                      <w:szCs w:val="22"/>
                      <w:lang w:val="kk-KZ"/>
                    </w:rPr>
                  </w:pPr>
                </w:p>
              </w:tc>
            </w:tr>
          </w:tbl>
          <w:p w14:paraId="7850358E" w14:textId="77777777" w:rsidR="003125CF" w:rsidRDefault="003125CF" w:rsidP="00CD0733">
            <w:pPr>
              <w:widowControl/>
              <w:spacing w:line="240" w:lineRule="auto"/>
              <w:jc w:val="both"/>
              <w:rPr>
                <w:rFonts w:ascii="Times New Roman" w:hAnsi="Times New Roman"/>
                <w:sz w:val="24"/>
                <w:szCs w:val="22"/>
                <w:lang w:val="kk-KZ"/>
              </w:rPr>
            </w:pPr>
          </w:p>
          <w:p w14:paraId="3823887D" w14:textId="77777777" w:rsidR="003125CF" w:rsidRDefault="003125CF" w:rsidP="00CD0733">
            <w:pPr>
              <w:widowControl/>
              <w:spacing w:line="240" w:lineRule="auto"/>
              <w:jc w:val="both"/>
              <w:rPr>
                <w:rFonts w:ascii="Times New Roman" w:hAnsi="Times New Roman"/>
                <w:sz w:val="24"/>
                <w:szCs w:val="22"/>
                <w:lang w:val="kk-KZ"/>
              </w:rPr>
            </w:pPr>
          </w:p>
          <w:p w14:paraId="16E7A1E2" w14:textId="646CD56C" w:rsidR="00CD0733" w:rsidRPr="00CD0733" w:rsidRDefault="00CC5D7B" w:rsidP="00CD0733">
            <w:pPr>
              <w:widowControl/>
              <w:spacing w:line="240" w:lineRule="auto"/>
              <w:jc w:val="both"/>
              <w:rPr>
                <w:rFonts w:ascii="Times New Roman" w:hAnsi="Times New Roman"/>
                <w:sz w:val="24"/>
                <w:szCs w:val="22"/>
                <w:lang w:val="kk-KZ"/>
              </w:rPr>
            </w:pPr>
            <w:r>
              <w:rPr>
                <w:rFonts w:ascii="Times New Roman" w:hAnsi="Times New Roman"/>
                <w:sz w:val="24"/>
                <w:szCs w:val="22"/>
                <w:lang w:val="kk-KZ"/>
              </w:rPr>
              <w:t xml:space="preserve">Әр топқа </w:t>
            </w:r>
            <w:r w:rsidR="000758BC">
              <w:rPr>
                <w:rFonts w:ascii="Times New Roman" w:hAnsi="Times New Roman"/>
                <w:sz w:val="24"/>
                <w:szCs w:val="22"/>
                <w:lang w:val="kk-KZ"/>
              </w:rPr>
              <w:t>сызба беріп, мәтіннің композициялық құрылымын (сюжеттің басталуы, дамуы, шиеленісіуі, шарықтау шегі, шешімі) анықтайды.</w:t>
            </w:r>
          </w:p>
          <w:p w14:paraId="04AC6EA5" w14:textId="15831D8F" w:rsidR="00CD0733" w:rsidRPr="00CD0733" w:rsidRDefault="00CD0733" w:rsidP="00CD0733">
            <w:pPr>
              <w:autoSpaceDE w:val="0"/>
              <w:autoSpaceDN w:val="0"/>
              <w:adjustRightInd w:val="0"/>
              <w:spacing w:line="240" w:lineRule="auto"/>
              <w:jc w:val="both"/>
              <w:rPr>
                <w:rFonts w:ascii="Times New Roman" w:hAnsi="Times New Roman"/>
                <w:b/>
                <w:sz w:val="24"/>
                <w:lang w:val="kk-KZ"/>
              </w:rPr>
            </w:pPr>
          </w:p>
          <w:p w14:paraId="538BE32F" w14:textId="77777777" w:rsidR="00CD0733" w:rsidRPr="00CD0733" w:rsidRDefault="00CD0733" w:rsidP="00CD0733">
            <w:pPr>
              <w:spacing w:line="240" w:lineRule="auto"/>
              <w:jc w:val="both"/>
              <w:rPr>
                <w:rFonts w:ascii="Times New Roman" w:hAnsi="Times New Roman"/>
                <w:sz w:val="20"/>
                <w:szCs w:val="20"/>
                <w:lang w:val="kk-KZ"/>
              </w:rPr>
            </w:pPr>
          </w:p>
          <w:p w14:paraId="7048B848" w14:textId="2BED3085" w:rsidR="00CD0733" w:rsidRPr="00CD0733" w:rsidRDefault="00CC5D7B" w:rsidP="00CD0733">
            <w:pPr>
              <w:spacing w:line="240" w:lineRule="auto"/>
              <w:jc w:val="both"/>
              <w:rPr>
                <w:rFonts w:ascii="Times New Roman" w:hAnsi="Times New Roman"/>
                <w:sz w:val="20"/>
                <w:szCs w:val="20"/>
                <w:lang w:val="kk-KZ"/>
              </w:rPr>
            </w:pPr>
            <w:r>
              <w:rPr>
                <w:rFonts w:ascii="Times New Roman" w:eastAsia="Calibri" w:hAnsi="Times New Roman"/>
                <w:noProof/>
                <w:sz w:val="24"/>
                <w:lang w:val="ru-RU" w:eastAsia="ru-RU"/>
              </w:rPr>
              <w:drawing>
                <wp:inline distT="0" distB="0" distL="0" distR="0" wp14:anchorId="456B2B0B" wp14:editId="418205C8">
                  <wp:extent cx="2553626" cy="189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0">
                            <a:extLst>
                              <a:ext uri="{28A0092B-C50C-407E-A947-70E740481C1C}">
                                <a14:useLocalDpi xmlns:a14="http://schemas.microsoft.com/office/drawing/2010/main" val="0"/>
                              </a:ext>
                            </a:extLst>
                          </a:blip>
                          <a:srcRect l="38264" t="41667" r="40407" b="32971"/>
                          <a:stretch>
                            <a:fillRect/>
                          </a:stretch>
                        </pic:blipFill>
                        <pic:spPr bwMode="auto">
                          <a:xfrm>
                            <a:off x="0" y="0"/>
                            <a:ext cx="2553626" cy="1895475"/>
                          </a:xfrm>
                          <a:prstGeom prst="rect">
                            <a:avLst/>
                          </a:prstGeom>
                          <a:noFill/>
                          <a:ln>
                            <a:noFill/>
                          </a:ln>
                        </pic:spPr>
                      </pic:pic>
                    </a:graphicData>
                  </a:graphic>
                </wp:inline>
              </w:drawing>
            </w:r>
          </w:p>
          <w:p w14:paraId="30D28BF5" w14:textId="77777777" w:rsidR="00CD0733" w:rsidRPr="00CD0733" w:rsidRDefault="00CD0733" w:rsidP="00CD0733">
            <w:pPr>
              <w:spacing w:line="240" w:lineRule="auto"/>
              <w:jc w:val="both"/>
              <w:rPr>
                <w:rFonts w:ascii="Times New Roman" w:hAnsi="Times New Roman"/>
                <w:sz w:val="20"/>
                <w:szCs w:val="20"/>
                <w:lang w:val="kk-KZ"/>
              </w:rPr>
            </w:pPr>
          </w:p>
          <w:p w14:paraId="184FFBC4" w14:textId="77777777" w:rsidR="00CD0733" w:rsidRPr="00CD0733" w:rsidRDefault="00CD0733" w:rsidP="00CD0733">
            <w:pPr>
              <w:spacing w:line="240" w:lineRule="auto"/>
              <w:jc w:val="both"/>
              <w:rPr>
                <w:rFonts w:ascii="Times New Roman" w:hAnsi="Times New Roman"/>
                <w:sz w:val="20"/>
                <w:szCs w:val="20"/>
                <w:lang w:val="kk-KZ"/>
              </w:rPr>
            </w:pPr>
          </w:p>
          <w:p w14:paraId="4F7A45CD" w14:textId="77777777" w:rsidR="00CD0733" w:rsidRDefault="00CD0733" w:rsidP="00CD0733">
            <w:pPr>
              <w:spacing w:line="240" w:lineRule="auto"/>
              <w:jc w:val="both"/>
              <w:rPr>
                <w:rFonts w:ascii="Times New Roman" w:hAnsi="Times New Roman"/>
                <w:sz w:val="20"/>
                <w:szCs w:val="20"/>
                <w:lang w:val="kk-KZ"/>
              </w:rPr>
            </w:pPr>
          </w:p>
          <w:p w14:paraId="6969C96B" w14:textId="77777777" w:rsidR="003125CF" w:rsidRDefault="003125CF" w:rsidP="00CD0733">
            <w:pPr>
              <w:spacing w:line="240" w:lineRule="auto"/>
              <w:jc w:val="both"/>
              <w:rPr>
                <w:rFonts w:ascii="Times New Roman" w:hAnsi="Times New Roman"/>
                <w:sz w:val="20"/>
                <w:szCs w:val="20"/>
                <w:lang w:val="kk-KZ"/>
              </w:rPr>
            </w:pPr>
          </w:p>
          <w:p w14:paraId="1A6104DC" w14:textId="77777777" w:rsidR="003125CF" w:rsidRDefault="003125CF" w:rsidP="00CD0733">
            <w:pPr>
              <w:spacing w:line="240" w:lineRule="auto"/>
              <w:jc w:val="both"/>
              <w:rPr>
                <w:rFonts w:ascii="Times New Roman" w:hAnsi="Times New Roman"/>
                <w:sz w:val="20"/>
                <w:szCs w:val="20"/>
                <w:lang w:val="kk-KZ"/>
              </w:rPr>
            </w:pPr>
          </w:p>
          <w:p w14:paraId="1704307C" w14:textId="77777777" w:rsidR="003125CF" w:rsidRPr="00CD0733" w:rsidRDefault="003125CF" w:rsidP="00CD0733">
            <w:pPr>
              <w:spacing w:line="240" w:lineRule="auto"/>
              <w:jc w:val="both"/>
              <w:rPr>
                <w:rFonts w:ascii="Times New Roman" w:hAnsi="Times New Roman"/>
                <w:sz w:val="20"/>
                <w:szCs w:val="20"/>
                <w:lang w:val="kk-KZ"/>
              </w:rPr>
            </w:pPr>
          </w:p>
          <w:p w14:paraId="20D49AC6" w14:textId="77777777" w:rsidR="00CD0733" w:rsidRPr="00CD0733" w:rsidRDefault="00CD0733" w:rsidP="00CD0733">
            <w:pPr>
              <w:spacing w:line="240" w:lineRule="auto"/>
              <w:jc w:val="both"/>
              <w:rPr>
                <w:rFonts w:ascii="Times New Roman" w:hAnsi="Times New Roman"/>
                <w:sz w:val="20"/>
                <w:szCs w:val="20"/>
                <w:lang w:val="kk-KZ"/>
              </w:rPr>
            </w:pPr>
          </w:p>
          <w:p w14:paraId="1742547B" w14:textId="77777777" w:rsidR="00CD0733" w:rsidRPr="00CD0733" w:rsidRDefault="00CD0733" w:rsidP="00CD0733">
            <w:pPr>
              <w:spacing w:line="240" w:lineRule="auto"/>
              <w:jc w:val="both"/>
              <w:rPr>
                <w:rFonts w:ascii="Times New Roman" w:hAnsi="Times New Roman"/>
                <w:sz w:val="20"/>
                <w:szCs w:val="20"/>
                <w:lang w:val="kk-KZ"/>
              </w:rPr>
            </w:pPr>
          </w:p>
          <w:p w14:paraId="66AFAF26" w14:textId="77777777" w:rsidR="00CD0733" w:rsidRPr="00CD0733" w:rsidRDefault="00CD0733" w:rsidP="00CD0733">
            <w:pPr>
              <w:spacing w:line="240" w:lineRule="auto"/>
              <w:jc w:val="both"/>
              <w:rPr>
                <w:rFonts w:ascii="Times New Roman" w:hAnsi="Times New Roman"/>
                <w:sz w:val="20"/>
                <w:szCs w:val="20"/>
                <w:lang w:val="kk-KZ"/>
              </w:rPr>
            </w:pPr>
          </w:p>
          <w:p w14:paraId="7CDF350B" w14:textId="77777777" w:rsidR="00CD0733" w:rsidRPr="00CD0733" w:rsidRDefault="00CD0733" w:rsidP="00CD0733">
            <w:pPr>
              <w:spacing w:line="240" w:lineRule="auto"/>
              <w:jc w:val="both"/>
              <w:rPr>
                <w:rFonts w:ascii="Times New Roman" w:hAnsi="Times New Roman"/>
                <w:sz w:val="20"/>
                <w:szCs w:val="20"/>
                <w:lang w:val="kk-KZ"/>
              </w:rPr>
            </w:pPr>
          </w:p>
          <w:p w14:paraId="1A02EAF3" w14:textId="77777777" w:rsidR="00CD0733" w:rsidRPr="00CD0733" w:rsidRDefault="00CD0733" w:rsidP="00CD0733">
            <w:pPr>
              <w:spacing w:line="240" w:lineRule="auto"/>
              <w:jc w:val="both"/>
              <w:rPr>
                <w:rFonts w:ascii="Times New Roman" w:hAnsi="Times New Roman"/>
                <w:sz w:val="20"/>
                <w:szCs w:val="20"/>
                <w:lang w:val="kk-KZ"/>
              </w:rPr>
            </w:pPr>
          </w:p>
          <w:p w14:paraId="7CFC1ACE" w14:textId="77777777" w:rsidR="00CD0733" w:rsidRPr="00CD0733" w:rsidRDefault="00CD0733" w:rsidP="00CD0733">
            <w:pPr>
              <w:spacing w:line="240" w:lineRule="auto"/>
              <w:jc w:val="both"/>
              <w:rPr>
                <w:rFonts w:ascii="Times New Roman" w:hAnsi="Times New Roman"/>
                <w:sz w:val="20"/>
                <w:szCs w:val="20"/>
                <w:lang w:val="kk-KZ"/>
              </w:rPr>
            </w:pPr>
          </w:p>
          <w:p w14:paraId="6E9D4951" w14:textId="77777777" w:rsidR="00CD0733" w:rsidRPr="00CD0733" w:rsidRDefault="00CD0733" w:rsidP="00CD0733">
            <w:pPr>
              <w:spacing w:line="240" w:lineRule="auto"/>
              <w:jc w:val="both"/>
              <w:rPr>
                <w:rFonts w:ascii="Times New Roman" w:hAnsi="Times New Roman"/>
                <w:sz w:val="20"/>
                <w:szCs w:val="20"/>
                <w:lang w:val="kk-KZ"/>
              </w:rPr>
            </w:pPr>
          </w:p>
          <w:p w14:paraId="2312ABA1" w14:textId="77777777" w:rsidR="00CD0733" w:rsidRPr="00CD0733" w:rsidRDefault="00CD0733" w:rsidP="00CD0733">
            <w:pPr>
              <w:spacing w:line="240" w:lineRule="auto"/>
              <w:jc w:val="both"/>
              <w:rPr>
                <w:rFonts w:ascii="Times New Roman" w:hAnsi="Times New Roman"/>
                <w:sz w:val="20"/>
                <w:szCs w:val="20"/>
                <w:lang w:val="kk-KZ"/>
              </w:rPr>
            </w:pPr>
          </w:p>
          <w:p w14:paraId="1E4EF510" w14:textId="77777777" w:rsidR="00CD0733" w:rsidRPr="00CD0733" w:rsidRDefault="00CD0733" w:rsidP="00CD0733">
            <w:pPr>
              <w:spacing w:line="240" w:lineRule="auto"/>
              <w:jc w:val="both"/>
              <w:rPr>
                <w:rFonts w:ascii="Times New Roman" w:hAnsi="Times New Roman"/>
                <w:sz w:val="20"/>
                <w:szCs w:val="20"/>
                <w:lang w:val="kk-KZ"/>
              </w:rPr>
            </w:pPr>
          </w:p>
          <w:p w14:paraId="2A53CB1B" w14:textId="77777777" w:rsidR="00CD0733" w:rsidRDefault="00CD0733" w:rsidP="0035766E">
            <w:pPr>
              <w:spacing w:line="240" w:lineRule="auto"/>
              <w:jc w:val="both"/>
              <w:rPr>
                <w:rFonts w:ascii="Times New Roman" w:hAnsi="Times New Roman"/>
                <w:sz w:val="24"/>
                <w:szCs w:val="22"/>
                <w:lang w:val="kk-KZ"/>
              </w:rPr>
            </w:pPr>
          </w:p>
          <w:p w14:paraId="6BA3851A" w14:textId="77777777" w:rsidR="003125CF" w:rsidRDefault="003125CF" w:rsidP="0035766E">
            <w:pPr>
              <w:spacing w:line="240" w:lineRule="auto"/>
              <w:jc w:val="both"/>
              <w:rPr>
                <w:rFonts w:ascii="Times New Roman" w:hAnsi="Times New Roman"/>
                <w:sz w:val="24"/>
                <w:szCs w:val="22"/>
                <w:lang w:val="kk-KZ"/>
              </w:rPr>
            </w:pPr>
          </w:p>
          <w:p w14:paraId="7B361C6B" w14:textId="77777777" w:rsidR="003125CF" w:rsidRDefault="003125CF" w:rsidP="0035766E">
            <w:pPr>
              <w:spacing w:line="240" w:lineRule="auto"/>
              <w:jc w:val="both"/>
              <w:rPr>
                <w:rFonts w:ascii="Times New Roman" w:hAnsi="Times New Roman"/>
                <w:sz w:val="24"/>
                <w:szCs w:val="22"/>
                <w:lang w:val="kk-KZ"/>
              </w:rPr>
            </w:pPr>
          </w:p>
          <w:p w14:paraId="65ED3D50" w14:textId="77777777" w:rsidR="003125CF" w:rsidRDefault="003125CF" w:rsidP="0035766E">
            <w:pPr>
              <w:spacing w:line="240" w:lineRule="auto"/>
              <w:jc w:val="both"/>
              <w:rPr>
                <w:rFonts w:ascii="Times New Roman" w:hAnsi="Times New Roman"/>
                <w:sz w:val="24"/>
                <w:szCs w:val="22"/>
                <w:lang w:val="kk-KZ"/>
              </w:rPr>
            </w:pPr>
          </w:p>
          <w:p w14:paraId="59561D6C" w14:textId="77777777" w:rsidR="003125CF" w:rsidRDefault="003125CF" w:rsidP="0035766E">
            <w:pPr>
              <w:spacing w:line="240" w:lineRule="auto"/>
              <w:jc w:val="both"/>
              <w:rPr>
                <w:rFonts w:ascii="Times New Roman" w:hAnsi="Times New Roman"/>
                <w:sz w:val="24"/>
                <w:szCs w:val="22"/>
                <w:lang w:val="kk-KZ"/>
              </w:rPr>
            </w:pPr>
          </w:p>
          <w:p w14:paraId="57B39FA2" w14:textId="77777777" w:rsidR="003125CF" w:rsidRDefault="003125CF" w:rsidP="0035766E">
            <w:pPr>
              <w:spacing w:line="240" w:lineRule="auto"/>
              <w:jc w:val="both"/>
              <w:rPr>
                <w:rFonts w:ascii="Times New Roman" w:hAnsi="Times New Roman"/>
                <w:sz w:val="24"/>
                <w:szCs w:val="22"/>
                <w:lang w:val="kk-KZ"/>
              </w:rPr>
            </w:pPr>
          </w:p>
          <w:p w14:paraId="20FFFD2B" w14:textId="77777777" w:rsidR="003125CF" w:rsidRDefault="003125CF" w:rsidP="0035766E">
            <w:pPr>
              <w:spacing w:line="240" w:lineRule="auto"/>
              <w:jc w:val="both"/>
              <w:rPr>
                <w:rFonts w:ascii="Times New Roman" w:hAnsi="Times New Roman"/>
                <w:sz w:val="24"/>
                <w:szCs w:val="22"/>
                <w:lang w:val="kk-KZ"/>
              </w:rPr>
            </w:pPr>
          </w:p>
          <w:p w14:paraId="17A02301" w14:textId="77777777" w:rsidR="003125CF" w:rsidRDefault="003125CF" w:rsidP="0035766E">
            <w:pPr>
              <w:spacing w:line="240" w:lineRule="auto"/>
              <w:jc w:val="both"/>
              <w:rPr>
                <w:rFonts w:ascii="Times New Roman" w:hAnsi="Times New Roman"/>
                <w:sz w:val="24"/>
                <w:szCs w:val="22"/>
                <w:lang w:val="kk-KZ"/>
              </w:rPr>
            </w:pPr>
          </w:p>
          <w:p w14:paraId="3A1772A9" w14:textId="77777777" w:rsidR="003125CF" w:rsidRDefault="003125CF" w:rsidP="0035766E">
            <w:pPr>
              <w:spacing w:line="240" w:lineRule="auto"/>
              <w:jc w:val="both"/>
              <w:rPr>
                <w:rFonts w:ascii="Times New Roman" w:hAnsi="Times New Roman"/>
                <w:sz w:val="24"/>
                <w:szCs w:val="22"/>
                <w:lang w:val="kk-KZ"/>
              </w:rPr>
            </w:pPr>
          </w:p>
          <w:p w14:paraId="3096980F" w14:textId="77777777" w:rsidR="003125CF" w:rsidRDefault="003125CF" w:rsidP="0035766E">
            <w:pPr>
              <w:spacing w:line="240" w:lineRule="auto"/>
              <w:jc w:val="both"/>
              <w:rPr>
                <w:rFonts w:ascii="Times New Roman" w:hAnsi="Times New Roman"/>
                <w:sz w:val="24"/>
                <w:szCs w:val="22"/>
                <w:lang w:val="kk-KZ"/>
              </w:rPr>
            </w:pPr>
          </w:p>
          <w:p w14:paraId="1C54490C" w14:textId="77777777" w:rsidR="003125CF" w:rsidRDefault="003125CF" w:rsidP="0035766E">
            <w:pPr>
              <w:spacing w:line="240" w:lineRule="auto"/>
              <w:jc w:val="both"/>
              <w:rPr>
                <w:rFonts w:ascii="Times New Roman" w:hAnsi="Times New Roman"/>
                <w:sz w:val="24"/>
                <w:szCs w:val="22"/>
                <w:lang w:val="kk-KZ"/>
              </w:rPr>
            </w:pPr>
          </w:p>
          <w:p w14:paraId="688323C7" w14:textId="77777777" w:rsidR="003125CF" w:rsidRDefault="003125CF" w:rsidP="0035766E">
            <w:pPr>
              <w:spacing w:line="240" w:lineRule="auto"/>
              <w:jc w:val="both"/>
              <w:rPr>
                <w:rFonts w:ascii="Times New Roman" w:hAnsi="Times New Roman"/>
                <w:sz w:val="24"/>
                <w:szCs w:val="22"/>
                <w:lang w:val="kk-KZ"/>
              </w:rPr>
            </w:pPr>
          </w:p>
          <w:p w14:paraId="33804ACF" w14:textId="763EB302" w:rsidR="003125CF" w:rsidRPr="00CD0733" w:rsidRDefault="00E92AF1" w:rsidP="003C1332">
            <w:pPr>
              <w:spacing w:line="240" w:lineRule="auto"/>
              <w:jc w:val="both"/>
              <w:rPr>
                <w:rFonts w:ascii="Times New Roman" w:hAnsi="Times New Roman"/>
                <w:sz w:val="24"/>
                <w:szCs w:val="22"/>
                <w:lang w:val="kk-KZ"/>
              </w:rPr>
            </w:pPr>
            <w:r>
              <w:rPr>
                <w:rFonts w:ascii="Times New Roman" w:hAnsi="Times New Roman"/>
                <w:sz w:val="24"/>
                <w:szCs w:val="22"/>
                <w:lang w:val="kk-KZ"/>
              </w:rPr>
              <w:t xml:space="preserve">Оқушыларға әңгіме кейіпкерін таңдап, хат жазу тапсырмасы беріледі. </w:t>
            </w:r>
            <w:r w:rsidR="003C1332">
              <w:rPr>
                <w:rFonts w:ascii="Times New Roman" w:hAnsi="Times New Roman"/>
                <w:sz w:val="24"/>
                <w:szCs w:val="22"/>
                <w:lang w:val="kk-KZ"/>
              </w:rPr>
              <w:t>Оқушылар х</w:t>
            </w:r>
            <w:r w:rsidR="00C1620B">
              <w:rPr>
                <w:rFonts w:ascii="Times New Roman" w:hAnsi="Times New Roman"/>
                <w:sz w:val="24"/>
                <w:szCs w:val="22"/>
                <w:lang w:val="kk-KZ"/>
              </w:rPr>
              <w:t>атты жеке жазады, жұпта бір-бірі</w:t>
            </w:r>
            <w:r w:rsidR="003C1332">
              <w:rPr>
                <w:rFonts w:ascii="Times New Roman" w:hAnsi="Times New Roman"/>
                <w:sz w:val="24"/>
                <w:szCs w:val="22"/>
                <w:lang w:val="kk-KZ"/>
              </w:rPr>
              <w:t>не оқиды.  Қалауы бойынш</w:t>
            </w:r>
            <w:r w:rsidR="00C1620B">
              <w:rPr>
                <w:rFonts w:ascii="Times New Roman" w:hAnsi="Times New Roman"/>
                <w:sz w:val="24"/>
                <w:szCs w:val="22"/>
                <w:lang w:val="kk-KZ"/>
              </w:rPr>
              <w:t>а бірнеше оқушыға жазған жұмысын</w:t>
            </w:r>
            <w:r w:rsidR="003C1332">
              <w:rPr>
                <w:rFonts w:ascii="Times New Roman" w:hAnsi="Times New Roman"/>
                <w:sz w:val="24"/>
                <w:szCs w:val="22"/>
                <w:lang w:val="kk-KZ"/>
              </w:rPr>
              <w:t xml:space="preserve"> оқытуға болады. «</w:t>
            </w:r>
            <w:r w:rsidR="007966CD">
              <w:rPr>
                <w:rFonts w:ascii="Times New Roman" w:hAnsi="Times New Roman"/>
                <w:sz w:val="24"/>
                <w:szCs w:val="22"/>
                <w:lang w:val="kk-KZ"/>
              </w:rPr>
              <w:t>Екі жұлдыз, бір тілек</w:t>
            </w:r>
            <w:r w:rsidR="003C1332">
              <w:rPr>
                <w:rFonts w:ascii="Times New Roman" w:hAnsi="Times New Roman"/>
                <w:sz w:val="24"/>
                <w:szCs w:val="22"/>
                <w:lang w:val="kk-KZ"/>
              </w:rPr>
              <w:t>»</w:t>
            </w:r>
            <w:r w:rsidR="007966CD">
              <w:rPr>
                <w:rFonts w:ascii="Times New Roman" w:hAnsi="Times New Roman"/>
                <w:sz w:val="24"/>
                <w:szCs w:val="22"/>
                <w:lang w:val="kk-KZ"/>
              </w:rPr>
              <w:t xml:space="preserve"> әдісі арқылы жазған жұмысты </w:t>
            </w:r>
            <w:r w:rsidR="00C1620B">
              <w:rPr>
                <w:rFonts w:ascii="Times New Roman" w:hAnsi="Times New Roman"/>
                <w:sz w:val="24"/>
                <w:szCs w:val="22"/>
                <w:lang w:val="kk-KZ"/>
              </w:rPr>
              <w:t xml:space="preserve">бағалап, </w:t>
            </w:r>
            <w:r w:rsidR="007966CD">
              <w:rPr>
                <w:rFonts w:ascii="Times New Roman" w:hAnsi="Times New Roman"/>
                <w:sz w:val="24"/>
                <w:szCs w:val="22"/>
                <w:lang w:val="kk-KZ"/>
              </w:rPr>
              <w:t>жетілдіруге болады.</w:t>
            </w:r>
          </w:p>
        </w:tc>
        <w:tc>
          <w:tcPr>
            <w:tcW w:w="2948" w:type="dxa"/>
          </w:tcPr>
          <w:p w14:paraId="5BC2C5AF" w14:textId="77777777" w:rsidR="00CD0733" w:rsidRPr="00CD0733" w:rsidRDefault="00CD0733" w:rsidP="00CD0733">
            <w:pPr>
              <w:spacing w:line="240" w:lineRule="auto"/>
              <w:rPr>
                <w:rFonts w:ascii="Times New Roman" w:hAnsi="Times New Roman"/>
                <w:szCs w:val="22"/>
                <w:lang w:val="kk-KZ"/>
              </w:rPr>
            </w:pPr>
          </w:p>
          <w:p w14:paraId="5A26A649"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 w:val="24"/>
                <w:szCs w:val="22"/>
                <w:lang w:val="kk-KZ"/>
              </w:rPr>
              <w:t xml:space="preserve">Жеткерген Әбдірейұлы. Жыл он екі ай» әдеби-танымдық журналы, №2 (51) 2013 жыл – 112 б. </w:t>
            </w:r>
          </w:p>
          <w:p w14:paraId="17C624F3" w14:textId="77777777" w:rsidR="00CD0733" w:rsidRPr="00CD0733" w:rsidRDefault="00CD0733" w:rsidP="00CD0733">
            <w:pPr>
              <w:spacing w:line="240" w:lineRule="auto"/>
              <w:rPr>
                <w:rFonts w:ascii="Times New Roman" w:hAnsi="Times New Roman"/>
                <w:szCs w:val="22"/>
                <w:lang w:val="kk-KZ"/>
              </w:rPr>
            </w:pPr>
          </w:p>
          <w:p w14:paraId="27843D5E" w14:textId="77777777" w:rsidR="00CD0733" w:rsidRPr="00CD0733" w:rsidRDefault="00CD0733" w:rsidP="00CD0733">
            <w:pPr>
              <w:spacing w:line="240" w:lineRule="auto"/>
              <w:rPr>
                <w:rFonts w:ascii="Times New Roman" w:hAnsi="Times New Roman"/>
                <w:szCs w:val="22"/>
                <w:lang w:val="kk-KZ"/>
              </w:rPr>
            </w:pPr>
          </w:p>
          <w:p w14:paraId="173316BE"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1DFC3777"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Кітаптар, газет-журналдар, энциклопедия т.б.</w:t>
            </w:r>
          </w:p>
          <w:p w14:paraId="6FE88BCC" w14:textId="77777777" w:rsidR="00CD0733" w:rsidRPr="00CD0733" w:rsidRDefault="00CD0733" w:rsidP="00CD0733">
            <w:pPr>
              <w:spacing w:line="240" w:lineRule="auto"/>
              <w:rPr>
                <w:rFonts w:ascii="Times New Roman" w:hAnsi="Times New Roman"/>
                <w:szCs w:val="22"/>
                <w:lang w:val="kk-KZ"/>
              </w:rPr>
            </w:pPr>
          </w:p>
          <w:p w14:paraId="4747FA75" w14:textId="77777777" w:rsidR="00CD0733" w:rsidRPr="00CD0733" w:rsidRDefault="00CD0733" w:rsidP="00CD0733">
            <w:pPr>
              <w:spacing w:line="240" w:lineRule="auto"/>
              <w:rPr>
                <w:rFonts w:ascii="Times New Roman" w:hAnsi="Times New Roman"/>
                <w:szCs w:val="22"/>
                <w:lang w:val="kk-KZ"/>
              </w:rPr>
            </w:pPr>
          </w:p>
          <w:p w14:paraId="2F604354" w14:textId="77777777" w:rsidR="00CD0733" w:rsidRPr="00CD0733" w:rsidRDefault="00CD0733" w:rsidP="00CD0733">
            <w:pPr>
              <w:spacing w:line="240" w:lineRule="auto"/>
              <w:rPr>
                <w:rFonts w:ascii="Times New Roman" w:hAnsi="Times New Roman"/>
                <w:szCs w:val="22"/>
                <w:lang w:val="kk-KZ"/>
              </w:rPr>
            </w:pPr>
          </w:p>
          <w:p w14:paraId="1B03CBC7" w14:textId="77777777" w:rsidR="00CD0733" w:rsidRPr="00CD0733" w:rsidRDefault="00CD0733" w:rsidP="00CD0733">
            <w:pPr>
              <w:spacing w:line="240" w:lineRule="auto"/>
              <w:rPr>
                <w:rFonts w:ascii="Times New Roman" w:hAnsi="Times New Roman"/>
                <w:szCs w:val="22"/>
                <w:lang w:val="kk-KZ"/>
              </w:rPr>
            </w:pPr>
          </w:p>
          <w:p w14:paraId="7BAD5819" w14:textId="77777777" w:rsidR="00CD0733" w:rsidRPr="00CD0733" w:rsidRDefault="00CD0733" w:rsidP="00CD0733">
            <w:pPr>
              <w:widowControl/>
              <w:spacing w:line="240" w:lineRule="auto"/>
              <w:rPr>
                <w:rFonts w:ascii="Times New Roman" w:hAnsi="Times New Roman"/>
                <w:szCs w:val="22"/>
                <w:lang w:val="kk-KZ"/>
              </w:rPr>
            </w:pPr>
            <w:r w:rsidRPr="00CD0733">
              <w:rPr>
                <w:rFonts w:ascii="Times" w:hAnsi="Times" w:cs="Arial"/>
                <w:color w:val="368485"/>
                <w:szCs w:val="22"/>
                <w:lang w:val="kk-KZ"/>
              </w:rPr>
              <w:t>mikegershon@hotmail.com</w:t>
            </w:r>
          </w:p>
          <w:p w14:paraId="4419A9DF" w14:textId="77777777" w:rsidR="00CD0733" w:rsidRPr="00CD0733" w:rsidRDefault="00CD0733" w:rsidP="00CD0733">
            <w:pPr>
              <w:spacing w:line="240" w:lineRule="auto"/>
              <w:rPr>
                <w:rFonts w:ascii="Times New Roman" w:hAnsi="Times New Roman"/>
                <w:szCs w:val="22"/>
                <w:lang w:val="kk-KZ"/>
              </w:rPr>
            </w:pPr>
          </w:p>
          <w:p w14:paraId="2796B458" w14:textId="77777777" w:rsidR="00CD0733" w:rsidRPr="00CD0733" w:rsidRDefault="00CD0733" w:rsidP="00CD0733">
            <w:pPr>
              <w:spacing w:line="240" w:lineRule="auto"/>
              <w:rPr>
                <w:rFonts w:ascii="Times New Roman" w:hAnsi="Times New Roman"/>
                <w:szCs w:val="22"/>
                <w:lang w:val="kk-KZ"/>
              </w:rPr>
            </w:pPr>
          </w:p>
          <w:p w14:paraId="5B914FC3" w14:textId="77777777" w:rsidR="00CD0733" w:rsidRPr="00CD0733" w:rsidRDefault="00CD0733" w:rsidP="00CD0733">
            <w:pPr>
              <w:spacing w:line="240" w:lineRule="auto"/>
              <w:rPr>
                <w:rFonts w:ascii="Times New Roman" w:hAnsi="Times New Roman"/>
                <w:szCs w:val="22"/>
                <w:lang w:val="kk-KZ"/>
              </w:rPr>
            </w:pPr>
          </w:p>
          <w:p w14:paraId="70ADC3BA" w14:textId="77777777" w:rsidR="00CD0733" w:rsidRPr="00CD0733" w:rsidRDefault="00CD0733" w:rsidP="00CD0733">
            <w:pPr>
              <w:spacing w:line="240" w:lineRule="auto"/>
              <w:rPr>
                <w:rFonts w:ascii="Times New Roman" w:hAnsi="Times New Roman"/>
                <w:szCs w:val="22"/>
                <w:lang w:val="kk-KZ"/>
              </w:rPr>
            </w:pPr>
          </w:p>
          <w:p w14:paraId="553AB93F" w14:textId="77777777" w:rsidR="00CD0733" w:rsidRPr="00CD0733" w:rsidRDefault="00CD0733" w:rsidP="00CD0733">
            <w:pPr>
              <w:spacing w:line="240" w:lineRule="auto"/>
              <w:rPr>
                <w:rFonts w:ascii="Times New Roman" w:hAnsi="Times New Roman"/>
                <w:szCs w:val="22"/>
                <w:lang w:val="kk-KZ"/>
              </w:rPr>
            </w:pPr>
          </w:p>
          <w:p w14:paraId="48E17755" w14:textId="77777777" w:rsidR="00CD0733" w:rsidRPr="00CD0733" w:rsidRDefault="00CD0733" w:rsidP="00CD0733">
            <w:pPr>
              <w:spacing w:line="240" w:lineRule="auto"/>
              <w:rPr>
                <w:rFonts w:ascii="Times New Roman" w:hAnsi="Times New Roman"/>
                <w:szCs w:val="22"/>
                <w:lang w:val="kk-KZ"/>
              </w:rPr>
            </w:pPr>
          </w:p>
          <w:p w14:paraId="0CABE2BB" w14:textId="77777777" w:rsidR="00CD0733" w:rsidRPr="00CD0733" w:rsidRDefault="00CD0733" w:rsidP="00CD0733">
            <w:pPr>
              <w:spacing w:line="240" w:lineRule="auto"/>
              <w:rPr>
                <w:rFonts w:ascii="Times New Roman" w:hAnsi="Times New Roman"/>
                <w:szCs w:val="22"/>
                <w:lang w:val="kk-KZ"/>
              </w:rPr>
            </w:pPr>
          </w:p>
          <w:p w14:paraId="3925D429" w14:textId="77777777" w:rsidR="00CD0733" w:rsidRPr="00CD0733" w:rsidRDefault="00CD0733" w:rsidP="00CD0733">
            <w:pPr>
              <w:spacing w:line="240" w:lineRule="auto"/>
              <w:rPr>
                <w:rFonts w:ascii="Times New Roman" w:hAnsi="Times New Roman"/>
                <w:szCs w:val="22"/>
                <w:lang w:val="kk-KZ"/>
              </w:rPr>
            </w:pPr>
          </w:p>
          <w:p w14:paraId="7B48F385" w14:textId="77777777" w:rsidR="00CD0733" w:rsidRPr="00CD0733" w:rsidRDefault="00CD0733" w:rsidP="00CD0733">
            <w:pPr>
              <w:spacing w:line="240" w:lineRule="auto"/>
              <w:rPr>
                <w:rFonts w:ascii="Times New Roman" w:hAnsi="Times New Roman"/>
                <w:szCs w:val="22"/>
                <w:lang w:val="kk-KZ"/>
              </w:rPr>
            </w:pPr>
          </w:p>
          <w:p w14:paraId="38B33239" w14:textId="77777777" w:rsidR="00CD0733" w:rsidRPr="00CD0733" w:rsidRDefault="00CD0733" w:rsidP="00CD0733">
            <w:pPr>
              <w:spacing w:line="240" w:lineRule="auto"/>
              <w:rPr>
                <w:rFonts w:ascii="Times New Roman" w:hAnsi="Times New Roman"/>
                <w:szCs w:val="22"/>
                <w:lang w:val="kk-KZ"/>
              </w:rPr>
            </w:pPr>
          </w:p>
          <w:p w14:paraId="4D9A86C1" w14:textId="77777777" w:rsidR="00CD0733" w:rsidRPr="00CD0733" w:rsidRDefault="00CD0733" w:rsidP="00CD0733">
            <w:pPr>
              <w:spacing w:line="240" w:lineRule="auto"/>
              <w:rPr>
                <w:rFonts w:ascii="Times New Roman" w:hAnsi="Times New Roman"/>
                <w:szCs w:val="22"/>
                <w:lang w:val="kk-KZ"/>
              </w:rPr>
            </w:pPr>
          </w:p>
          <w:p w14:paraId="3C306FFB" w14:textId="77777777" w:rsidR="00CD0733" w:rsidRPr="00CD0733" w:rsidRDefault="00CD0733" w:rsidP="00CD0733">
            <w:pPr>
              <w:spacing w:line="240" w:lineRule="auto"/>
              <w:rPr>
                <w:rFonts w:ascii="Times New Roman" w:hAnsi="Times New Roman"/>
                <w:szCs w:val="22"/>
                <w:lang w:val="kk-KZ"/>
              </w:rPr>
            </w:pPr>
          </w:p>
          <w:p w14:paraId="2944D02B" w14:textId="77777777" w:rsidR="00CD0733" w:rsidRPr="00CD0733" w:rsidRDefault="00CD0733" w:rsidP="00CD0733">
            <w:pPr>
              <w:spacing w:line="240" w:lineRule="auto"/>
              <w:rPr>
                <w:rFonts w:ascii="Times New Roman" w:hAnsi="Times New Roman"/>
                <w:szCs w:val="22"/>
                <w:lang w:val="kk-KZ"/>
              </w:rPr>
            </w:pPr>
          </w:p>
          <w:p w14:paraId="4FF2CF3F" w14:textId="77777777" w:rsidR="00CD0733" w:rsidRPr="00CD0733" w:rsidRDefault="00CD0733" w:rsidP="00CD0733">
            <w:pPr>
              <w:spacing w:line="240" w:lineRule="auto"/>
              <w:rPr>
                <w:rFonts w:ascii="Times New Roman" w:hAnsi="Times New Roman"/>
                <w:szCs w:val="22"/>
                <w:lang w:val="kk-KZ"/>
              </w:rPr>
            </w:pPr>
          </w:p>
          <w:p w14:paraId="3105849F" w14:textId="77777777" w:rsidR="00CD0733" w:rsidRPr="00CD0733" w:rsidRDefault="00CD0733" w:rsidP="00CD0733">
            <w:pPr>
              <w:spacing w:line="240" w:lineRule="auto"/>
              <w:rPr>
                <w:rFonts w:ascii="Times New Roman" w:hAnsi="Times New Roman"/>
                <w:szCs w:val="22"/>
                <w:lang w:val="kk-KZ"/>
              </w:rPr>
            </w:pPr>
          </w:p>
          <w:p w14:paraId="3BBD8E58" w14:textId="77777777" w:rsidR="00CD0733" w:rsidRPr="00CD0733" w:rsidRDefault="00CD0733" w:rsidP="00CD0733">
            <w:pPr>
              <w:spacing w:line="240" w:lineRule="auto"/>
              <w:rPr>
                <w:rFonts w:ascii="Times New Roman" w:hAnsi="Times New Roman"/>
                <w:szCs w:val="22"/>
                <w:lang w:val="kk-KZ"/>
              </w:rPr>
            </w:pPr>
          </w:p>
          <w:p w14:paraId="720AA3DA" w14:textId="77777777" w:rsidR="00CD0733" w:rsidRPr="00CD0733" w:rsidRDefault="00CD0733" w:rsidP="00CD0733">
            <w:pPr>
              <w:spacing w:line="240" w:lineRule="auto"/>
              <w:rPr>
                <w:rFonts w:ascii="Times New Roman" w:hAnsi="Times New Roman"/>
                <w:szCs w:val="22"/>
                <w:lang w:val="kk-KZ"/>
              </w:rPr>
            </w:pPr>
          </w:p>
          <w:p w14:paraId="1D3CD2E4" w14:textId="77777777" w:rsidR="00CD0733" w:rsidRPr="00CD0733" w:rsidRDefault="00CD0733" w:rsidP="00CD0733">
            <w:pPr>
              <w:spacing w:line="240" w:lineRule="auto"/>
              <w:rPr>
                <w:rFonts w:ascii="Times New Roman" w:hAnsi="Times New Roman"/>
                <w:szCs w:val="22"/>
                <w:lang w:val="kk-KZ"/>
              </w:rPr>
            </w:pPr>
          </w:p>
          <w:p w14:paraId="41732F7F" w14:textId="77777777" w:rsidR="00CD0733" w:rsidRPr="00CD0733" w:rsidRDefault="00CD0733" w:rsidP="00CD0733">
            <w:pPr>
              <w:spacing w:line="240" w:lineRule="auto"/>
              <w:rPr>
                <w:rFonts w:ascii="Times New Roman" w:hAnsi="Times New Roman"/>
                <w:szCs w:val="22"/>
                <w:lang w:val="kk-KZ"/>
              </w:rPr>
            </w:pPr>
          </w:p>
          <w:p w14:paraId="7AF1FD97" w14:textId="77777777" w:rsidR="00CD0733" w:rsidRPr="00CD0733" w:rsidRDefault="00CD0733" w:rsidP="00CD0733">
            <w:pPr>
              <w:spacing w:line="240" w:lineRule="auto"/>
              <w:rPr>
                <w:rFonts w:ascii="Times New Roman" w:hAnsi="Times New Roman"/>
                <w:szCs w:val="22"/>
                <w:lang w:val="kk-KZ"/>
              </w:rPr>
            </w:pPr>
          </w:p>
          <w:p w14:paraId="309A7D9F" w14:textId="77777777" w:rsidR="00CD0733" w:rsidRPr="00CD0733" w:rsidRDefault="00CD0733" w:rsidP="00CD0733">
            <w:pPr>
              <w:spacing w:line="240" w:lineRule="auto"/>
              <w:rPr>
                <w:rFonts w:ascii="Times New Roman" w:hAnsi="Times New Roman"/>
                <w:szCs w:val="22"/>
                <w:lang w:val="kk-KZ"/>
              </w:rPr>
            </w:pPr>
          </w:p>
          <w:p w14:paraId="31D208AA" w14:textId="77777777" w:rsidR="00CD0733" w:rsidRPr="00CD0733" w:rsidRDefault="00CD0733" w:rsidP="00CD0733">
            <w:pPr>
              <w:spacing w:line="240" w:lineRule="auto"/>
              <w:rPr>
                <w:rFonts w:ascii="Times New Roman" w:hAnsi="Times New Roman"/>
                <w:szCs w:val="22"/>
                <w:lang w:val="kk-KZ"/>
              </w:rPr>
            </w:pPr>
          </w:p>
          <w:p w14:paraId="61A33BAC" w14:textId="77777777" w:rsidR="00CD0733" w:rsidRPr="00CD0733" w:rsidRDefault="00CD0733" w:rsidP="00CD0733">
            <w:pPr>
              <w:spacing w:line="240" w:lineRule="auto"/>
              <w:rPr>
                <w:rFonts w:ascii="Times New Roman" w:hAnsi="Times New Roman"/>
                <w:szCs w:val="22"/>
                <w:lang w:val="kk-KZ"/>
              </w:rPr>
            </w:pPr>
          </w:p>
          <w:p w14:paraId="4E350E20" w14:textId="77777777" w:rsidR="00CD0733" w:rsidRPr="00CD0733" w:rsidRDefault="00CD0733" w:rsidP="00CD0733">
            <w:pPr>
              <w:spacing w:line="240" w:lineRule="auto"/>
              <w:rPr>
                <w:rFonts w:ascii="Times New Roman" w:hAnsi="Times New Roman"/>
                <w:szCs w:val="22"/>
                <w:lang w:val="kk-KZ"/>
              </w:rPr>
            </w:pPr>
          </w:p>
          <w:p w14:paraId="646BB6E4" w14:textId="77777777" w:rsidR="00CD0733" w:rsidRPr="00CD0733" w:rsidRDefault="00CD0733" w:rsidP="00CD0733">
            <w:pPr>
              <w:spacing w:line="240" w:lineRule="auto"/>
              <w:rPr>
                <w:rFonts w:ascii="Times New Roman" w:hAnsi="Times New Roman"/>
                <w:szCs w:val="22"/>
                <w:lang w:val="kk-KZ"/>
              </w:rPr>
            </w:pPr>
          </w:p>
          <w:p w14:paraId="13543DCB" w14:textId="77777777" w:rsidR="00CD0733" w:rsidRPr="00CD0733" w:rsidRDefault="00CD0733" w:rsidP="00CD0733">
            <w:pPr>
              <w:spacing w:line="240" w:lineRule="auto"/>
              <w:rPr>
                <w:rFonts w:ascii="Times New Roman" w:hAnsi="Times New Roman"/>
                <w:szCs w:val="22"/>
                <w:lang w:val="kk-KZ"/>
              </w:rPr>
            </w:pPr>
          </w:p>
          <w:p w14:paraId="21D35CFB" w14:textId="77777777" w:rsidR="00CD0733" w:rsidRPr="00CD0733" w:rsidRDefault="00CD0733" w:rsidP="00CD0733">
            <w:pPr>
              <w:spacing w:line="240" w:lineRule="auto"/>
              <w:rPr>
                <w:rFonts w:ascii="Times New Roman" w:hAnsi="Times New Roman"/>
                <w:szCs w:val="22"/>
                <w:lang w:val="kk-KZ"/>
              </w:rPr>
            </w:pPr>
          </w:p>
          <w:p w14:paraId="44A2C08E" w14:textId="77777777" w:rsidR="00CD0733" w:rsidRPr="00CD0733" w:rsidRDefault="00CD0733" w:rsidP="00CD0733">
            <w:pPr>
              <w:spacing w:line="240" w:lineRule="auto"/>
              <w:rPr>
                <w:rFonts w:ascii="Times New Roman" w:hAnsi="Times New Roman"/>
                <w:szCs w:val="22"/>
                <w:lang w:val="kk-KZ"/>
              </w:rPr>
            </w:pPr>
          </w:p>
          <w:p w14:paraId="32C1EA58" w14:textId="77777777" w:rsidR="00CD0733" w:rsidRPr="00CD0733" w:rsidRDefault="00CD0733" w:rsidP="00CD0733">
            <w:pPr>
              <w:spacing w:line="240" w:lineRule="auto"/>
              <w:rPr>
                <w:rFonts w:ascii="Times New Roman" w:hAnsi="Times New Roman"/>
                <w:szCs w:val="22"/>
                <w:lang w:val="kk-KZ"/>
              </w:rPr>
            </w:pPr>
          </w:p>
          <w:p w14:paraId="5447F4E1"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678A3D71" w14:textId="77777777" w:rsidR="00CD0733" w:rsidRPr="00CD0733" w:rsidRDefault="00CD0733" w:rsidP="00CD0733">
            <w:pPr>
              <w:spacing w:line="240" w:lineRule="auto"/>
              <w:rPr>
                <w:rFonts w:ascii="Times New Roman" w:hAnsi="Times New Roman"/>
                <w:szCs w:val="22"/>
                <w:lang w:val="kk-KZ"/>
              </w:rPr>
            </w:pPr>
          </w:p>
          <w:p w14:paraId="3D6412DC" w14:textId="77777777" w:rsidR="00CD0733" w:rsidRPr="00CD0733" w:rsidRDefault="00CD0733" w:rsidP="00CD0733">
            <w:pPr>
              <w:spacing w:line="240" w:lineRule="auto"/>
              <w:rPr>
                <w:rFonts w:ascii="Times New Roman" w:hAnsi="Times New Roman"/>
                <w:szCs w:val="22"/>
                <w:lang w:val="kk-KZ"/>
              </w:rPr>
            </w:pPr>
          </w:p>
          <w:p w14:paraId="43345099" w14:textId="77777777" w:rsidR="00CD0733" w:rsidRPr="00CD0733" w:rsidRDefault="00CD0733" w:rsidP="00CD0733">
            <w:pPr>
              <w:spacing w:line="240" w:lineRule="auto"/>
              <w:rPr>
                <w:rFonts w:ascii="Times New Roman" w:hAnsi="Times New Roman"/>
                <w:szCs w:val="22"/>
                <w:lang w:val="kk-KZ"/>
              </w:rPr>
            </w:pPr>
          </w:p>
          <w:p w14:paraId="4904CCC8" w14:textId="77777777" w:rsidR="00CD0733" w:rsidRPr="00CD0733" w:rsidRDefault="00CD0733" w:rsidP="00CD0733">
            <w:pPr>
              <w:spacing w:line="240" w:lineRule="auto"/>
              <w:rPr>
                <w:rFonts w:ascii="Times New Roman" w:hAnsi="Times New Roman"/>
                <w:szCs w:val="22"/>
                <w:lang w:val="kk-KZ"/>
              </w:rPr>
            </w:pPr>
          </w:p>
          <w:p w14:paraId="5830EE45" w14:textId="77777777" w:rsidR="00CD0733" w:rsidRPr="00CD0733" w:rsidRDefault="00CD0733" w:rsidP="00CD0733">
            <w:pPr>
              <w:spacing w:line="240" w:lineRule="auto"/>
              <w:rPr>
                <w:rFonts w:ascii="Times New Roman" w:hAnsi="Times New Roman"/>
                <w:szCs w:val="22"/>
                <w:lang w:val="kk-KZ"/>
              </w:rPr>
            </w:pPr>
          </w:p>
          <w:p w14:paraId="6831B032" w14:textId="77777777" w:rsidR="00CD0733" w:rsidRPr="00CD0733" w:rsidRDefault="00CD0733" w:rsidP="00CD0733">
            <w:pPr>
              <w:spacing w:line="240" w:lineRule="auto"/>
              <w:rPr>
                <w:rFonts w:ascii="Times New Roman" w:hAnsi="Times New Roman"/>
                <w:szCs w:val="22"/>
                <w:lang w:val="kk-KZ"/>
              </w:rPr>
            </w:pPr>
          </w:p>
          <w:p w14:paraId="554153EA" w14:textId="77777777" w:rsidR="00CD0733" w:rsidRPr="00CD0733" w:rsidRDefault="00CD0733" w:rsidP="00CD0733">
            <w:pPr>
              <w:spacing w:line="240" w:lineRule="auto"/>
              <w:rPr>
                <w:rFonts w:ascii="Times New Roman" w:hAnsi="Times New Roman"/>
                <w:szCs w:val="22"/>
                <w:lang w:val="kk-KZ"/>
              </w:rPr>
            </w:pPr>
          </w:p>
          <w:p w14:paraId="463D2B79" w14:textId="77777777" w:rsidR="00CD0733" w:rsidRPr="00CD0733" w:rsidRDefault="00CD0733" w:rsidP="00CD0733">
            <w:pPr>
              <w:spacing w:line="240" w:lineRule="auto"/>
              <w:rPr>
                <w:rFonts w:ascii="Times New Roman" w:hAnsi="Times New Roman"/>
                <w:szCs w:val="22"/>
                <w:lang w:val="kk-KZ"/>
              </w:rPr>
            </w:pPr>
          </w:p>
          <w:p w14:paraId="33B99747" w14:textId="77777777" w:rsidR="00CD0733" w:rsidRPr="00CD0733" w:rsidRDefault="00CD0733" w:rsidP="00CD0733">
            <w:pPr>
              <w:spacing w:line="240" w:lineRule="auto"/>
              <w:rPr>
                <w:rFonts w:ascii="Times New Roman" w:hAnsi="Times New Roman"/>
                <w:szCs w:val="22"/>
                <w:lang w:val="kk-KZ"/>
              </w:rPr>
            </w:pPr>
          </w:p>
          <w:p w14:paraId="71ED3BDB" w14:textId="77777777" w:rsidR="00CD0733" w:rsidRPr="00CD0733" w:rsidRDefault="00CD0733" w:rsidP="00CD0733">
            <w:pPr>
              <w:spacing w:line="240" w:lineRule="auto"/>
              <w:rPr>
                <w:rFonts w:ascii="Times New Roman" w:hAnsi="Times New Roman"/>
                <w:szCs w:val="22"/>
                <w:lang w:val="kk-KZ"/>
              </w:rPr>
            </w:pPr>
          </w:p>
          <w:p w14:paraId="351E422F" w14:textId="77777777" w:rsidR="00CD0733" w:rsidRPr="00CD0733" w:rsidRDefault="00CD0733" w:rsidP="00CD0733">
            <w:pPr>
              <w:spacing w:line="240" w:lineRule="auto"/>
              <w:rPr>
                <w:rFonts w:ascii="Times New Roman" w:hAnsi="Times New Roman"/>
                <w:szCs w:val="22"/>
                <w:lang w:val="kk-KZ"/>
              </w:rPr>
            </w:pPr>
          </w:p>
          <w:p w14:paraId="64DDE834" w14:textId="77777777" w:rsidR="00CD0733" w:rsidRPr="00CD0733" w:rsidRDefault="00CD0733" w:rsidP="00CD0733">
            <w:pPr>
              <w:spacing w:line="240" w:lineRule="auto"/>
              <w:rPr>
                <w:rFonts w:ascii="Times New Roman" w:hAnsi="Times New Roman"/>
                <w:szCs w:val="22"/>
                <w:lang w:val="kk-KZ"/>
              </w:rPr>
            </w:pPr>
          </w:p>
          <w:p w14:paraId="3021F8A5" w14:textId="77777777" w:rsidR="00CD0733" w:rsidRPr="00CD0733" w:rsidRDefault="00CD0733" w:rsidP="00CD0733">
            <w:pPr>
              <w:spacing w:line="240" w:lineRule="auto"/>
              <w:rPr>
                <w:rFonts w:ascii="Times New Roman" w:hAnsi="Times New Roman"/>
                <w:szCs w:val="22"/>
                <w:lang w:val="kk-KZ"/>
              </w:rPr>
            </w:pPr>
          </w:p>
          <w:p w14:paraId="224C9F0B" w14:textId="77777777" w:rsidR="00CD0733" w:rsidRPr="00CD0733" w:rsidRDefault="00CD0733" w:rsidP="00CD0733">
            <w:pPr>
              <w:spacing w:line="240" w:lineRule="auto"/>
              <w:rPr>
                <w:rFonts w:ascii="Times New Roman" w:hAnsi="Times New Roman"/>
                <w:szCs w:val="22"/>
                <w:lang w:val="kk-KZ"/>
              </w:rPr>
            </w:pPr>
          </w:p>
          <w:p w14:paraId="707E3F50" w14:textId="77777777" w:rsidR="00CD0733" w:rsidRPr="00CD0733" w:rsidRDefault="00CD0733" w:rsidP="00CD0733">
            <w:pPr>
              <w:spacing w:line="240" w:lineRule="auto"/>
              <w:rPr>
                <w:rFonts w:ascii="Times New Roman" w:hAnsi="Times New Roman"/>
                <w:szCs w:val="22"/>
                <w:lang w:val="kk-KZ"/>
              </w:rPr>
            </w:pPr>
          </w:p>
          <w:p w14:paraId="364FC37E" w14:textId="77777777" w:rsidR="00CD0733" w:rsidRPr="00CD0733" w:rsidRDefault="00CD0733" w:rsidP="00CD0733">
            <w:pPr>
              <w:spacing w:line="240" w:lineRule="auto"/>
              <w:rPr>
                <w:rFonts w:ascii="Times New Roman" w:hAnsi="Times New Roman"/>
                <w:szCs w:val="22"/>
                <w:lang w:val="kk-KZ"/>
              </w:rPr>
            </w:pPr>
          </w:p>
          <w:p w14:paraId="2D0B941D" w14:textId="77777777" w:rsidR="00CD0733" w:rsidRPr="00CD0733" w:rsidRDefault="00CD0733" w:rsidP="00CD0733">
            <w:pPr>
              <w:spacing w:line="240" w:lineRule="auto"/>
              <w:rPr>
                <w:rFonts w:ascii="Times New Roman" w:hAnsi="Times New Roman"/>
                <w:szCs w:val="22"/>
                <w:lang w:val="kk-KZ"/>
              </w:rPr>
            </w:pPr>
          </w:p>
          <w:p w14:paraId="303DE01F" w14:textId="77777777" w:rsidR="00CD0733" w:rsidRPr="00CD0733" w:rsidRDefault="00CD0733" w:rsidP="00CD0733">
            <w:pPr>
              <w:spacing w:line="240" w:lineRule="auto"/>
              <w:rPr>
                <w:rFonts w:ascii="Times New Roman" w:hAnsi="Times New Roman"/>
                <w:szCs w:val="22"/>
                <w:lang w:val="kk-KZ"/>
              </w:rPr>
            </w:pPr>
          </w:p>
          <w:p w14:paraId="50CBD8F5" w14:textId="77777777" w:rsidR="00CD0733" w:rsidRPr="00CD0733" w:rsidRDefault="00CD0733" w:rsidP="00CD0733">
            <w:pPr>
              <w:spacing w:line="240" w:lineRule="auto"/>
              <w:rPr>
                <w:rFonts w:ascii="Times New Roman" w:hAnsi="Times New Roman"/>
                <w:szCs w:val="22"/>
                <w:lang w:val="kk-KZ"/>
              </w:rPr>
            </w:pPr>
          </w:p>
          <w:p w14:paraId="374F04B9" w14:textId="77777777" w:rsidR="00CD0733" w:rsidRPr="00CD0733" w:rsidRDefault="00CD0733" w:rsidP="00CD0733">
            <w:pPr>
              <w:spacing w:line="240" w:lineRule="auto"/>
              <w:rPr>
                <w:rFonts w:ascii="Times New Roman" w:hAnsi="Times New Roman"/>
                <w:szCs w:val="22"/>
                <w:lang w:val="kk-KZ"/>
              </w:rPr>
            </w:pPr>
          </w:p>
          <w:p w14:paraId="6D74FF40" w14:textId="22ED46A9"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 xml:space="preserve">Жарты ғасырдың алтын қоры </w:t>
            </w:r>
            <w:r w:rsidR="00373910">
              <w:rPr>
                <w:rFonts w:ascii="Times New Roman" w:hAnsi="Times New Roman"/>
                <w:szCs w:val="22"/>
                <w:lang w:val="kk-KZ"/>
              </w:rPr>
              <w:t>,</w:t>
            </w:r>
            <w:r w:rsidRPr="00CD0733">
              <w:rPr>
                <w:rFonts w:ascii="Times New Roman" w:hAnsi="Times New Roman"/>
                <w:szCs w:val="22"/>
                <w:lang w:val="kk-KZ"/>
              </w:rPr>
              <w:t xml:space="preserve"> құрастырған Ескен Елубай. Алматы: БАУР, 2007. 1 Том. Поэзия: </w:t>
            </w:r>
            <w:r w:rsidR="00373910">
              <w:rPr>
                <w:rFonts w:ascii="Times New Roman" w:hAnsi="Times New Roman"/>
                <w:szCs w:val="22"/>
                <w:lang w:val="kk-KZ"/>
              </w:rPr>
              <w:t>,</w:t>
            </w:r>
            <w:r w:rsidRPr="00CD0733">
              <w:rPr>
                <w:rFonts w:ascii="Times New Roman" w:hAnsi="Times New Roman"/>
                <w:szCs w:val="22"/>
                <w:lang w:val="kk-KZ"/>
              </w:rPr>
              <w:t xml:space="preserve">1958-2008 жж. – 240 бет. </w:t>
            </w:r>
          </w:p>
          <w:p w14:paraId="3C71367B" w14:textId="77777777" w:rsidR="00CD0733" w:rsidRPr="00CD0733" w:rsidRDefault="00CD0733" w:rsidP="00CD0733">
            <w:pPr>
              <w:spacing w:line="240" w:lineRule="auto"/>
              <w:rPr>
                <w:rFonts w:ascii="Times New Roman" w:hAnsi="Times New Roman"/>
                <w:szCs w:val="22"/>
                <w:lang w:val="kk-KZ"/>
              </w:rPr>
            </w:pPr>
          </w:p>
          <w:p w14:paraId="5E43ECD1" w14:textId="77777777" w:rsidR="00CD0733" w:rsidRPr="00CD0733" w:rsidRDefault="00CD0733" w:rsidP="00CD0733">
            <w:pPr>
              <w:spacing w:line="240" w:lineRule="auto"/>
              <w:rPr>
                <w:rFonts w:ascii="Times New Roman" w:hAnsi="Times New Roman"/>
                <w:szCs w:val="22"/>
                <w:lang w:val="kk-KZ"/>
              </w:rPr>
            </w:pPr>
          </w:p>
          <w:p w14:paraId="6EE0E97C" w14:textId="77777777" w:rsidR="00CD0733" w:rsidRPr="00CD0733" w:rsidRDefault="00CD0733" w:rsidP="00CD0733">
            <w:pPr>
              <w:spacing w:line="240" w:lineRule="auto"/>
              <w:rPr>
                <w:rFonts w:ascii="Times New Roman" w:hAnsi="Times New Roman"/>
                <w:szCs w:val="22"/>
                <w:lang w:val="kk-KZ"/>
              </w:rPr>
            </w:pPr>
          </w:p>
          <w:p w14:paraId="456A38E7" w14:textId="77777777" w:rsidR="00CD0733" w:rsidRPr="00CD0733" w:rsidRDefault="00CD0733" w:rsidP="00CD0733">
            <w:pPr>
              <w:spacing w:line="240" w:lineRule="auto"/>
              <w:rPr>
                <w:rFonts w:ascii="Times New Roman" w:hAnsi="Times New Roman"/>
                <w:szCs w:val="22"/>
                <w:lang w:val="kk-KZ"/>
              </w:rPr>
            </w:pPr>
          </w:p>
          <w:p w14:paraId="1715BD54" w14:textId="77777777" w:rsidR="00CD0733" w:rsidRPr="00CD0733" w:rsidRDefault="00CD0733" w:rsidP="00CD0733">
            <w:pPr>
              <w:spacing w:line="240" w:lineRule="auto"/>
              <w:rPr>
                <w:rFonts w:ascii="Times New Roman" w:hAnsi="Times New Roman"/>
                <w:szCs w:val="22"/>
                <w:lang w:val="kk-KZ"/>
              </w:rPr>
            </w:pPr>
          </w:p>
          <w:p w14:paraId="380CF6F7" w14:textId="77777777" w:rsidR="00CD0733" w:rsidRPr="00CD0733" w:rsidRDefault="00CD0733" w:rsidP="00CD0733">
            <w:pPr>
              <w:spacing w:line="240" w:lineRule="auto"/>
              <w:rPr>
                <w:rFonts w:ascii="Times New Roman" w:hAnsi="Times New Roman"/>
                <w:szCs w:val="22"/>
                <w:lang w:val="kk-KZ"/>
              </w:rPr>
            </w:pPr>
          </w:p>
          <w:p w14:paraId="646B2517" w14:textId="77777777" w:rsidR="00CD0733" w:rsidRPr="00CD0733" w:rsidRDefault="00CD0733" w:rsidP="00CD0733">
            <w:pPr>
              <w:spacing w:line="240" w:lineRule="auto"/>
              <w:rPr>
                <w:rFonts w:ascii="Times New Roman" w:hAnsi="Times New Roman"/>
                <w:szCs w:val="22"/>
                <w:lang w:val="kk-KZ"/>
              </w:rPr>
            </w:pPr>
          </w:p>
          <w:p w14:paraId="7D7AC881" w14:textId="77777777" w:rsidR="00CD0733" w:rsidRPr="00CD0733" w:rsidRDefault="00CD0733" w:rsidP="00CD0733">
            <w:pPr>
              <w:spacing w:line="240" w:lineRule="auto"/>
              <w:rPr>
                <w:rFonts w:ascii="Times New Roman" w:hAnsi="Times New Roman"/>
                <w:szCs w:val="22"/>
                <w:lang w:val="kk-KZ"/>
              </w:rPr>
            </w:pPr>
          </w:p>
          <w:p w14:paraId="6A6B054E" w14:textId="77777777" w:rsidR="00CD0733" w:rsidRPr="00CD0733" w:rsidRDefault="00CD0733" w:rsidP="00CD0733">
            <w:pPr>
              <w:spacing w:line="240" w:lineRule="auto"/>
              <w:rPr>
                <w:rFonts w:ascii="Times New Roman" w:hAnsi="Times New Roman"/>
                <w:szCs w:val="22"/>
                <w:lang w:val="kk-KZ"/>
              </w:rPr>
            </w:pPr>
          </w:p>
          <w:p w14:paraId="26B778B3" w14:textId="77777777" w:rsidR="00CD0733" w:rsidRPr="00CD0733" w:rsidRDefault="00CD0733" w:rsidP="00CD0733">
            <w:pPr>
              <w:spacing w:line="240" w:lineRule="auto"/>
              <w:rPr>
                <w:rFonts w:ascii="Times New Roman" w:hAnsi="Times New Roman"/>
                <w:szCs w:val="22"/>
                <w:lang w:val="kk-KZ"/>
              </w:rPr>
            </w:pPr>
          </w:p>
          <w:p w14:paraId="679E2C10" w14:textId="77777777" w:rsidR="00CD0733" w:rsidRPr="00CD0733" w:rsidRDefault="00CD0733" w:rsidP="00CD0733">
            <w:pPr>
              <w:spacing w:line="240" w:lineRule="auto"/>
              <w:rPr>
                <w:rFonts w:ascii="Times New Roman" w:hAnsi="Times New Roman"/>
                <w:szCs w:val="22"/>
                <w:lang w:val="kk-KZ"/>
              </w:rPr>
            </w:pPr>
          </w:p>
          <w:p w14:paraId="3A0D5521" w14:textId="77777777" w:rsidR="00CD0733" w:rsidRPr="00CD0733" w:rsidRDefault="00CD0733" w:rsidP="00CD0733">
            <w:pPr>
              <w:spacing w:line="240" w:lineRule="auto"/>
              <w:rPr>
                <w:rFonts w:ascii="Times New Roman" w:hAnsi="Times New Roman"/>
                <w:szCs w:val="22"/>
                <w:lang w:val="kk-KZ"/>
              </w:rPr>
            </w:pPr>
          </w:p>
          <w:p w14:paraId="2C879B5F" w14:textId="77777777" w:rsidR="00CD0733" w:rsidRPr="00CD0733" w:rsidRDefault="00CD0733" w:rsidP="00CD0733">
            <w:pPr>
              <w:spacing w:line="240" w:lineRule="auto"/>
              <w:rPr>
                <w:rFonts w:ascii="Times New Roman" w:hAnsi="Times New Roman"/>
                <w:szCs w:val="22"/>
                <w:lang w:val="kk-KZ"/>
              </w:rPr>
            </w:pPr>
          </w:p>
          <w:p w14:paraId="696050D1" w14:textId="77777777" w:rsidR="00CD0733" w:rsidRPr="00CD0733" w:rsidRDefault="00CD0733" w:rsidP="00CD0733">
            <w:pPr>
              <w:spacing w:line="240" w:lineRule="auto"/>
              <w:rPr>
                <w:rFonts w:ascii="Times New Roman" w:hAnsi="Times New Roman"/>
                <w:szCs w:val="22"/>
                <w:lang w:val="kk-KZ"/>
              </w:rPr>
            </w:pPr>
          </w:p>
          <w:p w14:paraId="2F0962CE" w14:textId="77777777" w:rsidR="00CD0733" w:rsidRPr="00CD0733" w:rsidRDefault="00CD0733" w:rsidP="00CD0733">
            <w:pPr>
              <w:spacing w:line="240" w:lineRule="auto"/>
              <w:rPr>
                <w:rFonts w:ascii="Times New Roman" w:hAnsi="Times New Roman"/>
                <w:szCs w:val="22"/>
                <w:lang w:val="kk-KZ"/>
              </w:rPr>
            </w:pPr>
          </w:p>
          <w:p w14:paraId="16203C80" w14:textId="77777777" w:rsidR="00CD0733" w:rsidRPr="00CD0733" w:rsidRDefault="00CD0733" w:rsidP="00CD0733">
            <w:pPr>
              <w:spacing w:line="240" w:lineRule="auto"/>
              <w:rPr>
                <w:rFonts w:ascii="Times New Roman" w:hAnsi="Times New Roman"/>
                <w:szCs w:val="22"/>
                <w:lang w:val="kk-KZ"/>
              </w:rPr>
            </w:pPr>
          </w:p>
          <w:p w14:paraId="6DBDAECC"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20E7C012" w14:textId="77777777" w:rsidR="00CD0733" w:rsidRPr="00CD0733" w:rsidRDefault="00CD0733" w:rsidP="00CD0733">
            <w:pPr>
              <w:spacing w:line="240" w:lineRule="auto"/>
              <w:rPr>
                <w:rFonts w:ascii="Times New Roman" w:hAnsi="Times New Roman"/>
                <w:szCs w:val="22"/>
                <w:lang w:val="kk-KZ"/>
              </w:rPr>
            </w:pPr>
          </w:p>
          <w:p w14:paraId="75C04508" w14:textId="77777777" w:rsidR="00CD0733" w:rsidRPr="00CD0733" w:rsidRDefault="00CD0733" w:rsidP="00CD0733">
            <w:pPr>
              <w:spacing w:line="240" w:lineRule="auto"/>
              <w:rPr>
                <w:rFonts w:ascii="Times New Roman" w:hAnsi="Times New Roman"/>
                <w:szCs w:val="22"/>
                <w:lang w:val="kk-KZ"/>
              </w:rPr>
            </w:pPr>
          </w:p>
          <w:p w14:paraId="6C254395" w14:textId="77777777" w:rsidR="00CD0733" w:rsidRPr="00CD0733" w:rsidRDefault="00CD0733" w:rsidP="00CD0733">
            <w:pPr>
              <w:spacing w:line="240" w:lineRule="auto"/>
              <w:rPr>
                <w:rFonts w:ascii="Times New Roman" w:hAnsi="Times New Roman"/>
                <w:szCs w:val="22"/>
                <w:lang w:val="kk-KZ"/>
              </w:rPr>
            </w:pPr>
          </w:p>
          <w:p w14:paraId="6C9E98BF" w14:textId="77777777" w:rsidR="00CD0733" w:rsidRPr="00CD0733" w:rsidRDefault="00CD0733" w:rsidP="00CD0733">
            <w:pPr>
              <w:spacing w:line="240" w:lineRule="auto"/>
              <w:rPr>
                <w:rFonts w:ascii="Times New Roman" w:hAnsi="Times New Roman"/>
                <w:szCs w:val="22"/>
                <w:lang w:val="kk-KZ"/>
              </w:rPr>
            </w:pPr>
          </w:p>
          <w:p w14:paraId="1B56CDB3" w14:textId="77777777" w:rsidR="00CD0733" w:rsidRPr="00CD0733" w:rsidRDefault="00CD0733" w:rsidP="00CD0733">
            <w:pPr>
              <w:spacing w:line="240" w:lineRule="auto"/>
              <w:rPr>
                <w:rFonts w:ascii="Times New Roman" w:hAnsi="Times New Roman"/>
                <w:szCs w:val="22"/>
                <w:lang w:val="kk-KZ"/>
              </w:rPr>
            </w:pPr>
          </w:p>
          <w:p w14:paraId="6C1E1EAC" w14:textId="77777777" w:rsidR="00CD0733" w:rsidRPr="00CD0733" w:rsidRDefault="00CD0733" w:rsidP="00CD0733">
            <w:pPr>
              <w:spacing w:line="240" w:lineRule="auto"/>
              <w:rPr>
                <w:rFonts w:ascii="Times New Roman" w:hAnsi="Times New Roman"/>
                <w:szCs w:val="22"/>
                <w:lang w:val="kk-KZ"/>
              </w:rPr>
            </w:pPr>
          </w:p>
          <w:p w14:paraId="5A8B93BC" w14:textId="77777777" w:rsidR="00CD0733" w:rsidRPr="00CD0733" w:rsidRDefault="00CD0733" w:rsidP="00CD0733">
            <w:pPr>
              <w:spacing w:line="240" w:lineRule="auto"/>
              <w:rPr>
                <w:rFonts w:ascii="Times New Roman" w:hAnsi="Times New Roman"/>
                <w:szCs w:val="22"/>
                <w:lang w:val="kk-KZ"/>
              </w:rPr>
            </w:pPr>
          </w:p>
          <w:p w14:paraId="37AF78D3" w14:textId="77777777" w:rsidR="00CD0733" w:rsidRPr="00CD0733" w:rsidRDefault="00CD0733" w:rsidP="00CD0733">
            <w:pPr>
              <w:spacing w:line="240" w:lineRule="auto"/>
              <w:rPr>
                <w:rFonts w:ascii="Times New Roman" w:hAnsi="Times New Roman"/>
                <w:szCs w:val="22"/>
                <w:lang w:val="kk-KZ"/>
              </w:rPr>
            </w:pPr>
          </w:p>
          <w:p w14:paraId="61BB1536" w14:textId="77777777" w:rsidR="00CD0733" w:rsidRPr="00CD0733" w:rsidRDefault="00CD0733" w:rsidP="00CD0733">
            <w:pPr>
              <w:spacing w:line="240" w:lineRule="auto"/>
              <w:rPr>
                <w:rFonts w:ascii="Times New Roman" w:hAnsi="Times New Roman"/>
                <w:szCs w:val="22"/>
                <w:lang w:val="kk-KZ"/>
              </w:rPr>
            </w:pPr>
          </w:p>
          <w:p w14:paraId="61299B4C" w14:textId="77777777" w:rsidR="00CD0733" w:rsidRPr="00CD0733" w:rsidRDefault="00CD0733" w:rsidP="00CD0733">
            <w:pPr>
              <w:spacing w:line="240" w:lineRule="auto"/>
              <w:rPr>
                <w:rFonts w:ascii="Times New Roman" w:hAnsi="Times New Roman"/>
                <w:szCs w:val="22"/>
                <w:lang w:val="kk-KZ"/>
              </w:rPr>
            </w:pPr>
          </w:p>
          <w:p w14:paraId="143794EB" w14:textId="77777777" w:rsidR="00CD0733" w:rsidRPr="00CD0733" w:rsidRDefault="00CD0733" w:rsidP="00CD0733">
            <w:pPr>
              <w:spacing w:line="240" w:lineRule="auto"/>
              <w:rPr>
                <w:rFonts w:ascii="Times New Roman" w:hAnsi="Times New Roman"/>
                <w:szCs w:val="22"/>
                <w:lang w:val="kk-KZ"/>
              </w:rPr>
            </w:pPr>
          </w:p>
          <w:p w14:paraId="3358BAD6"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Күләш Ахметова Жасыл жағалау</w:t>
            </w:r>
          </w:p>
          <w:p w14:paraId="6E0477CF" w14:textId="0A0E770F" w:rsidR="00CD0733" w:rsidRPr="00CD0733" w:rsidRDefault="00957868" w:rsidP="00CD0733">
            <w:pPr>
              <w:spacing w:line="240" w:lineRule="auto"/>
              <w:rPr>
                <w:rFonts w:ascii="Times New Roman" w:hAnsi="Times New Roman"/>
                <w:szCs w:val="22"/>
                <w:lang w:val="kk-KZ"/>
              </w:rPr>
            </w:pPr>
            <w:hyperlink r:id="rId131" w:history="1">
              <w:r w:rsidR="00CD0733" w:rsidRPr="00CD0733">
                <w:rPr>
                  <w:rFonts w:ascii="Times New Roman" w:hAnsi="Times New Roman"/>
                  <w:szCs w:val="22"/>
                  <w:u w:val="single"/>
                  <w:lang w:val="kk-KZ"/>
                </w:rPr>
                <w:t>http:</w:t>
              </w:r>
              <w:r w:rsidR="00373910">
                <w:rPr>
                  <w:rFonts w:ascii="Times New Roman" w:hAnsi="Times New Roman"/>
                  <w:szCs w:val="22"/>
                  <w:u w:val="single"/>
                  <w:lang w:val="kk-KZ"/>
                </w:rPr>
                <w:t>,,</w:t>
              </w:r>
              <w:r w:rsidR="00CD0733" w:rsidRPr="00CD0733">
                <w:rPr>
                  <w:rFonts w:ascii="Times New Roman" w:hAnsi="Times New Roman"/>
                  <w:szCs w:val="22"/>
                  <w:u w:val="single"/>
                  <w:lang w:val="kk-KZ"/>
                </w:rPr>
                <w:t>adebiportal.kz</w:t>
              </w:r>
              <w:r w:rsidR="00373910">
                <w:rPr>
                  <w:rFonts w:ascii="Times New Roman" w:hAnsi="Times New Roman"/>
                  <w:szCs w:val="22"/>
                  <w:u w:val="single"/>
                  <w:lang w:val="kk-KZ"/>
                </w:rPr>
                <w:t>,</w:t>
              </w:r>
              <w:r w:rsidR="00CD0733" w:rsidRPr="00CD0733">
                <w:rPr>
                  <w:rFonts w:ascii="Times New Roman" w:hAnsi="Times New Roman"/>
                  <w:szCs w:val="22"/>
                  <w:u w:val="single"/>
                  <w:lang w:val="kk-KZ"/>
                </w:rPr>
                <w:t>kz</w:t>
              </w:r>
              <w:r w:rsidR="00373910">
                <w:rPr>
                  <w:rFonts w:ascii="Times New Roman" w:hAnsi="Times New Roman"/>
                  <w:szCs w:val="22"/>
                  <w:u w:val="single"/>
                  <w:lang w:val="kk-KZ"/>
                </w:rPr>
                <w:t>,</w:t>
              </w:r>
              <w:r w:rsidR="00CD0733" w:rsidRPr="00CD0733">
                <w:rPr>
                  <w:rFonts w:ascii="Times New Roman" w:hAnsi="Times New Roman"/>
                  <w:szCs w:val="22"/>
                  <w:u w:val="single"/>
                  <w:lang w:val="kk-KZ"/>
                </w:rPr>
                <w:t>books</w:t>
              </w:r>
              <w:r w:rsidR="00373910">
                <w:rPr>
                  <w:rFonts w:ascii="Times New Roman" w:hAnsi="Times New Roman"/>
                  <w:szCs w:val="22"/>
                  <w:u w:val="single"/>
                  <w:lang w:val="kk-KZ"/>
                </w:rPr>
                <w:t>,</w:t>
              </w:r>
              <w:r w:rsidR="00CD0733" w:rsidRPr="00CD0733">
                <w:rPr>
                  <w:rFonts w:ascii="Times New Roman" w:hAnsi="Times New Roman"/>
                  <w:szCs w:val="22"/>
                  <w:u w:val="single"/>
                  <w:lang w:val="kk-KZ"/>
                </w:rPr>
                <w:t>view</w:t>
              </w:r>
              <w:r w:rsidR="00373910">
                <w:rPr>
                  <w:rFonts w:ascii="Times New Roman" w:hAnsi="Times New Roman"/>
                  <w:szCs w:val="22"/>
                  <w:u w:val="single"/>
                  <w:lang w:val="kk-KZ"/>
                </w:rPr>
                <w:t>,</w:t>
              </w:r>
              <w:r w:rsidR="00CD0733" w:rsidRPr="00CD0733">
                <w:rPr>
                  <w:rFonts w:ascii="Times New Roman" w:hAnsi="Times New Roman"/>
                  <w:szCs w:val="22"/>
                  <w:u w:val="single"/>
                  <w:lang w:val="kk-KZ"/>
                </w:rPr>
                <w:t>2957</w:t>
              </w:r>
            </w:hyperlink>
          </w:p>
          <w:p w14:paraId="3C7538C2" w14:textId="77777777" w:rsidR="00CD0733" w:rsidRPr="00CD0733" w:rsidRDefault="00CD0733" w:rsidP="00CD0733">
            <w:pPr>
              <w:spacing w:line="240" w:lineRule="auto"/>
              <w:rPr>
                <w:rFonts w:ascii="Times New Roman" w:hAnsi="Times New Roman"/>
                <w:szCs w:val="22"/>
                <w:lang w:val="kk-KZ"/>
              </w:rPr>
            </w:pPr>
          </w:p>
          <w:p w14:paraId="780F4E5A"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Жасыл  қанат  нұрлы  сөз.  Жыр  жинағы.  -  Алматы:  Дүниежүзі  қазақтарының  қауымдастығы «Атажұрт» баспа орталығы.  – 2009 жыл. 104 бет.</w:t>
            </w:r>
          </w:p>
          <w:p w14:paraId="7E3DD7C4" w14:textId="77777777" w:rsidR="00CD0733" w:rsidRPr="00CD0733" w:rsidRDefault="00CD0733" w:rsidP="00CD0733">
            <w:pPr>
              <w:spacing w:line="240" w:lineRule="auto"/>
              <w:rPr>
                <w:rFonts w:ascii="Times New Roman" w:hAnsi="Times New Roman"/>
                <w:szCs w:val="22"/>
                <w:lang w:val="kk-KZ"/>
              </w:rPr>
            </w:pPr>
          </w:p>
          <w:p w14:paraId="258B6AD3" w14:textId="77777777" w:rsidR="00CD0733" w:rsidRPr="00CD0733" w:rsidRDefault="00CD0733" w:rsidP="00CD0733">
            <w:pPr>
              <w:spacing w:line="240" w:lineRule="auto"/>
              <w:rPr>
                <w:rFonts w:ascii="Times New Roman" w:hAnsi="Times New Roman"/>
                <w:szCs w:val="22"/>
                <w:lang w:val="kk-KZ"/>
              </w:rPr>
            </w:pPr>
          </w:p>
          <w:p w14:paraId="708DD46D" w14:textId="77777777" w:rsidR="00CD0733" w:rsidRPr="00CD0733" w:rsidRDefault="00CD0733" w:rsidP="00CD0733">
            <w:pPr>
              <w:spacing w:line="240" w:lineRule="auto"/>
              <w:rPr>
                <w:rFonts w:ascii="Times New Roman" w:hAnsi="Times New Roman"/>
                <w:szCs w:val="22"/>
                <w:lang w:val="kk-KZ"/>
              </w:rPr>
            </w:pPr>
          </w:p>
          <w:p w14:paraId="0C1B4725" w14:textId="77777777" w:rsidR="00CD0733" w:rsidRPr="00CD0733" w:rsidRDefault="00CD0733" w:rsidP="00CD0733">
            <w:pPr>
              <w:spacing w:line="240" w:lineRule="auto"/>
              <w:rPr>
                <w:rFonts w:ascii="Times New Roman" w:hAnsi="Times New Roman"/>
                <w:szCs w:val="22"/>
                <w:lang w:val="kk-KZ"/>
              </w:rPr>
            </w:pPr>
          </w:p>
          <w:p w14:paraId="0D851F80" w14:textId="77777777" w:rsidR="00CD0733" w:rsidRPr="00CD0733" w:rsidRDefault="00CD0733" w:rsidP="00CD0733">
            <w:pPr>
              <w:spacing w:line="240" w:lineRule="auto"/>
              <w:rPr>
                <w:rFonts w:ascii="Times New Roman" w:hAnsi="Times New Roman"/>
                <w:szCs w:val="22"/>
                <w:lang w:val="kk-KZ"/>
              </w:rPr>
            </w:pPr>
          </w:p>
          <w:p w14:paraId="471628CC" w14:textId="77777777" w:rsidR="00CD0733" w:rsidRPr="00CD0733" w:rsidRDefault="00CD0733" w:rsidP="00CD0733">
            <w:pPr>
              <w:spacing w:line="240" w:lineRule="auto"/>
              <w:rPr>
                <w:rFonts w:ascii="Times New Roman" w:hAnsi="Times New Roman"/>
                <w:szCs w:val="22"/>
                <w:lang w:val="kk-KZ"/>
              </w:rPr>
            </w:pPr>
          </w:p>
          <w:p w14:paraId="3827F5E6" w14:textId="77777777" w:rsidR="00CD0733" w:rsidRPr="00CD0733" w:rsidRDefault="00CD0733" w:rsidP="00CD0733">
            <w:pPr>
              <w:spacing w:line="240" w:lineRule="auto"/>
              <w:rPr>
                <w:rFonts w:ascii="Times New Roman" w:hAnsi="Times New Roman"/>
                <w:szCs w:val="22"/>
                <w:lang w:val="kk-KZ"/>
              </w:rPr>
            </w:pPr>
          </w:p>
          <w:p w14:paraId="70113F96" w14:textId="77777777" w:rsidR="00CD0733" w:rsidRPr="00CD0733" w:rsidRDefault="00CD0733" w:rsidP="00CD0733">
            <w:pPr>
              <w:spacing w:line="240" w:lineRule="auto"/>
              <w:rPr>
                <w:rFonts w:ascii="Times New Roman" w:hAnsi="Times New Roman"/>
                <w:szCs w:val="22"/>
                <w:lang w:val="kk-KZ"/>
              </w:rPr>
            </w:pPr>
          </w:p>
          <w:p w14:paraId="60C13ED3" w14:textId="77777777" w:rsidR="00CD0733" w:rsidRPr="00CD0733" w:rsidRDefault="00CD0733" w:rsidP="00CD0733">
            <w:pPr>
              <w:spacing w:line="240" w:lineRule="auto"/>
              <w:rPr>
                <w:rFonts w:ascii="Times New Roman" w:hAnsi="Times New Roman"/>
                <w:szCs w:val="22"/>
                <w:lang w:val="kk-KZ"/>
              </w:rPr>
            </w:pPr>
          </w:p>
          <w:p w14:paraId="7093FCB1" w14:textId="77777777" w:rsidR="00CD0733" w:rsidRPr="00CD0733" w:rsidRDefault="00CD0733" w:rsidP="00CD0733">
            <w:pPr>
              <w:spacing w:line="240" w:lineRule="auto"/>
              <w:rPr>
                <w:rFonts w:ascii="Times New Roman" w:hAnsi="Times New Roman"/>
                <w:szCs w:val="22"/>
                <w:lang w:val="kk-KZ"/>
              </w:rPr>
            </w:pPr>
          </w:p>
          <w:p w14:paraId="7851FC8C" w14:textId="77777777" w:rsidR="00CD0733" w:rsidRPr="00CD0733" w:rsidRDefault="00CD0733" w:rsidP="00CD0733">
            <w:pPr>
              <w:spacing w:line="240" w:lineRule="auto"/>
              <w:rPr>
                <w:rFonts w:ascii="Times New Roman" w:hAnsi="Times New Roman"/>
                <w:szCs w:val="22"/>
                <w:lang w:val="kk-KZ"/>
              </w:rPr>
            </w:pPr>
          </w:p>
          <w:p w14:paraId="7C527693"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029BDF04"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Кітаптар, газет-журналдар, энциклопедия т.б.</w:t>
            </w:r>
          </w:p>
          <w:p w14:paraId="30C74870" w14:textId="77777777" w:rsidR="00CD0733" w:rsidRPr="00CD0733" w:rsidRDefault="00CD0733" w:rsidP="00CD0733">
            <w:pPr>
              <w:spacing w:line="240" w:lineRule="auto"/>
              <w:rPr>
                <w:rFonts w:ascii="Times New Roman" w:hAnsi="Times New Roman"/>
                <w:szCs w:val="22"/>
                <w:lang w:val="kk-KZ"/>
              </w:rPr>
            </w:pPr>
          </w:p>
          <w:p w14:paraId="6832BC11" w14:textId="77777777" w:rsidR="00CD0733" w:rsidRPr="00CD0733" w:rsidRDefault="00CD0733" w:rsidP="00CD0733">
            <w:pPr>
              <w:spacing w:line="240" w:lineRule="auto"/>
              <w:rPr>
                <w:rFonts w:ascii="Times New Roman" w:hAnsi="Times New Roman"/>
                <w:szCs w:val="22"/>
                <w:lang w:val="kk-KZ"/>
              </w:rPr>
            </w:pPr>
          </w:p>
          <w:p w14:paraId="7D65BEAD" w14:textId="77777777" w:rsidR="00CD0733" w:rsidRPr="00CD0733" w:rsidRDefault="00CD0733" w:rsidP="00CD0733">
            <w:pPr>
              <w:spacing w:line="240" w:lineRule="auto"/>
              <w:rPr>
                <w:rFonts w:ascii="Times New Roman" w:hAnsi="Times New Roman"/>
                <w:szCs w:val="22"/>
                <w:lang w:val="kk-KZ"/>
              </w:rPr>
            </w:pPr>
          </w:p>
          <w:p w14:paraId="4350DF45" w14:textId="77777777" w:rsidR="00CD0733" w:rsidRPr="00CD0733" w:rsidRDefault="00CD0733" w:rsidP="00CD0733">
            <w:pPr>
              <w:spacing w:line="240" w:lineRule="auto"/>
              <w:rPr>
                <w:rFonts w:ascii="Times New Roman" w:hAnsi="Times New Roman"/>
                <w:szCs w:val="22"/>
                <w:lang w:val="kk-KZ"/>
              </w:rPr>
            </w:pPr>
          </w:p>
          <w:p w14:paraId="10922D9D" w14:textId="77777777" w:rsidR="00CD0733" w:rsidRPr="00CD0733" w:rsidRDefault="00CD0733" w:rsidP="00CD0733">
            <w:pPr>
              <w:spacing w:line="240" w:lineRule="auto"/>
              <w:rPr>
                <w:rFonts w:ascii="Times New Roman" w:hAnsi="Times New Roman"/>
                <w:szCs w:val="22"/>
                <w:lang w:val="kk-KZ"/>
              </w:rPr>
            </w:pPr>
          </w:p>
          <w:p w14:paraId="52ECA7D1" w14:textId="77777777" w:rsidR="00CD0733" w:rsidRPr="00CD0733" w:rsidRDefault="00CD0733" w:rsidP="00CD0733">
            <w:pPr>
              <w:spacing w:line="240" w:lineRule="auto"/>
              <w:rPr>
                <w:rFonts w:ascii="Times New Roman" w:hAnsi="Times New Roman"/>
                <w:szCs w:val="22"/>
                <w:lang w:val="kk-KZ"/>
              </w:rPr>
            </w:pPr>
          </w:p>
          <w:p w14:paraId="5BEED737" w14:textId="77777777" w:rsidR="00CD0733" w:rsidRPr="00CD0733" w:rsidRDefault="00CD0733" w:rsidP="00CD0733">
            <w:pPr>
              <w:spacing w:line="240" w:lineRule="auto"/>
              <w:rPr>
                <w:rFonts w:ascii="Times New Roman" w:hAnsi="Times New Roman"/>
                <w:szCs w:val="22"/>
                <w:lang w:val="kk-KZ"/>
              </w:rPr>
            </w:pPr>
          </w:p>
          <w:p w14:paraId="74C32E19"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 w:val="24"/>
                <w:szCs w:val="22"/>
                <w:lang w:val="kk-KZ"/>
              </w:rPr>
              <w:t>Қажығалым Мұқанов «Көгершіннің ұясы»</w:t>
            </w:r>
          </w:p>
          <w:p w14:paraId="7ECC5C1B"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eastAsiaTheme="minorHAnsi" w:hAnsi="Times New Roman"/>
                <w:sz w:val="24"/>
                <w:szCs w:val="22"/>
                <w:lang w:val="kk-KZ"/>
              </w:rPr>
              <w:t>Жыл он екі ай» әдеби-танымдық журналы  №3 2012 ж</w:t>
            </w:r>
          </w:p>
          <w:p w14:paraId="00F66EB9" w14:textId="77777777" w:rsidR="00CD0733" w:rsidRPr="00CD0733" w:rsidRDefault="00CD0733" w:rsidP="00CD0733">
            <w:pPr>
              <w:spacing w:line="240" w:lineRule="auto"/>
              <w:rPr>
                <w:rFonts w:ascii="Times New Roman" w:hAnsi="Times New Roman"/>
                <w:szCs w:val="22"/>
                <w:lang w:val="kk-KZ"/>
              </w:rPr>
            </w:pPr>
          </w:p>
          <w:p w14:paraId="09026CE0" w14:textId="77777777" w:rsidR="00CD0733" w:rsidRPr="00CD0733" w:rsidRDefault="00CD0733" w:rsidP="00CD0733">
            <w:pPr>
              <w:spacing w:line="240" w:lineRule="auto"/>
              <w:rPr>
                <w:rFonts w:ascii="Times New Roman" w:hAnsi="Times New Roman"/>
                <w:szCs w:val="22"/>
                <w:lang w:val="kk-KZ"/>
              </w:rPr>
            </w:pPr>
          </w:p>
          <w:p w14:paraId="3D1793A9" w14:textId="77777777" w:rsidR="00CD0733" w:rsidRPr="00CD0733" w:rsidRDefault="00CD0733" w:rsidP="00CD0733">
            <w:pPr>
              <w:spacing w:line="240" w:lineRule="auto"/>
              <w:rPr>
                <w:rFonts w:ascii="Times New Roman" w:hAnsi="Times New Roman"/>
                <w:szCs w:val="22"/>
                <w:lang w:val="kk-KZ"/>
              </w:rPr>
            </w:pPr>
          </w:p>
          <w:p w14:paraId="4C8887E8" w14:textId="77777777" w:rsidR="00CD0733" w:rsidRPr="00CD0733" w:rsidRDefault="00CD0733" w:rsidP="00CD0733">
            <w:pPr>
              <w:spacing w:line="240" w:lineRule="auto"/>
              <w:rPr>
                <w:rFonts w:ascii="Times New Roman" w:hAnsi="Times New Roman"/>
                <w:szCs w:val="22"/>
                <w:lang w:val="kk-KZ"/>
              </w:rPr>
            </w:pPr>
          </w:p>
          <w:p w14:paraId="2CD2B8C8" w14:textId="77777777" w:rsidR="00CD0733" w:rsidRPr="00CD0733" w:rsidRDefault="00CD0733" w:rsidP="00CD0733">
            <w:pPr>
              <w:spacing w:line="240" w:lineRule="auto"/>
              <w:rPr>
                <w:rFonts w:ascii="Times New Roman" w:hAnsi="Times New Roman"/>
                <w:szCs w:val="22"/>
                <w:lang w:val="kk-KZ"/>
              </w:rPr>
            </w:pPr>
          </w:p>
          <w:p w14:paraId="2B07A0E8" w14:textId="77777777" w:rsidR="00CD0733" w:rsidRPr="00CD0733" w:rsidRDefault="00CD0733" w:rsidP="00CD0733">
            <w:pPr>
              <w:spacing w:line="240" w:lineRule="auto"/>
              <w:rPr>
                <w:rFonts w:ascii="Times New Roman" w:hAnsi="Times New Roman"/>
                <w:szCs w:val="22"/>
                <w:lang w:val="kk-KZ"/>
              </w:rPr>
            </w:pPr>
          </w:p>
          <w:p w14:paraId="5EB4AC5C" w14:textId="77777777" w:rsidR="00CD0733" w:rsidRPr="00CD0733" w:rsidRDefault="00CD0733" w:rsidP="00CD0733">
            <w:pPr>
              <w:spacing w:line="240" w:lineRule="auto"/>
              <w:rPr>
                <w:rFonts w:ascii="Times New Roman" w:hAnsi="Times New Roman"/>
                <w:szCs w:val="22"/>
                <w:lang w:val="kk-KZ"/>
              </w:rPr>
            </w:pPr>
          </w:p>
          <w:p w14:paraId="54453B95" w14:textId="77777777" w:rsidR="00CD0733" w:rsidRPr="00CD0733" w:rsidRDefault="00CD0733" w:rsidP="00CD0733">
            <w:pPr>
              <w:spacing w:line="240" w:lineRule="auto"/>
              <w:rPr>
                <w:rFonts w:ascii="Times New Roman" w:hAnsi="Times New Roman"/>
                <w:szCs w:val="22"/>
                <w:lang w:val="kk-KZ"/>
              </w:rPr>
            </w:pPr>
          </w:p>
          <w:p w14:paraId="7F0BAE1F" w14:textId="77777777" w:rsidR="00CD0733" w:rsidRPr="00CD0733" w:rsidRDefault="00CD0733" w:rsidP="00CD0733">
            <w:pPr>
              <w:spacing w:line="240" w:lineRule="auto"/>
              <w:rPr>
                <w:rFonts w:ascii="Times New Roman" w:hAnsi="Times New Roman"/>
                <w:szCs w:val="22"/>
                <w:lang w:val="kk-KZ"/>
              </w:rPr>
            </w:pPr>
          </w:p>
          <w:p w14:paraId="7E23EA26" w14:textId="77777777" w:rsidR="00CD0733" w:rsidRPr="00CD0733" w:rsidRDefault="00CD0733" w:rsidP="00CD0733">
            <w:pPr>
              <w:spacing w:line="240" w:lineRule="auto"/>
              <w:rPr>
                <w:rFonts w:ascii="Times New Roman" w:hAnsi="Times New Roman"/>
                <w:szCs w:val="22"/>
                <w:lang w:val="kk-KZ"/>
              </w:rPr>
            </w:pPr>
          </w:p>
          <w:p w14:paraId="42DA9CA1" w14:textId="77777777" w:rsidR="00CD0733" w:rsidRPr="00CD0733" w:rsidRDefault="00CD0733" w:rsidP="00CD0733">
            <w:pPr>
              <w:spacing w:line="240" w:lineRule="auto"/>
              <w:rPr>
                <w:rFonts w:ascii="Times New Roman" w:hAnsi="Times New Roman"/>
                <w:szCs w:val="22"/>
                <w:lang w:val="kk-KZ"/>
              </w:rPr>
            </w:pPr>
          </w:p>
          <w:p w14:paraId="57B7AAD2" w14:textId="77777777" w:rsidR="00CD0733" w:rsidRPr="00CD0733" w:rsidRDefault="00CD0733" w:rsidP="00CD0733">
            <w:pPr>
              <w:spacing w:line="240" w:lineRule="auto"/>
              <w:rPr>
                <w:rFonts w:ascii="Times New Roman" w:hAnsi="Times New Roman"/>
                <w:szCs w:val="22"/>
                <w:lang w:val="kk-KZ"/>
              </w:rPr>
            </w:pPr>
          </w:p>
          <w:p w14:paraId="3C212E6E" w14:textId="77777777" w:rsidR="00CD0733" w:rsidRPr="00CD0733" w:rsidRDefault="00CD0733" w:rsidP="00CD0733">
            <w:pPr>
              <w:spacing w:line="240" w:lineRule="auto"/>
              <w:rPr>
                <w:rFonts w:ascii="Times New Roman" w:hAnsi="Times New Roman"/>
                <w:szCs w:val="22"/>
                <w:lang w:val="kk-KZ"/>
              </w:rPr>
            </w:pPr>
          </w:p>
          <w:p w14:paraId="5FFEFA44" w14:textId="77777777" w:rsidR="00CD0733" w:rsidRPr="00CD0733" w:rsidRDefault="00CD0733" w:rsidP="00CD0733">
            <w:pPr>
              <w:spacing w:line="240" w:lineRule="auto"/>
              <w:rPr>
                <w:rFonts w:ascii="Times New Roman" w:hAnsi="Times New Roman"/>
                <w:szCs w:val="22"/>
                <w:lang w:val="kk-KZ"/>
              </w:rPr>
            </w:pPr>
          </w:p>
          <w:p w14:paraId="53D3E768" w14:textId="77777777" w:rsidR="00CD0733" w:rsidRPr="00CD0733" w:rsidRDefault="00CD0733" w:rsidP="00CD0733">
            <w:pPr>
              <w:spacing w:line="240" w:lineRule="auto"/>
              <w:rPr>
                <w:rFonts w:ascii="Times New Roman" w:hAnsi="Times New Roman"/>
                <w:szCs w:val="22"/>
                <w:lang w:val="kk-KZ"/>
              </w:rPr>
            </w:pPr>
          </w:p>
          <w:p w14:paraId="03615F6B" w14:textId="77777777" w:rsidR="00CD0733" w:rsidRPr="00CD0733" w:rsidRDefault="00CD0733" w:rsidP="00CD0733">
            <w:pPr>
              <w:spacing w:line="240" w:lineRule="auto"/>
              <w:rPr>
                <w:rFonts w:ascii="Times New Roman" w:hAnsi="Times New Roman"/>
                <w:szCs w:val="22"/>
                <w:lang w:val="kk-KZ"/>
              </w:rPr>
            </w:pPr>
          </w:p>
          <w:p w14:paraId="49964F28" w14:textId="77777777" w:rsidR="00CD0733" w:rsidRPr="00CD0733" w:rsidRDefault="00CD0733" w:rsidP="00CD0733">
            <w:pPr>
              <w:spacing w:line="240" w:lineRule="auto"/>
              <w:rPr>
                <w:rFonts w:ascii="Times New Roman" w:hAnsi="Times New Roman"/>
                <w:szCs w:val="22"/>
                <w:lang w:val="kk-KZ"/>
              </w:rPr>
            </w:pPr>
          </w:p>
          <w:p w14:paraId="26678FB8" w14:textId="77777777" w:rsidR="00CD0733" w:rsidRPr="00CD0733" w:rsidRDefault="00CD0733" w:rsidP="00CD0733">
            <w:pPr>
              <w:spacing w:line="240" w:lineRule="auto"/>
              <w:rPr>
                <w:rFonts w:ascii="Times New Roman" w:hAnsi="Times New Roman"/>
                <w:szCs w:val="22"/>
                <w:lang w:val="kk-KZ"/>
              </w:rPr>
            </w:pPr>
          </w:p>
          <w:p w14:paraId="6E0145AE" w14:textId="77777777" w:rsidR="00CD0733" w:rsidRPr="00CD0733" w:rsidRDefault="00CD0733" w:rsidP="00CD0733">
            <w:pPr>
              <w:widowControl/>
              <w:spacing w:line="240" w:lineRule="auto"/>
              <w:rPr>
                <w:rFonts w:ascii="Times New Roman" w:hAnsi="Times New Roman"/>
                <w:szCs w:val="22"/>
                <w:lang w:val="kk-KZ"/>
              </w:rPr>
            </w:pPr>
            <w:r w:rsidRPr="00CD0733">
              <w:rPr>
                <w:rFonts w:ascii="Times" w:hAnsi="Times" w:cs="Arial"/>
                <w:color w:val="368485"/>
                <w:szCs w:val="22"/>
                <w:lang w:val="kk-KZ"/>
              </w:rPr>
              <w:t>mikegershon@hotmail.com</w:t>
            </w:r>
          </w:p>
          <w:p w14:paraId="41DB1B1F" w14:textId="77777777" w:rsidR="00CD0733" w:rsidRPr="00CD0733" w:rsidRDefault="00CD0733" w:rsidP="00CD0733">
            <w:pPr>
              <w:spacing w:line="240" w:lineRule="auto"/>
              <w:rPr>
                <w:rFonts w:ascii="Times New Roman" w:hAnsi="Times New Roman"/>
                <w:szCs w:val="22"/>
                <w:lang w:val="kk-KZ"/>
              </w:rPr>
            </w:pPr>
          </w:p>
          <w:p w14:paraId="0DAC584B" w14:textId="77777777" w:rsidR="00CD0733" w:rsidRPr="00CD0733" w:rsidRDefault="00CD0733" w:rsidP="00CD0733">
            <w:pPr>
              <w:spacing w:line="240" w:lineRule="auto"/>
              <w:rPr>
                <w:rFonts w:ascii="Times New Roman" w:hAnsi="Times New Roman"/>
                <w:szCs w:val="22"/>
                <w:lang w:val="kk-KZ"/>
              </w:rPr>
            </w:pPr>
          </w:p>
          <w:p w14:paraId="27C3FB88" w14:textId="77777777" w:rsidR="00CD0733" w:rsidRPr="00CD0733" w:rsidRDefault="00CD0733" w:rsidP="00CD0733">
            <w:pPr>
              <w:spacing w:line="240" w:lineRule="auto"/>
              <w:rPr>
                <w:rFonts w:ascii="Times New Roman" w:hAnsi="Times New Roman"/>
                <w:szCs w:val="22"/>
                <w:lang w:val="kk-KZ"/>
              </w:rPr>
            </w:pPr>
          </w:p>
          <w:p w14:paraId="2495526C" w14:textId="77777777" w:rsidR="00CD0733" w:rsidRPr="00CD0733" w:rsidRDefault="00CD0733" w:rsidP="00CD0733">
            <w:pPr>
              <w:spacing w:line="240" w:lineRule="auto"/>
              <w:rPr>
                <w:rFonts w:ascii="Times New Roman" w:hAnsi="Times New Roman"/>
                <w:szCs w:val="22"/>
                <w:lang w:val="kk-KZ"/>
              </w:rPr>
            </w:pPr>
          </w:p>
          <w:p w14:paraId="0F87ADB0" w14:textId="77777777" w:rsidR="00CD0733" w:rsidRPr="00CD0733" w:rsidRDefault="00CD0733" w:rsidP="00CD0733">
            <w:pPr>
              <w:spacing w:line="240" w:lineRule="auto"/>
              <w:rPr>
                <w:rFonts w:ascii="Times New Roman" w:hAnsi="Times New Roman"/>
                <w:szCs w:val="22"/>
                <w:lang w:val="kk-KZ"/>
              </w:rPr>
            </w:pPr>
          </w:p>
          <w:p w14:paraId="631EF21B" w14:textId="77777777" w:rsidR="00CD0733" w:rsidRPr="00CD0733" w:rsidRDefault="00CD0733" w:rsidP="00CD0733">
            <w:pPr>
              <w:spacing w:line="240" w:lineRule="auto"/>
              <w:rPr>
                <w:rFonts w:ascii="Times New Roman" w:hAnsi="Times New Roman"/>
                <w:szCs w:val="22"/>
                <w:lang w:val="kk-KZ"/>
              </w:rPr>
            </w:pPr>
          </w:p>
          <w:p w14:paraId="353AE65A" w14:textId="77777777" w:rsidR="00CD0733" w:rsidRPr="00CD0733" w:rsidRDefault="00CD0733" w:rsidP="00CD0733">
            <w:pPr>
              <w:spacing w:line="240" w:lineRule="auto"/>
              <w:rPr>
                <w:rFonts w:ascii="Times New Roman" w:hAnsi="Times New Roman"/>
                <w:szCs w:val="22"/>
                <w:lang w:val="kk-KZ"/>
              </w:rPr>
            </w:pPr>
          </w:p>
          <w:p w14:paraId="2FA3DDCB" w14:textId="77777777" w:rsidR="00CD0733" w:rsidRPr="00CD0733" w:rsidRDefault="00CD0733" w:rsidP="00CD0733">
            <w:pPr>
              <w:spacing w:line="240" w:lineRule="auto"/>
              <w:rPr>
                <w:rFonts w:ascii="Times New Roman" w:hAnsi="Times New Roman"/>
                <w:szCs w:val="22"/>
                <w:lang w:val="kk-KZ"/>
              </w:rPr>
            </w:pPr>
          </w:p>
          <w:p w14:paraId="3C807915" w14:textId="77777777" w:rsidR="00CD0733" w:rsidRPr="00CD0733" w:rsidRDefault="00CD0733" w:rsidP="00CD0733">
            <w:pPr>
              <w:spacing w:line="240" w:lineRule="auto"/>
              <w:rPr>
                <w:rFonts w:ascii="Times New Roman" w:hAnsi="Times New Roman"/>
                <w:szCs w:val="22"/>
                <w:lang w:val="kk-KZ"/>
              </w:rPr>
            </w:pPr>
          </w:p>
          <w:p w14:paraId="27B1E748" w14:textId="77777777" w:rsidR="00CD0733" w:rsidRPr="00CD0733" w:rsidRDefault="00CD0733" w:rsidP="00CD0733">
            <w:pPr>
              <w:spacing w:line="240" w:lineRule="auto"/>
              <w:rPr>
                <w:rFonts w:ascii="Times New Roman" w:hAnsi="Times New Roman"/>
                <w:szCs w:val="22"/>
                <w:lang w:val="kk-KZ"/>
              </w:rPr>
            </w:pPr>
          </w:p>
          <w:p w14:paraId="6F028806" w14:textId="77777777" w:rsidR="00CD0733" w:rsidRPr="00CD0733" w:rsidRDefault="00CD0733" w:rsidP="00CD0733">
            <w:pPr>
              <w:spacing w:line="240" w:lineRule="auto"/>
              <w:rPr>
                <w:rFonts w:ascii="Times New Roman" w:hAnsi="Times New Roman"/>
                <w:szCs w:val="22"/>
                <w:lang w:val="kk-KZ"/>
              </w:rPr>
            </w:pPr>
          </w:p>
          <w:p w14:paraId="4F294A56" w14:textId="77777777" w:rsidR="00CD0733" w:rsidRPr="00CD0733" w:rsidRDefault="00CD0733" w:rsidP="00CD0733">
            <w:pPr>
              <w:spacing w:line="240" w:lineRule="auto"/>
              <w:rPr>
                <w:rFonts w:ascii="Times New Roman" w:hAnsi="Times New Roman"/>
                <w:szCs w:val="22"/>
                <w:lang w:val="kk-KZ"/>
              </w:rPr>
            </w:pPr>
          </w:p>
          <w:p w14:paraId="7E159E54" w14:textId="77777777" w:rsidR="00CD0733" w:rsidRPr="00CD0733" w:rsidRDefault="00CD0733" w:rsidP="00CD0733">
            <w:pPr>
              <w:spacing w:line="240" w:lineRule="auto"/>
              <w:rPr>
                <w:rFonts w:ascii="Times New Roman" w:hAnsi="Times New Roman"/>
                <w:szCs w:val="22"/>
                <w:lang w:val="kk-KZ"/>
              </w:rPr>
            </w:pPr>
          </w:p>
          <w:p w14:paraId="1E67FB99" w14:textId="77777777" w:rsidR="00CD0733" w:rsidRPr="00CD0733" w:rsidRDefault="00CD0733" w:rsidP="00CD0733">
            <w:pPr>
              <w:spacing w:line="240" w:lineRule="auto"/>
              <w:rPr>
                <w:rFonts w:ascii="Times New Roman" w:hAnsi="Times New Roman"/>
                <w:szCs w:val="22"/>
                <w:lang w:val="kk-KZ"/>
              </w:rPr>
            </w:pPr>
          </w:p>
          <w:p w14:paraId="162BD275" w14:textId="77777777" w:rsidR="00CD0733" w:rsidRPr="00CD0733" w:rsidRDefault="00CD0733" w:rsidP="00CD0733">
            <w:pPr>
              <w:spacing w:line="240" w:lineRule="auto"/>
              <w:rPr>
                <w:rFonts w:ascii="Times New Roman" w:hAnsi="Times New Roman"/>
                <w:szCs w:val="22"/>
                <w:lang w:val="kk-KZ"/>
              </w:rPr>
            </w:pPr>
          </w:p>
          <w:p w14:paraId="2A359CFC" w14:textId="77777777" w:rsidR="00CD0733" w:rsidRPr="00CD0733" w:rsidRDefault="00CD0733" w:rsidP="00CD0733">
            <w:pPr>
              <w:spacing w:line="240" w:lineRule="auto"/>
              <w:rPr>
                <w:rFonts w:ascii="Times New Roman" w:hAnsi="Times New Roman"/>
                <w:szCs w:val="22"/>
                <w:lang w:val="kk-KZ"/>
              </w:rPr>
            </w:pPr>
          </w:p>
          <w:p w14:paraId="65D43827" w14:textId="77777777" w:rsidR="00CD0733" w:rsidRPr="00CD0733" w:rsidRDefault="00CD0733" w:rsidP="00CD0733">
            <w:pPr>
              <w:spacing w:line="240" w:lineRule="auto"/>
              <w:rPr>
                <w:rFonts w:ascii="Times New Roman" w:hAnsi="Times New Roman"/>
                <w:szCs w:val="22"/>
                <w:lang w:val="kk-KZ"/>
              </w:rPr>
            </w:pPr>
          </w:p>
          <w:p w14:paraId="197B0A62" w14:textId="77777777" w:rsidR="00CD0733" w:rsidRPr="00CD0733" w:rsidRDefault="00CD0733" w:rsidP="00CD0733">
            <w:pPr>
              <w:spacing w:line="240" w:lineRule="auto"/>
              <w:rPr>
                <w:rFonts w:ascii="Times New Roman" w:hAnsi="Times New Roman"/>
                <w:szCs w:val="22"/>
                <w:lang w:val="kk-KZ"/>
              </w:rPr>
            </w:pPr>
          </w:p>
          <w:p w14:paraId="204A1FC1" w14:textId="77777777" w:rsidR="00CD0733" w:rsidRPr="00CD0733" w:rsidRDefault="00CD0733" w:rsidP="00CD0733">
            <w:pPr>
              <w:spacing w:line="240" w:lineRule="auto"/>
              <w:rPr>
                <w:rFonts w:ascii="Times New Roman" w:hAnsi="Times New Roman"/>
                <w:szCs w:val="22"/>
                <w:lang w:val="kk-KZ"/>
              </w:rPr>
            </w:pPr>
          </w:p>
          <w:p w14:paraId="56B0F3E5" w14:textId="77777777" w:rsidR="00CD0733" w:rsidRPr="00CD0733" w:rsidRDefault="00CD0733" w:rsidP="00CD0733">
            <w:pPr>
              <w:spacing w:line="240" w:lineRule="auto"/>
              <w:rPr>
                <w:rFonts w:ascii="Times New Roman" w:hAnsi="Times New Roman"/>
                <w:szCs w:val="22"/>
                <w:lang w:val="kk-KZ"/>
              </w:rPr>
            </w:pPr>
          </w:p>
          <w:p w14:paraId="5D898EA7" w14:textId="77777777" w:rsidR="00CD0733" w:rsidRPr="00CD0733" w:rsidRDefault="00CD0733" w:rsidP="00CD0733">
            <w:pPr>
              <w:spacing w:line="240" w:lineRule="auto"/>
              <w:rPr>
                <w:rFonts w:ascii="Times New Roman" w:hAnsi="Times New Roman"/>
                <w:szCs w:val="22"/>
                <w:lang w:val="kk-KZ"/>
              </w:rPr>
            </w:pPr>
          </w:p>
          <w:p w14:paraId="01327D2E" w14:textId="77777777" w:rsidR="00CD0733" w:rsidRPr="00CD0733" w:rsidRDefault="00CD0733" w:rsidP="00CD0733">
            <w:pPr>
              <w:spacing w:line="240" w:lineRule="auto"/>
              <w:rPr>
                <w:rFonts w:ascii="Times New Roman" w:hAnsi="Times New Roman"/>
                <w:szCs w:val="22"/>
                <w:lang w:val="kk-KZ"/>
              </w:rPr>
            </w:pPr>
          </w:p>
          <w:p w14:paraId="08F8FF64" w14:textId="77777777" w:rsidR="00CD0733" w:rsidRPr="00CD0733" w:rsidRDefault="00CD0733" w:rsidP="00CD0733">
            <w:pPr>
              <w:spacing w:line="240" w:lineRule="auto"/>
              <w:rPr>
                <w:rFonts w:ascii="Times New Roman" w:hAnsi="Times New Roman"/>
                <w:szCs w:val="22"/>
                <w:lang w:val="kk-KZ"/>
              </w:rPr>
            </w:pPr>
          </w:p>
          <w:p w14:paraId="536A6337" w14:textId="77777777" w:rsidR="00CD0733" w:rsidRPr="00CD0733" w:rsidRDefault="00CD0733" w:rsidP="00CD0733">
            <w:pPr>
              <w:spacing w:line="240" w:lineRule="auto"/>
              <w:rPr>
                <w:rFonts w:ascii="Times New Roman" w:hAnsi="Times New Roman"/>
                <w:szCs w:val="22"/>
                <w:lang w:val="kk-KZ"/>
              </w:rPr>
            </w:pPr>
          </w:p>
          <w:p w14:paraId="336D09B0" w14:textId="77777777" w:rsidR="00CD0733" w:rsidRPr="00CD0733" w:rsidRDefault="00CD0733" w:rsidP="00CD0733">
            <w:pPr>
              <w:spacing w:line="240" w:lineRule="auto"/>
              <w:rPr>
                <w:rFonts w:ascii="Times New Roman" w:hAnsi="Times New Roman"/>
                <w:szCs w:val="22"/>
                <w:lang w:val="kk-KZ"/>
              </w:rPr>
            </w:pPr>
          </w:p>
          <w:p w14:paraId="791978DB" w14:textId="77777777" w:rsidR="00CD0733" w:rsidRPr="00CD0733" w:rsidRDefault="00CD0733" w:rsidP="00CD0733">
            <w:pPr>
              <w:spacing w:line="240" w:lineRule="auto"/>
              <w:rPr>
                <w:rFonts w:ascii="Times New Roman" w:hAnsi="Times New Roman"/>
                <w:szCs w:val="22"/>
                <w:lang w:val="kk-KZ"/>
              </w:rPr>
            </w:pPr>
          </w:p>
          <w:p w14:paraId="613E542E" w14:textId="77777777" w:rsidR="00CD0733" w:rsidRPr="00CD0733" w:rsidRDefault="00CD0733" w:rsidP="00CD0733">
            <w:pPr>
              <w:spacing w:line="240" w:lineRule="auto"/>
              <w:rPr>
                <w:rFonts w:ascii="Times New Roman" w:hAnsi="Times New Roman"/>
                <w:szCs w:val="22"/>
                <w:lang w:val="kk-KZ"/>
              </w:rPr>
            </w:pPr>
          </w:p>
          <w:p w14:paraId="2F3054D5" w14:textId="77777777" w:rsidR="00CD0733" w:rsidRPr="00CD0733" w:rsidRDefault="00CD0733" w:rsidP="00CD0733">
            <w:pPr>
              <w:spacing w:line="240" w:lineRule="auto"/>
              <w:rPr>
                <w:rFonts w:ascii="Times New Roman" w:hAnsi="Times New Roman"/>
                <w:szCs w:val="22"/>
                <w:lang w:val="kk-KZ"/>
              </w:rPr>
            </w:pPr>
          </w:p>
          <w:p w14:paraId="6C334D56" w14:textId="77777777" w:rsidR="00CD0733" w:rsidRPr="00CD0733" w:rsidRDefault="00CD0733" w:rsidP="00CD0733">
            <w:pPr>
              <w:spacing w:line="240" w:lineRule="auto"/>
              <w:rPr>
                <w:rFonts w:ascii="Times New Roman" w:hAnsi="Times New Roman"/>
                <w:szCs w:val="22"/>
                <w:lang w:val="kk-KZ"/>
              </w:rPr>
            </w:pPr>
          </w:p>
          <w:p w14:paraId="072AD3E8" w14:textId="77777777" w:rsidR="00CD0733" w:rsidRPr="00CD0733" w:rsidRDefault="00CD0733" w:rsidP="00CD0733">
            <w:pPr>
              <w:spacing w:line="240" w:lineRule="auto"/>
              <w:rPr>
                <w:rFonts w:ascii="Times New Roman" w:hAnsi="Times New Roman"/>
                <w:szCs w:val="22"/>
                <w:lang w:val="kk-KZ"/>
              </w:rPr>
            </w:pPr>
          </w:p>
          <w:p w14:paraId="111021E8" w14:textId="77777777" w:rsidR="00CD0733" w:rsidRPr="00CD0733" w:rsidRDefault="00CD0733" w:rsidP="00CD0733">
            <w:pPr>
              <w:spacing w:line="240" w:lineRule="auto"/>
              <w:rPr>
                <w:rFonts w:ascii="Times New Roman" w:hAnsi="Times New Roman"/>
                <w:szCs w:val="22"/>
                <w:lang w:val="kk-KZ"/>
              </w:rPr>
            </w:pPr>
          </w:p>
          <w:p w14:paraId="32F184B8" w14:textId="77777777" w:rsidR="00CD0733" w:rsidRPr="00CD0733" w:rsidRDefault="00CD0733" w:rsidP="00CD0733">
            <w:pPr>
              <w:spacing w:line="240" w:lineRule="auto"/>
              <w:rPr>
                <w:rFonts w:ascii="Times New Roman" w:hAnsi="Times New Roman"/>
                <w:szCs w:val="22"/>
                <w:lang w:val="kk-KZ"/>
              </w:rPr>
            </w:pPr>
          </w:p>
          <w:p w14:paraId="767D4C99" w14:textId="77777777" w:rsidR="00CD0733" w:rsidRPr="00CD0733" w:rsidRDefault="00CD0733" w:rsidP="00CD0733">
            <w:pPr>
              <w:spacing w:line="240" w:lineRule="auto"/>
              <w:rPr>
                <w:rFonts w:ascii="Times New Roman" w:hAnsi="Times New Roman"/>
                <w:szCs w:val="22"/>
                <w:lang w:val="kk-KZ"/>
              </w:rPr>
            </w:pPr>
          </w:p>
          <w:p w14:paraId="3FF08DE8" w14:textId="77777777" w:rsidR="00CD0733" w:rsidRPr="00CD0733" w:rsidRDefault="00CD0733" w:rsidP="00CD0733">
            <w:pPr>
              <w:spacing w:line="240" w:lineRule="auto"/>
              <w:rPr>
                <w:rFonts w:ascii="Times New Roman" w:hAnsi="Times New Roman"/>
                <w:szCs w:val="22"/>
                <w:lang w:val="kk-KZ"/>
              </w:rPr>
            </w:pPr>
          </w:p>
          <w:p w14:paraId="0A80CEBB" w14:textId="77777777" w:rsidR="00CD0733" w:rsidRPr="00CD0733" w:rsidRDefault="00CD0733" w:rsidP="00CD0733">
            <w:pPr>
              <w:spacing w:line="240" w:lineRule="auto"/>
              <w:rPr>
                <w:rFonts w:ascii="Times New Roman" w:hAnsi="Times New Roman"/>
                <w:szCs w:val="22"/>
                <w:lang w:val="kk-KZ"/>
              </w:rPr>
            </w:pPr>
          </w:p>
          <w:p w14:paraId="0A87A06C" w14:textId="77777777" w:rsidR="00CD0733" w:rsidRPr="00CD0733" w:rsidRDefault="00CD0733" w:rsidP="00CD0733">
            <w:pPr>
              <w:spacing w:line="240" w:lineRule="auto"/>
              <w:rPr>
                <w:rFonts w:ascii="Times New Roman" w:hAnsi="Times New Roman"/>
                <w:szCs w:val="22"/>
                <w:lang w:val="kk-KZ"/>
              </w:rPr>
            </w:pPr>
          </w:p>
          <w:p w14:paraId="10220376" w14:textId="77777777" w:rsidR="00CD0733" w:rsidRPr="00CD0733" w:rsidRDefault="00CD0733" w:rsidP="00CD0733">
            <w:pPr>
              <w:spacing w:line="240" w:lineRule="auto"/>
              <w:rPr>
                <w:rFonts w:ascii="Times New Roman" w:hAnsi="Times New Roman"/>
                <w:szCs w:val="22"/>
                <w:lang w:val="kk-KZ"/>
              </w:rPr>
            </w:pPr>
          </w:p>
          <w:p w14:paraId="03EB9080" w14:textId="77777777" w:rsidR="00CD0733" w:rsidRPr="00CD0733" w:rsidRDefault="00CD0733" w:rsidP="00CD0733">
            <w:pPr>
              <w:spacing w:line="240" w:lineRule="auto"/>
              <w:rPr>
                <w:rFonts w:ascii="Times New Roman" w:hAnsi="Times New Roman"/>
                <w:szCs w:val="22"/>
                <w:lang w:val="kk-KZ"/>
              </w:rPr>
            </w:pPr>
          </w:p>
          <w:p w14:paraId="7F132EAD" w14:textId="77777777" w:rsidR="00CD0733" w:rsidRPr="00CD0733" w:rsidRDefault="00CD0733" w:rsidP="00CD0733">
            <w:pPr>
              <w:spacing w:line="240" w:lineRule="auto"/>
              <w:rPr>
                <w:rFonts w:ascii="Times New Roman" w:hAnsi="Times New Roman"/>
                <w:szCs w:val="22"/>
                <w:lang w:val="kk-KZ"/>
              </w:rPr>
            </w:pPr>
          </w:p>
          <w:p w14:paraId="1DF29B2F" w14:textId="77777777" w:rsidR="00CD0733" w:rsidRPr="00CD0733" w:rsidRDefault="00CD0733" w:rsidP="00CD0733">
            <w:pPr>
              <w:spacing w:line="240" w:lineRule="auto"/>
              <w:rPr>
                <w:rFonts w:ascii="Times New Roman" w:hAnsi="Times New Roman"/>
                <w:szCs w:val="22"/>
                <w:lang w:val="kk-KZ"/>
              </w:rPr>
            </w:pPr>
          </w:p>
          <w:p w14:paraId="7F38291F" w14:textId="77777777" w:rsidR="00CD0733" w:rsidRPr="00CD0733" w:rsidRDefault="00CD0733" w:rsidP="00CD0733">
            <w:pPr>
              <w:spacing w:line="240" w:lineRule="auto"/>
              <w:rPr>
                <w:rFonts w:ascii="Times New Roman" w:hAnsi="Times New Roman"/>
                <w:szCs w:val="22"/>
                <w:lang w:val="kk-KZ"/>
              </w:rPr>
            </w:pPr>
          </w:p>
          <w:p w14:paraId="288E7C4E" w14:textId="77777777" w:rsidR="00CD0733" w:rsidRPr="00CD0733" w:rsidRDefault="00CD0733" w:rsidP="00CD0733">
            <w:pPr>
              <w:spacing w:line="240" w:lineRule="auto"/>
              <w:rPr>
                <w:rFonts w:ascii="Times New Roman" w:hAnsi="Times New Roman"/>
                <w:szCs w:val="22"/>
                <w:lang w:val="kk-KZ"/>
              </w:rPr>
            </w:pPr>
          </w:p>
          <w:p w14:paraId="7D43817E" w14:textId="77777777" w:rsidR="00CD0733" w:rsidRPr="00CD0733" w:rsidRDefault="00CD0733" w:rsidP="00CD0733">
            <w:pPr>
              <w:spacing w:line="240" w:lineRule="auto"/>
              <w:rPr>
                <w:rFonts w:ascii="Times New Roman" w:hAnsi="Times New Roman"/>
                <w:szCs w:val="22"/>
                <w:lang w:val="kk-KZ"/>
              </w:rPr>
            </w:pPr>
          </w:p>
          <w:p w14:paraId="21CBB1B7" w14:textId="77777777" w:rsidR="00CD0733" w:rsidRPr="00CD0733" w:rsidRDefault="00CD0733" w:rsidP="00CD0733">
            <w:pPr>
              <w:widowControl/>
              <w:spacing w:line="240" w:lineRule="auto"/>
              <w:rPr>
                <w:rFonts w:ascii="Times New Roman" w:hAnsi="Times New Roman"/>
                <w:szCs w:val="22"/>
                <w:lang w:val="kk-KZ"/>
              </w:rPr>
            </w:pPr>
            <w:r w:rsidRPr="00CD0733">
              <w:rPr>
                <w:rFonts w:ascii="Times" w:hAnsi="Times" w:cs="Arial"/>
                <w:color w:val="368485"/>
                <w:szCs w:val="22"/>
                <w:lang w:val="kk-KZ"/>
              </w:rPr>
              <w:t>mikegershon@hotmail.com</w:t>
            </w:r>
          </w:p>
          <w:p w14:paraId="1E6D8589" w14:textId="77777777" w:rsidR="00CD0733" w:rsidRPr="00CD0733" w:rsidRDefault="00CD0733" w:rsidP="00CD0733">
            <w:pPr>
              <w:spacing w:line="240" w:lineRule="auto"/>
              <w:rPr>
                <w:rFonts w:ascii="Times New Roman" w:hAnsi="Times New Roman"/>
                <w:szCs w:val="22"/>
                <w:lang w:val="kk-KZ"/>
              </w:rPr>
            </w:pPr>
          </w:p>
        </w:tc>
      </w:tr>
      <w:tr w:rsidR="00CD0733" w:rsidRPr="00EA100B" w14:paraId="4877C0E8" w14:textId="77777777" w:rsidTr="00CD0733">
        <w:tc>
          <w:tcPr>
            <w:tcW w:w="1781" w:type="dxa"/>
          </w:tcPr>
          <w:p w14:paraId="6132A65F" w14:textId="3DEFFC4A"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1.2 Шығарманы мазмұндау</w:t>
            </w:r>
          </w:p>
          <w:p w14:paraId="6F2586E4" w14:textId="77777777" w:rsidR="00CD0733" w:rsidRPr="00CD0733" w:rsidRDefault="00CD0733" w:rsidP="00CD0733">
            <w:pPr>
              <w:widowControl/>
              <w:tabs>
                <w:tab w:val="left" w:pos="426"/>
              </w:tabs>
              <w:spacing w:line="240" w:lineRule="auto"/>
              <w:rPr>
                <w:rFonts w:ascii="Times New Roman" w:hAnsi="Times New Roman"/>
                <w:sz w:val="24"/>
                <w:szCs w:val="22"/>
                <w:highlight w:val="yellow"/>
                <w:lang w:val="kk-KZ"/>
              </w:rPr>
            </w:pPr>
          </w:p>
          <w:p w14:paraId="0DB4C6C0"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B397935"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16EBCEB5"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F65B152"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2B508024"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4A50A78A"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13383765"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EB1E47F"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3997CEED"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0FEA3E6E"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2869BDC1"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7BA16D00"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7ADF9BAC"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F640D4B"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C5EE12B"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0EF11042"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51095B2A"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EFB3405"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360794E2"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5BE77FB0"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5B1A57C1"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1CA578A2"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13119973"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253885E7"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0475C072"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34647A81"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0DBC7D55"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1320F0E3"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71C5E11F"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4F5A45FE"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553BF21F"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77C468B9"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44F27CC4"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25A932E9"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712E7F6"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5B59C7F8"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1E595BBF"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65218261"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5193B4D4" w14:textId="77777777" w:rsidR="00CD0733" w:rsidRPr="00CD0733" w:rsidRDefault="00CD0733" w:rsidP="00CD0733">
            <w:pPr>
              <w:widowControl/>
              <w:tabs>
                <w:tab w:val="left" w:pos="426"/>
              </w:tabs>
              <w:spacing w:line="240" w:lineRule="auto"/>
              <w:rPr>
                <w:rFonts w:ascii="Times New Roman" w:hAnsi="Times New Roman"/>
                <w:color w:val="FF0000"/>
                <w:sz w:val="24"/>
                <w:szCs w:val="22"/>
                <w:lang w:val="kk-KZ"/>
              </w:rPr>
            </w:pPr>
          </w:p>
          <w:p w14:paraId="2A8D10F1" w14:textId="77777777" w:rsidR="00CD0733" w:rsidRPr="00CD0733" w:rsidRDefault="00CD0733" w:rsidP="00CD0733">
            <w:pPr>
              <w:spacing w:line="240" w:lineRule="auto"/>
              <w:rPr>
                <w:rFonts w:ascii="Times New Roman" w:hAnsi="Times New Roman"/>
                <w:color w:val="000000"/>
                <w:spacing w:val="2"/>
                <w:sz w:val="24"/>
                <w:szCs w:val="22"/>
                <w:lang w:val="kk-KZ" w:eastAsia="ru-RU"/>
              </w:rPr>
            </w:pPr>
            <w:r w:rsidRPr="00CD0733">
              <w:rPr>
                <w:rFonts w:ascii="Times New Roman" w:hAnsi="Times New Roman"/>
                <w:color w:val="000000"/>
                <w:spacing w:val="2"/>
                <w:sz w:val="24"/>
                <w:szCs w:val="22"/>
                <w:lang w:val="kk-KZ" w:eastAsia="ru-RU"/>
              </w:rPr>
              <w:t xml:space="preserve">3.1 Шығарманың жоспарын құру </w:t>
            </w:r>
          </w:p>
          <w:p w14:paraId="00CFC4E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DC23D4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FB547F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897F55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8AB5C6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103A5F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401EAE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89ED19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FDBE7A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2538C7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A3FDEE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F566C6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1897F4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2E410F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26CD07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38555A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D345A0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C6FE29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B549F7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8772FB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F6E46E3" w14:textId="77777777" w:rsidR="00CD0733" w:rsidRDefault="00CD0733" w:rsidP="00CD0733">
            <w:pPr>
              <w:widowControl/>
              <w:tabs>
                <w:tab w:val="left" w:pos="426"/>
              </w:tabs>
              <w:spacing w:line="240" w:lineRule="auto"/>
              <w:rPr>
                <w:rFonts w:ascii="Times New Roman" w:hAnsi="Times New Roman"/>
                <w:sz w:val="24"/>
                <w:szCs w:val="22"/>
                <w:lang w:val="kk-KZ"/>
              </w:rPr>
            </w:pPr>
          </w:p>
          <w:p w14:paraId="1EBDAF31" w14:textId="77777777" w:rsidR="00A16AC4" w:rsidRDefault="00A16AC4" w:rsidP="00CD0733">
            <w:pPr>
              <w:widowControl/>
              <w:tabs>
                <w:tab w:val="left" w:pos="426"/>
              </w:tabs>
              <w:spacing w:line="240" w:lineRule="auto"/>
              <w:rPr>
                <w:rFonts w:ascii="Times New Roman" w:hAnsi="Times New Roman"/>
                <w:sz w:val="24"/>
                <w:szCs w:val="22"/>
                <w:lang w:val="kk-KZ"/>
              </w:rPr>
            </w:pPr>
          </w:p>
          <w:p w14:paraId="6DF69B5A" w14:textId="77777777" w:rsidR="00A16AC4" w:rsidRDefault="00A16AC4" w:rsidP="00CD0733">
            <w:pPr>
              <w:widowControl/>
              <w:tabs>
                <w:tab w:val="left" w:pos="426"/>
              </w:tabs>
              <w:spacing w:line="240" w:lineRule="auto"/>
              <w:rPr>
                <w:rFonts w:ascii="Times New Roman" w:hAnsi="Times New Roman"/>
                <w:sz w:val="24"/>
                <w:szCs w:val="22"/>
                <w:lang w:val="kk-KZ"/>
              </w:rPr>
            </w:pPr>
          </w:p>
          <w:p w14:paraId="28B2C083" w14:textId="77777777" w:rsidR="00A16AC4" w:rsidRDefault="00A16AC4" w:rsidP="00CD0733">
            <w:pPr>
              <w:widowControl/>
              <w:tabs>
                <w:tab w:val="left" w:pos="426"/>
              </w:tabs>
              <w:spacing w:line="240" w:lineRule="auto"/>
              <w:rPr>
                <w:rFonts w:ascii="Times New Roman" w:hAnsi="Times New Roman"/>
                <w:sz w:val="24"/>
                <w:szCs w:val="22"/>
                <w:lang w:val="kk-KZ"/>
              </w:rPr>
            </w:pPr>
          </w:p>
          <w:p w14:paraId="6C901BF5" w14:textId="77777777" w:rsidR="00A16AC4" w:rsidRDefault="00A16AC4" w:rsidP="00CD0733">
            <w:pPr>
              <w:widowControl/>
              <w:tabs>
                <w:tab w:val="left" w:pos="426"/>
              </w:tabs>
              <w:spacing w:line="240" w:lineRule="auto"/>
              <w:rPr>
                <w:rFonts w:ascii="Times New Roman" w:hAnsi="Times New Roman"/>
                <w:sz w:val="24"/>
                <w:szCs w:val="22"/>
                <w:lang w:val="kk-KZ"/>
              </w:rPr>
            </w:pPr>
          </w:p>
          <w:p w14:paraId="6F8D72F2" w14:textId="77777777" w:rsidR="00A16AC4" w:rsidRDefault="00A16AC4" w:rsidP="00CD0733">
            <w:pPr>
              <w:widowControl/>
              <w:tabs>
                <w:tab w:val="left" w:pos="426"/>
              </w:tabs>
              <w:spacing w:line="240" w:lineRule="auto"/>
              <w:rPr>
                <w:rFonts w:ascii="Times New Roman" w:hAnsi="Times New Roman"/>
                <w:sz w:val="24"/>
                <w:szCs w:val="22"/>
                <w:lang w:val="kk-KZ"/>
              </w:rPr>
            </w:pPr>
          </w:p>
          <w:p w14:paraId="207FB22A" w14:textId="77777777" w:rsidR="00A16AC4" w:rsidRDefault="00A16AC4" w:rsidP="00CD0733">
            <w:pPr>
              <w:widowControl/>
              <w:tabs>
                <w:tab w:val="left" w:pos="426"/>
              </w:tabs>
              <w:spacing w:line="240" w:lineRule="auto"/>
              <w:rPr>
                <w:rFonts w:ascii="Times New Roman" w:hAnsi="Times New Roman"/>
                <w:sz w:val="24"/>
                <w:szCs w:val="22"/>
                <w:lang w:val="kk-KZ"/>
              </w:rPr>
            </w:pPr>
          </w:p>
          <w:p w14:paraId="5DE2BFA9" w14:textId="77777777" w:rsidR="00A16AC4" w:rsidRDefault="00A16AC4" w:rsidP="00CD0733">
            <w:pPr>
              <w:widowControl/>
              <w:tabs>
                <w:tab w:val="left" w:pos="426"/>
              </w:tabs>
              <w:spacing w:line="240" w:lineRule="auto"/>
              <w:rPr>
                <w:rFonts w:ascii="Times New Roman" w:hAnsi="Times New Roman"/>
                <w:sz w:val="24"/>
                <w:szCs w:val="22"/>
                <w:lang w:val="kk-KZ"/>
              </w:rPr>
            </w:pPr>
          </w:p>
          <w:p w14:paraId="5EDF9E65" w14:textId="77777777" w:rsidR="00A16AC4" w:rsidRDefault="00A16AC4" w:rsidP="00CD0733">
            <w:pPr>
              <w:widowControl/>
              <w:tabs>
                <w:tab w:val="left" w:pos="426"/>
              </w:tabs>
              <w:spacing w:line="240" w:lineRule="auto"/>
              <w:rPr>
                <w:rFonts w:ascii="Times New Roman" w:hAnsi="Times New Roman"/>
                <w:sz w:val="24"/>
                <w:szCs w:val="22"/>
                <w:lang w:val="kk-KZ"/>
              </w:rPr>
            </w:pPr>
          </w:p>
          <w:p w14:paraId="43CC6707" w14:textId="77777777" w:rsidR="00A16AC4" w:rsidRDefault="00A16AC4" w:rsidP="00CD0733">
            <w:pPr>
              <w:widowControl/>
              <w:tabs>
                <w:tab w:val="left" w:pos="426"/>
              </w:tabs>
              <w:spacing w:line="240" w:lineRule="auto"/>
              <w:rPr>
                <w:rFonts w:ascii="Times New Roman" w:hAnsi="Times New Roman"/>
                <w:sz w:val="24"/>
                <w:szCs w:val="22"/>
                <w:lang w:val="kk-KZ"/>
              </w:rPr>
            </w:pPr>
          </w:p>
          <w:p w14:paraId="13994552" w14:textId="77777777" w:rsidR="00A16AC4" w:rsidRDefault="00A16AC4" w:rsidP="00CD0733">
            <w:pPr>
              <w:widowControl/>
              <w:tabs>
                <w:tab w:val="left" w:pos="426"/>
              </w:tabs>
              <w:spacing w:line="240" w:lineRule="auto"/>
              <w:rPr>
                <w:rFonts w:ascii="Times New Roman" w:hAnsi="Times New Roman"/>
                <w:sz w:val="24"/>
                <w:szCs w:val="22"/>
                <w:lang w:val="kk-KZ"/>
              </w:rPr>
            </w:pPr>
          </w:p>
          <w:p w14:paraId="7A052317" w14:textId="77777777" w:rsidR="00A16AC4" w:rsidRDefault="00A16AC4" w:rsidP="00CD0733">
            <w:pPr>
              <w:widowControl/>
              <w:tabs>
                <w:tab w:val="left" w:pos="426"/>
              </w:tabs>
              <w:spacing w:line="240" w:lineRule="auto"/>
              <w:rPr>
                <w:rFonts w:ascii="Times New Roman" w:hAnsi="Times New Roman"/>
                <w:sz w:val="24"/>
                <w:szCs w:val="22"/>
                <w:lang w:val="kk-KZ"/>
              </w:rPr>
            </w:pPr>
          </w:p>
          <w:p w14:paraId="3220346C" w14:textId="77777777" w:rsidR="00A16AC4" w:rsidRDefault="00A16AC4" w:rsidP="00CD0733">
            <w:pPr>
              <w:widowControl/>
              <w:tabs>
                <w:tab w:val="left" w:pos="426"/>
              </w:tabs>
              <w:spacing w:line="240" w:lineRule="auto"/>
              <w:rPr>
                <w:rFonts w:ascii="Times New Roman" w:hAnsi="Times New Roman"/>
                <w:sz w:val="24"/>
                <w:szCs w:val="22"/>
                <w:lang w:val="kk-KZ"/>
              </w:rPr>
            </w:pPr>
          </w:p>
          <w:p w14:paraId="1887F1DF" w14:textId="77777777" w:rsidR="00A16AC4" w:rsidRDefault="00A16AC4" w:rsidP="00CD0733">
            <w:pPr>
              <w:widowControl/>
              <w:tabs>
                <w:tab w:val="left" w:pos="426"/>
              </w:tabs>
              <w:spacing w:line="240" w:lineRule="auto"/>
              <w:rPr>
                <w:rFonts w:ascii="Times New Roman" w:hAnsi="Times New Roman"/>
                <w:sz w:val="24"/>
                <w:szCs w:val="22"/>
                <w:lang w:val="kk-KZ"/>
              </w:rPr>
            </w:pPr>
          </w:p>
          <w:p w14:paraId="3256BB4C" w14:textId="77777777" w:rsidR="00A16AC4" w:rsidRDefault="00A16AC4" w:rsidP="00CD0733">
            <w:pPr>
              <w:widowControl/>
              <w:tabs>
                <w:tab w:val="left" w:pos="426"/>
              </w:tabs>
              <w:spacing w:line="240" w:lineRule="auto"/>
              <w:rPr>
                <w:rFonts w:ascii="Times New Roman" w:hAnsi="Times New Roman"/>
                <w:sz w:val="24"/>
                <w:szCs w:val="22"/>
                <w:lang w:val="kk-KZ"/>
              </w:rPr>
            </w:pPr>
          </w:p>
          <w:p w14:paraId="445C30CB" w14:textId="77777777" w:rsidR="00A16AC4" w:rsidRPr="00CD0733" w:rsidRDefault="00A16AC4" w:rsidP="00CD0733">
            <w:pPr>
              <w:widowControl/>
              <w:tabs>
                <w:tab w:val="left" w:pos="426"/>
              </w:tabs>
              <w:spacing w:line="240" w:lineRule="auto"/>
              <w:rPr>
                <w:rFonts w:ascii="Times New Roman" w:hAnsi="Times New Roman"/>
                <w:sz w:val="24"/>
                <w:szCs w:val="22"/>
                <w:lang w:val="kk-KZ"/>
              </w:rPr>
            </w:pPr>
          </w:p>
          <w:p w14:paraId="54A2504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1EE772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2.1 Оқу түрлерін қолдану</w:t>
            </w:r>
          </w:p>
          <w:p w14:paraId="645DF85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40C440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59A52AC"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C628F0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C16447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D4CFD7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DA4AA9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130BC4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5B3680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EA9A60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D537F89" w14:textId="77777777" w:rsidR="00CD0733" w:rsidRDefault="00CD0733" w:rsidP="00CD0733">
            <w:pPr>
              <w:widowControl/>
              <w:tabs>
                <w:tab w:val="left" w:pos="426"/>
              </w:tabs>
              <w:spacing w:line="240" w:lineRule="auto"/>
              <w:rPr>
                <w:rFonts w:ascii="Times New Roman" w:hAnsi="Times New Roman"/>
                <w:sz w:val="24"/>
                <w:szCs w:val="22"/>
                <w:lang w:val="kk-KZ"/>
              </w:rPr>
            </w:pPr>
          </w:p>
          <w:p w14:paraId="13527BC7" w14:textId="77777777" w:rsidR="00C7319D" w:rsidRDefault="00C7319D" w:rsidP="00CD0733">
            <w:pPr>
              <w:widowControl/>
              <w:tabs>
                <w:tab w:val="left" w:pos="426"/>
              </w:tabs>
              <w:spacing w:line="240" w:lineRule="auto"/>
              <w:rPr>
                <w:rFonts w:ascii="Times New Roman" w:hAnsi="Times New Roman"/>
                <w:sz w:val="24"/>
                <w:szCs w:val="22"/>
                <w:lang w:val="kk-KZ"/>
              </w:rPr>
            </w:pPr>
          </w:p>
          <w:p w14:paraId="5E633225" w14:textId="77777777" w:rsidR="00C7319D" w:rsidRDefault="00C7319D" w:rsidP="00CD0733">
            <w:pPr>
              <w:widowControl/>
              <w:tabs>
                <w:tab w:val="left" w:pos="426"/>
              </w:tabs>
              <w:spacing w:line="240" w:lineRule="auto"/>
              <w:rPr>
                <w:rFonts w:ascii="Times New Roman" w:hAnsi="Times New Roman"/>
                <w:sz w:val="24"/>
                <w:szCs w:val="22"/>
                <w:lang w:val="kk-KZ"/>
              </w:rPr>
            </w:pPr>
          </w:p>
          <w:p w14:paraId="1E879FC4" w14:textId="77777777" w:rsidR="00C7319D" w:rsidRPr="00CD0733" w:rsidRDefault="00C7319D" w:rsidP="00CD0733">
            <w:pPr>
              <w:widowControl/>
              <w:tabs>
                <w:tab w:val="left" w:pos="426"/>
              </w:tabs>
              <w:spacing w:line="240" w:lineRule="auto"/>
              <w:rPr>
                <w:rFonts w:ascii="Times New Roman" w:hAnsi="Times New Roman"/>
                <w:sz w:val="24"/>
                <w:szCs w:val="22"/>
                <w:lang w:val="kk-KZ"/>
              </w:rPr>
            </w:pPr>
          </w:p>
          <w:p w14:paraId="4750838F" w14:textId="77777777" w:rsidR="00CD0733" w:rsidRDefault="00CD0733" w:rsidP="00CD0733">
            <w:pPr>
              <w:widowControl/>
              <w:tabs>
                <w:tab w:val="left" w:pos="426"/>
              </w:tabs>
              <w:spacing w:line="240" w:lineRule="auto"/>
              <w:rPr>
                <w:rFonts w:ascii="Times New Roman" w:hAnsi="Times New Roman"/>
                <w:sz w:val="24"/>
                <w:szCs w:val="22"/>
                <w:lang w:val="kk-KZ"/>
              </w:rPr>
            </w:pPr>
          </w:p>
          <w:p w14:paraId="30B6CA03" w14:textId="77777777" w:rsidR="002C5BCB" w:rsidRDefault="002C5BCB" w:rsidP="00CD0733">
            <w:pPr>
              <w:widowControl/>
              <w:tabs>
                <w:tab w:val="left" w:pos="426"/>
              </w:tabs>
              <w:spacing w:line="240" w:lineRule="auto"/>
              <w:rPr>
                <w:rFonts w:ascii="Times New Roman" w:hAnsi="Times New Roman"/>
                <w:sz w:val="24"/>
                <w:szCs w:val="22"/>
                <w:lang w:val="kk-KZ"/>
              </w:rPr>
            </w:pPr>
          </w:p>
          <w:p w14:paraId="6F70A0C4" w14:textId="77777777" w:rsidR="002C5BCB" w:rsidRPr="00CD0733" w:rsidRDefault="002C5BCB" w:rsidP="00CD0733">
            <w:pPr>
              <w:widowControl/>
              <w:tabs>
                <w:tab w:val="left" w:pos="426"/>
              </w:tabs>
              <w:spacing w:line="240" w:lineRule="auto"/>
              <w:rPr>
                <w:rFonts w:ascii="Times New Roman" w:hAnsi="Times New Roman"/>
                <w:sz w:val="24"/>
                <w:szCs w:val="22"/>
                <w:lang w:val="kk-KZ"/>
              </w:rPr>
            </w:pPr>
          </w:p>
          <w:p w14:paraId="76D3E827"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1.5 Тыңдалған шығарма бойынша пікір білдіру</w:t>
            </w:r>
          </w:p>
          <w:p w14:paraId="3A7E0CE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0C14FE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3226EC3"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B000AA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BA4898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23C94A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91F7C4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7EF465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16A91A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062C54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06E9792" w14:textId="77777777" w:rsidR="006642E1" w:rsidRDefault="006642E1" w:rsidP="00CD0733">
            <w:pPr>
              <w:widowControl/>
              <w:tabs>
                <w:tab w:val="left" w:pos="426"/>
              </w:tabs>
              <w:spacing w:line="240" w:lineRule="auto"/>
              <w:rPr>
                <w:rFonts w:ascii="Times New Roman" w:hAnsi="Times New Roman"/>
                <w:sz w:val="24"/>
                <w:szCs w:val="22"/>
                <w:lang w:val="kk-KZ"/>
              </w:rPr>
            </w:pPr>
          </w:p>
          <w:p w14:paraId="1DB989BE" w14:textId="77777777" w:rsidR="006642E1" w:rsidRDefault="006642E1" w:rsidP="00CD0733">
            <w:pPr>
              <w:widowControl/>
              <w:tabs>
                <w:tab w:val="left" w:pos="426"/>
              </w:tabs>
              <w:spacing w:line="240" w:lineRule="auto"/>
              <w:rPr>
                <w:rFonts w:ascii="Times New Roman" w:hAnsi="Times New Roman"/>
                <w:sz w:val="24"/>
                <w:szCs w:val="22"/>
                <w:lang w:val="kk-KZ"/>
              </w:rPr>
            </w:pPr>
          </w:p>
          <w:p w14:paraId="71E5FF5C" w14:textId="77777777" w:rsidR="006642E1" w:rsidRDefault="006642E1" w:rsidP="00CD0733">
            <w:pPr>
              <w:widowControl/>
              <w:tabs>
                <w:tab w:val="left" w:pos="426"/>
              </w:tabs>
              <w:spacing w:line="240" w:lineRule="auto"/>
              <w:rPr>
                <w:rFonts w:ascii="Times New Roman" w:hAnsi="Times New Roman"/>
                <w:sz w:val="24"/>
                <w:szCs w:val="22"/>
                <w:lang w:val="kk-KZ"/>
              </w:rPr>
            </w:pPr>
          </w:p>
          <w:p w14:paraId="1F825540" w14:textId="77777777" w:rsidR="006642E1" w:rsidRDefault="006642E1" w:rsidP="00CD0733">
            <w:pPr>
              <w:widowControl/>
              <w:tabs>
                <w:tab w:val="left" w:pos="426"/>
              </w:tabs>
              <w:spacing w:line="240" w:lineRule="auto"/>
              <w:rPr>
                <w:rFonts w:ascii="Times New Roman" w:hAnsi="Times New Roman"/>
                <w:sz w:val="24"/>
                <w:szCs w:val="22"/>
                <w:lang w:val="kk-KZ"/>
              </w:rPr>
            </w:pPr>
          </w:p>
          <w:p w14:paraId="660D3038" w14:textId="77777777" w:rsidR="006642E1" w:rsidRDefault="006642E1" w:rsidP="00CD0733">
            <w:pPr>
              <w:widowControl/>
              <w:tabs>
                <w:tab w:val="left" w:pos="426"/>
              </w:tabs>
              <w:spacing w:line="240" w:lineRule="auto"/>
              <w:rPr>
                <w:rFonts w:ascii="Times New Roman" w:hAnsi="Times New Roman"/>
                <w:sz w:val="24"/>
                <w:szCs w:val="22"/>
                <w:lang w:val="kk-KZ"/>
              </w:rPr>
            </w:pPr>
          </w:p>
          <w:p w14:paraId="22FFC87C" w14:textId="77777777" w:rsidR="006642E1" w:rsidRDefault="006642E1" w:rsidP="00CD0733">
            <w:pPr>
              <w:widowControl/>
              <w:tabs>
                <w:tab w:val="left" w:pos="426"/>
              </w:tabs>
              <w:spacing w:line="240" w:lineRule="auto"/>
              <w:rPr>
                <w:rFonts w:ascii="Times New Roman" w:hAnsi="Times New Roman"/>
                <w:sz w:val="24"/>
                <w:szCs w:val="22"/>
                <w:lang w:val="kk-KZ"/>
              </w:rPr>
            </w:pPr>
          </w:p>
          <w:p w14:paraId="49BB055A" w14:textId="77777777" w:rsidR="006642E1" w:rsidRDefault="006642E1" w:rsidP="00CD0733">
            <w:pPr>
              <w:widowControl/>
              <w:tabs>
                <w:tab w:val="left" w:pos="426"/>
              </w:tabs>
              <w:spacing w:line="240" w:lineRule="auto"/>
              <w:rPr>
                <w:rFonts w:ascii="Times New Roman" w:hAnsi="Times New Roman"/>
                <w:sz w:val="24"/>
                <w:szCs w:val="22"/>
                <w:lang w:val="kk-KZ"/>
              </w:rPr>
            </w:pPr>
          </w:p>
          <w:p w14:paraId="26C93267" w14:textId="77777777" w:rsidR="006642E1" w:rsidRDefault="006642E1" w:rsidP="00CD0733">
            <w:pPr>
              <w:widowControl/>
              <w:tabs>
                <w:tab w:val="left" w:pos="426"/>
              </w:tabs>
              <w:spacing w:line="240" w:lineRule="auto"/>
              <w:rPr>
                <w:rFonts w:ascii="Times New Roman" w:hAnsi="Times New Roman"/>
                <w:sz w:val="24"/>
                <w:szCs w:val="22"/>
                <w:lang w:val="kk-KZ"/>
              </w:rPr>
            </w:pPr>
          </w:p>
          <w:p w14:paraId="0F9F51B1" w14:textId="77777777" w:rsidR="006642E1" w:rsidRDefault="006642E1" w:rsidP="00CD0733">
            <w:pPr>
              <w:widowControl/>
              <w:tabs>
                <w:tab w:val="left" w:pos="426"/>
              </w:tabs>
              <w:spacing w:line="240" w:lineRule="auto"/>
              <w:rPr>
                <w:rFonts w:ascii="Times New Roman" w:hAnsi="Times New Roman"/>
                <w:sz w:val="24"/>
                <w:szCs w:val="22"/>
                <w:lang w:val="kk-KZ"/>
              </w:rPr>
            </w:pPr>
          </w:p>
          <w:p w14:paraId="6E0DB695" w14:textId="77777777" w:rsidR="006642E1" w:rsidRDefault="006642E1" w:rsidP="00CD0733">
            <w:pPr>
              <w:widowControl/>
              <w:tabs>
                <w:tab w:val="left" w:pos="426"/>
              </w:tabs>
              <w:spacing w:line="240" w:lineRule="auto"/>
              <w:rPr>
                <w:rFonts w:ascii="Times New Roman" w:hAnsi="Times New Roman"/>
                <w:sz w:val="24"/>
                <w:szCs w:val="22"/>
                <w:lang w:val="kk-KZ"/>
              </w:rPr>
            </w:pPr>
          </w:p>
          <w:p w14:paraId="1F2276AE" w14:textId="77777777" w:rsidR="006642E1" w:rsidRDefault="006642E1" w:rsidP="00CD0733">
            <w:pPr>
              <w:widowControl/>
              <w:tabs>
                <w:tab w:val="left" w:pos="426"/>
              </w:tabs>
              <w:spacing w:line="240" w:lineRule="auto"/>
              <w:rPr>
                <w:rFonts w:ascii="Times New Roman" w:hAnsi="Times New Roman"/>
                <w:sz w:val="24"/>
                <w:szCs w:val="22"/>
                <w:lang w:val="kk-KZ"/>
              </w:rPr>
            </w:pPr>
          </w:p>
          <w:p w14:paraId="082FB121" w14:textId="77777777" w:rsidR="006642E1" w:rsidRDefault="006642E1" w:rsidP="00CD0733">
            <w:pPr>
              <w:widowControl/>
              <w:tabs>
                <w:tab w:val="left" w:pos="426"/>
              </w:tabs>
              <w:spacing w:line="240" w:lineRule="auto"/>
              <w:rPr>
                <w:rFonts w:ascii="Times New Roman" w:hAnsi="Times New Roman"/>
                <w:sz w:val="24"/>
                <w:szCs w:val="22"/>
                <w:lang w:val="kk-KZ"/>
              </w:rPr>
            </w:pPr>
          </w:p>
          <w:p w14:paraId="28AAF025" w14:textId="77777777" w:rsidR="006642E1" w:rsidRDefault="006642E1" w:rsidP="00CD0733">
            <w:pPr>
              <w:widowControl/>
              <w:tabs>
                <w:tab w:val="left" w:pos="426"/>
              </w:tabs>
              <w:spacing w:line="240" w:lineRule="auto"/>
              <w:rPr>
                <w:rFonts w:ascii="Times New Roman" w:hAnsi="Times New Roman"/>
                <w:sz w:val="24"/>
                <w:szCs w:val="22"/>
                <w:lang w:val="kk-KZ"/>
              </w:rPr>
            </w:pPr>
          </w:p>
          <w:p w14:paraId="40CB74E9" w14:textId="77777777" w:rsidR="006642E1" w:rsidRDefault="006642E1" w:rsidP="00CD0733">
            <w:pPr>
              <w:widowControl/>
              <w:tabs>
                <w:tab w:val="left" w:pos="426"/>
              </w:tabs>
              <w:spacing w:line="240" w:lineRule="auto"/>
              <w:rPr>
                <w:rFonts w:ascii="Times New Roman" w:hAnsi="Times New Roman"/>
                <w:sz w:val="24"/>
                <w:szCs w:val="22"/>
                <w:lang w:val="kk-KZ"/>
              </w:rPr>
            </w:pPr>
          </w:p>
          <w:p w14:paraId="083625C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 xml:space="preserve">2.9. Түрлі дереккөздерлен ақпарат алу </w:t>
            </w:r>
          </w:p>
          <w:p w14:paraId="2053407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4DD0FE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FB75E92"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8B3B81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1AB2FC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F543604"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CA8F9B0"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797FDBA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391AACA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F5E367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C5B7A98"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C7B087E"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6701733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r w:rsidRPr="00CD0733">
              <w:rPr>
                <w:rFonts w:ascii="Times New Roman" w:hAnsi="Times New Roman"/>
                <w:sz w:val="24"/>
                <w:szCs w:val="22"/>
                <w:lang w:val="kk-KZ"/>
              </w:rPr>
              <w:t>2.2 Шығарма мазмұны бойынша сұрақтар қою және жауап беру</w:t>
            </w:r>
          </w:p>
          <w:p w14:paraId="3DADA34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95CB6C6"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4DCB2AF"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1BF9481"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4DB0E3CB"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161FAECD"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5881AFF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024840C5"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p w14:paraId="28E97539" w14:textId="77777777" w:rsidR="00CD0733" w:rsidRPr="00CD0733" w:rsidRDefault="00CD0733" w:rsidP="00CD0733">
            <w:pPr>
              <w:widowControl/>
              <w:tabs>
                <w:tab w:val="left" w:pos="426"/>
              </w:tabs>
              <w:spacing w:line="240" w:lineRule="auto"/>
              <w:rPr>
                <w:rFonts w:ascii="Times New Roman" w:hAnsi="Times New Roman"/>
                <w:sz w:val="24"/>
                <w:szCs w:val="22"/>
                <w:lang w:val="kk-KZ"/>
              </w:rPr>
            </w:pPr>
          </w:p>
        </w:tc>
        <w:tc>
          <w:tcPr>
            <w:tcW w:w="1650" w:type="dxa"/>
          </w:tcPr>
          <w:p w14:paraId="1F42D345" w14:textId="77777777" w:rsidR="00CD0733" w:rsidRPr="00CD0733" w:rsidRDefault="00CD0733" w:rsidP="00CD0733">
            <w:pPr>
              <w:spacing w:line="240" w:lineRule="auto"/>
              <w:rPr>
                <w:rFonts w:ascii="Times New Roman" w:hAnsi="Times New Roman"/>
                <w:sz w:val="24"/>
                <w:szCs w:val="22"/>
                <w:lang w:val="kk-KZ"/>
              </w:rPr>
            </w:pPr>
          </w:p>
          <w:p w14:paraId="61AFB417" w14:textId="0544BD50" w:rsidR="00CD0733" w:rsidRPr="00CD0733" w:rsidRDefault="00CD0733" w:rsidP="00CD0733">
            <w:pPr>
              <w:spacing w:line="240" w:lineRule="auto"/>
              <w:rPr>
                <w:rFonts w:ascii="Times New Roman" w:hAnsi="Times New Roman"/>
                <w:sz w:val="24"/>
                <w:szCs w:val="22"/>
                <w:lang w:val="kk-KZ"/>
              </w:rPr>
            </w:pPr>
            <w:r w:rsidRPr="00CD0733">
              <w:rPr>
                <w:rFonts w:ascii="Times New Roman" w:hAnsi="Times New Roman"/>
                <w:sz w:val="24"/>
                <w:szCs w:val="22"/>
                <w:lang w:val="kk-KZ"/>
              </w:rPr>
              <w:t>4.1.2.1 шығарма мазмұнын түрлі баяндау тәсілдерін (І немесе ІІІ жаққа өзгертіп, жағдаяттар қосып, оқиғаларды өрбітіп) қолданып, шығарманы қысқаша</w:t>
            </w:r>
            <w:r w:rsidR="00373910">
              <w:rPr>
                <w:rFonts w:ascii="Times New Roman" w:hAnsi="Times New Roman"/>
                <w:sz w:val="24"/>
                <w:szCs w:val="22"/>
                <w:lang w:val="kk-KZ"/>
              </w:rPr>
              <w:t>,</w:t>
            </w:r>
            <w:r w:rsidRPr="00CD0733">
              <w:rPr>
                <w:rFonts w:ascii="Times New Roman" w:hAnsi="Times New Roman"/>
                <w:sz w:val="24"/>
                <w:szCs w:val="22"/>
                <w:lang w:val="kk-KZ"/>
              </w:rPr>
              <w:t xml:space="preserve"> толық</w:t>
            </w:r>
            <w:r w:rsidR="00373910">
              <w:rPr>
                <w:rFonts w:ascii="Times New Roman" w:hAnsi="Times New Roman"/>
                <w:sz w:val="24"/>
                <w:szCs w:val="22"/>
                <w:lang w:val="kk-KZ"/>
              </w:rPr>
              <w:t>,</w:t>
            </w:r>
            <w:r w:rsidRPr="00CD0733">
              <w:rPr>
                <w:rFonts w:ascii="Times New Roman" w:hAnsi="Times New Roman"/>
                <w:sz w:val="24"/>
                <w:szCs w:val="22"/>
                <w:lang w:val="kk-KZ"/>
              </w:rPr>
              <w:t xml:space="preserve"> ішінара мазмұндау</w:t>
            </w:r>
          </w:p>
          <w:p w14:paraId="2C9CAEC6"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11E9A24C" w14:textId="77777777" w:rsidR="00CD0733" w:rsidRPr="00CD0733" w:rsidRDefault="00CD0733" w:rsidP="00CD0733">
            <w:pPr>
              <w:spacing w:line="240" w:lineRule="auto"/>
              <w:rPr>
                <w:rFonts w:ascii="Times New Roman" w:hAnsi="Times New Roman"/>
                <w:szCs w:val="22"/>
                <w:lang w:val="kk-KZ"/>
              </w:rPr>
            </w:pPr>
          </w:p>
          <w:p w14:paraId="4B03F235" w14:textId="77777777" w:rsidR="00CD0733" w:rsidRPr="00CD0733" w:rsidRDefault="00CD0733" w:rsidP="00CD0733">
            <w:pPr>
              <w:spacing w:line="240" w:lineRule="auto"/>
              <w:rPr>
                <w:rFonts w:ascii="Times New Roman" w:hAnsi="Times New Roman"/>
                <w:szCs w:val="22"/>
                <w:lang w:val="kk-KZ"/>
              </w:rPr>
            </w:pPr>
          </w:p>
          <w:p w14:paraId="716FC8B9" w14:textId="77777777" w:rsidR="00CD0733" w:rsidRPr="00CD0733" w:rsidRDefault="00CD0733" w:rsidP="00CD0733">
            <w:pPr>
              <w:spacing w:line="240" w:lineRule="auto"/>
              <w:rPr>
                <w:rFonts w:ascii="Times New Roman" w:hAnsi="Times New Roman"/>
                <w:szCs w:val="22"/>
                <w:lang w:val="kk-KZ"/>
              </w:rPr>
            </w:pPr>
          </w:p>
          <w:p w14:paraId="68744981" w14:textId="77777777" w:rsidR="00CD0733" w:rsidRPr="00CD0733" w:rsidRDefault="00CD0733" w:rsidP="00CD0733">
            <w:pPr>
              <w:spacing w:line="240" w:lineRule="auto"/>
              <w:rPr>
                <w:rFonts w:ascii="Times New Roman" w:hAnsi="Times New Roman"/>
                <w:szCs w:val="22"/>
                <w:lang w:val="kk-KZ"/>
              </w:rPr>
            </w:pPr>
          </w:p>
          <w:p w14:paraId="5034D412" w14:textId="77777777" w:rsidR="00CD0733" w:rsidRPr="00CD0733" w:rsidRDefault="00CD0733" w:rsidP="00CD0733">
            <w:pPr>
              <w:spacing w:line="240" w:lineRule="auto"/>
              <w:rPr>
                <w:rFonts w:ascii="Times New Roman" w:hAnsi="Times New Roman"/>
                <w:szCs w:val="22"/>
                <w:lang w:val="kk-KZ"/>
              </w:rPr>
            </w:pPr>
          </w:p>
          <w:p w14:paraId="15B89A32" w14:textId="77777777" w:rsidR="00CD0733" w:rsidRPr="00CD0733" w:rsidRDefault="00CD0733" w:rsidP="00CD0733">
            <w:pPr>
              <w:spacing w:line="240" w:lineRule="auto"/>
              <w:rPr>
                <w:rFonts w:ascii="Times New Roman" w:hAnsi="Times New Roman"/>
                <w:szCs w:val="22"/>
                <w:lang w:val="kk-KZ"/>
              </w:rPr>
            </w:pPr>
          </w:p>
          <w:p w14:paraId="660039F7" w14:textId="77777777" w:rsidR="00CD0733" w:rsidRPr="00CD0733" w:rsidRDefault="00CD0733" w:rsidP="00CD0733">
            <w:pPr>
              <w:spacing w:line="240" w:lineRule="auto"/>
              <w:rPr>
                <w:rFonts w:ascii="Times New Roman" w:hAnsi="Times New Roman"/>
                <w:szCs w:val="22"/>
                <w:lang w:val="kk-KZ"/>
              </w:rPr>
            </w:pPr>
          </w:p>
          <w:p w14:paraId="31BCB5B6" w14:textId="77777777" w:rsidR="00CD0733" w:rsidRPr="00CD0733" w:rsidRDefault="00CD0733" w:rsidP="00CD0733">
            <w:pPr>
              <w:spacing w:line="240" w:lineRule="auto"/>
              <w:rPr>
                <w:rFonts w:ascii="Times New Roman" w:hAnsi="Times New Roman"/>
                <w:szCs w:val="22"/>
                <w:lang w:val="kk-KZ"/>
              </w:rPr>
            </w:pPr>
          </w:p>
          <w:p w14:paraId="2F93E00F" w14:textId="77777777" w:rsidR="00CD0733" w:rsidRPr="00CD0733" w:rsidRDefault="00CD0733" w:rsidP="00CD0733">
            <w:pPr>
              <w:spacing w:line="240" w:lineRule="auto"/>
              <w:rPr>
                <w:rFonts w:ascii="Times New Roman" w:hAnsi="Times New Roman"/>
                <w:szCs w:val="22"/>
                <w:lang w:val="kk-KZ"/>
              </w:rPr>
            </w:pPr>
          </w:p>
          <w:p w14:paraId="57076A3A" w14:textId="77777777" w:rsidR="00CD0733" w:rsidRPr="00CD0733" w:rsidRDefault="00CD0733" w:rsidP="00CD0733">
            <w:pPr>
              <w:spacing w:line="240" w:lineRule="auto"/>
              <w:rPr>
                <w:rFonts w:ascii="Times New Roman" w:hAnsi="Times New Roman"/>
                <w:szCs w:val="22"/>
                <w:lang w:val="kk-KZ"/>
              </w:rPr>
            </w:pPr>
          </w:p>
          <w:p w14:paraId="5283178C" w14:textId="77777777" w:rsidR="00CD0733" w:rsidRPr="00CD0733" w:rsidRDefault="00CD0733" w:rsidP="00CD0733">
            <w:pPr>
              <w:spacing w:line="240" w:lineRule="auto"/>
              <w:rPr>
                <w:rFonts w:ascii="Times New Roman" w:hAnsi="Times New Roman"/>
                <w:szCs w:val="22"/>
                <w:lang w:val="kk-KZ"/>
              </w:rPr>
            </w:pPr>
          </w:p>
          <w:p w14:paraId="0A2B45F5" w14:textId="77777777" w:rsidR="00CD0733" w:rsidRPr="00CD0733" w:rsidRDefault="00CD0733" w:rsidP="00CD0733">
            <w:pPr>
              <w:spacing w:line="240" w:lineRule="auto"/>
              <w:rPr>
                <w:rFonts w:ascii="Times New Roman" w:hAnsi="Times New Roman"/>
                <w:szCs w:val="22"/>
                <w:lang w:val="kk-KZ"/>
              </w:rPr>
            </w:pPr>
          </w:p>
          <w:p w14:paraId="3927714A" w14:textId="77777777" w:rsidR="00CD0733" w:rsidRPr="00CD0733" w:rsidRDefault="00CD0733" w:rsidP="00CD0733">
            <w:pPr>
              <w:spacing w:line="240" w:lineRule="auto"/>
              <w:rPr>
                <w:rFonts w:ascii="Times New Roman" w:hAnsi="Times New Roman"/>
                <w:szCs w:val="22"/>
                <w:lang w:val="kk-KZ"/>
              </w:rPr>
            </w:pPr>
          </w:p>
          <w:p w14:paraId="393200F2" w14:textId="77777777" w:rsidR="00CD0733" w:rsidRPr="00CD0733" w:rsidRDefault="00CD0733" w:rsidP="00CD0733">
            <w:pPr>
              <w:spacing w:line="240" w:lineRule="auto"/>
              <w:rPr>
                <w:rFonts w:ascii="Times New Roman" w:hAnsi="Times New Roman"/>
                <w:szCs w:val="22"/>
                <w:lang w:val="kk-KZ"/>
              </w:rPr>
            </w:pPr>
          </w:p>
          <w:p w14:paraId="4E5B0E51" w14:textId="77777777" w:rsidR="00CD0733" w:rsidRPr="00CD0733" w:rsidRDefault="00CD0733" w:rsidP="00CD0733">
            <w:pPr>
              <w:spacing w:line="240" w:lineRule="auto"/>
              <w:rPr>
                <w:rFonts w:ascii="Times New Roman" w:hAnsi="Times New Roman"/>
                <w:szCs w:val="22"/>
                <w:lang w:val="kk-KZ"/>
              </w:rPr>
            </w:pPr>
          </w:p>
          <w:p w14:paraId="1641216E" w14:textId="77777777" w:rsidR="00CD0733" w:rsidRPr="00CD0733" w:rsidRDefault="00CD0733" w:rsidP="00CD0733">
            <w:pPr>
              <w:spacing w:line="240" w:lineRule="auto"/>
              <w:rPr>
                <w:rFonts w:ascii="Times New Roman" w:hAnsi="Times New Roman"/>
                <w:szCs w:val="22"/>
                <w:lang w:val="kk-KZ"/>
              </w:rPr>
            </w:pPr>
          </w:p>
          <w:p w14:paraId="5BAC30EE" w14:textId="77777777" w:rsidR="00CD0733" w:rsidRPr="00CD0733" w:rsidRDefault="00CD0733" w:rsidP="00CD0733">
            <w:pPr>
              <w:spacing w:line="240" w:lineRule="auto"/>
              <w:rPr>
                <w:rFonts w:ascii="Times New Roman" w:hAnsi="Times New Roman"/>
                <w:szCs w:val="22"/>
                <w:lang w:val="kk-KZ"/>
              </w:rPr>
            </w:pPr>
          </w:p>
          <w:p w14:paraId="77DE0E99" w14:textId="77777777" w:rsidR="00CD0733" w:rsidRPr="00CD0733" w:rsidRDefault="00CD0733" w:rsidP="00CD0733">
            <w:pPr>
              <w:spacing w:line="240" w:lineRule="auto"/>
              <w:rPr>
                <w:rFonts w:ascii="Times New Roman" w:hAnsi="Times New Roman"/>
                <w:szCs w:val="22"/>
                <w:lang w:val="kk-KZ"/>
              </w:rPr>
            </w:pPr>
          </w:p>
          <w:p w14:paraId="1CE2F241" w14:textId="77777777" w:rsidR="00CD0733" w:rsidRPr="00CD0733" w:rsidRDefault="00CD0733" w:rsidP="00CD0733">
            <w:pPr>
              <w:spacing w:line="240" w:lineRule="auto"/>
              <w:rPr>
                <w:rFonts w:ascii="Times New Roman" w:hAnsi="Times New Roman"/>
                <w:szCs w:val="22"/>
                <w:lang w:val="kk-KZ"/>
              </w:rPr>
            </w:pPr>
          </w:p>
          <w:p w14:paraId="49746607" w14:textId="77777777" w:rsidR="00CD0733" w:rsidRPr="00CD0733" w:rsidRDefault="00CD0733" w:rsidP="00CD0733">
            <w:pPr>
              <w:spacing w:line="240" w:lineRule="auto"/>
              <w:rPr>
                <w:rFonts w:ascii="Times New Roman" w:hAnsi="Times New Roman"/>
                <w:szCs w:val="22"/>
                <w:lang w:val="kk-KZ"/>
              </w:rPr>
            </w:pPr>
          </w:p>
          <w:p w14:paraId="117B0026" w14:textId="77777777" w:rsidR="00CD0733" w:rsidRPr="00CD0733" w:rsidRDefault="00CD0733" w:rsidP="00CD0733">
            <w:pPr>
              <w:spacing w:line="240" w:lineRule="auto"/>
              <w:rPr>
                <w:rFonts w:ascii="Times New Roman" w:hAnsi="Times New Roman"/>
                <w:szCs w:val="22"/>
                <w:lang w:val="kk-KZ"/>
              </w:rPr>
            </w:pPr>
          </w:p>
          <w:p w14:paraId="36C170F8" w14:textId="77777777" w:rsidR="00CD0733" w:rsidRPr="00CD0733" w:rsidRDefault="00CD0733" w:rsidP="00CD0733">
            <w:pPr>
              <w:spacing w:line="240" w:lineRule="auto"/>
              <w:rPr>
                <w:rFonts w:ascii="Times New Roman" w:hAnsi="Times New Roman"/>
                <w:szCs w:val="22"/>
                <w:lang w:val="kk-KZ"/>
              </w:rPr>
            </w:pPr>
          </w:p>
          <w:p w14:paraId="3617B8A7" w14:textId="77777777" w:rsidR="00CD0733" w:rsidRPr="00CD0733" w:rsidRDefault="00CD0733" w:rsidP="00CD0733">
            <w:pPr>
              <w:spacing w:line="240" w:lineRule="auto"/>
              <w:rPr>
                <w:rFonts w:ascii="Times New Roman" w:hAnsi="Times New Roman"/>
                <w:szCs w:val="22"/>
                <w:lang w:val="kk-KZ"/>
              </w:rPr>
            </w:pPr>
          </w:p>
          <w:p w14:paraId="4713C159" w14:textId="77777777" w:rsidR="00CD0733" w:rsidRPr="00CD0733" w:rsidRDefault="00CD0733" w:rsidP="00CD0733">
            <w:pPr>
              <w:spacing w:line="240" w:lineRule="auto"/>
              <w:rPr>
                <w:rFonts w:ascii="Times New Roman" w:hAnsi="Times New Roman"/>
                <w:szCs w:val="22"/>
                <w:lang w:val="kk-KZ"/>
              </w:rPr>
            </w:pPr>
          </w:p>
          <w:p w14:paraId="5BED55A3" w14:textId="77777777" w:rsidR="00CD0733" w:rsidRPr="00CD0733" w:rsidRDefault="00CD0733" w:rsidP="00CD0733">
            <w:pPr>
              <w:spacing w:line="240" w:lineRule="auto"/>
              <w:rPr>
                <w:rFonts w:ascii="Times New Roman" w:hAnsi="Times New Roman"/>
                <w:szCs w:val="22"/>
                <w:lang w:val="kk-KZ"/>
              </w:rPr>
            </w:pPr>
          </w:p>
          <w:p w14:paraId="3AFB340B"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 xml:space="preserve">4.3.1.1 оқылған шығармандағы оқиға жүйесін анықтап, оны бөліктерге бөлу, әр бөлікке ат қойып жоспар құру </w:t>
            </w:r>
          </w:p>
          <w:p w14:paraId="52085E11"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260D8460"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6F9C1450"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51C43F2B"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70B82312"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63264A32"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4EF9464A"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4C0A74D3"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4830AABA"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0E1286E0"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77CD0907"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0FE04097"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291A9BD3"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7CD8C59D"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232221AE" w14:textId="77777777" w:rsidR="00CD0733" w:rsidRDefault="00CD0733" w:rsidP="00CD0733">
            <w:pPr>
              <w:spacing w:line="240" w:lineRule="auto"/>
              <w:rPr>
                <w:rFonts w:ascii="Times New Roman" w:hAnsi="Times New Roman"/>
                <w:color w:val="0D0D0D" w:themeColor="text1" w:themeTint="F2"/>
                <w:sz w:val="24"/>
                <w:szCs w:val="22"/>
                <w:lang w:val="kk-KZ"/>
              </w:rPr>
            </w:pPr>
          </w:p>
          <w:p w14:paraId="27EDBF6A" w14:textId="77777777" w:rsidR="00A16AC4" w:rsidRDefault="00A16AC4" w:rsidP="00CD0733">
            <w:pPr>
              <w:spacing w:line="240" w:lineRule="auto"/>
              <w:rPr>
                <w:rFonts w:ascii="Times New Roman" w:hAnsi="Times New Roman"/>
                <w:color w:val="0D0D0D" w:themeColor="text1" w:themeTint="F2"/>
                <w:sz w:val="24"/>
                <w:szCs w:val="22"/>
                <w:lang w:val="kk-KZ"/>
              </w:rPr>
            </w:pPr>
          </w:p>
          <w:p w14:paraId="66D4FCA7" w14:textId="77777777" w:rsidR="00A16AC4" w:rsidRDefault="00A16AC4" w:rsidP="00CD0733">
            <w:pPr>
              <w:spacing w:line="240" w:lineRule="auto"/>
              <w:rPr>
                <w:rFonts w:ascii="Times New Roman" w:hAnsi="Times New Roman"/>
                <w:color w:val="0D0D0D" w:themeColor="text1" w:themeTint="F2"/>
                <w:sz w:val="24"/>
                <w:szCs w:val="22"/>
                <w:lang w:val="kk-KZ"/>
              </w:rPr>
            </w:pPr>
          </w:p>
          <w:p w14:paraId="13ED86E2" w14:textId="77777777" w:rsidR="00A16AC4" w:rsidRDefault="00A16AC4" w:rsidP="00CD0733">
            <w:pPr>
              <w:spacing w:line="240" w:lineRule="auto"/>
              <w:rPr>
                <w:rFonts w:ascii="Times New Roman" w:hAnsi="Times New Roman"/>
                <w:color w:val="0D0D0D" w:themeColor="text1" w:themeTint="F2"/>
                <w:sz w:val="24"/>
                <w:szCs w:val="22"/>
                <w:lang w:val="kk-KZ"/>
              </w:rPr>
            </w:pPr>
          </w:p>
          <w:p w14:paraId="1A5C5B61" w14:textId="77777777" w:rsidR="00A16AC4" w:rsidRDefault="00A16AC4" w:rsidP="00CD0733">
            <w:pPr>
              <w:spacing w:line="240" w:lineRule="auto"/>
              <w:rPr>
                <w:rFonts w:ascii="Times New Roman" w:hAnsi="Times New Roman"/>
                <w:color w:val="0D0D0D" w:themeColor="text1" w:themeTint="F2"/>
                <w:sz w:val="24"/>
                <w:szCs w:val="22"/>
                <w:lang w:val="kk-KZ"/>
              </w:rPr>
            </w:pPr>
          </w:p>
          <w:p w14:paraId="642A5275" w14:textId="77777777" w:rsidR="00A16AC4" w:rsidRDefault="00A16AC4" w:rsidP="00CD0733">
            <w:pPr>
              <w:spacing w:line="240" w:lineRule="auto"/>
              <w:rPr>
                <w:rFonts w:ascii="Times New Roman" w:hAnsi="Times New Roman"/>
                <w:color w:val="0D0D0D" w:themeColor="text1" w:themeTint="F2"/>
                <w:sz w:val="24"/>
                <w:szCs w:val="22"/>
                <w:lang w:val="kk-KZ"/>
              </w:rPr>
            </w:pPr>
          </w:p>
          <w:p w14:paraId="46AA3183" w14:textId="77777777" w:rsidR="00A16AC4" w:rsidRDefault="00A16AC4" w:rsidP="00CD0733">
            <w:pPr>
              <w:spacing w:line="240" w:lineRule="auto"/>
              <w:rPr>
                <w:rFonts w:ascii="Times New Roman" w:hAnsi="Times New Roman"/>
                <w:color w:val="0D0D0D" w:themeColor="text1" w:themeTint="F2"/>
                <w:sz w:val="24"/>
                <w:szCs w:val="22"/>
                <w:lang w:val="kk-KZ"/>
              </w:rPr>
            </w:pPr>
          </w:p>
          <w:p w14:paraId="0A3A54B9" w14:textId="77777777" w:rsidR="00A16AC4" w:rsidRDefault="00A16AC4" w:rsidP="00CD0733">
            <w:pPr>
              <w:spacing w:line="240" w:lineRule="auto"/>
              <w:rPr>
                <w:rFonts w:ascii="Times New Roman" w:hAnsi="Times New Roman"/>
                <w:color w:val="0D0D0D" w:themeColor="text1" w:themeTint="F2"/>
                <w:sz w:val="24"/>
                <w:szCs w:val="22"/>
                <w:lang w:val="kk-KZ"/>
              </w:rPr>
            </w:pPr>
          </w:p>
          <w:p w14:paraId="7AD0E06C" w14:textId="77777777" w:rsidR="00A16AC4" w:rsidRDefault="00A16AC4" w:rsidP="00CD0733">
            <w:pPr>
              <w:spacing w:line="240" w:lineRule="auto"/>
              <w:rPr>
                <w:rFonts w:ascii="Times New Roman" w:hAnsi="Times New Roman"/>
                <w:color w:val="0D0D0D" w:themeColor="text1" w:themeTint="F2"/>
                <w:sz w:val="24"/>
                <w:szCs w:val="22"/>
                <w:lang w:val="kk-KZ"/>
              </w:rPr>
            </w:pPr>
          </w:p>
          <w:p w14:paraId="3A3E774F" w14:textId="77777777" w:rsidR="00A16AC4" w:rsidRDefault="00A16AC4" w:rsidP="00CD0733">
            <w:pPr>
              <w:spacing w:line="240" w:lineRule="auto"/>
              <w:rPr>
                <w:rFonts w:ascii="Times New Roman" w:hAnsi="Times New Roman"/>
                <w:color w:val="0D0D0D" w:themeColor="text1" w:themeTint="F2"/>
                <w:sz w:val="24"/>
                <w:szCs w:val="22"/>
                <w:lang w:val="kk-KZ"/>
              </w:rPr>
            </w:pPr>
          </w:p>
          <w:p w14:paraId="0973F715" w14:textId="77777777" w:rsidR="00A16AC4" w:rsidRDefault="00A16AC4" w:rsidP="00CD0733">
            <w:pPr>
              <w:spacing w:line="240" w:lineRule="auto"/>
              <w:rPr>
                <w:rFonts w:ascii="Times New Roman" w:hAnsi="Times New Roman"/>
                <w:color w:val="0D0D0D" w:themeColor="text1" w:themeTint="F2"/>
                <w:sz w:val="24"/>
                <w:szCs w:val="22"/>
                <w:lang w:val="kk-KZ"/>
              </w:rPr>
            </w:pPr>
          </w:p>
          <w:p w14:paraId="40DA8AE4" w14:textId="77777777" w:rsidR="00A16AC4" w:rsidRDefault="00A16AC4" w:rsidP="00CD0733">
            <w:pPr>
              <w:spacing w:line="240" w:lineRule="auto"/>
              <w:rPr>
                <w:rFonts w:ascii="Times New Roman" w:hAnsi="Times New Roman"/>
                <w:color w:val="0D0D0D" w:themeColor="text1" w:themeTint="F2"/>
                <w:sz w:val="24"/>
                <w:szCs w:val="22"/>
                <w:lang w:val="kk-KZ"/>
              </w:rPr>
            </w:pPr>
          </w:p>
          <w:p w14:paraId="1B0F1164" w14:textId="77777777" w:rsidR="00A16AC4" w:rsidRDefault="00A16AC4" w:rsidP="00CD0733">
            <w:pPr>
              <w:spacing w:line="240" w:lineRule="auto"/>
              <w:rPr>
                <w:rFonts w:ascii="Times New Roman" w:hAnsi="Times New Roman"/>
                <w:color w:val="0D0D0D" w:themeColor="text1" w:themeTint="F2"/>
                <w:sz w:val="24"/>
                <w:szCs w:val="22"/>
                <w:lang w:val="kk-KZ"/>
              </w:rPr>
            </w:pPr>
          </w:p>
          <w:p w14:paraId="2C1AE486" w14:textId="77777777" w:rsidR="00A16AC4" w:rsidRDefault="00A16AC4" w:rsidP="00CD0733">
            <w:pPr>
              <w:spacing w:line="240" w:lineRule="auto"/>
              <w:rPr>
                <w:rFonts w:ascii="Times New Roman" w:hAnsi="Times New Roman"/>
                <w:color w:val="0D0D0D" w:themeColor="text1" w:themeTint="F2"/>
                <w:sz w:val="24"/>
                <w:szCs w:val="22"/>
                <w:lang w:val="kk-KZ"/>
              </w:rPr>
            </w:pPr>
          </w:p>
          <w:p w14:paraId="1FC8C1F3" w14:textId="77777777" w:rsidR="00A16AC4" w:rsidRDefault="00A16AC4" w:rsidP="00CD0733">
            <w:pPr>
              <w:spacing w:line="240" w:lineRule="auto"/>
              <w:rPr>
                <w:rFonts w:ascii="Times New Roman" w:hAnsi="Times New Roman"/>
                <w:color w:val="0D0D0D" w:themeColor="text1" w:themeTint="F2"/>
                <w:sz w:val="24"/>
                <w:szCs w:val="22"/>
                <w:lang w:val="kk-KZ"/>
              </w:rPr>
            </w:pPr>
          </w:p>
          <w:p w14:paraId="73C557D3" w14:textId="77777777" w:rsidR="00A16AC4" w:rsidRDefault="00A16AC4" w:rsidP="00CD0733">
            <w:pPr>
              <w:spacing w:line="240" w:lineRule="auto"/>
              <w:rPr>
                <w:rFonts w:ascii="Times New Roman" w:hAnsi="Times New Roman"/>
                <w:color w:val="0D0D0D" w:themeColor="text1" w:themeTint="F2"/>
                <w:sz w:val="24"/>
                <w:szCs w:val="22"/>
                <w:lang w:val="kk-KZ"/>
              </w:rPr>
            </w:pPr>
          </w:p>
          <w:p w14:paraId="74C71D9B" w14:textId="77777777" w:rsidR="00A16AC4" w:rsidRDefault="00A16AC4" w:rsidP="00CD0733">
            <w:pPr>
              <w:spacing w:line="240" w:lineRule="auto"/>
              <w:rPr>
                <w:rFonts w:ascii="Times New Roman" w:hAnsi="Times New Roman"/>
                <w:color w:val="0D0D0D" w:themeColor="text1" w:themeTint="F2"/>
                <w:sz w:val="24"/>
                <w:szCs w:val="22"/>
                <w:lang w:val="kk-KZ"/>
              </w:rPr>
            </w:pPr>
          </w:p>
          <w:p w14:paraId="15C7A8FD" w14:textId="77777777" w:rsidR="00A16AC4" w:rsidRPr="00CD0733" w:rsidRDefault="00A16AC4" w:rsidP="00CD0733">
            <w:pPr>
              <w:spacing w:line="240" w:lineRule="auto"/>
              <w:rPr>
                <w:rFonts w:ascii="Times New Roman" w:hAnsi="Times New Roman"/>
                <w:color w:val="0D0D0D" w:themeColor="text1" w:themeTint="F2"/>
                <w:sz w:val="24"/>
                <w:szCs w:val="22"/>
                <w:lang w:val="kk-KZ"/>
              </w:rPr>
            </w:pPr>
          </w:p>
          <w:p w14:paraId="6F72DD9C" w14:textId="16664578" w:rsidR="00CD0733" w:rsidRPr="00CD0733" w:rsidRDefault="00CD0733" w:rsidP="00CD0733">
            <w:pPr>
              <w:spacing w:line="240" w:lineRule="auto"/>
              <w:rPr>
                <w:rFonts w:ascii="Times New Roman" w:hAnsi="Times New Roman"/>
                <w:sz w:val="24"/>
                <w:szCs w:val="22"/>
                <w:lang w:val="kk-KZ"/>
              </w:rPr>
            </w:pPr>
            <w:r w:rsidRPr="00CD0733">
              <w:rPr>
                <w:rFonts w:ascii="Times New Roman" w:hAnsi="Times New Roman"/>
                <w:sz w:val="24"/>
                <w:szCs w:val="22"/>
                <w:lang w:val="kk-KZ"/>
              </w:rPr>
              <w:t xml:space="preserve">4.2.1.2 мәтінді </w:t>
            </w:r>
            <w:r w:rsidRPr="00CD0733">
              <w:rPr>
                <w:rFonts w:ascii="Times New Roman" w:hAnsi="Times New Roman"/>
                <w:b/>
                <w:sz w:val="24"/>
                <w:szCs w:val="22"/>
                <w:lang w:val="kk-KZ"/>
              </w:rPr>
              <w:t>і</w:t>
            </w:r>
            <w:r w:rsidRPr="0079586C">
              <w:rPr>
                <w:rFonts w:ascii="Times New Roman" w:hAnsi="Times New Roman"/>
                <w:sz w:val="24"/>
                <w:szCs w:val="22"/>
                <w:lang w:val="kk-KZ"/>
              </w:rPr>
              <w:t>штей</w:t>
            </w:r>
            <w:r w:rsidRPr="00CD0733">
              <w:rPr>
                <w:rFonts w:ascii="Times New Roman" w:hAnsi="Times New Roman"/>
                <w:sz w:val="24"/>
                <w:szCs w:val="22"/>
                <w:lang w:val="kk-KZ"/>
              </w:rPr>
              <w:t xml:space="preserve"> көз жүгіртіп</w:t>
            </w:r>
            <w:r w:rsidR="00373910">
              <w:rPr>
                <w:rFonts w:ascii="Times New Roman" w:hAnsi="Times New Roman"/>
                <w:sz w:val="24"/>
                <w:szCs w:val="22"/>
                <w:lang w:val="kk-KZ"/>
              </w:rPr>
              <w:t>,</w:t>
            </w:r>
            <w:r w:rsidRPr="00CD0733">
              <w:rPr>
                <w:rFonts w:ascii="Times New Roman" w:hAnsi="Times New Roman"/>
                <w:sz w:val="24"/>
                <w:szCs w:val="22"/>
                <w:lang w:val="kk-KZ"/>
              </w:rPr>
              <w:t>шолып</w:t>
            </w:r>
            <w:r w:rsidR="00373910">
              <w:rPr>
                <w:rFonts w:ascii="Times New Roman" w:hAnsi="Times New Roman"/>
                <w:sz w:val="24"/>
                <w:szCs w:val="22"/>
                <w:lang w:val="kk-KZ"/>
              </w:rPr>
              <w:t>,</w:t>
            </w:r>
            <w:r w:rsidRPr="00CD0733">
              <w:rPr>
                <w:rFonts w:ascii="Times New Roman" w:hAnsi="Times New Roman"/>
                <w:sz w:val="24"/>
                <w:szCs w:val="22"/>
                <w:lang w:val="kk-KZ"/>
              </w:rPr>
              <w:t xml:space="preserve"> түртіп алып</w:t>
            </w:r>
            <w:r w:rsidR="00373910">
              <w:rPr>
                <w:rFonts w:ascii="Times New Roman" w:hAnsi="Times New Roman"/>
                <w:sz w:val="24"/>
                <w:szCs w:val="22"/>
                <w:lang w:val="kk-KZ"/>
              </w:rPr>
              <w:t>,</w:t>
            </w:r>
            <w:r w:rsidRPr="00CD0733">
              <w:rPr>
                <w:rFonts w:ascii="Times New Roman" w:hAnsi="Times New Roman"/>
                <w:sz w:val="24"/>
                <w:szCs w:val="22"/>
                <w:lang w:val="kk-KZ"/>
              </w:rPr>
              <w:t xml:space="preserve"> сұрақтар қоя отырып</w:t>
            </w:r>
            <w:r w:rsidR="00373910">
              <w:rPr>
                <w:rFonts w:ascii="Times New Roman" w:hAnsi="Times New Roman"/>
                <w:sz w:val="24"/>
                <w:szCs w:val="22"/>
                <w:lang w:val="kk-KZ"/>
              </w:rPr>
              <w:t>,</w:t>
            </w:r>
            <w:r w:rsidRPr="00CD0733">
              <w:rPr>
                <w:rFonts w:ascii="Times New Roman" w:hAnsi="Times New Roman"/>
                <w:sz w:val="24"/>
                <w:szCs w:val="22"/>
                <w:lang w:val="kk-KZ"/>
              </w:rPr>
              <w:t xml:space="preserve"> қажетті ақпаратты тауып</w:t>
            </w:r>
            <w:r w:rsidR="00373910">
              <w:rPr>
                <w:rFonts w:ascii="Times New Roman" w:hAnsi="Times New Roman"/>
                <w:sz w:val="24"/>
                <w:szCs w:val="22"/>
                <w:lang w:val="kk-KZ"/>
              </w:rPr>
              <w:t>,</w:t>
            </w:r>
            <w:r w:rsidRPr="00CD0733">
              <w:rPr>
                <w:rFonts w:ascii="Times New Roman" w:hAnsi="Times New Roman"/>
                <w:sz w:val="24"/>
                <w:szCs w:val="22"/>
                <w:lang w:val="kk-KZ"/>
              </w:rPr>
              <w:t xml:space="preserve"> белгі қойып оқу</w:t>
            </w:r>
            <w:r w:rsidR="00373910">
              <w:rPr>
                <w:rFonts w:ascii="Times New Roman" w:hAnsi="Times New Roman"/>
                <w:sz w:val="24"/>
                <w:szCs w:val="22"/>
                <w:lang w:val="kk-KZ"/>
              </w:rPr>
              <w:t>,</w:t>
            </w:r>
            <w:r w:rsidRPr="0079586C">
              <w:rPr>
                <w:rFonts w:ascii="Times New Roman" w:hAnsi="Times New Roman"/>
                <w:sz w:val="24"/>
                <w:szCs w:val="22"/>
                <w:lang w:val="kk-KZ"/>
              </w:rPr>
              <w:t>сын тұрғысынан бағалап оқу</w:t>
            </w:r>
          </w:p>
          <w:p w14:paraId="24AC9BDD" w14:textId="77777777" w:rsidR="00CD0733" w:rsidRDefault="00CD0733" w:rsidP="00CD0733">
            <w:pPr>
              <w:spacing w:line="240" w:lineRule="auto"/>
              <w:rPr>
                <w:rFonts w:ascii="Times New Roman" w:hAnsi="Times New Roman"/>
                <w:color w:val="0D0D0D" w:themeColor="text1" w:themeTint="F2"/>
                <w:sz w:val="24"/>
                <w:szCs w:val="22"/>
                <w:lang w:val="kk-KZ"/>
              </w:rPr>
            </w:pPr>
          </w:p>
          <w:p w14:paraId="37EA4D33" w14:textId="77777777" w:rsidR="002C5BCB" w:rsidRDefault="002C5BCB" w:rsidP="00CD0733">
            <w:pPr>
              <w:spacing w:line="240" w:lineRule="auto"/>
              <w:rPr>
                <w:rFonts w:ascii="Times New Roman" w:hAnsi="Times New Roman"/>
                <w:color w:val="0D0D0D" w:themeColor="text1" w:themeTint="F2"/>
                <w:sz w:val="24"/>
                <w:szCs w:val="22"/>
                <w:lang w:val="kk-KZ"/>
              </w:rPr>
            </w:pPr>
          </w:p>
          <w:p w14:paraId="32A05FD7" w14:textId="77777777" w:rsidR="002C5BCB" w:rsidRDefault="002C5BCB" w:rsidP="00CD0733">
            <w:pPr>
              <w:spacing w:line="240" w:lineRule="auto"/>
              <w:rPr>
                <w:rFonts w:ascii="Times New Roman" w:hAnsi="Times New Roman"/>
                <w:color w:val="0D0D0D" w:themeColor="text1" w:themeTint="F2"/>
                <w:sz w:val="24"/>
                <w:szCs w:val="22"/>
                <w:lang w:val="kk-KZ"/>
              </w:rPr>
            </w:pPr>
          </w:p>
          <w:p w14:paraId="4D898B6E" w14:textId="77777777" w:rsidR="002C5BCB" w:rsidRPr="00CD0733" w:rsidRDefault="002C5BCB" w:rsidP="00CD0733">
            <w:pPr>
              <w:spacing w:line="240" w:lineRule="auto"/>
              <w:rPr>
                <w:rFonts w:ascii="Times New Roman" w:hAnsi="Times New Roman"/>
                <w:color w:val="0D0D0D" w:themeColor="text1" w:themeTint="F2"/>
                <w:sz w:val="24"/>
                <w:szCs w:val="22"/>
                <w:lang w:val="kk-KZ"/>
              </w:rPr>
            </w:pPr>
          </w:p>
          <w:p w14:paraId="0CE4403C" w14:textId="6C83CD2E" w:rsidR="00CD0733" w:rsidRPr="00CD0733" w:rsidRDefault="00CD0733" w:rsidP="00CD0733">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 xml:space="preserve">4.1.5.1 өз ойын, сезімін, көзқарасын өмірде болған </w:t>
            </w:r>
            <w:r w:rsidR="00373910">
              <w:rPr>
                <w:rFonts w:ascii="Times New Roman" w:hAnsi="Times New Roman"/>
                <w:sz w:val="24"/>
                <w:szCs w:val="22"/>
                <w:lang w:val="kk-KZ" w:eastAsia="en-GB"/>
              </w:rPr>
              <w:t>,</w:t>
            </w:r>
            <w:r w:rsidRPr="00CD0733">
              <w:rPr>
                <w:rFonts w:ascii="Times New Roman" w:hAnsi="Times New Roman"/>
                <w:sz w:val="24"/>
                <w:szCs w:val="22"/>
                <w:lang w:val="kk-KZ" w:eastAsia="en-GB"/>
              </w:rPr>
              <w:t>өзге шығармадағы ұқсас оқиғалармен салыстыра отырып білдіру</w:t>
            </w:r>
          </w:p>
          <w:p w14:paraId="2B80F432"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0D24F710" w14:textId="77777777" w:rsidR="00CD0733" w:rsidRDefault="00CD0733" w:rsidP="00CD0733">
            <w:pPr>
              <w:spacing w:line="240" w:lineRule="auto"/>
              <w:rPr>
                <w:rFonts w:ascii="Times New Roman" w:hAnsi="Times New Roman"/>
                <w:color w:val="0D0D0D" w:themeColor="text1" w:themeTint="F2"/>
                <w:sz w:val="24"/>
                <w:szCs w:val="22"/>
                <w:lang w:val="kk-KZ"/>
              </w:rPr>
            </w:pPr>
          </w:p>
          <w:p w14:paraId="7598C148" w14:textId="77777777" w:rsidR="006642E1" w:rsidRDefault="006642E1" w:rsidP="00CD0733">
            <w:pPr>
              <w:spacing w:line="240" w:lineRule="auto"/>
              <w:rPr>
                <w:rFonts w:ascii="Times New Roman" w:hAnsi="Times New Roman"/>
                <w:color w:val="0D0D0D" w:themeColor="text1" w:themeTint="F2"/>
                <w:sz w:val="24"/>
                <w:szCs w:val="22"/>
                <w:lang w:val="kk-KZ"/>
              </w:rPr>
            </w:pPr>
          </w:p>
          <w:p w14:paraId="003BD694" w14:textId="77777777" w:rsidR="006642E1" w:rsidRDefault="006642E1" w:rsidP="00CD0733">
            <w:pPr>
              <w:spacing w:line="240" w:lineRule="auto"/>
              <w:rPr>
                <w:rFonts w:ascii="Times New Roman" w:hAnsi="Times New Roman"/>
                <w:color w:val="0D0D0D" w:themeColor="text1" w:themeTint="F2"/>
                <w:sz w:val="24"/>
                <w:szCs w:val="22"/>
                <w:lang w:val="kk-KZ"/>
              </w:rPr>
            </w:pPr>
          </w:p>
          <w:p w14:paraId="75A58A01" w14:textId="77777777" w:rsidR="006642E1" w:rsidRDefault="006642E1" w:rsidP="00CD0733">
            <w:pPr>
              <w:spacing w:line="240" w:lineRule="auto"/>
              <w:rPr>
                <w:rFonts w:ascii="Times New Roman" w:hAnsi="Times New Roman"/>
                <w:color w:val="0D0D0D" w:themeColor="text1" w:themeTint="F2"/>
                <w:sz w:val="24"/>
                <w:szCs w:val="22"/>
                <w:lang w:val="kk-KZ"/>
              </w:rPr>
            </w:pPr>
          </w:p>
          <w:p w14:paraId="6AAC2DE4" w14:textId="77777777" w:rsidR="006642E1" w:rsidRDefault="006642E1" w:rsidP="00CD0733">
            <w:pPr>
              <w:spacing w:line="240" w:lineRule="auto"/>
              <w:rPr>
                <w:rFonts w:ascii="Times New Roman" w:hAnsi="Times New Roman"/>
                <w:color w:val="0D0D0D" w:themeColor="text1" w:themeTint="F2"/>
                <w:sz w:val="24"/>
                <w:szCs w:val="22"/>
                <w:lang w:val="kk-KZ"/>
              </w:rPr>
            </w:pPr>
          </w:p>
          <w:p w14:paraId="6A696276" w14:textId="77777777" w:rsidR="006642E1" w:rsidRDefault="006642E1" w:rsidP="00CD0733">
            <w:pPr>
              <w:spacing w:line="240" w:lineRule="auto"/>
              <w:rPr>
                <w:rFonts w:ascii="Times New Roman" w:hAnsi="Times New Roman"/>
                <w:color w:val="0D0D0D" w:themeColor="text1" w:themeTint="F2"/>
                <w:sz w:val="24"/>
                <w:szCs w:val="22"/>
                <w:lang w:val="kk-KZ"/>
              </w:rPr>
            </w:pPr>
          </w:p>
          <w:p w14:paraId="67F33284" w14:textId="77777777" w:rsidR="006642E1" w:rsidRDefault="006642E1" w:rsidP="00CD0733">
            <w:pPr>
              <w:spacing w:line="240" w:lineRule="auto"/>
              <w:rPr>
                <w:rFonts w:ascii="Times New Roman" w:hAnsi="Times New Roman"/>
                <w:color w:val="0D0D0D" w:themeColor="text1" w:themeTint="F2"/>
                <w:sz w:val="24"/>
                <w:szCs w:val="22"/>
                <w:lang w:val="kk-KZ"/>
              </w:rPr>
            </w:pPr>
          </w:p>
          <w:p w14:paraId="77E5D023" w14:textId="77777777" w:rsidR="006642E1" w:rsidRDefault="006642E1" w:rsidP="00CD0733">
            <w:pPr>
              <w:spacing w:line="240" w:lineRule="auto"/>
              <w:rPr>
                <w:rFonts w:ascii="Times New Roman" w:hAnsi="Times New Roman"/>
                <w:color w:val="0D0D0D" w:themeColor="text1" w:themeTint="F2"/>
                <w:sz w:val="24"/>
                <w:szCs w:val="22"/>
                <w:lang w:val="kk-KZ"/>
              </w:rPr>
            </w:pPr>
          </w:p>
          <w:p w14:paraId="466EB4EB" w14:textId="77777777" w:rsidR="006642E1" w:rsidRDefault="006642E1" w:rsidP="00CD0733">
            <w:pPr>
              <w:spacing w:line="240" w:lineRule="auto"/>
              <w:rPr>
                <w:rFonts w:ascii="Times New Roman" w:hAnsi="Times New Roman"/>
                <w:color w:val="0D0D0D" w:themeColor="text1" w:themeTint="F2"/>
                <w:sz w:val="24"/>
                <w:szCs w:val="22"/>
                <w:lang w:val="kk-KZ"/>
              </w:rPr>
            </w:pPr>
          </w:p>
          <w:p w14:paraId="201F6BEC" w14:textId="77777777" w:rsidR="006642E1" w:rsidRDefault="006642E1" w:rsidP="00CD0733">
            <w:pPr>
              <w:spacing w:line="240" w:lineRule="auto"/>
              <w:rPr>
                <w:rFonts w:ascii="Times New Roman" w:hAnsi="Times New Roman"/>
                <w:color w:val="0D0D0D" w:themeColor="text1" w:themeTint="F2"/>
                <w:sz w:val="24"/>
                <w:szCs w:val="22"/>
                <w:lang w:val="kk-KZ"/>
              </w:rPr>
            </w:pPr>
          </w:p>
          <w:p w14:paraId="707BFA53" w14:textId="77777777" w:rsidR="006642E1" w:rsidRDefault="006642E1" w:rsidP="00CD0733">
            <w:pPr>
              <w:spacing w:line="240" w:lineRule="auto"/>
              <w:rPr>
                <w:rFonts w:ascii="Times New Roman" w:hAnsi="Times New Roman"/>
                <w:color w:val="0D0D0D" w:themeColor="text1" w:themeTint="F2"/>
                <w:sz w:val="24"/>
                <w:szCs w:val="22"/>
                <w:lang w:val="kk-KZ"/>
              </w:rPr>
            </w:pPr>
          </w:p>
          <w:p w14:paraId="5F3F27D4" w14:textId="77777777" w:rsidR="006642E1" w:rsidRDefault="006642E1" w:rsidP="00CD0733">
            <w:pPr>
              <w:spacing w:line="240" w:lineRule="auto"/>
              <w:rPr>
                <w:rFonts w:ascii="Times New Roman" w:hAnsi="Times New Roman"/>
                <w:color w:val="0D0D0D" w:themeColor="text1" w:themeTint="F2"/>
                <w:sz w:val="24"/>
                <w:szCs w:val="22"/>
                <w:lang w:val="kk-KZ"/>
              </w:rPr>
            </w:pPr>
          </w:p>
          <w:p w14:paraId="14E7DC97" w14:textId="77777777" w:rsidR="006642E1" w:rsidRDefault="006642E1" w:rsidP="00CD0733">
            <w:pPr>
              <w:spacing w:line="240" w:lineRule="auto"/>
              <w:rPr>
                <w:rFonts w:ascii="Times New Roman" w:hAnsi="Times New Roman"/>
                <w:color w:val="0D0D0D" w:themeColor="text1" w:themeTint="F2"/>
                <w:sz w:val="24"/>
                <w:szCs w:val="22"/>
                <w:lang w:val="kk-KZ"/>
              </w:rPr>
            </w:pPr>
          </w:p>
          <w:p w14:paraId="1E0647E7" w14:textId="77777777" w:rsidR="006642E1" w:rsidRDefault="006642E1" w:rsidP="00CD0733">
            <w:pPr>
              <w:spacing w:line="240" w:lineRule="auto"/>
              <w:rPr>
                <w:rFonts w:ascii="Times New Roman" w:hAnsi="Times New Roman"/>
                <w:color w:val="0D0D0D" w:themeColor="text1" w:themeTint="F2"/>
                <w:sz w:val="24"/>
                <w:szCs w:val="22"/>
                <w:lang w:val="kk-KZ"/>
              </w:rPr>
            </w:pPr>
          </w:p>
          <w:p w14:paraId="7201217C" w14:textId="77777777" w:rsidR="006642E1" w:rsidRPr="00CD0733" w:rsidRDefault="006642E1" w:rsidP="00CD0733">
            <w:pPr>
              <w:spacing w:line="240" w:lineRule="auto"/>
              <w:rPr>
                <w:rFonts w:ascii="Times New Roman" w:hAnsi="Times New Roman"/>
                <w:color w:val="0D0D0D" w:themeColor="text1" w:themeTint="F2"/>
                <w:sz w:val="24"/>
                <w:szCs w:val="22"/>
                <w:lang w:val="kk-KZ"/>
              </w:rPr>
            </w:pPr>
          </w:p>
          <w:p w14:paraId="5E26CC92"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4.2.9.1 түрлі дереккөздерден  қажетті ақпаратты табу, өңдеу және тұжырым жасау және себеп-салдарлық байланысын  сызба түрінде көрсету</w:t>
            </w:r>
          </w:p>
          <w:p w14:paraId="1182D9E1" w14:textId="77777777" w:rsidR="00CD0733" w:rsidRPr="00CD0733" w:rsidRDefault="00CD0733" w:rsidP="00CD0733">
            <w:pPr>
              <w:spacing w:line="240" w:lineRule="auto"/>
              <w:rPr>
                <w:rFonts w:ascii="Times New Roman" w:hAnsi="Times New Roman"/>
                <w:sz w:val="24"/>
                <w:szCs w:val="22"/>
                <w:lang w:val="kk-KZ" w:eastAsia="en-GB"/>
              </w:rPr>
            </w:pPr>
          </w:p>
          <w:p w14:paraId="63ED423C"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2012EC2A"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10FABE1C"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7E5BEA25" w14:textId="77777777" w:rsidR="00CD0733" w:rsidRPr="00CD0733" w:rsidRDefault="00CD0733" w:rsidP="00CD0733">
            <w:pPr>
              <w:spacing w:line="240" w:lineRule="auto"/>
              <w:rPr>
                <w:rFonts w:ascii="Times New Roman" w:hAnsi="Times New Roman"/>
                <w:sz w:val="24"/>
                <w:szCs w:val="22"/>
                <w:lang w:val="kk-KZ" w:eastAsia="en-GB"/>
              </w:rPr>
            </w:pPr>
            <w:r w:rsidRPr="00CD0733">
              <w:rPr>
                <w:rFonts w:ascii="Times New Roman" w:hAnsi="Times New Roman"/>
                <w:sz w:val="24"/>
                <w:szCs w:val="22"/>
                <w:lang w:val="kk-KZ" w:eastAsia="en-GB"/>
              </w:rPr>
              <w:t>4.2.2.1 шығарманы қайта құруға, интерпретациялауға және бағалауға негізделген сұрақтар қою және жауап беру</w:t>
            </w:r>
          </w:p>
          <w:p w14:paraId="27329391" w14:textId="77777777" w:rsidR="00CD0733" w:rsidRPr="00CD0733" w:rsidRDefault="00CD0733" w:rsidP="00CD0733">
            <w:pPr>
              <w:spacing w:line="240" w:lineRule="auto"/>
              <w:rPr>
                <w:rFonts w:ascii="Times New Roman" w:hAnsi="Times New Roman"/>
                <w:color w:val="333333"/>
                <w:sz w:val="24"/>
                <w:szCs w:val="22"/>
                <w:lang w:val="kk-KZ"/>
              </w:rPr>
            </w:pPr>
          </w:p>
          <w:p w14:paraId="5A53DA8C" w14:textId="77777777" w:rsidR="00CD0733" w:rsidRPr="00CD0733" w:rsidRDefault="00CD0733" w:rsidP="00CD0733">
            <w:pPr>
              <w:spacing w:line="240" w:lineRule="auto"/>
              <w:rPr>
                <w:rFonts w:ascii="Times New Roman" w:hAnsi="Times New Roman"/>
                <w:color w:val="333333"/>
                <w:sz w:val="24"/>
                <w:szCs w:val="22"/>
                <w:lang w:val="kk-KZ"/>
              </w:rPr>
            </w:pPr>
          </w:p>
          <w:p w14:paraId="5DF40187" w14:textId="77777777" w:rsidR="00CD0733" w:rsidRPr="00CD0733" w:rsidRDefault="00CD0733" w:rsidP="00CD0733">
            <w:pPr>
              <w:spacing w:line="240" w:lineRule="auto"/>
              <w:rPr>
                <w:rFonts w:ascii="Times New Roman" w:hAnsi="Times New Roman"/>
                <w:color w:val="333333"/>
                <w:sz w:val="24"/>
                <w:szCs w:val="22"/>
                <w:lang w:val="kk-KZ"/>
              </w:rPr>
            </w:pPr>
          </w:p>
          <w:p w14:paraId="74EB7B9F"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08F26BF7"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p w14:paraId="5724971B" w14:textId="77777777" w:rsidR="00CD0733" w:rsidRPr="00CD0733" w:rsidRDefault="00CD0733" w:rsidP="00CD0733">
            <w:pPr>
              <w:spacing w:line="240" w:lineRule="auto"/>
              <w:rPr>
                <w:rFonts w:ascii="Times New Roman" w:hAnsi="Times New Roman"/>
                <w:color w:val="0D0D0D" w:themeColor="text1" w:themeTint="F2"/>
                <w:sz w:val="24"/>
                <w:szCs w:val="22"/>
                <w:lang w:val="kk-KZ"/>
              </w:rPr>
            </w:pPr>
          </w:p>
        </w:tc>
        <w:tc>
          <w:tcPr>
            <w:tcW w:w="3685" w:type="dxa"/>
          </w:tcPr>
          <w:p w14:paraId="31C5BF60" w14:textId="77777777" w:rsidR="00CD0733" w:rsidRPr="00CD0733" w:rsidRDefault="00CD0733" w:rsidP="00CD0733">
            <w:pPr>
              <w:spacing w:line="240" w:lineRule="auto"/>
              <w:jc w:val="center"/>
              <w:rPr>
                <w:rFonts w:ascii="Times New Roman" w:hAnsi="Times New Roman"/>
                <w:b/>
                <w:sz w:val="24"/>
                <w:szCs w:val="22"/>
                <w:u w:val="single"/>
                <w:lang w:val="kk-KZ"/>
              </w:rPr>
            </w:pPr>
            <w:r w:rsidRPr="00CD0733">
              <w:rPr>
                <w:rFonts w:ascii="Times New Roman" w:hAnsi="Times New Roman"/>
                <w:b/>
                <w:sz w:val="24"/>
                <w:szCs w:val="22"/>
                <w:u w:val="single"/>
                <w:lang w:val="kk-KZ"/>
              </w:rPr>
              <w:t>Табиғат және біз</w:t>
            </w:r>
          </w:p>
          <w:p w14:paraId="0A4B942E" w14:textId="77777777" w:rsidR="00CD0733" w:rsidRPr="00CD0733" w:rsidRDefault="00CD0733" w:rsidP="00CD0733">
            <w:pPr>
              <w:widowControl/>
              <w:spacing w:line="240" w:lineRule="auto"/>
              <w:jc w:val="center"/>
              <w:rPr>
                <w:rFonts w:ascii="Times New Roman" w:eastAsiaTheme="minorHAnsi" w:hAnsi="Times New Roman"/>
                <w:b/>
                <w:szCs w:val="22"/>
                <w:lang w:val="kk-KZ"/>
              </w:rPr>
            </w:pPr>
          </w:p>
          <w:p w14:paraId="10805512" w14:textId="087B5901" w:rsid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 xml:space="preserve">(Ұ) </w:t>
            </w:r>
            <w:r w:rsidRPr="00CD0733">
              <w:rPr>
                <w:rFonts w:ascii="Times New Roman" w:hAnsi="Times New Roman"/>
                <w:sz w:val="24"/>
                <w:szCs w:val="22"/>
                <w:lang w:val="kk-KZ"/>
              </w:rPr>
              <w:t xml:space="preserve">Оқушыларға </w:t>
            </w:r>
            <w:r w:rsidRPr="007E527C">
              <w:rPr>
                <w:rFonts w:ascii="Times New Roman" w:eastAsiaTheme="minorHAnsi" w:hAnsi="Times New Roman"/>
                <w:sz w:val="24"/>
                <w:szCs w:val="22"/>
                <w:lang w:val="kk-KZ"/>
              </w:rPr>
              <w:t>Өтебай Канахиннің «Ақ бидай» мысалын</w:t>
            </w:r>
            <w:r w:rsidR="00DF1B61">
              <w:rPr>
                <w:rFonts w:ascii="Times New Roman" w:eastAsiaTheme="minorHAnsi" w:hAnsi="Times New Roman"/>
                <w:sz w:val="24"/>
                <w:szCs w:val="22"/>
                <w:lang w:val="kk-KZ"/>
              </w:rPr>
              <w:t xml:space="preserve"> </w:t>
            </w:r>
            <w:r w:rsidRPr="00CD0733">
              <w:rPr>
                <w:rFonts w:ascii="Times New Roman" w:hAnsi="Times New Roman"/>
                <w:sz w:val="24"/>
                <w:szCs w:val="22"/>
                <w:lang w:val="kk-KZ"/>
              </w:rPr>
              <w:t xml:space="preserve">«Шеңбердегі әңгіме» әдісімен мазмұнына  сәйкес  түрлі баяндау тәсілдерін қолданып мазмұндау ұсынылады. </w:t>
            </w:r>
          </w:p>
          <w:p w14:paraId="7F123CFF" w14:textId="79BB0755" w:rsidR="00DF1B61" w:rsidRPr="00DF1B61" w:rsidRDefault="00DF1B61" w:rsidP="00CD0733">
            <w:pPr>
              <w:spacing w:line="240" w:lineRule="auto"/>
              <w:jc w:val="both"/>
              <w:rPr>
                <w:rFonts w:ascii="Times New Roman" w:eastAsiaTheme="minorHAnsi" w:hAnsi="Times New Roman"/>
                <w:b/>
                <w:sz w:val="24"/>
                <w:lang w:val="kk-KZ"/>
              </w:rPr>
            </w:pPr>
            <w:r w:rsidRPr="00DF1B61">
              <w:rPr>
                <w:rFonts w:ascii="Times New Roman" w:hAnsi="Times New Roman"/>
                <w:b/>
                <w:sz w:val="24"/>
                <w:szCs w:val="22"/>
                <w:lang w:val="kk-KZ"/>
              </w:rPr>
              <w:t>Ақ бидай</w:t>
            </w:r>
          </w:p>
          <w:p w14:paraId="264C5B66" w14:textId="77777777" w:rsidR="00CD0733" w:rsidRPr="00CD0733" w:rsidRDefault="00CD0733" w:rsidP="00CD0733">
            <w:pPr>
              <w:widowControl/>
              <w:spacing w:line="240" w:lineRule="auto"/>
              <w:ind w:firstLine="175"/>
              <w:jc w:val="both"/>
              <w:rPr>
                <w:rFonts w:ascii="Times New Roman" w:eastAsiaTheme="minorHAnsi" w:hAnsi="Times New Roman"/>
                <w:sz w:val="20"/>
                <w:szCs w:val="20"/>
                <w:lang w:val="kk-KZ"/>
              </w:rPr>
            </w:pPr>
            <w:r w:rsidRPr="00CD0733">
              <w:rPr>
                <w:rFonts w:ascii="Times New Roman" w:eastAsiaTheme="minorHAnsi" w:hAnsi="Times New Roman"/>
                <w:sz w:val="20"/>
                <w:szCs w:val="20"/>
                <w:lang w:val="kk-KZ"/>
              </w:rPr>
              <w:t>Ерте заманда бидай өз бетімен өседі екен. Бір жылы қуаңшылық болады. Күннің аптабынан, ылғалдың тапшылығынан өсімдік біткен қатты тарығады. Сол кезде тіршілік үшін жанталасқан басқа өсімдіктер Ақ бидайды қаумалап, алқымға ала бастайды. Тамыры мықтылары Ақ бидай өсіп тұрған жердің астындағы суды тартып алады. Діңділері оның маңайындағы қорегін жырып әкетіп жатады. Кейбір сыриған бойшаң бұталар күннің көзіне қасақана тұрып алып, оған сәуле түсірмей бағады.</w:t>
            </w:r>
          </w:p>
          <w:p w14:paraId="5A5B12F2" w14:textId="77777777" w:rsidR="00CD0733" w:rsidRPr="00CD0733" w:rsidRDefault="00CD0733" w:rsidP="00CD0733">
            <w:pPr>
              <w:widowControl/>
              <w:spacing w:line="240" w:lineRule="auto"/>
              <w:ind w:firstLine="175"/>
              <w:jc w:val="both"/>
              <w:rPr>
                <w:rFonts w:ascii="Times New Roman" w:eastAsiaTheme="minorHAnsi" w:hAnsi="Times New Roman"/>
                <w:sz w:val="20"/>
                <w:szCs w:val="20"/>
                <w:lang w:val="kk-KZ"/>
              </w:rPr>
            </w:pPr>
            <w:r w:rsidRPr="00CD0733">
              <w:rPr>
                <w:rFonts w:ascii="Times New Roman" w:eastAsiaTheme="minorHAnsi" w:hAnsi="Times New Roman"/>
                <w:sz w:val="20"/>
                <w:szCs w:val="20"/>
                <w:lang w:val="kk-KZ"/>
              </w:rPr>
              <w:t xml:space="preserve">Сөйтіп, Ақ бидайдың жағдайы күннен күнге нашарлай бастайды. Ақырында ол өлер халге жетеді.         </w:t>
            </w:r>
          </w:p>
          <w:p w14:paraId="72F2C546" w14:textId="794B8315" w:rsidR="00CD0733" w:rsidRPr="00CD0733" w:rsidRDefault="00CD0733" w:rsidP="00CD0733">
            <w:pPr>
              <w:widowControl/>
              <w:spacing w:line="240" w:lineRule="auto"/>
              <w:ind w:firstLine="175"/>
              <w:jc w:val="both"/>
              <w:rPr>
                <w:rFonts w:ascii="Times New Roman" w:eastAsiaTheme="minorHAnsi" w:hAnsi="Times New Roman"/>
                <w:sz w:val="20"/>
                <w:szCs w:val="20"/>
                <w:lang w:val="kk-KZ"/>
              </w:rPr>
            </w:pPr>
            <w:r w:rsidRPr="00CD0733">
              <w:rPr>
                <w:rFonts w:ascii="Times New Roman" w:eastAsiaTheme="minorHAnsi" w:hAnsi="Times New Roman"/>
                <w:sz w:val="20"/>
                <w:szCs w:val="20"/>
                <w:lang w:val="kk-KZ"/>
              </w:rPr>
              <w:t>Сосын бидай байғұс ала</w:t>
            </w:r>
            <w:r w:rsidR="00DF1B61">
              <w:rPr>
                <w:rFonts w:ascii="Times New Roman" w:eastAsiaTheme="minorHAnsi" w:hAnsi="Times New Roman"/>
                <w:sz w:val="20"/>
                <w:szCs w:val="20"/>
                <w:lang w:val="kk-KZ"/>
              </w:rPr>
              <w:t>й-бұлай жүгіріп, жортып жүрген ә</w:t>
            </w:r>
            <w:r w:rsidRPr="00CD0733">
              <w:rPr>
                <w:rFonts w:ascii="Times New Roman" w:eastAsiaTheme="minorHAnsi" w:hAnsi="Times New Roman"/>
                <w:sz w:val="20"/>
                <w:szCs w:val="20"/>
                <w:lang w:val="kk-KZ"/>
              </w:rPr>
              <w:t>р түрлі аңдардан көмек сұрайды. Үстінен әрлі-берлі ұшып өтіп жатқан үлкенді-кішілі құстарға жалбарынады. Бірақ оның ө</w:t>
            </w:r>
            <w:r w:rsidR="00F25CC1">
              <w:rPr>
                <w:rFonts w:ascii="Times New Roman" w:eastAsiaTheme="minorHAnsi" w:hAnsi="Times New Roman"/>
                <w:sz w:val="20"/>
                <w:szCs w:val="20"/>
                <w:lang w:val="kk-KZ"/>
              </w:rPr>
              <w:t>к</w:t>
            </w:r>
            <w:r w:rsidRPr="00CD0733">
              <w:rPr>
                <w:rFonts w:ascii="Times New Roman" w:eastAsiaTheme="minorHAnsi" w:hAnsi="Times New Roman"/>
                <w:sz w:val="20"/>
                <w:szCs w:val="20"/>
                <w:lang w:val="kk-KZ"/>
              </w:rPr>
              <w:t xml:space="preserve">інішіне, мұң-зарына ешкім құлақ аспайды. Қайта дайын желге үйір кейбір құстар Ақ бидайдың әлі толысып жетпеген дәнін шоқып, көрмегенді көрсетеді. </w:t>
            </w:r>
          </w:p>
          <w:p w14:paraId="6686F5D4" w14:textId="6C9A5014" w:rsidR="00CD0733" w:rsidRPr="00CD0733" w:rsidRDefault="00CD0733" w:rsidP="00CD0733">
            <w:pPr>
              <w:widowControl/>
              <w:spacing w:line="240" w:lineRule="auto"/>
              <w:ind w:firstLine="175"/>
              <w:jc w:val="both"/>
              <w:rPr>
                <w:rFonts w:ascii="Times New Roman" w:eastAsiaTheme="minorHAnsi" w:hAnsi="Times New Roman"/>
                <w:sz w:val="20"/>
                <w:szCs w:val="20"/>
                <w:lang w:val="kk-KZ"/>
              </w:rPr>
            </w:pPr>
            <w:r w:rsidRPr="00CD0733">
              <w:rPr>
                <w:rFonts w:ascii="Times New Roman" w:eastAsiaTheme="minorHAnsi" w:hAnsi="Times New Roman"/>
                <w:sz w:val="20"/>
                <w:szCs w:val="20"/>
                <w:lang w:val="kk-KZ"/>
              </w:rPr>
              <w:t>Енді өлдім ғой деген</w:t>
            </w:r>
            <w:r w:rsidR="00DF1B61">
              <w:rPr>
                <w:rFonts w:ascii="Times New Roman" w:eastAsiaTheme="minorHAnsi" w:hAnsi="Times New Roman"/>
                <w:sz w:val="20"/>
                <w:szCs w:val="20"/>
                <w:lang w:val="kk-KZ"/>
              </w:rPr>
              <w:t xml:space="preserve"> сәтте Ақ бидайға садақ асынған</w:t>
            </w:r>
            <w:r w:rsidRPr="00CD0733">
              <w:rPr>
                <w:rFonts w:ascii="Times New Roman" w:eastAsiaTheme="minorHAnsi" w:hAnsi="Times New Roman"/>
                <w:sz w:val="20"/>
                <w:szCs w:val="20"/>
                <w:lang w:val="kk-KZ"/>
              </w:rPr>
              <w:t xml:space="preserve"> аң аулап жүрген адам тап болады. Бидай байғұс көзінің жасын төгіп тұрып, мүшкіл халін бастан – аяқ баяндайды.  </w:t>
            </w:r>
          </w:p>
          <w:p w14:paraId="6291B954" w14:textId="77777777" w:rsidR="00CD0733" w:rsidRPr="00CD0733" w:rsidRDefault="00CD0733" w:rsidP="00CD0733">
            <w:pPr>
              <w:widowControl/>
              <w:shd w:val="clear" w:color="auto" w:fill="FFFFFF"/>
              <w:spacing w:line="240" w:lineRule="auto"/>
              <w:ind w:firstLine="175"/>
              <w:jc w:val="both"/>
              <w:rPr>
                <w:rFonts w:ascii="Times New Roman" w:hAnsi="Times New Roman"/>
                <w:color w:val="000000"/>
                <w:sz w:val="20"/>
                <w:szCs w:val="20"/>
                <w:lang w:val="kk-KZ" w:eastAsia="ru-RU"/>
              </w:rPr>
            </w:pPr>
            <w:r w:rsidRPr="00CD0733">
              <w:rPr>
                <w:rFonts w:ascii="Times New Roman" w:hAnsi="Times New Roman"/>
                <w:color w:val="000000"/>
                <w:sz w:val="20"/>
                <w:szCs w:val="20"/>
                <w:lang w:val="kk-KZ" w:eastAsia="ru-RU"/>
              </w:rPr>
              <w:t>Адам біраз ойланып тұрып, найзасын бұтаға сүйей салады да, білегін сыбанып жіберіп, іске кіріседі. Ақ Бидайдың айналасындағы арам шөптің бәрін отап, тып-типыл етеді. Бидайға ауыз салып жатқан тамырларын найзасының ұшымен қопарып тастайды. Сонан соң ағып жатқан бұлаққа барып, қос уысын толтырып су алып келеді.</w:t>
            </w:r>
          </w:p>
          <w:p w14:paraId="0B7FBA43" w14:textId="77777777" w:rsidR="00CD0733" w:rsidRPr="00CD0733" w:rsidRDefault="00CD0733" w:rsidP="00CD0733">
            <w:pPr>
              <w:widowControl/>
              <w:shd w:val="clear" w:color="auto" w:fill="FFFFFF"/>
              <w:spacing w:line="240" w:lineRule="auto"/>
              <w:ind w:firstLine="175"/>
              <w:jc w:val="both"/>
              <w:rPr>
                <w:rFonts w:ascii="Times New Roman" w:hAnsi="Times New Roman"/>
                <w:color w:val="000000"/>
                <w:sz w:val="20"/>
                <w:szCs w:val="20"/>
                <w:lang w:val="kk-KZ" w:eastAsia="ru-RU"/>
              </w:rPr>
            </w:pPr>
            <w:r w:rsidRPr="00CD0733">
              <w:rPr>
                <w:rFonts w:ascii="Times New Roman" w:hAnsi="Times New Roman"/>
                <w:color w:val="000000"/>
                <w:sz w:val="20"/>
                <w:szCs w:val="20"/>
                <w:lang w:val="kk-KZ" w:eastAsia="ru-RU"/>
              </w:rPr>
              <w:t>Әлсіреп қалған Ақ Бидай мөлдір суға рақаттана қанып, өзін құртқалы тұс-тұсынан анталаған жауынан құтылған соң, бой түзеп, құлпырып өсе береді.</w:t>
            </w:r>
          </w:p>
          <w:p w14:paraId="3E1961A6" w14:textId="77777777" w:rsidR="00CD0733" w:rsidRPr="00CD0733" w:rsidRDefault="00CD0733" w:rsidP="00CD0733">
            <w:pPr>
              <w:widowControl/>
              <w:shd w:val="clear" w:color="auto" w:fill="FFFFFF"/>
              <w:spacing w:line="240" w:lineRule="auto"/>
              <w:ind w:firstLine="175"/>
              <w:jc w:val="both"/>
              <w:rPr>
                <w:rFonts w:ascii="Times New Roman" w:hAnsi="Times New Roman"/>
                <w:color w:val="000000"/>
                <w:sz w:val="20"/>
                <w:szCs w:val="20"/>
                <w:lang w:val="kk-KZ" w:eastAsia="ru-RU"/>
              </w:rPr>
            </w:pPr>
            <w:r w:rsidRPr="00CD0733">
              <w:rPr>
                <w:rFonts w:ascii="Times New Roman" w:hAnsi="Times New Roman"/>
                <w:color w:val="000000"/>
                <w:sz w:val="20"/>
                <w:szCs w:val="20"/>
                <w:lang w:val="kk-KZ" w:eastAsia="ru-RU"/>
              </w:rPr>
              <w:t xml:space="preserve">Адам да ауық-ауық келіп, Ақ Бидайға қамқор боп жүреді. </w:t>
            </w:r>
            <w:r w:rsidRPr="00CD0733">
              <w:rPr>
                <w:rFonts w:ascii="Times New Roman" w:hAnsi="Times New Roman"/>
                <w:color w:val="000000"/>
                <w:sz w:val="20"/>
                <w:szCs w:val="20"/>
                <w:lang w:val="ru-RU" w:eastAsia="ru-RU"/>
              </w:rPr>
              <w:t>Күзге салым бидай толысып піседі. Баданадай дәндерінің бір түйірін де шашау шығармастан Адамға тарту етеді. Адам сыйға алған дәнін құрғақ, жылы жерде бір күз, бір қыс сақтайды. Көктем шыққан шақта, үйшігінің жанындағы қара топырақты жерді қопсытып, әлгі дәнді себеді. Жаз бойы арам шөбін жұлып, дәнін құстарға шоқытпай, уақтылы суғарып, баптап тұрады.</w:t>
            </w:r>
          </w:p>
          <w:p w14:paraId="6EC3F7D1" w14:textId="77777777" w:rsidR="00CD0733" w:rsidRPr="00CD0733" w:rsidRDefault="00CD0733" w:rsidP="00CD0733">
            <w:pPr>
              <w:widowControl/>
              <w:shd w:val="clear" w:color="auto" w:fill="FFFFFF"/>
              <w:spacing w:line="240" w:lineRule="auto"/>
              <w:ind w:firstLine="175"/>
              <w:jc w:val="both"/>
              <w:rPr>
                <w:rFonts w:ascii="Times New Roman" w:hAnsi="Times New Roman"/>
                <w:color w:val="000000"/>
                <w:sz w:val="20"/>
                <w:szCs w:val="20"/>
                <w:lang w:val="kk-KZ" w:eastAsia="ru-RU"/>
              </w:rPr>
            </w:pPr>
            <w:r w:rsidRPr="00CD0733">
              <w:rPr>
                <w:rFonts w:ascii="Times New Roman" w:hAnsi="Times New Roman"/>
                <w:color w:val="000000"/>
                <w:sz w:val="20"/>
                <w:szCs w:val="20"/>
                <w:lang w:val="kk-KZ" w:eastAsia="ru-RU"/>
              </w:rPr>
              <w:t>Еткен еңбегі зая кетпей, күзде бір дорба бидай алады. Содан кейін бір қап, жүз қап, мың қап, қойшы, бара-бара мол өнім алатын болады...</w:t>
            </w:r>
          </w:p>
          <w:p w14:paraId="6F06F6F2" w14:textId="77777777" w:rsidR="00CD0733" w:rsidRPr="00CD0733" w:rsidRDefault="00CD0733" w:rsidP="00CD0733">
            <w:pPr>
              <w:widowControl/>
              <w:shd w:val="clear" w:color="auto" w:fill="FFFFFF"/>
              <w:spacing w:line="240" w:lineRule="auto"/>
              <w:ind w:firstLine="175"/>
              <w:jc w:val="both"/>
              <w:rPr>
                <w:rFonts w:ascii="Times New Roman" w:hAnsi="Times New Roman"/>
                <w:color w:val="000000"/>
                <w:sz w:val="20"/>
                <w:szCs w:val="20"/>
                <w:lang w:val="kk-KZ" w:eastAsia="ru-RU"/>
              </w:rPr>
            </w:pPr>
            <w:r w:rsidRPr="00CD0733">
              <w:rPr>
                <w:rFonts w:ascii="Times New Roman" w:hAnsi="Times New Roman"/>
                <w:color w:val="000000"/>
                <w:sz w:val="20"/>
                <w:szCs w:val="20"/>
                <w:lang w:val="kk-KZ" w:eastAsia="ru-RU"/>
              </w:rPr>
              <w:t>Адам мен Ақ Бидайдың айрылмас достығы ерте заманда осылай басталған екен. Адам тіршілік көзі деп, нанды қандай қадірлесе, бидай да өзіне қамқор болған адамды бақытқа кенелтіп келеді.</w:t>
            </w:r>
          </w:p>
          <w:p w14:paraId="793CA303" w14:textId="7B8AE744" w:rsidR="00CD0733" w:rsidRPr="00CD0733" w:rsidRDefault="00CD0733" w:rsidP="00CD0733">
            <w:pPr>
              <w:spacing w:line="240" w:lineRule="auto"/>
              <w:jc w:val="both"/>
              <w:rPr>
                <w:rFonts w:ascii="Times New Roman" w:hAnsi="Times New Roman"/>
                <w:spacing w:val="2"/>
                <w:sz w:val="24"/>
                <w:szCs w:val="22"/>
                <w:lang w:val="kk-KZ" w:eastAsia="ru-RU"/>
              </w:rPr>
            </w:pPr>
            <w:r w:rsidRPr="00CD0733">
              <w:rPr>
                <w:rFonts w:ascii="Times New Roman" w:hAnsi="Times New Roman"/>
                <w:b/>
                <w:sz w:val="24"/>
                <w:szCs w:val="22"/>
                <w:lang w:val="kk-KZ"/>
              </w:rPr>
              <w:t>(Т)</w:t>
            </w:r>
            <w:r w:rsidRPr="00CD0733">
              <w:rPr>
                <w:rFonts w:ascii="Times New Roman" w:hAnsi="Times New Roman"/>
                <w:sz w:val="24"/>
                <w:szCs w:val="22"/>
                <w:lang w:val="kk-KZ"/>
              </w:rPr>
              <w:t xml:space="preserve"> «Серпілген сауал» әдісі</w:t>
            </w:r>
            <w:r w:rsidRPr="00CD0733">
              <w:rPr>
                <w:rFonts w:ascii="Times New Roman" w:hAnsi="Times New Roman"/>
                <w:kern w:val="36"/>
                <w:sz w:val="24"/>
                <w:szCs w:val="22"/>
                <w:lang w:val="kk-KZ" w:eastAsia="ru-RU"/>
              </w:rPr>
              <w:t xml:space="preserve"> арқылы Өтебай Канахиннің «Ақ бидай» </w:t>
            </w:r>
            <w:r w:rsidR="00A16AC4">
              <w:rPr>
                <w:rFonts w:ascii="Times New Roman" w:hAnsi="Times New Roman"/>
                <w:kern w:val="36"/>
                <w:sz w:val="24"/>
                <w:szCs w:val="22"/>
                <w:lang w:val="kk-KZ" w:eastAsia="ru-RU"/>
              </w:rPr>
              <w:t xml:space="preserve">мысалының </w:t>
            </w:r>
            <w:r w:rsidRPr="00CD0733">
              <w:rPr>
                <w:rFonts w:ascii="Times New Roman" w:hAnsi="Times New Roman"/>
                <w:spacing w:val="2"/>
                <w:sz w:val="24"/>
                <w:szCs w:val="22"/>
                <w:lang w:val="kk-KZ" w:eastAsia="ru-RU"/>
              </w:rPr>
              <w:t>жоспарын құрады.</w:t>
            </w:r>
            <w:r w:rsidR="00A16AC4">
              <w:rPr>
                <w:rFonts w:ascii="Times New Roman" w:hAnsi="Times New Roman"/>
                <w:spacing w:val="2"/>
                <w:sz w:val="24"/>
                <w:szCs w:val="22"/>
                <w:lang w:val="kk-KZ" w:eastAsia="ru-RU"/>
              </w:rPr>
              <w:t>Сұрақтар құрастырады</w:t>
            </w:r>
            <w:r w:rsidRPr="00CD0733">
              <w:rPr>
                <w:rFonts w:ascii="Times New Roman" w:hAnsi="Times New Roman"/>
                <w:spacing w:val="2"/>
                <w:sz w:val="24"/>
                <w:szCs w:val="22"/>
                <w:lang w:val="kk-KZ" w:eastAsia="ru-RU"/>
              </w:rPr>
              <w:t>.</w:t>
            </w:r>
          </w:p>
          <w:p w14:paraId="2646A918" w14:textId="77777777" w:rsidR="00CD0733" w:rsidRDefault="00CD0733" w:rsidP="00CD0733">
            <w:pPr>
              <w:spacing w:line="240" w:lineRule="auto"/>
              <w:jc w:val="both"/>
              <w:rPr>
                <w:rFonts w:ascii="Times New Roman" w:hAnsi="Times New Roman"/>
                <w:spacing w:val="2"/>
                <w:sz w:val="24"/>
                <w:szCs w:val="22"/>
                <w:lang w:val="kk-KZ" w:eastAsia="ru-RU"/>
              </w:rPr>
            </w:pPr>
          </w:p>
          <w:p w14:paraId="550875E5" w14:textId="77777777" w:rsidR="00BA2213" w:rsidRDefault="00A16AC4" w:rsidP="00CD0733">
            <w:pPr>
              <w:spacing w:line="240" w:lineRule="auto"/>
              <w:jc w:val="both"/>
              <w:rPr>
                <w:rFonts w:ascii="Times New Roman" w:hAnsi="Times New Roman"/>
                <w:sz w:val="24"/>
                <w:szCs w:val="22"/>
                <w:lang w:val="kk-KZ"/>
              </w:rPr>
            </w:pPr>
            <w:r>
              <w:rPr>
                <w:rFonts w:ascii="Times New Roman" w:hAnsi="Times New Roman"/>
                <w:b/>
                <w:sz w:val="24"/>
                <w:szCs w:val="22"/>
                <w:lang w:val="kk-KZ"/>
              </w:rPr>
              <w:t>(</w:t>
            </w:r>
            <w:r w:rsidR="00CD0733" w:rsidRPr="00CD0733">
              <w:rPr>
                <w:rFonts w:ascii="Times New Roman" w:hAnsi="Times New Roman"/>
                <w:b/>
                <w:sz w:val="24"/>
                <w:szCs w:val="22"/>
                <w:lang w:val="kk-KZ"/>
              </w:rPr>
              <w:t>Қ</w:t>
            </w:r>
            <w:r>
              <w:rPr>
                <w:rFonts w:ascii="Times New Roman" w:hAnsi="Times New Roman"/>
                <w:b/>
                <w:sz w:val="24"/>
                <w:szCs w:val="22"/>
                <w:lang w:val="kk-KZ"/>
              </w:rPr>
              <w:t>Б)</w:t>
            </w:r>
            <w:r w:rsidR="00CD0733" w:rsidRPr="00CD0733">
              <w:rPr>
                <w:rFonts w:ascii="Times New Roman" w:hAnsi="Times New Roman"/>
                <w:b/>
                <w:sz w:val="24"/>
                <w:szCs w:val="22"/>
                <w:lang w:val="kk-KZ"/>
              </w:rPr>
              <w:t xml:space="preserve"> </w:t>
            </w:r>
            <w:r>
              <w:rPr>
                <w:rFonts w:ascii="Times New Roman" w:hAnsi="Times New Roman"/>
                <w:sz w:val="24"/>
                <w:szCs w:val="22"/>
                <w:lang w:val="kk-KZ"/>
              </w:rPr>
              <w:t>О</w:t>
            </w:r>
            <w:r w:rsidR="00CD0733" w:rsidRPr="00CD0733">
              <w:rPr>
                <w:rFonts w:ascii="Times New Roman" w:hAnsi="Times New Roman"/>
                <w:sz w:val="24"/>
                <w:szCs w:val="22"/>
                <w:lang w:val="kk-KZ"/>
              </w:rPr>
              <w:t>қылған шығарма бойынша жоспар құру бағаланады</w:t>
            </w:r>
            <w:r w:rsidR="00BA2213">
              <w:rPr>
                <w:rFonts w:ascii="Times New Roman" w:hAnsi="Times New Roman"/>
                <w:sz w:val="24"/>
                <w:szCs w:val="22"/>
                <w:lang w:val="kk-KZ"/>
              </w:rPr>
              <w:t>.</w:t>
            </w:r>
          </w:p>
          <w:p w14:paraId="2F9AE262" w14:textId="17634D95" w:rsidR="00CD0733" w:rsidRPr="00CD0733" w:rsidRDefault="00BA2213" w:rsidP="00CD0733">
            <w:pPr>
              <w:spacing w:line="240" w:lineRule="auto"/>
              <w:jc w:val="both"/>
              <w:rPr>
                <w:rFonts w:ascii="Times New Roman" w:hAnsi="Times New Roman"/>
                <w:sz w:val="24"/>
                <w:szCs w:val="22"/>
                <w:lang w:val="kk-KZ"/>
              </w:rPr>
            </w:pPr>
            <w:r>
              <w:rPr>
                <w:rFonts w:ascii="Times New Roman" w:hAnsi="Times New Roman"/>
                <w:sz w:val="24"/>
                <w:szCs w:val="22"/>
                <w:lang w:val="kk-KZ"/>
              </w:rPr>
              <w:t>Дескриптор:</w:t>
            </w:r>
          </w:p>
          <w:p w14:paraId="63EB8DDC" w14:textId="3B9B76B5" w:rsidR="00CD0733" w:rsidRPr="00CD0733" w:rsidRDefault="00C1620B" w:rsidP="00CD0733">
            <w:pPr>
              <w:widowControl/>
              <w:numPr>
                <w:ilvl w:val="0"/>
                <w:numId w:val="14"/>
              </w:numPr>
              <w:spacing w:line="240" w:lineRule="auto"/>
              <w:contextualSpacing/>
              <w:rPr>
                <w:rFonts w:ascii="Times New Roman" w:hAnsi="Times New Roman"/>
                <w:sz w:val="24"/>
                <w:szCs w:val="22"/>
                <w:lang w:val="kk-KZ"/>
              </w:rPr>
            </w:pPr>
            <w:r>
              <w:rPr>
                <w:rFonts w:ascii="Times New Roman" w:hAnsi="Times New Roman"/>
                <w:sz w:val="24"/>
                <w:szCs w:val="22"/>
                <w:lang w:val="kk-KZ"/>
              </w:rPr>
              <w:t>ш</w:t>
            </w:r>
            <w:r w:rsidR="00CD0733" w:rsidRPr="00CD0733">
              <w:rPr>
                <w:rFonts w:ascii="Times New Roman" w:hAnsi="Times New Roman"/>
                <w:sz w:val="24"/>
                <w:szCs w:val="22"/>
                <w:lang w:val="kk-KZ"/>
              </w:rPr>
              <w:t>ығармадағы оқиға жүйесін анықтай алады;</w:t>
            </w:r>
          </w:p>
          <w:p w14:paraId="5EAE1CF8" w14:textId="77777777" w:rsidR="00CD0733" w:rsidRPr="00CD0733" w:rsidRDefault="00CD0733" w:rsidP="00CD0733">
            <w:pPr>
              <w:widowControl/>
              <w:numPr>
                <w:ilvl w:val="0"/>
                <w:numId w:val="14"/>
              </w:numPr>
              <w:spacing w:line="240" w:lineRule="auto"/>
              <w:contextualSpacing/>
              <w:rPr>
                <w:rFonts w:ascii="Times New Roman" w:hAnsi="Times New Roman"/>
                <w:sz w:val="24"/>
                <w:szCs w:val="22"/>
                <w:lang w:val="kk-KZ"/>
              </w:rPr>
            </w:pPr>
            <w:r w:rsidRPr="00CD0733">
              <w:rPr>
                <w:rFonts w:ascii="Times New Roman" w:hAnsi="Times New Roman"/>
                <w:sz w:val="24"/>
                <w:szCs w:val="22"/>
                <w:lang w:val="kk-KZ"/>
              </w:rPr>
              <w:t>бөліктерге бөліп,  әр бөлікке ат қоя алады;</w:t>
            </w:r>
          </w:p>
          <w:p w14:paraId="589A2D16" w14:textId="77777777" w:rsidR="00CD0733" w:rsidRPr="00CD0733" w:rsidRDefault="00CD0733" w:rsidP="00CD0733">
            <w:pPr>
              <w:widowControl/>
              <w:numPr>
                <w:ilvl w:val="0"/>
                <w:numId w:val="14"/>
              </w:numPr>
              <w:spacing w:line="240" w:lineRule="auto"/>
              <w:contextualSpacing/>
              <w:rPr>
                <w:rFonts w:ascii="Times New Roman" w:hAnsi="Times New Roman"/>
                <w:sz w:val="24"/>
                <w:szCs w:val="22"/>
                <w:lang w:val="kk-KZ"/>
              </w:rPr>
            </w:pPr>
            <w:r w:rsidRPr="00CD0733">
              <w:rPr>
                <w:rFonts w:ascii="Times New Roman" w:hAnsi="Times New Roman"/>
                <w:sz w:val="24"/>
                <w:szCs w:val="22"/>
                <w:lang w:val="kk-KZ"/>
              </w:rPr>
              <w:t xml:space="preserve">сол бөліктер бойынша жоспар құра алады. </w:t>
            </w:r>
          </w:p>
          <w:p w14:paraId="2DC07A69" w14:textId="77777777" w:rsidR="00CD0733" w:rsidRPr="00CD0733" w:rsidRDefault="00CD0733" w:rsidP="00CD0733">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 xml:space="preserve">(Б) </w:t>
            </w:r>
            <w:r w:rsidRPr="00A16AC4">
              <w:rPr>
                <w:rFonts w:ascii="Times New Roman" w:hAnsi="Times New Roman"/>
                <w:sz w:val="24"/>
                <w:szCs w:val="22"/>
                <w:lang w:val="kk-KZ"/>
              </w:rPr>
              <w:t>Р. Ыдырысовтың «Құтжол» әңгімесін</w:t>
            </w:r>
            <w:r w:rsidRPr="00CD0733">
              <w:rPr>
                <w:rFonts w:ascii="Times New Roman" w:hAnsi="Times New Roman"/>
                <w:sz w:val="24"/>
                <w:szCs w:val="22"/>
                <w:lang w:val="kk-KZ"/>
              </w:rPr>
              <w:t xml:space="preserve"> іштей, сын тұрғысынан бағалай отырып оқу ұсынылады.</w:t>
            </w:r>
            <w:r w:rsidRPr="00CD0733">
              <w:rPr>
                <w:rFonts w:ascii="Times New Roman" w:hAnsi="Times New Roman"/>
                <w:b/>
                <w:sz w:val="24"/>
                <w:szCs w:val="22"/>
                <w:lang w:val="kk-KZ"/>
              </w:rPr>
              <w:t xml:space="preserve"> </w:t>
            </w:r>
          </w:p>
          <w:p w14:paraId="067BA454" w14:textId="77777777" w:rsidR="0079586C" w:rsidRDefault="0079586C" w:rsidP="00CD0733">
            <w:pPr>
              <w:spacing w:line="240" w:lineRule="auto"/>
              <w:ind w:firstLine="175"/>
              <w:jc w:val="both"/>
              <w:rPr>
                <w:rFonts w:ascii="Times New Roman" w:hAnsi="Times New Roman"/>
                <w:szCs w:val="22"/>
                <w:lang w:val="kk-KZ"/>
              </w:rPr>
            </w:pPr>
          </w:p>
          <w:p w14:paraId="505BCF61" w14:textId="6D2FA429" w:rsidR="0079586C" w:rsidRPr="0079586C" w:rsidRDefault="0079586C" w:rsidP="0079586C">
            <w:pPr>
              <w:spacing w:line="240" w:lineRule="auto"/>
              <w:ind w:firstLine="175"/>
              <w:jc w:val="center"/>
              <w:rPr>
                <w:rFonts w:ascii="Times New Roman" w:hAnsi="Times New Roman"/>
                <w:b/>
                <w:szCs w:val="22"/>
                <w:lang w:val="kk-KZ"/>
              </w:rPr>
            </w:pPr>
            <w:r w:rsidRPr="0079586C">
              <w:rPr>
                <w:rFonts w:ascii="Times New Roman" w:hAnsi="Times New Roman"/>
                <w:b/>
                <w:szCs w:val="22"/>
                <w:lang w:val="kk-KZ"/>
              </w:rPr>
              <w:t>Құтжол</w:t>
            </w:r>
          </w:p>
          <w:p w14:paraId="4C24EAAE"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Шешесі Айдарға күшік әкеп берді. Айдар бұған қатты қуанды. </w:t>
            </w:r>
          </w:p>
          <w:p w14:paraId="3F4BFB90"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-Аты қалай? –деп сұрап еді.</w:t>
            </w:r>
          </w:p>
          <w:p w14:paraId="60FEA1CC"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-Құтжол, -деді шешесі.</w:t>
            </w:r>
          </w:p>
          <w:p w14:paraId="2391EAD3"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-Бұл – көзін жаңадан ашқан, кіп-кішкене, жүні жылтыр қара күшік. Айдар күні бойы қасынан шықпады. Жіп сүйретіп, ойнатпақ та болды. Әйтеуір, бар ермегі сол болды. Жүгіріп балаларды ертіп келіп, күшігін көрсетті. Балалардың бәрі бірігіп, күшікке үйшік жасады, жұмсақ шөп салып берді. </w:t>
            </w:r>
          </w:p>
          <w:p w14:paraId="2FEA60B8"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Күшігін сенекке алып кірді. Күшігіне сөйлеп қояды:</w:t>
            </w:r>
          </w:p>
          <w:p w14:paraId="4D8D31EF"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-Нан жейсің бе? Май жағып берейін бе?</w:t>
            </w:r>
          </w:p>
          <w:p w14:paraId="3CC1756A"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     Күшігі, шынында да, қарны ашып, тіміскілеп әлденені іздегендей болады. Айдар нан алып келді. Құтжолға беріп еді, ол иіскеп-иіскеп, жемей тастады. </w:t>
            </w:r>
          </w:p>
          <w:p w14:paraId="64C24A4F"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-Мә, ендеше кәмпит же! Құтжол оны да құр иіскелеп, жемей қойды. </w:t>
            </w:r>
          </w:p>
          <w:p w14:paraId="0CA99AA2"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-Мә, алма же! Жоқ, Құтжол тағы жемеді. Айдар аяп кетті. Жыламсырап шешесіне барды.</w:t>
            </w:r>
          </w:p>
          <w:p w14:paraId="619DFBD6"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-Саған кім тиді?</w:t>
            </w:r>
          </w:p>
          <w:p w14:paraId="04D3296C"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-Ешкім тиген жоқ.</w:t>
            </w:r>
          </w:p>
          <w:p w14:paraId="33E8BE32"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-Ендеше неге жылайын деп тұрсың?</w:t>
            </w:r>
          </w:p>
          <w:p w14:paraId="02D55338"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Айдар бөгеліп тұрды да:</w:t>
            </w:r>
          </w:p>
          <w:p w14:paraId="4CE630A8"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  -Құтжол нан жемейді, кәмпит жемейді, алма жемейді. Аштан өледі, -деп жылап жіберді.</w:t>
            </w:r>
          </w:p>
          <w:p w14:paraId="35E58868"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Шешесі күліп:</w:t>
            </w:r>
          </w:p>
          <w:p w14:paraId="41AED36D"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 xml:space="preserve">-Соған кісі жылай ма екен? Бұл әлі кішкентай. Бөпе сияқты, тісі жоқ. Мә, мына сүтті бер, - деді. </w:t>
            </w:r>
          </w:p>
          <w:p w14:paraId="6AF1C7AC" w14:textId="77777777" w:rsidR="00CD0733" w:rsidRPr="00CD0733" w:rsidRDefault="00CD0733" w:rsidP="00CD0733">
            <w:pPr>
              <w:spacing w:line="240" w:lineRule="auto"/>
              <w:ind w:firstLine="175"/>
              <w:jc w:val="both"/>
              <w:rPr>
                <w:rFonts w:ascii="Times New Roman" w:hAnsi="Times New Roman"/>
                <w:szCs w:val="22"/>
                <w:lang w:val="kk-KZ"/>
              </w:rPr>
            </w:pPr>
            <w:r w:rsidRPr="00CD0733">
              <w:rPr>
                <w:rFonts w:ascii="Times New Roman" w:hAnsi="Times New Roman"/>
                <w:szCs w:val="22"/>
                <w:lang w:val="kk-KZ"/>
              </w:rPr>
              <w:t>Айдар сүт беріп еді, күшігі сылпылдатып жалай бастады. Айдар қуанып күліп жіберді.</w:t>
            </w:r>
          </w:p>
          <w:p w14:paraId="588611D6" w14:textId="77777777" w:rsidR="00CD0733" w:rsidRPr="00CD0733" w:rsidRDefault="00CD0733" w:rsidP="00CD0733">
            <w:pPr>
              <w:spacing w:line="240" w:lineRule="auto"/>
              <w:jc w:val="both"/>
              <w:rPr>
                <w:rFonts w:ascii="Times New Roman" w:hAnsi="Times New Roman"/>
                <w:b/>
                <w:sz w:val="24"/>
                <w:szCs w:val="22"/>
                <w:lang w:val="kk-KZ"/>
              </w:rPr>
            </w:pPr>
          </w:p>
          <w:p w14:paraId="2A671E6D" w14:textId="77777777" w:rsidR="00CD0733" w:rsidRPr="00CD0733" w:rsidRDefault="00CD0733" w:rsidP="00CD0733">
            <w:pPr>
              <w:spacing w:line="240" w:lineRule="auto"/>
              <w:jc w:val="both"/>
              <w:rPr>
                <w:rFonts w:ascii="Times New Roman" w:hAnsi="Times New Roman"/>
                <w:b/>
                <w:sz w:val="24"/>
                <w:szCs w:val="22"/>
                <w:lang w:val="kk-KZ"/>
              </w:rPr>
            </w:pPr>
            <w:r w:rsidRPr="00CD0733">
              <w:rPr>
                <w:rFonts w:ascii="Times New Roman" w:hAnsi="Times New Roman"/>
                <w:b/>
                <w:sz w:val="24"/>
                <w:szCs w:val="22"/>
                <w:lang w:val="kk-KZ"/>
              </w:rPr>
              <w:t>(Т) «Стикерлермен диалог» әдісі</w:t>
            </w:r>
            <w:r w:rsidRPr="00CD0733">
              <w:rPr>
                <w:rFonts w:ascii="Times New Roman" w:hAnsi="Times New Roman"/>
                <w:sz w:val="24"/>
                <w:szCs w:val="22"/>
                <w:lang w:val="kk-KZ"/>
              </w:rPr>
              <w:t xml:space="preserve"> арқылы оқушыларға өз ойын, көзқарасын салыстыра отырып білдіру ұсынылады.</w:t>
            </w:r>
          </w:p>
          <w:p w14:paraId="510713B6" w14:textId="10A0CAA1" w:rsidR="00CD0733" w:rsidRDefault="00BA2213" w:rsidP="00CD0733">
            <w:pPr>
              <w:spacing w:line="240" w:lineRule="auto"/>
              <w:rPr>
                <w:rFonts w:ascii="Times New Roman" w:hAnsi="Times New Roman"/>
                <w:b/>
                <w:sz w:val="24"/>
                <w:szCs w:val="22"/>
                <w:lang w:val="kk-KZ"/>
              </w:rPr>
            </w:pPr>
            <w:r>
              <w:rPr>
                <w:rFonts w:ascii="Times New Roman" w:hAnsi="Times New Roman"/>
                <w:b/>
                <w:sz w:val="24"/>
                <w:szCs w:val="22"/>
                <w:lang w:val="kk-KZ"/>
              </w:rPr>
              <w:t xml:space="preserve">(ҚБ) </w:t>
            </w:r>
            <w:r w:rsidRPr="00EA100B">
              <w:rPr>
                <w:rFonts w:ascii="Times New Roman" w:hAnsi="Times New Roman"/>
                <w:sz w:val="24"/>
                <w:szCs w:val="22"/>
                <w:lang w:val="kk-KZ"/>
              </w:rPr>
              <w:t>Дескриптор:</w:t>
            </w:r>
          </w:p>
          <w:p w14:paraId="038A4794" w14:textId="6AE89802" w:rsidR="00BA2213" w:rsidRPr="00EA100B" w:rsidRDefault="00BA2213" w:rsidP="00CD0733">
            <w:pPr>
              <w:spacing w:line="240" w:lineRule="auto"/>
              <w:rPr>
                <w:rFonts w:ascii="Times New Roman" w:hAnsi="Times New Roman"/>
                <w:sz w:val="24"/>
                <w:szCs w:val="22"/>
                <w:lang w:val="kk-KZ"/>
              </w:rPr>
            </w:pPr>
            <w:r>
              <w:rPr>
                <w:rFonts w:ascii="Times New Roman" w:hAnsi="Times New Roman"/>
                <w:b/>
                <w:sz w:val="24"/>
                <w:szCs w:val="22"/>
                <w:lang w:val="kk-KZ"/>
              </w:rPr>
              <w:t>-</w:t>
            </w:r>
            <w:r w:rsidRPr="00EA100B">
              <w:rPr>
                <w:rFonts w:ascii="Times New Roman" w:hAnsi="Times New Roman"/>
                <w:sz w:val="24"/>
                <w:szCs w:val="22"/>
                <w:lang w:val="kk-KZ"/>
              </w:rPr>
              <w:t>шығарманы сыни бағалай отырып оқиды;</w:t>
            </w:r>
          </w:p>
          <w:p w14:paraId="781C7B1C" w14:textId="0D2F0A00" w:rsidR="00BA2213" w:rsidRPr="00EA100B" w:rsidRDefault="00BA2213" w:rsidP="00CD0733">
            <w:pPr>
              <w:spacing w:line="240" w:lineRule="auto"/>
              <w:rPr>
                <w:rFonts w:ascii="Times New Roman" w:hAnsi="Times New Roman"/>
                <w:sz w:val="24"/>
                <w:szCs w:val="22"/>
                <w:lang w:val="kk-KZ"/>
              </w:rPr>
            </w:pPr>
            <w:r w:rsidRPr="00EA100B">
              <w:rPr>
                <w:rFonts w:ascii="Times New Roman" w:hAnsi="Times New Roman"/>
                <w:sz w:val="24"/>
                <w:szCs w:val="22"/>
                <w:lang w:val="kk-KZ"/>
              </w:rPr>
              <w:t xml:space="preserve">-кейіпкерін сипаттап, </w:t>
            </w:r>
            <w:r w:rsidR="00DF14BF" w:rsidRPr="00EA100B">
              <w:rPr>
                <w:rFonts w:ascii="Times New Roman" w:hAnsi="Times New Roman"/>
                <w:sz w:val="24"/>
                <w:szCs w:val="22"/>
                <w:lang w:val="kk-KZ"/>
              </w:rPr>
              <w:t xml:space="preserve">мінез- құлқына </w:t>
            </w:r>
            <w:r w:rsidRPr="00EA100B">
              <w:rPr>
                <w:rFonts w:ascii="Times New Roman" w:hAnsi="Times New Roman"/>
                <w:sz w:val="24"/>
                <w:szCs w:val="22"/>
                <w:lang w:val="kk-KZ"/>
              </w:rPr>
              <w:t>баға береді;</w:t>
            </w:r>
          </w:p>
          <w:p w14:paraId="609F49C9" w14:textId="59DE8F2A" w:rsidR="00DF14BF" w:rsidRPr="00EA100B" w:rsidRDefault="00DF14BF" w:rsidP="00CD0733">
            <w:pPr>
              <w:spacing w:line="240" w:lineRule="auto"/>
              <w:rPr>
                <w:rFonts w:ascii="Times New Roman" w:hAnsi="Times New Roman"/>
                <w:sz w:val="24"/>
                <w:szCs w:val="22"/>
                <w:lang w:val="kk-KZ"/>
              </w:rPr>
            </w:pPr>
            <w:r w:rsidRPr="00EA100B">
              <w:rPr>
                <w:rFonts w:ascii="Times New Roman" w:hAnsi="Times New Roman"/>
                <w:sz w:val="24"/>
                <w:szCs w:val="22"/>
                <w:lang w:val="kk-KZ"/>
              </w:rPr>
              <w:t>- өз ойын ұқсас оқиғалармен саластыра отырып білдіреді.</w:t>
            </w:r>
          </w:p>
          <w:p w14:paraId="178C1E56" w14:textId="77777777" w:rsidR="00CD0733" w:rsidRPr="00CD0733" w:rsidRDefault="00CD0733" w:rsidP="00CD0733">
            <w:pPr>
              <w:spacing w:line="240" w:lineRule="auto"/>
              <w:rPr>
                <w:rFonts w:ascii="Times New Roman" w:hAnsi="Times New Roman"/>
                <w:b/>
                <w:sz w:val="24"/>
                <w:szCs w:val="22"/>
                <w:lang w:val="kk-KZ"/>
              </w:rPr>
            </w:pPr>
          </w:p>
          <w:p w14:paraId="159BEAB8" w14:textId="77777777" w:rsidR="00CD0733" w:rsidRPr="00C1620B" w:rsidRDefault="00CD0733" w:rsidP="00CD0733">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(Ұ)</w:t>
            </w:r>
            <w:r w:rsidRPr="00CD0733">
              <w:rPr>
                <w:rFonts w:ascii="Times New Roman" w:hAnsi="Times New Roman"/>
                <w:sz w:val="24"/>
                <w:szCs w:val="22"/>
                <w:lang w:val="kk-KZ"/>
              </w:rPr>
              <w:t xml:space="preserve"> </w:t>
            </w:r>
            <w:r w:rsidRPr="00C1620B">
              <w:rPr>
                <w:rFonts w:ascii="Times New Roman" w:hAnsi="Times New Roman"/>
                <w:sz w:val="24"/>
                <w:szCs w:val="22"/>
                <w:lang w:val="kk-KZ"/>
              </w:rPr>
              <w:t>Кәкімбек Салықовтың</w:t>
            </w:r>
          </w:p>
          <w:p w14:paraId="19884686" w14:textId="77777777" w:rsidR="00CD0733" w:rsidRPr="00CD0733" w:rsidRDefault="00CD0733" w:rsidP="00CD0733">
            <w:pPr>
              <w:spacing w:line="240" w:lineRule="auto"/>
              <w:jc w:val="both"/>
              <w:rPr>
                <w:rFonts w:ascii="Times New Roman" w:hAnsi="Times New Roman"/>
                <w:sz w:val="24"/>
                <w:szCs w:val="22"/>
                <w:lang w:val="kk-KZ"/>
              </w:rPr>
            </w:pPr>
            <w:r w:rsidRPr="00C1620B">
              <w:rPr>
                <w:rFonts w:ascii="Times New Roman" w:hAnsi="Times New Roman"/>
                <w:sz w:val="24"/>
                <w:szCs w:val="22"/>
                <w:lang w:val="kk-KZ"/>
              </w:rPr>
              <w:t>«Жезқазған» өлеңіне</w:t>
            </w:r>
            <w:r w:rsidRPr="00CD0733">
              <w:rPr>
                <w:rFonts w:ascii="Times New Roman" w:hAnsi="Times New Roman"/>
                <w:b/>
                <w:sz w:val="24"/>
                <w:szCs w:val="22"/>
                <w:lang w:val="kk-KZ"/>
              </w:rPr>
              <w:t xml:space="preserve"> </w:t>
            </w:r>
            <w:r w:rsidRPr="00CD0733">
              <w:rPr>
                <w:rFonts w:ascii="Times New Roman" w:hAnsi="Times New Roman"/>
                <w:sz w:val="24"/>
                <w:szCs w:val="22"/>
                <w:lang w:val="kk-KZ"/>
              </w:rPr>
              <w:t xml:space="preserve">байланысты «Ассоциация» жаттығуын ұсынуға болады. </w:t>
            </w:r>
          </w:p>
          <w:p w14:paraId="1C064691" w14:textId="77777777" w:rsidR="00CD0733" w:rsidRPr="00CD0733" w:rsidRDefault="00CD0733" w:rsidP="00CD0733">
            <w:pPr>
              <w:spacing w:line="240" w:lineRule="auto"/>
              <w:jc w:val="both"/>
              <w:rPr>
                <w:rFonts w:ascii="Times New Roman" w:hAnsi="Times New Roman"/>
                <w:sz w:val="24"/>
                <w:szCs w:val="22"/>
                <w:lang w:val="kk-KZ"/>
              </w:rPr>
            </w:pPr>
          </w:p>
          <w:p w14:paraId="04595DBF"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(Т)</w:t>
            </w:r>
            <w:r w:rsidRPr="00CD0733">
              <w:rPr>
                <w:rFonts w:ascii="Times New Roman" w:hAnsi="Times New Roman"/>
                <w:sz w:val="24"/>
                <w:szCs w:val="22"/>
                <w:lang w:val="kk-KZ"/>
              </w:rPr>
              <w:t xml:space="preserve"> «Жезқазған» өлеңін Стоп-кадр» әдісі арқылы мұғалім тізбектеп оқи отырып, бөліктері бойынша бағалауға негізделген сұрақтар қою және жауап беру және өлеңді қайта құруға, интерпретациялауға ұсынады.</w:t>
            </w:r>
          </w:p>
          <w:p w14:paraId="736E1C89" w14:textId="77777777" w:rsidR="00CD0733" w:rsidRPr="00CD0733" w:rsidRDefault="00CD0733" w:rsidP="00CD0733">
            <w:pPr>
              <w:spacing w:line="240" w:lineRule="auto"/>
              <w:rPr>
                <w:rFonts w:ascii="Times New Roman" w:hAnsi="Times New Roman"/>
                <w:b/>
                <w:sz w:val="24"/>
                <w:szCs w:val="22"/>
                <w:lang w:val="kk-KZ"/>
              </w:rPr>
            </w:pPr>
          </w:p>
          <w:p w14:paraId="62499DCB"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Бірінен бірі бөлек алаланбай,</w:t>
            </w:r>
          </w:p>
          <w:p w14:paraId="3D374F7C"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Сыпайы, көпшіл жандай дараланбай.</w:t>
            </w:r>
          </w:p>
          <w:p w14:paraId="0DF1209E"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Жез, күміс, алтын, мырыш бір жатады</w:t>
            </w:r>
          </w:p>
          <w:p w14:paraId="767CF555"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Кәдімгі тату өскен балалардай.</w:t>
            </w:r>
          </w:p>
          <w:p w14:paraId="32DCB6F7"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Асыл тас жерден жеңіл терілмейді,</w:t>
            </w:r>
          </w:p>
          <w:p w14:paraId="5863E996"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Табиғат күші қайтпай, берілмейді.</w:t>
            </w:r>
          </w:p>
          <w:p w14:paraId="0C0500C1"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Забойда тасты тіліп, тауды тескен,</w:t>
            </w:r>
          </w:p>
          <w:p w14:paraId="36FA96C0"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Ер кенші еңбек десе ерінбейді.</w:t>
            </w:r>
          </w:p>
          <w:p w14:paraId="467604CA"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Табиғат, Жер, Адамға жүгінеді,</w:t>
            </w:r>
          </w:p>
          <w:p w14:paraId="38A28656"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Дүлей тас ұнтақталып, үгіледі.</w:t>
            </w:r>
          </w:p>
          <w:p w14:paraId="4E08599F"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Шахтадан шыға салып завод  жаққа,</w:t>
            </w:r>
          </w:p>
          <w:p w14:paraId="3163146F" w14:textId="77777777"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 xml:space="preserve">Вагонға мініп алып жүгіреді. </w:t>
            </w:r>
          </w:p>
          <w:p w14:paraId="5D1E575A" w14:textId="57A407F2" w:rsidR="00DF14BF" w:rsidRDefault="00CD0733" w:rsidP="00CD0733">
            <w:pPr>
              <w:spacing w:line="240" w:lineRule="auto"/>
              <w:jc w:val="both"/>
              <w:rPr>
                <w:rFonts w:ascii="Times New Roman" w:hAnsi="Times New Roman"/>
                <w:sz w:val="24"/>
                <w:szCs w:val="22"/>
                <w:lang w:val="kk-KZ"/>
              </w:rPr>
            </w:pPr>
            <w:r w:rsidRPr="00CD0733">
              <w:rPr>
                <w:rFonts w:ascii="Times New Roman" w:hAnsi="Times New Roman"/>
                <w:b/>
                <w:sz w:val="24"/>
                <w:szCs w:val="22"/>
                <w:lang w:val="kk-KZ"/>
              </w:rPr>
              <w:t>(</w:t>
            </w:r>
            <w:r w:rsidR="004134C1" w:rsidRPr="00CD0733">
              <w:rPr>
                <w:rFonts w:ascii="Times New Roman" w:hAnsi="Times New Roman"/>
                <w:b/>
                <w:sz w:val="24"/>
                <w:szCs w:val="22"/>
                <w:lang w:val="kk-KZ"/>
              </w:rPr>
              <w:t>Қ</w:t>
            </w:r>
            <w:r w:rsidR="006642E1">
              <w:rPr>
                <w:rFonts w:ascii="Times New Roman" w:hAnsi="Times New Roman"/>
                <w:b/>
                <w:sz w:val="24"/>
                <w:szCs w:val="22"/>
                <w:lang w:val="kk-KZ"/>
              </w:rPr>
              <w:t>Б</w:t>
            </w:r>
            <w:r w:rsidRPr="00CD0733">
              <w:rPr>
                <w:rFonts w:ascii="Times New Roman" w:hAnsi="Times New Roman"/>
                <w:b/>
                <w:sz w:val="24"/>
                <w:szCs w:val="22"/>
                <w:lang w:val="kk-KZ"/>
              </w:rPr>
              <w:t>)</w:t>
            </w:r>
            <w:r w:rsidRPr="00CD0733">
              <w:rPr>
                <w:rFonts w:ascii="Times New Roman" w:hAnsi="Times New Roman"/>
                <w:sz w:val="24"/>
                <w:szCs w:val="22"/>
                <w:lang w:val="kk-KZ"/>
              </w:rPr>
              <w:t xml:space="preserve"> Оқушылардың шығарманы интерпретациялауға және бағалауға арналған сұрақтарды құрастыра алуы бағаланады.</w:t>
            </w:r>
          </w:p>
          <w:p w14:paraId="4113C0D6" w14:textId="4AD1BF4E" w:rsidR="00CD0733" w:rsidRPr="00CD0733" w:rsidRDefault="00DF14BF" w:rsidP="00CD0733">
            <w:pPr>
              <w:spacing w:line="240" w:lineRule="auto"/>
              <w:jc w:val="both"/>
              <w:rPr>
                <w:rFonts w:ascii="Times New Roman" w:hAnsi="Times New Roman"/>
                <w:sz w:val="24"/>
                <w:szCs w:val="22"/>
                <w:lang w:val="kk-KZ"/>
              </w:rPr>
            </w:pPr>
            <w:r>
              <w:rPr>
                <w:rFonts w:ascii="Times New Roman" w:hAnsi="Times New Roman"/>
                <w:sz w:val="24"/>
                <w:szCs w:val="22"/>
                <w:lang w:val="kk-KZ"/>
              </w:rPr>
              <w:t>Дескриптор</w:t>
            </w:r>
            <w:r w:rsidR="00CD0733" w:rsidRPr="00CD0733">
              <w:rPr>
                <w:rFonts w:ascii="Times New Roman" w:hAnsi="Times New Roman"/>
                <w:sz w:val="24"/>
                <w:szCs w:val="22"/>
                <w:lang w:val="kk-KZ"/>
              </w:rPr>
              <w:t>:</w:t>
            </w:r>
          </w:p>
          <w:p w14:paraId="7BDB3626" w14:textId="77777777" w:rsidR="00DF14BF"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w:t>
            </w:r>
            <w:r w:rsidR="00DF14BF">
              <w:rPr>
                <w:rFonts w:ascii="Times New Roman" w:hAnsi="Times New Roman"/>
                <w:sz w:val="24"/>
                <w:szCs w:val="22"/>
                <w:lang w:val="kk-KZ"/>
              </w:rPr>
              <w:t>өлеңді түсініп оқиды;</w:t>
            </w:r>
          </w:p>
          <w:p w14:paraId="2DD9BBC4" w14:textId="1BE99C8E" w:rsidR="00CD0733" w:rsidRPr="00CD0733" w:rsidRDefault="00DF14BF" w:rsidP="00CD0733">
            <w:pPr>
              <w:spacing w:line="240" w:lineRule="auto"/>
              <w:jc w:val="both"/>
              <w:rPr>
                <w:rFonts w:ascii="Times New Roman" w:hAnsi="Times New Roman"/>
                <w:sz w:val="24"/>
                <w:szCs w:val="22"/>
                <w:lang w:val="kk-KZ"/>
              </w:rPr>
            </w:pPr>
            <w:r>
              <w:rPr>
                <w:rFonts w:ascii="Times New Roman" w:hAnsi="Times New Roman"/>
                <w:sz w:val="24"/>
                <w:szCs w:val="22"/>
                <w:lang w:val="kk-KZ"/>
              </w:rPr>
              <w:t xml:space="preserve">-бағалау </w:t>
            </w:r>
            <w:r w:rsidR="00CD0733" w:rsidRPr="00CD0733">
              <w:rPr>
                <w:rFonts w:ascii="Times New Roman" w:hAnsi="Times New Roman"/>
                <w:sz w:val="24"/>
                <w:szCs w:val="22"/>
                <w:lang w:val="kk-KZ"/>
              </w:rPr>
              <w:t>сұрақ</w:t>
            </w:r>
            <w:r>
              <w:rPr>
                <w:rFonts w:ascii="Times New Roman" w:hAnsi="Times New Roman"/>
                <w:sz w:val="24"/>
                <w:szCs w:val="22"/>
                <w:lang w:val="kk-KZ"/>
              </w:rPr>
              <w:t xml:space="preserve">тарын </w:t>
            </w:r>
            <w:r w:rsidR="00CD0733" w:rsidRPr="00CD0733">
              <w:rPr>
                <w:rFonts w:ascii="Times New Roman" w:hAnsi="Times New Roman"/>
                <w:sz w:val="24"/>
                <w:szCs w:val="22"/>
                <w:lang w:val="kk-KZ"/>
              </w:rPr>
              <w:t xml:space="preserve"> құрастыра</w:t>
            </w:r>
            <w:r>
              <w:rPr>
                <w:rFonts w:ascii="Times New Roman" w:hAnsi="Times New Roman"/>
                <w:sz w:val="24"/>
                <w:szCs w:val="22"/>
                <w:lang w:val="kk-KZ"/>
              </w:rPr>
              <w:t>ды;</w:t>
            </w:r>
            <w:r w:rsidR="00CD0733" w:rsidRPr="00CD0733">
              <w:rPr>
                <w:rFonts w:ascii="Times New Roman" w:hAnsi="Times New Roman"/>
                <w:sz w:val="24"/>
                <w:szCs w:val="22"/>
                <w:lang w:val="kk-KZ"/>
              </w:rPr>
              <w:t xml:space="preserve"> </w:t>
            </w:r>
          </w:p>
          <w:p w14:paraId="01FD9E40" w14:textId="4A5A6A4D" w:rsidR="00CD0733" w:rsidRPr="00CD0733" w:rsidRDefault="00CD0733" w:rsidP="00EA100B">
            <w:pPr>
              <w:spacing w:line="240" w:lineRule="auto"/>
              <w:rPr>
                <w:rFonts w:ascii="Times New Roman" w:hAnsi="Times New Roman"/>
                <w:sz w:val="16"/>
                <w:szCs w:val="16"/>
                <w:lang w:val="kk-KZ"/>
              </w:rPr>
            </w:pPr>
            <w:r w:rsidRPr="00CD0733">
              <w:rPr>
                <w:rFonts w:ascii="Times New Roman" w:hAnsi="Times New Roman"/>
                <w:sz w:val="24"/>
                <w:szCs w:val="22"/>
                <w:lang w:val="kk-KZ"/>
              </w:rPr>
              <w:t>-</w:t>
            </w:r>
            <w:r w:rsidR="00DF14BF">
              <w:rPr>
                <w:rFonts w:ascii="Times New Roman" w:hAnsi="Times New Roman"/>
                <w:sz w:val="24"/>
                <w:szCs w:val="22"/>
                <w:lang w:val="kk-KZ"/>
              </w:rPr>
              <w:t>өз ойын</w:t>
            </w:r>
            <w:r w:rsidR="001836BA">
              <w:rPr>
                <w:rFonts w:ascii="Times New Roman" w:hAnsi="Times New Roman"/>
                <w:sz w:val="24"/>
                <w:szCs w:val="22"/>
                <w:lang w:val="kk-KZ"/>
              </w:rPr>
              <w:t xml:space="preserve"> айтады.</w:t>
            </w:r>
            <w:r w:rsidRPr="00CD0733">
              <w:rPr>
                <w:rFonts w:ascii="Times New Roman" w:hAnsi="Times New Roman"/>
                <w:sz w:val="24"/>
                <w:szCs w:val="22"/>
                <w:lang w:val="kk-KZ"/>
              </w:rPr>
              <w:t>.</w:t>
            </w:r>
          </w:p>
        </w:tc>
        <w:tc>
          <w:tcPr>
            <w:tcW w:w="4395" w:type="dxa"/>
          </w:tcPr>
          <w:p w14:paraId="79ACA94E" w14:textId="77777777" w:rsidR="00CD0733" w:rsidRPr="00CD0733" w:rsidRDefault="00CD0733" w:rsidP="00CD0733">
            <w:pPr>
              <w:spacing w:line="240" w:lineRule="auto"/>
              <w:rPr>
                <w:rFonts w:ascii="Times New Roman" w:hAnsi="Times New Roman"/>
                <w:b/>
                <w:sz w:val="24"/>
                <w:szCs w:val="22"/>
                <w:lang w:val="kk-KZ"/>
              </w:rPr>
            </w:pPr>
          </w:p>
          <w:p w14:paraId="6FE80E0C"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Орындықтарды  оқушылар  бір-біріне қарап отыратындай қылып ортаға (ішкі және сыртқы) шеңберге отырады. Бір-біріне қарап отырған жұптар өтілген тақырып бойынша 5 минутта </w:t>
            </w:r>
            <w:r w:rsidRPr="00CD0733">
              <w:rPr>
                <w:rFonts w:ascii="Times New Roman" w:hAnsi="Times New Roman"/>
                <w:sz w:val="20"/>
                <w:szCs w:val="22"/>
                <w:lang w:val="kk-KZ"/>
              </w:rPr>
              <w:t xml:space="preserve"> </w:t>
            </w:r>
            <w:r w:rsidRPr="00CD0733">
              <w:rPr>
                <w:rFonts w:ascii="Times New Roman" w:hAnsi="Times New Roman"/>
                <w:sz w:val="24"/>
                <w:szCs w:val="22"/>
                <w:lang w:val="kk-KZ"/>
              </w:rPr>
              <w:t xml:space="preserve">қысқаша </w:t>
            </w:r>
            <w:r w:rsidRPr="00CD0733">
              <w:rPr>
                <w:rFonts w:ascii="Times New Roman" w:hAnsi="Times New Roman"/>
                <w:sz w:val="20"/>
                <w:szCs w:val="22"/>
                <w:lang w:val="kk-KZ"/>
              </w:rPr>
              <w:t xml:space="preserve"> </w:t>
            </w:r>
            <w:r w:rsidRPr="00CD0733">
              <w:rPr>
                <w:rFonts w:ascii="Times New Roman" w:hAnsi="Times New Roman"/>
                <w:sz w:val="24"/>
                <w:szCs w:val="22"/>
                <w:lang w:val="kk-KZ"/>
              </w:rPr>
              <w:t xml:space="preserve">мазмұндайды. Әрбір оқушы 100 секунд сөйлейді. Уақыттың біткенін мұғалім қызыл карточка көрсету арқылы белгілейді. Бес минут біткеннен кейін сыртқы топ орнынан тұрып жылжиды. Мұғалім қызыл карточканы көрсеткеннен кейін тоқтайды, басқа оқушыға қарсы отырады. Өз ойын айтпас бұрын, өзінен бұрынғы  оқушының ойын қорытындылайды. «Сұрақ- бізден, жауап-сізден» әдісімен </w:t>
            </w:r>
            <w:r w:rsidRPr="00CD0733">
              <w:rPr>
                <w:rFonts w:ascii="Times New Roman" w:hAnsi="Times New Roman"/>
                <w:sz w:val="20"/>
                <w:szCs w:val="22"/>
                <w:lang w:val="kk-KZ"/>
              </w:rPr>
              <w:t xml:space="preserve"> </w:t>
            </w:r>
            <w:r w:rsidRPr="00CD0733">
              <w:rPr>
                <w:rFonts w:ascii="Times New Roman" w:hAnsi="Times New Roman"/>
                <w:sz w:val="24"/>
                <w:szCs w:val="22"/>
                <w:lang w:val="kk-KZ"/>
              </w:rPr>
              <w:t>оқиғаларды өрбітуге негізделген сұрақтар қойып, сыртқы топ тағы да орнынан жылжиды. Жаңа сұхбат басталғаннан кейін алдындағы екі кісінің ойын қорытындылап айтады.</w:t>
            </w:r>
          </w:p>
          <w:p w14:paraId="346FC4BE" w14:textId="77777777" w:rsidR="00CD0733" w:rsidRPr="00CD0733" w:rsidRDefault="00CD0733" w:rsidP="00CD0733">
            <w:pPr>
              <w:spacing w:line="240" w:lineRule="auto"/>
              <w:jc w:val="both"/>
              <w:rPr>
                <w:rFonts w:ascii="Times New Roman" w:hAnsi="Times New Roman"/>
                <w:sz w:val="24"/>
                <w:szCs w:val="22"/>
                <w:lang w:val="kk-KZ"/>
              </w:rPr>
            </w:pPr>
          </w:p>
          <w:p w14:paraId="481A7593" w14:textId="0E2E1CDE" w:rsidR="00CD0733" w:rsidRPr="00CD0733" w:rsidRDefault="00CD0733" w:rsidP="00A16AC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lang w:val="kk-KZ"/>
              </w:rPr>
              <w:t xml:space="preserve"> </w:t>
            </w:r>
          </w:p>
          <w:p w14:paraId="3A1D5401" w14:textId="77777777" w:rsidR="00CD0733" w:rsidRPr="00CD0733" w:rsidRDefault="00CD0733" w:rsidP="00CD0733">
            <w:pPr>
              <w:spacing w:line="240" w:lineRule="auto"/>
              <w:jc w:val="both"/>
              <w:rPr>
                <w:rFonts w:ascii="Times New Roman" w:hAnsi="Times New Roman"/>
                <w:sz w:val="24"/>
                <w:szCs w:val="22"/>
                <w:lang w:val="kk-KZ"/>
              </w:rPr>
            </w:pPr>
          </w:p>
          <w:p w14:paraId="122C8EC5" w14:textId="77777777" w:rsidR="00CD0733" w:rsidRPr="00CD0733" w:rsidRDefault="00CD0733" w:rsidP="00CD0733">
            <w:pPr>
              <w:spacing w:line="240" w:lineRule="auto"/>
              <w:jc w:val="both"/>
              <w:rPr>
                <w:rFonts w:ascii="Times New Roman" w:hAnsi="Times New Roman"/>
                <w:sz w:val="24"/>
                <w:szCs w:val="22"/>
                <w:lang w:val="kk-KZ"/>
              </w:rPr>
            </w:pPr>
          </w:p>
          <w:p w14:paraId="526DDE54" w14:textId="77777777" w:rsidR="00CD0733" w:rsidRPr="00CD0733" w:rsidRDefault="00CD0733" w:rsidP="00CD0733">
            <w:pPr>
              <w:spacing w:line="240" w:lineRule="auto"/>
              <w:jc w:val="both"/>
              <w:rPr>
                <w:rFonts w:ascii="Times New Roman" w:hAnsi="Times New Roman"/>
                <w:sz w:val="24"/>
                <w:szCs w:val="22"/>
                <w:lang w:val="kk-KZ"/>
              </w:rPr>
            </w:pPr>
          </w:p>
          <w:p w14:paraId="5BF71049" w14:textId="77777777" w:rsidR="00CD0733" w:rsidRPr="00CD0733" w:rsidRDefault="00CD0733" w:rsidP="00CD0733">
            <w:pPr>
              <w:spacing w:line="240" w:lineRule="auto"/>
              <w:jc w:val="both"/>
              <w:rPr>
                <w:rFonts w:ascii="Times New Roman" w:hAnsi="Times New Roman"/>
                <w:sz w:val="24"/>
                <w:szCs w:val="22"/>
                <w:lang w:val="kk-KZ"/>
              </w:rPr>
            </w:pPr>
          </w:p>
          <w:p w14:paraId="30389D35" w14:textId="77777777" w:rsidR="00CD0733" w:rsidRPr="00CD0733" w:rsidRDefault="00CD0733" w:rsidP="00CD0733">
            <w:pPr>
              <w:spacing w:line="240" w:lineRule="auto"/>
              <w:jc w:val="both"/>
              <w:rPr>
                <w:rFonts w:ascii="Times New Roman" w:hAnsi="Times New Roman"/>
                <w:sz w:val="24"/>
                <w:szCs w:val="22"/>
                <w:lang w:val="kk-KZ"/>
              </w:rPr>
            </w:pPr>
          </w:p>
          <w:p w14:paraId="06F3C82F" w14:textId="77777777" w:rsidR="00CD0733" w:rsidRPr="00CD0733" w:rsidRDefault="00CD0733" w:rsidP="00CD0733">
            <w:pPr>
              <w:spacing w:line="240" w:lineRule="auto"/>
              <w:rPr>
                <w:rFonts w:ascii="Times New Roman" w:hAnsi="Times New Roman"/>
                <w:b/>
                <w:sz w:val="24"/>
                <w:szCs w:val="22"/>
                <w:lang w:val="kk-KZ"/>
              </w:rPr>
            </w:pPr>
          </w:p>
          <w:p w14:paraId="76E98CB1" w14:textId="77777777" w:rsidR="00CD0733" w:rsidRPr="00CD0733" w:rsidRDefault="00CD0733" w:rsidP="00CD0733">
            <w:pPr>
              <w:spacing w:line="240" w:lineRule="auto"/>
              <w:jc w:val="both"/>
              <w:rPr>
                <w:rFonts w:ascii="Times New Roman" w:hAnsi="Times New Roman"/>
                <w:b/>
                <w:sz w:val="24"/>
                <w:szCs w:val="22"/>
                <w:lang w:val="kk-KZ"/>
              </w:rPr>
            </w:pPr>
          </w:p>
          <w:p w14:paraId="78C76173"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Мұғалім әңгімедегі оқиға жүйесін анықтап, оны бөліктерге бөледі, оқушыларға әр бөлікке ат қойып жоспар құруына бағдар береді.</w:t>
            </w:r>
          </w:p>
          <w:p w14:paraId="13F2826C"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«Серпілген сауал» әдісі көмегімен</w:t>
            </w:r>
            <w:r w:rsidRPr="00CD0733">
              <w:rPr>
                <w:rFonts w:ascii="Times New Roman" w:hAnsi="Times New Roman"/>
                <w:sz w:val="24"/>
                <w:szCs w:val="22"/>
                <w:lang w:val="kk-KZ"/>
              </w:rPr>
              <w:br/>
              <w:t>тақырыптың түсіну деңгейін арттыруға және талқылау дағдыларын дамытуға қол жеткізу үшін сыныптағы оқушылардың арасында сұрақтарды қойып, қайта қабылдап отырады.</w:t>
            </w:r>
            <w:r w:rsidRPr="00CD0733">
              <w:rPr>
                <w:rFonts w:ascii="Times New Roman" w:hAnsi="Times New Roman"/>
                <w:sz w:val="24"/>
                <w:szCs w:val="22"/>
                <w:lang w:val="kk-KZ"/>
              </w:rPr>
              <w:br/>
              <w:t>Сұрақ арқылы жоспар құрылады:</w:t>
            </w:r>
          </w:p>
          <w:p w14:paraId="598236A2" w14:textId="77777777" w:rsidR="00CD0733" w:rsidRPr="00CD0733" w:rsidRDefault="00CD0733" w:rsidP="00CD0733">
            <w:pPr>
              <w:spacing w:line="240" w:lineRule="auto"/>
              <w:jc w:val="both"/>
              <w:rPr>
                <w:rFonts w:ascii="Times New Roman" w:hAnsi="Times New Roman"/>
                <w:sz w:val="24"/>
                <w:szCs w:val="22"/>
                <w:highlight w:val="yellow"/>
                <w:lang w:val="kk-KZ"/>
              </w:rPr>
            </w:pPr>
            <w:r w:rsidRPr="00CD0733">
              <w:rPr>
                <w:rFonts w:ascii="Times New Roman" w:hAnsi="Times New Roman"/>
                <w:sz w:val="24"/>
                <w:szCs w:val="22"/>
                <w:lang w:val="kk-KZ"/>
              </w:rPr>
              <w:t>1. Ақ бидайды басқа өсімдіктердің қаумалап, алқымға ала бастауы</w:t>
            </w:r>
          </w:p>
          <w:p w14:paraId="7376D70A"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2. Ақ бидайдың түрлі аңдардан көмек сұрауы</w:t>
            </w:r>
          </w:p>
          <w:p w14:paraId="312493F1"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3. Ақ бидайға аң аулап жүрген адамның тап болуы</w:t>
            </w:r>
          </w:p>
          <w:p w14:paraId="634C6163"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4. Адамның Ақ Бидайға қамқорлығы</w:t>
            </w:r>
          </w:p>
          <w:p w14:paraId="0440EED5" w14:textId="77777777" w:rsidR="00CD0733" w:rsidRPr="00CD0733" w:rsidRDefault="00CD0733" w:rsidP="00CD0733">
            <w:pPr>
              <w:spacing w:line="240" w:lineRule="auto"/>
              <w:jc w:val="both"/>
              <w:rPr>
                <w:rFonts w:ascii="Times New Roman" w:hAnsi="Times New Roman"/>
                <w:sz w:val="24"/>
                <w:szCs w:val="22"/>
                <w:highlight w:val="yellow"/>
                <w:lang w:val="kk-KZ"/>
              </w:rPr>
            </w:pPr>
            <w:r w:rsidRPr="00CD0733">
              <w:rPr>
                <w:rFonts w:ascii="Times New Roman" w:hAnsi="Times New Roman"/>
                <w:sz w:val="24"/>
                <w:szCs w:val="22"/>
                <w:lang w:val="kk-KZ"/>
              </w:rPr>
              <w:t>5. Адам мен Ақ Бидайдың айрылмас достығы.</w:t>
            </w:r>
          </w:p>
          <w:p w14:paraId="4A170904" w14:textId="77777777" w:rsidR="00CD0733" w:rsidRDefault="00CD0733" w:rsidP="00CD0733">
            <w:pPr>
              <w:spacing w:line="240" w:lineRule="auto"/>
              <w:jc w:val="both"/>
              <w:rPr>
                <w:rFonts w:ascii="Times New Roman" w:hAnsi="Times New Roman"/>
                <w:sz w:val="24"/>
                <w:szCs w:val="22"/>
                <w:lang w:val="kk-KZ"/>
              </w:rPr>
            </w:pPr>
          </w:p>
          <w:p w14:paraId="73B85379" w14:textId="77777777" w:rsidR="00A16AC4" w:rsidRDefault="00A16AC4" w:rsidP="00CD0733">
            <w:pPr>
              <w:spacing w:line="240" w:lineRule="auto"/>
              <w:jc w:val="both"/>
              <w:rPr>
                <w:rFonts w:ascii="Times New Roman" w:hAnsi="Times New Roman"/>
                <w:sz w:val="24"/>
                <w:szCs w:val="22"/>
                <w:lang w:val="kk-KZ"/>
              </w:rPr>
            </w:pPr>
          </w:p>
          <w:p w14:paraId="01674784" w14:textId="77777777" w:rsidR="00A16AC4" w:rsidRDefault="00A16AC4" w:rsidP="00CD0733">
            <w:pPr>
              <w:spacing w:line="240" w:lineRule="auto"/>
              <w:jc w:val="both"/>
              <w:rPr>
                <w:rFonts w:ascii="Times New Roman" w:hAnsi="Times New Roman"/>
                <w:sz w:val="24"/>
                <w:szCs w:val="22"/>
                <w:lang w:val="kk-KZ"/>
              </w:rPr>
            </w:pPr>
          </w:p>
          <w:p w14:paraId="722F3E7C" w14:textId="77777777" w:rsidR="00A16AC4" w:rsidRDefault="00A16AC4" w:rsidP="00CD0733">
            <w:pPr>
              <w:spacing w:line="240" w:lineRule="auto"/>
              <w:jc w:val="both"/>
              <w:rPr>
                <w:rFonts w:ascii="Times New Roman" w:hAnsi="Times New Roman"/>
                <w:sz w:val="24"/>
                <w:szCs w:val="22"/>
                <w:lang w:val="kk-KZ"/>
              </w:rPr>
            </w:pPr>
          </w:p>
          <w:p w14:paraId="1C938C2D" w14:textId="5DCA35CF" w:rsidR="00A16AC4" w:rsidRPr="00CD0733" w:rsidRDefault="00A16AC4" w:rsidP="00A16AC4">
            <w:pPr>
              <w:autoSpaceDE w:val="0"/>
              <w:autoSpaceDN w:val="0"/>
              <w:adjustRightInd w:val="0"/>
              <w:spacing w:line="240" w:lineRule="auto"/>
              <w:jc w:val="both"/>
              <w:rPr>
                <w:rFonts w:ascii="Times New Roman" w:hAnsi="Times New Roman"/>
                <w:b/>
                <w:sz w:val="24"/>
                <w:lang w:val="kk-KZ"/>
              </w:rPr>
            </w:pPr>
            <w:r w:rsidRPr="00CD0733">
              <w:rPr>
                <w:rFonts w:ascii="Times New Roman" w:hAnsi="Times New Roman"/>
                <w:sz w:val="24"/>
                <w:lang w:val="kk-KZ"/>
              </w:rPr>
              <w:t>«</w:t>
            </w:r>
            <w:r w:rsidRPr="00A16AC4">
              <w:rPr>
                <w:rFonts w:ascii="Times New Roman" w:hAnsi="Times New Roman"/>
                <w:sz w:val="24"/>
                <w:szCs w:val="22"/>
                <w:lang w:val="kk-KZ"/>
              </w:rPr>
              <w:t>Жақсы сұрақ негіздері» арқылы сабаққа кері байланыс жасалады</w:t>
            </w:r>
            <w:r>
              <w:rPr>
                <w:rFonts w:ascii="Times New Roman" w:hAnsi="Times New Roman"/>
                <w:b/>
                <w:sz w:val="24"/>
                <w:szCs w:val="22"/>
                <w:lang w:val="kk-KZ"/>
              </w:rPr>
              <w:t>.</w:t>
            </w:r>
          </w:p>
          <w:p w14:paraId="637550D2" w14:textId="77777777" w:rsidR="00A16AC4" w:rsidRPr="00CD0733" w:rsidRDefault="00A16AC4" w:rsidP="00A16AC4">
            <w:pPr>
              <w:autoSpaceDE w:val="0"/>
              <w:autoSpaceDN w:val="0"/>
              <w:adjustRightInd w:val="0"/>
              <w:spacing w:line="240" w:lineRule="auto"/>
              <w:jc w:val="both"/>
              <w:rPr>
                <w:rFonts w:ascii="Times New Roman" w:hAnsi="Times New Roman"/>
                <w:b/>
                <w:sz w:val="24"/>
                <w:lang w:val="kk-KZ"/>
              </w:rPr>
            </w:pPr>
          </w:p>
          <w:p w14:paraId="26AA6FA8" w14:textId="77777777" w:rsidR="00A16AC4" w:rsidRPr="00CD0733" w:rsidRDefault="00A16AC4" w:rsidP="00A16AC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Неліктен...?</w:t>
            </w:r>
            <w:r w:rsidRPr="00CD0733">
              <w:rPr>
                <w:rFonts w:ascii="Times New Roman" w:eastAsia="MS Mincho" w:hAnsi="MS Mincho"/>
                <w:sz w:val="24"/>
                <w:szCs w:val="22"/>
                <w:lang w:val="kk-KZ"/>
              </w:rPr>
              <w:t> </w:t>
            </w:r>
          </w:p>
          <w:p w14:paraId="738A365A" w14:textId="77777777" w:rsidR="00A16AC4" w:rsidRPr="00CD0733" w:rsidRDefault="00A16AC4" w:rsidP="00A16AC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Егер... болса қалай?</w:t>
            </w:r>
            <w:r w:rsidRPr="00CD0733">
              <w:rPr>
                <w:rFonts w:ascii="Times New Roman" w:eastAsia="MS Mincho" w:hAnsi="MS Mincho"/>
                <w:sz w:val="24"/>
                <w:szCs w:val="22"/>
                <w:lang w:val="kk-KZ"/>
              </w:rPr>
              <w:t> </w:t>
            </w:r>
          </w:p>
          <w:p w14:paraId="18540EFD" w14:textId="77777777" w:rsidR="00A16AC4" w:rsidRPr="00CD0733" w:rsidRDefault="00A16AC4" w:rsidP="00A16AC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 xml:space="preserve">Сіз қалай ...? </w:t>
            </w:r>
          </w:p>
          <w:p w14:paraId="6BCFAFC9" w14:textId="77777777" w:rsidR="00A16AC4" w:rsidRPr="00CD0733" w:rsidRDefault="00A16AC4" w:rsidP="00A16AC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Сіз .... түсіндіріп бере аласыз ба?</w:t>
            </w:r>
          </w:p>
          <w:p w14:paraId="1997B4D9" w14:textId="77777777" w:rsidR="00A16AC4" w:rsidRPr="00CD0733" w:rsidRDefault="00A16AC4" w:rsidP="00A16AC4">
            <w:pPr>
              <w:autoSpaceDE w:val="0"/>
              <w:autoSpaceDN w:val="0"/>
              <w:adjustRightInd w:val="0"/>
              <w:spacing w:line="240" w:lineRule="auto"/>
              <w:jc w:val="both"/>
              <w:rPr>
                <w:rFonts w:ascii="Times New Roman" w:hAnsi="Times New Roman"/>
                <w:sz w:val="24"/>
                <w:lang w:val="kk-KZ"/>
              </w:rPr>
            </w:pPr>
            <w:r w:rsidRPr="00CD0733">
              <w:rPr>
                <w:rFonts w:ascii="Times New Roman" w:hAnsi="Times New Roman"/>
                <w:sz w:val="24"/>
                <w:szCs w:val="22"/>
                <w:lang w:val="kk-KZ"/>
              </w:rPr>
              <w:t>... не болуы мүмкін?</w:t>
            </w:r>
          </w:p>
          <w:p w14:paraId="6C01A1DA" w14:textId="77777777" w:rsidR="00A16AC4" w:rsidRPr="00CD0733" w:rsidRDefault="00A16AC4" w:rsidP="00A16AC4">
            <w:pPr>
              <w:spacing w:line="240" w:lineRule="auto"/>
              <w:jc w:val="both"/>
              <w:rPr>
                <w:rFonts w:ascii="Times New Roman" w:hAnsi="Times New Roman"/>
                <w:sz w:val="24"/>
                <w:lang w:val="kk-KZ"/>
              </w:rPr>
            </w:pPr>
          </w:p>
          <w:p w14:paraId="197D0958" w14:textId="77777777" w:rsidR="00A16AC4" w:rsidRDefault="00A16AC4" w:rsidP="00CD0733">
            <w:pPr>
              <w:spacing w:line="240" w:lineRule="auto"/>
              <w:jc w:val="both"/>
              <w:rPr>
                <w:rFonts w:ascii="Times New Roman" w:hAnsi="Times New Roman"/>
                <w:sz w:val="24"/>
                <w:szCs w:val="22"/>
                <w:lang w:val="kk-KZ"/>
              </w:rPr>
            </w:pPr>
          </w:p>
          <w:p w14:paraId="6CDC425E" w14:textId="77777777" w:rsidR="00A16AC4" w:rsidRDefault="00A16AC4" w:rsidP="00CD0733">
            <w:pPr>
              <w:spacing w:line="240" w:lineRule="auto"/>
              <w:jc w:val="both"/>
              <w:rPr>
                <w:rFonts w:ascii="Times New Roman" w:hAnsi="Times New Roman"/>
                <w:sz w:val="24"/>
                <w:szCs w:val="22"/>
                <w:lang w:val="kk-KZ"/>
              </w:rPr>
            </w:pPr>
          </w:p>
          <w:p w14:paraId="58EB0257" w14:textId="77777777" w:rsidR="00A16AC4" w:rsidRDefault="00A16AC4" w:rsidP="00CD0733">
            <w:pPr>
              <w:spacing w:line="240" w:lineRule="auto"/>
              <w:jc w:val="both"/>
              <w:rPr>
                <w:rFonts w:ascii="Times New Roman" w:hAnsi="Times New Roman"/>
                <w:sz w:val="24"/>
                <w:szCs w:val="22"/>
                <w:lang w:val="kk-KZ"/>
              </w:rPr>
            </w:pPr>
          </w:p>
          <w:p w14:paraId="4AC5968D" w14:textId="77777777" w:rsidR="00A16AC4" w:rsidRDefault="00A16AC4" w:rsidP="00CD0733">
            <w:pPr>
              <w:spacing w:line="240" w:lineRule="auto"/>
              <w:jc w:val="both"/>
              <w:rPr>
                <w:rFonts w:ascii="Times New Roman" w:hAnsi="Times New Roman"/>
                <w:sz w:val="24"/>
                <w:szCs w:val="22"/>
                <w:lang w:val="kk-KZ"/>
              </w:rPr>
            </w:pPr>
          </w:p>
          <w:p w14:paraId="192D7BFD" w14:textId="77777777" w:rsidR="00A16AC4" w:rsidRDefault="00A16AC4" w:rsidP="00CD0733">
            <w:pPr>
              <w:spacing w:line="240" w:lineRule="auto"/>
              <w:jc w:val="both"/>
              <w:rPr>
                <w:rFonts w:ascii="Times New Roman" w:hAnsi="Times New Roman"/>
                <w:sz w:val="24"/>
                <w:szCs w:val="22"/>
                <w:lang w:val="kk-KZ"/>
              </w:rPr>
            </w:pPr>
          </w:p>
          <w:p w14:paraId="00FA4772" w14:textId="77777777" w:rsidR="00A16AC4" w:rsidRPr="00CD0733" w:rsidRDefault="00A16AC4" w:rsidP="00CD0733">
            <w:pPr>
              <w:spacing w:line="240" w:lineRule="auto"/>
              <w:jc w:val="both"/>
              <w:rPr>
                <w:rFonts w:ascii="Times New Roman" w:hAnsi="Times New Roman"/>
                <w:sz w:val="24"/>
                <w:szCs w:val="22"/>
                <w:lang w:val="kk-KZ"/>
              </w:rPr>
            </w:pPr>
          </w:p>
          <w:p w14:paraId="70C1BBA9" w14:textId="50B9E464" w:rsidR="00CD0733" w:rsidRPr="00CD0733" w:rsidRDefault="0079586C" w:rsidP="00CD0733">
            <w:pPr>
              <w:spacing w:line="240" w:lineRule="auto"/>
              <w:jc w:val="both"/>
              <w:rPr>
                <w:rFonts w:ascii="Times New Roman" w:hAnsi="Times New Roman"/>
                <w:sz w:val="24"/>
                <w:szCs w:val="22"/>
                <w:lang w:val="kk-KZ"/>
              </w:rPr>
            </w:pPr>
            <w:r w:rsidRPr="0079586C">
              <w:rPr>
                <w:rFonts w:ascii="Times New Roman" w:hAnsi="Times New Roman"/>
                <w:sz w:val="24"/>
                <w:szCs w:val="22"/>
                <w:lang w:val="kk-KZ"/>
              </w:rPr>
              <w:t>Оқушыларға</w:t>
            </w:r>
            <w:r>
              <w:rPr>
                <w:rFonts w:ascii="Times New Roman" w:hAnsi="Times New Roman"/>
                <w:i/>
                <w:sz w:val="24"/>
                <w:szCs w:val="22"/>
                <w:lang w:val="kk-KZ"/>
              </w:rPr>
              <w:t xml:space="preserve"> </w:t>
            </w:r>
            <w:r w:rsidR="00CD0733" w:rsidRPr="00CD0733">
              <w:rPr>
                <w:rFonts w:ascii="Times New Roman" w:hAnsi="Times New Roman"/>
                <w:sz w:val="24"/>
                <w:szCs w:val="22"/>
                <w:lang w:val="kk-KZ"/>
              </w:rPr>
              <w:t xml:space="preserve">құрылған жоспар бойынша мазмұнын айту немесе жоспардың бір бөлігіне байланысты сурет салуды ұсынуға болады. </w:t>
            </w:r>
          </w:p>
          <w:p w14:paraId="53494119" w14:textId="77777777" w:rsidR="00CD0733" w:rsidRDefault="00CD0733" w:rsidP="00CD0733">
            <w:pPr>
              <w:spacing w:line="240" w:lineRule="auto"/>
              <w:rPr>
                <w:rFonts w:ascii="Times New Roman" w:hAnsi="Times New Roman"/>
                <w:b/>
                <w:sz w:val="24"/>
                <w:szCs w:val="22"/>
                <w:lang w:val="kk-KZ"/>
              </w:rPr>
            </w:pPr>
          </w:p>
          <w:p w14:paraId="4A227BC5" w14:textId="77777777" w:rsidR="00A16AC4" w:rsidRDefault="00A16AC4" w:rsidP="00CD0733">
            <w:pPr>
              <w:spacing w:line="240" w:lineRule="auto"/>
              <w:rPr>
                <w:rFonts w:ascii="Times New Roman" w:hAnsi="Times New Roman"/>
                <w:b/>
                <w:sz w:val="24"/>
                <w:szCs w:val="22"/>
                <w:lang w:val="kk-KZ"/>
              </w:rPr>
            </w:pPr>
          </w:p>
          <w:p w14:paraId="27F31C45" w14:textId="77777777" w:rsidR="00A16AC4" w:rsidRDefault="00A16AC4" w:rsidP="00CD0733">
            <w:pPr>
              <w:spacing w:line="240" w:lineRule="auto"/>
              <w:rPr>
                <w:rFonts w:ascii="Times New Roman" w:hAnsi="Times New Roman"/>
                <w:b/>
                <w:sz w:val="24"/>
                <w:szCs w:val="22"/>
                <w:lang w:val="kk-KZ"/>
              </w:rPr>
            </w:pPr>
          </w:p>
          <w:p w14:paraId="34904587" w14:textId="77777777" w:rsidR="00A16AC4" w:rsidRDefault="00A16AC4" w:rsidP="00CD0733">
            <w:pPr>
              <w:spacing w:line="240" w:lineRule="auto"/>
              <w:rPr>
                <w:rFonts w:ascii="Times New Roman" w:hAnsi="Times New Roman"/>
                <w:b/>
                <w:sz w:val="24"/>
                <w:szCs w:val="22"/>
                <w:lang w:val="kk-KZ"/>
              </w:rPr>
            </w:pPr>
          </w:p>
          <w:p w14:paraId="1DC82A4E" w14:textId="77777777" w:rsidR="00A16AC4" w:rsidRDefault="00A16AC4" w:rsidP="00CD0733">
            <w:pPr>
              <w:spacing w:line="240" w:lineRule="auto"/>
              <w:rPr>
                <w:rFonts w:ascii="Times New Roman" w:hAnsi="Times New Roman"/>
                <w:b/>
                <w:sz w:val="24"/>
                <w:szCs w:val="22"/>
                <w:lang w:val="kk-KZ"/>
              </w:rPr>
            </w:pPr>
          </w:p>
          <w:p w14:paraId="230BB925" w14:textId="77777777" w:rsidR="00A16AC4" w:rsidRDefault="00A16AC4" w:rsidP="00CD0733">
            <w:pPr>
              <w:spacing w:line="240" w:lineRule="auto"/>
              <w:rPr>
                <w:rFonts w:ascii="Times New Roman" w:hAnsi="Times New Roman"/>
                <w:b/>
                <w:sz w:val="24"/>
                <w:szCs w:val="22"/>
                <w:lang w:val="kk-KZ"/>
              </w:rPr>
            </w:pPr>
          </w:p>
          <w:p w14:paraId="13CA8CDF" w14:textId="77777777" w:rsidR="00A16AC4" w:rsidRDefault="00A16AC4" w:rsidP="00CD0733">
            <w:pPr>
              <w:spacing w:line="240" w:lineRule="auto"/>
              <w:rPr>
                <w:rFonts w:ascii="Times New Roman" w:hAnsi="Times New Roman"/>
                <w:b/>
                <w:sz w:val="24"/>
                <w:szCs w:val="22"/>
                <w:lang w:val="kk-KZ"/>
              </w:rPr>
            </w:pPr>
          </w:p>
          <w:p w14:paraId="1A162A6C" w14:textId="77777777" w:rsidR="00A16AC4" w:rsidRDefault="00A16AC4" w:rsidP="00CD0733">
            <w:pPr>
              <w:spacing w:line="240" w:lineRule="auto"/>
              <w:rPr>
                <w:rFonts w:ascii="Times New Roman" w:hAnsi="Times New Roman"/>
                <w:b/>
                <w:sz w:val="24"/>
                <w:szCs w:val="22"/>
                <w:lang w:val="kk-KZ"/>
              </w:rPr>
            </w:pPr>
          </w:p>
          <w:p w14:paraId="5F66266F" w14:textId="77777777" w:rsidR="00A16AC4" w:rsidRDefault="00A16AC4" w:rsidP="00CD0733">
            <w:pPr>
              <w:spacing w:line="240" w:lineRule="auto"/>
              <w:rPr>
                <w:rFonts w:ascii="Times New Roman" w:hAnsi="Times New Roman"/>
                <w:b/>
                <w:sz w:val="24"/>
                <w:szCs w:val="22"/>
                <w:lang w:val="kk-KZ"/>
              </w:rPr>
            </w:pPr>
          </w:p>
          <w:p w14:paraId="6CDD48D0" w14:textId="77777777" w:rsidR="00A16AC4" w:rsidRDefault="00A16AC4" w:rsidP="00CD0733">
            <w:pPr>
              <w:spacing w:line="240" w:lineRule="auto"/>
              <w:rPr>
                <w:rFonts w:ascii="Times New Roman" w:hAnsi="Times New Roman"/>
                <w:b/>
                <w:sz w:val="24"/>
                <w:szCs w:val="22"/>
                <w:lang w:val="kk-KZ"/>
              </w:rPr>
            </w:pPr>
          </w:p>
          <w:p w14:paraId="003F4143" w14:textId="5625CDC7" w:rsidR="00A16AC4" w:rsidRPr="00365034" w:rsidRDefault="00365034" w:rsidP="00CD0733">
            <w:pPr>
              <w:spacing w:line="240" w:lineRule="auto"/>
              <w:rPr>
                <w:rFonts w:ascii="Times New Roman" w:hAnsi="Times New Roman"/>
                <w:sz w:val="24"/>
                <w:szCs w:val="22"/>
                <w:lang w:val="kk-KZ"/>
              </w:rPr>
            </w:pPr>
            <w:r>
              <w:rPr>
                <w:rFonts w:ascii="Times New Roman" w:hAnsi="Times New Roman"/>
                <w:sz w:val="24"/>
                <w:szCs w:val="22"/>
                <w:lang w:val="kk-KZ"/>
              </w:rPr>
              <w:t xml:space="preserve">Шығарманы «Тосап» әдісі бойынша оқиды. Әр топқа мәтін бөліктері салынған конверт беріледі. Оқушылар бөліктерден </w:t>
            </w:r>
            <w:r w:rsidR="007C15F2">
              <w:rPr>
                <w:rFonts w:ascii="Times New Roman" w:hAnsi="Times New Roman"/>
                <w:sz w:val="24"/>
                <w:szCs w:val="22"/>
                <w:lang w:val="kk-KZ"/>
              </w:rPr>
              <w:t xml:space="preserve">тұтас мәтін құрастырады. Мәтін бойынша сұрақтар құрастырады. Сұрақтарға жауап «Кездейсоқ» таңдау әдісі бойынша  жүргізіледі. Балмұздақ таяқшаларына сыныптағы оқушылардың </w:t>
            </w:r>
            <w:r w:rsidR="006642E1">
              <w:rPr>
                <w:rFonts w:ascii="Times New Roman" w:hAnsi="Times New Roman"/>
                <w:sz w:val="24"/>
                <w:szCs w:val="22"/>
                <w:lang w:val="kk-KZ"/>
              </w:rPr>
              <w:t xml:space="preserve"> есімі </w:t>
            </w:r>
            <w:r w:rsidR="007C15F2">
              <w:rPr>
                <w:rFonts w:ascii="Times New Roman" w:hAnsi="Times New Roman"/>
                <w:sz w:val="24"/>
                <w:szCs w:val="22"/>
                <w:lang w:val="kk-KZ"/>
              </w:rPr>
              <w:t xml:space="preserve">жазылады. Таяқшада </w:t>
            </w:r>
            <w:r w:rsidR="00C1620B">
              <w:rPr>
                <w:rFonts w:ascii="Times New Roman" w:hAnsi="Times New Roman"/>
                <w:sz w:val="24"/>
                <w:szCs w:val="22"/>
                <w:lang w:val="kk-KZ"/>
              </w:rPr>
              <w:t xml:space="preserve">аты </w:t>
            </w:r>
            <w:r w:rsidR="007C15F2">
              <w:rPr>
                <w:rFonts w:ascii="Times New Roman" w:hAnsi="Times New Roman"/>
                <w:sz w:val="24"/>
                <w:szCs w:val="22"/>
                <w:lang w:val="kk-KZ"/>
              </w:rPr>
              <w:t>жазылған оқушы сұраққа жауап береді.</w:t>
            </w:r>
          </w:p>
          <w:p w14:paraId="15B757D2" w14:textId="77777777" w:rsidR="00A16AC4" w:rsidRDefault="00A16AC4" w:rsidP="00CD0733">
            <w:pPr>
              <w:spacing w:line="240" w:lineRule="auto"/>
              <w:rPr>
                <w:rFonts w:ascii="Times New Roman" w:hAnsi="Times New Roman"/>
                <w:b/>
                <w:sz w:val="24"/>
                <w:szCs w:val="22"/>
                <w:lang w:val="kk-KZ"/>
              </w:rPr>
            </w:pPr>
          </w:p>
          <w:p w14:paraId="35B0DAC6" w14:textId="682D6328" w:rsidR="00A16AC4" w:rsidRDefault="007C15F2" w:rsidP="00EA100B">
            <w:pPr>
              <w:spacing w:line="240" w:lineRule="auto"/>
              <w:jc w:val="both"/>
              <w:rPr>
                <w:rFonts w:ascii="Times New Roman" w:hAnsi="Times New Roman"/>
                <w:b/>
                <w:sz w:val="24"/>
                <w:szCs w:val="22"/>
                <w:lang w:val="kk-KZ"/>
              </w:rPr>
            </w:pPr>
            <w:r>
              <w:rPr>
                <w:rFonts w:ascii="Times New Roman" w:hAnsi="Times New Roman"/>
                <w:b/>
                <w:sz w:val="24"/>
                <w:szCs w:val="22"/>
                <w:lang w:val="kk-KZ"/>
              </w:rPr>
              <w:t>-</w:t>
            </w:r>
            <w:r w:rsidR="0005018E" w:rsidRPr="0005018E">
              <w:rPr>
                <w:rFonts w:ascii="Times New Roman" w:hAnsi="Times New Roman"/>
                <w:sz w:val="24"/>
                <w:szCs w:val="22"/>
                <w:lang w:val="kk-KZ"/>
              </w:rPr>
              <w:t xml:space="preserve">Анасы </w:t>
            </w:r>
            <w:r w:rsidR="0005018E">
              <w:rPr>
                <w:rFonts w:ascii="Times New Roman" w:hAnsi="Times New Roman"/>
                <w:sz w:val="24"/>
                <w:szCs w:val="22"/>
                <w:lang w:val="kk-KZ"/>
              </w:rPr>
              <w:t xml:space="preserve"> Айдарға </w:t>
            </w:r>
            <w:r w:rsidR="0005018E" w:rsidRPr="0005018E">
              <w:rPr>
                <w:rFonts w:ascii="Times New Roman" w:hAnsi="Times New Roman"/>
                <w:sz w:val="24"/>
                <w:szCs w:val="22"/>
                <w:lang w:val="kk-KZ"/>
              </w:rPr>
              <w:t>неге күшік әкеп берді?</w:t>
            </w:r>
          </w:p>
          <w:p w14:paraId="3041F67C" w14:textId="4A610A60" w:rsidR="0005018E" w:rsidRDefault="0005018E" w:rsidP="00EA100B">
            <w:pPr>
              <w:spacing w:line="240" w:lineRule="auto"/>
              <w:jc w:val="both"/>
              <w:rPr>
                <w:rFonts w:ascii="Times New Roman" w:hAnsi="Times New Roman"/>
                <w:b/>
                <w:sz w:val="24"/>
                <w:szCs w:val="22"/>
                <w:lang w:val="kk-KZ"/>
              </w:rPr>
            </w:pPr>
            <w:r>
              <w:rPr>
                <w:rFonts w:ascii="Times New Roman" w:hAnsi="Times New Roman"/>
                <w:b/>
                <w:sz w:val="24"/>
                <w:szCs w:val="22"/>
                <w:lang w:val="kk-KZ"/>
              </w:rPr>
              <w:t xml:space="preserve">- </w:t>
            </w:r>
            <w:r w:rsidRPr="0005018E">
              <w:rPr>
                <w:rFonts w:ascii="Times New Roman" w:hAnsi="Times New Roman"/>
                <w:sz w:val="24"/>
                <w:szCs w:val="22"/>
                <w:lang w:val="kk-KZ"/>
              </w:rPr>
              <w:t>Айдар күшіктің қарны ашқынын қайдан білді?</w:t>
            </w:r>
          </w:p>
          <w:p w14:paraId="390F8BD0" w14:textId="3E0E6C64" w:rsidR="0005018E" w:rsidRDefault="0005018E" w:rsidP="00EA100B">
            <w:pPr>
              <w:spacing w:line="240" w:lineRule="auto"/>
              <w:jc w:val="both"/>
              <w:rPr>
                <w:rFonts w:ascii="Times New Roman" w:hAnsi="Times New Roman"/>
                <w:sz w:val="24"/>
                <w:szCs w:val="22"/>
                <w:lang w:val="kk-KZ"/>
              </w:rPr>
            </w:pPr>
            <w:r>
              <w:rPr>
                <w:rFonts w:ascii="Times New Roman" w:hAnsi="Times New Roman"/>
                <w:b/>
                <w:sz w:val="24"/>
                <w:szCs w:val="22"/>
                <w:lang w:val="kk-KZ"/>
              </w:rPr>
              <w:t>-</w:t>
            </w:r>
            <w:r w:rsidRPr="0005018E">
              <w:rPr>
                <w:rFonts w:ascii="Times New Roman" w:hAnsi="Times New Roman"/>
                <w:sz w:val="24"/>
                <w:szCs w:val="22"/>
                <w:lang w:val="kk-KZ"/>
              </w:rPr>
              <w:t>Айдар неге жылады?</w:t>
            </w:r>
          </w:p>
          <w:p w14:paraId="494B0402" w14:textId="07D7DABF" w:rsidR="0005018E" w:rsidRDefault="0005018E" w:rsidP="00EA100B">
            <w:pPr>
              <w:spacing w:line="240" w:lineRule="auto"/>
              <w:jc w:val="both"/>
              <w:rPr>
                <w:rFonts w:ascii="Times New Roman" w:hAnsi="Times New Roman"/>
                <w:sz w:val="24"/>
                <w:szCs w:val="22"/>
                <w:lang w:val="kk-KZ"/>
              </w:rPr>
            </w:pPr>
            <w:r>
              <w:rPr>
                <w:rFonts w:ascii="Times New Roman" w:hAnsi="Times New Roman"/>
                <w:sz w:val="24"/>
                <w:szCs w:val="22"/>
                <w:lang w:val="kk-KZ"/>
              </w:rPr>
              <w:t>-Анасы Айдарға неге сүтті берді деп ойлайсың?</w:t>
            </w:r>
          </w:p>
          <w:p w14:paraId="7EEF8B01" w14:textId="040CAEC0" w:rsidR="0005018E" w:rsidRDefault="0005018E" w:rsidP="00EA100B">
            <w:pPr>
              <w:spacing w:line="240" w:lineRule="auto"/>
              <w:jc w:val="both"/>
              <w:rPr>
                <w:rFonts w:ascii="Times New Roman" w:hAnsi="Times New Roman"/>
                <w:b/>
                <w:sz w:val="24"/>
                <w:szCs w:val="22"/>
                <w:lang w:val="kk-KZ"/>
              </w:rPr>
            </w:pPr>
            <w:r>
              <w:rPr>
                <w:rFonts w:ascii="Times New Roman" w:hAnsi="Times New Roman"/>
                <w:sz w:val="24"/>
                <w:szCs w:val="22"/>
                <w:lang w:val="kk-KZ"/>
              </w:rPr>
              <w:t xml:space="preserve">Оқушылардан осы мәтінге ұқсас өмірде </w:t>
            </w:r>
            <w:r w:rsidR="006642E1">
              <w:rPr>
                <w:rFonts w:ascii="Times New Roman" w:hAnsi="Times New Roman"/>
                <w:sz w:val="24"/>
                <w:szCs w:val="22"/>
                <w:lang w:val="kk-KZ"/>
              </w:rPr>
              <w:t>болған оқиғалармен байланыстырып айту ұсынылады.</w:t>
            </w:r>
          </w:p>
          <w:p w14:paraId="5CC5AAB6" w14:textId="77777777" w:rsidR="00A16AC4" w:rsidRDefault="00A16AC4" w:rsidP="00CD0733">
            <w:pPr>
              <w:spacing w:line="240" w:lineRule="auto"/>
              <w:rPr>
                <w:rFonts w:ascii="Times New Roman" w:hAnsi="Times New Roman"/>
                <w:b/>
                <w:sz w:val="24"/>
                <w:szCs w:val="22"/>
                <w:lang w:val="kk-KZ"/>
              </w:rPr>
            </w:pPr>
          </w:p>
          <w:p w14:paraId="2632F0CB" w14:textId="77777777" w:rsidR="00A16AC4" w:rsidRDefault="00A16AC4" w:rsidP="00CD0733">
            <w:pPr>
              <w:spacing w:line="240" w:lineRule="auto"/>
              <w:rPr>
                <w:rFonts w:ascii="Times New Roman" w:hAnsi="Times New Roman"/>
                <w:b/>
                <w:sz w:val="24"/>
                <w:szCs w:val="22"/>
                <w:lang w:val="kk-KZ"/>
              </w:rPr>
            </w:pPr>
          </w:p>
          <w:p w14:paraId="0B4C6C13" w14:textId="77777777" w:rsidR="00A16AC4" w:rsidRDefault="00A16AC4" w:rsidP="00CD0733">
            <w:pPr>
              <w:spacing w:line="240" w:lineRule="auto"/>
              <w:rPr>
                <w:rFonts w:ascii="Times New Roman" w:hAnsi="Times New Roman"/>
                <w:b/>
                <w:sz w:val="24"/>
                <w:szCs w:val="22"/>
                <w:lang w:val="kk-KZ"/>
              </w:rPr>
            </w:pPr>
          </w:p>
          <w:p w14:paraId="35DB18A6" w14:textId="5D894193" w:rsidR="00CD0733" w:rsidRPr="00CD0733" w:rsidRDefault="006642E1" w:rsidP="00CD0733">
            <w:pPr>
              <w:spacing w:line="240" w:lineRule="auto"/>
              <w:jc w:val="both"/>
              <w:rPr>
                <w:rFonts w:ascii="Times New Roman" w:hAnsi="Times New Roman"/>
                <w:b/>
                <w:sz w:val="24"/>
                <w:lang w:val="kk-KZ"/>
              </w:rPr>
            </w:pPr>
            <w:r>
              <w:rPr>
                <w:rFonts w:ascii="Times New Roman" w:hAnsi="Times New Roman"/>
                <w:b/>
                <w:sz w:val="24"/>
                <w:lang w:val="kk-KZ"/>
              </w:rPr>
              <w:t>Ө</w:t>
            </w:r>
            <w:r w:rsidR="00CD0733" w:rsidRPr="00CD0733">
              <w:rPr>
                <w:rFonts w:ascii="Times New Roman" w:hAnsi="Times New Roman"/>
                <w:b/>
                <w:sz w:val="24"/>
                <w:lang w:val="kk-KZ"/>
              </w:rPr>
              <w:t>зін-өзі бағалау</w:t>
            </w:r>
          </w:p>
          <w:p w14:paraId="314D779D" w14:textId="77777777" w:rsidR="00CD0733" w:rsidRPr="00CD0733" w:rsidRDefault="00CD0733" w:rsidP="00CD0733">
            <w:pPr>
              <w:spacing w:line="240" w:lineRule="auto"/>
              <w:jc w:val="both"/>
              <w:rPr>
                <w:rFonts w:ascii="Times New Roman" w:hAnsi="Times New Roman"/>
                <w:sz w:val="24"/>
                <w:lang w:val="kk-KZ"/>
              </w:rPr>
            </w:pPr>
            <w:r w:rsidRPr="00CD0733">
              <w:rPr>
                <w:rFonts w:ascii="Times New Roman" w:hAnsi="Times New Roman"/>
                <w:b/>
                <w:sz w:val="24"/>
                <w:lang w:val="kk-KZ"/>
              </w:rPr>
              <w:t>Аты-жөні</w:t>
            </w:r>
            <w:r w:rsidRPr="00CD0733">
              <w:rPr>
                <w:rFonts w:ascii="Times New Roman" w:hAnsi="Times New Roman"/>
                <w:sz w:val="24"/>
                <w:lang w:val="kk-KZ"/>
              </w:rPr>
              <w:t>:.................................................</w:t>
            </w:r>
          </w:p>
          <w:p w14:paraId="03F29DAD" w14:textId="77777777" w:rsidR="00CD0733" w:rsidRPr="00CD0733" w:rsidRDefault="00CD0733" w:rsidP="00CD0733">
            <w:pPr>
              <w:spacing w:line="240" w:lineRule="auto"/>
              <w:jc w:val="both"/>
              <w:rPr>
                <w:rFonts w:ascii="Times New Roman" w:hAnsi="Times New Roman"/>
                <w:sz w:val="24"/>
                <w:lang w:val="kk-KZ"/>
              </w:rPr>
            </w:pPr>
          </w:p>
          <w:p w14:paraId="0D97AEF2" w14:textId="77777777" w:rsidR="00CD0733" w:rsidRPr="00CD0733" w:rsidRDefault="00CD0733" w:rsidP="00CD0733">
            <w:pPr>
              <w:spacing w:line="240" w:lineRule="auto"/>
              <w:jc w:val="both"/>
              <w:rPr>
                <w:rFonts w:ascii="Times New Roman" w:hAnsi="Times New Roman"/>
                <w:i/>
                <w:sz w:val="24"/>
                <w:lang w:val="kk-KZ"/>
              </w:rPr>
            </w:pPr>
            <w:r w:rsidRPr="00CD0733">
              <w:rPr>
                <w:rFonts w:ascii="Times New Roman" w:hAnsi="Times New Roman"/>
                <w:b/>
                <w:sz w:val="24"/>
                <w:lang w:val="kk-KZ"/>
              </w:rPr>
              <w:t>Тақырыптың аты</w:t>
            </w:r>
            <w:r w:rsidRPr="00CD0733">
              <w:rPr>
                <w:rFonts w:ascii="Times New Roman" w:hAnsi="Times New Roman"/>
                <w:sz w:val="24"/>
                <w:lang w:val="kk-KZ"/>
              </w:rPr>
              <w:t>: Р</w:t>
            </w:r>
            <w:r w:rsidRPr="00CD0733">
              <w:rPr>
                <w:rFonts w:ascii="Times New Roman" w:hAnsi="Times New Roman"/>
                <w:b/>
                <w:sz w:val="24"/>
                <w:szCs w:val="22"/>
                <w:lang w:val="kk-KZ"/>
              </w:rPr>
              <w:t>. Ыдырысовтың «Құтжол» әңгімесі</w:t>
            </w:r>
          </w:p>
          <w:p w14:paraId="0F1F3D21" w14:textId="77777777" w:rsidR="00CD0733" w:rsidRPr="00CD0733" w:rsidRDefault="00CD0733" w:rsidP="00CD0733">
            <w:pPr>
              <w:spacing w:line="240" w:lineRule="auto"/>
              <w:rPr>
                <w:rFonts w:ascii="Times New Roman" w:hAnsi="Times New Roman"/>
                <w:b/>
                <w:sz w:val="24"/>
                <w:szCs w:val="22"/>
                <w:lang w:val="kk-KZ"/>
              </w:rPr>
            </w:pPr>
          </w:p>
          <w:p w14:paraId="3C78CBD8" w14:textId="77777777" w:rsidR="00CD0733" w:rsidRPr="00CD0733" w:rsidRDefault="00CD0733" w:rsidP="00CD0733">
            <w:pPr>
              <w:spacing w:line="240" w:lineRule="auto"/>
              <w:jc w:val="both"/>
              <w:rPr>
                <w:rFonts w:ascii="Times New Roman" w:hAnsi="Times New Roman"/>
                <w:b/>
                <w:sz w:val="24"/>
                <w:lang w:val="kk-KZ"/>
              </w:rPr>
            </w:pPr>
            <w:r w:rsidRPr="00CD0733">
              <w:rPr>
                <w:rFonts w:ascii="Times New Roman" w:hAnsi="Times New Roman"/>
                <w:b/>
                <w:sz w:val="24"/>
                <w:lang w:val="kk-KZ"/>
              </w:rPr>
              <w:t>Оқылым:</w:t>
            </w:r>
          </w:p>
          <w:p w14:paraId="0130E16F" w14:textId="77777777" w:rsidR="00CD0733" w:rsidRPr="00CD0733" w:rsidRDefault="00CD0733" w:rsidP="00CD0733">
            <w:pPr>
              <w:spacing w:line="240" w:lineRule="auto"/>
              <w:jc w:val="both"/>
              <w:rPr>
                <w:rFonts w:ascii="Times New Roman" w:hAnsi="Times New Roman"/>
                <w:i/>
                <w:sz w:val="24"/>
                <w:lang w:val="kk-KZ"/>
              </w:rPr>
            </w:pPr>
            <w:r w:rsidRPr="00CD0733">
              <w:rPr>
                <w:rFonts w:ascii="Times New Roman" w:hAnsi="Times New Roman"/>
                <w:i/>
                <w:sz w:val="24"/>
                <w:lang w:val="kk-KZ"/>
              </w:rPr>
              <w:t xml:space="preserve">Мен осы (ақпарат түрін қамтитын) әңгіменің мәтінін түсіне аламын. Айнала дүниені кейіпкер Айдардың өзі де жаңа танығанын (күшікті тамақтандыру әрекеті арқылы) байқадым. Себебі, күшік те жас нәресте секілді сүт ішеді. Айдар білмегендіктен оған жемейтін тамағын берді. </w:t>
            </w:r>
          </w:p>
          <w:p w14:paraId="4B450922" w14:textId="09ACE212" w:rsidR="00CD0733" w:rsidRPr="00CD0733" w:rsidRDefault="00CD0733" w:rsidP="00CD0733">
            <w:pPr>
              <w:spacing w:line="240" w:lineRule="auto"/>
              <w:jc w:val="both"/>
              <w:rPr>
                <w:rFonts w:ascii="Times New Roman" w:hAnsi="Times New Roman"/>
                <w:i/>
                <w:sz w:val="24"/>
                <w:lang w:val="kk-KZ"/>
              </w:rPr>
            </w:pPr>
            <w:r w:rsidRPr="00CD0733">
              <w:rPr>
                <w:rFonts w:ascii="Times New Roman" w:hAnsi="Times New Roman"/>
                <w:i/>
                <w:sz w:val="24"/>
                <w:lang w:val="kk-KZ"/>
              </w:rPr>
              <w:t>Мен күшіктің әзірше тек сүт ішетінін білуші</w:t>
            </w:r>
            <w:r w:rsidR="00373910">
              <w:rPr>
                <w:rFonts w:ascii="Times New Roman" w:hAnsi="Times New Roman"/>
                <w:i/>
                <w:sz w:val="24"/>
                <w:szCs w:val="22"/>
                <w:lang w:val="kk-KZ"/>
              </w:rPr>
              <w:t>,</w:t>
            </w:r>
            <w:r w:rsidRPr="00CD0733">
              <w:rPr>
                <w:rFonts w:ascii="Times New Roman" w:hAnsi="Times New Roman"/>
                <w:i/>
                <w:sz w:val="24"/>
                <w:lang w:val="kk-KZ"/>
              </w:rPr>
              <w:t>білмеуші едім.</w:t>
            </w:r>
          </w:p>
          <w:p w14:paraId="327C44D4" w14:textId="77777777" w:rsidR="00CD0733" w:rsidRPr="00CD0733" w:rsidRDefault="00CD0733" w:rsidP="00CD0733">
            <w:pPr>
              <w:spacing w:line="240" w:lineRule="auto"/>
              <w:rPr>
                <w:rFonts w:ascii="Times New Roman" w:hAnsi="Times New Roman"/>
                <w:b/>
                <w:sz w:val="24"/>
                <w:szCs w:val="22"/>
                <w:lang w:val="kk-KZ"/>
              </w:rPr>
            </w:pPr>
          </w:p>
          <w:p w14:paraId="64695866" w14:textId="77777777" w:rsidR="00CD0733" w:rsidRPr="00CD0733" w:rsidRDefault="00CD0733" w:rsidP="00CD0733">
            <w:pPr>
              <w:spacing w:line="240" w:lineRule="auto"/>
              <w:rPr>
                <w:rFonts w:ascii="Times New Roman" w:hAnsi="Times New Roman"/>
                <w:b/>
                <w:sz w:val="24"/>
                <w:szCs w:val="22"/>
                <w:lang w:val="kk-KZ"/>
              </w:rPr>
            </w:pPr>
          </w:p>
          <w:p w14:paraId="387123A9" w14:textId="77777777" w:rsidR="00CD0733" w:rsidRPr="00CD0733" w:rsidRDefault="00CD0733" w:rsidP="00CD0733">
            <w:pPr>
              <w:spacing w:line="240" w:lineRule="auto"/>
              <w:rPr>
                <w:rFonts w:ascii="Times New Roman" w:hAnsi="Times New Roman"/>
                <w:b/>
                <w:sz w:val="24"/>
                <w:szCs w:val="22"/>
                <w:lang w:val="kk-KZ"/>
              </w:rPr>
            </w:pPr>
          </w:p>
          <w:p w14:paraId="31349B10" w14:textId="77777777"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Барлық қатысушылар үшін  стикерлер, жүріп тұру үшін кеңістік қажет. Әр топ түрлі  стикерлерге мәтіндерден сөздерді жазып қойып, оқушылар оқып түсіндірулерін шығармадағы ұқсас оқиғалармен салыстыра отырып жазады. </w:t>
            </w:r>
          </w:p>
          <w:p w14:paraId="4A2D8AAE" w14:textId="10AEDEA8" w:rsidR="00CD0733" w:rsidRPr="00CD0733" w:rsidRDefault="00CD0733" w:rsidP="00CD0733">
            <w:pPr>
              <w:widowControl/>
              <w:spacing w:line="240" w:lineRule="auto"/>
              <w:jc w:val="both"/>
              <w:rPr>
                <w:rFonts w:ascii="Times New Roman" w:hAnsi="Times New Roman"/>
                <w:sz w:val="24"/>
                <w:szCs w:val="22"/>
                <w:lang w:val="kk-KZ"/>
              </w:rPr>
            </w:pPr>
            <w:r w:rsidRPr="00CD0733">
              <w:rPr>
                <w:rFonts w:ascii="Times New Roman" w:hAnsi="Times New Roman"/>
                <w:sz w:val="24"/>
                <w:szCs w:val="22"/>
                <w:lang w:val="kk-KZ"/>
              </w:rPr>
              <w:t>3</w:t>
            </w:r>
            <w:r w:rsidR="00373910">
              <w:rPr>
                <w:rFonts w:ascii="Times New Roman" w:hAnsi="Times New Roman"/>
                <w:sz w:val="24"/>
                <w:szCs w:val="22"/>
                <w:lang w:val="kk-KZ"/>
              </w:rPr>
              <w:t>,</w:t>
            </w:r>
            <w:r w:rsidRPr="00CD0733">
              <w:rPr>
                <w:rFonts w:ascii="Times New Roman" w:hAnsi="Times New Roman"/>
                <w:sz w:val="24"/>
                <w:szCs w:val="22"/>
                <w:lang w:val="kk-KZ"/>
              </w:rPr>
              <w:t>4</w:t>
            </w:r>
            <w:r w:rsidR="00373910">
              <w:rPr>
                <w:rFonts w:ascii="Times New Roman" w:hAnsi="Times New Roman"/>
                <w:sz w:val="24"/>
                <w:szCs w:val="22"/>
                <w:lang w:val="kk-KZ"/>
              </w:rPr>
              <w:t>,</w:t>
            </w:r>
            <w:r w:rsidRPr="00CD0733">
              <w:rPr>
                <w:rFonts w:ascii="Times New Roman" w:hAnsi="Times New Roman"/>
                <w:sz w:val="24"/>
                <w:szCs w:val="22"/>
                <w:lang w:val="kk-KZ"/>
              </w:rPr>
              <w:t>5  адамнан құралған топтар ішінде стикердегі талқылап және таныстырулары керек; «Қабырғадағы  роль» қолдануға болады және  оқушылар өз пікірлері мен эмоцияларын  стикерлерде  білдіре алады.</w:t>
            </w:r>
          </w:p>
          <w:p w14:paraId="502E1532" w14:textId="5850F4B2"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Мұғалім тақырыпқа байланысты дереккөздерді алдын- ала дайындайды немесе оқушыларға үйден дереккөздерді қарастырып келу ұсынылады. </w:t>
            </w:r>
          </w:p>
          <w:p w14:paraId="12EFECCB" w14:textId="77777777" w:rsidR="00CD0733" w:rsidRPr="00CD0733" w:rsidRDefault="00CD0733" w:rsidP="00CD0733">
            <w:pPr>
              <w:spacing w:line="240" w:lineRule="auto"/>
              <w:jc w:val="both"/>
              <w:rPr>
                <w:rFonts w:ascii="Times New Roman" w:hAnsi="Times New Roman"/>
                <w:b/>
                <w:sz w:val="24"/>
                <w:szCs w:val="22"/>
                <w:lang w:val="kk-KZ"/>
              </w:rPr>
            </w:pPr>
          </w:p>
          <w:p w14:paraId="5DA1CF91" w14:textId="09C2C18E"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 xml:space="preserve">Бір парақ бес сызыққа бөлінеді. Әр  сызыққа дереккөздерден </w:t>
            </w:r>
            <w:r w:rsidR="00C1620B">
              <w:rPr>
                <w:rFonts w:ascii="Times New Roman" w:hAnsi="Times New Roman"/>
                <w:sz w:val="24"/>
                <w:szCs w:val="22"/>
                <w:lang w:val="kk-KZ"/>
              </w:rPr>
              <w:t>үш ассоциациялық сөз топтастыр</w:t>
            </w:r>
            <w:r w:rsidRPr="00CD0733">
              <w:rPr>
                <w:rFonts w:ascii="Times New Roman" w:hAnsi="Times New Roman"/>
                <w:sz w:val="24"/>
                <w:szCs w:val="22"/>
                <w:lang w:val="kk-KZ"/>
              </w:rPr>
              <w:t xml:space="preserve">а отырып, оның ішінен 8 ассоциациялық </w:t>
            </w:r>
            <w:r w:rsidR="00C1620B">
              <w:rPr>
                <w:rFonts w:ascii="Times New Roman" w:hAnsi="Times New Roman"/>
                <w:sz w:val="24"/>
                <w:szCs w:val="22"/>
                <w:lang w:val="kk-KZ"/>
              </w:rPr>
              <w:t>сөз іріктеп алу керек. Екі топ өздері</w:t>
            </w:r>
            <w:r w:rsidR="00770C0D">
              <w:rPr>
                <w:rFonts w:ascii="Times New Roman" w:hAnsi="Times New Roman"/>
                <w:sz w:val="24"/>
                <w:szCs w:val="22"/>
                <w:lang w:val="kk-KZ"/>
              </w:rPr>
              <w:t xml:space="preserve"> жазған сөздерді</w:t>
            </w:r>
            <w:r w:rsidRPr="00CD0733">
              <w:rPr>
                <w:rFonts w:ascii="Times New Roman" w:hAnsi="Times New Roman"/>
                <w:sz w:val="24"/>
                <w:szCs w:val="22"/>
                <w:lang w:val="kk-KZ"/>
              </w:rPr>
              <w:t xml:space="preserve"> біріктіре отырып 4 – ассоциациялық сөз таңдап алады. Соңында Жезқазған тақырыбына байланысты нақты ассоциативті сөздер іріктеліп алыну керек.</w:t>
            </w:r>
          </w:p>
          <w:p w14:paraId="23A4DE72" w14:textId="77777777" w:rsidR="00CD0733" w:rsidRPr="00CD0733" w:rsidRDefault="00CD0733" w:rsidP="00CD0733">
            <w:pPr>
              <w:spacing w:line="240" w:lineRule="auto"/>
              <w:rPr>
                <w:rFonts w:ascii="Times New Roman" w:hAnsi="Times New Roman"/>
                <w:b/>
                <w:sz w:val="24"/>
                <w:szCs w:val="22"/>
                <w:lang w:val="kk-KZ"/>
              </w:rPr>
            </w:pPr>
          </w:p>
          <w:p w14:paraId="39283A0F" w14:textId="77777777" w:rsidR="00CD0733" w:rsidRPr="00CD0733" w:rsidRDefault="00CD0733" w:rsidP="00CD0733">
            <w:pPr>
              <w:spacing w:line="240" w:lineRule="auto"/>
              <w:jc w:val="both"/>
              <w:rPr>
                <w:rFonts w:ascii="Times New Roman" w:hAnsi="Times New Roman"/>
                <w:b/>
                <w:sz w:val="24"/>
                <w:szCs w:val="22"/>
                <w:lang w:val="kk-KZ"/>
              </w:rPr>
            </w:pPr>
          </w:p>
          <w:p w14:paraId="57481F39" w14:textId="72D0B254"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Оқушылардан өлең бойынша стоп-кадрын жасауды сұралады. Стоп-кадр бұл «камера» өз жұмысын тоқтатқан нүкте – стоп-кадрдың сыныпқа  көрінбейтін басы және аяғы бар. (Сонымен де ол фотографиялық  суреттен айрықшаланады). Топтар  өз  стоп-кадрларын  сыныпқа,</w:t>
            </w:r>
            <w:r w:rsidR="00770C0D">
              <w:rPr>
                <w:rFonts w:ascii="Times New Roman" w:hAnsi="Times New Roman"/>
                <w:sz w:val="24"/>
                <w:szCs w:val="22"/>
                <w:lang w:val="kk-KZ"/>
              </w:rPr>
              <w:t xml:space="preserve"> не туралы екенін талқылау үшін</w:t>
            </w:r>
            <w:r w:rsidRPr="00CD0733">
              <w:rPr>
                <w:rFonts w:ascii="Times New Roman" w:hAnsi="Times New Roman"/>
                <w:sz w:val="24"/>
                <w:szCs w:val="22"/>
                <w:lang w:val="kk-KZ"/>
              </w:rPr>
              <w:t xml:space="preserve"> көрсетеді.. </w:t>
            </w:r>
          </w:p>
          <w:p w14:paraId="04E2BC61"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sz w:val="24"/>
                <w:szCs w:val="22"/>
                <w:lang w:val="kk-KZ"/>
              </w:rPr>
              <w:t>Әр топ «стоп-кадр» ұсынылған уақытта оқушылар өлеңдегі сол бөлікке сұрақтардың үлгілерін әзірлейді.</w:t>
            </w:r>
          </w:p>
          <w:p w14:paraId="09619395" w14:textId="77777777" w:rsidR="00CD0733" w:rsidRPr="00CD0733" w:rsidRDefault="00CD0733" w:rsidP="00CD0733">
            <w:pPr>
              <w:spacing w:line="240" w:lineRule="auto"/>
              <w:jc w:val="both"/>
              <w:rPr>
                <w:rFonts w:ascii="Times New Roman" w:hAnsi="Times New Roman"/>
                <w:sz w:val="24"/>
                <w:szCs w:val="22"/>
                <w:lang w:val="kk-KZ"/>
              </w:rPr>
            </w:pPr>
          </w:p>
          <w:p w14:paraId="7F677366" w14:textId="77777777" w:rsidR="00CD0733" w:rsidRPr="00CD0733" w:rsidRDefault="00CD0733" w:rsidP="00CD0733">
            <w:pPr>
              <w:spacing w:line="240" w:lineRule="auto"/>
              <w:jc w:val="both"/>
              <w:rPr>
                <w:rFonts w:ascii="Times New Roman" w:hAnsi="Times New Roman"/>
                <w:sz w:val="24"/>
                <w:lang w:val="kk-KZ"/>
              </w:rPr>
            </w:pPr>
            <w:r w:rsidRPr="00CD0733">
              <w:rPr>
                <w:rFonts w:ascii="Times New Roman" w:hAnsi="Times New Roman"/>
                <w:sz w:val="24"/>
                <w:lang w:val="kk-KZ"/>
              </w:rPr>
              <w:t>Өзін-өзі бағалау</w:t>
            </w:r>
          </w:p>
          <w:p w14:paraId="3EC2F9B4" w14:textId="77777777" w:rsidR="00CD0733" w:rsidRPr="00CD0733" w:rsidRDefault="00CD0733" w:rsidP="00CD0733">
            <w:pPr>
              <w:spacing w:line="240" w:lineRule="auto"/>
              <w:jc w:val="both"/>
              <w:rPr>
                <w:rFonts w:ascii="Times New Roman" w:hAnsi="Times New Roman"/>
                <w:sz w:val="24"/>
                <w:lang w:val="kk-KZ"/>
              </w:rPr>
            </w:pPr>
          </w:p>
          <w:tbl>
            <w:tblPr>
              <w:tblStyle w:val="32"/>
              <w:tblW w:w="4182" w:type="dxa"/>
              <w:tblLayout w:type="fixed"/>
              <w:tblLook w:val="04A0" w:firstRow="1" w:lastRow="0" w:firstColumn="1" w:lastColumn="0" w:noHBand="0" w:noVBand="1"/>
            </w:tblPr>
            <w:tblGrid>
              <w:gridCol w:w="2048"/>
              <w:gridCol w:w="621"/>
              <w:gridCol w:w="518"/>
              <w:gridCol w:w="995"/>
            </w:tblGrid>
            <w:tr w:rsidR="00B55E64" w:rsidRPr="00CD0733" w14:paraId="73C37E01" w14:textId="77777777" w:rsidTr="00B55E64">
              <w:trPr>
                <w:trHeight w:val="476"/>
              </w:trPr>
              <w:tc>
                <w:tcPr>
                  <w:tcW w:w="2048" w:type="dxa"/>
                  <w:vMerge w:val="restart"/>
                </w:tcPr>
                <w:p w14:paraId="58F24CB9" w14:textId="77777777" w:rsidR="00CD0733" w:rsidRPr="00CD0733" w:rsidRDefault="00CD0733" w:rsidP="00B55E64">
                  <w:pPr>
                    <w:spacing w:line="240" w:lineRule="auto"/>
                    <w:jc w:val="center"/>
                    <w:rPr>
                      <w:rFonts w:ascii="Times New Roman" w:hAnsi="Times New Roman"/>
                      <w:b/>
                      <w:sz w:val="16"/>
                      <w:szCs w:val="16"/>
                      <w:lang w:val="kk-KZ"/>
                    </w:rPr>
                  </w:pPr>
                  <w:r w:rsidRPr="00CD0733">
                    <w:rPr>
                      <w:rFonts w:ascii="Times New Roman" w:hAnsi="Times New Roman"/>
                      <w:b/>
                      <w:sz w:val="16"/>
                      <w:szCs w:val="16"/>
                      <w:lang w:val="kk-KZ"/>
                    </w:rPr>
                    <w:t>оқушының аты-жөні</w:t>
                  </w:r>
                </w:p>
                <w:p w14:paraId="62764958" w14:textId="77777777" w:rsidR="00CD0733" w:rsidRPr="00CD0733" w:rsidRDefault="00CD0733" w:rsidP="00B55E64">
                  <w:pPr>
                    <w:spacing w:line="240" w:lineRule="auto"/>
                    <w:jc w:val="center"/>
                    <w:rPr>
                      <w:rFonts w:ascii="Times New Roman" w:hAnsi="Times New Roman"/>
                      <w:b/>
                      <w:sz w:val="16"/>
                      <w:szCs w:val="16"/>
                      <w:lang w:val="kk-KZ"/>
                    </w:rPr>
                  </w:pPr>
                  <w:r w:rsidRPr="00CD0733">
                    <w:rPr>
                      <w:rFonts w:ascii="Times New Roman" w:hAnsi="Times New Roman"/>
                      <w:b/>
                      <w:bCs/>
                      <w:sz w:val="16"/>
                      <w:szCs w:val="16"/>
                    </w:rPr>
                    <w:t>_____________________________</w:t>
                  </w:r>
                </w:p>
              </w:tc>
              <w:tc>
                <w:tcPr>
                  <w:tcW w:w="621" w:type="dxa"/>
                  <w:vMerge w:val="restart"/>
                </w:tcPr>
                <w:p w14:paraId="6EE8A3A3" w14:textId="77777777" w:rsidR="00CD0733" w:rsidRPr="00CD0733" w:rsidRDefault="00CD0733" w:rsidP="00B55E64">
                  <w:pPr>
                    <w:spacing w:line="240" w:lineRule="auto"/>
                    <w:rPr>
                      <w:rFonts w:ascii="Times New Roman" w:hAnsi="Times New Roman"/>
                      <w:b/>
                      <w:sz w:val="16"/>
                      <w:szCs w:val="16"/>
                      <w:lang w:val="kk-KZ"/>
                    </w:rPr>
                  </w:pPr>
                  <w:r w:rsidRPr="00CD0733">
                    <w:rPr>
                      <w:rFonts w:ascii="Times New Roman" w:hAnsi="Times New Roman"/>
                      <w:b/>
                      <w:sz w:val="16"/>
                      <w:szCs w:val="16"/>
                      <w:lang w:val="kk-KZ"/>
                    </w:rPr>
                    <w:t>Ықтимал балл</w:t>
                  </w:r>
                </w:p>
              </w:tc>
              <w:tc>
                <w:tcPr>
                  <w:tcW w:w="1513" w:type="dxa"/>
                  <w:gridSpan w:val="2"/>
                </w:tcPr>
                <w:p w14:paraId="6DDA88EA" w14:textId="77777777" w:rsidR="00CD0733" w:rsidRPr="00CD0733" w:rsidRDefault="00CD0733" w:rsidP="00B55E64">
                  <w:pPr>
                    <w:spacing w:line="240" w:lineRule="auto"/>
                    <w:jc w:val="center"/>
                    <w:rPr>
                      <w:rFonts w:ascii="Times New Roman" w:hAnsi="Times New Roman"/>
                      <w:b/>
                      <w:sz w:val="16"/>
                      <w:szCs w:val="16"/>
                      <w:lang w:val="kk-KZ"/>
                    </w:rPr>
                  </w:pPr>
                  <w:r w:rsidRPr="00CD0733">
                    <w:rPr>
                      <w:rFonts w:ascii="Times New Roman" w:hAnsi="Times New Roman"/>
                      <w:b/>
                      <w:sz w:val="16"/>
                      <w:szCs w:val="16"/>
                      <w:lang w:val="kk-KZ"/>
                    </w:rPr>
                    <w:t>Қойылған балл</w:t>
                  </w:r>
                </w:p>
              </w:tc>
            </w:tr>
            <w:tr w:rsidR="003C79E6" w:rsidRPr="00CD0733" w14:paraId="5288B595" w14:textId="77777777" w:rsidTr="003C79E6">
              <w:trPr>
                <w:trHeight w:val="135"/>
              </w:trPr>
              <w:tc>
                <w:tcPr>
                  <w:tcW w:w="2048" w:type="dxa"/>
                  <w:vMerge/>
                </w:tcPr>
                <w:p w14:paraId="2DC5D617" w14:textId="77777777" w:rsidR="00CD0733" w:rsidRPr="00CD0733" w:rsidRDefault="00CD0733" w:rsidP="00B55E64">
                  <w:pPr>
                    <w:spacing w:line="240" w:lineRule="auto"/>
                    <w:rPr>
                      <w:rFonts w:ascii="Times New Roman" w:hAnsi="Times New Roman"/>
                      <w:b/>
                      <w:sz w:val="16"/>
                      <w:szCs w:val="16"/>
                      <w:lang w:val="kk-KZ"/>
                    </w:rPr>
                  </w:pPr>
                </w:p>
              </w:tc>
              <w:tc>
                <w:tcPr>
                  <w:tcW w:w="621" w:type="dxa"/>
                  <w:vMerge/>
                </w:tcPr>
                <w:p w14:paraId="19B2EF39" w14:textId="77777777" w:rsidR="00CD0733" w:rsidRPr="00CD0733" w:rsidRDefault="00CD0733" w:rsidP="00B55E64">
                  <w:pPr>
                    <w:spacing w:line="240" w:lineRule="auto"/>
                    <w:rPr>
                      <w:rFonts w:ascii="Times New Roman" w:hAnsi="Times New Roman"/>
                      <w:b/>
                      <w:sz w:val="16"/>
                      <w:szCs w:val="16"/>
                      <w:lang w:val="kk-KZ"/>
                    </w:rPr>
                  </w:pPr>
                </w:p>
              </w:tc>
              <w:tc>
                <w:tcPr>
                  <w:tcW w:w="518" w:type="dxa"/>
                </w:tcPr>
                <w:p w14:paraId="00902066" w14:textId="77777777" w:rsidR="00CD0733" w:rsidRPr="00CD0733" w:rsidRDefault="00CD0733" w:rsidP="00B55E64">
                  <w:pPr>
                    <w:spacing w:line="240" w:lineRule="auto"/>
                    <w:rPr>
                      <w:rFonts w:ascii="Times New Roman" w:hAnsi="Times New Roman"/>
                      <w:b/>
                      <w:sz w:val="16"/>
                      <w:szCs w:val="16"/>
                      <w:lang w:val="kk-KZ"/>
                    </w:rPr>
                  </w:pPr>
                  <w:r w:rsidRPr="00CD0733">
                    <w:rPr>
                      <w:rFonts w:ascii="Times New Roman" w:hAnsi="Times New Roman"/>
                      <w:b/>
                      <w:sz w:val="16"/>
                      <w:szCs w:val="16"/>
                      <w:lang w:val="kk-KZ"/>
                    </w:rPr>
                    <w:t>Мен өзім</w:t>
                  </w:r>
                </w:p>
              </w:tc>
              <w:tc>
                <w:tcPr>
                  <w:tcW w:w="994" w:type="dxa"/>
                </w:tcPr>
                <w:p w14:paraId="34378F7E" w14:textId="77777777" w:rsidR="00CD0733" w:rsidRPr="00CD0733" w:rsidRDefault="00CD0733" w:rsidP="00B55E64">
                  <w:pPr>
                    <w:spacing w:line="240" w:lineRule="auto"/>
                    <w:rPr>
                      <w:rFonts w:ascii="Times New Roman" w:hAnsi="Times New Roman"/>
                      <w:b/>
                      <w:sz w:val="16"/>
                      <w:szCs w:val="16"/>
                      <w:lang w:val="kk-KZ"/>
                    </w:rPr>
                  </w:pPr>
                  <w:r w:rsidRPr="00CD0733">
                    <w:rPr>
                      <w:rFonts w:ascii="Times New Roman" w:hAnsi="Times New Roman"/>
                      <w:b/>
                      <w:sz w:val="16"/>
                      <w:szCs w:val="16"/>
                      <w:lang w:val="kk-KZ"/>
                    </w:rPr>
                    <w:t>Мұғалім</w:t>
                  </w:r>
                </w:p>
              </w:tc>
            </w:tr>
            <w:tr w:rsidR="003C79E6" w:rsidRPr="00CD0733" w14:paraId="3A1761C4" w14:textId="77777777" w:rsidTr="003C79E6">
              <w:trPr>
                <w:trHeight w:val="427"/>
              </w:trPr>
              <w:tc>
                <w:tcPr>
                  <w:tcW w:w="2048" w:type="dxa"/>
                </w:tcPr>
                <w:p w14:paraId="61AAEE2E" w14:textId="77777777" w:rsidR="00CD0733" w:rsidRPr="00CD0733" w:rsidRDefault="00CD0733" w:rsidP="00B55E64">
                  <w:pPr>
                    <w:autoSpaceDE w:val="0"/>
                    <w:autoSpaceDN w:val="0"/>
                    <w:adjustRightInd w:val="0"/>
                    <w:spacing w:line="240" w:lineRule="auto"/>
                    <w:jc w:val="both"/>
                    <w:rPr>
                      <w:rFonts w:ascii="Times New Roman" w:hAnsi="Times New Roman"/>
                      <w:bCs/>
                      <w:sz w:val="16"/>
                      <w:szCs w:val="16"/>
                      <w:lang w:val="kk-KZ"/>
                    </w:rPr>
                  </w:pPr>
                  <w:r w:rsidRPr="00CD0733">
                    <w:rPr>
                      <w:rFonts w:ascii="Times New Roman" w:hAnsi="Times New Roman"/>
                      <w:bCs/>
                      <w:sz w:val="16"/>
                      <w:szCs w:val="16"/>
                      <w:lang w:val="kk-KZ"/>
                    </w:rPr>
                    <w:t>Топтық жұмыста өз міндеттерімді уақытында және сапалы орындадым</w:t>
                  </w:r>
                </w:p>
              </w:tc>
              <w:tc>
                <w:tcPr>
                  <w:tcW w:w="621" w:type="dxa"/>
                </w:tcPr>
                <w:p w14:paraId="75804328"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549D5DAD"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341F9156" w14:textId="77777777" w:rsidR="00CD0733" w:rsidRPr="00CD0733" w:rsidRDefault="00CD0733" w:rsidP="00B55E64">
                  <w:pPr>
                    <w:spacing w:line="240" w:lineRule="auto"/>
                    <w:rPr>
                      <w:rFonts w:ascii="Times New Roman" w:hAnsi="Times New Roman"/>
                      <w:sz w:val="16"/>
                      <w:szCs w:val="16"/>
                      <w:lang w:val="kk-KZ"/>
                    </w:rPr>
                  </w:pPr>
                </w:p>
              </w:tc>
            </w:tr>
            <w:tr w:rsidR="003C79E6" w:rsidRPr="00CD0733" w14:paraId="61E273B3" w14:textId="77777777" w:rsidTr="003C79E6">
              <w:trPr>
                <w:trHeight w:val="476"/>
              </w:trPr>
              <w:tc>
                <w:tcPr>
                  <w:tcW w:w="2048" w:type="dxa"/>
                </w:tcPr>
                <w:p w14:paraId="2E0E67A8" w14:textId="77777777" w:rsidR="00CD0733" w:rsidRPr="00CD0733" w:rsidRDefault="00CD0733" w:rsidP="00B55E64">
                  <w:pPr>
                    <w:autoSpaceDE w:val="0"/>
                    <w:autoSpaceDN w:val="0"/>
                    <w:adjustRightInd w:val="0"/>
                    <w:spacing w:line="240" w:lineRule="auto"/>
                    <w:jc w:val="both"/>
                    <w:rPr>
                      <w:rFonts w:ascii="Times New Roman" w:hAnsi="Times New Roman"/>
                      <w:bCs/>
                      <w:sz w:val="16"/>
                      <w:szCs w:val="16"/>
                      <w:lang w:val="kk-KZ"/>
                    </w:rPr>
                  </w:pPr>
                  <w:r w:rsidRPr="00CD0733">
                    <w:rPr>
                      <w:rFonts w:ascii="Times New Roman" w:hAnsi="Times New Roman"/>
                      <w:bCs/>
                      <w:sz w:val="16"/>
                      <w:szCs w:val="16"/>
                      <w:lang w:val="kk-KZ"/>
                    </w:rPr>
                    <w:t xml:space="preserve">Топтық жұмыста берілген тапсырмаға ғана мән қойдым </w:t>
                  </w:r>
                </w:p>
              </w:tc>
              <w:tc>
                <w:tcPr>
                  <w:tcW w:w="621" w:type="dxa"/>
                </w:tcPr>
                <w:p w14:paraId="79AB6E7F"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40BAEF81"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5E82FAF5" w14:textId="77777777" w:rsidR="00CD0733" w:rsidRPr="00CD0733" w:rsidRDefault="00CD0733" w:rsidP="00B55E64">
                  <w:pPr>
                    <w:spacing w:line="240" w:lineRule="auto"/>
                    <w:rPr>
                      <w:rFonts w:ascii="Times New Roman" w:hAnsi="Times New Roman"/>
                      <w:sz w:val="16"/>
                      <w:szCs w:val="16"/>
                      <w:lang w:val="kk-KZ"/>
                    </w:rPr>
                  </w:pPr>
                </w:p>
              </w:tc>
            </w:tr>
            <w:tr w:rsidR="003C79E6" w:rsidRPr="00CD0733" w14:paraId="6538E4EC" w14:textId="77777777" w:rsidTr="003C79E6">
              <w:trPr>
                <w:trHeight w:val="723"/>
              </w:trPr>
              <w:tc>
                <w:tcPr>
                  <w:tcW w:w="2048" w:type="dxa"/>
                </w:tcPr>
                <w:p w14:paraId="477D8D0B" w14:textId="77777777" w:rsidR="00CD0733" w:rsidRPr="00CD0733" w:rsidRDefault="00CD0733" w:rsidP="00B55E64">
                  <w:pPr>
                    <w:autoSpaceDE w:val="0"/>
                    <w:autoSpaceDN w:val="0"/>
                    <w:adjustRightInd w:val="0"/>
                    <w:spacing w:line="240" w:lineRule="auto"/>
                    <w:jc w:val="both"/>
                    <w:rPr>
                      <w:rFonts w:ascii="Times New Roman" w:hAnsi="Times New Roman"/>
                      <w:bCs/>
                      <w:sz w:val="16"/>
                      <w:szCs w:val="16"/>
                      <w:lang w:val="kk-KZ"/>
                    </w:rPr>
                  </w:pPr>
                  <w:r w:rsidRPr="00CD0733">
                    <w:rPr>
                      <w:rFonts w:ascii="Times New Roman" w:hAnsi="Times New Roman"/>
                      <w:bCs/>
                      <w:sz w:val="16"/>
                      <w:szCs w:val="16"/>
                      <w:lang w:val="kk-KZ"/>
                    </w:rPr>
                    <w:t>Берілген тапсырманы орындауда топтың басқа да қатысушыларына көмектесіп, ынталандырып отырдым</w:t>
                  </w:r>
                </w:p>
              </w:tc>
              <w:tc>
                <w:tcPr>
                  <w:tcW w:w="621" w:type="dxa"/>
                </w:tcPr>
                <w:p w14:paraId="3698B1DE"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1AEC6772"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7A493310" w14:textId="77777777" w:rsidR="00CD0733" w:rsidRPr="00CD0733" w:rsidRDefault="00CD0733" w:rsidP="00B55E64">
                  <w:pPr>
                    <w:spacing w:line="240" w:lineRule="auto"/>
                    <w:rPr>
                      <w:rFonts w:ascii="Times New Roman" w:hAnsi="Times New Roman"/>
                      <w:sz w:val="16"/>
                      <w:szCs w:val="16"/>
                      <w:lang w:val="kk-KZ"/>
                    </w:rPr>
                  </w:pPr>
                </w:p>
              </w:tc>
            </w:tr>
            <w:tr w:rsidR="003C79E6" w:rsidRPr="00CD0733" w14:paraId="7952EF2E" w14:textId="77777777" w:rsidTr="003C79E6">
              <w:trPr>
                <w:trHeight w:val="229"/>
              </w:trPr>
              <w:tc>
                <w:tcPr>
                  <w:tcW w:w="2048" w:type="dxa"/>
                </w:tcPr>
                <w:p w14:paraId="52B3122B" w14:textId="77777777" w:rsidR="00CD0733" w:rsidRPr="00CD0733" w:rsidRDefault="00CD0733" w:rsidP="00B55E64">
                  <w:pPr>
                    <w:spacing w:line="240" w:lineRule="auto"/>
                    <w:jc w:val="both"/>
                    <w:rPr>
                      <w:rFonts w:ascii="Times New Roman" w:hAnsi="Times New Roman"/>
                      <w:bCs/>
                      <w:sz w:val="16"/>
                      <w:szCs w:val="16"/>
                      <w:lang w:val="en-US"/>
                    </w:rPr>
                  </w:pPr>
                  <w:r w:rsidRPr="00CD0733">
                    <w:rPr>
                      <w:rFonts w:ascii="Times New Roman" w:hAnsi="Times New Roman"/>
                      <w:bCs/>
                      <w:sz w:val="16"/>
                      <w:szCs w:val="16"/>
                      <w:lang w:val="kk-KZ"/>
                    </w:rPr>
                    <w:t>Басқаларды зейін қойып тыңдадым</w:t>
                  </w:r>
                </w:p>
              </w:tc>
              <w:tc>
                <w:tcPr>
                  <w:tcW w:w="621" w:type="dxa"/>
                </w:tcPr>
                <w:p w14:paraId="3ACCCCB2"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5DD590AB"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651BDF50" w14:textId="77777777" w:rsidR="00CD0733" w:rsidRPr="00CD0733" w:rsidRDefault="00CD0733" w:rsidP="00B55E64">
                  <w:pPr>
                    <w:spacing w:line="240" w:lineRule="auto"/>
                    <w:rPr>
                      <w:rFonts w:ascii="Times New Roman" w:hAnsi="Times New Roman"/>
                      <w:sz w:val="16"/>
                      <w:szCs w:val="16"/>
                      <w:lang w:val="kk-KZ"/>
                    </w:rPr>
                  </w:pPr>
                </w:p>
              </w:tc>
            </w:tr>
            <w:tr w:rsidR="003C79E6" w:rsidRPr="00CD0733" w14:paraId="0F689797" w14:textId="77777777" w:rsidTr="003C79E6">
              <w:trPr>
                <w:trHeight w:val="246"/>
              </w:trPr>
              <w:tc>
                <w:tcPr>
                  <w:tcW w:w="2048" w:type="dxa"/>
                </w:tcPr>
                <w:p w14:paraId="7DAE9FDC" w14:textId="77777777" w:rsidR="00CD0733" w:rsidRPr="00CD0733" w:rsidRDefault="00CD0733" w:rsidP="00B55E64">
                  <w:pPr>
                    <w:spacing w:line="240" w:lineRule="auto"/>
                    <w:jc w:val="both"/>
                    <w:rPr>
                      <w:rFonts w:ascii="Times New Roman" w:hAnsi="Times New Roman"/>
                      <w:sz w:val="16"/>
                      <w:szCs w:val="16"/>
                      <w:lang w:val="en-US"/>
                    </w:rPr>
                  </w:pPr>
                  <w:r w:rsidRPr="00CD0733">
                    <w:rPr>
                      <w:rFonts w:ascii="Times New Roman" w:hAnsi="Times New Roman"/>
                      <w:bCs/>
                      <w:sz w:val="16"/>
                      <w:szCs w:val="16"/>
                      <w:lang w:val="kk-KZ"/>
                    </w:rPr>
                    <w:t xml:space="preserve">Дәлелді идеялар ұсындым </w:t>
                  </w:r>
                </w:p>
              </w:tc>
              <w:tc>
                <w:tcPr>
                  <w:tcW w:w="621" w:type="dxa"/>
                </w:tcPr>
                <w:p w14:paraId="2F37A758"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051BAE85"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1202C5BD" w14:textId="77777777" w:rsidR="00CD0733" w:rsidRPr="00CD0733" w:rsidRDefault="00CD0733" w:rsidP="00B55E64">
                  <w:pPr>
                    <w:spacing w:line="240" w:lineRule="auto"/>
                    <w:rPr>
                      <w:rFonts w:ascii="Times New Roman" w:hAnsi="Times New Roman"/>
                      <w:sz w:val="16"/>
                      <w:szCs w:val="16"/>
                      <w:lang w:val="kk-KZ"/>
                    </w:rPr>
                  </w:pPr>
                </w:p>
              </w:tc>
            </w:tr>
            <w:tr w:rsidR="003C79E6" w:rsidRPr="00CD0733" w14:paraId="3F5D25D9" w14:textId="77777777" w:rsidTr="003C79E6">
              <w:trPr>
                <w:trHeight w:val="723"/>
              </w:trPr>
              <w:tc>
                <w:tcPr>
                  <w:tcW w:w="2048" w:type="dxa"/>
                </w:tcPr>
                <w:p w14:paraId="3A8C2A9D" w14:textId="77777777" w:rsidR="00CD0733" w:rsidRPr="00CD0733" w:rsidRDefault="00CD0733" w:rsidP="00B55E64">
                  <w:pPr>
                    <w:autoSpaceDE w:val="0"/>
                    <w:autoSpaceDN w:val="0"/>
                    <w:adjustRightInd w:val="0"/>
                    <w:spacing w:line="240" w:lineRule="auto"/>
                    <w:jc w:val="both"/>
                    <w:rPr>
                      <w:rFonts w:ascii="Times New Roman" w:hAnsi="Times New Roman"/>
                      <w:bCs/>
                      <w:sz w:val="16"/>
                      <w:szCs w:val="16"/>
                      <w:lang w:val="kk-KZ"/>
                    </w:rPr>
                  </w:pPr>
                  <w:r w:rsidRPr="00CD0733">
                    <w:rPr>
                      <w:rFonts w:ascii="Times New Roman" w:hAnsi="Times New Roman"/>
                      <w:bCs/>
                      <w:sz w:val="16"/>
                      <w:szCs w:val="16"/>
                      <w:lang w:val="kk-KZ"/>
                    </w:rPr>
                    <w:t xml:space="preserve">Талқылау жүргіздім (сыпайы қарсылық көрсеттім, дау тудырған сұрақтарға келісім орнаттым) </w:t>
                  </w:r>
                </w:p>
              </w:tc>
              <w:tc>
                <w:tcPr>
                  <w:tcW w:w="621" w:type="dxa"/>
                </w:tcPr>
                <w:p w14:paraId="2E4B89B3"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22EE6881"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2F2BD37D" w14:textId="77777777" w:rsidR="00CD0733" w:rsidRPr="00CD0733" w:rsidRDefault="00CD0733" w:rsidP="00B55E64">
                  <w:pPr>
                    <w:spacing w:line="240" w:lineRule="auto"/>
                    <w:rPr>
                      <w:rFonts w:ascii="Times New Roman" w:hAnsi="Times New Roman"/>
                      <w:sz w:val="16"/>
                      <w:szCs w:val="16"/>
                      <w:lang w:val="kk-KZ"/>
                    </w:rPr>
                  </w:pPr>
                </w:p>
              </w:tc>
            </w:tr>
            <w:tr w:rsidR="003C79E6" w:rsidRPr="00CD0733" w14:paraId="7F886B02" w14:textId="77777777" w:rsidTr="003C79E6">
              <w:trPr>
                <w:trHeight w:val="229"/>
              </w:trPr>
              <w:tc>
                <w:tcPr>
                  <w:tcW w:w="2048" w:type="dxa"/>
                </w:tcPr>
                <w:p w14:paraId="7381BB96" w14:textId="77777777" w:rsidR="00CD0733" w:rsidRPr="00CD0733" w:rsidRDefault="00CD0733" w:rsidP="00B55E64">
                  <w:pPr>
                    <w:autoSpaceDE w:val="0"/>
                    <w:autoSpaceDN w:val="0"/>
                    <w:adjustRightInd w:val="0"/>
                    <w:spacing w:line="240" w:lineRule="auto"/>
                    <w:jc w:val="both"/>
                    <w:rPr>
                      <w:rFonts w:ascii="Times New Roman" w:hAnsi="Times New Roman"/>
                      <w:bCs/>
                      <w:sz w:val="16"/>
                      <w:szCs w:val="16"/>
                      <w:lang w:val="kk-KZ"/>
                    </w:rPr>
                  </w:pPr>
                  <w:r w:rsidRPr="00CD0733">
                    <w:rPr>
                      <w:rFonts w:ascii="Times New Roman" w:hAnsi="Times New Roman"/>
                      <w:bCs/>
                      <w:sz w:val="16"/>
                      <w:szCs w:val="16"/>
                      <w:lang w:val="kk-KZ"/>
                    </w:rPr>
                    <w:t>Топтың басқа да қатысушыларының пікіріне сын айттым және толықтырдым</w:t>
                  </w:r>
                </w:p>
              </w:tc>
              <w:tc>
                <w:tcPr>
                  <w:tcW w:w="621" w:type="dxa"/>
                </w:tcPr>
                <w:p w14:paraId="53066DD1"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38AFBC60"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48DA735C" w14:textId="77777777" w:rsidR="00CD0733" w:rsidRPr="00CD0733" w:rsidRDefault="00CD0733" w:rsidP="00B55E64">
                  <w:pPr>
                    <w:spacing w:line="240" w:lineRule="auto"/>
                    <w:rPr>
                      <w:rFonts w:ascii="Times New Roman" w:hAnsi="Times New Roman"/>
                      <w:sz w:val="16"/>
                      <w:szCs w:val="16"/>
                      <w:lang w:val="kk-KZ"/>
                    </w:rPr>
                  </w:pPr>
                </w:p>
              </w:tc>
            </w:tr>
            <w:tr w:rsidR="003C79E6" w:rsidRPr="00CD0733" w14:paraId="2D382619" w14:textId="77777777" w:rsidTr="003C79E6">
              <w:trPr>
                <w:trHeight w:val="135"/>
              </w:trPr>
              <w:tc>
                <w:tcPr>
                  <w:tcW w:w="2048" w:type="dxa"/>
                </w:tcPr>
                <w:p w14:paraId="2F7E1CB8" w14:textId="77777777" w:rsidR="00CD0733" w:rsidRPr="00CD0733" w:rsidRDefault="00CD0733" w:rsidP="00B55E64">
                  <w:pPr>
                    <w:autoSpaceDE w:val="0"/>
                    <w:autoSpaceDN w:val="0"/>
                    <w:adjustRightInd w:val="0"/>
                    <w:spacing w:line="240" w:lineRule="auto"/>
                    <w:rPr>
                      <w:rFonts w:ascii="Times New Roman" w:hAnsi="Times New Roman"/>
                      <w:b/>
                      <w:bCs/>
                      <w:sz w:val="16"/>
                      <w:szCs w:val="16"/>
                      <w:lang w:val="kk-KZ"/>
                    </w:rPr>
                  </w:pPr>
                  <w:r w:rsidRPr="00CD0733">
                    <w:rPr>
                      <w:rFonts w:ascii="Times New Roman" w:hAnsi="Times New Roman"/>
                      <w:b/>
                      <w:bCs/>
                      <w:sz w:val="16"/>
                      <w:szCs w:val="16"/>
                      <w:lang w:val="kk-KZ"/>
                    </w:rPr>
                    <w:t>Барлығы:</w:t>
                  </w:r>
                </w:p>
              </w:tc>
              <w:tc>
                <w:tcPr>
                  <w:tcW w:w="621" w:type="dxa"/>
                </w:tcPr>
                <w:p w14:paraId="14209564" w14:textId="77777777" w:rsidR="00CD0733" w:rsidRPr="00CD0733" w:rsidRDefault="00CD0733" w:rsidP="00B55E64">
                  <w:pPr>
                    <w:spacing w:line="240" w:lineRule="auto"/>
                    <w:rPr>
                      <w:rFonts w:ascii="Times New Roman" w:hAnsi="Times New Roman"/>
                      <w:sz w:val="16"/>
                      <w:szCs w:val="16"/>
                      <w:lang w:val="kk-KZ"/>
                    </w:rPr>
                  </w:pPr>
                </w:p>
              </w:tc>
              <w:tc>
                <w:tcPr>
                  <w:tcW w:w="518" w:type="dxa"/>
                </w:tcPr>
                <w:p w14:paraId="410FC8F0" w14:textId="77777777" w:rsidR="00CD0733" w:rsidRPr="00CD0733" w:rsidRDefault="00CD0733" w:rsidP="00B55E64">
                  <w:pPr>
                    <w:spacing w:line="240" w:lineRule="auto"/>
                    <w:rPr>
                      <w:rFonts w:ascii="Times New Roman" w:hAnsi="Times New Roman"/>
                      <w:sz w:val="16"/>
                      <w:szCs w:val="16"/>
                      <w:lang w:val="kk-KZ"/>
                    </w:rPr>
                  </w:pPr>
                </w:p>
              </w:tc>
              <w:tc>
                <w:tcPr>
                  <w:tcW w:w="994" w:type="dxa"/>
                </w:tcPr>
                <w:p w14:paraId="159C6E17" w14:textId="77777777" w:rsidR="00CD0733" w:rsidRPr="00CD0733" w:rsidRDefault="00CD0733" w:rsidP="00B55E64">
                  <w:pPr>
                    <w:spacing w:line="240" w:lineRule="auto"/>
                    <w:rPr>
                      <w:rFonts w:ascii="Times New Roman" w:hAnsi="Times New Roman"/>
                      <w:sz w:val="16"/>
                      <w:szCs w:val="16"/>
                      <w:lang w:val="kk-KZ"/>
                    </w:rPr>
                  </w:pPr>
                </w:p>
              </w:tc>
            </w:tr>
          </w:tbl>
          <w:p w14:paraId="5E1A5A55" w14:textId="77777777" w:rsidR="00CD0733" w:rsidRPr="00CD0733" w:rsidRDefault="00CD0733" w:rsidP="00CD0733">
            <w:pPr>
              <w:spacing w:line="240" w:lineRule="auto"/>
              <w:jc w:val="both"/>
              <w:rPr>
                <w:rFonts w:ascii="Times New Roman" w:hAnsi="Times New Roman"/>
                <w:b/>
                <w:sz w:val="24"/>
                <w:szCs w:val="22"/>
                <w:lang w:val="kk-KZ"/>
              </w:rPr>
            </w:pPr>
          </w:p>
          <w:p w14:paraId="34085322" w14:textId="77777777" w:rsidR="00CD0733" w:rsidRPr="00CD0733" w:rsidRDefault="00CD0733" w:rsidP="00CD0733">
            <w:pPr>
              <w:spacing w:line="240" w:lineRule="auto"/>
              <w:jc w:val="both"/>
              <w:rPr>
                <w:rFonts w:ascii="Times New Roman" w:hAnsi="Times New Roman"/>
                <w:b/>
                <w:sz w:val="24"/>
                <w:szCs w:val="22"/>
                <w:lang w:val="kk-KZ"/>
              </w:rPr>
            </w:pPr>
          </w:p>
          <w:p w14:paraId="3E6A1A8A" w14:textId="72AFD01A" w:rsidR="00CD0733" w:rsidRPr="00CD0733" w:rsidRDefault="003C18A4" w:rsidP="00CD0733">
            <w:pPr>
              <w:spacing w:line="240" w:lineRule="auto"/>
              <w:jc w:val="both"/>
              <w:rPr>
                <w:rFonts w:ascii="Times New Roman" w:hAnsi="Times New Roman"/>
                <w:sz w:val="24"/>
                <w:szCs w:val="22"/>
                <w:lang w:val="kk-KZ"/>
              </w:rPr>
            </w:pPr>
            <w:r>
              <w:rPr>
                <w:rFonts w:ascii="Times New Roman" w:hAnsi="Times New Roman"/>
                <w:i/>
                <w:sz w:val="24"/>
                <w:szCs w:val="22"/>
                <w:lang w:val="kk-KZ"/>
              </w:rPr>
              <w:t xml:space="preserve"> </w:t>
            </w:r>
            <w:r w:rsidRPr="003C18A4">
              <w:rPr>
                <w:rFonts w:ascii="Times New Roman" w:hAnsi="Times New Roman"/>
                <w:sz w:val="24"/>
                <w:szCs w:val="22"/>
                <w:lang w:val="kk-KZ"/>
              </w:rPr>
              <w:t xml:space="preserve">Оқушыларға </w:t>
            </w:r>
            <w:r w:rsidR="00CD0733" w:rsidRPr="003C18A4">
              <w:rPr>
                <w:rFonts w:ascii="Times New Roman" w:hAnsi="Times New Roman"/>
                <w:sz w:val="24"/>
                <w:szCs w:val="22"/>
                <w:lang w:val="kk-KZ"/>
              </w:rPr>
              <w:t>өз</w:t>
            </w:r>
            <w:r w:rsidR="00CD0733" w:rsidRPr="00CD0733">
              <w:rPr>
                <w:rFonts w:ascii="Times New Roman" w:hAnsi="Times New Roman"/>
                <w:sz w:val="24"/>
                <w:szCs w:val="22"/>
                <w:lang w:val="kk-KZ"/>
              </w:rPr>
              <w:t xml:space="preserve"> жеріне және табиғатына байланысты түрлі деректер жинап келуді ұсынуға болады (туған жеріндегі пайдалы қазбалар туралы мәлімет, туған жері туралы сурет, өлең, әңгімелер).</w:t>
            </w:r>
          </w:p>
          <w:p w14:paraId="0788FC26" w14:textId="77777777" w:rsidR="00CD0733" w:rsidRPr="00CD0733" w:rsidRDefault="00CD0733" w:rsidP="00CD0733">
            <w:pPr>
              <w:spacing w:line="240" w:lineRule="auto"/>
              <w:jc w:val="both"/>
              <w:rPr>
                <w:rFonts w:ascii="Times New Roman" w:hAnsi="Times New Roman"/>
                <w:sz w:val="24"/>
                <w:szCs w:val="22"/>
                <w:lang w:val="kk-KZ"/>
              </w:rPr>
            </w:pPr>
            <w:r w:rsidRPr="00CD0733">
              <w:rPr>
                <w:rFonts w:ascii="Times New Roman" w:hAnsi="Times New Roman"/>
                <w:noProof/>
                <w:sz w:val="24"/>
                <w:szCs w:val="22"/>
                <w:lang w:val="ru-RU" w:eastAsia="ru-RU"/>
              </w:rPr>
              <w:drawing>
                <wp:inline distT="0" distB="0" distL="0" distR="0" wp14:anchorId="3BCF2909" wp14:editId="15661590">
                  <wp:extent cx="743585" cy="341630"/>
                  <wp:effectExtent l="0" t="0" r="0" b="1270"/>
                  <wp:docPr id="20559" name="Рисунок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inline>
              </w:drawing>
            </w:r>
          </w:p>
          <w:p w14:paraId="2D3DF361" w14:textId="0EFA7151" w:rsidR="00CD0733" w:rsidRPr="00CD0733" w:rsidRDefault="00CD0733" w:rsidP="00CD0733">
            <w:pPr>
              <w:autoSpaceDE w:val="0"/>
              <w:autoSpaceDN w:val="0"/>
              <w:adjustRightInd w:val="0"/>
              <w:spacing w:line="240" w:lineRule="auto"/>
              <w:jc w:val="both"/>
              <w:rPr>
                <w:rFonts w:ascii="Times New Roman" w:hAnsi="Times New Roman"/>
                <w:szCs w:val="22"/>
                <w:lang w:val="kk-KZ"/>
              </w:rPr>
            </w:pPr>
            <w:r w:rsidRPr="00CD0733">
              <w:rPr>
                <w:rFonts w:ascii="Times New Roman" w:hAnsi="Times New Roman"/>
                <w:color w:val="368485"/>
                <w:szCs w:val="22"/>
                <w:lang w:val="kk-KZ"/>
              </w:rPr>
              <w:t>http:</w:t>
            </w:r>
            <w:r w:rsidR="00373910">
              <w:rPr>
                <w:rFonts w:ascii="Times New Roman" w:hAnsi="Times New Roman"/>
                <w:color w:val="368485"/>
                <w:szCs w:val="22"/>
                <w:lang w:val="kk-KZ"/>
              </w:rPr>
              <w:t>,,</w:t>
            </w:r>
            <w:r w:rsidRPr="00CD0733">
              <w:rPr>
                <w:rFonts w:ascii="Times New Roman" w:hAnsi="Times New Roman"/>
                <w:color w:val="368485"/>
                <w:szCs w:val="22"/>
                <w:lang w:val="kk-KZ"/>
              </w:rPr>
              <w:t>www.aaia.org.uk</w:t>
            </w:r>
            <w:r w:rsidR="00373910">
              <w:rPr>
                <w:rFonts w:ascii="Times New Roman" w:hAnsi="Times New Roman"/>
                <w:color w:val="368485"/>
                <w:szCs w:val="22"/>
                <w:lang w:val="kk-KZ"/>
              </w:rPr>
              <w:t>,</w:t>
            </w:r>
            <w:r w:rsidRPr="00CD0733">
              <w:rPr>
                <w:rFonts w:ascii="Times New Roman" w:hAnsi="Times New Roman"/>
                <w:color w:val="368485"/>
                <w:szCs w:val="22"/>
                <w:lang w:val="kk-KZ"/>
              </w:rPr>
              <w:t>pdf</w:t>
            </w:r>
            <w:r w:rsidR="00373910">
              <w:rPr>
                <w:rFonts w:ascii="Times New Roman" w:hAnsi="Times New Roman"/>
                <w:color w:val="368485"/>
                <w:szCs w:val="22"/>
                <w:lang w:val="kk-KZ"/>
              </w:rPr>
              <w:t>,</w:t>
            </w:r>
            <w:r w:rsidRPr="00CD0733">
              <w:rPr>
                <w:rFonts w:ascii="Times New Roman" w:hAnsi="Times New Roman"/>
                <w:color w:val="368485"/>
                <w:szCs w:val="22"/>
                <w:lang w:val="kk-KZ"/>
              </w:rPr>
              <w:t>Publication s</w:t>
            </w:r>
            <w:r w:rsidR="00373910">
              <w:rPr>
                <w:rFonts w:ascii="Times New Roman" w:hAnsi="Times New Roman"/>
                <w:color w:val="368485"/>
                <w:szCs w:val="22"/>
                <w:lang w:val="kk-KZ"/>
              </w:rPr>
              <w:t>,</w:t>
            </w:r>
            <w:r w:rsidRPr="00CD0733">
              <w:rPr>
                <w:rFonts w:ascii="Times New Roman" w:hAnsi="Times New Roman"/>
                <w:color w:val="368485"/>
                <w:szCs w:val="22"/>
                <w:lang w:val="kk-KZ"/>
              </w:rPr>
              <w:t>AAIA сілтемесімен</w:t>
            </w:r>
          </w:p>
          <w:p w14:paraId="3CAEA535" w14:textId="77777777" w:rsidR="00CD0733" w:rsidRPr="00770C0D" w:rsidRDefault="00CD0733" w:rsidP="00CD0733">
            <w:pPr>
              <w:autoSpaceDE w:val="0"/>
              <w:autoSpaceDN w:val="0"/>
              <w:adjustRightInd w:val="0"/>
              <w:spacing w:line="240" w:lineRule="auto"/>
              <w:jc w:val="both"/>
              <w:rPr>
                <w:rFonts w:ascii="Times New Roman" w:hAnsi="Times New Roman"/>
                <w:szCs w:val="22"/>
                <w:lang w:val="kk-KZ"/>
              </w:rPr>
            </w:pPr>
            <w:r w:rsidRPr="00770C0D">
              <w:rPr>
                <w:rFonts w:ascii="Times New Roman" w:hAnsi="Times New Roman"/>
                <w:szCs w:val="22"/>
                <w:lang w:val="kk-KZ"/>
              </w:rPr>
              <w:t>Графикалық органайзерлерді пайдаланыңыз:</w:t>
            </w:r>
          </w:p>
          <w:p w14:paraId="1304BB59" w14:textId="710B3B50"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Оқушыларға өзін-өзі бағалауда көмек көрсету үшін гра</w:t>
            </w:r>
            <w:r w:rsidR="003C18A4">
              <w:rPr>
                <w:rFonts w:ascii="Times New Roman" w:hAnsi="Times New Roman"/>
                <w:szCs w:val="22"/>
                <w:lang w:val="kk-KZ"/>
              </w:rPr>
              <w:t>фикалық органайзерлерді қолдануына болады.</w:t>
            </w:r>
          </w:p>
          <w:p w14:paraId="4291D0D0" w14:textId="56EF5F73" w:rsidR="00CD0733" w:rsidRPr="00B55E64" w:rsidRDefault="00CD0733" w:rsidP="003C18A4">
            <w:pPr>
              <w:spacing w:line="240" w:lineRule="auto"/>
              <w:jc w:val="both"/>
              <w:rPr>
                <w:rFonts w:ascii="Times New Roman" w:hAnsi="Times New Roman"/>
                <w:b/>
                <w:sz w:val="24"/>
                <w:lang w:val="kk-KZ"/>
              </w:rPr>
            </w:pPr>
          </w:p>
        </w:tc>
        <w:tc>
          <w:tcPr>
            <w:tcW w:w="2948" w:type="dxa"/>
          </w:tcPr>
          <w:p w14:paraId="6F04860A" w14:textId="77777777" w:rsidR="00CD0733" w:rsidRPr="00CD0733" w:rsidRDefault="00CD0733" w:rsidP="00CD0733">
            <w:pPr>
              <w:spacing w:line="240" w:lineRule="auto"/>
              <w:rPr>
                <w:rFonts w:ascii="Times New Roman" w:hAnsi="Times New Roman"/>
                <w:szCs w:val="22"/>
                <w:lang w:val="kk-KZ"/>
              </w:rPr>
            </w:pPr>
          </w:p>
          <w:p w14:paraId="1B971C9B" w14:textId="77777777" w:rsidR="00CD0733" w:rsidRPr="00CD0733" w:rsidRDefault="00CD0733" w:rsidP="00CD0733">
            <w:pPr>
              <w:spacing w:line="240" w:lineRule="auto"/>
              <w:rPr>
                <w:rFonts w:ascii="Times New Roman" w:hAnsi="Times New Roman"/>
                <w:szCs w:val="22"/>
                <w:lang w:val="kk-KZ"/>
              </w:rPr>
            </w:pPr>
          </w:p>
          <w:p w14:paraId="0F311A3D" w14:textId="77777777" w:rsidR="00CD0733" w:rsidRPr="00CD0733" w:rsidRDefault="00CD0733" w:rsidP="00CD0733">
            <w:pPr>
              <w:spacing w:line="240" w:lineRule="auto"/>
              <w:rPr>
                <w:rFonts w:ascii="Times New Roman" w:hAnsi="Times New Roman"/>
                <w:szCs w:val="22"/>
                <w:lang w:val="kk-KZ"/>
              </w:rPr>
            </w:pPr>
          </w:p>
          <w:p w14:paraId="69C844EA" w14:textId="77777777" w:rsidR="00CD0733" w:rsidRPr="00CD0733" w:rsidRDefault="00CD0733" w:rsidP="00CD0733">
            <w:pPr>
              <w:spacing w:line="240" w:lineRule="auto"/>
              <w:jc w:val="both"/>
              <w:rPr>
                <w:rFonts w:ascii="Times New Roman" w:eastAsiaTheme="minorHAnsi" w:hAnsi="Times New Roman"/>
                <w:sz w:val="24"/>
                <w:szCs w:val="22"/>
                <w:lang w:val="kk-KZ"/>
              </w:rPr>
            </w:pPr>
            <w:r w:rsidRPr="00CD0733">
              <w:rPr>
                <w:rFonts w:ascii="Times New Roman" w:eastAsiaTheme="minorHAnsi" w:hAnsi="Times New Roman"/>
                <w:sz w:val="24"/>
                <w:szCs w:val="22"/>
                <w:lang w:val="kk-KZ"/>
              </w:rPr>
              <w:t xml:space="preserve">Өтебай Канахин.  «Ақ бидай» </w:t>
            </w:r>
          </w:p>
          <w:p w14:paraId="4308AC09" w14:textId="77777777" w:rsidR="00CD0733" w:rsidRPr="00CD0733" w:rsidRDefault="00CD0733" w:rsidP="00CD0733">
            <w:pPr>
              <w:widowControl/>
              <w:spacing w:line="240" w:lineRule="auto"/>
              <w:jc w:val="both"/>
              <w:rPr>
                <w:rFonts w:ascii="Times New Roman" w:eastAsiaTheme="minorHAnsi" w:hAnsi="Times New Roman"/>
                <w:sz w:val="24"/>
                <w:szCs w:val="22"/>
                <w:lang w:val="kk-KZ"/>
              </w:rPr>
            </w:pPr>
            <w:r w:rsidRPr="00CD0733">
              <w:rPr>
                <w:rFonts w:ascii="Times New Roman" w:eastAsiaTheme="minorHAnsi" w:hAnsi="Times New Roman"/>
                <w:sz w:val="24"/>
                <w:szCs w:val="22"/>
                <w:lang w:val="kk-KZ"/>
              </w:rPr>
              <w:t xml:space="preserve">Жыл он екі ай» әдеби-танымдық журналы №3 2012 ж </w:t>
            </w:r>
          </w:p>
          <w:p w14:paraId="3EBCA5BE" w14:textId="77777777" w:rsidR="00CD0733" w:rsidRPr="00CD0733" w:rsidRDefault="00CD0733" w:rsidP="00CD0733">
            <w:pPr>
              <w:spacing w:line="240" w:lineRule="auto"/>
              <w:rPr>
                <w:rFonts w:ascii="Times New Roman" w:hAnsi="Times New Roman"/>
                <w:szCs w:val="22"/>
                <w:lang w:val="kk-KZ"/>
              </w:rPr>
            </w:pPr>
          </w:p>
          <w:p w14:paraId="662F4702" w14:textId="77777777" w:rsidR="00CD0733" w:rsidRPr="00CD0733" w:rsidRDefault="00CD0733" w:rsidP="00CD0733">
            <w:pPr>
              <w:spacing w:line="240" w:lineRule="auto"/>
              <w:rPr>
                <w:rFonts w:ascii="Times New Roman" w:hAnsi="Times New Roman"/>
                <w:szCs w:val="22"/>
                <w:lang w:val="kk-KZ"/>
              </w:rPr>
            </w:pPr>
          </w:p>
          <w:p w14:paraId="3EC40187" w14:textId="77777777" w:rsidR="00CD0733" w:rsidRPr="00CD0733" w:rsidRDefault="00CD0733" w:rsidP="00CD0733">
            <w:pPr>
              <w:spacing w:line="240" w:lineRule="auto"/>
              <w:rPr>
                <w:rFonts w:ascii="Times New Roman" w:hAnsi="Times New Roman"/>
                <w:szCs w:val="22"/>
                <w:lang w:val="kk-KZ"/>
              </w:rPr>
            </w:pPr>
          </w:p>
          <w:p w14:paraId="007B5DCE" w14:textId="77777777" w:rsidR="00CD0733" w:rsidRPr="00CD0733" w:rsidRDefault="00CD0733" w:rsidP="00CD0733">
            <w:pPr>
              <w:spacing w:line="240" w:lineRule="auto"/>
              <w:rPr>
                <w:rFonts w:ascii="Times New Roman" w:hAnsi="Times New Roman"/>
                <w:szCs w:val="22"/>
                <w:lang w:val="kk-KZ"/>
              </w:rPr>
            </w:pPr>
          </w:p>
          <w:p w14:paraId="17CA5F6F" w14:textId="77777777" w:rsidR="00CD0733" w:rsidRPr="00CD0733" w:rsidRDefault="00CD0733" w:rsidP="00CD0733">
            <w:pPr>
              <w:spacing w:line="240" w:lineRule="auto"/>
              <w:rPr>
                <w:rFonts w:ascii="Times New Roman" w:hAnsi="Times New Roman"/>
                <w:szCs w:val="22"/>
                <w:lang w:val="kk-KZ"/>
              </w:rPr>
            </w:pPr>
          </w:p>
          <w:p w14:paraId="49BBF69F" w14:textId="77777777" w:rsidR="00CD0733" w:rsidRPr="00CD0733" w:rsidRDefault="00CD0733" w:rsidP="00CD0733">
            <w:pPr>
              <w:spacing w:line="240" w:lineRule="auto"/>
              <w:rPr>
                <w:rFonts w:ascii="Times New Roman" w:hAnsi="Times New Roman"/>
                <w:szCs w:val="22"/>
                <w:lang w:val="kk-KZ"/>
              </w:rPr>
            </w:pPr>
          </w:p>
          <w:p w14:paraId="4AF11A2D" w14:textId="77777777" w:rsidR="00CD0733" w:rsidRPr="00CD0733" w:rsidRDefault="00CD0733" w:rsidP="00CD0733">
            <w:pPr>
              <w:spacing w:line="240" w:lineRule="auto"/>
              <w:rPr>
                <w:rFonts w:ascii="Times New Roman" w:hAnsi="Times New Roman"/>
                <w:szCs w:val="22"/>
                <w:lang w:val="kk-KZ"/>
              </w:rPr>
            </w:pPr>
          </w:p>
          <w:p w14:paraId="1E85FB6E" w14:textId="77777777" w:rsidR="00CD0733" w:rsidRPr="00CD0733" w:rsidRDefault="00CD0733" w:rsidP="00CD0733">
            <w:pPr>
              <w:spacing w:line="240" w:lineRule="auto"/>
              <w:rPr>
                <w:rFonts w:ascii="Times New Roman" w:hAnsi="Times New Roman"/>
                <w:szCs w:val="22"/>
                <w:lang w:val="kk-KZ"/>
              </w:rPr>
            </w:pPr>
          </w:p>
          <w:p w14:paraId="150B5E97" w14:textId="77777777" w:rsidR="00CD0733" w:rsidRPr="00CD0733" w:rsidRDefault="00CD0733" w:rsidP="00CD0733">
            <w:pPr>
              <w:spacing w:line="240" w:lineRule="auto"/>
              <w:rPr>
                <w:rFonts w:ascii="Times New Roman" w:hAnsi="Times New Roman"/>
                <w:szCs w:val="22"/>
                <w:lang w:val="kk-KZ"/>
              </w:rPr>
            </w:pPr>
          </w:p>
          <w:p w14:paraId="70388019" w14:textId="77777777" w:rsidR="00CD0733" w:rsidRPr="00CD0733" w:rsidRDefault="00CD0733" w:rsidP="00CD0733">
            <w:pPr>
              <w:spacing w:line="240" w:lineRule="auto"/>
              <w:rPr>
                <w:rFonts w:ascii="Times New Roman" w:hAnsi="Times New Roman"/>
                <w:szCs w:val="22"/>
                <w:lang w:val="kk-KZ"/>
              </w:rPr>
            </w:pPr>
          </w:p>
          <w:p w14:paraId="42973698" w14:textId="77777777" w:rsidR="00CD0733" w:rsidRPr="00CD0733" w:rsidRDefault="00CD0733" w:rsidP="00CD0733">
            <w:pPr>
              <w:spacing w:line="240" w:lineRule="auto"/>
              <w:rPr>
                <w:rFonts w:ascii="Times New Roman" w:hAnsi="Times New Roman"/>
                <w:szCs w:val="22"/>
                <w:lang w:val="kk-KZ"/>
              </w:rPr>
            </w:pPr>
          </w:p>
          <w:p w14:paraId="3E163445" w14:textId="77777777" w:rsidR="00CD0733" w:rsidRPr="00CD0733" w:rsidRDefault="00CD0733" w:rsidP="00CD0733">
            <w:pPr>
              <w:spacing w:line="240" w:lineRule="auto"/>
              <w:rPr>
                <w:rFonts w:ascii="Times New Roman" w:hAnsi="Times New Roman"/>
                <w:szCs w:val="22"/>
                <w:lang w:val="kk-KZ"/>
              </w:rPr>
            </w:pPr>
          </w:p>
          <w:p w14:paraId="74E006BE" w14:textId="77777777" w:rsidR="00CD0733" w:rsidRPr="00CD0733" w:rsidRDefault="00CD0733" w:rsidP="00CD0733">
            <w:pPr>
              <w:spacing w:line="240" w:lineRule="auto"/>
              <w:rPr>
                <w:rFonts w:ascii="Times New Roman" w:hAnsi="Times New Roman"/>
                <w:szCs w:val="22"/>
                <w:lang w:val="kk-KZ"/>
              </w:rPr>
            </w:pPr>
          </w:p>
          <w:p w14:paraId="516F9265" w14:textId="77777777" w:rsidR="00CD0733" w:rsidRPr="00CD0733" w:rsidRDefault="00CD0733" w:rsidP="00CD0733">
            <w:pPr>
              <w:spacing w:line="240" w:lineRule="auto"/>
              <w:rPr>
                <w:rFonts w:ascii="Times New Roman" w:hAnsi="Times New Roman"/>
                <w:szCs w:val="22"/>
                <w:lang w:val="kk-KZ"/>
              </w:rPr>
            </w:pPr>
          </w:p>
          <w:p w14:paraId="405011C5" w14:textId="77777777" w:rsidR="00CD0733" w:rsidRPr="00CD0733" w:rsidRDefault="00CD0733" w:rsidP="00CD0733">
            <w:pPr>
              <w:spacing w:line="240" w:lineRule="auto"/>
              <w:rPr>
                <w:rFonts w:ascii="Times New Roman" w:hAnsi="Times New Roman"/>
                <w:szCs w:val="22"/>
                <w:lang w:val="kk-KZ"/>
              </w:rPr>
            </w:pPr>
          </w:p>
          <w:p w14:paraId="5AC68DAE" w14:textId="77777777" w:rsidR="00CD0733" w:rsidRPr="00CD0733" w:rsidRDefault="00CD0733" w:rsidP="00CD0733">
            <w:pPr>
              <w:spacing w:line="240" w:lineRule="auto"/>
              <w:rPr>
                <w:rFonts w:ascii="Times New Roman" w:hAnsi="Times New Roman"/>
                <w:szCs w:val="22"/>
                <w:lang w:val="kk-KZ"/>
              </w:rPr>
            </w:pPr>
          </w:p>
          <w:p w14:paraId="0E362142" w14:textId="77777777" w:rsidR="00CD0733" w:rsidRPr="00CD0733" w:rsidRDefault="00CD0733" w:rsidP="00CD0733">
            <w:pPr>
              <w:spacing w:line="240" w:lineRule="auto"/>
              <w:rPr>
                <w:rFonts w:ascii="Times New Roman" w:hAnsi="Times New Roman"/>
                <w:szCs w:val="22"/>
                <w:lang w:val="kk-KZ"/>
              </w:rPr>
            </w:pPr>
          </w:p>
          <w:p w14:paraId="4DA69AAC" w14:textId="77777777" w:rsidR="00CD0733" w:rsidRPr="00CD0733" w:rsidRDefault="00CD0733" w:rsidP="00CD0733">
            <w:pPr>
              <w:widowControl/>
              <w:spacing w:line="240" w:lineRule="auto"/>
              <w:rPr>
                <w:rFonts w:ascii="Times New Roman" w:hAnsi="Times New Roman"/>
                <w:szCs w:val="22"/>
                <w:lang w:val="kk-KZ"/>
              </w:rPr>
            </w:pPr>
            <w:r w:rsidRPr="00CD0733">
              <w:rPr>
                <w:rFonts w:ascii="Times" w:hAnsi="Times" w:cs="Arial"/>
                <w:color w:val="368485"/>
                <w:szCs w:val="22"/>
              </w:rPr>
              <w:t>mikegershon</w:t>
            </w:r>
            <w:r w:rsidRPr="00CD0733">
              <w:rPr>
                <w:rFonts w:ascii="Times" w:hAnsi="Times" w:cs="Arial"/>
                <w:color w:val="368485"/>
                <w:szCs w:val="22"/>
                <w:lang w:val="ru-RU"/>
              </w:rPr>
              <w:t>@</w:t>
            </w:r>
            <w:r w:rsidRPr="00CD0733">
              <w:rPr>
                <w:rFonts w:ascii="Times" w:hAnsi="Times" w:cs="Arial"/>
                <w:color w:val="368485"/>
                <w:szCs w:val="22"/>
              </w:rPr>
              <w:t>hotmail</w:t>
            </w:r>
            <w:r w:rsidRPr="00CD0733">
              <w:rPr>
                <w:rFonts w:ascii="Times" w:hAnsi="Times" w:cs="Arial"/>
                <w:color w:val="368485"/>
                <w:szCs w:val="22"/>
                <w:lang w:val="ru-RU"/>
              </w:rPr>
              <w:t>.</w:t>
            </w:r>
            <w:r w:rsidRPr="00CD0733">
              <w:rPr>
                <w:rFonts w:ascii="Times" w:hAnsi="Times" w:cs="Arial"/>
                <w:color w:val="368485"/>
                <w:szCs w:val="22"/>
              </w:rPr>
              <w:t>com</w:t>
            </w:r>
          </w:p>
          <w:p w14:paraId="0B888D15" w14:textId="77777777" w:rsidR="00CD0733" w:rsidRPr="00CD0733" w:rsidRDefault="00CD0733" w:rsidP="00CD0733">
            <w:pPr>
              <w:spacing w:line="240" w:lineRule="auto"/>
              <w:rPr>
                <w:rFonts w:ascii="Times New Roman" w:hAnsi="Times New Roman"/>
                <w:szCs w:val="22"/>
                <w:lang w:val="kk-KZ"/>
              </w:rPr>
            </w:pPr>
          </w:p>
          <w:p w14:paraId="109914E1" w14:textId="77777777" w:rsidR="00CD0733" w:rsidRPr="00CD0733" w:rsidRDefault="00CD0733" w:rsidP="00CD0733">
            <w:pPr>
              <w:spacing w:line="240" w:lineRule="auto"/>
              <w:rPr>
                <w:rFonts w:ascii="Times New Roman" w:hAnsi="Times New Roman"/>
                <w:szCs w:val="22"/>
                <w:lang w:val="kk-KZ"/>
              </w:rPr>
            </w:pPr>
          </w:p>
          <w:p w14:paraId="5BC2C2B2" w14:textId="77777777" w:rsidR="00CD0733" w:rsidRPr="00CD0733" w:rsidRDefault="00CD0733" w:rsidP="00CD0733">
            <w:pPr>
              <w:spacing w:line="240" w:lineRule="auto"/>
              <w:rPr>
                <w:rFonts w:ascii="Times New Roman" w:hAnsi="Times New Roman"/>
                <w:szCs w:val="22"/>
                <w:lang w:val="kk-KZ"/>
              </w:rPr>
            </w:pPr>
          </w:p>
          <w:p w14:paraId="59B40107" w14:textId="77777777" w:rsidR="00CD0733" w:rsidRPr="00CD0733" w:rsidRDefault="00CD0733" w:rsidP="00CD0733">
            <w:pPr>
              <w:spacing w:line="240" w:lineRule="auto"/>
              <w:rPr>
                <w:rFonts w:ascii="Times New Roman" w:hAnsi="Times New Roman"/>
                <w:szCs w:val="22"/>
                <w:lang w:val="kk-KZ"/>
              </w:rPr>
            </w:pPr>
          </w:p>
          <w:p w14:paraId="699845A1" w14:textId="77777777" w:rsidR="00CD0733" w:rsidRPr="00CD0733" w:rsidRDefault="00CD0733" w:rsidP="00CD0733">
            <w:pPr>
              <w:spacing w:line="240" w:lineRule="auto"/>
              <w:rPr>
                <w:rFonts w:ascii="Times New Roman" w:hAnsi="Times New Roman"/>
                <w:szCs w:val="22"/>
                <w:lang w:val="kk-KZ"/>
              </w:rPr>
            </w:pPr>
          </w:p>
          <w:p w14:paraId="11B41466" w14:textId="77777777" w:rsidR="00CD0733" w:rsidRPr="00CD0733" w:rsidRDefault="00CD0733" w:rsidP="00CD0733">
            <w:pPr>
              <w:spacing w:line="240" w:lineRule="auto"/>
              <w:rPr>
                <w:rFonts w:ascii="Times New Roman" w:hAnsi="Times New Roman"/>
                <w:szCs w:val="22"/>
                <w:lang w:val="kk-KZ"/>
              </w:rPr>
            </w:pPr>
          </w:p>
          <w:p w14:paraId="447F378A" w14:textId="77777777" w:rsidR="00CD0733" w:rsidRPr="00CD0733" w:rsidRDefault="00CD0733" w:rsidP="00CD0733">
            <w:pPr>
              <w:spacing w:line="240" w:lineRule="auto"/>
              <w:rPr>
                <w:rFonts w:ascii="Times New Roman" w:hAnsi="Times New Roman"/>
                <w:szCs w:val="22"/>
                <w:lang w:val="kk-KZ"/>
              </w:rPr>
            </w:pPr>
          </w:p>
          <w:p w14:paraId="5F828298" w14:textId="77777777" w:rsidR="00CD0733" w:rsidRPr="00CD0733" w:rsidRDefault="00CD0733" w:rsidP="00CD0733">
            <w:pPr>
              <w:spacing w:line="240" w:lineRule="auto"/>
              <w:rPr>
                <w:rFonts w:ascii="Times New Roman" w:hAnsi="Times New Roman"/>
                <w:szCs w:val="22"/>
                <w:lang w:val="kk-KZ"/>
              </w:rPr>
            </w:pPr>
          </w:p>
          <w:p w14:paraId="2CD8FCC7" w14:textId="77777777" w:rsidR="00CD0733" w:rsidRPr="00CD0733" w:rsidRDefault="00CD0733" w:rsidP="00CD0733">
            <w:pPr>
              <w:spacing w:line="240" w:lineRule="auto"/>
              <w:rPr>
                <w:rFonts w:ascii="Times New Roman" w:hAnsi="Times New Roman"/>
                <w:szCs w:val="22"/>
                <w:lang w:val="kk-KZ"/>
              </w:rPr>
            </w:pPr>
          </w:p>
          <w:p w14:paraId="1B6625ED" w14:textId="77777777" w:rsidR="00CD0733" w:rsidRPr="00CD0733" w:rsidRDefault="00CD0733" w:rsidP="00CD0733">
            <w:pPr>
              <w:spacing w:line="240" w:lineRule="auto"/>
              <w:rPr>
                <w:rFonts w:ascii="Times New Roman" w:hAnsi="Times New Roman"/>
                <w:szCs w:val="22"/>
                <w:lang w:val="kk-KZ"/>
              </w:rPr>
            </w:pPr>
          </w:p>
          <w:p w14:paraId="38C9C173" w14:textId="77777777" w:rsidR="00CD0733" w:rsidRPr="00CD0733" w:rsidRDefault="00CD0733" w:rsidP="00CD0733">
            <w:pPr>
              <w:spacing w:line="240" w:lineRule="auto"/>
              <w:rPr>
                <w:rFonts w:ascii="Times New Roman" w:hAnsi="Times New Roman"/>
                <w:szCs w:val="22"/>
                <w:lang w:val="kk-KZ"/>
              </w:rPr>
            </w:pPr>
          </w:p>
          <w:p w14:paraId="2F0F3624" w14:textId="77777777" w:rsidR="00CD0733" w:rsidRPr="00CD0733" w:rsidRDefault="00CD0733" w:rsidP="00CD0733">
            <w:pPr>
              <w:spacing w:line="240" w:lineRule="auto"/>
              <w:rPr>
                <w:rFonts w:ascii="Times New Roman" w:hAnsi="Times New Roman"/>
                <w:szCs w:val="22"/>
                <w:lang w:val="kk-KZ"/>
              </w:rPr>
            </w:pPr>
          </w:p>
          <w:p w14:paraId="759CC2FD" w14:textId="77777777" w:rsidR="00CD0733" w:rsidRPr="00CD0733" w:rsidRDefault="00CD0733" w:rsidP="00CD0733">
            <w:pPr>
              <w:spacing w:line="240" w:lineRule="auto"/>
              <w:rPr>
                <w:rFonts w:ascii="Times New Roman" w:hAnsi="Times New Roman"/>
                <w:szCs w:val="22"/>
                <w:lang w:val="kk-KZ"/>
              </w:rPr>
            </w:pPr>
          </w:p>
          <w:p w14:paraId="19F161CB" w14:textId="77777777" w:rsidR="00CD0733" w:rsidRPr="00CD0733" w:rsidRDefault="00CD0733" w:rsidP="00CD0733">
            <w:pPr>
              <w:spacing w:line="240" w:lineRule="auto"/>
              <w:rPr>
                <w:rFonts w:ascii="Times New Roman" w:hAnsi="Times New Roman"/>
                <w:szCs w:val="22"/>
                <w:lang w:val="kk-KZ"/>
              </w:rPr>
            </w:pPr>
          </w:p>
          <w:p w14:paraId="5C416237" w14:textId="77777777" w:rsidR="00CD0733" w:rsidRPr="00CD0733" w:rsidRDefault="00CD0733" w:rsidP="00CD0733">
            <w:pPr>
              <w:spacing w:line="240" w:lineRule="auto"/>
              <w:rPr>
                <w:rFonts w:ascii="Times New Roman" w:hAnsi="Times New Roman"/>
                <w:szCs w:val="22"/>
                <w:lang w:val="kk-KZ"/>
              </w:rPr>
            </w:pPr>
          </w:p>
          <w:p w14:paraId="5361BE08" w14:textId="77777777" w:rsidR="00CD0733" w:rsidRPr="00CD0733" w:rsidRDefault="00CD0733" w:rsidP="00CD0733">
            <w:pPr>
              <w:spacing w:line="240" w:lineRule="auto"/>
              <w:rPr>
                <w:rFonts w:ascii="Times New Roman" w:hAnsi="Times New Roman"/>
                <w:szCs w:val="22"/>
                <w:lang w:val="kk-KZ"/>
              </w:rPr>
            </w:pPr>
          </w:p>
          <w:p w14:paraId="67C421E1" w14:textId="77777777" w:rsidR="00CD0733" w:rsidRPr="00CD0733" w:rsidRDefault="00CD0733" w:rsidP="00CD0733">
            <w:pPr>
              <w:spacing w:line="240" w:lineRule="auto"/>
              <w:rPr>
                <w:rFonts w:ascii="Times New Roman" w:hAnsi="Times New Roman"/>
                <w:szCs w:val="22"/>
                <w:lang w:val="kk-KZ"/>
              </w:rPr>
            </w:pPr>
          </w:p>
          <w:p w14:paraId="6A54A0EF" w14:textId="77777777" w:rsidR="00CD0733" w:rsidRPr="00CD0733" w:rsidRDefault="00CD0733" w:rsidP="00CD0733">
            <w:pPr>
              <w:spacing w:line="240" w:lineRule="auto"/>
              <w:rPr>
                <w:rFonts w:ascii="Times New Roman" w:hAnsi="Times New Roman"/>
                <w:szCs w:val="22"/>
                <w:lang w:val="kk-KZ"/>
              </w:rPr>
            </w:pPr>
          </w:p>
          <w:p w14:paraId="4BAED5C1" w14:textId="77777777" w:rsidR="00CD0733" w:rsidRPr="00CD0733" w:rsidRDefault="00CD0733" w:rsidP="00CD0733">
            <w:pPr>
              <w:spacing w:line="240" w:lineRule="auto"/>
              <w:rPr>
                <w:rFonts w:ascii="Times New Roman" w:hAnsi="Times New Roman"/>
                <w:szCs w:val="22"/>
                <w:lang w:val="kk-KZ"/>
              </w:rPr>
            </w:pPr>
          </w:p>
          <w:p w14:paraId="0D4B1A4B" w14:textId="77777777" w:rsidR="00CD0733" w:rsidRPr="00CD0733" w:rsidRDefault="00CD0733" w:rsidP="00CD0733">
            <w:pPr>
              <w:spacing w:line="240" w:lineRule="auto"/>
              <w:rPr>
                <w:rFonts w:ascii="Times New Roman" w:hAnsi="Times New Roman"/>
                <w:szCs w:val="22"/>
                <w:lang w:val="kk-KZ"/>
              </w:rPr>
            </w:pPr>
          </w:p>
          <w:p w14:paraId="153C662C" w14:textId="77777777" w:rsidR="00CD0733" w:rsidRPr="00CD0733" w:rsidRDefault="00CD0733" w:rsidP="00CD0733">
            <w:pPr>
              <w:spacing w:line="240" w:lineRule="auto"/>
              <w:rPr>
                <w:rFonts w:ascii="Times New Roman" w:hAnsi="Times New Roman"/>
                <w:szCs w:val="22"/>
                <w:lang w:val="kk-KZ"/>
              </w:rPr>
            </w:pPr>
          </w:p>
          <w:p w14:paraId="49285EEE" w14:textId="77777777" w:rsidR="00CD0733" w:rsidRPr="00CD0733" w:rsidRDefault="00CD0733" w:rsidP="00CD0733">
            <w:pPr>
              <w:spacing w:line="240" w:lineRule="auto"/>
              <w:rPr>
                <w:rFonts w:ascii="Times New Roman" w:hAnsi="Times New Roman"/>
                <w:szCs w:val="22"/>
                <w:lang w:val="kk-KZ"/>
              </w:rPr>
            </w:pPr>
          </w:p>
          <w:p w14:paraId="2CCEAC1A" w14:textId="77777777" w:rsidR="00CD0733" w:rsidRPr="00CD0733" w:rsidRDefault="00CD0733" w:rsidP="00CD0733">
            <w:pPr>
              <w:spacing w:line="240" w:lineRule="auto"/>
              <w:rPr>
                <w:rFonts w:ascii="Times New Roman" w:hAnsi="Times New Roman"/>
                <w:szCs w:val="22"/>
                <w:lang w:val="kk-KZ"/>
              </w:rPr>
            </w:pPr>
          </w:p>
          <w:p w14:paraId="0FAD1A8B" w14:textId="77777777" w:rsidR="00CD0733" w:rsidRPr="00CD0733" w:rsidRDefault="00CD0733" w:rsidP="00CD0733">
            <w:pPr>
              <w:spacing w:line="240" w:lineRule="auto"/>
              <w:rPr>
                <w:rFonts w:ascii="Times New Roman" w:hAnsi="Times New Roman"/>
                <w:szCs w:val="22"/>
                <w:lang w:val="kk-KZ"/>
              </w:rPr>
            </w:pPr>
          </w:p>
          <w:p w14:paraId="7EE009B4" w14:textId="77777777" w:rsidR="00CD0733" w:rsidRPr="00CD0733" w:rsidRDefault="00CD0733" w:rsidP="00CD0733">
            <w:pPr>
              <w:spacing w:line="240" w:lineRule="auto"/>
              <w:rPr>
                <w:rFonts w:ascii="Times New Roman" w:hAnsi="Times New Roman"/>
                <w:szCs w:val="22"/>
                <w:lang w:val="kk-KZ"/>
              </w:rPr>
            </w:pPr>
          </w:p>
          <w:p w14:paraId="73E13BF8" w14:textId="77777777" w:rsidR="00CD0733" w:rsidRPr="00CD0733" w:rsidRDefault="00CD0733" w:rsidP="00CD0733">
            <w:pPr>
              <w:spacing w:line="240" w:lineRule="auto"/>
              <w:rPr>
                <w:rFonts w:ascii="Times New Roman" w:hAnsi="Times New Roman"/>
                <w:szCs w:val="22"/>
                <w:lang w:val="kk-KZ"/>
              </w:rPr>
            </w:pPr>
          </w:p>
          <w:p w14:paraId="22C6836B" w14:textId="77777777" w:rsidR="00CD0733" w:rsidRPr="00CD0733" w:rsidRDefault="00CD0733" w:rsidP="00CD0733">
            <w:pPr>
              <w:spacing w:line="240" w:lineRule="auto"/>
              <w:rPr>
                <w:rFonts w:ascii="Times New Roman" w:hAnsi="Times New Roman"/>
                <w:szCs w:val="22"/>
                <w:lang w:val="kk-KZ"/>
              </w:rPr>
            </w:pPr>
          </w:p>
          <w:p w14:paraId="34AC701F" w14:textId="77777777" w:rsidR="00CD0733" w:rsidRPr="00CD0733" w:rsidRDefault="00CD0733" w:rsidP="00CD0733">
            <w:pPr>
              <w:spacing w:line="240" w:lineRule="auto"/>
              <w:rPr>
                <w:rFonts w:ascii="Times New Roman" w:hAnsi="Times New Roman"/>
                <w:szCs w:val="22"/>
                <w:lang w:val="kk-KZ"/>
              </w:rPr>
            </w:pPr>
          </w:p>
          <w:p w14:paraId="56561D57" w14:textId="77777777" w:rsidR="00CD0733" w:rsidRPr="00CD0733" w:rsidRDefault="00CD0733" w:rsidP="00CD0733">
            <w:pPr>
              <w:spacing w:line="240" w:lineRule="auto"/>
              <w:rPr>
                <w:rFonts w:ascii="Times New Roman" w:hAnsi="Times New Roman"/>
                <w:szCs w:val="22"/>
                <w:lang w:val="kk-KZ"/>
              </w:rPr>
            </w:pPr>
          </w:p>
          <w:p w14:paraId="40B088C5" w14:textId="77777777" w:rsidR="00CD0733" w:rsidRPr="00CD0733" w:rsidRDefault="00CD0733" w:rsidP="00CD0733">
            <w:pPr>
              <w:spacing w:line="240" w:lineRule="auto"/>
              <w:rPr>
                <w:rFonts w:ascii="Times New Roman" w:hAnsi="Times New Roman"/>
                <w:szCs w:val="22"/>
                <w:lang w:val="kk-KZ"/>
              </w:rPr>
            </w:pPr>
          </w:p>
          <w:p w14:paraId="4F7BB233" w14:textId="77777777" w:rsidR="00CD0733" w:rsidRPr="00CD0733" w:rsidRDefault="00CD0733" w:rsidP="00CD0733">
            <w:pPr>
              <w:spacing w:line="240" w:lineRule="auto"/>
              <w:rPr>
                <w:rFonts w:ascii="Times New Roman" w:hAnsi="Times New Roman"/>
                <w:szCs w:val="22"/>
                <w:lang w:val="kk-KZ"/>
              </w:rPr>
            </w:pPr>
          </w:p>
          <w:p w14:paraId="5770370D" w14:textId="77777777" w:rsidR="00CD0733" w:rsidRPr="00CD0733" w:rsidRDefault="00CD0733" w:rsidP="00CD0733">
            <w:pPr>
              <w:spacing w:line="240" w:lineRule="auto"/>
              <w:rPr>
                <w:rFonts w:ascii="Times New Roman" w:hAnsi="Times New Roman"/>
                <w:szCs w:val="22"/>
                <w:lang w:val="kk-KZ"/>
              </w:rPr>
            </w:pPr>
          </w:p>
          <w:p w14:paraId="06FCD67A" w14:textId="77777777" w:rsidR="00CD0733" w:rsidRPr="00CD0733" w:rsidRDefault="00CD0733" w:rsidP="00CD0733">
            <w:pPr>
              <w:spacing w:line="240" w:lineRule="auto"/>
              <w:rPr>
                <w:rFonts w:ascii="Times New Roman" w:hAnsi="Times New Roman"/>
                <w:szCs w:val="22"/>
                <w:lang w:val="kk-KZ"/>
              </w:rPr>
            </w:pPr>
          </w:p>
          <w:p w14:paraId="2CBCB740" w14:textId="77777777" w:rsidR="00CD0733" w:rsidRPr="00CD0733" w:rsidRDefault="00CD0733" w:rsidP="00CD0733">
            <w:pPr>
              <w:spacing w:line="240" w:lineRule="auto"/>
              <w:rPr>
                <w:rFonts w:ascii="Times New Roman" w:hAnsi="Times New Roman"/>
                <w:szCs w:val="22"/>
                <w:lang w:val="kk-KZ"/>
              </w:rPr>
            </w:pPr>
          </w:p>
          <w:p w14:paraId="5ECEDD2D" w14:textId="77777777" w:rsidR="00CD0733" w:rsidRPr="00CD0733" w:rsidRDefault="00CD0733" w:rsidP="00CD0733">
            <w:pPr>
              <w:spacing w:line="240" w:lineRule="auto"/>
              <w:rPr>
                <w:rFonts w:ascii="Times New Roman" w:hAnsi="Times New Roman"/>
                <w:szCs w:val="22"/>
                <w:lang w:val="kk-KZ"/>
              </w:rPr>
            </w:pPr>
          </w:p>
          <w:p w14:paraId="4107F9C3" w14:textId="77777777" w:rsidR="00CD0733" w:rsidRPr="00CD0733" w:rsidRDefault="00CD0733" w:rsidP="00CD0733">
            <w:pPr>
              <w:spacing w:line="240" w:lineRule="auto"/>
              <w:rPr>
                <w:rFonts w:ascii="Times New Roman" w:hAnsi="Times New Roman"/>
                <w:szCs w:val="22"/>
                <w:lang w:val="kk-KZ"/>
              </w:rPr>
            </w:pPr>
          </w:p>
          <w:p w14:paraId="6A0595B0" w14:textId="77777777" w:rsidR="00CD0733" w:rsidRPr="00CD0733" w:rsidRDefault="00CD0733" w:rsidP="00CD0733">
            <w:pPr>
              <w:spacing w:line="240" w:lineRule="auto"/>
              <w:rPr>
                <w:rFonts w:ascii="Times New Roman" w:hAnsi="Times New Roman"/>
                <w:szCs w:val="22"/>
                <w:lang w:val="kk-KZ"/>
              </w:rPr>
            </w:pPr>
          </w:p>
          <w:p w14:paraId="734C77B2" w14:textId="77777777" w:rsidR="00CD0733" w:rsidRPr="00CD0733" w:rsidRDefault="00CD0733" w:rsidP="00CD0733">
            <w:pPr>
              <w:spacing w:line="240" w:lineRule="auto"/>
              <w:rPr>
                <w:rFonts w:ascii="Times New Roman" w:hAnsi="Times New Roman"/>
                <w:szCs w:val="22"/>
                <w:lang w:val="kk-KZ"/>
              </w:rPr>
            </w:pPr>
          </w:p>
          <w:p w14:paraId="5798E40B" w14:textId="77777777" w:rsidR="00CD0733" w:rsidRPr="00CD0733" w:rsidRDefault="00CD0733" w:rsidP="00CD0733">
            <w:pPr>
              <w:spacing w:line="240" w:lineRule="auto"/>
              <w:rPr>
                <w:rFonts w:ascii="Times New Roman" w:hAnsi="Times New Roman"/>
                <w:szCs w:val="22"/>
                <w:lang w:val="kk-KZ"/>
              </w:rPr>
            </w:pPr>
          </w:p>
          <w:p w14:paraId="1F7167EB" w14:textId="77777777" w:rsidR="00CD0733" w:rsidRPr="00CD0733" w:rsidRDefault="00CD0733" w:rsidP="00CD0733">
            <w:pPr>
              <w:spacing w:line="240" w:lineRule="auto"/>
              <w:rPr>
                <w:rFonts w:ascii="Times New Roman" w:hAnsi="Times New Roman"/>
                <w:szCs w:val="22"/>
                <w:lang w:val="kk-KZ"/>
              </w:rPr>
            </w:pPr>
          </w:p>
          <w:p w14:paraId="5CAC67C1" w14:textId="77777777" w:rsidR="00CD0733" w:rsidRPr="00CD0733" w:rsidRDefault="00CD0733" w:rsidP="00CD0733">
            <w:pPr>
              <w:spacing w:line="240" w:lineRule="auto"/>
              <w:rPr>
                <w:rFonts w:ascii="Times New Roman" w:hAnsi="Times New Roman"/>
                <w:szCs w:val="22"/>
                <w:lang w:val="kk-KZ"/>
              </w:rPr>
            </w:pPr>
          </w:p>
          <w:p w14:paraId="5D153898" w14:textId="77777777" w:rsidR="00CD0733" w:rsidRPr="00CD0733" w:rsidRDefault="00CD0733" w:rsidP="00CD0733">
            <w:pPr>
              <w:spacing w:line="240" w:lineRule="auto"/>
              <w:rPr>
                <w:rFonts w:ascii="Times New Roman" w:hAnsi="Times New Roman"/>
                <w:szCs w:val="22"/>
                <w:lang w:val="kk-KZ"/>
              </w:rPr>
            </w:pPr>
          </w:p>
          <w:p w14:paraId="12290520" w14:textId="77777777" w:rsidR="00CD0733" w:rsidRPr="00CD0733" w:rsidRDefault="00CD0733" w:rsidP="00CD0733">
            <w:pPr>
              <w:spacing w:line="240" w:lineRule="auto"/>
              <w:rPr>
                <w:rFonts w:ascii="Times New Roman" w:hAnsi="Times New Roman"/>
                <w:szCs w:val="22"/>
                <w:lang w:val="kk-KZ"/>
              </w:rPr>
            </w:pPr>
          </w:p>
          <w:p w14:paraId="4AB6514D" w14:textId="77777777" w:rsidR="00CD0733" w:rsidRPr="00CD0733" w:rsidRDefault="00CD0733" w:rsidP="00CD0733">
            <w:pPr>
              <w:spacing w:line="240" w:lineRule="auto"/>
              <w:rPr>
                <w:rFonts w:ascii="Times New Roman" w:hAnsi="Times New Roman"/>
                <w:szCs w:val="22"/>
                <w:lang w:val="kk-KZ"/>
              </w:rPr>
            </w:pPr>
          </w:p>
          <w:p w14:paraId="4F59C50C"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 w:val="24"/>
                <w:szCs w:val="22"/>
                <w:lang w:val="kk-KZ"/>
              </w:rPr>
              <w:t xml:space="preserve">Р.Ыдырысов </w:t>
            </w:r>
            <w:r w:rsidRPr="00CD0733">
              <w:rPr>
                <w:rFonts w:ascii="Times New Roman" w:hAnsi="Times New Roman"/>
                <w:b/>
                <w:sz w:val="24"/>
                <w:szCs w:val="22"/>
                <w:lang w:val="kk-KZ"/>
              </w:rPr>
              <w:t>«Құтжол»</w:t>
            </w:r>
          </w:p>
          <w:p w14:paraId="41E9418A"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eastAsiaTheme="minorHAnsi" w:hAnsi="Times New Roman"/>
                <w:sz w:val="24"/>
                <w:szCs w:val="22"/>
                <w:lang w:val="kk-KZ"/>
              </w:rPr>
              <w:t xml:space="preserve">Жыл он екі ай» әдеби-танымдық журналы </w:t>
            </w:r>
            <w:r w:rsidRPr="00CD0733">
              <w:rPr>
                <w:rFonts w:ascii="Times New Roman" w:hAnsi="Times New Roman"/>
                <w:szCs w:val="22"/>
                <w:lang w:val="kk-KZ"/>
              </w:rPr>
              <w:t>№2 2012 ж</w:t>
            </w:r>
          </w:p>
          <w:p w14:paraId="2C841F5B" w14:textId="77777777" w:rsidR="00CD0733" w:rsidRPr="00CD0733" w:rsidRDefault="00CD0733" w:rsidP="00CD0733">
            <w:pPr>
              <w:spacing w:line="240" w:lineRule="auto"/>
              <w:rPr>
                <w:rFonts w:ascii="Times New Roman" w:hAnsi="Times New Roman"/>
                <w:szCs w:val="22"/>
                <w:lang w:val="kk-KZ"/>
              </w:rPr>
            </w:pPr>
          </w:p>
          <w:p w14:paraId="63B39FD4" w14:textId="77777777" w:rsidR="00CD0733" w:rsidRPr="00CD0733" w:rsidRDefault="00CD0733" w:rsidP="00CD0733">
            <w:pPr>
              <w:spacing w:line="240" w:lineRule="auto"/>
              <w:rPr>
                <w:rFonts w:ascii="Times New Roman" w:hAnsi="Times New Roman"/>
                <w:szCs w:val="22"/>
                <w:lang w:val="kk-KZ"/>
              </w:rPr>
            </w:pPr>
          </w:p>
          <w:p w14:paraId="7D076393" w14:textId="77777777" w:rsidR="00CD0733" w:rsidRPr="00CD0733" w:rsidRDefault="00CD0733" w:rsidP="00CD0733">
            <w:pPr>
              <w:spacing w:line="240" w:lineRule="auto"/>
              <w:rPr>
                <w:rFonts w:ascii="Times New Roman" w:hAnsi="Times New Roman"/>
                <w:szCs w:val="22"/>
                <w:lang w:val="kk-KZ"/>
              </w:rPr>
            </w:pPr>
          </w:p>
          <w:p w14:paraId="1F83FD42" w14:textId="77777777" w:rsidR="00CD0733" w:rsidRPr="00CD0733" w:rsidRDefault="00CD0733" w:rsidP="00CD0733">
            <w:pPr>
              <w:spacing w:line="240" w:lineRule="auto"/>
              <w:rPr>
                <w:rFonts w:ascii="Times New Roman" w:hAnsi="Times New Roman"/>
                <w:szCs w:val="22"/>
                <w:lang w:val="kk-KZ"/>
              </w:rPr>
            </w:pPr>
          </w:p>
          <w:p w14:paraId="25979463" w14:textId="77777777" w:rsidR="00CD0733" w:rsidRPr="00CD0733" w:rsidRDefault="00CD0733" w:rsidP="00CD0733">
            <w:pPr>
              <w:spacing w:line="240" w:lineRule="auto"/>
              <w:rPr>
                <w:rFonts w:ascii="Times New Roman" w:hAnsi="Times New Roman"/>
                <w:szCs w:val="22"/>
                <w:lang w:val="kk-KZ"/>
              </w:rPr>
            </w:pPr>
          </w:p>
          <w:p w14:paraId="43245169" w14:textId="77777777" w:rsidR="00CD0733" w:rsidRPr="00CD0733" w:rsidRDefault="00CD0733" w:rsidP="00CD0733">
            <w:pPr>
              <w:spacing w:line="240" w:lineRule="auto"/>
              <w:rPr>
                <w:rFonts w:ascii="Times New Roman" w:hAnsi="Times New Roman"/>
                <w:szCs w:val="22"/>
                <w:lang w:val="kk-KZ"/>
              </w:rPr>
            </w:pPr>
          </w:p>
          <w:p w14:paraId="635412DE" w14:textId="77777777" w:rsidR="00CD0733" w:rsidRPr="00CD0733" w:rsidRDefault="00CD0733" w:rsidP="00CD0733">
            <w:pPr>
              <w:spacing w:line="240" w:lineRule="auto"/>
              <w:rPr>
                <w:rFonts w:ascii="Times New Roman" w:hAnsi="Times New Roman"/>
                <w:szCs w:val="22"/>
                <w:lang w:val="kk-KZ"/>
              </w:rPr>
            </w:pPr>
          </w:p>
          <w:p w14:paraId="2B64B3CE" w14:textId="77777777" w:rsidR="00CD0733" w:rsidRPr="00CD0733" w:rsidRDefault="00CD0733" w:rsidP="00CD0733">
            <w:pPr>
              <w:spacing w:line="240" w:lineRule="auto"/>
              <w:rPr>
                <w:rFonts w:ascii="Times New Roman" w:hAnsi="Times New Roman"/>
                <w:szCs w:val="22"/>
                <w:lang w:val="kk-KZ"/>
              </w:rPr>
            </w:pPr>
          </w:p>
          <w:p w14:paraId="5152A18E" w14:textId="77777777" w:rsidR="00CD0733" w:rsidRPr="00CD0733" w:rsidRDefault="00CD0733" w:rsidP="00CD0733">
            <w:pPr>
              <w:spacing w:line="240" w:lineRule="auto"/>
              <w:rPr>
                <w:rFonts w:ascii="Times New Roman" w:hAnsi="Times New Roman"/>
                <w:szCs w:val="22"/>
                <w:lang w:val="kk-KZ"/>
              </w:rPr>
            </w:pPr>
          </w:p>
          <w:p w14:paraId="6A0C9582" w14:textId="77777777" w:rsidR="00CD0733" w:rsidRPr="00CD0733" w:rsidRDefault="00CD0733" w:rsidP="00CD0733">
            <w:pPr>
              <w:spacing w:line="240" w:lineRule="auto"/>
              <w:rPr>
                <w:rFonts w:ascii="Times New Roman" w:hAnsi="Times New Roman"/>
                <w:szCs w:val="22"/>
                <w:lang w:val="kk-KZ"/>
              </w:rPr>
            </w:pPr>
          </w:p>
          <w:p w14:paraId="7FD07CA8" w14:textId="77777777" w:rsidR="00CD0733" w:rsidRPr="00CD0733" w:rsidRDefault="00CD0733" w:rsidP="00CD0733">
            <w:pPr>
              <w:spacing w:line="240" w:lineRule="auto"/>
              <w:rPr>
                <w:rFonts w:ascii="Times New Roman" w:hAnsi="Times New Roman"/>
                <w:szCs w:val="22"/>
                <w:lang w:val="kk-KZ"/>
              </w:rPr>
            </w:pPr>
          </w:p>
          <w:p w14:paraId="7C4B3077" w14:textId="77777777" w:rsidR="00CD0733" w:rsidRPr="00CD0733" w:rsidRDefault="00CD0733" w:rsidP="00CD0733">
            <w:pPr>
              <w:spacing w:line="240" w:lineRule="auto"/>
              <w:rPr>
                <w:rFonts w:ascii="Times New Roman" w:hAnsi="Times New Roman"/>
                <w:szCs w:val="22"/>
                <w:lang w:val="kk-KZ"/>
              </w:rPr>
            </w:pPr>
          </w:p>
          <w:p w14:paraId="6B8F33BF" w14:textId="77777777" w:rsidR="00CD0733" w:rsidRPr="00CD0733" w:rsidRDefault="00CD0733" w:rsidP="00CD0733">
            <w:pPr>
              <w:spacing w:line="240" w:lineRule="auto"/>
              <w:rPr>
                <w:rFonts w:ascii="Times New Roman" w:hAnsi="Times New Roman"/>
                <w:szCs w:val="22"/>
                <w:lang w:val="kk-KZ"/>
              </w:rPr>
            </w:pPr>
          </w:p>
          <w:p w14:paraId="6FC12397" w14:textId="77777777" w:rsidR="00CD0733" w:rsidRPr="00CD0733" w:rsidRDefault="00CD0733" w:rsidP="00CD0733">
            <w:pPr>
              <w:widowControl/>
              <w:spacing w:line="240" w:lineRule="auto"/>
              <w:rPr>
                <w:rFonts w:ascii="Times New Roman" w:hAnsi="Times New Roman"/>
                <w:szCs w:val="22"/>
                <w:lang w:val="kk-KZ"/>
              </w:rPr>
            </w:pPr>
            <w:r w:rsidRPr="00CD0733">
              <w:rPr>
                <w:rFonts w:ascii="Times" w:hAnsi="Times" w:cs="Arial"/>
                <w:color w:val="368485"/>
                <w:szCs w:val="22"/>
                <w:lang w:val="kk-KZ"/>
              </w:rPr>
              <w:t>mikegershon@hotmail.com</w:t>
            </w:r>
          </w:p>
          <w:p w14:paraId="5F7F45C6" w14:textId="77777777" w:rsidR="00CD0733" w:rsidRPr="00CD0733" w:rsidRDefault="00CD0733" w:rsidP="00CD0733">
            <w:pPr>
              <w:spacing w:line="240" w:lineRule="auto"/>
              <w:rPr>
                <w:rFonts w:ascii="Times New Roman" w:hAnsi="Times New Roman"/>
                <w:szCs w:val="22"/>
                <w:lang w:val="kk-KZ"/>
              </w:rPr>
            </w:pPr>
          </w:p>
          <w:p w14:paraId="30A4A8C1" w14:textId="77777777" w:rsidR="00CD0733" w:rsidRPr="00CD0733" w:rsidRDefault="00CD0733" w:rsidP="00CD0733">
            <w:pPr>
              <w:spacing w:line="240" w:lineRule="auto"/>
              <w:rPr>
                <w:rFonts w:ascii="Times New Roman" w:hAnsi="Times New Roman"/>
                <w:szCs w:val="22"/>
                <w:lang w:val="kk-KZ"/>
              </w:rPr>
            </w:pPr>
          </w:p>
          <w:p w14:paraId="37EAB633" w14:textId="77777777" w:rsidR="00CD0733" w:rsidRPr="00CD0733" w:rsidRDefault="00CD0733" w:rsidP="00CD0733">
            <w:pPr>
              <w:spacing w:line="240" w:lineRule="auto"/>
              <w:rPr>
                <w:rFonts w:ascii="Times New Roman" w:hAnsi="Times New Roman"/>
                <w:szCs w:val="22"/>
                <w:lang w:val="kk-KZ"/>
              </w:rPr>
            </w:pPr>
          </w:p>
          <w:p w14:paraId="425CA44F" w14:textId="77777777" w:rsidR="00CD0733" w:rsidRPr="00CD0733" w:rsidRDefault="00CD0733" w:rsidP="00CD0733">
            <w:pPr>
              <w:spacing w:line="240" w:lineRule="auto"/>
              <w:jc w:val="both"/>
              <w:rPr>
                <w:rFonts w:ascii="Times New Roman" w:hAnsi="Times New Roman"/>
                <w:sz w:val="18"/>
                <w:szCs w:val="18"/>
                <w:lang w:val="kk-KZ"/>
              </w:rPr>
            </w:pPr>
            <w:r w:rsidRPr="00CD0733">
              <w:rPr>
                <w:rFonts w:ascii="Times New Roman" w:hAnsi="Times New Roman"/>
                <w:color w:val="368485"/>
                <w:sz w:val="18"/>
                <w:szCs w:val="18"/>
                <w:lang w:val="kk-KZ"/>
              </w:rPr>
              <w:t xml:space="preserve">www.classtools.net </w:t>
            </w:r>
            <w:r w:rsidRPr="00CD0733">
              <w:rPr>
                <w:rFonts w:ascii="Times New Roman" w:hAnsi="Times New Roman"/>
                <w:sz w:val="18"/>
                <w:szCs w:val="18"/>
                <w:lang w:val="kk-KZ"/>
              </w:rPr>
              <w:t>– «Жеміс-жидек машинасы» бағдарламасы, мұнда сізде есімдерді енгізуге, оларды сақтауға және оқушыларды кездейсоқ тәртіпте таңдауға мүмкіндік болады.</w:t>
            </w:r>
          </w:p>
          <w:p w14:paraId="7718461C" w14:textId="77777777" w:rsidR="00CD0733" w:rsidRPr="00CD0733" w:rsidRDefault="00CD0733" w:rsidP="00CD0733">
            <w:pPr>
              <w:spacing w:line="240" w:lineRule="auto"/>
              <w:rPr>
                <w:rFonts w:ascii="Times New Roman" w:hAnsi="Times New Roman"/>
                <w:szCs w:val="22"/>
                <w:lang w:val="kk-KZ"/>
              </w:rPr>
            </w:pPr>
          </w:p>
          <w:p w14:paraId="79469116" w14:textId="77777777" w:rsidR="00CD0733" w:rsidRPr="00CD0733" w:rsidRDefault="00CD0733" w:rsidP="00CD0733">
            <w:pPr>
              <w:spacing w:line="240" w:lineRule="auto"/>
              <w:rPr>
                <w:rFonts w:ascii="Times New Roman" w:hAnsi="Times New Roman"/>
                <w:szCs w:val="22"/>
                <w:lang w:val="kk-KZ"/>
              </w:rPr>
            </w:pPr>
          </w:p>
          <w:p w14:paraId="2338EF02" w14:textId="77777777" w:rsidR="00CD0733" w:rsidRPr="00CD0733" w:rsidRDefault="00CD0733" w:rsidP="00CD0733">
            <w:pPr>
              <w:spacing w:line="240" w:lineRule="auto"/>
              <w:rPr>
                <w:rFonts w:ascii="Times New Roman" w:hAnsi="Times New Roman"/>
                <w:szCs w:val="22"/>
                <w:lang w:val="kk-KZ"/>
              </w:rPr>
            </w:pPr>
          </w:p>
          <w:p w14:paraId="5A35D67F" w14:textId="77777777" w:rsidR="00CD0733" w:rsidRPr="00CD0733" w:rsidRDefault="00CD0733" w:rsidP="00CD0733">
            <w:pPr>
              <w:spacing w:line="240" w:lineRule="auto"/>
              <w:rPr>
                <w:rFonts w:ascii="Times New Roman" w:hAnsi="Times New Roman"/>
                <w:szCs w:val="22"/>
                <w:lang w:val="kk-KZ"/>
              </w:rPr>
            </w:pPr>
          </w:p>
          <w:p w14:paraId="5E72BDDF" w14:textId="77777777" w:rsidR="00CD0733" w:rsidRPr="00CD0733" w:rsidRDefault="00CD0733" w:rsidP="00CD0733">
            <w:pPr>
              <w:spacing w:line="240" w:lineRule="auto"/>
              <w:rPr>
                <w:rFonts w:ascii="Times New Roman" w:hAnsi="Times New Roman"/>
                <w:szCs w:val="22"/>
                <w:lang w:val="kk-KZ"/>
              </w:rPr>
            </w:pPr>
          </w:p>
          <w:p w14:paraId="72EAF7E3" w14:textId="77777777" w:rsidR="00CD0733" w:rsidRPr="00CD0733" w:rsidRDefault="00CD0733" w:rsidP="00CD0733">
            <w:pPr>
              <w:spacing w:line="240" w:lineRule="auto"/>
              <w:rPr>
                <w:rFonts w:ascii="Times New Roman" w:hAnsi="Times New Roman"/>
                <w:szCs w:val="22"/>
                <w:lang w:val="kk-KZ"/>
              </w:rPr>
            </w:pPr>
          </w:p>
          <w:p w14:paraId="3B34C48A"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 xml:space="preserve">Флипчарт, маркер, түрлі-түсті қарындаштар, фломастар т.б. </w:t>
            </w:r>
          </w:p>
          <w:p w14:paraId="7264AC62" w14:textId="77777777" w:rsidR="00CD0733" w:rsidRPr="00CD0733" w:rsidRDefault="00CD0733" w:rsidP="00CD0733">
            <w:pPr>
              <w:spacing w:line="240" w:lineRule="auto"/>
              <w:jc w:val="both"/>
              <w:rPr>
                <w:rFonts w:ascii="Times New Roman" w:hAnsi="Times New Roman"/>
                <w:szCs w:val="22"/>
                <w:lang w:val="kk-KZ"/>
              </w:rPr>
            </w:pPr>
            <w:r w:rsidRPr="00CD0733">
              <w:rPr>
                <w:rFonts w:ascii="Times New Roman" w:hAnsi="Times New Roman"/>
                <w:szCs w:val="22"/>
                <w:lang w:val="kk-KZ"/>
              </w:rPr>
              <w:t>Кітаптар, газет-журналдар, энциклопедия т.б.</w:t>
            </w:r>
          </w:p>
          <w:p w14:paraId="1B362C08" w14:textId="77777777" w:rsidR="00CD0733" w:rsidRPr="00CD0733" w:rsidRDefault="00CD0733" w:rsidP="00CD0733">
            <w:pPr>
              <w:spacing w:line="240" w:lineRule="auto"/>
              <w:rPr>
                <w:rFonts w:ascii="Times New Roman" w:hAnsi="Times New Roman"/>
                <w:szCs w:val="22"/>
                <w:lang w:val="kk-KZ"/>
              </w:rPr>
            </w:pPr>
          </w:p>
          <w:p w14:paraId="0843EF46" w14:textId="77777777" w:rsidR="00CD0733" w:rsidRPr="00CD0733" w:rsidRDefault="00CD0733" w:rsidP="00CD0733">
            <w:pPr>
              <w:spacing w:line="240" w:lineRule="auto"/>
              <w:rPr>
                <w:rFonts w:ascii="Times New Roman" w:hAnsi="Times New Roman"/>
                <w:szCs w:val="22"/>
                <w:lang w:val="kk-KZ"/>
              </w:rPr>
            </w:pPr>
          </w:p>
          <w:p w14:paraId="313F0508" w14:textId="77777777" w:rsidR="00CD0733" w:rsidRPr="00CD0733" w:rsidRDefault="00CD0733" w:rsidP="00CD0733">
            <w:pPr>
              <w:spacing w:line="240" w:lineRule="auto"/>
              <w:rPr>
                <w:rFonts w:ascii="Times New Roman" w:hAnsi="Times New Roman"/>
                <w:szCs w:val="22"/>
                <w:lang w:val="kk-KZ"/>
              </w:rPr>
            </w:pPr>
          </w:p>
          <w:p w14:paraId="59B0CB03" w14:textId="77777777" w:rsidR="00CD0733" w:rsidRPr="00CD0733" w:rsidRDefault="00CD0733" w:rsidP="00CD0733">
            <w:pPr>
              <w:spacing w:line="240" w:lineRule="auto"/>
              <w:rPr>
                <w:rFonts w:ascii="Times New Roman" w:hAnsi="Times New Roman"/>
                <w:szCs w:val="22"/>
                <w:lang w:val="kk-KZ"/>
              </w:rPr>
            </w:pPr>
          </w:p>
          <w:p w14:paraId="6E691A63" w14:textId="77777777" w:rsidR="00CD0733" w:rsidRPr="00CD0733" w:rsidRDefault="00CD0733" w:rsidP="00CD0733">
            <w:pPr>
              <w:spacing w:line="240" w:lineRule="auto"/>
              <w:rPr>
                <w:rFonts w:ascii="Times New Roman" w:hAnsi="Times New Roman"/>
                <w:szCs w:val="22"/>
                <w:lang w:val="kk-KZ"/>
              </w:rPr>
            </w:pPr>
          </w:p>
          <w:p w14:paraId="5126422C" w14:textId="77777777" w:rsidR="00CD0733" w:rsidRPr="00CD0733" w:rsidRDefault="00CD0733" w:rsidP="00CD0733">
            <w:pPr>
              <w:spacing w:line="240" w:lineRule="auto"/>
              <w:rPr>
                <w:rFonts w:ascii="Times New Roman" w:hAnsi="Times New Roman"/>
                <w:szCs w:val="22"/>
                <w:lang w:val="kk-KZ"/>
              </w:rPr>
            </w:pPr>
          </w:p>
          <w:p w14:paraId="43C575B7" w14:textId="77777777" w:rsidR="00CD0733" w:rsidRPr="00CD0733" w:rsidRDefault="00CD0733" w:rsidP="00CD0733">
            <w:pPr>
              <w:spacing w:line="240" w:lineRule="auto"/>
              <w:rPr>
                <w:rFonts w:ascii="Times New Roman" w:hAnsi="Times New Roman"/>
                <w:szCs w:val="22"/>
                <w:lang w:val="kk-KZ"/>
              </w:rPr>
            </w:pPr>
          </w:p>
          <w:p w14:paraId="0941BE42" w14:textId="77777777" w:rsidR="00CD0733" w:rsidRPr="00CD0733" w:rsidRDefault="00CD0733" w:rsidP="00CD0733">
            <w:pPr>
              <w:spacing w:line="240" w:lineRule="auto"/>
              <w:rPr>
                <w:rFonts w:ascii="Times New Roman" w:hAnsi="Times New Roman"/>
                <w:szCs w:val="22"/>
                <w:lang w:val="kk-KZ"/>
              </w:rPr>
            </w:pPr>
          </w:p>
          <w:p w14:paraId="3A2C961C" w14:textId="77777777" w:rsidR="00CD0733" w:rsidRPr="00CD0733" w:rsidRDefault="00CD0733" w:rsidP="00CD0733">
            <w:pPr>
              <w:spacing w:line="240" w:lineRule="auto"/>
              <w:rPr>
                <w:rFonts w:ascii="Times New Roman" w:hAnsi="Times New Roman"/>
                <w:szCs w:val="22"/>
                <w:lang w:val="kk-KZ"/>
              </w:rPr>
            </w:pPr>
          </w:p>
          <w:p w14:paraId="5B87897C" w14:textId="77777777" w:rsidR="00CD0733" w:rsidRPr="00CD0733" w:rsidRDefault="00CD0733" w:rsidP="00CD0733">
            <w:pPr>
              <w:spacing w:line="240" w:lineRule="auto"/>
              <w:rPr>
                <w:rFonts w:ascii="Times New Roman" w:hAnsi="Times New Roman"/>
                <w:szCs w:val="22"/>
                <w:lang w:val="kk-KZ"/>
              </w:rPr>
            </w:pPr>
          </w:p>
          <w:p w14:paraId="79B247AA" w14:textId="77777777" w:rsidR="00CD0733" w:rsidRPr="00CD0733" w:rsidRDefault="00CD0733" w:rsidP="00CD0733">
            <w:pPr>
              <w:spacing w:line="240" w:lineRule="auto"/>
              <w:rPr>
                <w:rFonts w:ascii="Times New Roman" w:hAnsi="Times New Roman"/>
                <w:szCs w:val="22"/>
                <w:lang w:val="kk-KZ"/>
              </w:rPr>
            </w:pPr>
          </w:p>
          <w:p w14:paraId="47743AFF" w14:textId="77777777" w:rsidR="00CD0733" w:rsidRPr="00CD0733" w:rsidRDefault="00CD0733" w:rsidP="00CD0733">
            <w:pPr>
              <w:spacing w:line="240" w:lineRule="auto"/>
              <w:rPr>
                <w:rFonts w:ascii="Times New Roman" w:hAnsi="Times New Roman"/>
                <w:szCs w:val="22"/>
                <w:lang w:val="kk-KZ"/>
              </w:rPr>
            </w:pPr>
          </w:p>
          <w:p w14:paraId="51081463" w14:textId="77777777" w:rsidR="00CD0733" w:rsidRPr="00CD0733" w:rsidRDefault="00CD0733" w:rsidP="00CD0733">
            <w:pPr>
              <w:spacing w:line="240" w:lineRule="auto"/>
              <w:rPr>
                <w:rFonts w:ascii="Times New Roman" w:hAnsi="Times New Roman"/>
                <w:szCs w:val="22"/>
                <w:lang w:val="kk-KZ"/>
              </w:rPr>
            </w:pPr>
          </w:p>
          <w:p w14:paraId="3E030C4E" w14:textId="77777777" w:rsidR="00CD0733" w:rsidRPr="00CD0733" w:rsidRDefault="00CD0733" w:rsidP="00CD0733">
            <w:pPr>
              <w:spacing w:line="240" w:lineRule="auto"/>
              <w:rPr>
                <w:rFonts w:ascii="Times New Roman" w:hAnsi="Times New Roman"/>
                <w:szCs w:val="22"/>
                <w:lang w:val="kk-KZ"/>
              </w:rPr>
            </w:pPr>
          </w:p>
          <w:p w14:paraId="15FBED39" w14:textId="77777777" w:rsidR="00CD0733" w:rsidRPr="00CD0733" w:rsidRDefault="00CD0733" w:rsidP="00CD0733">
            <w:pPr>
              <w:spacing w:line="240" w:lineRule="auto"/>
              <w:rPr>
                <w:rFonts w:ascii="Times New Roman" w:hAnsi="Times New Roman"/>
                <w:szCs w:val="22"/>
                <w:lang w:val="kk-KZ"/>
              </w:rPr>
            </w:pPr>
          </w:p>
          <w:p w14:paraId="7CC851DC" w14:textId="77777777" w:rsidR="00CD0733" w:rsidRPr="00CD0733" w:rsidRDefault="00CD0733" w:rsidP="00CD0733">
            <w:pPr>
              <w:spacing w:line="240" w:lineRule="auto"/>
              <w:rPr>
                <w:rFonts w:ascii="Times New Roman" w:hAnsi="Times New Roman"/>
                <w:szCs w:val="22"/>
                <w:lang w:val="kk-KZ"/>
              </w:rPr>
            </w:pPr>
          </w:p>
          <w:p w14:paraId="2BF960EE" w14:textId="77777777" w:rsidR="00CD0733" w:rsidRPr="00CD0733" w:rsidRDefault="00CD0733" w:rsidP="00CD0733">
            <w:pPr>
              <w:spacing w:line="240" w:lineRule="auto"/>
              <w:rPr>
                <w:rFonts w:ascii="Times New Roman" w:hAnsi="Times New Roman"/>
                <w:szCs w:val="22"/>
                <w:lang w:val="kk-KZ"/>
              </w:rPr>
            </w:pPr>
          </w:p>
          <w:p w14:paraId="1908559E" w14:textId="77777777" w:rsidR="00CD0733" w:rsidRPr="00CD0733" w:rsidRDefault="00CD0733" w:rsidP="00CD0733">
            <w:pPr>
              <w:spacing w:line="240" w:lineRule="auto"/>
              <w:rPr>
                <w:rFonts w:ascii="Times New Roman" w:hAnsi="Times New Roman"/>
                <w:szCs w:val="22"/>
                <w:lang w:val="kk-KZ"/>
              </w:rPr>
            </w:pPr>
          </w:p>
          <w:p w14:paraId="6FC948FD" w14:textId="77777777" w:rsidR="00CD0733" w:rsidRPr="00CD0733" w:rsidRDefault="00CD0733" w:rsidP="00CD0733">
            <w:pPr>
              <w:spacing w:line="240" w:lineRule="auto"/>
              <w:rPr>
                <w:rFonts w:ascii="Times New Roman" w:hAnsi="Times New Roman"/>
                <w:szCs w:val="22"/>
                <w:lang w:val="kk-KZ"/>
              </w:rPr>
            </w:pPr>
          </w:p>
          <w:p w14:paraId="180213C3" w14:textId="77777777" w:rsidR="00CD0733" w:rsidRPr="00CD0733" w:rsidRDefault="00CD0733" w:rsidP="00CD0733">
            <w:pPr>
              <w:spacing w:line="240" w:lineRule="auto"/>
              <w:rPr>
                <w:rFonts w:ascii="Times New Roman" w:hAnsi="Times New Roman"/>
                <w:szCs w:val="22"/>
                <w:lang w:val="kk-KZ"/>
              </w:rPr>
            </w:pPr>
          </w:p>
          <w:p w14:paraId="22BCF170" w14:textId="77777777" w:rsidR="00CD0733" w:rsidRPr="00CD0733" w:rsidRDefault="00CD0733" w:rsidP="00CD0733">
            <w:pPr>
              <w:spacing w:line="240" w:lineRule="auto"/>
              <w:rPr>
                <w:rFonts w:ascii="Times New Roman" w:hAnsi="Times New Roman"/>
                <w:szCs w:val="22"/>
                <w:lang w:val="kk-KZ"/>
              </w:rPr>
            </w:pPr>
          </w:p>
          <w:p w14:paraId="4587281C" w14:textId="77777777" w:rsidR="00CD0733" w:rsidRPr="00CD0733" w:rsidRDefault="00CD0733" w:rsidP="00CD0733">
            <w:pPr>
              <w:spacing w:line="240" w:lineRule="auto"/>
              <w:rPr>
                <w:rFonts w:ascii="Times New Roman" w:hAnsi="Times New Roman"/>
                <w:szCs w:val="22"/>
                <w:lang w:val="kk-KZ"/>
              </w:rPr>
            </w:pPr>
          </w:p>
          <w:p w14:paraId="6D1A8C84" w14:textId="77777777" w:rsidR="00CD0733" w:rsidRPr="00CD0733" w:rsidRDefault="00CD0733" w:rsidP="00CD0733">
            <w:pPr>
              <w:spacing w:line="240" w:lineRule="auto"/>
              <w:rPr>
                <w:rFonts w:ascii="Times New Roman" w:hAnsi="Times New Roman"/>
                <w:szCs w:val="22"/>
                <w:lang w:val="kk-KZ"/>
              </w:rPr>
            </w:pPr>
          </w:p>
          <w:p w14:paraId="2E8D95B2" w14:textId="77777777" w:rsidR="00CD0733" w:rsidRPr="00CD0733" w:rsidRDefault="00CD0733" w:rsidP="00CD0733">
            <w:pPr>
              <w:spacing w:line="240" w:lineRule="auto"/>
              <w:rPr>
                <w:rFonts w:ascii="Times New Roman" w:hAnsi="Times New Roman"/>
                <w:szCs w:val="22"/>
                <w:lang w:val="kk-KZ"/>
              </w:rPr>
            </w:pPr>
          </w:p>
          <w:p w14:paraId="08B49D51" w14:textId="77777777" w:rsidR="00CD0733" w:rsidRPr="00CD0733" w:rsidRDefault="00CD0733" w:rsidP="00CD0733">
            <w:pPr>
              <w:spacing w:line="240" w:lineRule="auto"/>
              <w:rPr>
                <w:rFonts w:ascii="Times New Roman" w:hAnsi="Times New Roman"/>
                <w:szCs w:val="22"/>
                <w:lang w:val="kk-KZ"/>
              </w:rPr>
            </w:pPr>
          </w:p>
          <w:p w14:paraId="1403E320" w14:textId="1B001B78" w:rsidR="00CD0733" w:rsidRPr="00CD0733" w:rsidRDefault="00CD0733" w:rsidP="00CD0733">
            <w:pPr>
              <w:spacing w:line="240" w:lineRule="auto"/>
              <w:rPr>
                <w:rFonts w:ascii="Times New Roman" w:hAnsi="Times New Roman"/>
                <w:szCs w:val="22"/>
                <w:lang w:val="kk-KZ"/>
              </w:rPr>
            </w:pPr>
            <w:r w:rsidRPr="00CD0733">
              <w:rPr>
                <w:rFonts w:ascii="Times New Roman" w:hAnsi="Times New Roman"/>
                <w:szCs w:val="22"/>
                <w:lang w:val="kk-KZ"/>
              </w:rPr>
              <w:t xml:space="preserve">Жарты ғасырдың алтын қоры </w:t>
            </w:r>
            <w:r w:rsidR="00373910">
              <w:rPr>
                <w:rFonts w:ascii="Times New Roman" w:hAnsi="Times New Roman"/>
                <w:szCs w:val="22"/>
                <w:lang w:val="kk-KZ"/>
              </w:rPr>
              <w:t>,</w:t>
            </w:r>
            <w:r w:rsidRPr="00CD0733">
              <w:rPr>
                <w:rFonts w:ascii="Times New Roman" w:hAnsi="Times New Roman"/>
                <w:szCs w:val="22"/>
                <w:lang w:val="kk-KZ"/>
              </w:rPr>
              <w:t xml:space="preserve"> құрастырған Ескен Елубай. Алматы: БАУР, 2007. 1 Том. Поэзия: </w:t>
            </w:r>
            <w:r w:rsidR="00373910">
              <w:rPr>
                <w:rFonts w:ascii="Times New Roman" w:hAnsi="Times New Roman"/>
                <w:szCs w:val="22"/>
                <w:lang w:val="kk-KZ"/>
              </w:rPr>
              <w:t>,</w:t>
            </w:r>
            <w:r w:rsidRPr="00CD0733">
              <w:rPr>
                <w:rFonts w:ascii="Times New Roman" w:hAnsi="Times New Roman"/>
                <w:szCs w:val="22"/>
                <w:lang w:val="kk-KZ"/>
              </w:rPr>
              <w:t xml:space="preserve">1958-2008 жж. – 240 бет. </w:t>
            </w:r>
          </w:p>
          <w:p w14:paraId="742D0D07" w14:textId="77777777" w:rsidR="00CD0733" w:rsidRPr="00CD0733" w:rsidRDefault="00CD0733" w:rsidP="00CD0733">
            <w:pPr>
              <w:spacing w:line="240" w:lineRule="auto"/>
              <w:rPr>
                <w:rFonts w:ascii="Times New Roman" w:hAnsi="Times New Roman"/>
                <w:szCs w:val="22"/>
                <w:lang w:val="kk-KZ"/>
              </w:rPr>
            </w:pPr>
          </w:p>
          <w:p w14:paraId="7F59AD8A" w14:textId="77777777" w:rsidR="00CD0733" w:rsidRPr="00CD0733" w:rsidRDefault="00CD0733" w:rsidP="00CD0733">
            <w:pPr>
              <w:spacing w:line="240" w:lineRule="auto"/>
              <w:rPr>
                <w:rFonts w:ascii="Times New Roman" w:hAnsi="Times New Roman"/>
                <w:szCs w:val="22"/>
                <w:lang w:val="kk-KZ"/>
              </w:rPr>
            </w:pPr>
          </w:p>
          <w:p w14:paraId="2E638BD5" w14:textId="77777777" w:rsidR="00CD0733" w:rsidRPr="00CD0733" w:rsidRDefault="00CD0733" w:rsidP="00CD0733">
            <w:pPr>
              <w:spacing w:line="240" w:lineRule="auto"/>
              <w:rPr>
                <w:rFonts w:ascii="Times New Roman" w:hAnsi="Times New Roman"/>
                <w:szCs w:val="22"/>
                <w:lang w:val="kk-KZ"/>
              </w:rPr>
            </w:pPr>
          </w:p>
          <w:p w14:paraId="3BF8383B" w14:textId="77777777" w:rsidR="00CD0733" w:rsidRPr="00CD0733" w:rsidRDefault="00CD0733" w:rsidP="00CD0733">
            <w:pPr>
              <w:spacing w:line="240" w:lineRule="auto"/>
              <w:rPr>
                <w:rFonts w:ascii="Times New Roman" w:hAnsi="Times New Roman"/>
                <w:szCs w:val="22"/>
                <w:lang w:val="kk-KZ"/>
              </w:rPr>
            </w:pPr>
          </w:p>
          <w:p w14:paraId="3C91FEB5" w14:textId="77777777" w:rsidR="00CD0733" w:rsidRPr="00CD0733" w:rsidRDefault="00CD0733" w:rsidP="00CD0733">
            <w:pPr>
              <w:spacing w:line="240" w:lineRule="auto"/>
              <w:rPr>
                <w:rFonts w:ascii="Times New Roman" w:hAnsi="Times New Roman"/>
                <w:szCs w:val="22"/>
                <w:lang w:val="kk-KZ"/>
              </w:rPr>
            </w:pPr>
          </w:p>
          <w:p w14:paraId="47E54656" w14:textId="77777777" w:rsidR="00CD0733" w:rsidRPr="00CD0733" w:rsidRDefault="00CD0733" w:rsidP="00CD0733">
            <w:pPr>
              <w:spacing w:line="240" w:lineRule="auto"/>
              <w:rPr>
                <w:rFonts w:ascii="Times New Roman" w:hAnsi="Times New Roman"/>
                <w:szCs w:val="22"/>
                <w:lang w:val="kk-KZ"/>
              </w:rPr>
            </w:pPr>
          </w:p>
          <w:p w14:paraId="41C83040" w14:textId="77777777" w:rsidR="00CD0733" w:rsidRPr="00CD0733" w:rsidRDefault="00CD0733" w:rsidP="00CD0733">
            <w:pPr>
              <w:spacing w:line="240" w:lineRule="auto"/>
              <w:rPr>
                <w:rFonts w:ascii="Times New Roman" w:hAnsi="Times New Roman"/>
                <w:szCs w:val="22"/>
                <w:lang w:val="kk-KZ"/>
              </w:rPr>
            </w:pPr>
          </w:p>
          <w:p w14:paraId="37EFED61" w14:textId="77777777" w:rsidR="00CD0733" w:rsidRPr="00CD0733" w:rsidRDefault="00CD0733" w:rsidP="00CD0733">
            <w:pPr>
              <w:spacing w:line="240" w:lineRule="auto"/>
              <w:rPr>
                <w:rFonts w:ascii="Times New Roman" w:hAnsi="Times New Roman"/>
                <w:szCs w:val="22"/>
                <w:lang w:val="kk-KZ"/>
              </w:rPr>
            </w:pPr>
          </w:p>
          <w:p w14:paraId="0A726BD2" w14:textId="77777777" w:rsidR="00CD0733" w:rsidRPr="00CD0733" w:rsidRDefault="00CD0733" w:rsidP="00CD0733">
            <w:pPr>
              <w:spacing w:line="240" w:lineRule="auto"/>
              <w:rPr>
                <w:rFonts w:ascii="Times New Roman" w:hAnsi="Times New Roman"/>
                <w:szCs w:val="22"/>
                <w:lang w:val="kk-KZ"/>
              </w:rPr>
            </w:pPr>
          </w:p>
          <w:p w14:paraId="629F1900" w14:textId="77777777" w:rsidR="00CD0733" w:rsidRPr="00CD0733" w:rsidRDefault="00CD0733" w:rsidP="00CD0733">
            <w:pPr>
              <w:spacing w:line="240" w:lineRule="auto"/>
              <w:rPr>
                <w:rFonts w:ascii="Times New Roman" w:hAnsi="Times New Roman"/>
                <w:szCs w:val="22"/>
                <w:lang w:val="kk-KZ"/>
              </w:rPr>
            </w:pPr>
          </w:p>
          <w:p w14:paraId="0C8EFA4E" w14:textId="77777777" w:rsidR="00CD0733" w:rsidRPr="00CD0733" w:rsidRDefault="00CD0733" w:rsidP="00CD0733">
            <w:pPr>
              <w:spacing w:line="240" w:lineRule="auto"/>
              <w:rPr>
                <w:rFonts w:ascii="Times New Roman" w:hAnsi="Times New Roman"/>
                <w:szCs w:val="22"/>
                <w:lang w:val="kk-KZ"/>
              </w:rPr>
            </w:pPr>
          </w:p>
          <w:p w14:paraId="64254BFD" w14:textId="77777777" w:rsidR="00CD0733" w:rsidRPr="00CD0733" w:rsidRDefault="00CD0733" w:rsidP="00CD0733">
            <w:pPr>
              <w:spacing w:line="240" w:lineRule="auto"/>
              <w:rPr>
                <w:rFonts w:ascii="Times New Roman" w:hAnsi="Times New Roman"/>
                <w:szCs w:val="22"/>
                <w:lang w:val="kk-KZ"/>
              </w:rPr>
            </w:pPr>
          </w:p>
          <w:p w14:paraId="05E117F5" w14:textId="77777777" w:rsidR="00CD0733" w:rsidRPr="00CD0733" w:rsidRDefault="00CD0733" w:rsidP="00CD0733">
            <w:pPr>
              <w:spacing w:line="240" w:lineRule="auto"/>
              <w:rPr>
                <w:rFonts w:ascii="Times New Roman" w:hAnsi="Times New Roman"/>
                <w:szCs w:val="22"/>
                <w:lang w:val="kk-KZ"/>
              </w:rPr>
            </w:pPr>
          </w:p>
          <w:p w14:paraId="2760CCD3" w14:textId="77777777" w:rsidR="00CD0733" w:rsidRPr="00CD0733" w:rsidRDefault="00CD0733" w:rsidP="00CD0733">
            <w:pPr>
              <w:spacing w:line="240" w:lineRule="auto"/>
              <w:rPr>
                <w:rFonts w:ascii="Times New Roman" w:hAnsi="Times New Roman"/>
                <w:szCs w:val="22"/>
                <w:lang w:val="kk-KZ"/>
              </w:rPr>
            </w:pPr>
          </w:p>
          <w:p w14:paraId="479E84AE" w14:textId="77777777" w:rsidR="00CD0733" w:rsidRPr="00CD0733" w:rsidRDefault="00CD0733" w:rsidP="00CD0733">
            <w:pPr>
              <w:spacing w:line="240" w:lineRule="auto"/>
              <w:rPr>
                <w:rFonts w:ascii="Times New Roman" w:hAnsi="Times New Roman"/>
                <w:szCs w:val="22"/>
                <w:lang w:val="kk-KZ"/>
              </w:rPr>
            </w:pPr>
          </w:p>
          <w:p w14:paraId="2754F2BC" w14:textId="77777777" w:rsidR="00CD0733" w:rsidRPr="00CD0733" w:rsidRDefault="00CD0733" w:rsidP="00CD0733">
            <w:pPr>
              <w:spacing w:line="240" w:lineRule="auto"/>
              <w:rPr>
                <w:rFonts w:ascii="Times New Roman" w:hAnsi="Times New Roman"/>
                <w:szCs w:val="22"/>
                <w:lang w:val="kk-KZ"/>
              </w:rPr>
            </w:pPr>
          </w:p>
          <w:p w14:paraId="00F0E2E1" w14:textId="77777777" w:rsidR="00CD0733" w:rsidRPr="00CD0733" w:rsidRDefault="00CD0733" w:rsidP="00CD0733">
            <w:pPr>
              <w:spacing w:line="240" w:lineRule="auto"/>
              <w:rPr>
                <w:rFonts w:ascii="Times New Roman" w:hAnsi="Times New Roman"/>
                <w:szCs w:val="22"/>
                <w:lang w:val="kk-KZ"/>
              </w:rPr>
            </w:pPr>
          </w:p>
          <w:p w14:paraId="343C7747" w14:textId="77777777" w:rsidR="00CD0733" w:rsidRPr="00CD0733" w:rsidRDefault="00CD0733" w:rsidP="00CD0733">
            <w:pPr>
              <w:spacing w:line="240" w:lineRule="auto"/>
              <w:rPr>
                <w:rFonts w:ascii="Times New Roman" w:hAnsi="Times New Roman"/>
                <w:szCs w:val="22"/>
                <w:lang w:val="kk-KZ"/>
              </w:rPr>
            </w:pPr>
          </w:p>
          <w:p w14:paraId="0EB8B8B6" w14:textId="77777777" w:rsidR="00CD0733" w:rsidRPr="00CD0733" w:rsidRDefault="00CD0733" w:rsidP="00CD0733">
            <w:pPr>
              <w:spacing w:line="240" w:lineRule="auto"/>
              <w:rPr>
                <w:rFonts w:ascii="Times New Roman" w:hAnsi="Times New Roman"/>
                <w:szCs w:val="22"/>
                <w:lang w:val="kk-KZ"/>
              </w:rPr>
            </w:pPr>
          </w:p>
          <w:p w14:paraId="5F92DBE5" w14:textId="77777777" w:rsidR="00CD0733" w:rsidRPr="00CD0733" w:rsidRDefault="00CD0733" w:rsidP="00CD0733">
            <w:pPr>
              <w:spacing w:line="240" w:lineRule="auto"/>
              <w:rPr>
                <w:rFonts w:ascii="Times New Roman" w:hAnsi="Times New Roman"/>
                <w:szCs w:val="22"/>
                <w:lang w:val="kk-KZ"/>
              </w:rPr>
            </w:pPr>
          </w:p>
          <w:p w14:paraId="200AC41C" w14:textId="77777777" w:rsidR="00CD0733" w:rsidRPr="00CD0733" w:rsidRDefault="00CD0733" w:rsidP="00CD0733">
            <w:pPr>
              <w:spacing w:line="240" w:lineRule="auto"/>
              <w:rPr>
                <w:rFonts w:ascii="Times New Roman" w:hAnsi="Times New Roman"/>
                <w:szCs w:val="22"/>
                <w:lang w:val="kk-KZ"/>
              </w:rPr>
            </w:pPr>
          </w:p>
          <w:p w14:paraId="58123525" w14:textId="77777777" w:rsidR="00CD0733" w:rsidRPr="00CD0733" w:rsidRDefault="00CD0733" w:rsidP="00CD0733">
            <w:pPr>
              <w:spacing w:line="240" w:lineRule="auto"/>
              <w:rPr>
                <w:rFonts w:ascii="Times New Roman" w:hAnsi="Times New Roman"/>
                <w:szCs w:val="22"/>
                <w:lang w:val="kk-KZ"/>
              </w:rPr>
            </w:pPr>
          </w:p>
          <w:p w14:paraId="4D8DB783" w14:textId="77777777" w:rsidR="00CD0733" w:rsidRPr="00CD0733" w:rsidRDefault="00CD0733" w:rsidP="00CD0733">
            <w:pPr>
              <w:spacing w:line="240" w:lineRule="auto"/>
              <w:rPr>
                <w:rFonts w:ascii="Times New Roman" w:hAnsi="Times New Roman"/>
                <w:szCs w:val="22"/>
                <w:lang w:val="kk-KZ"/>
              </w:rPr>
            </w:pPr>
          </w:p>
          <w:p w14:paraId="50C60C15" w14:textId="77777777" w:rsidR="00CD0733" w:rsidRPr="00CD0733" w:rsidRDefault="00CD0733" w:rsidP="00CD0733">
            <w:pPr>
              <w:spacing w:line="240" w:lineRule="auto"/>
              <w:rPr>
                <w:rFonts w:ascii="Times New Roman" w:hAnsi="Times New Roman"/>
                <w:szCs w:val="22"/>
                <w:lang w:val="kk-KZ"/>
              </w:rPr>
            </w:pPr>
          </w:p>
          <w:p w14:paraId="58CA6642" w14:textId="77777777" w:rsidR="00CD0733" w:rsidRPr="00CD0733" w:rsidRDefault="00CD0733" w:rsidP="00CD0733">
            <w:pPr>
              <w:spacing w:line="240" w:lineRule="auto"/>
              <w:rPr>
                <w:rFonts w:ascii="Times New Roman" w:hAnsi="Times New Roman"/>
                <w:szCs w:val="22"/>
                <w:lang w:val="kk-KZ"/>
              </w:rPr>
            </w:pPr>
          </w:p>
          <w:p w14:paraId="67C1C9A4" w14:textId="77777777" w:rsidR="00CD0733" w:rsidRPr="00CD0733" w:rsidRDefault="00CD0733" w:rsidP="00CD0733">
            <w:pPr>
              <w:spacing w:line="240" w:lineRule="auto"/>
              <w:rPr>
                <w:rFonts w:ascii="Times New Roman" w:hAnsi="Times New Roman"/>
                <w:szCs w:val="22"/>
                <w:lang w:val="kk-KZ"/>
              </w:rPr>
            </w:pPr>
          </w:p>
          <w:p w14:paraId="1061865A" w14:textId="77777777" w:rsidR="00CD0733" w:rsidRPr="00CD0733" w:rsidRDefault="00CD0733" w:rsidP="00CD0733">
            <w:pPr>
              <w:spacing w:line="240" w:lineRule="auto"/>
              <w:rPr>
                <w:rFonts w:ascii="Times New Roman" w:hAnsi="Times New Roman"/>
                <w:szCs w:val="22"/>
                <w:lang w:val="kk-KZ"/>
              </w:rPr>
            </w:pPr>
          </w:p>
          <w:p w14:paraId="086BE225" w14:textId="77777777" w:rsidR="00CD0733" w:rsidRPr="00CD0733" w:rsidRDefault="00CD0733" w:rsidP="00CD0733">
            <w:pPr>
              <w:spacing w:line="240" w:lineRule="auto"/>
              <w:rPr>
                <w:rFonts w:ascii="Times New Roman" w:hAnsi="Times New Roman"/>
                <w:szCs w:val="22"/>
                <w:lang w:val="kk-KZ"/>
              </w:rPr>
            </w:pPr>
          </w:p>
          <w:p w14:paraId="2DCF68CE" w14:textId="77777777" w:rsidR="00CD0733" w:rsidRPr="00CD0733" w:rsidRDefault="00CD0733" w:rsidP="00CD0733">
            <w:pPr>
              <w:spacing w:line="240" w:lineRule="auto"/>
              <w:rPr>
                <w:rFonts w:ascii="Times New Roman" w:hAnsi="Times New Roman"/>
                <w:szCs w:val="22"/>
                <w:lang w:val="kk-KZ"/>
              </w:rPr>
            </w:pPr>
          </w:p>
          <w:p w14:paraId="08F465A1" w14:textId="77777777" w:rsidR="00CD0733" w:rsidRPr="00CD0733" w:rsidRDefault="00CD0733" w:rsidP="00CD0733">
            <w:pPr>
              <w:spacing w:line="240" w:lineRule="auto"/>
              <w:rPr>
                <w:rFonts w:ascii="Times New Roman" w:hAnsi="Times New Roman"/>
                <w:szCs w:val="22"/>
                <w:lang w:val="kk-KZ"/>
              </w:rPr>
            </w:pPr>
          </w:p>
          <w:p w14:paraId="22EB8D35" w14:textId="77777777" w:rsidR="00CD0733" w:rsidRPr="00CD0733" w:rsidRDefault="00CD0733" w:rsidP="00CD0733">
            <w:pPr>
              <w:spacing w:line="240" w:lineRule="auto"/>
              <w:rPr>
                <w:rFonts w:ascii="Times New Roman" w:hAnsi="Times New Roman"/>
                <w:szCs w:val="22"/>
                <w:lang w:val="kk-KZ"/>
              </w:rPr>
            </w:pPr>
          </w:p>
          <w:p w14:paraId="4194FB2D" w14:textId="77777777" w:rsidR="00CD0733" w:rsidRPr="00CD0733" w:rsidRDefault="00CD0733" w:rsidP="00CD0733">
            <w:pPr>
              <w:spacing w:line="240" w:lineRule="auto"/>
              <w:rPr>
                <w:rFonts w:ascii="Times New Roman" w:hAnsi="Times New Roman"/>
                <w:szCs w:val="22"/>
                <w:lang w:val="kk-KZ"/>
              </w:rPr>
            </w:pPr>
          </w:p>
          <w:p w14:paraId="0B74CDC9" w14:textId="77777777" w:rsidR="00CD0733" w:rsidRPr="00CD0733" w:rsidRDefault="00CD0733" w:rsidP="00CD0733">
            <w:pPr>
              <w:spacing w:line="240" w:lineRule="auto"/>
              <w:rPr>
                <w:rFonts w:ascii="Times New Roman" w:hAnsi="Times New Roman"/>
                <w:szCs w:val="22"/>
                <w:lang w:val="kk-KZ"/>
              </w:rPr>
            </w:pPr>
          </w:p>
          <w:p w14:paraId="1B0742BB" w14:textId="77777777" w:rsidR="00CD0733" w:rsidRPr="00CD0733" w:rsidRDefault="00CD0733" w:rsidP="00CD0733">
            <w:pPr>
              <w:spacing w:line="240" w:lineRule="auto"/>
              <w:rPr>
                <w:rFonts w:ascii="Times New Roman" w:hAnsi="Times New Roman"/>
                <w:szCs w:val="22"/>
                <w:lang w:val="kk-KZ"/>
              </w:rPr>
            </w:pPr>
          </w:p>
          <w:p w14:paraId="0097C7F2" w14:textId="77777777" w:rsidR="00CD0733" w:rsidRPr="00CD0733" w:rsidRDefault="00CD0733" w:rsidP="00CD0733">
            <w:pPr>
              <w:spacing w:line="240" w:lineRule="auto"/>
              <w:rPr>
                <w:rFonts w:ascii="Times New Roman" w:hAnsi="Times New Roman"/>
                <w:szCs w:val="22"/>
                <w:lang w:val="kk-KZ"/>
              </w:rPr>
            </w:pPr>
          </w:p>
          <w:p w14:paraId="59DE3161" w14:textId="77777777" w:rsidR="00CD0733" w:rsidRPr="00CD0733" w:rsidRDefault="00CD0733" w:rsidP="00CD0733">
            <w:pPr>
              <w:spacing w:line="240" w:lineRule="auto"/>
              <w:rPr>
                <w:rFonts w:ascii="Times New Roman" w:hAnsi="Times New Roman"/>
                <w:szCs w:val="22"/>
                <w:lang w:val="kk-KZ"/>
              </w:rPr>
            </w:pPr>
          </w:p>
          <w:p w14:paraId="3C19455C" w14:textId="77777777" w:rsidR="00CD0733" w:rsidRPr="00CD0733" w:rsidRDefault="00CD0733" w:rsidP="00CD0733">
            <w:pPr>
              <w:spacing w:line="240" w:lineRule="auto"/>
              <w:rPr>
                <w:rFonts w:ascii="Times New Roman" w:hAnsi="Times New Roman"/>
                <w:szCs w:val="22"/>
                <w:lang w:val="kk-KZ"/>
              </w:rPr>
            </w:pPr>
          </w:p>
          <w:p w14:paraId="3086A7AD" w14:textId="77777777" w:rsidR="00CD0733" w:rsidRPr="00CD0733" w:rsidRDefault="00CD0733" w:rsidP="00CD0733">
            <w:pPr>
              <w:spacing w:line="240" w:lineRule="auto"/>
              <w:rPr>
                <w:rFonts w:ascii="Times New Roman" w:hAnsi="Times New Roman"/>
                <w:szCs w:val="22"/>
                <w:lang w:val="kk-KZ"/>
              </w:rPr>
            </w:pPr>
          </w:p>
          <w:p w14:paraId="38DB55BD" w14:textId="77777777" w:rsidR="00CD0733" w:rsidRPr="00CD0733" w:rsidRDefault="00CD0733" w:rsidP="00CD0733">
            <w:pPr>
              <w:spacing w:line="240" w:lineRule="auto"/>
              <w:rPr>
                <w:rFonts w:ascii="Times New Roman" w:hAnsi="Times New Roman"/>
                <w:szCs w:val="22"/>
                <w:lang w:val="kk-KZ"/>
              </w:rPr>
            </w:pPr>
          </w:p>
          <w:p w14:paraId="51750ED9" w14:textId="77777777" w:rsidR="00CD0733" w:rsidRPr="00CD0733" w:rsidRDefault="00CD0733" w:rsidP="00CD0733">
            <w:pPr>
              <w:spacing w:line="240" w:lineRule="auto"/>
              <w:rPr>
                <w:rFonts w:ascii="Times New Roman" w:hAnsi="Times New Roman"/>
                <w:szCs w:val="22"/>
                <w:lang w:val="kk-KZ"/>
              </w:rPr>
            </w:pPr>
          </w:p>
          <w:p w14:paraId="12C776D9" w14:textId="77777777" w:rsidR="00CD0733" w:rsidRPr="00CD0733" w:rsidRDefault="00CD0733" w:rsidP="00CD0733">
            <w:pPr>
              <w:spacing w:line="240" w:lineRule="auto"/>
              <w:rPr>
                <w:rFonts w:ascii="Times New Roman" w:hAnsi="Times New Roman"/>
                <w:szCs w:val="22"/>
                <w:lang w:val="kk-KZ"/>
              </w:rPr>
            </w:pPr>
          </w:p>
          <w:p w14:paraId="09271869" w14:textId="77777777" w:rsidR="00CD0733" w:rsidRPr="00CD0733" w:rsidRDefault="00CD0733" w:rsidP="00CD0733">
            <w:pPr>
              <w:spacing w:line="240" w:lineRule="auto"/>
              <w:rPr>
                <w:rFonts w:ascii="Times New Roman" w:hAnsi="Times New Roman"/>
                <w:szCs w:val="22"/>
                <w:lang w:val="kk-KZ"/>
              </w:rPr>
            </w:pPr>
          </w:p>
          <w:p w14:paraId="3BE022C0" w14:textId="77777777" w:rsidR="00CD0733" w:rsidRPr="00CD0733" w:rsidRDefault="00CD0733" w:rsidP="00CD0733">
            <w:pPr>
              <w:spacing w:line="240" w:lineRule="auto"/>
              <w:rPr>
                <w:rFonts w:ascii="Times New Roman" w:hAnsi="Times New Roman"/>
                <w:szCs w:val="22"/>
                <w:lang w:val="kk-KZ"/>
              </w:rPr>
            </w:pPr>
          </w:p>
          <w:p w14:paraId="20A1F8D8" w14:textId="77777777" w:rsidR="00CD0733" w:rsidRPr="00CD0733" w:rsidRDefault="00CD0733" w:rsidP="00CD0733">
            <w:pPr>
              <w:spacing w:line="240" w:lineRule="auto"/>
              <w:rPr>
                <w:rFonts w:ascii="Times New Roman" w:hAnsi="Times New Roman"/>
                <w:szCs w:val="22"/>
                <w:lang w:val="kk-KZ"/>
              </w:rPr>
            </w:pPr>
          </w:p>
          <w:p w14:paraId="00D428D3" w14:textId="77777777" w:rsidR="00CD0733" w:rsidRPr="00CD0733" w:rsidRDefault="00CD0733" w:rsidP="00CD0733">
            <w:pPr>
              <w:spacing w:line="240" w:lineRule="auto"/>
              <w:rPr>
                <w:rFonts w:ascii="Times New Roman" w:hAnsi="Times New Roman"/>
                <w:szCs w:val="22"/>
                <w:lang w:val="kk-KZ"/>
              </w:rPr>
            </w:pPr>
          </w:p>
          <w:p w14:paraId="662EDC86" w14:textId="77777777" w:rsidR="00CD0733" w:rsidRPr="00CD0733" w:rsidRDefault="00CD0733" w:rsidP="00CD0733">
            <w:pPr>
              <w:spacing w:line="240" w:lineRule="auto"/>
              <w:rPr>
                <w:rFonts w:ascii="Times New Roman" w:hAnsi="Times New Roman"/>
                <w:szCs w:val="22"/>
                <w:lang w:val="kk-KZ"/>
              </w:rPr>
            </w:pPr>
          </w:p>
          <w:p w14:paraId="2ECEF186" w14:textId="77777777" w:rsidR="00CD0733" w:rsidRPr="00CD0733" w:rsidRDefault="00CD0733" w:rsidP="00CD0733">
            <w:pPr>
              <w:spacing w:line="240" w:lineRule="auto"/>
              <w:rPr>
                <w:rFonts w:ascii="Times New Roman" w:hAnsi="Times New Roman"/>
                <w:szCs w:val="22"/>
                <w:lang w:val="kk-KZ"/>
              </w:rPr>
            </w:pPr>
          </w:p>
          <w:p w14:paraId="541475C0" w14:textId="77777777" w:rsidR="00CD0733" w:rsidRPr="00CD0733" w:rsidRDefault="00CD0733" w:rsidP="00CD0733">
            <w:pPr>
              <w:spacing w:line="240" w:lineRule="auto"/>
              <w:rPr>
                <w:rFonts w:ascii="Times New Roman" w:hAnsi="Times New Roman"/>
                <w:szCs w:val="22"/>
                <w:lang w:val="kk-KZ"/>
              </w:rPr>
            </w:pPr>
          </w:p>
          <w:p w14:paraId="2FF618F3" w14:textId="77777777" w:rsidR="00CD0733" w:rsidRPr="00CD0733" w:rsidRDefault="00CD0733" w:rsidP="00CD0733">
            <w:pPr>
              <w:spacing w:line="240" w:lineRule="auto"/>
              <w:rPr>
                <w:rFonts w:ascii="Times New Roman" w:hAnsi="Times New Roman"/>
                <w:szCs w:val="22"/>
                <w:lang w:val="kk-KZ"/>
              </w:rPr>
            </w:pPr>
          </w:p>
          <w:p w14:paraId="0F27DFB9" w14:textId="77777777" w:rsidR="00CD0733" w:rsidRPr="00CD0733" w:rsidRDefault="00CD0733" w:rsidP="00CD0733">
            <w:pPr>
              <w:spacing w:line="240" w:lineRule="auto"/>
              <w:rPr>
                <w:rFonts w:ascii="Times New Roman" w:hAnsi="Times New Roman"/>
                <w:szCs w:val="22"/>
                <w:lang w:val="kk-KZ"/>
              </w:rPr>
            </w:pPr>
          </w:p>
          <w:p w14:paraId="07BE6D97" w14:textId="77777777" w:rsidR="00CD0733" w:rsidRPr="00CD0733" w:rsidRDefault="00CD0733" w:rsidP="00CD0733">
            <w:pPr>
              <w:spacing w:line="240" w:lineRule="auto"/>
              <w:rPr>
                <w:rFonts w:ascii="Times New Roman" w:hAnsi="Times New Roman"/>
                <w:szCs w:val="22"/>
                <w:lang w:val="kk-KZ"/>
              </w:rPr>
            </w:pPr>
          </w:p>
          <w:p w14:paraId="2F7EE1DE" w14:textId="77777777" w:rsidR="00CD0733" w:rsidRPr="00CD0733" w:rsidRDefault="00CD0733" w:rsidP="00CD0733">
            <w:pPr>
              <w:spacing w:line="240" w:lineRule="auto"/>
              <w:rPr>
                <w:rFonts w:ascii="Times New Roman" w:hAnsi="Times New Roman"/>
                <w:szCs w:val="22"/>
                <w:lang w:val="kk-KZ"/>
              </w:rPr>
            </w:pPr>
          </w:p>
          <w:p w14:paraId="31ABDB57" w14:textId="77777777" w:rsidR="00CD0733" w:rsidRPr="00CD0733" w:rsidRDefault="00CD0733" w:rsidP="00CD0733">
            <w:pPr>
              <w:spacing w:line="240" w:lineRule="auto"/>
              <w:rPr>
                <w:rFonts w:ascii="Times New Roman" w:hAnsi="Times New Roman"/>
                <w:szCs w:val="22"/>
                <w:lang w:val="kk-KZ"/>
              </w:rPr>
            </w:pPr>
          </w:p>
          <w:p w14:paraId="290A5C58" w14:textId="77777777" w:rsidR="00CD0733" w:rsidRPr="00CD0733" w:rsidRDefault="00CD0733" w:rsidP="00CD0733">
            <w:pPr>
              <w:spacing w:line="240" w:lineRule="auto"/>
              <w:rPr>
                <w:rFonts w:ascii="Times New Roman" w:hAnsi="Times New Roman"/>
                <w:szCs w:val="22"/>
                <w:lang w:val="kk-KZ"/>
              </w:rPr>
            </w:pPr>
          </w:p>
          <w:p w14:paraId="0D85573E" w14:textId="77777777" w:rsidR="00CD0733" w:rsidRPr="00CD0733" w:rsidRDefault="00CD0733" w:rsidP="00CD0733">
            <w:pPr>
              <w:spacing w:line="240" w:lineRule="auto"/>
              <w:rPr>
                <w:rFonts w:ascii="Times New Roman" w:hAnsi="Times New Roman"/>
                <w:szCs w:val="22"/>
                <w:lang w:val="kk-KZ"/>
              </w:rPr>
            </w:pPr>
          </w:p>
          <w:p w14:paraId="4F708CA3" w14:textId="77777777" w:rsidR="00CD0733" w:rsidRPr="00CD0733" w:rsidRDefault="00CD0733" w:rsidP="00CD0733">
            <w:pPr>
              <w:spacing w:line="240" w:lineRule="auto"/>
              <w:rPr>
                <w:rFonts w:ascii="Times New Roman" w:hAnsi="Times New Roman"/>
                <w:szCs w:val="22"/>
                <w:lang w:val="kk-KZ"/>
              </w:rPr>
            </w:pPr>
          </w:p>
          <w:p w14:paraId="2BD01C03" w14:textId="77777777" w:rsidR="00CD0733" w:rsidRPr="00CD0733" w:rsidRDefault="00CD0733" w:rsidP="00CD0733">
            <w:pPr>
              <w:spacing w:line="240" w:lineRule="auto"/>
              <w:rPr>
                <w:rFonts w:ascii="Times New Roman" w:hAnsi="Times New Roman"/>
                <w:szCs w:val="22"/>
                <w:lang w:val="kk-KZ"/>
              </w:rPr>
            </w:pPr>
          </w:p>
          <w:p w14:paraId="69CF6DEA" w14:textId="77777777" w:rsidR="00CD0733" w:rsidRPr="00CD0733" w:rsidRDefault="00CD0733" w:rsidP="00CD0733">
            <w:pPr>
              <w:spacing w:line="240" w:lineRule="auto"/>
              <w:rPr>
                <w:rFonts w:ascii="Times New Roman" w:hAnsi="Times New Roman"/>
                <w:szCs w:val="22"/>
                <w:lang w:val="kk-KZ"/>
              </w:rPr>
            </w:pPr>
          </w:p>
          <w:p w14:paraId="55B88725" w14:textId="77777777" w:rsidR="00CD0733" w:rsidRPr="00CD0733" w:rsidRDefault="00CD0733" w:rsidP="00CD0733">
            <w:pPr>
              <w:spacing w:line="240" w:lineRule="auto"/>
              <w:rPr>
                <w:rFonts w:ascii="Times New Roman" w:hAnsi="Times New Roman"/>
                <w:szCs w:val="22"/>
                <w:lang w:val="kk-KZ"/>
              </w:rPr>
            </w:pPr>
          </w:p>
          <w:p w14:paraId="232567D1" w14:textId="77777777" w:rsidR="00CD0733" w:rsidRPr="00CD0733" w:rsidRDefault="00CD0733" w:rsidP="00CD0733">
            <w:pPr>
              <w:spacing w:line="240" w:lineRule="auto"/>
              <w:rPr>
                <w:rFonts w:ascii="Times New Roman" w:hAnsi="Times New Roman"/>
                <w:szCs w:val="22"/>
                <w:lang w:val="kk-KZ"/>
              </w:rPr>
            </w:pPr>
          </w:p>
          <w:p w14:paraId="6D0C7A71" w14:textId="77777777" w:rsidR="00CD0733" w:rsidRPr="00CD0733" w:rsidRDefault="00CD0733" w:rsidP="00CD0733">
            <w:pPr>
              <w:spacing w:line="240" w:lineRule="auto"/>
              <w:rPr>
                <w:rFonts w:ascii="Times New Roman" w:hAnsi="Times New Roman"/>
                <w:szCs w:val="22"/>
                <w:lang w:val="kk-KZ"/>
              </w:rPr>
            </w:pPr>
          </w:p>
          <w:p w14:paraId="12C21FC3" w14:textId="77777777" w:rsidR="00CD0733" w:rsidRPr="00CD0733" w:rsidRDefault="00CD0733" w:rsidP="00CD0733">
            <w:pPr>
              <w:spacing w:line="240" w:lineRule="auto"/>
              <w:rPr>
                <w:rFonts w:ascii="Times New Roman" w:hAnsi="Times New Roman"/>
                <w:szCs w:val="22"/>
                <w:lang w:val="kk-KZ"/>
              </w:rPr>
            </w:pPr>
          </w:p>
          <w:p w14:paraId="3C494618" w14:textId="77777777" w:rsidR="00CD0733" w:rsidRPr="00CD0733" w:rsidRDefault="00CD0733" w:rsidP="00CD0733">
            <w:pPr>
              <w:spacing w:line="240" w:lineRule="auto"/>
              <w:rPr>
                <w:rFonts w:ascii="Times New Roman" w:hAnsi="Times New Roman"/>
                <w:szCs w:val="22"/>
                <w:lang w:val="kk-KZ"/>
              </w:rPr>
            </w:pPr>
          </w:p>
          <w:p w14:paraId="6212E0C8" w14:textId="77777777" w:rsidR="00CD0733" w:rsidRPr="00CD0733" w:rsidRDefault="00CD0733" w:rsidP="00CD0733">
            <w:pPr>
              <w:spacing w:line="240" w:lineRule="auto"/>
              <w:rPr>
                <w:rFonts w:ascii="Times New Roman" w:hAnsi="Times New Roman"/>
                <w:szCs w:val="22"/>
                <w:lang w:val="kk-KZ"/>
              </w:rPr>
            </w:pPr>
          </w:p>
          <w:p w14:paraId="09463F3D" w14:textId="77777777" w:rsidR="00CD0733" w:rsidRPr="00CD0733" w:rsidRDefault="00CD0733" w:rsidP="00CD0733">
            <w:pPr>
              <w:spacing w:line="240" w:lineRule="auto"/>
              <w:rPr>
                <w:rFonts w:ascii="Times New Roman" w:hAnsi="Times New Roman"/>
                <w:szCs w:val="22"/>
                <w:lang w:val="kk-KZ"/>
              </w:rPr>
            </w:pPr>
          </w:p>
          <w:p w14:paraId="66F4ADD2" w14:textId="77777777" w:rsidR="00CD0733" w:rsidRPr="00CD0733" w:rsidRDefault="00CD0733" w:rsidP="00CD0733">
            <w:pPr>
              <w:spacing w:line="240" w:lineRule="auto"/>
              <w:rPr>
                <w:rFonts w:ascii="Times New Roman" w:hAnsi="Times New Roman"/>
                <w:szCs w:val="22"/>
                <w:lang w:val="kk-KZ"/>
              </w:rPr>
            </w:pPr>
          </w:p>
          <w:p w14:paraId="53BD4700" w14:textId="77777777" w:rsidR="00CD0733" w:rsidRPr="00CD0733" w:rsidRDefault="00CD0733" w:rsidP="00CD0733">
            <w:pPr>
              <w:spacing w:line="240" w:lineRule="auto"/>
              <w:rPr>
                <w:rFonts w:ascii="Times New Roman" w:hAnsi="Times New Roman"/>
                <w:szCs w:val="22"/>
                <w:lang w:val="kk-KZ"/>
              </w:rPr>
            </w:pPr>
          </w:p>
          <w:p w14:paraId="1F59B28E" w14:textId="77777777" w:rsidR="00CD0733" w:rsidRPr="00CD0733" w:rsidRDefault="00CD0733" w:rsidP="00CD0733">
            <w:pPr>
              <w:autoSpaceDE w:val="0"/>
              <w:autoSpaceDN w:val="0"/>
              <w:adjustRightInd w:val="0"/>
              <w:spacing w:line="240" w:lineRule="auto"/>
              <w:jc w:val="both"/>
              <w:rPr>
                <w:rFonts w:ascii="Times New Roman" w:hAnsi="Times New Roman"/>
                <w:sz w:val="18"/>
                <w:szCs w:val="18"/>
                <w:lang w:val="kk-KZ"/>
              </w:rPr>
            </w:pPr>
            <w:r w:rsidRPr="00CD0733">
              <w:rPr>
                <w:rFonts w:ascii="Times New Roman" w:hAnsi="Times New Roman"/>
                <w:sz w:val="18"/>
                <w:szCs w:val="18"/>
                <w:lang w:val="kk-KZ"/>
              </w:rPr>
              <w:t>Мына сайттан алынды:</w:t>
            </w:r>
          </w:p>
          <w:p w14:paraId="4F23A61C" w14:textId="72D13ABD" w:rsidR="00CD0733" w:rsidRPr="00CD0733" w:rsidRDefault="00CD0733" w:rsidP="00CD0733">
            <w:pPr>
              <w:autoSpaceDE w:val="0"/>
              <w:autoSpaceDN w:val="0"/>
              <w:adjustRightInd w:val="0"/>
              <w:spacing w:line="240" w:lineRule="auto"/>
              <w:jc w:val="both"/>
              <w:rPr>
                <w:rFonts w:ascii="Times New Roman" w:hAnsi="Times New Roman"/>
                <w:b/>
                <w:sz w:val="18"/>
                <w:szCs w:val="18"/>
                <w:lang w:val="kk-KZ"/>
              </w:rPr>
            </w:pPr>
            <w:r w:rsidRPr="00CD0733">
              <w:rPr>
                <w:rFonts w:ascii="Times New Roman" w:hAnsi="Times New Roman"/>
                <w:color w:val="368485"/>
                <w:sz w:val="18"/>
                <w:szCs w:val="18"/>
                <w:lang w:val="kk-KZ"/>
              </w:rPr>
              <w:t>http:</w:t>
            </w:r>
            <w:r w:rsidR="00373910">
              <w:rPr>
                <w:rFonts w:ascii="Times New Roman" w:hAnsi="Times New Roman"/>
                <w:color w:val="368485"/>
                <w:sz w:val="18"/>
                <w:szCs w:val="18"/>
                <w:lang w:val="kk-KZ"/>
              </w:rPr>
              <w:t>,,</w:t>
            </w:r>
            <w:r w:rsidRPr="00CD0733">
              <w:rPr>
                <w:rFonts w:ascii="Times New Roman" w:hAnsi="Times New Roman"/>
                <w:color w:val="368485"/>
                <w:sz w:val="18"/>
                <w:szCs w:val="18"/>
                <w:lang w:val="kk-KZ"/>
              </w:rPr>
              <w:t>www.aaia.org.uk</w:t>
            </w:r>
            <w:r w:rsidR="00373910">
              <w:rPr>
                <w:rFonts w:ascii="Times New Roman" w:hAnsi="Times New Roman"/>
                <w:color w:val="368485"/>
                <w:sz w:val="18"/>
                <w:szCs w:val="18"/>
                <w:lang w:val="kk-KZ"/>
              </w:rPr>
              <w:t>,</w:t>
            </w:r>
            <w:r w:rsidRPr="00CD0733">
              <w:rPr>
                <w:rFonts w:ascii="Times New Roman" w:hAnsi="Times New Roman"/>
                <w:color w:val="368485"/>
                <w:sz w:val="18"/>
                <w:szCs w:val="18"/>
                <w:lang w:val="kk-KZ"/>
              </w:rPr>
              <w:t>pdf</w:t>
            </w:r>
            <w:r w:rsidR="00373910">
              <w:rPr>
                <w:rFonts w:ascii="Times New Roman" w:hAnsi="Times New Roman"/>
                <w:color w:val="368485"/>
                <w:sz w:val="18"/>
                <w:szCs w:val="18"/>
                <w:lang w:val="kk-KZ"/>
              </w:rPr>
              <w:t>,</w:t>
            </w:r>
            <w:r w:rsidRPr="00CD0733">
              <w:rPr>
                <w:rFonts w:ascii="Times New Roman" w:hAnsi="Times New Roman"/>
                <w:color w:val="368485"/>
                <w:sz w:val="18"/>
                <w:szCs w:val="18"/>
                <w:lang w:val="kk-KZ"/>
              </w:rPr>
              <w:t>Publication s</w:t>
            </w:r>
            <w:r w:rsidR="00373910">
              <w:rPr>
                <w:rFonts w:ascii="Times New Roman" w:hAnsi="Times New Roman"/>
                <w:color w:val="368485"/>
                <w:sz w:val="18"/>
                <w:szCs w:val="18"/>
                <w:lang w:val="kk-KZ"/>
              </w:rPr>
              <w:t>,</w:t>
            </w:r>
            <w:r w:rsidRPr="00CD0733">
              <w:rPr>
                <w:rFonts w:ascii="Times New Roman" w:hAnsi="Times New Roman"/>
                <w:color w:val="368485"/>
                <w:sz w:val="18"/>
                <w:szCs w:val="18"/>
                <w:lang w:val="kk-KZ"/>
              </w:rPr>
              <w:t xml:space="preserve">AAIAformat4.pdf </w:t>
            </w:r>
            <w:r w:rsidRPr="00CD0733">
              <w:rPr>
                <w:rFonts w:ascii="Times New Roman" w:hAnsi="Times New Roman"/>
                <w:sz w:val="18"/>
                <w:szCs w:val="18"/>
                <w:lang w:val="kk-KZ"/>
              </w:rPr>
              <w:t>(19-бет)</w:t>
            </w:r>
            <w:r w:rsidRPr="00CD0733">
              <w:rPr>
                <w:rFonts w:ascii="Times New Roman" w:hAnsi="Times New Roman"/>
                <w:b/>
                <w:sz w:val="18"/>
                <w:szCs w:val="18"/>
                <w:lang w:val="kk-KZ"/>
              </w:rPr>
              <w:t xml:space="preserve"> Графикалық органайзерлер</w:t>
            </w:r>
          </w:p>
          <w:p w14:paraId="25A866AD" w14:textId="77777777" w:rsidR="00CD0733" w:rsidRPr="00CD0733" w:rsidRDefault="00CD0733" w:rsidP="00CD0733">
            <w:pPr>
              <w:spacing w:line="240" w:lineRule="auto"/>
              <w:rPr>
                <w:rFonts w:ascii="Times New Roman" w:hAnsi="Times New Roman"/>
                <w:szCs w:val="22"/>
                <w:lang w:val="kk-KZ"/>
              </w:rPr>
            </w:pPr>
          </w:p>
        </w:tc>
      </w:tr>
    </w:tbl>
    <w:p w14:paraId="59933916" w14:textId="23B94179" w:rsidR="00CD0733" w:rsidRDefault="00CD0733">
      <w:pPr>
        <w:widowControl/>
        <w:spacing w:after="160" w:line="259" w:lineRule="auto"/>
        <w:rPr>
          <w:rFonts w:ascii="Times New Roman" w:hAnsi="Times New Roman"/>
          <w:lang w:val="kk-KZ"/>
        </w:rPr>
      </w:pPr>
    </w:p>
    <w:p w14:paraId="7F415F02" w14:textId="653169E1" w:rsidR="00CD0733" w:rsidRDefault="00CD0733">
      <w:pPr>
        <w:widowControl/>
        <w:spacing w:after="160" w:line="259" w:lineRule="auto"/>
        <w:rPr>
          <w:rFonts w:ascii="Times New Roman" w:hAnsi="Times New Roman"/>
          <w:lang w:val="kk-KZ"/>
        </w:rPr>
      </w:pPr>
      <w:r>
        <w:rPr>
          <w:rFonts w:ascii="Times New Roman" w:hAnsi="Times New Roman"/>
          <w:lang w:val="kk-KZ"/>
        </w:rPr>
        <w:br w:type="page"/>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776C55" w:rsidRPr="000639DD" w14:paraId="6D907603" w14:textId="77777777" w:rsidTr="00776C55">
        <w:trPr>
          <w:trHeight w:hRule="exact" w:val="476"/>
        </w:trPr>
        <w:tc>
          <w:tcPr>
            <w:tcW w:w="14459" w:type="dxa"/>
          </w:tcPr>
          <w:p w14:paraId="44F1066E" w14:textId="663E402C" w:rsidR="00776C55" w:rsidRPr="000639DD" w:rsidRDefault="00776C55" w:rsidP="002108B3">
            <w:pPr>
              <w:widowControl/>
              <w:spacing w:line="240" w:lineRule="auto"/>
              <w:jc w:val="center"/>
              <w:rPr>
                <w:rFonts w:ascii="Times New Roman" w:hAnsi="Times New Roman"/>
                <w:b/>
                <w:sz w:val="24"/>
                <w:lang w:val="kk-KZ"/>
              </w:rPr>
            </w:pPr>
            <w:r w:rsidRPr="000639DD">
              <w:rPr>
                <w:rFonts w:ascii="Times New Roman" w:hAnsi="Times New Roman"/>
                <w:b/>
                <w:sz w:val="24"/>
                <w:lang w:val="kk-KZ"/>
              </w:rPr>
              <w:t xml:space="preserve">Әдебиеттік оқу  </w:t>
            </w:r>
          </w:p>
        </w:tc>
      </w:tr>
      <w:tr w:rsidR="00776C55" w:rsidRPr="000639DD" w14:paraId="21F1461A" w14:textId="77777777" w:rsidTr="00776C55">
        <w:trPr>
          <w:trHeight w:hRule="exact" w:val="431"/>
        </w:trPr>
        <w:tc>
          <w:tcPr>
            <w:tcW w:w="14459" w:type="dxa"/>
          </w:tcPr>
          <w:p w14:paraId="5A0C38F0" w14:textId="614096E3" w:rsidR="00776C55" w:rsidRPr="000639DD" w:rsidRDefault="00776C55" w:rsidP="00776C55">
            <w:pPr>
              <w:pStyle w:val="Dochead2"/>
              <w:spacing w:before="0" w:after="0"/>
              <w:rPr>
                <w:rFonts w:ascii="Times New Roman" w:hAnsi="Times New Roman"/>
                <w:sz w:val="24"/>
                <w:szCs w:val="24"/>
                <w:lang w:val="kk-KZ"/>
              </w:rPr>
            </w:pPr>
            <w:r w:rsidRPr="000639DD">
              <w:rPr>
                <w:rFonts w:ascii="Times New Roman" w:hAnsi="Times New Roman"/>
                <w:sz w:val="24"/>
                <w:szCs w:val="24"/>
                <w:lang w:val="en-US"/>
              </w:rPr>
              <w:t>7-</w:t>
            </w:r>
            <w:r w:rsidRPr="000639DD">
              <w:rPr>
                <w:rFonts w:ascii="Times New Roman" w:hAnsi="Times New Roman"/>
                <w:sz w:val="24"/>
                <w:szCs w:val="24"/>
                <w:lang w:val="kk-KZ"/>
              </w:rPr>
              <w:t xml:space="preserve"> бөлім</w:t>
            </w:r>
            <w:r w:rsidRPr="000639DD">
              <w:rPr>
                <w:rFonts w:ascii="Times New Roman" w:hAnsi="Times New Roman"/>
                <w:sz w:val="24"/>
                <w:szCs w:val="24"/>
              </w:rPr>
              <w:t xml:space="preserve"> </w:t>
            </w:r>
            <w:r w:rsidRPr="000639DD">
              <w:rPr>
                <w:rFonts w:ascii="Times New Roman" w:hAnsi="Times New Roman"/>
                <w:sz w:val="24"/>
                <w:szCs w:val="24"/>
                <w:lang w:val="kk-KZ"/>
              </w:rPr>
              <w:t>Ғарышқа саяхат</w:t>
            </w:r>
          </w:p>
        </w:tc>
      </w:tr>
      <w:tr w:rsidR="00776C55" w:rsidRPr="000639DD" w14:paraId="69696BF2" w14:textId="77777777" w:rsidTr="00776C55">
        <w:trPr>
          <w:trHeight w:hRule="exact" w:val="284"/>
        </w:trPr>
        <w:tc>
          <w:tcPr>
            <w:tcW w:w="14459" w:type="dxa"/>
          </w:tcPr>
          <w:p w14:paraId="401B1109" w14:textId="77777777" w:rsidR="00776C55" w:rsidRPr="000639DD" w:rsidRDefault="00776C55" w:rsidP="00776C55">
            <w:pPr>
              <w:widowControl/>
              <w:spacing w:line="240" w:lineRule="auto"/>
              <w:rPr>
                <w:rFonts w:ascii="Times New Roman" w:hAnsi="Times New Roman"/>
                <w:b/>
                <w:sz w:val="24"/>
              </w:rPr>
            </w:pPr>
            <w:r w:rsidRPr="000639DD">
              <w:rPr>
                <w:rFonts w:ascii="Times New Roman" w:hAnsi="Times New Roman"/>
                <w:b/>
                <w:sz w:val="24"/>
                <w:lang w:val="kk-KZ"/>
              </w:rPr>
              <w:t>Осыған дейін меңгерілген білім</w:t>
            </w:r>
          </w:p>
        </w:tc>
      </w:tr>
      <w:tr w:rsidR="00776C55" w:rsidRPr="00EA100B" w14:paraId="35DF0995" w14:textId="77777777" w:rsidTr="00776C55">
        <w:trPr>
          <w:trHeight w:val="340"/>
        </w:trPr>
        <w:tc>
          <w:tcPr>
            <w:tcW w:w="14459" w:type="dxa"/>
          </w:tcPr>
          <w:p w14:paraId="0C5F0F6A" w14:textId="5FC74A09" w:rsidR="00776C55" w:rsidRPr="000639DD" w:rsidRDefault="00776C55" w:rsidP="003D3D4A">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7- бөлімде 5-ші және 6-шы  бөлімде меңгерген білімі мен қабілетіне негізделеді. Меңгерілген білім мен сол білімді қолдану үдерісі жүйеге келтірілген. Оқушылардың білім алу барысындағы табыстылығы мен келесі қадамын анықтау үшін оқытудың нақты мақсаттары мен </w:t>
            </w:r>
            <w:r w:rsidR="00C02ED2">
              <w:rPr>
                <w:rFonts w:ascii="Times New Roman" w:hAnsi="Times New Roman"/>
                <w:sz w:val="24"/>
                <w:lang w:val="kk-KZ"/>
              </w:rPr>
              <w:t xml:space="preserve">бағалау критерийлері алдын </w:t>
            </w:r>
            <w:r w:rsidRPr="000639DD">
              <w:rPr>
                <w:rFonts w:ascii="Times New Roman" w:hAnsi="Times New Roman"/>
                <w:sz w:val="24"/>
                <w:lang w:val="kk-KZ"/>
              </w:rPr>
              <w:t>ала белгіленуі жоспарлы жүргізіледі.</w:t>
            </w:r>
          </w:p>
        </w:tc>
      </w:tr>
      <w:tr w:rsidR="00776C55" w:rsidRPr="000639DD" w14:paraId="5DCBF5DB" w14:textId="77777777" w:rsidTr="00776C55">
        <w:trPr>
          <w:trHeight w:hRule="exact" w:val="284"/>
        </w:trPr>
        <w:tc>
          <w:tcPr>
            <w:tcW w:w="14459" w:type="dxa"/>
          </w:tcPr>
          <w:p w14:paraId="487F7C2F" w14:textId="77777777" w:rsidR="00776C55" w:rsidRPr="000639DD" w:rsidRDefault="00776C55" w:rsidP="00776C55">
            <w:pPr>
              <w:widowControl/>
              <w:spacing w:line="240" w:lineRule="auto"/>
              <w:rPr>
                <w:rFonts w:ascii="Times New Roman" w:hAnsi="Times New Roman"/>
                <w:b/>
                <w:sz w:val="24"/>
              </w:rPr>
            </w:pPr>
            <w:r w:rsidRPr="000639DD">
              <w:rPr>
                <w:rFonts w:ascii="Times New Roman" w:hAnsi="Times New Roman"/>
                <w:b/>
                <w:sz w:val="24"/>
              </w:rPr>
              <w:t>Мәнмәтін</w:t>
            </w:r>
          </w:p>
        </w:tc>
      </w:tr>
      <w:tr w:rsidR="00776C55" w:rsidRPr="00EA100B" w14:paraId="4A8EC362" w14:textId="77777777" w:rsidTr="00776C55">
        <w:trPr>
          <w:trHeight w:val="340"/>
        </w:trPr>
        <w:tc>
          <w:tcPr>
            <w:tcW w:w="14459" w:type="dxa"/>
          </w:tcPr>
          <w:p w14:paraId="74A3CA24" w14:textId="7B703254" w:rsidR="00776C55" w:rsidRPr="000639DD" w:rsidRDefault="00776C55" w:rsidP="003D3D4A">
            <w:pPr>
              <w:widowControl/>
              <w:spacing w:line="240" w:lineRule="auto"/>
              <w:jc w:val="both"/>
              <w:rPr>
                <w:rFonts w:ascii="Times New Roman" w:hAnsi="Times New Roman"/>
                <w:b/>
                <w:sz w:val="24"/>
                <w:lang w:val="kk-KZ"/>
              </w:rPr>
            </w:pPr>
            <w:r w:rsidRPr="000639DD">
              <w:rPr>
                <w:rFonts w:ascii="Times New Roman" w:hAnsi="Times New Roman"/>
                <w:sz w:val="24"/>
                <w:lang w:val="kk-KZ"/>
              </w:rPr>
              <w:t>Бұл   бөлім ғарыш тақырыбына қатысты мәтіндер, деректі ақпараттар, көркем шығармалар топтамасы жинақталған</w:t>
            </w:r>
            <w:r w:rsidRPr="000639DD">
              <w:rPr>
                <w:rFonts w:ascii="Times New Roman" w:hAnsi="Times New Roman"/>
                <w:sz w:val="24"/>
              </w:rPr>
              <w:t>.</w:t>
            </w:r>
            <w:r w:rsidRPr="000639DD">
              <w:rPr>
                <w:rFonts w:ascii="Times New Roman" w:hAnsi="Times New Roman"/>
                <w:sz w:val="24"/>
                <w:lang w:val="kk-KZ"/>
              </w:rPr>
              <w:t xml:space="preserve"> Тақырыпты игере отырып, оқушылардың дұрыс оқу дағдыларын қалыптастыруға және сөйлеу мәдениетін дамытуға мән беріледі. Ақпараттық-коммуникациялық технологияларды қолдану құзыреттілігі оқушылардың жұмысты орындау барысында орынды және шығармашылықпен қолдана білуіне сәйкес ұйымдастырылады. Тыңдалым мен айтылым</w:t>
            </w:r>
            <w:r w:rsidR="003E3705">
              <w:rPr>
                <w:rFonts w:ascii="Times New Roman" w:hAnsi="Times New Roman"/>
                <w:sz w:val="24"/>
                <w:lang w:val="kk-KZ"/>
              </w:rPr>
              <w:t>, жазылым</w:t>
            </w:r>
            <w:r w:rsidRPr="000639DD">
              <w:rPr>
                <w:rFonts w:ascii="Times New Roman" w:hAnsi="Times New Roman"/>
                <w:sz w:val="24"/>
                <w:lang w:val="kk-KZ"/>
              </w:rPr>
              <w:t xml:space="preserve"> </w:t>
            </w:r>
            <w:r w:rsidR="003E3705">
              <w:rPr>
                <w:rFonts w:ascii="Times New Roman" w:hAnsi="Times New Roman"/>
                <w:sz w:val="24"/>
                <w:lang w:val="kk-KZ"/>
              </w:rPr>
              <w:t xml:space="preserve"> дағдыларын </w:t>
            </w:r>
            <w:r w:rsidRPr="000639DD">
              <w:rPr>
                <w:rFonts w:ascii="Times New Roman" w:hAnsi="Times New Roman"/>
                <w:sz w:val="24"/>
                <w:lang w:val="kk-KZ"/>
              </w:rPr>
              <w:t xml:space="preserve">дамытуға ықпал ететін тапсырма </w:t>
            </w:r>
            <w:r w:rsidR="003D3D4A">
              <w:rPr>
                <w:rFonts w:ascii="Times New Roman" w:hAnsi="Times New Roman"/>
                <w:sz w:val="24"/>
                <w:lang w:val="kk-KZ"/>
              </w:rPr>
              <w:t xml:space="preserve">түрлерін </w:t>
            </w:r>
            <w:r w:rsidRPr="000639DD">
              <w:rPr>
                <w:rFonts w:ascii="Times New Roman" w:hAnsi="Times New Roman"/>
                <w:sz w:val="24"/>
                <w:lang w:val="kk-KZ"/>
              </w:rPr>
              <w:t>орындайды.</w:t>
            </w:r>
          </w:p>
        </w:tc>
      </w:tr>
      <w:tr w:rsidR="00776C55" w:rsidRPr="000639DD" w14:paraId="797C89F5" w14:textId="77777777" w:rsidTr="00776C55">
        <w:trPr>
          <w:trHeight w:hRule="exact" w:val="284"/>
        </w:trPr>
        <w:tc>
          <w:tcPr>
            <w:tcW w:w="14459" w:type="dxa"/>
          </w:tcPr>
          <w:p w14:paraId="61EA6DA0" w14:textId="77777777" w:rsidR="00776C55" w:rsidRPr="000639DD" w:rsidRDefault="00776C55" w:rsidP="00776C55">
            <w:pPr>
              <w:widowControl/>
              <w:spacing w:line="240" w:lineRule="auto"/>
              <w:rPr>
                <w:rFonts w:ascii="Times New Roman" w:hAnsi="Times New Roman"/>
                <w:sz w:val="24"/>
              </w:rPr>
            </w:pPr>
            <w:r w:rsidRPr="000639DD">
              <w:rPr>
                <w:rFonts w:ascii="Times New Roman" w:hAnsi="Times New Roman"/>
                <w:b/>
                <w:sz w:val="24"/>
              </w:rPr>
              <w:t>Қысқаша шолу</w:t>
            </w:r>
          </w:p>
        </w:tc>
      </w:tr>
      <w:tr w:rsidR="00776C55" w:rsidRPr="00EA100B" w14:paraId="68B38991" w14:textId="77777777" w:rsidTr="00776C55">
        <w:trPr>
          <w:trHeight w:val="340"/>
        </w:trPr>
        <w:tc>
          <w:tcPr>
            <w:tcW w:w="14459" w:type="dxa"/>
          </w:tcPr>
          <w:p w14:paraId="39C57F5B" w14:textId="55D3FD5B" w:rsidR="00776C55" w:rsidRPr="000639DD" w:rsidRDefault="00776C55" w:rsidP="00776C55">
            <w:pPr>
              <w:widowControl/>
              <w:spacing w:line="240" w:lineRule="auto"/>
              <w:jc w:val="both"/>
              <w:rPr>
                <w:rFonts w:ascii="Times New Roman" w:hAnsi="Times New Roman"/>
                <w:b/>
                <w:sz w:val="24"/>
                <w:lang w:val="kk-KZ"/>
              </w:rPr>
            </w:pPr>
            <w:r w:rsidRPr="000639DD">
              <w:rPr>
                <w:rFonts w:ascii="Times New Roman" w:hAnsi="Times New Roman"/>
                <w:bCs/>
                <w:sz w:val="24"/>
                <w:lang w:val="kk-KZ"/>
              </w:rPr>
              <w:t>Бұл   бөлімде оқушыларға  тыңдауға, мазмұнын түсін</w:t>
            </w:r>
            <w:r w:rsidR="003E3705">
              <w:rPr>
                <w:rFonts w:ascii="Times New Roman" w:hAnsi="Times New Roman"/>
                <w:bCs/>
                <w:sz w:val="24"/>
                <w:lang w:val="kk-KZ"/>
              </w:rPr>
              <w:t>уге әр түрлі жанрдағы мәтіндер</w:t>
            </w:r>
            <w:r w:rsidRPr="000639DD">
              <w:rPr>
                <w:rFonts w:ascii="Times New Roman" w:hAnsi="Times New Roman"/>
                <w:bCs/>
                <w:sz w:val="24"/>
                <w:lang w:val="kk-KZ"/>
              </w:rPr>
              <w:t xml:space="preserve"> ұсынылады. Шығарманы қайталап тыңдау арқылы негізгі ойды анықтайды. Тыңдалған шығарма бойынша сұрақтар қою, жоспар құру, белгілі бір бөлігін өз сөзімен айтып беру, шығарманың мазмұны бойынша қарама-қарсы пікір айту, дәлелдеу, шығарманы өз қиялымен өзгертіп аяқтау т.б. оқу әрекеттері жинақталып, жүзеге асырылады.</w:t>
            </w:r>
            <w:r w:rsidR="003E3705">
              <w:rPr>
                <w:rFonts w:ascii="Times New Roman" w:hAnsi="Times New Roman"/>
                <w:bCs/>
                <w:sz w:val="24"/>
                <w:lang w:val="kk-KZ"/>
              </w:rPr>
              <w:t xml:space="preserve"> Шығармашылық жұмыстарын орындау арқылы жазылым дағдысын жетілдіреді, сауатты жазуға көңіл аударылады.</w:t>
            </w:r>
          </w:p>
        </w:tc>
      </w:tr>
    </w:tbl>
    <w:p w14:paraId="74FA0848" w14:textId="1534F367" w:rsidR="00776C55" w:rsidRDefault="00776C55">
      <w:pPr>
        <w:widowControl/>
        <w:spacing w:after="160" w:line="259" w:lineRule="auto"/>
        <w:rPr>
          <w:rFonts w:ascii="Times New Roman" w:hAnsi="Times New Roman"/>
          <w:lang w:val="kk-KZ"/>
        </w:rPr>
      </w:pPr>
    </w:p>
    <w:tbl>
      <w:tblPr>
        <w:tblStyle w:val="ab"/>
        <w:tblW w:w="14459" w:type="dxa"/>
        <w:tblInd w:w="250" w:type="dxa"/>
        <w:tblLayout w:type="fixed"/>
        <w:tblLook w:val="04A0" w:firstRow="1" w:lastRow="0" w:firstColumn="1" w:lastColumn="0" w:noHBand="0" w:noVBand="1"/>
      </w:tblPr>
      <w:tblGrid>
        <w:gridCol w:w="1668"/>
        <w:gridCol w:w="1650"/>
        <w:gridCol w:w="3685"/>
        <w:gridCol w:w="4621"/>
        <w:gridCol w:w="2835"/>
      </w:tblGrid>
      <w:tr w:rsidR="00776C55" w:rsidRPr="00776C55" w14:paraId="20527304" w14:textId="77777777" w:rsidTr="00776C55">
        <w:tc>
          <w:tcPr>
            <w:tcW w:w="1668" w:type="dxa"/>
          </w:tcPr>
          <w:p w14:paraId="750ACACF" w14:textId="77777777" w:rsidR="00776C55" w:rsidRPr="00776C55" w:rsidRDefault="00776C55" w:rsidP="00776C55">
            <w:pPr>
              <w:spacing w:line="240" w:lineRule="auto"/>
              <w:rPr>
                <w:rFonts w:ascii="Times New Roman" w:hAnsi="Times New Roman"/>
                <w:b/>
                <w:sz w:val="24"/>
                <w:lang w:val="kk-KZ"/>
              </w:rPr>
            </w:pPr>
            <w:r w:rsidRPr="00776C55">
              <w:rPr>
                <w:rFonts w:ascii="Times New Roman" w:hAnsi="Times New Roman"/>
                <w:b/>
                <w:sz w:val="24"/>
                <w:lang w:val="kk-KZ"/>
              </w:rPr>
              <w:t>Пән бағдарламасына сілтеме</w:t>
            </w:r>
          </w:p>
        </w:tc>
        <w:tc>
          <w:tcPr>
            <w:tcW w:w="1650" w:type="dxa"/>
          </w:tcPr>
          <w:p w14:paraId="3A136A40" w14:textId="77777777" w:rsidR="00776C55" w:rsidRPr="00776C55" w:rsidRDefault="00776C55" w:rsidP="00776C55">
            <w:pPr>
              <w:spacing w:line="240" w:lineRule="auto"/>
              <w:rPr>
                <w:rFonts w:ascii="Times New Roman" w:hAnsi="Times New Roman"/>
                <w:b/>
                <w:sz w:val="24"/>
                <w:lang w:val="kk-KZ"/>
              </w:rPr>
            </w:pPr>
            <w:r w:rsidRPr="00776C55">
              <w:rPr>
                <w:rFonts w:ascii="Times New Roman" w:hAnsi="Times New Roman"/>
                <w:b/>
                <w:sz w:val="24"/>
                <w:lang w:val="kk-KZ"/>
              </w:rPr>
              <w:t>Оқу мақсаттары</w:t>
            </w:r>
          </w:p>
        </w:tc>
        <w:tc>
          <w:tcPr>
            <w:tcW w:w="3685" w:type="dxa"/>
          </w:tcPr>
          <w:p w14:paraId="15DFE741" w14:textId="77777777" w:rsidR="00776C55" w:rsidRPr="00776C55" w:rsidRDefault="00776C55" w:rsidP="00776C55">
            <w:pPr>
              <w:spacing w:line="240" w:lineRule="auto"/>
              <w:rPr>
                <w:rFonts w:ascii="Times New Roman" w:hAnsi="Times New Roman"/>
                <w:b/>
                <w:sz w:val="24"/>
                <w:lang w:val="kk-KZ"/>
              </w:rPr>
            </w:pPr>
            <w:r w:rsidRPr="00776C55">
              <w:rPr>
                <w:rFonts w:ascii="Times New Roman" w:hAnsi="Times New Roman"/>
                <w:b/>
                <w:sz w:val="24"/>
                <w:lang w:val="kk-KZ"/>
              </w:rPr>
              <w:t>Ұсынылған оқыту іс -әрекеттері</w:t>
            </w:r>
          </w:p>
        </w:tc>
        <w:tc>
          <w:tcPr>
            <w:tcW w:w="4621" w:type="dxa"/>
          </w:tcPr>
          <w:p w14:paraId="49B75F76" w14:textId="77777777" w:rsidR="00776C55" w:rsidRPr="00776C55" w:rsidRDefault="00776C55" w:rsidP="00776C55">
            <w:pPr>
              <w:spacing w:line="240" w:lineRule="auto"/>
              <w:rPr>
                <w:rFonts w:ascii="Times New Roman" w:hAnsi="Times New Roman"/>
                <w:b/>
                <w:sz w:val="24"/>
                <w:lang w:val="kk-KZ"/>
              </w:rPr>
            </w:pPr>
            <w:r w:rsidRPr="00776C55">
              <w:rPr>
                <w:rFonts w:ascii="Times New Roman" w:hAnsi="Times New Roman"/>
                <w:b/>
                <w:sz w:val="24"/>
                <w:lang w:val="kk-KZ"/>
              </w:rPr>
              <w:t>Мұғалімге ескертпелер</w:t>
            </w:r>
          </w:p>
        </w:tc>
        <w:tc>
          <w:tcPr>
            <w:tcW w:w="2835" w:type="dxa"/>
          </w:tcPr>
          <w:p w14:paraId="1AD60A36" w14:textId="77777777" w:rsidR="00776C55" w:rsidRPr="00776C55" w:rsidRDefault="00776C55" w:rsidP="00776C55">
            <w:pPr>
              <w:spacing w:line="240" w:lineRule="auto"/>
              <w:rPr>
                <w:rFonts w:ascii="Times New Roman" w:hAnsi="Times New Roman"/>
                <w:b/>
                <w:sz w:val="24"/>
                <w:lang w:val="kk-KZ"/>
              </w:rPr>
            </w:pPr>
            <w:r w:rsidRPr="00776C55">
              <w:rPr>
                <w:rFonts w:ascii="Times New Roman" w:hAnsi="Times New Roman"/>
                <w:b/>
                <w:sz w:val="24"/>
                <w:lang w:val="kk-KZ"/>
              </w:rPr>
              <w:t>Оқыту ресурстары</w:t>
            </w:r>
          </w:p>
        </w:tc>
      </w:tr>
      <w:tr w:rsidR="00707D2C" w:rsidRPr="00EA100B" w14:paraId="4737D38D" w14:textId="77777777" w:rsidTr="00776C55">
        <w:tc>
          <w:tcPr>
            <w:tcW w:w="1668" w:type="dxa"/>
          </w:tcPr>
          <w:p w14:paraId="554A65DD" w14:textId="77777777" w:rsidR="00DB0502" w:rsidRDefault="00DB0502" w:rsidP="00DB0502">
            <w:pPr>
              <w:spacing w:line="240" w:lineRule="auto"/>
              <w:jc w:val="both"/>
              <w:rPr>
                <w:rFonts w:ascii="Times New Roman" w:hAnsi="Times New Roman"/>
                <w:sz w:val="24"/>
                <w:lang w:val="kk-KZ"/>
              </w:rPr>
            </w:pPr>
            <w:r w:rsidRPr="00776C55">
              <w:rPr>
                <w:rFonts w:ascii="Times New Roman" w:hAnsi="Times New Roman"/>
                <w:sz w:val="24"/>
                <w:lang w:val="kk-KZ"/>
              </w:rPr>
              <w:t>2.1 Оқу түрлерін қолдану</w:t>
            </w:r>
          </w:p>
          <w:p w14:paraId="52D0F01E" w14:textId="77777777" w:rsidR="00DB0502" w:rsidRDefault="00DB0502" w:rsidP="00DB0502">
            <w:pPr>
              <w:spacing w:line="240" w:lineRule="auto"/>
              <w:jc w:val="both"/>
              <w:rPr>
                <w:rFonts w:ascii="Times New Roman" w:hAnsi="Times New Roman"/>
                <w:sz w:val="24"/>
                <w:lang w:val="kk-KZ"/>
              </w:rPr>
            </w:pPr>
          </w:p>
          <w:p w14:paraId="3498860B" w14:textId="77777777" w:rsidR="00DB0502" w:rsidRDefault="00DB0502" w:rsidP="00DB0502">
            <w:pPr>
              <w:spacing w:line="240" w:lineRule="auto"/>
              <w:jc w:val="both"/>
              <w:rPr>
                <w:rFonts w:ascii="Times New Roman" w:hAnsi="Times New Roman"/>
                <w:sz w:val="24"/>
                <w:lang w:val="kk-KZ"/>
              </w:rPr>
            </w:pPr>
          </w:p>
          <w:p w14:paraId="6FB47950" w14:textId="77777777" w:rsidR="00DB0502" w:rsidRDefault="00DB0502" w:rsidP="00DB0502">
            <w:pPr>
              <w:spacing w:line="240" w:lineRule="auto"/>
              <w:jc w:val="both"/>
              <w:rPr>
                <w:rFonts w:ascii="Times New Roman" w:hAnsi="Times New Roman"/>
                <w:sz w:val="24"/>
                <w:lang w:val="kk-KZ"/>
              </w:rPr>
            </w:pPr>
          </w:p>
          <w:p w14:paraId="799EDE7B" w14:textId="77777777" w:rsidR="00DB0502" w:rsidRDefault="00DB0502" w:rsidP="00DB0502">
            <w:pPr>
              <w:spacing w:line="240" w:lineRule="auto"/>
              <w:jc w:val="both"/>
              <w:rPr>
                <w:rFonts w:ascii="Times New Roman" w:hAnsi="Times New Roman"/>
                <w:sz w:val="24"/>
                <w:lang w:val="kk-KZ"/>
              </w:rPr>
            </w:pPr>
          </w:p>
          <w:p w14:paraId="5ECA0E97" w14:textId="77777777" w:rsidR="00DB0502" w:rsidRDefault="00DB0502" w:rsidP="00DB0502">
            <w:pPr>
              <w:spacing w:line="240" w:lineRule="auto"/>
              <w:jc w:val="both"/>
              <w:rPr>
                <w:rFonts w:ascii="Times New Roman" w:hAnsi="Times New Roman"/>
                <w:sz w:val="24"/>
                <w:lang w:val="kk-KZ"/>
              </w:rPr>
            </w:pPr>
          </w:p>
          <w:p w14:paraId="089EA514" w14:textId="77777777" w:rsidR="00DB0502" w:rsidRDefault="00DB0502" w:rsidP="00DB0502">
            <w:pPr>
              <w:spacing w:line="240" w:lineRule="auto"/>
              <w:jc w:val="both"/>
              <w:rPr>
                <w:rFonts w:ascii="Times New Roman" w:hAnsi="Times New Roman"/>
                <w:sz w:val="24"/>
                <w:lang w:val="kk-KZ"/>
              </w:rPr>
            </w:pPr>
          </w:p>
          <w:p w14:paraId="492FAB29" w14:textId="77777777" w:rsidR="00DB0502" w:rsidRDefault="00DB0502" w:rsidP="00DB0502">
            <w:pPr>
              <w:spacing w:line="240" w:lineRule="auto"/>
              <w:jc w:val="both"/>
              <w:rPr>
                <w:rFonts w:ascii="Times New Roman" w:hAnsi="Times New Roman"/>
                <w:sz w:val="24"/>
                <w:lang w:val="kk-KZ"/>
              </w:rPr>
            </w:pPr>
          </w:p>
          <w:p w14:paraId="44C614E4" w14:textId="77777777" w:rsidR="00DB0502" w:rsidRDefault="00DB0502" w:rsidP="00DB0502">
            <w:pPr>
              <w:spacing w:line="240" w:lineRule="auto"/>
              <w:jc w:val="both"/>
              <w:rPr>
                <w:rFonts w:ascii="Times New Roman" w:hAnsi="Times New Roman"/>
                <w:sz w:val="24"/>
                <w:lang w:val="kk-KZ"/>
              </w:rPr>
            </w:pPr>
          </w:p>
          <w:p w14:paraId="7E1C563A" w14:textId="77777777" w:rsidR="00DB0502" w:rsidRDefault="00DB0502" w:rsidP="00DB0502">
            <w:pPr>
              <w:spacing w:line="240" w:lineRule="auto"/>
              <w:jc w:val="both"/>
              <w:rPr>
                <w:rFonts w:ascii="Times New Roman" w:hAnsi="Times New Roman"/>
                <w:sz w:val="24"/>
                <w:lang w:val="kk-KZ"/>
              </w:rPr>
            </w:pPr>
          </w:p>
          <w:p w14:paraId="2024E263" w14:textId="77777777" w:rsidR="00DB0502" w:rsidRDefault="00DB0502" w:rsidP="00DB0502">
            <w:pPr>
              <w:spacing w:line="240" w:lineRule="auto"/>
              <w:jc w:val="both"/>
              <w:rPr>
                <w:rFonts w:ascii="Times New Roman" w:hAnsi="Times New Roman"/>
                <w:sz w:val="24"/>
                <w:lang w:val="kk-KZ"/>
              </w:rPr>
            </w:pPr>
          </w:p>
          <w:p w14:paraId="420DB86C" w14:textId="77777777" w:rsidR="00DB0502" w:rsidRDefault="00DB0502" w:rsidP="00DB0502">
            <w:pPr>
              <w:spacing w:line="240" w:lineRule="auto"/>
              <w:jc w:val="both"/>
              <w:rPr>
                <w:rFonts w:ascii="Times New Roman" w:hAnsi="Times New Roman"/>
                <w:sz w:val="24"/>
                <w:lang w:val="kk-KZ"/>
              </w:rPr>
            </w:pPr>
          </w:p>
          <w:p w14:paraId="2368D383" w14:textId="77777777" w:rsidR="00DB0502" w:rsidRDefault="00DB0502" w:rsidP="00DB0502">
            <w:pPr>
              <w:spacing w:line="240" w:lineRule="auto"/>
              <w:jc w:val="both"/>
              <w:rPr>
                <w:rFonts w:ascii="Times New Roman" w:hAnsi="Times New Roman"/>
                <w:sz w:val="24"/>
                <w:lang w:val="kk-KZ"/>
              </w:rPr>
            </w:pPr>
          </w:p>
          <w:p w14:paraId="07871EFC" w14:textId="77777777" w:rsidR="00DB0502" w:rsidRDefault="00DB0502" w:rsidP="00DB0502">
            <w:pPr>
              <w:spacing w:line="240" w:lineRule="auto"/>
              <w:jc w:val="both"/>
              <w:rPr>
                <w:rFonts w:ascii="Times New Roman" w:hAnsi="Times New Roman"/>
                <w:sz w:val="24"/>
                <w:lang w:val="kk-KZ"/>
              </w:rPr>
            </w:pPr>
          </w:p>
          <w:p w14:paraId="65BC6D94" w14:textId="77777777" w:rsidR="00DB0502" w:rsidRDefault="00DB0502" w:rsidP="00DB0502">
            <w:pPr>
              <w:spacing w:line="240" w:lineRule="auto"/>
              <w:jc w:val="both"/>
              <w:rPr>
                <w:rFonts w:ascii="Times New Roman" w:hAnsi="Times New Roman"/>
                <w:sz w:val="24"/>
                <w:lang w:val="kk-KZ"/>
              </w:rPr>
            </w:pPr>
          </w:p>
          <w:p w14:paraId="08C4C446" w14:textId="77777777" w:rsidR="00DB0502" w:rsidRDefault="00DB0502" w:rsidP="00DB0502">
            <w:pPr>
              <w:spacing w:line="240" w:lineRule="auto"/>
              <w:jc w:val="both"/>
              <w:rPr>
                <w:rFonts w:ascii="Times New Roman" w:hAnsi="Times New Roman"/>
                <w:sz w:val="24"/>
                <w:lang w:val="kk-KZ"/>
              </w:rPr>
            </w:pPr>
          </w:p>
          <w:p w14:paraId="7FAA6E6B" w14:textId="77777777" w:rsidR="00DB0502" w:rsidRDefault="00DB0502" w:rsidP="00DB0502">
            <w:pPr>
              <w:spacing w:line="240" w:lineRule="auto"/>
              <w:jc w:val="both"/>
              <w:rPr>
                <w:rFonts w:ascii="Times New Roman" w:hAnsi="Times New Roman"/>
                <w:sz w:val="24"/>
                <w:lang w:val="kk-KZ"/>
              </w:rPr>
            </w:pPr>
          </w:p>
          <w:p w14:paraId="485AF987" w14:textId="77777777" w:rsidR="00DB0502" w:rsidRDefault="00DB0502" w:rsidP="00DB0502">
            <w:pPr>
              <w:spacing w:line="240" w:lineRule="auto"/>
              <w:jc w:val="both"/>
              <w:rPr>
                <w:rFonts w:ascii="Times New Roman" w:hAnsi="Times New Roman"/>
                <w:sz w:val="24"/>
                <w:lang w:val="kk-KZ"/>
              </w:rPr>
            </w:pPr>
          </w:p>
          <w:p w14:paraId="65239738" w14:textId="77777777" w:rsidR="00DB0502" w:rsidRDefault="00DB0502" w:rsidP="00DB0502">
            <w:pPr>
              <w:spacing w:line="240" w:lineRule="auto"/>
              <w:jc w:val="both"/>
              <w:rPr>
                <w:rFonts w:ascii="Times New Roman" w:hAnsi="Times New Roman"/>
                <w:sz w:val="24"/>
                <w:lang w:val="kk-KZ"/>
              </w:rPr>
            </w:pPr>
          </w:p>
          <w:p w14:paraId="216D1DC1" w14:textId="77777777" w:rsidR="00DB0502" w:rsidRDefault="00DB0502" w:rsidP="00DB0502">
            <w:pPr>
              <w:spacing w:line="240" w:lineRule="auto"/>
              <w:jc w:val="both"/>
              <w:rPr>
                <w:rFonts w:ascii="Times New Roman" w:hAnsi="Times New Roman"/>
                <w:sz w:val="24"/>
                <w:lang w:val="kk-KZ"/>
              </w:rPr>
            </w:pPr>
          </w:p>
          <w:p w14:paraId="721B49DB" w14:textId="77777777" w:rsidR="00DB0502" w:rsidRDefault="00DB0502" w:rsidP="00DB0502">
            <w:pPr>
              <w:spacing w:line="240" w:lineRule="auto"/>
              <w:jc w:val="both"/>
              <w:rPr>
                <w:rFonts w:ascii="Times New Roman" w:hAnsi="Times New Roman"/>
                <w:sz w:val="24"/>
                <w:lang w:val="kk-KZ"/>
              </w:rPr>
            </w:pPr>
          </w:p>
          <w:p w14:paraId="51F166AD" w14:textId="77777777" w:rsidR="00DB0502" w:rsidRPr="00776C55" w:rsidRDefault="00DB0502" w:rsidP="00DB0502">
            <w:pPr>
              <w:spacing w:line="240" w:lineRule="auto"/>
              <w:jc w:val="both"/>
              <w:rPr>
                <w:rFonts w:ascii="Times New Roman" w:hAnsi="Times New Roman"/>
                <w:sz w:val="24"/>
                <w:lang w:val="kk-KZ"/>
              </w:rPr>
            </w:pPr>
            <w:r w:rsidRPr="00776C55">
              <w:rPr>
                <w:rFonts w:ascii="Times New Roman" w:hAnsi="Times New Roman"/>
                <w:sz w:val="24"/>
                <w:lang w:val="kk-KZ"/>
              </w:rPr>
              <w:t>1.4 Тыңдарманның назарын аударту</w:t>
            </w:r>
          </w:p>
          <w:p w14:paraId="34FCEA91" w14:textId="77777777" w:rsidR="00DB0502" w:rsidRPr="00776C55" w:rsidRDefault="00DB0502" w:rsidP="00DB0502">
            <w:pPr>
              <w:spacing w:line="240" w:lineRule="auto"/>
              <w:jc w:val="both"/>
              <w:rPr>
                <w:rFonts w:ascii="Times New Roman" w:hAnsi="Times New Roman"/>
                <w:sz w:val="24"/>
                <w:lang w:val="kk-KZ"/>
              </w:rPr>
            </w:pPr>
          </w:p>
          <w:p w14:paraId="65BF8FD8" w14:textId="77777777" w:rsidR="00DB0502" w:rsidRPr="00776C55" w:rsidRDefault="00DB0502" w:rsidP="00DB0502">
            <w:pPr>
              <w:spacing w:line="240" w:lineRule="auto"/>
              <w:jc w:val="both"/>
              <w:rPr>
                <w:rFonts w:ascii="Times New Roman" w:hAnsi="Times New Roman"/>
                <w:sz w:val="24"/>
                <w:lang w:val="kk-KZ"/>
              </w:rPr>
            </w:pPr>
          </w:p>
          <w:p w14:paraId="00FE4324" w14:textId="77777777" w:rsidR="00DB0502" w:rsidRPr="00776C55" w:rsidRDefault="00DB0502" w:rsidP="00DB0502">
            <w:pPr>
              <w:spacing w:line="240" w:lineRule="auto"/>
              <w:jc w:val="both"/>
              <w:rPr>
                <w:rFonts w:ascii="Times New Roman" w:hAnsi="Times New Roman"/>
                <w:sz w:val="24"/>
                <w:lang w:val="kk-KZ"/>
              </w:rPr>
            </w:pPr>
          </w:p>
          <w:p w14:paraId="35625E3F" w14:textId="77777777" w:rsidR="00DB0502" w:rsidRPr="00776C55" w:rsidRDefault="00DB0502" w:rsidP="00DB0502">
            <w:pPr>
              <w:spacing w:line="240" w:lineRule="auto"/>
              <w:jc w:val="both"/>
              <w:rPr>
                <w:rFonts w:ascii="Times New Roman" w:hAnsi="Times New Roman"/>
                <w:sz w:val="24"/>
                <w:lang w:val="kk-KZ"/>
              </w:rPr>
            </w:pPr>
          </w:p>
          <w:p w14:paraId="19C66A23" w14:textId="77777777" w:rsidR="00DB0502" w:rsidRPr="00776C55" w:rsidRDefault="00DB0502" w:rsidP="00DB0502">
            <w:pPr>
              <w:spacing w:line="240" w:lineRule="auto"/>
              <w:jc w:val="both"/>
              <w:rPr>
                <w:rFonts w:ascii="Times New Roman" w:hAnsi="Times New Roman"/>
                <w:sz w:val="24"/>
                <w:lang w:val="kk-KZ"/>
              </w:rPr>
            </w:pPr>
          </w:p>
          <w:p w14:paraId="6BE27816" w14:textId="77777777" w:rsidR="00DB0502" w:rsidRPr="00776C55" w:rsidRDefault="00DB0502" w:rsidP="00DB0502">
            <w:pPr>
              <w:spacing w:line="240" w:lineRule="auto"/>
              <w:jc w:val="both"/>
              <w:rPr>
                <w:rFonts w:ascii="Times New Roman" w:hAnsi="Times New Roman"/>
                <w:sz w:val="24"/>
                <w:lang w:val="kk-KZ"/>
              </w:rPr>
            </w:pPr>
          </w:p>
          <w:p w14:paraId="6A25C6BF" w14:textId="77777777" w:rsidR="00DB0502" w:rsidRPr="00776C55" w:rsidRDefault="00DB0502" w:rsidP="00DB0502">
            <w:pPr>
              <w:spacing w:line="240" w:lineRule="auto"/>
              <w:jc w:val="both"/>
              <w:rPr>
                <w:rFonts w:ascii="Times New Roman" w:hAnsi="Times New Roman"/>
                <w:sz w:val="24"/>
                <w:lang w:val="kk-KZ"/>
              </w:rPr>
            </w:pPr>
          </w:p>
          <w:p w14:paraId="464676A9" w14:textId="77777777" w:rsidR="00DB0502" w:rsidRPr="00776C55" w:rsidRDefault="00DB0502" w:rsidP="00DB0502">
            <w:pPr>
              <w:spacing w:line="240" w:lineRule="auto"/>
              <w:jc w:val="both"/>
              <w:rPr>
                <w:rFonts w:ascii="Times New Roman" w:hAnsi="Times New Roman"/>
                <w:sz w:val="24"/>
                <w:lang w:val="kk-KZ"/>
              </w:rPr>
            </w:pPr>
          </w:p>
          <w:p w14:paraId="1843131B" w14:textId="77777777" w:rsidR="00DB0502" w:rsidRPr="00776C55" w:rsidRDefault="00DB0502" w:rsidP="00DB0502">
            <w:pPr>
              <w:spacing w:line="240" w:lineRule="auto"/>
              <w:jc w:val="both"/>
              <w:rPr>
                <w:rFonts w:ascii="Times New Roman" w:hAnsi="Times New Roman"/>
                <w:sz w:val="24"/>
                <w:lang w:val="kk-KZ"/>
              </w:rPr>
            </w:pPr>
          </w:p>
          <w:p w14:paraId="6040A0E3" w14:textId="77777777" w:rsidR="00DB0502" w:rsidRPr="00776C55" w:rsidRDefault="00DB0502" w:rsidP="00DB0502">
            <w:pPr>
              <w:spacing w:line="240" w:lineRule="auto"/>
              <w:jc w:val="both"/>
              <w:rPr>
                <w:rFonts w:ascii="Times New Roman" w:hAnsi="Times New Roman"/>
                <w:sz w:val="24"/>
                <w:lang w:val="kk-KZ"/>
              </w:rPr>
            </w:pPr>
          </w:p>
          <w:p w14:paraId="2A691981" w14:textId="77777777" w:rsidR="00DB0502" w:rsidRPr="00776C55" w:rsidRDefault="00DB0502" w:rsidP="00DB0502">
            <w:pPr>
              <w:spacing w:line="240" w:lineRule="auto"/>
              <w:jc w:val="both"/>
              <w:rPr>
                <w:rFonts w:ascii="Times New Roman" w:hAnsi="Times New Roman"/>
                <w:sz w:val="24"/>
                <w:lang w:val="kk-KZ"/>
              </w:rPr>
            </w:pPr>
          </w:p>
          <w:p w14:paraId="1D043911" w14:textId="77777777" w:rsidR="00DB0502" w:rsidRPr="00776C55" w:rsidRDefault="00DB0502" w:rsidP="00DB0502">
            <w:pPr>
              <w:spacing w:line="240" w:lineRule="auto"/>
              <w:jc w:val="both"/>
              <w:rPr>
                <w:rFonts w:ascii="Times New Roman" w:hAnsi="Times New Roman"/>
                <w:sz w:val="24"/>
                <w:lang w:val="kk-KZ"/>
              </w:rPr>
            </w:pPr>
          </w:p>
          <w:p w14:paraId="460DF46D" w14:textId="77777777" w:rsidR="00DB0502" w:rsidRPr="00776C55" w:rsidRDefault="00DB0502" w:rsidP="00DB0502">
            <w:pPr>
              <w:spacing w:line="240" w:lineRule="auto"/>
              <w:jc w:val="both"/>
              <w:rPr>
                <w:rFonts w:ascii="Times New Roman" w:hAnsi="Times New Roman"/>
                <w:sz w:val="24"/>
                <w:lang w:val="kk-KZ"/>
              </w:rPr>
            </w:pPr>
          </w:p>
          <w:p w14:paraId="2066DCBB" w14:textId="77777777" w:rsidR="00DB0502" w:rsidRPr="00776C55" w:rsidRDefault="00DB0502" w:rsidP="00DB0502">
            <w:pPr>
              <w:spacing w:line="240" w:lineRule="auto"/>
              <w:jc w:val="both"/>
              <w:rPr>
                <w:rFonts w:ascii="Times New Roman" w:hAnsi="Times New Roman"/>
                <w:sz w:val="24"/>
                <w:lang w:val="kk-KZ"/>
              </w:rPr>
            </w:pPr>
          </w:p>
          <w:p w14:paraId="252EB153" w14:textId="77777777" w:rsidR="00DB0502" w:rsidRPr="00776C55" w:rsidRDefault="00DB0502" w:rsidP="00DB0502">
            <w:pPr>
              <w:spacing w:line="240" w:lineRule="auto"/>
              <w:jc w:val="both"/>
              <w:rPr>
                <w:rFonts w:ascii="Times New Roman" w:hAnsi="Times New Roman"/>
                <w:sz w:val="24"/>
                <w:lang w:val="kk-KZ"/>
              </w:rPr>
            </w:pPr>
          </w:p>
          <w:p w14:paraId="0B558A42" w14:textId="77777777" w:rsidR="00DB0502" w:rsidRPr="00776C55" w:rsidRDefault="00DB0502" w:rsidP="00DB0502">
            <w:pPr>
              <w:spacing w:line="240" w:lineRule="auto"/>
              <w:jc w:val="both"/>
              <w:rPr>
                <w:rFonts w:ascii="Times New Roman" w:hAnsi="Times New Roman"/>
                <w:sz w:val="24"/>
                <w:lang w:val="kk-KZ"/>
              </w:rPr>
            </w:pPr>
          </w:p>
          <w:p w14:paraId="6BA5B5EE" w14:textId="77777777" w:rsidR="00DB0502" w:rsidRPr="00776C55" w:rsidRDefault="00DB0502" w:rsidP="00DB0502">
            <w:pPr>
              <w:spacing w:line="240" w:lineRule="auto"/>
              <w:jc w:val="both"/>
              <w:rPr>
                <w:rFonts w:ascii="Times New Roman" w:hAnsi="Times New Roman"/>
                <w:sz w:val="24"/>
                <w:lang w:val="kk-KZ"/>
              </w:rPr>
            </w:pPr>
          </w:p>
          <w:p w14:paraId="4F414EE4" w14:textId="77777777" w:rsidR="00DB0502" w:rsidRPr="00776C55" w:rsidRDefault="00DB0502" w:rsidP="00DB0502">
            <w:pPr>
              <w:spacing w:line="240" w:lineRule="auto"/>
              <w:jc w:val="both"/>
              <w:rPr>
                <w:rFonts w:ascii="Times New Roman" w:hAnsi="Times New Roman"/>
                <w:sz w:val="24"/>
                <w:lang w:val="kk-KZ"/>
              </w:rPr>
            </w:pPr>
          </w:p>
          <w:p w14:paraId="177C5C2B" w14:textId="77777777" w:rsidR="00DB0502" w:rsidRPr="00776C55" w:rsidRDefault="00DB0502" w:rsidP="00DB0502">
            <w:pPr>
              <w:spacing w:line="240" w:lineRule="auto"/>
              <w:jc w:val="both"/>
              <w:rPr>
                <w:rFonts w:ascii="Times New Roman" w:hAnsi="Times New Roman"/>
                <w:sz w:val="24"/>
                <w:lang w:val="kk-KZ"/>
              </w:rPr>
            </w:pPr>
          </w:p>
          <w:p w14:paraId="18E8A136" w14:textId="77777777" w:rsidR="00DB0502" w:rsidRPr="00776C55" w:rsidRDefault="00DB0502" w:rsidP="00DB0502">
            <w:pPr>
              <w:spacing w:line="240" w:lineRule="auto"/>
              <w:jc w:val="both"/>
              <w:rPr>
                <w:rFonts w:ascii="Times New Roman" w:hAnsi="Times New Roman"/>
                <w:sz w:val="24"/>
                <w:lang w:val="kk-KZ"/>
              </w:rPr>
            </w:pPr>
          </w:p>
          <w:p w14:paraId="2F7D41F3" w14:textId="77777777" w:rsidR="00DB0502" w:rsidRPr="00776C55" w:rsidRDefault="00DB0502" w:rsidP="00DB0502">
            <w:pPr>
              <w:spacing w:line="240" w:lineRule="auto"/>
              <w:jc w:val="both"/>
              <w:rPr>
                <w:rFonts w:ascii="Times New Roman" w:hAnsi="Times New Roman"/>
                <w:sz w:val="24"/>
                <w:lang w:val="kk-KZ"/>
              </w:rPr>
            </w:pPr>
          </w:p>
          <w:p w14:paraId="7357DCFE" w14:textId="77777777" w:rsidR="00DB0502" w:rsidRPr="00776C55" w:rsidRDefault="00DB0502" w:rsidP="00DB0502">
            <w:pPr>
              <w:spacing w:line="240" w:lineRule="auto"/>
              <w:jc w:val="both"/>
              <w:rPr>
                <w:rFonts w:ascii="Times New Roman" w:hAnsi="Times New Roman"/>
                <w:sz w:val="24"/>
                <w:lang w:val="kk-KZ"/>
              </w:rPr>
            </w:pPr>
          </w:p>
          <w:p w14:paraId="26E92382" w14:textId="77777777" w:rsidR="00DB0502" w:rsidRPr="00776C55" w:rsidRDefault="00DB0502" w:rsidP="00DB0502">
            <w:pPr>
              <w:spacing w:line="240" w:lineRule="auto"/>
              <w:jc w:val="both"/>
              <w:rPr>
                <w:rFonts w:ascii="Times New Roman" w:hAnsi="Times New Roman"/>
                <w:sz w:val="24"/>
                <w:lang w:val="kk-KZ"/>
              </w:rPr>
            </w:pPr>
          </w:p>
          <w:p w14:paraId="59040ADE" w14:textId="77777777" w:rsidR="00DB0502" w:rsidRPr="00776C55" w:rsidRDefault="00DB0502" w:rsidP="00DB0502">
            <w:pPr>
              <w:spacing w:line="240" w:lineRule="auto"/>
              <w:jc w:val="both"/>
              <w:rPr>
                <w:rFonts w:ascii="Times New Roman" w:hAnsi="Times New Roman"/>
                <w:sz w:val="24"/>
                <w:lang w:val="kk-KZ"/>
              </w:rPr>
            </w:pPr>
            <w:r w:rsidRPr="00776C55">
              <w:rPr>
                <w:rFonts w:ascii="Times New Roman" w:hAnsi="Times New Roman"/>
                <w:sz w:val="24"/>
                <w:lang w:val="kk-KZ"/>
              </w:rPr>
              <w:t>1.5 Тыңдалған шығарма бойынша пікір білдіру</w:t>
            </w:r>
          </w:p>
          <w:p w14:paraId="5A5B10FD" w14:textId="77777777" w:rsidR="00DB0502" w:rsidRDefault="00DB0502" w:rsidP="00DB0502">
            <w:pPr>
              <w:spacing w:line="240" w:lineRule="auto"/>
              <w:jc w:val="both"/>
              <w:rPr>
                <w:rFonts w:ascii="Times New Roman" w:hAnsi="Times New Roman"/>
                <w:sz w:val="24"/>
                <w:lang w:val="kk-KZ"/>
              </w:rPr>
            </w:pPr>
          </w:p>
          <w:p w14:paraId="72A78E34" w14:textId="77777777" w:rsidR="00DB0502" w:rsidRDefault="00DB0502" w:rsidP="00DB0502">
            <w:pPr>
              <w:spacing w:line="240" w:lineRule="auto"/>
              <w:jc w:val="both"/>
              <w:rPr>
                <w:rFonts w:ascii="Times New Roman" w:hAnsi="Times New Roman"/>
                <w:sz w:val="24"/>
                <w:lang w:val="kk-KZ"/>
              </w:rPr>
            </w:pPr>
          </w:p>
          <w:p w14:paraId="210747FF" w14:textId="77777777" w:rsidR="00DB0502" w:rsidRDefault="00DB0502" w:rsidP="00DB0502">
            <w:pPr>
              <w:spacing w:line="240" w:lineRule="auto"/>
              <w:jc w:val="both"/>
              <w:rPr>
                <w:rFonts w:ascii="Times New Roman" w:hAnsi="Times New Roman"/>
                <w:sz w:val="24"/>
                <w:lang w:val="kk-KZ"/>
              </w:rPr>
            </w:pPr>
          </w:p>
          <w:p w14:paraId="2F61B2B7" w14:textId="77777777" w:rsidR="00DB0502" w:rsidRDefault="00DB0502" w:rsidP="00DB0502">
            <w:pPr>
              <w:spacing w:line="240" w:lineRule="auto"/>
              <w:jc w:val="both"/>
              <w:rPr>
                <w:rFonts w:ascii="Times New Roman" w:hAnsi="Times New Roman"/>
                <w:sz w:val="24"/>
                <w:lang w:val="kk-KZ"/>
              </w:rPr>
            </w:pPr>
          </w:p>
          <w:p w14:paraId="5211EF58" w14:textId="77777777" w:rsidR="00DB0502" w:rsidRDefault="00DB0502" w:rsidP="00DB0502">
            <w:pPr>
              <w:spacing w:line="240" w:lineRule="auto"/>
              <w:jc w:val="both"/>
              <w:rPr>
                <w:rFonts w:ascii="Times New Roman" w:hAnsi="Times New Roman"/>
                <w:sz w:val="24"/>
                <w:lang w:val="kk-KZ"/>
              </w:rPr>
            </w:pPr>
          </w:p>
          <w:p w14:paraId="1517ED25" w14:textId="77777777" w:rsidR="00DB0502" w:rsidRPr="00776C55" w:rsidRDefault="00DB0502" w:rsidP="00DB0502">
            <w:pPr>
              <w:spacing w:line="240" w:lineRule="auto"/>
              <w:jc w:val="both"/>
              <w:rPr>
                <w:rFonts w:ascii="Times New Roman" w:hAnsi="Times New Roman"/>
                <w:sz w:val="24"/>
                <w:lang w:val="kk-KZ"/>
              </w:rPr>
            </w:pPr>
          </w:p>
          <w:p w14:paraId="735CEAC1" w14:textId="77777777" w:rsidR="00707D2C" w:rsidRPr="00776C55" w:rsidRDefault="00707D2C" w:rsidP="00776C55">
            <w:pPr>
              <w:spacing w:line="240" w:lineRule="auto"/>
              <w:rPr>
                <w:rFonts w:ascii="Times New Roman" w:hAnsi="Times New Roman"/>
                <w:b/>
                <w:sz w:val="24"/>
                <w:lang w:val="kk-KZ"/>
              </w:rPr>
            </w:pPr>
          </w:p>
        </w:tc>
        <w:tc>
          <w:tcPr>
            <w:tcW w:w="1650" w:type="dxa"/>
          </w:tcPr>
          <w:p w14:paraId="1AB7A235" w14:textId="7486FCB6" w:rsidR="00DB0502" w:rsidRPr="00776C55" w:rsidRDefault="00DB0502" w:rsidP="00DB0502">
            <w:pPr>
              <w:spacing w:line="240" w:lineRule="auto"/>
              <w:jc w:val="both"/>
              <w:rPr>
                <w:rFonts w:ascii="Times New Roman" w:hAnsi="Times New Roman"/>
                <w:sz w:val="24"/>
                <w:lang w:val="kk-KZ"/>
              </w:rPr>
            </w:pPr>
            <w:r w:rsidRPr="00776C55">
              <w:rPr>
                <w:rFonts w:ascii="Times New Roman" w:hAnsi="Times New Roman"/>
                <w:sz w:val="24"/>
                <w:lang w:val="kk-KZ"/>
              </w:rPr>
              <w:t>4.2.1.2 шығарманы іштей көз жүгіртіп</w:t>
            </w:r>
            <w:r w:rsidR="00373910">
              <w:rPr>
                <w:rFonts w:ascii="Times New Roman" w:hAnsi="Times New Roman"/>
                <w:sz w:val="24"/>
                <w:lang w:val="kk-KZ"/>
              </w:rPr>
              <w:t>,</w:t>
            </w:r>
            <w:r w:rsidRPr="00776C55">
              <w:rPr>
                <w:rFonts w:ascii="Times New Roman" w:hAnsi="Times New Roman"/>
                <w:sz w:val="24"/>
                <w:lang w:val="kk-KZ"/>
              </w:rPr>
              <w:t xml:space="preserve"> шолып</w:t>
            </w:r>
            <w:r w:rsidR="00373910">
              <w:rPr>
                <w:rFonts w:ascii="Times New Roman" w:hAnsi="Times New Roman"/>
                <w:sz w:val="24"/>
                <w:lang w:val="kk-KZ"/>
              </w:rPr>
              <w:t>,</w:t>
            </w:r>
            <w:r w:rsidRPr="00776C55">
              <w:rPr>
                <w:rFonts w:ascii="Times New Roman" w:hAnsi="Times New Roman"/>
                <w:sz w:val="24"/>
                <w:lang w:val="kk-KZ"/>
              </w:rPr>
              <w:t xml:space="preserve"> түртіп алып</w:t>
            </w:r>
            <w:r w:rsidR="00373910">
              <w:rPr>
                <w:rFonts w:ascii="Times New Roman" w:hAnsi="Times New Roman"/>
                <w:sz w:val="24"/>
                <w:lang w:val="kk-KZ"/>
              </w:rPr>
              <w:t>,</w:t>
            </w:r>
            <w:r w:rsidRPr="00776C55">
              <w:rPr>
                <w:rFonts w:ascii="Times New Roman" w:hAnsi="Times New Roman"/>
                <w:sz w:val="24"/>
                <w:lang w:val="kk-KZ"/>
              </w:rPr>
              <w:t xml:space="preserve"> сұрақтар қоя отырып</w:t>
            </w:r>
            <w:r w:rsidR="00373910">
              <w:rPr>
                <w:rFonts w:ascii="Times New Roman" w:hAnsi="Times New Roman"/>
                <w:sz w:val="24"/>
                <w:lang w:val="kk-KZ"/>
              </w:rPr>
              <w:t>,</w:t>
            </w:r>
            <w:r w:rsidRPr="00776C55">
              <w:rPr>
                <w:rFonts w:ascii="Times New Roman" w:hAnsi="Times New Roman"/>
                <w:sz w:val="24"/>
                <w:lang w:val="kk-KZ"/>
              </w:rPr>
              <w:t xml:space="preserve"> қажетті ақпаратты тауып</w:t>
            </w:r>
            <w:r w:rsidR="00373910">
              <w:rPr>
                <w:rFonts w:ascii="Times New Roman" w:hAnsi="Times New Roman"/>
                <w:sz w:val="24"/>
                <w:lang w:val="kk-KZ"/>
              </w:rPr>
              <w:t>,</w:t>
            </w:r>
            <w:r w:rsidRPr="00776C55">
              <w:rPr>
                <w:rFonts w:ascii="Times New Roman" w:hAnsi="Times New Roman"/>
                <w:sz w:val="24"/>
                <w:lang w:val="kk-KZ"/>
              </w:rPr>
              <w:t xml:space="preserve"> белгі қойып оқу</w:t>
            </w:r>
            <w:r w:rsidR="00373910">
              <w:rPr>
                <w:rFonts w:ascii="Times New Roman" w:hAnsi="Times New Roman"/>
                <w:sz w:val="24"/>
                <w:lang w:val="kk-KZ"/>
              </w:rPr>
              <w:t>,</w:t>
            </w:r>
            <w:r w:rsidRPr="00776C55">
              <w:rPr>
                <w:rFonts w:ascii="Times New Roman" w:hAnsi="Times New Roman"/>
                <w:sz w:val="24"/>
                <w:lang w:val="kk-KZ"/>
              </w:rPr>
              <w:t xml:space="preserve"> талдау жасап оқу</w:t>
            </w:r>
            <w:r w:rsidR="00373910">
              <w:rPr>
                <w:rFonts w:ascii="Times New Roman" w:hAnsi="Times New Roman"/>
                <w:sz w:val="24"/>
                <w:lang w:val="kk-KZ"/>
              </w:rPr>
              <w:t>,</w:t>
            </w:r>
            <w:r w:rsidRPr="00776C55">
              <w:rPr>
                <w:rFonts w:ascii="Times New Roman" w:hAnsi="Times New Roman"/>
                <w:sz w:val="24"/>
                <w:lang w:val="kk-KZ"/>
              </w:rPr>
              <w:t xml:space="preserve"> сын тұрғысынан бағалап оқу</w:t>
            </w:r>
          </w:p>
          <w:p w14:paraId="11D67E0F" w14:textId="77777777" w:rsidR="00DB0502" w:rsidRPr="00776C55" w:rsidRDefault="00DB0502" w:rsidP="00DB0502">
            <w:pPr>
              <w:spacing w:line="240" w:lineRule="auto"/>
              <w:jc w:val="both"/>
              <w:rPr>
                <w:rFonts w:ascii="Times New Roman" w:hAnsi="Times New Roman"/>
                <w:sz w:val="24"/>
                <w:lang w:val="kk-KZ"/>
              </w:rPr>
            </w:pPr>
          </w:p>
          <w:p w14:paraId="6CAEBEC4" w14:textId="77777777" w:rsidR="00DB0502" w:rsidRPr="00776C55" w:rsidRDefault="00DB0502" w:rsidP="00DB0502">
            <w:pPr>
              <w:spacing w:line="240" w:lineRule="auto"/>
              <w:jc w:val="both"/>
              <w:rPr>
                <w:rFonts w:ascii="Times New Roman" w:hAnsi="Times New Roman"/>
                <w:sz w:val="24"/>
                <w:lang w:val="kk-KZ"/>
              </w:rPr>
            </w:pPr>
          </w:p>
          <w:p w14:paraId="06D963B0" w14:textId="77777777" w:rsidR="00DB0502" w:rsidRPr="00776C55" w:rsidRDefault="00DB0502" w:rsidP="00DB0502">
            <w:pPr>
              <w:spacing w:line="240" w:lineRule="auto"/>
              <w:jc w:val="both"/>
              <w:rPr>
                <w:rFonts w:ascii="Times New Roman" w:hAnsi="Times New Roman"/>
                <w:sz w:val="24"/>
                <w:lang w:val="kk-KZ"/>
              </w:rPr>
            </w:pPr>
          </w:p>
          <w:p w14:paraId="5CD1FB6D" w14:textId="77777777" w:rsidR="00DB0502" w:rsidRPr="00776C55" w:rsidRDefault="00DB0502" w:rsidP="00DB0502">
            <w:pPr>
              <w:spacing w:line="240" w:lineRule="auto"/>
              <w:jc w:val="both"/>
              <w:rPr>
                <w:rFonts w:ascii="Times New Roman" w:hAnsi="Times New Roman"/>
                <w:sz w:val="24"/>
                <w:lang w:val="kk-KZ"/>
              </w:rPr>
            </w:pPr>
          </w:p>
          <w:p w14:paraId="7EA7700B" w14:textId="77777777" w:rsidR="00DB0502" w:rsidRPr="00776C55" w:rsidRDefault="00DB0502" w:rsidP="00DB0502">
            <w:pPr>
              <w:spacing w:line="240" w:lineRule="auto"/>
              <w:jc w:val="both"/>
              <w:rPr>
                <w:rFonts w:ascii="Times New Roman" w:hAnsi="Times New Roman"/>
                <w:sz w:val="24"/>
                <w:lang w:val="kk-KZ"/>
              </w:rPr>
            </w:pPr>
          </w:p>
          <w:p w14:paraId="788241F7" w14:textId="77777777" w:rsidR="00DB0502" w:rsidRPr="00776C55" w:rsidRDefault="00DB0502" w:rsidP="00DB0502">
            <w:pPr>
              <w:spacing w:line="240" w:lineRule="auto"/>
              <w:jc w:val="both"/>
              <w:rPr>
                <w:rFonts w:ascii="Times New Roman" w:hAnsi="Times New Roman"/>
                <w:sz w:val="24"/>
                <w:lang w:val="kk-KZ"/>
              </w:rPr>
            </w:pPr>
          </w:p>
          <w:p w14:paraId="38299731" w14:textId="77777777" w:rsidR="00DB0502" w:rsidRPr="00776C55" w:rsidRDefault="00DB0502" w:rsidP="00DB0502">
            <w:pPr>
              <w:spacing w:line="240" w:lineRule="auto"/>
              <w:jc w:val="both"/>
              <w:rPr>
                <w:rFonts w:ascii="Times New Roman" w:hAnsi="Times New Roman"/>
                <w:sz w:val="24"/>
                <w:lang w:val="kk-KZ"/>
              </w:rPr>
            </w:pPr>
          </w:p>
          <w:p w14:paraId="182AC3B2" w14:textId="77777777" w:rsidR="00DB0502" w:rsidRPr="00776C55" w:rsidRDefault="00DB0502" w:rsidP="00DB0502">
            <w:pPr>
              <w:spacing w:line="240" w:lineRule="auto"/>
              <w:jc w:val="both"/>
              <w:rPr>
                <w:rFonts w:ascii="Times New Roman" w:hAnsi="Times New Roman"/>
                <w:sz w:val="24"/>
                <w:lang w:val="kk-KZ"/>
              </w:rPr>
            </w:pPr>
          </w:p>
          <w:p w14:paraId="3BA25436" w14:textId="2681FFAA" w:rsidR="00DB0502" w:rsidRPr="00776C55" w:rsidRDefault="00DB0502" w:rsidP="00DB0502">
            <w:pPr>
              <w:spacing w:line="240" w:lineRule="auto"/>
              <w:jc w:val="both"/>
              <w:rPr>
                <w:rFonts w:ascii="Times New Roman" w:hAnsi="Times New Roman"/>
                <w:sz w:val="24"/>
                <w:lang w:val="kk-KZ"/>
              </w:rPr>
            </w:pPr>
            <w:r w:rsidRPr="00776C55">
              <w:rPr>
                <w:rFonts w:ascii="Times New Roman" w:hAnsi="Times New Roman"/>
                <w:sz w:val="24"/>
                <w:lang w:val="kk-KZ"/>
              </w:rPr>
              <w:t>4.1.4.1 сөйлеу барысында мақал-мәтелдерді</w:t>
            </w:r>
            <w:r w:rsidR="00373910">
              <w:rPr>
                <w:rFonts w:ascii="Times New Roman" w:hAnsi="Times New Roman"/>
                <w:sz w:val="24"/>
                <w:lang w:val="kk-KZ"/>
              </w:rPr>
              <w:t>,</w:t>
            </w:r>
            <w:r w:rsidRPr="00776C55">
              <w:rPr>
                <w:rFonts w:ascii="Times New Roman" w:hAnsi="Times New Roman"/>
                <w:sz w:val="24"/>
                <w:lang w:val="kk-KZ"/>
              </w:rPr>
              <w:t xml:space="preserve"> өлең жолдарды</w:t>
            </w:r>
            <w:r w:rsidR="00373910">
              <w:rPr>
                <w:rFonts w:ascii="Times New Roman" w:hAnsi="Times New Roman"/>
                <w:sz w:val="24"/>
                <w:lang w:val="kk-KZ"/>
              </w:rPr>
              <w:t>,</w:t>
            </w:r>
            <w:r w:rsidRPr="00776C55">
              <w:rPr>
                <w:rFonts w:ascii="Times New Roman" w:hAnsi="Times New Roman"/>
                <w:sz w:val="24"/>
                <w:lang w:val="kk-KZ"/>
              </w:rPr>
              <w:t xml:space="preserve"> нақыл сөздерді</w:t>
            </w:r>
            <w:r w:rsidR="00373910">
              <w:rPr>
                <w:rFonts w:ascii="Times New Roman" w:hAnsi="Times New Roman"/>
                <w:sz w:val="24"/>
                <w:lang w:val="kk-KZ"/>
              </w:rPr>
              <w:t>,</w:t>
            </w:r>
            <w:r w:rsidRPr="00776C55">
              <w:rPr>
                <w:rFonts w:ascii="Times New Roman" w:hAnsi="Times New Roman"/>
                <w:sz w:val="24"/>
                <w:lang w:val="kk-KZ"/>
              </w:rPr>
              <w:t xml:space="preserve"> шешендік сөздерді және вербалды емес тілдік құралдарды қолдану</w:t>
            </w:r>
          </w:p>
          <w:p w14:paraId="5D857F92" w14:textId="77777777" w:rsidR="00DB0502" w:rsidRPr="00776C55" w:rsidRDefault="00DB0502" w:rsidP="00DB0502">
            <w:pPr>
              <w:spacing w:line="240" w:lineRule="auto"/>
              <w:jc w:val="both"/>
              <w:rPr>
                <w:rFonts w:ascii="Times New Roman" w:hAnsi="Times New Roman"/>
                <w:sz w:val="24"/>
                <w:lang w:val="kk-KZ"/>
              </w:rPr>
            </w:pPr>
          </w:p>
          <w:p w14:paraId="657BE9B7" w14:textId="77777777" w:rsidR="00DB0502" w:rsidRPr="00776C55" w:rsidRDefault="00DB0502" w:rsidP="00DB0502">
            <w:pPr>
              <w:spacing w:line="240" w:lineRule="auto"/>
              <w:jc w:val="both"/>
              <w:rPr>
                <w:rFonts w:ascii="Times New Roman" w:hAnsi="Times New Roman"/>
                <w:sz w:val="24"/>
                <w:lang w:val="kk-KZ"/>
              </w:rPr>
            </w:pPr>
          </w:p>
          <w:p w14:paraId="5DC1FDFA" w14:textId="77777777" w:rsidR="00DB0502" w:rsidRPr="00776C55" w:rsidRDefault="00DB0502" w:rsidP="00DB0502">
            <w:pPr>
              <w:spacing w:line="240" w:lineRule="auto"/>
              <w:jc w:val="both"/>
              <w:rPr>
                <w:rFonts w:ascii="Times New Roman" w:hAnsi="Times New Roman"/>
                <w:sz w:val="24"/>
                <w:lang w:val="kk-KZ"/>
              </w:rPr>
            </w:pPr>
          </w:p>
          <w:p w14:paraId="76393A41" w14:textId="77777777" w:rsidR="00DB0502" w:rsidRPr="00776C55" w:rsidRDefault="00DB0502" w:rsidP="00DB0502">
            <w:pPr>
              <w:spacing w:line="240" w:lineRule="auto"/>
              <w:jc w:val="both"/>
              <w:rPr>
                <w:rFonts w:ascii="Times New Roman" w:hAnsi="Times New Roman"/>
                <w:sz w:val="24"/>
                <w:lang w:val="kk-KZ"/>
              </w:rPr>
            </w:pPr>
          </w:p>
          <w:p w14:paraId="0C7CD909" w14:textId="77777777" w:rsidR="00DB0502" w:rsidRPr="00776C55" w:rsidRDefault="00DB0502" w:rsidP="00DB0502">
            <w:pPr>
              <w:spacing w:line="240" w:lineRule="auto"/>
              <w:jc w:val="both"/>
              <w:rPr>
                <w:rFonts w:ascii="Times New Roman" w:hAnsi="Times New Roman"/>
                <w:sz w:val="24"/>
                <w:lang w:val="kk-KZ"/>
              </w:rPr>
            </w:pPr>
          </w:p>
          <w:p w14:paraId="2C9EE6B1" w14:textId="77777777" w:rsidR="00DB0502" w:rsidRPr="00776C55" w:rsidRDefault="00DB0502" w:rsidP="00DB0502">
            <w:pPr>
              <w:spacing w:line="240" w:lineRule="auto"/>
              <w:jc w:val="both"/>
              <w:rPr>
                <w:rFonts w:ascii="Times New Roman" w:hAnsi="Times New Roman"/>
                <w:sz w:val="24"/>
                <w:lang w:val="kk-KZ"/>
              </w:rPr>
            </w:pPr>
          </w:p>
          <w:p w14:paraId="6704E585" w14:textId="77777777" w:rsidR="00DB0502" w:rsidRPr="00776C55" w:rsidRDefault="00DB0502" w:rsidP="00DB0502">
            <w:pPr>
              <w:spacing w:line="240" w:lineRule="auto"/>
              <w:jc w:val="both"/>
              <w:rPr>
                <w:rFonts w:ascii="Times New Roman" w:hAnsi="Times New Roman"/>
                <w:sz w:val="24"/>
                <w:lang w:val="kk-KZ"/>
              </w:rPr>
            </w:pPr>
          </w:p>
          <w:p w14:paraId="41E61B9F" w14:textId="77777777" w:rsidR="00DB0502" w:rsidRPr="00776C55" w:rsidRDefault="00DB0502" w:rsidP="00DB0502">
            <w:pPr>
              <w:spacing w:line="240" w:lineRule="auto"/>
              <w:jc w:val="both"/>
              <w:rPr>
                <w:rFonts w:ascii="Times New Roman" w:hAnsi="Times New Roman"/>
                <w:sz w:val="24"/>
                <w:lang w:val="kk-KZ"/>
              </w:rPr>
            </w:pPr>
          </w:p>
          <w:p w14:paraId="33BE89B7" w14:textId="77777777" w:rsidR="00DB0502" w:rsidRPr="00776C55" w:rsidRDefault="00DB0502" w:rsidP="00DB0502">
            <w:pPr>
              <w:spacing w:line="240" w:lineRule="auto"/>
              <w:jc w:val="both"/>
              <w:rPr>
                <w:rFonts w:ascii="Times New Roman" w:hAnsi="Times New Roman"/>
                <w:sz w:val="24"/>
                <w:lang w:val="kk-KZ"/>
              </w:rPr>
            </w:pPr>
          </w:p>
          <w:p w14:paraId="2FB5FAFD" w14:textId="77777777" w:rsidR="00DB0502" w:rsidRPr="00776C55" w:rsidRDefault="00DB0502" w:rsidP="00DB0502">
            <w:pPr>
              <w:spacing w:line="240" w:lineRule="auto"/>
              <w:jc w:val="both"/>
              <w:rPr>
                <w:rFonts w:ascii="Times New Roman" w:hAnsi="Times New Roman"/>
                <w:sz w:val="24"/>
                <w:lang w:val="kk-KZ"/>
              </w:rPr>
            </w:pPr>
          </w:p>
          <w:p w14:paraId="5E05D5BE" w14:textId="77777777" w:rsidR="00DB0502" w:rsidRPr="00776C55" w:rsidRDefault="00DB0502" w:rsidP="00DB0502">
            <w:pPr>
              <w:spacing w:line="240" w:lineRule="auto"/>
              <w:jc w:val="both"/>
              <w:rPr>
                <w:rFonts w:ascii="Times New Roman" w:hAnsi="Times New Roman"/>
                <w:sz w:val="24"/>
                <w:lang w:val="kk-KZ"/>
              </w:rPr>
            </w:pPr>
          </w:p>
          <w:p w14:paraId="20E5B212" w14:textId="77777777" w:rsidR="00DB0502" w:rsidRPr="00776C55" w:rsidRDefault="00DB0502" w:rsidP="00DB0502">
            <w:pPr>
              <w:spacing w:line="240" w:lineRule="auto"/>
              <w:jc w:val="both"/>
              <w:rPr>
                <w:rFonts w:ascii="Times New Roman" w:hAnsi="Times New Roman"/>
                <w:sz w:val="24"/>
                <w:lang w:val="kk-KZ"/>
              </w:rPr>
            </w:pPr>
          </w:p>
          <w:p w14:paraId="26ED1111" w14:textId="6439DFE4" w:rsidR="00DB0502" w:rsidRPr="00776C55" w:rsidRDefault="00DB0502" w:rsidP="00DB0502">
            <w:pPr>
              <w:spacing w:line="240" w:lineRule="auto"/>
              <w:jc w:val="both"/>
              <w:rPr>
                <w:rFonts w:ascii="Times New Roman" w:hAnsi="Times New Roman"/>
                <w:sz w:val="24"/>
                <w:lang w:val="kk-KZ"/>
              </w:rPr>
            </w:pPr>
            <w:r w:rsidRPr="00776C55">
              <w:rPr>
                <w:rFonts w:ascii="Times New Roman" w:hAnsi="Times New Roman"/>
                <w:sz w:val="24"/>
                <w:lang w:val="kk-KZ"/>
              </w:rPr>
              <w:t xml:space="preserve">4.1.5.1 өз ойын, сезімін, көзқарасын өмірде болған </w:t>
            </w:r>
            <w:r w:rsidR="00373910">
              <w:rPr>
                <w:rFonts w:ascii="Times New Roman" w:hAnsi="Times New Roman"/>
                <w:sz w:val="24"/>
                <w:lang w:val="kk-KZ"/>
              </w:rPr>
              <w:t>,</w:t>
            </w:r>
            <w:r w:rsidRPr="00776C55">
              <w:rPr>
                <w:rFonts w:ascii="Times New Roman" w:hAnsi="Times New Roman"/>
                <w:sz w:val="24"/>
                <w:lang w:val="kk-KZ"/>
              </w:rPr>
              <w:t>өзге шығармадағы ұқсас оқиғалармен салыстыра отырып білдіру</w:t>
            </w:r>
          </w:p>
          <w:p w14:paraId="4EA6F356" w14:textId="77777777" w:rsidR="00707D2C" w:rsidRPr="00776C55" w:rsidRDefault="00707D2C" w:rsidP="00776C55">
            <w:pPr>
              <w:spacing w:line="240" w:lineRule="auto"/>
              <w:rPr>
                <w:rFonts w:ascii="Times New Roman" w:hAnsi="Times New Roman"/>
                <w:b/>
                <w:sz w:val="24"/>
                <w:lang w:val="kk-KZ"/>
              </w:rPr>
            </w:pPr>
          </w:p>
        </w:tc>
        <w:tc>
          <w:tcPr>
            <w:tcW w:w="3685" w:type="dxa"/>
          </w:tcPr>
          <w:p w14:paraId="2DE61154" w14:textId="77777777" w:rsidR="00DB0502" w:rsidRPr="007019F3" w:rsidRDefault="00DB0502" w:rsidP="00DB0502">
            <w:pPr>
              <w:spacing w:line="240" w:lineRule="auto"/>
              <w:jc w:val="both"/>
              <w:rPr>
                <w:rFonts w:ascii="Times New Roman" w:hAnsi="Times New Roman"/>
                <w:b/>
                <w:sz w:val="24"/>
                <w:lang w:val="kk-KZ"/>
              </w:rPr>
            </w:pPr>
            <w:r w:rsidRPr="007019F3">
              <w:rPr>
                <w:rFonts w:ascii="Times New Roman" w:hAnsi="Times New Roman"/>
                <w:b/>
                <w:sz w:val="24"/>
                <w:lang w:val="kk-KZ"/>
              </w:rPr>
              <w:t>Тамсандырар әлемді ғарыш пенен ғарышкер</w:t>
            </w:r>
          </w:p>
          <w:p w14:paraId="6E338DD8" w14:textId="77777777" w:rsidR="00DB0502" w:rsidRPr="00776C55" w:rsidRDefault="00DB0502" w:rsidP="00DB0502">
            <w:pPr>
              <w:spacing w:line="240" w:lineRule="auto"/>
              <w:jc w:val="both"/>
              <w:rPr>
                <w:rFonts w:ascii="Times New Roman" w:hAnsi="Times New Roman"/>
                <w:b/>
                <w:sz w:val="24"/>
                <w:lang w:val="kk-KZ"/>
              </w:rPr>
            </w:pPr>
          </w:p>
          <w:p w14:paraId="4AD57880" w14:textId="3F0D323B" w:rsidR="00DB0502" w:rsidRPr="00776C55" w:rsidRDefault="007019F3" w:rsidP="00DB0502">
            <w:pPr>
              <w:tabs>
                <w:tab w:val="left" w:pos="177"/>
                <w:tab w:val="left" w:pos="426"/>
              </w:tabs>
              <w:spacing w:line="240" w:lineRule="auto"/>
              <w:contextualSpacing/>
              <w:jc w:val="both"/>
              <w:rPr>
                <w:rFonts w:ascii="Times New Roman" w:hAnsi="Times New Roman"/>
                <w:b/>
                <w:noProof/>
                <w:sz w:val="24"/>
                <w:lang w:val="kk-KZ" w:eastAsia="ru-RU"/>
              </w:rPr>
            </w:pPr>
            <w:r>
              <w:rPr>
                <w:rFonts w:ascii="Times New Roman" w:hAnsi="Times New Roman"/>
                <w:b/>
                <w:sz w:val="24"/>
                <w:lang w:val="kk-KZ"/>
              </w:rPr>
              <w:t>(МК; Ұ; Т</w:t>
            </w:r>
            <w:r w:rsidR="00DB0502" w:rsidRPr="00776C55">
              <w:rPr>
                <w:rFonts w:ascii="Times New Roman" w:hAnsi="Times New Roman"/>
                <w:b/>
                <w:sz w:val="24"/>
                <w:lang w:val="kk-KZ"/>
              </w:rPr>
              <w:t xml:space="preserve">) </w:t>
            </w:r>
            <w:r w:rsidRPr="00776C55">
              <w:rPr>
                <w:rFonts w:ascii="Times New Roman" w:hAnsi="Times New Roman"/>
                <w:sz w:val="24"/>
                <w:lang w:val="kk-KZ"/>
              </w:rPr>
              <w:t>А.Сопыбековтің «Ғажап аспан» өлеңімен танысады</w:t>
            </w:r>
            <w:r w:rsidRPr="00776C55">
              <w:rPr>
                <w:rFonts w:ascii="Times New Roman" w:hAnsi="Times New Roman"/>
                <w:b/>
                <w:noProof/>
                <w:sz w:val="24"/>
                <w:lang w:val="kk-KZ" w:eastAsia="ru-RU"/>
              </w:rPr>
              <w:t xml:space="preserve"> </w:t>
            </w:r>
            <w:r w:rsidR="00DB0502" w:rsidRPr="007019F3">
              <w:rPr>
                <w:rFonts w:ascii="Times New Roman" w:hAnsi="Times New Roman"/>
                <w:noProof/>
                <w:sz w:val="24"/>
                <w:lang w:val="kk-KZ" w:eastAsia="ru-RU"/>
              </w:rPr>
              <w:t>«</w:t>
            </w:r>
            <w:r w:rsidR="00DB0502" w:rsidRPr="007019F3">
              <w:rPr>
                <w:rFonts w:ascii="Times New Roman" w:hAnsi="Times New Roman"/>
                <w:bCs/>
                <w:iCs/>
                <w:sz w:val="24"/>
                <w:lang w:val="kk-KZ" w:eastAsia="ru-RU"/>
              </w:rPr>
              <w:t>Стоп кадр</w:t>
            </w:r>
            <w:r w:rsidR="00DB0502" w:rsidRPr="007019F3">
              <w:rPr>
                <w:rFonts w:ascii="Times New Roman" w:hAnsi="Times New Roman"/>
                <w:noProof/>
                <w:sz w:val="24"/>
                <w:lang w:val="kk-KZ" w:eastAsia="ru-RU"/>
              </w:rPr>
              <w:t>» әдісі</w:t>
            </w:r>
            <w:r w:rsidR="003D3D4A">
              <w:rPr>
                <w:rFonts w:ascii="Times New Roman" w:hAnsi="Times New Roman"/>
                <w:noProof/>
                <w:sz w:val="24"/>
                <w:lang w:val="kk-KZ" w:eastAsia="ru-RU"/>
              </w:rPr>
              <w:t xml:space="preserve"> </w:t>
            </w:r>
            <w:r w:rsidRPr="007019F3">
              <w:rPr>
                <w:rFonts w:ascii="Times New Roman" w:hAnsi="Times New Roman"/>
                <w:noProof/>
                <w:sz w:val="24"/>
                <w:lang w:val="kk-KZ" w:eastAsia="ru-RU"/>
              </w:rPr>
              <w:t>бойынша оқиды.</w:t>
            </w:r>
          </w:p>
          <w:p w14:paraId="7A7CA907" w14:textId="4635CB22" w:rsidR="00DB0502" w:rsidRPr="00776C55" w:rsidRDefault="00DB0502" w:rsidP="00DB0502">
            <w:pPr>
              <w:tabs>
                <w:tab w:val="left" w:pos="284"/>
                <w:tab w:val="left" w:pos="426"/>
              </w:tabs>
              <w:autoSpaceDE w:val="0"/>
              <w:autoSpaceDN w:val="0"/>
              <w:adjustRightInd w:val="0"/>
              <w:jc w:val="both"/>
              <w:rPr>
                <w:rFonts w:ascii="Times New Roman" w:hAnsi="Times New Roman"/>
                <w:bCs/>
                <w:sz w:val="24"/>
                <w:lang w:val="kk-KZ" w:eastAsia="ru-RU"/>
              </w:rPr>
            </w:pPr>
            <w:r w:rsidRPr="00776C55">
              <w:rPr>
                <w:rFonts w:ascii="Times New Roman" w:hAnsi="Times New Roman"/>
                <w:bCs/>
                <w:sz w:val="24"/>
                <w:lang w:val="kk-KZ" w:eastAsia="ru-RU"/>
              </w:rPr>
              <w:t xml:space="preserve">Оқушыларға өлең таратылып беріледі. Стоп кадр әдісі арқылы өлеңді мұқият оқиды. </w:t>
            </w:r>
            <w:r w:rsidRPr="00776C55">
              <w:rPr>
                <w:rFonts w:ascii="Times New Roman" w:hAnsi="Times New Roman"/>
                <w:noProof/>
                <w:sz w:val="24"/>
                <w:lang w:val="kk-KZ" w:eastAsia="ru-RU"/>
              </w:rPr>
              <w:t xml:space="preserve">Өлеңді оқып отырған кезде белгілі бір сигнал беріледі, белгі берілген кезде «Стоп кадр» деп біреуді түртіп қалғанда тоқтаған жерінде оқығаны бойынша түсінгенін  айтады. Өлең аяқталғанша дейін  осылай жалғастыруға немесе </w:t>
            </w:r>
            <w:r w:rsidRPr="00776C55">
              <w:rPr>
                <w:rFonts w:ascii="Times New Roman" w:hAnsi="Times New Roman"/>
                <w:sz w:val="24"/>
                <w:lang w:val="kk-KZ"/>
              </w:rPr>
              <w:t>«VTS» әдісін қолданып, түртіп алып</w:t>
            </w:r>
            <w:r w:rsidRPr="00776C55">
              <w:rPr>
                <w:rFonts w:ascii="Times New Roman" w:hAnsi="Times New Roman"/>
                <w:lang w:val="kk-KZ"/>
              </w:rPr>
              <w:t xml:space="preserve"> </w:t>
            </w:r>
            <w:r w:rsidRPr="00776C55">
              <w:rPr>
                <w:rFonts w:ascii="Times New Roman" w:hAnsi="Times New Roman"/>
                <w:sz w:val="24"/>
                <w:lang w:val="kk-KZ"/>
              </w:rPr>
              <w:t>және оны</w:t>
            </w:r>
            <w:r w:rsidRPr="00776C55">
              <w:rPr>
                <w:rFonts w:ascii="Times New Roman" w:hAnsi="Times New Roman"/>
                <w:lang w:val="kk-KZ"/>
              </w:rPr>
              <w:t xml:space="preserve"> </w:t>
            </w:r>
            <w:r w:rsidRPr="00776C55">
              <w:rPr>
                <w:rFonts w:ascii="Times New Roman" w:hAnsi="Times New Roman"/>
                <w:sz w:val="24"/>
                <w:lang w:val="kk-KZ"/>
              </w:rPr>
              <w:t>сын тұрғысынан бағ</w:t>
            </w:r>
            <w:r w:rsidR="007019F3">
              <w:rPr>
                <w:rFonts w:ascii="Times New Roman" w:hAnsi="Times New Roman"/>
                <w:sz w:val="24"/>
                <w:lang w:val="kk-KZ"/>
              </w:rPr>
              <w:t>алап оқу ұйымдастыруға болады. С</w:t>
            </w:r>
            <w:r w:rsidRPr="00776C55">
              <w:rPr>
                <w:rFonts w:ascii="Times New Roman" w:hAnsi="Times New Roman"/>
                <w:sz w:val="24"/>
                <w:lang w:val="kk-KZ"/>
              </w:rPr>
              <w:t>ынып</w:t>
            </w:r>
            <w:r w:rsidR="007019F3">
              <w:rPr>
                <w:rFonts w:ascii="Times New Roman" w:hAnsi="Times New Roman"/>
                <w:sz w:val="24"/>
                <w:lang w:val="kk-KZ"/>
              </w:rPr>
              <w:t xml:space="preserve"> оқушыларының  белсенділігі ескер</w:t>
            </w:r>
            <w:r w:rsidR="003D3D4A">
              <w:rPr>
                <w:rFonts w:ascii="Times New Roman" w:hAnsi="Times New Roman"/>
                <w:sz w:val="24"/>
                <w:lang w:val="kk-KZ"/>
              </w:rPr>
              <w:t>іледі.</w:t>
            </w:r>
          </w:p>
          <w:p w14:paraId="1B6D6C47" w14:textId="77777777" w:rsidR="00DB0502" w:rsidRPr="00776C55" w:rsidRDefault="00DB0502" w:rsidP="00DB0502">
            <w:pPr>
              <w:spacing w:line="240" w:lineRule="auto"/>
              <w:rPr>
                <w:rFonts w:ascii="Times New Roman" w:hAnsi="Times New Roman"/>
                <w:sz w:val="24"/>
                <w:lang w:val="kk-KZ"/>
              </w:rPr>
            </w:pPr>
          </w:p>
          <w:p w14:paraId="4FDFA780" w14:textId="77777777" w:rsidR="00DB0502" w:rsidRPr="00776C55" w:rsidRDefault="00DB0502" w:rsidP="00DB0502">
            <w:pPr>
              <w:spacing w:line="240" w:lineRule="auto"/>
              <w:rPr>
                <w:rFonts w:ascii="Times New Roman" w:hAnsi="Times New Roman"/>
                <w:b/>
                <w:sz w:val="20"/>
                <w:szCs w:val="20"/>
                <w:lang w:val="kk-KZ"/>
              </w:rPr>
            </w:pPr>
            <w:r w:rsidRPr="00776C55">
              <w:rPr>
                <w:rFonts w:ascii="Times New Roman" w:hAnsi="Times New Roman"/>
                <w:b/>
                <w:sz w:val="20"/>
                <w:szCs w:val="20"/>
                <w:lang w:val="kk-KZ"/>
              </w:rPr>
              <w:t>Ғажап аспан</w:t>
            </w:r>
          </w:p>
          <w:p w14:paraId="5229ACD2" w14:textId="77777777" w:rsidR="00DB0502" w:rsidRPr="00776C55" w:rsidRDefault="00DB0502" w:rsidP="00DB0502">
            <w:pPr>
              <w:spacing w:line="240" w:lineRule="auto"/>
              <w:rPr>
                <w:rFonts w:ascii="Times New Roman" w:hAnsi="Times New Roman"/>
                <w:sz w:val="20"/>
                <w:szCs w:val="20"/>
                <w:lang w:val="kk-KZ"/>
              </w:rPr>
            </w:pPr>
          </w:p>
          <w:p w14:paraId="23D7CD88"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Шалқаңнан  жатып қарасаң,</w:t>
            </w:r>
          </w:p>
          <w:p w14:paraId="28F49AB2"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Аспан деген орасан!</w:t>
            </w:r>
          </w:p>
          <w:p w14:paraId="4ADF72A9" w14:textId="77777777" w:rsidR="00DB0502" w:rsidRPr="00776C55" w:rsidRDefault="00DB0502" w:rsidP="00DB0502">
            <w:pPr>
              <w:spacing w:line="240" w:lineRule="auto"/>
              <w:rPr>
                <w:rFonts w:ascii="Times New Roman" w:hAnsi="Times New Roman"/>
                <w:sz w:val="20"/>
                <w:szCs w:val="20"/>
                <w:lang w:val="kk-KZ"/>
              </w:rPr>
            </w:pPr>
          </w:p>
          <w:p w14:paraId="793E889F"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Жұлдыз менің арманым,</w:t>
            </w:r>
          </w:p>
          <w:p w14:paraId="6F0C23AF"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Бір жететін бар ма күн?!</w:t>
            </w:r>
          </w:p>
          <w:p w14:paraId="3FC1EE61" w14:textId="77777777" w:rsidR="00DB0502" w:rsidRPr="00776C55" w:rsidRDefault="00DB0502" w:rsidP="00DB0502">
            <w:pPr>
              <w:spacing w:line="240" w:lineRule="auto"/>
              <w:rPr>
                <w:rFonts w:ascii="Times New Roman" w:hAnsi="Times New Roman"/>
                <w:sz w:val="20"/>
                <w:szCs w:val="20"/>
                <w:lang w:val="kk-KZ"/>
              </w:rPr>
            </w:pPr>
          </w:p>
          <w:p w14:paraId="0DE2D82E"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Сатымен шықсаң осында,</w:t>
            </w:r>
          </w:p>
          <w:p w14:paraId="528C277D"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Айналып та кетер басың да.</w:t>
            </w:r>
          </w:p>
          <w:p w14:paraId="65D3CAE3" w14:textId="77777777" w:rsidR="00DB0502" w:rsidRPr="00776C55" w:rsidRDefault="00DB0502" w:rsidP="00DB0502">
            <w:pPr>
              <w:spacing w:line="240" w:lineRule="auto"/>
              <w:rPr>
                <w:rFonts w:ascii="Times New Roman" w:hAnsi="Times New Roman"/>
                <w:sz w:val="20"/>
                <w:szCs w:val="20"/>
                <w:lang w:val="kk-KZ"/>
              </w:rPr>
            </w:pPr>
          </w:p>
          <w:p w14:paraId="091B5690"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Ойлама мұны атымен,</w:t>
            </w:r>
          </w:p>
          <w:p w14:paraId="78D47B98"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Адамдар мінген кемесі,</w:t>
            </w:r>
          </w:p>
          <w:p w14:paraId="0A9679A6" w14:textId="77777777" w:rsidR="00DB0502" w:rsidRPr="00776C55" w:rsidRDefault="00DB0502" w:rsidP="00DB0502">
            <w:pPr>
              <w:spacing w:line="240" w:lineRule="auto"/>
              <w:rPr>
                <w:rFonts w:ascii="Times New Roman" w:hAnsi="Times New Roman"/>
                <w:sz w:val="20"/>
                <w:szCs w:val="20"/>
                <w:lang w:val="kk-KZ"/>
              </w:rPr>
            </w:pPr>
          </w:p>
          <w:p w14:paraId="49C57958"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Ұшып та жатыр тым биік,</w:t>
            </w:r>
          </w:p>
          <w:p w14:paraId="37CD0CF8"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Ашылып жатыр тұңғиық.</w:t>
            </w:r>
          </w:p>
          <w:p w14:paraId="5077646E" w14:textId="77777777" w:rsidR="00DB0502" w:rsidRPr="00776C55" w:rsidRDefault="00DB0502" w:rsidP="00DB0502">
            <w:pPr>
              <w:spacing w:line="240" w:lineRule="auto"/>
              <w:rPr>
                <w:rFonts w:ascii="Times New Roman" w:hAnsi="Times New Roman"/>
                <w:sz w:val="20"/>
                <w:szCs w:val="20"/>
                <w:lang w:val="kk-KZ"/>
              </w:rPr>
            </w:pPr>
          </w:p>
          <w:p w14:paraId="0F549DBD"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Ғажайып аспан, көк аспан,</w:t>
            </w:r>
          </w:p>
          <w:p w14:paraId="3C3423F7"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Ойларым көп таласқан.</w:t>
            </w:r>
          </w:p>
          <w:p w14:paraId="37549F6F" w14:textId="77777777" w:rsidR="00DB0502" w:rsidRPr="00776C55" w:rsidRDefault="00DB0502" w:rsidP="00DB0502">
            <w:pPr>
              <w:spacing w:line="240" w:lineRule="auto"/>
              <w:rPr>
                <w:rFonts w:ascii="Times New Roman" w:hAnsi="Times New Roman"/>
                <w:sz w:val="20"/>
                <w:szCs w:val="20"/>
                <w:lang w:val="kk-KZ"/>
              </w:rPr>
            </w:pPr>
          </w:p>
          <w:p w14:paraId="447543F5"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Айға дейін жеткізші ,</w:t>
            </w:r>
          </w:p>
          <w:p w14:paraId="61BCF7A7" w14:textId="77777777" w:rsidR="00DB0502" w:rsidRPr="00776C55" w:rsidRDefault="00DB0502" w:rsidP="00DB0502">
            <w:pPr>
              <w:spacing w:line="240" w:lineRule="auto"/>
              <w:rPr>
                <w:rFonts w:ascii="Times New Roman" w:hAnsi="Times New Roman"/>
                <w:sz w:val="20"/>
                <w:szCs w:val="20"/>
                <w:lang w:val="kk-KZ"/>
              </w:rPr>
            </w:pPr>
            <w:r w:rsidRPr="00776C55">
              <w:rPr>
                <w:rFonts w:ascii="Times New Roman" w:hAnsi="Times New Roman"/>
                <w:sz w:val="20"/>
                <w:szCs w:val="20"/>
                <w:lang w:val="kk-KZ"/>
              </w:rPr>
              <w:t>Қадамым болар бір басқан.</w:t>
            </w:r>
          </w:p>
          <w:p w14:paraId="29759FDB" w14:textId="77777777" w:rsidR="00DB0502" w:rsidRPr="00776C55" w:rsidRDefault="00DB0502" w:rsidP="00DB0502">
            <w:pPr>
              <w:spacing w:line="240" w:lineRule="auto"/>
              <w:rPr>
                <w:rFonts w:ascii="Times New Roman" w:hAnsi="Times New Roman"/>
                <w:sz w:val="20"/>
                <w:szCs w:val="20"/>
                <w:lang w:val="kk-KZ"/>
              </w:rPr>
            </w:pPr>
          </w:p>
          <w:p w14:paraId="20825466" w14:textId="18BEA727" w:rsidR="00DB0502" w:rsidRPr="00776C55" w:rsidRDefault="00DB0502" w:rsidP="00DB0502">
            <w:pPr>
              <w:tabs>
                <w:tab w:val="left" w:pos="284"/>
                <w:tab w:val="left" w:pos="426"/>
              </w:tabs>
              <w:autoSpaceDE w:val="0"/>
              <w:autoSpaceDN w:val="0"/>
              <w:adjustRightInd w:val="0"/>
              <w:spacing w:line="240" w:lineRule="auto"/>
              <w:ind w:right="111"/>
              <w:contextualSpacing/>
              <w:jc w:val="both"/>
              <w:rPr>
                <w:rFonts w:ascii="Times New Roman" w:hAnsi="Times New Roman"/>
                <w:noProof/>
                <w:sz w:val="24"/>
                <w:lang w:val="kk-KZ" w:eastAsia="en-GB"/>
              </w:rPr>
            </w:pPr>
            <w:r w:rsidRPr="00776C55">
              <w:rPr>
                <w:rFonts w:ascii="Times New Roman" w:hAnsi="Times New Roman"/>
                <w:noProof/>
                <w:sz w:val="24"/>
                <w:lang w:val="kk-KZ" w:eastAsia="en-GB"/>
              </w:rPr>
              <w:t>Тапсырма барлық оқушыға ұсынылады, бірақ әртүрлі нәтиже күтіледі.</w:t>
            </w:r>
          </w:p>
          <w:p w14:paraId="0A6700E7" w14:textId="7C126BFF" w:rsidR="00DB0502" w:rsidRPr="00776C55" w:rsidRDefault="00DB0502" w:rsidP="00DB0502">
            <w:pPr>
              <w:spacing w:line="240" w:lineRule="auto"/>
              <w:jc w:val="both"/>
              <w:rPr>
                <w:rFonts w:ascii="Times New Roman" w:hAnsi="Times New Roman"/>
                <w:sz w:val="24"/>
                <w:lang w:val="kk-KZ"/>
              </w:rPr>
            </w:pPr>
            <w:r w:rsidRPr="00776C55">
              <w:rPr>
                <w:rFonts w:ascii="Times New Roman" w:hAnsi="Times New Roman"/>
                <w:b/>
                <w:sz w:val="24"/>
                <w:lang w:val="kk-KZ"/>
              </w:rPr>
              <w:t>(МК; Ұ)</w:t>
            </w:r>
            <w:r w:rsidRPr="00776C55">
              <w:rPr>
                <w:rFonts w:ascii="Times New Roman" w:hAnsi="Times New Roman"/>
                <w:sz w:val="24"/>
                <w:lang w:val="kk-KZ"/>
              </w:rPr>
              <w:t xml:space="preserve"> Д. Әліпбаеваның энциклопедиялық аударма ақпаратында «Ғарыш костюмдері»</w:t>
            </w:r>
            <w:r w:rsidRPr="00776C55">
              <w:rPr>
                <w:rFonts w:ascii="Times New Roman" w:hAnsi="Times New Roman"/>
                <w:b/>
                <w:sz w:val="24"/>
                <w:lang w:val="kk-KZ"/>
              </w:rPr>
              <w:t xml:space="preserve"> </w:t>
            </w:r>
            <w:r w:rsidRPr="00776C55">
              <w:rPr>
                <w:rFonts w:ascii="Times New Roman" w:hAnsi="Times New Roman"/>
                <w:sz w:val="24"/>
                <w:lang w:val="kk-KZ"/>
              </w:rPr>
              <w:t xml:space="preserve">мәліметі беріледі. </w:t>
            </w:r>
          </w:p>
          <w:p w14:paraId="2C9A5D3C" w14:textId="77777777" w:rsidR="00DB0502" w:rsidRPr="00776C55" w:rsidRDefault="00DB0502" w:rsidP="00DB0502">
            <w:pPr>
              <w:spacing w:line="240" w:lineRule="auto"/>
              <w:jc w:val="both"/>
              <w:rPr>
                <w:rFonts w:ascii="Times New Roman" w:hAnsi="Times New Roman"/>
                <w:sz w:val="24"/>
                <w:lang w:val="kk-KZ"/>
              </w:rPr>
            </w:pPr>
            <w:r w:rsidRPr="00776C55">
              <w:rPr>
                <w:rFonts w:ascii="Times New Roman" w:hAnsi="Times New Roman"/>
                <w:sz w:val="24"/>
                <w:lang w:val="kk-KZ"/>
              </w:rPr>
              <w:t>Оқушылардың назарын аударып, сөйлеу барысында вербальды емес тілдік құралдарды қолданады.</w:t>
            </w:r>
          </w:p>
          <w:p w14:paraId="38F78CEE" w14:textId="77777777" w:rsidR="00DB0502" w:rsidRPr="00776C55" w:rsidRDefault="00DB0502" w:rsidP="00DB0502">
            <w:pPr>
              <w:spacing w:line="240" w:lineRule="auto"/>
              <w:jc w:val="both"/>
              <w:rPr>
                <w:rFonts w:ascii="Times New Roman" w:hAnsi="Times New Roman"/>
                <w:sz w:val="20"/>
                <w:szCs w:val="20"/>
                <w:lang w:val="kk-KZ"/>
              </w:rPr>
            </w:pPr>
          </w:p>
          <w:p w14:paraId="0BE660E7" w14:textId="77777777" w:rsidR="00DB0502" w:rsidRPr="00776C55" w:rsidRDefault="00DB0502" w:rsidP="00DB0502">
            <w:pPr>
              <w:spacing w:line="240" w:lineRule="auto"/>
              <w:ind w:firstLine="709"/>
              <w:jc w:val="both"/>
              <w:rPr>
                <w:rFonts w:ascii="Times New Roman" w:hAnsi="Times New Roman"/>
                <w:b/>
                <w:sz w:val="20"/>
                <w:szCs w:val="20"/>
                <w:lang w:val="kk-KZ"/>
              </w:rPr>
            </w:pPr>
            <w:r w:rsidRPr="00776C55">
              <w:rPr>
                <w:rFonts w:ascii="Times New Roman" w:hAnsi="Times New Roman"/>
                <w:b/>
                <w:sz w:val="20"/>
                <w:szCs w:val="20"/>
                <w:lang w:val="kk-KZ"/>
              </w:rPr>
              <w:t>Ғарыш костюмдері</w:t>
            </w:r>
          </w:p>
          <w:p w14:paraId="20203A9D" w14:textId="77777777" w:rsidR="00DB0502" w:rsidRPr="00776C55" w:rsidRDefault="00DB0502" w:rsidP="00DB0502">
            <w:pPr>
              <w:spacing w:line="240" w:lineRule="auto"/>
              <w:ind w:firstLine="709"/>
              <w:jc w:val="both"/>
              <w:rPr>
                <w:rFonts w:ascii="Times New Roman" w:hAnsi="Times New Roman"/>
                <w:lang w:val="kk-KZ"/>
              </w:rPr>
            </w:pPr>
            <w:r w:rsidRPr="00776C55">
              <w:rPr>
                <w:rFonts w:ascii="Times New Roman" w:hAnsi="Times New Roman"/>
                <w:lang w:val="kk-KZ"/>
              </w:rPr>
              <w:t>Ғарышта ешқандай ауа да, қысым да жоқ. Ол өте суық және қауіпті радиацияларға толы. Егер де ғарышкер ғарыш кемесінен өзінің ғарыш костюмінсіз шығатын болса, ол бірден сол жерде қайтыс болады. Ғарыш костюмі ғарышкерді ғарыштағы қатты, суық ортадан қорғайды.  Ғарыш костюмдері ғарышкерді зиянды радиациядан қорғап қана қоймай, олардың экстремалды температуралар мен қысымдарда  тірі қалуына көмектеседі. Олар тұрақты ішкі температураны  сақтап тұрып, салқындатылған және  тазартылған оттегіні айналдырады. Ғарыш костюмдері ағып кетуден сақтайтын қабыршақтардан және температураны сақтап тұратын сұйық салқындатқыш жабынмен жабдықталған. Ғарыш костюмдері қатты қалдықтарды жинай және сақтап тұра алады. Ғарыш костюмінің ең сыртқы қабаты «Термалды Микрометеороид Жабыны» деп аталады, ол костюмді кішкене микрометеороидтардан қорғайды.</w:t>
            </w:r>
          </w:p>
          <w:p w14:paraId="0F755176" w14:textId="77777777" w:rsidR="00DB0502" w:rsidRPr="00776C55" w:rsidRDefault="00DB0502" w:rsidP="00DB0502">
            <w:pPr>
              <w:widowControl/>
              <w:spacing w:line="240" w:lineRule="auto"/>
              <w:jc w:val="both"/>
              <w:rPr>
                <w:rFonts w:ascii="Times New Roman" w:hAnsi="Times New Roman"/>
                <w:b/>
                <w:sz w:val="24"/>
                <w:lang w:val="kk-KZ"/>
              </w:rPr>
            </w:pPr>
            <w:r w:rsidRPr="00776C55">
              <w:rPr>
                <w:rFonts w:ascii="Times New Roman" w:hAnsi="Times New Roman"/>
                <w:b/>
                <w:sz w:val="24"/>
                <w:lang w:val="kk-KZ"/>
              </w:rPr>
              <w:t>(МК; Ж</w:t>
            </w:r>
            <w:r w:rsidRPr="00776C55">
              <w:rPr>
                <w:rFonts w:ascii="Times New Roman" w:hAnsi="Times New Roman"/>
                <w:sz w:val="24"/>
                <w:lang w:val="kk-KZ"/>
              </w:rPr>
              <w:t>)</w:t>
            </w:r>
            <w:r w:rsidRPr="00776C55">
              <w:rPr>
                <w:rFonts w:ascii="Times New Roman" w:hAnsi="Times New Roman"/>
                <w:lang w:val="kk-KZ"/>
              </w:rPr>
              <w:t xml:space="preserve"> </w:t>
            </w:r>
            <w:r w:rsidRPr="00776C55">
              <w:rPr>
                <w:rFonts w:ascii="Times New Roman" w:hAnsi="Times New Roman"/>
                <w:sz w:val="24"/>
                <w:lang w:val="kk-KZ"/>
              </w:rPr>
              <w:t>«Екі түрлі түсініктеме күнделігі» әдісін қолданып</w:t>
            </w:r>
            <w:r w:rsidRPr="00776C55">
              <w:rPr>
                <w:rFonts w:ascii="Times New Roman" w:hAnsi="Times New Roman"/>
                <w:lang w:val="kk-KZ"/>
              </w:rPr>
              <w:t xml:space="preserve"> </w:t>
            </w:r>
            <w:r w:rsidRPr="00776C55">
              <w:rPr>
                <w:rFonts w:ascii="Times New Roman" w:hAnsi="Times New Roman"/>
                <w:sz w:val="24"/>
                <w:lang w:val="kk-KZ"/>
              </w:rPr>
              <w:t>өз ойын, сезімін, көзқарасын</w:t>
            </w:r>
            <w:r w:rsidRPr="00776C55">
              <w:rPr>
                <w:rFonts w:ascii="Times New Roman" w:hAnsi="Times New Roman"/>
                <w:lang w:val="kk-KZ"/>
              </w:rPr>
              <w:t xml:space="preserve"> </w:t>
            </w:r>
            <w:r w:rsidRPr="00776C55">
              <w:rPr>
                <w:rFonts w:ascii="Times New Roman" w:hAnsi="Times New Roman"/>
                <w:sz w:val="24"/>
                <w:lang w:val="kk-KZ"/>
              </w:rPr>
              <w:t>салыстыра отырып</w:t>
            </w:r>
            <w:r w:rsidRPr="00776C55">
              <w:rPr>
                <w:rFonts w:ascii="Times New Roman" w:hAnsi="Times New Roman"/>
                <w:lang w:val="kk-KZ"/>
              </w:rPr>
              <w:t xml:space="preserve"> </w:t>
            </w:r>
            <w:r w:rsidRPr="00776C55">
              <w:rPr>
                <w:rFonts w:ascii="Times New Roman" w:hAnsi="Times New Roman"/>
                <w:sz w:val="24"/>
                <w:lang w:val="kk-KZ"/>
              </w:rPr>
              <w:t>білдіреді.</w:t>
            </w:r>
          </w:p>
          <w:p w14:paraId="22C2C6BA" w14:textId="77777777" w:rsidR="00DB0502" w:rsidRPr="00776C55" w:rsidRDefault="00DB0502" w:rsidP="00DB0502">
            <w:pPr>
              <w:widowControl/>
              <w:spacing w:line="240" w:lineRule="auto"/>
              <w:jc w:val="both"/>
              <w:rPr>
                <w:rFonts w:ascii="Times New Roman" w:hAnsi="Times New Roman"/>
                <w:sz w:val="24"/>
                <w:lang w:val="kk-KZ"/>
              </w:rPr>
            </w:pPr>
            <w:r w:rsidRPr="00776C55">
              <w:rPr>
                <w:rFonts w:ascii="Times New Roman" w:hAnsi="Times New Roman"/>
                <w:sz w:val="24"/>
                <w:lang w:val="kk-KZ"/>
              </w:rPr>
              <w:t>«Екі түрлі түсініктеме күнделігі» әдісінің жүргізілу тәртібі:</w:t>
            </w:r>
          </w:p>
          <w:p w14:paraId="254EA384" w14:textId="77777777" w:rsidR="00DB0502" w:rsidRPr="00776C55" w:rsidRDefault="00DB0502" w:rsidP="00DB0502">
            <w:pPr>
              <w:widowControl/>
              <w:spacing w:line="240" w:lineRule="auto"/>
              <w:jc w:val="both"/>
              <w:rPr>
                <w:rFonts w:ascii="Times New Roman" w:hAnsi="Times New Roman"/>
                <w:sz w:val="24"/>
                <w:lang w:val="kk-KZ"/>
              </w:rPr>
            </w:pPr>
            <w:r w:rsidRPr="00776C55">
              <w:rPr>
                <w:rFonts w:ascii="Times New Roman" w:hAnsi="Times New Roman"/>
                <w:sz w:val="24"/>
                <w:lang w:val="kk-KZ"/>
              </w:rPr>
              <w:t>Оқушылардан дәптердің бетін (не таратылып берген парақты) ортасынан вертикаль сызықпен бөлу сұралады. А.Сопыбековтің «Ғажап аспан» өлеңін және «Ғарыш костюмдерін», «Ғарыш. Сен білмеген мәліметтер» интернет материалынан тыңдалым барысында олар бөліктің оң жағына мәтіндегі қатты әсер еткен тұстарды, үзінділерді жазады. Сол әсер еткен үзінділер жайлы пікір жазады (нені еске түсіреді, себеп-салдары қандай, қандай сұрақ бар, т.б.).</w:t>
            </w:r>
          </w:p>
          <w:p w14:paraId="54E3BF8A" w14:textId="77777777" w:rsidR="00DB0502" w:rsidRPr="00776C55" w:rsidRDefault="00DB0502" w:rsidP="00DB0502">
            <w:pPr>
              <w:widowControl/>
              <w:spacing w:line="240" w:lineRule="auto"/>
              <w:jc w:val="both"/>
              <w:rPr>
                <w:rFonts w:ascii="Times New Roman" w:hAnsi="Times New Roman"/>
                <w:sz w:val="24"/>
                <w:lang w:val="kk-KZ"/>
              </w:rPr>
            </w:pPr>
          </w:p>
          <w:p w14:paraId="40380100" w14:textId="69C5FE62" w:rsidR="00DB0502" w:rsidRPr="00776C55" w:rsidRDefault="00D13179" w:rsidP="00DB0502">
            <w:pPr>
              <w:tabs>
                <w:tab w:val="left" w:pos="284"/>
                <w:tab w:val="left" w:pos="426"/>
              </w:tabs>
              <w:spacing w:line="240" w:lineRule="auto"/>
              <w:ind w:right="111"/>
              <w:contextualSpacing/>
              <w:jc w:val="both"/>
              <w:rPr>
                <w:rFonts w:ascii="Times New Roman" w:eastAsia="Calibri" w:hAnsi="Times New Roman"/>
                <w:bCs/>
                <w:noProof/>
                <w:sz w:val="24"/>
                <w:lang w:val="kk-KZ" w:eastAsia="en-GB"/>
              </w:rPr>
            </w:pPr>
            <w:r>
              <w:rPr>
                <w:rFonts w:ascii="Times New Roman" w:eastAsia="Calibri" w:hAnsi="Times New Roman"/>
                <w:bCs/>
                <w:noProof/>
                <w:sz w:val="24"/>
                <w:lang w:val="kk-KZ" w:eastAsia="en-GB"/>
              </w:rPr>
              <w:t>Тапсырма арқылы саралау жүргізіледі. Тапсырма барлық оқушыларға ұсынылады, бірақ әртүрлі нәтиже күтіледі. Кейбір оқушылар екі- үш сөйлеммеен өз ойларын жазуы мүмкін.</w:t>
            </w:r>
          </w:p>
          <w:p w14:paraId="75D2026E" w14:textId="1A1668A3" w:rsidR="00707D2C" w:rsidRPr="00776C55" w:rsidRDefault="00707D2C" w:rsidP="00AA1546">
            <w:pPr>
              <w:widowControl/>
              <w:spacing w:line="240" w:lineRule="auto"/>
              <w:rPr>
                <w:rFonts w:ascii="Times New Roman" w:hAnsi="Times New Roman"/>
                <w:b/>
                <w:sz w:val="24"/>
                <w:lang w:val="kk-KZ"/>
              </w:rPr>
            </w:pPr>
          </w:p>
        </w:tc>
        <w:tc>
          <w:tcPr>
            <w:tcW w:w="4621" w:type="dxa"/>
          </w:tcPr>
          <w:p w14:paraId="52B98DF9" w14:textId="77777777" w:rsidR="00DB0502" w:rsidRPr="00776C55" w:rsidRDefault="00DB0502" w:rsidP="00DB0502">
            <w:pPr>
              <w:widowControl/>
              <w:spacing w:line="240" w:lineRule="auto"/>
              <w:contextualSpacing/>
              <w:jc w:val="both"/>
              <w:rPr>
                <w:rFonts w:ascii="Times New Roman" w:hAnsi="Times New Roman"/>
                <w:sz w:val="24"/>
                <w:lang w:val="kk-KZ"/>
              </w:rPr>
            </w:pPr>
            <w:r w:rsidRPr="00776C55">
              <w:rPr>
                <w:rFonts w:ascii="Times New Roman" w:hAnsi="Times New Roman"/>
                <w:b/>
                <w:noProof/>
                <w:sz w:val="24"/>
                <w:lang w:val="kk-KZ" w:eastAsia="ru-RU"/>
              </w:rPr>
              <w:t>«</w:t>
            </w:r>
            <w:r w:rsidRPr="00776C55">
              <w:rPr>
                <w:rFonts w:ascii="Times New Roman" w:hAnsi="Times New Roman"/>
                <w:b/>
                <w:bCs/>
                <w:iCs/>
                <w:sz w:val="24"/>
                <w:lang w:val="kk-KZ" w:eastAsia="ru-RU"/>
              </w:rPr>
              <w:t>Стоп кадр</w:t>
            </w:r>
            <w:r w:rsidRPr="00776C55">
              <w:rPr>
                <w:rFonts w:ascii="Times New Roman" w:hAnsi="Times New Roman"/>
                <w:b/>
                <w:noProof/>
                <w:sz w:val="24"/>
                <w:lang w:val="kk-KZ" w:eastAsia="ru-RU"/>
              </w:rPr>
              <w:t>» әдісі немесе</w:t>
            </w:r>
            <w:r w:rsidRPr="00776C55">
              <w:rPr>
                <w:rFonts w:ascii="Times New Roman" w:hAnsi="Times New Roman"/>
                <w:sz w:val="24"/>
                <w:lang w:val="kk-KZ"/>
              </w:rPr>
              <w:t xml:space="preserve"> «VTS» әдісі бойынша мұғалім осы  өлеңге сәйкес (пейзаж) суретін көрсету арқылы ауызша сөйлетеді, ғажайып туралы пікірі сын пікір ретінде бағалану деңгейінде қабылданады.</w:t>
            </w:r>
          </w:p>
          <w:p w14:paraId="33886EFC" w14:textId="5ACD3A6F" w:rsidR="00DB0502" w:rsidRPr="00776C55" w:rsidRDefault="00DE12BA" w:rsidP="00DB0502">
            <w:pPr>
              <w:widowControl/>
              <w:spacing w:line="240" w:lineRule="auto"/>
              <w:contextualSpacing/>
              <w:jc w:val="both"/>
              <w:rPr>
                <w:rFonts w:ascii="Times New Roman" w:hAnsi="Times New Roman"/>
                <w:sz w:val="24"/>
                <w:lang w:val="kk-KZ"/>
              </w:rPr>
            </w:pPr>
            <w:r>
              <w:rPr>
                <w:rFonts w:ascii="Times New Roman" w:hAnsi="Times New Roman"/>
                <w:sz w:val="24"/>
                <w:lang w:val="kk-KZ"/>
              </w:rPr>
              <w:t xml:space="preserve"> Мұғалім </w:t>
            </w:r>
            <w:r w:rsidR="00DB0502" w:rsidRPr="00776C55">
              <w:rPr>
                <w:rFonts w:ascii="Times New Roman" w:hAnsi="Times New Roman"/>
                <w:sz w:val="24"/>
                <w:lang w:val="kk-KZ"/>
              </w:rPr>
              <w:t>алдын ала</w:t>
            </w:r>
            <w:r w:rsidR="00DB0502" w:rsidRPr="00776C55">
              <w:rPr>
                <w:rFonts w:ascii="Times New Roman" w:hAnsi="Times New Roman"/>
                <w:b/>
                <w:sz w:val="24"/>
                <w:lang w:val="kk-KZ"/>
              </w:rPr>
              <w:t xml:space="preserve"> </w:t>
            </w:r>
            <w:r w:rsidR="00DB0502" w:rsidRPr="00776C55">
              <w:rPr>
                <w:rFonts w:ascii="Times New Roman" w:hAnsi="Times New Roman"/>
                <w:sz w:val="24"/>
                <w:lang w:val="kk-KZ"/>
              </w:rPr>
              <w:t xml:space="preserve">ғарыш, ғалам, аспан  суретін  сабаққа </w:t>
            </w:r>
            <w:r>
              <w:rPr>
                <w:rFonts w:ascii="Times New Roman" w:hAnsi="Times New Roman"/>
                <w:sz w:val="24"/>
                <w:lang w:val="kk-KZ"/>
              </w:rPr>
              <w:t xml:space="preserve"> алдын ала дайындайды, оқушыларға ғарышқа байланысты суретттер алып келуді тапсыруға болады.</w:t>
            </w:r>
          </w:p>
          <w:p w14:paraId="1416981C" w14:textId="4AD2B5A5" w:rsidR="00DB0502" w:rsidRPr="00776C55" w:rsidRDefault="00DB0502" w:rsidP="00DB0502">
            <w:pPr>
              <w:widowControl/>
              <w:spacing w:line="240" w:lineRule="auto"/>
              <w:contextualSpacing/>
              <w:jc w:val="both"/>
              <w:rPr>
                <w:rFonts w:ascii="Times New Roman" w:hAnsi="Times New Roman"/>
                <w:b/>
                <w:sz w:val="24"/>
                <w:lang w:val="kk-KZ"/>
              </w:rPr>
            </w:pPr>
            <w:r w:rsidRPr="00776C55">
              <w:rPr>
                <w:rFonts w:ascii="Times New Roman" w:hAnsi="Times New Roman"/>
                <w:sz w:val="24"/>
                <w:lang w:val="kk-KZ"/>
              </w:rPr>
              <w:t xml:space="preserve"> «Адамдар мінген кеме», тұңғиық, ғажайып ауыспалы мағынадағы тіркестің және сөздердің түсініктемесін сөздіктен немесе http:</w:t>
            </w:r>
            <w:r w:rsidR="00373910">
              <w:rPr>
                <w:rFonts w:ascii="Times New Roman" w:hAnsi="Times New Roman"/>
                <w:sz w:val="24"/>
                <w:lang w:val="kk-KZ"/>
              </w:rPr>
              <w:t>,,</w:t>
            </w:r>
            <w:r w:rsidRPr="00776C55">
              <w:rPr>
                <w:rFonts w:ascii="Times New Roman" w:hAnsi="Times New Roman"/>
                <w:sz w:val="24"/>
                <w:lang w:val="kk-KZ"/>
              </w:rPr>
              <w:t xml:space="preserve">tilalemi.kz сайт материалын пайдалануына болады. </w:t>
            </w:r>
          </w:p>
          <w:p w14:paraId="41D6267D" w14:textId="77777777" w:rsidR="00DB0502" w:rsidRPr="00776C55" w:rsidRDefault="00DB0502" w:rsidP="00DB0502">
            <w:pPr>
              <w:widowControl/>
              <w:spacing w:line="240" w:lineRule="auto"/>
              <w:contextualSpacing/>
              <w:jc w:val="both"/>
              <w:rPr>
                <w:rFonts w:ascii="Times New Roman" w:hAnsi="Times New Roman"/>
                <w:b/>
                <w:sz w:val="24"/>
                <w:lang w:val="kk-KZ"/>
              </w:rPr>
            </w:pPr>
          </w:p>
          <w:p w14:paraId="3D8B98CC" w14:textId="77777777" w:rsidR="00DB0502" w:rsidRPr="00DE12BA" w:rsidRDefault="00DB0502" w:rsidP="00776C55">
            <w:pPr>
              <w:spacing w:line="240" w:lineRule="auto"/>
              <w:rPr>
                <w:rFonts w:ascii="Times New Roman" w:hAnsi="Times New Roman"/>
                <w:noProof/>
                <w:sz w:val="24"/>
                <w:lang w:val="kk-KZ" w:eastAsia="ru-RU"/>
              </w:rPr>
            </w:pPr>
          </w:p>
          <w:p w14:paraId="2F71B149" w14:textId="67278793" w:rsidR="00DB0502" w:rsidRDefault="007019F3" w:rsidP="00776C55">
            <w:pPr>
              <w:spacing w:line="240" w:lineRule="auto"/>
              <w:rPr>
                <w:rFonts w:ascii="Times New Roman" w:hAnsi="Times New Roman"/>
                <w:noProof/>
                <w:sz w:val="24"/>
                <w:lang w:val="ru-RU" w:eastAsia="ru-RU"/>
              </w:rPr>
            </w:pPr>
            <w:r w:rsidRPr="00776C55">
              <w:rPr>
                <w:rFonts w:ascii="Times New Roman" w:hAnsi="Times New Roman"/>
                <w:noProof/>
                <w:sz w:val="24"/>
                <w:lang w:val="ru-RU" w:eastAsia="ru-RU"/>
              </w:rPr>
              <w:drawing>
                <wp:inline distT="0" distB="0" distL="0" distR="0" wp14:anchorId="7DB90C1F" wp14:editId="3F130283">
                  <wp:extent cx="1990725" cy="914400"/>
                  <wp:effectExtent l="0" t="0" r="9525" b="0"/>
                  <wp:docPr id="11282" name="Рисунок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90725" cy="914400"/>
                          </a:xfrm>
                          <a:prstGeom prst="rect">
                            <a:avLst/>
                          </a:prstGeom>
                          <a:noFill/>
                        </pic:spPr>
                      </pic:pic>
                    </a:graphicData>
                  </a:graphic>
                </wp:inline>
              </w:drawing>
            </w:r>
            <w:r w:rsidRPr="00776C55">
              <w:rPr>
                <w:rFonts w:ascii="Times New Roman" w:hAnsi="Times New Roman"/>
                <w:noProof/>
                <w:sz w:val="24"/>
                <w:lang w:val="ru-RU" w:eastAsia="ru-RU"/>
              </w:rPr>
              <w:drawing>
                <wp:inline distT="0" distB="0" distL="0" distR="0" wp14:anchorId="72890198" wp14:editId="0D0F1357">
                  <wp:extent cx="676910" cy="536575"/>
                  <wp:effectExtent l="0" t="0" r="8890" b="0"/>
                  <wp:docPr id="11289" name="Рисунок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76910" cy="536575"/>
                          </a:xfrm>
                          <a:prstGeom prst="rect">
                            <a:avLst/>
                          </a:prstGeom>
                          <a:noFill/>
                        </pic:spPr>
                      </pic:pic>
                    </a:graphicData>
                  </a:graphic>
                </wp:inline>
              </w:drawing>
            </w:r>
          </w:p>
          <w:p w14:paraId="5754422A" w14:textId="21FACE68" w:rsidR="00707D2C" w:rsidRDefault="00707D2C" w:rsidP="00776C55">
            <w:pPr>
              <w:spacing w:line="240" w:lineRule="auto"/>
              <w:rPr>
                <w:rFonts w:ascii="Times New Roman" w:hAnsi="Times New Roman"/>
                <w:b/>
                <w:sz w:val="24"/>
                <w:lang w:val="kk-KZ"/>
              </w:rPr>
            </w:pPr>
          </w:p>
          <w:p w14:paraId="567B38A5" w14:textId="77777777" w:rsidR="007019F3" w:rsidRDefault="007019F3" w:rsidP="00776C55">
            <w:pPr>
              <w:spacing w:line="240" w:lineRule="auto"/>
              <w:rPr>
                <w:rFonts w:ascii="Times New Roman" w:hAnsi="Times New Roman"/>
                <w:b/>
                <w:sz w:val="24"/>
                <w:lang w:val="kk-KZ"/>
              </w:rPr>
            </w:pPr>
          </w:p>
          <w:p w14:paraId="616CB889" w14:textId="77777777" w:rsidR="001C116B" w:rsidRDefault="003D3D4A" w:rsidP="007019F3">
            <w:pPr>
              <w:widowControl/>
              <w:spacing w:line="240" w:lineRule="auto"/>
              <w:contextualSpacing/>
              <w:jc w:val="both"/>
              <w:rPr>
                <w:rFonts w:ascii="Times New Roman" w:hAnsi="Times New Roman"/>
                <w:sz w:val="24"/>
                <w:lang w:val="kk-KZ"/>
              </w:rPr>
            </w:pPr>
            <w:r>
              <w:rPr>
                <w:rFonts w:ascii="Times New Roman" w:hAnsi="Times New Roman"/>
                <w:b/>
                <w:sz w:val="24"/>
                <w:lang w:val="kk-KZ"/>
              </w:rPr>
              <w:t>(</w:t>
            </w:r>
            <w:r w:rsidR="007019F3" w:rsidRPr="00776C55">
              <w:rPr>
                <w:rFonts w:ascii="Times New Roman" w:hAnsi="Times New Roman"/>
                <w:b/>
                <w:sz w:val="24"/>
                <w:lang w:val="kk-KZ"/>
              </w:rPr>
              <w:t>Қ</w:t>
            </w:r>
            <w:r>
              <w:rPr>
                <w:rFonts w:ascii="Times New Roman" w:hAnsi="Times New Roman"/>
                <w:sz w:val="24"/>
                <w:lang w:val="kk-KZ"/>
              </w:rPr>
              <w:t>Б) Дескриптор:</w:t>
            </w:r>
          </w:p>
          <w:p w14:paraId="4D7FCB99" w14:textId="77777777" w:rsidR="001C116B" w:rsidRDefault="001C116B" w:rsidP="007019F3">
            <w:pPr>
              <w:widowControl/>
              <w:spacing w:line="240" w:lineRule="auto"/>
              <w:contextualSpacing/>
              <w:jc w:val="both"/>
              <w:rPr>
                <w:rFonts w:ascii="Times New Roman" w:hAnsi="Times New Roman"/>
                <w:sz w:val="24"/>
                <w:lang w:val="kk-KZ"/>
              </w:rPr>
            </w:pPr>
            <w:r>
              <w:rPr>
                <w:rFonts w:ascii="Times New Roman" w:hAnsi="Times New Roman"/>
                <w:sz w:val="24"/>
                <w:lang w:val="kk-KZ"/>
              </w:rPr>
              <w:t>-өлеңді іштей оқиды;</w:t>
            </w:r>
          </w:p>
          <w:p w14:paraId="6DF2ADDE" w14:textId="77777777" w:rsidR="001C116B" w:rsidRDefault="001C116B" w:rsidP="007019F3">
            <w:pPr>
              <w:widowControl/>
              <w:spacing w:line="240" w:lineRule="auto"/>
              <w:contextualSpacing/>
              <w:jc w:val="both"/>
              <w:rPr>
                <w:rFonts w:ascii="Times New Roman" w:hAnsi="Times New Roman"/>
                <w:sz w:val="24"/>
                <w:lang w:val="kk-KZ"/>
              </w:rPr>
            </w:pPr>
            <w:r>
              <w:rPr>
                <w:rFonts w:ascii="Times New Roman" w:hAnsi="Times New Roman"/>
                <w:sz w:val="24"/>
                <w:lang w:val="kk-KZ"/>
              </w:rPr>
              <w:t>-сөйлеу барысында мақал- мәтелдерді, нақыл сөздерді қолданады;</w:t>
            </w:r>
          </w:p>
          <w:p w14:paraId="1665B278" w14:textId="682CB1E0" w:rsidR="007019F3" w:rsidRPr="00776C55" w:rsidRDefault="001C116B" w:rsidP="007019F3">
            <w:pPr>
              <w:widowControl/>
              <w:spacing w:line="240" w:lineRule="auto"/>
              <w:contextualSpacing/>
              <w:jc w:val="both"/>
              <w:rPr>
                <w:rFonts w:ascii="Times New Roman" w:hAnsi="Times New Roman"/>
                <w:sz w:val="24"/>
                <w:lang w:val="kk-KZ"/>
              </w:rPr>
            </w:pPr>
            <w:r>
              <w:rPr>
                <w:rFonts w:ascii="Times New Roman" w:hAnsi="Times New Roman"/>
                <w:sz w:val="24"/>
                <w:lang w:val="kk-KZ"/>
              </w:rPr>
              <w:t>-өз пікірін білдіруде вербалд</w:t>
            </w:r>
            <w:r w:rsidR="003F5644">
              <w:rPr>
                <w:rFonts w:ascii="Times New Roman" w:hAnsi="Times New Roman"/>
                <w:sz w:val="24"/>
                <w:lang w:val="kk-KZ"/>
              </w:rPr>
              <w:t>ы емес тілдік құралдарды қолданады.</w:t>
            </w:r>
          </w:p>
          <w:p w14:paraId="567C7278" w14:textId="77777777" w:rsidR="007019F3" w:rsidRPr="00776C55" w:rsidRDefault="007019F3" w:rsidP="007019F3">
            <w:pPr>
              <w:widowControl/>
              <w:spacing w:line="240" w:lineRule="auto"/>
              <w:contextualSpacing/>
              <w:jc w:val="both"/>
              <w:rPr>
                <w:rFonts w:ascii="Times New Roman" w:hAnsi="Times New Roman"/>
                <w:sz w:val="24"/>
                <w:lang w:val="kk-KZ"/>
              </w:rPr>
            </w:pPr>
          </w:p>
          <w:p w14:paraId="7F404D5E"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sz w:val="24"/>
                <w:lang w:val="kk-KZ"/>
              </w:rPr>
              <w:t>«Айға дейін жеткізші,</w:t>
            </w:r>
          </w:p>
          <w:p w14:paraId="60E4FEF1"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sz w:val="24"/>
                <w:lang w:val="kk-KZ"/>
              </w:rPr>
              <w:t>Қадамым болар бір басқан» деген автордың ой бөлігін ары қарай бүгінгі сабақта танысқан сөздерімен байланыстыра жалғастырып мәтін құрастырады. Мәтінге ат қою тапсырмасы беріледі.</w:t>
            </w:r>
          </w:p>
          <w:p w14:paraId="4C153DB0" w14:textId="77777777" w:rsidR="007019F3" w:rsidRPr="00776C55" w:rsidRDefault="007019F3" w:rsidP="007019F3">
            <w:pPr>
              <w:widowControl/>
              <w:spacing w:line="240" w:lineRule="auto"/>
              <w:contextualSpacing/>
              <w:jc w:val="both"/>
              <w:rPr>
                <w:rFonts w:ascii="Times New Roman" w:hAnsi="Times New Roman"/>
                <w:sz w:val="24"/>
                <w:lang w:val="kk-KZ"/>
              </w:rPr>
            </w:pPr>
          </w:p>
          <w:p w14:paraId="65EC767B" w14:textId="77777777" w:rsidR="007019F3" w:rsidRPr="00776C55" w:rsidRDefault="007019F3" w:rsidP="007019F3">
            <w:pPr>
              <w:widowControl/>
              <w:spacing w:line="240" w:lineRule="auto"/>
              <w:contextualSpacing/>
              <w:jc w:val="both"/>
              <w:rPr>
                <w:rFonts w:ascii="Times New Roman" w:hAnsi="Times New Roman"/>
                <w:sz w:val="24"/>
                <w:lang w:val="kk-KZ"/>
              </w:rPr>
            </w:pPr>
          </w:p>
          <w:p w14:paraId="3B8A3BF4" w14:textId="77777777" w:rsidR="007019F3" w:rsidRPr="00776C55" w:rsidRDefault="007019F3" w:rsidP="007019F3">
            <w:pPr>
              <w:widowControl/>
              <w:spacing w:line="240" w:lineRule="auto"/>
              <w:contextualSpacing/>
              <w:jc w:val="both"/>
              <w:rPr>
                <w:rFonts w:ascii="Times New Roman" w:hAnsi="Times New Roman"/>
                <w:sz w:val="24"/>
                <w:lang w:val="kk-KZ"/>
              </w:rPr>
            </w:pPr>
          </w:p>
          <w:p w14:paraId="412ACF5D" w14:textId="77777777" w:rsidR="007019F3" w:rsidRPr="00776C55" w:rsidRDefault="007019F3" w:rsidP="007019F3">
            <w:pPr>
              <w:widowControl/>
              <w:spacing w:line="240" w:lineRule="auto"/>
              <w:contextualSpacing/>
              <w:jc w:val="both"/>
              <w:rPr>
                <w:rFonts w:ascii="Times New Roman" w:hAnsi="Times New Roman"/>
                <w:sz w:val="24"/>
                <w:lang w:val="kk-KZ"/>
              </w:rPr>
            </w:pPr>
          </w:p>
          <w:p w14:paraId="226206D1" w14:textId="77777777" w:rsidR="007019F3" w:rsidRPr="00776C55" w:rsidRDefault="007019F3" w:rsidP="007019F3">
            <w:pPr>
              <w:widowControl/>
              <w:spacing w:line="240" w:lineRule="auto"/>
              <w:contextualSpacing/>
              <w:jc w:val="both"/>
              <w:rPr>
                <w:rFonts w:ascii="Times New Roman" w:hAnsi="Times New Roman"/>
                <w:sz w:val="24"/>
                <w:lang w:val="kk-KZ"/>
              </w:rPr>
            </w:pPr>
          </w:p>
          <w:p w14:paraId="25AC4636" w14:textId="77777777" w:rsidR="007019F3" w:rsidRPr="00776C55" w:rsidRDefault="007019F3" w:rsidP="007019F3">
            <w:pPr>
              <w:widowControl/>
              <w:spacing w:line="240" w:lineRule="auto"/>
              <w:contextualSpacing/>
              <w:jc w:val="both"/>
              <w:rPr>
                <w:rFonts w:ascii="Times New Roman" w:hAnsi="Times New Roman"/>
                <w:sz w:val="24"/>
                <w:lang w:val="kk-KZ"/>
              </w:rPr>
            </w:pPr>
          </w:p>
          <w:p w14:paraId="5D0E47A1" w14:textId="77777777" w:rsidR="007019F3" w:rsidRPr="00776C55" w:rsidRDefault="007019F3" w:rsidP="007019F3">
            <w:pPr>
              <w:widowControl/>
              <w:spacing w:line="240" w:lineRule="auto"/>
              <w:contextualSpacing/>
              <w:jc w:val="both"/>
              <w:rPr>
                <w:rFonts w:ascii="Times New Roman" w:hAnsi="Times New Roman"/>
                <w:sz w:val="24"/>
                <w:lang w:val="kk-KZ"/>
              </w:rPr>
            </w:pPr>
          </w:p>
          <w:p w14:paraId="07DEC64E" w14:textId="77777777" w:rsidR="007019F3" w:rsidRPr="00776C55" w:rsidRDefault="007019F3" w:rsidP="007019F3">
            <w:pPr>
              <w:widowControl/>
              <w:spacing w:line="240" w:lineRule="auto"/>
              <w:contextualSpacing/>
              <w:jc w:val="both"/>
              <w:rPr>
                <w:rFonts w:ascii="Times New Roman" w:hAnsi="Times New Roman"/>
                <w:sz w:val="24"/>
                <w:lang w:val="kk-KZ"/>
              </w:rPr>
            </w:pPr>
          </w:p>
          <w:p w14:paraId="086A5783" w14:textId="77777777" w:rsidR="007019F3" w:rsidRPr="00776C55" w:rsidRDefault="007019F3" w:rsidP="007019F3">
            <w:pPr>
              <w:widowControl/>
              <w:spacing w:line="240" w:lineRule="auto"/>
              <w:contextualSpacing/>
              <w:jc w:val="both"/>
              <w:rPr>
                <w:rFonts w:ascii="Times New Roman" w:hAnsi="Times New Roman"/>
                <w:sz w:val="24"/>
                <w:lang w:val="kk-KZ"/>
              </w:rPr>
            </w:pPr>
          </w:p>
          <w:p w14:paraId="72ABE067" w14:textId="77777777" w:rsidR="007019F3" w:rsidRPr="00776C55" w:rsidRDefault="007019F3" w:rsidP="007019F3">
            <w:pPr>
              <w:widowControl/>
              <w:spacing w:line="240" w:lineRule="auto"/>
              <w:contextualSpacing/>
              <w:jc w:val="both"/>
              <w:rPr>
                <w:rFonts w:ascii="Times New Roman" w:hAnsi="Times New Roman"/>
                <w:sz w:val="24"/>
                <w:lang w:val="kk-KZ"/>
              </w:rPr>
            </w:pPr>
          </w:p>
          <w:p w14:paraId="46CCC8E0"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sz w:val="24"/>
                <w:lang w:val="kk-KZ"/>
              </w:rPr>
              <w:t>Мұғалімнің көмегімен «Ғарыш костюмдері» мәліметін таңбалық белгілермен (вербальді емес тілдік құрал) көрсетеді: ғарыш әлемі, радиация, ғарыштағы қатты, суық орта т.б.</w:t>
            </w:r>
          </w:p>
          <w:p w14:paraId="39432426"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sz w:val="24"/>
                <w:lang w:val="kk-KZ"/>
              </w:rPr>
              <w:t>«Ғарыш. Сен білмеген мәліметтер» - YouTube материалдарымен танысу арқылы білімін толықтырады.</w:t>
            </w:r>
          </w:p>
          <w:p w14:paraId="5FCE996C" w14:textId="3562425D" w:rsidR="007019F3" w:rsidRPr="00776C55" w:rsidRDefault="00D13179" w:rsidP="007019F3">
            <w:pPr>
              <w:widowControl/>
              <w:spacing w:line="240" w:lineRule="auto"/>
              <w:contextualSpacing/>
              <w:jc w:val="both"/>
              <w:rPr>
                <w:rFonts w:ascii="Times New Roman" w:hAnsi="Times New Roman"/>
                <w:sz w:val="24"/>
                <w:lang w:val="kk-KZ"/>
              </w:rPr>
            </w:pPr>
            <w:r>
              <w:rPr>
                <w:rFonts w:ascii="Times New Roman" w:hAnsi="Times New Roman"/>
                <w:sz w:val="24"/>
                <w:lang w:val="kk-KZ"/>
              </w:rPr>
              <w:t xml:space="preserve">Оқушыларға </w:t>
            </w:r>
            <w:r w:rsidR="007019F3" w:rsidRPr="00776C55">
              <w:rPr>
                <w:rFonts w:ascii="Times New Roman" w:hAnsi="Times New Roman"/>
                <w:sz w:val="24"/>
                <w:lang w:val="kk-KZ"/>
              </w:rPr>
              <w:t>ғарыш туралы тақырыптық мәтін құрастыру тапсырылады. Ол үшін сөздер мен сөз тіркестері беріледі. Мысалы; көк аспан, жұлдыздар, ауа, ғарышкер, жарқырайды т.с.с</w:t>
            </w:r>
          </w:p>
          <w:p w14:paraId="13E0B95A" w14:textId="0F2503FB" w:rsidR="007019F3" w:rsidRPr="00776C55" w:rsidRDefault="007019F3" w:rsidP="007019F3">
            <w:pPr>
              <w:widowControl/>
              <w:spacing w:line="240" w:lineRule="auto"/>
              <w:contextualSpacing/>
              <w:jc w:val="both"/>
              <w:rPr>
                <w:rFonts w:ascii="Times New Roman" w:hAnsi="Times New Roman"/>
                <w:b/>
                <w:sz w:val="24"/>
                <w:lang w:val="kk-KZ"/>
              </w:rPr>
            </w:pPr>
          </w:p>
          <w:p w14:paraId="2F336180"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b/>
                <w:sz w:val="24"/>
                <w:lang w:val="kk-KZ"/>
              </w:rPr>
              <w:t>(Б)</w:t>
            </w:r>
            <w:r w:rsidRPr="00776C55">
              <w:rPr>
                <w:rFonts w:ascii="Times New Roman" w:hAnsi="Times New Roman"/>
                <w:sz w:val="24"/>
                <w:lang w:val="kk-KZ"/>
              </w:rPr>
              <w:t xml:space="preserve"> Сурет бойынша жұмыс жүргізу</w:t>
            </w:r>
          </w:p>
          <w:p w14:paraId="503907A7" w14:textId="77777777" w:rsidR="007019F3" w:rsidRDefault="007019F3" w:rsidP="00776C55">
            <w:pPr>
              <w:spacing w:line="240" w:lineRule="auto"/>
              <w:rPr>
                <w:rFonts w:ascii="Times New Roman" w:hAnsi="Times New Roman"/>
                <w:b/>
                <w:sz w:val="24"/>
                <w:lang w:val="kk-KZ"/>
              </w:rPr>
            </w:pPr>
          </w:p>
          <w:p w14:paraId="36E77938" w14:textId="77777777" w:rsidR="007019F3" w:rsidRDefault="007019F3" w:rsidP="00776C55">
            <w:pPr>
              <w:spacing w:line="240" w:lineRule="auto"/>
              <w:rPr>
                <w:rFonts w:ascii="Times New Roman" w:hAnsi="Times New Roman"/>
                <w:b/>
                <w:sz w:val="24"/>
                <w:lang w:val="kk-KZ"/>
              </w:rPr>
            </w:pPr>
          </w:p>
          <w:p w14:paraId="6922343B" w14:textId="77777777" w:rsidR="007019F3" w:rsidRDefault="007019F3" w:rsidP="00776C55">
            <w:pPr>
              <w:spacing w:line="240" w:lineRule="auto"/>
              <w:rPr>
                <w:rFonts w:ascii="Times New Roman" w:hAnsi="Times New Roman"/>
                <w:b/>
                <w:sz w:val="24"/>
                <w:lang w:val="kk-KZ"/>
              </w:rPr>
            </w:pPr>
          </w:p>
          <w:p w14:paraId="603AA1EF" w14:textId="62922052" w:rsidR="007019F3" w:rsidRDefault="007019F3" w:rsidP="00776C55">
            <w:pPr>
              <w:spacing w:line="240" w:lineRule="auto"/>
              <w:rPr>
                <w:rFonts w:ascii="Times New Roman" w:hAnsi="Times New Roman"/>
                <w:b/>
                <w:sz w:val="24"/>
                <w:lang w:val="kk-KZ"/>
              </w:rPr>
            </w:pPr>
            <w:r w:rsidRPr="00776C55">
              <w:rPr>
                <w:rFonts w:ascii="Times New Roman" w:hAnsi="Times New Roman"/>
                <w:noProof/>
                <w:sz w:val="24"/>
                <w:lang w:val="ru-RU" w:eastAsia="ru-RU"/>
              </w:rPr>
              <w:drawing>
                <wp:inline distT="0" distB="0" distL="0" distR="0" wp14:anchorId="1AEEE20D" wp14:editId="5962D4A7">
                  <wp:extent cx="1408430" cy="878205"/>
                  <wp:effectExtent l="0" t="0" r="1270" b="0"/>
                  <wp:docPr id="20486" name="Рисунок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8430" cy="878205"/>
                          </a:xfrm>
                          <a:prstGeom prst="rect">
                            <a:avLst/>
                          </a:prstGeom>
                          <a:noFill/>
                        </pic:spPr>
                      </pic:pic>
                    </a:graphicData>
                  </a:graphic>
                </wp:inline>
              </w:drawing>
            </w:r>
          </w:p>
          <w:p w14:paraId="44633A3F" w14:textId="77777777" w:rsidR="007019F3" w:rsidRDefault="007019F3" w:rsidP="00776C55">
            <w:pPr>
              <w:spacing w:line="240" w:lineRule="auto"/>
              <w:rPr>
                <w:rFonts w:ascii="Times New Roman" w:hAnsi="Times New Roman"/>
                <w:b/>
                <w:sz w:val="24"/>
                <w:lang w:val="kk-KZ"/>
              </w:rPr>
            </w:pPr>
          </w:p>
          <w:p w14:paraId="2DBE565C" w14:textId="77777777" w:rsidR="007019F3" w:rsidRDefault="007019F3" w:rsidP="00776C55">
            <w:pPr>
              <w:spacing w:line="240" w:lineRule="auto"/>
              <w:rPr>
                <w:rFonts w:ascii="Times New Roman" w:hAnsi="Times New Roman"/>
                <w:b/>
                <w:sz w:val="24"/>
                <w:lang w:val="kk-KZ"/>
              </w:rPr>
            </w:pPr>
          </w:p>
          <w:p w14:paraId="6DA4B1AD"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sz w:val="24"/>
                <w:lang w:val="kk-KZ"/>
              </w:rPr>
              <w:t xml:space="preserve">Бұл суретке қарап не айта аламыз? Немесе суреттен нені көріп тұрсың т.б сұрақтар арқылы ой шақыру ұйымдастырылады. </w:t>
            </w:r>
          </w:p>
          <w:p w14:paraId="62412764"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b/>
                <w:sz w:val="24"/>
                <w:lang w:val="kk-KZ"/>
              </w:rPr>
              <w:t>(ЖЖ)</w:t>
            </w:r>
            <w:r w:rsidRPr="00776C55">
              <w:rPr>
                <w:rFonts w:ascii="Times New Roman" w:hAnsi="Times New Roman"/>
                <w:sz w:val="24"/>
                <w:lang w:val="kk-KZ"/>
              </w:rPr>
              <w:t xml:space="preserve"> сурет бойынша  жұпта бірге талқылау</w:t>
            </w:r>
          </w:p>
          <w:p w14:paraId="78911698" w14:textId="77777777" w:rsidR="007019F3" w:rsidRPr="00776C55" w:rsidRDefault="007019F3" w:rsidP="007019F3">
            <w:pPr>
              <w:widowControl/>
              <w:spacing w:line="240" w:lineRule="auto"/>
              <w:contextualSpacing/>
              <w:jc w:val="both"/>
              <w:rPr>
                <w:rFonts w:ascii="Times New Roman" w:hAnsi="Times New Roman"/>
                <w:sz w:val="24"/>
                <w:lang w:val="kk-KZ"/>
              </w:rPr>
            </w:pPr>
            <w:r w:rsidRPr="00776C55">
              <w:rPr>
                <w:rFonts w:ascii="Times New Roman" w:hAnsi="Times New Roman"/>
                <w:sz w:val="24"/>
                <w:lang w:val="kk-KZ"/>
              </w:rPr>
              <w:t>Мұғалім «Ғарышкерлер не жейді?» мәтінінің бөліктерін құпия сақтайды.</w:t>
            </w:r>
          </w:p>
          <w:p w14:paraId="7F37A6D0" w14:textId="77777777" w:rsidR="007019F3" w:rsidRDefault="007019F3" w:rsidP="00776C55">
            <w:pPr>
              <w:spacing w:line="240" w:lineRule="auto"/>
              <w:rPr>
                <w:rFonts w:ascii="Times New Roman" w:hAnsi="Times New Roman"/>
                <w:b/>
                <w:sz w:val="24"/>
                <w:lang w:val="kk-KZ"/>
              </w:rPr>
            </w:pPr>
          </w:p>
          <w:p w14:paraId="15077BB7" w14:textId="77777777" w:rsidR="007019F3" w:rsidRDefault="007019F3" w:rsidP="00776C55">
            <w:pPr>
              <w:spacing w:line="240" w:lineRule="auto"/>
              <w:rPr>
                <w:rFonts w:ascii="Times New Roman" w:hAnsi="Times New Roman"/>
                <w:b/>
                <w:sz w:val="24"/>
                <w:lang w:val="kk-KZ"/>
              </w:rPr>
            </w:pPr>
          </w:p>
          <w:p w14:paraId="405F16D7" w14:textId="77777777" w:rsidR="007019F3" w:rsidRDefault="007019F3" w:rsidP="00776C55">
            <w:pPr>
              <w:spacing w:line="240" w:lineRule="auto"/>
              <w:rPr>
                <w:rFonts w:ascii="Times New Roman" w:hAnsi="Times New Roman"/>
                <w:b/>
                <w:sz w:val="24"/>
                <w:lang w:val="kk-KZ"/>
              </w:rPr>
            </w:pPr>
            <w:r w:rsidRPr="00776C55">
              <w:rPr>
                <w:rFonts w:ascii="Times New Roman" w:hAnsi="Times New Roman"/>
                <w:noProof/>
                <w:sz w:val="24"/>
                <w:lang w:val="ru-RU" w:eastAsia="ru-RU"/>
              </w:rPr>
              <w:drawing>
                <wp:inline distT="0" distB="0" distL="0" distR="0" wp14:anchorId="3DFE7CCB" wp14:editId="67064B97">
                  <wp:extent cx="1877695" cy="1292225"/>
                  <wp:effectExtent l="0" t="0" r="8255" b="3175"/>
                  <wp:docPr id="20487" name="Рисунок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77695" cy="1292225"/>
                          </a:xfrm>
                          <a:prstGeom prst="rect">
                            <a:avLst/>
                          </a:prstGeom>
                          <a:noFill/>
                        </pic:spPr>
                      </pic:pic>
                    </a:graphicData>
                  </a:graphic>
                </wp:inline>
              </w:drawing>
            </w:r>
          </w:p>
          <w:p w14:paraId="1AFC150B" w14:textId="77777777" w:rsidR="007019F3" w:rsidRDefault="007019F3" w:rsidP="00776C55">
            <w:pPr>
              <w:spacing w:line="240" w:lineRule="auto"/>
              <w:rPr>
                <w:rFonts w:ascii="Times New Roman" w:hAnsi="Times New Roman"/>
                <w:b/>
                <w:sz w:val="24"/>
                <w:lang w:val="kk-KZ"/>
              </w:rPr>
            </w:pPr>
          </w:p>
          <w:p w14:paraId="53BFFFCA" w14:textId="77777777" w:rsidR="007019F3" w:rsidRDefault="007019F3" w:rsidP="00776C55">
            <w:pPr>
              <w:spacing w:line="240" w:lineRule="auto"/>
              <w:rPr>
                <w:rFonts w:ascii="Times New Roman" w:hAnsi="Times New Roman"/>
                <w:b/>
                <w:sz w:val="24"/>
                <w:lang w:val="kk-KZ"/>
              </w:rPr>
            </w:pPr>
          </w:p>
          <w:p w14:paraId="07C4DC73" w14:textId="39A3101E" w:rsidR="007019F3" w:rsidRPr="00776C55" w:rsidRDefault="007019F3" w:rsidP="007019F3">
            <w:pPr>
              <w:widowControl/>
              <w:spacing w:line="240" w:lineRule="auto"/>
              <w:contextualSpacing/>
              <w:jc w:val="both"/>
              <w:rPr>
                <w:rFonts w:ascii="Times New Roman" w:hAnsi="Times New Roman"/>
                <w:sz w:val="24"/>
                <w:lang w:val="kk-KZ"/>
              </w:rPr>
            </w:pPr>
            <w:r w:rsidRPr="00EA100B">
              <w:rPr>
                <w:rFonts w:ascii="Times New Roman" w:hAnsi="Times New Roman"/>
                <w:b/>
                <w:sz w:val="24"/>
                <w:lang w:val="kk-KZ"/>
              </w:rPr>
              <w:t>(Т)</w:t>
            </w:r>
            <w:r w:rsidRPr="00D13179">
              <w:rPr>
                <w:rFonts w:ascii="Times New Roman" w:hAnsi="Times New Roman"/>
                <w:sz w:val="24"/>
                <w:lang w:val="kk-KZ"/>
              </w:rPr>
              <w:t xml:space="preserve">  </w:t>
            </w:r>
            <w:r w:rsidR="003F5644">
              <w:rPr>
                <w:rFonts w:ascii="Times New Roman" w:hAnsi="Times New Roman"/>
                <w:sz w:val="24"/>
                <w:lang w:val="kk-KZ"/>
              </w:rPr>
              <w:t>О</w:t>
            </w:r>
            <w:r w:rsidRPr="00776C55">
              <w:rPr>
                <w:rFonts w:ascii="Times New Roman" w:hAnsi="Times New Roman"/>
                <w:sz w:val="24"/>
                <w:lang w:val="kk-KZ"/>
              </w:rPr>
              <w:t>қушылар бір</w:t>
            </w:r>
            <w:r w:rsidR="003F5644">
              <w:rPr>
                <w:rFonts w:ascii="Times New Roman" w:hAnsi="Times New Roman"/>
                <w:sz w:val="24"/>
                <w:lang w:val="kk-KZ"/>
              </w:rPr>
              <w:t>-</w:t>
            </w:r>
            <w:r w:rsidRPr="00776C55">
              <w:rPr>
                <w:rFonts w:ascii="Times New Roman" w:hAnsi="Times New Roman"/>
                <w:sz w:val="24"/>
                <w:lang w:val="kk-KZ"/>
              </w:rPr>
              <w:t>бірінің пікірін тыңдау арқылы қорытынды (шағын мәтін) жазады.</w:t>
            </w:r>
          </w:p>
          <w:p w14:paraId="2649E91E" w14:textId="77777777" w:rsidR="007019F3" w:rsidRPr="00776C55" w:rsidRDefault="007019F3" w:rsidP="007019F3">
            <w:pPr>
              <w:widowControl/>
              <w:spacing w:line="240" w:lineRule="auto"/>
              <w:contextualSpacing/>
              <w:jc w:val="both"/>
              <w:rPr>
                <w:rFonts w:ascii="Times New Roman" w:hAnsi="Times New Roman"/>
                <w:sz w:val="24"/>
                <w:lang w:val="kk-KZ"/>
              </w:rPr>
            </w:pPr>
          </w:p>
          <w:p w14:paraId="6EC649A1" w14:textId="77777777" w:rsidR="007019F3" w:rsidRDefault="007019F3" w:rsidP="007019F3">
            <w:pPr>
              <w:spacing w:line="240" w:lineRule="auto"/>
              <w:rPr>
                <w:rFonts w:ascii="Times New Roman" w:hAnsi="Times New Roman"/>
                <w:lang w:val="kk-KZ"/>
              </w:rPr>
            </w:pPr>
            <w:r w:rsidRPr="00776C55">
              <w:rPr>
                <w:rFonts w:ascii="Times New Roman" w:hAnsi="Times New Roman"/>
                <w:sz w:val="24"/>
                <w:lang w:val="kk-KZ"/>
              </w:rPr>
              <w:t>Оқушылар өз пікірін, ойын жазған соң мұғалім өзіндегі құпия мәтінмен таныстырады. Салыстыра отырып сәйкестікті анықтай алады</w:t>
            </w:r>
            <w:r w:rsidRPr="00776C55">
              <w:rPr>
                <w:rFonts w:ascii="Times New Roman" w:hAnsi="Times New Roman"/>
                <w:lang w:val="kk-KZ"/>
              </w:rPr>
              <w:t>.</w:t>
            </w:r>
          </w:p>
          <w:p w14:paraId="7D98B428" w14:textId="77777777" w:rsidR="003F5644" w:rsidRDefault="003F5644" w:rsidP="007019F3">
            <w:pPr>
              <w:spacing w:line="240" w:lineRule="auto"/>
              <w:rPr>
                <w:rFonts w:ascii="Times New Roman" w:hAnsi="Times New Roman"/>
                <w:sz w:val="24"/>
                <w:lang w:val="kk-KZ"/>
              </w:rPr>
            </w:pPr>
            <w:r w:rsidRPr="002108B3">
              <w:rPr>
                <w:rFonts w:ascii="Times New Roman" w:hAnsi="Times New Roman"/>
                <w:b/>
                <w:lang w:val="kk-KZ"/>
              </w:rPr>
              <w:t>(ҚБ)</w:t>
            </w:r>
            <w:r>
              <w:rPr>
                <w:rFonts w:ascii="Times New Roman" w:hAnsi="Times New Roman"/>
                <w:lang w:val="kk-KZ"/>
              </w:rPr>
              <w:t xml:space="preserve"> </w:t>
            </w:r>
            <w:r w:rsidRPr="00EA100B">
              <w:rPr>
                <w:rFonts w:ascii="Times New Roman" w:hAnsi="Times New Roman"/>
                <w:sz w:val="24"/>
                <w:lang w:val="kk-KZ"/>
              </w:rPr>
              <w:t>Дескриптор:</w:t>
            </w:r>
          </w:p>
          <w:p w14:paraId="697E0D2E" w14:textId="77777777" w:rsidR="003F5644" w:rsidRDefault="003F5644" w:rsidP="007019F3">
            <w:pPr>
              <w:spacing w:line="240" w:lineRule="auto"/>
              <w:rPr>
                <w:rFonts w:ascii="Times New Roman" w:hAnsi="Times New Roman"/>
                <w:sz w:val="24"/>
                <w:lang w:val="kk-KZ"/>
              </w:rPr>
            </w:pPr>
            <w:r>
              <w:rPr>
                <w:rFonts w:ascii="Times New Roman" w:hAnsi="Times New Roman"/>
                <w:sz w:val="24"/>
                <w:lang w:val="kk-KZ"/>
              </w:rPr>
              <w:t>-мәтінді түсініп оқиды;</w:t>
            </w:r>
          </w:p>
          <w:p w14:paraId="14B42E26" w14:textId="7F9ABC7B" w:rsidR="003F5644" w:rsidRPr="00776C55" w:rsidRDefault="003F5644" w:rsidP="007019F3">
            <w:pPr>
              <w:spacing w:line="240" w:lineRule="auto"/>
              <w:rPr>
                <w:rFonts w:ascii="Times New Roman" w:hAnsi="Times New Roman"/>
                <w:b/>
                <w:sz w:val="24"/>
                <w:lang w:val="kk-KZ"/>
              </w:rPr>
            </w:pPr>
            <w:r>
              <w:rPr>
                <w:rFonts w:ascii="Times New Roman" w:hAnsi="Times New Roman"/>
                <w:sz w:val="24"/>
                <w:lang w:val="kk-KZ"/>
              </w:rPr>
              <w:t>-өз ойын ұқсас оқиғалармен салыстыра отырып білдіреді.</w:t>
            </w:r>
          </w:p>
        </w:tc>
        <w:tc>
          <w:tcPr>
            <w:tcW w:w="2835" w:type="dxa"/>
          </w:tcPr>
          <w:p w14:paraId="12D53F0E" w14:textId="77777777" w:rsidR="00707D2C" w:rsidRDefault="00707D2C" w:rsidP="00776C55">
            <w:pPr>
              <w:spacing w:line="240" w:lineRule="auto"/>
              <w:rPr>
                <w:rFonts w:ascii="Times New Roman" w:hAnsi="Times New Roman"/>
                <w:b/>
                <w:sz w:val="24"/>
                <w:lang w:val="kk-KZ"/>
              </w:rPr>
            </w:pPr>
          </w:p>
          <w:p w14:paraId="19E0BF4D" w14:textId="77777777" w:rsidR="007019F3" w:rsidRDefault="007019F3" w:rsidP="00776C55">
            <w:pPr>
              <w:spacing w:line="240" w:lineRule="auto"/>
              <w:rPr>
                <w:rFonts w:ascii="Times New Roman" w:hAnsi="Times New Roman"/>
                <w:b/>
                <w:sz w:val="24"/>
                <w:lang w:val="kk-KZ"/>
              </w:rPr>
            </w:pPr>
          </w:p>
          <w:p w14:paraId="5E179DD3" w14:textId="77777777" w:rsidR="007019F3" w:rsidRPr="00776C55" w:rsidRDefault="007019F3" w:rsidP="007019F3">
            <w:pPr>
              <w:spacing w:line="240" w:lineRule="auto"/>
              <w:rPr>
                <w:rFonts w:ascii="Times New Roman" w:hAnsi="Times New Roman"/>
                <w:sz w:val="20"/>
                <w:szCs w:val="20"/>
                <w:lang w:val="kk-KZ"/>
              </w:rPr>
            </w:pPr>
            <w:r w:rsidRPr="00776C55">
              <w:rPr>
                <w:rFonts w:ascii="Times New Roman" w:hAnsi="Times New Roman"/>
                <w:sz w:val="20"/>
                <w:szCs w:val="20"/>
                <w:lang w:val="kk-KZ"/>
              </w:rPr>
              <w:t xml:space="preserve">А.Сопыбеков. Шешілген жұмбақ. Алматы: Білім, 2011 </w:t>
            </w:r>
          </w:p>
          <w:p w14:paraId="4B0E91FA" w14:textId="77777777" w:rsidR="007019F3" w:rsidRPr="00776C55" w:rsidRDefault="007019F3" w:rsidP="007019F3">
            <w:pPr>
              <w:spacing w:line="240" w:lineRule="auto"/>
              <w:rPr>
                <w:rFonts w:ascii="Times New Roman" w:hAnsi="Times New Roman"/>
                <w:b/>
                <w:sz w:val="24"/>
                <w:lang w:val="kk-KZ"/>
              </w:rPr>
            </w:pPr>
          </w:p>
          <w:p w14:paraId="0902F3FF" w14:textId="77777777" w:rsidR="007019F3" w:rsidRPr="00776C55" w:rsidRDefault="007019F3" w:rsidP="007019F3">
            <w:pPr>
              <w:spacing w:line="240" w:lineRule="auto"/>
              <w:rPr>
                <w:rFonts w:ascii="Times New Roman" w:hAnsi="Times New Roman"/>
                <w:b/>
                <w:sz w:val="24"/>
                <w:lang w:val="kk-KZ"/>
              </w:rPr>
            </w:pPr>
          </w:p>
          <w:p w14:paraId="51573EC0" w14:textId="77777777" w:rsidR="007019F3" w:rsidRPr="00776C55" w:rsidRDefault="007019F3" w:rsidP="007019F3">
            <w:pPr>
              <w:spacing w:line="240" w:lineRule="auto"/>
              <w:rPr>
                <w:rFonts w:ascii="Times New Roman" w:hAnsi="Times New Roman"/>
                <w:b/>
                <w:sz w:val="24"/>
                <w:lang w:val="kk-KZ"/>
              </w:rPr>
            </w:pPr>
          </w:p>
          <w:p w14:paraId="1B0F1FAC" w14:textId="77777777" w:rsidR="007019F3" w:rsidRPr="00776C55" w:rsidRDefault="007019F3" w:rsidP="007019F3">
            <w:pPr>
              <w:spacing w:line="240" w:lineRule="auto"/>
              <w:rPr>
                <w:rFonts w:ascii="Times New Roman" w:hAnsi="Times New Roman"/>
                <w:b/>
                <w:sz w:val="24"/>
                <w:lang w:val="kk-KZ"/>
              </w:rPr>
            </w:pPr>
          </w:p>
          <w:p w14:paraId="2E3ECDBF" w14:textId="77777777" w:rsidR="007019F3" w:rsidRPr="00776C55" w:rsidRDefault="007019F3" w:rsidP="007019F3">
            <w:pPr>
              <w:spacing w:line="240" w:lineRule="auto"/>
              <w:rPr>
                <w:rFonts w:ascii="Times New Roman" w:hAnsi="Times New Roman"/>
                <w:b/>
                <w:sz w:val="24"/>
                <w:lang w:val="kk-KZ"/>
              </w:rPr>
            </w:pPr>
          </w:p>
          <w:p w14:paraId="3A67DE12" w14:textId="1421D195" w:rsidR="007019F3" w:rsidRPr="00776C55" w:rsidRDefault="007019F3" w:rsidP="007019F3">
            <w:pPr>
              <w:spacing w:line="240" w:lineRule="auto"/>
              <w:rPr>
                <w:rFonts w:ascii="Times New Roman" w:hAnsi="Times New Roman"/>
                <w:sz w:val="24"/>
                <w:lang w:val="kk-KZ"/>
              </w:rPr>
            </w:pPr>
            <w:r w:rsidRPr="00776C55">
              <w:rPr>
                <w:rFonts w:ascii="Times New Roman" w:hAnsi="Times New Roman"/>
                <w:sz w:val="24"/>
                <w:lang w:val="kk-KZ"/>
              </w:rPr>
              <w:t>http:</w:t>
            </w:r>
            <w:r w:rsidR="00373910">
              <w:rPr>
                <w:rFonts w:ascii="Times New Roman" w:hAnsi="Times New Roman"/>
                <w:sz w:val="24"/>
                <w:lang w:val="kk-KZ"/>
              </w:rPr>
              <w:t>,,</w:t>
            </w:r>
            <w:r w:rsidRPr="00776C55">
              <w:rPr>
                <w:rFonts w:ascii="Times New Roman" w:hAnsi="Times New Roman"/>
                <w:sz w:val="24"/>
                <w:lang w:val="kk-KZ"/>
              </w:rPr>
              <w:t xml:space="preserve">tilalemi.kz  </w:t>
            </w:r>
          </w:p>
          <w:p w14:paraId="3DBF2F88" w14:textId="77777777" w:rsidR="007019F3" w:rsidRPr="00776C55" w:rsidRDefault="007019F3" w:rsidP="007019F3">
            <w:pPr>
              <w:spacing w:line="240" w:lineRule="auto"/>
              <w:rPr>
                <w:rFonts w:ascii="Times New Roman" w:hAnsi="Times New Roman"/>
                <w:b/>
                <w:sz w:val="24"/>
                <w:lang w:val="kk-KZ"/>
              </w:rPr>
            </w:pPr>
          </w:p>
          <w:p w14:paraId="6A8F49D2" w14:textId="77777777" w:rsidR="007019F3" w:rsidRPr="00776C55" w:rsidRDefault="007019F3" w:rsidP="007019F3">
            <w:pPr>
              <w:spacing w:line="240" w:lineRule="auto"/>
              <w:rPr>
                <w:rFonts w:ascii="Times New Roman" w:hAnsi="Times New Roman"/>
                <w:b/>
                <w:sz w:val="24"/>
                <w:lang w:val="kk-KZ"/>
              </w:rPr>
            </w:pPr>
          </w:p>
          <w:p w14:paraId="16100031" w14:textId="77777777" w:rsidR="007019F3" w:rsidRPr="00776C55" w:rsidRDefault="007019F3" w:rsidP="007019F3">
            <w:pPr>
              <w:spacing w:line="240" w:lineRule="auto"/>
              <w:rPr>
                <w:rFonts w:ascii="Times New Roman" w:hAnsi="Times New Roman"/>
                <w:b/>
                <w:sz w:val="24"/>
                <w:lang w:val="kk-KZ"/>
              </w:rPr>
            </w:pPr>
          </w:p>
          <w:p w14:paraId="7EE417C9" w14:textId="77777777" w:rsidR="007019F3" w:rsidRPr="00776C55" w:rsidRDefault="007019F3" w:rsidP="007019F3">
            <w:pPr>
              <w:spacing w:line="240" w:lineRule="auto"/>
              <w:rPr>
                <w:rFonts w:ascii="Times New Roman" w:hAnsi="Times New Roman"/>
                <w:b/>
                <w:sz w:val="24"/>
                <w:lang w:val="kk-KZ"/>
              </w:rPr>
            </w:pPr>
          </w:p>
          <w:p w14:paraId="0F717EDF" w14:textId="77777777" w:rsidR="007019F3" w:rsidRPr="00776C55" w:rsidRDefault="007019F3" w:rsidP="007019F3">
            <w:pPr>
              <w:spacing w:line="240" w:lineRule="auto"/>
              <w:rPr>
                <w:rFonts w:ascii="Times New Roman" w:hAnsi="Times New Roman"/>
                <w:b/>
                <w:sz w:val="24"/>
                <w:lang w:val="kk-KZ"/>
              </w:rPr>
            </w:pPr>
          </w:p>
          <w:p w14:paraId="101CE670" w14:textId="77777777" w:rsidR="007019F3" w:rsidRPr="00776C55" w:rsidRDefault="007019F3" w:rsidP="007019F3">
            <w:pPr>
              <w:spacing w:line="240" w:lineRule="auto"/>
              <w:rPr>
                <w:rFonts w:ascii="Times New Roman" w:hAnsi="Times New Roman"/>
                <w:b/>
                <w:sz w:val="24"/>
                <w:lang w:val="kk-KZ"/>
              </w:rPr>
            </w:pPr>
          </w:p>
          <w:p w14:paraId="3FC11DB8" w14:textId="77777777" w:rsidR="007019F3" w:rsidRPr="00776C55" w:rsidRDefault="007019F3" w:rsidP="007019F3">
            <w:pPr>
              <w:spacing w:line="240" w:lineRule="auto"/>
              <w:rPr>
                <w:rFonts w:ascii="Times New Roman" w:hAnsi="Times New Roman"/>
                <w:b/>
                <w:sz w:val="24"/>
                <w:lang w:val="kk-KZ"/>
              </w:rPr>
            </w:pPr>
          </w:p>
          <w:p w14:paraId="6E9DFD2C" w14:textId="77777777" w:rsidR="007019F3" w:rsidRPr="00776C55" w:rsidRDefault="007019F3" w:rsidP="007019F3">
            <w:pPr>
              <w:spacing w:line="240" w:lineRule="auto"/>
              <w:rPr>
                <w:rFonts w:ascii="Times New Roman" w:hAnsi="Times New Roman"/>
                <w:b/>
                <w:sz w:val="24"/>
                <w:lang w:val="kk-KZ"/>
              </w:rPr>
            </w:pPr>
          </w:p>
          <w:p w14:paraId="3E067F50" w14:textId="77777777" w:rsidR="007019F3" w:rsidRPr="00776C55" w:rsidRDefault="007019F3" w:rsidP="007019F3">
            <w:pPr>
              <w:spacing w:line="240" w:lineRule="auto"/>
              <w:rPr>
                <w:rFonts w:ascii="Times New Roman" w:hAnsi="Times New Roman"/>
                <w:b/>
                <w:sz w:val="24"/>
                <w:lang w:val="kk-KZ"/>
              </w:rPr>
            </w:pPr>
          </w:p>
          <w:p w14:paraId="1A4F0358" w14:textId="77777777" w:rsidR="007019F3" w:rsidRPr="00776C55" w:rsidRDefault="007019F3" w:rsidP="007019F3">
            <w:pPr>
              <w:spacing w:line="240" w:lineRule="auto"/>
              <w:rPr>
                <w:rFonts w:ascii="Times New Roman" w:hAnsi="Times New Roman"/>
                <w:b/>
                <w:sz w:val="24"/>
                <w:lang w:val="kk-KZ"/>
              </w:rPr>
            </w:pPr>
          </w:p>
          <w:p w14:paraId="6440144B" w14:textId="77777777" w:rsidR="007019F3" w:rsidRPr="00776C55" w:rsidRDefault="007019F3" w:rsidP="007019F3">
            <w:pPr>
              <w:spacing w:line="240" w:lineRule="auto"/>
              <w:rPr>
                <w:rFonts w:ascii="Times New Roman" w:hAnsi="Times New Roman"/>
                <w:b/>
                <w:sz w:val="24"/>
                <w:lang w:val="kk-KZ"/>
              </w:rPr>
            </w:pPr>
          </w:p>
          <w:p w14:paraId="09576C79" w14:textId="77777777" w:rsidR="007019F3" w:rsidRPr="00776C55" w:rsidRDefault="007019F3" w:rsidP="007019F3">
            <w:pPr>
              <w:spacing w:line="240" w:lineRule="auto"/>
              <w:rPr>
                <w:rFonts w:ascii="Times New Roman" w:hAnsi="Times New Roman"/>
                <w:b/>
                <w:sz w:val="24"/>
                <w:lang w:val="kk-KZ"/>
              </w:rPr>
            </w:pPr>
          </w:p>
          <w:p w14:paraId="79E90EA8" w14:textId="77777777" w:rsidR="007019F3" w:rsidRPr="00776C55" w:rsidRDefault="007019F3" w:rsidP="007019F3">
            <w:pPr>
              <w:spacing w:line="240" w:lineRule="auto"/>
              <w:rPr>
                <w:rFonts w:ascii="Times New Roman" w:hAnsi="Times New Roman"/>
                <w:b/>
                <w:sz w:val="24"/>
                <w:lang w:val="kk-KZ"/>
              </w:rPr>
            </w:pPr>
          </w:p>
          <w:p w14:paraId="7CE445C7" w14:textId="77777777" w:rsidR="007019F3" w:rsidRPr="00776C55" w:rsidRDefault="007019F3" w:rsidP="007019F3">
            <w:pPr>
              <w:spacing w:line="240" w:lineRule="auto"/>
              <w:rPr>
                <w:rFonts w:ascii="Times New Roman" w:hAnsi="Times New Roman"/>
                <w:b/>
                <w:sz w:val="24"/>
                <w:lang w:val="kk-KZ"/>
              </w:rPr>
            </w:pPr>
          </w:p>
          <w:p w14:paraId="5C55E225" w14:textId="77777777" w:rsidR="007019F3" w:rsidRPr="00776C55" w:rsidRDefault="007019F3" w:rsidP="007019F3">
            <w:pPr>
              <w:spacing w:line="240" w:lineRule="auto"/>
              <w:rPr>
                <w:rFonts w:ascii="Times New Roman" w:hAnsi="Times New Roman"/>
                <w:b/>
                <w:sz w:val="24"/>
                <w:lang w:val="kk-KZ"/>
              </w:rPr>
            </w:pPr>
          </w:p>
          <w:p w14:paraId="65D19336" w14:textId="77777777" w:rsidR="007019F3" w:rsidRPr="00776C55" w:rsidRDefault="007019F3" w:rsidP="007019F3">
            <w:pPr>
              <w:spacing w:line="240" w:lineRule="auto"/>
              <w:rPr>
                <w:rFonts w:ascii="Times New Roman" w:hAnsi="Times New Roman"/>
                <w:sz w:val="20"/>
                <w:szCs w:val="20"/>
                <w:lang w:val="kk-KZ"/>
              </w:rPr>
            </w:pPr>
            <w:r w:rsidRPr="00776C55">
              <w:rPr>
                <w:rFonts w:ascii="Times New Roman" w:hAnsi="Times New Roman"/>
                <w:sz w:val="20"/>
                <w:szCs w:val="20"/>
                <w:lang w:val="kk-KZ"/>
              </w:rPr>
              <w:t>Ғалам. Энциклопедия. - Астана: Фолиант, 2012</w:t>
            </w:r>
          </w:p>
          <w:p w14:paraId="34095C6E" w14:textId="77777777" w:rsidR="007019F3" w:rsidRPr="00776C55" w:rsidRDefault="007019F3" w:rsidP="007019F3">
            <w:pPr>
              <w:spacing w:line="240" w:lineRule="auto"/>
              <w:rPr>
                <w:rFonts w:ascii="Times New Roman" w:hAnsi="Times New Roman"/>
                <w:b/>
                <w:sz w:val="24"/>
                <w:lang w:val="kk-KZ"/>
              </w:rPr>
            </w:pPr>
          </w:p>
          <w:p w14:paraId="662BAB52" w14:textId="77777777" w:rsidR="007019F3" w:rsidRPr="00776C55" w:rsidRDefault="007019F3" w:rsidP="007019F3">
            <w:pPr>
              <w:spacing w:line="240" w:lineRule="auto"/>
              <w:rPr>
                <w:rFonts w:ascii="Times New Roman" w:hAnsi="Times New Roman"/>
                <w:b/>
                <w:sz w:val="24"/>
                <w:lang w:val="kk-KZ"/>
              </w:rPr>
            </w:pPr>
          </w:p>
          <w:p w14:paraId="34584DF1" w14:textId="77777777" w:rsidR="007019F3" w:rsidRPr="00776C55" w:rsidRDefault="007019F3" w:rsidP="007019F3">
            <w:pPr>
              <w:spacing w:line="240" w:lineRule="auto"/>
              <w:rPr>
                <w:rFonts w:ascii="Times New Roman" w:hAnsi="Times New Roman"/>
                <w:b/>
                <w:sz w:val="24"/>
                <w:lang w:val="kk-KZ"/>
              </w:rPr>
            </w:pPr>
          </w:p>
          <w:p w14:paraId="3AB2F8A2" w14:textId="77777777" w:rsidR="007019F3" w:rsidRPr="00776C55" w:rsidRDefault="007019F3" w:rsidP="007019F3">
            <w:pPr>
              <w:spacing w:line="240" w:lineRule="auto"/>
              <w:rPr>
                <w:rFonts w:ascii="Times New Roman" w:hAnsi="Times New Roman"/>
                <w:b/>
                <w:sz w:val="24"/>
                <w:lang w:val="kk-KZ"/>
              </w:rPr>
            </w:pPr>
          </w:p>
          <w:p w14:paraId="7EF92FC5" w14:textId="77777777" w:rsidR="007019F3" w:rsidRPr="00776C55" w:rsidRDefault="007019F3" w:rsidP="007019F3">
            <w:pPr>
              <w:spacing w:line="240" w:lineRule="auto"/>
              <w:rPr>
                <w:rFonts w:ascii="Times New Roman" w:hAnsi="Times New Roman"/>
                <w:b/>
                <w:sz w:val="24"/>
                <w:lang w:val="kk-KZ"/>
              </w:rPr>
            </w:pPr>
          </w:p>
          <w:p w14:paraId="38AA9F5D" w14:textId="77777777" w:rsidR="007019F3" w:rsidRPr="00776C55" w:rsidRDefault="007019F3" w:rsidP="007019F3">
            <w:pPr>
              <w:spacing w:line="240" w:lineRule="auto"/>
              <w:rPr>
                <w:rFonts w:ascii="Times New Roman" w:hAnsi="Times New Roman"/>
                <w:b/>
                <w:sz w:val="24"/>
                <w:lang w:val="kk-KZ"/>
              </w:rPr>
            </w:pPr>
          </w:p>
          <w:p w14:paraId="04B083F0" w14:textId="77777777" w:rsidR="007019F3" w:rsidRPr="00776C55" w:rsidRDefault="007019F3" w:rsidP="007019F3">
            <w:pPr>
              <w:spacing w:line="240" w:lineRule="auto"/>
              <w:rPr>
                <w:rFonts w:ascii="Times New Roman" w:hAnsi="Times New Roman"/>
                <w:b/>
                <w:sz w:val="24"/>
                <w:lang w:val="kk-KZ"/>
              </w:rPr>
            </w:pPr>
          </w:p>
          <w:p w14:paraId="02C236CD" w14:textId="77777777" w:rsidR="007019F3" w:rsidRPr="00776C55" w:rsidRDefault="007019F3" w:rsidP="007019F3">
            <w:pPr>
              <w:spacing w:line="240" w:lineRule="auto"/>
              <w:rPr>
                <w:rFonts w:ascii="Times New Roman" w:hAnsi="Times New Roman"/>
                <w:b/>
                <w:sz w:val="24"/>
                <w:lang w:val="kk-KZ"/>
              </w:rPr>
            </w:pPr>
          </w:p>
          <w:p w14:paraId="6FBD1B2E" w14:textId="77777777" w:rsidR="007019F3" w:rsidRPr="00776C55" w:rsidRDefault="007019F3" w:rsidP="007019F3">
            <w:pPr>
              <w:spacing w:line="240" w:lineRule="auto"/>
              <w:rPr>
                <w:rFonts w:ascii="Times New Roman" w:hAnsi="Times New Roman"/>
                <w:b/>
                <w:sz w:val="24"/>
                <w:lang w:val="kk-KZ"/>
              </w:rPr>
            </w:pPr>
          </w:p>
          <w:p w14:paraId="44C8A335" w14:textId="77777777" w:rsidR="007019F3" w:rsidRPr="00776C55" w:rsidRDefault="007019F3" w:rsidP="007019F3">
            <w:pPr>
              <w:spacing w:line="240" w:lineRule="auto"/>
              <w:rPr>
                <w:rFonts w:ascii="Times New Roman" w:hAnsi="Times New Roman"/>
                <w:b/>
                <w:sz w:val="24"/>
                <w:lang w:val="kk-KZ"/>
              </w:rPr>
            </w:pPr>
          </w:p>
          <w:p w14:paraId="6029FD72" w14:textId="77777777" w:rsidR="007019F3" w:rsidRPr="00776C55" w:rsidRDefault="007019F3" w:rsidP="007019F3">
            <w:pPr>
              <w:spacing w:line="240" w:lineRule="auto"/>
              <w:rPr>
                <w:rFonts w:ascii="Times New Roman" w:hAnsi="Times New Roman"/>
                <w:b/>
                <w:sz w:val="24"/>
                <w:lang w:val="kk-KZ"/>
              </w:rPr>
            </w:pPr>
          </w:p>
          <w:p w14:paraId="45ECEC69" w14:textId="77777777" w:rsidR="007019F3" w:rsidRPr="00776C55" w:rsidRDefault="007019F3" w:rsidP="007019F3">
            <w:pPr>
              <w:spacing w:line="240" w:lineRule="auto"/>
              <w:rPr>
                <w:rFonts w:ascii="Times New Roman" w:hAnsi="Times New Roman"/>
                <w:b/>
                <w:sz w:val="24"/>
                <w:lang w:val="kk-KZ"/>
              </w:rPr>
            </w:pPr>
          </w:p>
          <w:p w14:paraId="2D36447F" w14:textId="77777777" w:rsidR="007019F3" w:rsidRPr="00776C55" w:rsidRDefault="007019F3" w:rsidP="007019F3">
            <w:pPr>
              <w:spacing w:line="240" w:lineRule="auto"/>
              <w:rPr>
                <w:rFonts w:ascii="Times New Roman" w:hAnsi="Times New Roman"/>
                <w:b/>
                <w:sz w:val="24"/>
                <w:lang w:val="kk-KZ"/>
              </w:rPr>
            </w:pPr>
          </w:p>
          <w:p w14:paraId="15EE9980" w14:textId="77777777" w:rsidR="007019F3" w:rsidRPr="00776C55" w:rsidRDefault="007019F3" w:rsidP="007019F3">
            <w:pPr>
              <w:spacing w:line="240" w:lineRule="auto"/>
              <w:rPr>
                <w:rFonts w:ascii="Times New Roman" w:hAnsi="Times New Roman"/>
                <w:b/>
                <w:sz w:val="24"/>
                <w:lang w:val="kk-KZ"/>
              </w:rPr>
            </w:pPr>
          </w:p>
          <w:p w14:paraId="7D838369" w14:textId="77777777" w:rsidR="007019F3" w:rsidRPr="00776C55" w:rsidRDefault="007019F3" w:rsidP="007019F3">
            <w:pPr>
              <w:spacing w:line="240" w:lineRule="auto"/>
              <w:rPr>
                <w:rFonts w:ascii="Times New Roman" w:hAnsi="Times New Roman"/>
                <w:b/>
                <w:sz w:val="24"/>
                <w:lang w:val="kk-KZ"/>
              </w:rPr>
            </w:pPr>
          </w:p>
          <w:p w14:paraId="39555106" w14:textId="77777777" w:rsidR="007019F3" w:rsidRPr="00776C55" w:rsidRDefault="007019F3" w:rsidP="007019F3">
            <w:pPr>
              <w:spacing w:line="240" w:lineRule="auto"/>
              <w:rPr>
                <w:rFonts w:ascii="Times New Roman" w:hAnsi="Times New Roman"/>
                <w:b/>
                <w:sz w:val="24"/>
                <w:lang w:val="kk-KZ"/>
              </w:rPr>
            </w:pPr>
          </w:p>
          <w:p w14:paraId="19123304" w14:textId="77777777" w:rsidR="007019F3" w:rsidRPr="00776C55" w:rsidRDefault="007019F3" w:rsidP="007019F3">
            <w:pPr>
              <w:spacing w:line="240" w:lineRule="auto"/>
              <w:rPr>
                <w:rFonts w:ascii="Times New Roman" w:hAnsi="Times New Roman"/>
                <w:b/>
                <w:sz w:val="24"/>
                <w:lang w:val="kk-KZ"/>
              </w:rPr>
            </w:pPr>
          </w:p>
          <w:p w14:paraId="6A3BE024" w14:textId="77777777" w:rsidR="007019F3" w:rsidRPr="00776C55" w:rsidRDefault="007019F3" w:rsidP="007019F3">
            <w:pPr>
              <w:spacing w:line="240" w:lineRule="auto"/>
              <w:rPr>
                <w:rFonts w:ascii="Times New Roman" w:hAnsi="Times New Roman"/>
                <w:b/>
                <w:sz w:val="24"/>
                <w:lang w:val="kk-KZ"/>
              </w:rPr>
            </w:pPr>
          </w:p>
          <w:p w14:paraId="1612AE0E" w14:textId="691551BA" w:rsidR="007019F3" w:rsidRPr="00776C55" w:rsidRDefault="007019F3" w:rsidP="007019F3">
            <w:pPr>
              <w:spacing w:line="240" w:lineRule="auto"/>
              <w:rPr>
                <w:rFonts w:ascii="Times New Roman" w:hAnsi="Times New Roman"/>
                <w:sz w:val="20"/>
                <w:szCs w:val="20"/>
                <w:lang w:val="kk-KZ"/>
              </w:rPr>
            </w:pPr>
            <w:r w:rsidRPr="00776C55">
              <w:rPr>
                <w:rFonts w:ascii="Times New Roman" w:hAnsi="Times New Roman"/>
                <w:sz w:val="20"/>
                <w:szCs w:val="20"/>
                <w:lang w:val="kk-KZ"/>
              </w:rPr>
              <w:t>Ғарыш. Сен білмеген мәліметтер - YouTube https:</w:t>
            </w:r>
            <w:r w:rsidR="00373910">
              <w:rPr>
                <w:rFonts w:ascii="Times New Roman" w:hAnsi="Times New Roman"/>
                <w:sz w:val="20"/>
                <w:szCs w:val="20"/>
                <w:lang w:val="kk-KZ"/>
              </w:rPr>
              <w:t>,,</w:t>
            </w:r>
            <w:r w:rsidRPr="00776C55">
              <w:rPr>
                <w:rFonts w:ascii="Times New Roman" w:hAnsi="Times New Roman"/>
                <w:sz w:val="20"/>
                <w:szCs w:val="20"/>
                <w:lang w:val="kk-KZ"/>
              </w:rPr>
              <w:t>www.youtube.com</w:t>
            </w:r>
            <w:r w:rsidR="00373910">
              <w:rPr>
                <w:rFonts w:ascii="Times New Roman" w:hAnsi="Times New Roman"/>
                <w:sz w:val="20"/>
                <w:szCs w:val="20"/>
                <w:lang w:val="kk-KZ"/>
              </w:rPr>
              <w:t>,</w:t>
            </w:r>
            <w:r w:rsidRPr="00776C55">
              <w:rPr>
                <w:rFonts w:ascii="Times New Roman" w:hAnsi="Times New Roman"/>
                <w:sz w:val="20"/>
                <w:szCs w:val="20"/>
                <w:lang w:val="kk-KZ"/>
              </w:rPr>
              <w:t>watch?v=XoNP2V3_zm0</w:t>
            </w:r>
          </w:p>
          <w:p w14:paraId="65AC14EB" w14:textId="77777777" w:rsidR="007019F3" w:rsidRPr="00776C55" w:rsidRDefault="007019F3" w:rsidP="007019F3">
            <w:pPr>
              <w:spacing w:line="240" w:lineRule="auto"/>
              <w:rPr>
                <w:rFonts w:ascii="Times New Roman" w:hAnsi="Times New Roman"/>
                <w:b/>
                <w:sz w:val="24"/>
                <w:lang w:val="kk-KZ"/>
              </w:rPr>
            </w:pPr>
          </w:p>
          <w:p w14:paraId="15AB604D" w14:textId="77777777" w:rsidR="007019F3" w:rsidRPr="00776C55" w:rsidRDefault="007019F3" w:rsidP="007019F3">
            <w:pPr>
              <w:spacing w:line="240" w:lineRule="auto"/>
              <w:rPr>
                <w:rFonts w:ascii="Times New Roman" w:hAnsi="Times New Roman"/>
                <w:b/>
                <w:sz w:val="24"/>
                <w:lang w:val="kk-KZ"/>
              </w:rPr>
            </w:pPr>
          </w:p>
          <w:p w14:paraId="6A9A3726" w14:textId="77777777" w:rsidR="007019F3" w:rsidRPr="00776C55" w:rsidRDefault="007019F3" w:rsidP="007019F3">
            <w:pPr>
              <w:spacing w:line="240" w:lineRule="auto"/>
              <w:rPr>
                <w:rFonts w:ascii="Times New Roman" w:hAnsi="Times New Roman"/>
                <w:b/>
                <w:sz w:val="24"/>
                <w:lang w:val="kk-KZ"/>
              </w:rPr>
            </w:pPr>
          </w:p>
          <w:p w14:paraId="39428A17" w14:textId="77777777" w:rsidR="007019F3" w:rsidRPr="00776C55" w:rsidRDefault="007019F3" w:rsidP="007019F3">
            <w:pPr>
              <w:spacing w:line="240" w:lineRule="auto"/>
              <w:rPr>
                <w:rFonts w:ascii="Times New Roman" w:hAnsi="Times New Roman"/>
                <w:b/>
                <w:sz w:val="24"/>
                <w:lang w:val="kk-KZ"/>
              </w:rPr>
            </w:pPr>
          </w:p>
          <w:p w14:paraId="48B873AA" w14:textId="007D95CB" w:rsidR="007019F3" w:rsidRPr="00776C55" w:rsidRDefault="00957868" w:rsidP="007019F3">
            <w:pPr>
              <w:spacing w:line="240" w:lineRule="auto"/>
              <w:rPr>
                <w:rFonts w:ascii="Times New Roman" w:hAnsi="Times New Roman"/>
                <w:lang w:val="kk-KZ"/>
              </w:rPr>
            </w:pPr>
            <w:hyperlink r:id="rId137" w:history="1">
              <w:r w:rsidR="007019F3" w:rsidRPr="00776C55">
                <w:rPr>
                  <w:rFonts w:ascii="Times New Roman" w:hAnsi="Times New Roman"/>
                  <w:u w:val="single"/>
                  <w:lang w:val="kk-KZ"/>
                </w:rPr>
                <w:t>http:</w:t>
              </w:r>
              <w:r w:rsidR="00373910">
                <w:rPr>
                  <w:rFonts w:ascii="Times New Roman" w:hAnsi="Times New Roman"/>
                  <w:u w:val="single"/>
                  <w:lang w:val="kk-KZ"/>
                </w:rPr>
                <w:t>,,</w:t>
              </w:r>
              <w:r w:rsidR="007019F3" w:rsidRPr="00776C55">
                <w:rPr>
                  <w:rFonts w:ascii="Times New Roman" w:hAnsi="Times New Roman"/>
                  <w:u w:val="single"/>
                  <w:lang w:val="kk-KZ"/>
                </w:rPr>
                <w:t>massaget.kz</w:t>
              </w:r>
              <w:r w:rsidR="00373910">
                <w:rPr>
                  <w:rFonts w:ascii="Times New Roman" w:hAnsi="Times New Roman"/>
                  <w:u w:val="single"/>
                  <w:lang w:val="kk-KZ"/>
                </w:rPr>
                <w:t>,</w:t>
              </w:r>
              <w:r w:rsidR="007019F3" w:rsidRPr="00776C55">
                <w:rPr>
                  <w:rFonts w:ascii="Times New Roman" w:hAnsi="Times New Roman"/>
                  <w:u w:val="single"/>
                  <w:lang w:val="kk-KZ"/>
                </w:rPr>
                <w:t>kyizdarga</w:t>
              </w:r>
              <w:r w:rsidR="00373910">
                <w:rPr>
                  <w:rFonts w:ascii="Times New Roman" w:hAnsi="Times New Roman"/>
                  <w:u w:val="single"/>
                  <w:lang w:val="kk-KZ"/>
                </w:rPr>
                <w:t>,</w:t>
              </w:r>
              <w:r w:rsidR="007019F3" w:rsidRPr="00776C55">
                <w:rPr>
                  <w:rFonts w:ascii="Times New Roman" w:hAnsi="Times New Roman"/>
                  <w:u w:val="single"/>
                  <w:lang w:val="kk-KZ"/>
                </w:rPr>
                <w:t>kulinariya</w:t>
              </w:r>
              <w:r w:rsidR="00373910">
                <w:rPr>
                  <w:rFonts w:ascii="Times New Roman" w:hAnsi="Times New Roman"/>
                  <w:u w:val="single"/>
                  <w:lang w:val="kk-KZ"/>
                </w:rPr>
                <w:t>,</w:t>
              </w:r>
              <w:r w:rsidR="007019F3" w:rsidRPr="00776C55">
                <w:rPr>
                  <w:rFonts w:ascii="Times New Roman" w:hAnsi="Times New Roman"/>
                  <w:u w:val="single"/>
                  <w:lang w:val="kk-KZ"/>
                </w:rPr>
                <w:t>7972</w:t>
              </w:r>
              <w:r w:rsidR="00373910">
                <w:rPr>
                  <w:rFonts w:ascii="Times New Roman" w:hAnsi="Times New Roman"/>
                  <w:u w:val="single"/>
                  <w:lang w:val="kk-KZ"/>
                </w:rPr>
                <w:t>,</w:t>
              </w:r>
            </w:hyperlink>
            <w:r w:rsidR="007019F3" w:rsidRPr="00776C55">
              <w:rPr>
                <w:rFonts w:ascii="Times New Roman" w:hAnsi="Times New Roman"/>
                <w:lang w:val="kk-KZ"/>
              </w:rPr>
              <w:t xml:space="preserve"> Ғарышкерлер не жейді?</w:t>
            </w:r>
          </w:p>
          <w:p w14:paraId="673A1C65" w14:textId="77777777" w:rsidR="007019F3" w:rsidRPr="00776C55" w:rsidRDefault="007019F3" w:rsidP="007019F3">
            <w:pPr>
              <w:spacing w:line="240" w:lineRule="auto"/>
              <w:rPr>
                <w:rFonts w:ascii="Times New Roman" w:hAnsi="Times New Roman"/>
                <w:b/>
                <w:lang w:val="kk-KZ"/>
              </w:rPr>
            </w:pPr>
          </w:p>
          <w:p w14:paraId="3B602E27" w14:textId="77777777" w:rsidR="007019F3" w:rsidRPr="00776C55" w:rsidRDefault="007019F3" w:rsidP="007019F3">
            <w:pPr>
              <w:spacing w:line="240" w:lineRule="auto"/>
              <w:rPr>
                <w:rFonts w:ascii="Times New Roman" w:hAnsi="Times New Roman"/>
                <w:b/>
                <w:sz w:val="24"/>
                <w:lang w:val="kk-KZ"/>
              </w:rPr>
            </w:pPr>
          </w:p>
          <w:p w14:paraId="73D75160" w14:textId="77777777" w:rsidR="007019F3" w:rsidRPr="00776C55" w:rsidRDefault="007019F3" w:rsidP="007019F3">
            <w:pPr>
              <w:spacing w:line="240" w:lineRule="auto"/>
              <w:rPr>
                <w:rFonts w:ascii="Times New Roman" w:hAnsi="Times New Roman"/>
                <w:b/>
                <w:sz w:val="24"/>
                <w:lang w:val="kk-KZ"/>
              </w:rPr>
            </w:pPr>
          </w:p>
          <w:p w14:paraId="2659CD75" w14:textId="77777777" w:rsidR="007019F3" w:rsidRPr="00776C55" w:rsidRDefault="007019F3" w:rsidP="007019F3">
            <w:pPr>
              <w:spacing w:line="240" w:lineRule="auto"/>
              <w:rPr>
                <w:rFonts w:ascii="Times New Roman" w:hAnsi="Times New Roman"/>
                <w:b/>
                <w:sz w:val="24"/>
                <w:lang w:val="kk-KZ"/>
              </w:rPr>
            </w:pPr>
          </w:p>
          <w:p w14:paraId="5F5B28C4" w14:textId="77777777" w:rsidR="007019F3" w:rsidRPr="00776C55" w:rsidRDefault="007019F3" w:rsidP="00776C55">
            <w:pPr>
              <w:spacing w:line="240" w:lineRule="auto"/>
              <w:rPr>
                <w:rFonts w:ascii="Times New Roman" w:hAnsi="Times New Roman"/>
                <w:b/>
                <w:sz w:val="24"/>
                <w:lang w:val="kk-KZ"/>
              </w:rPr>
            </w:pPr>
          </w:p>
        </w:tc>
      </w:tr>
      <w:tr w:rsidR="00DB0502" w:rsidRPr="00776C55" w14:paraId="7176943B" w14:textId="77777777" w:rsidTr="00A3627F">
        <w:trPr>
          <w:trHeight w:val="557"/>
        </w:trPr>
        <w:tc>
          <w:tcPr>
            <w:tcW w:w="1668" w:type="dxa"/>
          </w:tcPr>
          <w:p w14:paraId="30F4C766" w14:textId="23CC7D2C" w:rsidR="00DB0502" w:rsidRPr="00776C55" w:rsidRDefault="00DB0502" w:rsidP="000E4447">
            <w:pPr>
              <w:widowControl/>
              <w:tabs>
                <w:tab w:val="left" w:pos="426"/>
              </w:tabs>
              <w:spacing w:line="240" w:lineRule="auto"/>
              <w:rPr>
                <w:rFonts w:ascii="Times New Roman" w:hAnsi="Times New Roman"/>
                <w:sz w:val="24"/>
                <w:lang w:val="ru-RU"/>
              </w:rPr>
            </w:pPr>
          </w:p>
          <w:p w14:paraId="39925FCF" w14:textId="77777777" w:rsidR="00DB0502" w:rsidRPr="00776C55" w:rsidRDefault="00DB0502" w:rsidP="000E4447">
            <w:pPr>
              <w:widowControl/>
              <w:tabs>
                <w:tab w:val="left" w:pos="426"/>
              </w:tabs>
              <w:spacing w:line="240" w:lineRule="auto"/>
              <w:rPr>
                <w:rFonts w:ascii="Times New Roman" w:hAnsi="Times New Roman"/>
                <w:sz w:val="24"/>
                <w:lang w:val="ru-RU"/>
              </w:rPr>
            </w:pPr>
          </w:p>
          <w:p w14:paraId="3F72542D" w14:textId="77777777" w:rsidR="00DB0502" w:rsidRPr="00776C55" w:rsidRDefault="00DB0502" w:rsidP="000E4447">
            <w:pPr>
              <w:widowControl/>
              <w:tabs>
                <w:tab w:val="left" w:pos="426"/>
              </w:tabs>
              <w:spacing w:line="240" w:lineRule="auto"/>
              <w:rPr>
                <w:rFonts w:ascii="Times New Roman" w:hAnsi="Times New Roman"/>
                <w:sz w:val="24"/>
                <w:lang w:val="ru-RU"/>
              </w:rPr>
            </w:pPr>
          </w:p>
          <w:p w14:paraId="2014233B" w14:textId="77777777" w:rsidR="00DB0502" w:rsidRPr="00776C55" w:rsidRDefault="00DB0502" w:rsidP="000E4447">
            <w:pPr>
              <w:widowControl/>
              <w:tabs>
                <w:tab w:val="left" w:pos="426"/>
              </w:tabs>
              <w:spacing w:line="240" w:lineRule="auto"/>
              <w:rPr>
                <w:rFonts w:ascii="Times New Roman" w:hAnsi="Times New Roman"/>
                <w:sz w:val="24"/>
                <w:lang w:val="kk-KZ"/>
              </w:rPr>
            </w:pPr>
            <w:r w:rsidRPr="00776C55">
              <w:rPr>
                <w:rFonts w:ascii="Times New Roman" w:hAnsi="Times New Roman"/>
                <w:sz w:val="24"/>
                <w:lang w:val="ru-RU"/>
              </w:rPr>
              <w:t>1.2 Шығарманы мазмұндау</w:t>
            </w:r>
          </w:p>
          <w:p w14:paraId="3F9862F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4190048"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E2CBB99"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525B69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2D9DEA6"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B3F577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80ACC1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1455F9C"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D71ACCC"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CFF191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172D230"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1CF649D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F7A8A4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B16A35A"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E856EF6"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FFEC73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C2D0F0D"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7A7348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497BBF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C13F716"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14FACB7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45CE1E8"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A537246"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E53BDF8"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DABCB6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2A809DC"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138F2107"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4F2D6C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3270E0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C50F130"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8419A73"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7CF09B7"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CB48672"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496C2DD"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6BE977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8C486E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677C58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BE27B3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A9D509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029440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A23FA4A"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145CDBC"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DF2A04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FFABA39"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0C70A08"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ED888F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40BE83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7D9567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7D7A338"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69D82D2"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3B08635"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61989E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CCB426D"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CC00039"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1CD5867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69545F2"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7A93B4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2537E30"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81CD327"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4DD3F3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6CF9FE2" w14:textId="77777777" w:rsidR="00DB0502" w:rsidRPr="00776C55" w:rsidRDefault="00DB0502" w:rsidP="000E4447">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2.2 Шығарма мазмұны бойынша сұрақтар қою және жауап беру</w:t>
            </w:r>
          </w:p>
          <w:p w14:paraId="16359F0F"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223C2F7"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0FB404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1DD55E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3367483"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B209264"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B9CE723"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D5BF745"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1C29C578"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989574D" w14:textId="77777777" w:rsidR="00DB0502" w:rsidRDefault="00DB0502" w:rsidP="000E4447">
            <w:pPr>
              <w:widowControl/>
              <w:tabs>
                <w:tab w:val="left" w:pos="426"/>
              </w:tabs>
              <w:spacing w:line="240" w:lineRule="auto"/>
              <w:rPr>
                <w:rFonts w:ascii="Times New Roman" w:hAnsi="Times New Roman"/>
                <w:sz w:val="24"/>
                <w:lang w:val="kk-KZ"/>
              </w:rPr>
            </w:pPr>
          </w:p>
          <w:p w14:paraId="7A2A06A2" w14:textId="77777777" w:rsidR="00F07F1A" w:rsidRDefault="00F07F1A" w:rsidP="000E4447">
            <w:pPr>
              <w:widowControl/>
              <w:tabs>
                <w:tab w:val="left" w:pos="426"/>
              </w:tabs>
              <w:spacing w:line="240" w:lineRule="auto"/>
              <w:rPr>
                <w:rFonts w:ascii="Times New Roman" w:hAnsi="Times New Roman"/>
                <w:sz w:val="24"/>
                <w:lang w:val="kk-KZ"/>
              </w:rPr>
            </w:pPr>
          </w:p>
          <w:p w14:paraId="394D7DBF" w14:textId="77777777" w:rsidR="00F07F1A" w:rsidRDefault="00F07F1A" w:rsidP="000E4447">
            <w:pPr>
              <w:widowControl/>
              <w:tabs>
                <w:tab w:val="left" w:pos="426"/>
              </w:tabs>
              <w:spacing w:line="240" w:lineRule="auto"/>
              <w:rPr>
                <w:rFonts w:ascii="Times New Roman" w:hAnsi="Times New Roman"/>
                <w:sz w:val="24"/>
                <w:lang w:val="kk-KZ"/>
              </w:rPr>
            </w:pPr>
          </w:p>
          <w:p w14:paraId="6CDDDCD4" w14:textId="77777777" w:rsidR="00F07F1A" w:rsidRDefault="00F07F1A" w:rsidP="000E4447">
            <w:pPr>
              <w:widowControl/>
              <w:tabs>
                <w:tab w:val="left" w:pos="426"/>
              </w:tabs>
              <w:spacing w:line="240" w:lineRule="auto"/>
              <w:rPr>
                <w:rFonts w:ascii="Times New Roman" w:hAnsi="Times New Roman"/>
                <w:sz w:val="24"/>
                <w:lang w:val="kk-KZ"/>
              </w:rPr>
            </w:pPr>
          </w:p>
          <w:p w14:paraId="166DA60E" w14:textId="77777777" w:rsidR="00F07F1A" w:rsidRDefault="00F07F1A" w:rsidP="000E4447">
            <w:pPr>
              <w:widowControl/>
              <w:tabs>
                <w:tab w:val="left" w:pos="426"/>
              </w:tabs>
              <w:spacing w:line="240" w:lineRule="auto"/>
              <w:rPr>
                <w:rFonts w:ascii="Times New Roman" w:hAnsi="Times New Roman"/>
                <w:sz w:val="24"/>
                <w:lang w:val="kk-KZ"/>
              </w:rPr>
            </w:pPr>
          </w:p>
          <w:p w14:paraId="0788364A" w14:textId="77777777" w:rsidR="00F07F1A" w:rsidRDefault="00F07F1A" w:rsidP="000E4447">
            <w:pPr>
              <w:widowControl/>
              <w:tabs>
                <w:tab w:val="left" w:pos="426"/>
              </w:tabs>
              <w:spacing w:line="240" w:lineRule="auto"/>
              <w:rPr>
                <w:rFonts w:ascii="Times New Roman" w:hAnsi="Times New Roman"/>
                <w:sz w:val="24"/>
                <w:lang w:val="kk-KZ"/>
              </w:rPr>
            </w:pPr>
          </w:p>
          <w:p w14:paraId="0F976823" w14:textId="77777777" w:rsidR="00F07F1A" w:rsidRDefault="00F07F1A" w:rsidP="000E4447">
            <w:pPr>
              <w:widowControl/>
              <w:tabs>
                <w:tab w:val="left" w:pos="426"/>
              </w:tabs>
              <w:spacing w:line="240" w:lineRule="auto"/>
              <w:rPr>
                <w:rFonts w:ascii="Times New Roman" w:hAnsi="Times New Roman"/>
                <w:sz w:val="24"/>
                <w:lang w:val="kk-KZ"/>
              </w:rPr>
            </w:pPr>
          </w:p>
          <w:p w14:paraId="3E82C37B" w14:textId="77777777" w:rsidR="00F07F1A" w:rsidRDefault="00F07F1A" w:rsidP="000E4447">
            <w:pPr>
              <w:widowControl/>
              <w:tabs>
                <w:tab w:val="left" w:pos="426"/>
              </w:tabs>
              <w:spacing w:line="240" w:lineRule="auto"/>
              <w:rPr>
                <w:rFonts w:ascii="Times New Roman" w:hAnsi="Times New Roman"/>
                <w:sz w:val="24"/>
                <w:lang w:val="kk-KZ"/>
              </w:rPr>
            </w:pPr>
          </w:p>
          <w:p w14:paraId="39922B70" w14:textId="77777777" w:rsidR="00F07F1A" w:rsidRDefault="00F07F1A" w:rsidP="000E4447">
            <w:pPr>
              <w:widowControl/>
              <w:tabs>
                <w:tab w:val="left" w:pos="426"/>
              </w:tabs>
              <w:spacing w:line="240" w:lineRule="auto"/>
              <w:rPr>
                <w:rFonts w:ascii="Times New Roman" w:hAnsi="Times New Roman"/>
                <w:sz w:val="24"/>
                <w:lang w:val="kk-KZ"/>
              </w:rPr>
            </w:pPr>
          </w:p>
          <w:p w14:paraId="379934CA" w14:textId="77777777" w:rsidR="00F07F1A" w:rsidRDefault="00F07F1A" w:rsidP="000E4447">
            <w:pPr>
              <w:widowControl/>
              <w:tabs>
                <w:tab w:val="left" w:pos="426"/>
              </w:tabs>
              <w:spacing w:line="240" w:lineRule="auto"/>
              <w:rPr>
                <w:rFonts w:ascii="Times New Roman" w:hAnsi="Times New Roman"/>
                <w:sz w:val="24"/>
                <w:lang w:val="kk-KZ"/>
              </w:rPr>
            </w:pPr>
          </w:p>
          <w:p w14:paraId="0B8AFFB4" w14:textId="77777777" w:rsidR="00F07F1A" w:rsidRPr="00776C55" w:rsidRDefault="00F07F1A" w:rsidP="000E4447">
            <w:pPr>
              <w:widowControl/>
              <w:tabs>
                <w:tab w:val="left" w:pos="426"/>
              </w:tabs>
              <w:spacing w:line="240" w:lineRule="auto"/>
              <w:rPr>
                <w:rFonts w:ascii="Times New Roman" w:hAnsi="Times New Roman"/>
                <w:sz w:val="24"/>
                <w:lang w:val="kk-KZ"/>
              </w:rPr>
            </w:pPr>
          </w:p>
          <w:p w14:paraId="74E6DC1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CA11FE0" w14:textId="77777777" w:rsidR="00C30FE1" w:rsidRPr="00776C55" w:rsidRDefault="00C30FE1" w:rsidP="00C30FE1">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2.9 Түрлі дереккөздерден ақпарат алу</w:t>
            </w:r>
          </w:p>
          <w:p w14:paraId="57975F1C"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528AAE2"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43087A7"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4D0EC8F"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E0FEA16"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3943A6A"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891C7FA"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BB1A900"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9AD1D1F"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14309F9"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3E27BE2"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2B7728D"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2B2892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6456A27"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00615BD"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47CB6A5"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F77C09D"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0253DC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FC09135"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98F466A"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88D3822"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1CAF5236" w14:textId="77777777" w:rsidR="00DB0502" w:rsidRPr="00776C55" w:rsidRDefault="00DB0502" w:rsidP="000E4447">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2.6 Кейіпкерлердің іс-әрекетін бағалау</w:t>
            </w:r>
          </w:p>
          <w:p w14:paraId="0CF19DA3"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C393CA6"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AD87C4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E239C2F"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72B975B"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6E5A678E"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1D43A933"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7BED1AF"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7E7EFD56"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22A92CA9"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4F23153A"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FF23701"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A34C82D"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35F043A2"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5D5F7D29" w14:textId="77777777" w:rsidR="00DB0502" w:rsidRPr="00776C55" w:rsidRDefault="00DB0502" w:rsidP="000E4447">
            <w:pPr>
              <w:widowControl/>
              <w:tabs>
                <w:tab w:val="left" w:pos="426"/>
              </w:tabs>
              <w:spacing w:line="240" w:lineRule="auto"/>
              <w:rPr>
                <w:rFonts w:ascii="Times New Roman" w:hAnsi="Times New Roman"/>
                <w:sz w:val="24"/>
                <w:lang w:val="kk-KZ"/>
              </w:rPr>
            </w:pPr>
          </w:p>
          <w:p w14:paraId="0B6CD1AB" w14:textId="77777777" w:rsidR="00DB0502" w:rsidRPr="00776C55" w:rsidRDefault="00DB0502" w:rsidP="00776C55">
            <w:pPr>
              <w:widowControl/>
              <w:tabs>
                <w:tab w:val="left" w:pos="426"/>
              </w:tabs>
              <w:spacing w:line="240" w:lineRule="auto"/>
              <w:rPr>
                <w:rFonts w:ascii="Times New Roman" w:hAnsi="Times New Roman"/>
                <w:sz w:val="24"/>
                <w:lang w:val="kk-KZ"/>
              </w:rPr>
            </w:pPr>
          </w:p>
        </w:tc>
        <w:tc>
          <w:tcPr>
            <w:tcW w:w="1650" w:type="dxa"/>
          </w:tcPr>
          <w:p w14:paraId="68B44D42" w14:textId="77777777" w:rsidR="00DB0502" w:rsidRPr="00776C55" w:rsidRDefault="00DB0502" w:rsidP="00776C55">
            <w:pPr>
              <w:spacing w:line="240" w:lineRule="auto"/>
              <w:rPr>
                <w:rFonts w:ascii="Times New Roman" w:hAnsi="Times New Roman"/>
                <w:color w:val="333333"/>
                <w:sz w:val="24"/>
                <w:lang w:val="kk-KZ"/>
              </w:rPr>
            </w:pPr>
          </w:p>
          <w:p w14:paraId="6804C965" w14:textId="77777777" w:rsidR="00DB0502" w:rsidRPr="00776C55" w:rsidRDefault="00DB0502" w:rsidP="00776C55">
            <w:pPr>
              <w:spacing w:line="240" w:lineRule="auto"/>
              <w:rPr>
                <w:rFonts w:ascii="Times New Roman" w:hAnsi="Times New Roman"/>
                <w:color w:val="333333"/>
                <w:sz w:val="24"/>
                <w:lang w:val="kk-KZ"/>
              </w:rPr>
            </w:pPr>
          </w:p>
          <w:p w14:paraId="1AAF2187" w14:textId="77777777" w:rsidR="00DB0502" w:rsidRPr="00776C55" w:rsidRDefault="00DB0502" w:rsidP="00776C55">
            <w:pPr>
              <w:spacing w:line="240" w:lineRule="auto"/>
              <w:rPr>
                <w:rFonts w:ascii="Times New Roman" w:hAnsi="Times New Roman"/>
                <w:color w:val="333333"/>
                <w:sz w:val="24"/>
                <w:lang w:val="kk-KZ"/>
              </w:rPr>
            </w:pPr>
          </w:p>
          <w:p w14:paraId="4BA5F8DB" w14:textId="265ECC16" w:rsidR="00DB0502" w:rsidRPr="00776C55" w:rsidRDefault="00DB0502" w:rsidP="00776C55">
            <w:pPr>
              <w:spacing w:line="240" w:lineRule="auto"/>
              <w:rPr>
                <w:rFonts w:ascii="Times New Roman" w:hAnsi="Times New Roman"/>
                <w:color w:val="333333"/>
                <w:sz w:val="24"/>
                <w:lang w:val="kk-KZ"/>
              </w:rPr>
            </w:pPr>
            <w:r w:rsidRPr="00776C55">
              <w:rPr>
                <w:rFonts w:ascii="Times New Roman" w:hAnsi="Times New Roman"/>
                <w:color w:val="333333"/>
                <w:sz w:val="24"/>
                <w:lang w:val="kk-KZ"/>
              </w:rPr>
              <w:t>4.1.2.1 шығарма мазмұнын түрлі баяндау тәсілдерін (І немесе ІІІ жаққа өзгертіп, жағдаяттар қосып, оқиғаларды өрбітіп) қолданып, шығарманы қысқаша</w:t>
            </w:r>
            <w:r w:rsidR="00373910">
              <w:rPr>
                <w:rFonts w:ascii="Times New Roman" w:hAnsi="Times New Roman"/>
                <w:color w:val="333333"/>
                <w:sz w:val="24"/>
                <w:lang w:val="kk-KZ"/>
              </w:rPr>
              <w:t>,</w:t>
            </w:r>
            <w:r w:rsidRPr="00776C55">
              <w:rPr>
                <w:rFonts w:ascii="Times New Roman" w:hAnsi="Times New Roman"/>
                <w:color w:val="333333"/>
                <w:sz w:val="24"/>
                <w:lang w:val="kk-KZ"/>
              </w:rPr>
              <w:t xml:space="preserve"> толық</w:t>
            </w:r>
            <w:r w:rsidR="00373910">
              <w:rPr>
                <w:rFonts w:ascii="Times New Roman" w:hAnsi="Times New Roman"/>
                <w:color w:val="333333"/>
                <w:sz w:val="24"/>
                <w:lang w:val="kk-KZ"/>
              </w:rPr>
              <w:t>,</w:t>
            </w:r>
            <w:r w:rsidRPr="00776C55">
              <w:rPr>
                <w:rFonts w:ascii="Times New Roman" w:hAnsi="Times New Roman"/>
                <w:color w:val="333333"/>
                <w:sz w:val="24"/>
                <w:lang w:val="kk-KZ"/>
              </w:rPr>
              <w:t xml:space="preserve"> ішінара мазмұндау</w:t>
            </w:r>
          </w:p>
          <w:p w14:paraId="3948C7F8" w14:textId="77777777" w:rsidR="00DB0502" w:rsidRPr="00776C55" w:rsidRDefault="00DB0502" w:rsidP="00776C55">
            <w:pPr>
              <w:spacing w:line="240" w:lineRule="auto"/>
              <w:rPr>
                <w:rFonts w:ascii="Times New Roman" w:hAnsi="Times New Roman"/>
                <w:color w:val="333333"/>
                <w:sz w:val="24"/>
                <w:lang w:val="kk-KZ"/>
              </w:rPr>
            </w:pPr>
          </w:p>
          <w:p w14:paraId="382C49D7" w14:textId="77777777" w:rsidR="00DB0502" w:rsidRPr="00776C55" w:rsidRDefault="00DB0502" w:rsidP="00776C55">
            <w:pPr>
              <w:spacing w:line="240" w:lineRule="auto"/>
              <w:rPr>
                <w:rFonts w:ascii="Times New Roman" w:hAnsi="Times New Roman"/>
                <w:color w:val="333333"/>
                <w:sz w:val="24"/>
                <w:lang w:val="kk-KZ"/>
              </w:rPr>
            </w:pPr>
          </w:p>
          <w:p w14:paraId="1619814B" w14:textId="77777777" w:rsidR="00DB0502" w:rsidRPr="00776C55" w:rsidRDefault="00DB0502" w:rsidP="00776C55">
            <w:pPr>
              <w:spacing w:line="240" w:lineRule="auto"/>
              <w:rPr>
                <w:rFonts w:ascii="Times New Roman" w:hAnsi="Times New Roman"/>
                <w:color w:val="333333"/>
                <w:sz w:val="24"/>
                <w:lang w:val="kk-KZ"/>
              </w:rPr>
            </w:pPr>
          </w:p>
          <w:p w14:paraId="6B81D8F5" w14:textId="77777777" w:rsidR="00DB0502" w:rsidRPr="00776C55" w:rsidRDefault="00DB0502" w:rsidP="00776C55">
            <w:pPr>
              <w:spacing w:line="240" w:lineRule="auto"/>
              <w:rPr>
                <w:rFonts w:ascii="Times New Roman" w:hAnsi="Times New Roman"/>
                <w:color w:val="333333"/>
                <w:sz w:val="24"/>
                <w:lang w:val="kk-KZ"/>
              </w:rPr>
            </w:pPr>
          </w:p>
          <w:p w14:paraId="6F6D307A" w14:textId="77777777" w:rsidR="00DB0502" w:rsidRPr="00776C55" w:rsidRDefault="00DB0502" w:rsidP="00776C55">
            <w:pPr>
              <w:spacing w:line="240" w:lineRule="auto"/>
              <w:rPr>
                <w:rFonts w:ascii="Times New Roman" w:hAnsi="Times New Roman"/>
                <w:color w:val="333333"/>
                <w:sz w:val="24"/>
                <w:lang w:val="kk-KZ"/>
              </w:rPr>
            </w:pPr>
          </w:p>
          <w:p w14:paraId="4AE9B3BA" w14:textId="77777777" w:rsidR="00DB0502" w:rsidRPr="00776C55" w:rsidRDefault="00DB0502" w:rsidP="00776C55">
            <w:pPr>
              <w:spacing w:line="240" w:lineRule="auto"/>
              <w:rPr>
                <w:rFonts w:ascii="Times New Roman" w:hAnsi="Times New Roman"/>
                <w:color w:val="333333"/>
                <w:sz w:val="24"/>
                <w:lang w:val="kk-KZ"/>
              </w:rPr>
            </w:pPr>
          </w:p>
          <w:p w14:paraId="02A0C6B5" w14:textId="77777777" w:rsidR="00DB0502" w:rsidRPr="00776C55" w:rsidRDefault="00DB0502" w:rsidP="00776C55">
            <w:pPr>
              <w:spacing w:line="240" w:lineRule="auto"/>
              <w:rPr>
                <w:rFonts w:ascii="Times New Roman" w:hAnsi="Times New Roman"/>
                <w:color w:val="333333"/>
                <w:sz w:val="24"/>
                <w:lang w:val="kk-KZ"/>
              </w:rPr>
            </w:pPr>
          </w:p>
          <w:p w14:paraId="6CF3C2F3" w14:textId="77777777" w:rsidR="00DB0502" w:rsidRPr="00776C55" w:rsidRDefault="00DB0502" w:rsidP="00776C55">
            <w:pPr>
              <w:spacing w:line="240" w:lineRule="auto"/>
              <w:rPr>
                <w:rFonts w:ascii="Times New Roman" w:hAnsi="Times New Roman"/>
                <w:color w:val="333333"/>
                <w:sz w:val="24"/>
                <w:lang w:val="kk-KZ"/>
              </w:rPr>
            </w:pPr>
          </w:p>
          <w:p w14:paraId="5E8AE322" w14:textId="77777777" w:rsidR="00DB0502" w:rsidRPr="00776C55" w:rsidRDefault="00DB0502" w:rsidP="00776C55">
            <w:pPr>
              <w:spacing w:line="240" w:lineRule="auto"/>
              <w:rPr>
                <w:rFonts w:ascii="Times New Roman" w:hAnsi="Times New Roman"/>
                <w:color w:val="333333"/>
                <w:sz w:val="24"/>
                <w:lang w:val="kk-KZ"/>
              </w:rPr>
            </w:pPr>
          </w:p>
          <w:p w14:paraId="11386DB1" w14:textId="77777777" w:rsidR="00DB0502" w:rsidRPr="00776C55" w:rsidRDefault="00DB0502" w:rsidP="00776C55">
            <w:pPr>
              <w:spacing w:line="240" w:lineRule="auto"/>
              <w:rPr>
                <w:rFonts w:ascii="Times New Roman" w:hAnsi="Times New Roman"/>
                <w:color w:val="333333"/>
                <w:sz w:val="24"/>
                <w:lang w:val="kk-KZ"/>
              </w:rPr>
            </w:pPr>
          </w:p>
          <w:p w14:paraId="3CD4C6B7" w14:textId="77777777" w:rsidR="00DB0502" w:rsidRPr="00776C55" w:rsidRDefault="00DB0502" w:rsidP="00776C55">
            <w:pPr>
              <w:spacing w:line="240" w:lineRule="auto"/>
              <w:rPr>
                <w:rFonts w:ascii="Times New Roman" w:hAnsi="Times New Roman"/>
                <w:color w:val="333333"/>
                <w:sz w:val="24"/>
                <w:lang w:val="kk-KZ"/>
              </w:rPr>
            </w:pPr>
          </w:p>
          <w:p w14:paraId="49D822C9" w14:textId="77777777" w:rsidR="00DB0502" w:rsidRPr="00776C55" w:rsidRDefault="00DB0502" w:rsidP="00776C55">
            <w:pPr>
              <w:spacing w:line="240" w:lineRule="auto"/>
              <w:rPr>
                <w:rFonts w:ascii="Times New Roman" w:hAnsi="Times New Roman"/>
                <w:color w:val="333333"/>
                <w:sz w:val="24"/>
                <w:lang w:val="kk-KZ"/>
              </w:rPr>
            </w:pPr>
          </w:p>
          <w:p w14:paraId="03BB5DBA" w14:textId="77777777" w:rsidR="00DB0502" w:rsidRPr="00776C55" w:rsidRDefault="00DB0502" w:rsidP="00776C55">
            <w:pPr>
              <w:spacing w:line="240" w:lineRule="auto"/>
              <w:rPr>
                <w:rFonts w:ascii="Times New Roman" w:hAnsi="Times New Roman"/>
                <w:color w:val="333333"/>
                <w:sz w:val="24"/>
                <w:lang w:val="kk-KZ"/>
              </w:rPr>
            </w:pPr>
          </w:p>
          <w:p w14:paraId="460760D7" w14:textId="77777777" w:rsidR="00DB0502" w:rsidRPr="00776C55" w:rsidRDefault="00DB0502" w:rsidP="00776C55">
            <w:pPr>
              <w:spacing w:line="240" w:lineRule="auto"/>
              <w:rPr>
                <w:rFonts w:ascii="Times New Roman" w:hAnsi="Times New Roman"/>
                <w:color w:val="333333"/>
                <w:sz w:val="24"/>
                <w:lang w:val="kk-KZ"/>
              </w:rPr>
            </w:pPr>
          </w:p>
          <w:p w14:paraId="241B01C2" w14:textId="77777777" w:rsidR="00DB0502" w:rsidRPr="00776C55" w:rsidRDefault="00DB0502" w:rsidP="00776C55">
            <w:pPr>
              <w:spacing w:line="240" w:lineRule="auto"/>
              <w:rPr>
                <w:rFonts w:ascii="Times New Roman" w:hAnsi="Times New Roman"/>
                <w:color w:val="333333"/>
                <w:sz w:val="24"/>
                <w:lang w:val="kk-KZ"/>
              </w:rPr>
            </w:pPr>
          </w:p>
          <w:p w14:paraId="3B1F274C" w14:textId="77777777" w:rsidR="00DB0502" w:rsidRPr="00776C55" w:rsidRDefault="00DB0502" w:rsidP="00776C55">
            <w:pPr>
              <w:spacing w:line="240" w:lineRule="auto"/>
              <w:rPr>
                <w:rFonts w:ascii="Times New Roman" w:hAnsi="Times New Roman"/>
                <w:color w:val="333333"/>
                <w:sz w:val="24"/>
                <w:lang w:val="kk-KZ"/>
              </w:rPr>
            </w:pPr>
          </w:p>
          <w:p w14:paraId="353374D0" w14:textId="77777777" w:rsidR="00DB0502" w:rsidRPr="00776C55" w:rsidRDefault="00DB0502" w:rsidP="00776C55">
            <w:pPr>
              <w:spacing w:line="240" w:lineRule="auto"/>
              <w:rPr>
                <w:rFonts w:ascii="Times New Roman" w:hAnsi="Times New Roman"/>
                <w:color w:val="333333"/>
                <w:sz w:val="24"/>
                <w:lang w:val="kk-KZ"/>
              </w:rPr>
            </w:pPr>
          </w:p>
          <w:p w14:paraId="1215201D" w14:textId="77777777" w:rsidR="00DB0502" w:rsidRPr="00776C55" w:rsidRDefault="00DB0502" w:rsidP="00776C55">
            <w:pPr>
              <w:spacing w:line="240" w:lineRule="auto"/>
              <w:rPr>
                <w:rFonts w:ascii="Times New Roman" w:hAnsi="Times New Roman"/>
                <w:color w:val="333333"/>
                <w:sz w:val="24"/>
                <w:lang w:val="kk-KZ"/>
              </w:rPr>
            </w:pPr>
          </w:p>
          <w:p w14:paraId="4F7DB620" w14:textId="77777777" w:rsidR="00DB0502" w:rsidRPr="00776C55" w:rsidRDefault="00DB0502" w:rsidP="00776C55">
            <w:pPr>
              <w:spacing w:line="240" w:lineRule="auto"/>
              <w:rPr>
                <w:rFonts w:ascii="Times New Roman" w:hAnsi="Times New Roman"/>
                <w:color w:val="333333"/>
                <w:sz w:val="24"/>
                <w:lang w:val="kk-KZ"/>
              </w:rPr>
            </w:pPr>
          </w:p>
          <w:p w14:paraId="24C0CF4E" w14:textId="77777777" w:rsidR="00DB0502" w:rsidRPr="00776C55" w:rsidRDefault="00DB0502" w:rsidP="00776C55">
            <w:pPr>
              <w:spacing w:line="240" w:lineRule="auto"/>
              <w:rPr>
                <w:rFonts w:ascii="Times New Roman" w:hAnsi="Times New Roman"/>
                <w:color w:val="333333"/>
                <w:sz w:val="24"/>
                <w:lang w:val="kk-KZ"/>
              </w:rPr>
            </w:pPr>
          </w:p>
          <w:p w14:paraId="13DDA979" w14:textId="77777777" w:rsidR="00DB0502" w:rsidRPr="00776C55" w:rsidRDefault="00DB0502" w:rsidP="00776C55">
            <w:pPr>
              <w:spacing w:line="240" w:lineRule="auto"/>
              <w:rPr>
                <w:rFonts w:ascii="Times New Roman" w:hAnsi="Times New Roman"/>
                <w:color w:val="333333"/>
                <w:sz w:val="24"/>
                <w:lang w:val="kk-KZ"/>
              </w:rPr>
            </w:pPr>
          </w:p>
          <w:p w14:paraId="39BB3B08" w14:textId="77777777" w:rsidR="00DB0502" w:rsidRPr="00776C55" w:rsidRDefault="00DB0502" w:rsidP="00776C55">
            <w:pPr>
              <w:spacing w:line="240" w:lineRule="auto"/>
              <w:rPr>
                <w:rFonts w:ascii="Times New Roman" w:hAnsi="Times New Roman"/>
                <w:color w:val="333333"/>
                <w:sz w:val="24"/>
                <w:lang w:val="kk-KZ"/>
              </w:rPr>
            </w:pPr>
          </w:p>
          <w:p w14:paraId="5ED484F6" w14:textId="77777777" w:rsidR="00DB0502" w:rsidRPr="00776C55" w:rsidRDefault="00DB0502" w:rsidP="00776C55">
            <w:pPr>
              <w:spacing w:line="240" w:lineRule="auto"/>
              <w:rPr>
                <w:rFonts w:ascii="Times New Roman" w:hAnsi="Times New Roman"/>
                <w:color w:val="333333"/>
                <w:sz w:val="24"/>
                <w:lang w:val="kk-KZ"/>
              </w:rPr>
            </w:pPr>
          </w:p>
          <w:p w14:paraId="19FDB027" w14:textId="77777777" w:rsidR="00DB0502" w:rsidRPr="00776C55" w:rsidRDefault="00DB0502" w:rsidP="00776C55">
            <w:pPr>
              <w:spacing w:line="240" w:lineRule="auto"/>
              <w:rPr>
                <w:rFonts w:ascii="Times New Roman" w:hAnsi="Times New Roman"/>
                <w:color w:val="333333"/>
                <w:sz w:val="24"/>
                <w:lang w:val="kk-KZ"/>
              </w:rPr>
            </w:pPr>
          </w:p>
          <w:p w14:paraId="345B9964" w14:textId="77777777" w:rsidR="00DB0502" w:rsidRPr="00776C55" w:rsidRDefault="00DB0502" w:rsidP="00776C55">
            <w:pPr>
              <w:spacing w:line="240" w:lineRule="auto"/>
              <w:rPr>
                <w:rFonts w:ascii="Times New Roman" w:hAnsi="Times New Roman"/>
                <w:color w:val="333333"/>
                <w:sz w:val="24"/>
                <w:lang w:val="kk-KZ"/>
              </w:rPr>
            </w:pPr>
          </w:p>
          <w:p w14:paraId="39186746" w14:textId="77777777" w:rsidR="00DB0502" w:rsidRPr="00776C55" w:rsidRDefault="00DB0502" w:rsidP="00776C55">
            <w:pPr>
              <w:spacing w:line="240" w:lineRule="auto"/>
              <w:rPr>
                <w:rFonts w:ascii="Times New Roman" w:hAnsi="Times New Roman"/>
                <w:color w:val="333333"/>
                <w:sz w:val="24"/>
                <w:lang w:val="kk-KZ"/>
              </w:rPr>
            </w:pPr>
          </w:p>
          <w:p w14:paraId="783EA904" w14:textId="77777777" w:rsidR="00DB0502" w:rsidRPr="00776C55" w:rsidRDefault="00DB0502" w:rsidP="00776C55">
            <w:pPr>
              <w:spacing w:line="240" w:lineRule="auto"/>
              <w:rPr>
                <w:rFonts w:ascii="Times New Roman" w:hAnsi="Times New Roman"/>
                <w:color w:val="333333"/>
                <w:sz w:val="24"/>
                <w:lang w:val="kk-KZ"/>
              </w:rPr>
            </w:pPr>
          </w:p>
          <w:p w14:paraId="16E6EE53" w14:textId="77777777" w:rsidR="00DB0502" w:rsidRPr="00776C55" w:rsidRDefault="00DB0502" w:rsidP="00776C55">
            <w:pPr>
              <w:spacing w:line="240" w:lineRule="auto"/>
              <w:rPr>
                <w:rFonts w:ascii="Times New Roman" w:hAnsi="Times New Roman"/>
                <w:color w:val="333333"/>
                <w:sz w:val="24"/>
                <w:lang w:val="kk-KZ"/>
              </w:rPr>
            </w:pPr>
          </w:p>
          <w:p w14:paraId="3451A0F9" w14:textId="77777777" w:rsidR="00DB0502" w:rsidRPr="00776C55" w:rsidRDefault="00DB0502" w:rsidP="00776C55">
            <w:pPr>
              <w:spacing w:line="240" w:lineRule="auto"/>
              <w:rPr>
                <w:rFonts w:ascii="Times New Roman" w:hAnsi="Times New Roman"/>
                <w:color w:val="333333"/>
                <w:sz w:val="24"/>
                <w:lang w:val="kk-KZ"/>
              </w:rPr>
            </w:pPr>
          </w:p>
          <w:p w14:paraId="3A993A7D" w14:textId="77777777" w:rsidR="00DB0502" w:rsidRPr="00776C55" w:rsidRDefault="00DB0502" w:rsidP="00776C55">
            <w:pPr>
              <w:spacing w:line="240" w:lineRule="auto"/>
              <w:rPr>
                <w:rFonts w:ascii="Times New Roman" w:hAnsi="Times New Roman"/>
                <w:color w:val="333333"/>
                <w:sz w:val="24"/>
                <w:lang w:val="kk-KZ"/>
              </w:rPr>
            </w:pPr>
          </w:p>
          <w:p w14:paraId="23659292" w14:textId="77777777" w:rsidR="00DB0502" w:rsidRPr="00776C55" w:rsidRDefault="00DB0502" w:rsidP="00776C55">
            <w:pPr>
              <w:spacing w:line="240" w:lineRule="auto"/>
              <w:rPr>
                <w:rFonts w:ascii="Times New Roman" w:hAnsi="Times New Roman"/>
                <w:color w:val="333333"/>
                <w:sz w:val="24"/>
                <w:lang w:val="kk-KZ"/>
              </w:rPr>
            </w:pPr>
          </w:p>
          <w:p w14:paraId="0AB4B79F" w14:textId="77777777" w:rsidR="00DB0502" w:rsidRPr="00776C55" w:rsidRDefault="00DB0502" w:rsidP="00776C55">
            <w:pPr>
              <w:spacing w:line="240" w:lineRule="auto"/>
              <w:rPr>
                <w:rFonts w:ascii="Times New Roman" w:hAnsi="Times New Roman"/>
                <w:color w:val="333333"/>
                <w:sz w:val="24"/>
                <w:lang w:val="kk-KZ"/>
              </w:rPr>
            </w:pPr>
          </w:p>
          <w:p w14:paraId="51F4F44D" w14:textId="77777777" w:rsidR="00DB0502" w:rsidRPr="00776C55" w:rsidRDefault="00DB0502" w:rsidP="00776C55">
            <w:pPr>
              <w:spacing w:line="240" w:lineRule="auto"/>
              <w:rPr>
                <w:rFonts w:ascii="Times New Roman" w:hAnsi="Times New Roman"/>
                <w:color w:val="333333"/>
                <w:sz w:val="24"/>
                <w:lang w:val="kk-KZ"/>
              </w:rPr>
            </w:pPr>
          </w:p>
          <w:p w14:paraId="3D4D07E3" w14:textId="77777777" w:rsidR="00DB0502" w:rsidRPr="00776C55" w:rsidRDefault="00DB0502" w:rsidP="00776C55">
            <w:pPr>
              <w:spacing w:line="240" w:lineRule="auto"/>
              <w:rPr>
                <w:rFonts w:ascii="Times New Roman" w:hAnsi="Times New Roman"/>
                <w:color w:val="333333"/>
                <w:sz w:val="24"/>
                <w:lang w:val="kk-KZ"/>
              </w:rPr>
            </w:pPr>
          </w:p>
          <w:p w14:paraId="4F34681B" w14:textId="77777777" w:rsidR="00DB0502" w:rsidRPr="00776C55" w:rsidRDefault="00DB0502" w:rsidP="00776C55">
            <w:pPr>
              <w:spacing w:line="240" w:lineRule="auto"/>
              <w:rPr>
                <w:rFonts w:ascii="Times New Roman" w:hAnsi="Times New Roman"/>
                <w:color w:val="333333"/>
                <w:sz w:val="24"/>
                <w:lang w:val="kk-KZ"/>
              </w:rPr>
            </w:pPr>
          </w:p>
          <w:p w14:paraId="288AA914" w14:textId="77777777" w:rsidR="00DB0502" w:rsidRPr="00776C55" w:rsidRDefault="00DB0502" w:rsidP="00776C55">
            <w:pPr>
              <w:spacing w:line="240" w:lineRule="auto"/>
              <w:rPr>
                <w:rFonts w:ascii="Times New Roman" w:hAnsi="Times New Roman"/>
                <w:color w:val="333333"/>
                <w:sz w:val="24"/>
                <w:lang w:val="kk-KZ"/>
              </w:rPr>
            </w:pPr>
          </w:p>
          <w:p w14:paraId="6A8532DD" w14:textId="77777777" w:rsidR="00DB0502" w:rsidRPr="00776C55" w:rsidRDefault="00DB0502" w:rsidP="00776C55">
            <w:pPr>
              <w:spacing w:line="240" w:lineRule="auto"/>
              <w:rPr>
                <w:rFonts w:ascii="Times New Roman" w:hAnsi="Times New Roman"/>
                <w:color w:val="333333"/>
                <w:sz w:val="24"/>
                <w:lang w:val="kk-KZ"/>
              </w:rPr>
            </w:pPr>
          </w:p>
          <w:p w14:paraId="12FD36E2" w14:textId="77777777" w:rsidR="00DB0502" w:rsidRPr="00776C55" w:rsidRDefault="00DB0502" w:rsidP="00776C55">
            <w:pPr>
              <w:spacing w:line="240" w:lineRule="auto"/>
              <w:rPr>
                <w:rFonts w:ascii="Times New Roman" w:hAnsi="Times New Roman"/>
                <w:color w:val="333333"/>
                <w:sz w:val="24"/>
                <w:lang w:val="kk-KZ"/>
              </w:rPr>
            </w:pPr>
          </w:p>
          <w:p w14:paraId="172F337A" w14:textId="77777777" w:rsidR="00DB0502" w:rsidRPr="00776C55" w:rsidRDefault="00DB0502" w:rsidP="00776C55">
            <w:pPr>
              <w:spacing w:line="240" w:lineRule="auto"/>
              <w:rPr>
                <w:rFonts w:ascii="Times New Roman" w:hAnsi="Times New Roman"/>
                <w:color w:val="333333"/>
                <w:sz w:val="24"/>
                <w:lang w:val="kk-KZ"/>
              </w:rPr>
            </w:pPr>
          </w:p>
          <w:p w14:paraId="08D68BB7" w14:textId="77777777" w:rsidR="00DB0502" w:rsidRPr="00776C55" w:rsidRDefault="00DB0502" w:rsidP="00776C55">
            <w:pPr>
              <w:spacing w:line="240" w:lineRule="auto"/>
              <w:rPr>
                <w:rFonts w:ascii="Times New Roman" w:hAnsi="Times New Roman"/>
                <w:color w:val="333333"/>
                <w:sz w:val="24"/>
                <w:lang w:val="kk-KZ"/>
              </w:rPr>
            </w:pPr>
          </w:p>
          <w:p w14:paraId="29BAAE65" w14:textId="77777777" w:rsidR="00DB0502" w:rsidRPr="00776C55" w:rsidRDefault="00DB0502" w:rsidP="00776C55">
            <w:pPr>
              <w:spacing w:line="240" w:lineRule="auto"/>
              <w:rPr>
                <w:rFonts w:ascii="Times New Roman" w:hAnsi="Times New Roman"/>
                <w:color w:val="333333"/>
                <w:sz w:val="24"/>
                <w:lang w:val="kk-KZ"/>
              </w:rPr>
            </w:pPr>
          </w:p>
          <w:p w14:paraId="79C11408" w14:textId="77777777" w:rsidR="00DB0502" w:rsidRPr="00776C55" w:rsidRDefault="00DB0502" w:rsidP="00776C55">
            <w:pPr>
              <w:spacing w:line="240" w:lineRule="auto"/>
              <w:rPr>
                <w:rFonts w:ascii="Times New Roman" w:hAnsi="Times New Roman"/>
                <w:color w:val="333333"/>
                <w:sz w:val="24"/>
                <w:lang w:val="kk-KZ"/>
              </w:rPr>
            </w:pPr>
          </w:p>
          <w:p w14:paraId="7F2A71B6" w14:textId="77777777" w:rsidR="00DB0502" w:rsidRPr="00776C55" w:rsidRDefault="00DB0502" w:rsidP="00776C55">
            <w:pPr>
              <w:spacing w:line="240" w:lineRule="auto"/>
              <w:rPr>
                <w:rFonts w:ascii="Times New Roman" w:hAnsi="Times New Roman"/>
                <w:color w:val="333333"/>
                <w:sz w:val="24"/>
                <w:lang w:val="kk-KZ"/>
              </w:rPr>
            </w:pPr>
          </w:p>
          <w:p w14:paraId="1A59483C" w14:textId="77777777" w:rsidR="00DB0502" w:rsidRPr="00776C55" w:rsidRDefault="00DB0502" w:rsidP="00776C55">
            <w:pPr>
              <w:spacing w:line="240" w:lineRule="auto"/>
              <w:rPr>
                <w:rFonts w:ascii="Times New Roman" w:hAnsi="Times New Roman"/>
                <w:color w:val="333333"/>
                <w:sz w:val="24"/>
                <w:lang w:val="kk-KZ"/>
              </w:rPr>
            </w:pPr>
          </w:p>
          <w:p w14:paraId="6E34D5AC" w14:textId="77777777" w:rsidR="00DB0502" w:rsidRPr="00776C55" w:rsidRDefault="00DB0502" w:rsidP="00776C55">
            <w:pPr>
              <w:spacing w:line="240" w:lineRule="auto"/>
              <w:rPr>
                <w:rFonts w:ascii="Times New Roman" w:hAnsi="Times New Roman"/>
                <w:color w:val="333333"/>
                <w:sz w:val="24"/>
                <w:lang w:val="kk-KZ"/>
              </w:rPr>
            </w:pPr>
          </w:p>
          <w:p w14:paraId="7BF62A4E" w14:textId="77777777" w:rsidR="00DB0502" w:rsidRPr="00776C55" w:rsidRDefault="00DB0502" w:rsidP="00776C55">
            <w:pPr>
              <w:spacing w:line="240" w:lineRule="auto"/>
              <w:rPr>
                <w:rFonts w:ascii="Times New Roman" w:hAnsi="Times New Roman"/>
                <w:color w:val="333333"/>
                <w:sz w:val="24"/>
                <w:lang w:val="kk-KZ"/>
              </w:rPr>
            </w:pPr>
            <w:r w:rsidRPr="00776C55">
              <w:rPr>
                <w:rFonts w:ascii="Times New Roman" w:hAnsi="Times New Roman"/>
                <w:color w:val="333333"/>
                <w:sz w:val="24"/>
                <w:lang w:val="kk-KZ"/>
              </w:rPr>
              <w:t>4.2.2.1 шығарманы қайта құруға, интерпретациялауға және бағалауға негізделген сұрақтар қою және жауап беру</w:t>
            </w:r>
          </w:p>
          <w:p w14:paraId="2DC1F83C" w14:textId="77777777" w:rsidR="00DB0502" w:rsidRPr="00776C55" w:rsidRDefault="00DB0502" w:rsidP="00776C55">
            <w:pPr>
              <w:spacing w:line="240" w:lineRule="auto"/>
              <w:rPr>
                <w:rFonts w:ascii="Times New Roman" w:hAnsi="Times New Roman"/>
                <w:color w:val="333333"/>
                <w:sz w:val="24"/>
                <w:lang w:val="kk-KZ"/>
              </w:rPr>
            </w:pPr>
          </w:p>
          <w:p w14:paraId="055CE00E" w14:textId="77777777" w:rsidR="00DB0502" w:rsidRPr="00776C55" w:rsidRDefault="00DB0502" w:rsidP="00776C55">
            <w:pPr>
              <w:spacing w:line="240" w:lineRule="auto"/>
              <w:rPr>
                <w:rFonts w:ascii="Times New Roman" w:hAnsi="Times New Roman"/>
                <w:color w:val="333333"/>
                <w:sz w:val="24"/>
                <w:lang w:val="kk-KZ"/>
              </w:rPr>
            </w:pPr>
          </w:p>
          <w:p w14:paraId="570C2CC9" w14:textId="77777777" w:rsidR="00DB0502" w:rsidRPr="00776C55" w:rsidRDefault="00DB0502" w:rsidP="00776C55">
            <w:pPr>
              <w:spacing w:line="240" w:lineRule="auto"/>
              <w:rPr>
                <w:rFonts w:ascii="Times New Roman" w:hAnsi="Times New Roman"/>
                <w:color w:val="333333"/>
                <w:sz w:val="24"/>
                <w:lang w:val="kk-KZ"/>
              </w:rPr>
            </w:pPr>
          </w:p>
          <w:p w14:paraId="091F019A" w14:textId="77777777" w:rsidR="00DB0502" w:rsidRPr="00776C55" w:rsidRDefault="00DB0502" w:rsidP="00776C55">
            <w:pPr>
              <w:spacing w:line="240" w:lineRule="auto"/>
              <w:rPr>
                <w:rFonts w:ascii="Times New Roman" w:hAnsi="Times New Roman"/>
                <w:color w:val="333333"/>
                <w:sz w:val="24"/>
                <w:lang w:val="kk-KZ"/>
              </w:rPr>
            </w:pPr>
          </w:p>
          <w:p w14:paraId="058D179D" w14:textId="77777777" w:rsidR="00DB0502" w:rsidRPr="00776C55" w:rsidRDefault="00DB0502" w:rsidP="00776C55">
            <w:pPr>
              <w:spacing w:line="240" w:lineRule="auto"/>
              <w:rPr>
                <w:rFonts w:ascii="Times New Roman" w:hAnsi="Times New Roman"/>
                <w:color w:val="333333"/>
                <w:sz w:val="24"/>
                <w:lang w:val="kk-KZ"/>
              </w:rPr>
            </w:pPr>
          </w:p>
          <w:p w14:paraId="10CF8B06" w14:textId="77777777" w:rsidR="00DB0502" w:rsidRPr="00776C55" w:rsidRDefault="00DB0502" w:rsidP="00776C55">
            <w:pPr>
              <w:spacing w:line="240" w:lineRule="auto"/>
              <w:rPr>
                <w:rFonts w:ascii="Times New Roman" w:hAnsi="Times New Roman"/>
                <w:color w:val="333333"/>
                <w:sz w:val="24"/>
                <w:lang w:val="kk-KZ"/>
              </w:rPr>
            </w:pPr>
          </w:p>
          <w:p w14:paraId="0515265F" w14:textId="77777777" w:rsidR="00DB0502" w:rsidRDefault="00DB0502" w:rsidP="00776C55">
            <w:pPr>
              <w:spacing w:line="240" w:lineRule="auto"/>
              <w:rPr>
                <w:rFonts w:ascii="Times New Roman" w:hAnsi="Times New Roman"/>
                <w:color w:val="333333"/>
                <w:sz w:val="24"/>
                <w:lang w:val="kk-KZ"/>
              </w:rPr>
            </w:pPr>
          </w:p>
          <w:p w14:paraId="4A754273" w14:textId="77777777" w:rsidR="00F07F1A" w:rsidRDefault="00F07F1A" w:rsidP="00776C55">
            <w:pPr>
              <w:spacing w:line="240" w:lineRule="auto"/>
              <w:rPr>
                <w:rFonts w:ascii="Times New Roman" w:hAnsi="Times New Roman"/>
                <w:color w:val="333333"/>
                <w:sz w:val="24"/>
                <w:lang w:val="kk-KZ"/>
              </w:rPr>
            </w:pPr>
          </w:p>
          <w:p w14:paraId="0F831683" w14:textId="77777777" w:rsidR="00F07F1A" w:rsidRDefault="00F07F1A" w:rsidP="00776C55">
            <w:pPr>
              <w:spacing w:line="240" w:lineRule="auto"/>
              <w:rPr>
                <w:rFonts w:ascii="Times New Roman" w:hAnsi="Times New Roman"/>
                <w:color w:val="333333"/>
                <w:sz w:val="24"/>
                <w:lang w:val="kk-KZ"/>
              </w:rPr>
            </w:pPr>
          </w:p>
          <w:p w14:paraId="3303662C" w14:textId="77777777" w:rsidR="00F07F1A" w:rsidRDefault="00F07F1A" w:rsidP="00776C55">
            <w:pPr>
              <w:spacing w:line="240" w:lineRule="auto"/>
              <w:rPr>
                <w:rFonts w:ascii="Times New Roman" w:hAnsi="Times New Roman"/>
                <w:color w:val="333333"/>
                <w:sz w:val="24"/>
                <w:lang w:val="kk-KZ"/>
              </w:rPr>
            </w:pPr>
          </w:p>
          <w:p w14:paraId="247383DF" w14:textId="77777777" w:rsidR="00F07F1A" w:rsidRDefault="00F07F1A" w:rsidP="00776C55">
            <w:pPr>
              <w:spacing w:line="240" w:lineRule="auto"/>
              <w:rPr>
                <w:rFonts w:ascii="Times New Roman" w:hAnsi="Times New Roman"/>
                <w:color w:val="333333"/>
                <w:sz w:val="24"/>
                <w:lang w:val="kk-KZ"/>
              </w:rPr>
            </w:pPr>
          </w:p>
          <w:p w14:paraId="7E96CC56" w14:textId="77777777" w:rsidR="00F07F1A" w:rsidRPr="00776C55" w:rsidRDefault="00F07F1A" w:rsidP="00776C55">
            <w:pPr>
              <w:spacing w:line="240" w:lineRule="auto"/>
              <w:rPr>
                <w:rFonts w:ascii="Times New Roman" w:hAnsi="Times New Roman"/>
                <w:color w:val="333333"/>
                <w:sz w:val="24"/>
                <w:lang w:val="kk-KZ"/>
              </w:rPr>
            </w:pPr>
          </w:p>
          <w:p w14:paraId="68EE749A" w14:textId="77777777" w:rsidR="00C30FE1" w:rsidRPr="00C30FE1" w:rsidRDefault="00C30FE1" w:rsidP="00C30FE1">
            <w:pPr>
              <w:spacing w:line="240" w:lineRule="auto"/>
              <w:rPr>
                <w:rFonts w:ascii="Times New Roman" w:hAnsi="Times New Roman"/>
                <w:sz w:val="24"/>
                <w:lang w:val="kk-KZ"/>
              </w:rPr>
            </w:pPr>
            <w:r w:rsidRPr="00C30FE1">
              <w:rPr>
                <w:rFonts w:ascii="Times New Roman" w:hAnsi="Times New Roman"/>
                <w:sz w:val="24"/>
                <w:lang w:val="kk-KZ"/>
              </w:rPr>
              <w:t>4.2.9.1 түрлі дереккөздерден қажетті ақпаратты табу, өңдеу және тұжырым жасау және себеп-салдарлық байланысын сызба түрінде көрсету</w:t>
            </w:r>
          </w:p>
          <w:p w14:paraId="176DBF0A" w14:textId="77777777" w:rsidR="00DB0502" w:rsidRPr="00C30FE1" w:rsidRDefault="00DB0502" w:rsidP="00776C55">
            <w:pPr>
              <w:spacing w:line="240" w:lineRule="auto"/>
              <w:rPr>
                <w:rFonts w:ascii="Times New Roman" w:hAnsi="Times New Roman"/>
                <w:sz w:val="24"/>
                <w:lang w:val="kk-KZ"/>
              </w:rPr>
            </w:pPr>
          </w:p>
          <w:p w14:paraId="6846A2C5" w14:textId="77777777" w:rsidR="00DB0502" w:rsidRPr="00776C55" w:rsidRDefault="00DB0502" w:rsidP="00776C55">
            <w:pPr>
              <w:spacing w:line="240" w:lineRule="auto"/>
              <w:rPr>
                <w:rFonts w:ascii="Times New Roman" w:hAnsi="Times New Roman"/>
                <w:color w:val="333333"/>
                <w:sz w:val="24"/>
                <w:lang w:val="kk-KZ"/>
              </w:rPr>
            </w:pPr>
          </w:p>
          <w:p w14:paraId="78DF4BFC" w14:textId="77777777" w:rsidR="00DB0502" w:rsidRPr="00776C55" w:rsidRDefault="00DB0502" w:rsidP="00776C55">
            <w:pPr>
              <w:spacing w:line="240" w:lineRule="auto"/>
              <w:rPr>
                <w:rFonts w:ascii="Times New Roman" w:hAnsi="Times New Roman"/>
                <w:color w:val="333333"/>
                <w:sz w:val="24"/>
                <w:lang w:val="kk-KZ"/>
              </w:rPr>
            </w:pPr>
          </w:p>
          <w:p w14:paraId="2972FC62" w14:textId="77777777" w:rsidR="00DB0502" w:rsidRPr="00776C55" w:rsidRDefault="00DB0502" w:rsidP="00776C55">
            <w:pPr>
              <w:spacing w:line="240" w:lineRule="auto"/>
              <w:rPr>
                <w:rFonts w:ascii="Times New Roman" w:hAnsi="Times New Roman"/>
                <w:color w:val="333333"/>
                <w:sz w:val="24"/>
                <w:lang w:val="kk-KZ"/>
              </w:rPr>
            </w:pPr>
          </w:p>
          <w:p w14:paraId="3B48FC91" w14:textId="77777777" w:rsidR="00DB0502" w:rsidRPr="00776C55" w:rsidRDefault="00DB0502" w:rsidP="00776C55">
            <w:pPr>
              <w:spacing w:line="240" w:lineRule="auto"/>
              <w:rPr>
                <w:rFonts w:ascii="Times New Roman" w:hAnsi="Times New Roman"/>
                <w:color w:val="333333"/>
                <w:sz w:val="24"/>
                <w:lang w:val="kk-KZ"/>
              </w:rPr>
            </w:pPr>
          </w:p>
          <w:p w14:paraId="7A0E0CA8" w14:textId="77777777" w:rsidR="00DB0502" w:rsidRPr="00776C55" w:rsidRDefault="00DB0502" w:rsidP="00776C55">
            <w:pPr>
              <w:spacing w:line="240" w:lineRule="auto"/>
              <w:rPr>
                <w:rFonts w:ascii="Times New Roman" w:hAnsi="Times New Roman"/>
                <w:color w:val="333333"/>
                <w:sz w:val="24"/>
                <w:lang w:val="kk-KZ"/>
              </w:rPr>
            </w:pPr>
          </w:p>
          <w:p w14:paraId="08087BE6" w14:textId="77777777" w:rsidR="00DB0502" w:rsidRPr="00776C55" w:rsidRDefault="00DB0502" w:rsidP="00776C55">
            <w:pPr>
              <w:spacing w:line="240" w:lineRule="auto"/>
              <w:rPr>
                <w:rFonts w:ascii="Times New Roman" w:hAnsi="Times New Roman"/>
                <w:color w:val="333333"/>
                <w:sz w:val="24"/>
                <w:lang w:val="kk-KZ"/>
              </w:rPr>
            </w:pPr>
          </w:p>
          <w:p w14:paraId="4885EB90" w14:textId="77777777" w:rsidR="00DB0502" w:rsidRPr="00776C55" w:rsidRDefault="00DB0502" w:rsidP="00776C55">
            <w:pPr>
              <w:spacing w:line="240" w:lineRule="auto"/>
              <w:rPr>
                <w:rFonts w:ascii="Times New Roman" w:hAnsi="Times New Roman"/>
                <w:color w:val="333333"/>
                <w:sz w:val="24"/>
                <w:lang w:val="kk-KZ"/>
              </w:rPr>
            </w:pPr>
          </w:p>
          <w:p w14:paraId="54AAD851" w14:textId="77777777" w:rsidR="00DB0502" w:rsidRPr="00776C55" w:rsidRDefault="00DB0502" w:rsidP="00776C55">
            <w:pPr>
              <w:spacing w:line="240" w:lineRule="auto"/>
              <w:rPr>
                <w:rFonts w:ascii="Times New Roman" w:hAnsi="Times New Roman"/>
                <w:color w:val="333333"/>
                <w:sz w:val="24"/>
                <w:lang w:val="kk-KZ"/>
              </w:rPr>
            </w:pPr>
          </w:p>
          <w:p w14:paraId="39396F92" w14:textId="77777777" w:rsidR="00DB0502" w:rsidRPr="00776C55" w:rsidRDefault="00DB0502" w:rsidP="00776C55">
            <w:pPr>
              <w:spacing w:line="240" w:lineRule="auto"/>
              <w:rPr>
                <w:rFonts w:ascii="Times New Roman" w:hAnsi="Times New Roman"/>
                <w:color w:val="333333"/>
                <w:sz w:val="24"/>
                <w:lang w:val="kk-KZ"/>
              </w:rPr>
            </w:pPr>
          </w:p>
          <w:p w14:paraId="6B7A0D34" w14:textId="77777777" w:rsidR="00DB0502" w:rsidRPr="00776C55" w:rsidRDefault="00DB0502" w:rsidP="00776C55">
            <w:pPr>
              <w:spacing w:line="240" w:lineRule="auto"/>
              <w:rPr>
                <w:rFonts w:ascii="Times New Roman" w:hAnsi="Times New Roman"/>
                <w:color w:val="333333"/>
                <w:sz w:val="24"/>
                <w:lang w:val="kk-KZ"/>
              </w:rPr>
            </w:pPr>
          </w:p>
          <w:p w14:paraId="264AE27A" w14:textId="77777777" w:rsidR="00DB0502" w:rsidRPr="00776C55" w:rsidRDefault="00DB0502" w:rsidP="00776C55">
            <w:pPr>
              <w:spacing w:line="240" w:lineRule="auto"/>
              <w:rPr>
                <w:rFonts w:ascii="Times New Roman" w:hAnsi="Times New Roman"/>
                <w:color w:val="333333"/>
                <w:sz w:val="24"/>
                <w:lang w:val="kk-KZ"/>
              </w:rPr>
            </w:pPr>
          </w:p>
          <w:p w14:paraId="21DF1832" w14:textId="1DC83865" w:rsidR="00DB0502" w:rsidRPr="00C30FE1" w:rsidRDefault="00DB0502" w:rsidP="00776C55">
            <w:pPr>
              <w:spacing w:line="240" w:lineRule="auto"/>
              <w:rPr>
                <w:rFonts w:ascii="Times New Roman" w:hAnsi="Times New Roman"/>
                <w:sz w:val="24"/>
                <w:lang w:val="kk-KZ"/>
              </w:rPr>
            </w:pPr>
            <w:r w:rsidRPr="00776C55">
              <w:rPr>
                <w:rFonts w:ascii="Times New Roman" w:hAnsi="Times New Roman"/>
                <w:color w:val="333333"/>
                <w:sz w:val="24"/>
                <w:lang w:val="kk-KZ"/>
              </w:rPr>
              <w:t>4</w:t>
            </w:r>
            <w:r w:rsidRPr="00C30FE1">
              <w:rPr>
                <w:rFonts w:ascii="Times New Roman" w:hAnsi="Times New Roman"/>
                <w:sz w:val="24"/>
                <w:lang w:val="kk-KZ"/>
              </w:rPr>
              <w:t>.2.6.1 кейіпкердің</w:t>
            </w:r>
            <w:r w:rsidR="00373910">
              <w:rPr>
                <w:rFonts w:ascii="Times New Roman" w:hAnsi="Times New Roman"/>
                <w:sz w:val="24"/>
                <w:lang w:val="kk-KZ"/>
              </w:rPr>
              <w:t>,</w:t>
            </w:r>
            <w:r w:rsidRPr="00C30FE1">
              <w:rPr>
                <w:rFonts w:ascii="Times New Roman" w:hAnsi="Times New Roman"/>
                <w:sz w:val="24"/>
                <w:lang w:val="kk-KZ"/>
              </w:rPr>
              <w:t>кейіпкерлердің іс-әрекеті, мінез-құлқының өзгеру себептерін мәтіннен тауып, салыстырып бағалау</w:t>
            </w:r>
          </w:p>
          <w:p w14:paraId="06B000A6" w14:textId="77777777" w:rsidR="00DB0502" w:rsidRPr="00776C55" w:rsidRDefault="00DB0502" w:rsidP="00776C55">
            <w:pPr>
              <w:spacing w:line="240" w:lineRule="auto"/>
              <w:rPr>
                <w:rFonts w:ascii="Times New Roman" w:hAnsi="Times New Roman"/>
                <w:color w:val="333333"/>
                <w:sz w:val="24"/>
                <w:lang w:val="kk-KZ"/>
              </w:rPr>
            </w:pPr>
          </w:p>
          <w:p w14:paraId="393E0F13" w14:textId="77777777" w:rsidR="00DB0502" w:rsidRPr="00776C55" w:rsidRDefault="00DB0502" w:rsidP="00C30FE1">
            <w:pPr>
              <w:spacing w:line="240" w:lineRule="auto"/>
              <w:rPr>
                <w:rFonts w:ascii="Times New Roman" w:hAnsi="Times New Roman"/>
                <w:color w:val="333333"/>
                <w:sz w:val="24"/>
                <w:lang w:val="kk-KZ"/>
              </w:rPr>
            </w:pPr>
          </w:p>
        </w:tc>
        <w:tc>
          <w:tcPr>
            <w:tcW w:w="3685" w:type="dxa"/>
          </w:tcPr>
          <w:p w14:paraId="1CD51A0E" w14:textId="77777777" w:rsidR="00DB0502" w:rsidRPr="00776C55" w:rsidRDefault="00DB0502" w:rsidP="00776C55">
            <w:pPr>
              <w:spacing w:line="240" w:lineRule="auto"/>
              <w:jc w:val="both"/>
              <w:rPr>
                <w:rFonts w:ascii="Times New Roman" w:hAnsi="Times New Roman"/>
                <w:b/>
                <w:sz w:val="24"/>
                <w:u w:val="single"/>
                <w:lang w:val="kk-KZ"/>
              </w:rPr>
            </w:pPr>
            <w:r w:rsidRPr="00776C55">
              <w:rPr>
                <w:rFonts w:ascii="Times New Roman" w:hAnsi="Times New Roman"/>
                <w:b/>
                <w:sz w:val="24"/>
                <w:u w:val="single"/>
                <w:lang w:val="kk-KZ"/>
              </w:rPr>
              <w:t xml:space="preserve"> Ғарыш пен ғарыштағы жұмыс туралы</w:t>
            </w:r>
          </w:p>
          <w:p w14:paraId="36554FDF" w14:textId="77777777" w:rsidR="00DB0502" w:rsidRPr="00776C55" w:rsidRDefault="00DB0502" w:rsidP="00776C55">
            <w:pPr>
              <w:spacing w:line="240" w:lineRule="auto"/>
              <w:jc w:val="both"/>
              <w:rPr>
                <w:rFonts w:ascii="Times New Roman" w:hAnsi="Times New Roman"/>
                <w:b/>
                <w:sz w:val="24"/>
                <w:u w:val="single"/>
                <w:lang w:val="kk-KZ"/>
              </w:rPr>
            </w:pPr>
          </w:p>
          <w:p w14:paraId="01E5EE1D" w14:textId="712FFF4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 xml:space="preserve">(МК; Т ) </w:t>
            </w:r>
            <w:r w:rsidR="00AA1546" w:rsidRPr="00AA1546">
              <w:rPr>
                <w:rFonts w:ascii="Times New Roman" w:hAnsi="Times New Roman"/>
                <w:sz w:val="24"/>
                <w:lang w:val="kk-KZ"/>
              </w:rPr>
              <w:t xml:space="preserve">Оқушыларға «Ғарыш станциялары» мәтінін оқу тапсырылады. </w:t>
            </w:r>
            <w:r w:rsidRPr="00AA1546">
              <w:rPr>
                <w:rFonts w:ascii="Times New Roman" w:hAnsi="Times New Roman"/>
                <w:bCs/>
                <w:color w:val="000000"/>
                <w:sz w:val="24"/>
                <w:lang w:val="kk-KZ"/>
              </w:rPr>
              <w:t>«Идеяны толықтыру» стратегиясы</w:t>
            </w:r>
            <w:r w:rsidR="00AA1546">
              <w:rPr>
                <w:rFonts w:ascii="Times New Roman" w:hAnsi="Times New Roman"/>
                <w:sz w:val="24"/>
                <w:lang w:val="kk-KZ"/>
              </w:rPr>
              <w:t xml:space="preserve"> арқылы</w:t>
            </w:r>
            <w:r w:rsidRPr="00776C55">
              <w:rPr>
                <w:rFonts w:ascii="Times New Roman" w:hAnsi="Times New Roman"/>
                <w:sz w:val="24"/>
                <w:lang w:val="kk-KZ"/>
              </w:rPr>
              <w:t xml:space="preserve"> мәтінінің мазмұнын түрлі баяндау тәсілдерін</w:t>
            </w:r>
            <w:r w:rsidRPr="00776C55">
              <w:rPr>
                <w:rFonts w:ascii="Times New Roman" w:hAnsi="Times New Roman"/>
                <w:lang w:val="kk-KZ"/>
              </w:rPr>
              <w:t xml:space="preserve"> </w:t>
            </w:r>
            <w:r w:rsidRPr="00776C55">
              <w:rPr>
                <w:rFonts w:ascii="Times New Roman" w:hAnsi="Times New Roman"/>
                <w:sz w:val="24"/>
                <w:lang w:val="kk-KZ"/>
              </w:rPr>
              <w:t>қолдана отырып, шығарманы қысқаша</w:t>
            </w:r>
            <w:r w:rsidRPr="00776C55">
              <w:rPr>
                <w:rFonts w:ascii="Times New Roman" w:hAnsi="Times New Roman"/>
                <w:lang w:val="kk-KZ"/>
              </w:rPr>
              <w:t xml:space="preserve"> </w:t>
            </w:r>
            <w:r w:rsidRPr="00776C55">
              <w:rPr>
                <w:rFonts w:ascii="Times New Roman" w:hAnsi="Times New Roman"/>
                <w:sz w:val="24"/>
                <w:lang w:val="kk-KZ"/>
              </w:rPr>
              <w:t>мазмұндайды немесе осыған ұқсас оқыған деректері болса қосып бөлісуіне болады.</w:t>
            </w:r>
          </w:p>
          <w:p w14:paraId="6CEC88AD" w14:textId="77777777" w:rsidR="00DB0502" w:rsidRPr="00776C55" w:rsidRDefault="00DB0502" w:rsidP="00776C55">
            <w:pPr>
              <w:spacing w:line="240" w:lineRule="auto"/>
              <w:jc w:val="both"/>
              <w:rPr>
                <w:rFonts w:ascii="Times New Roman" w:hAnsi="Times New Roman"/>
                <w:sz w:val="24"/>
                <w:lang w:val="kk-KZ"/>
              </w:rPr>
            </w:pPr>
          </w:p>
          <w:p w14:paraId="49445341" w14:textId="77777777" w:rsidR="00DB0502" w:rsidRPr="00776C55" w:rsidRDefault="00DB0502" w:rsidP="00776C55">
            <w:pPr>
              <w:spacing w:line="240" w:lineRule="auto"/>
              <w:jc w:val="center"/>
              <w:rPr>
                <w:rFonts w:ascii="Times New Roman" w:hAnsi="Times New Roman"/>
                <w:b/>
                <w:sz w:val="18"/>
                <w:szCs w:val="18"/>
                <w:lang w:val="kk-KZ"/>
              </w:rPr>
            </w:pPr>
            <w:r w:rsidRPr="00776C55">
              <w:rPr>
                <w:rFonts w:ascii="Times New Roman" w:hAnsi="Times New Roman"/>
                <w:b/>
                <w:sz w:val="18"/>
                <w:szCs w:val="18"/>
                <w:lang w:val="kk-KZ"/>
              </w:rPr>
              <w:t>Ғарыш  станциялары</w:t>
            </w:r>
          </w:p>
          <w:p w14:paraId="5D3ABF80" w14:textId="77777777" w:rsidR="00DB0502" w:rsidRPr="00776C55" w:rsidRDefault="00DB0502" w:rsidP="00776C55">
            <w:pPr>
              <w:spacing w:line="240" w:lineRule="auto"/>
              <w:jc w:val="both"/>
              <w:rPr>
                <w:rFonts w:ascii="Times New Roman" w:hAnsi="Times New Roman"/>
                <w:sz w:val="18"/>
                <w:szCs w:val="18"/>
                <w:lang w:val="kk-KZ"/>
              </w:rPr>
            </w:pPr>
            <w:r w:rsidRPr="00776C55">
              <w:rPr>
                <w:rFonts w:ascii="Times New Roman" w:hAnsi="Times New Roman"/>
                <w:b/>
                <w:sz w:val="18"/>
                <w:szCs w:val="18"/>
                <w:lang w:val="kk-KZ"/>
              </w:rPr>
              <w:t xml:space="preserve">  </w:t>
            </w:r>
          </w:p>
          <w:p w14:paraId="31D17801"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18"/>
                <w:szCs w:val="18"/>
                <w:lang w:val="kk-KZ"/>
              </w:rPr>
              <w:t xml:space="preserve">  </w:t>
            </w:r>
            <w:r w:rsidRPr="00776C55">
              <w:rPr>
                <w:rFonts w:ascii="Times New Roman" w:hAnsi="Times New Roman"/>
                <w:sz w:val="24"/>
                <w:lang w:val="kk-KZ"/>
              </w:rPr>
              <w:t>Жерден жіберілген жасанды серіктердің барлық тапсырманы  орындай беруге мүмкіндігі болмайды. Жер маңындағы Ғарышта адамның қатысуымен істелетін жұмыстар да бар. Ғарышкерлер «МИР» ғарыш станциясының  бортында Ғарышта бірнеше ай жұмыс істеді. Ғалымдар айда ғылыми база салуды жоспарлап отыр.</w:t>
            </w:r>
          </w:p>
          <w:p w14:paraId="4BF5846C"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  Орбиталық станцияларында эксперимент кезінде бірден бірнеше ғарышкер жұмыс істей алады.</w:t>
            </w:r>
          </w:p>
          <w:p w14:paraId="24E5F6B5"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  Автоматты станцияларда ғарышкерлер болмайды. Оларды Ғарышқа ұзақ уақытқа жібереді және олар ешқашан жерге оралмайды. Олардың көпшілігі біздің Күн жүйесінің басқа планеталарын зерттеуге    қолданылады.</w:t>
            </w:r>
          </w:p>
          <w:p w14:paraId="25363E92" w14:textId="77777777" w:rsidR="00DB0502" w:rsidRPr="00776C55" w:rsidRDefault="00DB0502" w:rsidP="00776C55">
            <w:pPr>
              <w:spacing w:line="240" w:lineRule="auto"/>
              <w:rPr>
                <w:rFonts w:ascii="Times New Roman" w:hAnsi="Times New Roman"/>
                <w:b/>
                <w:sz w:val="24"/>
                <w:lang w:val="kk-KZ"/>
              </w:rPr>
            </w:pPr>
            <w:r w:rsidRPr="00776C55">
              <w:rPr>
                <w:rFonts w:ascii="Times New Roman" w:hAnsi="Times New Roman"/>
                <w:b/>
                <w:sz w:val="24"/>
                <w:lang w:val="kk-KZ"/>
              </w:rPr>
              <w:t xml:space="preserve">  </w:t>
            </w:r>
          </w:p>
          <w:p w14:paraId="2D0B1F16"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 xml:space="preserve">(Б) </w:t>
            </w:r>
            <w:r w:rsidRPr="00776C55">
              <w:rPr>
                <w:rFonts w:ascii="Times New Roman" w:hAnsi="Times New Roman"/>
                <w:sz w:val="24"/>
                <w:lang w:val="kk-KZ"/>
              </w:rPr>
              <w:t>Сыныпқа олардың бірге ғарыш туралы оқитындарын хабарланады. Ол жайында олардың не білетіндері туралы сұралады.</w:t>
            </w:r>
          </w:p>
          <w:p w14:paraId="1EB463BD" w14:textId="77777777" w:rsidR="00DB0502" w:rsidRPr="00776C55" w:rsidRDefault="00DB0502" w:rsidP="00776C55">
            <w:pPr>
              <w:widowControl/>
              <w:spacing w:line="240" w:lineRule="auto"/>
              <w:jc w:val="both"/>
              <w:rPr>
                <w:rFonts w:ascii="Times New Roman" w:hAnsi="Times New Roman"/>
                <w:sz w:val="24"/>
                <w:lang w:val="kk-KZ"/>
              </w:rPr>
            </w:pPr>
          </w:p>
          <w:p w14:paraId="09630DD9" w14:textId="77777777" w:rsidR="00DB0502" w:rsidRPr="00776C55" w:rsidRDefault="00DB0502" w:rsidP="00776C55">
            <w:pPr>
              <w:widowControl/>
              <w:spacing w:line="240" w:lineRule="auto"/>
              <w:jc w:val="both"/>
              <w:rPr>
                <w:rFonts w:ascii="Times New Roman" w:hAnsi="Times New Roman"/>
                <w:sz w:val="24"/>
                <w:lang w:val="kk-KZ"/>
              </w:rPr>
            </w:pPr>
          </w:p>
          <w:p w14:paraId="64E361F8" w14:textId="0AE031FF" w:rsidR="00DB0502" w:rsidRPr="00776C55" w:rsidRDefault="00C30FE1" w:rsidP="00776C55">
            <w:pPr>
              <w:widowControl/>
              <w:spacing w:line="240" w:lineRule="auto"/>
              <w:jc w:val="both"/>
              <w:rPr>
                <w:rFonts w:ascii="Times New Roman" w:hAnsi="Times New Roman"/>
                <w:sz w:val="24"/>
                <w:lang w:val="kk-KZ"/>
              </w:rPr>
            </w:pPr>
            <w:r>
              <w:rPr>
                <w:rFonts w:ascii="Times New Roman" w:hAnsi="Times New Roman"/>
                <w:sz w:val="24"/>
                <w:lang w:val="kk-KZ"/>
              </w:rPr>
              <w:t>Кері байланыс «Жетістік баспалдағы» арқылы жүргізіледі.</w:t>
            </w:r>
          </w:p>
          <w:p w14:paraId="02326281"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noProof/>
                <w:sz w:val="24"/>
                <w:lang w:val="ru-RU" w:eastAsia="ru-RU"/>
              </w:rPr>
              <w:drawing>
                <wp:inline distT="0" distB="0" distL="0" distR="0" wp14:anchorId="5E47A9C1" wp14:editId="7E4838BC">
                  <wp:extent cx="1981200" cy="1352550"/>
                  <wp:effectExtent l="0" t="0" r="0" b="0"/>
                  <wp:docPr id="20488" name="Рисунок 20488" descr="C:\Users\BK\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Desktop\Без названия (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4042" cy="1354490"/>
                          </a:xfrm>
                          <a:prstGeom prst="rect">
                            <a:avLst/>
                          </a:prstGeom>
                          <a:noFill/>
                          <a:ln>
                            <a:noFill/>
                          </a:ln>
                        </pic:spPr>
                      </pic:pic>
                    </a:graphicData>
                  </a:graphic>
                </wp:inline>
              </w:drawing>
            </w:r>
          </w:p>
          <w:p w14:paraId="61F9A88E" w14:textId="77777777" w:rsidR="00DB0502" w:rsidRPr="00776C55" w:rsidRDefault="00DB0502" w:rsidP="00776C55">
            <w:pPr>
              <w:widowControl/>
              <w:spacing w:line="240" w:lineRule="auto"/>
              <w:jc w:val="both"/>
              <w:rPr>
                <w:rFonts w:ascii="Times New Roman" w:hAnsi="Times New Roman"/>
                <w:sz w:val="24"/>
                <w:lang w:val="kk-KZ"/>
              </w:rPr>
            </w:pPr>
          </w:p>
          <w:p w14:paraId="41C44A8C" w14:textId="77777777" w:rsidR="00DB0502" w:rsidRPr="00776C55" w:rsidRDefault="00DB0502" w:rsidP="00776C55">
            <w:pPr>
              <w:widowControl/>
              <w:spacing w:line="240" w:lineRule="auto"/>
              <w:jc w:val="both"/>
              <w:rPr>
                <w:rFonts w:ascii="Times New Roman" w:hAnsi="Times New Roman"/>
                <w:sz w:val="24"/>
                <w:lang w:val="kk-KZ"/>
              </w:rPr>
            </w:pPr>
          </w:p>
          <w:p w14:paraId="226CAA1D" w14:textId="77777777" w:rsidR="00DB0502" w:rsidRPr="00776C55" w:rsidRDefault="00DB0502" w:rsidP="00776C55">
            <w:pPr>
              <w:widowControl/>
              <w:spacing w:line="240" w:lineRule="auto"/>
              <w:jc w:val="both"/>
              <w:rPr>
                <w:rFonts w:ascii="Times New Roman" w:hAnsi="Times New Roman"/>
                <w:sz w:val="24"/>
                <w:lang w:val="kk-KZ"/>
              </w:rPr>
            </w:pPr>
          </w:p>
          <w:p w14:paraId="3DC6D86D" w14:textId="77777777" w:rsidR="00DB0502" w:rsidRPr="00776C55" w:rsidRDefault="00DB0502" w:rsidP="00776C55">
            <w:pPr>
              <w:widowControl/>
              <w:spacing w:line="240" w:lineRule="auto"/>
              <w:jc w:val="both"/>
              <w:rPr>
                <w:rFonts w:ascii="Times New Roman" w:hAnsi="Times New Roman"/>
                <w:sz w:val="24"/>
                <w:lang w:val="kk-KZ"/>
              </w:rPr>
            </w:pPr>
          </w:p>
          <w:p w14:paraId="1069A8CA" w14:textId="77777777" w:rsidR="00DB0502" w:rsidRPr="00776C55" w:rsidRDefault="00DB0502" w:rsidP="00776C55">
            <w:pPr>
              <w:widowControl/>
              <w:spacing w:line="240" w:lineRule="auto"/>
              <w:jc w:val="both"/>
              <w:rPr>
                <w:rFonts w:ascii="Times New Roman" w:hAnsi="Times New Roman"/>
                <w:sz w:val="24"/>
                <w:lang w:val="kk-KZ"/>
              </w:rPr>
            </w:pPr>
          </w:p>
          <w:p w14:paraId="407D0308" w14:textId="77777777" w:rsidR="00DB0502" w:rsidRPr="00776C55" w:rsidRDefault="00DB0502" w:rsidP="00776C55">
            <w:pPr>
              <w:widowControl/>
              <w:spacing w:line="240" w:lineRule="auto"/>
              <w:jc w:val="both"/>
              <w:rPr>
                <w:rFonts w:ascii="Times New Roman" w:hAnsi="Times New Roman"/>
                <w:sz w:val="24"/>
                <w:lang w:val="kk-KZ"/>
              </w:rPr>
            </w:pPr>
          </w:p>
          <w:p w14:paraId="16EA25D9" w14:textId="77777777" w:rsidR="00DB0502" w:rsidRPr="00776C55" w:rsidRDefault="00DB0502" w:rsidP="00776C55">
            <w:pPr>
              <w:widowControl/>
              <w:spacing w:line="240" w:lineRule="auto"/>
              <w:jc w:val="both"/>
              <w:rPr>
                <w:rFonts w:ascii="Times New Roman" w:hAnsi="Times New Roman"/>
                <w:sz w:val="24"/>
                <w:lang w:val="kk-KZ"/>
              </w:rPr>
            </w:pPr>
          </w:p>
          <w:p w14:paraId="2FBAA470" w14:textId="77777777" w:rsidR="00DB0502" w:rsidRPr="00776C55" w:rsidRDefault="00DB0502" w:rsidP="00776C55">
            <w:pPr>
              <w:widowControl/>
              <w:spacing w:line="240" w:lineRule="auto"/>
              <w:jc w:val="both"/>
              <w:rPr>
                <w:rFonts w:ascii="Times New Roman" w:hAnsi="Times New Roman"/>
                <w:sz w:val="24"/>
                <w:lang w:val="kk-KZ"/>
              </w:rPr>
            </w:pPr>
          </w:p>
          <w:p w14:paraId="264335C7" w14:textId="77777777" w:rsidR="00DB0502" w:rsidRPr="00776C55" w:rsidRDefault="00DB0502" w:rsidP="00776C55">
            <w:pPr>
              <w:widowControl/>
              <w:spacing w:line="240" w:lineRule="auto"/>
              <w:jc w:val="both"/>
              <w:rPr>
                <w:rFonts w:ascii="Times New Roman" w:hAnsi="Times New Roman"/>
                <w:sz w:val="24"/>
                <w:lang w:val="kk-KZ"/>
              </w:rPr>
            </w:pPr>
          </w:p>
          <w:p w14:paraId="7B72EC01"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(МК; Т)</w:t>
            </w:r>
            <w:r w:rsidRPr="00776C55">
              <w:rPr>
                <w:rFonts w:ascii="Times New Roman" w:hAnsi="Times New Roman"/>
                <w:lang w:val="kk-KZ"/>
              </w:rPr>
              <w:t xml:space="preserve"> «Детальдарды қосу» әдісі арқылы </w:t>
            </w:r>
            <w:r w:rsidRPr="00776C55">
              <w:rPr>
                <w:rFonts w:ascii="Times New Roman" w:hAnsi="Times New Roman"/>
                <w:sz w:val="24"/>
                <w:lang w:val="kk-KZ"/>
              </w:rPr>
              <w:t>мұғалім көмегімен оқушы тәжірибесі негізінде</w:t>
            </w:r>
            <w:r w:rsidRPr="00776C55">
              <w:rPr>
                <w:rFonts w:ascii="Times New Roman" w:hAnsi="Times New Roman"/>
                <w:b/>
                <w:sz w:val="20"/>
                <w:szCs w:val="20"/>
                <w:lang w:val="kk-KZ"/>
              </w:rPr>
              <w:t xml:space="preserve">         </w:t>
            </w:r>
            <w:r w:rsidRPr="00776C55">
              <w:rPr>
                <w:rFonts w:ascii="Times New Roman" w:hAnsi="Times New Roman"/>
                <w:sz w:val="24"/>
                <w:lang w:val="kk-KZ"/>
              </w:rPr>
              <w:t xml:space="preserve">Д.Әліпбаеваның энциклопедиялық аударма ақпаратында </w:t>
            </w:r>
            <w:r w:rsidRPr="00776C55">
              <w:rPr>
                <w:rFonts w:ascii="Times New Roman" w:hAnsi="Times New Roman"/>
                <w:lang w:val="kk-KZ"/>
              </w:rPr>
              <w:t xml:space="preserve"> </w:t>
            </w:r>
            <w:r w:rsidRPr="00776C55">
              <w:rPr>
                <w:rFonts w:ascii="Times New Roman" w:hAnsi="Times New Roman"/>
                <w:sz w:val="24"/>
                <w:lang w:val="kk-KZ"/>
              </w:rPr>
              <w:t>«Космостағы  жұмыс»</w:t>
            </w:r>
            <w:r w:rsidRPr="00776C55">
              <w:rPr>
                <w:rFonts w:ascii="Times New Roman" w:hAnsi="Times New Roman"/>
                <w:b/>
                <w:sz w:val="24"/>
                <w:lang w:val="kk-KZ"/>
              </w:rPr>
              <w:t xml:space="preserve"> </w:t>
            </w:r>
            <w:r w:rsidRPr="00776C55">
              <w:rPr>
                <w:rFonts w:ascii="Times New Roman" w:hAnsi="Times New Roman"/>
                <w:sz w:val="24"/>
                <w:lang w:val="kk-KZ"/>
              </w:rPr>
              <w:t>мәтінін интерпретациялауға негізделген сұрақтар қойылады және жауап беріледі. Сол үшін тікелей қосылым фильмін көру және мәтін ақпаратымен танысу жұмысы ұйымдастырылады.</w:t>
            </w:r>
          </w:p>
          <w:p w14:paraId="02D4E4F8" w14:textId="77777777" w:rsidR="00DB0502" w:rsidRPr="00776C55" w:rsidRDefault="00DB0502" w:rsidP="00776C55">
            <w:pPr>
              <w:widowControl/>
              <w:spacing w:line="240" w:lineRule="auto"/>
              <w:jc w:val="both"/>
              <w:rPr>
                <w:rFonts w:ascii="Times New Roman" w:hAnsi="Times New Roman"/>
                <w:sz w:val="24"/>
                <w:lang w:val="kk-KZ"/>
              </w:rPr>
            </w:pPr>
          </w:p>
          <w:p w14:paraId="3C60A249" w14:textId="77777777" w:rsidR="00DB0502" w:rsidRPr="00776C55" w:rsidRDefault="00DB0502" w:rsidP="00776C55">
            <w:pPr>
              <w:widowControl/>
              <w:spacing w:line="240" w:lineRule="auto"/>
              <w:jc w:val="center"/>
              <w:rPr>
                <w:rFonts w:ascii="Times New Roman" w:hAnsi="Times New Roman"/>
                <w:b/>
                <w:sz w:val="24"/>
                <w:lang w:val="kk-KZ"/>
              </w:rPr>
            </w:pPr>
            <w:r w:rsidRPr="00776C55">
              <w:rPr>
                <w:rFonts w:ascii="Times New Roman" w:hAnsi="Times New Roman"/>
                <w:b/>
                <w:sz w:val="24"/>
                <w:lang w:val="kk-KZ"/>
              </w:rPr>
              <w:t>Космостағы  жұмыс</w:t>
            </w:r>
          </w:p>
          <w:p w14:paraId="623E9A18" w14:textId="77777777" w:rsidR="00DB0502" w:rsidRPr="00776C55" w:rsidRDefault="00DB0502" w:rsidP="00776C55">
            <w:pPr>
              <w:widowControl/>
              <w:spacing w:line="240" w:lineRule="auto"/>
              <w:ind w:firstLine="709"/>
              <w:jc w:val="both"/>
              <w:rPr>
                <w:rFonts w:ascii="Times New Roman" w:hAnsi="Times New Roman"/>
                <w:lang w:val="kk-KZ"/>
              </w:rPr>
            </w:pPr>
            <w:r w:rsidRPr="00776C55">
              <w:rPr>
                <w:rFonts w:ascii="Times New Roman" w:hAnsi="Times New Roman"/>
                <w:b/>
                <w:lang w:val="kk-KZ"/>
              </w:rPr>
              <w:t xml:space="preserve"> </w:t>
            </w:r>
            <w:r w:rsidRPr="00776C55">
              <w:rPr>
                <w:rFonts w:ascii="Times New Roman" w:hAnsi="Times New Roman"/>
                <w:lang w:val="kk-KZ"/>
              </w:rPr>
              <w:t>Космостық ғарыштың команда мүшелері тікелей ұшу мақсаты бойынша жұмыс істейді. Олар түрлі тапсырмаларды орындайды, оның ішінде навигиация, басқару және бақылау, ғылыми-зерттеу, сондай-ақ бортта  және ғарыш кемесі бортының сыртында зерттеулер жүргізеді. Сонымен қатар олар құралдарды қосып, түйістіруді  жүргізеді, ғарыш стансаларын құрайды, құрылғыны жөндейді және оның дұрыстығын сақтап отырады. Зерттеудің көмегімен олар жұлдыздардың орнын  анықтайды.</w:t>
            </w:r>
          </w:p>
          <w:p w14:paraId="16AA77D1" w14:textId="77777777" w:rsidR="00DB0502" w:rsidRPr="00776C55" w:rsidRDefault="00DB0502" w:rsidP="00776C55">
            <w:pPr>
              <w:widowControl/>
              <w:spacing w:line="240" w:lineRule="auto"/>
              <w:ind w:firstLine="709"/>
              <w:jc w:val="both"/>
              <w:rPr>
                <w:rFonts w:ascii="Times New Roman" w:hAnsi="Times New Roman"/>
                <w:sz w:val="20"/>
                <w:szCs w:val="20"/>
                <w:lang w:val="kk-KZ"/>
              </w:rPr>
            </w:pPr>
            <w:r w:rsidRPr="00776C55">
              <w:rPr>
                <w:rFonts w:ascii="Times New Roman" w:hAnsi="Times New Roman"/>
                <w:lang w:val="kk-KZ"/>
              </w:rPr>
              <w:t>Олар компьютерлендірілген навигайиялық жүйені қолданады. Микортартылыстың түрлі заттар мен тірі ағзаларға  әсерін зерттейді</w:t>
            </w:r>
            <w:r w:rsidRPr="00776C55">
              <w:rPr>
                <w:rFonts w:ascii="Times New Roman" w:hAnsi="Times New Roman"/>
                <w:sz w:val="20"/>
                <w:szCs w:val="20"/>
                <w:lang w:val="kk-KZ"/>
              </w:rPr>
              <w:t>.</w:t>
            </w:r>
          </w:p>
          <w:p w14:paraId="24C35263" w14:textId="77777777" w:rsidR="00DB0502" w:rsidRPr="00776C55" w:rsidRDefault="00DB0502" w:rsidP="00776C55">
            <w:pPr>
              <w:widowControl/>
              <w:spacing w:line="240" w:lineRule="auto"/>
              <w:jc w:val="both"/>
              <w:rPr>
                <w:rFonts w:ascii="Times New Roman" w:hAnsi="Times New Roman"/>
                <w:sz w:val="24"/>
                <w:lang w:val="kk-KZ"/>
              </w:rPr>
            </w:pPr>
          </w:p>
          <w:p w14:paraId="743C620C" w14:textId="25282A59"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 xml:space="preserve"> </w:t>
            </w:r>
            <w:r w:rsidRPr="00776C55">
              <w:rPr>
                <w:rFonts w:ascii="Times New Roman" w:hAnsi="Times New Roman"/>
                <w:sz w:val="24"/>
                <w:lang w:val="kk-KZ"/>
              </w:rPr>
              <w:t>Оқушыларға олар білетіндерін  талқылау үшін мүмкіндік бері</w:t>
            </w:r>
            <w:r w:rsidR="00BD53F4">
              <w:rPr>
                <w:rFonts w:ascii="Times New Roman" w:hAnsi="Times New Roman"/>
                <w:sz w:val="24"/>
                <w:lang w:val="kk-KZ"/>
              </w:rPr>
              <w:t>леді.</w:t>
            </w:r>
            <w:r w:rsidRPr="00776C55">
              <w:rPr>
                <w:rFonts w:ascii="Times New Roman" w:hAnsi="Times New Roman"/>
                <w:sz w:val="24"/>
                <w:lang w:val="kk-KZ"/>
              </w:rPr>
              <w:t>.</w:t>
            </w:r>
          </w:p>
          <w:p w14:paraId="4B8A6E81" w14:textId="77777777" w:rsidR="00DB0502"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 </w:t>
            </w:r>
            <w:r w:rsidR="00BD53F4">
              <w:rPr>
                <w:rFonts w:ascii="Times New Roman" w:hAnsi="Times New Roman"/>
                <w:sz w:val="24"/>
                <w:lang w:val="kk-KZ"/>
              </w:rPr>
              <w:t>(ҚБ) Дескриптор:</w:t>
            </w:r>
          </w:p>
          <w:p w14:paraId="1698CD9C" w14:textId="5537FCCA" w:rsidR="00BD53F4" w:rsidRDefault="00BD53F4" w:rsidP="00776C55">
            <w:pPr>
              <w:widowControl/>
              <w:spacing w:line="240" w:lineRule="auto"/>
              <w:jc w:val="both"/>
              <w:rPr>
                <w:rFonts w:ascii="Times New Roman" w:hAnsi="Times New Roman"/>
                <w:sz w:val="24"/>
                <w:lang w:val="kk-KZ"/>
              </w:rPr>
            </w:pPr>
            <w:r>
              <w:rPr>
                <w:rFonts w:ascii="Times New Roman" w:hAnsi="Times New Roman"/>
                <w:sz w:val="24"/>
                <w:lang w:val="kk-KZ"/>
              </w:rPr>
              <w:t>-мәтінді түсініп оқиды;</w:t>
            </w:r>
          </w:p>
          <w:p w14:paraId="5FE9C4FF" w14:textId="5B0588AB" w:rsidR="00BD53F4" w:rsidRDefault="00BD53F4" w:rsidP="00776C55">
            <w:pPr>
              <w:widowControl/>
              <w:spacing w:line="240" w:lineRule="auto"/>
              <w:jc w:val="both"/>
              <w:rPr>
                <w:rFonts w:ascii="Times New Roman" w:hAnsi="Times New Roman"/>
                <w:sz w:val="24"/>
                <w:lang w:val="kk-KZ"/>
              </w:rPr>
            </w:pPr>
            <w:r>
              <w:rPr>
                <w:rFonts w:ascii="Times New Roman" w:hAnsi="Times New Roman"/>
                <w:sz w:val="24"/>
                <w:lang w:val="kk-KZ"/>
              </w:rPr>
              <w:t>-бағалау сұрақтарын қояды және жауап береді;</w:t>
            </w:r>
          </w:p>
          <w:p w14:paraId="7E58F25E" w14:textId="77777777" w:rsidR="00BD53F4" w:rsidRDefault="00BD53F4" w:rsidP="00776C55">
            <w:pPr>
              <w:widowControl/>
              <w:spacing w:line="240" w:lineRule="auto"/>
              <w:jc w:val="both"/>
              <w:rPr>
                <w:rFonts w:ascii="Times New Roman" w:hAnsi="Times New Roman"/>
                <w:sz w:val="24"/>
                <w:lang w:val="kk-KZ"/>
              </w:rPr>
            </w:pPr>
            <w:r>
              <w:rPr>
                <w:rFonts w:ascii="Times New Roman" w:hAnsi="Times New Roman"/>
                <w:sz w:val="24"/>
                <w:lang w:val="kk-KZ"/>
              </w:rPr>
              <w:t>-дереккөздерден ақпаратты табыды;</w:t>
            </w:r>
          </w:p>
          <w:p w14:paraId="63372B27" w14:textId="041240CB" w:rsidR="00BD53F4" w:rsidRPr="00776C55" w:rsidRDefault="00BD53F4" w:rsidP="00776C55">
            <w:pPr>
              <w:widowControl/>
              <w:spacing w:line="240" w:lineRule="auto"/>
              <w:jc w:val="both"/>
              <w:rPr>
                <w:rFonts w:ascii="Times New Roman" w:hAnsi="Times New Roman"/>
                <w:sz w:val="24"/>
                <w:lang w:val="kk-KZ"/>
              </w:rPr>
            </w:pPr>
            <w:r>
              <w:rPr>
                <w:rFonts w:ascii="Times New Roman" w:hAnsi="Times New Roman"/>
                <w:sz w:val="24"/>
                <w:lang w:val="kk-KZ"/>
              </w:rPr>
              <w:t>-ақпаратты сызба түрінде ұсынады.</w:t>
            </w:r>
          </w:p>
          <w:p w14:paraId="18BE265A" w14:textId="77777777" w:rsidR="00DB0502" w:rsidRPr="00776C55" w:rsidRDefault="00DB0502" w:rsidP="00776C55">
            <w:pPr>
              <w:widowControl/>
              <w:spacing w:line="240" w:lineRule="auto"/>
              <w:jc w:val="both"/>
              <w:rPr>
                <w:rFonts w:ascii="Times New Roman" w:hAnsi="Times New Roman"/>
                <w:sz w:val="24"/>
                <w:lang w:val="kk-KZ"/>
              </w:rPr>
            </w:pPr>
          </w:p>
          <w:p w14:paraId="51D21C37"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 xml:space="preserve">(МК; ОТ; ЖЖ ) </w:t>
            </w:r>
            <w:r w:rsidRPr="003532A2">
              <w:rPr>
                <w:rFonts w:ascii="Times New Roman" w:hAnsi="Times New Roman"/>
                <w:sz w:val="24"/>
                <w:lang w:val="kk-KZ"/>
              </w:rPr>
              <w:t>«Айрықша тапсырма» әдісмен</w:t>
            </w:r>
            <w:r w:rsidRPr="00776C55">
              <w:rPr>
                <w:rFonts w:ascii="Times New Roman" w:hAnsi="Times New Roman"/>
                <w:b/>
                <w:sz w:val="24"/>
                <w:lang w:val="kk-KZ"/>
              </w:rPr>
              <w:t xml:space="preserve">  </w:t>
            </w:r>
            <w:r w:rsidRPr="00776C55">
              <w:rPr>
                <w:rFonts w:ascii="Times New Roman" w:hAnsi="Times New Roman"/>
                <w:sz w:val="24"/>
                <w:lang w:val="kk-KZ"/>
              </w:rPr>
              <w:t>қабілетті оқушылар  Ә. Баубековтің  «Ғарышта»</w:t>
            </w:r>
            <w:r w:rsidRPr="00776C55">
              <w:rPr>
                <w:rFonts w:ascii="Times New Roman" w:hAnsi="Times New Roman"/>
                <w:b/>
                <w:sz w:val="24"/>
                <w:lang w:val="kk-KZ"/>
              </w:rPr>
              <w:t xml:space="preserve"> </w:t>
            </w:r>
            <w:r w:rsidRPr="00776C55">
              <w:rPr>
                <w:rFonts w:ascii="Times New Roman" w:hAnsi="Times New Roman"/>
                <w:sz w:val="24"/>
                <w:lang w:val="kk-KZ"/>
              </w:rPr>
              <w:t>атты</w:t>
            </w:r>
            <w:r w:rsidRPr="00776C55">
              <w:rPr>
                <w:rFonts w:ascii="Times New Roman" w:hAnsi="Times New Roman"/>
                <w:b/>
                <w:sz w:val="24"/>
                <w:lang w:val="kk-KZ"/>
              </w:rPr>
              <w:t xml:space="preserve">  </w:t>
            </w:r>
            <w:r w:rsidRPr="00776C55">
              <w:rPr>
                <w:rFonts w:ascii="Times New Roman" w:hAnsi="Times New Roman"/>
                <w:sz w:val="24"/>
                <w:lang w:val="kk-KZ"/>
              </w:rPr>
              <w:t>әлем әдебиетінің аударма көркем үзіндісінен  кейіпкерлердің іс-әрекетін бағалайды. Кейіпкердің ерекшелігін анықтайды, әңгімені түрлі дереккөзден ақпарат алу тәжірибесмен ұштастырады.</w:t>
            </w:r>
          </w:p>
          <w:p w14:paraId="04915BCD" w14:textId="77777777" w:rsidR="00DB0502" w:rsidRPr="00776C55" w:rsidRDefault="00DB0502" w:rsidP="00776C55">
            <w:pPr>
              <w:widowControl/>
              <w:spacing w:line="240" w:lineRule="auto"/>
              <w:jc w:val="both"/>
              <w:rPr>
                <w:rFonts w:ascii="Times New Roman" w:hAnsi="Times New Roman"/>
                <w:b/>
                <w:sz w:val="24"/>
                <w:lang w:val="kk-KZ"/>
              </w:rPr>
            </w:pPr>
          </w:p>
          <w:p w14:paraId="577B7793" w14:textId="77777777" w:rsidR="00DB0502" w:rsidRPr="00776C55" w:rsidRDefault="00DB0502" w:rsidP="00776C55">
            <w:pPr>
              <w:widowControl/>
              <w:spacing w:line="240" w:lineRule="auto"/>
              <w:jc w:val="both"/>
              <w:rPr>
                <w:rFonts w:ascii="Times New Roman" w:hAnsi="Times New Roman"/>
                <w:b/>
                <w:sz w:val="24"/>
                <w:lang w:val="kk-KZ"/>
              </w:rPr>
            </w:pPr>
          </w:p>
          <w:p w14:paraId="36A733C5" w14:textId="77777777" w:rsidR="00DB0502" w:rsidRPr="00776C55" w:rsidRDefault="00DB0502" w:rsidP="00776C55">
            <w:pPr>
              <w:widowControl/>
              <w:spacing w:line="240" w:lineRule="auto"/>
              <w:jc w:val="center"/>
              <w:rPr>
                <w:rFonts w:ascii="Times New Roman" w:hAnsi="Times New Roman"/>
                <w:b/>
                <w:sz w:val="24"/>
                <w:lang w:val="kk-KZ"/>
              </w:rPr>
            </w:pPr>
            <w:r w:rsidRPr="00776C55">
              <w:rPr>
                <w:rFonts w:ascii="Times New Roman" w:hAnsi="Times New Roman"/>
                <w:b/>
                <w:sz w:val="24"/>
                <w:lang w:val="kk-KZ"/>
              </w:rPr>
              <w:t>Ғарышта</w:t>
            </w:r>
          </w:p>
          <w:p w14:paraId="4779DF96" w14:textId="77777777" w:rsidR="00DB0502" w:rsidRPr="00776C55" w:rsidRDefault="00DB0502" w:rsidP="00776C55">
            <w:pPr>
              <w:widowControl/>
              <w:spacing w:line="240" w:lineRule="auto"/>
              <w:jc w:val="center"/>
              <w:rPr>
                <w:rFonts w:ascii="Times New Roman" w:hAnsi="Times New Roman"/>
                <w:b/>
                <w:sz w:val="24"/>
                <w:lang w:val="kk-KZ"/>
              </w:rPr>
            </w:pPr>
          </w:p>
          <w:p w14:paraId="29836139"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b/>
                <w:sz w:val="20"/>
                <w:szCs w:val="20"/>
                <w:lang w:val="kk-KZ"/>
              </w:rPr>
              <w:t>-</w:t>
            </w:r>
            <w:r w:rsidRPr="00776C55">
              <w:rPr>
                <w:rFonts w:ascii="Times New Roman" w:hAnsi="Times New Roman"/>
                <w:lang w:val="kk-KZ"/>
              </w:rPr>
              <w:t>Оле-Лукойе, жоғары өрлей берсек, қайда баратынымыз білесің бе?– деп қыңқылдады тағы да Дастан, алғашқы сұрағын қайталап.</w:t>
            </w:r>
          </w:p>
          <w:p w14:paraId="3035987B"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-Әрине, аспанға.</w:t>
            </w:r>
          </w:p>
          <w:p w14:paraId="1327792F"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-Аспан емес, ғарышқа де.</w:t>
            </w:r>
          </w:p>
          <w:p w14:paraId="6C60B306"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-Ғарыш деген не?</w:t>
            </w:r>
          </w:p>
          <w:p w14:paraId="54C0DACD"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 xml:space="preserve">-Ғарыш деген де аспан, айырмасы – одан тым алыста. </w:t>
            </w:r>
          </w:p>
          <w:p w14:paraId="0596BA6D"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 Жерден жырақ, алыста мен ешқашан  болған емеспін,– деп Оле-Лукойе шынын айтты. –Қаласаң, барайық.</w:t>
            </w:r>
          </w:p>
          <w:p w14:paraId="027A93CF" w14:textId="0263842D"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Олар биіктей берді. Биіктей-биіктей көрінбей  кетті. Кенет күйме-шана жеп-жеңіл боп, ал аттар мақтадан жасалған ойыншықтай қалықтап, жалдары жайыла көлбеп, бұлардың өздері де отырған орындарынан ажырап, бе</w:t>
            </w:r>
            <w:r w:rsidR="00F07F1A">
              <w:rPr>
                <w:rFonts w:ascii="Times New Roman" w:hAnsi="Times New Roman"/>
                <w:lang w:val="kk-KZ"/>
              </w:rPr>
              <w:t>йне су ішінде жүргендей жеңіледе</w:t>
            </w:r>
            <w:r w:rsidRPr="00776C55">
              <w:rPr>
                <w:rFonts w:ascii="Times New Roman" w:hAnsi="Times New Roman"/>
                <w:lang w:val="kk-KZ"/>
              </w:rPr>
              <w:t>п сала берді. Оле-Лукойе қатты састы, жалма – жан қарманып, Дастанның қолынан ұстамақ боп еді, саусағы шалғайына әзер ілікті.</w:t>
            </w:r>
          </w:p>
          <w:p w14:paraId="3385261F" w14:textId="1ED719F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 Оле-Лукойе, бекем бол, біз салмақсыздыққа тап болдық!  Бері жақындап, қолымнан ұста! Міне, сол қолым. Ажырасып кетсек, мәңгі бөлінгеніміз дей бер... Таяқшаңды түсіріп алма! - деп дауыстады Дастан. Оле-Лукойе Дастанның қолын тауып тас қып алды, - Міне, осылай. Енді орындыққа отыруға тырысайық. –Бірін –бірі сүйемелдеп шанаға қанша отырмақ болғанымен салмақсыздық оларды жайғастырар емес. Дастан делбенің бір ұшымен екеу</w:t>
            </w:r>
            <w:r w:rsidR="00F07F1A">
              <w:rPr>
                <w:rFonts w:ascii="Times New Roman" w:hAnsi="Times New Roman"/>
                <w:lang w:val="kk-KZ"/>
              </w:rPr>
              <w:t xml:space="preserve">ін шанаға шандып байлап берді. </w:t>
            </w:r>
            <w:r w:rsidRPr="00776C55">
              <w:rPr>
                <w:rFonts w:ascii="Times New Roman" w:hAnsi="Times New Roman"/>
                <w:lang w:val="kk-KZ"/>
              </w:rPr>
              <w:t>Сонан кейін ғана болғандай еді.- Біз енді жерді айналып, осылай қалықтап ұша береміз,</w:t>
            </w:r>
            <w:r w:rsidR="00F07F1A">
              <w:rPr>
                <w:rFonts w:ascii="Times New Roman" w:hAnsi="Times New Roman"/>
                <w:lang w:val="kk-KZ"/>
              </w:rPr>
              <w:t xml:space="preserve"> </w:t>
            </w:r>
            <w:r w:rsidRPr="00776C55">
              <w:rPr>
                <w:rFonts w:ascii="Times New Roman" w:hAnsi="Times New Roman"/>
                <w:lang w:val="kk-KZ"/>
              </w:rPr>
              <w:t>ұша береміз. Ғажап қой</w:t>
            </w:r>
            <w:r w:rsidR="00F07F1A">
              <w:rPr>
                <w:rFonts w:ascii="Times New Roman" w:hAnsi="Times New Roman"/>
                <w:lang w:val="kk-KZ"/>
              </w:rPr>
              <w:t>, ә!- Оле-Лукойе басын изеді. -</w:t>
            </w:r>
            <w:r w:rsidRPr="00776C55">
              <w:rPr>
                <w:rFonts w:ascii="Times New Roman" w:hAnsi="Times New Roman"/>
                <w:lang w:val="kk-KZ"/>
              </w:rPr>
              <w:t>Осында біздің корабльдеріміз ұшып жүр, онда космановтар бар.</w:t>
            </w:r>
          </w:p>
          <w:p w14:paraId="16143667"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-Космонавтар кімдер?</w:t>
            </w:r>
          </w:p>
          <w:p w14:paraId="2077CE4F" w14:textId="77777777"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lang w:val="kk-KZ"/>
              </w:rPr>
              <w:t>-Біздің адамдар. Өзіміз секілді.</w:t>
            </w:r>
          </w:p>
          <w:p w14:paraId="2F326BB7" w14:textId="77777777" w:rsidR="00DB0502" w:rsidRPr="00776C55" w:rsidRDefault="00DB0502" w:rsidP="00776C55">
            <w:pPr>
              <w:widowControl/>
              <w:spacing w:line="240" w:lineRule="auto"/>
              <w:jc w:val="both"/>
              <w:rPr>
                <w:rFonts w:ascii="Times New Roman" w:hAnsi="Times New Roman"/>
                <w:b/>
                <w:sz w:val="20"/>
                <w:szCs w:val="20"/>
                <w:lang w:val="kk-KZ"/>
              </w:rPr>
            </w:pPr>
          </w:p>
          <w:p w14:paraId="3C5B1C1B" w14:textId="10ED5FE4"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Тапсырма бойынша жүргізіледі. Тапсырма барлық оқушыларға ұсынылады, бірақ әртүрлі нәтиже күтіледі. Қабілеті төмен оқушы мен қабілеті жоғары оқушылар жұптасады. Оқушылар бір – бірімен ой бөліседі, идеяларын ортаға салады.</w:t>
            </w:r>
          </w:p>
          <w:p w14:paraId="0E51FC5F" w14:textId="1A23D810" w:rsidR="00DB0502" w:rsidRPr="00776C55" w:rsidRDefault="00DB0502" w:rsidP="004134C1">
            <w:pPr>
              <w:widowControl/>
              <w:spacing w:line="240" w:lineRule="auto"/>
              <w:jc w:val="both"/>
              <w:rPr>
                <w:rFonts w:ascii="Times New Roman" w:hAnsi="Times New Roman"/>
                <w:sz w:val="24"/>
                <w:lang w:val="kk-KZ"/>
              </w:rPr>
            </w:pPr>
          </w:p>
        </w:tc>
        <w:tc>
          <w:tcPr>
            <w:tcW w:w="4621" w:type="dxa"/>
          </w:tcPr>
          <w:p w14:paraId="7A4B83B4" w14:textId="77777777" w:rsidR="00DB0502" w:rsidRPr="00776C55" w:rsidRDefault="00DB0502" w:rsidP="00776C55">
            <w:pPr>
              <w:spacing w:line="240" w:lineRule="auto"/>
              <w:rPr>
                <w:rFonts w:ascii="Times New Roman" w:hAnsi="Times New Roman"/>
                <w:b/>
                <w:sz w:val="24"/>
                <w:lang w:val="kk-KZ"/>
              </w:rPr>
            </w:pPr>
          </w:p>
          <w:p w14:paraId="3E087D43" w14:textId="77777777" w:rsidR="00DB0502" w:rsidRPr="00776C55" w:rsidRDefault="00DB0502" w:rsidP="00776C55">
            <w:pPr>
              <w:spacing w:line="240" w:lineRule="auto"/>
              <w:rPr>
                <w:rFonts w:ascii="Times New Roman" w:hAnsi="Times New Roman"/>
                <w:b/>
                <w:sz w:val="24"/>
                <w:lang w:val="kk-KZ"/>
              </w:rPr>
            </w:pPr>
          </w:p>
          <w:p w14:paraId="66BA4A54" w14:textId="77777777"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sz w:val="20"/>
                <w:szCs w:val="20"/>
                <w:lang w:val="kk-KZ"/>
              </w:rPr>
              <w:t>Бұл бөлім бойынша мұғалім тақырыпқа сәйкес келетін әр түрлі әңгімелер, өлеңдер немесе шумақтарды дайындайды.</w:t>
            </w:r>
          </w:p>
          <w:p w14:paraId="13C2744D" w14:textId="77777777"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Оқушылардың әңгімеге, шумаққа және өлеңге кірісіп кету үшін көп мүмкіндіктер  берілу керек.</w:t>
            </w:r>
          </w:p>
          <w:p w14:paraId="25F46426" w14:textId="77777777"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sz w:val="20"/>
                <w:szCs w:val="20"/>
                <w:lang w:val="kk-KZ"/>
              </w:rPr>
              <w:t>Тақырыпқа қатысты ғылыми-көпшілік кітаптарды, суреттерді және ескерткіштерді жиналады.</w:t>
            </w:r>
          </w:p>
          <w:p w14:paraId="2BB2C5CC" w14:textId="59614BDD"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lang w:val="kk-KZ"/>
              </w:rPr>
              <w:t>Коворкинг (жастықтары мен ыңғайлы орындықтары бар) кітап бұрышын ұйымдастыруға болады.  Бос уақытында оқушыларға кітаптарды көруге жиналады.</w:t>
            </w:r>
            <w:r w:rsidRPr="00776C5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776C55">
              <w:rPr>
                <w:rFonts w:ascii="Times New Roman" w:hAnsi="Times New Roman"/>
                <w:noProof/>
                <w:lang w:val="ru-RU" w:eastAsia="ru-RU"/>
              </w:rPr>
              <w:drawing>
                <wp:inline distT="0" distB="0" distL="0" distR="0" wp14:anchorId="33B58C85" wp14:editId="56DC867C">
                  <wp:extent cx="1647825" cy="847725"/>
                  <wp:effectExtent l="0" t="0" r="9525" b="9525"/>
                  <wp:docPr id="20489" name="Рисунок 20489" descr="C:\Users\BK\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K\Desktop\Без названия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847725"/>
                          </a:xfrm>
                          <a:prstGeom prst="rect">
                            <a:avLst/>
                          </a:prstGeom>
                          <a:noFill/>
                          <a:ln>
                            <a:noFill/>
                          </a:ln>
                        </pic:spPr>
                      </pic:pic>
                    </a:graphicData>
                  </a:graphic>
                </wp:inline>
              </w:drawing>
            </w:r>
          </w:p>
          <w:p w14:paraId="045ADB3C" w14:textId="318A6510" w:rsidR="00DB0502" w:rsidRPr="00776C55" w:rsidRDefault="00BD53F4" w:rsidP="00776C55">
            <w:pPr>
              <w:widowControl/>
              <w:spacing w:line="240" w:lineRule="auto"/>
              <w:jc w:val="both"/>
              <w:rPr>
                <w:rFonts w:ascii="Times New Roman" w:hAnsi="Times New Roman"/>
                <w:sz w:val="24"/>
                <w:lang w:val="kk-KZ"/>
              </w:rPr>
            </w:pPr>
            <w:r>
              <w:rPr>
                <w:rFonts w:ascii="Times New Roman" w:hAnsi="Times New Roman"/>
                <w:sz w:val="24"/>
                <w:lang w:val="kk-KZ"/>
              </w:rPr>
              <w:t>Ә</w:t>
            </w:r>
            <w:r w:rsidR="00DB0502" w:rsidRPr="00776C55">
              <w:rPr>
                <w:rFonts w:ascii="Times New Roman" w:hAnsi="Times New Roman"/>
                <w:sz w:val="24"/>
                <w:lang w:val="kk-KZ"/>
              </w:rPr>
              <w:t>рбір жаңа ақпарат білген және сұрақта</w:t>
            </w:r>
            <w:r w:rsidR="00AA1546">
              <w:rPr>
                <w:rFonts w:ascii="Times New Roman" w:hAnsi="Times New Roman"/>
                <w:sz w:val="24"/>
                <w:lang w:val="kk-KZ"/>
              </w:rPr>
              <w:t>р пайда болған сайын бөлім бойынш</w:t>
            </w:r>
            <w:r w:rsidR="00DB0502" w:rsidRPr="00776C55">
              <w:rPr>
                <w:rFonts w:ascii="Times New Roman" w:hAnsi="Times New Roman"/>
                <w:sz w:val="24"/>
                <w:lang w:val="kk-KZ"/>
              </w:rPr>
              <w:t>а ББҮ кестесіне жазады. Оқушыларды  нақты сұрақтар қоюға ынталандыру жүргізіледі.</w:t>
            </w:r>
          </w:p>
          <w:p w14:paraId="2C994226"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Оқушылардың оқыған ғылыми-көпшілік (танымдық)  мәтін түрлері мен олардың арасындағы айырмашылықтары тексеріледі. Оқушылар сұрақтарға жауаптарды табу үшін қажетті кітаптарды анықтайды:</w:t>
            </w:r>
          </w:p>
          <w:p w14:paraId="0E8B6BDF"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Қай кітапта Сатурн туралы ақпарат болуы мүмкін? Мына сұраққа жауапты қай тараудан таба аламыз? Қайсысы бізге жан-жақты жауапты бере алады? Қайсысында жауапты іздеген оңай?</w:t>
            </w:r>
          </w:p>
          <w:p w14:paraId="15B6091B" w14:textId="77777777" w:rsidR="00DB0502" w:rsidRPr="00776C55" w:rsidRDefault="00DB0502" w:rsidP="00776C55">
            <w:pPr>
              <w:widowControl/>
              <w:spacing w:line="240" w:lineRule="auto"/>
              <w:jc w:val="both"/>
              <w:rPr>
                <w:rFonts w:ascii="Times New Roman" w:hAnsi="Times New Roman"/>
                <w:sz w:val="20"/>
                <w:szCs w:val="20"/>
                <w:lang w:val="kk-KZ"/>
              </w:rPr>
            </w:pPr>
          </w:p>
          <w:p w14:paraId="13C2FA13"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 xml:space="preserve">Оқушылар ғаламтор арқылы ғарыш сапарын көру мүмкіндігіне ие болады  немесе теледидардан деректі фильм көреді. Алдыңғы бөлімдердегі жазбалар оқушылардың естеріне салынады және олардың түрленуі талқыланады. Мысалы,  олар арнайы жауап табу керек, бірақ ғарышкер күтпеген ақпараттар айтуы мүмкін. Сондықтан сол ақпараттарды жазуға орын қалдыруды ескеріледі. ББҮ кестесінің </w:t>
            </w:r>
            <w:r w:rsidRPr="00776C55">
              <w:rPr>
                <w:rFonts w:ascii="Times New Roman" w:hAnsi="Times New Roman"/>
                <w:b/>
                <w:lang w:val="kk-KZ"/>
              </w:rPr>
              <w:t xml:space="preserve">Ү </w:t>
            </w:r>
            <w:r w:rsidRPr="00776C55">
              <w:rPr>
                <w:rFonts w:ascii="Times New Roman" w:hAnsi="Times New Roman"/>
                <w:lang w:val="kk-KZ"/>
              </w:rPr>
              <w:t>бағанына ақпаратты немесе қосымша пайда болған сұрақтарды жазып қояды.</w:t>
            </w:r>
          </w:p>
          <w:p w14:paraId="3A006679"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Ғарыштан жасалған бейнелер мен серік фотосуреттері бойынша пайда болған сұрақтары туралы ойлантуды қолдау керек.</w:t>
            </w:r>
          </w:p>
          <w:p w14:paraId="3C67F2F2" w14:textId="77777777"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b/>
                <w:lang w:val="kk-KZ"/>
              </w:rPr>
              <w:t>(Б)</w:t>
            </w:r>
            <w:r w:rsidRPr="00776C55">
              <w:rPr>
                <w:rFonts w:ascii="Times New Roman" w:hAnsi="Times New Roman"/>
                <w:lang w:val="kk-KZ"/>
              </w:rPr>
              <w:t xml:space="preserve"> Олардың топтық талқылау кезіндегі</w:t>
            </w:r>
            <w:r w:rsidRPr="00776C55">
              <w:rPr>
                <w:rFonts w:ascii="Times New Roman" w:hAnsi="Times New Roman"/>
                <w:sz w:val="20"/>
                <w:szCs w:val="20"/>
                <w:lang w:val="kk-KZ"/>
              </w:rPr>
              <w:t xml:space="preserve"> </w:t>
            </w:r>
            <w:r w:rsidRPr="00776C55">
              <w:rPr>
                <w:rFonts w:ascii="Times New Roman" w:hAnsi="Times New Roman"/>
                <w:lang w:val="kk-KZ"/>
              </w:rPr>
              <w:t>жауаптары үлкен қағаз парақтарына жазылады: Білемін және БК (білгім келеді), Ү(үйрендік) тұстарына орын қалдырыңыз. Сұрақтар мен деректерді бірге топталады, Мысалы, мыналардың барлығы кейіпкерге қатысты, сондықтан оларды бірге орналастыруға болады</w:t>
            </w:r>
            <w:r w:rsidRPr="00776C55">
              <w:rPr>
                <w:rFonts w:ascii="Times New Roman" w:hAnsi="Times New Roman"/>
                <w:sz w:val="20"/>
                <w:szCs w:val="20"/>
                <w:lang w:val="kk-KZ"/>
              </w:rPr>
              <w:t>.</w:t>
            </w:r>
          </w:p>
          <w:p w14:paraId="7ADFF039" w14:textId="77777777" w:rsidR="00DB0502" w:rsidRPr="00776C55" w:rsidRDefault="00DB0502" w:rsidP="00776C55">
            <w:pPr>
              <w:widowControl/>
              <w:spacing w:line="240" w:lineRule="auto"/>
              <w:jc w:val="both"/>
              <w:rPr>
                <w:rFonts w:ascii="Times New Roman" w:hAnsi="Times New Roman"/>
                <w:sz w:val="20"/>
                <w:szCs w:val="20"/>
                <w:lang w:val="kk-KZ"/>
              </w:rPr>
            </w:pPr>
          </w:p>
          <w:tbl>
            <w:tblPr>
              <w:tblStyle w:val="ab"/>
              <w:tblW w:w="0" w:type="auto"/>
              <w:tblLayout w:type="fixed"/>
              <w:tblLook w:val="04A0" w:firstRow="1" w:lastRow="0" w:firstColumn="1" w:lastColumn="0" w:noHBand="0" w:noVBand="1"/>
            </w:tblPr>
            <w:tblGrid>
              <w:gridCol w:w="1107"/>
              <w:gridCol w:w="1108"/>
              <w:gridCol w:w="1108"/>
            </w:tblGrid>
            <w:tr w:rsidR="00DB0502" w:rsidRPr="00EA100B" w14:paraId="63B40045" w14:textId="77777777" w:rsidTr="00776C55">
              <w:trPr>
                <w:trHeight w:val="754"/>
              </w:trPr>
              <w:tc>
                <w:tcPr>
                  <w:tcW w:w="1107" w:type="dxa"/>
                  <w:shd w:val="clear" w:color="auto" w:fill="auto"/>
                </w:tcPr>
                <w:p w14:paraId="7C0FB164" w14:textId="77777777" w:rsidR="00DB0502" w:rsidRPr="00776C55" w:rsidRDefault="00DB0502" w:rsidP="00776C55">
                  <w:pPr>
                    <w:widowControl/>
                    <w:spacing w:line="240" w:lineRule="auto"/>
                    <w:jc w:val="both"/>
                    <w:rPr>
                      <w:rFonts w:ascii="Times New Roman" w:hAnsi="Times New Roman"/>
                      <w:i/>
                      <w:sz w:val="20"/>
                      <w:szCs w:val="20"/>
                      <w:lang w:val="kk-KZ"/>
                    </w:rPr>
                  </w:pPr>
                  <w:r w:rsidRPr="00776C55">
                    <w:rPr>
                      <w:rFonts w:ascii="Times New Roman" w:hAnsi="Times New Roman"/>
                      <w:sz w:val="20"/>
                      <w:szCs w:val="20"/>
                      <w:lang w:val="kk-KZ"/>
                    </w:rPr>
                    <w:t>Білемін</w:t>
                  </w:r>
                </w:p>
              </w:tc>
              <w:tc>
                <w:tcPr>
                  <w:tcW w:w="1108" w:type="dxa"/>
                  <w:shd w:val="clear" w:color="auto" w:fill="auto"/>
                </w:tcPr>
                <w:p w14:paraId="01153EBF" w14:textId="77777777"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sz w:val="20"/>
                      <w:szCs w:val="20"/>
                      <w:lang w:val="kk-KZ"/>
                    </w:rPr>
                    <w:t>Білгім келеді</w:t>
                  </w:r>
                </w:p>
              </w:tc>
              <w:tc>
                <w:tcPr>
                  <w:tcW w:w="1108" w:type="dxa"/>
                  <w:shd w:val="clear" w:color="auto" w:fill="auto"/>
                </w:tcPr>
                <w:p w14:paraId="2714CAC7" w14:textId="77777777" w:rsidR="00DB0502" w:rsidRPr="00776C55" w:rsidRDefault="00DB0502" w:rsidP="00776C55">
                  <w:pPr>
                    <w:widowControl/>
                    <w:spacing w:line="240" w:lineRule="auto"/>
                    <w:jc w:val="both"/>
                    <w:rPr>
                      <w:rFonts w:ascii="Times New Roman" w:hAnsi="Times New Roman"/>
                      <w:sz w:val="20"/>
                      <w:szCs w:val="20"/>
                      <w:lang w:val="kk-KZ"/>
                    </w:rPr>
                  </w:pPr>
                  <w:r w:rsidRPr="00776C55">
                    <w:rPr>
                      <w:rFonts w:ascii="Times New Roman" w:hAnsi="Times New Roman"/>
                      <w:sz w:val="20"/>
                      <w:szCs w:val="20"/>
                      <w:lang w:val="kk-KZ"/>
                    </w:rPr>
                    <w:t>Үйрендік</w:t>
                  </w:r>
                </w:p>
              </w:tc>
            </w:tr>
            <w:tr w:rsidR="00DB0502" w:rsidRPr="00EA100B" w14:paraId="246D2F43" w14:textId="77777777" w:rsidTr="00776C55">
              <w:trPr>
                <w:trHeight w:val="507"/>
              </w:trPr>
              <w:tc>
                <w:tcPr>
                  <w:tcW w:w="1107" w:type="dxa"/>
                  <w:shd w:val="clear" w:color="auto" w:fill="auto"/>
                </w:tcPr>
                <w:p w14:paraId="0B7B4374" w14:textId="77777777" w:rsidR="00DB0502" w:rsidRPr="00776C55" w:rsidRDefault="00DB0502" w:rsidP="00776C55">
                  <w:pPr>
                    <w:widowControl/>
                    <w:spacing w:line="240" w:lineRule="auto"/>
                    <w:jc w:val="both"/>
                    <w:rPr>
                      <w:rFonts w:ascii="Times New Roman" w:hAnsi="Times New Roman"/>
                      <w:sz w:val="20"/>
                      <w:szCs w:val="20"/>
                      <w:lang w:val="kk-KZ"/>
                    </w:rPr>
                  </w:pPr>
                </w:p>
              </w:tc>
              <w:tc>
                <w:tcPr>
                  <w:tcW w:w="1108" w:type="dxa"/>
                  <w:shd w:val="clear" w:color="auto" w:fill="auto"/>
                </w:tcPr>
                <w:p w14:paraId="12D775FC" w14:textId="77777777" w:rsidR="00DB0502" w:rsidRPr="00776C55" w:rsidRDefault="00DB0502" w:rsidP="00776C55">
                  <w:pPr>
                    <w:widowControl/>
                    <w:spacing w:line="240" w:lineRule="auto"/>
                    <w:jc w:val="both"/>
                    <w:rPr>
                      <w:rFonts w:ascii="Times New Roman" w:hAnsi="Times New Roman"/>
                      <w:sz w:val="20"/>
                      <w:szCs w:val="20"/>
                      <w:lang w:val="kk-KZ"/>
                    </w:rPr>
                  </w:pPr>
                </w:p>
              </w:tc>
              <w:tc>
                <w:tcPr>
                  <w:tcW w:w="1108" w:type="dxa"/>
                  <w:shd w:val="clear" w:color="auto" w:fill="auto"/>
                </w:tcPr>
                <w:p w14:paraId="6ED60AE7" w14:textId="77777777" w:rsidR="00DB0502" w:rsidRPr="00776C55" w:rsidRDefault="00DB0502" w:rsidP="00776C55">
                  <w:pPr>
                    <w:widowControl/>
                    <w:spacing w:line="240" w:lineRule="auto"/>
                    <w:jc w:val="both"/>
                    <w:rPr>
                      <w:rFonts w:ascii="Times New Roman" w:hAnsi="Times New Roman"/>
                      <w:sz w:val="20"/>
                      <w:szCs w:val="20"/>
                      <w:lang w:val="kk-KZ"/>
                    </w:rPr>
                  </w:pPr>
                </w:p>
              </w:tc>
            </w:tr>
            <w:tr w:rsidR="00DB0502" w:rsidRPr="00EA100B" w14:paraId="00ED7764" w14:textId="77777777" w:rsidTr="00776C55">
              <w:trPr>
                <w:trHeight w:val="478"/>
              </w:trPr>
              <w:tc>
                <w:tcPr>
                  <w:tcW w:w="1107" w:type="dxa"/>
                  <w:shd w:val="clear" w:color="auto" w:fill="auto"/>
                </w:tcPr>
                <w:p w14:paraId="0BBAF42F" w14:textId="77777777" w:rsidR="00DB0502" w:rsidRPr="00776C55" w:rsidRDefault="00DB0502" w:rsidP="00776C55">
                  <w:pPr>
                    <w:widowControl/>
                    <w:spacing w:line="240" w:lineRule="auto"/>
                    <w:jc w:val="both"/>
                    <w:rPr>
                      <w:rFonts w:ascii="Times New Roman" w:hAnsi="Times New Roman"/>
                      <w:sz w:val="20"/>
                      <w:szCs w:val="20"/>
                      <w:lang w:val="kk-KZ"/>
                    </w:rPr>
                  </w:pPr>
                </w:p>
              </w:tc>
              <w:tc>
                <w:tcPr>
                  <w:tcW w:w="1108" w:type="dxa"/>
                  <w:shd w:val="clear" w:color="auto" w:fill="auto"/>
                </w:tcPr>
                <w:p w14:paraId="1E36768F" w14:textId="77777777" w:rsidR="00DB0502" w:rsidRPr="00776C55" w:rsidRDefault="00DB0502" w:rsidP="00776C55">
                  <w:pPr>
                    <w:widowControl/>
                    <w:spacing w:line="240" w:lineRule="auto"/>
                    <w:jc w:val="both"/>
                    <w:rPr>
                      <w:rFonts w:ascii="Times New Roman" w:hAnsi="Times New Roman"/>
                      <w:sz w:val="20"/>
                      <w:szCs w:val="20"/>
                      <w:lang w:val="kk-KZ"/>
                    </w:rPr>
                  </w:pPr>
                </w:p>
              </w:tc>
              <w:tc>
                <w:tcPr>
                  <w:tcW w:w="1108" w:type="dxa"/>
                  <w:shd w:val="clear" w:color="auto" w:fill="auto"/>
                </w:tcPr>
                <w:p w14:paraId="2A6F0A5E" w14:textId="77777777" w:rsidR="00DB0502" w:rsidRPr="00776C55" w:rsidRDefault="00DB0502" w:rsidP="00776C55">
                  <w:pPr>
                    <w:widowControl/>
                    <w:spacing w:line="240" w:lineRule="auto"/>
                    <w:jc w:val="both"/>
                    <w:rPr>
                      <w:rFonts w:ascii="Times New Roman" w:hAnsi="Times New Roman"/>
                      <w:sz w:val="20"/>
                      <w:szCs w:val="20"/>
                      <w:lang w:val="kk-KZ"/>
                    </w:rPr>
                  </w:pPr>
                </w:p>
              </w:tc>
            </w:tr>
          </w:tbl>
          <w:p w14:paraId="3109F67E" w14:textId="77777777" w:rsidR="00DB0502" w:rsidRPr="00776C55" w:rsidRDefault="00DB0502" w:rsidP="00776C55">
            <w:pPr>
              <w:widowControl/>
              <w:spacing w:line="240" w:lineRule="auto"/>
              <w:jc w:val="both"/>
              <w:rPr>
                <w:rFonts w:ascii="Times New Roman" w:hAnsi="Times New Roman"/>
                <w:sz w:val="20"/>
                <w:szCs w:val="20"/>
                <w:lang w:val="kk-KZ"/>
              </w:rPr>
            </w:pPr>
          </w:p>
          <w:p w14:paraId="66421E55"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Ескеру:</w:t>
            </w:r>
            <w:r w:rsidRPr="00776C55">
              <w:rPr>
                <w:rFonts w:ascii="Times New Roman" w:hAnsi="Times New Roman"/>
                <w:sz w:val="24"/>
                <w:lang w:val="kk-KZ"/>
              </w:rPr>
              <w:t xml:space="preserve"> өз ойларымен бөлісу кезінде көркемдеуіш құралдарды қолдануы ескертіледі.</w:t>
            </w:r>
          </w:p>
          <w:p w14:paraId="11929110" w14:textId="2553D275"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(К)</w:t>
            </w:r>
            <w:r w:rsidRPr="00776C55">
              <w:rPr>
                <w:rFonts w:ascii="Times New Roman" w:hAnsi="Times New Roman"/>
                <w:sz w:val="24"/>
                <w:lang w:val="kk-KZ"/>
              </w:rPr>
              <w:t xml:space="preserve"> Бірігіп жазуда оқушыларға анықталған сұрақтарға жауап беруде ақпаратты табуды көрсету үшін ғарыш туралы ғылыми-көпшілік мақалалар таңдалады.  Шолу, жан-жақты іздеу және құрылым ерекшеліктерін қолдана отырып, қалай ақпаратты табу керектігін оқушылардың есіне  салынады. Мағынасын нақтылау мәтіндерде кездесетін көп ақпараттың растығын тексеру үшін тіркестер мен сөйлемдерді қайта оқу көр</w:t>
            </w:r>
            <w:r w:rsidR="00770C0D">
              <w:rPr>
                <w:rFonts w:ascii="Times New Roman" w:hAnsi="Times New Roman"/>
                <w:sz w:val="24"/>
                <w:lang w:val="kk-KZ"/>
              </w:rPr>
              <w:t>сетіледі. Бірдей мәтіндердің әр</w:t>
            </w:r>
            <w:r w:rsidRPr="00776C55">
              <w:rPr>
                <w:rFonts w:ascii="Times New Roman" w:hAnsi="Times New Roman"/>
                <w:sz w:val="24"/>
                <w:lang w:val="kk-KZ"/>
              </w:rPr>
              <w:t xml:space="preserve">түрлі үлгілері салыстырылады. Сөздердің мағынасын білу үшін бірнеше анықтама кітаптарынан жауап іздеу көрсетіледі. Мәтіндердегі ұқсастықтар мен айырмашылықтарды </w:t>
            </w:r>
            <w:r w:rsidR="00770C0D">
              <w:rPr>
                <w:rFonts w:ascii="Times New Roman" w:hAnsi="Times New Roman"/>
                <w:sz w:val="24"/>
                <w:lang w:val="kk-KZ"/>
              </w:rPr>
              <w:t xml:space="preserve">салыстыру </w:t>
            </w:r>
            <w:r w:rsidRPr="00776C55">
              <w:rPr>
                <w:rFonts w:ascii="Times New Roman" w:hAnsi="Times New Roman"/>
                <w:sz w:val="24"/>
                <w:lang w:val="kk-KZ"/>
              </w:rPr>
              <w:t>керек және қайсысын қолдану оңай</w:t>
            </w:r>
            <w:r w:rsidR="00373910">
              <w:rPr>
                <w:rFonts w:ascii="Times New Roman" w:hAnsi="Times New Roman"/>
                <w:sz w:val="24"/>
                <w:lang w:val="kk-KZ"/>
              </w:rPr>
              <w:t>,</w:t>
            </w:r>
            <w:r w:rsidRPr="00776C55">
              <w:rPr>
                <w:rFonts w:ascii="Times New Roman" w:hAnsi="Times New Roman"/>
                <w:sz w:val="24"/>
                <w:lang w:val="kk-KZ"/>
              </w:rPr>
              <w:t xml:space="preserve">қиын  екендігі туралы пікір айтылады. </w:t>
            </w:r>
          </w:p>
          <w:p w14:paraId="3ED3DD71"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(Т, МК)</w:t>
            </w:r>
            <w:r w:rsidRPr="00776C55">
              <w:rPr>
                <w:rFonts w:ascii="Times New Roman" w:hAnsi="Times New Roman"/>
                <w:sz w:val="24"/>
                <w:lang w:val="kk-KZ"/>
              </w:rPr>
              <w:t xml:space="preserve"> Нұсқаумен  оқу тәртібін сақтай отырып, оқушыларға ақпараттар мен жауаптарды іздеуге жаттығу үшін сәйкес оқу деңгейіндегі ғылыми-көпшілік мәтіні қолданылады.</w:t>
            </w:r>
          </w:p>
          <w:p w14:paraId="60E30E97" w14:textId="5428190F" w:rsidR="00DB0502" w:rsidRPr="00776C55" w:rsidRDefault="008C328C" w:rsidP="00776C55">
            <w:pPr>
              <w:widowControl/>
              <w:spacing w:line="240" w:lineRule="auto"/>
              <w:jc w:val="both"/>
              <w:rPr>
                <w:rFonts w:ascii="Times New Roman" w:hAnsi="Times New Roman"/>
                <w:sz w:val="24"/>
                <w:lang w:val="kk-KZ"/>
              </w:rPr>
            </w:pPr>
            <w:r>
              <w:rPr>
                <w:rFonts w:ascii="Times New Roman" w:hAnsi="Times New Roman"/>
                <w:b/>
                <w:sz w:val="24"/>
                <w:lang w:val="kk-KZ"/>
              </w:rPr>
              <w:t>-</w:t>
            </w:r>
            <w:r w:rsidR="00DB0502" w:rsidRPr="00776C55">
              <w:rPr>
                <w:rFonts w:ascii="Times New Roman" w:hAnsi="Times New Roman"/>
                <w:sz w:val="24"/>
                <w:lang w:val="kk-KZ"/>
              </w:rPr>
              <w:t>оқушылардың төмендегідей қабілеттері бағаланады:</w:t>
            </w:r>
          </w:p>
          <w:p w14:paraId="01B3AF32"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w:t>
            </w:r>
            <w:r w:rsidRPr="00776C55">
              <w:rPr>
                <w:rFonts w:ascii="Times New Roman" w:hAnsi="Times New Roman"/>
                <w:sz w:val="24"/>
                <w:lang w:val="kk-KZ"/>
              </w:rPr>
              <w:tab/>
              <w:t>олардың түсінулерін қайта оқу мен баламалы мәтіндерден іздету арқылы нақтылау;</w:t>
            </w:r>
          </w:p>
          <w:p w14:paraId="6554B9B3"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w:t>
            </w:r>
            <w:r w:rsidRPr="00776C55">
              <w:rPr>
                <w:rFonts w:ascii="Times New Roman" w:hAnsi="Times New Roman"/>
                <w:sz w:val="24"/>
                <w:lang w:val="kk-KZ"/>
              </w:rPr>
              <w:tab/>
              <w:t>ғылыми-көпшілік мәтіндерінің басқаша ұйымдасқанын түсіндіру;</w:t>
            </w:r>
          </w:p>
          <w:p w14:paraId="7E64EC21"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(К)</w:t>
            </w:r>
            <w:r w:rsidRPr="00776C55">
              <w:rPr>
                <w:rFonts w:ascii="Times New Roman" w:hAnsi="Times New Roman"/>
                <w:sz w:val="24"/>
                <w:lang w:val="kk-KZ"/>
              </w:rPr>
              <w:t xml:space="preserve"> Ақпаратты анықтау үшін сәйкес вебсайттарды қолдану көрсетіледі. Беттегі мәтінді қайдан бастап оқуды және қандай тәртіппен оқу керектігі көрсетіледі. Оқушылардың естеріне басқа тарауларға ауысу үшін немесе глоссарийге түсу үшін гиперсілтемелерді және «қайту» батырмасы немесе «Басқы бет» батырмасы бастапқы бетке әкелетіні көрсетіледі.</w:t>
            </w:r>
          </w:p>
          <w:p w14:paraId="00C3B89C" w14:textId="4774E2DB"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Ескеру:</w:t>
            </w:r>
            <w:r w:rsidRPr="00776C55">
              <w:rPr>
                <w:rFonts w:ascii="Times New Roman" w:hAnsi="Times New Roman"/>
                <w:sz w:val="24"/>
                <w:lang w:val="kk-KZ"/>
              </w:rPr>
              <w:t xml:space="preserve"> </w:t>
            </w:r>
            <w:r w:rsidRPr="00776C55">
              <w:rPr>
                <w:rFonts w:ascii="Times New Roman" w:hAnsi="Times New Roman"/>
                <w:b/>
                <w:sz w:val="24"/>
                <w:lang w:val="kk-KZ"/>
              </w:rPr>
              <w:t>(Т)</w:t>
            </w:r>
            <w:r w:rsidRPr="00776C55">
              <w:rPr>
                <w:rFonts w:ascii="Times New Roman" w:hAnsi="Times New Roman"/>
                <w:sz w:val="24"/>
                <w:lang w:val="kk-KZ"/>
              </w:rPr>
              <w:t xml:space="preserve"> Оқушыларды қабілеттері аралас топтарға біріктіріледі және әрбір оқушыға рөл тағайындалады. Әрбір т</w:t>
            </w:r>
            <w:r w:rsidR="003532A2">
              <w:rPr>
                <w:rFonts w:ascii="Times New Roman" w:hAnsi="Times New Roman"/>
                <w:sz w:val="24"/>
                <w:lang w:val="kk-KZ"/>
              </w:rPr>
              <w:t>опқа ББКМ кестесіндегі сұрақтар</w:t>
            </w:r>
            <w:r w:rsidRPr="00776C55">
              <w:rPr>
                <w:rFonts w:ascii="Times New Roman" w:hAnsi="Times New Roman"/>
                <w:sz w:val="24"/>
                <w:lang w:val="kk-KZ"/>
              </w:rPr>
              <w:t xml:space="preserve">ы беріледі. Олар жауаптардың қисындылығын тексеру мен детальдарды қосу үшін бірнеше кітаптарды тексереді. Жаңа ақпаратты қысқаша жазбалар түрінде сыныптың ББКМ кестесіне жазады. </w:t>
            </w:r>
          </w:p>
          <w:p w14:paraId="6F8DEDA5"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 </w:t>
            </w:r>
            <w:r w:rsidRPr="00776C55">
              <w:rPr>
                <w:rFonts w:ascii="Times New Roman" w:hAnsi="Times New Roman"/>
                <w:b/>
                <w:sz w:val="24"/>
                <w:lang w:val="kk-KZ"/>
              </w:rPr>
              <w:t>(Т)</w:t>
            </w:r>
            <w:r w:rsidRPr="00776C55">
              <w:rPr>
                <w:rFonts w:ascii="Times New Roman" w:hAnsi="Times New Roman"/>
                <w:sz w:val="24"/>
                <w:lang w:val="kk-KZ"/>
              </w:rPr>
              <w:t xml:space="preserve"> Топтарда әрбір оқушы қызықты ақпаратты сыныппен бөлісетіндей жұмыс істейді және тапқан ақпараттарынан қысқаша презентация жасайды.</w:t>
            </w:r>
          </w:p>
          <w:p w14:paraId="32E2BCE4"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(Б)</w:t>
            </w:r>
            <w:r w:rsidRPr="00776C55">
              <w:rPr>
                <w:rFonts w:ascii="Times New Roman" w:hAnsi="Times New Roman"/>
                <w:sz w:val="24"/>
                <w:lang w:val="kk-KZ"/>
              </w:rPr>
              <w:t xml:space="preserve"> Бақылаушылар топтың тапсырманы қалай орындағаны, әсіресе, бір-біріне қалай қолдау көрсеткені және тапсырманы аяқтағаны бойынша кері байланыс</w:t>
            </w:r>
            <w:r w:rsidRPr="00776C55">
              <w:rPr>
                <w:rFonts w:ascii="Times New Roman" w:hAnsi="Times New Roman"/>
                <w:b/>
                <w:sz w:val="24"/>
                <w:lang w:val="kk-KZ"/>
              </w:rPr>
              <w:t xml:space="preserve"> </w:t>
            </w:r>
            <w:r w:rsidRPr="00776C55">
              <w:rPr>
                <w:rFonts w:ascii="Times New Roman" w:hAnsi="Times New Roman"/>
                <w:sz w:val="24"/>
                <w:lang w:val="kk-KZ"/>
              </w:rPr>
              <w:t>береді.</w:t>
            </w:r>
          </w:p>
          <w:p w14:paraId="3F755610"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(Б)</w:t>
            </w:r>
            <w:r w:rsidRPr="00776C55">
              <w:rPr>
                <w:rFonts w:ascii="Times New Roman" w:hAnsi="Times New Roman"/>
                <w:sz w:val="24"/>
                <w:lang w:val="kk-KZ"/>
              </w:rPr>
              <w:t xml:space="preserve"> Әрбір топ өз жауаптарын сыныпқа ұсынады. Сондай-ақ олар қалай тапқандары туралы және қай кез өте пайдалы болғанын, сонымен қатар мәтіндер арасындағы ұқсастықтар мен айырмашылықтар туралы айтады. </w:t>
            </w:r>
          </w:p>
          <w:p w14:paraId="1373787C" w14:textId="21562526"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(Б</w:t>
            </w:r>
            <w:r w:rsidR="00373910">
              <w:rPr>
                <w:rFonts w:ascii="Times New Roman" w:hAnsi="Times New Roman"/>
                <w:b/>
                <w:sz w:val="24"/>
                <w:lang w:val="kk-KZ"/>
              </w:rPr>
              <w:t>,</w:t>
            </w:r>
            <w:r w:rsidRPr="00776C55">
              <w:rPr>
                <w:rFonts w:ascii="Times New Roman" w:hAnsi="Times New Roman"/>
                <w:b/>
                <w:sz w:val="24"/>
                <w:lang w:val="kk-KZ"/>
              </w:rPr>
              <w:t>Т)</w:t>
            </w:r>
            <w:r w:rsidRPr="00776C55">
              <w:rPr>
                <w:rFonts w:ascii="Times New Roman" w:hAnsi="Times New Roman"/>
                <w:sz w:val="24"/>
                <w:lang w:val="kk-KZ"/>
              </w:rPr>
              <w:t xml:space="preserve"> Ғарышкерлердің еңбектері туралы бейнежазбаларды немесе ғалымды сыныпқа шақырыңыз және ғарыш туралы әңгіме айтылады. Оқушылармен</w:t>
            </w:r>
            <w:r w:rsidR="003532A2">
              <w:rPr>
                <w:rFonts w:ascii="Times New Roman" w:hAnsi="Times New Roman"/>
                <w:sz w:val="24"/>
                <w:lang w:val="kk-KZ"/>
              </w:rPr>
              <w:t xml:space="preserve"> оларға қоятын сұрақтарды алдын </w:t>
            </w:r>
            <w:r w:rsidRPr="00776C55">
              <w:rPr>
                <w:rFonts w:ascii="Times New Roman" w:hAnsi="Times New Roman"/>
                <w:sz w:val="24"/>
                <w:lang w:val="kk-KZ"/>
              </w:rPr>
              <w:t>ала дайындалады. Оқушылар ғарышкерден білгісі келетін ақпараттың санын болжай отырып, жазба парағын жобалайды. Әрбір топ келушіден сұрайтын сұрақтарын дайындайды. Оқушылар</w:t>
            </w:r>
            <w:r w:rsidR="003532A2">
              <w:rPr>
                <w:rFonts w:ascii="Times New Roman" w:hAnsi="Times New Roman"/>
                <w:sz w:val="24"/>
                <w:lang w:val="kk-KZ"/>
              </w:rPr>
              <w:t xml:space="preserve"> топ ішінде рөлдерді белгілейді </w:t>
            </w:r>
            <w:r w:rsidRPr="00776C55">
              <w:rPr>
                <w:rFonts w:ascii="Times New Roman" w:hAnsi="Times New Roman"/>
                <w:sz w:val="24"/>
                <w:lang w:val="kk-KZ"/>
              </w:rPr>
              <w:t>кім сұрақтарды қоятынын (сұхбаттаушы) және жауаптарды жазатынын (хатшылар) анықтайды.</w:t>
            </w:r>
          </w:p>
          <w:p w14:paraId="4FE1EA43"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Бақылаушылар топтың тапсырманы қалай орындағанын, әсіресе бір-бірін қалай қолдағаны және ойларын тыңдағаны туралы кері байланыс береді.</w:t>
            </w:r>
          </w:p>
          <w:p w14:paraId="28E4F58A" w14:textId="77777777" w:rsidR="00DB0502" w:rsidRPr="00776C55" w:rsidRDefault="00DB0502" w:rsidP="00776C55">
            <w:pPr>
              <w:widowControl/>
              <w:spacing w:line="240" w:lineRule="auto"/>
              <w:jc w:val="both"/>
              <w:rPr>
                <w:rFonts w:ascii="Times New Roman" w:hAnsi="Times New Roman"/>
                <w:b/>
                <w:sz w:val="24"/>
                <w:lang w:val="kk-KZ"/>
              </w:rPr>
            </w:pPr>
            <w:r w:rsidRPr="00776C55">
              <w:rPr>
                <w:rFonts w:ascii="Times New Roman" w:hAnsi="Times New Roman"/>
                <w:b/>
                <w:sz w:val="24"/>
                <w:lang w:val="kk-KZ"/>
              </w:rPr>
              <w:t>(Т)</w:t>
            </w:r>
            <w:r w:rsidRPr="00776C55">
              <w:rPr>
                <w:rFonts w:ascii="Times New Roman" w:hAnsi="Times New Roman"/>
                <w:sz w:val="24"/>
                <w:lang w:val="kk-KZ"/>
              </w:rPr>
              <w:t xml:space="preserve"> Кездесуден кейін топтардың әрбір мүшесі басқа топтағы оқушылардан жазып алғандары туралы айтуға мүмкіндігі болатындай етіп ұйымдастырылады.</w:t>
            </w:r>
          </w:p>
          <w:p w14:paraId="72AC89DE" w14:textId="0AB5EF68" w:rsidR="00DB0502" w:rsidRDefault="008C328C" w:rsidP="00776C55">
            <w:pPr>
              <w:rPr>
                <w:rFonts w:ascii="Times New Roman" w:hAnsi="Times New Roman"/>
                <w:sz w:val="24"/>
                <w:lang w:val="kk-KZ"/>
              </w:rPr>
            </w:pPr>
            <w:r w:rsidRPr="002108B3">
              <w:rPr>
                <w:rFonts w:ascii="Times New Roman" w:hAnsi="Times New Roman"/>
                <w:b/>
                <w:sz w:val="24"/>
                <w:lang w:val="kk-KZ"/>
              </w:rPr>
              <w:t>(ҚБ)</w:t>
            </w:r>
            <w:r>
              <w:rPr>
                <w:rFonts w:ascii="Times New Roman" w:hAnsi="Times New Roman"/>
                <w:sz w:val="24"/>
                <w:lang w:val="kk-KZ"/>
              </w:rPr>
              <w:t xml:space="preserve"> Дескриптор:</w:t>
            </w:r>
          </w:p>
          <w:p w14:paraId="00AE0D93" w14:textId="304B7AFF" w:rsidR="008C328C" w:rsidRDefault="008C328C" w:rsidP="00776C55">
            <w:pPr>
              <w:rPr>
                <w:rFonts w:ascii="Times New Roman" w:hAnsi="Times New Roman"/>
                <w:sz w:val="24"/>
                <w:lang w:val="kk-KZ"/>
              </w:rPr>
            </w:pPr>
            <w:r>
              <w:rPr>
                <w:rFonts w:ascii="Times New Roman" w:hAnsi="Times New Roman"/>
                <w:sz w:val="24"/>
                <w:lang w:val="kk-KZ"/>
              </w:rPr>
              <w:t>-</w:t>
            </w:r>
            <w:r w:rsidR="00374C8B">
              <w:rPr>
                <w:rFonts w:ascii="Times New Roman" w:hAnsi="Times New Roman"/>
                <w:sz w:val="24"/>
                <w:lang w:val="kk-KZ"/>
              </w:rPr>
              <w:t>кейіпкерлерін анықтайды;</w:t>
            </w:r>
          </w:p>
          <w:p w14:paraId="432A0853" w14:textId="0565E4B2" w:rsidR="00374C8B" w:rsidRDefault="00374C8B" w:rsidP="00776C55">
            <w:pPr>
              <w:rPr>
                <w:rFonts w:ascii="Times New Roman" w:hAnsi="Times New Roman"/>
                <w:sz w:val="24"/>
                <w:lang w:val="kk-KZ"/>
              </w:rPr>
            </w:pPr>
            <w:r>
              <w:rPr>
                <w:rFonts w:ascii="Times New Roman" w:hAnsi="Times New Roman"/>
                <w:sz w:val="24"/>
                <w:lang w:val="kk-KZ"/>
              </w:rPr>
              <w:t>-кейіпкерлердің іс – әрекетін, мінез-құлқын салыстырып, баға береді;</w:t>
            </w:r>
          </w:p>
          <w:p w14:paraId="7EF2259D" w14:textId="31032D3F" w:rsidR="00374C8B" w:rsidRPr="00776C55" w:rsidRDefault="00374C8B" w:rsidP="00776C55">
            <w:pPr>
              <w:rPr>
                <w:rFonts w:ascii="Times New Roman" w:hAnsi="Times New Roman"/>
                <w:sz w:val="24"/>
                <w:lang w:val="kk-KZ"/>
              </w:rPr>
            </w:pPr>
          </w:p>
          <w:p w14:paraId="60320893" w14:textId="77777777" w:rsidR="00DB0502" w:rsidRPr="00776C55" w:rsidRDefault="00DB0502" w:rsidP="00776C55">
            <w:pPr>
              <w:rPr>
                <w:rFonts w:ascii="Times New Roman" w:hAnsi="Times New Roman"/>
                <w:sz w:val="24"/>
                <w:lang w:val="kk-KZ"/>
              </w:rPr>
            </w:pPr>
          </w:p>
          <w:p w14:paraId="7A7FE436" w14:textId="77777777" w:rsidR="00DB0502" w:rsidRPr="00776C55" w:rsidRDefault="00DB0502" w:rsidP="00776C55">
            <w:pPr>
              <w:rPr>
                <w:rFonts w:ascii="Times New Roman" w:hAnsi="Times New Roman"/>
                <w:sz w:val="24"/>
                <w:lang w:val="kk-KZ"/>
              </w:rPr>
            </w:pPr>
          </w:p>
          <w:p w14:paraId="1762F2A4" w14:textId="5D6F83E5"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 xml:space="preserve">Түрлі дереккөздерден  ғарыш туралы ақпарат </w:t>
            </w:r>
            <w:r w:rsidR="00A3627F">
              <w:rPr>
                <w:rFonts w:ascii="Times New Roman" w:hAnsi="Times New Roman"/>
                <w:sz w:val="24"/>
                <w:lang w:val="kk-KZ"/>
              </w:rPr>
              <w:t xml:space="preserve"> оқу ұсынылады.</w:t>
            </w:r>
          </w:p>
          <w:p w14:paraId="4A033D58" w14:textId="77777777" w:rsidR="00DB0502" w:rsidRPr="00776C55" w:rsidRDefault="00DB0502" w:rsidP="00776C55">
            <w:pPr>
              <w:rPr>
                <w:rFonts w:ascii="Times New Roman" w:hAnsi="Times New Roman"/>
                <w:sz w:val="24"/>
                <w:lang w:val="kk-KZ"/>
              </w:rPr>
            </w:pPr>
          </w:p>
        </w:tc>
        <w:tc>
          <w:tcPr>
            <w:tcW w:w="2835" w:type="dxa"/>
          </w:tcPr>
          <w:p w14:paraId="7955228C" w14:textId="77777777" w:rsidR="00DB0502" w:rsidRPr="00776C55" w:rsidRDefault="00DB0502" w:rsidP="00776C55">
            <w:pPr>
              <w:spacing w:line="240" w:lineRule="auto"/>
              <w:rPr>
                <w:rFonts w:ascii="Times New Roman" w:hAnsi="Times New Roman"/>
                <w:b/>
                <w:sz w:val="24"/>
                <w:lang w:val="kk-KZ"/>
              </w:rPr>
            </w:pPr>
          </w:p>
          <w:p w14:paraId="521B3CEF" w14:textId="77777777" w:rsidR="00DB0502" w:rsidRPr="00776C55" w:rsidRDefault="00DB0502" w:rsidP="00776C55">
            <w:pPr>
              <w:spacing w:line="240" w:lineRule="auto"/>
              <w:rPr>
                <w:rFonts w:ascii="Times New Roman" w:hAnsi="Times New Roman"/>
                <w:szCs w:val="22"/>
                <w:lang w:val="kk-KZ"/>
              </w:rPr>
            </w:pPr>
            <w:r w:rsidRPr="00776C55">
              <w:rPr>
                <w:rFonts w:ascii="Times New Roman" w:hAnsi="Times New Roman"/>
                <w:szCs w:val="22"/>
                <w:lang w:val="kk-KZ"/>
              </w:rPr>
              <w:t>Құрастырғандар: Нүсіпбекова М.И. , Сейілғазинова С.А.</w:t>
            </w:r>
          </w:p>
          <w:p w14:paraId="79FD8233" w14:textId="77777777" w:rsidR="00DB0502" w:rsidRPr="00776C55" w:rsidRDefault="00DB0502" w:rsidP="00776C55">
            <w:pPr>
              <w:spacing w:line="240" w:lineRule="auto"/>
              <w:rPr>
                <w:rFonts w:ascii="Times New Roman" w:hAnsi="Times New Roman"/>
                <w:szCs w:val="22"/>
                <w:lang w:val="kk-KZ"/>
              </w:rPr>
            </w:pPr>
            <w:r w:rsidRPr="00776C55">
              <w:rPr>
                <w:rFonts w:ascii="Times New Roman" w:hAnsi="Times New Roman"/>
                <w:szCs w:val="22"/>
                <w:lang w:val="kk-KZ"/>
              </w:rPr>
              <w:t>Хрестоматия.  «Қарлығаш  оқу әдістемелік кешені (жоба) Астана Арман ПВ, 2012. 304б.</w:t>
            </w:r>
          </w:p>
          <w:p w14:paraId="0D78D584" w14:textId="39E94799" w:rsidR="00DB0502" w:rsidRPr="00776C55" w:rsidRDefault="00DB0502" w:rsidP="00776C55">
            <w:pPr>
              <w:widowControl/>
              <w:spacing w:line="240" w:lineRule="auto"/>
              <w:jc w:val="both"/>
              <w:rPr>
                <w:rFonts w:ascii="Times New Roman" w:hAnsi="Times New Roman"/>
                <w:lang w:val="ru-RU"/>
              </w:rPr>
            </w:pPr>
            <w:r w:rsidRPr="00776C55">
              <w:rPr>
                <w:rFonts w:ascii="Times New Roman" w:hAnsi="Times New Roman"/>
                <w:lang w:val="kk-KZ"/>
              </w:rPr>
              <w:t>Керемет фотосуреттер</w:t>
            </w:r>
            <w:r w:rsidRPr="00776C55">
              <w:rPr>
                <w:rFonts w:ascii="Times New Roman" w:hAnsi="Times New Roman"/>
                <w:lang w:val="ru-RU"/>
              </w:rPr>
              <w:t xml:space="preserve"> </w:t>
            </w:r>
            <w:hyperlink r:id="rId138"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hubblesite</w:t>
              </w:r>
              <w:r w:rsidRPr="00776C55">
                <w:rPr>
                  <w:rFonts w:ascii="Times New Roman" w:hAnsi="Times New Roman"/>
                  <w:u w:val="single"/>
                  <w:lang w:val="ru-RU"/>
                </w:rPr>
                <w:t>.</w:t>
              </w:r>
              <w:r w:rsidRPr="00776C55">
                <w:rPr>
                  <w:rFonts w:ascii="Times New Roman" w:hAnsi="Times New Roman"/>
                  <w:u w:val="single"/>
                </w:rPr>
                <w:t>org</w:t>
              </w:r>
              <w:r w:rsidR="00373910">
                <w:rPr>
                  <w:rFonts w:ascii="Times New Roman" w:hAnsi="Times New Roman"/>
                  <w:u w:val="single"/>
                  <w:lang w:val="ru-RU"/>
                </w:rPr>
                <w:t>,</w:t>
              </w:r>
              <w:r w:rsidRPr="00776C55">
                <w:rPr>
                  <w:rFonts w:ascii="Times New Roman" w:hAnsi="Times New Roman"/>
                  <w:u w:val="single"/>
                </w:rPr>
                <w:t>gallery</w:t>
              </w:r>
              <w:r w:rsidR="00373910">
                <w:rPr>
                  <w:rFonts w:ascii="Times New Roman" w:hAnsi="Times New Roman"/>
                  <w:u w:val="single"/>
                  <w:lang w:val="ru-RU"/>
                </w:rPr>
                <w:t>,</w:t>
              </w:r>
            </w:hyperlink>
          </w:p>
          <w:p w14:paraId="6FA3ED83" w14:textId="48D81905" w:rsidR="00DB0502" w:rsidRPr="00776C55" w:rsidRDefault="00957868" w:rsidP="00776C55">
            <w:pPr>
              <w:widowControl/>
              <w:spacing w:line="240" w:lineRule="auto"/>
              <w:jc w:val="both"/>
              <w:rPr>
                <w:rFonts w:ascii="Times New Roman" w:hAnsi="Times New Roman"/>
                <w:lang w:val="ru-RU"/>
              </w:rPr>
            </w:pPr>
            <w:hyperlink r:id="rId139"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www</w:t>
              </w:r>
              <w:r w:rsidR="00DB0502" w:rsidRPr="00776C55">
                <w:rPr>
                  <w:rFonts w:ascii="Times New Roman" w:hAnsi="Times New Roman"/>
                  <w:u w:val="single"/>
                  <w:lang w:val="ru-RU"/>
                </w:rPr>
                <w:t>.</w:t>
              </w:r>
              <w:r w:rsidR="00DB0502" w:rsidRPr="00776C55">
                <w:rPr>
                  <w:rFonts w:ascii="Times New Roman" w:hAnsi="Times New Roman"/>
                  <w:u w:val="single"/>
                </w:rPr>
                <w:t>jpl</w:t>
              </w:r>
              <w:r w:rsidR="00DB0502" w:rsidRPr="00776C55">
                <w:rPr>
                  <w:rFonts w:ascii="Times New Roman" w:hAnsi="Times New Roman"/>
                  <w:u w:val="single"/>
                  <w:lang w:val="ru-RU"/>
                </w:rPr>
                <w:t>.</w:t>
              </w:r>
              <w:r w:rsidR="00DB0502" w:rsidRPr="00776C55">
                <w:rPr>
                  <w:rFonts w:ascii="Times New Roman" w:hAnsi="Times New Roman"/>
                  <w:u w:val="single"/>
                </w:rPr>
                <w:t>nasa</w:t>
              </w:r>
              <w:r w:rsidR="00DB0502" w:rsidRPr="00776C55">
                <w:rPr>
                  <w:rFonts w:ascii="Times New Roman" w:hAnsi="Times New Roman"/>
                  <w:u w:val="single"/>
                  <w:lang w:val="ru-RU"/>
                </w:rPr>
                <w:t>.</w:t>
              </w:r>
              <w:r w:rsidR="00DB0502" w:rsidRPr="00776C55">
                <w:rPr>
                  <w:rFonts w:ascii="Times New Roman" w:hAnsi="Times New Roman"/>
                  <w:u w:val="single"/>
                </w:rPr>
                <w:t>gov</w:t>
              </w:r>
              <w:r w:rsidR="00373910">
                <w:rPr>
                  <w:rFonts w:ascii="Times New Roman" w:hAnsi="Times New Roman"/>
                  <w:u w:val="single"/>
                  <w:lang w:val="ru-RU"/>
                </w:rPr>
                <w:t>,</w:t>
              </w:r>
              <w:r w:rsidR="00DB0502" w:rsidRPr="00776C55">
                <w:rPr>
                  <w:rFonts w:ascii="Times New Roman" w:hAnsi="Times New Roman"/>
                  <w:u w:val="single"/>
                </w:rPr>
                <w:t>spaceimages</w:t>
              </w:r>
              <w:r w:rsidR="00373910">
                <w:rPr>
                  <w:rFonts w:ascii="Times New Roman" w:hAnsi="Times New Roman"/>
                  <w:u w:val="single"/>
                  <w:lang w:val="ru-RU"/>
                </w:rPr>
                <w:t>,</w:t>
              </w:r>
            </w:hyperlink>
          </w:p>
          <w:p w14:paraId="7EDB9C25" w14:textId="436324DC" w:rsidR="00DB0502" w:rsidRPr="00776C55" w:rsidRDefault="00957868" w:rsidP="00776C55">
            <w:pPr>
              <w:widowControl/>
              <w:spacing w:line="240" w:lineRule="auto"/>
              <w:jc w:val="both"/>
              <w:rPr>
                <w:rFonts w:ascii="Times New Roman" w:hAnsi="Times New Roman"/>
                <w:lang w:val="ru-RU"/>
              </w:rPr>
            </w:pPr>
            <w:hyperlink r:id="rId140"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spaceplace</w:t>
              </w:r>
              <w:r w:rsidR="00DB0502" w:rsidRPr="00776C55">
                <w:rPr>
                  <w:rFonts w:ascii="Times New Roman" w:hAnsi="Times New Roman"/>
                  <w:u w:val="single"/>
                  <w:lang w:val="ru-RU"/>
                </w:rPr>
                <w:t>.</w:t>
              </w:r>
              <w:r w:rsidR="00DB0502" w:rsidRPr="00776C55">
                <w:rPr>
                  <w:rFonts w:ascii="Times New Roman" w:hAnsi="Times New Roman"/>
                  <w:u w:val="single"/>
                </w:rPr>
                <w:t>nasa</w:t>
              </w:r>
              <w:r w:rsidR="00DB0502" w:rsidRPr="00776C55">
                <w:rPr>
                  <w:rFonts w:ascii="Times New Roman" w:hAnsi="Times New Roman"/>
                  <w:u w:val="single"/>
                  <w:lang w:val="ru-RU"/>
                </w:rPr>
                <w:t>.</w:t>
              </w:r>
              <w:r w:rsidR="00DB0502" w:rsidRPr="00776C55">
                <w:rPr>
                  <w:rFonts w:ascii="Times New Roman" w:hAnsi="Times New Roman"/>
                  <w:u w:val="single"/>
                </w:rPr>
                <w:t>gov</w:t>
              </w:r>
              <w:r w:rsidR="00373910">
                <w:rPr>
                  <w:rFonts w:ascii="Times New Roman" w:hAnsi="Times New Roman"/>
                  <w:u w:val="single"/>
                  <w:lang w:val="ru-RU"/>
                </w:rPr>
                <w:t>,</w:t>
              </w:r>
              <w:r w:rsidR="00DB0502" w:rsidRPr="00776C55">
                <w:rPr>
                  <w:rFonts w:ascii="Times New Roman" w:hAnsi="Times New Roman"/>
                  <w:u w:val="single"/>
                </w:rPr>
                <w:t>gallery</w:t>
              </w:r>
              <w:r w:rsidR="00DB0502" w:rsidRPr="00776C55">
                <w:rPr>
                  <w:rFonts w:ascii="Times New Roman" w:hAnsi="Times New Roman"/>
                  <w:u w:val="single"/>
                  <w:lang w:val="ru-RU"/>
                </w:rPr>
                <w:t>-</w:t>
              </w:r>
              <w:r w:rsidR="00DB0502" w:rsidRPr="00776C55">
                <w:rPr>
                  <w:rFonts w:ascii="Times New Roman" w:hAnsi="Times New Roman"/>
                  <w:u w:val="single"/>
                </w:rPr>
                <w:t>solar</w:t>
              </w:r>
              <w:r w:rsidR="00DB0502" w:rsidRPr="00776C55">
                <w:rPr>
                  <w:rFonts w:ascii="Times New Roman" w:hAnsi="Times New Roman"/>
                  <w:u w:val="single"/>
                  <w:lang w:val="ru-RU"/>
                </w:rPr>
                <w:t>-</w:t>
              </w:r>
              <w:r w:rsidR="00DB0502" w:rsidRPr="00776C55">
                <w:rPr>
                  <w:rFonts w:ascii="Times New Roman" w:hAnsi="Times New Roman"/>
                  <w:u w:val="single"/>
                </w:rPr>
                <w:t>system</w:t>
              </w:r>
              <w:r w:rsidR="00373910">
                <w:rPr>
                  <w:rFonts w:ascii="Times New Roman" w:hAnsi="Times New Roman"/>
                  <w:u w:val="single"/>
                  <w:lang w:val="ru-RU"/>
                </w:rPr>
                <w:t>,</w:t>
              </w:r>
              <w:r w:rsidR="00DB0502" w:rsidRPr="00776C55">
                <w:rPr>
                  <w:rFonts w:ascii="Times New Roman" w:hAnsi="Times New Roman"/>
                  <w:u w:val="single"/>
                </w:rPr>
                <w:t>en</w:t>
              </w:r>
              <w:r w:rsidR="00373910">
                <w:rPr>
                  <w:rFonts w:ascii="Times New Roman" w:hAnsi="Times New Roman"/>
                  <w:u w:val="single"/>
                  <w:lang w:val="ru-RU"/>
                </w:rPr>
                <w:t>,</w:t>
              </w:r>
            </w:hyperlink>
          </w:p>
          <w:p w14:paraId="4A022476" w14:textId="69013560" w:rsidR="00DB0502" w:rsidRPr="00776C55" w:rsidRDefault="00DB0502" w:rsidP="00776C55">
            <w:pPr>
              <w:widowControl/>
              <w:spacing w:line="240" w:lineRule="auto"/>
              <w:jc w:val="both"/>
              <w:rPr>
                <w:rFonts w:ascii="Times New Roman" w:hAnsi="Times New Roman"/>
                <w:lang w:val="ru-RU"/>
              </w:rPr>
            </w:pPr>
            <w:r w:rsidRPr="00776C55">
              <w:rPr>
                <w:rFonts w:ascii="Times New Roman" w:hAnsi="Times New Roman"/>
                <w:lang w:val="kk-KZ"/>
              </w:rPr>
              <w:t>Ғарыш пен планеталар туралы кітаптар</w:t>
            </w:r>
            <w:r w:rsidRPr="00776C55">
              <w:rPr>
                <w:rFonts w:ascii="Times New Roman" w:hAnsi="Times New Roman"/>
                <w:lang w:val="ru-RU"/>
              </w:rPr>
              <w:t>:</w:t>
            </w:r>
            <w:r w:rsidRPr="00776C55">
              <w:rPr>
                <w:rFonts w:ascii="Times New Roman" w:hAnsi="Times New Roman"/>
                <w:lang w:val="ru-RU"/>
              </w:rPr>
              <w:br/>
            </w:r>
            <w:hyperlink r:id="rId141"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www</w:t>
              </w:r>
              <w:r w:rsidRPr="00776C55">
                <w:rPr>
                  <w:rFonts w:ascii="Times New Roman" w:hAnsi="Times New Roman"/>
                  <w:u w:val="single"/>
                  <w:lang w:val="ru-RU"/>
                </w:rPr>
                <w:t>.</w:t>
              </w:r>
              <w:r w:rsidRPr="00776C55">
                <w:rPr>
                  <w:rFonts w:ascii="Times New Roman" w:hAnsi="Times New Roman"/>
                  <w:u w:val="single"/>
                </w:rPr>
                <w:t>amazon</w:t>
              </w:r>
              <w:r w:rsidRPr="00776C55">
                <w:rPr>
                  <w:rFonts w:ascii="Times New Roman" w:hAnsi="Times New Roman"/>
                  <w:u w:val="single"/>
                  <w:lang w:val="ru-RU"/>
                </w:rPr>
                <w:t>.</w:t>
              </w:r>
              <w:r w:rsidRPr="00776C55">
                <w:rPr>
                  <w:rFonts w:ascii="Times New Roman" w:hAnsi="Times New Roman"/>
                  <w:u w:val="single"/>
                </w:rPr>
                <w:t>co</w:t>
              </w:r>
              <w:r w:rsidRPr="00776C55">
                <w:rPr>
                  <w:rFonts w:ascii="Times New Roman" w:hAnsi="Times New Roman"/>
                  <w:u w:val="single"/>
                  <w:lang w:val="ru-RU"/>
                </w:rPr>
                <w:t>.</w:t>
              </w:r>
              <w:r w:rsidRPr="00776C55">
                <w:rPr>
                  <w:rFonts w:ascii="Times New Roman" w:hAnsi="Times New Roman"/>
                  <w:u w:val="single"/>
                </w:rPr>
                <w:t>uk</w:t>
              </w:r>
              <w:r w:rsidR="00373910">
                <w:rPr>
                  <w:rFonts w:ascii="Times New Roman" w:hAnsi="Times New Roman"/>
                  <w:u w:val="single"/>
                  <w:lang w:val="ru-RU"/>
                </w:rPr>
                <w:t>,</w:t>
              </w:r>
              <w:r w:rsidRPr="00776C55">
                <w:rPr>
                  <w:rFonts w:ascii="Times New Roman" w:hAnsi="Times New Roman"/>
                  <w:u w:val="single"/>
                </w:rPr>
                <w:t>Space</w:t>
              </w:r>
              <w:r w:rsidRPr="00776C55">
                <w:rPr>
                  <w:rFonts w:ascii="Times New Roman" w:hAnsi="Times New Roman"/>
                  <w:u w:val="single"/>
                  <w:lang w:val="ru-RU"/>
                </w:rPr>
                <w:t>-</w:t>
              </w:r>
              <w:r w:rsidRPr="00776C55">
                <w:rPr>
                  <w:rFonts w:ascii="Times New Roman" w:hAnsi="Times New Roman"/>
                  <w:u w:val="single"/>
                </w:rPr>
                <w:t>Eye</w:t>
              </w:r>
              <w:r w:rsidRPr="00776C55">
                <w:rPr>
                  <w:rFonts w:ascii="Times New Roman" w:hAnsi="Times New Roman"/>
                  <w:u w:val="single"/>
                  <w:lang w:val="ru-RU"/>
                </w:rPr>
                <w:t>-</w:t>
              </w:r>
              <w:r w:rsidRPr="00776C55">
                <w:rPr>
                  <w:rFonts w:ascii="Times New Roman" w:hAnsi="Times New Roman"/>
                  <w:u w:val="single"/>
                </w:rPr>
                <w:t>Wonder</w:t>
              </w:r>
              <w:r w:rsidRPr="00776C55">
                <w:rPr>
                  <w:rFonts w:ascii="Times New Roman" w:hAnsi="Times New Roman"/>
                  <w:u w:val="single"/>
                  <w:lang w:val="ru-RU"/>
                </w:rPr>
                <w:t>-</w:t>
              </w:r>
              <w:r w:rsidRPr="00776C55">
                <w:rPr>
                  <w:rFonts w:ascii="Times New Roman" w:hAnsi="Times New Roman"/>
                  <w:u w:val="single"/>
                </w:rPr>
                <w:t>DK</w:t>
              </w:r>
              <w:r w:rsidR="00373910">
                <w:rPr>
                  <w:rFonts w:ascii="Times New Roman" w:hAnsi="Times New Roman"/>
                  <w:u w:val="single"/>
                  <w:lang w:val="ru-RU"/>
                </w:rPr>
                <w:t>,</w:t>
              </w:r>
              <w:r w:rsidRPr="00776C55">
                <w:rPr>
                  <w:rFonts w:ascii="Times New Roman" w:hAnsi="Times New Roman"/>
                  <w:u w:val="single"/>
                </w:rPr>
                <w:t>dp</w:t>
              </w:r>
              <w:r w:rsidR="00373910">
                <w:rPr>
                  <w:rFonts w:ascii="Times New Roman" w:hAnsi="Times New Roman"/>
                  <w:u w:val="single"/>
                  <w:lang w:val="ru-RU"/>
                </w:rPr>
                <w:t>,</w:t>
              </w:r>
              <w:r w:rsidRPr="00776C55">
                <w:rPr>
                  <w:rFonts w:ascii="Times New Roman" w:hAnsi="Times New Roman"/>
                  <w:u w:val="single"/>
                  <w:lang w:val="ru-RU"/>
                </w:rPr>
                <w:t>1405304723</w:t>
              </w:r>
              <w:r w:rsidR="00373910">
                <w:rPr>
                  <w:rFonts w:ascii="Times New Roman" w:hAnsi="Times New Roman"/>
                  <w:u w:val="single"/>
                  <w:lang w:val="ru-RU"/>
                </w:rPr>
                <w:t>,</w:t>
              </w:r>
              <w:r w:rsidRPr="00776C55">
                <w:rPr>
                  <w:rFonts w:ascii="Times New Roman" w:hAnsi="Times New Roman"/>
                  <w:u w:val="single"/>
                </w:rPr>
                <w:t>ref</w:t>
              </w:r>
              <w:r w:rsidRPr="00776C55">
                <w:rPr>
                  <w:rFonts w:ascii="Times New Roman" w:hAnsi="Times New Roman"/>
                  <w:u w:val="single"/>
                  <w:lang w:val="ru-RU"/>
                </w:rPr>
                <w:t>=</w:t>
              </w:r>
              <w:r w:rsidRPr="00776C55">
                <w:rPr>
                  <w:rFonts w:ascii="Times New Roman" w:hAnsi="Times New Roman"/>
                  <w:u w:val="single"/>
                </w:rPr>
                <w:t>sr</w:t>
              </w:r>
              <w:r w:rsidRPr="00776C55">
                <w:rPr>
                  <w:rFonts w:ascii="Times New Roman" w:hAnsi="Times New Roman"/>
                  <w:u w:val="single"/>
                  <w:lang w:val="ru-RU"/>
                </w:rPr>
                <w:t>_1_3?</w:t>
              </w:r>
              <w:r w:rsidRPr="00776C55">
                <w:rPr>
                  <w:rFonts w:ascii="Times New Roman" w:hAnsi="Times New Roman"/>
                  <w:u w:val="single"/>
                </w:rPr>
                <w:t>s</w:t>
              </w:r>
              <w:r w:rsidRPr="00776C55">
                <w:rPr>
                  <w:rFonts w:ascii="Times New Roman" w:hAnsi="Times New Roman"/>
                  <w:u w:val="single"/>
                  <w:lang w:val="ru-RU"/>
                </w:rPr>
                <w:t>=</w:t>
              </w:r>
              <w:r w:rsidRPr="00776C55">
                <w:rPr>
                  <w:rFonts w:ascii="Times New Roman" w:hAnsi="Times New Roman"/>
                  <w:u w:val="single"/>
                </w:rPr>
                <w:t>books</w:t>
              </w:r>
              <w:r w:rsidRPr="00776C55">
                <w:rPr>
                  <w:rFonts w:ascii="Times New Roman" w:hAnsi="Times New Roman"/>
                  <w:u w:val="single"/>
                  <w:lang w:val="ru-RU"/>
                </w:rPr>
                <w:t>&amp;</w:t>
              </w:r>
              <w:r w:rsidRPr="00776C55">
                <w:rPr>
                  <w:rFonts w:ascii="Times New Roman" w:hAnsi="Times New Roman"/>
                  <w:u w:val="single"/>
                </w:rPr>
                <w:t>ie</w:t>
              </w:r>
              <w:r w:rsidRPr="00776C55">
                <w:rPr>
                  <w:rFonts w:ascii="Times New Roman" w:hAnsi="Times New Roman"/>
                  <w:u w:val="single"/>
                  <w:lang w:val="ru-RU"/>
                </w:rPr>
                <w:t>=</w:t>
              </w:r>
              <w:r w:rsidRPr="00776C55">
                <w:rPr>
                  <w:rFonts w:ascii="Times New Roman" w:hAnsi="Times New Roman"/>
                  <w:u w:val="single"/>
                </w:rPr>
                <w:t>UTF</w:t>
              </w:r>
              <w:r w:rsidRPr="00776C55">
                <w:rPr>
                  <w:rFonts w:ascii="Times New Roman" w:hAnsi="Times New Roman"/>
                  <w:u w:val="single"/>
                  <w:lang w:val="ru-RU"/>
                </w:rPr>
                <w:t>8&amp;</w:t>
              </w:r>
              <w:r w:rsidRPr="00776C55">
                <w:rPr>
                  <w:rFonts w:ascii="Times New Roman" w:hAnsi="Times New Roman"/>
                  <w:u w:val="single"/>
                </w:rPr>
                <w:t>qid</w:t>
              </w:r>
              <w:r w:rsidRPr="00776C55">
                <w:rPr>
                  <w:rFonts w:ascii="Times New Roman" w:hAnsi="Times New Roman"/>
                  <w:u w:val="single"/>
                  <w:lang w:val="ru-RU"/>
                </w:rPr>
                <w:t>=1374610138&amp;</w:t>
              </w:r>
              <w:r w:rsidRPr="00776C55">
                <w:rPr>
                  <w:rFonts w:ascii="Times New Roman" w:hAnsi="Times New Roman"/>
                  <w:u w:val="single"/>
                </w:rPr>
                <w:t>sr</w:t>
              </w:r>
              <w:r w:rsidRPr="00776C55">
                <w:rPr>
                  <w:rFonts w:ascii="Times New Roman" w:hAnsi="Times New Roman"/>
                  <w:u w:val="single"/>
                  <w:lang w:val="ru-RU"/>
                </w:rPr>
                <w:t>=1-3&amp;</w:t>
              </w:r>
              <w:r w:rsidRPr="00776C55">
                <w:rPr>
                  <w:rFonts w:ascii="Times New Roman" w:hAnsi="Times New Roman"/>
                  <w:u w:val="single"/>
                </w:rPr>
                <w:t>keywords</w:t>
              </w:r>
              <w:r w:rsidRPr="00776C55">
                <w:rPr>
                  <w:rFonts w:ascii="Times New Roman" w:hAnsi="Times New Roman"/>
                  <w:u w:val="single"/>
                  <w:lang w:val="ru-RU"/>
                </w:rPr>
                <w:t>=</w:t>
              </w:r>
              <w:r w:rsidRPr="00776C55">
                <w:rPr>
                  <w:rFonts w:ascii="Times New Roman" w:hAnsi="Times New Roman"/>
                  <w:u w:val="single"/>
                </w:rPr>
                <w:t>space</w:t>
              </w:r>
            </w:hyperlink>
          </w:p>
          <w:p w14:paraId="4F3DA7CC" w14:textId="1084A715" w:rsidR="00DB0502" w:rsidRPr="00776C55" w:rsidRDefault="00957868" w:rsidP="00776C55">
            <w:pPr>
              <w:widowControl/>
              <w:spacing w:line="240" w:lineRule="auto"/>
              <w:jc w:val="both"/>
              <w:rPr>
                <w:rFonts w:ascii="Times New Roman" w:hAnsi="Times New Roman"/>
                <w:lang w:val="ru-RU"/>
              </w:rPr>
            </w:pPr>
            <w:hyperlink r:id="rId142"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www</w:t>
              </w:r>
              <w:r w:rsidR="00DB0502" w:rsidRPr="00776C55">
                <w:rPr>
                  <w:rFonts w:ascii="Times New Roman" w:hAnsi="Times New Roman"/>
                  <w:u w:val="single"/>
                  <w:lang w:val="ru-RU"/>
                </w:rPr>
                <w:t>.</w:t>
              </w:r>
              <w:r w:rsidR="00DB0502" w:rsidRPr="00776C55">
                <w:rPr>
                  <w:rFonts w:ascii="Times New Roman" w:hAnsi="Times New Roman"/>
                  <w:u w:val="single"/>
                </w:rPr>
                <w:t>amazon</w:t>
              </w:r>
              <w:r w:rsidR="00DB0502" w:rsidRPr="00776C55">
                <w:rPr>
                  <w:rFonts w:ascii="Times New Roman" w:hAnsi="Times New Roman"/>
                  <w:u w:val="single"/>
                  <w:lang w:val="ru-RU"/>
                </w:rPr>
                <w:t>.</w:t>
              </w:r>
              <w:r w:rsidR="00DB0502" w:rsidRPr="00776C55">
                <w:rPr>
                  <w:rFonts w:ascii="Times New Roman" w:hAnsi="Times New Roman"/>
                  <w:u w:val="single"/>
                </w:rPr>
                <w:t>co</w:t>
              </w:r>
              <w:r w:rsidR="00DB0502" w:rsidRPr="00776C55">
                <w:rPr>
                  <w:rFonts w:ascii="Times New Roman" w:hAnsi="Times New Roman"/>
                  <w:u w:val="single"/>
                  <w:lang w:val="ru-RU"/>
                </w:rPr>
                <w:t>.</w:t>
              </w:r>
              <w:r w:rsidR="00DB0502" w:rsidRPr="00776C55">
                <w:rPr>
                  <w:rFonts w:ascii="Times New Roman" w:hAnsi="Times New Roman"/>
                  <w:u w:val="single"/>
                </w:rPr>
                <w:t>uk</w:t>
              </w:r>
              <w:r w:rsidR="00373910">
                <w:rPr>
                  <w:rFonts w:ascii="Times New Roman" w:hAnsi="Times New Roman"/>
                  <w:u w:val="single"/>
                  <w:lang w:val="ru-RU"/>
                </w:rPr>
                <w:t>,</w:t>
              </w:r>
              <w:r w:rsidR="00DB0502" w:rsidRPr="00776C55">
                <w:rPr>
                  <w:rFonts w:ascii="Times New Roman" w:hAnsi="Times New Roman"/>
                  <w:u w:val="single"/>
                </w:rPr>
                <w:t>Encyclopedia</w:t>
              </w:r>
              <w:r w:rsidR="00DB0502" w:rsidRPr="00776C55">
                <w:rPr>
                  <w:rFonts w:ascii="Times New Roman" w:hAnsi="Times New Roman"/>
                  <w:u w:val="single"/>
                  <w:lang w:val="ru-RU"/>
                </w:rPr>
                <w:t>-</w:t>
              </w:r>
              <w:r w:rsidR="00DB0502" w:rsidRPr="00776C55">
                <w:rPr>
                  <w:rFonts w:ascii="Times New Roman" w:hAnsi="Times New Roman"/>
                  <w:u w:val="single"/>
                </w:rPr>
                <w:t>Space</w:t>
              </w:r>
              <w:r w:rsidR="00DB0502" w:rsidRPr="00776C55">
                <w:rPr>
                  <w:rFonts w:ascii="Times New Roman" w:hAnsi="Times New Roman"/>
                  <w:u w:val="single"/>
                  <w:lang w:val="ru-RU"/>
                </w:rPr>
                <w:t>-</w:t>
              </w:r>
              <w:r w:rsidR="00DB0502" w:rsidRPr="00776C55">
                <w:rPr>
                  <w:rFonts w:ascii="Times New Roman" w:hAnsi="Times New Roman"/>
                  <w:u w:val="single"/>
                </w:rPr>
                <w:t>Heather</w:t>
              </w:r>
              <w:r w:rsidR="00DB0502" w:rsidRPr="00776C55">
                <w:rPr>
                  <w:rFonts w:ascii="Times New Roman" w:hAnsi="Times New Roman"/>
                  <w:u w:val="single"/>
                  <w:lang w:val="ru-RU"/>
                </w:rPr>
                <w:t>-</w:t>
              </w:r>
              <w:r w:rsidR="00DB0502" w:rsidRPr="00776C55">
                <w:rPr>
                  <w:rFonts w:ascii="Times New Roman" w:hAnsi="Times New Roman"/>
                  <w:u w:val="single"/>
                </w:rPr>
                <w:t>Couper</w:t>
              </w:r>
              <w:r w:rsidR="00373910">
                <w:rPr>
                  <w:rFonts w:ascii="Times New Roman" w:hAnsi="Times New Roman"/>
                  <w:u w:val="single"/>
                  <w:lang w:val="ru-RU"/>
                </w:rPr>
                <w:t>,</w:t>
              </w:r>
              <w:r w:rsidR="00DB0502" w:rsidRPr="00776C55">
                <w:rPr>
                  <w:rFonts w:ascii="Times New Roman" w:hAnsi="Times New Roman"/>
                  <w:u w:val="single"/>
                </w:rPr>
                <w:t>dp</w:t>
              </w:r>
              <w:r w:rsidR="00373910">
                <w:rPr>
                  <w:rFonts w:ascii="Times New Roman" w:hAnsi="Times New Roman"/>
                  <w:u w:val="single"/>
                  <w:lang w:val="ru-RU"/>
                </w:rPr>
                <w:t>,</w:t>
              </w:r>
              <w:r w:rsidR="00DB0502" w:rsidRPr="00776C55">
                <w:rPr>
                  <w:rFonts w:ascii="Times New Roman" w:hAnsi="Times New Roman"/>
                  <w:u w:val="single"/>
                  <w:lang w:val="ru-RU"/>
                </w:rPr>
                <w:t>1405341114</w:t>
              </w:r>
              <w:r w:rsidR="00373910">
                <w:rPr>
                  <w:rFonts w:ascii="Times New Roman" w:hAnsi="Times New Roman"/>
                  <w:u w:val="single"/>
                  <w:lang w:val="ru-RU"/>
                </w:rPr>
                <w:t>,</w:t>
              </w:r>
              <w:r w:rsidR="00DB0502" w:rsidRPr="00776C55">
                <w:rPr>
                  <w:rFonts w:ascii="Times New Roman" w:hAnsi="Times New Roman"/>
                  <w:u w:val="single"/>
                </w:rPr>
                <w:t>ref</w:t>
              </w:r>
              <w:r w:rsidR="00DB0502" w:rsidRPr="00776C55">
                <w:rPr>
                  <w:rFonts w:ascii="Times New Roman" w:hAnsi="Times New Roman"/>
                  <w:u w:val="single"/>
                  <w:lang w:val="ru-RU"/>
                </w:rPr>
                <w:t>=</w:t>
              </w:r>
              <w:r w:rsidR="00DB0502" w:rsidRPr="00776C55">
                <w:rPr>
                  <w:rFonts w:ascii="Times New Roman" w:hAnsi="Times New Roman"/>
                  <w:u w:val="single"/>
                </w:rPr>
                <w:t>sr</w:t>
              </w:r>
              <w:r w:rsidR="00DB0502" w:rsidRPr="00776C55">
                <w:rPr>
                  <w:rFonts w:ascii="Times New Roman" w:hAnsi="Times New Roman"/>
                  <w:u w:val="single"/>
                  <w:lang w:val="ru-RU"/>
                </w:rPr>
                <w:t>_1_4?</w:t>
              </w:r>
              <w:r w:rsidR="00DB0502" w:rsidRPr="00776C55">
                <w:rPr>
                  <w:rFonts w:ascii="Times New Roman" w:hAnsi="Times New Roman"/>
                  <w:u w:val="single"/>
                </w:rPr>
                <w:t>s</w:t>
              </w:r>
              <w:r w:rsidR="00DB0502" w:rsidRPr="00776C55">
                <w:rPr>
                  <w:rFonts w:ascii="Times New Roman" w:hAnsi="Times New Roman"/>
                  <w:u w:val="single"/>
                  <w:lang w:val="ru-RU"/>
                </w:rPr>
                <w:t>=</w:t>
              </w:r>
              <w:r w:rsidR="00DB0502" w:rsidRPr="00776C55">
                <w:rPr>
                  <w:rFonts w:ascii="Times New Roman" w:hAnsi="Times New Roman"/>
                  <w:u w:val="single"/>
                </w:rPr>
                <w:t>books</w:t>
              </w:r>
              <w:r w:rsidR="00DB0502" w:rsidRPr="00776C55">
                <w:rPr>
                  <w:rFonts w:ascii="Times New Roman" w:hAnsi="Times New Roman"/>
                  <w:u w:val="single"/>
                  <w:lang w:val="ru-RU"/>
                </w:rPr>
                <w:t>&amp;</w:t>
              </w:r>
              <w:r w:rsidR="00DB0502" w:rsidRPr="00776C55">
                <w:rPr>
                  <w:rFonts w:ascii="Times New Roman" w:hAnsi="Times New Roman"/>
                  <w:u w:val="single"/>
                </w:rPr>
                <w:t>ie</w:t>
              </w:r>
              <w:r w:rsidR="00DB0502" w:rsidRPr="00776C55">
                <w:rPr>
                  <w:rFonts w:ascii="Times New Roman" w:hAnsi="Times New Roman"/>
                  <w:u w:val="single"/>
                  <w:lang w:val="ru-RU"/>
                </w:rPr>
                <w:t>=</w:t>
              </w:r>
              <w:r w:rsidR="00DB0502" w:rsidRPr="00776C55">
                <w:rPr>
                  <w:rFonts w:ascii="Times New Roman" w:hAnsi="Times New Roman"/>
                  <w:u w:val="single"/>
                </w:rPr>
                <w:t>UTF</w:t>
              </w:r>
              <w:r w:rsidR="00DB0502" w:rsidRPr="00776C55">
                <w:rPr>
                  <w:rFonts w:ascii="Times New Roman" w:hAnsi="Times New Roman"/>
                  <w:u w:val="single"/>
                  <w:lang w:val="ru-RU"/>
                </w:rPr>
                <w:t>8&amp;</w:t>
              </w:r>
              <w:r w:rsidR="00DB0502" w:rsidRPr="00776C55">
                <w:rPr>
                  <w:rFonts w:ascii="Times New Roman" w:hAnsi="Times New Roman"/>
                  <w:u w:val="single"/>
                </w:rPr>
                <w:t>qid</w:t>
              </w:r>
              <w:r w:rsidR="00DB0502" w:rsidRPr="00776C55">
                <w:rPr>
                  <w:rFonts w:ascii="Times New Roman" w:hAnsi="Times New Roman"/>
                  <w:u w:val="single"/>
                  <w:lang w:val="ru-RU"/>
                </w:rPr>
                <w:t>=1374610138&amp;</w:t>
              </w:r>
              <w:r w:rsidR="00DB0502" w:rsidRPr="00776C55">
                <w:rPr>
                  <w:rFonts w:ascii="Times New Roman" w:hAnsi="Times New Roman"/>
                  <w:u w:val="single"/>
                </w:rPr>
                <w:t>sr</w:t>
              </w:r>
              <w:r w:rsidR="00DB0502" w:rsidRPr="00776C55">
                <w:rPr>
                  <w:rFonts w:ascii="Times New Roman" w:hAnsi="Times New Roman"/>
                  <w:u w:val="single"/>
                  <w:lang w:val="ru-RU"/>
                </w:rPr>
                <w:t>=1-4&amp;</w:t>
              </w:r>
              <w:r w:rsidR="00DB0502" w:rsidRPr="00776C55">
                <w:rPr>
                  <w:rFonts w:ascii="Times New Roman" w:hAnsi="Times New Roman"/>
                  <w:u w:val="single"/>
                </w:rPr>
                <w:t>keywords</w:t>
              </w:r>
              <w:r w:rsidR="00DB0502" w:rsidRPr="00776C55">
                <w:rPr>
                  <w:rFonts w:ascii="Times New Roman" w:hAnsi="Times New Roman"/>
                  <w:u w:val="single"/>
                  <w:lang w:val="ru-RU"/>
                </w:rPr>
                <w:t>=</w:t>
              </w:r>
              <w:r w:rsidR="00DB0502" w:rsidRPr="00776C55">
                <w:rPr>
                  <w:rFonts w:ascii="Times New Roman" w:hAnsi="Times New Roman"/>
                  <w:u w:val="single"/>
                </w:rPr>
                <w:t>space</w:t>
              </w:r>
            </w:hyperlink>
          </w:p>
          <w:p w14:paraId="0B5B0A4A" w14:textId="4BD355D3" w:rsidR="00DB0502" w:rsidRPr="00776C55" w:rsidRDefault="00957868" w:rsidP="00776C55">
            <w:pPr>
              <w:widowControl/>
              <w:spacing w:line="240" w:lineRule="auto"/>
              <w:jc w:val="both"/>
              <w:rPr>
                <w:rFonts w:ascii="Times New Roman" w:hAnsi="Times New Roman"/>
                <w:lang w:val="ru-RU"/>
              </w:rPr>
            </w:pPr>
            <w:hyperlink r:id="rId143"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www</w:t>
              </w:r>
              <w:r w:rsidR="00DB0502" w:rsidRPr="00776C55">
                <w:rPr>
                  <w:rFonts w:ascii="Times New Roman" w:hAnsi="Times New Roman"/>
                  <w:u w:val="single"/>
                  <w:lang w:val="ru-RU"/>
                </w:rPr>
                <w:t>.</w:t>
              </w:r>
              <w:r w:rsidR="00DB0502" w:rsidRPr="00776C55">
                <w:rPr>
                  <w:rFonts w:ascii="Times New Roman" w:hAnsi="Times New Roman"/>
                  <w:u w:val="single"/>
                </w:rPr>
                <w:t>amazon</w:t>
              </w:r>
              <w:r w:rsidR="00DB0502" w:rsidRPr="00776C55">
                <w:rPr>
                  <w:rFonts w:ascii="Times New Roman" w:hAnsi="Times New Roman"/>
                  <w:u w:val="single"/>
                  <w:lang w:val="ru-RU"/>
                </w:rPr>
                <w:t>.</w:t>
              </w:r>
              <w:r w:rsidR="00DB0502" w:rsidRPr="00776C55">
                <w:rPr>
                  <w:rFonts w:ascii="Times New Roman" w:hAnsi="Times New Roman"/>
                  <w:u w:val="single"/>
                </w:rPr>
                <w:t>co</w:t>
              </w:r>
              <w:r w:rsidR="00DB0502" w:rsidRPr="00776C55">
                <w:rPr>
                  <w:rFonts w:ascii="Times New Roman" w:hAnsi="Times New Roman"/>
                  <w:u w:val="single"/>
                  <w:lang w:val="ru-RU"/>
                </w:rPr>
                <w:t>.</w:t>
              </w:r>
              <w:r w:rsidR="00DB0502" w:rsidRPr="00776C55">
                <w:rPr>
                  <w:rFonts w:ascii="Times New Roman" w:hAnsi="Times New Roman"/>
                  <w:u w:val="single"/>
                </w:rPr>
                <w:t>uk</w:t>
              </w:r>
              <w:r w:rsidR="00373910">
                <w:rPr>
                  <w:rFonts w:ascii="Times New Roman" w:hAnsi="Times New Roman"/>
                  <w:u w:val="single"/>
                  <w:lang w:val="ru-RU"/>
                </w:rPr>
                <w:t>,</w:t>
              </w:r>
              <w:r w:rsidR="00DB0502" w:rsidRPr="00776C55">
                <w:rPr>
                  <w:rFonts w:ascii="Times New Roman" w:hAnsi="Times New Roman"/>
                  <w:u w:val="single"/>
                </w:rPr>
                <w:t>DK</w:t>
              </w:r>
              <w:r w:rsidR="00DB0502" w:rsidRPr="00776C55">
                <w:rPr>
                  <w:rFonts w:ascii="Times New Roman" w:hAnsi="Times New Roman"/>
                  <w:u w:val="single"/>
                  <w:lang w:val="ru-RU"/>
                </w:rPr>
                <w:t>-</w:t>
              </w:r>
              <w:r w:rsidR="00DB0502" w:rsidRPr="00776C55">
                <w:rPr>
                  <w:rFonts w:ascii="Times New Roman" w:hAnsi="Times New Roman"/>
                  <w:u w:val="single"/>
                </w:rPr>
                <w:t>Guide</w:t>
              </w:r>
              <w:r w:rsidR="00DB0502" w:rsidRPr="00776C55">
                <w:rPr>
                  <w:rFonts w:ascii="Times New Roman" w:hAnsi="Times New Roman"/>
                  <w:u w:val="single"/>
                  <w:lang w:val="ru-RU"/>
                </w:rPr>
                <w:t>-</w:t>
              </w:r>
              <w:r w:rsidR="00DB0502" w:rsidRPr="00776C55">
                <w:rPr>
                  <w:rFonts w:ascii="Times New Roman" w:hAnsi="Times New Roman"/>
                  <w:u w:val="single"/>
                </w:rPr>
                <w:t>Space</w:t>
              </w:r>
              <w:r w:rsidR="00DB0502" w:rsidRPr="00776C55">
                <w:rPr>
                  <w:rFonts w:ascii="Times New Roman" w:hAnsi="Times New Roman"/>
                  <w:u w:val="single"/>
                  <w:lang w:val="ru-RU"/>
                </w:rPr>
                <w:t>-</w:t>
              </w:r>
              <w:r w:rsidR="00DB0502" w:rsidRPr="00776C55">
                <w:rPr>
                  <w:rFonts w:ascii="Times New Roman" w:hAnsi="Times New Roman"/>
                  <w:u w:val="single"/>
                </w:rPr>
                <w:t>Peter</w:t>
              </w:r>
              <w:r w:rsidR="00DB0502" w:rsidRPr="00776C55">
                <w:rPr>
                  <w:rFonts w:ascii="Times New Roman" w:hAnsi="Times New Roman"/>
                  <w:u w:val="single"/>
                  <w:lang w:val="ru-RU"/>
                </w:rPr>
                <w:t>-</w:t>
              </w:r>
              <w:r w:rsidR="00DB0502" w:rsidRPr="00776C55">
                <w:rPr>
                  <w:rFonts w:ascii="Times New Roman" w:hAnsi="Times New Roman"/>
                  <w:u w:val="single"/>
                </w:rPr>
                <w:t>Bond</w:t>
              </w:r>
              <w:r w:rsidR="00373910">
                <w:rPr>
                  <w:rFonts w:ascii="Times New Roman" w:hAnsi="Times New Roman"/>
                  <w:u w:val="single"/>
                  <w:lang w:val="ru-RU"/>
                </w:rPr>
                <w:t>,</w:t>
              </w:r>
              <w:r w:rsidR="00DB0502" w:rsidRPr="00776C55">
                <w:rPr>
                  <w:rFonts w:ascii="Times New Roman" w:hAnsi="Times New Roman"/>
                  <w:u w:val="single"/>
                </w:rPr>
                <w:t>dp</w:t>
              </w:r>
              <w:r w:rsidR="00373910">
                <w:rPr>
                  <w:rFonts w:ascii="Times New Roman" w:hAnsi="Times New Roman"/>
                  <w:u w:val="single"/>
                  <w:lang w:val="ru-RU"/>
                </w:rPr>
                <w:t>,</w:t>
              </w:r>
              <w:r w:rsidR="00DB0502" w:rsidRPr="00776C55">
                <w:rPr>
                  <w:rFonts w:ascii="Times New Roman" w:hAnsi="Times New Roman"/>
                  <w:u w:val="single"/>
                  <w:lang w:val="ru-RU"/>
                </w:rPr>
                <w:t>0751339253</w:t>
              </w:r>
              <w:r w:rsidR="00373910">
                <w:rPr>
                  <w:rFonts w:ascii="Times New Roman" w:hAnsi="Times New Roman"/>
                  <w:u w:val="single"/>
                  <w:lang w:val="ru-RU"/>
                </w:rPr>
                <w:t>,</w:t>
              </w:r>
              <w:r w:rsidR="00DB0502" w:rsidRPr="00776C55">
                <w:rPr>
                  <w:rFonts w:ascii="Times New Roman" w:hAnsi="Times New Roman"/>
                  <w:u w:val="single"/>
                </w:rPr>
                <w:t>ref</w:t>
              </w:r>
              <w:r w:rsidR="00DB0502" w:rsidRPr="00776C55">
                <w:rPr>
                  <w:rFonts w:ascii="Times New Roman" w:hAnsi="Times New Roman"/>
                  <w:u w:val="single"/>
                  <w:lang w:val="ru-RU"/>
                </w:rPr>
                <w:t>=</w:t>
              </w:r>
              <w:r w:rsidR="00DB0502" w:rsidRPr="00776C55">
                <w:rPr>
                  <w:rFonts w:ascii="Times New Roman" w:hAnsi="Times New Roman"/>
                  <w:u w:val="single"/>
                </w:rPr>
                <w:t>sr</w:t>
              </w:r>
              <w:r w:rsidR="00DB0502" w:rsidRPr="00776C55">
                <w:rPr>
                  <w:rFonts w:ascii="Times New Roman" w:hAnsi="Times New Roman"/>
                  <w:u w:val="single"/>
                  <w:lang w:val="ru-RU"/>
                </w:rPr>
                <w:t>_1_1?</w:t>
              </w:r>
              <w:r w:rsidR="00DB0502" w:rsidRPr="00776C55">
                <w:rPr>
                  <w:rFonts w:ascii="Times New Roman" w:hAnsi="Times New Roman"/>
                  <w:u w:val="single"/>
                </w:rPr>
                <w:t>s</w:t>
              </w:r>
              <w:r w:rsidR="00DB0502" w:rsidRPr="00776C55">
                <w:rPr>
                  <w:rFonts w:ascii="Times New Roman" w:hAnsi="Times New Roman"/>
                  <w:u w:val="single"/>
                  <w:lang w:val="ru-RU"/>
                </w:rPr>
                <w:t>=</w:t>
              </w:r>
              <w:r w:rsidR="00DB0502" w:rsidRPr="00776C55">
                <w:rPr>
                  <w:rFonts w:ascii="Times New Roman" w:hAnsi="Times New Roman"/>
                  <w:u w:val="single"/>
                </w:rPr>
                <w:t>books</w:t>
              </w:r>
              <w:r w:rsidR="00DB0502" w:rsidRPr="00776C55">
                <w:rPr>
                  <w:rFonts w:ascii="Times New Roman" w:hAnsi="Times New Roman"/>
                  <w:u w:val="single"/>
                  <w:lang w:val="ru-RU"/>
                </w:rPr>
                <w:t>&amp;</w:t>
              </w:r>
              <w:r w:rsidR="00DB0502" w:rsidRPr="00776C55">
                <w:rPr>
                  <w:rFonts w:ascii="Times New Roman" w:hAnsi="Times New Roman"/>
                  <w:u w:val="single"/>
                </w:rPr>
                <w:t>ie</w:t>
              </w:r>
              <w:r w:rsidR="00DB0502" w:rsidRPr="00776C55">
                <w:rPr>
                  <w:rFonts w:ascii="Times New Roman" w:hAnsi="Times New Roman"/>
                  <w:u w:val="single"/>
                  <w:lang w:val="ru-RU"/>
                </w:rPr>
                <w:t>=</w:t>
              </w:r>
              <w:r w:rsidR="00DB0502" w:rsidRPr="00776C55">
                <w:rPr>
                  <w:rFonts w:ascii="Times New Roman" w:hAnsi="Times New Roman"/>
                  <w:u w:val="single"/>
                </w:rPr>
                <w:t>UTF</w:t>
              </w:r>
              <w:r w:rsidR="00DB0502" w:rsidRPr="00776C55">
                <w:rPr>
                  <w:rFonts w:ascii="Times New Roman" w:hAnsi="Times New Roman"/>
                  <w:u w:val="single"/>
                  <w:lang w:val="ru-RU"/>
                </w:rPr>
                <w:t>8&amp;</w:t>
              </w:r>
              <w:r w:rsidR="00DB0502" w:rsidRPr="00776C55">
                <w:rPr>
                  <w:rFonts w:ascii="Times New Roman" w:hAnsi="Times New Roman"/>
                  <w:u w:val="single"/>
                </w:rPr>
                <w:t>qid</w:t>
              </w:r>
              <w:r w:rsidR="00DB0502" w:rsidRPr="00776C55">
                <w:rPr>
                  <w:rFonts w:ascii="Times New Roman" w:hAnsi="Times New Roman"/>
                  <w:u w:val="single"/>
                  <w:lang w:val="ru-RU"/>
                </w:rPr>
                <w:t>=1374610230&amp;</w:t>
              </w:r>
              <w:r w:rsidR="00DB0502" w:rsidRPr="00776C55">
                <w:rPr>
                  <w:rFonts w:ascii="Times New Roman" w:hAnsi="Times New Roman"/>
                  <w:u w:val="single"/>
                </w:rPr>
                <w:t>sr</w:t>
              </w:r>
              <w:r w:rsidR="00DB0502" w:rsidRPr="00776C55">
                <w:rPr>
                  <w:rFonts w:ascii="Times New Roman" w:hAnsi="Times New Roman"/>
                  <w:u w:val="single"/>
                  <w:lang w:val="ru-RU"/>
                </w:rPr>
                <w:t>=1-1&amp;</w:t>
              </w:r>
              <w:r w:rsidR="00DB0502" w:rsidRPr="00776C55">
                <w:rPr>
                  <w:rFonts w:ascii="Times New Roman" w:hAnsi="Times New Roman"/>
                  <w:u w:val="single"/>
                </w:rPr>
                <w:t>keywords</w:t>
              </w:r>
              <w:r w:rsidR="00DB0502" w:rsidRPr="00776C55">
                <w:rPr>
                  <w:rFonts w:ascii="Times New Roman" w:hAnsi="Times New Roman"/>
                  <w:u w:val="single"/>
                  <w:lang w:val="ru-RU"/>
                </w:rPr>
                <w:t>=</w:t>
              </w:r>
              <w:r w:rsidR="00DB0502" w:rsidRPr="00776C55">
                <w:rPr>
                  <w:rFonts w:ascii="Times New Roman" w:hAnsi="Times New Roman"/>
                  <w:u w:val="single"/>
                </w:rPr>
                <w:t>space</w:t>
              </w:r>
            </w:hyperlink>
          </w:p>
          <w:p w14:paraId="3EA66FCE" w14:textId="10C4953D" w:rsidR="00DB0502" w:rsidRPr="00776C55" w:rsidRDefault="00DB0502" w:rsidP="00776C55">
            <w:pPr>
              <w:widowControl/>
              <w:spacing w:line="240" w:lineRule="auto"/>
              <w:jc w:val="both"/>
              <w:rPr>
                <w:rFonts w:ascii="Times New Roman" w:hAnsi="Times New Roman"/>
                <w:lang w:val="ru-RU"/>
              </w:rPr>
            </w:pPr>
            <w:r w:rsidRPr="00776C55">
              <w:rPr>
                <w:rFonts w:ascii="Times New Roman" w:hAnsi="Times New Roman"/>
                <w:lang w:val="kk-KZ"/>
              </w:rPr>
              <w:t>Ақпараттық плакаттарды мына жерден жүктей аласыз</w:t>
            </w:r>
            <w:r w:rsidRPr="00776C55">
              <w:rPr>
                <w:rFonts w:ascii="Times New Roman" w:hAnsi="Times New Roman"/>
                <w:lang w:val="ru-RU"/>
              </w:rPr>
              <w:t>:</w:t>
            </w:r>
            <w:r w:rsidRPr="00776C55">
              <w:rPr>
                <w:rFonts w:ascii="Times New Roman" w:hAnsi="Times New Roman"/>
                <w:lang w:val="ru-RU"/>
              </w:rPr>
              <w:br/>
            </w:r>
            <w:hyperlink r:id="rId144"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education</w:t>
              </w:r>
              <w:r w:rsidRPr="00776C55">
                <w:rPr>
                  <w:rFonts w:ascii="Times New Roman" w:hAnsi="Times New Roman"/>
                  <w:u w:val="single"/>
                  <w:lang w:val="ru-RU"/>
                </w:rPr>
                <w:t>.</w:t>
              </w:r>
              <w:r w:rsidRPr="00776C55">
                <w:rPr>
                  <w:rFonts w:ascii="Times New Roman" w:hAnsi="Times New Roman"/>
                  <w:u w:val="single"/>
                </w:rPr>
                <w:t>spacecentre</w:t>
              </w:r>
              <w:r w:rsidRPr="00776C55">
                <w:rPr>
                  <w:rFonts w:ascii="Times New Roman" w:hAnsi="Times New Roman"/>
                  <w:u w:val="single"/>
                  <w:lang w:val="ru-RU"/>
                </w:rPr>
                <w:t>.</w:t>
              </w:r>
              <w:r w:rsidRPr="00776C55">
                <w:rPr>
                  <w:rFonts w:ascii="Times New Roman" w:hAnsi="Times New Roman"/>
                  <w:u w:val="single"/>
                </w:rPr>
                <w:t>co</w:t>
              </w:r>
              <w:r w:rsidRPr="00776C55">
                <w:rPr>
                  <w:rFonts w:ascii="Times New Roman" w:hAnsi="Times New Roman"/>
                  <w:u w:val="single"/>
                  <w:lang w:val="ru-RU"/>
                </w:rPr>
                <w:t>.</w:t>
              </w:r>
              <w:r w:rsidRPr="00776C55">
                <w:rPr>
                  <w:rFonts w:ascii="Times New Roman" w:hAnsi="Times New Roman"/>
                  <w:u w:val="single"/>
                </w:rPr>
                <w:t>uk</w:t>
              </w:r>
              <w:r w:rsidR="00373910">
                <w:rPr>
                  <w:rFonts w:ascii="Times New Roman" w:hAnsi="Times New Roman"/>
                  <w:u w:val="single"/>
                  <w:lang w:val="ru-RU"/>
                </w:rPr>
                <w:t>,</w:t>
              </w:r>
              <w:r w:rsidRPr="00776C55">
                <w:rPr>
                  <w:rFonts w:ascii="Times New Roman" w:hAnsi="Times New Roman"/>
                  <w:u w:val="single"/>
                </w:rPr>
                <w:t>information</w:t>
              </w:r>
              <w:r w:rsidR="00373910">
                <w:rPr>
                  <w:rFonts w:ascii="Times New Roman" w:hAnsi="Times New Roman"/>
                  <w:u w:val="single"/>
                  <w:lang w:val="ru-RU"/>
                </w:rPr>
                <w:t>,</w:t>
              </w:r>
              <w:r w:rsidRPr="00776C55">
                <w:rPr>
                  <w:rFonts w:ascii="Times New Roman" w:hAnsi="Times New Roman"/>
                  <w:u w:val="single"/>
                </w:rPr>
                <w:t>learning</w:t>
              </w:r>
              <w:r w:rsidRPr="00776C55">
                <w:rPr>
                  <w:rFonts w:ascii="Times New Roman" w:hAnsi="Times New Roman"/>
                  <w:u w:val="single"/>
                  <w:lang w:val="ru-RU"/>
                </w:rPr>
                <w:t>-</w:t>
              </w:r>
              <w:r w:rsidRPr="00776C55">
                <w:rPr>
                  <w:rFonts w:ascii="Times New Roman" w:hAnsi="Times New Roman"/>
                  <w:u w:val="single"/>
                </w:rPr>
                <w:t>resources</w:t>
              </w:r>
            </w:hyperlink>
          </w:p>
          <w:p w14:paraId="121C1126" w14:textId="639E129D" w:rsidR="00DB0502" w:rsidRPr="00776C55" w:rsidRDefault="00DB0502" w:rsidP="00776C55">
            <w:pPr>
              <w:widowControl/>
              <w:spacing w:line="240" w:lineRule="auto"/>
              <w:jc w:val="both"/>
              <w:rPr>
                <w:rFonts w:ascii="Times New Roman" w:hAnsi="Times New Roman"/>
                <w:lang w:val="ru-RU"/>
              </w:rPr>
            </w:pPr>
            <w:r w:rsidRPr="00776C55">
              <w:rPr>
                <w:rFonts w:ascii="Times New Roman" w:hAnsi="Times New Roman"/>
                <w:lang w:val="kk-KZ"/>
              </w:rPr>
              <w:t>Сәйкес вебсайттар мен интерактивті кітаптар</w:t>
            </w:r>
            <w:r w:rsidRPr="00776C55">
              <w:rPr>
                <w:rFonts w:ascii="Times New Roman" w:hAnsi="Times New Roman"/>
                <w:lang w:val="ru-RU"/>
              </w:rPr>
              <w:t>:</w:t>
            </w:r>
            <w:r w:rsidRPr="00776C55">
              <w:rPr>
                <w:rFonts w:ascii="Times New Roman" w:hAnsi="Times New Roman"/>
                <w:lang w:val="ru-RU"/>
              </w:rPr>
              <w:br/>
            </w:r>
            <w:hyperlink r:id="rId145"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www</w:t>
              </w:r>
              <w:r w:rsidRPr="00776C55">
                <w:rPr>
                  <w:rFonts w:ascii="Times New Roman" w:hAnsi="Times New Roman"/>
                  <w:u w:val="single"/>
                  <w:lang w:val="ru-RU"/>
                </w:rPr>
                <w:t>.</w:t>
              </w:r>
              <w:r w:rsidRPr="00776C55">
                <w:rPr>
                  <w:rFonts w:ascii="Times New Roman" w:hAnsi="Times New Roman"/>
                  <w:u w:val="single"/>
                </w:rPr>
                <w:t>planet</w:t>
              </w:r>
              <w:r w:rsidRPr="00776C55">
                <w:rPr>
                  <w:rFonts w:ascii="Times New Roman" w:hAnsi="Times New Roman"/>
                  <w:u w:val="single"/>
                  <w:lang w:val="ru-RU"/>
                </w:rPr>
                <w:t>-</w:t>
              </w:r>
              <w:r w:rsidRPr="00776C55">
                <w:rPr>
                  <w:rFonts w:ascii="Times New Roman" w:hAnsi="Times New Roman"/>
                  <w:u w:val="single"/>
                </w:rPr>
                <w:t>science</w:t>
              </w:r>
              <w:r w:rsidRPr="00776C55">
                <w:rPr>
                  <w:rFonts w:ascii="Times New Roman" w:hAnsi="Times New Roman"/>
                  <w:u w:val="single"/>
                  <w:lang w:val="ru-RU"/>
                </w:rPr>
                <w:t>.</w:t>
              </w:r>
              <w:r w:rsidRPr="00776C55">
                <w:rPr>
                  <w:rFonts w:ascii="Times New Roman" w:hAnsi="Times New Roman"/>
                  <w:u w:val="single"/>
                </w:rPr>
                <w:t>com</w:t>
              </w:r>
              <w:r w:rsidR="00373910">
                <w:rPr>
                  <w:rFonts w:ascii="Times New Roman" w:hAnsi="Times New Roman"/>
                  <w:u w:val="single"/>
                  <w:lang w:val="ru-RU"/>
                </w:rPr>
                <w:t>,</w:t>
              </w:r>
              <w:r w:rsidRPr="00776C55">
                <w:rPr>
                  <w:rFonts w:ascii="Times New Roman" w:hAnsi="Times New Roman"/>
                  <w:u w:val="single"/>
                </w:rPr>
                <w:t>categories</w:t>
              </w:r>
              <w:r w:rsidR="00373910">
                <w:rPr>
                  <w:rFonts w:ascii="Times New Roman" w:hAnsi="Times New Roman"/>
                  <w:u w:val="single"/>
                  <w:lang w:val="ru-RU"/>
                </w:rPr>
                <w:t>,</w:t>
              </w:r>
              <w:r w:rsidRPr="00776C55">
                <w:rPr>
                  <w:rFonts w:ascii="Times New Roman" w:hAnsi="Times New Roman"/>
                  <w:u w:val="single"/>
                </w:rPr>
                <w:t>under</w:t>
              </w:r>
              <w:r w:rsidRPr="00776C55">
                <w:rPr>
                  <w:rFonts w:ascii="Times New Roman" w:hAnsi="Times New Roman"/>
                  <w:u w:val="single"/>
                  <w:lang w:val="ru-RU"/>
                </w:rPr>
                <w:t>-11</w:t>
              </w:r>
              <w:r w:rsidRPr="00776C55">
                <w:rPr>
                  <w:rFonts w:ascii="Times New Roman" w:hAnsi="Times New Roman"/>
                  <w:u w:val="single"/>
                </w:rPr>
                <w:t>s</w:t>
              </w:r>
              <w:r w:rsidR="00373910">
                <w:rPr>
                  <w:rFonts w:ascii="Times New Roman" w:hAnsi="Times New Roman"/>
                  <w:u w:val="single"/>
                  <w:lang w:val="ru-RU"/>
                </w:rPr>
                <w:t>,</w:t>
              </w:r>
              <w:r w:rsidRPr="00776C55">
                <w:rPr>
                  <w:rFonts w:ascii="Times New Roman" w:hAnsi="Times New Roman"/>
                  <w:u w:val="single"/>
                </w:rPr>
                <w:t>space</w:t>
              </w:r>
              <w:r w:rsidRPr="00776C55">
                <w:rPr>
                  <w:rFonts w:ascii="Times New Roman" w:hAnsi="Times New Roman"/>
                  <w:u w:val="single"/>
                  <w:lang w:val="ru-RU"/>
                </w:rPr>
                <w:t>.</w:t>
              </w:r>
              <w:r w:rsidRPr="00776C55">
                <w:rPr>
                  <w:rFonts w:ascii="Times New Roman" w:hAnsi="Times New Roman"/>
                  <w:u w:val="single"/>
                </w:rPr>
                <w:t>aspx</w:t>
              </w:r>
            </w:hyperlink>
          </w:p>
          <w:p w14:paraId="59CA9414" w14:textId="5994F489" w:rsidR="00DB0502" w:rsidRPr="00776C55" w:rsidRDefault="00957868" w:rsidP="00776C55">
            <w:pPr>
              <w:widowControl/>
              <w:spacing w:line="240" w:lineRule="auto"/>
              <w:jc w:val="both"/>
              <w:rPr>
                <w:rFonts w:ascii="Times New Roman" w:hAnsi="Times New Roman"/>
                <w:lang w:val="ru-RU"/>
              </w:rPr>
            </w:pPr>
            <w:hyperlink r:id="rId146"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www</w:t>
              </w:r>
              <w:r w:rsidR="00DB0502" w:rsidRPr="00776C55">
                <w:rPr>
                  <w:rFonts w:ascii="Times New Roman" w:hAnsi="Times New Roman"/>
                  <w:u w:val="single"/>
                  <w:lang w:val="ru-RU"/>
                </w:rPr>
                <w:t>.</w:t>
              </w:r>
              <w:r w:rsidR="00DB0502" w:rsidRPr="00776C55">
                <w:rPr>
                  <w:rFonts w:ascii="Times New Roman" w:hAnsi="Times New Roman"/>
                  <w:u w:val="single"/>
                </w:rPr>
                <w:t>childrensuniversity</w:t>
              </w:r>
              <w:r w:rsidR="00DB0502" w:rsidRPr="00776C55">
                <w:rPr>
                  <w:rFonts w:ascii="Times New Roman" w:hAnsi="Times New Roman"/>
                  <w:u w:val="single"/>
                  <w:lang w:val="ru-RU"/>
                </w:rPr>
                <w:t>.</w:t>
              </w:r>
              <w:r w:rsidR="00DB0502" w:rsidRPr="00776C55">
                <w:rPr>
                  <w:rFonts w:ascii="Times New Roman" w:hAnsi="Times New Roman"/>
                  <w:u w:val="single"/>
                </w:rPr>
                <w:t>manchester</w:t>
              </w:r>
              <w:r w:rsidR="00DB0502" w:rsidRPr="00776C55">
                <w:rPr>
                  <w:rFonts w:ascii="Times New Roman" w:hAnsi="Times New Roman"/>
                  <w:u w:val="single"/>
                  <w:lang w:val="ru-RU"/>
                </w:rPr>
                <w:t>.</w:t>
              </w:r>
              <w:r w:rsidR="00DB0502" w:rsidRPr="00776C55">
                <w:rPr>
                  <w:rFonts w:ascii="Times New Roman" w:hAnsi="Times New Roman"/>
                  <w:u w:val="single"/>
                </w:rPr>
                <w:t>ac</w:t>
              </w:r>
              <w:r w:rsidR="00DB0502" w:rsidRPr="00776C55">
                <w:rPr>
                  <w:rFonts w:ascii="Times New Roman" w:hAnsi="Times New Roman"/>
                  <w:u w:val="single"/>
                  <w:lang w:val="ru-RU"/>
                </w:rPr>
                <w:t>.</w:t>
              </w:r>
              <w:r w:rsidR="00DB0502" w:rsidRPr="00776C55">
                <w:rPr>
                  <w:rFonts w:ascii="Times New Roman" w:hAnsi="Times New Roman"/>
                  <w:u w:val="single"/>
                </w:rPr>
                <w:t>uk</w:t>
              </w:r>
              <w:r w:rsidR="00373910">
                <w:rPr>
                  <w:rFonts w:ascii="Times New Roman" w:hAnsi="Times New Roman"/>
                  <w:u w:val="single"/>
                  <w:lang w:val="ru-RU"/>
                </w:rPr>
                <w:t>,</w:t>
              </w:r>
              <w:r w:rsidR="00DB0502" w:rsidRPr="00776C55">
                <w:rPr>
                  <w:rFonts w:ascii="Times New Roman" w:hAnsi="Times New Roman"/>
                  <w:u w:val="single"/>
                </w:rPr>
                <w:t>interactives</w:t>
              </w:r>
              <w:r w:rsidR="00373910">
                <w:rPr>
                  <w:rFonts w:ascii="Times New Roman" w:hAnsi="Times New Roman"/>
                  <w:u w:val="single"/>
                  <w:lang w:val="ru-RU"/>
                </w:rPr>
                <w:t>,</w:t>
              </w:r>
              <w:r w:rsidR="00DB0502" w:rsidRPr="00776C55">
                <w:rPr>
                  <w:rFonts w:ascii="Times New Roman" w:hAnsi="Times New Roman"/>
                  <w:u w:val="single"/>
                </w:rPr>
                <w:t>science</w:t>
              </w:r>
              <w:r w:rsidR="00373910">
                <w:rPr>
                  <w:rFonts w:ascii="Times New Roman" w:hAnsi="Times New Roman"/>
                  <w:u w:val="single"/>
                  <w:lang w:val="ru-RU"/>
                </w:rPr>
                <w:t>,</w:t>
              </w:r>
              <w:r w:rsidR="00DB0502" w:rsidRPr="00776C55">
                <w:rPr>
                  <w:rFonts w:ascii="Times New Roman" w:hAnsi="Times New Roman"/>
                  <w:u w:val="single"/>
                </w:rPr>
                <w:t>earthandbeyond</w:t>
              </w:r>
              <w:r w:rsidR="00373910">
                <w:rPr>
                  <w:rFonts w:ascii="Times New Roman" w:hAnsi="Times New Roman"/>
                  <w:u w:val="single"/>
                  <w:lang w:val="ru-RU"/>
                </w:rPr>
                <w:t>,</w:t>
              </w:r>
            </w:hyperlink>
          </w:p>
          <w:p w14:paraId="4B9FA2B9" w14:textId="4D7ED74C" w:rsidR="00DB0502" w:rsidRPr="00776C55" w:rsidRDefault="00957868" w:rsidP="00776C55">
            <w:pPr>
              <w:widowControl/>
              <w:spacing w:line="240" w:lineRule="auto"/>
              <w:jc w:val="both"/>
              <w:rPr>
                <w:rFonts w:ascii="Times New Roman" w:hAnsi="Times New Roman"/>
                <w:lang w:val="ru-RU"/>
              </w:rPr>
            </w:pPr>
            <w:hyperlink r:id="rId147"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www</w:t>
              </w:r>
              <w:r w:rsidR="00DB0502" w:rsidRPr="00776C55">
                <w:rPr>
                  <w:rFonts w:ascii="Times New Roman" w:hAnsi="Times New Roman"/>
                  <w:u w:val="single"/>
                  <w:lang w:val="ru-RU"/>
                </w:rPr>
                <w:t>.</w:t>
              </w:r>
              <w:r w:rsidR="00DB0502" w:rsidRPr="00776C55">
                <w:rPr>
                  <w:rFonts w:ascii="Times New Roman" w:hAnsi="Times New Roman"/>
                  <w:u w:val="single"/>
                </w:rPr>
                <w:t>iboard</w:t>
              </w:r>
              <w:r w:rsidR="00DB0502" w:rsidRPr="00776C55">
                <w:rPr>
                  <w:rFonts w:ascii="Times New Roman" w:hAnsi="Times New Roman"/>
                  <w:u w:val="single"/>
                  <w:lang w:val="ru-RU"/>
                </w:rPr>
                <w:t>.</w:t>
              </w:r>
              <w:r w:rsidR="00DB0502" w:rsidRPr="00776C55">
                <w:rPr>
                  <w:rFonts w:ascii="Times New Roman" w:hAnsi="Times New Roman"/>
                  <w:u w:val="single"/>
                </w:rPr>
                <w:t>co</w:t>
              </w:r>
              <w:r w:rsidR="00DB0502" w:rsidRPr="00776C55">
                <w:rPr>
                  <w:rFonts w:ascii="Times New Roman" w:hAnsi="Times New Roman"/>
                  <w:u w:val="single"/>
                  <w:lang w:val="ru-RU"/>
                </w:rPr>
                <w:t>.</w:t>
              </w:r>
              <w:r w:rsidR="00DB0502" w:rsidRPr="00776C55">
                <w:rPr>
                  <w:rFonts w:ascii="Times New Roman" w:hAnsi="Times New Roman"/>
                  <w:u w:val="single"/>
                </w:rPr>
                <w:t>uk</w:t>
              </w:r>
              <w:r w:rsidR="00373910">
                <w:rPr>
                  <w:rFonts w:ascii="Times New Roman" w:hAnsi="Times New Roman"/>
                  <w:u w:val="single"/>
                  <w:lang w:val="ru-RU"/>
                </w:rPr>
                <w:t>,</w:t>
              </w:r>
              <w:r w:rsidR="00DB0502" w:rsidRPr="00776C55">
                <w:rPr>
                  <w:rFonts w:ascii="Times New Roman" w:hAnsi="Times New Roman"/>
                  <w:u w:val="single"/>
                </w:rPr>
                <w:t>iwb</w:t>
              </w:r>
              <w:r w:rsidR="00373910">
                <w:rPr>
                  <w:rFonts w:ascii="Times New Roman" w:hAnsi="Times New Roman"/>
                  <w:u w:val="single"/>
                  <w:lang w:val="ru-RU"/>
                </w:rPr>
                <w:t>,</w:t>
              </w:r>
              <w:r w:rsidR="00DB0502" w:rsidRPr="00776C55">
                <w:rPr>
                  <w:rFonts w:ascii="Times New Roman" w:hAnsi="Times New Roman"/>
                  <w:u w:val="single"/>
                </w:rPr>
                <w:t>Space</w:t>
              </w:r>
              <w:r w:rsidR="00DB0502" w:rsidRPr="00776C55">
                <w:rPr>
                  <w:rFonts w:ascii="Times New Roman" w:hAnsi="Times New Roman"/>
                  <w:u w:val="single"/>
                  <w:lang w:val="ru-RU"/>
                </w:rPr>
                <w:t>-</w:t>
              </w:r>
              <w:r w:rsidR="00DB0502" w:rsidRPr="00776C55">
                <w:rPr>
                  <w:rFonts w:ascii="Times New Roman" w:hAnsi="Times New Roman"/>
                  <w:u w:val="single"/>
                </w:rPr>
                <w:t>Read</w:t>
              </w:r>
              <w:r w:rsidR="00DB0502" w:rsidRPr="00776C55">
                <w:rPr>
                  <w:rFonts w:ascii="Times New Roman" w:hAnsi="Times New Roman"/>
                  <w:u w:val="single"/>
                  <w:lang w:val="ru-RU"/>
                </w:rPr>
                <w:t>-</w:t>
              </w:r>
              <w:r w:rsidR="00DB0502" w:rsidRPr="00776C55">
                <w:rPr>
                  <w:rFonts w:ascii="Times New Roman" w:hAnsi="Times New Roman"/>
                  <w:u w:val="single"/>
                </w:rPr>
                <w:t>Alone</w:t>
              </w:r>
              <w:r w:rsidR="00DB0502" w:rsidRPr="00776C55">
                <w:rPr>
                  <w:rFonts w:ascii="Times New Roman" w:hAnsi="Times New Roman"/>
                  <w:u w:val="single"/>
                  <w:lang w:val="ru-RU"/>
                </w:rPr>
                <w:t>-</w:t>
              </w:r>
              <w:r w:rsidR="00DB0502" w:rsidRPr="00776C55">
                <w:rPr>
                  <w:rFonts w:ascii="Times New Roman" w:hAnsi="Times New Roman"/>
                  <w:u w:val="single"/>
                </w:rPr>
                <w:t>Information</w:t>
              </w:r>
              <w:r w:rsidR="00DB0502" w:rsidRPr="00776C55">
                <w:rPr>
                  <w:rFonts w:ascii="Times New Roman" w:hAnsi="Times New Roman"/>
                  <w:u w:val="single"/>
                  <w:lang w:val="ru-RU"/>
                </w:rPr>
                <w:t>-</w:t>
              </w:r>
              <w:r w:rsidR="00DB0502" w:rsidRPr="00776C55">
                <w:rPr>
                  <w:rFonts w:ascii="Times New Roman" w:hAnsi="Times New Roman"/>
                  <w:u w:val="single"/>
                </w:rPr>
                <w:t>Book</w:t>
              </w:r>
              <w:r w:rsidR="00DB0502" w:rsidRPr="00776C55">
                <w:rPr>
                  <w:rFonts w:ascii="Times New Roman" w:hAnsi="Times New Roman"/>
                  <w:u w:val="single"/>
                  <w:lang w:val="ru-RU"/>
                </w:rPr>
                <w:t>-393</w:t>
              </w:r>
            </w:hyperlink>
          </w:p>
          <w:p w14:paraId="46327CC8" w14:textId="0382DE07" w:rsidR="00DB0502" w:rsidRPr="00776C55" w:rsidRDefault="00957868" w:rsidP="00776C55">
            <w:pPr>
              <w:widowControl/>
              <w:spacing w:line="240" w:lineRule="auto"/>
              <w:jc w:val="both"/>
              <w:rPr>
                <w:rFonts w:ascii="Times New Roman" w:hAnsi="Times New Roman"/>
                <w:lang w:val="ru-RU"/>
              </w:rPr>
            </w:pPr>
            <w:hyperlink r:id="rId148"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coolcosmos</w:t>
              </w:r>
              <w:r w:rsidR="00DB0502" w:rsidRPr="00776C55">
                <w:rPr>
                  <w:rFonts w:ascii="Times New Roman" w:hAnsi="Times New Roman"/>
                  <w:u w:val="single"/>
                  <w:lang w:val="ru-RU"/>
                </w:rPr>
                <w:t>.</w:t>
              </w:r>
              <w:r w:rsidR="00DB0502" w:rsidRPr="00776C55">
                <w:rPr>
                  <w:rFonts w:ascii="Times New Roman" w:hAnsi="Times New Roman"/>
                  <w:u w:val="single"/>
                </w:rPr>
                <w:t>ipac</w:t>
              </w:r>
              <w:r w:rsidR="00DB0502" w:rsidRPr="00776C55">
                <w:rPr>
                  <w:rFonts w:ascii="Times New Roman" w:hAnsi="Times New Roman"/>
                  <w:u w:val="single"/>
                  <w:lang w:val="ru-RU"/>
                </w:rPr>
                <w:t>.</w:t>
              </w:r>
              <w:r w:rsidR="00DB0502" w:rsidRPr="00776C55">
                <w:rPr>
                  <w:rFonts w:ascii="Times New Roman" w:hAnsi="Times New Roman"/>
                  <w:u w:val="single"/>
                </w:rPr>
                <w:t>caltech</w:t>
              </w:r>
              <w:r w:rsidR="00DB0502" w:rsidRPr="00776C55">
                <w:rPr>
                  <w:rFonts w:ascii="Times New Roman" w:hAnsi="Times New Roman"/>
                  <w:u w:val="single"/>
                  <w:lang w:val="ru-RU"/>
                </w:rPr>
                <w:t>.</w:t>
              </w:r>
              <w:r w:rsidR="00DB0502" w:rsidRPr="00776C55">
                <w:rPr>
                  <w:rFonts w:ascii="Times New Roman" w:hAnsi="Times New Roman"/>
                  <w:u w:val="single"/>
                </w:rPr>
                <w:t>edu</w:t>
              </w:r>
              <w:r w:rsidR="00373910">
                <w:rPr>
                  <w:rFonts w:ascii="Times New Roman" w:hAnsi="Times New Roman"/>
                  <w:u w:val="single"/>
                  <w:lang w:val="ru-RU"/>
                </w:rPr>
                <w:t>,</w:t>
              </w:r>
              <w:r w:rsidR="00DB0502" w:rsidRPr="00776C55">
                <w:rPr>
                  <w:rFonts w:ascii="Times New Roman" w:hAnsi="Times New Roman"/>
                  <w:u w:val="single"/>
                </w:rPr>
                <w:t>cosmic</w:t>
              </w:r>
              <w:r w:rsidR="00DB0502" w:rsidRPr="00776C55">
                <w:rPr>
                  <w:rFonts w:ascii="Times New Roman" w:hAnsi="Times New Roman"/>
                  <w:u w:val="single"/>
                  <w:lang w:val="ru-RU"/>
                </w:rPr>
                <w:t>_</w:t>
              </w:r>
              <w:r w:rsidR="00DB0502" w:rsidRPr="00776C55">
                <w:rPr>
                  <w:rFonts w:ascii="Times New Roman" w:hAnsi="Times New Roman"/>
                  <w:u w:val="single"/>
                </w:rPr>
                <w:t>kids</w:t>
              </w:r>
              <w:r w:rsidR="00373910">
                <w:rPr>
                  <w:rFonts w:ascii="Times New Roman" w:hAnsi="Times New Roman"/>
                  <w:u w:val="single"/>
                  <w:lang w:val="ru-RU"/>
                </w:rPr>
                <w:t>,</w:t>
              </w:r>
              <w:r w:rsidR="00DB0502" w:rsidRPr="00776C55">
                <w:rPr>
                  <w:rFonts w:ascii="Times New Roman" w:hAnsi="Times New Roman"/>
                  <w:u w:val="single"/>
                </w:rPr>
                <w:t>AskKids</w:t>
              </w:r>
              <w:r w:rsidR="00373910">
                <w:rPr>
                  <w:rFonts w:ascii="Times New Roman" w:hAnsi="Times New Roman"/>
                  <w:u w:val="single"/>
                  <w:lang w:val="ru-RU"/>
                </w:rPr>
                <w:t>,</w:t>
              </w:r>
              <w:r w:rsidR="00DB0502" w:rsidRPr="00776C55">
                <w:rPr>
                  <w:rFonts w:ascii="Times New Roman" w:hAnsi="Times New Roman"/>
                  <w:u w:val="single"/>
                </w:rPr>
                <w:t>index</w:t>
              </w:r>
              <w:r w:rsidR="00DB0502" w:rsidRPr="00776C55">
                <w:rPr>
                  <w:rFonts w:ascii="Times New Roman" w:hAnsi="Times New Roman"/>
                  <w:u w:val="single"/>
                  <w:lang w:val="ru-RU"/>
                </w:rPr>
                <w:t>.</w:t>
              </w:r>
              <w:r w:rsidR="00DB0502" w:rsidRPr="00776C55">
                <w:rPr>
                  <w:rFonts w:ascii="Times New Roman" w:hAnsi="Times New Roman"/>
                  <w:u w:val="single"/>
                </w:rPr>
                <w:t>shtml</w:t>
              </w:r>
            </w:hyperlink>
          </w:p>
          <w:p w14:paraId="19E9DBE0" w14:textId="77777777" w:rsidR="00DB0502" w:rsidRPr="00776C55" w:rsidRDefault="00DB0502" w:rsidP="00776C55">
            <w:pPr>
              <w:widowControl/>
              <w:spacing w:line="240" w:lineRule="auto"/>
              <w:jc w:val="both"/>
              <w:rPr>
                <w:rFonts w:ascii="Times New Roman" w:hAnsi="Times New Roman"/>
                <w:lang w:val="ru-RU"/>
              </w:rPr>
            </w:pPr>
          </w:p>
          <w:p w14:paraId="3BA4E456" w14:textId="77777777" w:rsidR="00DB0502" w:rsidRPr="00776C55" w:rsidRDefault="00DB0502" w:rsidP="00776C55">
            <w:pPr>
              <w:widowControl/>
              <w:spacing w:line="240" w:lineRule="auto"/>
              <w:jc w:val="both"/>
              <w:rPr>
                <w:rFonts w:ascii="Times New Roman" w:hAnsi="Times New Roman"/>
                <w:lang w:val="ru-RU"/>
              </w:rPr>
            </w:pPr>
          </w:p>
          <w:p w14:paraId="3FD8876A" w14:textId="77777777" w:rsidR="00DB0502" w:rsidRPr="00776C55" w:rsidRDefault="00DB0502" w:rsidP="00776C55">
            <w:pPr>
              <w:widowControl/>
              <w:spacing w:line="240" w:lineRule="auto"/>
              <w:jc w:val="both"/>
              <w:rPr>
                <w:rFonts w:ascii="Times New Roman" w:hAnsi="Times New Roman"/>
                <w:lang w:val="ru-RU"/>
              </w:rPr>
            </w:pPr>
          </w:p>
          <w:p w14:paraId="70CFD4FB" w14:textId="77777777" w:rsidR="00DB0502" w:rsidRPr="00776C55" w:rsidRDefault="00DB0502" w:rsidP="00776C55">
            <w:pPr>
              <w:widowControl/>
              <w:spacing w:line="240" w:lineRule="auto"/>
              <w:jc w:val="both"/>
              <w:rPr>
                <w:rFonts w:ascii="Times New Roman" w:hAnsi="Times New Roman"/>
                <w:lang w:val="ru-RU"/>
              </w:rPr>
            </w:pPr>
          </w:p>
          <w:p w14:paraId="702A9B77" w14:textId="77777777" w:rsidR="00DB0502" w:rsidRPr="00776C55" w:rsidRDefault="00DB0502" w:rsidP="00776C55">
            <w:pPr>
              <w:widowControl/>
              <w:spacing w:line="240" w:lineRule="auto"/>
              <w:jc w:val="both"/>
              <w:rPr>
                <w:rFonts w:ascii="Times New Roman" w:hAnsi="Times New Roman"/>
                <w:lang w:val="ru-RU"/>
              </w:rPr>
            </w:pPr>
          </w:p>
          <w:p w14:paraId="2D9B0EDB" w14:textId="77777777" w:rsidR="00DB0502" w:rsidRPr="00776C55" w:rsidRDefault="00DB0502" w:rsidP="00776C55">
            <w:pPr>
              <w:widowControl/>
              <w:spacing w:line="240" w:lineRule="auto"/>
              <w:jc w:val="both"/>
              <w:rPr>
                <w:rFonts w:ascii="Times New Roman" w:hAnsi="Times New Roman"/>
                <w:lang w:val="ru-RU"/>
              </w:rPr>
            </w:pPr>
          </w:p>
          <w:p w14:paraId="3095AD51" w14:textId="77777777" w:rsidR="00DB0502" w:rsidRPr="00776C55" w:rsidRDefault="00DB0502" w:rsidP="00776C55">
            <w:pPr>
              <w:widowControl/>
              <w:spacing w:line="240" w:lineRule="auto"/>
              <w:jc w:val="both"/>
              <w:rPr>
                <w:rFonts w:ascii="Times New Roman" w:hAnsi="Times New Roman"/>
                <w:lang w:val="ru-RU"/>
              </w:rPr>
            </w:pPr>
          </w:p>
          <w:p w14:paraId="7926DA62" w14:textId="77777777" w:rsidR="00DB0502" w:rsidRPr="00776C55" w:rsidRDefault="00DB0502" w:rsidP="00776C55">
            <w:pPr>
              <w:widowControl/>
              <w:spacing w:line="240" w:lineRule="auto"/>
              <w:jc w:val="both"/>
              <w:rPr>
                <w:rFonts w:ascii="Times New Roman" w:hAnsi="Times New Roman"/>
                <w:lang w:val="ru-RU"/>
              </w:rPr>
            </w:pPr>
          </w:p>
          <w:p w14:paraId="6294D943" w14:textId="77777777" w:rsidR="00DB0502" w:rsidRPr="00776C55" w:rsidRDefault="00DB0502" w:rsidP="00776C55">
            <w:pPr>
              <w:widowControl/>
              <w:spacing w:line="240" w:lineRule="auto"/>
              <w:rPr>
                <w:rFonts w:ascii="Times New Roman" w:hAnsi="Times New Roman"/>
                <w:lang w:val="ru-RU"/>
              </w:rPr>
            </w:pPr>
          </w:p>
          <w:p w14:paraId="035FBC54" w14:textId="77777777" w:rsidR="00DB0502" w:rsidRPr="00776C55" w:rsidRDefault="00DB0502" w:rsidP="00776C55">
            <w:pPr>
              <w:widowControl/>
              <w:spacing w:line="240" w:lineRule="auto"/>
              <w:rPr>
                <w:rFonts w:ascii="Times New Roman" w:hAnsi="Times New Roman"/>
                <w:lang w:val="ru-RU"/>
              </w:rPr>
            </w:pPr>
          </w:p>
          <w:p w14:paraId="0AC8A5F4"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Ғалам. Энциклопедия. - Астана: Фолиант, 2012</w:t>
            </w:r>
          </w:p>
          <w:p w14:paraId="4E934766" w14:textId="515D6F70" w:rsidR="00DB0502" w:rsidRPr="00EA100B" w:rsidRDefault="00DB0502" w:rsidP="00776C55">
            <w:pPr>
              <w:widowControl/>
              <w:spacing w:line="240" w:lineRule="auto"/>
              <w:jc w:val="both"/>
              <w:rPr>
                <w:rFonts w:ascii="Times New Roman" w:hAnsi="Times New Roman"/>
                <w:lang w:val="kk-KZ"/>
              </w:rPr>
            </w:pPr>
            <w:r w:rsidRPr="00EA100B">
              <w:rPr>
                <w:rFonts w:ascii="Times New Roman" w:hAnsi="Times New Roman"/>
                <w:lang w:val="kk-KZ"/>
              </w:rPr>
              <w:t xml:space="preserve">Тікелей қосылым фильмін мына сілтеме бойынша көрсетуге болады </w:t>
            </w:r>
            <w:hyperlink r:id="rId149" w:history="1">
              <w:r w:rsidRPr="00EA100B">
                <w:rPr>
                  <w:rFonts w:ascii="Times New Roman" w:hAnsi="Times New Roman"/>
                  <w:u w:val="single"/>
                  <w:lang w:val="kk-KZ"/>
                </w:rPr>
                <w:t>http:</w:t>
              </w:r>
              <w:r w:rsidR="00373910" w:rsidRPr="00EA100B">
                <w:rPr>
                  <w:rFonts w:ascii="Times New Roman" w:hAnsi="Times New Roman"/>
                  <w:u w:val="single"/>
                  <w:lang w:val="kk-KZ"/>
                </w:rPr>
                <w:t>,,</w:t>
              </w:r>
              <w:r w:rsidRPr="00EA100B">
                <w:rPr>
                  <w:rFonts w:ascii="Times New Roman" w:hAnsi="Times New Roman"/>
                  <w:u w:val="single"/>
                  <w:lang w:val="kk-KZ"/>
                </w:rPr>
                <w:t>www.esa.int</w:t>
              </w:r>
              <w:r w:rsidR="00373910" w:rsidRPr="00EA100B">
                <w:rPr>
                  <w:rFonts w:ascii="Times New Roman" w:hAnsi="Times New Roman"/>
                  <w:u w:val="single"/>
                  <w:lang w:val="kk-KZ"/>
                </w:rPr>
                <w:t>,</w:t>
              </w:r>
              <w:r w:rsidRPr="00EA100B">
                <w:rPr>
                  <w:rFonts w:ascii="Times New Roman" w:hAnsi="Times New Roman"/>
                  <w:u w:val="single"/>
                  <w:lang w:val="kk-KZ"/>
                </w:rPr>
                <w:t>Our_Activities</w:t>
              </w:r>
              <w:r w:rsidR="00373910" w:rsidRPr="00EA100B">
                <w:rPr>
                  <w:rFonts w:ascii="Times New Roman" w:hAnsi="Times New Roman"/>
                  <w:u w:val="single"/>
                  <w:lang w:val="kk-KZ"/>
                </w:rPr>
                <w:t>,</w:t>
              </w:r>
              <w:r w:rsidRPr="00EA100B">
                <w:rPr>
                  <w:rFonts w:ascii="Times New Roman" w:hAnsi="Times New Roman"/>
                  <w:u w:val="single"/>
                  <w:lang w:val="kk-KZ"/>
                </w:rPr>
                <w:t>Space_Science</w:t>
              </w:r>
              <w:r w:rsidR="00373910" w:rsidRPr="00EA100B">
                <w:rPr>
                  <w:rFonts w:ascii="Times New Roman" w:hAnsi="Times New Roman"/>
                  <w:u w:val="single"/>
                  <w:lang w:val="kk-KZ"/>
                </w:rPr>
                <w:t>,</w:t>
              </w:r>
              <w:r w:rsidRPr="00EA100B">
                <w:rPr>
                  <w:rFonts w:ascii="Times New Roman" w:hAnsi="Times New Roman"/>
                  <w:u w:val="single"/>
                  <w:lang w:val="kk-KZ"/>
                </w:rPr>
                <w:t>Mars_Express</w:t>
              </w:r>
            </w:hyperlink>
          </w:p>
          <w:p w14:paraId="0326F205" w14:textId="136105B1" w:rsidR="00DB0502" w:rsidRPr="00776C55" w:rsidRDefault="00DB0502" w:rsidP="00776C55">
            <w:pPr>
              <w:widowControl/>
              <w:spacing w:line="240" w:lineRule="auto"/>
              <w:jc w:val="both"/>
              <w:rPr>
                <w:rFonts w:ascii="Times New Roman" w:hAnsi="Times New Roman"/>
                <w:lang w:val="ru-RU"/>
              </w:rPr>
            </w:pPr>
            <w:r w:rsidRPr="00776C55">
              <w:rPr>
                <w:rFonts w:ascii="Times New Roman" w:hAnsi="Times New Roman"/>
                <w:lang w:val="kk-KZ"/>
              </w:rPr>
              <w:t>Марс вебкамерасы:</w:t>
            </w:r>
            <w:r w:rsidRPr="00776C55">
              <w:rPr>
                <w:rFonts w:ascii="Times New Roman" w:hAnsi="Times New Roman"/>
                <w:lang w:val="ru-RU"/>
              </w:rPr>
              <w:t xml:space="preserve"> </w:t>
            </w:r>
            <w:hyperlink r:id="rId150"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blogs</w:t>
              </w:r>
              <w:r w:rsidRPr="00776C55">
                <w:rPr>
                  <w:rFonts w:ascii="Times New Roman" w:hAnsi="Times New Roman"/>
                  <w:u w:val="single"/>
                  <w:lang w:val="ru-RU"/>
                </w:rPr>
                <w:t>.</w:t>
              </w:r>
              <w:r w:rsidRPr="00776C55">
                <w:rPr>
                  <w:rFonts w:ascii="Times New Roman" w:hAnsi="Times New Roman"/>
                  <w:u w:val="single"/>
                </w:rPr>
                <w:t>esa</w:t>
              </w:r>
              <w:r w:rsidRPr="00776C55">
                <w:rPr>
                  <w:rFonts w:ascii="Times New Roman" w:hAnsi="Times New Roman"/>
                  <w:u w:val="single"/>
                  <w:lang w:val="ru-RU"/>
                </w:rPr>
                <w:t>.</w:t>
              </w:r>
              <w:r w:rsidRPr="00776C55">
                <w:rPr>
                  <w:rFonts w:ascii="Times New Roman" w:hAnsi="Times New Roman"/>
                  <w:u w:val="single"/>
                </w:rPr>
                <w:t>int</w:t>
              </w:r>
              <w:r w:rsidR="00373910">
                <w:rPr>
                  <w:rFonts w:ascii="Times New Roman" w:hAnsi="Times New Roman"/>
                  <w:u w:val="single"/>
                  <w:lang w:val="ru-RU"/>
                </w:rPr>
                <w:t>,</w:t>
              </w:r>
              <w:r w:rsidRPr="00776C55">
                <w:rPr>
                  <w:rFonts w:ascii="Times New Roman" w:hAnsi="Times New Roman"/>
                  <w:u w:val="single"/>
                </w:rPr>
                <w:t>vmc</w:t>
              </w:r>
              <w:r w:rsidR="00373910">
                <w:rPr>
                  <w:rFonts w:ascii="Times New Roman" w:hAnsi="Times New Roman"/>
                  <w:u w:val="single"/>
                  <w:lang w:val="ru-RU"/>
                </w:rPr>
                <w:t>,</w:t>
              </w:r>
            </w:hyperlink>
          </w:p>
          <w:p w14:paraId="081F54C1" w14:textId="77777777" w:rsidR="00DB0502" w:rsidRPr="00776C55" w:rsidRDefault="00DB0502" w:rsidP="00776C55">
            <w:pPr>
              <w:widowControl/>
              <w:spacing w:line="240" w:lineRule="auto"/>
              <w:jc w:val="both"/>
              <w:rPr>
                <w:rFonts w:ascii="Times New Roman" w:hAnsi="Times New Roman"/>
                <w:lang w:val="ru-RU"/>
              </w:rPr>
            </w:pPr>
            <w:r w:rsidRPr="00776C55">
              <w:rPr>
                <w:rFonts w:ascii="Times New Roman" w:hAnsi="Times New Roman"/>
                <w:lang w:val="kk-KZ"/>
              </w:rPr>
              <w:t>Ғарышкерлермен сұхбаттарды таба аласыз</w:t>
            </w:r>
            <w:r w:rsidRPr="00776C55">
              <w:rPr>
                <w:rFonts w:ascii="Times New Roman" w:hAnsi="Times New Roman"/>
                <w:lang w:val="ru-RU"/>
              </w:rPr>
              <w:t>;</w:t>
            </w:r>
          </w:p>
          <w:p w14:paraId="350326AA" w14:textId="41B9DE2B" w:rsidR="00DB0502" w:rsidRPr="00776C55" w:rsidRDefault="00957868" w:rsidP="00776C55">
            <w:pPr>
              <w:widowControl/>
              <w:spacing w:line="240" w:lineRule="auto"/>
              <w:jc w:val="both"/>
              <w:rPr>
                <w:rFonts w:ascii="Times New Roman" w:hAnsi="Times New Roman"/>
                <w:lang w:val="ru-RU"/>
              </w:rPr>
            </w:pPr>
            <w:hyperlink r:id="rId151"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kids</w:t>
              </w:r>
              <w:r w:rsidR="00DB0502" w:rsidRPr="00776C55">
                <w:rPr>
                  <w:rFonts w:ascii="Times New Roman" w:hAnsi="Times New Roman"/>
                  <w:u w:val="single"/>
                  <w:lang w:val="ru-RU"/>
                </w:rPr>
                <w:t>.</w:t>
              </w:r>
              <w:r w:rsidR="00DB0502" w:rsidRPr="00776C55">
                <w:rPr>
                  <w:rFonts w:ascii="Times New Roman" w:hAnsi="Times New Roman"/>
                  <w:u w:val="single"/>
                </w:rPr>
                <w:t>usa</w:t>
              </w:r>
              <w:r w:rsidR="00DB0502" w:rsidRPr="00776C55">
                <w:rPr>
                  <w:rFonts w:ascii="Times New Roman" w:hAnsi="Times New Roman"/>
                  <w:u w:val="single"/>
                  <w:lang w:val="ru-RU"/>
                </w:rPr>
                <w:t>.</w:t>
              </w:r>
              <w:r w:rsidR="00DB0502" w:rsidRPr="00776C55">
                <w:rPr>
                  <w:rFonts w:ascii="Times New Roman" w:hAnsi="Times New Roman"/>
                  <w:u w:val="single"/>
                </w:rPr>
                <w:t>gov</w:t>
              </w:r>
              <w:r w:rsidR="00373910">
                <w:rPr>
                  <w:rFonts w:ascii="Times New Roman" w:hAnsi="Times New Roman"/>
                  <w:u w:val="single"/>
                  <w:lang w:val="ru-RU"/>
                </w:rPr>
                <w:t>,</w:t>
              </w:r>
              <w:r w:rsidR="00DB0502" w:rsidRPr="00776C55">
                <w:rPr>
                  <w:rFonts w:ascii="Times New Roman" w:hAnsi="Times New Roman"/>
                  <w:u w:val="single"/>
                </w:rPr>
                <w:t>transcripts</w:t>
              </w:r>
              <w:r w:rsidR="00373910">
                <w:rPr>
                  <w:rFonts w:ascii="Times New Roman" w:hAnsi="Times New Roman"/>
                  <w:u w:val="single"/>
                  <w:lang w:val="ru-RU"/>
                </w:rPr>
                <w:t>,</w:t>
              </w:r>
              <w:r w:rsidR="00DB0502" w:rsidRPr="00776C55">
                <w:rPr>
                  <w:rFonts w:ascii="Times New Roman" w:hAnsi="Times New Roman"/>
                  <w:u w:val="single"/>
                </w:rPr>
                <w:t>astronaut</w:t>
              </w:r>
              <w:r w:rsidR="00DB0502" w:rsidRPr="00776C55">
                <w:rPr>
                  <w:rFonts w:ascii="Times New Roman" w:hAnsi="Times New Roman"/>
                  <w:u w:val="single"/>
                  <w:lang w:val="ru-RU"/>
                </w:rPr>
                <w:t>.</w:t>
              </w:r>
              <w:r w:rsidR="00DB0502" w:rsidRPr="00776C55">
                <w:rPr>
                  <w:rFonts w:ascii="Times New Roman" w:hAnsi="Times New Roman"/>
                  <w:u w:val="single"/>
                </w:rPr>
                <w:t>shtml</w:t>
              </w:r>
            </w:hyperlink>
          </w:p>
          <w:p w14:paraId="54EF1B38" w14:textId="53441215" w:rsidR="00DB0502" w:rsidRPr="00776C55" w:rsidRDefault="00957868" w:rsidP="00776C55">
            <w:pPr>
              <w:widowControl/>
              <w:spacing w:line="240" w:lineRule="auto"/>
              <w:jc w:val="both"/>
              <w:rPr>
                <w:rFonts w:ascii="Times New Roman" w:hAnsi="Times New Roman"/>
                <w:lang w:val="ru-RU"/>
              </w:rPr>
            </w:pPr>
            <w:hyperlink r:id="rId152"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www</w:t>
              </w:r>
              <w:r w:rsidR="00DB0502" w:rsidRPr="00776C55">
                <w:rPr>
                  <w:rFonts w:ascii="Times New Roman" w:hAnsi="Times New Roman"/>
                  <w:u w:val="single"/>
                  <w:lang w:val="ru-RU"/>
                </w:rPr>
                <w:t>.</w:t>
              </w:r>
              <w:r w:rsidR="00DB0502" w:rsidRPr="00776C55">
                <w:rPr>
                  <w:rFonts w:ascii="Times New Roman" w:hAnsi="Times New Roman"/>
                  <w:u w:val="single"/>
                </w:rPr>
                <w:t>imaginationstationtoledo</w:t>
              </w:r>
              <w:r w:rsidR="00DB0502" w:rsidRPr="00776C55">
                <w:rPr>
                  <w:rFonts w:ascii="Times New Roman" w:hAnsi="Times New Roman"/>
                  <w:u w:val="single"/>
                  <w:lang w:val="ru-RU"/>
                </w:rPr>
                <w:t>.</w:t>
              </w:r>
              <w:r w:rsidR="00DB0502" w:rsidRPr="00776C55">
                <w:rPr>
                  <w:rFonts w:ascii="Times New Roman" w:hAnsi="Times New Roman"/>
                  <w:u w:val="single"/>
                </w:rPr>
                <w:t>org</w:t>
              </w:r>
              <w:r w:rsidR="00373910">
                <w:rPr>
                  <w:rFonts w:ascii="Times New Roman" w:hAnsi="Times New Roman"/>
                  <w:u w:val="single"/>
                  <w:lang w:val="ru-RU"/>
                </w:rPr>
                <w:t>,</w:t>
              </w:r>
              <w:r w:rsidR="00DB0502" w:rsidRPr="00776C55">
                <w:rPr>
                  <w:rFonts w:ascii="Times New Roman" w:hAnsi="Times New Roman"/>
                  <w:u w:val="single"/>
                </w:rPr>
                <w:t>content</w:t>
              </w:r>
              <w:r w:rsidR="00373910">
                <w:rPr>
                  <w:rFonts w:ascii="Times New Roman" w:hAnsi="Times New Roman"/>
                  <w:u w:val="single"/>
                  <w:lang w:val="ru-RU"/>
                </w:rPr>
                <w:t>,</w:t>
              </w:r>
              <w:r w:rsidR="00DB0502" w:rsidRPr="00776C55">
                <w:rPr>
                  <w:rFonts w:ascii="Times New Roman" w:hAnsi="Times New Roman"/>
                  <w:u w:val="single"/>
                  <w:lang w:val="ru-RU"/>
                </w:rPr>
                <w:t>2010</w:t>
              </w:r>
              <w:r w:rsidR="00373910">
                <w:rPr>
                  <w:rFonts w:ascii="Times New Roman" w:hAnsi="Times New Roman"/>
                  <w:u w:val="single"/>
                  <w:lang w:val="ru-RU"/>
                </w:rPr>
                <w:t>,</w:t>
              </w:r>
              <w:r w:rsidR="00DB0502" w:rsidRPr="00776C55">
                <w:rPr>
                  <w:rFonts w:ascii="Times New Roman" w:hAnsi="Times New Roman"/>
                  <w:u w:val="single"/>
                  <w:lang w:val="ru-RU"/>
                </w:rPr>
                <w:t>09</w:t>
              </w:r>
              <w:r w:rsidR="00373910">
                <w:rPr>
                  <w:rFonts w:ascii="Times New Roman" w:hAnsi="Times New Roman"/>
                  <w:u w:val="single"/>
                  <w:lang w:val="ru-RU"/>
                </w:rPr>
                <w:t>,</w:t>
              </w:r>
              <w:r w:rsidR="00DB0502" w:rsidRPr="00776C55">
                <w:rPr>
                  <w:rFonts w:ascii="Times New Roman" w:hAnsi="Times New Roman"/>
                  <w:u w:val="single"/>
                </w:rPr>
                <w:t>q</w:t>
              </w:r>
              <w:r w:rsidR="00DB0502" w:rsidRPr="00776C55">
                <w:rPr>
                  <w:rFonts w:ascii="Times New Roman" w:hAnsi="Times New Roman"/>
                  <w:u w:val="single"/>
                  <w:lang w:val="ru-RU"/>
                </w:rPr>
                <w:t>-</w:t>
              </w:r>
              <w:r w:rsidR="00DB0502" w:rsidRPr="00776C55">
                <w:rPr>
                  <w:rFonts w:ascii="Times New Roman" w:hAnsi="Times New Roman"/>
                  <w:u w:val="single"/>
                </w:rPr>
                <w:t>a</w:t>
              </w:r>
              <w:r w:rsidR="00DB0502" w:rsidRPr="00776C55">
                <w:rPr>
                  <w:rFonts w:ascii="Times New Roman" w:hAnsi="Times New Roman"/>
                  <w:u w:val="single"/>
                  <w:lang w:val="ru-RU"/>
                </w:rPr>
                <w:t>-</w:t>
              </w:r>
              <w:r w:rsidR="00DB0502" w:rsidRPr="00776C55">
                <w:rPr>
                  <w:rFonts w:ascii="Times New Roman" w:hAnsi="Times New Roman"/>
                  <w:u w:val="single"/>
                </w:rPr>
                <w:t>with</w:t>
              </w:r>
              <w:r w:rsidR="00DB0502" w:rsidRPr="00776C55">
                <w:rPr>
                  <w:rFonts w:ascii="Times New Roman" w:hAnsi="Times New Roman"/>
                  <w:u w:val="single"/>
                  <w:lang w:val="ru-RU"/>
                </w:rPr>
                <w:t>-</w:t>
              </w:r>
              <w:r w:rsidR="00DB0502" w:rsidRPr="00776C55">
                <w:rPr>
                  <w:rFonts w:ascii="Times New Roman" w:hAnsi="Times New Roman"/>
                  <w:u w:val="single"/>
                </w:rPr>
                <w:t>an</w:t>
              </w:r>
              <w:r w:rsidR="00DB0502" w:rsidRPr="00776C55">
                <w:rPr>
                  <w:rFonts w:ascii="Times New Roman" w:hAnsi="Times New Roman"/>
                  <w:u w:val="single"/>
                  <w:lang w:val="ru-RU"/>
                </w:rPr>
                <w:t>-</w:t>
              </w:r>
              <w:r w:rsidR="00DB0502" w:rsidRPr="00776C55">
                <w:rPr>
                  <w:rFonts w:ascii="Times New Roman" w:hAnsi="Times New Roman"/>
                  <w:u w:val="single"/>
                </w:rPr>
                <w:t>astronaut</w:t>
              </w:r>
              <w:r w:rsidR="00DB0502" w:rsidRPr="00776C55">
                <w:rPr>
                  <w:rFonts w:ascii="Times New Roman" w:hAnsi="Times New Roman"/>
                  <w:u w:val="single"/>
                  <w:lang w:val="ru-RU"/>
                </w:rPr>
                <w:t>-</w:t>
              </w:r>
              <w:r w:rsidR="00DB0502" w:rsidRPr="00776C55">
                <w:rPr>
                  <w:rFonts w:ascii="Times New Roman" w:hAnsi="Times New Roman"/>
                  <w:u w:val="single"/>
                </w:rPr>
                <w:t>mike</w:t>
              </w:r>
              <w:r w:rsidR="00DB0502" w:rsidRPr="00776C55">
                <w:rPr>
                  <w:rFonts w:ascii="Times New Roman" w:hAnsi="Times New Roman"/>
                  <w:u w:val="single"/>
                  <w:lang w:val="ru-RU"/>
                </w:rPr>
                <w:t>-</w:t>
              </w:r>
              <w:r w:rsidR="00DB0502" w:rsidRPr="00776C55">
                <w:rPr>
                  <w:rFonts w:ascii="Times New Roman" w:hAnsi="Times New Roman"/>
                  <w:u w:val="single"/>
                </w:rPr>
                <w:t>good</w:t>
              </w:r>
              <w:r w:rsidR="00373910">
                <w:rPr>
                  <w:rFonts w:ascii="Times New Roman" w:hAnsi="Times New Roman"/>
                  <w:u w:val="single"/>
                  <w:lang w:val="ru-RU"/>
                </w:rPr>
                <w:t>,</w:t>
              </w:r>
            </w:hyperlink>
          </w:p>
          <w:p w14:paraId="73F40B45" w14:textId="1B6630F5" w:rsidR="00DB0502" w:rsidRPr="00776C55" w:rsidRDefault="00957868" w:rsidP="00776C55">
            <w:pPr>
              <w:spacing w:line="240" w:lineRule="auto"/>
              <w:jc w:val="both"/>
              <w:rPr>
                <w:rFonts w:ascii="Times New Roman" w:hAnsi="Times New Roman"/>
                <w:u w:val="single"/>
                <w:lang w:val="kk-KZ"/>
              </w:rPr>
            </w:pPr>
            <w:hyperlink r:id="rId153"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library</w:t>
              </w:r>
              <w:r w:rsidR="00DB0502" w:rsidRPr="00776C55">
                <w:rPr>
                  <w:rFonts w:ascii="Times New Roman" w:hAnsi="Times New Roman"/>
                  <w:u w:val="single"/>
                  <w:lang w:val="ru-RU"/>
                </w:rPr>
                <w:t>.</w:t>
              </w:r>
              <w:r w:rsidR="00DB0502" w:rsidRPr="00776C55">
                <w:rPr>
                  <w:rFonts w:ascii="Times New Roman" w:hAnsi="Times New Roman"/>
                  <w:u w:val="single"/>
                </w:rPr>
                <w:t>thinkquest</w:t>
              </w:r>
              <w:r w:rsidR="00DB0502" w:rsidRPr="00776C55">
                <w:rPr>
                  <w:rFonts w:ascii="Times New Roman" w:hAnsi="Times New Roman"/>
                  <w:u w:val="single"/>
                  <w:lang w:val="ru-RU"/>
                </w:rPr>
                <w:t>.</w:t>
              </w:r>
              <w:r w:rsidR="00DB0502" w:rsidRPr="00776C55">
                <w:rPr>
                  <w:rFonts w:ascii="Times New Roman" w:hAnsi="Times New Roman"/>
                  <w:u w:val="single"/>
                </w:rPr>
                <w:t>org</w:t>
              </w:r>
              <w:r w:rsidR="00373910">
                <w:rPr>
                  <w:rFonts w:ascii="Times New Roman" w:hAnsi="Times New Roman"/>
                  <w:u w:val="single"/>
                  <w:lang w:val="ru-RU"/>
                </w:rPr>
                <w:t>,</w:t>
              </w:r>
              <w:r w:rsidR="00DB0502" w:rsidRPr="00776C55">
                <w:rPr>
                  <w:rFonts w:ascii="Times New Roman" w:hAnsi="Times New Roman"/>
                  <w:u w:val="single"/>
                  <w:lang w:val="ru-RU"/>
                </w:rPr>
                <w:t>5653</w:t>
              </w:r>
              <w:r w:rsidR="00373910">
                <w:rPr>
                  <w:rFonts w:ascii="Times New Roman" w:hAnsi="Times New Roman"/>
                  <w:u w:val="single"/>
                  <w:lang w:val="ru-RU"/>
                </w:rPr>
                <w:t>,</w:t>
              </w:r>
              <w:r w:rsidR="00DB0502" w:rsidRPr="00776C55">
                <w:rPr>
                  <w:rFonts w:ascii="Times New Roman" w:hAnsi="Times New Roman"/>
                  <w:u w:val="single"/>
                </w:rPr>
                <w:t>inter</w:t>
              </w:r>
              <w:r w:rsidR="00DB0502" w:rsidRPr="00776C55">
                <w:rPr>
                  <w:rFonts w:ascii="Times New Roman" w:hAnsi="Times New Roman"/>
                  <w:u w:val="single"/>
                  <w:lang w:val="ru-RU"/>
                </w:rPr>
                <w:t>.</w:t>
              </w:r>
              <w:r w:rsidR="00DB0502" w:rsidRPr="00776C55">
                <w:rPr>
                  <w:rFonts w:ascii="Times New Roman" w:hAnsi="Times New Roman"/>
                  <w:u w:val="single"/>
                </w:rPr>
                <w:t>htm</w:t>
              </w:r>
            </w:hyperlink>
          </w:p>
          <w:p w14:paraId="74614901" w14:textId="77777777" w:rsidR="00DB0502" w:rsidRPr="00776C55" w:rsidRDefault="00DB0502" w:rsidP="00776C55">
            <w:pPr>
              <w:spacing w:line="240" w:lineRule="auto"/>
              <w:rPr>
                <w:rFonts w:ascii="Times New Roman" w:hAnsi="Times New Roman"/>
                <w:u w:val="single"/>
                <w:lang w:val="kk-KZ"/>
              </w:rPr>
            </w:pPr>
          </w:p>
          <w:p w14:paraId="533A9DC7" w14:textId="77777777" w:rsidR="00DB0502" w:rsidRPr="00776C55" w:rsidRDefault="00DB0502" w:rsidP="00776C55">
            <w:pPr>
              <w:spacing w:line="240" w:lineRule="auto"/>
              <w:rPr>
                <w:rFonts w:ascii="Times New Roman" w:hAnsi="Times New Roman"/>
                <w:color w:val="0000FF"/>
                <w:sz w:val="24"/>
                <w:u w:val="single"/>
                <w:lang w:val="kk-KZ"/>
              </w:rPr>
            </w:pPr>
          </w:p>
          <w:p w14:paraId="0AC3C339" w14:textId="77777777" w:rsidR="00DB0502" w:rsidRPr="00776C55" w:rsidRDefault="00DB0502" w:rsidP="00776C55">
            <w:pPr>
              <w:spacing w:line="240" w:lineRule="auto"/>
              <w:rPr>
                <w:rFonts w:ascii="Times New Roman" w:hAnsi="Times New Roman"/>
                <w:color w:val="0000FF"/>
                <w:sz w:val="24"/>
                <w:u w:val="single"/>
                <w:lang w:val="kk-KZ"/>
              </w:rPr>
            </w:pPr>
          </w:p>
          <w:p w14:paraId="132512B7" w14:textId="77777777" w:rsidR="00DB0502" w:rsidRPr="00776C55" w:rsidRDefault="00DB0502" w:rsidP="00776C55">
            <w:pPr>
              <w:spacing w:line="240" w:lineRule="auto"/>
              <w:rPr>
                <w:rFonts w:ascii="Times New Roman" w:hAnsi="Times New Roman"/>
                <w:color w:val="0000FF"/>
                <w:sz w:val="24"/>
                <w:u w:val="single"/>
                <w:lang w:val="kk-KZ"/>
              </w:rPr>
            </w:pPr>
          </w:p>
          <w:p w14:paraId="104BA204" w14:textId="77777777" w:rsidR="00DB0502" w:rsidRPr="00776C55" w:rsidRDefault="00DB0502" w:rsidP="00776C55">
            <w:pPr>
              <w:spacing w:line="240" w:lineRule="auto"/>
              <w:rPr>
                <w:rFonts w:ascii="Times New Roman" w:hAnsi="Times New Roman"/>
                <w:color w:val="0000FF"/>
                <w:sz w:val="24"/>
                <w:u w:val="single"/>
                <w:lang w:val="kk-KZ"/>
              </w:rPr>
            </w:pPr>
          </w:p>
          <w:p w14:paraId="40933B62" w14:textId="77777777" w:rsidR="00DB0502" w:rsidRPr="00776C55" w:rsidRDefault="00DB0502" w:rsidP="00776C55">
            <w:pPr>
              <w:spacing w:line="240" w:lineRule="auto"/>
              <w:rPr>
                <w:rFonts w:ascii="Times New Roman" w:hAnsi="Times New Roman"/>
                <w:color w:val="0000FF"/>
                <w:sz w:val="24"/>
                <w:u w:val="single"/>
                <w:lang w:val="kk-KZ"/>
              </w:rPr>
            </w:pPr>
          </w:p>
          <w:p w14:paraId="6B5A06D3" w14:textId="77777777" w:rsidR="00DB0502" w:rsidRPr="00776C55" w:rsidRDefault="00DB0502" w:rsidP="00776C55">
            <w:pPr>
              <w:spacing w:line="240" w:lineRule="auto"/>
              <w:rPr>
                <w:rFonts w:ascii="Times New Roman" w:hAnsi="Times New Roman"/>
                <w:color w:val="0000FF"/>
                <w:u w:val="single"/>
                <w:lang w:val="kk-KZ"/>
              </w:rPr>
            </w:pPr>
          </w:p>
          <w:p w14:paraId="77C4BFE4" w14:textId="77777777" w:rsidR="00DB0502" w:rsidRPr="00776C55" w:rsidRDefault="00DB0502" w:rsidP="00776C55">
            <w:pPr>
              <w:spacing w:line="240" w:lineRule="auto"/>
              <w:rPr>
                <w:rFonts w:ascii="Times New Roman" w:hAnsi="Times New Roman"/>
                <w:color w:val="0000FF"/>
                <w:u w:val="single"/>
                <w:lang w:val="kk-KZ"/>
              </w:rPr>
            </w:pPr>
          </w:p>
          <w:p w14:paraId="520275C1" w14:textId="77777777" w:rsidR="00DB0502" w:rsidRPr="00776C55" w:rsidRDefault="00DB0502" w:rsidP="00776C55">
            <w:pPr>
              <w:spacing w:line="240" w:lineRule="auto"/>
              <w:rPr>
                <w:rFonts w:ascii="Times New Roman" w:hAnsi="Times New Roman"/>
                <w:color w:val="0000FF"/>
                <w:u w:val="single"/>
                <w:lang w:val="kk-KZ"/>
              </w:rPr>
            </w:pPr>
          </w:p>
          <w:p w14:paraId="436C448E" w14:textId="77777777" w:rsidR="00DB0502" w:rsidRPr="00776C55" w:rsidRDefault="00DB0502" w:rsidP="00776C55">
            <w:pPr>
              <w:spacing w:line="240" w:lineRule="auto"/>
              <w:rPr>
                <w:rFonts w:ascii="Times New Roman" w:hAnsi="Times New Roman"/>
                <w:color w:val="0000FF"/>
                <w:u w:val="single"/>
                <w:lang w:val="kk-KZ"/>
              </w:rPr>
            </w:pPr>
          </w:p>
          <w:p w14:paraId="2B8ED474" w14:textId="77777777" w:rsidR="00DB0502" w:rsidRPr="00776C55" w:rsidRDefault="00DB0502" w:rsidP="00776C55">
            <w:pPr>
              <w:spacing w:line="240" w:lineRule="auto"/>
              <w:rPr>
                <w:rFonts w:ascii="Times New Roman" w:hAnsi="Times New Roman"/>
                <w:color w:val="0000FF"/>
                <w:u w:val="single"/>
                <w:lang w:val="kk-KZ"/>
              </w:rPr>
            </w:pPr>
          </w:p>
          <w:p w14:paraId="217929F4" w14:textId="77777777" w:rsidR="00DB0502" w:rsidRPr="00776C55" w:rsidRDefault="00DB0502" w:rsidP="00776C55">
            <w:pPr>
              <w:spacing w:line="240" w:lineRule="auto"/>
              <w:rPr>
                <w:rFonts w:ascii="Times New Roman" w:hAnsi="Times New Roman"/>
                <w:color w:val="0000FF"/>
                <w:u w:val="single"/>
                <w:lang w:val="kk-KZ"/>
              </w:rPr>
            </w:pPr>
          </w:p>
          <w:p w14:paraId="404B37E1" w14:textId="77777777" w:rsidR="00DB0502" w:rsidRPr="00776C55" w:rsidRDefault="00DB0502" w:rsidP="00776C55">
            <w:pPr>
              <w:spacing w:line="240" w:lineRule="auto"/>
              <w:rPr>
                <w:rFonts w:ascii="Times New Roman" w:hAnsi="Times New Roman"/>
                <w:color w:val="0000FF"/>
                <w:u w:val="single"/>
                <w:lang w:val="kk-KZ"/>
              </w:rPr>
            </w:pPr>
          </w:p>
          <w:p w14:paraId="20AB7C18" w14:textId="77777777" w:rsidR="00DB0502" w:rsidRPr="00776C55" w:rsidRDefault="00DB0502" w:rsidP="00776C55">
            <w:pPr>
              <w:spacing w:line="240" w:lineRule="auto"/>
              <w:rPr>
                <w:rFonts w:ascii="Times New Roman" w:hAnsi="Times New Roman"/>
                <w:color w:val="0000FF"/>
                <w:u w:val="single"/>
                <w:lang w:val="kk-KZ"/>
              </w:rPr>
            </w:pPr>
          </w:p>
          <w:p w14:paraId="6DC477E3" w14:textId="77777777" w:rsidR="00DB0502" w:rsidRPr="00776C55" w:rsidRDefault="00DB0502" w:rsidP="00776C55">
            <w:pPr>
              <w:spacing w:line="240" w:lineRule="auto"/>
              <w:rPr>
                <w:rFonts w:ascii="Times New Roman" w:hAnsi="Times New Roman"/>
                <w:color w:val="0000FF"/>
                <w:u w:val="single"/>
                <w:lang w:val="kk-KZ"/>
              </w:rPr>
            </w:pPr>
          </w:p>
          <w:p w14:paraId="25383122" w14:textId="77777777" w:rsidR="00DB0502" w:rsidRPr="00776C55" w:rsidRDefault="00DB0502" w:rsidP="00776C55">
            <w:pPr>
              <w:spacing w:line="240" w:lineRule="auto"/>
              <w:rPr>
                <w:rFonts w:ascii="Times New Roman" w:hAnsi="Times New Roman"/>
                <w:color w:val="0000FF"/>
                <w:u w:val="single"/>
                <w:lang w:val="kk-KZ"/>
              </w:rPr>
            </w:pPr>
          </w:p>
          <w:p w14:paraId="77C1ADF4" w14:textId="77777777" w:rsidR="00DB0502" w:rsidRPr="00776C55" w:rsidRDefault="00DB0502" w:rsidP="00776C55">
            <w:pPr>
              <w:spacing w:line="240" w:lineRule="auto"/>
              <w:rPr>
                <w:rFonts w:ascii="Times New Roman" w:hAnsi="Times New Roman"/>
                <w:color w:val="0000FF"/>
                <w:u w:val="single"/>
                <w:lang w:val="kk-KZ"/>
              </w:rPr>
            </w:pPr>
          </w:p>
          <w:p w14:paraId="5C3B6A37" w14:textId="77777777" w:rsidR="00DB0502" w:rsidRPr="00776C55" w:rsidRDefault="00DB0502" w:rsidP="00776C55">
            <w:pPr>
              <w:spacing w:line="240" w:lineRule="auto"/>
              <w:rPr>
                <w:rFonts w:ascii="Times New Roman" w:hAnsi="Times New Roman"/>
                <w:color w:val="0000FF"/>
                <w:u w:val="single"/>
                <w:lang w:val="kk-KZ"/>
              </w:rPr>
            </w:pPr>
          </w:p>
          <w:p w14:paraId="6E66B47E" w14:textId="77777777" w:rsidR="00DB0502" w:rsidRPr="00776C55" w:rsidRDefault="00DB0502" w:rsidP="00776C55">
            <w:pPr>
              <w:spacing w:line="240" w:lineRule="auto"/>
              <w:rPr>
                <w:rFonts w:ascii="Times New Roman" w:hAnsi="Times New Roman"/>
                <w:color w:val="0000FF"/>
                <w:u w:val="single"/>
                <w:lang w:val="kk-KZ"/>
              </w:rPr>
            </w:pPr>
          </w:p>
          <w:p w14:paraId="752730EB" w14:textId="77777777" w:rsidR="00DB0502" w:rsidRPr="00776C55" w:rsidRDefault="00DB0502" w:rsidP="00776C55">
            <w:pPr>
              <w:spacing w:line="240" w:lineRule="auto"/>
              <w:rPr>
                <w:rFonts w:ascii="Times New Roman" w:hAnsi="Times New Roman"/>
                <w:color w:val="0000FF"/>
                <w:u w:val="single"/>
                <w:lang w:val="kk-KZ"/>
              </w:rPr>
            </w:pPr>
          </w:p>
          <w:p w14:paraId="7B8C9DFB" w14:textId="77777777" w:rsidR="00DB0502" w:rsidRPr="00776C55" w:rsidRDefault="00DB0502" w:rsidP="00776C55">
            <w:pPr>
              <w:spacing w:line="240" w:lineRule="auto"/>
              <w:rPr>
                <w:rFonts w:ascii="Times New Roman" w:hAnsi="Times New Roman"/>
                <w:color w:val="0000FF"/>
                <w:u w:val="single"/>
                <w:lang w:val="kk-KZ"/>
              </w:rPr>
            </w:pPr>
          </w:p>
          <w:p w14:paraId="5C9594B4"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Ә. Баубековтің  Ащы балмұздақ Повесть,ертегі, әңгімелер, ертегілер. Алматы: «Балауса», 1992ж,</w:t>
            </w:r>
          </w:p>
        </w:tc>
      </w:tr>
      <w:tr w:rsidR="00DB0502" w:rsidRPr="00EA100B" w14:paraId="5EBE17A0" w14:textId="77777777" w:rsidTr="00776C55">
        <w:tc>
          <w:tcPr>
            <w:tcW w:w="1668" w:type="dxa"/>
          </w:tcPr>
          <w:p w14:paraId="6D218947" w14:textId="2A99E2F6"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1.3 Шығармадағы оқиғаны болжау</w:t>
            </w:r>
          </w:p>
          <w:p w14:paraId="3A9C4DB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95E7F7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94C8FC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933E0A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63EB5C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ED0228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1C883D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4765B7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B9FE35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FE040E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927C2F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56ED1F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77A144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169957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A97681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D8047B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D4C14C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AC5828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62CB73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C7E0B9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A90037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1E2A5A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EF9F04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584A4B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CB1071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E69865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153D66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8541D1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DED74C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9A668E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012226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2BE43B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838F18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B97131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DC4895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7D6821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B4A576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E0794C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3E2B2D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AF4A0B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5C5D9C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23F9C2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D56523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39DF8B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E5AE59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02771C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445C76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3FF6C8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8F3FE3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36B74A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C66A56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8E5050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4FE29B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59250D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933B39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F7CF11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73994F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7137AA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1552CB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BA220D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5D3555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77EB3F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2CBDDA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20258D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F16BA1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5ED247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59C166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015852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4A2FBE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BA747C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B797C3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E9F9C3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C39512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DEA6D0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566748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691FD3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9AB34F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81AC9D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6BEBB4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E22D7F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9C4551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C01CAF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BD5587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2B010D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783F89B"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2.3 Шығарманың тақырыбы мен негізгі ойды анықтау тақырыбы мен негізгі ойын анықтау</w:t>
            </w:r>
          </w:p>
          <w:p w14:paraId="3CE511A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AE1ED4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857D76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CEFE09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986D31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45D374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71F814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EAF67B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A2BD3E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E6CB30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B1C441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66E1E6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991E1C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C90B47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668132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1B34B1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65439E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83DFB2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CD8F5C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A59179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6EA4528"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3.1 Шығарманың жоспарын құру</w:t>
            </w:r>
          </w:p>
          <w:p w14:paraId="146BF8C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D34D89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F6700D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D96F61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36CAC7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B21743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D73A4F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88D5D4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240E8D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F31CE8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4CD215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C8573E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6BC489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038F93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4BD3CD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AD50FF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AD1CE6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DE8C35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59B1D6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AC4AE4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65D83F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C9BCBA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FE1BA3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1B187F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2B9696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E0DF65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8AFC0C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984022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852E31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EDFA6A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50A1E3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035855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04902E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C01C09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A457AA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67F3BC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A25E6D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B16798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841610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F33FE8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8B7F7E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4AE2C9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8F258C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443B62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4B018C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2B2D0D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101FC4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438108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5DED1A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01CC50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ABECE6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501BFE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F2BE36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1BEA74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A241A9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61E18B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BA6B48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56800D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1F556F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C15AB7A"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2.8 Көркем шығарма элементтерін салыстыру</w:t>
            </w:r>
          </w:p>
        </w:tc>
        <w:tc>
          <w:tcPr>
            <w:tcW w:w="1650" w:type="dxa"/>
          </w:tcPr>
          <w:p w14:paraId="26604330" w14:textId="77777777" w:rsidR="00DB0502" w:rsidRPr="00776C55" w:rsidRDefault="00DB0502" w:rsidP="00776C55">
            <w:pPr>
              <w:spacing w:line="240" w:lineRule="auto"/>
              <w:rPr>
                <w:rFonts w:ascii="Times New Roman" w:hAnsi="Times New Roman"/>
                <w:sz w:val="24"/>
                <w:lang w:val="kk-KZ"/>
              </w:rPr>
            </w:pPr>
            <w:r w:rsidRPr="00776C55">
              <w:rPr>
                <w:rFonts w:ascii="Times New Roman" w:hAnsi="Times New Roman"/>
                <w:sz w:val="24"/>
                <w:lang w:val="kk-KZ"/>
              </w:rPr>
              <w:t>4.1.3.1 шығарманың тақырыбы және қорытынды бөлімі негізінде сюжеттің дамуын болжау, оның себебін түсіндіру</w:t>
            </w:r>
          </w:p>
          <w:p w14:paraId="55FE4714" w14:textId="77777777" w:rsidR="00DB0502" w:rsidRPr="00776C55" w:rsidRDefault="00DB0502" w:rsidP="00776C55">
            <w:pPr>
              <w:spacing w:line="240" w:lineRule="auto"/>
              <w:rPr>
                <w:rFonts w:ascii="Times New Roman" w:hAnsi="Times New Roman"/>
                <w:sz w:val="24"/>
                <w:lang w:val="kk-KZ"/>
              </w:rPr>
            </w:pPr>
          </w:p>
          <w:p w14:paraId="16F99E6A" w14:textId="77777777" w:rsidR="00DB0502" w:rsidRPr="00776C55" w:rsidRDefault="00DB0502" w:rsidP="00776C55">
            <w:pPr>
              <w:spacing w:line="240" w:lineRule="auto"/>
              <w:rPr>
                <w:rFonts w:ascii="Times New Roman" w:hAnsi="Times New Roman"/>
                <w:sz w:val="24"/>
                <w:lang w:val="kk-KZ"/>
              </w:rPr>
            </w:pPr>
          </w:p>
          <w:p w14:paraId="013EFB50" w14:textId="77777777" w:rsidR="00DB0502" w:rsidRPr="00776C55" w:rsidRDefault="00DB0502" w:rsidP="00776C55">
            <w:pPr>
              <w:spacing w:line="240" w:lineRule="auto"/>
              <w:rPr>
                <w:rFonts w:ascii="Times New Roman" w:hAnsi="Times New Roman"/>
                <w:sz w:val="24"/>
                <w:lang w:val="kk-KZ"/>
              </w:rPr>
            </w:pPr>
          </w:p>
          <w:p w14:paraId="683BE561" w14:textId="77777777" w:rsidR="00DB0502" w:rsidRPr="00776C55" w:rsidRDefault="00DB0502" w:rsidP="00776C55">
            <w:pPr>
              <w:spacing w:line="240" w:lineRule="auto"/>
              <w:rPr>
                <w:rFonts w:ascii="Times New Roman" w:hAnsi="Times New Roman"/>
                <w:sz w:val="24"/>
                <w:lang w:val="kk-KZ"/>
              </w:rPr>
            </w:pPr>
          </w:p>
          <w:p w14:paraId="5CDBB8B8" w14:textId="77777777" w:rsidR="00DB0502" w:rsidRPr="00776C55" w:rsidRDefault="00DB0502" w:rsidP="00776C55">
            <w:pPr>
              <w:spacing w:line="240" w:lineRule="auto"/>
              <w:rPr>
                <w:rFonts w:ascii="Times New Roman" w:hAnsi="Times New Roman"/>
                <w:sz w:val="24"/>
                <w:lang w:val="kk-KZ"/>
              </w:rPr>
            </w:pPr>
          </w:p>
          <w:p w14:paraId="744A4129" w14:textId="77777777" w:rsidR="00DB0502" w:rsidRPr="00776C55" w:rsidRDefault="00DB0502" w:rsidP="00776C55">
            <w:pPr>
              <w:spacing w:line="240" w:lineRule="auto"/>
              <w:rPr>
                <w:rFonts w:ascii="Times New Roman" w:hAnsi="Times New Roman"/>
                <w:sz w:val="24"/>
                <w:lang w:val="kk-KZ"/>
              </w:rPr>
            </w:pPr>
          </w:p>
          <w:p w14:paraId="5FB2A553" w14:textId="77777777" w:rsidR="00DB0502" w:rsidRPr="00776C55" w:rsidRDefault="00DB0502" w:rsidP="00776C55">
            <w:pPr>
              <w:spacing w:line="240" w:lineRule="auto"/>
              <w:rPr>
                <w:rFonts w:ascii="Times New Roman" w:hAnsi="Times New Roman"/>
                <w:sz w:val="24"/>
                <w:lang w:val="kk-KZ"/>
              </w:rPr>
            </w:pPr>
          </w:p>
          <w:p w14:paraId="637D3C7D" w14:textId="77777777" w:rsidR="00DB0502" w:rsidRPr="00776C55" w:rsidRDefault="00DB0502" w:rsidP="00776C55">
            <w:pPr>
              <w:spacing w:line="240" w:lineRule="auto"/>
              <w:rPr>
                <w:rFonts w:ascii="Times New Roman" w:hAnsi="Times New Roman"/>
                <w:sz w:val="24"/>
                <w:lang w:val="kk-KZ"/>
              </w:rPr>
            </w:pPr>
          </w:p>
          <w:p w14:paraId="5686715C" w14:textId="77777777" w:rsidR="00DB0502" w:rsidRPr="00776C55" w:rsidRDefault="00DB0502" w:rsidP="00776C55">
            <w:pPr>
              <w:spacing w:line="240" w:lineRule="auto"/>
              <w:rPr>
                <w:rFonts w:ascii="Times New Roman" w:hAnsi="Times New Roman"/>
                <w:sz w:val="24"/>
                <w:lang w:val="kk-KZ"/>
              </w:rPr>
            </w:pPr>
          </w:p>
          <w:p w14:paraId="7EB7AA1D" w14:textId="77777777" w:rsidR="00DB0502" w:rsidRPr="00776C55" w:rsidRDefault="00DB0502" w:rsidP="00776C55">
            <w:pPr>
              <w:spacing w:line="240" w:lineRule="auto"/>
              <w:rPr>
                <w:rFonts w:ascii="Times New Roman" w:hAnsi="Times New Roman"/>
                <w:sz w:val="24"/>
                <w:lang w:val="kk-KZ"/>
              </w:rPr>
            </w:pPr>
          </w:p>
          <w:p w14:paraId="6706169D" w14:textId="77777777" w:rsidR="00DB0502" w:rsidRPr="00776C55" w:rsidRDefault="00DB0502" w:rsidP="00776C55">
            <w:pPr>
              <w:spacing w:line="240" w:lineRule="auto"/>
              <w:rPr>
                <w:rFonts w:ascii="Times New Roman" w:hAnsi="Times New Roman"/>
                <w:sz w:val="24"/>
                <w:lang w:val="kk-KZ"/>
              </w:rPr>
            </w:pPr>
          </w:p>
          <w:p w14:paraId="6F9E7D71" w14:textId="77777777" w:rsidR="00DB0502" w:rsidRPr="00776C55" w:rsidRDefault="00DB0502" w:rsidP="00776C55">
            <w:pPr>
              <w:spacing w:line="240" w:lineRule="auto"/>
              <w:rPr>
                <w:rFonts w:ascii="Times New Roman" w:hAnsi="Times New Roman"/>
                <w:sz w:val="24"/>
                <w:lang w:val="kk-KZ"/>
              </w:rPr>
            </w:pPr>
          </w:p>
          <w:p w14:paraId="2E3F5449" w14:textId="77777777" w:rsidR="00DB0502" w:rsidRPr="00776C55" w:rsidRDefault="00DB0502" w:rsidP="00776C55">
            <w:pPr>
              <w:spacing w:line="240" w:lineRule="auto"/>
              <w:rPr>
                <w:rFonts w:ascii="Times New Roman" w:hAnsi="Times New Roman"/>
                <w:sz w:val="24"/>
                <w:lang w:val="kk-KZ"/>
              </w:rPr>
            </w:pPr>
          </w:p>
          <w:p w14:paraId="4E912E4A" w14:textId="77777777" w:rsidR="00DB0502" w:rsidRPr="00776C55" w:rsidRDefault="00DB0502" w:rsidP="00776C55">
            <w:pPr>
              <w:spacing w:line="240" w:lineRule="auto"/>
              <w:rPr>
                <w:rFonts w:ascii="Times New Roman" w:hAnsi="Times New Roman"/>
                <w:sz w:val="24"/>
                <w:lang w:val="kk-KZ"/>
              </w:rPr>
            </w:pPr>
          </w:p>
          <w:p w14:paraId="32A9A872" w14:textId="77777777" w:rsidR="00DB0502" w:rsidRPr="00776C55" w:rsidRDefault="00DB0502" w:rsidP="00776C55">
            <w:pPr>
              <w:spacing w:line="240" w:lineRule="auto"/>
              <w:rPr>
                <w:rFonts w:ascii="Times New Roman" w:hAnsi="Times New Roman"/>
                <w:sz w:val="24"/>
                <w:lang w:val="kk-KZ"/>
              </w:rPr>
            </w:pPr>
          </w:p>
          <w:p w14:paraId="31AFF5E8" w14:textId="77777777" w:rsidR="00DB0502" w:rsidRPr="00776C55" w:rsidRDefault="00DB0502" w:rsidP="00776C55">
            <w:pPr>
              <w:spacing w:line="240" w:lineRule="auto"/>
              <w:rPr>
                <w:rFonts w:ascii="Times New Roman" w:hAnsi="Times New Roman"/>
                <w:sz w:val="24"/>
                <w:lang w:val="kk-KZ"/>
              </w:rPr>
            </w:pPr>
          </w:p>
          <w:p w14:paraId="46798C9D" w14:textId="77777777" w:rsidR="00DB0502" w:rsidRPr="00776C55" w:rsidRDefault="00DB0502" w:rsidP="00776C55">
            <w:pPr>
              <w:spacing w:line="240" w:lineRule="auto"/>
              <w:rPr>
                <w:rFonts w:ascii="Times New Roman" w:hAnsi="Times New Roman"/>
                <w:sz w:val="24"/>
                <w:lang w:val="kk-KZ"/>
              </w:rPr>
            </w:pPr>
          </w:p>
          <w:p w14:paraId="401439E1" w14:textId="77777777" w:rsidR="00DB0502" w:rsidRPr="00776C55" w:rsidRDefault="00DB0502" w:rsidP="00776C55">
            <w:pPr>
              <w:spacing w:line="240" w:lineRule="auto"/>
              <w:rPr>
                <w:rFonts w:ascii="Times New Roman" w:hAnsi="Times New Roman"/>
                <w:sz w:val="24"/>
                <w:lang w:val="kk-KZ"/>
              </w:rPr>
            </w:pPr>
          </w:p>
          <w:p w14:paraId="62FD3438" w14:textId="77777777" w:rsidR="00DB0502" w:rsidRPr="00776C55" w:rsidRDefault="00DB0502" w:rsidP="00776C55">
            <w:pPr>
              <w:spacing w:line="240" w:lineRule="auto"/>
              <w:rPr>
                <w:rFonts w:ascii="Times New Roman" w:hAnsi="Times New Roman"/>
                <w:sz w:val="24"/>
                <w:lang w:val="kk-KZ"/>
              </w:rPr>
            </w:pPr>
          </w:p>
          <w:p w14:paraId="26C92D20" w14:textId="77777777" w:rsidR="00DB0502" w:rsidRPr="00776C55" w:rsidRDefault="00DB0502" w:rsidP="00776C55">
            <w:pPr>
              <w:spacing w:line="240" w:lineRule="auto"/>
              <w:rPr>
                <w:rFonts w:ascii="Times New Roman" w:hAnsi="Times New Roman"/>
                <w:sz w:val="24"/>
                <w:lang w:val="kk-KZ"/>
              </w:rPr>
            </w:pPr>
          </w:p>
          <w:p w14:paraId="0ED4E3DE" w14:textId="77777777" w:rsidR="00DB0502" w:rsidRPr="00776C55" w:rsidRDefault="00DB0502" w:rsidP="00776C55">
            <w:pPr>
              <w:spacing w:line="240" w:lineRule="auto"/>
              <w:rPr>
                <w:rFonts w:ascii="Times New Roman" w:hAnsi="Times New Roman"/>
                <w:sz w:val="24"/>
                <w:lang w:val="kk-KZ"/>
              </w:rPr>
            </w:pPr>
          </w:p>
          <w:p w14:paraId="18367AD1" w14:textId="77777777" w:rsidR="00DB0502" w:rsidRPr="00776C55" w:rsidRDefault="00DB0502" w:rsidP="00776C55">
            <w:pPr>
              <w:spacing w:line="240" w:lineRule="auto"/>
              <w:rPr>
                <w:rFonts w:ascii="Times New Roman" w:hAnsi="Times New Roman"/>
                <w:sz w:val="24"/>
                <w:lang w:val="kk-KZ"/>
              </w:rPr>
            </w:pPr>
          </w:p>
          <w:p w14:paraId="7D125C1E" w14:textId="77777777" w:rsidR="00DB0502" w:rsidRPr="00776C55" w:rsidRDefault="00DB0502" w:rsidP="00776C55">
            <w:pPr>
              <w:spacing w:line="240" w:lineRule="auto"/>
              <w:rPr>
                <w:rFonts w:ascii="Times New Roman" w:hAnsi="Times New Roman"/>
                <w:sz w:val="24"/>
                <w:lang w:val="kk-KZ"/>
              </w:rPr>
            </w:pPr>
          </w:p>
          <w:p w14:paraId="4464F3F1" w14:textId="77777777" w:rsidR="00DB0502" w:rsidRPr="00776C55" w:rsidRDefault="00DB0502" w:rsidP="00776C55">
            <w:pPr>
              <w:spacing w:line="240" w:lineRule="auto"/>
              <w:rPr>
                <w:rFonts w:ascii="Times New Roman" w:hAnsi="Times New Roman"/>
                <w:sz w:val="24"/>
                <w:lang w:val="kk-KZ"/>
              </w:rPr>
            </w:pPr>
          </w:p>
          <w:p w14:paraId="6FEF46EE" w14:textId="77777777" w:rsidR="00DB0502" w:rsidRPr="00776C55" w:rsidRDefault="00DB0502" w:rsidP="00776C55">
            <w:pPr>
              <w:spacing w:line="240" w:lineRule="auto"/>
              <w:rPr>
                <w:rFonts w:ascii="Times New Roman" w:hAnsi="Times New Roman"/>
                <w:sz w:val="24"/>
                <w:lang w:val="kk-KZ"/>
              </w:rPr>
            </w:pPr>
          </w:p>
          <w:p w14:paraId="49810542" w14:textId="77777777" w:rsidR="00DB0502" w:rsidRPr="00776C55" w:rsidRDefault="00DB0502" w:rsidP="00776C55">
            <w:pPr>
              <w:spacing w:line="240" w:lineRule="auto"/>
              <w:rPr>
                <w:rFonts w:ascii="Times New Roman" w:hAnsi="Times New Roman"/>
                <w:sz w:val="24"/>
                <w:lang w:val="kk-KZ"/>
              </w:rPr>
            </w:pPr>
          </w:p>
          <w:p w14:paraId="75B384EC" w14:textId="77777777" w:rsidR="00DB0502" w:rsidRPr="00776C55" w:rsidRDefault="00DB0502" w:rsidP="00776C55">
            <w:pPr>
              <w:spacing w:line="240" w:lineRule="auto"/>
              <w:rPr>
                <w:rFonts w:ascii="Times New Roman" w:hAnsi="Times New Roman"/>
                <w:sz w:val="24"/>
                <w:lang w:val="kk-KZ"/>
              </w:rPr>
            </w:pPr>
          </w:p>
          <w:p w14:paraId="02FF4AAC" w14:textId="77777777" w:rsidR="00DB0502" w:rsidRPr="00776C55" w:rsidRDefault="00DB0502" w:rsidP="00776C55">
            <w:pPr>
              <w:spacing w:line="240" w:lineRule="auto"/>
              <w:rPr>
                <w:rFonts w:ascii="Times New Roman" w:hAnsi="Times New Roman"/>
                <w:sz w:val="24"/>
                <w:lang w:val="kk-KZ"/>
              </w:rPr>
            </w:pPr>
          </w:p>
          <w:p w14:paraId="16E0628F" w14:textId="77777777" w:rsidR="00DB0502" w:rsidRPr="00776C55" w:rsidRDefault="00DB0502" w:rsidP="00776C55">
            <w:pPr>
              <w:spacing w:line="240" w:lineRule="auto"/>
              <w:rPr>
                <w:rFonts w:ascii="Times New Roman" w:hAnsi="Times New Roman"/>
                <w:sz w:val="24"/>
                <w:lang w:val="kk-KZ"/>
              </w:rPr>
            </w:pPr>
          </w:p>
          <w:p w14:paraId="3931B2A9" w14:textId="77777777" w:rsidR="00DB0502" w:rsidRPr="00776C55" w:rsidRDefault="00DB0502" w:rsidP="00776C55">
            <w:pPr>
              <w:spacing w:line="240" w:lineRule="auto"/>
              <w:rPr>
                <w:rFonts w:ascii="Times New Roman" w:hAnsi="Times New Roman"/>
                <w:sz w:val="24"/>
                <w:lang w:val="kk-KZ"/>
              </w:rPr>
            </w:pPr>
          </w:p>
          <w:p w14:paraId="429FDC67" w14:textId="77777777" w:rsidR="00DB0502" w:rsidRPr="00776C55" w:rsidRDefault="00DB0502" w:rsidP="00776C55">
            <w:pPr>
              <w:spacing w:line="240" w:lineRule="auto"/>
              <w:rPr>
                <w:rFonts w:ascii="Times New Roman" w:hAnsi="Times New Roman"/>
                <w:sz w:val="24"/>
                <w:lang w:val="kk-KZ"/>
              </w:rPr>
            </w:pPr>
          </w:p>
          <w:p w14:paraId="09D7418D" w14:textId="77777777" w:rsidR="00DB0502" w:rsidRPr="00776C55" w:rsidRDefault="00DB0502" w:rsidP="00776C55">
            <w:pPr>
              <w:spacing w:line="240" w:lineRule="auto"/>
              <w:rPr>
                <w:rFonts w:ascii="Times New Roman" w:hAnsi="Times New Roman"/>
                <w:sz w:val="24"/>
                <w:lang w:val="kk-KZ"/>
              </w:rPr>
            </w:pPr>
          </w:p>
          <w:p w14:paraId="21FA6171" w14:textId="77777777" w:rsidR="00DB0502" w:rsidRPr="00776C55" w:rsidRDefault="00DB0502" w:rsidP="00776C55">
            <w:pPr>
              <w:spacing w:line="240" w:lineRule="auto"/>
              <w:rPr>
                <w:rFonts w:ascii="Times New Roman" w:hAnsi="Times New Roman"/>
                <w:sz w:val="24"/>
                <w:lang w:val="kk-KZ"/>
              </w:rPr>
            </w:pPr>
          </w:p>
          <w:p w14:paraId="1D78EDC4" w14:textId="77777777" w:rsidR="00DB0502" w:rsidRPr="00776C55" w:rsidRDefault="00DB0502" w:rsidP="00776C55">
            <w:pPr>
              <w:spacing w:line="240" w:lineRule="auto"/>
              <w:rPr>
                <w:rFonts w:ascii="Times New Roman" w:hAnsi="Times New Roman"/>
                <w:sz w:val="24"/>
                <w:lang w:val="kk-KZ"/>
              </w:rPr>
            </w:pPr>
          </w:p>
          <w:p w14:paraId="43463725" w14:textId="77777777" w:rsidR="00DB0502" w:rsidRPr="00776C55" w:rsidRDefault="00DB0502" w:rsidP="00776C55">
            <w:pPr>
              <w:spacing w:line="240" w:lineRule="auto"/>
              <w:rPr>
                <w:rFonts w:ascii="Times New Roman" w:hAnsi="Times New Roman"/>
                <w:sz w:val="24"/>
                <w:lang w:val="kk-KZ"/>
              </w:rPr>
            </w:pPr>
          </w:p>
          <w:p w14:paraId="77BE5018" w14:textId="77777777" w:rsidR="00DB0502" w:rsidRPr="00776C55" w:rsidRDefault="00DB0502" w:rsidP="00776C55">
            <w:pPr>
              <w:spacing w:line="240" w:lineRule="auto"/>
              <w:rPr>
                <w:rFonts w:ascii="Times New Roman" w:hAnsi="Times New Roman"/>
                <w:sz w:val="24"/>
                <w:lang w:val="kk-KZ"/>
              </w:rPr>
            </w:pPr>
          </w:p>
          <w:p w14:paraId="5B1397C3" w14:textId="77777777" w:rsidR="00DB0502" w:rsidRPr="00776C55" w:rsidRDefault="00DB0502" w:rsidP="00776C55">
            <w:pPr>
              <w:spacing w:line="240" w:lineRule="auto"/>
              <w:rPr>
                <w:rFonts w:ascii="Times New Roman" w:hAnsi="Times New Roman"/>
                <w:sz w:val="24"/>
                <w:lang w:val="kk-KZ"/>
              </w:rPr>
            </w:pPr>
          </w:p>
          <w:p w14:paraId="19B1F52D" w14:textId="77777777" w:rsidR="00DB0502" w:rsidRPr="00776C55" w:rsidRDefault="00DB0502" w:rsidP="00776C55">
            <w:pPr>
              <w:spacing w:line="240" w:lineRule="auto"/>
              <w:rPr>
                <w:rFonts w:ascii="Times New Roman" w:hAnsi="Times New Roman"/>
                <w:sz w:val="24"/>
                <w:lang w:val="kk-KZ"/>
              </w:rPr>
            </w:pPr>
          </w:p>
          <w:p w14:paraId="5B1770F3" w14:textId="77777777" w:rsidR="00DB0502" w:rsidRPr="00776C55" w:rsidRDefault="00DB0502" w:rsidP="00776C55">
            <w:pPr>
              <w:spacing w:line="240" w:lineRule="auto"/>
              <w:rPr>
                <w:rFonts w:ascii="Times New Roman" w:hAnsi="Times New Roman"/>
                <w:sz w:val="24"/>
                <w:lang w:val="kk-KZ"/>
              </w:rPr>
            </w:pPr>
          </w:p>
          <w:p w14:paraId="2D54FD8F" w14:textId="77777777" w:rsidR="00DB0502" w:rsidRPr="00776C55" w:rsidRDefault="00DB0502" w:rsidP="00776C55">
            <w:pPr>
              <w:spacing w:line="240" w:lineRule="auto"/>
              <w:rPr>
                <w:rFonts w:ascii="Times New Roman" w:hAnsi="Times New Roman"/>
                <w:sz w:val="24"/>
                <w:lang w:val="kk-KZ"/>
              </w:rPr>
            </w:pPr>
          </w:p>
          <w:p w14:paraId="30902447" w14:textId="77777777" w:rsidR="00DB0502" w:rsidRPr="00776C55" w:rsidRDefault="00DB0502" w:rsidP="00776C55">
            <w:pPr>
              <w:spacing w:line="240" w:lineRule="auto"/>
              <w:rPr>
                <w:rFonts w:ascii="Times New Roman" w:hAnsi="Times New Roman"/>
                <w:sz w:val="24"/>
                <w:lang w:val="kk-KZ"/>
              </w:rPr>
            </w:pPr>
          </w:p>
          <w:p w14:paraId="24CC7CA7" w14:textId="77777777" w:rsidR="00DB0502" w:rsidRPr="00776C55" w:rsidRDefault="00DB0502" w:rsidP="00776C55">
            <w:pPr>
              <w:spacing w:line="240" w:lineRule="auto"/>
              <w:rPr>
                <w:rFonts w:ascii="Times New Roman" w:hAnsi="Times New Roman"/>
                <w:sz w:val="24"/>
                <w:lang w:val="kk-KZ"/>
              </w:rPr>
            </w:pPr>
          </w:p>
          <w:p w14:paraId="53D6E9BC" w14:textId="77777777" w:rsidR="00DB0502" w:rsidRPr="00776C55" w:rsidRDefault="00DB0502" w:rsidP="00776C55">
            <w:pPr>
              <w:spacing w:line="240" w:lineRule="auto"/>
              <w:rPr>
                <w:rFonts w:ascii="Times New Roman" w:hAnsi="Times New Roman"/>
                <w:sz w:val="24"/>
                <w:lang w:val="kk-KZ"/>
              </w:rPr>
            </w:pPr>
          </w:p>
          <w:p w14:paraId="76D1ADAE" w14:textId="77777777" w:rsidR="00DB0502" w:rsidRPr="00776C55" w:rsidRDefault="00DB0502" w:rsidP="00776C55">
            <w:pPr>
              <w:spacing w:line="240" w:lineRule="auto"/>
              <w:rPr>
                <w:rFonts w:ascii="Times New Roman" w:hAnsi="Times New Roman"/>
                <w:sz w:val="24"/>
                <w:lang w:val="kk-KZ"/>
              </w:rPr>
            </w:pPr>
          </w:p>
          <w:p w14:paraId="6500EAFD" w14:textId="77777777" w:rsidR="00DB0502" w:rsidRPr="00776C55" w:rsidRDefault="00DB0502" w:rsidP="00776C55">
            <w:pPr>
              <w:spacing w:line="240" w:lineRule="auto"/>
              <w:rPr>
                <w:rFonts w:ascii="Times New Roman" w:hAnsi="Times New Roman"/>
                <w:sz w:val="24"/>
                <w:lang w:val="kk-KZ"/>
              </w:rPr>
            </w:pPr>
          </w:p>
          <w:p w14:paraId="6F43D2A2" w14:textId="77777777" w:rsidR="00DB0502" w:rsidRPr="00776C55" w:rsidRDefault="00DB0502" w:rsidP="00776C55">
            <w:pPr>
              <w:spacing w:line="240" w:lineRule="auto"/>
              <w:rPr>
                <w:rFonts w:ascii="Times New Roman" w:hAnsi="Times New Roman"/>
                <w:sz w:val="24"/>
                <w:lang w:val="kk-KZ"/>
              </w:rPr>
            </w:pPr>
          </w:p>
          <w:p w14:paraId="17F4922E" w14:textId="77777777" w:rsidR="00DB0502" w:rsidRPr="00776C55" w:rsidRDefault="00DB0502" w:rsidP="00776C55">
            <w:pPr>
              <w:spacing w:line="240" w:lineRule="auto"/>
              <w:rPr>
                <w:rFonts w:ascii="Times New Roman" w:hAnsi="Times New Roman"/>
                <w:sz w:val="24"/>
                <w:lang w:val="kk-KZ"/>
              </w:rPr>
            </w:pPr>
          </w:p>
          <w:p w14:paraId="1C98B5F8" w14:textId="77777777" w:rsidR="00DB0502" w:rsidRPr="00776C55" w:rsidRDefault="00DB0502" w:rsidP="00776C55">
            <w:pPr>
              <w:spacing w:line="240" w:lineRule="auto"/>
              <w:rPr>
                <w:rFonts w:ascii="Times New Roman" w:hAnsi="Times New Roman"/>
                <w:sz w:val="24"/>
                <w:lang w:val="kk-KZ"/>
              </w:rPr>
            </w:pPr>
          </w:p>
          <w:p w14:paraId="2989BAF8" w14:textId="77777777" w:rsidR="00DB0502" w:rsidRPr="00776C55" w:rsidRDefault="00DB0502" w:rsidP="00776C55">
            <w:pPr>
              <w:spacing w:line="240" w:lineRule="auto"/>
              <w:rPr>
                <w:rFonts w:ascii="Times New Roman" w:hAnsi="Times New Roman"/>
                <w:sz w:val="24"/>
                <w:lang w:val="kk-KZ"/>
              </w:rPr>
            </w:pPr>
          </w:p>
          <w:p w14:paraId="23D687B3" w14:textId="77777777" w:rsidR="00DB0502" w:rsidRPr="00776C55" w:rsidRDefault="00DB0502" w:rsidP="00776C55">
            <w:pPr>
              <w:spacing w:line="240" w:lineRule="auto"/>
              <w:rPr>
                <w:rFonts w:ascii="Times New Roman" w:hAnsi="Times New Roman"/>
                <w:sz w:val="24"/>
                <w:lang w:val="kk-KZ"/>
              </w:rPr>
            </w:pPr>
          </w:p>
          <w:p w14:paraId="78209C11" w14:textId="77777777" w:rsidR="00DB0502" w:rsidRPr="00776C55" w:rsidRDefault="00DB0502" w:rsidP="00776C55">
            <w:pPr>
              <w:spacing w:line="240" w:lineRule="auto"/>
              <w:rPr>
                <w:rFonts w:ascii="Times New Roman" w:hAnsi="Times New Roman"/>
                <w:sz w:val="24"/>
                <w:lang w:val="kk-KZ"/>
              </w:rPr>
            </w:pPr>
          </w:p>
          <w:p w14:paraId="1610214E" w14:textId="77777777" w:rsidR="00DB0502" w:rsidRPr="00776C55" w:rsidRDefault="00DB0502" w:rsidP="00776C55">
            <w:pPr>
              <w:spacing w:line="240" w:lineRule="auto"/>
              <w:rPr>
                <w:rFonts w:ascii="Times New Roman" w:hAnsi="Times New Roman"/>
                <w:sz w:val="24"/>
                <w:lang w:val="kk-KZ"/>
              </w:rPr>
            </w:pPr>
          </w:p>
          <w:p w14:paraId="03DA5AD2" w14:textId="77777777" w:rsidR="00DB0502" w:rsidRPr="00776C55" w:rsidRDefault="00DB0502" w:rsidP="00776C55">
            <w:pPr>
              <w:spacing w:line="240" w:lineRule="auto"/>
              <w:rPr>
                <w:rFonts w:ascii="Times New Roman" w:hAnsi="Times New Roman"/>
                <w:sz w:val="24"/>
                <w:lang w:val="kk-KZ"/>
              </w:rPr>
            </w:pPr>
          </w:p>
          <w:p w14:paraId="6ADAE794" w14:textId="77777777" w:rsidR="00DB0502" w:rsidRPr="00776C55" w:rsidRDefault="00DB0502" w:rsidP="00776C55">
            <w:pPr>
              <w:spacing w:line="240" w:lineRule="auto"/>
              <w:rPr>
                <w:rFonts w:ascii="Times New Roman" w:hAnsi="Times New Roman"/>
                <w:sz w:val="24"/>
                <w:lang w:val="kk-KZ"/>
              </w:rPr>
            </w:pPr>
          </w:p>
          <w:p w14:paraId="6AF308EE" w14:textId="77777777" w:rsidR="00DB0502" w:rsidRPr="00776C55" w:rsidRDefault="00DB0502" w:rsidP="00776C55">
            <w:pPr>
              <w:spacing w:line="240" w:lineRule="auto"/>
              <w:rPr>
                <w:rFonts w:ascii="Times New Roman" w:hAnsi="Times New Roman"/>
                <w:sz w:val="24"/>
                <w:lang w:val="kk-KZ"/>
              </w:rPr>
            </w:pPr>
          </w:p>
          <w:p w14:paraId="08AA8F85" w14:textId="77777777" w:rsidR="00DB0502" w:rsidRPr="00776C55" w:rsidRDefault="00DB0502" w:rsidP="00776C55">
            <w:pPr>
              <w:spacing w:line="240" w:lineRule="auto"/>
              <w:rPr>
                <w:rFonts w:ascii="Times New Roman" w:hAnsi="Times New Roman"/>
                <w:sz w:val="24"/>
                <w:lang w:val="kk-KZ"/>
              </w:rPr>
            </w:pPr>
          </w:p>
          <w:p w14:paraId="12509AF0" w14:textId="77777777" w:rsidR="00DB0502" w:rsidRPr="00776C55" w:rsidRDefault="00DB0502" w:rsidP="00776C55">
            <w:pPr>
              <w:spacing w:line="240" w:lineRule="auto"/>
              <w:rPr>
                <w:rFonts w:ascii="Times New Roman" w:hAnsi="Times New Roman"/>
                <w:sz w:val="24"/>
                <w:lang w:val="kk-KZ"/>
              </w:rPr>
            </w:pPr>
          </w:p>
          <w:p w14:paraId="3954B6D0" w14:textId="77777777" w:rsidR="00DB0502" w:rsidRPr="00776C55" w:rsidRDefault="00DB0502" w:rsidP="00776C55">
            <w:pPr>
              <w:spacing w:line="240" w:lineRule="auto"/>
              <w:rPr>
                <w:rFonts w:ascii="Times New Roman" w:hAnsi="Times New Roman"/>
                <w:sz w:val="24"/>
                <w:lang w:val="kk-KZ"/>
              </w:rPr>
            </w:pPr>
          </w:p>
          <w:p w14:paraId="01F62A4D" w14:textId="77777777" w:rsidR="00DB0502" w:rsidRPr="00776C55" w:rsidRDefault="00DB0502" w:rsidP="00776C55">
            <w:pPr>
              <w:spacing w:line="240" w:lineRule="auto"/>
              <w:rPr>
                <w:rFonts w:ascii="Times New Roman" w:hAnsi="Times New Roman"/>
                <w:sz w:val="24"/>
                <w:lang w:val="kk-KZ"/>
              </w:rPr>
            </w:pPr>
          </w:p>
          <w:p w14:paraId="5BC16C31" w14:textId="77777777" w:rsidR="00DB0502" w:rsidRPr="00776C55" w:rsidRDefault="00DB0502" w:rsidP="00776C55">
            <w:pPr>
              <w:spacing w:line="240" w:lineRule="auto"/>
              <w:rPr>
                <w:rFonts w:ascii="Times New Roman" w:hAnsi="Times New Roman"/>
                <w:sz w:val="24"/>
                <w:lang w:val="kk-KZ"/>
              </w:rPr>
            </w:pPr>
          </w:p>
          <w:p w14:paraId="266071B1" w14:textId="77777777" w:rsidR="00DB0502" w:rsidRPr="00776C55" w:rsidRDefault="00DB0502" w:rsidP="00776C55">
            <w:pPr>
              <w:spacing w:line="240" w:lineRule="auto"/>
              <w:rPr>
                <w:rFonts w:ascii="Times New Roman" w:hAnsi="Times New Roman"/>
                <w:sz w:val="24"/>
                <w:lang w:val="kk-KZ"/>
              </w:rPr>
            </w:pPr>
          </w:p>
          <w:p w14:paraId="5CF64E45" w14:textId="77777777" w:rsidR="00DB0502" w:rsidRPr="00776C55" w:rsidRDefault="00DB0502" w:rsidP="00776C55">
            <w:pPr>
              <w:spacing w:line="240" w:lineRule="auto"/>
              <w:rPr>
                <w:rFonts w:ascii="Times New Roman" w:hAnsi="Times New Roman"/>
                <w:sz w:val="24"/>
                <w:lang w:val="kk-KZ"/>
              </w:rPr>
            </w:pPr>
          </w:p>
          <w:p w14:paraId="70258508" w14:textId="77777777" w:rsidR="00DB0502" w:rsidRPr="00776C55" w:rsidRDefault="00DB0502" w:rsidP="00776C55">
            <w:pPr>
              <w:spacing w:line="240" w:lineRule="auto"/>
              <w:rPr>
                <w:rFonts w:ascii="Times New Roman" w:hAnsi="Times New Roman"/>
                <w:sz w:val="24"/>
                <w:lang w:val="kk-KZ"/>
              </w:rPr>
            </w:pPr>
          </w:p>
          <w:p w14:paraId="6A6D672F" w14:textId="77777777" w:rsidR="00DB0502" w:rsidRPr="00776C55" w:rsidRDefault="00DB0502" w:rsidP="00776C55">
            <w:pPr>
              <w:spacing w:line="240" w:lineRule="auto"/>
              <w:rPr>
                <w:rFonts w:ascii="Times New Roman" w:hAnsi="Times New Roman"/>
                <w:sz w:val="24"/>
                <w:lang w:val="kk-KZ"/>
              </w:rPr>
            </w:pPr>
          </w:p>
          <w:p w14:paraId="021C69D8" w14:textId="77777777" w:rsidR="00DB0502" w:rsidRPr="00776C55" w:rsidRDefault="00DB0502" w:rsidP="00776C55">
            <w:pPr>
              <w:spacing w:line="240" w:lineRule="auto"/>
              <w:rPr>
                <w:rFonts w:ascii="Times New Roman" w:hAnsi="Times New Roman"/>
                <w:sz w:val="24"/>
                <w:lang w:val="kk-KZ"/>
              </w:rPr>
            </w:pPr>
          </w:p>
          <w:p w14:paraId="171528F0" w14:textId="77777777" w:rsidR="00DB0502" w:rsidRPr="00776C55" w:rsidRDefault="00DB0502" w:rsidP="00776C55">
            <w:pPr>
              <w:spacing w:line="240" w:lineRule="auto"/>
              <w:rPr>
                <w:rFonts w:ascii="Times New Roman" w:hAnsi="Times New Roman"/>
                <w:sz w:val="24"/>
                <w:lang w:val="kk-KZ"/>
              </w:rPr>
            </w:pPr>
          </w:p>
          <w:p w14:paraId="21D02BC6" w14:textId="77777777" w:rsidR="00DB0502" w:rsidRPr="00776C55" w:rsidRDefault="00DB0502" w:rsidP="00776C55">
            <w:pPr>
              <w:spacing w:line="240" w:lineRule="auto"/>
              <w:rPr>
                <w:rFonts w:ascii="Times New Roman" w:hAnsi="Times New Roman"/>
                <w:sz w:val="24"/>
                <w:lang w:val="kk-KZ"/>
              </w:rPr>
            </w:pPr>
          </w:p>
          <w:p w14:paraId="4A2C1855" w14:textId="77777777" w:rsidR="00DB0502" w:rsidRPr="00776C55" w:rsidRDefault="00DB0502" w:rsidP="00776C55">
            <w:pPr>
              <w:spacing w:line="240" w:lineRule="auto"/>
              <w:rPr>
                <w:rFonts w:ascii="Times New Roman" w:hAnsi="Times New Roman"/>
                <w:sz w:val="24"/>
                <w:lang w:val="kk-KZ"/>
              </w:rPr>
            </w:pPr>
          </w:p>
          <w:p w14:paraId="18AE40B6" w14:textId="77777777" w:rsidR="00DB0502" w:rsidRPr="00776C55" w:rsidRDefault="00DB0502" w:rsidP="00776C55">
            <w:pPr>
              <w:spacing w:line="240" w:lineRule="auto"/>
              <w:rPr>
                <w:rFonts w:ascii="Times New Roman" w:hAnsi="Times New Roman"/>
                <w:sz w:val="24"/>
                <w:lang w:val="kk-KZ"/>
              </w:rPr>
            </w:pPr>
          </w:p>
          <w:p w14:paraId="6FF532B2" w14:textId="77777777" w:rsidR="00DB0502" w:rsidRPr="00776C55" w:rsidRDefault="00DB0502" w:rsidP="00776C55">
            <w:pPr>
              <w:spacing w:line="240" w:lineRule="auto"/>
              <w:rPr>
                <w:rFonts w:ascii="Times New Roman" w:hAnsi="Times New Roman"/>
                <w:sz w:val="24"/>
                <w:lang w:val="kk-KZ"/>
              </w:rPr>
            </w:pPr>
          </w:p>
          <w:p w14:paraId="2CA6D9CA" w14:textId="77777777" w:rsidR="00DB0502" w:rsidRPr="00776C55" w:rsidRDefault="00DB0502" w:rsidP="00776C55">
            <w:pPr>
              <w:spacing w:line="240" w:lineRule="auto"/>
              <w:rPr>
                <w:rFonts w:ascii="Times New Roman" w:hAnsi="Times New Roman"/>
                <w:sz w:val="24"/>
                <w:lang w:val="kk-KZ"/>
              </w:rPr>
            </w:pPr>
          </w:p>
          <w:p w14:paraId="17FDEF6E" w14:textId="77777777" w:rsidR="00DB0502" w:rsidRPr="00776C55" w:rsidRDefault="00DB0502" w:rsidP="00776C55">
            <w:pPr>
              <w:spacing w:line="240" w:lineRule="auto"/>
              <w:rPr>
                <w:rFonts w:ascii="Times New Roman" w:hAnsi="Times New Roman"/>
                <w:sz w:val="24"/>
                <w:lang w:val="kk-KZ"/>
              </w:rPr>
            </w:pPr>
          </w:p>
          <w:p w14:paraId="03D708A9" w14:textId="77777777" w:rsidR="00DB0502" w:rsidRPr="00776C55" w:rsidRDefault="00DB0502" w:rsidP="00776C55">
            <w:pPr>
              <w:spacing w:line="240" w:lineRule="auto"/>
              <w:rPr>
                <w:rFonts w:ascii="Times New Roman" w:hAnsi="Times New Roman"/>
                <w:sz w:val="24"/>
                <w:lang w:val="kk-KZ"/>
              </w:rPr>
            </w:pPr>
          </w:p>
          <w:p w14:paraId="6B73E99F" w14:textId="77777777" w:rsidR="00DB0502" w:rsidRPr="00776C55" w:rsidRDefault="00DB0502" w:rsidP="00776C55">
            <w:pPr>
              <w:spacing w:line="240" w:lineRule="auto"/>
              <w:rPr>
                <w:rFonts w:ascii="Times New Roman" w:hAnsi="Times New Roman"/>
                <w:sz w:val="24"/>
                <w:lang w:val="kk-KZ"/>
              </w:rPr>
            </w:pPr>
          </w:p>
          <w:p w14:paraId="58D67BBC" w14:textId="77777777" w:rsidR="00DB0502" w:rsidRPr="00776C55" w:rsidRDefault="00DB0502" w:rsidP="00776C55">
            <w:pPr>
              <w:spacing w:line="240" w:lineRule="auto"/>
              <w:rPr>
                <w:rFonts w:ascii="Times New Roman" w:hAnsi="Times New Roman"/>
                <w:sz w:val="24"/>
                <w:lang w:val="kk-KZ"/>
              </w:rPr>
            </w:pPr>
          </w:p>
          <w:p w14:paraId="3755C89E" w14:textId="77777777" w:rsidR="00DB0502" w:rsidRPr="00776C55" w:rsidRDefault="00DB0502" w:rsidP="00776C55">
            <w:pPr>
              <w:spacing w:line="240" w:lineRule="auto"/>
              <w:rPr>
                <w:rFonts w:ascii="Times New Roman" w:hAnsi="Times New Roman"/>
                <w:sz w:val="24"/>
                <w:lang w:val="kk-KZ"/>
              </w:rPr>
            </w:pPr>
          </w:p>
          <w:p w14:paraId="70FE2FC2" w14:textId="77777777" w:rsidR="00DB0502" w:rsidRPr="00776C55" w:rsidRDefault="00DB0502" w:rsidP="00776C55">
            <w:pPr>
              <w:spacing w:line="240" w:lineRule="auto"/>
              <w:rPr>
                <w:rFonts w:ascii="Times New Roman" w:hAnsi="Times New Roman"/>
                <w:sz w:val="24"/>
                <w:lang w:val="kk-KZ"/>
              </w:rPr>
            </w:pPr>
          </w:p>
          <w:p w14:paraId="627B27ED" w14:textId="77777777" w:rsidR="00DB0502" w:rsidRPr="00776C55" w:rsidRDefault="00DB0502" w:rsidP="00776C55">
            <w:pPr>
              <w:spacing w:line="240" w:lineRule="auto"/>
              <w:rPr>
                <w:rFonts w:ascii="Times New Roman" w:hAnsi="Times New Roman"/>
                <w:sz w:val="24"/>
                <w:lang w:val="kk-KZ"/>
              </w:rPr>
            </w:pPr>
            <w:r w:rsidRPr="00776C55">
              <w:rPr>
                <w:rFonts w:ascii="Times New Roman" w:hAnsi="Times New Roman"/>
                <w:sz w:val="24"/>
                <w:lang w:val="kk-KZ"/>
              </w:rPr>
              <w:t>4.2.3.1 шығарманың тақырыбы және негізгі ойды анықтау, автордың ойын мәтін деректерінен келтіре отырып дәлелдеу</w:t>
            </w:r>
          </w:p>
          <w:p w14:paraId="29B79214" w14:textId="77777777" w:rsidR="00DB0502" w:rsidRPr="00776C55" w:rsidRDefault="00DB0502" w:rsidP="00776C55">
            <w:pPr>
              <w:spacing w:line="240" w:lineRule="auto"/>
              <w:rPr>
                <w:rFonts w:ascii="Times New Roman" w:hAnsi="Times New Roman"/>
                <w:sz w:val="24"/>
                <w:lang w:val="kk-KZ"/>
              </w:rPr>
            </w:pPr>
          </w:p>
          <w:p w14:paraId="026BE116" w14:textId="77777777" w:rsidR="00DB0502" w:rsidRPr="00776C55" w:rsidRDefault="00DB0502" w:rsidP="00776C55">
            <w:pPr>
              <w:spacing w:line="240" w:lineRule="auto"/>
              <w:rPr>
                <w:rFonts w:ascii="Times New Roman" w:hAnsi="Times New Roman"/>
                <w:sz w:val="24"/>
                <w:lang w:val="kk-KZ"/>
              </w:rPr>
            </w:pPr>
          </w:p>
          <w:p w14:paraId="7FA6B7F8" w14:textId="77777777" w:rsidR="00DB0502" w:rsidRPr="00776C55" w:rsidRDefault="00DB0502" w:rsidP="00776C55">
            <w:pPr>
              <w:spacing w:line="240" w:lineRule="auto"/>
              <w:rPr>
                <w:rFonts w:ascii="Times New Roman" w:hAnsi="Times New Roman"/>
                <w:sz w:val="24"/>
                <w:lang w:val="kk-KZ"/>
              </w:rPr>
            </w:pPr>
          </w:p>
          <w:p w14:paraId="39ECA107" w14:textId="77777777" w:rsidR="00DB0502" w:rsidRPr="00776C55" w:rsidRDefault="00DB0502" w:rsidP="00776C55">
            <w:pPr>
              <w:spacing w:line="240" w:lineRule="auto"/>
              <w:rPr>
                <w:rFonts w:ascii="Times New Roman" w:hAnsi="Times New Roman"/>
                <w:sz w:val="24"/>
                <w:lang w:val="kk-KZ"/>
              </w:rPr>
            </w:pPr>
          </w:p>
          <w:p w14:paraId="45EA64BB" w14:textId="77777777" w:rsidR="00DB0502" w:rsidRPr="00776C55" w:rsidRDefault="00DB0502" w:rsidP="00776C55">
            <w:pPr>
              <w:spacing w:line="240" w:lineRule="auto"/>
              <w:rPr>
                <w:rFonts w:ascii="Times New Roman" w:hAnsi="Times New Roman"/>
                <w:sz w:val="24"/>
                <w:lang w:val="kk-KZ"/>
              </w:rPr>
            </w:pPr>
          </w:p>
          <w:p w14:paraId="4C2735F2" w14:textId="77777777" w:rsidR="00DB0502" w:rsidRPr="00776C55" w:rsidRDefault="00DB0502" w:rsidP="00776C55">
            <w:pPr>
              <w:spacing w:line="240" w:lineRule="auto"/>
              <w:rPr>
                <w:rFonts w:ascii="Times New Roman" w:hAnsi="Times New Roman"/>
                <w:sz w:val="24"/>
                <w:lang w:val="kk-KZ"/>
              </w:rPr>
            </w:pPr>
          </w:p>
          <w:p w14:paraId="174D60DB" w14:textId="77777777" w:rsidR="00DB0502" w:rsidRPr="00776C55" w:rsidRDefault="00DB0502" w:rsidP="00776C55">
            <w:pPr>
              <w:spacing w:line="240" w:lineRule="auto"/>
              <w:rPr>
                <w:rFonts w:ascii="Times New Roman" w:hAnsi="Times New Roman"/>
                <w:sz w:val="24"/>
                <w:lang w:val="kk-KZ"/>
              </w:rPr>
            </w:pPr>
          </w:p>
          <w:p w14:paraId="0E89602B" w14:textId="77777777" w:rsidR="00DB0502" w:rsidRPr="00776C55" w:rsidRDefault="00DB0502" w:rsidP="00776C55">
            <w:pPr>
              <w:spacing w:line="240" w:lineRule="auto"/>
              <w:rPr>
                <w:rFonts w:ascii="Times New Roman" w:hAnsi="Times New Roman"/>
                <w:sz w:val="24"/>
                <w:lang w:val="kk-KZ"/>
              </w:rPr>
            </w:pPr>
          </w:p>
          <w:p w14:paraId="473B0459" w14:textId="77777777" w:rsidR="00DB0502" w:rsidRPr="00776C55" w:rsidRDefault="00DB0502" w:rsidP="00776C55">
            <w:pPr>
              <w:spacing w:line="240" w:lineRule="auto"/>
              <w:rPr>
                <w:rFonts w:ascii="Times New Roman" w:hAnsi="Times New Roman"/>
                <w:sz w:val="24"/>
                <w:lang w:val="kk-KZ"/>
              </w:rPr>
            </w:pPr>
          </w:p>
          <w:p w14:paraId="3E22A30C" w14:textId="77777777" w:rsidR="00DB0502" w:rsidRPr="00776C55" w:rsidRDefault="00DB0502" w:rsidP="00776C55">
            <w:pPr>
              <w:spacing w:line="240" w:lineRule="auto"/>
              <w:rPr>
                <w:rFonts w:ascii="Times New Roman" w:hAnsi="Times New Roman"/>
                <w:sz w:val="24"/>
                <w:lang w:val="kk-KZ"/>
              </w:rPr>
            </w:pPr>
          </w:p>
          <w:p w14:paraId="51D5DF98" w14:textId="77777777" w:rsidR="00DB0502" w:rsidRPr="00776C55" w:rsidRDefault="00DB0502" w:rsidP="00776C55">
            <w:pPr>
              <w:spacing w:line="240" w:lineRule="auto"/>
              <w:rPr>
                <w:rFonts w:ascii="Times New Roman" w:hAnsi="Times New Roman"/>
                <w:sz w:val="24"/>
                <w:lang w:val="kk-KZ"/>
              </w:rPr>
            </w:pPr>
          </w:p>
          <w:p w14:paraId="14EFBB10" w14:textId="77777777" w:rsidR="00DB0502" w:rsidRPr="00776C55" w:rsidRDefault="00DB0502" w:rsidP="00776C55">
            <w:pPr>
              <w:spacing w:line="240" w:lineRule="auto"/>
              <w:rPr>
                <w:rFonts w:ascii="Times New Roman" w:hAnsi="Times New Roman"/>
                <w:sz w:val="24"/>
                <w:lang w:val="kk-KZ"/>
              </w:rPr>
            </w:pPr>
          </w:p>
          <w:p w14:paraId="4BE81D6B" w14:textId="77777777" w:rsidR="00DB0502" w:rsidRPr="00776C55" w:rsidRDefault="00DB0502" w:rsidP="00776C55">
            <w:pPr>
              <w:spacing w:line="240" w:lineRule="auto"/>
              <w:rPr>
                <w:rFonts w:ascii="Times New Roman" w:hAnsi="Times New Roman"/>
                <w:sz w:val="24"/>
                <w:lang w:val="kk-KZ"/>
              </w:rPr>
            </w:pPr>
          </w:p>
          <w:p w14:paraId="22BD6C16" w14:textId="77777777" w:rsidR="00DB0502" w:rsidRPr="00776C55" w:rsidRDefault="00DB0502" w:rsidP="00776C55">
            <w:pPr>
              <w:spacing w:line="240" w:lineRule="auto"/>
              <w:rPr>
                <w:rFonts w:ascii="Times New Roman" w:hAnsi="Times New Roman"/>
                <w:sz w:val="24"/>
                <w:lang w:val="kk-KZ"/>
              </w:rPr>
            </w:pPr>
          </w:p>
          <w:p w14:paraId="57E85624" w14:textId="77777777" w:rsidR="00DB0502" w:rsidRPr="00776C55" w:rsidRDefault="00DB0502" w:rsidP="00776C55">
            <w:pPr>
              <w:spacing w:line="240" w:lineRule="auto"/>
              <w:rPr>
                <w:rFonts w:ascii="Times New Roman" w:hAnsi="Times New Roman"/>
                <w:sz w:val="24"/>
                <w:lang w:val="kk-KZ"/>
              </w:rPr>
            </w:pPr>
          </w:p>
          <w:p w14:paraId="073D8E3B" w14:textId="77777777" w:rsidR="00DB0502" w:rsidRPr="00776C55" w:rsidRDefault="00DB0502" w:rsidP="00776C55">
            <w:pPr>
              <w:spacing w:line="240" w:lineRule="auto"/>
              <w:rPr>
                <w:rFonts w:ascii="Times New Roman" w:hAnsi="Times New Roman"/>
                <w:sz w:val="24"/>
                <w:lang w:val="kk-KZ"/>
              </w:rPr>
            </w:pPr>
          </w:p>
          <w:p w14:paraId="5F86172B" w14:textId="77777777" w:rsidR="00DB0502" w:rsidRPr="00776C55" w:rsidRDefault="00DB0502" w:rsidP="00776C55">
            <w:pPr>
              <w:spacing w:line="240" w:lineRule="auto"/>
              <w:rPr>
                <w:rFonts w:ascii="Times New Roman" w:hAnsi="Times New Roman"/>
                <w:sz w:val="24"/>
                <w:lang w:val="kk-KZ"/>
              </w:rPr>
            </w:pPr>
            <w:r w:rsidRPr="00776C55">
              <w:rPr>
                <w:rFonts w:ascii="Times New Roman" w:hAnsi="Times New Roman"/>
                <w:sz w:val="24"/>
                <w:lang w:val="kk-KZ"/>
              </w:rPr>
              <w:t>4.3.1.1 оқылған шығармандағы оқиға жүйесін анықтап, оны бөліктерге бөлу, әр бөлікке ат қойып жоспар құру</w:t>
            </w:r>
          </w:p>
          <w:p w14:paraId="3633AD21" w14:textId="77777777" w:rsidR="00DB0502" w:rsidRPr="00776C55" w:rsidRDefault="00DB0502" w:rsidP="00776C55">
            <w:pPr>
              <w:spacing w:line="240" w:lineRule="auto"/>
              <w:rPr>
                <w:rFonts w:ascii="Times New Roman" w:hAnsi="Times New Roman"/>
                <w:sz w:val="24"/>
                <w:lang w:val="kk-KZ"/>
              </w:rPr>
            </w:pPr>
          </w:p>
          <w:p w14:paraId="7785A307" w14:textId="77777777" w:rsidR="00DB0502" w:rsidRPr="00776C55" w:rsidRDefault="00DB0502" w:rsidP="00776C55">
            <w:pPr>
              <w:spacing w:line="240" w:lineRule="auto"/>
              <w:rPr>
                <w:rFonts w:ascii="Times New Roman" w:hAnsi="Times New Roman"/>
                <w:sz w:val="24"/>
                <w:lang w:val="kk-KZ"/>
              </w:rPr>
            </w:pPr>
          </w:p>
          <w:p w14:paraId="5CCC2DCA" w14:textId="77777777" w:rsidR="00DB0502" w:rsidRPr="00776C55" w:rsidRDefault="00DB0502" w:rsidP="00776C55">
            <w:pPr>
              <w:spacing w:line="240" w:lineRule="auto"/>
              <w:rPr>
                <w:rFonts w:ascii="Times New Roman" w:hAnsi="Times New Roman"/>
                <w:sz w:val="24"/>
                <w:lang w:val="kk-KZ"/>
              </w:rPr>
            </w:pPr>
          </w:p>
          <w:p w14:paraId="20058E1A" w14:textId="77777777" w:rsidR="00DB0502" w:rsidRPr="00776C55" w:rsidRDefault="00DB0502" w:rsidP="00776C55">
            <w:pPr>
              <w:spacing w:line="240" w:lineRule="auto"/>
              <w:rPr>
                <w:rFonts w:ascii="Times New Roman" w:hAnsi="Times New Roman"/>
                <w:sz w:val="24"/>
                <w:lang w:val="kk-KZ"/>
              </w:rPr>
            </w:pPr>
          </w:p>
          <w:p w14:paraId="10294E9E" w14:textId="77777777" w:rsidR="00DB0502" w:rsidRPr="00776C55" w:rsidRDefault="00DB0502" w:rsidP="00776C55">
            <w:pPr>
              <w:spacing w:line="240" w:lineRule="auto"/>
              <w:rPr>
                <w:rFonts w:ascii="Times New Roman" w:hAnsi="Times New Roman"/>
                <w:sz w:val="24"/>
                <w:lang w:val="kk-KZ"/>
              </w:rPr>
            </w:pPr>
          </w:p>
          <w:p w14:paraId="1BB9CEB4" w14:textId="77777777" w:rsidR="00DB0502" w:rsidRPr="00776C55" w:rsidRDefault="00DB0502" w:rsidP="00776C55">
            <w:pPr>
              <w:spacing w:line="240" w:lineRule="auto"/>
              <w:rPr>
                <w:rFonts w:ascii="Times New Roman" w:hAnsi="Times New Roman"/>
                <w:sz w:val="24"/>
                <w:lang w:val="kk-KZ"/>
              </w:rPr>
            </w:pPr>
          </w:p>
          <w:p w14:paraId="423B97EC" w14:textId="77777777" w:rsidR="00DB0502" w:rsidRPr="00776C55" w:rsidRDefault="00DB0502" w:rsidP="00776C55">
            <w:pPr>
              <w:spacing w:line="240" w:lineRule="auto"/>
              <w:rPr>
                <w:rFonts w:ascii="Times New Roman" w:hAnsi="Times New Roman"/>
                <w:sz w:val="24"/>
                <w:lang w:val="kk-KZ"/>
              </w:rPr>
            </w:pPr>
          </w:p>
          <w:p w14:paraId="03400BFC" w14:textId="77777777" w:rsidR="00DB0502" w:rsidRPr="00776C55" w:rsidRDefault="00DB0502" w:rsidP="00776C55">
            <w:pPr>
              <w:spacing w:line="240" w:lineRule="auto"/>
              <w:rPr>
                <w:rFonts w:ascii="Times New Roman" w:hAnsi="Times New Roman"/>
                <w:sz w:val="24"/>
                <w:lang w:val="kk-KZ"/>
              </w:rPr>
            </w:pPr>
          </w:p>
          <w:p w14:paraId="4B186E74" w14:textId="77777777" w:rsidR="00DB0502" w:rsidRPr="00776C55" w:rsidRDefault="00DB0502" w:rsidP="00776C55">
            <w:pPr>
              <w:spacing w:line="240" w:lineRule="auto"/>
              <w:rPr>
                <w:rFonts w:ascii="Times New Roman" w:hAnsi="Times New Roman"/>
                <w:sz w:val="24"/>
                <w:lang w:val="kk-KZ"/>
              </w:rPr>
            </w:pPr>
          </w:p>
          <w:p w14:paraId="035242EB" w14:textId="77777777" w:rsidR="00DB0502" w:rsidRPr="00776C55" w:rsidRDefault="00DB0502" w:rsidP="00776C55">
            <w:pPr>
              <w:spacing w:line="240" w:lineRule="auto"/>
              <w:rPr>
                <w:rFonts w:ascii="Times New Roman" w:hAnsi="Times New Roman"/>
                <w:sz w:val="24"/>
                <w:lang w:val="kk-KZ"/>
              </w:rPr>
            </w:pPr>
          </w:p>
          <w:p w14:paraId="05DDF5A2" w14:textId="77777777" w:rsidR="00DB0502" w:rsidRPr="00776C55" w:rsidRDefault="00DB0502" w:rsidP="00776C55">
            <w:pPr>
              <w:spacing w:line="240" w:lineRule="auto"/>
              <w:rPr>
                <w:rFonts w:ascii="Times New Roman" w:hAnsi="Times New Roman"/>
                <w:sz w:val="24"/>
                <w:lang w:val="kk-KZ"/>
              </w:rPr>
            </w:pPr>
          </w:p>
          <w:p w14:paraId="2F250D8A" w14:textId="77777777" w:rsidR="00DB0502" w:rsidRPr="00776C55" w:rsidRDefault="00DB0502" w:rsidP="00776C55">
            <w:pPr>
              <w:spacing w:line="240" w:lineRule="auto"/>
              <w:rPr>
                <w:rFonts w:ascii="Times New Roman" w:hAnsi="Times New Roman"/>
                <w:sz w:val="24"/>
                <w:lang w:val="kk-KZ"/>
              </w:rPr>
            </w:pPr>
          </w:p>
          <w:p w14:paraId="3B852EC1" w14:textId="77777777" w:rsidR="00DB0502" w:rsidRPr="00776C55" w:rsidRDefault="00DB0502" w:rsidP="00776C55">
            <w:pPr>
              <w:spacing w:line="240" w:lineRule="auto"/>
              <w:rPr>
                <w:rFonts w:ascii="Times New Roman" w:hAnsi="Times New Roman"/>
                <w:sz w:val="24"/>
                <w:lang w:val="kk-KZ"/>
              </w:rPr>
            </w:pPr>
          </w:p>
          <w:p w14:paraId="7F5F8594" w14:textId="77777777" w:rsidR="00DB0502" w:rsidRPr="00776C55" w:rsidRDefault="00DB0502" w:rsidP="00776C55">
            <w:pPr>
              <w:spacing w:line="240" w:lineRule="auto"/>
              <w:rPr>
                <w:rFonts w:ascii="Times New Roman" w:hAnsi="Times New Roman"/>
                <w:sz w:val="24"/>
                <w:lang w:val="kk-KZ"/>
              </w:rPr>
            </w:pPr>
          </w:p>
          <w:p w14:paraId="0E9470A9" w14:textId="77777777" w:rsidR="00DB0502" w:rsidRPr="00776C55" w:rsidRDefault="00DB0502" w:rsidP="00776C55">
            <w:pPr>
              <w:spacing w:line="240" w:lineRule="auto"/>
              <w:rPr>
                <w:rFonts w:ascii="Times New Roman" w:hAnsi="Times New Roman"/>
                <w:sz w:val="24"/>
                <w:lang w:val="kk-KZ"/>
              </w:rPr>
            </w:pPr>
          </w:p>
          <w:p w14:paraId="6FB2BA77" w14:textId="77777777" w:rsidR="00DB0502" w:rsidRPr="00776C55" w:rsidRDefault="00DB0502" w:rsidP="00776C55">
            <w:pPr>
              <w:spacing w:line="240" w:lineRule="auto"/>
              <w:rPr>
                <w:rFonts w:ascii="Times New Roman" w:hAnsi="Times New Roman"/>
                <w:sz w:val="24"/>
                <w:lang w:val="kk-KZ"/>
              </w:rPr>
            </w:pPr>
          </w:p>
          <w:p w14:paraId="36A8547A" w14:textId="77777777" w:rsidR="00DB0502" w:rsidRPr="00776C55" w:rsidRDefault="00DB0502" w:rsidP="00776C55">
            <w:pPr>
              <w:spacing w:line="240" w:lineRule="auto"/>
              <w:rPr>
                <w:rFonts w:ascii="Times New Roman" w:hAnsi="Times New Roman"/>
                <w:sz w:val="24"/>
                <w:lang w:val="kk-KZ"/>
              </w:rPr>
            </w:pPr>
          </w:p>
          <w:p w14:paraId="72BD9FDD" w14:textId="77777777" w:rsidR="00DB0502" w:rsidRPr="00776C55" w:rsidRDefault="00DB0502" w:rsidP="00776C55">
            <w:pPr>
              <w:spacing w:line="240" w:lineRule="auto"/>
              <w:rPr>
                <w:rFonts w:ascii="Times New Roman" w:hAnsi="Times New Roman"/>
                <w:sz w:val="24"/>
                <w:lang w:val="kk-KZ"/>
              </w:rPr>
            </w:pPr>
          </w:p>
          <w:p w14:paraId="6FAACF6D" w14:textId="77777777" w:rsidR="00DB0502" w:rsidRPr="00776C55" w:rsidRDefault="00DB0502" w:rsidP="00776C55">
            <w:pPr>
              <w:spacing w:line="240" w:lineRule="auto"/>
              <w:rPr>
                <w:rFonts w:ascii="Times New Roman" w:hAnsi="Times New Roman"/>
                <w:sz w:val="24"/>
                <w:lang w:val="kk-KZ"/>
              </w:rPr>
            </w:pPr>
          </w:p>
          <w:p w14:paraId="06E48967" w14:textId="77777777" w:rsidR="00DB0502" w:rsidRPr="00776C55" w:rsidRDefault="00DB0502" w:rsidP="00776C55">
            <w:pPr>
              <w:spacing w:line="240" w:lineRule="auto"/>
              <w:rPr>
                <w:rFonts w:ascii="Times New Roman" w:hAnsi="Times New Roman"/>
                <w:sz w:val="24"/>
                <w:lang w:val="kk-KZ"/>
              </w:rPr>
            </w:pPr>
          </w:p>
          <w:p w14:paraId="0877F130" w14:textId="77777777" w:rsidR="00DB0502" w:rsidRPr="00776C55" w:rsidRDefault="00DB0502" w:rsidP="00776C55">
            <w:pPr>
              <w:spacing w:line="240" w:lineRule="auto"/>
              <w:rPr>
                <w:rFonts w:ascii="Times New Roman" w:hAnsi="Times New Roman"/>
                <w:sz w:val="24"/>
                <w:lang w:val="kk-KZ"/>
              </w:rPr>
            </w:pPr>
          </w:p>
          <w:p w14:paraId="7C6C7DD3" w14:textId="77777777" w:rsidR="00DB0502" w:rsidRPr="00776C55" w:rsidRDefault="00DB0502" w:rsidP="00776C55">
            <w:pPr>
              <w:spacing w:line="240" w:lineRule="auto"/>
              <w:rPr>
                <w:rFonts w:ascii="Times New Roman" w:hAnsi="Times New Roman"/>
                <w:sz w:val="24"/>
                <w:lang w:val="kk-KZ"/>
              </w:rPr>
            </w:pPr>
          </w:p>
          <w:p w14:paraId="6923FB1D" w14:textId="77777777" w:rsidR="00DB0502" w:rsidRPr="00776C55" w:rsidRDefault="00DB0502" w:rsidP="00776C55">
            <w:pPr>
              <w:spacing w:line="240" w:lineRule="auto"/>
              <w:rPr>
                <w:rFonts w:ascii="Times New Roman" w:hAnsi="Times New Roman"/>
                <w:sz w:val="24"/>
                <w:lang w:val="kk-KZ"/>
              </w:rPr>
            </w:pPr>
          </w:p>
          <w:p w14:paraId="2465844B" w14:textId="77777777" w:rsidR="00DB0502" w:rsidRPr="00776C55" w:rsidRDefault="00DB0502" w:rsidP="00776C55">
            <w:pPr>
              <w:spacing w:line="240" w:lineRule="auto"/>
              <w:rPr>
                <w:rFonts w:ascii="Times New Roman" w:hAnsi="Times New Roman"/>
                <w:sz w:val="24"/>
                <w:lang w:val="kk-KZ"/>
              </w:rPr>
            </w:pPr>
          </w:p>
          <w:p w14:paraId="6590F547" w14:textId="77777777" w:rsidR="00DB0502" w:rsidRPr="00776C55" w:rsidRDefault="00DB0502" w:rsidP="00776C55">
            <w:pPr>
              <w:spacing w:line="240" w:lineRule="auto"/>
              <w:rPr>
                <w:rFonts w:ascii="Times New Roman" w:hAnsi="Times New Roman"/>
                <w:sz w:val="24"/>
                <w:lang w:val="kk-KZ"/>
              </w:rPr>
            </w:pPr>
          </w:p>
          <w:p w14:paraId="051EA24D" w14:textId="77777777" w:rsidR="00DB0502" w:rsidRPr="00776C55" w:rsidRDefault="00DB0502" w:rsidP="00776C55">
            <w:pPr>
              <w:spacing w:line="240" w:lineRule="auto"/>
              <w:rPr>
                <w:rFonts w:ascii="Times New Roman" w:hAnsi="Times New Roman"/>
                <w:sz w:val="24"/>
                <w:lang w:val="kk-KZ"/>
              </w:rPr>
            </w:pPr>
          </w:p>
          <w:p w14:paraId="034520F8" w14:textId="77777777" w:rsidR="00DB0502" w:rsidRPr="00776C55" w:rsidRDefault="00DB0502" w:rsidP="00776C55">
            <w:pPr>
              <w:spacing w:line="240" w:lineRule="auto"/>
              <w:rPr>
                <w:rFonts w:ascii="Times New Roman" w:hAnsi="Times New Roman"/>
                <w:sz w:val="24"/>
                <w:lang w:val="kk-KZ"/>
              </w:rPr>
            </w:pPr>
          </w:p>
          <w:p w14:paraId="0E0E7807" w14:textId="77777777" w:rsidR="00DB0502" w:rsidRPr="00776C55" w:rsidRDefault="00DB0502" w:rsidP="00776C55">
            <w:pPr>
              <w:spacing w:line="240" w:lineRule="auto"/>
              <w:rPr>
                <w:rFonts w:ascii="Times New Roman" w:hAnsi="Times New Roman"/>
                <w:sz w:val="24"/>
                <w:lang w:val="kk-KZ"/>
              </w:rPr>
            </w:pPr>
          </w:p>
          <w:p w14:paraId="5C1F6548" w14:textId="77777777" w:rsidR="00DB0502" w:rsidRPr="00776C55" w:rsidRDefault="00DB0502" w:rsidP="00776C55">
            <w:pPr>
              <w:spacing w:line="240" w:lineRule="auto"/>
              <w:rPr>
                <w:rFonts w:ascii="Times New Roman" w:hAnsi="Times New Roman"/>
                <w:sz w:val="24"/>
                <w:lang w:val="kk-KZ"/>
              </w:rPr>
            </w:pPr>
          </w:p>
          <w:p w14:paraId="3B7D699A" w14:textId="77777777" w:rsidR="00DB0502" w:rsidRPr="00776C55" w:rsidRDefault="00DB0502" w:rsidP="00776C55">
            <w:pPr>
              <w:spacing w:line="240" w:lineRule="auto"/>
              <w:rPr>
                <w:rFonts w:ascii="Times New Roman" w:hAnsi="Times New Roman"/>
                <w:sz w:val="24"/>
                <w:lang w:val="kk-KZ"/>
              </w:rPr>
            </w:pPr>
          </w:p>
          <w:p w14:paraId="554908BE" w14:textId="77777777" w:rsidR="00DB0502" w:rsidRPr="00776C55" w:rsidRDefault="00DB0502" w:rsidP="00776C55">
            <w:pPr>
              <w:spacing w:line="240" w:lineRule="auto"/>
              <w:rPr>
                <w:rFonts w:ascii="Times New Roman" w:hAnsi="Times New Roman"/>
                <w:sz w:val="24"/>
                <w:lang w:val="kk-KZ"/>
              </w:rPr>
            </w:pPr>
          </w:p>
          <w:p w14:paraId="6DE14C05" w14:textId="77777777" w:rsidR="00DB0502" w:rsidRPr="00776C55" w:rsidRDefault="00DB0502" w:rsidP="00776C55">
            <w:pPr>
              <w:spacing w:line="240" w:lineRule="auto"/>
              <w:rPr>
                <w:rFonts w:ascii="Times New Roman" w:hAnsi="Times New Roman"/>
                <w:sz w:val="24"/>
                <w:lang w:val="kk-KZ"/>
              </w:rPr>
            </w:pPr>
          </w:p>
          <w:p w14:paraId="772E4457" w14:textId="77777777" w:rsidR="00DB0502" w:rsidRPr="00776C55" w:rsidRDefault="00DB0502" w:rsidP="00776C55">
            <w:pPr>
              <w:spacing w:line="240" w:lineRule="auto"/>
              <w:rPr>
                <w:rFonts w:ascii="Times New Roman" w:hAnsi="Times New Roman"/>
                <w:sz w:val="24"/>
                <w:lang w:val="kk-KZ"/>
              </w:rPr>
            </w:pPr>
          </w:p>
          <w:p w14:paraId="4500A66E" w14:textId="77777777" w:rsidR="00DB0502" w:rsidRPr="00776C55" w:rsidRDefault="00DB0502" w:rsidP="00776C55">
            <w:pPr>
              <w:spacing w:line="240" w:lineRule="auto"/>
              <w:rPr>
                <w:rFonts w:ascii="Times New Roman" w:hAnsi="Times New Roman"/>
                <w:sz w:val="24"/>
                <w:lang w:val="kk-KZ"/>
              </w:rPr>
            </w:pPr>
          </w:p>
          <w:p w14:paraId="44FDA84C" w14:textId="77777777" w:rsidR="00DB0502" w:rsidRPr="00776C55" w:rsidRDefault="00DB0502" w:rsidP="00776C55">
            <w:pPr>
              <w:spacing w:line="240" w:lineRule="auto"/>
              <w:rPr>
                <w:rFonts w:ascii="Times New Roman" w:hAnsi="Times New Roman"/>
                <w:sz w:val="24"/>
                <w:lang w:val="kk-KZ"/>
              </w:rPr>
            </w:pPr>
          </w:p>
          <w:p w14:paraId="522E3962" w14:textId="77777777" w:rsidR="00DB0502" w:rsidRPr="00776C55" w:rsidRDefault="00DB0502" w:rsidP="00776C55">
            <w:pPr>
              <w:spacing w:line="240" w:lineRule="auto"/>
              <w:rPr>
                <w:rFonts w:ascii="Times New Roman" w:hAnsi="Times New Roman"/>
                <w:sz w:val="24"/>
                <w:lang w:val="kk-KZ"/>
              </w:rPr>
            </w:pPr>
          </w:p>
          <w:p w14:paraId="525C5345" w14:textId="77777777" w:rsidR="00DB0502" w:rsidRPr="00776C55" w:rsidRDefault="00DB0502" w:rsidP="00776C55">
            <w:pPr>
              <w:spacing w:line="240" w:lineRule="auto"/>
              <w:rPr>
                <w:rFonts w:ascii="Times New Roman" w:hAnsi="Times New Roman"/>
                <w:sz w:val="24"/>
                <w:lang w:val="kk-KZ"/>
              </w:rPr>
            </w:pPr>
          </w:p>
          <w:p w14:paraId="3AF362C5" w14:textId="77777777" w:rsidR="00DB0502" w:rsidRPr="00776C55" w:rsidRDefault="00DB0502" w:rsidP="00776C55">
            <w:pPr>
              <w:spacing w:line="240" w:lineRule="auto"/>
              <w:rPr>
                <w:rFonts w:ascii="Times New Roman" w:hAnsi="Times New Roman"/>
                <w:sz w:val="24"/>
                <w:lang w:val="kk-KZ"/>
              </w:rPr>
            </w:pPr>
          </w:p>
          <w:p w14:paraId="2620FE34" w14:textId="77777777" w:rsidR="00DB0502" w:rsidRPr="00776C55" w:rsidRDefault="00DB0502" w:rsidP="00776C55">
            <w:pPr>
              <w:spacing w:line="240" w:lineRule="auto"/>
              <w:rPr>
                <w:rFonts w:ascii="Times New Roman" w:hAnsi="Times New Roman"/>
                <w:sz w:val="24"/>
                <w:lang w:val="kk-KZ"/>
              </w:rPr>
            </w:pPr>
          </w:p>
          <w:p w14:paraId="5AC4D42D" w14:textId="77777777" w:rsidR="00DB0502" w:rsidRPr="00776C55" w:rsidRDefault="00DB0502" w:rsidP="00776C55">
            <w:pPr>
              <w:spacing w:line="240" w:lineRule="auto"/>
              <w:rPr>
                <w:rFonts w:ascii="Times New Roman" w:hAnsi="Times New Roman"/>
                <w:sz w:val="24"/>
                <w:lang w:val="kk-KZ"/>
              </w:rPr>
            </w:pPr>
          </w:p>
          <w:p w14:paraId="4C0CA088" w14:textId="77777777" w:rsidR="00DB0502" w:rsidRPr="00776C55" w:rsidRDefault="00DB0502" w:rsidP="00776C55">
            <w:pPr>
              <w:spacing w:line="240" w:lineRule="auto"/>
              <w:rPr>
                <w:rFonts w:ascii="Times New Roman" w:hAnsi="Times New Roman"/>
                <w:sz w:val="24"/>
                <w:lang w:val="kk-KZ"/>
              </w:rPr>
            </w:pPr>
          </w:p>
          <w:p w14:paraId="1B77679C" w14:textId="77777777" w:rsidR="00DB0502" w:rsidRPr="00776C55" w:rsidRDefault="00DB0502" w:rsidP="00776C55">
            <w:pPr>
              <w:spacing w:line="240" w:lineRule="auto"/>
              <w:rPr>
                <w:rFonts w:ascii="Times New Roman" w:hAnsi="Times New Roman"/>
                <w:sz w:val="24"/>
                <w:lang w:val="kk-KZ"/>
              </w:rPr>
            </w:pPr>
          </w:p>
          <w:p w14:paraId="4ECE9C38" w14:textId="77777777" w:rsidR="00DB0502" w:rsidRPr="00776C55" w:rsidRDefault="00DB0502" w:rsidP="00776C55">
            <w:pPr>
              <w:spacing w:line="240" w:lineRule="auto"/>
              <w:rPr>
                <w:rFonts w:ascii="Times New Roman" w:hAnsi="Times New Roman"/>
                <w:sz w:val="24"/>
                <w:lang w:val="kk-KZ"/>
              </w:rPr>
            </w:pPr>
          </w:p>
          <w:p w14:paraId="674BF44C" w14:textId="77777777" w:rsidR="00DB0502" w:rsidRPr="00776C55" w:rsidRDefault="00DB0502" w:rsidP="00776C55">
            <w:pPr>
              <w:spacing w:line="240" w:lineRule="auto"/>
              <w:rPr>
                <w:rFonts w:ascii="Times New Roman" w:hAnsi="Times New Roman"/>
                <w:sz w:val="24"/>
                <w:lang w:val="kk-KZ"/>
              </w:rPr>
            </w:pPr>
          </w:p>
          <w:p w14:paraId="67E7ED49" w14:textId="77777777" w:rsidR="00DB0502" w:rsidRPr="00776C55" w:rsidRDefault="00DB0502" w:rsidP="00776C55">
            <w:pPr>
              <w:spacing w:line="240" w:lineRule="auto"/>
              <w:rPr>
                <w:rFonts w:ascii="Times New Roman" w:hAnsi="Times New Roman"/>
                <w:sz w:val="24"/>
                <w:lang w:val="kk-KZ"/>
              </w:rPr>
            </w:pPr>
          </w:p>
          <w:p w14:paraId="4786F604" w14:textId="77777777" w:rsidR="00DB0502" w:rsidRPr="00776C55" w:rsidRDefault="00DB0502" w:rsidP="00776C55">
            <w:pPr>
              <w:spacing w:line="240" w:lineRule="auto"/>
              <w:rPr>
                <w:rFonts w:ascii="Times New Roman" w:hAnsi="Times New Roman"/>
                <w:sz w:val="24"/>
                <w:lang w:val="kk-KZ"/>
              </w:rPr>
            </w:pPr>
          </w:p>
          <w:p w14:paraId="1F98D1E5" w14:textId="77777777" w:rsidR="00DB0502" w:rsidRPr="00776C55" w:rsidRDefault="00DB0502" w:rsidP="00776C55">
            <w:pPr>
              <w:spacing w:line="240" w:lineRule="auto"/>
              <w:rPr>
                <w:rFonts w:ascii="Times New Roman" w:hAnsi="Times New Roman"/>
                <w:sz w:val="24"/>
                <w:lang w:val="kk-KZ"/>
              </w:rPr>
            </w:pPr>
          </w:p>
          <w:p w14:paraId="44B8FAE2" w14:textId="77777777" w:rsidR="00DB0502" w:rsidRPr="00776C55" w:rsidRDefault="00DB0502" w:rsidP="00776C55">
            <w:pPr>
              <w:spacing w:line="240" w:lineRule="auto"/>
              <w:rPr>
                <w:rFonts w:ascii="Times New Roman" w:hAnsi="Times New Roman"/>
                <w:sz w:val="24"/>
                <w:lang w:val="kk-KZ"/>
              </w:rPr>
            </w:pPr>
          </w:p>
          <w:p w14:paraId="077D8EE4" w14:textId="77777777" w:rsidR="00DB0502" w:rsidRPr="00776C55" w:rsidRDefault="00DB0502" w:rsidP="00776C55">
            <w:pPr>
              <w:spacing w:line="240" w:lineRule="auto"/>
              <w:rPr>
                <w:rFonts w:ascii="Times New Roman" w:hAnsi="Times New Roman"/>
                <w:sz w:val="24"/>
                <w:lang w:val="kk-KZ"/>
              </w:rPr>
            </w:pPr>
          </w:p>
          <w:p w14:paraId="76DF6BAF" w14:textId="77777777" w:rsidR="00DB0502" w:rsidRPr="00776C55" w:rsidRDefault="00DB0502" w:rsidP="00776C55">
            <w:pPr>
              <w:spacing w:line="240" w:lineRule="auto"/>
              <w:rPr>
                <w:rFonts w:ascii="Times New Roman" w:hAnsi="Times New Roman"/>
                <w:sz w:val="24"/>
                <w:lang w:val="kk-KZ"/>
              </w:rPr>
            </w:pPr>
          </w:p>
          <w:p w14:paraId="743314E1" w14:textId="77777777" w:rsidR="00DB0502" w:rsidRPr="00776C55" w:rsidRDefault="00DB0502" w:rsidP="00776C55">
            <w:pPr>
              <w:spacing w:line="240" w:lineRule="auto"/>
              <w:rPr>
                <w:rFonts w:ascii="Times New Roman" w:hAnsi="Times New Roman"/>
                <w:sz w:val="24"/>
                <w:lang w:val="kk-KZ"/>
              </w:rPr>
            </w:pPr>
          </w:p>
          <w:p w14:paraId="66B4E2C3" w14:textId="77777777" w:rsidR="00DB0502" w:rsidRPr="00776C55" w:rsidRDefault="00DB0502" w:rsidP="00776C55">
            <w:pPr>
              <w:spacing w:line="240" w:lineRule="auto"/>
              <w:rPr>
                <w:rFonts w:ascii="Times New Roman" w:hAnsi="Times New Roman"/>
                <w:sz w:val="24"/>
                <w:lang w:val="kk-KZ"/>
              </w:rPr>
            </w:pPr>
            <w:r w:rsidRPr="00776C55">
              <w:rPr>
                <w:rFonts w:ascii="Times New Roman" w:hAnsi="Times New Roman"/>
                <w:sz w:val="24"/>
                <w:lang w:val="kk-KZ"/>
              </w:rPr>
              <w:t>4.2.8.1 эпизодтар мен оқиғалардың негізінде жатқан маңызды тұстарын талдау және салыстыру</w:t>
            </w:r>
          </w:p>
        </w:tc>
        <w:tc>
          <w:tcPr>
            <w:tcW w:w="3685" w:type="dxa"/>
          </w:tcPr>
          <w:p w14:paraId="446C49C0" w14:textId="77777777" w:rsidR="00DB0502" w:rsidRPr="00776C55" w:rsidRDefault="00DB0502" w:rsidP="00776C55">
            <w:pPr>
              <w:spacing w:line="240" w:lineRule="auto"/>
              <w:rPr>
                <w:rFonts w:ascii="Times New Roman" w:hAnsi="Times New Roman"/>
                <w:b/>
                <w:sz w:val="24"/>
                <w:u w:val="single"/>
                <w:lang w:val="kk-KZ"/>
              </w:rPr>
            </w:pPr>
            <w:r w:rsidRPr="00776C55">
              <w:rPr>
                <w:rFonts w:ascii="Times New Roman" w:hAnsi="Times New Roman"/>
                <w:b/>
                <w:sz w:val="24"/>
                <w:lang w:val="kk-KZ"/>
              </w:rPr>
              <w:t xml:space="preserve"> </w:t>
            </w:r>
            <w:r w:rsidRPr="00776C55">
              <w:rPr>
                <w:rFonts w:ascii="Times New Roman" w:hAnsi="Times New Roman"/>
                <w:b/>
                <w:sz w:val="24"/>
                <w:u w:val="single"/>
                <w:lang w:val="kk-KZ"/>
              </w:rPr>
              <w:t>Ғарышқа сырттай саяхат</w:t>
            </w:r>
          </w:p>
          <w:p w14:paraId="09562EB5" w14:textId="77777777" w:rsidR="00DB0502" w:rsidRPr="00776C55" w:rsidRDefault="00DB0502" w:rsidP="00776C55">
            <w:pPr>
              <w:spacing w:line="240" w:lineRule="auto"/>
              <w:rPr>
                <w:rFonts w:ascii="Times New Roman" w:hAnsi="Times New Roman"/>
                <w:b/>
                <w:sz w:val="24"/>
                <w:lang w:val="kk-KZ"/>
              </w:rPr>
            </w:pPr>
          </w:p>
          <w:p w14:paraId="4A4A9511" w14:textId="286320D1" w:rsidR="00DB0502" w:rsidRPr="00A3627F" w:rsidRDefault="00DB0502" w:rsidP="00776C55">
            <w:pPr>
              <w:spacing w:line="240" w:lineRule="auto"/>
              <w:jc w:val="both"/>
              <w:rPr>
                <w:rFonts w:ascii="Times New Roman" w:eastAsia="Calibri" w:hAnsi="Times New Roman"/>
                <w:noProof/>
                <w:sz w:val="24"/>
                <w:lang w:val="kk-KZ"/>
              </w:rPr>
            </w:pPr>
            <w:r w:rsidRPr="00776C55">
              <w:rPr>
                <w:rFonts w:ascii="Times New Roman" w:hAnsi="Times New Roman"/>
                <w:b/>
                <w:sz w:val="24"/>
                <w:lang w:val="kk-KZ"/>
              </w:rPr>
              <w:t xml:space="preserve">(МК; Т) </w:t>
            </w:r>
            <w:r w:rsidRPr="00A3627F">
              <w:rPr>
                <w:rFonts w:ascii="Times New Roman" w:hAnsi="Times New Roman"/>
                <w:sz w:val="24"/>
                <w:lang w:val="kk-KZ"/>
              </w:rPr>
              <w:t xml:space="preserve">Б. Қойшыбаевтың </w:t>
            </w:r>
            <w:r w:rsidR="00A3627F">
              <w:rPr>
                <w:rFonts w:ascii="Times New Roman" w:hAnsi="Times New Roman"/>
                <w:sz w:val="24"/>
                <w:lang w:val="kk-KZ"/>
              </w:rPr>
              <w:t xml:space="preserve">«Ғарышқа </w:t>
            </w:r>
            <w:r w:rsidRPr="00A3627F">
              <w:rPr>
                <w:rFonts w:ascii="Times New Roman" w:hAnsi="Times New Roman"/>
                <w:sz w:val="24"/>
                <w:lang w:val="kk-KZ"/>
              </w:rPr>
              <w:t>саяхат» фантастикалық</w:t>
            </w:r>
            <w:r w:rsidR="00A3627F" w:rsidRPr="00A3627F">
              <w:rPr>
                <w:rFonts w:ascii="Times New Roman" w:hAnsi="Times New Roman"/>
                <w:sz w:val="24"/>
                <w:lang w:val="kk-KZ"/>
              </w:rPr>
              <w:t xml:space="preserve"> </w:t>
            </w:r>
            <w:r w:rsidRPr="00A3627F">
              <w:rPr>
                <w:rFonts w:ascii="Times New Roman" w:hAnsi="Times New Roman"/>
                <w:sz w:val="24"/>
                <w:lang w:val="kk-KZ"/>
              </w:rPr>
              <w:t xml:space="preserve">хикаясын </w:t>
            </w:r>
            <w:r w:rsidR="00A3627F">
              <w:rPr>
                <w:rFonts w:ascii="Times New Roman" w:eastAsia="Calibri" w:hAnsi="Times New Roman"/>
                <w:noProof/>
                <w:sz w:val="24"/>
                <w:lang w:val="kk-KZ"/>
              </w:rPr>
              <w:t>оқиды.</w:t>
            </w:r>
          </w:p>
          <w:p w14:paraId="2A4599AC" w14:textId="3016EDD6" w:rsidR="00DB0502" w:rsidRPr="00776C55" w:rsidRDefault="00A3627F" w:rsidP="00776C55">
            <w:pPr>
              <w:widowControl/>
              <w:spacing w:line="240" w:lineRule="auto"/>
              <w:jc w:val="both"/>
              <w:rPr>
                <w:rFonts w:ascii="Times New Roman" w:eastAsia="Calibri" w:hAnsi="Times New Roman"/>
                <w:noProof/>
                <w:sz w:val="24"/>
                <w:lang w:val="kk-KZ"/>
              </w:rPr>
            </w:pPr>
            <w:r>
              <w:rPr>
                <w:rFonts w:ascii="Times New Roman" w:eastAsia="Calibri" w:hAnsi="Times New Roman"/>
                <w:noProof/>
                <w:sz w:val="24"/>
                <w:lang w:val="kk-KZ"/>
              </w:rPr>
              <w:t>М</w:t>
            </w:r>
            <w:r w:rsidR="00DB0502" w:rsidRPr="00776C55">
              <w:rPr>
                <w:rFonts w:ascii="Times New Roman" w:eastAsia="Calibri" w:hAnsi="Times New Roman"/>
                <w:noProof/>
                <w:sz w:val="24"/>
                <w:lang w:val="kk-KZ"/>
              </w:rPr>
              <w:t>әтінге көз жүгіртіп, әңгіменің жалпы тақырыбы мен маңыз</w:t>
            </w:r>
            <w:r>
              <w:rPr>
                <w:rFonts w:ascii="Times New Roman" w:eastAsia="Calibri" w:hAnsi="Times New Roman"/>
                <w:noProof/>
                <w:sz w:val="24"/>
                <w:lang w:val="kk-KZ"/>
              </w:rPr>
              <w:t>ына қатысты 3 немесе 4 маңызды тұстарын</w:t>
            </w:r>
            <w:r w:rsidR="00DB0502" w:rsidRPr="00776C55">
              <w:rPr>
                <w:rFonts w:ascii="Times New Roman" w:eastAsia="Calibri" w:hAnsi="Times New Roman"/>
                <w:noProof/>
                <w:sz w:val="24"/>
                <w:lang w:val="kk-KZ"/>
              </w:rPr>
              <w:t xml:space="preserve"> белгілейді. Олар қызықты, күлкілі, ой тудырарлық болуы мүмкін. Бөліктерді өз топтарында  дауыстап оқиды  және олардың маңыздылығын талқылайды. Мәтіндегі негізгі ойды анықтайды және </w:t>
            </w:r>
            <w:r w:rsidR="00DB0502" w:rsidRPr="00776C55">
              <w:rPr>
                <w:rFonts w:ascii="Times New Roman" w:hAnsi="Times New Roman"/>
                <w:sz w:val="24"/>
                <w:lang w:val="kk-KZ"/>
              </w:rPr>
              <w:t>тақырыптық талдау жасап, «Ой карталарын» жасау арқылы қорытынды бөлімі негізінде сюжеттің</w:t>
            </w:r>
            <w:r w:rsidR="00DB0502" w:rsidRPr="00776C55">
              <w:rPr>
                <w:rFonts w:ascii="Times New Roman" w:hAnsi="Times New Roman"/>
                <w:lang w:val="kk-KZ"/>
              </w:rPr>
              <w:t xml:space="preserve"> </w:t>
            </w:r>
            <w:r w:rsidR="00136D2A">
              <w:rPr>
                <w:rFonts w:ascii="Times New Roman" w:hAnsi="Times New Roman"/>
                <w:lang w:val="kk-KZ"/>
              </w:rPr>
              <w:t xml:space="preserve"> даму </w:t>
            </w:r>
            <w:r w:rsidR="00DB0502" w:rsidRPr="00776C55">
              <w:rPr>
                <w:rFonts w:ascii="Times New Roman" w:hAnsi="Times New Roman"/>
                <w:sz w:val="24"/>
                <w:lang w:val="kk-KZ"/>
              </w:rPr>
              <w:t>себебін түсіндіреді</w:t>
            </w:r>
            <w:r w:rsidR="00DB0502" w:rsidRPr="00776C55">
              <w:rPr>
                <w:rFonts w:ascii="Times New Roman" w:hAnsi="Times New Roman"/>
                <w:b/>
                <w:sz w:val="24"/>
                <w:lang w:val="kk-KZ"/>
              </w:rPr>
              <w:t>.</w:t>
            </w:r>
          </w:p>
          <w:p w14:paraId="4B2535EC" w14:textId="77777777" w:rsidR="00DB0502" w:rsidRPr="00776C55" w:rsidRDefault="00DB0502" w:rsidP="00776C55">
            <w:pPr>
              <w:spacing w:line="240" w:lineRule="auto"/>
              <w:jc w:val="both"/>
              <w:rPr>
                <w:rFonts w:ascii="Times New Roman" w:hAnsi="Times New Roman"/>
                <w:b/>
                <w:sz w:val="24"/>
                <w:lang w:val="kk-KZ"/>
              </w:rPr>
            </w:pPr>
          </w:p>
          <w:p w14:paraId="6D9281CA" w14:textId="77777777" w:rsidR="00DB0502" w:rsidRPr="00776C55" w:rsidRDefault="00DB0502" w:rsidP="00776C55">
            <w:pPr>
              <w:spacing w:line="240" w:lineRule="auto"/>
              <w:jc w:val="center"/>
              <w:rPr>
                <w:rFonts w:ascii="Times New Roman" w:hAnsi="Times New Roman"/>
                <w:b/>
                <w:sz w:val="20"/>
                <w:szCs w:val="20"/>
                <w:lang w:val="kk-KZ"/>
              </w:rPr>
            </w:pPr>
            <w:r w:rsidRPr="00776C55">
              <w:rPr>
                <w:rFonts w:ascii="Times New Roman" w:hAnsi="Times New Roman"/>
                <w:b/>
                <w:sz w:val="20"/>
                <w:szCs w:val="20"/>
                <w:lang w:val="kk-KZ"/>
              </w:rPr>
              <w:t>Ғарышқа саяхат</w:t>
            </w:r>
          </w:p>
          <w:p w14:paraId="288A012B" w14:textId="77777777" w:rsidR="00DB0502" w:rsidRPr="00776C55" w:rsidRDefault="00DB0502" w:rsidP="00776C55">
            <w:pPr>
              <w:spacing w:line="240" w:lineRule="auto"/>
              <w:jc w:val="center"/>
              <w:rPr>
                <w:rFonts w:ascii="Times New Roman" w:hAnsi="Times New Roman"/>
                <w:b/>
                <w:sz w:val="20"/>
                <w:szCs w:val="20"/>
                <w:lang w:val="kk-KZ"/>
              </w:rPr>
            </w:pPr>
          </w:p>
          <w:p w14:paraId="515B9FEB"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b/>
                <w:lang w:val="kk-KZ"/>
              </w:rPr>
              <w:t xml:space="preserve">    </w:t>
            </w:r>
            <w:r w:rsidRPr="00776C55">
              <w:rPr>
                <w:rFonts w:ascii="Times New Roman" w:hAnsi="Times New Roman"/>
                <w:lang w:val="kk-KZ"/>
              </w:rPr>
              <w:t>Ғарыш гүлзарының көркі ғажап. Небір әсем гүлдер өсіп тұр. Жердегіден әлдеқайда шапшаң өніп, бой түзейді. Ал гүл шашқаны мүлдем керемет. Ертегі!</w:t>
            </w:r>
          </w:p>
          <w:p w14:paraId="4312D748"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 xml:space="preserve"> Лагерьге келген алғашқы күннен бастап Гүл -Жауһар гүл өсірумен шұғылдануда. Өзімен бірге ала келген алан ұрықтарды сеуіп, өркен жайған өскіндерді біріне –бірін теліді. Сөйтіп, топырақ салулы астауды кілемше жайнатты. Қазір де таңғажайып гүлзарға көз сап тұрған. Көз сала келе қалампыр мен жауқазынның сабақтарын будандастыру ретінде ой жүгірткен. Ой жүгіртіп қана қоймай, тәжірибеге кірісіп кеткелі ыңғайлана беріп еді, кенет Түйме -Түбіттің даусы елең еткізді.</w:t>
            </w:r>
          </w:p>
          <w:p w14:paraId="44D9C7FD"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-Әуп,әуп! Гүл-Жауһар, бері жүрші! –деді күшік.</w:t>
            </w:r>
          </w:p>
          <w:p w14:paraId="71D9FEC9"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Етегінен тістелеп, қабырғаға қарай тартты.</w:t>
            </w:r>
          </w:p>
          <w:p w14:paraId="531068F8" w14:textId="7B645EEE"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-Немене, кішкен</w:t>
            </w:r>
            <w:r w:rsidR="00037C82">
              <w:rPr>
                <w:rFonts w:ascii="Times New Roman" w:hAnsi="Times New Roman"/>
                <w:lang w:val="kk-KZ"/>
              </w:rPr>
              <w:t>тай не боп қалды? Мен бос емеспі</w:t>
            </w:r>
            <w:r w:rsidRPr="00776C55">
              <w:rPr>
                <w:rFonts w:ascii="Times New Roman" w:hAnsi="Times New Roman"/>
                <w:lang w:val="kk-KZ"/>
              </w:rPr>
              <w:t>н.</w:t>
            </w:r>
          </w:p>
          <w:p w14:paraId="3797C6FD"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-Жүр, қара, терезеге қара,- деді шіңкілдек үнмен үріп-үріп қойған Түйме-Түбіт. -Кеңістік таза емес, көрші барып...</w:t>
            </w:r>
          </w:p>
          <w:p w14:paraId="54B9AA08"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-Ой, мазасыз Түйме-Түбіт...</w:t>
            </w:r>
          </w:p>
          <w:p w14:paraId="71BCD1BD"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 xml:space="preserve">Қыз күшігіне ілесіп иллюминаторға келді. Алыстан әлдебір космос кораблі көрінді. Айырым белгісі жоқ. Бейтаныс. Оның ұшуындағы көзге ұрар бір оғаштық – қауіп-қатерге ұшырағандарынан хабардар еткендей, жарқылдап жарық жағып келе жатқанында еді. </w:t>
            </w:r>
          </w:p>
          <w:p w14:paraId="73C741E2"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-Кішкентай, Батыр-Болатқа  жүгір...</w:t>
            </w:r>
          </w:p>
          <w:p w14:paraId="3E376F9E"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-Мен мұндамын, не нәрсе, Гүл-Жауһар?</w:t>
            </w:r>
          </w:p>
          <w:p w14:paraId="6FC1C541"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-Сен бе?  Ана жымыңдаған отты көремісің? Біреулер осылай қарай ұшып келеді.</w:t>
            </w:r>
          </w:p>
          <w:p w14:paraId="77B94C0A"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-Ия, бағыты-ғарышқала. Ал бұлайша жарқылдатуы, әрине, апат белгісі...Қазір сөйлесейік...</w:t>
            </w:r>
          </w:p>
          <w:p w14:paraId="1AA71E89"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 xml:space="preserve">  Батыр-Болат кәнігі командирше, аспай- саспай байланыс жүйесіне көтерілді де, ашық космостағы кемеге радиобелгі жолдай бастады. </w:t>
            </w:r>
          </w:p>
          <w:p w14:paraId="184B2DD6"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 xml:space="preserve">-Сыртқы апат дабылын көріп тұрмыз. Қандай көмек керек. Кім сіздер? –деді ол халықаралық тілде. </w:t>
            </w:r>
          </w:p>
          <w:p w14:paraId="172A29D6"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 xml:space="preserve">   Қабылдағыш қырылдап, өздеріндей жеткіншектердің даусымен сөйлеп қоя берді:</w:t>
            </w:r>
          </w:p>
          <w:p w14:paraId="4793A7F8"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w:t>
            </w:r>
            <w:r w:rsidRPr="00776C55">
              <w:rPr>
                <w:rFonts w:ascii="Times New Roman" w:hAnsi="Times New Roman"/>
                <w:lang w:val="kk-KZ"/>
              </w:rPr>
              <w:tab/>
              <w:t>Біздің кемеміз апатқа ұшырады, негізі кеме алыста, оттегі таусылуға жақын, бортта науқас бар...</w:t>
            </w:r>
          </w:p>
          <w:p w14:paraId="069FBBE6"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w:t>
            </w:r>
            <w:r w:rsidRPr="00776C55">
              <w:rPr>
                <w:rFonts w:ascii="Times New Roman" w:hAnsi="Times New Roman"/>
                <w:lang w:val="kk-KZ"/>
              </w:rPr>
              <w:tab/>
              <w:t xml:space="preserve">Батыр-Болат сабырлы жүзбен кесімін ескертті. </w:t>
            </w:r>
          </w:p>
          <w:p w14:paraId="38F82220" w14:textId="77777777" w:rsidR="00DB0502" w:rsidRPr="00776C55" w:rsidRDefault="00DB0502" w:rsidP="00776C55">
            <w:pPr>
              <w:spacing w:line="240" w:lineRule="auto"/>
              <w:ind w:firstLine="709"/>
              <w:jc w:val="both"/>
              <w:rPr>
                <w:rFonts w:ascii="Times New Roman" w:hAnsi="Times New Roman"/>
                <w:lang w:val="kk-KZ"/>
              </w:rPr>
            </w:pPr>
            <w:r w:rsidRPr="00776C55">
              <w:rPr>
                <w:rFonts w:ascii="Times New Roman" w:hAnsi="Times New Roman"/>
                <w:lang w:val="kk-KZ"/>
              </w:rPr>
              <w:t>-</w:t>
            </w:r>
            <w:r w:rsidRPr="00776C55">
              <w:rPr>
                <w:rFonts w:ascii="Times New Roman" w:hAnsi="Times New Roman"/>
                <w:lang w:val="kk-KZ"/>
              </w:rPr>
              <w:tab/>
              <w:t>Біз сіздерді қабылдауға әзірміз. Жақындап, түйісуге әрекет жасаңыздар.</w:t>
            </w:r>
          </w:p>
          <w:p w14:paraId="2241E89D" w14:textId="77777777" w:rsidR="00DB0502" w:rsidRPr="00776C55" w:rsidRDefault="00DB0502" w:rsidP="00776C55">
            <w:pPr>
              <w:spacing w:line="240" w:lineRule="auto"/>
              <w:ind w:firstLine="709"/>
              <w:jc w:val="both"/>
              <w:rPr>
                <w:rFonts w:ascii="Times New Roman" w:hAnsi="Times New Roman"/>
                <w:sz w:val="20"/>
                <w:szCs w:val="20"/>
                <w:lang w:val="kk-KZ"/>
              </w:rPr>
            </w:pPr>
            <w:r w:rsidRPr="00776C55">
              <w:rPr>
                <w:rFonts w:ascii="Times New Roman" w:hAnsi="Times New Roman"/>
                <w:sz w:val="20"/>
                <w:szCs w:val="20"/>
                <w:lang w:val="kk-KZ"/>
              </w:rPr>
              <w:t xml:space="preserve">   </w:t>
            </w:r>
          </w:p>
          <w:p w14:paraId="55859159" w14:textId="7631646C"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 xml:space="preserve">(МК; Ж; Ө) </w:t>
            </w:r>
            <w:r w:rsidRPr="00776C55">
              <w:rPr>
                <w:rFonts w:ascii="Times New Roman" w:hAnsi="Times New Roman"/>
                <w:sz w:val="24"/>
                <w:lang w:val="kk-KZ"/>
              </w:rPr>
              <w:t>«Қазақ аңыздарынан»</w:t>
            </w:r>
            <w:r w:rsidRPr="00776C55">
              <w:rPr>
                <w:rFonts w:ascii="Times New Roman" w:hAnsi="Times New Roman"/>
                <w:lang w:val="kk-KZ"/>
              </w:rPr>
              <w:t xml:space="preserve"> </w:t>
            </w:r>
            <w:r w:rsidRPr="00776C55">
              <w:rPr>
                <w:rFonts w:ascii="Times New Roman" w:hAnsi="Times New Roman"/>
                <w:sz w:val="24"/>
                <w:lang w:val="kk-KZ"/>
              </w:rPr>
              <w:t>автордың ойын (халық қазынасын) мәтін деректер</w:t>
            </w:r>
            <w:r w:rsidR="00037C82">
              <w:rPr>
                <w:rFonts w:ascii="Times New Roman" w:hAnsi="Times New Roman"/>
                <w:sz w:val="24"/>
                <w:lang w:val="kk-KZ"/>
              </w:rPr>
              <w:t>інен келтіре отырып дәлелдейді.</w:t>
            </w:r>
          </w:p>
          <w:p w14:paraId="0025D3A9" w14:textId="77777777" w:rsidR="00DB0502" w:rsidRPr="00776C55" w:rsidRDefault="00DB0502" w:rsidP="00776C55">
            <w:pPr>
              <w:widowControl/>
              <w:spacing w:line="240" w:lineRule="auto"/>
              <w:jc w:val="both"/>
              <w:rPr>
                <w:rFonts w:ascii="Times New Roman" w:hAnsi="Times New Roman"/>
                <w:b/>
                <w:sz w:val="24"/>
                <w:lang w:val="kk-KZ"/>
              </w:rPr>
            </w:pPr>
            <w:r w:rsidRPr="00776C55">
              <w:rPr>
                <w:rFonts w:ascii="Times New Roman" w:hAnsi="Times New Roman"/>
                <w:b/>
                <w:sz w:val="24"/>
                <w:lang w:val="kk-KZ"/>
              </w:rPr>
              <w:t xml:space="preserve"> </w:t>
            </w:r>
          </w:p>
          <w:p w14:paraId="4635A315" w14:textId="77777777" w:rsidR="00DB0502" w:rsidRPr="00776C55" w:rsidRDefault="00DB0502" w:rsidP="00776C55">
            <w:pPr>
              <w:widowControl/>
              <w:spacing w:line="240" w:lineRule="auto"/>
              <w:ind w:firstLine="709"/>
              <w:jc w:val="both"/>
              <w:rPr>
                <w:rFonts w:ascii="Times New Roman" w:hAnsi="Times New Roman"/>
                <w:b/>
                <w:sz w:val="18"/>
                <w:szCs w:val="18"/>
                <w:lang w:val="kk-KZ"/>
              </w:rPr>
            </w:pPr>
            <w:r w:rsidRPr="00776C55">
              <w:rPr>
                <w:rFonts w:ascii="Times New Roman" w:hAnsi="Times New Roman"/>
                <w:b/>
                <w:sz w:val="18"/>
                <w:szCs w:val="18"/>
                <w:lang w:val="kk-KZ"/>
              </w:rPr>
              <w:t xml:space="preserve">    Қазақ аңыздарынан</w:t>
            </w:r>
          </w:p>
          <w:p w14:paraId="12BE2850" w14:textId="77777777" w:rsidR="00DB0502" w:rsidRPr="00776C55" w:rsidRDefault="00DB0502" w:rsidP="00776C55">
            <w:pPr>
              <w:widowControl/>
              <w:spacing w:line="240" w:lineRule="auto"/>
              <w:ind w:firstLine="709"/>
              <w:jc w:val="both"/>
              <w:rPr>
                <w:rFonts w:ascii="Times New Roman" w:hAnsi="Times New Roman"/>
                <w:sz w:val="24"/>
                <w:lang w:val="kk-KZ"/>
              </w:rPr>
            </w:pPr>
            <w:r w:rsidRPr="00776C55">
              <w:rPr>
                <w:rFonts w:ascii="Times New Roman" w:hAnsi="Times New Roman"/>
                <w:sz w:val="24"/>
                <w:lang w:val="kk-KZ"/>
              </w:rPr>
              <w:t xml:space="preserve">Аңыз бойынша Ақбозат пен Көкбозат – Темірқазыққа байланған жылқылар. Жетіқарақшы – оларды түні бойы аңдып, соңдарынан қалмай жүрген ұрылар. Күн- күзетші. Күн шыға келеді де, ұрыларды қуып тастайды. Алайда ұрылар түн жамыла қайта «іске» кіріседі. </w:t>
            </w:r>
          </w:p>
          <w:p w14:paraId="241D3219" w14:textId="77777777" w:rsidR="00DB0502" w:rsidRPr="00776C55" w:rsidRDefault="00DB0502" w:rsidP="00776C55">
            <w:pPr>
              <w:widowControl/>
              <w:spacing w:line="240" w:lineRule="auto"/>
              <w:ind w:firstLine="709"/>
              <w:jc w:val="both"/>
              <w:rPr>
                <w:rFonts w:ascii="Times New Roman" w:hAnsi="Times New Roman"/>
                <w:b/>
                <w:sz w:val="24"/>
                <w:lang w:val="kk-KZ"/>
              </w:rPr>
            </w:pPr>
            <w:r w:rsidRPr="00776C55">
              <w:rPr>
                <w:rFonts w:ascii="Times New Roman" w:hAnsi="Times New Roman"/>
                <w:sz w:val="24"/>
                <w:lang w:val="kk-KZ"/>
              </w:rPr>
              <w:t>Тағы бір аңызда қарақшылар Үркердің бір қызын алып қашпақшы болады. Олар  түнімен біртіндеп жақындап, енді бау тағарда таң атып, жұлдыздар ғайып болады екен. Сөйтіп, олардың жымысқы әрекеттері жүзеге  аспайтын көрінеді.</w:t>
            </w:r>
            <w:r w:rsidRPr="00776C55">
              <w:rPr>
                <w:rFonts w:ascii="Times New Roman" w:hAnsi="Times New Roman"/>
                <w:b/>
                <w:sz w:val="24"/>
                <w:lang w:val="kk-KZ"/>
              </w:rPr>
              <w:t xml:space="preserve"> </w:t>
            </w:r>
          </w:p>
          <w:p w14:paraId="0F17A2EE" w14:textId="0A71EA5C" w:rsidR="00DB0502" w:rsidRDefault="000B1497" w:rsidP="00EA100B">
            <w:pPr>
              <w:widowControl/>
              <w:spacing w:line="240" w:lineRule="auto"/>
              <w:jc w:val="both"/>
              <w:rPr>
                <w:rFonts w:ascii="Times New Roman" w:hAnsi="Times New Roman"/>
                <w:b/>
                <w:sz w:val="24"/>
                <w:lang w:val="kk-KZ"/>
              </w:rPr>
            </w:pPr>
            <w:r>
              <w:rPr>
                <w:rFonts w:ascii="Times New Roman" w:hAnsi="Times New Roman"/>
                <w:b/>
                <w:sz w:val="24"/>
                <w:lang w:val="kk-KZ"/>
              </w:rPr>
              <w:t xml:space="preserve">(ҚБ) </w:t>
            </w:r>
            <w:r w:rsidRPr="00EA100B">
              <w:rPr>
                <w:rFonts w:ascii="Times New Roman" w:hAnsi="Times New Roman"/>
                <w:sz w:val="24"/>
                <w:lang w:val="kk-KZ"/>
              </w:rPr>
              <w:t>Дескриптор:</w:t>
            </w:r>
          </w:p>
          <w:p w14:paraId="79CD4490" w14:textId="06C3F8B2" w:rsidR="000B1497" w:rsidRPr="00EA100B" w:rsidRDefault="000B1497" w:rsidP="00EA100B">
            <w:pPr>
              <w:widowControl/>
              <w:spacing w:line="240" w:lineRule="auto"/>
              <w:jc w:val="both"/>
              <w:rPr>
                <w:rFonts w:ascii="Times New Roman" w:hAnsi="Times New Roman"/>
                <w:sz w:val="24"/>
                <w:lang w:val="kk-KZ"/>
              </w:rPr>
            </w:pPr>
            <w:r>
              <w:rPr>
                <w:rFonts w:ascii="Times New Roman" w:hAnsi="Times New Roman"/>
                <w:b/>
                <w:sz w:val="24"/>
                <w:lang w:val="kk-KZ"/>
              </w:rPr>
              <w:t>-</w:t>
            </w:r>
            <w:r w:rsidRPr="00EA100B">
              <w:rPr>
                <w:rFonts w:ascii="Times New Roman" w:hAnsi="Times New Roman"/>
                <w:sz w:val="24"/>
                <w:lang w:val="kk-KZ"/>
              </w:rPr>
              <w:t>шығарманың тақырыбын анықтайды;</w:t>
            </w:r>
          </w:p>
          <w:p w14:paraId="2728760B" w14:textId="77777777" w:rsidR="000B1497" w:rsidRPr="00EA100B" w:rsidRDefault="000B1497" w:rsidP="00EA100B">
            <w:pPr>
              <w:widowControl/>
              <w:spacing w:line="240" w:lineRule="auto"/>
              <w:jc w:val="both"/>
              <w:rPr>
                <w:rFonts w:ascii="Times New Roman" w:hAnsi="Times New Roman"/>
                <w:sz w:val="24"/>
                <w:lang w:val="kk-KZ"/>
              </w:rPr>
            </w:pPr>
            <w:r w:rsidRPr="00EA100B">
              <w:rPr>
                <w:rFonts w:ascii="Times New Roman" w:hAnsi="Times New Roman"/>
                <w:sz w:val="24"/>
                <w:lang w:val="kk-KZ"/>
              </w:rPr>
              <w:t>-негізгі ойын анықтайды;</w:t>
            </w:r>
          </w:p>
          <w:p w14:paraId="3C75E034" w14:textId="1D9D51C2" w:rsidR="000B1497" w:rsidRPr="00EA100B" w:rsidRDefault="000B1497" w:rsidP="00EA100B">
            <w:pPr>
              <w:widowControl/>
              <w:spacing w:line="240" w:lineRule="auto"/>
              <w:jc w:val="both"/>
              <w:rPr>
                <w:rFonts w:ascii="Times New Roman" w:hAnsi="Times New Roman"/>
                <w:sz w:val="24"/>
                <w:lang w:val="kk-KZ"/>
              </w:rPr>
            </w:pPr>
            <w:r w:rsidRPr="00EA100B">
              <w:rPr>
                <w:rFonts w:ascii="Times New Roman" w:hAnsi="Times New Roman"/>
                <w:sz w:val="24"/>
                <w:lang w:val="kk-KZ"/>
              </w:rPr>
              <w:t>-автордың ойын дәлелдер келтіріп дәлелдейді.</w:t>
            </w:r>
          </w:p>
          <w:p w14:paraId="4F387408" w14:textId="77777777" w:rsidR="000B1497" w:rsidRPr="00776C55" w:rsidRDefault="000B1497" w:rsidP="00EA100B">
            <w:pPr>
              <w:widowControl/>
              <w:spacing w:line="240" w:lineRule="auto"/>
              <w:jc w:val="both"/>
              <w:rPr>
                <w:rFonts w:ascii="Times New Roman" w:hAnsi="Times New Roman"/>
                <w:b/>
                <w:sz w:val="24"/>
                <w:lang w:val="kk-KZ"/>
              </w:rPr>
            </w:pPr>
          </w:p>
          <w:p w14:paraId="18D240A2" w14:textId="77777777" w:rsidR="00DB0502" w:rsidRPr="00776C55" w:rsidRDefault="00DB0502" w:rsidP="00776C55">
            <w:pPr>
              <w:widowControl/>
              <w:spacing w:line="276" w:lineRule="auto"/>
              <w:jc w:val="both"/>
              <w:rPr>
                <w:rFonts w:ascii="Times New Roman" w:eastAsia="Calibri" w:hAnsi="Times New Roman"/>
                <w:noProof/>
                <w:sz w:val="24"/>
                <w:lang w:val="kk-KZ"/>
              </w:rPr>
            </w:pPr>
            <w:r w:rsidRPr="00776C55">
              <w:rPr>
                <w:rFonts w:ascii="Times New Roman" w:hAnsi="Times New Roman"/>
                <w:b/>
                <w:sz w:val="24"/>
                <w:lang w:val="kk-KZ"/>
              </w:rPr>
              <w:t>(МК; Ұ</w:t>
            </w:r>
            <w:r w:rsidRPr="00776C55">
              <w:rPr>
                <w:b/>
                <w:lang w:val="kk-KZ"/>
              </w:rPr>
              <w:t>; Т</w:t>
            </w:r>
            <w:r w:rsidRPr="00776C55">
              <w:rPr>
                <w:rFonts w:ascii="Times New Roman" w:hAnsi="Times New Roman"/>
                <w:b/>
                <w:sz w:val="24"/>
                <w:lang w:val="kk-KZ"/>
              </w:rPr>
              <w:t>) «</w:t>
            </w:r>
            <w:r w:rsidRPr="00776C55">
              <w:rPr>
                <w:rFonts w:ascii="Times New Roman" w:hAnsi="Times New Roman"/>
                <w:b/>
                <w:bCs/>
                <w:noProof/>
                <w:sz w:val="24"/>
                <w:lang w:val="kk-KZ"/>
              </w:rPr>
              <w:t xml:space="preserve">Мәтінмен жұмыс» әдісімен </w:t>
            </w:r>
            <w:r w:rsidRPr="00776C55">
              <w:rPr>
                <w:rFonts w:ascii="Times New Roman" w:hAnsi="Times New Roman"/>
                <w:sz w:val="24"/>
                <w:lang w:val="kk-KZ"/>
              </w:rPr>
              <w:t xml:space="preserve"> Е.Өтетілеуұлының «Нағыз қазақ боламын» өлеңін бөлікке бөліп, тақырыпша қойып жоспар құрады. Жоспар құрастыру бойынша әрекеттің нәтижесі шығармашылық әңгімелесу және әңгіме құрумен қорытындыланады.</w:t>
            </w:r>
          </w:p>
          <w:p w14:paraId="550634DB" w14:textId="77777777" w:rsidR="00DB0502" w:rsidRPr="00776C55" w:rsidRDefault="00DB0502" w:rsidP="00776C55">
            <w:pPr>
              <w:widowControl/>
              <w:spacing w:line="276" w:lineRule="auto"/>
              <w:jc w:val="both"/>
              <w:rPr>
                <w:rFonts w:ascii="Times New Roman" w:hAnsi="Times New Roman"/>
                <w:b/>
                <w:bCs/>
                <w:noProof/>
                <w:sz w:val="24"/>
                <w:lang w:val="kk-KZ" w:eastAsia="en-GB"/>
              </w:rPr>
            </w:pPr>
          </w:p>
          <w:p w14:paraId="6A26A3A0" w14:textId="77777777" w:rsidR="00DB0502" w:rsidRPr="00776C55" w:rsidRDefault="00DB0502" w:rsidP="00776C55">
            <w:pPr>
              <w:widowControl/>
              <w:spacing w:line="276" w:lineRule="auto"/>
              <w:jc w:val="both"/>
              <w:rPr>
                <w:rFonts w:ascii="Times New Roman" w:hAnsi="Times New Roman"/>
                <w:noProof/>
                <w:sz w:val="24"/>
                <w:lang w:val="kk-KZ"/>
              </w:rPr>
            </w:pPr>
            <w:bookmarkStart w:id="5" w:name="_Hlk528385076"/>
            <w:r w:rsidRPr="00776C55">
              <w:rPr>
                <w:rFonts w:ascii="Times New Roman" w:hAnsi="Times New Roman"/>
                <w:noProof/>
                <w:sz w:val="24"/>
                <w:lang w:val="kk-KZ"/>
              </w:rPr>
              <w:t>Топтарға тапсырма беру:</w:t>
            </w:r>
          </w:p>
          <w:p w14:paraId="67602ACE" w14:textId="77777777" w:rsidR="00DB0502" w:rsidRPr="00776C55" w:rsidRDefault="00DB0502" w:rsidP="00776C55">
            <w:pPr>
              <w:widowControl/>
              <w:spacing w:line="276" w:lineRule="auto"/>
              <w:jc w:val="both"/>
              <w:rPr>
                <w:rFonts w:ascii="Times New Roman" w:hAnsi="Times New Roman"/>
                <w:noProof/>
                <w:sz w:val="24"/>
                <w:lang w:val="kk-KZ"/>
              </w:rPr>
            </w:pPr>
            <w:r w:rsidRPr="00776C55">
              <w:rPr>
                <w:rFonts w:ascii="Times New Roman" w:hAnsi="Times New Roman"/>
                <w:noProof/>
                <w:sz w:val="24"/>
                <w:lang w:val="kk-KZ"/>
              </w:rPr>
              <w:t>- Өлеңді оқып, бірнеше бөліктерге бөлу. Әр бөлікке  тақырып беріп, жоспар құру;</w:t>
            </w:r>
          </w:p>
          <w:p w14:paraId="6F572070" w14:textId="77777777" w:rsidR="00DB0502" w:rsidRPr="00776C55" w:rsidRDefault="00DB0502" w:rsidP="00776C55">
            <w:pPr>
              <w:widowControl/>
              <w:spacing w:line="276" w:lineRule="auto"/>
              <w:jc w:val="both"/>
              <w:rPr>
                <w:rFonts w:ascii="Times New Roman" w:hAnsi="Times New Roman"/>
                <w:noProof/>
                <w:sz w:val="24"/>
                <w:lang w:val="kk-KZ"/>
              </w:rPr>
            </w:pPr>
            <w:r w:rsidRPr="00776C55">
              <w:rPr>
                <w:rFonts w:ascii="Times New Roman" w:hAnsi="Times New Roman"/>
                <w:noProof/>
                <w:sz w:val="24"/>
                <w:lang w:val="kk-KZ"/>
              </w:rPr>
              <w:t>- Әр бөліктің негізгі ойын білдіретін сөйлемдерді анықтау;</w:t>
            </w:r>
          </w:p>
          <w:p w14:paraId="7C844F56" w14:textId="3A70DB14" w:rsidR="00DB0502" w:rsidRPr="00776C55" w:rsidRDefault="00DB0502" w:rsidP="00776C55">
            <w:pPr>
              <w:tabs>
                <w:tab w:val="left" w:pos="284"/>
                <w:tab w:val="left" w:pos="426"/>
              </w:tabs>
              <w:spacing w:line="240" w:lineRule="auto"/>
              <w:ind w:right="111"/>
              <w:jc w:val="both"/>
              <w:rPr>
                <w:rFonts w:ascii="Times New Roman" w:eastAsia="Calibri" w:hAnsi="Times New Roman"/>
                <w:noProof/>
                <w:sz w:val="24"/>
                <w:lang w:val="kk-KZ" w:eastAsia="en-GB"/>
              </w:rPr>
            </w:pPr>
            <w:r w:rsidRPr="00776C55">
              <w:rPr>
                <w:rFonts w:ascii="Times New Roman" w:eastAsia="Calibri" w:hAnsi="Times New Roman"/>
                <w:noProof/>
                <w:sz w:val="24"/>
                <w:lang w:val="kk-KZ" w:eastAsia="en-GB"/>
              </w:rPr>
              <w:t>- Оқиғада болған өзгерістерді атайды</w:t>
            </w:r>
            <w:r w:rsidR="004B398F">
              <w:rPr>
                <w:rFonts w:ascii="Times New Roman" w:eastAsia="Calibri" w:hAnsi="Times New Roman"/>
                <w:noProof/>
                <w:sz w:val="24"/>
                <w:lang w:val="kk-KZ" w:eastAsia="en-GB"/>
              </w:rPr>
              <w:t>.</w:t>
            </w:r>
            <w:r w:rsidRPr="00776C55">
              <w:rPr>
                <w:rFonts w:ascii="Times New Roman" w:eastAsia="Calibri" w:hAnsi="Times New Roman"/>
                <w:noProof/>
                <w:sz w:val="24"/>
                <w:lang w:val="kk-KZ" w:eastAsia="en-GB"/>
              </w:rPr>
              <w:t xml:space="preserve"> </w:t>
            </w:r>
          </w:p>
          <w:bookmarkEnd w:id="5"/>
          <w:p w14:paraId="7AE490BF" w14:textId="77777777" w:rsidR="00DB0502" w:rsidRPr="00776C55" w:rsidRDefault="00DB0502" w:rsidP="00776C55">
            <w:pPr>
              <w:spacing w:line="240" w:lineRule="auto"/>
              <w:jc w:val="both"/>
              <w:rPr>
                <w:rFonts w:ascii="Times New Roman" w:hAnsi="Times New Roman"/>
                <w:b/>
                <w:sz w:val="16"/>
                <w:szCs w:val="16"/>
                <w:lang w:val="kk-KZ"/>
              </w:rPr>
            </w:pPr>
          </w:p>
          <w:p w14:paraId="2D91EEFE" w14:textId="77777777" w:rsidR="00DB0502" w:rsidRPr="00776C55" w:rsidRDefault="00DB0502" w:rsidP="00776C55">
            <w:pPr>
              <w:spacing w:line="240" w:lineRule="auto"/>
              <w:jc w:val="both"/>
              <w:rPr>
                <w:rFonts w:ascii="Times New Roman" w:hAnsi="Times New Roman"/>
                <w:b/>
                <w:sz w:val="20"/>
                <w:szCs w:val="20"/>
                <w:lang w:val="kk-KZ"/>
              </w:rPr>
            </w:pPr>
            <w:r w:rsidRPr="00776C55">
              <w:rPr>
                <w:rFonts w:ascii="Times New Roman" w:hAnsi="Times New Roman"/>
                <w:b/>
                <w:sz w:val="20"/>
                <w:szCs w:val="20"/>
                <w:lang w:val="kk-KZ"/>
              </w:rPr>
              <w:t>Нағыз қазақ боламын</w:t>
            </w:r>
          </w:p>
          <w:p w14:paraId="528A46A3" w14:textId="77777777" w:rsidR="00DB0502" w:rsidRPr="00776C55" w:rsidRDefault="00DB0502" w:rsidP="00776C55">
            <w:pPr>
              <w:spacing w:line="240" w:lineRule="auto"/>
              <w:jc w:val="both"/>
              <w:rPr>
                <w:rFonts w:ascii="Times New Roman" w:hAnsi="Times New Roman"/>
                <w:b/>
                <w:sz w:val="20"/>
                <w:szCs w:val="20"/>
                <w:lang w:val="kk-KZ"/>
              </w:rPr>
            </w:pPr>
          </w:p>
          <w:p w14:paraId="1DC4B62E"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Бүгін титтей баламын,</w:t>
            </w:r>
          </w:p>
          <w:p w14:paraId="1E8DC9D2"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Әлі-ақ жігіт боламын.</w:t>
            </w:r>
          </w:p>
          <w:p w14:paraId="40843F3A"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Сонда, мүмкін, мен ғалым</w:t>
            </w:r>
          </w:p>
          <w:p w14:paraId="2C7A67EB"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Әлде шофер боламын.</w:t>
            </w:r>
          </w:p>
          <w:p w14:paraId="6EF15FA9"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Ел сыйлайтын мұғалім,</w:t>
            </w:r>
          </w:p>
          <w:p w14:paraId="3CEFC690"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Әлде шофер боламын</w:t>
            </w:r>
          </w:p>
          <w:p w14:paraId="55A15901" w14:textId="77777777" w:rsidR="00DB0502" w:rsidRPr="00776C55" w:rsidRDefault="00DB0502" w:rsidP="00776C55">
            <w:pPr>
              <w:spacing w:line="240" w:lineRule="auto"/>
              <w:jc w:val="both"/>
              <w:rPr>
                <w:rFonts w:ascii="Times New Roman" w:hAnsi="Times New Roman"/>
                <w:sz w:val="20"/>
                <w:szCs w:val="20"/>
                <w:lang w:val="kk-KZ"/>
              </w:rPr>
            </w:pPr>
          </w:p>
          <w:p w14:paraId="29E05B46"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Сонда токарь, не артист</w:t>
            </w:r>
          </w:p>
          <w:p w14:paraId="1F1A5317"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Не дәрігер боламын.</w:t>
            </w:r>
          </w:p>
          <w:p w14:paraId="4FF257D8"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Мүмкін ақын, журналист,</w:t>
            </w:r>
          </w:p>
          <w:p w14:paraId="1F20E60B"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Әлде, инженер болармын.</w:t>
            </w:r>
          </w:p>
          <w:p w14:paraId="4C25EF0A" w14:textId="77777777" w:rsidR="00DB0502" w:rsidRPr="00776C55" w:rsidRDefault="00DB0502" w:rsidP="00776C55">
            <w:pPr>
              <w:spacing w:line="240" w:lineRule="auto"/>
              <w:jc w:val="both"/>
              <w:rPr>
                <w:rFonts w:ascii="Times New Roman" w:hAnsi="Times New Roman"/>
                <w:sz w:val="20"/>
                <w:szCs w:val="20"/>
                <w:lang w:val="kk-KZ"/>
              </w:rPr>
            </w:pPr>
          </w:p>
          <w:p w14:paraId="66503191"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Әлде шебер</w:t>
            </w:r>
          </w:p>
          <w:p w14:paraId="2D8A66D6"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Әдемі</w:t>
            </w:r>
          </w:p>
          <w:p w14:paraId="3197ED72"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Үй салатын оң қабат,</w:t>
            </w:r>
          </w:p>
          <w:p w14:paraId="2C7CEFC1"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Таңдандырар әлемді</w:t>
            </w:r>
          </w:p>
          <w:p w14:paraId="50068193"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Әлде болам космонавт.</w:t>
            </w:r>
          </w:p>
          <w:p w14:paraId="24A5C2AA" w14:textId="77777777" w:rsidR="00DB0502" w:rsidRPr="00776C55" w:rsidRDefault="00DB0502" w:rsidP="00776C55">
            <w:pPr>
              <w:spacing w:line="240" w:lineRule="auto"/>
              <w:jc w:val="both"/>
              <w:rPr>
                <w:rFonts w:ascii="Times New Roman" w:hAnsi="Times New Roman"/>
                <w:sz w:val="20"/>
                <w:szCs w:val="20"/>
                <w:lang w:val="kk-KZ"/>
              </w:rPr>
            </w:pPr>
          </w:p>
          <w:p w14:paraId="0629BA92"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Әлде, әлде...</w:t>
            </w:r>
          </w:p>
          <w:p w14:paraId="09E7191B"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Білесіндер.</w:t>
            </w:r>
          </w:p>
          <w:p w14:paraId="01BADEC7"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Жалғыз қана талабым</w:t>
            </w:r>
          </w:p>
          <w:p w14:paraId="79013415"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Ер жеткенде, ел сенер</w:t>
            </w:r>
          </w:p>
          <w:p w14:paraId="3E3807E3"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Нағыз қазақ боламын!</w:t>
            </w:r>
          </w:p>
          <w:p w14:paraId="06935C6C" w14:textId="77777777" w:rsidR="00DB0502" w:rsidRPr="00776C55" w:rsidRDefault="00DB0502" w:rsidP="00776C55">
            <w:pPr>
              <w:spacing w:line="240" w:lineRule="auto"/>
              <w:jc w:val="both"/>
              <w:rPr>
                <w:rFonts w:ascii="Times New Roman" w:hAnsi="Times New Roman"/>
                <w:sz w:val="16"/>
                <w:szCs w:val="16"/>
                <w:lang w:val="kk-KZ"/>
              </w:rPr>
            </w:pPr>
          </w:p>
          <w:p w14:paraId="5E4D3D40" w14:textId="64B53592" w:rsidR="00DB0502" w:rsidRPr="00776C55" w:rsidRDefault="00DB0502" w:rsidP="00776C55">
            <w:pPr>
              <w:tabs>
                <w:tab w:val="left" w:pos="284"/>
                <w:tab w:val="left" w:pos="426"/>
              </w:tabs>
              <w:spacing w:line="240" w:lineRule="auto"/>
              <w:ind w:right="111"/>
              <w:contextualSpacing/>
              <w:jc w:val="both"/>
              <w:rPr>
                <w:rFonts w:ascii="Times New Roman" w:hAnsi="Times New Roman"/>
                <w:noProof/>
                <w:sz w:val="24"/>
                <w:lang w:val="kk-KZ"/>
              </w:rPr>
            </w:pPr>
            <w:r w:rsidRPr="00776C55">
              <w:rPr>
                <w:rFonts w:ascii="Times New Roman" w:eastAsia="Calibri" w:hAnsi="Times New Roman"/>
                <w:bCs/>
                <w:noProof/>
                <w:sz w:val="24"/>
                <w:lang w:val="kk-KZ" w:eastAsia="en-GB"/>
              </w:rPr>
              <w:t>Тапсырманы орындау барысында әр оқушының ойлау деңгейінің әртүрлі болатындығын ескере отырып, әр оқушыға өз мүмкіндігі бойынша қолдау беріледі.</w:t>
            </w:r>
          </w:p>
          <w:p w14:paraId="5D57573F" w14:textId="7E800BB3" w:rsidR="00DB0502" w:rsidRPr="00776C55" w:rsidRDefault="006C7CF9" w:rsidP="00776C55">
            <w:pPr>
              <w:spacing w:line="240" w:lineRule="auto"/>
              <w:jc w:val="both"/>
              <w:rPr>
                <w:rFonts w:ascii="Times New Roman" w:hAnsi="Times New Roman"/>
                <w:sz w:val="24"/>
                <w:lang w:val="kk-KZ"/>
              </w:rPr>
            </w:pPr>
            <w:r w:rsidRPr="00776C55">
              <w:rPr>
                <w:rFonts w:ascii="Times New Roman" w:hAnsi="Times New Roman"/>
                <w:b/>
                <w:sz w:val="24"/>
                <w:lang w:val="kk-KZ"/>
              </w:rPr>
              <w:t xml:space="preserve"> </w:t>
            </w:r>
            <w:r w:rsidR="00DB0502" w:rsidRPr="00776C55">
              <w:rPr>
                <w:rFonts w:ascii="Times New Roman" w:hAnsi="Times New Roman"/>
                <w:b/>
                <w:sz w:val="24"/>
                <w:lang w:val="kk-KZ"/>
              </w:rPr>
              <w:t>(МК; Ұ)</w:t>
            </w:r>
            <w:r w:rsidR="00DB0502" w:rsidRPr="00776C55">
              <w:rPr>
                <w:rFonts w:ascii="Times New Roman" w:hAnsi="Times New Roman"/>
                <w:lang w:val="kk-KZ"/>
              </w:rPr>
              <w:t xml:space="preserve"> </w:t>
            </w:r>
            <w:r w:rsidR="00DB0502" w:rsidRPr="00776C55">
              <w:rPr>
                <w:rFonts w:ascii="Times New Roman" w:hAnsi="Times New Roman"/>
                <w:sz w:val="24"/>
                <w:lang w:val="kk-KZ"/>
              </w:rPr>
              <w:t xml:space="preserve">Мұғалімнің көмегімен оқушы тәжірибесі арқылы  «Ойлан-жұптас-бөліс» стратегиясымен  </w:t>
            </w:r>
            <w:r w:rsidR="00DB0502" w:rsidRPr="00776C55">
              <w:rPr>
                <w:rFonts w:ascii="Times New Roman" w:hAnsi="Times New Roman"/>
                <w:lang w:val="kk-KZ"/>
              </w:rPr>
              <w:t xml:space="preserve"> </w:t>
            </w:r>
            <w:r w:rsidR="00DB0502" w:rsidRPr="00776C55">
              <w:rPr>
                <w:rFonts w:ascii="Times New Roman" w:hAnsi="Times New Roman"/>
                <w:sz w:val="24"/>
                <w:lang w:val="kk-KZ"/>
              </w:rPr>
              <w:t xml:space="preserve">өлеңнің  қорытынды бөлімі негізінде сюжеттің дамуын болжау, оның себебін түсіндіру мақсатында    </w:t>
            </w:r>
            <w:r w:rsidR="00DB0502" w:rsidRPr="00776C55">
              <w:rPr>
                <w:rFonts w:ascii="Times New Roman" w:hAnsi="Times New Roman"/>
                <w:lang w:val="kk-KZ"/>
              </w:rPr>
              <w:t xml:space="preserve">         </w:t>
            </w:r>
            <w:r w:rsidR="00DB0502" w:rsidRPr="00776C55">
              <w:rPr>
                <w:rFonts w:ascii="Times New Roman" w:hAnsi="Times New Roman"/>
                <w:sz w:val="24"/>
                <w:lang w:val="kk-KZ"/>
              </w:rPr>
              <w:t>С.Қалиұлының «Ғарышкерлер-қырандар»</w:t>
            </w:r>
            <w:r w:rsidR="00DB0502" w:rsidRPr="00776C55">
              <w:rPr>
                <w:rFonts w:ascii="Times New Roman" w:hAnsi="Times New Roman"/>
                <w:b/>
                <w:sz w:val="24"/>
                <w:lang w:val="kk-KZ"/>
              </w:rPr>
              <w:t xml:space="preserve"> </w:t>
            </w:r>
            <w:r w:rsidR="00DB0502" w:rsidRPr="00776C55">
              <w:rPr>
                <w:rFonts w:ascii="Times New Roman" w:hAnsi="Times New Roman"/>
                <w:sz w:val="24"/>
                <w:lang w:val="kk-KZ"/>
              </w:rPr>
              <w:t>өлеңінің</w:t>
            </w:r>
            <w:r w:rsidR="00DB0502" w:rsidRPr="00776C55">
              <w:rPr>
                <w:rFonts w:ascii="Times New Roman" w:hAnsi="Times New Roman"/>
                <w:lang w:val="kk-KZ"/>
              </w:rPr>
              <w:t xml:space="preserve"> </w:t>
            </w:r>
            <w:r w:rsidR="00DB0502" w:rsidRPr="00776C55">
              <w:rPr>
                <w:rFonts w:ascii="Times New Roman" w:hAnsi="Times New Roman"/>
                <w:sz w:val="24"/>
                <w:lang w:val="kk-KZ"/>
              </w:rPr>
              <w:t>маңызды тұстарын талдайды және  салыстырады, кейіпкер рөлінде әрекет жасайтын шығармашылық белсенділікті ұйымдастырады.</w:t>
            </w:r>
          </w:p>
          <w:p w14:paraId="7ABAF5E8" w14:textId="77777777" w:rsidR="00DB0502" w:rsidRPr="00776C55" w:rsidRDefault="00DB0502" w:rsidP="00776C55">
            <w:pPr>
              <w:spacing w:line="240" w:lineRule="auto"/>
              <w:jc w:val="both"/>
              <w:rPr>
                <w:rFonts w:ascii="Times New Roman" w:hAnsi="Times New Roman"/>
                <w:sz w:val="20"/>
                <w:szCs w:val="20"/>
                <w:lang w:val="kk-KZ"/>
              </w:rPr>
            </w:pPr>
          </w:p>
          <w:p w14:paraId="7178C64E" w14:textId="77777777" w:rsidR="00DB0502" w:rsidRPr="00776C55" w:rsidRDefault="00DB0502" w:rsidP="00776C55">
            <w:pPr>
              <w:spacing w:line="240" w:lineRule="auto"/>
              <w:jc w:val="both"/>
              <w:rPr>
                <w:rFonts w:ascii="Times New Roman" w:hAnsi="Times New Roman"/>
                <w:b/>
                <w:sz w:val="20"/>
                <w:szCs w:val="20"/>
                <w:lang w:val="kk-KZ"/>
              </w:rPr>
            </w:pPr>
            <w:r w:rsidRPr="00776C55">
              <w:rPr>
                <w:rFonts w:ascii="Times New Roman" w:hAnsi="Times New Roman"/>
                <w:b/>
                <w:sz w:val="20"/>
                <w:szCs w:val="20"/>
                <w:lang w:val="kk-KZ"/>
              </w:rPr>
              <w:t>Ғарышкерлер-қырандар</w:t>
            </w:r>
          </w:p>
          <w:p w14:paraId="415C9672" w14:textId="77777777" w:rsidR="00DB0502" w:rsidRPr="00776C55" w:rsidRDefault="00DB0502" w:rsidP="00776C55">
            <w:pPr>
              <w:spacing w:line="240" w:lineRule="auto"/>
              <w:jc w:val="both"/>
              <w:rPr>
                <w:rFonts w:ascii="Times New Roman" w:hAnsi="Times New Roman"/>
                <w:sz w:val="20"/>
                <w:szCs w:val="20"/>
                <w:lang w:val="kk-KZ"/>
              </w:rPr>
            </w:pPr>
          </w:p>
          <w:p w14:paraId="180473D9"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Ғарышкерлер,</w:t>
            </w:r>
          </w:p>
          <w:p w14:paraId="7DDD1CE7"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Ғарышкерлер</w:t>
            </w:r>
          </w:p>
          <w:p w14:paraId="26AAB84A"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Қиял құсын түлеткен</w:t>
            </w:r>
          </w:p>
          <w:p w14:paraId="7E6CB7C9"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Ұлы Отанның</w:t>
            </w:r>
          </w:p>
          <w:p w14:paraId="2BD3901C"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Гүл Отанның</w:t>
            </w:r>
          </w:p>
          <w:p w14:paraId="6E4C3FD6"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Мәртебесін ту еткен.</w:t>
            </w:r>
          </w:p>
          <w:p w14:paraId="7E39E162" w14:textId="77777777" w:rsidR="00DB0502" w:rsidRPr="00776C55" w:rsidRDefault="00DB0502" w:rsidP="00776C55">
            <w:pPr>
              <w:spacing w:line="240" w:lineRule="auto"/>
              <w:jc w:val="both"/>
              <w:rPr>
                <w:rFonts w:ascii="Times New Roman" w:hAnsi="Times New Roman"/>
                <w:sz w:val="20"/>
                <w:szCs w:val="20"/>
                <w:lang w:val="kk-KZ"/>
              </w:rPr>
            </w:pPr>
          </w:p>
          <w:p w14:paraId="0D887B7E"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Талғат, Тоқтар-</w:t>
            </w:r>
          </w:p>
          <w:p w14:paraId="47F6533C"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Көкте  самғап,</w:t>
            </w:r>
          </w:p>
          <w:p w14:paraId="4FE4030E"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Биік ұшар қырандар.</w:t>
            </w:r>
          </w:p>
          <w:p w14:paraId="79561D41"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Ағаларға,</w:t>
            </w:r>
          </w:p>
          <w:p w14:paraId="77AD3966"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Қарап</w:t>
            </w:r>
          </w:p>
          <w:p w14:paraId="4B8008BF"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Алға</w:t>
            </w:r>
          </w:p>
          <w:p w14:paraId="09DC699F"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Өсеміз біз ұландар.</w:t>
            </w:r>
          </w:p>
          <w:p w14:paraId="67CCB141"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w:t>
            </w:r>
          </w:p>
          <w:p w14:paraId="32B9092B"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Ән тербеген,</w:t>
            </w:r>
          </w:p>
          <w:p w14:paraId="7FA18870"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Даңқы өрлеген</w:t>
            </w:r>
          </w:p>
          <w:p w14:paraId="72FC3E60"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Байқоңырдан самғаған</w:t>
            </w:r>
          </w:p>
          <w:p w14:paraId="51F1D54C"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Ғарышкерлер,</w:t>
            </w:r>
          </w:p>
          <w:p w14:paraId="45909828"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Ғарышкерлер</w:t>
            </w:r>
          </w:p>
          <w:p w14:paraId="5729FE50"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Ерлік жолын жалғаған.</w:t>
            </w:r>
          </w:p>
          <w:p w14:paraId="1588DAD1" w14:textId="16D519A1"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  Тоқтар, Талғат-</w:t>
            </w:r>
          </w:p>
          <w:p w14:paraId="3E3F4497"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Көкте самғап,</w:t>
            </w:r>
          </w:p>
          <w:p w14:paraId="1C3730D5"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Биік ұшқан қырандар.</w:t>
            </w:r>
          </w:p>
          <w:p w14:paraId="0C59209E"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 xml:space="preserve">Ағаларға </w:t>
            </w:r>
          </w:p>
          <w:p w14:paraId="5244FA94"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Қарап</w:t>
            </w:r>
          </w:p>
          <w:p w14:paraId="3B4DEDE9"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Алға</w:t>
            </w:r>
          </w:p>
          <w:p w14:paraId="37ACDDEF" w14:textId="77777777" w:rsidR="00DB0502" w:rsidRPr="00776C55" w:rsidRDefault="00DB0502" w:rsidP="00776C55">
            <w:pPr>
              <w:spacing w:line="240" w:lineRule="auto"/>
              <w:jc w:val="both"/>
              <w:rPr>
                <w:rFonts w:ascii="Times New Roman" w:hAnsi="Times New Roman"/>
                <w:sz w:val="20"/>
                <w:szCs w:val="20"/>
                <w:lang w:val="kk-KZ"/>
              </w:rPr>
            </w:pPr>
            <w:r w:rsidRPr="00776C55">
              <w:rPr>
                <w:rFonts w:ascii="Times New Roman" w:hAnsi="Times New Roman"/>
                <w:sz w:val="20"/>
                <w:szCs w:val="20"/>
                <w:lang w:val="kk-KZ"/>
              </w:rPr>
              <w:t>Өсеміз біз ұландар.</w:t>
            </w:r>
          </w:p>
          <w:p w14:paraId="6D3D7A93"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Кейіпкерлерді сақтауды және оқиғалардың қисынды болуын тексеру үшін оқушылар өз әңгімелерін жүйелі түрде оқиды. Оқушылар сюжетке, кейіпкерге және ортаны сипаттауға назар аудара отырып, бір-біріне құрылымды пікірлер береді. </w:t>
            </w:r>
          </w:p>
          <w:p w14:paraId="6A945050" w14:textId="77777777" w:rsidR="00DB0502" w:rsidRPr="00776C55" w:rsidRDefault="00DB0502" w:rsidP="00776C55">
            <w:pPr>
              <w:spacing w:line="240" w:lineRule="auto"/>
              <w:jc w:val="both"/>
              <w:rPr>
                <w:rFonts w:ascii="Times New Roman" w:hAnsi="Times New Roman"/>
                <w:sz w:val="24"/>
                <w:lang w:val="kk-KZ"/>
              </w:rPr>
            </w:pPr>
          </w:p>
          <w:p w14:paraId="56D9F117" w14:textId="0844E512" w:rsidR="00DB0502" w:rsidRPr="00776C55" w:rsidRDefault="00DB0502" w:rsidP="00776C55">
            <w:pPr>
              <w:spacing w:line="240" w:lineRule="auto"/>
              <w:jc w:val="both"/>
              <w:rPr>
                <w:rFonts w:ascii="Times New Roman" w:hAnsi="Times New Roman"/>
                <w:b/>
                <w:sz w:val="24"/>
                <w:lang w:val="kk-KZ"/>
              </w:rPr>
            </w:pPr>
            <w:r w:rsidRPr="00776C55">
              <w:rPr>
                <w:rFonts w:ascii="Times New Roman" w:hAnsi="Times New Roman"/>
                <w:sz w:val="24"/>
                <w:lang w:val="kk-KZ"/>
              </w:rPr>
              <w:t>Маңыздылық аймағы оқушыларға арнайы кейіпкерге немесе ортаға қатысты маңызды сипаттау тіркестерін жіктеуге мүмкіндік береді. Тақта нысана түрінде жасалған..Мысалы:</w:t>
            </w:r>
          </w:p>
          <w:p w14:paraId="0202EC01" w14:textId="77777777" w:rsidR="00DB0502" w:rsidRPr="00776C55" w:rsidRDefault="00DB0502" w:rsidP="00776C55">
            <w:pPr>
              <w:widowControl/>
              <w:spacing w:line="240" w:lineRule="auto"/>
              <w:jc w:val="both"/>
              <w:rPr>
                <w:rFonts w:ascii="Times New Roman" w:hAnsi="Times New Roman"/>
                <w:b/>
                <w:sz w:val="24"/>
                <w:lang w:val="kk-KZ"/>
              </w:rPr>
            </w:pPr>
            <w:r w:rsidRPr="00776C55">
              <w:rPr>
                <w:rFonts w:ascii="Times New Roman" w:hAnsi="Times New Roman"/>
                <w:noProof/>
                <w:sz w:val="24"/>
                <w:lang w:val="ru-RU" w:eastAsia="ru-RU"/>
              </w:rPr>
              <w:drawing>
                <wp:inline distT="0" distB="0" distL="0" distR="0" wp14:anchorId="6520176A" wp14:editId="1B2F2B94">
                  <wp:extent cx="2164080" cy="1377950"/>
                  <wp:effectExtent l="0" t="0" r="0" b="0"/>
                  <wp:docPr id="20490" name="Рисунок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164080" cy="1377950"/>
                          </a:xfrm>
                          <a:prstGeom prst="rect">
                            <a:avLst/>
                          </a:prstGeom>
                          <a:noFill/>
                        </pic:spPr>
                      </pic:pic>
                    </a:graphicData>
                  </a:graphic>
                </wp:inline>
              </w:drawing>
            </w:r>
          </w:p>
          <w:p w14:paraId="4524A460" w14:textId="77777777" w:rsidR="00DB0502" w:rsidRPr="00776C55" w:rsidRDefault="00DB0502" w:rsidP="00776C55">
            <w:pPr>
              <w:widowControl/>
              <w:spacing w:line="240" w:lineRule="auto"/>
              <w:jc w:val="both"/>
              <w:rPr>
                <w:rFonts w:ascii="Times New Roman" w:hAnsi="Times New Roman"/>
                <w:sz w:val="24"/>
                <w:lang w:val="kk-KZ"/>
              </w:rPr>
            </w:pPr>
          </w:p>
          <w:p w14:paraId="29C2D1B1" w14:textId="77777777" w:rsidR="00DB0502" w:rsidRPr="00776C55" w:rsidRDefault="00DB0502" w:rsidP="00776C55">
            <w:pPr>
              <w:widowControl/>
              <w:spacing w:line="240" w:lineRule="auto"/>
              <w:jc w:val="both"/>
              <w:rPr>
                <w:rFonts w:ascii="Times New Roman" w:hAnsi="Times New Roman"/>
                <w:b/>
                <w:sz w:val="24"/>
                <w:lang w:val="kk-KZ"/>
              </w:rPr>
            </w:pPr>
          </w:p>
        </w:tc>
        <w:tc>
          <w:tcPr>
            <w:tcW w:w="4621" w:type="dxa"/>
          </w:tcPr>
          <w:p w14:paraId="31F3437A" w14:textId="78CB9B3C"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Мұғалім көмегімен</w:t>
            </w:r>
            <w:r w:rsidRPr="00776C55">
              <w:rPr>
                <w:rFonts w:ascii="Times New Roman" w:hAnsi="Times New Roman"/>
                <w:lang w:val="kk-KZ"/>
              </w:rPr>
              <w:t xml:space="preserve"> </w:t>
            </w:r>
            <w:r w:rsidRPr="00776C55">
              <w:rPr>
                <w:rFonts w:ascii="Times New Roman" w:hAnsi="Times New Roman"/>
                <w:sz w:val="24"/>
                <w:lang w:val="kk-KZ"/>
              </w:rPr>
              <w:t xml:space="preserve">қорытынды бөлімі негізінде сюжеттің </w:t>
            </w:r>
            <w:r w:rsidR="00136D2A">
              <w:rPr>
                <w:rFonts w:ascii="Times New Roman" w:hAnsi="Times New Roman"/>
                <w:sz w:val="24"/>
                <w:lang w:val="kk-KZ"/>
              </w:rPr>
              <w:t xml:space="preserve">даму </w:t>
            </w:r>
            <w:r w:rsidRPr="00776C55">
              <w:rPr>
                <w:rFonts w:ascii="Times New Roman" w:hAnsi="Times New Roman"/>
                <w:sz w:val="24"/>
                <w:lang w:val="kk-KZ"/>
              </w:rPr>
              <w:t>себебін анықтау үшін шығарманың мақсатын анықтайды. Диаграммалар оқушыларға ойларын логикалық жолмен жүйелеп, оқығандары бойынша түсінгендерін нақтылауға көмектеседі. Жазбаларын осы жолмен жүйелеуге, деректердің қалай топтастырылатынын көруге оқушыларға мүмкіндік бер</w:t>
            </w:r>
            <w:r w:rsidR="00136D2A">
              <w:rPr>
                <w:rFonts w:ascii="Times New Roman" w:hAnsi="Times New Roman"/>
                <w:sz w:val="24"/>
                <w:lang w:val="kk-KZ"/>
              </w:rPr>
              <w:t>іл</w:t>
            </w:r>
            <w:r w:rsidRPr="00776C55">
              <w:rPr>
                <w:rFonts w:ascii="Times New Roman" w:hAnsi="Times New Roman"/>
                <w:sz w:val="24"/>
                <w:lang w:val="kk-KZ"/>
              </w:rPr>
              <w:t>еді. Бұл олардың жазуларын хронологиялық тәртіпте емес, шығарманы абзацтарға бөлуде көмектеседі.</w:t>
            </w:r>
          </w:p>
          <w:p w14:paraId="5C70606E"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Үй тапсырмасы ретінде  хабардар ету, ерекшеліктері,  атаулар, тақырыбы бар бөліктерге топтастырылған ақпарат, диаграммалар мен фотосуреттер дайындалады. </w:t>
            </w:r>
          </w:p>
          <w:p w14:paraId="5E30563E"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 xml:space="preserve"> </w:t>
            </w:r>
            <w:r w:rsidRPr="00776C55">
              <w:rPr>
                <w:rFonts w:ascii="Times New Roman" w:hAnsi="Times New Roman"/>
                <w:sz w:val="24"/>
                <w:lang w:val="kk-KZ"/>
              </w:rPr>
              <w:t>Оқушылар</w:t>
            </w:r>
            <w:r w:rsidRPr="00776C55">
              <w:rPr>
                <w:rFonts w:ascii="Times New Roman" w:hAnsi="Times New Roman"/>
                <w:b/>
                <w:sz w:val="24"/>
                <w:lang w:val="kk-KZ"/>
              </w:rPr>
              <w:t xml:space="preserve"> </w:t>
            </w:r>
            <w:r w:rsidRPr="00776C55">
              <w:rPr>
                <w:rFonts w:ascii="Times New Roman" w:hAnsi="Times New Roman"/>
                <w:sz w:val="24"/>
                <w:lang w:val="kk-KZ"/>
              </w:rPr>
              <w:t>электрондық диаграммаларды жасау үшін онлайн бағдарламаларды қолдануға болады.</w:t>
            </w:r>
          </w:p>
          <w:p w14:paraId="7F697325" w14:textId="77777777" w:rsidR="00DB0502" w:rsidRPr="00776C55" w:rsidRDefault="00DB0502" w:rsidP="00776C55">
            <w:pPr>
              <w:widowControl/>
              <w:spacing w:line="240" w:lineRule="auto"/>
              <w:jc w:val="both"/>
              <w:rPr>
                <w:rFonts w:ascii="Times New Roman" w:hAnsi="Times New Roman"/>
                <w:sz w:val="24"/>
                <w:lang w:val="kk-KZ"/>
              </w:rPr>
            </w:pPr>
          </w:p>
          <w:p w14:paraId="0B733E7E"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 «Ой карталарын» орындау арқылы оқушыларға өздерінің Б. Қойшыбаевтың «Ғарышқа саяхат» фантастикалық хикаясынан дайындаған тақырыптық талдауына, оның қорытынды бөлімі негізінде сюжеттің себебін түсіндіретін жазуына қайтып оралуына және қайта жазу мен өзгертуден кейін соңғы нұсқасын жасауға уақыт беріледі. </w:t>
            </w:r>
          </w:p>
          <w:p w14:paraId="5F31188D" w14:textId="77777777" w:rsidR="00DB0502" w:rsidRPr="00776C55" w:rsidRDefault="00DB0502" w:rsidP="00776C55">
            <w:pPr>
              <w:widowControl/>
              <w:spacing w:line="240" w:lineRule="auto"/>
              <w:rPr>
                <w:rFonts w:ascii="Times New Roman" w:hAnsi="Times New Roman"/>
                <w:sz w:val="24"/>
                <w:lang w:val="kk-KZ"/>
              </w:rPr>
            </w:pPr>
          </w:p>
          <w:p w14:paraId="7987BC93" w14:textId="77777777" w:rsidR="00DB0502" w:rsidRPr="00776C55" w:rsidRDefault="00DB0502" w:rsidP="00776C55">
            <w:pPr>
              <w:widowControl/>
              <w:spacing w:line="240" w:lineRule="auto"/>
              <w:rPr>
                <w:rFonts w:ascii="Times New Roman" w:hAnsi="Times New Roman"/>
                <w:sz w:val="24"/>
                <w:lang w:val="kk-KZ"/>
              </w:rPr>
            </w:pPr>
          </w:p>
          <w:p w14:paraId="675A4E0F" w14:textId="77777777" w:rsidR="00DB0502" w:rsidRPr="00776C55" w:rsidRDefault="00DB0502" w:rsidP="00776C55">
            <w:pPr>
              <w:widowControl/>
              <w:spacing w:line="240" w:lineRule="auto"/>
              <w:rPr>
                <w:rFonts w:ascii="Times New Roman" w:hAnsi="Times New Roman"/>
                <w:sz w:val="24"/>
                <w:lang w:val="kk-KZ"/>
              </w:rPr>
            </w:pPr>
          </w:p>
          <w:p w14:paraId="0E717CA1" w14:textId="77777777" w:rsidR="00DB0502" w:rsidRPr="00776C55" w:rsidRDefault="00DB0502" w:rsidP="00776C55">
            <w:pPr>
              <w:widowControl/>
              <w:spacing w:line="240" w:lineRule="auto"/>
              <w:rPr>
                <w:rFonts w:ascii="Times New Roman" w:hAnsi="Times New Roman"/>
                <w:sz w:val="24"/>
                <w:lang w:val="kk-KZ"/>
              </w:rPr>
            </w:pPr>
          </w:p>
          <w:p w14:paraId="32C6E489"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Ұйымдастыру сәтіне тақырыптық оқушылар жұмбақ шешеді:</w:t>
            </w:r>
          </w:p>
          <w:p w14:paraId="133A3084"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Өзі – көзі,</w:t>
            </w:r>
          </w:p>
          <w:p w14:paraId="3A63FC23"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Көзі – өзі. Жауабы  (</w:t>
            </w:r>
            <w:r w:rsidRPr="00776C55">
              <w:rPr>
                <w:rFonts w:ascii="Times New Roman" w:hAnsi="Times New Roman"/>
                <w:b/>
                <w:sz w:val="24"/>
                <w:lang w:val="kk-KZ"/>
              </w:rPr>
              <w:t>күн</w:t>
            </w:r>
            <w:r w:rsidRPr="00776C55">
              <w:rPr>
                <w:rFonts w:ascii="Times New Roman" w:hAnsi="Times New Roman"/>
                <w:sz w:val="24"/>
                <w:lang w:val="kk-KZ"/>
              </w:rPr>
              <w:t xml:space="preserve">). </w:t>
            </w:r>
          </w:p>
          <w:p w14:paraId="0EC9D201" w14:textId="77777777" w:rsidR="00037C82" w:rsidRDefault="00037C82" w:rsidP="00776C55">
            <w:pPr>
              <w:widowControl/>
              <w:spacing w:line="240" w:lineRule="auto"/>
              <w:jc w:val="both"/>
              <w:rPr>
                <w:rFonts w:ascii="Times New Roman" w:hAnsi="Times New Roman"/>
                <w:sz w:val="24"/>
                <w:lang w:val="kk-KZ"/>
              </w:rPr>
            </w:pPr>
          </w:p>
          <w:p w14:paraId="28CCAFCB" w14:textId="5F31A668"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 «Күн айналымы жайлы»</w:t>
            </w:r>
            <w:r w:rsidRPr="00776C55">
              <w:rPr>
                <w:rFonts w:ascii="Times New Roman" w:hAnsi="Times New Roman"/>
                <w:b/>
                <w:sz w:val="24"/>
                <w:lang w:val="kk-KZ"/>
              </w:rPr>
              <w:t xml:space="preserve"> </w:t>
            </w:r>
            <w:r w:rsidRPr="00776C55">
              <w:rPr>
                <w:rFonts w:ascii="Times New Roman" w:hAnsi="Times New Roman"/>
                <w:sz w:val="24"/>
                <w:lang w:val="kk-KZ"/>
              </w:rPr>
              <w:t>өлеңді оқиды:</w:t>
            </w:r>
          </w:p>
          <w:p w14:paraId="4F80D9DC" w14:textId="77777777" w:rsidR="00DB0502" w:rsidRPr="00776C55" w:rsidRDefault="00DB0502" w:rsidP="00776C55">
            <w:pPr>
              <w:widowControl/>
              <w:spacing w:line="240" w:lineRule="auto"/>
              <w:jc w:val="both"/>
              <w:rPr>
                <w:rFonts w:ascii="Times New Roman" w:hAnsi="Times New Roman"/>
                <w:sz w:val="24"/>
                <w:lang w:val="kk-KZ"/>
              </w:rPr>
            </w:pPr>
          </w:p>
          <w:p w14:paraId="1D32A1F8"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Тәулік сайын минуттап,</w:t>
            </w:r>
          </w:p>
          <w:p w14:paraId="3A7C60CA"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Күн ұзарар мимырттап,</w:t>
            </w:r>
          </w:p>
          <w:p w14:paraId="5099F9FA"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Түннің шеті</w:t>
            </w:r>
          </w:p>
          <w:p w14:paraId="3E17C86F"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Мүжілер.</w:t>
            </w:r>
          </w:p>
          <w:p w14:paraId="31711148"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Ақырындап алыстап,</w:t>
            </w:r>
          </w:p>
          <w:p w14:paraId="59B0D185"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Шақырымдап шалыс қап</w:t>
            </w:r>
          </w:p>
          <w:p w14:paraId="6F62B767"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 xml:space="preserve">Қыс қарасы </w:t>
            </w:r>
          </w:p>
          <w:p w14:paraId="3922CD53" w14:textId="77777777" w:rsidR="00DB0502" w:rsidRPr="00776C55" w:rsidRDefault="00DB0502" w:rsidP="00776C55">
            <w:pPr>
              <w:widowControl/>
              <w:spacing w:line="240" w:lineRule="auto"/>
              <w:jc w:val="both"/>
              <w:rPr>
                <w:rFonts w:ascii="Times New Roman" w:hAnsi="Times New Roman"/>
                <w:lang w:val="kk-KZ"/>
              </w:rPr>
            </w:pPr>
            <w:r w:rsidRPr="00776C55">
              <w:rPr>
                <w:rFonts w:ascii="Times New Roman" w:hAnsi="Times New Roman"/>
                <w:lang w:val="kk-KZ"/>
              </w:rPr>
              <w:t>Үзілер.</w:t>
            </w:r>
          </w:p>
          <w:p w14:paraId="072BBA01" w14:textId="5614A420"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 </w:t>
            </w:r>
            <w:r w:rsidR="000B1497">
              <w:rPr>
                <w:rFonts w:ascii="Times New Roman" w:hAnsi="Times New Roman"/>
                <w:sz w:val="24"/>
                <w:lang w:val="kk-KZ"/>
              </w:rPr>
              <w:t>Ө</w:t>
            </w:r>
            <w:r w:rsidRPr="00776C55">
              <w:rPr>
                <w:rFonts w:ascii="Times New Roman" w:hAnsi="Times New Roman"/>
                <w:sz w:val="24"/>
                <w:lang w:val="kk-KZ"/>
              </w:rPr>
              <w:t>лең жолдарымен танысқаннан кейін, ұлттық таным туралы мәлімет алуын ұйымдастыру керек. Қазақы жұлдыз аттарымен танысуын эссе жазуға жалғастырады.</w:t>
            </w:r>
          </w:p>
          <w:p w14:paraId="338B6B77" w14:textId="419B75E1"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noProof/>
                <w:sz w:val="24"/>
                <w:lang w:val="ru-RU" w:eastAsia="ru-RU"/>
              </w:rPr>
              <w:drawing>
                <wp:inline distT="0" distB="0" distL="0" distR="0" wp14:anchorId="7BA7A015" wp14:editId="68B5453B">
                  <wp:extent cx="743585" cy="341630"/>
                  <wp:effectExtent l="0" t="0" r="0" b="1270"/>
                  <wp:docPr id="20491" name="Рисунок 2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43585" cy="341630"/>
                          </a:xfrm>
                          <a:prstGeom prst="rect">
                            <a:avLst/>
                          </a:prstGeom>
                          <a:noFill/>
                        </pic:spPr>
                      </pic:pic>
                    </a:graphicData>
                  </a:graphic>
                </wp:inline>
              </w:drawing>
            </w:r>
          </w:p>
          <w:p w14:paraId="06A6896E" w14:textId="0406222B"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Дайын эссені талқылауға ұсынады. Жазылған эссені сынып блогына, сондай-ақ сынып</w:t>
            </w:r>
            <w:r w:rsidR="00373910">
              <w:rPr>
                <w:rFonts w:ascii="Times New Roman" w:hAnsi="Times New Roman"/>
                <w:sz w:val="24"/>
                <w:lang w:val="kk-KZ"/>
              </w:rPr>
              <w:t>,</w:t>
            </w:r>
            <w:r w:rsidRPr="00776C55">
              <w:rPr>
                <w:rFonts w:ascii="Times New Roman" w:hAnsi="Times New Roman"/>
                <w:sz w:val="24"/>
                <w:lang w:val="kk-KZ"/>
              </w:rPr>
              <w:t xml:space="preserve">мектеп кітапханасына орналыстыруға болады. </w:t>
            </w:r>
          </w:p>
          <w:p w14:paraId="3DF2E23B" w14:textId="77777777" w:rsidR="00DB0502" w:rsidRPr="00776C55" w:rsidRDefault="00DB0502" w:rsidP="00776C55">
            <w:pPr>
              <w:widowControl/>
              <w:spacing w:line="240" w:lineRule="auto"/>
              <w:jc w:val="both"/>
              <w:rPr>
                <w:rFonts w:ascii="Times New Roman" w:hAnsi="Times New Roman"/>
                <w:sz w:val="24"/>
                <w:lang w:val="kk-KZ"/>
              </w:rPr>
            </w:pPr>
          </w:p>
          <w:p w14:paraId="29DDBDCA"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(Ж)</w:t>
            </w:r>
            <w:r w:rsidRPr="00776C55">
              <w:rPr>
                <w:rFonts w:ascii="Times New Roman" w:hAnsi="Times New Roman"/>
                <w:sz w:val="24"/>
                <w:lang w:val="kk-KZ"/>
              </w:rPr>
              <w:t xml:space="preserve"> Оқушылар өлең шумағын бөлікпен жоспарлайды. Кейіпкердің хабарлаушы болатынын шешеді және олардың ойларындағы сипаттамалары мен іс әрекеттері  арқылы ары қарай ғарышкер болу үшін қандай ерекшеліктер болатынын қарастырады. </w:t>
            </w:r>
          </w:p>
          <w:p w14:paraId="3AC6A561"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b/>
                <w:sz w:val="24"/>
                <w:lang w:val="kk-KZ"/>
              </w:rPr>
              <w:t>(Т)</w:t>
            </w:r>
            <w:r w:rsidRPr="00776C55">
              <w:rPr>
                <w:rFonts w:ascii="Times New Roman" w:hAnsi="Times New Roman"/>
                <w:sz w:val="24"/>
                <w:lang w:val="kk-KZ"/>
              </w:rPr>
              <w:t xml:space="preserve"> Оқушылар өзара жоспар бойынша құрастырған пікірлерін бір-біріне айтады. Олар әрбір айтқан  пікірін әңгіме етіп сюжет пен деталь біріктіріп өңдеу үшін қайта құрады және өзгертеді. Оқушылар өздері құрастырған бір-бірінің әңгімесін тыңдайды, сюжеттің қызықтығы мен ұқсастығын байқап және ғарышкер кейіпкер туралы толықтырады.</w:t>
            </w:r>
          </w:p>
          <w:p w14:paraId="71C36083" w14:textId="77777777" w:rsidR="00DB0502" w:rsidRPr="00776C55" w:rsidRDefault="00DB0502" w:rsidP="00776C55">
            <w:pPr>
              <w:spacing w:line="240" w:lineRule="auto"/>
              <w:rPr>
                <w:rFonts w:ascii="Times New Roman" w:hAnsi="Times New Roman"/>
                <w:b/>
                <w:sz w:val="24"/>
                <w:lang w:val="kk-KZ"/>
              </w:rPr>
            </w:pPr>
          </w:p>
          <w:p w14:paraId="6F5A7F78" w14:textId="5160C5A5"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Мұғалім көмегімен </w:t>
            </w:r>
            <w:r w:rsidR="00037C82">
              <w:rPr>
                <w:rFonts w:ascii="Times New Roman" w:hAnsi="Times New Roman"/>
                <w:sz w:val="24"/>
                <w:lang w:val="kk-KZ"/>
              </w:rPr>
              <w:t xml:space="preserve"> шығарма </w:t>
            </w:r>
            <w:r w:rsidRPr="00776C55">
              <w:rPr>
                <w:rFonts w:ascii="Times New Roman" w:hAnsi="Times New Roman"/>
                <w:sz w:val="24"/>
                <w:lang w:val="kk-KZ"/>
              </w:rPr>
              <w:t>элементтерін салыстырады, тақырыпқа сәйкестеп топтық шығармашылық жұмыспен жалғастырады.</w:t>
            </w:r>
          </w:p>
          <w:p w14:paraId="7DD8FE6C" w14:textId="77777777" w:rsidR="00DB0502" w:rsidRPr="00776C55" w:rsidRDefault="00DB0502" w:rsidP="00776C55">
            <w:pPr>
              <w:spacing w:line="240" w:lineRule="auto"/>
              <w:jc w:val="both"/>
              <w:rPr>
                <w:rFonts w:ascii="Times New Roman" w:hAnsi="Times New Roman"/>
                <w:sz w:val="24"/>
                <w:lang w:val="kk-KZ"/>
              </w:rPr>
            </w:pPr>
          </w:p>
          <w:p w14:paraId="08A581BB" w14:textId="77777777" w:rsidR="00DB0502" w:rsidRPr="00776C55" w:rsidRDefault="00DB0502" w:rsidP="00776C55">
            <w:pPr>
              <w:spacing w:line="240" w:lineRule="auto"/>
              <w:jc w:val="both"/>
              <w:rPr>
                <w:rFonts w:ascii="Times New Roman" w:hAnsi="Times New Roman"/>
                <w:sz w:val="24"/>
                <w:lang w:val="kk-KZ"/>
              </w:rPr>
            </w:pPr>
          </w:p>
          <w:p w14:paraId="506E8639"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(Т)</w:t>
            </w:r>
            <w:r w:rsidRPr="00776C55">
              <w:rPr>
                <w:rFonts w:ascii="Times New Roman" w:hAnsi="Times New Roman"/>
                <w:sz w:val="24"/>
                <w:lang w:val="kk-KZ"/>
              </w:rPr>
              <w:t xml:space="preserve"> Оқушылар ғарышқа сапарға шығуда өздеріне қажетті  қай заттарды жинайтындары туралы ақылдасады. Оқушыларға он заттан тұратын тізімді беріледі және өзімен бірге алу үшін тек бесеуін тандау керектігі айтылады. Олар өздерінің тандауларын дәлелдеу  және бір-бірін сендіру мақсатында толық топпен келіскенге дейін талқылайды.</w:t>
            </w:r>
          </w:p>
          <w:p w14:paraId="3B2027C0" w14:textId="77777777" w:rsidR="00DB0502" w:rsidRPr="00776C55" w:rsidRDefault="00DB0502" w:rsidP="00776C55">
            <w:pPr>
              <w:spacing w:line="240" w:lineRule="auto"/>
              <w:jc w:val="both"/>
              <w:rPr>
                <w:rFonts w:ascii="Times New Roman" w:hAnsi="Times New Roman"/>
                <w:sz w:val="24"/>
                <w:lang w:val="kk-KZ"/>
              </w:rPr>
            </w:pPr>
          </w:p>
          <w:p w14:paraId="5BA1D1EE"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Бейтаныс планетаға жету</w:t>
            </w:r>
          </w:p>
          <w:p w14:paraId="69FF87DA" w14:textId="41900B53"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(Б)</w:t>
            </w:r>
            <w:r w:rsidRPr="00776C55">
              <w:rPr>
                <w:rFonts w:ascii="Times New Roman" w:hAnsi="Times New Roman"/>
                <w:sz w:val="24"/>
                <w:lang w:val="kk-KZ"/>
              </w:rPr>
              <w:t xml:space="preserve"> Фильм көруді жалғастырады немесе бейтаныс планета туралы жаңа фильм қарайды. Оқушылар қазақ ғарышкерлерінің орнына өздерін кейіпкерлер ретінде қиялдап, болжам</w:t>
            </w:r>
            <w:r w:rsidR="006C7CF9">
              <w:rPr>
                <w:rFonts w:ascii="Times New Roman" w:hAnsi="Times New Roman"/>
                <w:sz w:val="24"/>
                <w:lang w:val="kk-KZ"/>
              </w:rPr>
              <w:t xml:space="preserve"> жасайды.</w:t>
            </w:r>
            <w:r w:rsidRPr="00776C55">
              <w:rPr>
                <w:rFonts w:ascii="Times New Roman" w:hAnsi="Times New Roman"/>
                <w:sz w:val="24"/>
                <w:lang w:val="kk-KZ"/>
              </w:rPr>
              <w:t xml:space="preserve"> Оқушылар фильм көріп жатқан кезде кейіпкерлердің не көретіндері, еститіндері, иіскейтіндері және сезетіндері туралы жазып отырады. </w:t>
            </w:r>
          </w:p>
          <w:p w14:paraId="0B0BA1B9"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(ЖЖ)</w:t>
            </w:r>
            <w:r w:rsidRPr="00776C55">
              <w:rPr>
                <w:rFonts w:ascii="Times New Roman" w:hAnsi="Times New Roman"/>
                <w:sz w:val="24"/>
                <w:lang w:val="kk-KZ"/>
              </w:rPr>
              <w:t xml:space="preserve"> Оқушылар жұпта, жаңа жерге қонған және зерттей бастаған кейіпкердің әңгімесін  ойынан шығарады. Оқушылардың назарына кейіпкерді естеріне сақтау ескертіледі. Олар кейіпкер рөлінде әрекет жасайды. </w:t>
            </w:r>
          </w:p>
          <w:p w14:paraId="5847DC6B"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(Б)</w:t>
            </w:r>
            <w:r w:rsidRPr="00776C55">
              <w:rPr>
                <w:rFonts w:ascii="Times New Roman" w:hAnsi="Times New Roman"/>
                <w:sz w:val="24"/>
                <w:lang w:val="kk-KZ"/>
              </w:rPr>
              <w:t xml:space="preserve"> Планетаны көрсететін фильмнен  кішігірім кадр көрсетіледі. «Сия жұмсаушы» ойынын қолданып, оқушылардың фильмнің қай тұсында  қиялға беріліп, ойландырған сөздер қатары барын  жазу ұсынылады. </w:t>
            </w:r>
          </w:p>
          <w:p w14:paraId="57DFE723" w14:textId="69CD27E2" w:rsidR="00DB0502" w:rsidRPr="00776C55" w:rsidRDefault="006C7CF9" w:rsidP="00776C55">
            <w:pPr>
              <w:spacing w:line="240" w:lineRule="auto"/>
              <w:jc w:val="both"/>
              <w:rPr>
                <w:rFonts w:ascii="Times New Roman" w:hAnsi="Times New Roman"/>
                <w:sz w:val="24"/>
                <w:lang w:val="kk-KZ"/>
              </w:rPr>
            </w:pPr>
            <w:r w:rsidRPr="006C7CF9">
              <w:rPr>
                <w:rFonts w:ascii="Times New Roman" w:hAnsi="Times New Roman"/>
                <w:b/>
                <w:sz w:val="24"/>
                <w:lang w:val="kk-KZ"/>
              </w:rPr>
              <w:t>(ҚБ)</w:t>
            </w:r>
            <w:r>
              <w:rPr>
                <w:rFonts w:ascii="Times New Roman" w:hAnsi="Times New Roman"/>
                <w:sz w:val="24"/>
                <w:lang w:val="kk-KZ"/>
              </w:rPr>
              <w:t xml:space="preserve"> О</w:t>
            </w:r>
            <w:r w:rsidR="00DB0502" w:rsidRPr="00776C55">
              <w:rPr>
                <w:rFonts w:ascii="Times New Roman" w:hAnsi="Times New Roman"/>
                <w:sz w:val="24"/>
                <w:lang w:val="kk-KZ"/>
              </w:rPr>
              <w:t>қушылар фильм қарап отырған кезде олардың ойларына келген сөздер мен тіркестерді жазады. Өздерін ойландырған немесе қызықтырған сөздерін сыныппен бөліседі. Сөздер тізімі жасалады.</w:t>
            </w:r>
          </w:p>
          <w:p w14:paraId="43B303A1"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(Т)</w:t>
            </w:r>
            <w:r w:rsidRPr="00776C55">
              <w:rPr>
                <w:rFonts w:ascii="Times New Roman" w:hAnsi="Times New Roman"/>
                <w:sz w:val="24"/>
                <w:lang w:val="kk-KZ"/>
              </w:rPr>
              <w:t xml:space="preserve"> Оқушыларды  топтарға бөліңіз. Әрбір топқа карта жинақтарын беріңіз, әр картада сөздер  тізімінен бір сөз берілген. Оқушылар планетаны сипаттайтын ең үздік сөз туралы келіседі. Маңыздылық аймағы тақтасын қолданып,  ең маңызды деген сөзді  ортасына жазып, қалғандарын маңыздылығы кему тәртібі бойынша айналасына орналастырып берулерін сұрауға болады. </w:t>
            </w:r>
          </w:p>
          <w:p w14:paraId="459F1021"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(Б)</w:t>
            </w:r>
            <w:r w:rsidRPr="00776C55">
              <w:rPr>
                <w:rFonts w:ascii="Times New Roman" w:hAnsi="Times New Roman"/>
                <w:sz w:val="24"/>
                <w:lang w:val="kk-KZ"/>
              </w:rPr>
              <w:t xml:space="preserve"> Сынып болып бірге маңыздылық аймағын талқылайды және оқушылар қалай және неліктен сөздер солай орналасқанын түсіндіреді.</w:t>
            </w:r>
          </w:p>
          <w:p w14:paraId="023A9743" w14:textId="77777777" w:rsidR="00DB0502" w:rsidRPr="00776C55" w:rsidRDefault="00DB0502" w:rsidP="00776C55">
            <w:pPr>
              <w:spacing w:line="240" w:lineRule="auto"/>
              <w:rPr>
                <w:rFonts w:ascii="Times New Roman" w:hAnsi="Times New Roman"/>
                <w:b/>
                <w:sz w:val="24"/>
                <w:lang w:val="kk-KZ"/>
              </w:rPr>
            </w:pPr>
          </w:p>
          <w:p w14:paraId="1CC98D94" w14:textId="77777777" w:rsidR="00DB0502" w:rsidRPr="00776C55" w:rsidRDefault="00DB0502" w:rsidP="00776C55">
            <w:pPr>
              <w:spacing w:line="240" w:lineRule="auto"/>
              <w:rPr>
                <w:rFonts w:ascii="Times New Roman" w:hAnsi="Times New Roman"/>
                <w:b/>
                <w:sz w:val="24"/>
                <w:lang w:val="kk-KZ"/>
              </w:rPr>
            </w:pPr>
          </w:p>
          <w:p w14:paraId="7B492EFF" w14:textId="77777777" w:rsidR="00DB0502" w:rsidRPr="00776C55" w:rsidRDefault="00DB0502" w:rsidP="00776C55">
            <w:pPr>
              <w:spacing w:line="240" w:lineRule="auto"/>
              <w:rPr>
                <w:rFonts w:ascii="Times New Roman" w:hAnsi="Times New Roman"/>
                <w:b/>
                <w:sz w:val="24"/>
                <w:lang w:val="kk-KZ"/>
              </w:rPr>
            </w:pPr>
            <w:r w:rsidRPr="00776C55">
              <w:rPr>
                <w:rFonts w:ascii="Times New Roman" w:hAnsi="Times New Roman"/>
                <w:b/>
                <w:noProof/>
                <w:sz w:val="24"/>
                <w:lang w:val="ru-RU" w:eastAsia="ru-RU"/>
              </w:rPr>
              <w:drawing>
                <wp:inline distT="0" distB="0" distL="0" distR="0" wp14:anchorId="0D2DCF2A" wp14:editId="317132DC">
                  <wp:extent cx="2028825" cy="913130"/>
                  <wp:effectExtent l="0" t="0" r="9525" b="1270"/>
                  <wp:docPr id="20492" name="Рисунок 20492" descr="C:\Users\BK\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K\Desktop\Без названия (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1401" cy="914289"/>
                          </a:xfrm>
                          <a:prstGeom prst="rect">
                            <a:avLst/>
                          </a:prstGeom>
                          <a:noFill/>
                          <a:ln>
                            <a:noFill/>
                          </a:ln>
                        </pic:spPr>
                      </pic:pic>
                    </a:graphicData>
                  </a:graphic>
                </wp:inline>
              </w:drawing>
            </w:r>
          </w:p>
          <w:p w14:paraId="419CE160" w14:textId="77777777" w:rsidR="00DB0502" w:rsidRPr="00776C55" w:rsidRDefault="00DB0502" w:rsidP="00776C55">
            <w:pPr>
              <w:spacing w:line="240" w:lineRule="auto"/>
              <w:rPr>
                <w:rFonts w:ascii="Times New Roman" w:hAnsi="Times New Roman"/>
                <w:b/>
                <w:sz w:val="24"/>
                <w:lang w:val="kk-KZ"/>
              </w:rPr>
            </w:pPr>
          </w:p>
          <w:p w14:paraId="3A7EF9B7" w14:textId="17D0CE65" w:rsidR="00DB0502" w:rsidRDefault="004E273E" w:rsidP="00776C55">
            <w:pPr>
              <w:spacing w:line="240" w:lineRule="auto"/>
              <w:rPr>
                <w:rFonts w:ascii="Times New Roman" w:hAnsi="Times New Roman"/>
                <w:sz w:val="24"/>
                <w:lang w:val="kk-KZ"/>
              </w:rPr>
            </w:pPr>
            <w:r>
              <w:rPr>
                <w:rFonts w:ascii="Times New Roman" w:hAnsi="Times New Roman"/>
                <w:b/>
                <w:sz w:val="24"/>
                <w:lang w:val="kk-KZ"/>
              </w:rPr>
              <w:t xml:space="preserve">(ҚБ) </w:t>
            </w:r>
            <w:r w:rsidRPr="00EA100B">
              <w:rPr>
                <w:rFonts w:ascii="Times New Roman" w:hAnsi="Times New Roman"/>
                <w:sz w:val="24"/>
                <w:lang w:val="kk-KZ"/>
              </w:rPr>
              <w:t>Дескриптор:</w:t>
            </w:r>
          </w:p>
          <w:p w14:paraId="408AC0D9" w14:textId="72A70EFD" w:rsidR="004E273E" w:rsidRDefault="004E273E" w:rsidP="00776C55">
            <w:pPr>
              <w:spacing w:line="240" w:lineRule="auto"/>
              <w:rPr>
                <w:rFonts w:ascii="Times New Roman" w:hAnsi="Times New Roman"/>
                <w:sz w:val="24"/>
                <w:lang w:val="kk-KZ"/>
              </w:rPr>
            </w:pPr>
            <w:r>
              <w:rPr>
                <w:rFonts w:ascii="Times New Roman" w:hAnsi="Times New Roman"/>
                <w:sz w:val="24"/>
                <w:lang w:val="kk-KZ"/>
              </w:rPr>
              <w:t>- өлеңді мәнерлеп оқиды;</w:t>
            </w:r>
          </w:p>
          <w:p w14:paraId="26151B9A" w14:textId="691BA867" w:rsidR="004E273E" w:rsidRDefault="004E273E" w:rsidP="00776C55">
            <w:pPr>
              <w:spacing w:line="240" w:lineRule="auto"/>
              <w:rPr>
                <w:rFonts w:ascii="Times New Roman" w:hAnsi="Times New Roman"/>
                <w:sz w:val="24"/>
                <w:lang w:val="kk-KZ"/>
              </w:rPr>
            </w:pPr>
            <w:r>
              <w:rPr>
                <w:rFonts w:ascii="Times New Roman" w:hAnsi="Times New Roman"/>
                <w:sz w:val="24"/>
                <w:lang w:val="kk-KZ"/>
              </w:rPr>
              <w:t>-өлеңді бөліктерге бөледі;</w:t>
            </w:r>
          </w:p>
          <w:p w14:paraId="0DF6F314" w14:textId="70F1B97F" w:rsidR="004E273E" w:rsidRDefault="004E273E" w:rsidP="00776C55">
            <w:pPr>
              <w:spacing w:line="240" w:lineRule="auto"/>
              <w:rPr>
                <w:rFonts w:ascii="Times New Roman" w:hAnsi="Times New Roman"/>
                <w:sz w:val="24"/>
                <w:lang w:val="kk-KZ"/>
              </w:rPr>
            </w:pPr>
            <w:r>
              <w:rPr>
                <w:rFonts w:ascii="Times New Roman" w:hAnsi="Times New Roman"/>
                <w:sz w:val="24"/>
                <w:lang w:val="kk-KZ"/>
              </w:rPr>
              <w:t>-әр бөлікке ат қояды;</w:t>
            </w:r>
          </w:p>
          <w:p w14:paraId="0466431D" w14:textId="677ACAC3" w:rsidR="004E273E" w:rsidRPr="00776C55" w:rsidRDefault="004E273E" w:rsidP="00776C55">
            <w:pPr>
              <w:spacing w:line="240" w:lineRule="auto"/>
              <w:rPr>
                <w:rFonts w:ascii="Times New Roman" w:hAnsi="Times New Roman"/>
                <w:b/>
                <w:sz w:val="24"/>
                <w:lang w:val="kk-KZ"/>
              </w:rPr>
            </w:pPr>
            <w:r>
              <w:rPr>
                <w:rFonts w:ascii="Times New Roman" w:hAnsi="Times New Roman"/>
                <w:sz w:val="24"/>
                <w:lang w:val="kk-KZ"/>
              </w:rPr>
              <w:t>-жоспар құрастырады.</w:t>
            </w:r>
          </w:p>
          <w:p w14:paraId="343EB327" w14:textId="77777777" w:rsidR="00DB0502" w:rsidRPr="00776C55" w:rsidRDefault="00DB0502" w:rsidP="00776C55">
            <w:pPr>
              <w:spacing w:line="240" w:lineRule="auto"/>
              <w:rPr>
                <w:rFonts w:ascii="Times New Roman" w:hAnsi="Times New Roman"/>
                <w:b/>
                <w:sz w:val="24"/>
                <w:lang w:val="kk-KZ"/>
              </w:rPr>
            </w:pPr>
          </w:p>
          <w:p w14:paraId="646BB88E" w14:textId="77777777" w:rsidR="00DB0502" w:rsidRPr="00776C55" w:rsidRDefault="00DB0502" w:rsidP="00776C55">
            <w:pPr>
              <w:spacing w:line="240" w:lineRule="auto"/>
              <w:rPr>
                <w:rFonts w:ascii="Times New Roman" w:hAnsi="Times New Roman"/>
                <w:b/>
                <w:sz w:val="24"/>
                <w:lang w:val="kk-KZ"/>
              </w:rPr>
            </w:pPr>
          </w:p>
          <w:p w14:paraId="1394142D" w14:textId="77777777" w:rsidR="00DB0502" w:rsidRPr="00776C55" w:rsidRDefault="00DB0502" w:rsidP="00776C55">
            <w:pPr>
              <w:spacing w:line="240" w:lineRule="auto"/>
              <w:rPr>
                <w:rFonts w:ascii="Times New Roman" w:hAnsi="Times New Roman"/>
                <w:b/>
                <w:sz w:val="24"/>
                <w:lang w:val="kk-KZ"/>
              </w:rPr>
            </w:pPr>
          </w:p>
          <w:p w14:paraId="32D6CE1A" w14:textId="77777777" w:rsidR="00DB0502" w:rsidRPr="00776C55" w:rsidRDefault="00DB0502" w:rsidP="00776C55">
            <w:pPr>
              <w:spacing w:line="240" w:lineRule="auto"/>
              <w:rPr>
                <w:rFonts w:ascii="Times New Roman" w:hAnsi="Times New Roman"/>
                <w:b/>
                <w:sz w:val="24"/>
                <w:lang w:val="kk-KZ"/>
              </w:rPr>
            </w:pPr>
          </w:p>
          <w:p w14:paraId="75AD876B" w14:textId="77777777" w:rsidR="00DB0502" w:rsidRPr="00776C55" w:rsidRDefault="00DB0502" w:rsidP="00776C55">
            <w:pPr>
              <w:spacing w:line="240" w:lineRule="auto"/>
              <w:rPr>
                <w:rFonts w:ascii="Times New Roman" w:hAnsi="Times New Roman"/>
                <w:b/>
                <w:sz w:val="24"/>
                <w:lang w:val="kk-KZ"/>
              </w:rPr>
            </w:pPr>
          </w:p>
          <w:p w14:paraId="1D311B1E" w14:textId="77777777" w:rsidR="00DB0502" w:rsidRPr="00776C55" w:rsidRDefault="00DB0502" w:rsidP="00776C55">
            <w:pPr>
              <w:spacing w:line="240" w:lineRule="auto"/>
              <w:rPr>
                <w:rFonts w:ascii="Times New Roman" w:hAnsi="Times New Roman"/>
                <w:b/>
                <w:sz w:val="24"/>
                <w:lang w:val="kk-KZ"/>
              </w:rPr>
            </w:pPr>
          </w:p>
          <w:p w14:paraId="7FEA227D" w14:textId="77777777" w:rsidR="00DB0502" w:rsidRPr="00776C55" w:rsidRDefault="00DB0502" w:rsidP="00776C55">
            <w:pPr>
              <w:spacing w:line="240" w:lineRule="auto"/>
              <w:rPr>
                <w:rFonts w:ascii="Times New Roman" w:hAnsi="Times New Roman"/>
                <w:b/>
                <w:sz w:val="24"/>
                <w:lang w:val="kk-KZ"/>
              </w:rPr>
            </w:pPr>
          </w:p>
          <w:p w14:paraId="543A1862" w14:textId="77777777" w:rsidR="00DB0502" w:rsidRPr="00776C55" w:rsidRDefault="00DB0502" w:rsidP="00776C55">
            <w:pPr>
              <w:spacing w:line="240" w:lineRule="auto"/>
              <w:rPr>
                <w:rFonts w:ascii="Times New Roman" w:hAnsi="Times New Roman"/>
                <w:b/>
                <w:sz w:val="24"/>
                <w:lang w:val="kk-KZ"/>
              </w:rPr>
            </w:pPr>
          </w:p>
          <w:p w14:paraId="53C654EC" w14:textId="77777777" w:rsidR="00DB0502" w:rsidRPr="00776C55" w:rsidRDefault="00DB0502" w:rsidP="00776C55">
            <w:pPr>
              <w:spacing w:line="240" w:lineRule="auto"/>
              <w:rPr>
                <w:rFonts w:ascii="Times New Roman" w:hAnsi="Times New Roman"/>
                <w:b/>
                <w:sz w:val="24"/>
                <w:lang w:val="kk-KZ"/>
              </w:rPr>
            </w:pPr>
          </w:p>
          <w:p w14:paraId="7AB4BC18" w14:textId="77777777" w:rsidR="00DB0502" w:rsidRPr="00776C55" w:rsidRDefault="00DB0502" w:rsidP="00776C55">
            <w:pPr>
              <w:spacing w:line="240" w:lineRule="auto"/>
              <w:rPr>
                <w:rFonts w:ascii="Times New Roman" w:hAnsi="Times New Roman"/>
                <w:b/>
                <w:sz w:val="24"/>
                <w:lang w:val="kk-KZ"/>
              </w:rPr>
            </w:pPr>
          </w:p>
          <w:p w14:paraId="02A0E72C" w14:textId="77777777" w:rsidR="00DB0502" w:rsidRPr="00776C55" w:rsidRDefault="00DB0502" w:rsidP="00776C55">
            <w:pPr>
              <w:spacing w:line="240" w:lineRule="auto"/>
              <w:rPr>
                <w:rFonts w:ascii="Times New Roman" w:hAnsi="Times New Roman"/>
                <w:b/>
                <w:sz w:val="24"/>
                <w:lang w:val="kk-KZ"/>
              </w:rPr>
            </w:pPr>
          </w:p>
          <w:p w14:paraId="71D13F99" w14:textId="77777777" w:rsidR="00DB0502" w:rsidRPr="00776C55" w:rsidRDefault="00DB0502" w:rsidP="00776C55">
            <w:pPr>
              <w:spacing w:line="240" w:lineRule="auto"/>
              <w:rPr>
                <w:rFonts w:ascii="Times New Roman" w:hAnsi="Times New Roman"/>
                <w:b/>
                <w:sz w:val="24"/>
                <w:lang w:val="kk-KZ"/>
              </w:rPr>
            </w:pPr>
          </w:p>
          <w:p w14:paraId="0381CEC5" w14:textId="77777777" w:rsidR="00DB0502" w:rsidRPr="00776C55" w:rsidRDefault="00DB0502" w:rsidP="00776C55">
            <w:pPr>
              <w:spacing w:line="240" w:lineRule="auto"/>
              <w:rPr>
                <w:rFonts w:ascii="Times New Roman" w:hAnsi="Times New Roman"/>
                <w:b/>
                <w:sz w:val="24"/>
                <w:lang w:val="kk-KZ"/>
              </w:rPr>
            </w:pPr>
          </w:p>
          <w:p w14:paraId="25E5FB43" w14:textId="77777777" w:rsidR="00DB0502" w:rsidRPr="00776C55" w:rsidRDefault="00DB0502" w:rsidP="00776C55">
            <w:pPr>
              <w:spacing w:line="240" w:lineRule="auto"/>
              <w:rPr>
                <w:rFonts w:ascii="Times New Roman" w:hAnsi="Times New Roman"/>
                <w:b/>
                <w:sz w:val="24"/>
                <w:lang w:val="kk-KZ"/>
              </w:rPr>
            </w:pPr>
          </w:p>
          <w:p w14:paraId="02E50CD0" w14:textId="77777777" w:rsidR="00DB0502" w:rsidRPr="00776C55" w:rsidRDefault="00DB0502" w:rsidP="00776C55">
            <w:pPr>
              <w:spacing w:line="240" w:lineRule="auto"/>
              <w:rPr>
                <w:rFonts w:ascii="Times New Roman" w:hAnsi="Times New Roman"/>
                <w:b/>
                <w:sz w:val="24"/>
                <w:lang w:val="kk-KZ"/>
              </w:rPr>
            </w:pPr>
          </w:p>
          <w:p w14:paraId="28294861" w14:textId="77777777" w:rsidR="00DB0502" w:rsidRPr="00776C55" w:rsidRDefault="00DB0502" w:rsidP="00776C55">
            <w:pPr>
              <w:spacing w:line="240" w:lineRule="auto"/>
              <w:rPr>
                <w:rFonts w:ascii="Times New Roman" w:hAnsi="Times New Roman"/>
                <w:b/>
                <w:sz w:val="24"/>
                <w:lang w:val="kk-KZ"/>
              </w:rPr>
            </w:pPr>
          </w:p>
          <w:p w14:paraId="52CA6949" w14:textId="77777777" w:rsidR="00DB0502" w:rsidRPr="00776C55" w:rsidRDefault="00DB0502" w:rsidP="00776C55">
            <w:pPr>
              <w:spacing w:line="240" w:lineRule="auto"/>
              <w:rPr>
                <w:rFonts w:ascii="Times New Roman" w:hAnsi="Times New Roman"/>
                <w:b/>
                <w:sz w:val="24"/>
                <w:lang w:val="kk-KZ"/>
              </w:rPr>
            </w:pPr>
          </w:p>
          <w:p w14:paraId="42DCA493" w14:textId="77777777" w:rsidR="00DB0502" w:rsidRPr="00776C55" w:rsidRDefault="00DB0502" w:rsidP="00776C55">
            <w:pPr>
              <w:spacing w:line="240" w:lineRule="auto"/>
              <w:rPr>
                <w:rFonts w:ascii="Times New Roman" w:hAnsi="Times New Roman"/>
                <w:b/>
                <w:sz w:val="24"/>
                <w:lang w:val="kk-KZ"/>
              </w:rPr>
            </w:pPr>
          </w:p>
          <w:p w14:paraId="25A2826E" w14:textId="77777777" w:rsidR="00DB0502" w:rsidRPr="00776C55" w:rsidRDefault="00DB0502" w:rsidP="00776C55">
            <w:pPr>
              <w:spacing w:line="240" w:lineRule="auto"/>
              <w:rPr>
                <w:rFonts w:ascii="Times New Roman" w:hAnsi="Times New Roman"/>
                <w:b/>
                <w:sz w:val="24"/>
                <w:lang w:val="kk-KZ"/>
              </w:rPr>
            </w:pPr>
          </w:p>
          <w:p w14:paraId="6672866F" w14:textId="77777777" w:rsidR="00DB0502" w:rsidRPr="00776C55" w:rsidRDefault="00DB0502" w:rsidP="00776C55">
            <w:pPr>
              <w:spacing w:line="240" w:lineRule="auto"/>
              <w:rPr>
                <w:rFonts w:ascii="Times New Roman" w:hAnsi="Times New Roman"/>
                <w:b/>
                <w:sz w:val="24"/>
                <w:lang w:val="kk-KZ"/>
              </w:rPr>
            </w:pPr>
          </w:p>
          <w:p w14:paraId="529C2D4F" w14:textId="77777777" w:rsidR="00DB0502" w:rsidRPr="00776C55" w:rsidRDefault="00DB0502" w:rsidP="00776C55">
            <w:pPr>
              <w:spacing w:line="240" w:lineRule="auto"/>
              <w:rPr>
                <w:rFonts w:ascii="Times New Roman" w:hAnsi="Times New Roman"/>
                <w:b/>
                <w:sz w:val="24"/>
                <w:lang w:val="kk-KZ"/>
              </w:rPr>
            </w:pPr>
          </w:p>
          <w:p w14:paraId="4C83197F" w14:textId="77777777" w:rsidR="00DB0502" w:rsidRPr="00776C55" w:rsidRDefault="00DB0502" w:rsidP="00776C55">
            <w:pPr>
              <w:spacing w:line="240" w:lineRule="auto"/>
              <w:rPr>
                <w:rFonts w:ascii="Times New Roman" w:hAnsi="Times New Roman"/>
                <w:b/>
                <w:sz w:val="24"/>
                <w:lang w:val="kk-KZ"/>
              </w:rPr>
            </w:pPr>
          </w:p>
          <w:p w14:paraId="5C760942" w14:textId="77777777" w:rsidR="00DB0502" w:rsidRPr="00776C55" w:rsidRDefault="00DB0502" w:rsidP="00776C55">
            <w:pPr>
              <w:spacing w:line="240" w:lineRule="auto"/>
              <w:rPr>
                <w:rFonts w:ascii="Times New Roman" w:hAnsi="Times New Roman"/>
                <w:b/>
                <w:sz w:val="24"/>
                <w:lang w:val="kk-KZ"/>
              </w:rPr>
            </w:pPr>
          </w:p>
          <w:p w14:paraId="374E06F0" w14:textId="77777777" w:rsidR="00DB0502" w:rsidRPr="00776C55" w:rsidRDefault="00DB0502" w:rsidP="00776C55">
            <w:pPr>
              <w:spacing w:line="240" w:lineRule="auto"/>
              <w:rPr>
                <w:rFonts w:ascii="Times New Roman" w:hAnsi="Times New Roman"/>
                <w:b/>
                <w:sz w:val="24"/>
                <w:lang w:val="kk-KZ"/>
              </w:rPr>
            </w:pPr>
          </w:p>
          <w:p w14:paraId="476CF67C" w14:textId="77777777" w:rsidR="00DB0502" w:rsidRPr="00776C55" w:rsidRDefault="00DB0502" w:rsidP="00776C55">
            <w:pPr>
              <w:spacing w:line="240" w:lineRule="auto"/>
              <w:rPr>
                <w:rFonts w:ascii="Times New Roman" w:hAnsi="Times New Roman"/>
                <w:b/>
                <w:sz w:val="24"/>
                <w:lang w:val="kk-KZ"/>
              </w:rPr>
            </w:pPr>
          </w:p>
          <w:p w14:paraId="3A38CFF5" w14:textId="77777777" w:rsidR="00DB0502" w:rsidRPr="00EA100B" w:rsidRDefault="00DB0502" w:rsidP="00776C55">
            <w:pPr>
              <w:spacing w:line="240" w:lineRule="auto"/>
              <w:rPr>
                <w:rFonts w:ascii="Times New Roman" w:hAnsi="Times New Roman"/>
                <w:sz w:val="24"/>
                <w:lang w:val="kk-KZ"/>
              </w:rPr>
            </w:pPr>
            <w:r w:rsidRPr="00EA100B">
              <w:rPr>
                <w:rFonts w:ascii="Times New Roman" w:hAnsi="Times New Roman"/>
                <w:sz w:val="24"/>
                <w:lang w:val="kk-KZ"/>
              </w:rPr>
              <w:t>Мұғалім стратегияны қолдануда үлгіге сүйене алады:</w:t>
            </w:r>
          </w:p>
          <w:p w14:paraId="308ECCD6" w14:textId="114DC2DF" w:rsidR="00DB0502" w:rsidRPr="00776C55" w:rsidRDefault="00DB0502" w:rsidP="00776C55">
            <w:pPr>
              <w:widowControl/>
              <w:numPr>
                <w:ilvl w:val="0"/>
                <w:numId w:val="44"/>
              </w:numPr>
              <w:spacing w:line="240" w:lineRule="auto"/>
              <w:contextualSpacing/>
              <w:jc w:val="both"/>
              <w:rPr>
                <w:rFonts w:ascii="Times New Roman" w:hAnsi="Times New Roman"/>
                <w:sz w:val="24"/>
                <w:lang w:val="kk-KZ"/>
              </w:rPr>
            </w:pPr>
            <w:r w:rsidRPr="00776C55">
              <w:rPr>
                <w:rFonts w:ascii="Times New Roman" w:hAnsi="Times New Roman"/>
                <w:sz w:val="24"/>
                <w:lang w:val="kk-KZ"/>
              </w:rPr>
              <w:t>Мұғалім  сұрақ,</w:t>
            </w:r>
            <w:r w:rsidR="006C7CF9">
              <w:rPr>
                <w:rFonts w:ascii="Times New Roman" w:hAnsi="Times New Roman"/>
                <w:sz w:val="24"/>
                <w:lang w:val="kk-KZ"/>
              </w:rPr>
              <w:t xml:space="preserve"> </w:t>
            </w:r>
            <w:r w:rsidRPr="00776C55">
              <w:rPr>
                <w:rFonts w:ascii="Times New Roman" w:hAnsi="Times New Roman"/>
                <w:sz w:val="24"/>
                <w:lang w:val="kk-KZ"/>
              </w:rPr>
              <w:t>бақылау немесе тапсырма береді;</w:t>
            </w:r>
          </w:p>
          <w:p w14:paraId="7154F79E" w14:textId="12CC205B" w:rsidR="00DB0502" w:rsidRPr="00776C55" w:rsidRDefault="006C7CF9" w:rsidP="00776C55">
            <w:pPr>
              <w:widowControl/>
              <w:numPr>
                <w:ilvl w:val="0"/>
                <w:numId w:val="44"/>
              </w:numPr>
              <w:spacing w:line="240" w:lineRule="auto"/>
              <w:contextualSpacing/>
              <w:jc w:val="both"/>
              <w:rPr>
                <w:rFonts w:ascii="Times New Roman" w:hAnsi="Times New Roman"/>
                <w:sz w:val="24"/>
                <w:lang w:val="kk-KZ"/>
              </w:rPr>
            </w:pPr>
            <w:r>
              <w:rPr>
                <w:rFonts w:ascii="Times New Roman" w:hAnsi="Times New Roman"/>
                <w:sz w:val="24"/>
                <w:lang w:val="kk-KZ"/>
              </w:rPr>
              <w:t>Оқушылар  ойланып әр</w:t>
            </w:r>
            <w:r w:rsidR="00DB0502" w:rsidRPr="00776C55">
              <w:rPr>
                <w:rFonts w:ascii="Times New Roman" w:hAnsi="Times New Roman"/>
                <w:sz w:val="24"/>
                <w:lang w:val="kk-KZ"/>
              </w:rPr>
              <w:t>қайсы жеке  жауап  жазады;</w:t>
            </w:r>
          </w:p>
          <w:p w14:paraId="63AC6C58" w14:textId="77777777" w:rsidR="00DB0502" w:rsidRPr="00776C55" w:rsidRDefault="00DB0502" w:rsidP="00776C55">
            <w:pPr>
              <w:widowControl/>
              <w:numPr>
                <w:ilvl w:val="0"/>
                <w:numId w:val="44"/>
              </w:numPr>
              <w:spacing w:line="240" w:lineRule="auto"/>
              <w:contextualSpacing/>
              <w:jc w:val="both"/>
              <w:rPr>
                <w:rFonts w:ascii="Times New Roman" w:hAnsi="Times New Roman"/>
                <w:sz w:val="24"/>
                <w:lang w:val="kk-KZ"/>
              </w:rPr>
            </w:pPr>
            <w:r w:rsidRPr="00776C55">
              <w:rPr>
                <w:rFonts w:ascii="Times New Roman" w:hAnsi="Times New Roman"/>
                <w:sz w:val="24"/>
                <w:lang w:val="kk-KZ"/>
              </w:rPr>
              <w:t>Оқушылар  жұптарға бөлініп  өздерінің  ең  үздік  деген  сұрақтарын  біріктіреді;</w:t>
            </w:r>
          </w:p>
          <w:p w14:paraId="68C56739" w14:textId="77777777" w:rsidR="00DB0502" w:rsidRPr="00776C55" w:rsidRDefault="00DB0502" w:rsidP="00776C55">
            <w:pPr>
              <w:widowControl/>
              <w:numPr>
                <w:ilvl w:val="0"/>
                <w:numId w:val="44"/>
              </w:numPr>
              <w:spacing w:line="240" w:lineRule="auto"/>
              <w:contextualSpacing/>
              <w:jc w:val="both"/>
              <w:rPr>
                <w:rFonts w:ascii="Times New Roman" w:hAnsi="Times New Roman"/>
                <w:sz w:val="24"/>
                <w:lang w:val="kk-KZ"/>
              </w:rPr>
            </w:pPr>
            <w:r w:rsidRPr="00776C55">
              <w:rPr>
                <w:rFonts w:ascii="Times New Roman" w:hAnsi="Times New Roman"/>
                <w:sz w:val="24"/>
                <w:lang w:val="kk-KZ"/>
              </w:rPr>
              <w:t>Оқушылар  өздерінің жаңа  жақсартылған  жауаптарымен сыныппен бөліседі.</w:t>
            </w:r>
          </w:p>
          <w:p w14:paraId="7815EE30" w14:textId="77777777" w:rsidR="00DB0502" w:rsidRPr="00776C55" w:rsidRDefault="00DB0502" w:rsidP="00776C55">
            <w:pPr>
              <w:widowControl/>
              <w:spacing w:line="240" w:lineRule="auto"/>
              <w:ind w:left="720"/>
              <w:contextualSpacing/>
              <w:jc w:val="both"/>
              <w:rPr>
                <w:rFonts w:ascii="Times New Roman" w:hAnsi="Times New Roman"/>
                <w:sz w:val="24"/>
                <w:lang w:val="kk-KZ"/>
              </w:rPr>
            </w:pPr>
          </w:p>
          <w:p w14:paraId="7C5FAAA2" w14:textId="77777777" w:rsidR="00DB0502" w:rsidRPr="00776C55" w:rsidRDefault="00DB0502" w:rsidP="00776C55">
            <w:pPr>
              <w:widowControl/>
              <w:spacing w:line="240" w:lineRule="auto"/>
              <w:ind w:left="720"/>
              <w:contextualSpacing/>
              <w:rPr>
                <w:rFonts w:ascii="Times New Roman" w:hAnsi="Times New Roman"/>
                <w:sz w:val="24"/>
                <w:lang w:val="kk-KZ"/>
              </w:rPr>
            </w:pPr>
          </w:p>
          <w:p w14:paraId="7D220B26"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noProof/>
                <w:lang w:val="ru-RU" w:eastAsia="ru-RU"/>
              </w:rPr>
              <w:drawing>
                <wp:anchor distT="0" distB="0" distL="114300" distR="114300" simplePos="0" relativeHeight="251691008" behindDoc="0" locked="0" layoutInCell="1" allowOverlap="1" wp14:anchorId="5EB8E907" wp14:editId="76D099D7">
                  <wp:simplePos x="0" y="0"/>
                  <wp:positionH relativeFrom="column">
                    <wp:posOffset>0</wp:posOffset>
                  </wp:positionH>
                  <wp:positionV relativeFrom="paragraph">
                    <wp:posOffset>7620</wp:posOffset>
                  </wp:positionV>
                  <wp:extent cx="2292985" cy="976630"/>
                  <wp:effectExtent l="0" t="0" r="0" b="0"/>
                  <wp:wrapNone/>
                  <wp:docPr id="20493" name="Picture 5" descr="think_pair_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5" descr="think_pair_shar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2985" cy="976630"/>
                          </a:xfrm>
                          <a:prstGeom prst="rect">
                            <a:avLst/>
                          </a:prstGeom>
                          <a:noFill/>
                          <a:ln>
                            <a:noFill/>
                          </a:ln>
                        </pic:spPr>
                      </pic:pic>
                    </a:graphicData>
                  </a:graphic>
                </wp:anchor>
              </w:drawing>
            </w:r>
          </w:p>
          <w:p w14:paraId="1E12AC37" w14:textId="77777777" w:rsidR="00DB0502" w:rsidRPr="00776C55" w:rsidRDefault="00DB0502" w:rsidP="00776C55">
            <w:pPr>
              <w:spacing w:line="240" w:lineRule="auto"/>
              <w:rPr>
                <w:rFonts w:ascii="Times New Roman" w:hAnsi="Times New Roman"/>
                <w:lang w:val="kk-KZ"/>
              </w:rPr>
            </w:pPr>
          </w:p>
          <w:p w14:paraId="4D6573C0" w14:textId="77777777" w:rsidR="00DB0502" w:rsidRPr="00776C55" w:rsidRDefault="00DB0502" w:rsidP="00776C55">
            <w:pPr>
              <w:spacing w:line="240" w:lineRule="auto"/>
              <w:rPr>
                <w:rFonts w:ascii="Times New Roman" w:hAnsi="Times New Roman"/>
                <w:lang w:val="kk-KZ"/>
              </w:rPr>
            </w:pPr>
          </w:p>
          <w:p w14:paraId="48166850" w14:textId="77777777" w:rsidR="00DB0502" w:rsidRPr="00776C55" w:rsidRDefault="00DB0502" w:rsidP="00776C55">
            <w:pPr>
              <w:spacing w:line="240" w:lineRule="auto"/>
              <w:rPr>
                <w:rFonts w:ascii="Times New Roman" w:hAnsi="Times New Roman"/>
                <w:lang w:val="kk-KZ"/>
              </w:rPr>
            </w:pPr>
          </w:p>
          <w:p w14:paraId="1EAC9D8E" w14:textId="77777777" w:rsidR="00DB0502" w:rsidRPr="00776C55" w:rsidRDefault="00DB0502" w:rsidP="00776C55">
            <w:pPr>
              <w:spacing w:line="240" w:lineRule="auto"/>
              <w:rPr>
                <w:rFonts w:ascii="Times New Roman" w:hAnsi="Times New Roman"/>
                <w:lang w:val="kk-KZ"/>
              </w:rPr>
            </w:pPr>
          </w:p>
          <w:p w14:paraId="5F2517EB" w14:textId="77777777" w:rsidR="00DB0502" w:rsidRPr="00776C55" w:rsidRDefault="00DB0502" w:rsidP="00776C55">
            <w:pPr>
              <w:spacing w:line="240" w:lineRule="auto"/>
              <w:rPr>
                <w:rFonts w:ascii="Times New Roman" w:hAnsi="Times New Roman"/>
                <w:lang w:val="kk-KZ"/>
              </w:rPr>
            </w:pPr>
          </w:p>
          <w:p w14:paraId="2D136937" w14:textId="77777777" w:rsidR="00DB0502" w:rsidRPr="00776C55" w:rsidRDefault="00DB0502" w:rsidP="00776C55">
            <w:pPr>
              <w:spacing w:line="240" w:lineRule="auto"/>
              <w:rPr>
                <w:rFonts w:ascii="Times New Roman" w:hAnsi="Times New Roman"/>
                <w:b/>
                <w:sz w:val="24"/>
                <w:lang w:val="kk-KZ"/>
              </w:rPr>
            </w:pPr>
          </w:p>
          <w:p w14:paraId="5CB82A76" w14:textId="77777777" w:rsidR="00DB0502" w:rsidRPr="00776C55" w:rsidRDefault="00DB0502" w:rsidP="00776C55">
            <w:pPr>
              <w:spacing w:line="240" w:lineRule="auto"/>
              <w:rPr>
                <w:rFonts w:ascii="Times New Roman" w:hAnsi="Times New Roman"/>
                <w:b/>
                <w:sz w:val="24"/>
                <w:lang w:val="kk-KZ"/>
              </w:rPr>
            </w:pPr>
          </w:p>
          <w:p w14:paraId="2041D5A6" w14:textId="77777777" w:rsidR="00DB0502" w:rsidRPr="00776C55" w:rsidRDefault="00DB0502" w:rsidP="00776C55">
            <w:pPr>
              <w:spacing w:line="240" w:lineRule="auto"/>
              <w:rPr>
                <w:rFonts w:ascii="Times New Roman" w:hAnsi="Times New Roman"/>
                <w:b/>
                <w:sz w:val="24"/>
                <w:lang w:val="kk-KZ"/>
              </w:rPr>
            </w:pPr>
          </w:p>
          <w:p w14:paraId="18AE008C" w14:textId="77777777" w:rsidR="00DB0502" w:rsidRPr="00776C55" w:rsidRDefault="00DB0502" w:rsidP="00776C55">
            <w:pPr>
              <w:spacing w:line="240" w:lineRule="auto"/>
              <w:rPr>
                <w:rFonts w:ascii="Times New Roman" w:hAnsi="Times New Roman"/>
                <w:b/>
                <w:sz w:val="24"/>
                <w:lang w:val="kk-KZ"/>
              </w:rPr>
            </w:pPr>
          </w:p>
          <w:p w14:paraId="6657BA06" w14:textId="77777777" w:rsidR="00DB0502" w:rsidRPr="00776C55" w:rsidRDefault="00DB0502" w:rsidP="00776C55">
            <w:pPr>
              <w:spacing w:line="240" w:lineRule="auto"/>
              <w:rPr>
                <w:rFonts w:ascii="Times New Roman" w:hAnsi="Times New Roman"/>
                <w:b/>
                <w:sz w:val="24"/>
                <w:lang w:val="kk-KZ"/>
              </w:rPr>
            </w:pPr>
          </w:p>
          <w:p w14:paraId="4E8856BD" w14:textId="77777777" w:rsidR="00DB0502" w:rsidRPr="00776C55" w:rsidRDefault="00DB0502" w:rsidP="00776C55">
            <w:pPr>
              <w:spacing w:line="240" w:lineRule="auto"/>
              <w:rPr>
                <w:rFonts w:ascii="Times New Roman" w:hAnsi="Times New Roman"/>
                <w:b/>
                <w:sz w:val="24"/>
                <w:lang w:val="kk-KZ"/>
              </w:rPr>
            </w:pPr>
          </w:p>
          <w:p w14:paraId="5F747357" w14:textId="77777777" w:rsidR="00DB0502" w:rsidRPr="00776C55" w:rsidRDefault="00DB0502" w:rsidP="00776C55">
            <w:pPr>
              <w:spacing w:line="240" w:lineRule="auto"/>
              <w:rPr>
                <w:rFonts w:ascii="Times New Roman" w:hAnsi="Times New Roman"/>
                <w:b/>
                <w:sz w:val="24"/>
                <w:lang w:val="kk-KZ"/>
              </w:rPr>
            </w:pPr>
          </w:p>
          <w:p w14:paraId="1179B2EA" w14:textId="77777777" w:rsidR="00DB0502" w:rsidRPr="00776C55" w:rsidRDefault="00DB0502" w:rsidP="00776C55">
            <w:pPr>
              <w:spacing w:line="240" w:lineRule="auto"/>
              <w:rPr>
                <w:rFonts w:ascii="Times New Roman" w:hAnsi="Times New Roman"/>
                <w:b/>
                <w:sz w:val="24"/>
                <w:lang w:val="kk-KZ"/>
              </w:rPr>
            </w:pPr>
          </w:p>
          <w:p w14:paraId="04D17A7A" w14:textId="77777777" w:rsidR="00DB0502" w:rsidRPr="00776C55" w:rsidRDefault="00DB0502" w:rsidP="00776C55">
            <w:pPr>
              <w:spacing w:line="240" w:lineRule="auto"/>
              <w:rPr>
                <w:rFonts w:ascii="Times New Roman" w:hAnsi="Times New Roman"/>
                <w:b/>
                <w:sz w:val="24"/>
                <w:lang w:val="kk-KZ"/>
              </w:rPr>
            </w:pPr>
          </w:p>
          <w:p w14:paraId="7EC6534F" w14:textId="77777777" w:rsidR="00DB0502" w:rsidRPr="00776C55" w:rsidRDefault="00DB0502" w:rsidP="00776C55">
            <w:pPr>
              <w:spacing w:line="240" w:lineRule="auto"/>
              <w:rPr>
                <w:rFonts w:ascii="Times New Roman" w:hAnsi="Times New Roman"/>
                <w:b/>
                <w:sz w:val="24"/>
                <w:lang w:val="kk-KZ"/>
              </w:rPr>
            </w:pPr>
          </w:p>
          <w:p w14:paraId="1977077F" w14:textId="77777777" w:rsidR="00DB0502" w:rsidRPr="00776C55" w:rsidRDefault="00DB0502" w:rsidP="00776C55">
            <w:pPr>
              <w:spacing w:line="240" w:lineRule="auto"/>
              <w:rPr>
                <w:rFonts w:ascii="Times New Roman" w:hAnsi="Times New Roman"/>
                <w:b/>
                <w:sz w:val="24"/>
                <w:lang w:val="kk-KZ"/>
              </w:rPr>
            </w:pPr>
          </w:p>
          <w:p w14:paraId="0667481D" w14:textId="77777777" w:rsidR="00DB0502" w:rsidRPr="00776C55" w:rsidRDefault="00DB0502" w:rsidP="00776C55">
            <w:pPr>
              <w:spacing w:line="240" w:lineRule="auto"/>
              <w:rPr>
                <w:rFonts w:ascii="Times New Roman" w:hAnsi="Times New Roman"/>
                <w:b/>
                <w:sz w:val="24"/>
                <w:lang w:val="kk-KZ"/>
              </w:rPr>
            </w:pPr>
          </w:p>
          <w:p w14:paraId="4346441F"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Әрбір топтың маңыздылық аймақтарын көрсетіп, басқалардікімен салыстырылады.</w:t>
            </w:r>
          </w:p>
          <w:p w14:paraId="79B02CF4"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Оқушылар нақты шешімдер қабылдайды. Оларға бір қарапайым мәселеге және логикалық шешімге тоқталуды, мысалы, зымыран бір жағдайға тап болады үйге қайта оралу үшін жөндеу керек, олар дауласып, планетаны зерттеу кезінде бір-бірін жоғалтып алады. </w:t>
            </w:r>
          </w:p>
          <w:p w14:paraId="51738011" w14:textId="77777777" w:rsidR="00DB0502"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Көбінесе кейіпкерлер әңгімеде өздерінің қылықтарын өзгертеді немесе бір оқиғадан сабақ алады. Оқушыларды әңгіме соңында өзгеретіндей етіп жоспарлауға ынталандырылады, мысалы, өктем кейіпкер жақсы болады, қорқақ кейіпкер батырға айналады. Оқушылар әңгімені бірінші жақта, кейіпкерлердің бірі ретінде қолданады.</w:t>
            </w:r>
          </w:p>
          <w:p w14:paraId="5704DB39" w14:textId="77777777" w:rsidR="00CB7FA6" w:rsidRDefault="00CB7FA6" w:rsidP="00776C55">
            <w:pPr>
              <w:widowControl/>
              <w:spacing w:line="240" w:lineRule="auto"/>
              <w:jc w:val="both"/>
              <w:rPr>
                <w:rFonts w:ascii="Times New Roman" w:hAnsi="Times New Roman"/>
                <w:sz w:val="24"/>
                <w:lang w:val="kk-KZ"/>
              </w:rPr>
            </w:pPr>
            <w:r>
              <w:rPr>
                <w:rFonts w:ascii="Times New Roman" w:hAnsi="Times New Roman"/>
                <w:sz w:val="24"/>
                <w:lang w:val="kk-KZ"/>
              </w:rPr>
              <w:t>(ҚБ) Дескриптор:</w:t>
            </w:r>
          </w:p>
          <w:p w14:paraId="3FFA2890" w14:textId="2BBD4AF1" w:rsidR="00CB7FA6" w:rsidRPr="00EA100B" w:rsidRDefault="00CB7FA6" w:rsidP="00EA100B">
            <w:pPr>
              <w:jc w:val="both"/>
              <w:rPr>
                <w:rFonts w:ascii="Times New Roman" w:hAnsi="Times New Roman"/>
                <w:sz w:val="24"/>
                <w:lang w:val="kk-KZ"/>
              </w:rPr>
            </w:pPr>
            <w:r>
              <w:rPr>
                <w:lang w:val="kk-KZ"/>
              </w:rPr>
              <w:t>-</w:t>
            </w:r>
            <w:r w:rsidRPr="00EA100B">
              <w:rPr>
                <w:rFonts w:ascii="Times New Roman" w:hAnsi="Times New Roman"/>
                <w:sz w:val="24"/>
                <w:lang w:val="kk-KZ"/>
              </w:rPr>
              <w:t>өлеңді түсініп оқиды;</w:t>
            </w:r>
          </w:p>
          <w:p w14:paraId="17F0C8FC" w14:textId="0B5B1F53" w:rsidR="00CB7FA6" w:rsidRPr="00EA100B" w:rsidRDefault="00CB7FA6" w:rsidP="00EA100B">
            <w:pPr>
              <w:jc w:val="both"/>
              <w:rPr>
                <w:rFonts w:ascii="Times New Roman" w:hAnsi="Times New Roman"/>
                <w:sz w:val="24"/>
                <w:lang w:val="kk-KZ"/>
              </w:rPr>
            </w:pPr>
            <w:r w:rsidRPr="00EA100B">
              <w:rPr>
                <w:rFonts w:ascii="Times New Roman" w:hAnsi="Times New Roman"/>
                <w:sz w:val="24"/>
                <w:lang w:val="kk-KZ"/>
              </w:rPr>
              <w:t>-сұрақтар құрастырады;</w:t>
            </w:r>
          </w:p>
          <w:p w14:paraId="2654C788" w14:textId="26D168C0" w:rsidR="00CB7FA6" w:rsidRPr="00EA100B" w:rsidRDefault="00CB7FA6" w:rsidP="00EA100B">
            <w:pPr>
              <w:jc w:val="both"/>
              <w:rPr>
                <w:rFonts w:ascii="Times New Roman" w:hAnsi="Times New Roman"/>
                <w:sz w:val="24"/>
                <w:lang w:val="kk-KZ"/>
              </w:rPr>
            </w:pPr>
            <w:r w:rsidRPr="00EA100B">
              <w:rPr>
                <w:rFonts w:ascii="Times New Roman" w:hAnsi="Times New Roman"/>
                <w:sz w:val="24"/>
                <w:lang w:val="kk-KZ"/>
              </w:rPr>
              <w:t>-маңызды тұстарын анықтап, салыстырады.</w:t>
            </w:r>
          </w:p>
          <w:p w14:paraId="76B988B8" w14:textId="2E95B2D4" w:rsidR="00CB7FA6" w:rsidRPr="00CB7FA6" w:rsidRDefault="00CB7FA6" w:rsidP="00EA100B">
            <w:pPr>
              <w:pStyle w:val="a9"/>
              <w:ind w:left="360"/>
              <w:jc w:val="both"/>
              <w:rPr>
                <w:lang w:val="kk-KZ"/>
              </w:rPr>
            </w:pPr>
          </w:p>
        </w:tc>
        <w:tc>
          <w:tcPr>
            <w:tcW w:w="2835" w:type="dxa"/>
          </w:tcPr>
          <w:p w14:paraId="46BEF341"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 xml:space="preserve">Қойшыбаев Б. </w:t>
            </w:r>
          </w:p>
          <w:p w14:paraId="2686DA8F"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Ғарышқа  жаяу саяхат.Фантастикалық хикаялар. – Алматы: «Таймас» баспа үйі, 2011. –   56 бет</w:t>
            </w:r>
          </w:p>
          <w:p w14:paraId="1E7B608A" w14:textId="77777777" w:rsidR="00DB0502" w:rsidRPr="00776C55" w:rsidRDefault="00DB0502" w:rsidP="00776C55">
            <w:pPr>
              <w:spacing w:line="240" w:lineRule="auto"/>
              <w:rPr>
                <w:rFonts w:ascii="Times New Roman" w:hAnsi="Times New Roman"/>
                <w:b/>
                <w:lang w:val="kk-KZ"/>
              </w:rPr>
            </w:pPr>
          </w:p>
          <w:p w14:paraId="7E3357A2" w14:textId="16CC62BE" w:rsidR="00DB0502" w:rsidRPr="00776C55" w:rsidRDefault="00DB0502" w:rsidP="00776C55">
            <w:pPr>
              <w:widowControl/>
              <w:spacing w:line="240" w:lineRule="auto"/>
              <w:rPr>
                <w:rFonts w:ascii="Times New Roman" w:hAnsi="Times New Roman"/>
                <w:lang w:val="kk-KZ"/>
              </w:rPr>
            </w:pPr>
            <w:r w:rsidRPr="00776C55">
              <w:rPr>
                <w:rFonts w:ascii="Times New Roman" w:hAnsi="Times New Roman"/>
                <w:lang w:val="kk-KZ"/>
              </w:rPr>
              <w:t xml:space="preserve">Логикалық сызбалар мен «ой карталарын» жасау үшін онлайн бағдарлама, мысалы: </w:t>
            </w:r>
            <w:hyperlink r:id="rId155" w:history="1">
              <w:r w:rsidRPr="00776C55">
                <w:rPr>
                  <w:rFonts w:ascii="Times New Roman" w:hAnsi="Times New Roman"/>
                  <w:u w:val="single"/>
                  <w:lang w:val="kk-KZ"/>
                </w:rPr>
                <w:t>https:</w:t>
              </w:r>
              <w:r w:rsidR="00373910">
                <w:rPr>
                  <w:rFonts w:ascii="Times New Roman" w:hAnsi="Times New Roman"/>
                  <w:u w:val="single"/>
                  <w:lang w:val="kk-KZ"/>
                </w:rPr>
                <w:t>,,</w:t>
              </w:r>
              <w:r w:rsidRPr="00776C55">
                <w:rPr>
                  <w:rFonts w:ascii="Times New Roman" w:hAnsi="Times New Roman"/>
                  <w:u w:val="single"/>
                  <w:lang w:val="kk-KZ"/>
                </w:rPr>
                <w:t>bubbl.us</w:t>
              </w:r>
              <w:r w:rsidR="00373910">
                <w:rPr>
                  <w:rFonts w:ascii="Times New Roman" w:hAnsi="Times New Roman"/>
                  <w:u w:val="single"/>
                  <w:lang w:val="kk-KZ"/>
                </w:rPr>
                <w:t>,</w:t>
              </w:r>
            </w:hyperlink>
          </w:p>
          <w:p w14:paraId="12B5E953" w14:textId="1A8F8908" w:rsidR="00DB0502" w:rsidRPr="00776C55" w:rsidRDefault="00957868" w:rsidP="00776C55">
            <w:pPr>
              <w:widowControl/>
              <w:spacing w:line="240" w:lineRule="auto"/>
              <w:rPr>
                <w:rFonts w:ascii="Times New Roman" w:hAnsi="Times New Roman"/>
                <w:lang w:val="ru-RU"/>
              </w:rPr>
            </w:pPr>
            <w:hyperlink r:id="rId156" w:history="1">
              <w:r w:rsidR="00DB0502" w:rsidRPr="00776C55">
                <w:rPr>
                  <w:rFonts w:ascii="Times New Roman" w:hAnsi="Times New Roman"/>
                  <w:u w:val="single"/>
                </w:rPr>
                <w:t>http</w:t>
              </w:r>
              <w:r w:rsidR="00DB0502" w:rsidRPr="00776C55">
                <w:rPr>
                  <w:rFonts w:ascii="Times New Roman" w:hAnsi="Times New Roman"/>
                  <w:u w:val="single"/>
                  <w:lang w:val="ru-RU"/>
                </w:rPr>
                <w:t>:</w:t>
              </w:r>
              <w:r w:rsidR="00373910">
                <w:rPr>
                  <w:rFonts w:ascii="Times New Roman" w:hAnsi="Times New Roman"/>
                  <w:u w:val="single"/>
                  <w:lang w:val="ru-RU"/>
                </w:rPr>
                <w:t>,,</w:t>
              </w:r>
              <w:r w:rsidR="00DB0502" w:rsidRPr="00776C55">
                <w:rPr>
                  <w:rFonts w:ascii="Times New Roman" w:hAnsi="Times New Roman"/>
                  <w:u w:val="single"/>
                </w:rPr>
                <w:t>mind</w:t>
              </w:r>
              <w:r w:rsidR="00DB0502" w:rsidRPr="00776C55">
                <w:rPr>
                  <w:rFonts w:ascii="Times New Roman" w:hAnsi="Times New Roman"/>
                  <w:u w:val="single"/>
                  <w:lang w:val="ru-RU"/>
                </w:rPr>
                <w:t>42.</w:t>
              </w:r>
              <w:r w:rsidR="00DB0502" w:rsidRPr="00776C55">
                <w:rPr>
                  <w:rFonts w:ascii="Times New Roman" w:hAnsi="Times New Roman"/>
                  <w:u w:val="single"/>
                </w:rPr>
                <w:t>com</w:t>
              </w:r>
              <w:r w:rsidR="00373910">
                <w:rPr>
                  <w:rFonts w:ascii="Times New Roman" w:hAnsi="Times New Roman"/>
                  <w:u w:val="single"/>
                  <w:lang w:val="ru-RU"/>
                </w:rPr>
                <w:t>,</w:t>
              </w:r>
            </w:hyperlink>
          </w:p>
          <w:p w14:paraId="67C4D836" w14:textId="7DDC602C" w:rsidR="00DB0502" w:rsidRPr="00776C55" w:rsidRDefault="00DB0502" w:rsidP="00776C55">
            <w:pPr>
              <w:widowControl/>
              <w:spacing w:line="240" w:lineRule="auto"/>
              <w:rPr>
                <w:rFonts w:ascii="Times New Roman" w:hAnsi="Times New Roman"/>
                <w:lang w:val="ru-RU"/>
              </w:rPr>
            </w:pPr>
            <w:r w:rsidRPr="00776C55">
              <w:rPr>
                <w:rFonts w:ascii="Times New Roman" w:hAnsi="Times New Roman"/>
                <w:lang w:val="kk-KZ"/>
              </w:rPr>
              <w:t>Бейхронологиялық баяндаманы жазу бағдарламасы</w:t>
            </w:r>
            <w:r w:rsidRPr="00776C55">
              <w:rPr>
                <w:rFonts w:ascii="Times New Roman" w:hAnsi="Times New Roman"/>
                <w:lang w:val="ru-RU"/>
              </w:rPr>
              <w:t>:</w:t>
            </w:r>
            <w:r w:rsidRPr="00776C55">
              <w:rPr>
                <w:rFonts w:ascii="Times New Roman" w:hAnsi="Times New Roman"/>
                <w:lang w:val="ru-RU"/>
              </w:rPr>
              <w:br/>
            </w:r>
            <w:hyperlink r:id="rId157"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www</w:t>
              </w:r>
              <w:r w:rsidRPr="00776C55">
                <w:rPr>
                  <w:rFonts w:ascii="Times New Roman" w:hAnsi="Times New Roman"/>
                  <w:u w:val="single"/>
                  <w:lang w:val="ru-RU"/>
                </w:rPr>
                <w:t>.</w:t>
              </w:r>
              <w:r w:rsidRPr="00776C55">
                <w:rPr>
                  <w:rFonts w:ascii="Times New Roman" w:hAnsi="Times New Roman"/>
                  <w:u w:val="single"/>
                </w:rPr>
                <w:t>iboard</w:t>
              </w:r>
              <w:r w:rsidRPr="00776C55">
                <w:rPr>
                  <w:rFonts w:ascii="Times New Roman" w:hAnsi="Times New Roman"/>
                  <w:u w:val="single"/>
                  <w:lang w:val="ru-RU"/>
                </w:rPr>
                <w:t>.</w:t>
              </w:r>
              <w:r w:rsidRPr="00776C55">
                <w:rPr>
                  <w:rFonts w:ascii="Times New Roman" w:hAnsi="Times New Roman"/>
                  <w:u w:val="single"/>
                </w:rPr>
                <w:t>co</w:t>
              </w:r>
              <w:r w:rsidRPr="00776C55">
                <w:rPr>
                  <w:rFonts w:ascii="Times New Roman" w:hAnsi="Times New Roman"/>
                  <w:u w:val="single"/>
                  <w:lang w:val="ru-RU"/>
                </w:rPr>
                <w:t>.</w:t>
              </w:r>
              <w:r w:rsidRPr="00776C55">
                <w:rPr>
                  <w:rFonts w:ascii="Times New Roman" w:hAnsi="Times New Roman"/>
                  <w:u w:val="single"/>
                </w:rPr>
                <w:t>uk</w:t>
              </w:r>
              <w:r w:rsidR="00373910">
                <w:rPr>
                  <w:rFonts w:ascii="Times New Roman" w:hAnsi="Times New Roman"/>
                  <w:u w:val="single"/>
                  <w:lang w:val="ru-RU"/>
                </w:rPr>
                <w:t>,</w:t>
              </w:r>
              <w:r w:rsidRPr="00776C55">
                <w:rPr>
                  <w:rFonts w:ascii="Times New Roman" w:hAnsi="Times New Roman"/>
                  <w:u w:val="single"/>
                </w:rPr>
                <w:t>activity</w:t>
              </w:r>
              <w:r w:rsidR="00373910">
                <w:rPr>
                  <w:rFonts w:ascii="Times New Roman" w:hAnsi="Times New Roman"/>
                  <w:u w:val="single"/>
                  <w:lang w:val="ru-RU"/>
                </w:rPr>
                <w:t>,</w:t>
              </w:r>
              <w:r w:rsidRPr="00776C55">
                <w:rPr>
                  <w:rFonts w:ascii="Times New Roman" w:hAnsi="Times New Roman"/>
                  <w:u w:val="single"/>
                </w:rPr>
                <w:t>Space</w:t>
              </w:r>
              <w:r w:rsidRPr="00776C55">
                <w:rPr>
                  <w:rFonts w:ascii="Times New Roman" w:hAnsi="Times New Roman"/>
                  <w:u w:val="single"/>
                  <w:lang w:val="ru-RU"/>
                </w:rPr>
                <w:t>-</w:t>
              </w:r>
              <w:r w:rsidRPr="00776C55">
                <w:rPr>
                  <w:rFonts w:ascii="Times New Roman" w:hAnsi="Times New Roman"/>
                  <w:u w:val="single"/>
                </w:rPr>
                <w:t>Make</w:t>
              </w:r>
              <w:r w:rsidRPr="00776C55">
                <w:rPr>
                  <w:rFonts w:ascii="Times New Roman" w:hAnsi="Times New Roman"/>
                  <w:u w:val="single"/>
                  <w:lang w:val="ru-RU"/>
                </w:rPr>
                <w:t>-</w:t>
              </w:r>
              <w:r w:rsidRPr="00776C55">
                <w:rPr>
                  <w:rFonts w:ascii="Times New Roman" w:hAnsi="Times New Roman"/>
                  <w:u w:val="single"/>
                </w:rPr>
                <w:t>Your</w:t>
              </w:r>
              <w:r w:rsidRPr="00776C55">
                <w:rPr>
                  <w:rFonts w:ascii="Times New Roman" w:hAnsi="Times New Roman"/>
                  <w:u w:val="single"/>
                  <w:lang w:val="ru-RU"/>
                </w:rPr>
                <w:t>-</w:t>
              </w:r>
              <w:r w:rsidRPr="00776C55">
                <w:rPr>
                  <w:rFonts w:ascii="Times New Roman" w:hAnsi="Times New Roman"/>
                  <w:u w:val="single"/>
                </w:rPr>
                <w:t>Own</w:t>
              </w:r>
              <w:r w:rsidRPr="00776C55">
                <w:rPr>
                  <w:rFonts w:ascii="Times New Roman" w:hAnsi="Times New Roman"/>
                  <w:u w:val="single"/>
                  <w:lang w:val="ru-RU"/>
                </w:rPr>
                <w:t>-</w:t>
              </w:r>
              <w:r w:rsidRPr="00776C55">
                <w:rPr>
                  <w:rFonts w:ascii="Times New Roman" w:hAnsi="Times New Roman"/>
                  <w:u w:val="single"/>
                </w:rPr>
                <w:t>Information</w:t>
              </w:r>
              <w:r w:rsidRPr="00776C55">
                <w:rPr>
                  <w:rFonts w:ascii="Times New Roman" w:hAnsi="Times New Roman"/>
                  <w:u w:val="single"/>
                  <w:lang w:val="ru-RU"/>
                </w:rPr>
                <w:t>-</w:t>
              </w:r>
              <w:r w:rsidRPr="00776C55">
                <w:rPr>
                  <w:rFonts w:ascii="Times New Roman" w:hAnsi="Times New Roman"/>
                  <w:u w:val="single"/>
                </w:rPr>
                <w:t>Book</w:t>
              </w:r>
              <w:r w:rsidRPr="00776C55">
                <w:rPr>
                  <w:rFonts w:ascii="Times New Roman" w:hAnsi="Times New Roman"/>
                  <w:u w:val="single"/>
                  <w:lang w:val="ru-RU"/>
                </w:rPr>
                <w:t>--516</w:t>
              </w:r>
            </w:hyperlink>
          </w:p>
          <w:p w14:paraId="05A77F44" w14:textId="3608CC75" w:rsidR="00DB0502" w:rsidRPr="00776C55" w:rsidRDefault="00DB0502" w:rsidP="00776C55">
            <w:pPr>
              <w:widowControl/>
              <w:spacing w:line="240" w:lineRule="auto"/>
              <w:rPr>
                <w:rFonts w:ascii="Times New Roman" w:hAnsi="Times New Roman"/>
                <w:lang w:val="ru-RU"/>
              </w:rPr>
            </w:pPr>
            <w:r w:rsidRPr="00776C55">
              <w:rPr>
                <w:rFonts w:ascii="Times New Roman" w:hAnsi="Times New Roman"/>
                <w:lang w:val="kk-KZ"/>
              </w:rPr>
              <w:t>Гиперсілтемелері бар интерактивті бейхронологиялық баяндаманың үлгісі</w:t>
            </w:r>
            <w:r w:rsidRPr="00776C55">
              <w:rPr>
                <w:rFonts w:ascii="Times New Roman" w:hAnsi="Times New Roman"/>
                <w:lang w:val="ru-RU"/>
              </w:rPr>
              <w:t>:</w:t>
            </w:r>
            <w:r w:rsidRPr="00776C55">
              <w:rPr>
                <w:rFonts w:ascii="Times New Roman" w:hAnsi="Times New Roman"/>
                <w:lang w:val="ru-RU"/>
              </w:rPr>
              <w:br/>
            </w:r>
            <w:hyperlink r:id="rId158"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c</w:t>
              </w:r>
              <w:r w:rsidRPr="00776C55">
                <w:rPr>
                  <w:rFonts w:ascii="Times New Roman" w:hAnsi="Times New Roman"/>
                  <w:u w:val="single"/>
                  <w:lang w:val="ru-RU"/>
                </w:rPr>
                <w:t>99.</w:t>
              </w:r>
              <w:r w:rsidRPr="00776C55">
                <w:rPr>
                  <w:rFonts w:ascii="Times New Roman" w:hAnsi="Times New Roman"/>
                  <w:u w:val="single"/>
                </w:rPr>
                <w:t>e</w:t>
              </w:r>
              <w:r w:rsidRPr="00776C55">
                <w:rPr>
                  <w:rFonts w:ascii="Times New Roman" w:hAnsi="Times New Roman"/>
                  <w:u w:val="single"/>
                  <w:lang w:val="ru-RU"/>
                </w:rPr>
                <w:t>2</w:t>
              </w:r>
              <w:r w:rsidRPr="00776C55">
                <w:rPr>
                  <w:rFonts w:ascii="Times New Roman" w:hAnsi="Times New Roman"/>
                  <w:u w:val="single"/>
                </w:rPr>
                <w:t>bn</w:t>
              </w:r>
              <w:r w:rsidRPr="00776C55">
                <w:rPr>
                  <w:rFonts w:ascii="Times New Roman" w:hAnsi="Times New Roman"/>
                  <w:u w:val="single"/>
                  <w:lang w:val="ru-RU"/>
                </w:rPr>
                <w:t>.</w:t>
              </w:r>
              <w:r w:rsidRPr="00776C55">
                <w:rPr>
                  <w:rFonts w:ascii="Times New Roman" w:hAnsi="Times New Roman"/>
                  <w:u w:val="single"/>
                </w:rPr>
                <w:t>net</w:t>
              </w:r>
              <w:r w:rsidR="00373910">
                <w:rPr>
                  <w:rFonts w:ascii="Times New Roman" w:hAnsi="Times New Roman"/>
                  <w:u w:val="single"/>
                  <w:lang w:val="ru-RU"/>
                </w:rPr>
                <w:t>,</w:t>
              </w:r>
              <w:r w:rsidRPr="00776C55">
                <w:rPr>
                  <w:rFonts w:ascii="Times New Roman" w:hAnsi="Times New Roman"/>
                  <w:u w:val="single"/>
                </w:rPr>
                <w:t>e</w:t>
              </w:r>
              <w:r w:rsidRPr="00776C55">
                <w:rPr>
                  <w:rFonts w:ascii="Times New Roman" w:hAnsi="Times New Roman"/>
                  <w:u w:val="single"/>
                  <w:lang w:val="ru-RU"/>
                </w:rPr>
                <w:t>2</w:t>
              </w:r>
              <w:r w:rsidRPr="00776C55">
                <w:rPr>
                  <w:rFonts w:ascii="Times New Roman" w:hAnsi="Times New Roman"/>
                  <w:u w:val="single"/>
                </w:rPr>
                <w:t>bn</w:t>
              </w:r>
              <w:r w:rsidR="00373910">
                <w:rPr>
                  <w:rFonts w:ascii="Times New Roman" w:hAnsi="Times New Roman"/>
                  <w:u w:val="single"/>
                  <w:lang w:val="ru-RU"/>
                </w:rPr>
                <w:t>,</w:t>
              </w:r>
              <w:r w:rsidRPr="00776C55">
                <w:rPr>
                  <w:rFonts w:ascii="Times New Roman" w:hAnsi="Times New Roman"/>
                  <w:u w:val="single"/>
                </w:rPr>
                <w:t>leas</w:t>
              </w:r>
              <w:r w:rsidR="00373910">
                <w:rPr>
                  <w:rFonts w:ascii="Times New Roman" w:hAnsi="Times New Roman"/>
                  <w:u w:val="single"/>
                  <w:lang w:val="ru-RU"/>
                </w:rPr>
                <w:t>,</w:t>
              </w:r>
              <w:r w:rsidRPr="00776C55">
                <w:rPr>
                  <w:rFonts w:ascii="Times New Roman" w:hAnsi="Times New Roman"/>
                  <w:u w:val="single"/>
                </w:rPr>
                <w:t>c</w:t>
              </w:r>
              <w:r w:rsidRPr="00776C55">
                <w:rPr>
                  <w:rFonts w:ascii="Times New Roman" w:hAnsi="Times New Roman"/>
                  <w:u w:val="single"/>
                  <w:lang w:val="ru-RU"/>
                </w:rPr>
                <w:t>99</w:t>
              </w:r>
              <w:r w:rsidR="00373910">
                <w:rPr>
                  <w:rFonts w:ascii="Times New Roman" w:hAnsi="Times New Roman"/>
                  <w:u w:val="single"/>
                  <w:lang w:val="ru-RU"/>
                </w:rPr>
                <w:t>,</w:t>
              </w:r>
              <w:r w:rsidRPr="00776C55">
                <w:rPr>
                  <w:rFonts w:ascii="Times New Roman" w:hAnsi="Times New Roman"/>
                  <w:u w:val="single"/>
                </w:rPr>
                <w:t>schools</w:t>
              </w:r>
              <w:r w:rsidR="00373910">
                <w:rPr>
                  <w:rFonts w:ascii="Times New Roman" w:hAnsi="Times New Roman"/>
                  <w:u w:val="single"/>
                  <w:lang w:val="ru-RU"/>
                </w:rPr>
                <w:t>,</w:t>
              </w:r>
              <w:r w:rsidRPr="00776C55">
                <w:rPr>
                  <w:rFonts w:ascii="Times New Roman" w:hAnsi="Times New Roman"/>
                  <w:u w:val="single"/>
                </w:rPr>
                <w:t>c</w:t>
              </w:r>
              <w:r w:rsidRPr="00776C55">
                <w:rPr>
                  <w:rFonts w:ascii="Times New Roman" w:hAnsi="Times New Roman"/>
                  <w:u w:val="single"/>
                  <w:lang w:val="ru-RU"/>
                </w:rPr>
                <w:t>97</w:t>
              </w:r>
              <w:r w:rsidR="00373910">
                <w:rPr>
                  <w:rFonts w:ascii="Times New Roman" w:hAnsi="Times New Roman"/>
                  <w:u w:val="single"/>
                  <w:lang w:val="ru-RU"/>
                </w:rPr>
                <w:t>,</w:t>
              </w:r>
              <w:r w:rsidRPr="00776C55">
                <w:rPr>
                  <w:rFonts w:ascii="Times New Roman" w:hAnsi="Times New Roman"/>
                  <w:u w:val="single"/>
                </w:rPr>
                <w:t>accounts</w:t>
              </w:r>
              <w:r w:rsidR="00373910">
                <w:rPr>
                  <w:rFonts w:ascii="Times New Roman" w:hAnsi="Times New Roman"/>
                  <w:u w:val="single"/>
                  <w:lang w:val="ru-RU"/>
                </w:rPr>
                <w:t>,</w:t>
              </w:r>
              <w:r w:rsidRPr="00776C55">
                <w:rPr>
                  <w:rFonts w:ascii="Times New Roman" w:hAnsi="Times New Roman"/>
                  <w:u w:val="single"/>
                </w:rPr>
                <w:t>pnslit</w:t>
              </w:r>
              <w:r w:rsidR="00373910">
                <w:rPr>
                  <w:rFonts w:ascii="Times New Roman" w:hAnsi="Times New Roman"/>
                  <w:u w:val="single"/>
                  <w:lang w:val="ru-RU"/>
                </w:rPr>
                <w:t>,</w:t>
              </w:r>
              <w:r w:rsidRPr="00776C55">
                <w:rPr>
                  <w:rFonts w:ascii="Times New Roman" w:hAnsi="Times New Roman"/>
                  <w:u w:val="single"/>
                </w:rPr>
                <w:t>Homepage</w:t>
              </w:r>
              <w:r w:rsidRPr="00776C55">
                <w:rPr>
                  <w:rFonts w:ascii="Times New Roman" w:hAnsi="Times New Roman"/>
                  <w:u w:val="single"/>
                  <w:lang w:val="ru-RU"/>
                </w:rPr>
                <w:t>%202</w:t>
              </w:r>
              <w:r w:rsidR="00373910">
                <w:rPr>
                  <w:rFonts w:ascii="Times New Roman" w:hAnsi="Times New Roman"/>
                  <w:u w:val="single"/>
                  <w:lang w:val="ru-RU"/>
                </w:rPr>
                <w:t>,</w:t>
              </w:r>
              <w:r w:rsidRPr="00776C55">
                <w:rPr>
                  <w:rFonts w:ascii="Times New Roman" w:hAnsi="Times New Roman"/>
                  <w:u w:val="single"/>
                </w:rPr>
                <w:t>Teaching</w:t>
              </w:r>
              <w:r w:rsidRPr="00776C55">
                <w:rPr>
                  <w:rFonts w:ascii="Times New Roman" w:hAnsi="Times New Roman"/>
                  <w:u w:val="single"/>
                  <w:lang w:val="ru-RU"/>
                </w:rPr>
                <w:t>%20%26%20</w:t>
              </w:r>
              <w:r w:rsidRPr="00776C55">
                <w:rPr>
                  <w:rFonts w:ascii="Times New Roman" w:hAnsi="Times New Roman"/>
                  <w:u w:val="single"/>
                </w:rPr>
                <w:t>Learning</w:t>
              </w:r>
              <w:r w:rsidR="00373910">
                <w:rPr>
                  <w:rFonts w:ascii="Times New Roman" w:hAnsi="Times New Roman"/>
                  <w:u w:val="single"/>
                  <w:lang w:val="ru-RU"/>
                </w:rPr>
                <w:t>,</w:t>
              </w:r>
              <w:r w:rsidRPr="00776C55">
                <w:rPr>
                  <w:rFonts w:ascii="Times New Roman" w:hAnsi="Times New Roman"/>
                  <w:u w:val="single"/>
                </w:rPr>
                <w:t>Literacy</w:t>
              </w:r>
              <w:r w:rsidRPr="00776C55">
                <w:rPr>
                  <w:rFonts w:ascii="Times New Roman" w:hAnsi="Times New Roman"/>
                  <w:u w:val="single"/>
                  <w:lang w:val="ru-RU"/>
                </w:rPr>
                <w:t>%26</w:t>
              </w:r>
              <w:r w:rsidRPr="00776C55">
                <w:rPr>
                  <w:rFonts w:ascii="Times New Roman" w:hAnsi="Times New Roman"/>
                  <w:u w:val="single"/>
                </w:rPr>
                <w:t>ICT</w:t>
              </w:r>
              <w:r w:rsidRPr="00776C55">
                <w:rPr>
                  <w:rFonts w:ascii="Times New Roman" w:hAnsi="Times New Roman"/>
                  <w:u w:val="single"/>
                  <w:lang w:val="ru-RU"/>
                </w:rPr>
                <w:t>_</w:t>
              </w:r>
              <w:r w:rsidRPr="00776C55">
                <w:rPr>
                  <w:rFonts w:ascii="Times New Roman" w:hAnsi="Times New Roman"/>
                  <w:u w:val="single"/>
                </w:rPr>
                <w:t>folder</w:t>
              </w:r>
              <w:r w:rsidR="00373910">
                <w:rPr>
                  <w:rFonts w:ascii="Times New Roman" w:hAnsi="Times New Roman"/>
                  <w:u w:val="single"/>
                  <w:lang w:val="ru-RU"/>
                </w:rPr>
                <w:t>,</w:t>
              </w:r>
              <w:r w:rsidRPr="00776C55">
                <w:rPr>
                  <w:rFonts w:ascii="Times New Roman" w:hAnsi="Times New Roman"/>
                  <w:u w:val="single"/>
                </w:rPr>
                <w:t>ICT</w:t>
              </w:r>
              <w:r w:rsidRPr="00776C55">
                <w:rPr>
                  <w:rFonts w:ascii="Times New Roman" w:hAnsi="Times New Roman"/>
                  <w:u w:val="single"/>
                  <w:lang w:val="ru-RU"/>
                </w:rPr>
                <w:t>%26</w:t>
              </w:r>
              <w:r w:rsidRPr="00776C55">
                <w:rPr>
                  <w:rFonts w:ascii="Times New Roman" w:hAnsi="Times New Roman"/>
                  <w:u w:val="single"/>
                </w:rPr>
                <w:t>Interactive</w:t>
              </w:r>
              <w:r w:rsidRPr="00776C55">
                <w:rPr>
                  <w:rFonts w:ascii="Times New Roman" w:hAnsi="Times New Roman"/>
                  <w:u w:val="single"/>
                  <w:lang w:val="ru-RU"/>
                </w:rPr>
                <w:t>_</w:t>
              </w:r>
              <w:r w:rsidRPr="00776C55">
                <w:rPr>
                  <w:rFonts w:ascii="Times New Roman" w:hAnsi="Times New Roman"/>
                  <w:u w:val="single"/>
                </w:rPr>
                <w:t>texts</w:t>
              </w:r>
              <w:r w:rsidRPr="00776C55">
                <w:rPr>
                  <w:rFonts w:ascii="Times New Roman" w:hAnsi="Times New Roman"/>
                  <w:u w:val="single"/>
                  <w:lang w:val="ru-RU"/>
                </w:rPr>
                <w:t>_</w:t>
              </w:r>
              <w:r w:rsidRPr="00776C55">
                <w:rPr>
                  <w:rFonts w:ascii="Times New Roman" w:hAnsi="Times New Roman"/>
                  <w:u w:val="single"/>
                </w:rPr>
                <w:t>page</w:t>
              </w:r>
              <w:r w:rsidR="00373910">
                <w:rPr>
                  <w:rFonts w:ascii="Times New Roman" w:hAnsi="Times New Roman"/>
                  <w:u w:val="single"/>
                  <w:lang w:val="ru-RU"/>
                </w:rPr>
                <w:t>,</w:t>
              </w:r>
            </w:hyperlink>
          </w:p>
          <w:p w14:paraId="05C9F98C" w14:textId="3520298A" w:rsidR="00DB0502" w:rsidRPr="00776C55" w:rsidRDefault="00DB0502" w:rsidP="00776C55">
            <w:pPr>
              <w:spacing w:line="240" w:lineRule="auto"/>
              <w:rPr>
                <w:rFonts w:ascii="Times New Roman" w:hAnsi="Times New Roman"/>
                <w:u w:val="single"/>
                <w:lang w:val="kk-KZ"/>
              </w:rPr>
            </w:pPr>
            <w:r w:rsidRPr="00776C55">
              <w:rPr>
                <w:rFonts w:ascii="Times New Roman" w:hAnsi="Times New Roman"/>
                <w:lang w:val="kk-KZ"/>
              </w:rPr>
              <w:t>Қосымша ресурстарды таба аласыз</w:t>
            </w:r>
            <w:r w:rsidRPr="00776C55">
              <w:rPr>
                <w:rFonts w:ascii="Times New Roman" w:hAnsi="Times New Roman"/>
                <w:lang w:val="ru-RU"/>
              </w:rPr>
              <w:t xml:space="preserve"> </w:t>
            </w:r>
            <w:hyperlink r:id="rId159" w:history="1">
              <w:r w:rsidRPr="00776C55">
                <w:rPr>
                  <w:rFonts w:ascii="Times New Roman" w:hAnsi="Times New Roman"/>
                  <w:u w:val="single"/>
                </w:rPr>
                <w:t>http</w:t>
              </w:r>
              <w:r w:rsidRPr="00776C55">
                <w:rPr>
                  <w:rFonts w:ascii="Times New Roman" w:hAnsi="Times New Roman"/>
                  <w:u w:val="single"/>
                  <w:lang w:val="ru-RU"/>
                </w:rPr>
                <w:t>:</w:t>
              </w:r>
              <w:r w:rsidR="00373910">
                <w:rPr>
                  <w:rFonts w:ascii="Times New Roman" w:hAnsi="Times New Roman"/>
                  <w:u w:val="single"/>
                  <w:lang w:val="ru-RU"/>
                </w:rPr>
                <w:t>,,</w:t>
              </w:r>
              <w:r w:rsidRPr="00776C55">
                <w:rPr>
                  <w:rFonts w:ascii="Times New Roman" w:hAnsi="Times New Roman"/>
                  <w:u w:val="single"/>
                </w:rPr>
                <w:t>www</w:t>
              </w:r>
              <w:r w:rsidRPr="00776C55">
                <w:rPr>
                  <w:rFonts w:ascii="Times New Roman" w:hAnsi="Times New Roman"/>
                  <w:u w:val="single"/>
                  <w:lang w:val="ru-RU"/>
                </w:rPr>
                <w:t>.</w:t>
              </w:r>
              <w:r w:rsidRPr="00776C55">
                <w:rPr>
                  <w:rFonts w:ascii="Times New Roman" w:hAnsi="Times New Roman"/>
                  <w:u w:val="single"/>
                </w:rPr>
                <w:t>twinkl</w:t>
              </w:r>
              <w:r w:rsidRPr="00776C55">
                <w:rPr>
                  <w:rFonts w:ascii="Times New Roman" w:hAnsi="Times New Roman"/>
                  <w:u w:val="single"/>
                  <w:lang w:val="ru-RU"/>
                </w:rPr>
                <w:t>.</w:t>
              </w:r>
              <w:r w:rsidRPr="00776C55">
                <w:rPr>
                  <w:rFonts w:ascii="Times New Roman" w:hAnsi="Times New Roman"/>
                  <w:u w:val="single"/>
                </w:rPr>
                <w:t>co</w:t>
              </w:r>
              <w:r w:rsidRPr="00776C55">
                <w:rPr>
                  <w:rFonts w:ascii="Times New Roman" w:hAnsi="Times New Roman"/>
                  <w:u w:val="single"/>
                  <w:lang w:val="ru-RU"/>
                </w:rPr>
                <w:t>.</w:t>
              </w:r>
              <w:r w:rsidRPr="00776C55">
                <w:rPr>
                  <w:rFonts w:ascii="Times New Roman" w:hAnsi="Times New Roman"/>
                  <w:u w:val="single"/>
                </w:rPr>
                <w:t>uk</w:t>
              </w:r>
              <w:r w:rsidR="00373910">
                <w:rPr>
                  <w:rFonts w:ascii="Times New Roman" w:hAnsi="Times New Roman"/>
                  <w:u w:val="single"/>
                  <w:lang w:val="ru-RU"/>
                </w:rPr>
                <w:t>,</w:t>
              </w:r>
              <w:r w:rsidRPr="00776C55">
                <w:rPr>
                  <w:rFonts w:ascii="Times New Roman" w:hAnsi="Times New Roman"/>
                  <w:u w:val="single"/>
                </w:rPr>
                <w:t>resources</w:t>
              </w:r>
              <w:r w:rsidR="00373910">
                <w:rPr>
                  <w:rFonts w:ascii="Times New Roman" w:hAnsi="Times New Roman"/>
                  <w:u w:val="single"/>
                  <w:lang w:val="ru-RU"/>
                </w:rPr>
                <w:t>,</w:t>
              </w:r>
              <w:r w:rsidRPr="00776C55">
                <w:rPr>
                  <w:rFonts w:ascii="Times New Roman" w:hAnsi="Times New Roman"/>
                  <w:u w:val="single"/>
                </w:rPr>
                <w:t>ks</w:t>
              </w:r>
              <w:r w:rsidRPr="00776C55">
                <w:rPr>
                  <w:rFonts w:ascii="Times New Roman" w:hAnsi="Times New Roman"/>
                  <w:u w:val="single"/>
                  <w:lang w:val="ru-RU"/>
                </w:rPr>
                <w:t>2-</w:t>
              </w:r>
              <w:r w:rsidRPr="00776C55">
                <w:rPr>
                  <w:rFonts w:ascii="Times New Roman" w:hAnsi="Times New Roman"/>
                  <w:u w:val="single"/>
                </w:rPr>
                <w:t>science</w:t>
              </w:r>
              <w:r w:rsidRPr="00776C55">
                <w:rPr>
                  <w:rFonts w:ascii="Times New Roman" w:hAnsi="Times New Roman"/>
                  <w:u w:val="single"/>
                  <w:lang w:val="ru-RU"/>
                </w:rPr>
                <w:t>-</w:t>
              </w:r>
              <w:r w:rsidRPr="00776C55">
                <w:rPr>
                  <w:rFonts w:ascii="Times New Roman" w:hAnsi="Times New Roman"/>
                  <w:u w:val="single"/>
                </w:rPr>
                <w:t>physical</w:t>
              </w:r>
              <w:r w:rsidRPr="00776C55">
                <w:rPr>
                  <w:rFonts w:ascii="Times New Roman" w:hAnsi="Times New Roman"/>
                  <w:u w:val="single"/>
                  <w:lang w:val="ru-RU"/>
                </w:rPr>
                <w:t>-</w:t>
              </w:r>
              <w:r w:rsidRPr="00776C55">
                <w:rPr>
                  <w:rFonts w:ascii="Times New Roman" w:hAnsi="Times New Roman"/>
                  <w:u w:val="single"/>
                </w:rPr>
                <w:t>processes</w:t>
              </w:r>
              <w:r w:rsidR="00373910">
                <w:rPr>
                  <w:rFonts w:ascii="Times New Roman" w:hAnsi="Times New Roman"/>
                  <w:u w:val="single"/>
                  <w:lang w:val="ru-RU"/>
                </w:rPr>
                <w:t>,</w:t>
              </w:r>
              <w:r w:rsidRPr="00776C55">
                <w:rPr>
                  <w:rFonts w:ascii="Times New Roman" w:hAnsi="Times New Roman"/>
                  <w:u w:val="single"/>
                </w:rPr>
                <w:t>ks</w:t>
              </w:r>
              <w:r w:rsidRPr="00776C55">
                <w:rPr>
                  <w:rFonts w:ascii="Times New Roman" w:hAnsi="Times New Roman"/>
                  <w:u w:val="single"/>
                  <w:lang w:val="ru-RU"/>
                </w:rPr>
                <w:t>2-</w:t>
              </w:r>
              <w:r w:rsidRPr="00776C55">
                <w:rPr>
                  <w:rFonts w:ascii="Times New Roman" w:hAnsi="Times New Roman"/>
                  <w:u w:val="single"/>
                </w:rPr>
                <w:t>science</w:t>
              </w:r>
              <w:r w:rsidRPr="00776C55">
                <w:rPr>
                  <w:rFonts w:ascii="Times New Roman" w:hAnsi="Times New Roman"/>
                  <w:u w:val="single"/>
                  <w:lang w:val="ru-RU"/>
                </w:rPr>
                <w:t>-</w:t>
              </w:r>
              <w:r w:rsidRPr="00776C55">
                <w:rPr>
                  <w:rFonts w:ascii="Times New Roman" w:hAnsi="Times New Roman"/>
                  <w:u w:val="single"/>
                </w:rPr>
                <w:t>the</w:t>
              </w:r>
              <w:r w:rsidRPr="00776C55">
                <w:rPr>
                  <w:rFonts w:ascii="Times New Roman" w:hAnsi="Times New Roman"/>
                  <w:u w:val="single"/>
                  <w:lang w:val="ru-RU"/>
                </w:rPr>
                <w:t>-</w:t>
              </w:r>
              <w:r w:rsidRPr="00776C55">
                <w:rPr>
                  <w:rFonts w:ascii="Times New Roman" w:hAnsi="Times New Roman"/>
                  <w:u w:val="single"/>
                </w:rPr>
                <w:t>earth</w:t>
              </w:r>
              <w:r w:rsidRPr="00776C55">
                <w:rPr>
                  <w:rFonts w:ascii="Times New Roman" w:hAnsi="Times New Roman"/>
                  <w:u w:val="single"/>
                  <w:lang w:val="ru-RU"/>
                </w:rPr>
                <w:t>-</w:t>
              </w:r>
              <w:r w:rsidRPr="00776C55">
                <w:rPr>
                  <w:rFonts w:ascii="Times New Roman" w:hAnsi="Times New Roman"/>
                  <w:u w:val="single"/>
                </w:rPr>
                <w:t>and</w:t>
              </w:r>
              <w:r w:rsidRPr="00776C55">
                <w:rPr>
                  <w:rFonts w:ascii="Times New Roman" w:hAnsi="Times New Roman"/>
                  <w:u w:val="single"/>
                  <w:lang w:val="ru-RU"/>
                </w:rPr>
                <w:t>-</w:t>
              </w:r>
              <w:r w:rsidRPr="00776C55">
                <w:rPr>
                  <w:rFonts w:ascii="Times New Roman" w:hAnsi="Times New Roman"/>
                  <w:u w:val="single"/>
                </w:rPr>
                <w:t>beyond</w:t>
              </w:r>
              <w:r w:rsidR="00373910">
                <w:rPr>
                  <w:rFonts w:ascii="Times New Roman" w:hAnsi="Times New Roman"/>
                  <w:u w:val="single"/>
                  <w:lang w:val="ru-RU"/>
                </w:rPr>
                <w:t>,</w:t>
              </w:r>
              <w:r w:rsidRPr="00776C55">
                <w:rPr>
                  <w:rFonts w:ascii="Times New Roman" w:hAnsi="Times New Roman"/>
                  <w:u w:val="single"/>
                </w:rPr>
                <w:t>ks</w:t>
              </w:r>
              <w:r w:rsidRPr="00776C55">
                <w:rPr>
                  <w:rFonts w:ascii="Times New Roman" w:hAnsi="Times New Roman"/>
                  <w:u w:val="single"/>
                  <w:lang w:val="ru-RU"/>
                </w:rPr>
                <w:t>2-</w:t>
              </w:r>
              <w:r w:rsidRPr="00776C55">
                <w:rPr>
                  <w:rFonts w:ascii="Times New Roman" w:hAnsi="Times New Roman"/>
                  <w:u w:val="single"/>
                </w:rPr>
                <w:t>science</w:t>
              </w:r>
              <w:r w:rsidRPr="00776C55">
                <w:rPr>
                  <w:rFonts w:ascii="Times New Roman" w:hAnsi="Times New Roman"/>
                  <w:u w:val="single"/>
                  <w:lang w:val="ru-RU"/>
                </w:rPr>
                <w:t>-</w:t>
              </w:r>
              <w:r w:rsidRPr="00776C55">
                <w:rPr>
                  <w:rFonts w:ascii="Times New Roman" w:hAnsi="Times New Roman"/>
                  <w:u w:val="single"/>
                </w:rPr>
                <w:t>the</w:t>
              </w:r>
              <w:r w:rsidRPr="00776C55">
                <w:rPr>
                  <w:rFonts w:ascii="Times New Roman" w:hAnsi="Times New Roman"/>
                  <w:u w:val="single"/>
                  <w:lang w:val="ru-RU"/>
                </w:rPr>
                <w:t>-</w:t>
              </w:r>
              <w:r w:rsidRPr="00776C55">
                <w:rPr>
                  <w:rFonts w:ascii="Times New Roman" w:hAnsi="Times New Roman"/>
                  <w:u w:val="single"/>
                </w:rPr>
                <w:t>earth</w:t>
              </w:r>
              <w:r w:rsidRPr="00776C55">
                <w:rPr>
                  <w:rFonts w:ascii="Times New Roman" w:hAnsi="Times New Roman"/>
                  <w:u w:val="single"/>
                  <w:lang w:val="ru-RU"/>
                </w:rPr>
                <w:t>-</w:t>
              </w:r>
              <w:r w:rsidRPr="00776C55">
                <w:rPr>
                  <w:rFonts w:ascii="Times New Roman" w:hAnsi="Times New Roman"/>
                  <w:u w:val="single"/>
                </w:rPr>
                <w:t>and</w:t>
              </w:r>
              <w:r w:rsidRPr="00776C55">
                <w:rPr>
                  <w:rFonts w:ascii="Times New Roman" w:hAnsi="Times New Roman"/>
                  <w:u w:val="single"/>
                  <w:lang w:val="ru-RU"/>
                </w:rPr>
                <w:t>-</w:t>
              </w:r>
              <w:r w:rsidRPr="00776C55">
                <w:rPr>
                  <w:rFonts w:ascii="Times New Roman" w:hAnsi="Times New Roman"/>
                  <w:u w:val="single"/>
                </w:rPr>
                <w:t>beyond</w:t>
              </w:r>
              <w:r w:rsidRPr="00776C55">
                <w:rPr>
                  <w:rFonts w:ascii="Times New Roman" w:hAnsi="Times New Roman"/>
                  <w:u w:val="single"/>
                  <w:lang w:val="ru-RU"/>
                </w:rPr>
                <w:t>-</w:t>
              </w:r>
              <w:r w:rsidRPr="00776C55">
                <w:rPr>
                  <w:rFonts w:ascii="Times New Roman" w:hAnsi="Times New Roman"/>
                  <w:u w:val="single"/>
                </w:rPr>
                <w:t>display</w:t>
              </w:r>
            </w:hyperlink>
          </w:p>
          <w:p w14:paraId="307718EC" w14:textId="77777777" w:rsidR="00DB0502" w:rsidRPr="00776C55" w:rsidRDefault="00DB0502" w:rsidP="00776C55">
            <w:pPr>
              <w:spacing w:line="240" w:lineRule="auto"/>
              <w:rPr>
                <w:rFonts w:ascii="Times New Roman" w:hAnsi="Times New Roman"/>
                <w:color w:val="0000FF"/>
                <w:sz w:val="18"/>
                <w:szCs w:val="18"/>
                <w:u w:val="single"/>
                <w:lang w:val="kk-KZ"/>
              </w:rPr>
            </w:pPr>
          </w:p>
          <w:p w14:paraId="6403DDE3" w14:textId="77777777" w:rsidR="00DB0502" w:rsidRPr="00776C55" w:rsidRDefault="00DB0502" w:rsidP="00776C55">
            <w:pPr>
              <w:spacing w:line="240" w:lineRule="auto"/>
              <w:rPr>
                <w:rFonts w:ascii="Times New Roman" w:hAnsi="Times New Roman"/>
                <w:color w:val="0000FF"/>
                <w:sz w:val="18"/>
                <w:szCs w:val="18"/>
                <w:u w:val="single"/>
                <w:lang w:val="kk-KZ"/>
              </w:rPr>
            </w:pPr>
          </w:p>
          <w:p w14:paraId="03644A99" w14:textId="77777777" w:rsidR="00DB0502" w:rsidRPr="00776C55" w:rsidRDefault="00DB0502" w:rsidP="00776C55">
            <w:pPr>
              <w:spacing w:line="240" w:lineRule="auto"/>
              <w:rPr>
                <w:rFonts w:ascii="Times New Roman" w:hAnsi="Times New Roman"/>
                <w:color w:val="0000FF"/>
                <w:sz w:val="18"/>
                <w:szCs w:val="18"/>
                <w:u w:val="single"/>
                <w:lang w:val="kk-KZ"/>
              </w:rPr>
            </w:pPr>
          </w:p>
          <w:p w14:paraId="398E9019" w14:textId="77777777" w:rsidR="00DB0502" w:rsidRPr="00776C55" w:rsidRDefault="00DB0502" w:rsidP="00776C55">
            <w:pPr>
              <w:spacing w:line="240" w:lineRule="auto"/>
              <w:rPr>
                <w:rFonts w:ascii="Times New Roman" w:hAnsi="Times New Roman"/>
                <w:color w:val="0000FF"/>
                <w:sz w:val="18"/>
                <w:szCs w:val="18"/>
                <w:u w:val="single"/>
                <w:lang w:val="kk-KZ"/>
              </w:rPr>
            </w:pPr>
          </w:p>
          <w:p w14:paraId="2D3AD19F" w14:textId="77777777" w:rsidR="00DB0502" w:rsidRPr="00776C55" w:rsidRDefault="00DB0502" w:rsidP="00776C55">
            <w:pPr>
              <w:spacing w:line="240" w:lineRule="auto"/>
              <w:rPr>
                <w:rFonts w:ascii="Times New Roman" w:hAnsi="Times New Roman"/>
                <w:color w:val="0000FF"/>
                <w:sz w:val="18"/>
                <w:szCs w:val="18"/>
                <w:u w:val="single"/>
                <w:lang w:val="kk-KZ"/>
              </w:rPr>
            </w:pPr>
          </w:p>
          <w:p w14:paraId="44887FA0" w14:textId="77777777" w:rsidR="00DB0502" w:rsidRPr="00776C55" w:rsidRDefault="00DB0502" w:rsidP="00776C55">
            <w:pPr>
              <w:spacing w:line="240" w:lineRule="auto"/>
              <w:rPr>
                <w:rFonts w:ascii="Times New Roman" w:hAnsi="Times New Roman"/>
                <w:color w:val="0000FF"/>
                <w:sz w:val="18"/>
                <w:szCs w:val="18"/>
                <w:u w:val="single"/>
                <w:lang w:val="kk-KZ"/>
              </w:rPr>
            </w:pPr>
          </w:p>
          <w:p w14:paraId="4395062D" w14:textId="77777777" w:rsidR="00DB0502" w:rsidRPr="00776C55" w:rsidRDefault="00DB0502" w:rsidP="00776C55">
            <w:pPr>
              <w:spacing w:line="240" w:lineRule="auto"/>
              <w:rPr>
                <w:rFonts w:ascii="Times New Roman" w:hAnsi="Times New Roman"/>
                <w:color w:val="0000FF"/>
                <w:sz w:val="18"/>
                <w:szCs w:val="18"/>
                <w:u w:val="single"/>
                <w:lang w:val="kk-KZ"/>
              </w:rPr>
            </w:pPr>
          </w:p>
          <w:p w14:paraId="471AB926" w14:textId="77777777" w:rsidR="00DB0502" w:rsidRPr="00776C55" w:rsidRDefault="00DB0502" w:rsidP="00776C55">
            <w:pPr>
              <w:spacing w:line="240" w:lineRule="auto"/>
              <w:rPr>
                <w:rFonts w:ascii="Times New Roman" w:hAnsi="Times New Roman"/>
                <w:color w:val="0000FF"/>
                <w:sz w:val="18"/>
                <w:szCs w:val="18"/>
                <w:u w:val="single"/>
                <w:lang w:val="kk-KZ"/>
              </w:rPr>
            </w:pPr>
          </w:p>
          <w:p w14:paraId="673DC79C" w14:textId="77777777" w:rsidR="00DB0502" w:rsidRPr="00776C55" w:rsidRDefault="00DB0502" w:rsidP="00776C55">
            <w:pPr>
              <w:spacing w:line="240" w:lineRule="auto"/>
              <w:rPr>
                <w:rFonts w:ascii="Times New Roman" w:hAnsi="Times New Roman"/>
                <w:color w:val="0000FF"/>
                <w:sz w:val="18"/>
                <w:szCs w:val="18"/>
                <w:u w:val="single"/>
                <w:lang w:val="kk-KZ"/>
              </w:rPr>
            </w:pPr>
          </w:p>
          <w:p w14:paraId="481F9F96" w14:textId="77777777" w:rsidR="00DB0502" w:rsidRPr="00776C55" w:rsidRDefault="00DB0502" w:rsidP="00776C55">
            <w:pPr>
              <w:spacing w:line="240" w:lineRule="auto"/>
              <w:rPr>
                <w:rFonts w:ascii="Times New Roman" w:hAnsi="Times New Roman"/>
                <w:color w:val="0000FF"/>
                <w:sz w:val="18"/>
                <w:szCs w:val="18"/>
                <w:u w:val="single"/>
                <w:lang w:val="kk-KZ"/>
              </w:rPr>
            </w:pPr>
          </w:p>
          <w:p w14:paraId="003A1743" w14:textId="77777777" w:rsidR="00DB0502" w:rsidRPr="00776C55" w:rsidRDefault="00DB0502" w:rsidP="00776C55">
            <w:pPr>
              <w:spacing w:line="240" w:lineRule="auto"/>
              <w:rPr>
                <w:rFonts w:ascii="Times New Roman" w:hAnsi="Times New Roman"/>
                <w:color w:val="0000FF"/>
                <w:sz w:val="18"/>
                <w:szCs w:val="18"/>
                <w:u w:val="single"/>
                <w:lang w:val="kk-KZ"/>
              </w:rPr>
            </w:pPr>
          </w:p>
          <w:p w14:paraId="4F9B09AE" w14:textId="77777777" w:rsidR="00DB0502" w:rsidRPr="00776C55" w:rsidRDefault="00DB0502" w:rsidP="00776C55">
            <w:pPr>
              <w:spacing w:line="240" w:lineRule="auto"/>
              <w:rPr>
                <w:rFonts w:ascii="Times New Roman" w:hAnsi="Times New Roman"/>
                <w:color w:val="0000FF"/>
                <w:sz w:val="18"/>
                <w:szCs w:val="18"/>
                <w:u w:val="single"/>
                <w:lang w:val="kk-KZ"/>
              </w:rPr>
            </w:pPr>
          </w:p>
          <w:p w14:paraId="09CF35BA" w14:textId="77777777" w:rsidR="00DB0502" w:rsidRPr="00776C55" w:rsidRDefault="00DB0502" w:rsidP="00776C55">
            <w:pPr>
              <w:spacing w:line="240" w:lineRule="auto"/>
              <w:rPr>
                <w:rFonts w:ascii="Times New Roman" w:hAnsi="Times New Roman"/>
                <w:color w:val="0000FF"/>
                <w:sz w:val="18"/>
                <w:szCs w:val="18"/>
                <w:u w:val="single"/>
                <w:lang w:val="kk-KZ"/>
              </w:rPr>
            </w:pPr>
          </w:p>
          <w:p w14:paraId="6D4CD671" w14:textId="77777777" w:rsidR="00DB0502" w:rsidRPr="00776C55" w:rsidRDefault="00DB0502" w:rsidP="00776C55">
            <w:pPr>
              <w:spacing w:line="240" w:lineRule="auto"/>
              <w:rPr>
                <w:rFonts w:ascii="Times New Roman" w:hAnsi="Times New Roman"/>
                <w:color w:val="0000FF"/>
                <w:sz w:val="18"/>
                <w:szCs w:val="18"/>
                <w:u w:val="single"/>
                <w:lang w:val="kk-KZ"/>
              </w:rPr>
            </w:pPr>
          </w:p>
          <w:p w14:paraId="37CB9DE5" w14:textId="77777777" w:rsidR="00DB0502" w:rsidRPr="00776C55" w:rsidRDefault="00DB0502" w:rsidP="00776C55">
            <w:pPr>
              <w:spacing w:line="240" w:lineRule="auto"/>
              <w:rPr>
                <w:rFonts w:ascii="Times New Roman" w:hAnsi="Times New Roman"/>
                <w:color w:val="0000FF"/>
                <w:sz w:val="18"/>
                <w:szCs w:val="18"/>
                <w:u w:val="single"/>
                <w:lang w:val="kk-KZ"/>
              </w:rPr>
            </w:pPr>
          </w:p>
          <w:p w14:paraId="197522F3" w14:textId="77777777" w:rsidR="00DB0502" w:rsidRPr="00776C55" w:rsidRDefault="00DB0502" w:rsidP="00776C55">
            <w:pPr>
              <w:spacing w:line="240" w:lineRule="auto"/>
              <w:rPr>
                <w:rFonts w:ascii="Times New Roman" w:hAnsi="Times New Roman"/>
                <w:color w:val="0000FF"/>
                <w:sz w:val="18"/>
                <w:szCs w:val="18"/>
                <w:u w:val="single"/>
                <w:lang w:val="kk-KZ"/>
              </w:rPr>
            </w:pPr>
          </w:p>
          <w:p w14:paraId="3DCA8611" w14:textId="77777777" w:rsidR="00DB0502" w:rsidRPr="00776C55" w:rsidRDefault="00DB0502" w:rsidP="00776C55">
            <w:pPr>
              <w:spacing w:line="240" w:lineRule="auto"/>
              <w:rPr>
                <w:rFonts w:ascii="Times New Roman" w:hAnsi="Times New Roman"/>
                <w:color w:val="0000FF"/>
                <w:sz w:val="18"/>
                <w:szCs w:val="18"/>
                <w:u w:val="single"/>
                <w:lang w:val="kk-KZ"/>
              </w:rPr>
            </w:pPr>
          </w:p>
          <w:p w14:paraId="1D860016" w14:textId="77777777" w:rsidR="00DB0502" w:rsidRPr="00776C55" w:rsidRDefault="00DB0502" w:rsidP="00776C55">
            <w:pPr>
              <w:spacing w:line="240" w:lineRule="auto"/>
              <w:rPr>
                <w:rFonts w:ascii="Times New Roman" w:hAnsi="Times New Roman"/>
                <w:color w:val="0000FF"/>
                <w:sz w:val="18"/>
                <w:szCs w:val="18"/>
                <w:u w:val="single"/>
                <w:lang w:val="kk-KZ"/>
              </w:rPr>
            </w:pPr>
          </w:p>
          <w:p w14:paraId="38BE1187" w14:textId="77777777" w:rsidR="00DB0502" w:rsidRPr="00776C55" w:rsidRDefault="00DB0502" w:rsidP="00776C55">
            <w:pPr>
              <w:spacing w:line="240" w:lineRule="auto"/>
              <w:rPr>
                <w:rFonts w:ascii="Times New Roman" w:hAnsi="Times New Roman"/>
                <w:color w:val="0000FF"/>
                <w:sz w:val="18"/>
                <w:szCs w:val="18"/>
                <w:u w:val="single"/>
                <w:lang w:val="kk-KZ"/>
              </w:rPr>
            </w:pPr>
          </w:p>
          <w:p w14:paraId="6EB33118" w14:textId="77777777" w:rsidR="00DB0502" w:rsidRPr="00776C55" w:rsidRDefault="00DB0502" w:rsidP="00776C55">
            <w:pPr>
              <w:spacing w:line="240" w:lineRule="auto"/>
              <w:rPr>
                <w:rFonts w:ascii="Times New Roman" w:hAnsi="Times New Roman"/>
                <w:color w:val="0000FF"/>
                <w:sz w:val="18"/>
                <w:szCs w:val="18"/>
                <w:u w:val="single"/>
                <w:lang w:val="kk-KZ"/>
              </w:rPr>
            </w:pPr>
          </w:p>
          <w:p w14:paraId="6B6F69BD" w14:textId="77777777" w:rsidR="00DB0502" w:rsidRPr="00776C55" w:rsidRDefault="00DB0502" w:rsidP="00776C55">
            <w:pPr>
              <w:spacing w:line="240" w:lineRule="auto"/>
              <w:rPr>
                <w:rFonts w:ascii="Times New Roman" w:hAnsi="Times New Roman"/>
                <w:color w:val="0000FF"/>
                <w:sz w:val="18"/>
                <w:szCs w:val="18"/>
                <w:u w:val="single"/>
                <w:lang w:val="kk-KZ"/>
              </w:rPr>
            </w:pPr>
          </w:p>
          <w:p w14:paraId="2C3879F6" w14:textId="77777777" w:rsidR="00DB0502" w:rsidRPr="00776C55" w:rsidRDefault="00DB0502" w:rsidP="00776C55">
            <w:pPr>
              <w:spacing w:line="240" w:lineRule="auto"/>
              <w:rPr>
                <w:rFonts w:ascii="Times New Roman" w:hAnsi="Times New Roman"/>
                <w:color w:val="0000FF"/>
                <w:sz w:val="18"/>
                <w:szCs w:val="18"/>
                <w:u w:val="single"/>
                <w:lang w:val="kk-KZ"/>
              </w:rPr>
            </w:pPr>
          </w:p>
          <w:p w14:paraId="0DABA76A" w14:textId="77777777" w:rsidR="00DB0502" w:rsidRPr="00776C55" w:rsidRDefault="00DB0502" w:rsidP="00776C55">
            <w:pPr>
              <w:spacing w:line="240" w:lineRule="auto"/>
              <w:rPr>
                <w:rFonts w:ascii="Times New Roman" w:hAnsi="Times New Roman"/>
                <w:color w:val="0000FF"/>
                <w:sz w:val="18"/>
                <w:szCs w:val="18"/>
                <w:u w:val="single"/>
                <w:lang w:val="kk-KZ"/>
              </w:rPr>
            </w:pPr>
          </w:p>
          <w:p w14:paraId="0D424735" w14:textId="77777777" w:rsidR="00DB0502" w:rsidRPr="00776C55" w:rsidRDefault="00DB0502" w:rsidP="00776C55">
            <w:pPr>
              <w:spacing w:line="240" w:lineRule="auto"/>
              <w:rPr>
                <w:rFonts w:ascii="Times New Roman" w:hAnsi="Times New Roman"/>
                <w:color w:val="0000FF"/>
                <w:sz w:val="18"/>
                <w:szCs w:val="18"/>
                <w:u w:val="single"/>
                <w:lang w:val="kk-KZ"/>
              </w:rPr>
            </w:pPr>
          </w:p>
          <w:p w14:paraId="42B26A7C" w14:textId="77777777" w:rsidR="00DB0502" w:rsidRPr="00776C55" w:rsidRDefault="00DB0502" w:rsidP="00776C55">
            <w:pPr>
              <w:spacing w:line="240" w:lineRule="auto"/>
              <w:rPr>
                <w:rFonts w:ascii="Times New Roman" w:hAnsi="Times New Roman"/>
                <w:color w:val="0000FF"/>
                <w:sz w:val="18"/>
                <w:szCs w:val="18"/>
                <w:u w:val="single"/>
                <w:lang w:val="kk-KZ"/>
              </w:rPr>
            </w:pPr>
          </w:p>
          <w:p w14:paraId="51ABF3A8" w14:textId="77777777" w:rsidR="00DB0502" w:rsidRPr="00776C55" w:rsidRDefault="00DB0502" w:rsidP="00776C55">
            <w:pPr>
              <w:spacing w:line="240" w:lineRule="auto"/>
              <w:rPr>
                <w:rFonts w:ascii="Times New Roman" w:hAnsi="Times New Roman"/>
                <w:color w:val="0000FF"/>
                <w:sz w:val="18"/>
                <w:szCs w:val="18"/>
                <w:u w:val="single"/>
                <w:lang w:val="kk-KZ"/>
              </w:rPr>
            </w:pPr>
          </w:p>
          <w:p w14:paraId="4CAF615A" w14:textId="77777777" w:rsidR="00DB0502" w:rsidRPr="00776C55" w:rsidRDefault="00DB0502" w:rsidP="00776C55">
            <w:pPr>
              <w:spacing w:line="240" w:lineRule="auto"/>
              <w:rPr>
                <w:rFonts w:ascii="Times New Roman" w:hAnsi="Times New Roman"/>
                <w:color w:val="0000FF"/>
                <w:sz w:val="18"/>
                <w:szCs w:val="18"/>
                <w:u w:val="single"/>
                <w:lang w:val="kk-KZ"/>
              </w:rPr>
            </w:pPr>
          </w:p>
          <w:p w14:paraId="7F36940E" w14:textId="77777777" w:rsidR="00DB0502" w:rsidRPr="00776C55" w:rsidRDefault="00DB0502" w:rsidP="00776C55">
            <w:pPr>
              <w:spacing w:line="240" w:lineRule="auto"/>
              <w:rPr>
                <w:rFonts w:ascii="Times New Roman" w:hAnsi="Times New Roman"/>
                <w:color w:val="0000FF"/>
                <w:sz w:val="18"/>
                <w:szCs w:val="18"/>
                <w:u w:val="single"/>
                <w:lang w:val="kk-KZ"/>
              </w:rPr>
            </w:pPr>
          </w:p>
          <w:p w14:paraId="6BDADF89" w14:textId="77777777" w:rsidR="00DB0502" w:rsidRPr="00776C55" w:rsidRDefault="00DB0502" w:rsidP="00776C55">
            <w:pPr>
              <w:spacing w:line="240" w:lineRule="auto"/>
              <w:rPr>
                <w:rFonts w:ascii="Times New Roman" w:hAnsi="Times New Roman"/>
                <w:szCs w:val="22"/>
                <w:lang w:val="kk-KZ"/>
              </w:rPr>
            </w:pPr>
            <w:r w:rsidRPr="00776C55">
              <w:rPr>
                <w:rFonts w:ascii="Times New Roman" w:hAnsi="Times New Roman"/>
                <w:szCs w:val="22"/>
                <w:lang w:val="kk-KZ"/>
              </w:rPr>
              <w:t>Құрастырғандар: Нүсіпбекова М.И. , Сейілғазинова С.А.</w:t>
            </w:r>
          </w:p>
          <w:p w14:paraId="46BE6DC0" w14:textId="77777777" w:rsidR="00DB0502" w:rsidRPr="00776C55" w:rsidRDefault="00DB0502" w:rsidP="00776C55">
            <w:pPr>
              <w:spacing w:line="240" w:lineRule="auto"/>
              <w:rPr>
                <w:rFonts w:ascii="Times New Roman" w:hAnsi="Times New Roman"/>
                <w:szCs w:val="22"/>
                <w:lang w:val="kk-KZ"/>
              </w:rPr>
            </w:pPr>
            <w:r w:rsidRPr="00776C55">
              <w:rPr>
                <w:rFonts w:ascii="Times New Roman" w:hAnsi="Times New Roman"/>
                <w:szCs w:val="22"/>
                <w:lang w:val="kk-KZ"/>
              </w:rPr>
              <w:t>Хрестоматия.  «Қарлығаш»  оқу әдістемелік кешені (жоба) Астана , Арман ПВ 2012, 304б.</w:t>
            </w:r>
          </w:p>
          <w:p w14:paraId="128536A5" w14:textId="77777777" w:rsidR="00DB0502" w:rsidRPr="00776C55" w:rsidRDefault="00DB0502" w:rsidP="00776C55">
            <w:pPr>
              <w:spacing w:line="240" w:lineRule="auto"/>
              <w:rPr>
                <w:rFonts w:ascii="Times New Roman" w:hAnsi="Times New Roman"/>
                <w:color w:val="0000FF"/>
                <w:sz w:val="18"/>
                <w:szCs w:val="18"/>
                <w:u w:val="single"/>
                <w:lang w:val="kk-KZ"/>
              </w:rPr>
            </w:pPr>
          </w:p>
          <w:p w14:paraId="1B8E0DE4" w14:textId="77777777" w:rsidR="00DB0502" w:rsidRPr="00776C55" w:rsidRDefault="00DB0502" w:rsidP="00776C55">
            <w:pPr>
              <w:spacing w:line="240" w:lineRule="auto"/>
              <w:rPr>
                <w:rFonts w:ascii="Times New Roman" w:hAnsi="Times New Roman"/>
                <w:color w:val="0000FF"/>
                <w:sz w:val="18"/>
                <w:szCs w:val="18"/>
                <w:u w:val="single"/>
                <w:lang w:val="kk-KZ"/>
              </w:rPr>
            </w:pPr>
          </w:p>
          <w:p w14:paraId="33B7B547" w14:textId="77777777" w:rsidR="00DB0502" w:rsidRPr="00776C55" w:rsidRDefault="00DB0502" w:rsidP="00776C55">
            <w:pPr>
              <w:spacing w:line="240" w:lineRule="auto"/>
              <w:rPr>
                <w:rFonts w:ascii="Times New Roman" w:hAnsi="Times New Roman"/>
                <w:color w:val="0000FF"/>
                <w:sz w:val="18"/>
                <w:szCs w:val="18"/>
                <w:u w:val="single"/>
                <w:lang w:val="kk-KZ"/>
              </w:rPr>
            </w:pPr>
          </w:p>
          <w:p w14:paraId="29B22947" w14:textId="77777777" w:rsidR="00DB0502" w:rsidRPr="00776C55" w:rsidRDefault="00DB0502" w:rsidP="00776C55">
            <w:pPr>
              <w:spacing w:line="240" w:lineRule="auto"/>
              <w:rPr>
                <w:rFonts w:ascii="Times New Roman" w:hAnsi="Times New Roman"/>
                <w:color w:val="0000FF"/>
                <w:sz w:val="18"/>
                <w:szCs w:val="18"/>
                <w:u w:val="single"/>
                <w:lang w:val="kk-KZ"/>
              </w:rPr>
            </w:pPr>
          </w:p>
          <w:p w14:paraId="32E66362" w14:textId="77777777" w:rsidR="00DB0502" w:rsidRPr="00776C55" w:rsidRDefault="00DB0502" w:rsidP="00776C55">
            <w:pPr>
              <w:spacing w:line="240" w:lineRule="auto"/>
              <w:rPr>
                <w:rFonts w:ascii="Times New Roman" w:hAnsi="Times New Roman"/>
                <w:color w:val="0000FF"/>
                <w:sz w:val="18"/>
                <w:szCs w:val="18"/>
                <w:u w:val="single"/>
                <w:lang w:val="kk-KZ"/>
              </w:rPr>
            </w:pPr>
          </w:p>
          <w:p w14:paraId="4B7F713B" w14:textId="77777777" w:rsidR="00DB0502" w:rsidRPr="00776C55" w:rsidRDefault="00DB0502" w:rsidP="00776C55">
            <w:pPr>
              <w:spacing w:line="240" w:lineRule="auto"/>
              <w:rPr>
                <w:rFonts w:ascii="Times New Roman" w:hAnsi="Times New Roman"/>
                <w:color w:val="0000FF"/>
                <w:sz w:val="18"/>
                <w:szCs w:val="18"/>
                <w:u w:val="single"/>
                <w:lang w:val="kk-KZ"/>
              </w:rPr>
            </w:pPr>
          </w:p>
          <w:p w14:paraId="7327BAF9" w14:textId="77777777" w:rsidR="00DB0502" w:rsidRPr="00776C55" w:rsidRDefault="00DB0502" w:rsidP="00776C55">
            <w:pPr>
              <w:spacing w:line="240" w:lineRule="auto"/>
              <w:rPr>
                <w:rFonts w:ascii="Times New Roman" w:hAnsi="Times New Roman"/>
                <w:color w:val="0000FF"/>
                <w:sz w:val="18"/>
                <w:szCs w:val="18"/>
                <w:u w:val="single"/>
                <w:lang w:val="kk-KZ"/>
              </w:rPr>
            </w:pPr>
          </w:p>
          <w:p w14:paraId="563CDACA" w14:textId="77777777" w:rsidR="00DB0502" w:rsidRPr="00776C55" w:rsidRDefault="00DB0502" w:rsidP="00776C55">
            <w:pPr>
              <w:spacing w:line="240" w:lineRule="auto"/>
              <w:rPr>
                <w:rFonts w:ascii="Times New Roman" w:hAnsi="Times New Roman"/>
                <w:color w:val="0000FF"/>
                <w:sz w:val="18"/>
                <w:szCs w:val="18"/>
                <w:u w:val="single"/>
                <w:lang w:val="kk-KZ"/>
              </w:rPr>
            </w:pPr>
          </w:p>
          <w:p w14:paraId="77A26CCB" w14:textId="77777777" w:rsidR="00DB0502" w:rsidRPr="00776C55" w:rsidRDefault="00DB0502" w:rsidP="00776C55">
            <w:pPr>
              <w:spacing w:line="240" w:lineRule="auto"/>
              <w:rPr>
                <w:rFonts w:ascii="Times New Roman" w:hAnsi="Times New Roman"/>
                <w:color w:val="0000FF"/>
                <w:sz w:val="18"/>
                <w:szCs w:val="18"/>
                <w:u w:val="single"/>
                <w:lang w:val="kk-KZ"/>
              </w:rPr>
            </w:pPr>
          </w:p>
          <w:p w14:paraId="2D3499CA" w14:textId="77777777" w:rsidR="00DB0502" w:rsidRPr="00776C55" w:rsidRDefault="00DB0502" w:rsidP="00776C55">
            <w:pPr>
              <w:spacing w:line="240" w:lineRule="auto"/>
              <w:rPr>
                <w:rFonts w:ascii="Times New Roman" w:hAnsi="Times New Roman"/>
                <w:color w:val="0000FF"/>
                <w:sz w:val="18"/>
                <w:szCs w:val="18"/>
                <w:u w:val="single"/>
                <w:lang w:val="kk-KZ"/>
              </w:rPr>
            </w:pPr>
          </w:p>
          <w:p w14:paraId="55FC9F8A" w14:textId="77777777" w:rsidR="00DB0502" w:rsidRPr="00776C55" w:rsidRDefault="00DB0502" w:rsidP="00776C55">
            <w:pPr>
              <w:spacing w:line="240" w:lineRule="auto"/>
              <w:rPr>
                <w:rFonts w:ascii="Times New Roman" w:hAnsi="Times New Roman"/>
                <w:color w:val="0000FF"/>
                <w:sz w:val="18"/>
                <w:szCs w:val="18"/>
                <w:u w:val="single"/>
                <w:lang w:val="kk-KZ"/>
              </w:rPr>
            </w:pPr>
          </w:p>
          <w:p w14:paraId="57816412" w14:textId="77777777" w:rsidR="00DB0502" w:rsidRPr="00776C55" w:rsidRDefault="00DB0502" w:rsidP="00776C55">
            <w:pPr>
              <w:spacing w:line="240" w:lineRule="auto"/>
              <w:rPr>
                <w:rFonts w:ascii="Times New Roman" w:hAnsi="Times New Roman"/>
                <w:color w:val="0000FF"/>
                <w:sz w:val="18"/>
                <w:szCs w:val="18"/>
                <w:u w:val="single"/>
                <w:lang w:val="kk-KZ"/>
              </w:rPr>
            </w:pPr>
          </w:p>
          <w:p w14:paraId="19E8F8CF" w14:textId="77777777" w:rsidR="00DB0502" w:rsidRPr="00776C55" w:rsidRDefault="00DB0502" w:rsidP="00776C55">
            <w:pPr>
              <w:spacing w:line="240" w:lineRule="auto"/>
              <w:rPr>
                <w:rFonts w:ascii="Times New Roman" w:hAnsi="Times New Roman"/>
                <w:color w:val="0000FF"/>
                <w:sz w:val="18"/>
                <w:szCs w:val="18"/>
                <w:u w:val="single"/>
                <w:lang w:val="kk-KZ"/>
              </w:rPr>
            </w:pPr>
          </w:p>
          <w:p w14:paraId="199DD0C1" w14:textId="77777777" w:rsidR="00DB0502" w:rsidRPr="00776C55" w:rsidRDefault="00DB0502" w:rsidP="00776C55">
            <w:pPr>
              <w:spacing w:line="240" w:lineRule="auto"/>
              <w:rPr>
                <w:rFonts w:ascii="Times New Roman" w:hAnsi="Times New Roman"/>
                <w:color w:val="0000FF"/>
                <w:sz w:val="18"/>
                <w:szCs w:val="18"/>
                <w:u w:val="single"/>
                <w:lang w:val="kk-KZ"/>
              </w:rPr>
            </w:pPr>
          </w:p>
          <w:p w14:paraId="565E2E64" w14:textId="77777777" w:rsidR="00DB0502" w:rsidRPr="00776C55" w:rsidRDefault="00DB0502" w:rsidP="00776C55">
            <w:pPr>
              <w:spacing w:line="240" w:lineRule="auto"/>
              <w:rPr>
                <w:rFonts w:ascii="Times New Roman" w:hAnsi="Times New Roman"/>
                <w:color w:val="0000FF"/>
                <w:sz w:val="18"/>
                <w:szCs w:val="18"/>
                <w:u w:val="single"/>
                <w:lang w:val="kk-KZ"/>
              </w:rPr>
            </w:pPr>
          </w:p>
          <w:p w14:paraId="76268798" w14:textId="77777777" w:rsidR="00DB0502" w:rsidRPr="00776C55" w:rsidRDefault="00DB0502" w:rsidP="00776C55">
            <w:pPr>
              <w:spacing w:line="240" w:lineRule="auto"/>
              <w:rPr>
                <w:rFonts w:ascii="Times New Roman" w:hAnsi="Times New Roman"/>
                <w:color w:val="0000FF"/>
                <w:sz w:val="18"/>
                <w:szCs w:val="18"/>
                <w:u w:val="single"/>
                <w:lang w:val="kk-KZ"/>
              </w:rPr>
            </w:pPr>
          </w:p>
          <w:p w14:paraId="3F2CC72F" w14:textId="77777777" w:rsidR="00DB0502" w:rsidRPr="00776C55" w:rsidRDefault="00DB0502" w:rsidP="00776C55">
            <w:pPr>
              <w:spacing w:line="240" w:lineRule="auto"/>
              <w:rPr>
                <w:rFonts w:ascii="Times New Roman" w:hAnsi="Times New Roman"/>
                <w:color w:val="0000FF"/>
                <w:sz w:val="18"/>
                <w:szCs w:val="18"/>
                <w:u w:val="single"/>
                <w:lang w:val="kk-KZ"/>
              </w:rPr>
            </w:pPr>
          </w:p>
          <w:p w14:paraId="33E21E62" w14:textId="77777777" w:rsidR="00DB0502" w:rsidRPr="00776C55" w:rsidRDefault="00DB0502" w:rsidP="00776C55">
            <w:pPr>
              <w:spacing w:line="240" w:lineRule="auto"/>
              <w:rPr>
                <w:rFonts w:ascii="Times New Roman" w:hAnsi="Times New Roman"/>
                <w:color w:val="0000FF"/>
                <w:sz w:val="18"/>
                <w:szCs w:val="18"/>
                <w:u w:val="single"/>
                <w:lang w:val="kk-KZ"/>
              </w:rPr>
            </w:pPr>
          </w:p>
          <w:p w14:paraId="04B453F2" w14:textId="77777777" w:rsidR="00DB0502" w:rsidRPr="00776C55" w:rsidRDefault="00DB0502" w:rsidP="00776C55">
            <w:pPr>
              <w:spacing w:line="240" w:lineRule="auto"/>
              <w:rPr>
                <w:rFonts w:ascii="Times New Roman" w:hAnsi="Times New Roman"/>
                <w:color w:val="0000FF"/>
                <w:sz w:val="18"/>
                <w:szCs w:val="18"/>
                <w:u w:val="single"/>
                <w:lang w:val="kk-KZ"/>
              </w:rPr>
            </w:pPr>
          </w:p>
          <w:p w14:paraId="15052330" w14:textId="77777777" w:rsidR="00DB0502" w:rsidRPr="00776C55" w:rsidRDefault="00DB0502" w:rsidP="00776C55">
            <w:pPr>
              <w:spacing w:line="240" w:lineRule="auto"/>
              <w:rPr>
                <w:rFonts w:ascii="Times New Roman" w:hAnsi="Times New Roman"/>
                <w:color w:val="0000FF"/>
                <w:sz w:val="18"/>
                <w:szCs w:val="18"/>
                <w:u w:val="single"/>
                <w:lang w:val="kk-KZ"/>
              </w:rPr>
            </w:pPr>
          </w:p>
          <w:p w14:paraId="0123ABBA" w14:textId="77777777" w:rsidR="00DB0502" w:rsidRPr="00776C55" w:rsidRDefault="00DB0502" w:rsidP="00776C55">
            <w:pPr>
              <w:spacing w:line="240" w:lineRule="auto"/>
              <w:rPr>
                <w:rFonts w:ascii="Times New Roman" w:hAnsi="Times New Roman"/>
                <w:color w:val="0000FF"/>
                <w:sz w:val="18"/>
                <w:szCs w:val="18"/>
                <w:u w:val="single"/>
                <w:lang w:val="kk-KZ"/>
              </w:rPr>
            </w:pPr>
          </w:p>
          <w:p w14:paraId="507FB664" w14:textId="77777777" w:rsidR="00DB0502" w:rsidRPr="00776C55" w:rsidRDefault="00DB0502" w:rsidP="00776C55">
            <w:pPr>
              <w:spacing w:line="240" w:lineRule="auto"/>
              <w:rPr>
                <w:rFonts w:ascii="Times New Roman" w:hAnsi="Times New Roman"/>
                <w:color w:val="0000FF"/>
                <w:sz w:val="18"/>
                <w:szCs w:val="18"/>
                <w:u w:val="single"/>
                <w:lang w:val="kk-KZ"/>
              </w:rPr>
            </w:pPr>
          </w:p>
          <w:p w14:paraId="4E850088" w14:textId="77777777" w:rsidR="00DB0502" w:rsidRPr="00776C55" w:rsidRDefault="00DB0502" w:rsidP="00776C55">
            <w:pPr>
              <w:spacing w:line="240" w:lineRule="auto"/>
              <w:rPr>
                <w:rFonts w:ascii="Times New Roman" w:hAnsi="Times New Roman"/>
                <w:color w:val="0000FF"/>
                <w:sz w:val="18"/>
                <w:szCs w:val="18"/>
                <w:u w:val="single"/>
                <w:lang w:val="kk-KZ"/>
              </w:rPr>
            </w:pPr>
          </w:p>
          <w:p w14:paraId="5F723D6B" w14:textId="77777777" w:rsidR="00DB0502" w:rsidRPr="00776C55" w:rsidRDefault="00DB0502" w:rsidP="00776C55">
            <w:pPr>
              <w:spacing w:line="240" w:lineRule="auto"/>
              <w:rPr>
                <w:rFonts w:ascii="Times New Roman" w:hAnsi="Times New Roman"/>
                <w:color w:val="0000FF"/>
                <w:sz w:val="18"/>
                <w:szCs w:val="18"/>
                <w:u w:val="single"/>
                <w:lang w:val="kk-KZ"/>
              </w:rPr>
            </w:pPr>
          </w:p>
          <w:p w14:paraId="3CAB0DCF" w14:textId="77777777" w:rsidR="00DB0502" w:rsidRPr="00776C55" w:rsidRDefault="00DB0502" w:rsidP="00776C55">
            <w:pPr>
              <w:spacing w:line="240" w:lineRule="auto"/>
              <w:rPr>
                <w:rFonts w:ascii="Times New Roman" w:hAnsi="Times New Roman"/>
                <w:color w:val="0000FF"/>
                <w:sz w:val="18"/>
                <w:szCs w:val="18"/>
                <w:u w:val="single"/>
                <w:lang w:val="kk-KZ"/>
              </w:rPr>
            </w:pPr>
          </w:p>
          <w:p w14:paraId="093D932C" w14:textId="77777777" w:rsidR="00DB0502" w:rsidRPr="00776C55" w:rsidRDefault="00DB0502" w:rsidP="00776C55">
            <w:pPr>
              <w:spacing w:line="240" w:lineRule="auto"/>
              <w:rPr>
                <w:rFonts w:ascii="Times New Roman" w:hAnsi="Times New Roman"/>
                <w:color w:val="0000FF"/>
                <w:sz w:val="18"/>
                <w:szCs w:val="18"/>
                <w:u w:val="single"/>
                <w:lang w:val="kk-KZ"/>
              </w:rPr>
            </w:pPr>
          </w:p>
          <w:p w14:paraId="1A43B1B7" w14:textId="77777777" w:rsidR="00DB0502" w:rsidRPr="00776C55" w:rsidRDefault="00DB0502" w:rsidP="00776C55">
            <w:pPr>
              <w:spacing w:line="240" w:lineRule="auto"/>
              <w:rPr>
                <w:rFonts w:ascii="Times New Roman" w:hAnsi="Times New Roman"/>
                <w:color w:val="0000FF"/>
                <w:sz w:val="18"/>
                <w:szCs w:val="18"/>
                <w:u w:val="single"/>
                <w:lang w:val="kk-KZ"/>
              </w:rPr>
            </w:pPr>
          </w:p>
          <w:p w14:paraId="32056BD5" w14:textId="77777777" w:rsidR="00DB0502" w:rsidRPr="00776C55" w:rsidRDefault="00DB0502" w:rsidP="00776C55">
            <w:pPr>
              <w:spacing w:line="240" w:lineRule="auto"/>
              <w:rPr>
                <w:rFonts w:ascii="Times New Roman" w:hAnsi="Times New Roman"/>
                <w:color w:val="0000FF"/>
                <w:sz w:val="18"/>
                <w:szCs w:val="18"/>
                <w:u w:val="single"/>
                <w:lang w:val="kk-KZ"/>
              </w:rPr>
            </w:pPr>
          </w:p>
          <w:p w14:paraId="1506A69E" w14:textId="77777777" w:rsidR="00DB0502" w:rsidRPr="00776C55" w:rsidRDefault="00DB0502" w:rsidP="00776C55">
            <w:pPr>
              <w:spacing w:line="240" w:lineRule="auto"/>
              <w:rPr>
                <w:rFonts w:ascii="Times New Roman" w:hAnsi="Times New Roman"/>
                <w:color w:val="0000FF"/>
                <w:sz w:val="18"/>
                <w:szCs w:val="18"/>
                <w:u w:val="single"/>
                <w:lang w:val="kk-KZ"/>
              </w:rPr>
            </w:pPr>
          </w:p>
          <w:p w14:paraId="3B32C5E1" w14:textId="77777777" w:rsidR="00DB0502" w:rsidRPr="00776C55" w:rsidRDefault="00DB0502" w:rsidP="00776C55">
            <w:pPr>
              <w:spacing w:line="240" w:lineRule="auto"/>
              <w:rPr>
                <w:rFonts w:ascii="Times New Roman" w:hAnsi="Times New Roman"/>
                <w:color w:val="0000FF"/>
                <w:sz w:val="18"/>
                <w:szCs w:val="18"/>
                <w:u w:val="single"/>
                <w:lang w:val="kk-KZ"/>
              </w:rPr>
            </w:pPr>
          </w:p>
          <w:p w14:paraId="25DE1159" w14:textId="77777777" w:rsidR="00DB0502" w:rsidRPr="00776C55" w:rsidRDefault="00DB0502" w:rsidP="00776C55">
            <w:pPr>
              <w:spacing w:line="240" w:lineRule="auto"/>
              <w:rPr>
                <w:rFonts w:ascii="Times New Roman" w:hAnsi="Times New Roman"/>
                <w:color w:val="0000FF"/>
                <w:sz w:val="18"/>
                <w:szCs w:val="18"/>
                <w:u w:val="single"/>
                <w:lang w:val="kk-KZ"/>
              </w:rPr>
            </w:pPr>
          </w:p>
          <w:p w14:paraId="534C372E" w14:textId="77777777" w:rsidR="00DB0502" w:rsidRPr="00776C55" w:rsidRDefault="00DB0502" w:rsidP="00776C55">
            <w:pPr>
              <w:spacing w:line="240" w:lineRule="auto"/>
              <w:rPr>
                <w:rFonts w:ascii="Times New Roman" w:hAnsi="Times New Roman"/>
                <w:color w:val="0000FF"/>
                <w:sz w:val="18"/>
                <w:szCs w:val="18"/>
                <w:u w:val="single"/>
                <w:lang w:val="kk-KZ"/>
              </w:rPr>
            </w:pPr>
          </w:p>
          <w:p w14:paraId="2DEDD43A"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Өтетілеуұлы Е. Өсіп келе жатырмын.  –</w:t>
            </w:r>
          </w:p>
          <w:p w14:paraId="17F379DB"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Алматы: Балалар әдебиеті баспасы, 2006.</w:t>
            </w:r>
          </w:p>
          <w:p w14:paraId="729696A7" w14:textId="77777777" w:rsidR="00DB0502" w:rsidRPr="00776C55" w:rsidRDefault="00DB0502" w:rsidP="00776C55">
            <w:pPr>
              <w:spacing w:line="240" w:lineRule="auto"/>
              <w:rPr>
                <w:rFonts w:ascii="Times New Roman" w:hAnsi="Times New Roman"/>
                <w:sz w:val="20"/>
                <w:szCs w:val="20"/>
                <w:lang w:val="kk-KZ"/>
              </w:rPr>
            </w:pPr>
          </w:p>
          <w:p w14:paraId="161E8B8B" w14:textId="77777777" w:rsidR="00DB0502" w:rsidRPr="00776C55" w:rsidRDefault="00DB0502" w:rsidP="00776C55">
            <w:pPr>
              <w:spacing w:line="240" w:lineRule="auto"/>
              <w:rPr>
                <w:rFonts w:ascii="Times New Roman" w:hAnsi="Times New Roman"/>
                <w:sz w:val="20"/>
                <w:szCs w:val="20"/>
                <w:lang w:val="kk-KZ"/>
              </w:rPr>
            </w:pPr>
          </w:p>
          <w:p w14:paraId="2CDC052D" w14:textId="77777777" w:rsidR="00DB0502" w:rsidRPr="00776C55" w:rsidRDefault="00DB0502" w:rsidP="00776C55">
            <w:pPr>
              <w:spacing w:line="240" w:lineRule="auto"/>
              <w:rPr>
                <w:rFonts w:ascii="Times New Roman" w:hAnsi="Times New Roman"/>
                <w:sz w:val="20"/>
                <w:szCs w:val="20"/>
                <w:lang w:val="kk-KZ"/>
              </w:rPr>
            </w:pPr>
          </w:p>
          <w:p w14:paraId="0FBF533C" w14:textId="77777777" w:rsidR="00DB0502" w:rsidRPr="00776C55" w:rsidRDefault="00DB0502" w:rsidP="00776C55">
            <w:pPr>
              <w:spacing w:line="240" w:lineRule="auto"/>
              <w:rPr>
                <w:rFonts w:ascii="Times New Roman" w:hAnsi="Times New Roman"/>
                <w:sz w:val="20"/>
                <w:szCs w:val="20"/>
                <w:lang w:val="kk-KZ"/>
              </w:rPr>
            </w:pPr>
          </w:p>
          <w:p w14:paraId="39E8EE01" w14:textId="77777777" w:rsidR="00DB0502" w:rsidRPr="00776C55" w:rsidRDefault="00DB0502" w:rsidP="00776C55">
            <w:pPr>
              <w:spacing w:line="240" w:lineRule="auto"/>
              <w:rPr>
                <w:rFonts w:ascii="Times New Roman" w:hAnsi="Times New Roman"/>
                <w:sz w:val="20"/>
                <w:szCs w:val="20"/>
                <w:lang w:val="kk-KZ"/>
              </w:rPr>
            </w:pPr>
          </w:p>
          <w:p w14:paraId="37FF6199" w14:textId="77777777" w:rsidR="00DB0502" w:rsidRPr="00776C55" w:rsidRDefault="00DB0502" w:rsidP="00776C55">
            <w:pPr>
              <w:spacing w:line="240" w:lineRule="auto"/>
              <w:rPr>
                <w:rFonts w:ascii="Times New Roman" w:hAnsi="Times New Roman"/>
                <w:sz w:val="20"/>
                <w:szCs w:val="20"/>
                <w:lang w:val="kk-KZ"/>
              </w:rPr>
            </w:pPr>
          </w:p>
          <w:p w14:paraId="5B4FFE20" w14:textId="77777777" w:rsidR="00DB0502" w:rsidRPr="00776C55" w:rsidRDefault="00DB0502" w:rsidP="00776C55">
            <w:pPr>
              <w:spacing w:line="240" w:lineRule="auto"/>
              <w:rPr>
                <w:rFonts w:ascii="Times New Roman" w:hAnsi="Times New Roman"/>
                <w:sz w:val="20"/>
                <w:szCs w:val="20"/>
                <w:lang w:val="kk-KZ"/>
              </w:rPr>
            </w:pPr>
          </w:p>
          <w:p w14:paraId="26D4FFC5" w14:textId="77777777" w:rsidR="00DB0502" w:rsidRPr="00776C55" w:rsidRDefault="00DB0502" w:rsidP="00776C55">
            <w:pPr>
              <w:spacing w:line="240" w:lineRule="auto"/>
              <w:rPr>
                <w:rFonts w:ascii="Times New Roman" w:hAnsi="Times New Roman"/>
                <w:sz w:val="20"/>
                <w:szCs w:val="20"/>
                <w:lang w:val="kk-KZ"/>
              </w:rPr>
            </w:pPr>
          </w:p>
          <w:p w14:paraId="546502DB" w14:textId="77777777" w:rsidR="00DB0502" w:rsidRPr="00776C55" w:rsidRDefault="00DB0502" w:rsidP="00776C55">
            <w:pPr>
              <w:spacing w:line="240" w:lineRule="auto"/>
              <w:rPr>
                <w:rFonts w:ascii="Times New Roman" w:hAnsi="Times New Roman"/>
                <w:sz w:val="20"/>
                <w:szCs w:val="20"/>
                <w:lang w:val="kk-KZ"/>
              </w:rPr>
            </w:pPr>
          </w:p>
          <w:p w14:paraId="422B60AD" w14:textId="77777777" w:rsidR="00DB0502" w:rsidRPr="00776C55" w:rsidRDefault="00DB0502" w:rsidP="00776C55">
            <w:pPr>
              <w:spacing w:line="240" w:lineRule="auto"/>
              <w:rPr>
                <w:rFonts w:ascii="Times New Roman" w:hAnsi="Times New Roman"/>
                <w:sz w:val="20"/>
                <w:szCs w:val="20"/>
                <w:lang w:val="kk-KZ"/>
              </w:rPr>
            </w:pPr>
          </w:p>
          <w:p w14:paraId="1528B3E1" w14:textId="77777777" w:rsidR="00DB0502" w:rsidRPr="00776C55" w:rsidRDefault="00DB0502" w:rsidP="00776C55">
            <w:pPr>
              <w:spacing w:line="240" w:lineRule="auto"/>
              <w:rPr>
                <w:rFonts w:ascii="Times New Roman" w:hAnsi="Times New Roman"/>
                <w:sz w:val="20"/>
                <w:szCs w:val="20"/>
                <w:lang w:val="kk-KZ"/>
              </w:rPr>
            </w:pPr>
          </w:p>
          <w:p w14:paraId="558968D9" w14:textId="77777777" w:rsidR="00DB0502" w:rsidRPr="00776C55" w:rsidRDefault="00DB0502" w:rsidP="00776C55">
            <w:pPr>
              <w:spacing w:line="240" w:lineRule="auto"/>
              <w:rPr>
                <w:rFonts w:ascii="Times New Roman" w:hAnsi="Times New Roman"/>
                <w:sz w:val="20"/>
                <w:szCs w:val="20"/>
                <w:lang w:val="kk-KZ"/>
              </w:rPr>
            </w:pPr>
          </w:p>
          <w:p w14:paraId="138829D2" w14:textId="77777777" w:rsidR="00DB0502" w:rsidRPr="00776C55" w:rsidRDefault="00DB0502" w:rsidP="00776C55">
            <w:pPr>
              <w:spacing w:line="240" w:lineRule="auto"/>
              <w:rPr>
                <w:rFonts w:ascii="Times New Roman" w:hAnsi="Times New Roman"/>
                <w:sz w:val="20"/>
                <w:szCs w:val="20"/>
                <w:lang w:val="kk-KZ"/>
              </w:rPr>
            </w:pPr>
          </w:p>
          <w:p w14:paraId="69B920B9" w14:textId="77777777" w:rsidR="00DB0502" w:rsidRPr="00776C55" w:rsidRDefault="00DB0502" w:rsidP="00776C55">
            <w:pPr>
              <w:spacing w:line="240" w:lineRule="auto"/>
              <w:rPr>
                <w:rFonts w:ascii="Times New Roman" w:hAnsi="Times New Roman"/>
                <w:sz w:val="20"/>
                <w:szCs w:val="20"/>
                <w:lang w:val="kk-KZ"/>
              </w:rPr>
            </w:pPr>
          </w:p>
          <w:p w14:paraId="7E294553" w14:textId="77777777" w:rsidR="00DB0502" w:rsidRPr="00776C55" w:rsidRDefault="00DB0502" w:rsidP="00776C55">
            <w:pPr>
              <w:spacing w:line="240" w:lineRule="auto"/>
              <w:rPr>
                <w:rFonts w:ascii="Times New Roman" w:hAnsi="Times New Roman"/>
                <w:sz w:val="20"/>
                <w:szCs w:val="20"/>
                <w:lang w:val="kk-KZ"/>
              </w:rPr>
            </w:pPr>
          </w:p>
          <w:p w14:paraId="1055857B" w14:textId="77777777" w:rsidR="00DB0502" w:rsidRPr="00776C55" w:rsidRDefault="00DB0502" w:rsidP="00776C55">
            <w:pPr>
              <w:spacing w:line="240" w:lineRule="auto"/>
              <w:rPr>
                <w:rFonts w:ascii="Times New Roman" w:hAnsi="Times New Roman"/>
                <w:sz w:val="20"/>
                <w:szCs w:val="20"/>
                <w:lang w:val="kk-KZ"/>
              </w:rPr>
            </w:pPr>
          </w:p>
          <w:p w14:paraId="3BEE6AC5" w14:textId="77777777" w:rsidR="00DB0502" w:rsidRPr="00776C55" w:rsidRDefault="00DB0502" w:rsidP="00776C55">
            <w:pPr>
              <w:spacing w:line="240" w:lineRule="auto"/>
              <w:rPr>
                <w:rFonts w:ascii="Times New Roman" w:hAnsi="Times New Roman"/>
                <w:sz w:val="20"/>
                <w:szCs w:val="20"/>
                <w:lang w:val="kk-KZ"/>
              </w:rPr>
            </w:pPr>
          </w:p>
          <w:p w14:paraId="4482CC0D" w14:textId="77777777" w:rsidR="00DB0502" w:rsidRPr="00776C55" w:rsidRDefault="00DB0502" w:rsidP="00776C55">
            <w:pPr>
              <w:spacing w:line="240" w:lineRule="auto"/>
              <w:rPr>
                <w:rFonts w:ascii="Times New Roman" w:hAnsi="Times New Roman"/>
                <w:sz w:val="20"/>
                <w:szCs w:val="20"/>
                <w:lang w:val="kk-KZ"/>
              </w:rPr>
            </w:pPr>
          </w:p>
          <w:p w14:paraId="68DAE94F" w14:textId="77777777" w:rsidR="00DB0502" w:rsidRPr="00776C55" w:rsidRDefault="00DB0502" w:rsidP="00776C55">
            <w:pPr>
              <w:spacing w:line="240" w:lineRule="auto"/>
              <w:rPr>
                <w:rFonts w:ascii="Times New Roman" w:hAnsi="Times New Roman"/>
                <w:sz w:val="20"/>
                <w:szCs w:val="20"/>
                <w:lang w:val="kk-KZ"/>
              </w:rPr>
            </w:pPr>
          </w:p>
          <w:p w14:paraId="31356CB1" w14:textId="77777777" w:rsidR="00DB0502" w:rsidRPr="00776C55" w:rsidRDefault="00DB0502" w:rsidP="00776C55">
            <w:pPr>
              <w:spacing w:line="240" w:lineRule="auto"/>
              <w:rPr>
                <w:rFonts w:ascii="Times New Roman" w:hAnsi="Times New Roman"/>
                <w:sz w:val="20"/>
                <w:szCs w:val="20"/>
                <w:lang w:val="kk-KZ"/>
              </w:rPr>
            </w:pPr>
          </w:p>
          <w:p w14:paraId="699798D7" w14:textId="77777777" w:rsidR="00DB0502" w:rsidRPr="00776C55" w:rsidRDefault="00DB0502" w:rsidP="00776C55">
            <w:pPr>
              <w:spacing w:line="240" w:lineRule="auto"/>
              <w:rPr>
                <w:rFonts w:ascii="Times New Roman" w:hAnsi="Times New Roman"/>
                <w:sz w:val="20"/>
                <w:szCs w:val="20"/>
                <w:lang w:val="kk-KZ"/>
              </w:rPr>
            </w:pPr>
          </w:p>
          <w:p w14:paraId="77CF6870" w14:textId="77777777" w:rsidR="00DB0502" w:rsidRPr="00776C55" w:rsidRDefault="00DB0502" w:rsidP="00776C55">
            <w:pPr>
              <w:spacing w:line="240" w:lineRule="auto"/>
              <w:rPr>
                <w:rFonts w:ascii="Times New Roman" w:hAnsi="Times New Roman"/>
                <w:sz w:val="20"/>
                <w:szCs w:val="20"/>
                <w:lang w:val="kk-KZ"/>
              </w:rPr>
            </w:pPr>
          </w:p>
          <w:p w14:paraId="6AE685F3" w14:textId="77777777" w:rsidR="00DB0502" w:rsidRPr="00776C55" w:rsidRDefault="00DB0502" w:rsidP="00776C55">
            <w:pPr>
              <w:spacing w:line="240" w:lineRule="auto"/>
              <w:rPr>
                <w:rFonts w:ascii="Times New Roman" w:hAnsi="Times New Roman"/>
                <w:sz w:val="20"/>
                <w:szCs w:val="20"/>
                <w:lang w:val="kk-KZ"/>
              </w:rPr>
            </w:pPr>
          </w:p>
          <w:p w14:paraId="28AD9F75" w14:textId="77777777" w:rsidR="00DB0502" w:rsidRPr="00776C55" w:rsidRDefault="00DB0502" w:rsidP="00776C55">
            <w:pPr>
              <w:spacing w:line="240" w:lineRule="auto"/>
              <w:rPr>
                <w:rFonts w:ascii="Times New Roman" w:hAnsi="Times New Roman"/>
                <w:sz w:val="20"/>
                <w:szCs w:val="20"/>
                <w:lang w:val="kk-KZ"/>
              </w:rPr>
            </w:pPr>
          </w:p>
          <w:p w14:paraId="27CB1FCD" w14:textId="77777777" w:rsidR="00DB0502" w:rsidRPr="00776C55" w:rsidRDefault="00DB0502" w:rsidP="00776C55">
            <w:pPr>
              <w:spacing w:line="240" w:lineRule="auto"/>
              <w:rPr>
                <w:rFonts w:ascii="Times New Roman" w:hAnsi="Times New Roman"/>
                <w:sz w:val="20"/>
                <w:szCs w:val="20"/>
                <w:lang w:val="kk-KZ"/>
              </w:rPr>
            </w:pPr>
          </w:p>
          <w:p w14:paraId="368FBC36" w14:textId="77777777" w:rsidR="00DB0502" w:rsidRPr="00776C55" w:rsidRDefault="00DB0502" w:rsidP="00776C55">
            <w:pPr>
              <w:spacing w:line="240" w:lineRule="auto"/>
              <w:rPr>
                <w:rFonts w:ascii="Times New Roman" w:hAnsi="Times New Roman"/>
                <w:sz w:val="20"/>
                <w:szCs w:val="20"/>
                <w:lang w:val="kk-KZ"/>
              </w:rPr>
            </w:pPr>
          </w:p>
          <w:p w14:paraId="43343B0F" w14:textId="77777777" w:rsidR="00DB0502" w:rsidRPr="00776C55" w:rsidRDefault="00DB0502" w:rsidP="00776C55">
            <w:pPr>
              <w:spacing w:line="240" w:lineRule="auto"/>
              <w:rPr>
                <w:rFonts w:ascii="Times New Roman" w:hAnsi="Times New Roman"/>
                <w:sz w:val="20"/>
                <w:szCs w:val="20"/>
                <w:lang w:val="kk-KZ"/>
              </w:rPr>
            </w:pPr>
          </w:p>
          <w:p w14:paraId="45CA8750" w14:textId="77777777" w:rsidR="00DB0502" w:rsidRPr="00776C55" w:rsidRDefault="00DB0502" w:rsidP="00776C55">
            <w:pPr>
              <w:spacing w:line="240" w:lineRule="auto"/>
              <w:rPr>
                <w:rFonts w:ascii="Times New Roman" w:hAnsi="Times New Roman"/>
                <w:sz w:val="20"/>
                <w:szCs w:val="20"/>
                <w:lang w:val="kk-KZ"/>
              </w:rPr>
            </w:pPr>
          </w:p>
          <w:p w14:paraId="05B5F23D"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Қалиұлы С.</w:t>
            </w:r>
          </w:p>
          <w:p w14:paraId="301AD066"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Біз шадыман баламыз: өлеңдер, жұмбақтар, жаңылтпаштар, өтірік өлеңдер, поэмалар.</w:t>
            </w:r>
          </w:p>
          <w:p w14:paraId="0FB9A26A"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 xml:space="preserve"> Алматы, «Өнер  21 ғасыр  қоғамдық қоры» 2013. 384б. </w:t>
            </w:r>
          </w:p>
          <w:p w14:paraId="5F986950" w14:textId="77777777" w:rsidR="00DB0502" w:rsidRPr="00776C55" w:rsidRDefault="00DB0502" w:rsidP="00776C55">
            <w:pPr>
              <w:spacing w:line="240" w:lineRule="auto"/>
              <w:rPr>
                <w:rFonts w:ascii="Times New Roman" w:hAnsi="Times New Roman"/>
                <w:lang w:val="kk-KZ"/>
              </w:rPr>
            </w:pPr>
          </w:p>
          <w:p w14:paraId="750D13BA" w14:textId="77777777" w:rsidR="00DB0502" w:rsidRPr="00776C55" w:rsidRDefault="00DB0502" w:rsidP="00776C55">
            <w:pPr>
              <w:spacing w:line="240" w:lineRule="auto"/>
              <w:rPr>
                <w:rFonts w:ascii="Times New Roman" w:hAnsi="Times New Roman"/>
                <w:lang w:val="kk-KZ"/>
              </w:rPr>
            </w:pPr>
          </w:p>
          <w:p w14:paraId="11BAB578" w14:textId="77777777" w:rsidR="00DB0502" w:rsidRPr="00776C55" w:rsidRDefault="00DB0502" w:rsidP="00776C55">
            <w:pPr>
              <w:spacing w:line="240" w:lineRule="auto"/>
              <w:rPr>
                <w:rFonts w:ascii="Times New Roman" w:hAnsi="Times New Roman"/>
                <w:lang w:val="kk-KZ"/>
              </w:rPr>
            </w:pPr>
          </w:p>
          <w:p w14:paraId="42D0697A" w14:textId="77777777" w:rsidR="00DB0502" w:rsidRPr="00776C55" w:rsidRDefault="00DB0502" w:rsidP="00776C55">
            <w:pPr>
              <w:spacing w:line="240" w:lineRule="auto"/>
              <w:rPr>
                <w:rFonts w:ascii="Times New Roman" w:hAnsi="Times New Roman"/>
                <w:lang w:val="kk-KZ"/>
              </w:rPr>
            </w:pPr>
          </w:p>
          <w:p w14:paraId="506B3F97" w14:textId="77777777" w:rsidR="00DB0502" w:rsidRPr="00776C55" w:rsidRDefault="00DB0502" w:rsidP="00776C55">
            <w:pPr>
              <w:spacing w:line="240" w:lineRule="auto"/>
              <w:rPr>
                <w:rFonts w:ascii="Times New Roman" w:hAnsi="Times New Roman"/>
                <w:lang w:val="kk-KZ"/>
              </w:rPr>
            </w:pPr>
          </w:p>
          <w:p w14:paraId="3D736EA1" w14:textId="77777777" w:rsidR="00DB0502" w:rsidRPr="00776C55" w:rsidRDefault="00DB0502" w:rsidP="00776C55">
            <w:pPr>
              <w:spacing w:line="240" w:lineRule="auto"/>
              <w:rPr>
                <w:rFonts w:ascii="Times New Roman" w:hAnsi="Times New Roman"/>
                <w:lang w:val="kk-KZ"/>
              </w:rPr>
            </w:pPr>
          </w:p>
          <w:p w14:paraId="1067EA1D" w14:textId="77777777" w:rsidR="00DB0502" w:rsidRPr="00776C55" w:rsidRDefault="00DB0502" w:rsidP="00776C55">
            <w:pPr>
              <w:spacing w:line="240" w:lineRule="auto"/>
              <w:rPr>
                <w:rFonts w:ascii="Times New Roman" w:hAnsi="Times New Roman"/>
                <w:lang w:val="kk-KZ"/>
              </w:rPr>
            </w:pPr>
          </w:p>
          <w:p w14:paraId="7D8D02EB" w14:textId="77777777" w:rsidR="00DB0502" w:rsidRPr="00776C55" w:rsidRDefault="00DB0502" w:rsidP="00776C55">
            <w:pPr>
              <w:spacing w:line="240" w:lineRule="auto"/>
              <w:rPr>
                <w:rFonts w:ascii="Times New Roman" w:hAnsi="Times New Roman"/>
                <w:lang w:val="kk-KZ"/>
              </w:rPr>
            </w:pPr>
          </w:p>
          <w:p w14:paraId="25B5EDE7" w14:textId="77777777" w:rsidR="00DB0502" w:rsidRPr="00776C55" w:rsidRDefault="00DB0502" w:rsidP="00776C55">
            <w:pPr>
              <w:spacing w:line="240" w:lineRule="auto"/>
              <w:rPr>
                <w:rFonts w:ascii="Times New Roman" w:hAnsi="Times New Roman"/>
                <w:lang w:val="kk-KZ"/>
              </w:rPr>
            </w:pPr>
          </w:p>
          <w:p w14:paraId="4F748C8F" w14:textId="77777777" w:rsidR="00DB0502" w:rsidRPr="00776C55" w:rsidRDefault="00DB0502" w:rsidP="00776C55">
            <w:pPr>
              <w:spacing w:line="240" w:lineRule="auto"/>
              <w:rPr>
                <w:rFonts w:ascii="Times New Roman" w:hAnsi="Times New Roman"/>
                <w:lang w:val="kk-KZ"/>
              </w:rPr>
            </w:pPr>
          </w:p>
          <w:p w14:paraId="45413B64" w14:textId="4AC573BF"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«Бейтаныс планеталар» туралы фильмдерді таба аласыз http:</w:t>
            </w:r>
            <w:r w:rsidR="00373910">
              <w:rPr>
                <w:rFonts w:ascii="Times New Roman" w:hAnsi="Times New Roman"/>
                <w:lang w:val="kk-KZ"/>
              </w:rPr>
              <w:t>,,</w:t>
            </w:r>
            <w:r w:rsidRPr="00776C55">
              <w:rPr>
                <w:rFonts w:ascii="Times New Roman" w:hAnsi="Times New Roman"/>
                <w:lang w:val="kk-KZ"/>
              </w:rPr>
              <w:t>www.youtube.com</w:t>
            </w:r>
            <w:r w:rsidR="00373910">
              <w:rPr>
                <w:rFonts w:ascii="Times New Roman" w:hAnsi="Times New Roman"/>
                <w:lang w:val="kk-KZ"/>
              </w:rPr>
              <w:t>,</w:t>
            </w:r>
            <w:r w:rsidRPr="00776C55">
              <w:rPr>
                <w:rFonts w:ascii="Times New Roman" w:hAnsi="Times New Roman"/>
                <w:lang w:val="kk-KZ"/>
              </w:rPr>
              <w:t>watch?v=A4Dz40lX7Bc</w:t>
            </w:r>
          </w:p>
          <w:p w14:paraId="72904550"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Марсқа ғарыштық сапар мен оның үстіне қонғаны туралы шыңайы фильмді таба аласыз:</w:t>
            </w:r>
          </w:p>
          <w:p w14:paraId="23C01409" w14:textId="491E3522"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http:</w:t>
            </w:r>
            <w:r w:rsidR="00373910">
              <w:rPr>
                <w:rFonts w:ascii="Times New Roman" w:hAnsi="Times New Roman"/>
                <w:lang w:val="kk-KZ"/>
              </w:rPr>
              <w:t>,,</w:t>
            </w:r>
            <w:r w:rsidRPr="00776C55">
              <w:rPr>
                <w:rFonts w:ascii="Times New Roman" w:hAnsi="Times New Roman"/>
                <w:lang w:val="kk-KZ"/>
              </w:rPr>
              <w:t>www.youtube.com</w:t>
            </w:r>
            <w:r w:rsidR="00373910">
              <w:rPr>
                <w:rFonts w:ascii="Times New Roman" w:hAnsi="Times New Roman"/>
                <w:lang w:val="kk-KZ"/>
              </w:rPr>
              <w:t>,</w:t>
            </w:r>
            <w:r w:rsidRPr="00776C55">
              <w:rPr>
                <w:rFonts w:ascii="Times New Roman" w:hAnsi="Times New Roman"/>
                <w:lang w:val="kk-KZ"/>
              </w:rPr>
              <w:t>watch?v=XRCIzZHpFtY</w:t>
            </w:r>
          </w:p>
          <w:p w14:paraId="1ACD6E6B"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Кейіпкерлерді жасау, бейнелеу және желі бойынша қосымша ойларды таба аласыз:</w:t>
            </w:r>
          </w:p>
          <w:p w14:paraId="5611CDD8" w14:textId="772706D5"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http:</w:t>
            </w:r>
            <w:r w:rsidR="00373910">
              <w:rPr>
                <w:rFonts w:ascii="Times New Roman" w:hAnsi="Times New Roman"/>
                <w:lang w:val="kk-KZ"/>
              </w:rPr>
              <w:t>,,</w:t>
            </w:r>
            <w:r w:rsidRPr="00776C55">
              <w:rPr>
                <w:rFonts w:ascii="Times New Roman" w:hAnsi="Times New Roman"/>
                <w:lang w:val="kk-KZ"/>
              </w:rPr>
              <w:t>archive.teachfind.com</w:t>
            </w:r>
            <w:r w:rsidR="00373910">
              <w:rPr>
                <w:rFonts w:ascii="Times New Roman" w:hAnsi="Times New Roman"/>
                <w:lang w:val="kk-KZ"/>
              </w:rPr>
              <w:t>,</w:t>
            </w:r>
            <w:r w:rsidRPr="00776C55">
              <w:rPr>
                <w:rFonts w:ascii="Times New Roman" w:hAnsi="Times New Roman"/>
                <w:lang w:val="kk-KZ"/>
              </w:rPr>
              <w:t>ttv</w:t>
            </w:r>
            <w:r w:rsidR="00373910">
              <w:rPr>
                <w:rFonts w:ascii="Times New Roman" w:hAnsi="Times New Roman"/>
                <w:lang w:val="kk-KZ"/>
              </w:rPr>
              <w:t>,</w:t>
            </w:r>
            <w:r w:rsidRPr="00776C55">
              <w:rPr>
                <w:rFonts w:ascii="Times New Roman" w:hAnsi="Times New Roman"/>
                <w:lang w:val="kk-KZ"/>
              </w:rPr>
              <w:t>www.teachers.tv</w:t>
            </w:r>
            <w:r w:rsidR="00373910">
              <w:rPr>
                <w:rFonts w:ascii="Times New Roman" w:hAnsi="Times New Roman"/>
                <w:lang w:val="kk-KZ"/>
              </w:rPr>
              <w:t>,</w:t>
            </w:r>
            <w:r w:rsidRPr="00776C55">
              <w:rPr>
                <w:rFonts w:ascii="Times New Roman" w:hAnsi="Times New Roman"/>
                <w:lang w:val="kk-KZ"/>
              </w:rPr>
              <w:t>videos</w:t>
            </w:r>
            <w:r w:rsidR="00373910">
              <w:rPr>
                <w:rFonts w:ascii="Times New Roman" w:hAnsi="Times New Roman"/>
                <w:lang w:val="kk-KZ"/>
              </w:rPr>
              <w:t>,</w:t>
            </w:r>
            <w:r w:rsidRPr="00776C55">
              <w:rPr>
                <w:rFonts w:ascii="Times New Roman" w:hAnsi="Times New Roman"/>
                <w:lang w:val="kk-KZ"/>
              </w:rPr>
              <w:t>character-detectives.html</w:t>
            </w:r>
          </w:p>
          <w:p w14:paraId="0412C28C" w14:textId="71F16D5F" w:rsidR="00DB0502" w:rsidRPr="00776C55" w:rsidRDefault="00DB0502" w:rsidP="00776C55">
            <w:pPr>
              <w:spacing w:line="240" w:lineRule="auto"/>
              <w:rPr>
                <w:rFonts w:ascii="Times New Roman" w:hAnsi="Times New Roman"/>
                <w:sz w:val="20"/>
                <w:szCs w:val="20"/>
                <w:lang w:val="kk-KZ"/>
              </w:rPr>
            </w:pPr>
            <w:r w:rsidRPr="00776C55">
              <w:rPr>
                <w:rFonts w:ascii="Times New Roman" w:hAnsi="Times New Roman"/>
                <w:lang w:val="kk-KZ"/>
              </w:rPr>
              <w:t>http:</w:t>
            </w:r>
            <w:r w:rsidR="00373910">
              <w:rPr>
                <w:rFonts w:ascii="Times New Roman" w:hAnsi="Times New Roman"/>
                <w:lang w:val="kk-KZ"/>
              </w:rPr>
              <w:t>,,</w:t>
            </w:r>
            <w:r w:rsidRPr="00776C55">
              <w:rPr>
                <w:rFonts w:ascii="Times New Roman" w:hAnsi="Times New Roman"/>
                <w:lang w:val="kk-KZ"/>
              </w:rPr>
              <w:t>www.teachingideas.co.uk</w:t>
            </w:r>
            <w:r w:rsidR="00373910">
              <w:rPr>
                <w:rFonts w:ascii="Times New Roman" w:hAnsi="Times New Roman"/>
                <w:lang w:val="kk-KZ"/>
              </w:rPr>
              <w:t>,</w:t>
            </w:r>
            <w:r w:rsidRPr="00776C55">
              <w:rPr>
                <w:rFonts w:ascii="Times New Roman" w:hAnsi="Times New Roman"/>
                <w:lang w:val="kk-KZ"/>
              </w:rPr>
              <w:t>english</w:t>
            </w:r>
            <w:r w:rsidR="00373910">
              <w:rPr>
                <w:rFonts w:ascii="Times New Roman" w:hAnsi="Times New Roman"/>
                <w:lang w:val="kk-KZ"/>
              </w:rPr>
              <w:t>,</w:t>
            </w:r>
            <w:r w:rsidRPr="00776C55">
              <w:rPr>
                <w:rFonts w:ascii="Times New Roman" w:hAnsi="Times New Roman"/>
                <w:lang w:val="kk-KZ"/>
              </w:rPr>
              <w:t>contents_writingfiction.htm</w:t>
            </w:r>
          </w:p>
        </w:tc>
      </w:tr>
      <w:tr w:rsidR="00DB0502" w:rsidRPr="00EA100B" w14:paraId="3B40D6D0" w14:textId="77777777" w:rsidTr="00776C55">
        <w:tc>
          <w:tcPr>
            <w:tcW w:w="1668" w:type="dxa"/>
          </w:tcPr>
          <w:p w14:paraId="3D9D39C1" w14:textId="1D776A14" w:rsidR="00DB0502" w:rsidRPr="00776C55" w:rsidRDefault="00DB0502" w:rsidP="00776C55">
            <w:pPr>
              <w:widowControl/>
              <w:tabs>
                <w:tab w:val="left" w:pos="426"/>
              </w:tabs>
              <w:spacing w:line="240" w:lineRule="auto"/>
              <w:rPr>
                <w:rFonts w:ascii="Times New Roman" w:hAnsi="Times New Roman"/>
                <w:sz w:val="24"/>
                <w:lang w:val="kk-KZ"/>
              </w:rPr>
            </w:pPr>
          </w:p>
          <w:p w14:paraId="53BD78C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6CF5811"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3.2 Шығарманың түрлі жанры бойынша шығармашылық жұмыс жазу</w:t>
            </w:r>
          </w:p>
          <w:p w14:paraId="7B723B9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8662C7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2C5764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C57447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AEAEF7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1F248D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6E1C71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EA056F0"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833FFE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DECAB5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B75F67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77CB5C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65673E1" w14:textId="77777777" w:rsidR="00DB0502" w:rsidRDefault="00DB0502" w:rsidP="00776C55">
            <w:pPr>
              <w:widowControl/>
              <w:tabs>
                <w:tab w:val="left" w:pos="426"/>
              </w:tabs>
              <w:spacing w:line="240" w:lineRule="auto"/>
              <w:rPr>
                <w:rFonts w:ascii="Times New Roman" w:hAnsi="Times New Roman"/>
                <w:sz w:val="24"/>
                <w:lang w:val="kk-KZ"/>
              </w:rPr>
            </w:pPr>
          </w:p>
          <w:p w14:paraId="616A12AD" w14:textId="77777777" w:rsidR="00B32ADE" w:rsidRDefault="00B32ADE" w:rsidP="00776C55">
            <w:pPr>
              <w:widowControl/>
              <w:tabs>
                <w:tab w:val="left" w:pos="426"/>
              </w:tabs>
              <w:spacing w:line="240" w:lineRule="auto"/>
              <w:rPr>
                <w:rFonts w:ascii="Times New Roman" w:hAnsi="Times New Roman"/>
                <w:sz w:val="24"/>
                <w:lang w:val="kk-KZ"/>
              </w:rPr>
            </w:pPr>
          </w:p>
          <w:p w14:paraId="3D5B5F60" w14:textId="77777777" w:rsidR="00B32ADE" w:rsidRDefault="00B32ADE" w:rsidP="00776C55">
            <w:pPr>
              <w:widowControl/>
              <w:tabs>
                <w:tab w:val="left" w:pos="426"/>
              </w:tabs>
              <w:spacing w:line="240" w:lineRule="auto"/>
              <w:rPr>
                <w:rFonts w:ascii="Times New Roman" w:hAnsi="Times New Roman"/>
                <w:sz w:val="24"/>
                <w:lang w:val="kk-KZ"/>
              </w:rPr>
            </w:pPr>
          </w:p>
          <w:p w14:paraId="7566A842" w14:textId="77777777" w:rsidR="00B32ADE" w:rsidRDefault="00B32ADE" w:rsidP="00776C55">
            <w:pPr>
              <w:widowControl/>
              <w:tabs>
                <w:tab w:val="left" w:pos="426"/>
              </w:tabs>
              <w:spacing w:line="240" w:lineRule="auto"/>
              <w:rPr>
                <w:rFonts w:ascii="Times New Roman" w:hAnsi="Times New Roman"/>
                <w:sz w:val="24"/>
                <w:lang w:val="kk-KZ"/>
              </w:rPr>
            </w:pPr>
          </w:p>
          <w:p w14:paraId="7E51E9A1" w14:textId="77777777" w:rsidR="00B32ADE" w:rsidRDefault="00B32ADE" w:rsidP="00776C55">
            <w:pPr>
              <w:widowControl/>
              <w:tabs>
                <w:tab w:val="left" w:pos="426"/>
              </w:tabs>
              <w:spacing w:line="240" w:lineRule="auto"/>
              <w:rPr>
                <w:rFonts w:ascii="Times New Roman" w:hAnsi="Times New Roman"/>
                <w:sz w:val="24"/>
                <w:lang w:val="kk-KZ"/>
              </w:rPr>
            </w:pPr>
          </w:p>
          <w:p w14:paraId="277CB6DB" w14:textId="77777777" w:rsidR="00B32ADE" w:rsidRDefault="00B32ADE" w:rsidP="00776C55">
            <w:pPr>
              <w:widowControl/>
              <w:tabs>
                <w:tab w:val="left" w:pos="426"/>
              </w:tabs>
              <w:spacing w:line="240" w:lineRule="auto"/>
              <w:rPr>
                <w:rFonts w:ascii="Times New Roman" w:hAnsi="Times New Roman"/>
                <w:sz w:val="24"/>
                <w:lang w:val="kk-KZ"/>
              </w:rPr>
            </w:pPr>
          </w:p>
          <w:p w14:paraId="767FC2A7" w14:textId="77777777" w:rsidR="00B32ADE" w:rsidRDefault="00B32ADE" w:rsidP="00776C55">
            <w:pPr>
              <w:widowControl/>
              <w:tabs>
                <w:tab w:val="left" w:pos="426"/>
              </w:tabs>
              <w:spacing w:line="240" w:lineRule="auto"/>
              <w:rPr>
                <w:rFonts w:ascii="Times New Roman" w:hAnsi="Times New Roman"/>
                <w:sz w:val="24"/>
                <w:lang w:val="kk-KZ"/>
              </w:rPr>
            </w:pPr>
          </w:p>
          <w:p w14:paraId="1E5B6B5E" w14:textId="77777777" w:rsidR="00B32ADE" w:rsidRDefault="00B32ADE" w:rsidP="00776C55">
            <w:pPr>
              <w:widowControl/>
              <w:tabs>
                <w:tab w:val="left" w:pos="426"/>
              </w:tabs>
              <w:spacing w:line="240" w:lineRule="auto"/>
              <w:rPr>
                <w:rFonts w:ascii="Times New Roman" w:hAnsi="Times New Roman"/>
                <w:sz w:val="24"/>
                <w:lang w:val="kk-KZ"/>
              </w:rPr>
            </w:pPr>
          </w:p>
          <w:p w14:paraId="3432C1CD" w14:textId="77777777" w:rsidR="00B32ADE" w:rsidRDefault="00B32ADE" w:rsidP="00776C55">
            <w:pPr>
              <w:widowControl/>
              <w:tabs>
                <w:tab w:val="left" w:pos="426"/>
              </w:tabs>
              <w:spacing w:line="240" w:lineRule="auto"/>
              <w:rPr>
                <w:rFonts w:ascii="Times New Roman" w:hAnsi="Times New Roman"/>
                <w:sz w:val="24"/>
                <w:lang w:val="kk-KZ"/>
              </w:rPr>
            </w:pPr>
          </w:p>
          <w:p w14:paraId="1A41A859" w14:textId="77777777" w:rsidR="00B32ADE" w:rsidRDefault="00B32ADE" w:rsidP="00776C55">
            <w:pPr>
              <w:widowControl/>
              <w:tabs>
                <w:tab w:val="left" w:pos="426"/>
              </w:tabs>
              <w:spacing w:line="240" w:lineRule="auto"/>
              <w:rPr>
                <w:rFonts w:ascii="Times New Roman" w:hAnsi="Times New Roman"/>
                <w:sz w:val="24"/>
                <w:lang w:val="kk-KZ"/>
              </w:rPr>
            </w:pPr>
          </w:p>
          <w:p w14:paraId="63E40DC3" w14:textId="77777777" w:rsidR="00B32ADE" w:rsidRDefault="00B32ADE" w:rsidP="00776C55">
            <w:pPr>
              <w:widowControl/>
              <w:tabs>
                <w:tab w:val="left" w:pos="426"/>
              </w:tabs>
              <w:spacing w:line="240" w:lineRule="auto"/>
              <w:rPr>
                <w:rFonts w:ascii="Times New Roman" w:hAnsi="Times New Roman"/>
                <w:sz w:val="24"/>
                <w:lang w:val="kk-KZ"/>
              </w:rPr>
            </w:pPr>
          </w:p>
          <w:p w14:paraId="3EF0CADB" w14:textId="77777777" w:rsidR="00B32ADE" w:rsidRDefault="00B32ADE" w:rsidP="00776C55">
            <w:pPr>
              <w:widowControl/>
              <w:tabs>
                <w:tab w:val="left" w:pos="426"/>
              </w:tabs>
              <w:spacing w:line="240" w:lineRule="auto"/>
              <w:rPr>
                <w:rFonts w:ascii="Times New Roman" w:hAnsi="Times New Roman"/>
                <w:sz w:val="24"/>
                <w:lang w:val="kk-KZ"/>
              </w:rPr>
            </w:pPr>
          </w:p>
          <w:p w14:paraId="36A3054E" w14:textId="77777777" w:rsidR="00B32ADE" w:rsidRDefault="00B32ADE" w:rsidP="00776C55">
            <w:pPr>
              <w:widowControl/>
              <w:tabs>
                <w:tab w:val="left" w:pos="426"/>
              </w:tabs>
              <w:spacing w:line="240" w:lineRule="auto"/>
              <w:rPr>
                <w:rFonts w:ascii="Times New Roman" w:hAnsi="Times New Roman"/>
                <w:sz w:val="24"/>
                <w:lang w:val="kk-KZ"/>
              </w:rPr>
            </w:pPr>
          </w:p>
          <w:p w14:paraId="270F61B2" w14:textId="77777777" w:rsidR="00B32ADE" w:rsidRDefault="00B32ADE" w:rsidP="00776C55">
            <w:pPr>
              <w:widowControl/>
              <w:tabs>
                <w:tab w:val="left" w:pos="426"/>
              </w:tabs>
              <w:spacing w:line="240" w:lineRule="auto"/>
              <w:rPr>
                <w:rFonts w:ascii="Times New Roman" w:hAnsi="Times New Roman"/>
                <w:sz w:val="24"/>
                <w:lang w:val="kk-KZ"/>
              </w:rPr>
            </w:pPr>
          </w:p>
          <w:p w14:paraId="1423B3C5" w14:textId="77777777" w:rsidR="00B32ADE" w:rsidRPr="00776C55" w:rsidRDefault="00B32ADE" w:rsidP="00776C55">
            <w:pPr>
              <w:widowControl/>
              <w:tabs>
                <w:tab w:val="left" w:pos="426"/>
              </w:tabs>
              <w:spacing w:line="240" w:lineRule="auto"/>
              <w:rPr>
                <w:rFonts w:ascii="Times New Roman" w:hAnsi="Times New Roman"/>
                <w:sz w:val="24"/>
                <w:lang w:val="kk-KZ"/>
              </w:rPr>
            </w:pPr>
          </w:p>
          <w:p w14:paraId="0DA8376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96190BC"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3.3 Шығармашылық жұмыстарды түрлі формада ұсыну</w:t>
            </w:r>
          </w:p>
          <w:p w14:paraId="7EFA1F8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C97CCA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6937B2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2E7BE5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F7DD42B"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94130D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4FA886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A50E13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BDDD5F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866921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2004884"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FEAAB9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8C5D68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8C42A5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89882F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DE6707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C755A9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D208EF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519AA9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4B15AC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62F4B040" w14:textId="77777777" w:rsidR="00DB0502" w:rsidRDefault="00DB0502" w:rsidP="00776C55">
            <w:pPr>
              <w:widowControl/>
              <w:tabs>
                <w:tab w:val="left" w:pos="426"/>
              </w:tabs>
              <w:spacing w:line="240" w:lineRule="auto"/>
              <w:rPr>
                <w:rFonts w:ascii="Times New Roman" w:hAnsi="Times New Roman"/>
                <w:sz w:val="24"/>
                <w:lang w:val="kk-KZ"/>
              </w:rPr>
            </w:pPr>
          </w:p>
          <w:p w14:paraId="26732CA5" w14:textId="77777777" w:rsidR="00B32ADE" w:rsidRDefault="00B32ADE" w:rsidP="00776C55">
            <w:pPr>
              <w:widowControl/>
              <w:tabs>
                <w:tab w:val="left" w:pos="426"/>
              </w:tabs>
              <w:spacing w:line="240" w:lineRule="auto"/>
              <w:rPr>
                <w:rFonts w:ascii="Times New Roman" w:hAnsi="Times New Roman"/>
                <w:sz w:val="24"/>
                <w:lang w:val="kk-KZ"/>
              </w:rPr>
            </w:pPr>
          </w:p>
          <w:p w14:paraId="2B846AEB" w14:textId="77777777" w:rsidR="00B32ADE" w:rsidRDefault="00B32ADE" w:rsidP="00776C55">
            <w:pPr>
              <w:widowControl/>
              <w:tabs>
                <w:tab w:val="left" w:pos="426"/>
              </w:tabs>
              <w:spacing w:line="240" w:lineRule="auto"/>
              <w:rPr>
                <w:rFonts w:ascii="Times New Roman" w:hAnsi="Times New Roman"/>
                <w:sz w:val="24"/>
                <w:lang w:val="kk-KZ"/>
              </w:rPr>
            </w:pPr>
          </w:p>
          <w:p w14:paraId="12067CF6" w14:textId="77777777" w:rsidR="00B32ADE" w:rsidRDefault="00B32ADE" w:rsidP="00776C55">
            <w:pPr>
              <w:widowControl/>
              <w:tabs>
                <w:tab w:val="left" w:pos="426"/>
              </w:tabs>
              <w:spacing w:line="240" w:lineRule="auto"/>
              <w:rPr>
                <w:rFonts w:ascii="Times New Roman" w:hAnsi="Times New Roman"/>
                <w:sz w:val="24"/>
                <w:lang w:val="kk-KZ"/>
              </w:rPr>
            </w:pPr>
          </w:p>
          <w:p w14:paraId="1DF496B4" w14:textId="77777777" w:rsidR="00B32ADE" w:rsidRDefault="00B32ADE" w:rsidP="00776C55">
            <w:pPr>
              <w:widowControl/>
              <w:tabs>
                <w:tab w:val="left" w:pos="426"/>
              </w:tabs>
              <w:spacing w:line="240" w:lineRule="auto"/>
              <w:rPr>
                <w:rFonts w:ascii="Times New Roman" w:hAnsi="Times New Roman"/>
                <w:sz w:val="24"/>
                <w:lang w:val="kk-KZ"/>
              </w:rPr>
            </w:pPr>
          </w:p>
          <w:p w14:paraId="4B4626BF" w14:textId="77777777" w:rsidR="00B32ADE" w:rsidRDefault="00B32ADE" w:rsidP="00776C55">
            <w:pPr>
              <w:widowControl/>
              <w:tabs>
                <w:tab w:val="left" w:pos="426"/>
              </w:tabs>
              <w:spacing w:line="240" w:lineRule="auto"/>
              <w:rPr>
                <w:rFonts w:ascii="Times New Roman" w:hAnsi="Times New Roman"/>
                <w:sz w:val="24"/>
                <w:lang w:val="kk-KZ"/>
              </w:rPr>
            </w:pPr>
          </w:p>
          <w:p w14:paraId="5D493F6F" w14:textId="77777777" w:rsidR="00B32ADE" w:rsidRDefault="00B32ADE" w:rsidP="00776C55">
            <w:pPr>
              <w:widowControl/>
              <w:tabs>
                <w:tab w:val="left" w:pos="426"/>
              </w:tabs>
              <w:spacing w:line="240" w:lineRule="auto"/>
              <w:rPr>
                <w:rFonts w:ascii="Times New Roman" w:hAnsi="Times New Roman"/>
                <w:sz w:val="24"/>
                <w:lang w:val="kk-KZ"/>
              </w:rPr>
            </w:pPr>
          </w:p>
          <w:p w14:paraId="5E135B31" w14:textId="77777777" w:rsidR="00B32ADE" w:rsidRDefault="00B32ADE" w:rsidP="00776C55">
            <w:pPr>
              <w:widowControl/>
              <w:tabs>
                <w:tab w:val="left" w:pos="426"/>
              </w:tabs>
              <w:spacing w:line="240" w:lineRule="auto"/>
              <w:rPr>
                <w:rFonts w:ascii="Times New Roman" w:hAnsi="Times New Roman"/>
                <w:sz w:val="24"/>
                <w:lang w:val="kk-KZ"/>
              </w:rPr>
            </w:pPr>
          </w:p>
          <w:p w14:paraId="279E46C9" w14:textId="77777777" w:rsidR="00B32ADE" w:rsidRPr="00776C55" w:rsidRDefault="00B32ADE" w:rsidP="00776C55">
            <w:pPr>
              <w:widowControl/>
              <w:tabs>
                <w:tab w:val="left" w:pos="426"/>
              </w:tabs>
              <w:spacing w:line="240" w:lineRule="auto"/>
              <w:rPr>
                <w:rFonts w:ascii="Times New Roman" w:hAnsi="Times New Roman"/>
                <w:sz w:val="24"/>
                <w:lang w:val="kk-KZ"/>
              </w:rPr>
            </w:pPr>
          </w:p>
          <w:p w14:paraId="601A824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404E7BC"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3. 4 Қатені табу және түзету</w:t>
            </w:r>
          </w:p>
          <w:p w14:paraId="7B3B007E"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18EE2E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1A28405"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2AF62B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D6B21C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1FCD5E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BA687E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EB8C7B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1D1BE2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67974E6"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C86905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15D46C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27232D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2143792"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CA4A5F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7380E5D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2FDC6B7" w14:textId="77777777" w:rsidR="00DB0502" w:rsidRDefault="00DB0502" w:rsidP="00776C55">
            <w:pPr>
              <w:widowControl/>
              <w:tabs>
                <w:tab w:val="left" w:pos="426"/>
              </w:tabs>
              <w:spacing w:line="240" w:lineRule="auto"/>
              <w:rPr>
                <w:rFonts w:ascii="Times New Roman" w:hAnsi="Times New Roman"/>
                <w:sz w:val="24"/>
                <w:lang w:val="kk-KZ"/>
              </w:rPr>
            </w:pPr>
          </w:p>
          <w:p w14:paraId="2DCA2681" w14:textId="77777777" w:rsidR="00B32ADE" w:rsidRDefault="00B32ADE" w:rsidP="00776C55">
            <w:pPr>
              <w:widowControl/>
              <w:tabs>
                <w:tab w:val="left" w:pos="426"/>
              </w:tabs>
              <w:spacing w:line="240" w:lineRule="auto"/>
              <w:rPr>
                <w:rFonts w:ascii="Times New Roman" w:hAnsi="Times New Roman"/>
                <w:sz w:val="24"/>
                <w:lang w:val="kk-KZ"/>
              </w:rPr>
            </w:pPr>
          </w:p>
          <w:p w14:paraId="3F340000" w14:textId="77777777" w:rsidR="00B32ADE" w:rsidRDefault="00B32ADE" w:rsidP="00776C55">
            <w:pPr>
              <w:widowControl/>
              <w:tabs>
                <w:tab w:val="left" w:pos="426"/>
              </w:tabs>
              <w:spacing w:line="240" w:lineRule="auto"/>
              <w:rPr>
                <w:rFonts w:ascii="Times New Roman" w:hAnsi="Times New Roman"/>
                <w:sz w:val="24"/>
                <w:lang w:val="kk-KZ"/>
              </w:rPr>
            </w:pPr>
          </w:p>
          <w:p w14:paraId="48F0D15F" w14:textId="77777777" w:rsidR="00B32ADE" w:rsidRDefault="00B32ADE" w:rsidP="00776C55">
            <w:pPr>
              <w:widowControl/>
              <w:tabs>
                <w:tab w:val="left" w:pos="426"/>
              </w:tabs>
              <w:spacing w:line="240" w:lineRule="auto"/>
              <w:rPr>
                <w:rFonts w:ascii="Times New Roman" w:hAnsi="Times New Roman"/>
                <w:sz w:val="24"/>
                <w:lang w:val="kk-KZ"/>
              </w:rPr>
            </w:pPr>
          </w:p>
          <w:p w14:paraId="599D0D64" w14:textId="77777777" w:rsidR="00B32ADE" w:rsidRDefault="00B32ADE" w:rsidP="00776C55">
            <w:pPr>
              <w:widowControl/>
              <w:tabs>
                <w:tab w:val="left" w:pos="426"/>
              </w:tabs>
              <w:spacing w:line="240" w:lineRule="auto"/>
              <w:rPr>
                <w:rFonts w:ascii="Times New Roman" w:hAnsi="Times New Roman"/>
                <w:sz w:val="24"/>
                <w:lang w:val="kk-KZ"/>
              </w:rPr>
            </w:pPr>
          </w:p>
          <w:p w14:paraId="79179409" w14:textId="77777777" w:rsidR="00B32ADE" w:rsidRDefault="00B32ADE" w:rsidP="00776C55">
            <w:pPr>
              <w:widowControl/>
              <w:tabs>
                <w:tab w:val="left" w:pos="426"/>
              </w:tabs>
              <w:spacing w:line="240" w:lineRule="auto"/>
              <w:rPr>
                <w:rFonts w:ascii="Times New Roman" w:hAnsi="Times New Roman"/>
                <w:sz w:val="24"/>
                <w:lang w:val="kk-KZ"/>
              </w:rPr>
            </w:pPr>
          </w:p>
          <w:p w14:paraId="18970DE4" w14:textId="77777777" w:rsidR="00B32ADE" w:rsidRDefault="00B32ADE" w:rsidP="00776C55">
            <w:pPr>
              <w:widowControl/>
              <w:tabs>
                <w:tab w:val="left" w:pos="426"/>
              </w:tabs>
              <w:spacing w:line="240" w:lineRule="auto"/>
              <w:rPr>
                <w:rFonts w:ascii="Times New Roman" w:hAnsi="Times New Roman"/>
                <w:sz w:val="24"/>
                <w:lang w:val="kk-KZ"/>
              </w:rPr>
            </w:pPr>
          </w:p>
          <w:p w14:paraId="75FC979A" w14:textId="77777777" w:rsidR="00B32ADE" w:rsidRDefault="00B32ADE" w:rsidP="00776C55">
            <w:pPr>
              <w:widowControl/>
              <w:tabs>
                <w:tab w:val="left" w:pos="426"/>
              </w:tabs>
              <w:spacing w:line="240" w:lineRule="auto"/>
              <w:rPr>
                <w:rFonts w:ascii="Times New Roman" w:hAnsi="Times New Roman"/>
                <w:sz w:val="24"/>
                <w:lang w:val="kk-KZ"/>
              </w:rPr>
            </w:pPr>
          </w:p>
          <w:p w14:paraId="7650DC7D" w14:textId="77777777" w:rsidR="00B32ADE" w:rsidRDefault="00B32ADE" w:rsidP="00776C55">
            <w:pPr>
              <w:widowControl/>
              <w:tabs>
                <w:tab w:val="left" w:pos="426"/>
              </w:tabs>
              <w:spacing w:line="240" w:lineRule="auto"/>
              <w:rPr>
                <w:rFonts w:ascii="Times New Roman" w:hAnsi="Times New Roman"/>
                <w:sz w:val="24"/>
                <w:lang w:val="kk-KZ"/>
              </w:rPr>
            </w:pPr>
          </w:p>
          <w:p w14:paraId="172796D5" w14:textId="77777777" w:rsidR="00B32ADE" w:rsidRDefault="00B32ADE" w:rsidP="00776C55">
            <w:pPr>
              <w:widowControl/>
              <w:tabs>
                <w:tab w:val="left" w:pos="426"/>
              </w:tabs>
              <w:spacing w:line="240" w:lineRule="auto"/>
              <w:rPr>
                <w:rFonts w:ascii="Times New Roman" w:hAnsi="Times New Roman"/>
                <w:sz w:val="24"/>
                <w:lang w:val="kk-KZ"/>
              </w:rPr>
            </w:pPr>
          </w:p>
          <w:p w14:paraId="64D220C0" w14:textId="77777777" w:rsidR="00B32ADE" w:rsidRDefault="00B32ADE" w:rsidP="00776C55">
            <w:pPr>
              <w:widowControl/>
              <w:tabs>
                <w:tab w:val="left" w:pos="426"/>
              </w:tabs>
              <w:spacing w:line="240" w:lineRule="auto"/>
              <w:rPr>
                <w:rFonts w:ascii="Times New Roman" w:hAnsi="Times New Roman"/>
                <w:sz w:val="24"/>
                <w:lang w:val="kk-KZ"/>
              </w:rPr>
            </w:pPr>
          </w:p>
          <w:p w14:paraId="6C3F4881" w14:textId="77777777" w:rsidR="00B32ADE" w:rsidRDefault="00B32ADE" w:rsidP="00776C55">
            <w:pPr>
              <w:widowControl/>
              <w:tabs>
                <w:tab w:val="left" w:pos="426"/>
              </w:tabs>
              <w:spacing w:line="240" w:lineRule="auto"/>
              <w:rPr>
                <w:rFonts w:ascii="Times New Roman" w:hAnsi="Times New Roman"/>
                <w:sz w:val="24"/>
                <w:lang w:val="kk-KZ"/>
              </w:rPr>
            </w:pPr>
          </w:p>
          <w:p w14:paraId="52CD6623" w14:textId="77777777" w:rsidR="00B32ADE" w:rsidRDefault="00B32ADE" w:rsidP="00776C55">
            <w:pPr>
              <w:widowControl/>
              <w:tabs>
                <w:tab w:val="left" w:pos="426"/>
              </w:tabs>
              <w:spacing w:line="240" w:lineRule="auto"/>
              <w:rPr>
                <w:rFonts w:ascii="Times New Roman" w:hAnsi="Times New Roman"/>
                <w:sz w:val="24"/>
                <w:lang w:val="kk-KZ"/>
              </w:rPr>
            </w:pPr>
          </w:p>
          <w:p w14:paraId="2CD42E7F" w14:textId="77777777" w:rsidR="00B32ADE" w:rsidRDefault="00B32ADE" w:rsidP="00776C55">
            <w:pPr>
              <w:widowControl/>
              <w:tabs>
                <w:tab w:val="left" w:pos="426"/>
              </w:tabs>
              <w:spacing w:line="240" w:lineRule="auto"/>
              <w:rPr>
                <w:rFonts w:ascii="Times New Roman" w:hAnsi="Times New Roman"/>
                <w:sz w:val="24"/>
                <w:lang w:val="kk-KZ"/>
              </w:rPr>
            </w:pPr>
          </w:p>
          <w:p w14:paraId="6308998C" w14:textId="77777777" w:rsidR="00B32ADE" w:rsidRPr="00776C55" w:rsidRDefault="00B32ADE" w:rsidP="00776C55">
            <w:pPr>
              <w:widowControl/>
              <w:tabs>
                <w:tab w:val="left" w:pos="426"/>
              </w:tabs>
              <w:spacing w:line="240" w:lineRule="auto"/>
              <w:rPr>
                <w:rFonts w:ascii="Times New Roman" w:hAnsi="Times New Roman"/>
                <w:sz w:val="24"/>
                <w:lang w:val="kk-KZ"/>
              </w:rPr>
            </w:pPr>
          </w:p>
          <w:p w14:paraId="4CBD2615" w14:textId="77777777" w:rsidR="00DB0502" w:rsidRDefault="00DB0502" w:rsidP="00776C55">
            <w:pPr>
              <w:widowControl/>
              <w:tabs>
                <w:tab w:val="left" w:pos="426"/>
              </w:tabs>
              <w:spacing w:line="240" w:lineRule="auto"/>
              <w:rPr>
                <w:rFonts w:ascii="Times New Roman" w:hAnsi="Times New Roman"/>
                <w:sz w:val="24"/>
                <w:lang w:val="kk-KZ"/>
              </w:rPr>
            </w:pPr>
          </w:p>
          <w:p w14:paraId="2DE8E18E" w14:textId="77777777" w:rsidR="00B32ADE" w:rsidRDefault="00B32ADE" w:rsidP="00776C55">
            <w:pPr>
              <w:widowControl/>
              <w:tabs>
                <w:tab w:val="left" w:pos="426"/>
              </w:tabs>
              <w:spacing w:line="240" w:lineRule="auto"/>
              <w:rPr>
                <w:rFonts w:ascii="Times New Roman" w:hAnsi="Times New Roman"/>
                <w:sz w:val="24"/>
                <w:lang w:val="kk-KZ"/>
              </w:rPr>
            </w:pPr>
          </w:p>
          <w:p w14:paraId="5A21D462" w14:textId="77777777" w:rsidR="00B32ADE" w:rsidRDefault="00B32ADE" w:rsidP="00776C55">
            <w:pPr>
              <w:widowControl/>
              <w:tabs>
                <w:tab w:val="left" w:pos="426"/>
              </w:tabs>
              <w:spacing w:line="240" w:lineRule="auto"/>
              <w:rPr>
                <w:rFonts w:ascii="Times New Roman" w:hAnsi="Times New Roman"/>
                <w:sz w:val="24"/>
                <w:lang w:val="kk-KZ"/>
              </w:rPr>
            </w:pPr>
          </w:p>
          <w:p w14:paraId="5EDD9E99" w14:textId="77777777" w:rsidR="00B32ADE" w:rsidRDefault="00B32ADE" w:rsidP="00776C55">
            <w:pPr>
              <w:widowControl/>
              <w:tabs>
                <w:tab w:val="left" w:pos="426"/>
              </w:tabs>
              <w:spacing w:line="240" w:lineRule="auto"/>
              <w:rPr>
                <w:rFonts w:ascii="Times New Roman" w:hAnsi="Times New Roman"/>
                <w:sz w:val="24"/>
                <w:lang w:val="kk-KZ"/>
              </w:rPr>
            </w:pPr>
          </w:p>
          <w:p w14:paraId="771A3C1B" w14:textId="77777777" w:rsidR="00B32ADE" w:rsidRDefault="00B32ADE" w:rsidP="00776C55">
            <w:pPr>
              <w:widowControl/>
              <w:tabs>
                <w:tab w:val="left" w:pos="426"/>
              </w:tabs>
              <w:spacing w:line="240" w:lineRule="auto"/>
              <w:rPr>
                <w:rFonts w:ascii="Times New Roman" w:hAnsi="Times New Roman"/>
                <w:sz w:val="24"/>
                <w:lang w:val="kk-KZ"/>
              </w:rPr>
            </w:pPr>
          </w:p>
          <w:p w14:paraId="4480C08F" w14:textId="77777777" w:rsidR="00B32ADE" w:rsidRDefault="00B32ADE" w:rsidP="00776C55">
            <w:pPr>
              <w:widowControl/>
              <w:tabs>
                <w:tab w:val="left" w:pos="426"/>
              </w:tabs>
              <w:spacing w:line="240" w:lineRule="auto"/>
              <w:rPr>
                <w:rFonts w:ascii="Times New Roman" w:hAnsi="Times New Roman"/>
                <w:sz w:val="24"/>
                <w:lang w:val="kk-KZ"/>
              </w:rPr>
            </w:pPr>
          </w:p>
          <w:p w14:paraId="1A680565" w14:textId="77777777" w:rsidR="00B32ADE" w:rsidRDefault="00B32ADE" w:rsidP="00776C55">
            <w:pPr>
              <w:widowControl/>
              <w:tabs>
                <w:tab w:val="left" w:pos="426"/>
              </w:tabs>
              <w:spacing w:line="240" w:lineRule="auto"/>
              <w:rPr>
                <w:rFonts w:ascii="Times New Roman" w:hAnsi="Times New Roman"/>
                <w:sz w:val="24"/>
                <w:lang w:val="kk-KZ"/>
              </w:rPr>
            </w:pPr>
          </w:p>
          <w:p w14:paraId="23A3A632" w14:textId="77777777" w:rsidR="00B32ADE" w:rsidRDefault="00B32ADE" w:rsidP="00776C55">
            <w:pPr>
              <w:widowControl/>
              <w:tabs>
                <w:tab w:val="left" w:pos="426"/>
              </w:tabs>
              <w:spacing w:line="240" w:lineRule="auto"/>
              <w:rPr>
                <w:rFonts w:ascii="Times New Roman" w:hAnsi="Times New Roman"/>
                <w:sz w:val="24"/>
                <w:lang w:val="kk-KZ"/>
              </w:rPr>
            </w:pPr>
          </w:p>
          <w:p w14:paraId="582B8FF9" w14:textId="77777777" w:rsidR="00B32ADE" w:rsidRDefault="00B32ADE" w:rsidP="00776C55">
            <w:pPr>
              <w:widowControl/>
              <w:tabs>
                <w:tab w:val="left" w:pos="426"/>
              </w:tabs>
              <w:spacing w:line="240" w:lineRule="auto"/>
              <w:rPr>
                <w:rFonts w:ascii="Times New Roman" w:hAnsi="Times New Roman"/>
                <w:sz w:val="24"/>
                <w:lang w:val="kk-KZ"/>
              </w:rPr>
            </w:pPr>
          </w:p>
          <w:p w14:paraId="1A3F2C0F" w14:textId="77777777" w:rsidR="00B32ADE" w:rsidRDefault="00B32ADE" w:rsidP="00776C55">
            <w:pPr>
              <w:widowControl/>
              <w:tabs>
                <w:tab w:val="left" w:pos="426"/>
              </w:tabs>
              <w:spacing w:line="240" w:lineRule="auto"/>
              <w:rPr>
                <w:rFonts w:ascii="Times New Roman" w:hAnsi="Times New Roman"/>
                <w:sz w:val="24"/>
                <w:lang w:val="kk-KZ"/>
              </w:rPr>
            </w:pPr>
          </w:p>
          <w:p w14:paraId="048A04CF" w14:textId="77777777" w:rsidR="00B32ADE" w:rsidRDefault="00B32ADE" w:rsidP="00776C55">
            <w:pPr>
              <w:widowControl/>
              <w:tabs>
                <w:tab w:val="left" w:pos="426"/>
              </w:tabs>
              <w:spacing w:line="240" w:lineRule="auto"/>
              <w:rPr>
                <w:rFonts w:ascii="Times New Roman" w:hAnsi="Times New Roman"/>
                <w:sz w:val="24"/>
                <w:lang w:val="kk-KZ"/>
              </w:rPr>
            </w:pPr>
          </w:p>
          <w:p w14:paraId="3DE72602" w14:textId="77777777" w:rsidR="00B32ADE" w:rsidRDefault="00B32ADE" w:rsidP="00776C55">
            <w:pPr>
              <w:widowControl/>
              <w:tabs>
                <w:tab w:val="left" w:pos="426"/>
              </w:tabs>
              <w:spacing w:line="240" w:lineRule="auto"/>
              <w:rPr>
                <w:rFonts w:ascii="Times New Roman" w:hAnsi="Times New Roman"/>
                <w:sz w:val="24"/>
                <w:lang w:val="kk-KZ"/>
              </w:rPr>
            </w:pPr>
          </w:p>
          <w:p w14:paraId="67A9E607" w14:textId="77777777" w:rsidR="00B32ADE" w:rsidRDefault="00B32ADE" w:rsidP="00776C55">
            <w:pPr>
              <w:widowControl/>
              <w:tabs>
                <w:tab w:val="left" w:pos="426"/>
              </w:tabs>
              <w:spacing w:line="240" w:lineRule="auto"/>
              <w:rPr>
                <w:rFonts w:ascii="Times New Roman" w:hAnsi="Times New Roman"/>
                <w:sz w:val="24"/>
                <w:lang w:val="kk-KZ"/>
              </w:rPr>
            </w:pPr>
          </w:p>
          <w:p w14:paraId="7BEA896F" w14:textId="77777777" w:rsidR="00B32ADE" w:rsidRDefault="00B32ADE" w:rsidP="00776C55">
            <w:pPr>
              <w:widowControl/>
              <w:tabs>
                <w:tab w:val="left" w:pos="426"/>
              </w:tabs>
              <w:spacing w:line="240" w:lineRule="auto"/>
              <w:rPr>
                <w:rFonts w:ascii="Times New Roman" w:hAnsi="Times New Roman"/>
                <w:sz w:val="24"/>
                <w:lang w:val="kk-KZ"/>
              </w:rPr>
            </w:pPr>
          </w:p>
          <w:p w14:paraId="6FA760EE" w14:textId="77777777" w:rsidR="00B32ADE" w:rsidRDefault="00B32ADE" w:rsidP="00776C55">
            <w:pPr>
              <w:widowControl/>
              <w:tabs>
                <w:tab w:val="left" w:pos="426"/>
              </w:tabs>
              <w:spacing w:line="240" w:lineRule="auto"/>
              <w:rPr>
                <w:rFonts w:ascii="Times New Roman" w:hAnsi="Times New Roman"/>
                <w:sz w:val="24"/>
                <w:lang w:val="kk-KZ"/>
              </w:rPr>
            </w:pPr>
          </w:p>
          <w:p w14:paraId="033E832D" w14:textId="77777777" w:rsidR="00B32ADE" w:rsidRDefault="00B32ADE" w:rsidP="00776C55">
            <w:pPr>
              <w:widowControl/>
              <w:tabs>
                <w:tab w:val="left" w:pos="426"/>
              </w:tabs>
              <w:spacing w:line="240" w:lineRule="auto"/>
              <w:rPr>
                <w:rFonts w:ascii="Times New Roman" w:hAnsi="Times New Roman"/>
                <w:sz w:val="24"/>
                <w:lang w:val="kk-KZ"/>
              </w:rPr>
            </w:pPr>
          </w:p>
          <w:p w14:paraId="103AFA71" w14:textId="77777777" w:rsidR="00B32ADE" w:rsidRDefault="00B32ADE" w:rsidP="00776C55">
            <w:pPr>
              <w:widowControl/>
              <w:tabs>
                <w:tab w:val="left" w:pos="426"/>
              </w:tabs>
              <w:spacing w:line="240" w:lineRule="auto"/>
              <w:rPr>
                <w:rFonts w:ascii="Times New Roman" w:hAnsi="Times New Roman"/>
                <w:sz w:val="24"/>
                <w:lang w:val="kk-KZ"/>
              </w:rPr>
            </w:pPr>
          </w:p>
          <w:p w14:paraId="41A67128" w14:textId="77777777" w:rsidR="00B32ADE" w:rsidRPr="00776C55" w:rsidRDefault="00B32ADE" w:rsidP="00776C55">
            <w:pPr>
              <w:widowControl/>
              <w:tabs>
                <w:tab w:val="left" w:pos="426"/>
              </w:tabs>
              <w:spacing w:line="240" w:lineRule="auto"/>
              <w:rPr>
                <w:rFonts w:ascii="Times New Roman" w:hAnsi="Times New Roman"/>
                <w:sz w:val="24"/>
                <w:lang w:val="kk-KZ"/>
              </w:rPr>
            </w:pPr>
          </w:p>
          <w:p w14:paraId="0F6AD809"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2.5 Шығарманың композициясын анықтау</w:t>
            </w:r>
          </w:p>
          <w:p w14:paraId="10EE940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BB1CAA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EB92B8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0C7F4B3"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20326E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DF86EBF"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5EBD59E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12F0A8A"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4B4057C"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943261D"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1019E5A1"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4C8B02B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BF40D49"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2CAE6517"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3968E658" w14:textId="77777777" w:rsidR="00DB0502" w:rsidRPr="00776C55" w:rsidRDefault="00DB0502" w:rsidP="00776C55">
            <w:pPr>
              <w:widowControl/>
              <w:tabs>
                <w:tab w:val="left" w:pos="426"/>
              </w:tabs>
              <w:spacing w:line="240" w:lineRule="auto"/>
              <w:rPr>
                <w:rFonts w:ascii="Times New Roman" w:hAnsi="Times New Roman"/>
                <w:sz w:val="24"/>
                <w:lang w:val="kk-KZ"/>
              </w:rPr>
            </w:pPr>
          </w:p>
          <w:p w14:paraId="08598049" w14:textId="77777777" w:rsidR="00DB0502" w:rsidRPr="00776C55" w:rsidRDefault="00DB0502" w:rsidP="00776C55">
            <w:pPr>
              <w:widowControl/>
              <w:tabs>
                <w:tab w:val="left" w:pos="426"/>
              </w:tabs>
              <w:spacing w:line="240" w:lineRule="auto"/>
              <w:rPr>
                <w:rFonts w:ascii="Times New Roman" w:hAnsi="Times New Roman"/>
                <w:sz w:val="24"/>
                <w:lang w:val="kk-KZ"/>
              </w:rPr>
            </w:pPr>
            <w:r w:rsidRPr="00776C55">
              <w:rPr>
                <w:rFonts w:ascii="Times New Roman" w:hAnsi="Times New Roman"/>
                <w:sz w:val="24"/>
                <w:lang w:val="kk-KZ"/>
              </w:rPr>
              <w:t>2.8 Көркем шығарма элементтерін салыстыру</w:t>
            </w:r>
          </w:p>
        </w:tc>
        <w:tc>
          <w:tcPr>
            <w:tcW w:w="1650" w:type="dxa"/>
          </w:tcPr>
          <w:p w14:paraId="6C9B1A7A" w14:textId="77777777" w:rsidR="00DB0502" w:rsidRPr="00776C55" w:rsidRDefault="00DB0502" w:rsidP="00776C55">
            <w:pPr>
              <w:spacing w:line="240" w:lineRule="auto"/>
              <w:rPr>
                <w:rFonts w:ascii="Times New Roman" w:hAnsi="Times New Roman"/>
                <w:color w:val="333333"/>
                <w:sz w:val="24"/>
                <w:lang w:val="kk-KZ"/>
              </w:rPr>
            </w:pPr>
          </w:p>
          <w:p w14:paraId="1553AFBC" w14:textId="77777777" w:rsidR="00DB0502" w:rsidRPr="00776C55" w:rsidRDefault="00DB0502" w:rsidP="00776C55">
            <w:pPr>
              <w:spacing w:line="240" w:lineRule="auto"/>
              <w:rPr>
                <w:rFonts w:ascii="Times New Roman" w:hAnsi="Times New Roman"/>
                <w:color w:val="333333"/>
                <w:sz w:val="24"/>
                <w:lang w:val="kk-KZ"/>
              </w:rPr>
            </w:pPr>
          </w:p>
          <w:p w14:paraId="46898B0D" w14:textId="55FDCFB8" w:rsidR="00DB0502" w:rsidRPr="00776C55" w:rsidRDefault="00DB0502" w:rsidP="00776C55">
            <w:pPr>
              <w:spacing w:line="240" w:lineRule="auto"/>
              <w:rPr>
                <w:rFonts w:ascii="Times New Roman" w:hAnsi="Times New Roman"/>
                <w:color w:val="333333"/>
                <w:sz w:val="24"/>
                <w:lang w:val="kk-KZ"/>
              </w:rPr>
            </w:pPr>
            <w:r w:rsidRPr="00776C55">
              <w:rPr>
                <w:rFonts w:ascii="Times New Roman" w:hAnsi="Times New Roman"/>
                <w:color w:val="333333"/>
                <w:sz w:val="24"/>
                <w:lang w:val="kk-KZ"/>
              </w:rPr>
              <w:t>4.3.2.1 таныс мәтінге жаңа кейіпкерлер қосу, жаңа сюжеттер енгізу</w:t>
            </w:r>
            <w:r w:rsidR="00373910">
              <w:rPr>
                <w:rFonts w:ascii="Times New Roman" w:hAnsi="Times New Roman"/>
                <w:color w:val="333333"/>
                <w:sz w:val="24"/>
                <w:lang w:val="kk-KZ"/>
              </w:rPr>
              <w:t>,</w:t>
            </w:r>
            <w:r w:rsidRPr="00776C55">
              <w:rPr>
                <w:rFonts w:ascii="Times New Roman" w:hAnsi="Times New Roman"/>
                <w:color w:val="333333"/>
                <w:sz w:val="24"/>
                <w:lang w:val="kk-KZ"/>
              </w:rPr>
              <w:t>өлең (төрт жолды) жазу</w:t>
            </w:r>
          </w:p>
          <w:p w14:paraId="25A83DB4" w14:textId="77777777" w:rsidR="00DB0502" w:rsidRPr="00776C55" w:rsidRDefault="00DB0502" w:rsidP="00776C55">
            <w:pPr>
              <w:spacing w:line="240" w:lineRule="auto"/>
              <w:rPr>
                <w:rFonts w:ascii="Times New Roman" w:hAnsi="Times New Roman"/>
                <w:color w:val="333333"/>
                <w:sz w:val="24"/>
                <w:lang w:val="kk-KZ"/>
              </w:rPr>
            </w:pPr>
          </w:p>
          <w:p w14:paraId="4253DCE9" w14:textId="77777777" w:rsidR="00DB0502" w:rsidRPr="00776C55" w:rsidRDefault="00DB0502" w:rsidP="00776C55">
            <w:pPr>
              <w:spacing w:line="240" w:lineRule="auto"/>
              <w:rPr>
                <w:rFonts w:ascii="Times New Roman" w:hAnsi="Times New Roman"/>
                <w:color w:val="333333"/>
                <w:sz w:val="24"/>
                <w:lang w:val="kk-KZ"/>
              </w:rPr>
            </w:pPr>
          </w:p>
          <w:p w14:paraId="264EAB2A" w14:textId="77777777" w:rsidR="00DB0502" w:rsidRPr="00776C55" w:rsidRDefault="00DB0502" w:rsidP="00776C55">
            <w:pPr>
              <w:spacing w:line="240" w:lineRule="auto"/>
              <w:rPr>
                <w:rFonts w:ascii="Times New Roman" w:hAnsi="Times New Roman"/>
                <w:color w:val="333333"/>
                <w:sz w:val="24"/>
                <w:lang w:val="kk-KZ"/>
              </w:rPr>
            </w:pPr>
          </w:p>
          <w:p w14:paraId="33093FE7" w14:textId="77777777" w:rsidR="00DB0502" w:rsidRPr="00776C55" w:rsidRDefault="00DB0502" w:rsidP="00776C55">
            <w:pPr>
              <w:spacing w:line="240" w:lineRule="auto"/>
              <w:rPr>
                <w:rFonts w:ascii="Times New Roman" w:hAnsi="Times New Roman"/>
                <w:color w:val="333333"/>
                <w:sz w:val="24"/>
                <w:lang w:val="kk-KZ"/>
              </w:rPr>
            </w:pPr>
          </w:p>
          <w:p w14:paraId="04E54C00" w14:textId="77777777" w:rsidR="00DB0502" w:rsidRPr="00776C55" w:rsidRDefault="00DB0502" w:rsidP="00776C55">
            <w:pPr>
              <w:spacing w:line="240" w:lineRule="auto"/>
              <w:rPr>
                <w:rFonts w:ascii="Times New Roman" w:hAnsi="Times New Roman"/>
                <w:color w:val="333333"/>
                <w:sz w:val="24"/>
                <w:lang w:val="kk-KZ"/>
              </w:rPr>
            </w:pPr>
          </w:p>
          <w:p w14:paraId="6BA14FA0" w14:textId="77777777" w:rsidR="00DB0502" w:rsidRPr="00776C55" w:rsidRDefault="00DB0502" w:rsidP="00776C55">
            <w:pPr>
              <w:spacing w:line="240" w:lineRule="auto"/>
              <w:rPr>
                <w:rFonts w:ascii="Times New Roman" w:hAnsi="Times New Roman"/>
                <w:color w:val="333333"/>
                <w:sz w:val="24"/>
                <w:lang w:val="kk-KZ"/>
              </w:rPr>
            </w:pPr>
          </w:p>
          <w:p w14:paraId="26788CBC" w14:textId="77777777" w:rsidR="00DB0502" w:rsidRPr="00776C55" w:rsidRDefault="00DB0502" w:rsidP="00776C55">
            <w:pPr>
              <w:spacing w:line="240" w:lineRule="auto"/>
              <w:rPr>
                <w:rFonts w:ascii="Times New Roman" w:hAnsi="Times New Roman"/>
                <w:color w:val="333333"/>
                <w:sz w:val="24"/>
                <w:lang w:val="kk-KZ"/>
              </w:rPr>
            </w:pPr>
          </w:p>
          <w:p w14:paraId="79BBD971" w14:textId="77777777" w:rsidR="00DB0502" w:rsidRPr="00776C55" w:rsidRDefault="00DB0502" w:rsidP="00776C55">
            <w:pPr>
              <w:spacing w:line="240" w:lineRule="auto"/>
              <w:rPr>
                <w:rFonts w:ascii="Times New Roman" w:hAnsi="Times New Roman"/>
                <w:color w:val="333333"/>
                <w:sz w:val="24"/>
                <w:lang w:val="kk-KZ"/>
              </w:rPr>
            </w:pPr>
          </w:p>
          <w:p w14:paraId="3691B964" w14:textId="77777777" w:rsidR="00DB0502" w:rsidRPr="00776C55" w:rsidRDefault="00DB0502" w:rsidP="00776C55">
            <w:pPr>
              <w:spacing w:line="240" w:lineRule="auto"/>
              <w:rPr>
                <w:rFonts w:ascii="Times New Roman" w:hAnsi="Times New Roman"/>
                <w:color w:val="333333"/>
                <w:sz w:val="24"/>
                <w:lang w:val="kk-KZ"/>
              </w:rPr>
            </w:pPr>
          </w:p>
          <w:p w14:paraId="0F81F631" w14:textId="77777777" w:rsidR="00DB0502" w:rsidRPr="00776C55" w:rsidRDefault="00DB0502" w:rsidP="00776C55">
            <w:pPr>
              <w:spacing w:line="240" w:lineRule="auto"/>
              <w:rPr>
                <w:rFonts w:ascii="Times New Roman" w:hAnsi="Times New Roman"/>
                <w:color w:val="333333"/>
                <w:sz w:val="24"/>
                <w:lang w:val="kk-KZ"/>
              </w:rPr>
            </w:pPr>
          </w:p>
          <w:p w14:paraId="07CE6682" w14:textId="77777777" w:rsidR="00DB0502" w:rsidRPr="00776C55" w:rsidRDefault="00DB0502" w:rsidP="00776C55">
            <w:pPr>
              <w:spacing w:line="240" w:lineRule="auto"/>
              <w:rPr>
                <w:rFonts w:ascii="Times New Roman" w:hAnsi="Times New Roman"/>
                <w:color w:val="333333"/>
                <w:sz w:val="24"/>
                <w:lang w:val="kk-KZ"/>
              </w:rPr>
            </w:pPr>
          </w:p>
          <w:p w14:paraId="143F3F41" w14:textId="77777777" w:rsidR="00DB0502" w:rsidRDefault="00DB0502" w:rsidP="00776C55">
            <w:pPr>
              <w:spacing w:line="240" w:lineRule="auto"/>
              <w:rPr>
                <w:rFonts w:ascii="Times New Roman" w:hAnsi="Times New Roman"/>
                <w:color w:val="333333"/>
                <w:sz w:val="24"/>
                <w:lang w:val="kk-KZ"/>
              </w:rPr>
            </w:pPr>
          </w:p>
          <w:p w14:paraId="51909A21" w14:textId="77777777" w:rsidR="00B32ADE" w:rsidRDefault="00B32ADE" w:rsidP="00776C55">
            <w:pPr>
              <w:spacing w:line="240" w:lineRule="auto"/>
              <w:rPr>
                <w:rFonts w:ascii="Times New Roman" w:hAnsi="Times New Roman"/>
                <w:color w:val="333333"/>
                <w:sz w:val="24"/>
                <w:lang w:val="kk-KZ"/>
              </w:rPr>
            </w:pPr>
          </w:p>
          <w:p w14:paraId="3375B68F" w14:textId="77777777" w:rsidR="00B32ADE" w:rsidRDefault="00B32ADE" w:rsidP="00776C55">
            <w:pPr>
              <w:spacing w:line="240" w:lineRule="auto"/>
              <w:rPr>
                <w:rFonts w:ascii="Times New Roman" w:hAnsi="Times New Roman"/>
                <w:color w:val="333333"/>
                <w:sz w:val="24"/>
                <w:lang w:val="kk-KZ"/>
              </w:rPr>
            </w:pPr>
          </w:p>
          <w:p w14:paraId="45E96C3B" w14:textId="77777777" w:rsidR="00B32ADE" w:rsidRDefault="00B32ADE" w:rsidP="00776C55">
            <w:pPr>
              <w:spacing w:line="240" w:lineRule="auto"/>
              <w:rPr>
                <w:rFonts w:ascii="Times New Roman" w:hAnsi="Times New Roman"/>
                <w:color w:val="333333"/>
                <w:sz w:val="24"/>
                <w:lang w:val="kk-KZ"/>
              </w:rPr>
            </w:pPr>
          </w:p>
          <w:p w14:paraId="26E9FCEF" w14:textId="77777777" w:rsidR="00B32ADE" w:rsidRDefault="00B32ADE" w:rsidP="00776C55">
            <w:pPr>
              <w:spacing w:line="240" w:lineRule="auto"/>
              <w:rPr>
                <w:rFonts w:ascii="Times New Roman" w:hAnsi="Times New Roman"/>
                <w:color w:val="333333"/>
                <w:sz w:val="24"/>
                <w:lang w:val="kk-KZ"/>
              </w:rPr>
            </w:pPr>
          </w:p>
          <w:p w14:paraId="79992D12" w14:textId="77777777" w:rsidR="00B32ADE" w:rsidRDefault="00B32ADE" w:rsidP="00776C55">
            <w:pPr>
              <w:spacing w:line="240" w:lineRule="auto"/>
              <w:rPr>
                <w:rFonts w:ascii="Times New Roman" w:hAnsi="Times New Roman"/>
                <w:color w:val="333333"/>
                <w:sz w:val="24"/>
                <w:lang w:val="kk-KZ"/>
              </w:rPr>
            </w:pPr>
          </w:p>
          <w:p w14:paraId="0462F9FD" w14:textId="77777777" w:rsidR="00B32ADE" w:rsidRDefault="00B32ADE" w:rsidP="00776C55">
            <w:pPr>
              <w:spacing w:line="240" w:lineRule="auto"/>
              <w:rPr>
                <w:rFonts w:ascii="Times New Roman" w:hAnsi="Times New Roman"/>
                <w:color w:val="333333"/>
                <w:sz w:val="24"/>
                <w:lang w:val="kk-KZ"/>
              </w:rPr>
            </w:pPr>
          </w:p>
          <w:p w14:paraId="641D087E" w14:textId="77777777" w:rsidR="00B32ADE" w:rsidRDefault="00B32ADE" w:rsidP="00776C55">
            <w:pPr>
              <w:spacing w:line="240" w:lineRule="auto"/>
              <w:rPr>
                <w:rFonts w:ascii="Times New Roman" w:hAnsi="Times New Roman"/>
                <w:color w:val="333333"/>
                <w:sz w:val="24"/>
                <w:lang w:val="kk-KZ"/>
              </w:rPr>
            </w:pPr>
          </w:p>
          <w:p w14:paraId="48DBC2B5" w14:textId="77777777" w:rsidR="00B32ADE" w:rsidRDefault="00B32ADE" w:rsidP="00776C55">
            <w:pPr>
              <w:spacing w:line="240" w:lineRule="auto"/>
              <w:rPr>
                <w:rFonts w:ascii="Times New Roman" w:hAnsi="Times New Roman"/>
                <w:color w:val="333333"/>
                <w:sz w:val="24"/>
                <w:lang w:val="kk-KZ"/>
              </w:rPr>
            </w:pPr>
          </w:p>
          <w:p w14:paraId="31C97A0A" w14:textId="77777777" w:rsidR="00B32ADE" w:rsidRDefault="00B32ADE" w:rsidP="00776C55">
            <w:pPr>
              <w:spacing w:line="240" w:lineRule="auto"/>
              <w:rPr>
                <w:rFonts w:ascii="Times New Roman" w:hAnsi="Times New Roman"/>
                <w:color w:val="333333"/>
                <w:sz w:val="24"/>
                <w:lang w:val="kk-KZ"/>
              </w:rPr>
            </w:pPr>
          </w:p>
          <w:p w14:paraId="195B94C5" w14:textId="77777777" w:rsidR="00B32ADE" w:rsidRDefault="00B32ADE" w:rsidP="00776C55">
            <w:pPr>
              <w:spacing w:line="240" w:lineRule="auto"/>
              <w:rPr>
                <w:rFonts w:ascii="Times New Roman" w:hAnsi="Times New Roman"/>
                <w:color w:val="333333"/>
                <w:sz w:val="24"/>
                <w:lang w:val="kk-KZ"/>
              </w:rPr>
            </w:pPr>
          </w:p>
          <w:p w14:paraId="696719D0" w14:textId="77777777" w:rsidR="00B32ADE" w:rsidRDefault="00B32ADE" w:rsidP="00776C55">
            <w:pPr>
              <w:spacing w:line="240" w:lineRule="auto"/>
              <w:rPr>
                <w:rFonts w:ascii="Times New Roman" w:hAnsi="Times New Roman"/>
                <w:color w:val="333333"/>
                <w:sz w:val="24"/>
                <w:lang w:val="kk-KZ"/>
              </w:rPr>
            </w:pPr>
          </w:p>
          <w:p w14:paraId="33562F02" w14:textId="77777777" w:rsidR="00B32ADE" w:rsidRDefault="00B32ADE" w:rsidP="00776C55">
            <w:pPr>
              <w:spacing w:line="240" w:lineRule="auto"/>
              <w:rPr>
                <w:rFonts w:ascii="Times New Roman" w:hAnsi="Times New Roman"/>
                <w:color w:val="333333"/>
                <w:sz w:val="24"/>
                <w:lang w:val="kk-KZ"/>
              </w:rPr>
            </w:pPr>
          </w:p>
          <w:p w14:paraId="0C562F87" w14:textId="77777777" w:rsidR="00B32ADE" w:rsidRPr="00776C55" w:rsidRDefault="00B32ADE" w:rsidP="00776C55">
            <w:pPr>
              <w:spacing w:line="240" w:lineRule="auto"/>
              <w:rPr>
                <w:rFonts w:ascii="Times New Roman" w:hAnsi="Times New Roman"/>
                <w:color w:val="333333"/>
                <w:sz w:val="24"/>
                <w:lang w:val="kk-KZ"/>
              </w:rPr>
            </w:pPr>
          </w:p>
          <w:p w14:paraId="596A52AA" w14:textId="77777777" w:rsidR="00DB0502" w:rsidRPr="00776C55" w:rsidRDefault="00DB0502" w:rsidP="00776C55">
            <w:pPr>
              <w:spacing w:line="240" w:lineRule="auto"/>
              <w:rPr>
                <w:rFonts w:ascii="Times New Roman" w:hAnsi="Times New Roman"/>
                <w:color w:val="333333"/>
                <w:sz w:val="24"/>
                <w:lang w:val="kk-KZ"/>
              </w:rPr>
            </w:pPr>
          </w:p>
          <w:p w14:paraId="5EF22A7C" w14:textId="51743D2D" w:rsidR="00DB0502" w:rsidRPr="00776C55" w:rsidRDefault="00DB0502" w:rsidP="00776C55">
            <w:pPr>
              <w:spacing w:line="240" w:lineRule="auto"/>
              <w:rPr>
                <w:rFonts w:ascii="Times New Roman" w:hAnsi="Times New Roman"/>
                <w:color w:val="333333"/>
                <w:sz w:val="24"/>
                <w:lang w:val="kk-KZ"/>
              </w:rPr>
            </w:pPr>
            <w:r w:rsidRPr="00776C55">
              <w:rPr>
                <w:rFonts w:ascii="Times New Roman" w:hAnsi="Times New Roman"/>
                <w:color w:val="333333"/>
                <w:sz w:val="24"/>
                <w:lang w:val="kk-KZ"/>
              </w:rPr>
              <w:t>4.3.3.1 шығармашылық жұмысын сызба</w:t>
            </w:r>
            <w:r w:rsidR="00373910">
              <w:rPr>
                <w:rFonts w:ascii="Times New Roman" w:hAnsi="Times New Roman"/>
                <w:color w:val="333333"/>
                <w:sz w:val="24"/>
                <w:lang w:val="kk-KZ"/>
              </w:rPr>
              <w:t>,</w:t>
            </w:r>
            <w:r w:rsidRPr="00776C55">
              <w:rPr>
                <w:rFonts w:ascii="Times New Roman" w:hAnsi="Times New Roman"/>
                <w:color w:val="333333"/>
                <w:sz w:val="24"/>
                <w:lang w:val="kk-KZ"/>
              </w:rPr>
              <w:t>диафильм</w:t>
            </w:r>
            <w:r w:rsidR="00373910">
              <w:rPr>
                <w:rFonts w:ascii="Times New Roman" w:hAnsi="Times New Roman"/>
                <w:color w:val="333333"/>
                <w:sz w:val="24"/>
                <w:lang w:val="kk-KZ"/>
              </w:rPr>
              <w:t>,</w:t>
            </w:r>
            <w:r w:rsidRPr="00776C55">
              <w:rPr>
                <w:rFonts w:ascii="Times New Roman" w:hAnsi="Times New Roman"/>
                <w:color w:val="333333"/>
                <w:sz w:val="24"/>
                <w:lang w:val="kk-KZ"/>
              </w:rPr>
              <w:t xml:space="preserve"> презентация түрінде ұсыну</w:t>
            </w:r>
          </w:p>
          <w:p w14:paraId="0B54B203" w14:textId="77777777" w:rsidR="00DB0502" w:rsidRPr="00776C55" w:rsidRDefault="00DB0502" w:rsidP="00776C55">
            <w:pPr>
              <w:spacing w:line="240" w:lineRule="auto"/>
              <w:rPr>
                <w:rFonts w:ascii="Times New Roman" w:hAnsi="Times New Roman"/>
                <w:color w:val="333333"/>
                <w:sz w:val="24"/>
                <w:lang w:val="kk-KZ"/>
              </w:rPr>
            </w:pPr>
          </w:p>
          <w:p w14:paraId="4B3DE432" w14:textId="77777777" w:rsidR="00DB0502" w:rsidRPr="00776C55" w:rsidRDefault="00DB0502" w:rsidP="00776C55">
            <w:pPr>
              <w:spacing w:line="240" w:lineRule="auto"/>
              <w:rPr>
                <w:rFonts w:ascii="Times New Roman" w:hAnsi="Times New Roman"/>
                <w:color w:val="333333"/>
                <w:sz w:val="24"/>
                <w:lang w:val="kk-KZ"/>
              </w:rPr>
            </w:pPr>
          </w:p>
          <w:p w14:paraId="20683A77" w14:textId="77777777" w:rsidR="00DB0502" w:rsidRPr="00776C55" w:rsidRDefault="00DB0502" w:rsidP="00776C55">
            <w:pPr>
              <w:spacing w:line="240" w:lineRule="auto"/>
              <w:rPr>
                <w:rFonts w:ascii="Times New Roman" w:hAnsi="Times New Roman"/>
                <w:color w:val="333333"/>
                <w:sz w:val="24"/>
                <w:lang w:val="kk-KZ"/>
              </w:rPr>
            </w:pPr>
          </w:p>
          <w:p w14:paraId="5997BB13" w14:textId="77777777" w:rsidR="00DB0502" w:rsidRPr="00776C55" w:rsidRDefault="00DB0502" w:rsidP="00776C55">
            <w:pPr>
              <w:spacing w:line="240" w:lineRule="auto"/>
              <w:rPr>
                <w:rFonts w:ascii="Times New Roman" w:hAnsi="Times New Roman"/>
                <w:color w:val="333333"/>
                <w:sz w:val="24"/>
                <w:lang w:val="kk-KZ"/>
              </w:rPr>
            </w:pPr>
          </w:p>
          <w:p w14:paraId="2CF0AB8F" w14:textId="77777777" w:rsidR="00DB0502" w:rsidRPr="00776C55" w:rsidRDefault="00DB0502" w:rsidP="00776C55">
            <w:pPr>
              <w:spacing w:line="240" w:lineRule="auto"/>
              <w:rPr>
                <w:rFonts w:ascii="Times New Roman" w:hAnsi="Times New Roman"/>
                <w:color w:val="333333"/>
                <w:sz w:val="24"/>
                <w:lang w:val="kk-KZ"/>
              </w:rPr>
            </w:pPr>
          </w:p>
          <w:p w14:paraId="27F256C1" w14:textId="77777777" w:rsidR="00DB0502" w:rsidRPr="00776C55" w:rsidRDefault="00DB0502" w:rsidP="00776C55">
            <w:pPr>
              <w:spacing w:line="240" w:lineRule="auto"/>
              <w:rPr>
                <w:rFonts w:ascii="Times New Roman" w:hAnsi="Times New Roman"/>
                <w:color w:val="333333"/>
                <w:sz w:val="24"/>
                <w:lang w:val="kk-KZ"/>
              </w:rPr>
            </w:pPr>
          </w:p>
          <w:p w14:paraId="16F700BC" w14:textId="77777777" w:rsidR="00DB0502" w:rsidRPr="00776C55" w:rsidRDefault="00DB0502" w:rsidP="00776C55">
            <w:pPr>
              <w:spacing w:line="240" w:lineRule="auto"/>
              <w:rPr>
                <w:rFonts w:ascii="Times New Roman" w:hAnsi="Times New Roman"/>
                <w:color w:val="333333"/>
                <w:sz w:val="24"/>
                <w:lang w:val="kk-KZ"/>
              </w:rPr>
            </w:pPr>
          </w:p>
          <w:p w14:paraId="1CE3DEE0" w14:textId="77777777" w:rsidR="00DB0502" w:rsidRPr="00776C55" w:rsidRDefault="00DB0502" w:rsidP="00776C55">
            <w:pPr>
              <w:spacing w:line="240" w:lineRule="auto"/>
              <w:rPr>
                <w:rFonts w:ascii="Times New Roman" w:hAnsi="Times New Roman"/>
                <w:color w:val="333333"/>
                <w:sz w:val="24"/>
                <w:lang w:val="kk-KZ"/>
              </w:rPr>
            </w:pPr>
          </w:p>
          <w:p w14:paraId="6CEA0227" w14:textId="77777777" w:rsidR="00DB0502" w:rsidRPr="00776C55" w:rsidRDefault="00DB0502" w:rsidP="00776C55">
            <w:pPr>
              <w:spacing w:line="240" w:lineRule="auto"/>
              <w:rPr>
                <w:rFonts w:ascii="Times New Roman" w:hAnsi="Times New Roman"/>
                <w:color w:val="333333"/>
                <w:sz w:val="24"/>
                <w:lang w:val="kk-KZ"/>
              </w:rPr>
            </w:pPr>
          </w:p>
          <w:p w14:paraId="686176A5" w14:textId="77777777" w:rsidR="00DB0502" w:rsidRPr="00776C55" w:rsidRDefault="00DB0502" w:rsidP="00776C55">
            <w:pPr>
              <w:spacing w:line="240" w:lineRule="auto"/>
              <w:rPr>
                <w:rFonts w:ascii="Times New Roman" w:hAnsi="Times New Roman"/>
                <w:color w:val="333333"/>
                <w:sz w:val="24"/>
                <w:lang w:val="kk-KZ"/>
              </w:rPr>
            </w:pPr>
          </w:p>
          <w:p w14:paraId="7E11881B" w14:textId="77777777" w:rsidR="00DB0502" w:rsidRPr="00776C55" w:rsidRDefault="00DB0502" w:rsidP="00776C55">
            <w:pPr>
              <w:spacing w:line="240" w:lineRule="auto"/>
              <w:rPr>
                <w:rFonts w:ascii="Times New Roman" w:hAnsi="Times New Roman"/>
                <w:color w:val="333333"/>
                <w:sz w:val="24"/>
                <w:lang w:val="kk-KZ"/>
              </w:rPr>
            </w:pPr>
          </w:p>
          <w:p w14:paraId="019F70CB" w14:textId="77777777" w:rsidR="00DB0502" w:rsidRPr="00776C55" w:rsidRDefault="00DB0502" w:rsidP="00776C55">
            <w:pPr>
              <w:spacing w:line="240" w:lineRule="auto"/>
              <w:rPr>
                <w:rFonts w:ascii="Times New Roman" w:hAnsi="Times New Roman"/>
                <w:color w:val="333333"/>
                <w:sz w:val="24"/>
                <w:lang w:val="kk-KZ"/>
              </w:rPr>
            </w:pPr>
          </w:p>
          <w:p w14:paraId="5CB6CE52" w14:textId="77777777" w:rsidR="00DB0502" w:rsidRPr="00776C55" w:rsidRDefault="00DB0502" w:rsidP="00776C55">
            <w:pPr>
              <w:spacing w:line="240" w:lineRule="auto"/>
              <w:rPr>
                <w:rFonts w:ascii="Times New Roman" w:hAnsi="Times New Roman"/>
                <w:color w:val="333333"/>
                <w:sz w:val="24"/>
                <w:lang w:val="kk-KZ"/>
              </w:rPr>
            </w:pPr>
          </w:p>
          <w:p w14:paraId="6C1610EE" w14:textId="77777777" w:rsidR="00DB0502" w:rsidRPr="00776C55" w:rsidRDefault="00DB0502" w:rsidP="00776C55">
            <w:pPr>
              <w:spacing w:line="240" w:lineRule="auto"/>
              <w:rPr>
                <w:rFonts w:ascii="Times New Roman" w:hAnsi="Times New Roman"/>
                <w:color w:val="333333"/>
                <w:sz w:val="24"/>
                <w:lang w:val="kk-KZ"/>
              </w:rPr>
            </w:pPr>
          </w:p>
          <w:p w14:paraId="25946A68" w14:textId="77777777" w:rsidR="00DB0502" w:rsidRPr="00776C55" w:rsidRDefault="00DB0502" w:rsidP="00776C55">
            <w:pPr>
              <w:spacing w:line="240" w:lineRule="auto"/>
              <w:rPr>
                <w:rFonts w:ascii="Times New Roman" w:hAnsi="Times New Roman"/>
                <w:color w:val="333333"/>
                <w:sz w:val="24"/>
                <w:lang w:val="kk-KZ"/>
              </w:rPr>
            </w:pPr>
          </w:p>
          <w:p w14:paraId="49C2D9A5" w14:textId="77777777" w:rsidR="00DB0502" w:rsidRPr="00776C55" w:rsidRDefault="00DB0502" w:rsidP="00776C55">
            <w:pPr>
              <w:spacing w:line="240" w:lineRule="auto"/>
              <w:rPr>
                <w:rFonts w:ascii="Times New Roman" w:hAnsi="Times New Roman"/>
                <w:color w:val="333333"/>
                <w:sz w:val="24"/>
                <w:lang w:val="kk-KZ"/>
              </w:rPr>
            </w:pPr>
          </w:p>
          <w:p w14:paraId="53245BD1" w14:textId="77777777" w:rsidR="00DB0502" w:rsidRPr="00776C55" w:rsidRDefault="00DB0502" w:rsidP="00776C55">
            <w:pPr>
              <w:spacing w:line="240" w:lineRule="auto"/>
              <w:rPr>
                <w:rFonts w:ascii="Times New Roman" w:hAnsi="Times New Roman"/>
                <w:color w:val="333333"/>
                <w:sz w:val="24"/>
                <w:lang w:val="kk-KZ"/>
              </w:rPr>
            </w:pPr>
          </w:p>
          <w:p w14:paraId="34E348B4" w14:textId="77777777" w:rsidR="00DB0502" w:rsidRPr="00776C55" w:rsidRDefault="00DB0502" w:rsidP="00776C55">
            <w:pPr>
              <w:spacing w:line="240" w:lineRule="auto"/>
              <w:rPr>
                <w:rFonts w:ascii="Times New Roman" w:hAnsi="Times New Roman"/>
                <w:color w:val="333333"/>
                <w:sz w:val="24"/>
                <w:lang w:val="kk-KZ"/>
              </w:rPr>
            </w:pPr>
          </w:p>
          <w:p w14:paraId="0E68EAD3" w14:textId="77777777" w:rsidR="00DB0502" w:rsidRPr="00776C55" w:rsidRDefault="00DB0502" w:rsidP="00776C55">
            <w:pPr>
              <w:spacing w:line="240" w:lineRule="auto"/>
              <w:rPr>
                <w:rFonts w:ascii="Times New Roman" w:hAnsi="Times New Roman"/>
                <w:color w:val="333333"/>
                <w:sz w:val="24"/>
                <w:lang w:val="kk-KZ"/>
              </w:rPr>
            </w:pPr>
          </w:p>
          <w:p w14:paraId="6A05546D" w14:textId="77777777" w:rsidR="00DB0502" w:rsidRDefault="00DB0502" w:rsidP="00776C55">
            <w:pPr>
              <w:spacing w:line="240" w:lineRule="auto"/>
              <w:rPr>
                <w:rFonts w:ascii="Times New Roman" w:hAnsi="Times New Roman"/>
                <w:color w:val="333333"/>
                <w:sz w:val="24"/>
                <w:lang w:val="kk-KZ"/>
              </w:rPr>
            </w:pPr>
          </w:p>
          <w:p w14:paraId="38B458B2" w14:textId="77777777" w:rsidR="00B32ADE" w:rsidRDefault="00B32ADE" w:rsidP="00776C55">
            <w:pPr>
              <w:spacing w:line="240" w:lineRule="auto"/>
              <w:rPr>
                <w:rFonts w:ascii="Times New Roman" w:hAnsi="Times New Roman"/>
                <w:color w:val="333333"/>
                <w:sz w:val="24"/>
                <w:lang w:val="kk-KZ"/>
              </w:rPr>
            </w:pPr>
          </w:p>
          <w:p w14:paraId="79BB6D1E" w14:textId="77777777" w:rsidR="00B32ADE" w:rsidRDefault="00B32ADE" w:rsidP="00776C55">
            <w:pPr>
              <w:spacing w:line="240" w:lineRule="auto"/>
              <w:rPr>
                <w:rFonts w:ascii="Times New Roman" w:hAnsi="Times New Roman"/>
                <w:color w:val="333333"/>
                <w:sz w:val="24"/>
                <w:lang w:val="kk-KZ"/>
              </w:rPr>
            </w:pPr>
          </w:p>
          <w:p w14:paraId="26560A8A" w14:textId="77777777" w:rsidR="00B32ADE" w:rsidRDefault="00B32ADE" w:rsidP="00776C55">
            <w:pPr>
              <w:spacing w:line="240" w:lineRule="auto"/>
              <w:rPr>
                <w:rFonts w:ascii="Times New Roman" w:hAnsi="Times New Roman"/>
                <w:color w:val="333333"/>
                <w:sz w:val="24"/>
                <w:lang w:val="kk-KZ"/>
              </w:rPr>
            </w:pPr>
          </w:p>
          <w:p w14:paraId="4DDF26AD" w14:textId="77777777" w:rsidR="00B32ADE" w:rsidRDefault="00B32ADE" w:rsidP="00776C55">
            <w:pPr>
              <w:spacing w:line="240" w:lineRule="auto"/>
              <w:rPr>
                <w:rFonts w:ascii="Times New Roman" w:hAnsi="Times New Roman"/>
                <w:color w:val="333333"/>
                <w:sz w:val="24"/>
                <w:lang w:val="kk-KZ"/>
              </w:rPr>
            </w:pPr>
          </w:p>
          <w:p w14:paraId="04DB8CD3" w14:textId="77777777" w:rsidR="00B32ADE" w:rsidRDefault="00B32ADE" w:rsidP="00776C55">
            <w:pPr>
              <w:spacing w:line="240" w:lineRule="auto"/>
              <w:rPr>
                <w:rFonts w:ascii="Times New Roman" w:hAnsi="Times New Roman"/>
                <w:color w:val="333333"/>
                <w:sz w:val="24"/>
                <w:lang w:val="kk-KZ"/>
              </w:rPr>
            </w:pPr>
          </w:p>
          <w:p w14:paraId="75B62330" w14:textId="77777777" w:rsidR="00B32ADE" w:rsidRDefault="00B32ADE" w:rsidP="00776C55">
            <w:pPr>
              <w:spacing w:line="240" w:lineRule="auto"/>
              <w:rPr>
                <w:rFonts w:ascii="Times New Roman" w:hAnsi="Times New Roman"/>
                <w:color w:val="333333"/>
                <w:sz w:val="24"/>
                <w:lang w:val="kk-KZ"/>
              </w:rPr>
            </w:pPr>
          </w:p>
          <w:p w14:paraId="6770CC8A" w14:textId="77777777" w:rsidR="00B32ADE" w:rsidRDefault="00B32ADE" w:rsidP="00776C55">
            <w:pPr>
              <w:spacing w:line="240" w:lineRule="auto"/>
              <w:rPr>
                <w:rFonts w:ascii="Times New Roman" w:hAnsi="Times New Roman"/>
                <w:color w:val="333333"/>
                <w:sz w:val="24"/>
                <w:lang w:val="kk-KZ"/>
              </w:rPr>
            </w:pPr>
          </w:p>
          <w:p w14:paraId="6D63BDBF" w14:textId="77777777" w:rsidR="00B32ADE" w:rsidRPr="00776C55" w:rsidRDefault="00B32ADE" w:rsidP="00776C55">
            <w:pPr>
              <w:spacing w:line="240" w:lineRule="auto"/>
              <w:rPr>
                <w:rFonts w:ascii="Times New Roman" w:hAnsi="Times New Roman"/>
                <w:color w:val="333333"/>
                <w:sz w:val="24"/>
                <w:lang w:val="kk-KZ"/>
              </w:rPr>
            </w:pPr>
          </w:p>
          <w:p w14:paraId="6984C724" w14:textId="77777777" w:rsidR="00DB0502" w:rsidRPr="00776C55" w:rsidRDefault="00DB0502" w:rsidP="00776C55">
            <w:pPr>
              <w:spacing w:line="240" w:lineRule="auto"/>
              <w:rPr>
                <w:rFonts w:ascii="Times New Roman" w:hAnsi="Times New Roman"/>
                <w:color w:val="333333"/>
                <w:sz w:val="24"/>
                <w:lang w:val="kk-KZ"/>
              </w:rPr>
            </w:pPr>
          </w:p>
          <w:p w14:paraId="25D89F59" w14:textId="77777777" w:rsidR="00DB0502" w:rsidRPr="00776C55" w:rsidRDefault="00DB0502" w:rsidP="00776C55">
            <w:pPr>
              <w:spacing w:line="240" w:lineRule="auto"/>
              <w:rPr>
                <w:rFonts w:ascii="Times New Roman" w:hAnsi="Times New Roman"/>
                <w:color w:val="333333"/>
                <w:sz w:val="24"/>
                <w:lang w:val="kk-KZ"/>
              </w:rPr>
            </w:pPr>
            <w:r w:rsidRPr="00776C55">
              <w:rPr>
                <w:rFonts w:ascii="Times New Roman" w:hAnsi="Times New Roman"/>
                <w:color w:val="333333"/>
                <w:sz w:val="24"/>
                <w:lang w:val="kk-KZ"/>
              </w:rPr>
              <w:t>4.3.4.1 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w:t>
            </w:r>
          </w:p>
          <w:p w14:paraId="0265E90F" w14:textId="77777777" w:rsidR="00DB0502" w:rsidRPr="00776C55" w:rsidRDefault="00DB0502" w:rsidP="00776C55">
            <w:pPr>
              <w:spacing w:line="240" w:lineRule="auto"/>
              <w:rPr>
                <w:rFonts w:ascii="Times New Roman" w:hAnsi="Times New Roman"/>
                <w:color w:val="333333"/>
                <w:sz w:val="24"/>
                <w:lang w:val="kk-KZ"/>
              </w:rPr>
            </w:pPr>
          </w:p>
          <w:p w14:paraId="1AAAA21E" w14:textId="77777777" w:rsidR="00DB0502" w:rsidRPr="00776C55" w:rsidRDefault="00DB0502" w:rsidP="00776C55">
            <w:pPr>
              <w:spacing w:line="240" w:lineRule="auto"/>
              <w:rPr>
                <w:rFonts w:ascii="Times New Roman" w:hAnsi="Times New Roman"/>
                <w:color w:val="333333"/>
                <w:sz w:val="24"/>
                <w:lang w:val="kk-KZ"/>
              </w:rPr>
            </w:pPr>
          </w:p>
          <w:p w14:paraId="1F1A1F30" w14:textId="77777777" w:rsidR="00DB0502" w:rsidRPr="00776C55" w:rsidRDefault="00DB0502" w:rsidP="00776C55">
            <w:pPr>
              <w:spacing w:line="240" w:lineRule="auto"/>
              <w:rPr>
                <w:rFonts w:ascii="Times New Roman" w:hAnsi="Times New Roman"/>
                <w:color w:val="333333"/>
                <w:sz w:val="24"/>
                <w:lang w:val="kk-KZ"/>
              </w:rPr>
            </w:pPr>
          </w:p>
          <w:p w14:paraId="482B2717" w14:textId="77777777" w:rsidR="00DB0502" w:rsidRPr="00776C55" w:rsidRDefault="00DB0502" w:rsidP="00776C55">
            <w:pPr>
              <w:spacing w:line="240" w:lineRule="auto"/>
              <w:rPr>
                <w:rFonts w:ascii="Times New Roman" w:hAnsi="Times New Roman"/>
                <w:color w:val="333333"/>
                <w:sz w:val="24"/>
                <w:lang w:val="kk-KZ"/>
              </w:rPr>
            </w:pPr>
          </w:p>
          <w:p w14:paraId="3A876F1A" w14:textId="77777777" w:rsidR="00DB0502" w:rsidRDefault="00DB0502" w:rsidP="00776C55">
            <w:pPr>
              <w:spacing w:line="240" w:lineRule="auto"/>
              <w:rPr>
                <w:rFonts w:ascii="Times New Roman" w:hAnsi="Times New Roman"/>
                <w:color w:val="333333"/>
                <w:sz w:val="24"/>
                <w:lang w:val="kk-KZ"/>
              </w:rPr>
            </w:pPr>
          </w:p>
          <w:p w14:paraId="7E0E5AA4" w14:textId="77777777" w:rsidR="00B32ADE" w:rsidRDefault="00B32ADE" w:rsidP="00776C55">
            <w:pPr>
              <w:spacing w:line="240" w:lineRule="auto"/>
              <w:rPr>
                <w:rFonts w:ascii="Times New Roman" w:hAnsi="Times New Roman"/>
                <w:color w:val="333333"/>
                <w:sz w:val="24"/>
                <w:lang w:val="kk-KZ"/>
              </w:rPr>
            </w:pPr>
          </w:p>
          <w:p w14:paraId="07B84CAD" w14:textId="77777777" w:rsidR="00B32ADE" w:rsidRDefault="00B32ADE" w:rsidP="00776C55">
            <w:pPr>
              <w:spacing w:line="240" w:lineRule="auto"/>
              <w:rPr>
                <w:rFonts w:ascii="Times New Roman" w:hAnsi="Times New Roman"/>
                <w:color w:val="333333"/>
                <w:sz w:val="24"/>
                <w:lang w:val="kk-KZ"/>
              </w:rPr>
            </w:pPr>
          </w:p>
          <w:p w14:paraId="44624F81" w14:textId="77777777" w:rsidR="00B32ADE" w:rsidRDefault="00B32ADE" w:rsidP="00776C55">
            <w:pPr>
              <w:spacing w:line="240" w:lineRule="auto"/>
              <w:rPr>
                <w:rFonts w:ascii="Times New Roman" w:hAnsi="Times New Roman"/>
                <w:color w:val="333333"/>
                <w:sz w:val="24"/>
                <w:lang w:val="kk-KZ"/>
              </w:rPr>
            </w:pPr>
          </w:p>
          <w:p w14:paraId="0A90ECB8" w14:textId="77777777" w:rsidR="00B32ADE" w:rsidRDefault="00B32ADE" w:rsidP="00776C55">
            <w:pPr>
              <w:spacing w:line="240" w:lineRule="auto"/>
              <w:rPr>
                <w:rFonts w:ascii="Times New Roman" w:hAnsi="Times New Roman"/>
                <w:color w:val="333333"/>
                <w:sz w:val="24"/>
                <w:lang w:val="kk-KZ"/>
              </w:rPr>
            </w:pPr>
          </w:p>
          <w:p w14:paraId="74D6150C" w14:textId="77777777" w:rsidR="00B32ADE" w:rsidRDefault="00B32ADE" w:rsidP="00776C55">
            <w:pPr>
              <w:spacing w:line="240" w:lineRule="auto"/>
              <w:rPr>
                <w:rFonts w:ascii="Times New Roman" w:hAnsi="Times New Roman"/>
                <w:color w:val="333333"/>
                <w:sz w:val="24"/>
                <w:lang w:val="kk-KZ"/>
              </w:rPr>
            </w:pPr>
          </w:p>
          <w:p w14:paraId="53F27521" w14:textId="77777777" w:rsidR="00B32ADE" w:rsidRDefault="00B32ADE" w:rsidP="00776C55">
            <w:pPr>
              <w:spacing w:line="240" w:lineRule="auto"/>
              <w:rPr>
                <w:rFonts w:ascii="Times New Roman" w:hAnsi="Times New Roman"/>
                <w:color w:val="333333"/>
                <w:sz w:val="24"/>
                <w:lang w:val="kk-KZ"/>
              </w:rPr>
            </w:pPr>
          </w:p>
          <w:p w14:paraId="178451ED" w14:textId="77777777" w:rsidR="00B32ADE" w:rsidRDefault="00B32ADE" w:rsidP="00776C55">
            <w:pPr>
              <w:spacing w:line="240" w:lineRule="auto"/>
              <w:rPr>
                <w:rFonts w:ascii="Times New Roman" w:hAnsi="Times New Roman"/>
                <w:color w:val="333333"/>
                <w:sz w:val="24"/>
                <w:lang w:val="kk-KZ"/>
              </w:rPr>
            </w:pPr>
          </w:p>
          <w:p w14:paraId="4A47A9E5" w14:textId="77777777" w:rsidR="00B32ADE" w:rsidRDefault="00B32ADE" w:rsidP="00776C55">
            <w:pPr>
              <w:spacing w:line="240" w:lineRule="auto"/>
              <w:rPr>
                <w:rFonts w:ascii="Times New Roman" w:hAnsi="Times New Roman"/>
                <w:color w:val="333333"/>
                <w:sz w:val="24"/>
                <w:lang w:val="kk-KZ"/>
              </w:rPr>
            </w:pPr>
          </w:p>
          <w:p w14:paraId="3A4D83E5" w14:textId="77777777" w:rsidR="00B32ADE" w:rsidRDefault="00B32ADE" w:rsidP="00776C55">
            <w:pPr>
              <w:spacing w:line="240" w:lineRule="auto"/>
              <w:rPr>
                <w:rFonts w:ascii="Times New Roman" w:hAnsi="Times New Roman"/>
                <w:color w:val="333333"/>
                <w:sz w:val="24"/>
                <w:lang w:val="kk-KZ"/>
              </w:rPr>
            </w:pPr>
          </w:p>
          <w:p w14:paraId="4AC9A987" w14:textId="77777777" w:rsidR="00B32ADE" w:rsidRDefault="00B32ADE" w:rsidP="00776C55">
            <w:pPr>
              <w:spacing w:line="240" w:lineRule="auto"/>
              <w:rPr>
                <w:rFonts w:ascii="Times New Roman" w:hAnsi="Times New Roman"/>
                <w:color w:val="333333"/>
                <w:sz w:val="24"/>
                <w:lang w:val="kk-KZ"/>
              </w:rPr>
            </w:pPr>
          </w:p>
          <w:p w14:paraId="357988DE" w14:textId="77777777" w:rsidR="00B32ADE" w:rsidRDefault="00B32ADE" w:rsidP="00776C55">
            <w:pPr>
              <w:spacing w:line="240" w:lineRule="auto"/>
              <w:rPr>
                <w:rFonts w:ascii="Times New Roman" w:hAnsi="Times New Roman"/>
                <w:color w:val="333333"/>
                <w:sz w:val="24"/>
                <w:lang w:val="kk-KZ"/>
              </w:rPr>
            </w:pPr>
          </w:p>
          <w:p w14:paraId="12848AE9" w14:textId="77777777" w:rsidR="00B32ADE" w:rsidRDefault="00B32ADE" w:rsidP="00776C55">
            <w:pPr>
              <w:spacing w:line="240" w:lineRule="auto"/>
              <w:rPr>
                <w:rFonts w:ascii="Times New Roman" w:hAnsi="Times New Roman"/>
                <w:color w:val="333333"/>
                <w:sz w:val="24"/>
                <w:lang w:val="kk-KZ"/>
              </w:rPr>
            </w:pPr>
          </w:p>
          <w:p w14:paraId="01D1D375" w14:textId="77777777" w:rsidR="00B32ADE" w:rsidRDefault="00B32ADE" w:rsidP="00776C55">
            <w:pPr>
              <w:spacing w:line="240" w:lineRule="auto"/>
              <w:rPr>
                <w:rFonts w:ascii="Times New Roman" w:hAnsi="Times New Roman"/>
                <w:color w:val="333333"/>
                <w:sz w:val="24"/>
                <w:lang w:val="kk-KZ"/>
              </w:rPr>
            </w:pPr>
          </w:p>
          <w:p w14:paraId="69A9D591" w14:textId="77777777" w:rsidR="00B32ADE" w:rsidRDefault="00B32ADE" w:rsidP="00776C55">
            <w:pPr>
              <w:spacing w:line="240" w:lineRule="auto"/>
              <w:rPr>
                <w:rFonts w:ascii="Times New Roman" w:hAnsi="Times New Roman"/>
                <w:color w:val="333333"/>
                <w:sz w:val="24"/>
                <w:lang w:val="kk-KZ"/>
              </w:rPr>
            </w:pPr>
          </w:p>
          <w:p w14:paraId="33730002" w14:textId="77777777" w:rsidR="00B32ADE" w:rsidRDefault="00B32ADE" w:rsidP="00776C55">
            <w:pPr>
              <w:spacing w:line="240" w:lineRule="auto"/>
              <w:rPr>
                <w:rFonts w:ascii="Times New Roman" w:hAnsi="Times New Roman"/>
                <w:color w:val="333333"/>
                <w:sz w:val="24"/>
                <w:lang w:val="kk-KZ"/>
              </w:rPr>
            </w:pPr>
          </w:p>
          <w:p w14:paraId="5DD41F85" w14:textId="77777777" w:rsidR="00B32ADE" w:rsidRDefault="00B32ADE" w:rsidP="00776C55">
            <w:pPr>
              <w:spacing w:line="240" w:lineRule="auto"/>
              <w:rPr>
                <w:rFonts w:ascii="Times New Roman" w:hAnsi="Times New Roman"/>
                <w:color w:val="333333"/>
                <w:sz w:val="24"/>
                <w:lang w:val="kk-KZ"/>
              </w:rPr>
            </w:pPr>
          </w:p>
          <w:p w14:paraId="5BF780C6" w14:textId="77777777" w:rsidR="00B32ADE" w:rsidRDefault="00B32ADE" w:rsidP="00776C55">
            <w:pPr>
              <w:spacing w:line="240" w:lineRule="auto"/>
              <w:rPr>
                <w:rFonts w:ascii="Times New Roman" w:hAnsi="Times New Roman"/>
                <w:color w:val="333333"/>
                <w:sz w:val="24"/>
                <w:lang w:val="kk-KZ"/>
              </w:rPr>
            </w:pPr>
          </w:p>
          <w:p w14:paraId="411421DE" w14:textId="77777777" w:rsidR="00B32ADE" w:rsidRDefault="00B32ADE" w:rsidP="00776C55">
            <w:pPr>
              <w:spacing w:line="240" w:lineRule="auto"/>
              <w:rPr>
                <w:rFonts w:ascii="Times New Roman" w:hAnsi="Times New Roman"/>
                <w:color w:val="333333"/>
                <w:sz w:val="24"/>
                <w:lang w:val="kk-KZ"/>
              </w:rPr>
            </w:pPr>
          </w:p>
          <w:p w14:paraId="3C6417BE" w14:textId="77777777" w:rsidR="00B32ADE" w:rsidRDefault="00B32ADE" w:rsidP="00776C55">
            <w:pPr>
              <w:spacing w:line="240" w:lineRule="auto"/>
              <w:rPr>
                <w:rFonts w:ascii="Times New Roman" w:hAnsi="Times New Roman"/>
                <w:color w:val="333333"/>
                <w:sz w:val="24"/>
                <w:lang w:val="kk-KZ"/>
              </w:rPr>
            </w:pPr>
          </w:p>
          <w:p w14:paraId="66EFA28C" w14:textId="77777777" w:rsidR="00B32ADE" w:rsidRDefault="00B32ADE" w:rsidP="00776C55">
            <w:pPr>
              <w:spacing w:line="240" w:lineRule="auto"/>
              <w:rPr>
                <w:rFonts w:ascii="Times New Roman" w:hAnsi="Times New Roman"/>
                <w:color w:val="333333"/>
                <w:sz w:val="24"/>
                <w:lang w:val="kk-KZ"/>
              </w:rPr>
            </w:pPr>
          </w:p>
          <w:p w14:paraId="123BBC7D" w14:textId="77777777" w:rsidR="00B32ADE" w:rsidRDefault="00B32ADE" w:rsidP="00776C55">
            <w:pPr>
              <w:spacing w:line="240" w:lineRule="auto"/>
              <w:rPr>
                <w:rFonts w:ascii="Times New Roman" w:hAnsi="Times New Roman"/>
                <w:color w:val="333333"/>
                <w:sz w:val="24"/>
                <w:lang w:val="kk-KZ"/>
              </w:rPr>
            </w:pPr>
          </w:p>
          <w:p w14:paraId="18BAC2E8" w14:textId="77777777" w:rsidR="00B32ADE" w:rsidRDefault="00B32ADE" w:rsidP="00776C55">
            <w:pPr>
              <w:spacing w:line="240" w:lineRule="auto"/>
              <w:rPr>
                <w:rFonts w:ascii="Times New Roman" w:hAnsi="Times New Roman"/>
                <w:color w:val="333333"/>
                <w:sz w:val="24"/>
                <w:lang w:val="kk-KZ"/>
              </w:rPr>
            </w:pPr>
          </w:p>
          <w:p w14:paraId="4FD3FA4C" w14:textId="77777777" w:rsidR="00B32ADE" w:rsidRDefault="00B32ADE" w:rsidP="00776C55">
            <w:pPr>
              <w:spacing w:line="240" w:lineRule="auto"/>
              <w:rPr>
                <w:rFonts w:ascii="Times New Roman" w:hAnsi="Times New Roman"/>
                <w:color w:val="333333"/>
                <w:sz w:val="24"/>
                <w:lang w:val="kk-KZ"/>
              </w:rPr>
            </w:pPr>
          </w:p>
          <w:p w14:paraId="12362269" w14:textId="77777777" w:rsidR="00B32ADE" w:rsidRDefault="00B32ADE" w:rsidP="00776C55">
            <w:pPr>
              <w:spacing w:line="240" w:lineRule="auto"/>
              <w:rPr>
                <w:rFonts w:ascii="Times New Roman" w:hAnsi="Times New Roman"/>
                <w:color w:val="333333"/>
                <w:sz w:val="24"/>
                <w:lang w:val="kk-KZ"/>
              </w:rPr>
            </w:pPr>
          </w:p>
          <w:p w14:paraId="41D2BFBB" w14:textId="77777777" w:rsidR="00B32ADE" w:rsidRDefault="00B32ADE" w:rsidP="00776C55">
            <w:pPr>
              <w:spacing w:line="240" w:lineRule="auto"/>
              <w:rPr>
                <w:rFonts w:ascii="Times New Roman" w:hAnsi="Times New Roman"/>
                <w:color w:val="333333"/>
                <w:sz w:val="24"/>
                <w:lang w:val="kk-KZ"/>
              </w:rPr>
            </w:pPr>
          </w:p>
          <w:p w14:paraId="4D123B81" w14:textId="77777777" w:rsidR="00B32ADE" w:rsidRDefault="00B32ADE" w:rsidP="00776C55">
            <w:pPr>
              <w:spacing w:line="240" w:lineRule="auto"/>
              <w:rPr>
                <w:rFonts w:ascii="Times New Roman" w:hAnsi="Times New Roman"/>
                <w:color w:val="333333"/>
                <w:sz w:val="24"/>
                <w:lang w:val="kk-KZ"/>
              </w:rPr>
            </w:pPr>
          </w:p>
          <w:p w14:paraId="4F81A425" w14:textId="77777777" w:rsidR="00B32ADE" w:rsidRDefault="00B32ADE" w:rsidP="00776C55">
            <w:pPr>
              <w:spacing w:line="240" w:lineRule="auto"/>
              <w:rPr>
                <w:rFonts w:ascii="Times New Roman" w:hAnsi="Times New Roman"/>
                <w:color w:val="333333"/>
                <w:sz w:val="24"/>
                <w:lang w:val="kk-KZ"/>
              </w:rPr>
            </w:pPr>
          </w:p>
          <w:p w14:paraId="3B8308F1" w14:textId="77777777" w:rsidR="00B32ADE" w:rsidRDefault="00B32ADE" w:rsidP="00776C55">
            <w:pPr>
              <w:spacing w:line="240" w:lineRule="auto"/>
              <w:rPr>
                <w:rFonts w:ascii="Times New Roman" w:hAnsi="Times New Roman"/>
                <w:color w:val="333333"/>
                <w:sz w:val="24"/>
                <w:lang w:val="kk-KZ"/>
              </w:rPr>
            </w:pPr>
          </w:p>
          <w:p w14:paraId="2CFAD5CD" w14:textId="77777777" w:rsidR="00B32ADE" w:rsidRPr="00776C55" w:rsidRDefault="00B32ADE" w:rsidP="00776C55">
            <w:pPr>
              <w:spacing w:line="240" w:lineRule="auto"/>
              <w:rPr>
                <w:rFonts w:ascii="Times New Roman" w:hAnsi="Times New Roman"/>
                <w:color w:val="333333"/>
                <w:sz w:val="24"/>
                <w:lang w:val="kk-KZ"/>
              </w:rPr>
            </w:pPr>
          </w:p>
          <w:p w14:paraId="78BE18CD" w14:textId="77777777" w:rsidR="00DB0502" w:rsidRPr="00776C55" w:rsidRDefault="00DB0502" w:rsidP="00776C55">
            <w:pPr>
              <w:spacing w:line="240" w:lineRule="auto"/>
              <w:jc w:val="both"/>
              <w:rPr>
                <w:rFonts w:ascii="Times New Roman" w:hAnsi="Times New Roman"/>
                <w:color w:val="333333"/>
                <w:sz w:val="24"/>
                <w:lang w:val="kk-KZ"/>
              </w:rPr>
            </w:pPr>
            <w:r w:rsidRPr="00776C55">
              <w:rPr>
                <w:rFonts w:ascii="Times New Roman" w:hAnsi="Times New Roman"/>
                <w:color w:val="333333"/>
                <w:sz w:val="24"/>
                <w:lang w:val="kk-KZ"/>
              </w:rPr>
              <w:t>4.2.5.1 мұғалімнің көмегімен шығарманың композициялық құрылымын (сюжеттің басталуы, дамуы, шиеленісуі, шарықтау шегі, шешімі) анықтау</w:t>
            </w:r>
          </w:p>
          <w:p w14:paraId="2FCA60F1" w14:textId="77777777" w:rsidR="00DB0502" w:rsidRPr="00776C55" w:rsidRDefault="00DB0502" w:rsidP="00776C55">
            <w:pPr>
              <w:spacing w:line="240" w:lineRule="auto"/>
              <w:rPr>
                <w:rFonts w:ascii="Times New Roman" w:hAnsi="Times New Roman"/>
                <w:color w:val="333333"/>
                <w:sz w:val="24"/>
                <w:lang w:val="kk-KZ"/>
              </w:rPr>
            </w:pPr>
          </w:p>
          <w:p w14:paraId="01F5C9C2" w14:textId="77777777" w:rsidR="00DB0502" w:rsidRPr="00776C55" w:rsidRDefault="00DB0502" w:rsidP="00776C55">
            <w:pPr>
              <w:spacing w:line="240" w:lineRule="auto"/>
              <w:rPr>
                <w:rFonts w:ascii="Times New Roman" w:hAnsi="Times New Roman"/>
                <w:color w:val="333333"/>
                <w:sz w:val="24"/>
                <w:lang w:val="kk-KZ"/>
              </w:rPr>
            </w:pPr>
          </w:p>
          <w:p w14:paraId="4D49C089" w14:textId="77777777" w:rsidR="00DB0502" w:rsidRPr="00776C55" w:rsidRDefault="00DB0502" w:rsidP="00776C55">
            <w:pPr>
              <w:spacing w:line="240" w:lineRule="auto"/>
              <w:rPr>
                <w:rFonts w:ascii="Times New Roman" w:hAnsi="Times New Roman"/>
                <w:color w:val="333333"/>
                <w:sz w:val="24"/>
                <w:lang w:val="kk-KZ"/>
              </w:rPr>
            </w:pPr>
          </w:p>
          <w:p w14:paraId="216C364B" w14:textId="77777777" w:rsidR="00DB0502" w:rsidRPr="00776C55" w:rsidRDefault="00DB0502" w:rsidP="00776C55">
            <w:pPr>
              <w:spacing w:line="240" w:lineRule="auto"/>
              <w:rPr>
                <w:rFonts w:ascii="Times New Roman" w:hAnsi="Times New Roman"/>
                <w:color w:val="333333"/>
                <w:sz w:val="24"/>
                <w:lang w:val="kk-KZ"/>
              </w:rPr>
            </w:pPr>
          </w:p>
          <w:p w14:paraId="4F6BA2A7" w14:textId="77777777" w:rsidR="00DB0502" w:rsidRPr="00776C55" w:rsidRDefault="00DB0502" w:rsidP="00776C55">
            <w:pPr>
              <w:spacing w:line="240" w:lineRule="auto"/>
              <w:rPr>
                <w:rFonts w:ascii="Times New Roman" w:hAnsi="Times New Roman"/>
                <w:color w:val="333333"/>
                <w:sz w:val="24"/>
                <w:lang w:val="kk-KZ"/>
              </w:rPr>
            </w:pPr>
          </w:p>
          <w:p w14:paraId="6F4BBE7A" w14:textId="77777777" w:rsidR="00DB0502" w:rsidRPr="00776C55" w:rsidRDefault="00DB0502" w:rsidP="00776C55">
            <w:pPr>
              <w:spacing w:line="240" w:lineRule="auto"/>
              <w:rPr>
                <w:rFonts w:ascii="Times New Roman" w:hAnsi="Times New Roman"/>
                <w:color w:val="333333"/>
                <w:sz w:val="24"/>
                <w:lang w:val="kk-KZ"/>
              </w:rPr>
            </w:pPr>
          </w:p>
          <w:p w14:paraId="47D7380B" w14:textId="025B2248" w:rsidR="00DB0502" w:rsidRPr="00776C55" w:rsidRDefault="00DB0502" w:rsidP="00776C55">
            <w:pPr>
              <w:spacing w:line="240" w:lineRule="auto"/>
              <w:rPr>
                <w:rFonts w:ascii="Times New Roman" w:hAnsi="Times New Roman"/>
                <w:color w:val="333333"/>
                <w:sz w:val="24"/>
                <w:lang w:val="kk-KZ"/>
              </w:rPr>
            </w:pPr>
            <w:r w:rsidRPr="00776C55">
              <w:rPr>
                <w:rFonts w:ascii="Times New Roman" w:hAnsi="Times New Roman"/>
                <w:color w:val="333333"/>
                <w:sz w:val="24"/>
                <w:lang w:val="kk-KZ"/>
              </w:rPr>
              <w:t>4.2.8.2 көркем шығарманы басқа үлгідегі (иллюстрация</w:t>
            </w:r>
            <w:r w:rsidR="00373910">
              <w:rPr>
                <w:rFonts w:ascii="Times New Roman" w:hAnsi="Times New Roman"/>
                <w:color w:val="333333"/>
                <w:sz w:val="24"/>
                <w:lang w:val="kk-KZ"/>
              </w:rPr>
              <w:t>,</w:t>
            </w:r>
            <w:r w:rsidRPr="00776C55">
              <w:rPr>
                <w:rFonts w:ascii="Times New Roman" w:hAnsi="Times New Roman"/>
                <w:color w:val="333333"/>
                <w:sz w:val="24"/>
                <w:lang w:val="kk-KZ"/>
              </w:rPr>
              <w:t xml:space="preserve"> музыка (күй)</w:t>
            </w:r>
            <w:r w:rsidR="00373910">
              <w:rPr>
                <w:rFonts w:ascii="Times New Roman" w:hAnsi="Times New Roman"/>
                <w:color w:val="333333"/>
                <w:sz w:val="24"/>
                <w:lang w:val="kk-KZ"/>
              </w:rPr>
              <w:t>,</w:t>
            </w:r>
            <w:r w:rsidRPr="00776C55">
              <w:rPr>
                <w:rFonts w:ascii="Times New Roman" w:hAnsi="Times New Roman"/>
                <w:color w:val="333333"/>
                <w:sz w:val="24"/>
                <w:lang w:val="kk-KZ"/>
              </w:rPr>
              <w:t xml:space="preserve"> мультфильм</w:t>
            </w:r>
            <w:r w:rsidR="00373910">
              <w:rPr>
                <w:rFonts w:ascii="Times New Roman" w:hAnsi="Times New Roman"/>
                <w:color w:val="333333"/>
                <w:sz w:val="24"/>
                <w:lang w:val="kk-KZ"/>
              </w:rPr>
              <w:t>,</w:t>
            </w:r>
            <w:r w:rsidRPr="00776C55">
              <w:rPr>
                <w:rFonts w:ascii="Times New Roman" w:hAnsi="Times New Roman"/>
                <w:color w:val="333333"/>
                <w:sz w:val="24"/>
                <w:lang w:val="kk-KZ"/>
              </w:rPr>
              <w:t xml:space="preserve"> кинофильм) нұсқасымен салыстыру</w:t>
            </w:r>
          </w:p>
          <w:p w14:paraId="268DE33A" w14:textId="77777777" w:rsidR="00DB0502" w:rsidRPr="00776C55" w:rsidRDefault="00DB0502" w:rsidP="00776C55">
            <w:pPr>
              <w:spacing w:line="240" w:lineRule="auto"/>
              <w:rPr>
                <w:rFonts w:ascii="Times New Roman" w:hAnsi="Times New Roman"/>
                <w:color w:val="333333"/>
                <w:sz w:val="24"/>
                <w:lang w:val="kk-KZ"/>
              </w:rPr>
            </w:pPr>
          </w:p>
        </w:tc>
        <w:tc>
          <w:tcPr>
            <w:tcW w:w="3685" w:type="dxa"/>
          </w:tcPr>
          <w:p w14:paraId="2C52EAC2" w14:textId="77777777" w:rsidR="00DB0502" w:rsidRPr="00776C55" w:rsidRDefault="00DB0502" w:rsidP="00776C55">
            <w:pPr>
              <w:spacing w:line="240" w:lineRule="auto"/>
              <w:rPr>
                <w:rFonts w:ascii="Times New Roman" w:hAnsi="Times New Roman"/>
                <w:b/>
                <w:sz w:val="24"/>
                <w:u w:val="single"/>
                <w:lang w:val="kk-KZ"/>
              </w:rPr>
            </w:pPr>
            <w:r w:rsidRPr="00776C55">
              <w:rPr>
                <w:rFonts w:ascii="Times New Roman" w:hAnsi="Times New Roman"/>
                <w:b/>
                <w:sz w:val="24"/>
                <w:u w:val="single"/>
                <w:lang w:val="kk-KZ"/>
              </w:rPr>
              <w:t>Жұлдыз менің арманым</w:t>
            </w:r>
          </w:p>
          <w:p w14:paraId="0404E148" w14:textId="77777777" w:rsidR="00DB0502" w:rsidRPr="00776C55" w:rsidRDefault="00DB0502" w:rsidP="00776C55">
            <w:pPr>
              <w:spacing w:line="240" w:lineRule="auto"/>
              <w:jc w:val="both"/>
              <w:rPr>
                <w:rFonts w:ascii="Times New Roman" w:hAnsi="Times New Roman"/>
                <w:sz w:val="24"/>
                <w:lang w:val="kk-KZ"/>
              </w:rPr>
            </w:pPr>
          </w:p>
          <w:p w14:paraId="4A43419A" w14:textId="77777777" w:rsidR="00DB0502" w:rsidRPr="00776C55" w:rsidRDefault="00DB0502" w:rsidP="00776C55">
            <w:pPr>
              <w:spacing w:line="240" w:lineRule="auto"/>
              <w:jc w:val="both"/>
              <w:rPr>
                <w:rFonts w:ascii="Times New Roman" w:hAnsi="Times New Roman"/>
                <w:sz w:val="16"/>
                <w:szCs w:val="16"/>
                <w:lang w:val="kk-KZ"/>
              </w:rPr>
            </w:pPr>
            <w:r w:rsidRPr="00776C55">
              <w:rPr>
                <w:rFonts w:ascii="Times New Roman" w:hAnsi="Times New Roman"/>
                <w:b/>
                <w:sz w:val="24"/>
                <w:lang w:val="kk-KZ"/>
              </w:rPr>
              <w:t>(МК; Ө; Ұ)</w:t>
            </w:r>
            <w:r w:rsidRPr="00776C55">
              <w:rPr>
                <w:rFonts w:ascii="Times New Roman" w:hAnsi="Times New Roman"/>
                <w:b/>
                <w:bCs/>
                <w:noProof/>
                <w:color w:val="000000"/>
                <w:sz w:val="24"/>
                <w:shd w:val="clear" w:color="auto" w:fill="FFFFFF"/>
                <w:lang w:val="kk-KZ"/>
              </w:rPr>
              <w:t xml:space="preserve"> «Поэзия минуты» </w:t>
            </w:r>
            <w:r w:rsidRPr="00776C55">
              <w:rPr>
                <w:rFonts w:ascii="Times New Roman" w:hAnsi="Times New Roman"/>
                <w:bCs/>
                <w:noProof/>
                <w:color w:val="000000"/>
                <w:sz w:val="24"/>
                <w:shd w:val="clear" w:color="auto" w:fill="FFFFFF"/>
                <w:lang w:val="kk-KZ"/>
              </w:rPr>
              <w:t xml:space="preserve">әдісі  арқылы </w:t>
            </w:r>
            <w:r w:rsidRPr="00776C55">
              <w:rPr>
                <w:rFonts w:ascii="Times New Roman" w:hAnsi="Times New Roman"/>
                <w:lang w:val="kk-KZ"/>
              </w:rPr>
              <w:t xml:space="preserve"> </w:t>
            </w:r>
            <w:r w:rsidRPr="00776C55">
              <w:rPr>
                <w:rFonts w:ascii="Times New Roman" w:hAnsi="Times New Roman"/>
                <w:sz w:val="24"/>
                <w:lang w:val="kk-KZ"/>
              </w:rPr>
              <w:t>Ә. Табылдының</w:t>
            </w:r>
            <w:r w:rsidRPr="00776C55">
              <w:rPr>
                <w:rFonts w:ascii="Times New Roman" w:hAnsi="Times New Roman"/>
                <w:b/>
                <w:sz w:val="16"/>
                <w:szCs w:val="16"/>
                <w:lang w:val="kk-KZ"/>
              </w:rPr>
              <w:t xml:space="preserve"> </w:t>
            </w:r>
          </w:p>
          <w:p w14:paraId="11387E80" w14:textId="7D3ECDAA"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 xml:space="preserve"> </w:t>
            </w:r>
            <w:r w:rsidRPr="00776C55">
              <w:rPr>
                <w:rFonts w:ascii="Times New Roman" w:hAnsi="Times New Roman"/>
                <w:sz w:val="24"/>
                <w:lang w:val="kk-KZ"/>
              </w:rPr>
              <w:t>«Жер-анаға оралу»</w:t>
            </w:r>
            <w:r w:rsidRPr="00776C55">
              <w:rPr>
                <w:rFonts w:ascii="Times New Roman" w:hAnsi="Times New Roman"/>
                <w:b/>
                <w:sz w:val="24"/>
                <w:lang w:val="kk-KZ"/>
              </w:rPr>
              <w:t xml:space="preserve"> </w:t>
            </w:r>
            <w:r w:rsidRPr="00776C55">
              <w:rPr>
                <w:rFonts w:ascii="Times New Roman" w:hAnsi="Times New Roman"/>
                <w:bCs/>
                <w:noProof/>
                <w:color w:val="000000"/>
                <w:sz w:val="24"/>
                <w:shd w:val="clear" w:color="auto" w:fill="FFFFFF"/>
                <w:lang w:val="kk-KZ"/>
              </w:rPr>
              <w:t xml:space="preserve">өлеңін   </w:t>
            </w:r>
            <w:r w:rsidRPr="00776C55">
              <w:rPr>
                <w:rFonts w:ascii="Times New Roman" w:hAnsi="Times New Roman"/>
                <w:sz w:val="24"/>
                <w:lang w:val="kk-KZ"/>
              </w:rPr>
              <w:t>оқиды. Сонымен қатар, ракетаны құрастыру туралы анимациялық фильмді көру әрекетінен кейін туындаған шығармашылық жұмыстың түрін («Эмоциялар сызбасы», «Бұлт пішіндес қағазға сезімін түсіру») таңдайды.</w:t>
            </w:r>
          </w:p>
          <w:p w14:paraId="3F59A7E7" w14:textId="77777777" w:rsidR="00DB0502" w:rsidRPr="00776C55" w:rsidRDefault="00DB0502" w:rsidP="00776C55">
            <w:pPr>
              <w:spacing w:line="240" w:lineRule="auto"/>
              <w:jc w:val="both"/>
              <w:rPr>
                <w:rFonts w:ascii="Times New Roman" w:hAnsi="Times New Roman"/>
                <w:sz w:val="24"/>
                <w:lang w:val="kk-KZ"/>
              </w:rPr>
            </w:pPr>
          </w:p>
          <w:p w14:paraId="6D8B139E" w14:textId="77777777" w:rsidR="00DB0502" w:rsidRPr="00776C55" w:rsidRDefault="00DB0502" w:rsidP="00776C55">
            <w:pPr>
              <w:spacing w:line="240" w:lineRule="auto"/>
              <w:jc w:val="center"/>
              <w:rPr>
                <w:rFonts w:ascii="Times New Roman" w:hAnsi="Times New Roman"/>
                <w:b/>
                <w:sz w:val="20"/>
                <w:szCs w:val="20"/>
                <w:lang w:val="kk-KZ"/>
              </w:rPr>
            </w:pPr>
            <w:r w:rsidRPr="00776C55">
              <w:rPr>
                <w:rFonts w:ascii="Times New Roman" w:hAnsi="Times New Roman"/>
                <w:b/>
                <w:sz w:val="20"/>
                <w:szCs w:val="20"/>
                <w:lang w:val="kk-KZ"/>
              </w:rPr>
              <w:t>Жер- анаға оралу</w:t>
            </w:r>
          </w:p>
          <w:p w14:paraId="0B7C9847" w14:textId="77777777" w:rsidR="00DB0502" w:rsidRPr="00776C55" w:rsidRDefault="00DB0502" w:rsidP="00776C55">
            <w:pPr>
              <w:spacing w:line="240" w:lineRule="auto"/>
              <w:rPr>
                <w:rFonts w:ascii="Times New Roman" w:hAnsi="Times New Roman"/>
                <w:szCs w:val="22"/>
                <w:lang w:val="kk-KZ"/>
              </w:rPr>
            </w:pPr>
            <w:r w:rsidRPr="00776C55">
              <w:rPr>
                <w:rFonts w:ascii="Times New Roman" w:eastAsia="Microsoft Sans Serif" w:hAnsi="Times New Roman"/>
                <w:szCs w:val="22"/>
                <w:lang w:val="kk-KZ"/>
              </w:rPr>
              <w:t xml:space="preserve">Түсімде  емес </w:t>
            </w:r>
            <w:r w:rsidRPr="00776C55">
              <w:rPr>
                <w:rFonts w:ascii="Times New Roman" w:hAnsi="Times New Roman"/>
                <w:szCs w:val="22"/>
                <w:lang w:val="kk-KZ"/>
              </w:rPr>
              <w:t xml:space="preserve">өңімде                                                                                                                                                    </w:t>
            </w:r>
          </w:p>
          <w:p w14:paraId="45EA8348" w14:textId="6D64E4B9" w:rsidR="00DB0502" w:rsidRPr="00776C55" w:rsidRDefault="00DB0502" w:rsidP="00776C55">
            <w:pPr>
              <w:spacing w:line="240" w:lineRule="auto"/>
              <w:rPr>
                <w:rFonts w:ascii="Times New Roman" w:hAnsi="Times New Roman"/>
                <w:szCs w:val="22"/>
                <w:lang w:val="kk-KZ"/>
              </w:rPr>
            </w:pPr>
            <w:r w:rsidRPr="00776C55">
              <w:rPr>
                <w:rFonts w:ascii="Times New Roman" w:hAnsi="Times New Roman"/>
                <w:szCs w:val="22"/>
                <w:lang w:val="kk-KZ"/>
              </w:rPr>
              <w:t xml:space="preserve"> </w:t>
            </w:r>
            <w:r w:rsidRPr="00776C55">
              <w:rPr>
                <w:rFonts w:ascii="Times New Roman" w:eastAsia="Microsoft Sans Serif" w:hAnsi="Times New Roman"/>
                <w:szCs w:val="22"/>
                <w:lang w:val="kk-KZ"/>
              </w:rPr>
              <w:t xml:space="preserve">Қайтатын  </w:t>
            </w:r>
            <w:r w:rsidRPr="00776C55">
              <w:rPr>
                <w:rFonts w:ascii="Times New Roman" w:hAnsi="Times New Roman"/>
                <w:szCs w:val="22"/>
                <w:lang w:val="kk-KZ"/>
              </w:rPr>
              <w:t>болдым</w:t>
            </w:r>
            <w:r w:rsidRPr="00776C55">
              <w:rPr>
                <w:rFonts w:ascii="Times New Roman" w:eastAsia="Microsoft Sans Serif" w:hAnsi="Times New Roman"/>
                <w:szCs w:val="22"/>
                <w:lang w:val="kk-KZ"/>
              </w:rPr>
              <w:t xml:space="preserve"> еліме.</w:t>
            </w:r>
          </w:p>
          <w:p w14:paraId="50BB306E" w14:textId="77777777" w:rsidR="00DB0502" w:rsidRPr="00776C55" w:rsidRDefault="00DB0502" w:rsidP="00776C55">
            <w:pPr>
              <w:spacing w:line="240" w:lineRule="auto"/>
              <w:rPr>
                <w:rFonts w:ascii="Times New Roman" w:eastAsia="Microsoft Sans Serif" w:hAnsi="Times New Roman"/>
                <w:szCs w:val="22"/>
                <w:lang w:val="kk-KZ"/>
              </w:rPr>
            </w:pPr>
            <w:r w:rsidRPr="00776C55">
              <w:rPr>
                <w:rFonts w:ascii="Times New Roman" w:eastAsia="Microsoft Sans Serif" w:hAnsi="Times New Roman"/>
                <w:szCs w:val="22"/>
                <w:lang w:val="kk-KZ"/>
              </w:rPr>
              <w:t xml:space="preserve">Ғарыштық   </w:t>
            </w:r>
            <w:r w:rsidRPr="00776C55">
              <w:rPr>
                <w:rFonts w:ascii="Times New Roman" w:hAnsi="Times New Roman"/>
                <w:szCs w:val="22"/>
                <w:lang w:val="kk-KZ"/>
              </w:rPr>
              <w:t>жолдың</w:t>
            </w:r>
            <w:r w:rsidRPr="00776C55">
              <w:rPr>
                <w:rFonts w:ascii="Times New Roman" w:eastAsia="Microsoft Sans Serif" w:hAnsi="Times New Roman"/>
                <w:szCs w:val="22"/>
                <w:lang w:val="kk-KZ"/>
              </w:rPr>
              <w:t xml:space="preserve">  жоспары,                                                                        </w:t>
            </w:r>
          </w:p>
          <w:p w14:paraId="383DCC8B"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Айқындап  берді  достарым.</w:t>
            </w:r>
          </w:p>
          <w:p w14:paraId="35DCCF82" w14:textId="77777777" w:rsidR="00DB0502" w:rsidRPr="00776C55" w:rsidRDefault="00DB0502" w:rsidP="00776C55">
            <w:pPr>
              <w:spacing w:line="240" w:lineRule="auto"/>
              <w:rPr>
                <w:rFonts w:ascii="Times New Roman" w:hAnsi="Times New Roman"/>
                <w:szCs w:val="22"/>
                <w:lang w:val="ru-RU"/>
              </w:rPr>
            </w:pPr>
            <w:r w:rsidRPr="00776C55">
              <w:rPr>
                <w:rFonts w:ascii="Times New Roman" w:eastAsia="Microsoft Sans Serif" w:hAnsi="Times New Roman"/>
                <w:szCs w:val="22"/>
                <w:lang w:val="ru-RU"/>
              </w:rPr>
              <w:t xml:space="preserve">Сиятын </w:t>
            </w:r>
            <w:r w:rsidRPr="00776C55">
              <w:rPr>
                <w:rFonts w:ascii="Times New Roman" w:hAnsi="Times New Roman"/>
                <w:szCs w:val="22"/>
                <w:lang w:val="ru-RU"/>
              </w:rPr>
              <w:t>еркін үш адам</w:t>
            </w:r>
          </w:p>
          <w:p w14:paraId="73116DFD" w14:textId="77777777" w:rsidR="00DB0502" w:rsidRPr="00776C55" w:rsidRDefault="00DB0502" w:rsidP="00776C55">
            <w:pPr>
              <w:spacing w:line="240" w:lineRule="auto"/>
              <w:rPr>
                <w:rFonts w:ascii="Times New Roman" w:hAnsi="Times New Roman"/>
                <w:szCs w:val="22"/>
                <w:lang w:val="ru-RU"/>
              </w:rPr>
            </w:pPr>
            <w:r w:rsidRPr="00776C55">
              <w:rPr>
                <w:rFonts w:ascii="Times New Roman" w:eastAsia="Microsoft Sans Serif" w:hAnsi="Times New Roman"/>
                <w:szCs w:val="22"/>
                <w:lang w:val="ru-RU"/>
              </w:rPr>
              <w:t xml:space="preserve">Табаққа </w:t>
            </w:r>
            <w:r w:rsidRPr="00776C55">
              <w:rPr>
                <w:rFonts w:ascii="Times New Roman" w:hAnsi="Times New Roman"/>
                <w:szCs w:val="22"/>
                <w:lang w:val="ru-RU"/>
              </w:rPr>
              <w:t xml:space="preserve">тұрқы ұқсаған                                               </w:t>
            </w:r>
          </w:p>
          <w:p w14:paraId="7EB572D9" w14:textId="77777777" w:rsidR="00DB0502" w:rsidRPr="00776C55" w:rsidRDefault="00DB0502" w:rsidP="00776C55">
            <w:pPr>
              <w:spacing w:line="240" w:lineRule="auto"/>
              <w:rPr>
                <w:rFonts w:ascii="Times New Roman" w:hAnsi="Times New Roman"/>
                <w:szCs w:val="22"/>
                <w:lang w:val="ru-RU"/>
              </w:rPr>
            </w:pPr>
            <w:r w:rsidRPr="00776C55">
              <w:rPr>
                <w:rFonts w:ascii="Times New Roman" w:eastAsia="Microsoft Sans Serif" w:hAnsi="Times New Roman"/>
                <w:szCs w:val="22"/>
                <w:lang w:val="ru-RU"/>
              </w:rPr>
              <w:t xml:space="preserve">Ұшпағын </w:t>
            </w:r>
            <w:r w:rsidRPr="00776C55">
              <w:rPr>
                <w:rFonts w:ascii="Times New Roman" w:hAnsi="Times New Roman"/>
                <w:szCs w:val="22"/>
                <w:lang w:val="ru-RU"/>
              </w:rPr>
              <w:t>берді ғалымдар,</w:t>
            </w:r>
          </w:p>
          <w:p w14:paraId="1203FD6C" w14:textId="77777777" w:rsidR="00DB0502" w:rsidRPr="00776C55" w:rsidRDefault="00DB0502" w:rsidP="00776C55">
            <w:pPr>
              <w:spacing w:line="240" w:lineRule="auto"/>
              <w:rPr>
                <w:rFonts w:ascii="Times New Roman" w:eastAsia="Microsoft Sans Serif" w:hAnsi="Times New Roman"/>
                <w:szCs w:val="22"/>
                <w:lang w:val="ru-RU"/>
              </w:rPr>
            </w:pPr>
            <w:r w:rsidRPr="00776C55">
              <w:rPr>
                <w:rFonts w:ascii="Times New Roman" w:eastAsia="Microsoft Sans Serif" w:hAnsi="Times New Roman"/>
                <w:szCs w:val="22"/>
                <w:lang w:val="ru-RU"/>
              </w:rPr>
              <w:t xml:space="preserve">- Ұшыңдар!                                                                                                                    </w:t>
            </w:r>
          </w:p>
          <w:p w14:paraId="3E1DE530"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 xml:space="preserve">Жерге барыңдар.                                                                                               </w:t>
            </w:r>
          </w:p>
          <w:p w14:paraId="1BEE2AD2" w14:textId="77777777" w:rsidR="00DB0502" w:rsidRPr="00776C55" w:rsidRDefault="00DB0502" w:rsidP="00776C55">
            <w:pPr>
              <w:spacing w:line="240" w:lineRule="auto"/>
              <w:rPr>
                <w:rFonts w:ascii="Times New Roman" w:hAnsi="Times New Roman"/>
                <w:szCs w:val="22"/>
                <w:lang w:val="ru-RU"/>
              </w:rPr>
            </w:pPr>
            <w:r w:rsidRPr="00776C55">
              <w:rPr>
                <w:rFonts w:ascii="Times New Roman" w:eastAsia="Microsoft Sans Serif" w:hAnsi="Times New Roman"/>
                <w:szCs w:val="22"/>
                <w:lang w:val="ru-RU"/>
              </w:rPr>
              <w:t xml:space="preserve">Достарға сәтте </w:t>
            </w:r>
            <w:r w:rsidRPr="00776C55">
              <w:rPr>
                <w:rFonts w:ascii="Times New Roman" w:hAnsi="Times New Roman"/>
                <w:szCs w:val="22"/>
                <w:lang w:val="ru-RU"/>
              </w:rPr>
              <w:t xml:space="preserve">қайтатын                                                                                             </w:t>
            </w:r>
          </w:p>
          <w:p w14:paraId="1AED7F9A" w14:textId="77777777" w:rsidR="00DB0502" w:rsidRPr="00776C55" w:rsidRDefault="00DB0502" w:rsidP="00776C55">
            <w:pPr>
              <w:spacing w:line="240" w:lineRule="auto"/>
              <w:rPr>
                <w:rFonts w:ascii="Times New Roman" w:hAnsi="Times New Roman"/>
                <w:szCs w:val="22"/>
                <w:lang w:val="ru-RU"/>
              </w:rPr>
            </w:pPr>
            <w:r w:rsidRPr="00776C55">
              <w:rPr>
                <w:rFonts w:ascii="Times New Roman" w:eastAsia="Microsoft Sans Serif" w:hAnsi="Times New Roman"/>
                <w:szCs w:val="22"/>
                <w:lang w:val="ru-RU"/>
              </w:rPr>
              <w:t xml:space="preserve">Алғысым </w:t>
            </w:r>
            <w:r w:rsidRPr="00776C55">
              <w:rPr>
                <w:rFonts w:ascii="Times New Roman" w:hAnsi="Times New Roman"/>
                <w:szCs w:val="22"/>
                <w:lang w:val="ru-RU"/>
              </w:rPr>
              <w:t>көп-ақ айтатын:</w:t>
            </w:r>
          </w:p>
          <w:p w14:paraId="2444EB19"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 xml:space="preserve">-Аман бол, тасты қыр, дала,                                                                                                </w:t>
            </w:r>
          </w:p>
          <w:p w14:paraId="02FBE1BF"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Аман бол, шарлы, нұр қала</w:t>
            </w:r>
            <w:bookmarkStart w:id="6" w:name="bookmark0"/>
          </w:p>
          <w:p w14:paraId="141010B1"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 xml:space="preserve">Аман бар,   Қанат, жеріңе,                                                                                                                         </w:t>
            </w:r>
          </w:p>
          <w:p w14:paraId="475D0189"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Ардақты туған еліңе</w:t>
            </w:r>
            <w:bookmarkEnd w:id="6"/>
          </w:p>
          <w:p w14:paraId="5610CE31"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Жер –анам, панам, бармысың,</w:t>
            </w:r>
          </w:p>
          <w:p w14:paraId="5DC31D71"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Қандасым, адам, армысың?!</w:t>
            </w:r>
          </w:p>
          <w:p w14:paraId="214D6A9E" w14:textId="77777777" w:rsidR="00DB0502" w:rsidRPr="00776C55" w:rsidRDefault="00DB0502" w:rsidP="00776C55">
            <w:pPr>
              <w:spacing w:line="240" w:lineRule="auto"/>
              <w:rPr>
                <w:rFonts w:ascii="Times New Roman" w:hAnsi="Times New Roman"/>
                <w:szCs w:val="22"/>
                <w:lang w:val="ru-RU"/>
              </w:rPr>
            </w:pPr>
            <w:r w:rsidRPr="00776C55">
              <w:rPr>
                <w:rFonts w:ascii="Times New Roman" w:hAnsi="Times New Roman"/>
                <w:szCs w:val="22"/>
                <w:lang w:val="ru-RU"/>
              </w:rPr>
              <w:t>Өмірімді саған арнадым,</w:t>
            </w:r>
          </w:p>
          <w:p w14:paraId="31FFFED3" w14:textId="77777777" w:rsidR="00DB0502" w:rsidRPr="00776C55" w:rsidRDefault="00DB0502" w:rsidP="00776C55">
            <w:pPr>
              <w:spacing w:line="240" w:lineRule="auto"/>
              <w:rPr>
                <w:rFonts w:ascii="Times New Roman" w:hAnsi="Times New Roman"/>
                <w:sz w:val="20"/>
                <w:szCs w:val="20"/>
                <w:lang w:val="ru-RU"/>
              </w:rPr>
            </w:pPr>
            <w:r w:rsidRPr="00776C55">
              <w:rPr>
                <w:rFonts w:ascii="Times New Roman" w:hAnsi="Times New Roman"/>
                <w:szCs w:val="22"/>
                <w:lang w:val="ru-RU"/>
              </w:rPr>
              <w:t>Өтелді менің арманым</w:t>
            </w:r>
            <w:r w:rsidRPr="00776C55">
              <w:rPr>
                <w:rFonts w:ascii="Times New Roman" w:hAnsi="Times New Roman"/>
                <w:sz w:val="20"/>
                <w:szCs w:val="20"/>
                <w:lang w:val="ru-RU"/>
              </w:rPr>
              <w:t>!...</w:t>
            </w:r>
          </w:p>
          <w:p w14:paraId="44DFACCF" w14:textId="2EA8B4B3" w:rsidR="00DB0502" w:rsidRPr="00776C55" w:rsidRDefault="00266DDF" w:rsidP="00776C55">
            <w:pPr>
              <w:spacing w:line="240" w:lineRule="auto"/>
              <w:rPr>
                <w:rFonts w:ascii="Times New Roman" w:hAnsi="Times New Roman"/>
                <w:sz w:val="16"/>
                <w:szCs w:val="16"/>
                <w:lang w:val="ru-RU"/>
              </w:rPr>
            </w:pPr>
            <w:r>
              <w:rPr>
                <w:rFonts w:ascii="Times New Roman" w:hAnsi="Times New Roman"/>
                <w:sz w:val="16"/>
                <w:szCs w:val="16"/>
                <w:lang w:val="ru-RU"/>
              </w:rPr>
              <w:t>(</w:t>
            </w:r>
            <w:r w:rsidRPr="00EA100B">
              <w:rPr>
                <w:rFonts w:ascii="Times New Roman" w:hAnsi="Times New Roman"/>
                <w:sz w:val="24"/>
                <w:lang w:val="ru-RU"/>
              </w:rPr>
              <w:t>ҚБ) Дескриптор:</w:t>
            </w:r>
          </w:p>
          <w:p w14:paraId="53F557F7" w14:textId="7684D05D" w:rsidR="00DB0502" w:rsidRDefault="00266DDF" w:rsidP="00776C55">
            <w:pPr>
              <w:spacing w:line="240" w:lineRule="auto"/>
              <w:jc w:val="both"/>
              <w:rPr>
                <w:rFonts w:ascii="Times New Roman" w:hAnsi="Times New Roman"/>
                <w:sz w:val="24"/>
                <w:lang w:val="kk-KZ"/>
              </w:rPr>
            </w:pPr>
            <w:r>
              <w:rPr>
                <w:rFonts w:ascii="Times New Roman" w:hAnsi="Times New Roman"/>
                <w:sz w:val="24"/>
                <w:lang w:val="kk-KZ"/>
              </w:rPr>
              <w:t>-өлеңді түсініп оқиды;</w:t>
            </w:r>
          </w:p>
          <w:p w14:paraId="16510E92" w14:textId="27B387F7" w:rsidR="00266DDF" w:rsidRDefault="00266DDF" w:rsidP="00776C55">
            <w:pPr>
              <w:spacing w:line="240" w:lineRule="auto"/>
              <w:jc w:val="both"/>
              <w:rPr>
                <w:rFonts w:ascii="Times New Roman" w:hAnsi="Times New Roman"/>
                <w:sz w:val="24"/>
                <w:lang w:val="kk-KZ"/>
              </w:rPr>
            </w:pPr>
            <w:r>
              <w:rPr>
                <w:rFonts w:ascii="Times New Roman" w:hAnsi="Times New Roman"/>
                <w:sz w:val="24"/>
                <w:lang w:val="kk-KZ"/>
              </w:rPr>
              <w:t>- жаңа кейіпкер қосып жазады;</w:t>
            </w:r>
          </w:p>
          <w:p w14:paraId="7563BB5E" w14:textId="688D097B" w:rsidR="00266DDF" w:rsidRPr="00776C55" w:rsidRDefault="00266DDF" w:rsidP="00776C55">
            <w:pPr>
              <w:spacing w:line="240" w:lineRule="auto"/>
              <w:jc w:val="both"/>
              <w:rPr>
                <w:rFonts w:ascii="Times New Roman" w:hAnsi="Times New Roman"/>
                <w:sz w:val="24"/>
                <w:lang w:val="kk-KZ"/>
              </w:rPr>
            </w:pPr>
            <w:r>
              <w:rPr>
                <w:rFonts w:ascii="Times New Roman" w:hAnsi="Times New Roman"/>
                <w:sz w:val="24"/>
                <w:lang w:val="kk-KZ"/>
              </w:rPr>
              <w:t xml:space="preserve">-орфографиялық, пунктуациялық </w:t>
            </w:r>
            <w:r w:rsidR="00783D96">
              <w:rPr>
                <w:rFonts w:ascii="Times New Roman" w:hAnsi="Times New Roman"/>
                <w:sz w:val="24"/>
                <w:lang w:val="kk-KZ"/>
              </w:rPr>
              <w:t>нормаларды сақтайды.</w:t>
            </w:r>
          </w:p>
          <w:p w14:paraId="063C859C" w14:textId="77777777" w:rsidR="00DB0502" w:rsidRPr="00776C55" w:rsidRDefault="00DB0502" w:rsidP="00776C55">
            <w:pPr>
              <w:spacing w:line="240" w:lineRule="auto"/>
              <w:jc w:val="both"/>
              <w:rPr>
                <w:rFonts w:ascii="Times New Roman" w:hAnsi="Times New Roman"/>
                <w:sz w:val="16"/>
                <w:szCs w:val="16"/>
                <w:highlight w:val="yellow"/>
                <w:lang w:val="kk-KZ"/>
              </w:rPr>
            </w:pPr>
            <w:r w:rsidRPr="00776C55">
              <w:rPr>
                <w:rFonts w:ascii="Times New Roman" w:hAnsi="Times New Roman"/>
                <w:b/>
                <w:sz w:val="16"/>
                <w:szCs w:val="16"/>
                <w:highlight w:val="yellow"/>
                <w:lang w:val="kk-KZ"/>
              </w:rPr>
              <w:t xml:space="preserve"> </w:t>
            </w:r>
          </w:p>
          <w:p w14:paraId="29C229BC" w14:textId="0030CF2C"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16"/>
                <w:szCs w:val="16"/>
                <w:lang w:val="kk-KZ"/>
              </w:rPr>
              <w:t xml:space="preserve"> </w:t>
            </w:r>
            <w:r w:rsidRPr="00776C55">
              <w:rPr>
                <w:rFonts w:ascii="Times New Roman" w:hAnsi="Times New Roman"/>
                <w:b/>
                <w:sz w:val="24"/>
                <w:lang w:val="kk-KZ"/>
              </w:rPr>
              <w:t>(МК; ОТ)</w:t>
            </w:r>
            <w:r w:rsidRPr="00776C55">
              <w:rPr>
                <w:rFonts w:ascii="Times New Roman" w:hAnsi="Times New Roman"/>
                <w:sz w:val="24"/>
                <w:lang w:val="kk-KZ"/>
              </w:rPr>
              <w:t xml:space="preserve"> Оқушылар негізгі кейіпкерлерді толық түсіну үшін сұрақтар құрады, мысалы, Олардың қандай құпиясы бар? Қиындық тудырған мәселе  бар ма? Олардың арманы мен қорқынышы қандай? Олар үшін </w:t>
            </w:r>
            <w:r w:rsidR="00D51CAF">
              <w:rPr>
                <w:rFonts w:ascii="Times New Roman" w:hAnsi="Times New Roman"/>
                <w:sz w:val="24"/>
                <w:lang w:val="kk-KZ"/>
              </w:rPr>
              <w:t xml:space="preserve">не </w:t>
            </w:r>
            <w:r w:rsidRPr="00776C55">
              <w:rPr>
                <w:rFonts w:ascii="Times New Roman" w:hAnsi="Times New Roman"/>
                <w:sz w:val="24"/>
                <w:lang w:val="kk-KZ"/>
              </w:rPr>
              <w:t>қымбат?</w:t>
            </w:r>
          </w:p>
          <w:p w14:paraId="18C7DE1A"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Заттар келесідей болу мүмкін: шам, ауыз су, айна, сіріңке, аяқ киім щеткасы. </w:t>
            </w:r>
          </w:p>
          <w:p w14:paraId="46A045E4"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Топтық талқылау тапсырмаларын орындау үшін топ мүшелеріне рөл бөлінеді.</w:t>
            </w:r>
          </w:p>
          <w:p w14:paraId="0DA60962"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(МК; ОТ)</w:t>
            </w:r>
            <w:r w:rsidRPr="00776C55">
              <w:rPr>
                <w:rFonts w:ascii="Times New Roman" w:hAnsi="Times New Roman"/>
                <w:lang w:val="kk-KZ"/>
              </w:rPr>
              <w:t xml:space="preserve"> </w:t>
            </w:r>
            <w:r w:rsidRPr="00776C55">
              <w:rPr>
                <w:rFonts w:ascii="Times New Roman" w:hAnsi="Times New Roman"/>
                <w:sz w:val="24"/>
                <w:lang w:val="kk-KZ"/>
              </w:rPr>
              <w:t>Мұғалімнің көмегімен оқушы тәжірибесі негізінде ғарыш тақырыбын толықтыру мақсатында планета ұғымын игеру үшін шығармашылық жұмысты деректі фильм формасында талқылау нұсқасында ұсынады.</w:t>
            </w:r>
          </w:p>
          <w:p w14:paraId="35C2A801"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(Т)</w:t>
            </w:r>
            <w:r w:rsidRPr="00776C55">
              <w:rPr>
                <w:rFonts w:ascii="Times New Roman" w:hAnsi="Times New Roman"/>
                <w:sz w:val="24"/>
                <w:lang w:val="kk-KZ"/>
              </w:rPr>
              <w:t xml:space="preserve"> Оқушылар әрбір кейіпкер бойынша бөлек үлкен қағаз парақтарына ерекшеліктерін жазады. Яғни  кейіпкер ерекшелігінің  айналасына олар туралы не білетіндерін жазады. </w:t>
            </w:r>
          </w:p>
          <w:p w14:paraId="07B3F912"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(Б)</w:t>
            </w:r>
            <w:r w:rsidRPr="00776C55">
              <w:rPr>
                <w:rFonts w:ascii="Times New Roman" w:hAnsi="Times New Roman"/>
                <w:sz w:val="24"/>
                <w:lang w:val="kk-KZ"/>
              </w:rPr>
              <w:t xml:space="preserve"> Фильм  кейіпкердің зымыранға  қарап тұрған сәтінде  тоқтатылады. Оқушылар кейіпкердің  не ойлап, не сезініп немесе  не айтып тұрғандары туралы әңгіме қозғайды.</w:t>
            </w:r>
          </w:p>
          <w:p w14:paraId="1E66DEB0" w14:textId="77777777" w:rsidR="00DB0502" w:rsidRPr="00776C55" w:rsidRDefault="00DB0502" w:rsidP="00776C55">
            <w:pPr>
              <w:spacing w:line="240" w:lineRule="auto"/>
              <w:jc w:val="both"/>
              <w:rPr>
                <w:rFonts w:ascii="Times New Roman" w:hAnsi="Times New Roman"/>
                <w:sz w:val="24"/>
                <w:lang w:val="kk-KZ"/>
              </w:rPr>
            </w:pPr>
          </w:p>
          <w:p w14:paraId="6B79D3C9"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(МК; Ө; ОТ)</w:t>
            </w:r>
            <w:r w:rsidRPr="00776C55">
              <w:rPr>
                <w:rFonts w:ascii="Times New Roman" w:hAnsi="Times New Roman"/>
                <w:sz w:val="24"/>
                <w:lang w:val="kk-KZ"/>
              </w:rPr>
              <w:t xml:space="preserve"> Мұғалімнің көмегімен оқушылар өтірік өлеңнің құрылымын</w:t>
            </w:r>
            <w:r w:rsidRPr="00776C55">
              <w:rPr>
                <w:rFonts w:ascii="Times New Roman" w:hAnsi="Times New Roman"/>
                <w:lang w:val="kk-KZ"/>
              </w:rPr>
              <w:t xml:space="preserve"> </w:t>
            </w:r>
            <w:r w:rsidRPr="00776C55">
              <w:rPr>
                <w:rFonts w:ascii="Times New Roman" w:hAnsi="Times New Roman"/>
                <w:sz w:val="24"/>
                <w:lang w:val="kk-KZ"/>
              </w:rPr>
              <w:t>жетілдіреді.</w:t>
            </w:r>
          </w:p>
          <w:p w14:paraId="3BBEBBA8" w14:textId="77777777" w:rsidR="00DB0502" w:rsidRPr="00776C55" w:rsidRDefault="00DB0502" w:rsidP="00776C55">
            <w:pPr>
              <w:spacing w:line="240" w:lineRule="auto"/>
              <w:jc w:val="both"/>
              <w:rPr>
                <w:rFonts w:ascii="Times New Roman" w:hAnsi="Times New Roman"/>
                <w:b/>
                <w:sz w:val="20"/>
                <w:szCs w:val="20"/>
                <w:lang w:val="kk-KZ"/>
              </w:rPr>
            </w:pPr>
          </w:p>
          <w:p w14:paraId="1F31FCC4" w14:textId="77777777" w:rsidR="00DB0502" w:rsidRPr="00776C55" w:rsidRDefault="00DB0502" w:rsidP="00776C55">
            <w:pPr>
              <w:spacing w:line="240" w:lineRule="auto"/>
              <w:jc w:val="center"/>
              <w:rPr>
                <w:rFonts w:ascii="Times New Roman" w:hAnsi="Times New Roman"/>
                <w:b/>
                <w:sz w:val="20"/>
                <w:szCs w:val="20"/>
                <w:lang w:val="kk-KZ"/>
              </w:rPr>
            </w:pPr>
            <w:r w:rsidRPr="00776C55">
              <w:rPr>
                <w:rFonts w:ascii="Times New Roman" w:hAnsi="Times New Roman"/>
                <w:b/>
                <w:sz w:val="20"/>
                <w:szCs w:val="20"/>
                <w:lang w:val="kk-KZ"/>
              </w:rPr>
              <w:t>Өтірік өлең</w:t>
            </w:r>
          </w:p>
          <w:p w14:paraId="5BBAB1C9" w14:textId="77777777" w:rsidR="00DB0502" w:rsidRPr="00776C55" w:rsidRDefault="00DB0502" w:rsidP="00776C55">
            <w:pPr>
              <w:spacing w:line="240" w:lineRule="auto"/>
              <w:jc w:val="both"/>
              <w:rPr>
                <w:rFonts w:ascii="Times New Roman" w:hAnsi="Times New Roman"/>
                <w:sz w:val="20"/>
                <w:szCs w:val="20"/>
                <w:lang w:val="kk-KZ"/>
              </w:rPr>
            </w:pPr>
          </w:p>
          <w:p w14:paraId="244349E8"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Тасбақа таппай бір тыным,</w:t>
            </w:r>
          </w:p>
          <w:p w14:paraId="4477139C"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Мың шақырым жүріпті.</w:t>
            </w:r>
          </w:p>
          <w:p w14:paraId="273828B5"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Ғарышқа ұшып сұр шыбын,</w:t>
            </w:r>
          </w:p>
          <w:p w14:paraId="307E63D9"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Ұзақ өмір сүріпті.</w:t>
            </w:r>
          </w:p>
          <w:p w14:paraId="7BC9493B" w14:textId="77777777" w:rsidR="00DB0502" w:rsidRPr="00776C55" w:rsidRDefault="00DB0502" w:rsidP="00776C55">
            <w:pPr>
              <w:spacing w:line="240" w:lineRule="auto"/>
              <w:jc w:val="both"/>
              <w:rPr>
                <w:rFonts w:ascii="Times New Roman" w:hAnsi="Times New Roman"/>
                <w:lang w:val="kk-KZ"/>
              </w:rPr>
            </w:pPr>
          </w:p>
          <w:p w14:paraId="740B4E9F"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Оқушыларға өздік жұмысы барысында  көмек болуы үшін  құрастырған ұйқасын үнжазбаға жазуына рұқсат етіледі.</w:t>
            </w:r>
          </w:p>
          <w:p w14:paraId="70D42311" w14:textId="77777777" w:rsidR="00DB0502" w:rsidRPr="00776C55" w:rsidRDefault="00DB0502" w:rsidP="00776C55">
            <w:pPr>
              <w:spacing w:line="240" w:lineRule="auto"/>
              <w:jc w:val="both"/>
              <w:rPr>
                <w:rFonts w:ascii="Times New Roman" w:hAnsi="Times New Roman"/>
                <w:b/>
                <w:sz w:val="24"/>
                <w:lang w:val="kk-KZ"/>
              </w:rPr>
            </w:pPr>
            <w:r w:rsidRPr="00776C55">
              <w:rPr>
                <w:rFonts w:ascii="Times New Roman" w:hAnsi="Times New Roman"/>
                <w:b/>
                <w:sz w:val="24"/>
                <w:lang w:val="kk-KZ"/>
              </w:rPr>
              <w:t xml:space="preserve"> </w:t>
            </w:r>
          </w:p>
          <w:p w14:paraId="15524661" w14:textId="77777777" w:rsidR="00DB0502" w:rsidRPr="00776C55" w:rsidRDefault="00DB0502" w:rsidP="00776C55">
            <w:pPr>
              <w:spacing w:line="240" w:lineRule="auto"/>
              <w:jc w:val="both"/>
              <w:rPr>
                <w:rFonts w:ascii="Times New Roman" w:hAnsi="Times New Roman"/>
                <w:b/>
                <w:sz w:val="24"/>
                <w:lang w:val="kk-KZ"/>
              </w:rPr>
            </w:pPr>
          </w:p>
          <w:p w14:paraId="1062ACD1" w14:textId="77777777" w:rsidR="00DB0502" w:rsidRPr="00776C55" w:rsidRDefault="00DB0502" w:rsidP="00776C55">
            <w:pPr>
              <w:spacing w:line="240" w:lineRule="auto"/>
              <w:jc w:val="both"/>
              <w:rPr>
                <w:rFonts w:ascii="Times New Roman" w:hAnsi="Times New Roman"/>
                <w:b/>
                <w:sz w:val="24"/>
                <w:lang w:val="kk-KZ"/>
              </w:rPr>
            </w:pPr>
          </w:p>
          <w:p w14:paraId="348C7C88" w14:textId="77777777" w:rsidR="00DB0502" w:rsidRPr="00776C55" w:rsidRDefault="00DB0502" w:rsidP="00776C55">
            <w:pPr>
              <w:spacing w:line="240" w:lineRule="auto"/>
              <w:jc w:val="both"/>
              <w:rPr>
                <w:rFonts w:ascii="Times New Roman" w:hAnsi="Times New Roman"/>
                <w:b/>
                <w:sz w:val="24"/>
                <w:lang w:val="kk-KZ"/>
              </w:rPr>
            </w:pPr>
          </w:p>
          <w:p w14:paraId="0C924680"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 xml:space="preserve">(МК; ОТ; Ұ) </w:t>
            </w:r>
            <w:r w:rsidRPr="00776C55">
              <w:rPr>
                <w:rFonts w:ascii="Times New Roman" w:hAnsi="Times New Roman"/>
                <w:sz w:val="24"/>
                <w:lang w:val="kk-KZ"/>
              </w:rPr>
              <w:t>Оқушы тәжірибесіне негіздей</w:t>
            </w:r>
            <w:r w:rsidRPr="00776C55">
              <w:rPr>
                <w:rFonts w:ascii="Times New Roman" w:hAnsi="Times New Roman"/>
                <w:b/>
                <w:sz w:val="24"/>
                <w:lang w:val="kk-KZ"/>
              </w:rPr>
              <w:t xml:space="preserve"> </w:t>
            </w:r>
            <w:r w:rsidRPr="00776C55">
              <w:rPr>
                <w:rFonts w:ascii="Times New Roman" w:hAnsi="Times New Roman"/>
                <w:sz w:val="24"/>
                <w:lang w:val="kk-KZ"/>
              </w:rPr>
              <w:t>«Кластер»</w:t>
            </w:r>
            <w:r w:rsidRPr="00776C55">
              <w:rPr>
                <w:rFonts w:ascii="Times New Roman" w:hAnsi="Times New Roman"/>
                <w:b/>
                <w:sz w:val="24"/>
                <w:lang w:val="kk-KZ"/>
              </w:rPr>
              <w:t xml:space="preserve"> </w:t>
            </w:r>
            <w:r w:rsidRPr="00776C55">
              <w:rPr>
                <w:rFonts w:ascii="Times New Roman" w:hAnsi="Times New Roman"/>
                <w:sz w:val="24"/>
                <w:lang w:val="kk-KZ"/>
              </w:rPr>
              <w:t>әдісін қолданып</w:t>
            </w:r>
            <w:r w:rsidRPr="00776C55">
              <w:rPr>
                <w:rFonts w:ascii="Times New Roman" w:hAnsi="Times New Roman"/>
                <w:b/>
                <w:sz w:val="24"/>
                <w:lang w:val="kk-KZ"/>
              </w:rPr>
              <w:t xml:space="preserve"> </w:t>
            </w:r>
            <w:r w:rsidRPr="00776C55">
              <w:rPr>
                <w:rFonts w:ascii="Times New Roman" w:hAnsi="Times New Roman"/>
                <w:sz w:val="24"/>
                <w:lang w:val="kk-KZ"/>
              </w:rPr>
              <w:t>Қадыр Мырза Әлидің «Қиял-көрініс</w:t>
            </w:r>
            <w:r w:rsidRPr="00776C55">
              <w:rPr>
                <w:rFonts w:ascii="Times New Roman" w:hAnsi="Times New Roman"/>
                <w:b/>
                <w:sz w:val="24"/>
                <w:lang w:val="kk-KZ"/>
              </w:rPr>
              <w:t xml:space="preserve">»   </w:t>
            </w:r>
            <w:r w:rsidRPr="00776C55">
              <w:rPr>
                <w:rFonts w:ascii="Times New Roman" w:hAnsi="Times New Roman"/>
                <w:sz w:val="24"/>
                <w:lang w:val="kk-KZ"/>
              </w:rPr>
              <w:t>өлеңінің шешімін анықтайды.</w:t>
            </w:r>
          </w:p>
          <w:p w14:paraId="62A74EDA" w14:textId="77777777" w:rsidR="00DB0502" w:rsidRPr="00776C55" w:rsidRDefault="00DB0502" w:rsidP="00776C55">
            <w:pPr>
              <w:spacing w:line="240" w:lineRule="auto"/>
              <w:jc w:val="both"/>
              <w:rPr>
                <w:rFonts w:ascii="Times New Roman" w:hAnsi="Times New Roman"/>
                <w:sz w:val="24"/>
                <w:lang w:val="kk-KZ"/>
              </w:rPr>
            </w:pPr>
          </w:p>
          <w:p w14:paraId="4788DD6F" w14:textId="77777777" w:rsidR="00DB0502" w:rsidRPr="00776C55" w:rsidRDefault="00DB0502" w:rsidP="00776C55">
            <w:pPr>
              <w:spacing w:line="240" w:lineRule="auto"/>
              <w:jc w:val="both"/>
              <w:rPr>
                <w:rFonts w:ascii="Times New Roman" w:hAnsi="Times New Roman"/>
                <w:b/>
                <w:lang w:val="kk-KZ"/>
              </w:rPr>
            </w:pPr>
            <w:r w:rsidRPr="00776C55">
              <w:rPr>
                <w:rFonts w:ascii="Times New Roman" w:hAnsi="Times New Roman"/>
                <w:b/>
                <w:lang w:val="kk-KZ"/>
              </w:rPr>
              <w:t>Қиял-көрініс</w:t>
            </w:r>
          </w:p>
          <w:p w14:paraId="68A3B5CD" w14:textId="77777777" w:rsidR="00DB0502" w:rsidRPr="00776C55" w:rsidRDefault="00DB0502" w:rsidP="00776C55">
            <w:pPr>
              <w:spacing w:line="240" w:lineRule="auto"/>
              <w:jc w:val="both"/>
              <w:rPr>
                <w:rFonts w:ascii="Times New Roman" w:hAnsi="Times New Roman"/>
                <w:lang w:val="kk-KZ"/>
              </w:rPr>
            </w:pPr>
          </w:p>
          <w:p w14:paraId="6B826870"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Гу-гу етер жол үсті,-</w:t>
            </w:r>
          </w:p>
          <w:p w14:paraId="04ED9145"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Байқайсың ба гәп қандай?</w:t>
            </w:r>
          </w:p>
          <w:p w14:paraId="28EAABDB"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Тарихынан соғыстың</w:t>
            </w:r>
          </w:p>
          <w:p w14:paraId="4DCFB558"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Сабақ жүріп жатқандай.</w:t>
            </w:r>
          </w:p>
          <w:p w14:paraId="346CC111" w14:textId="77777777" w:rsidR="00DB0502" w:rsidRPr="00776C55" w:rsidRDefault="00DB0502" w:rsidP="00776C55">
            <w:pPr>
              <w:spacing w:line="240" w:lineRule="auto"/>
              <w:jc w:val="both"/>
              <w:rPr>
                <w:rFonts w:ascii="Times New Roman" w:hAnsi="Times New Roman"/>
                <w:lang w:val="kk-KZ"/>
              </w:rPr>
            </w:pPr>
          </w:p>
          <w:p w14:paraId="4B3789AF"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Өзі ме әлде аңыздың?</w:t>
            </w:r>
          </w:p>
          <w:p w14:paraId="2CA9D69E"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Суреті ме өткеннің?</w:t>
            </w:r>
          </w:p>
          <w:p w14:paraId="0A9B2F49"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Сауыт киген қоңыздар</w:t>
            </w:r>
          </w:p>
          <w:p w14:paraId="7E71CCB9"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Сабазындай тевтонның.</w:t>
            </w:r>
          </w:p>
          <w:p w14:paraId="6EC7C0CD" w14:textId="77777777" w:rsidR="00DB0502" w:rsidRPr="00776C55" w:rsidRDefault="00DB0502" w:rsidP="00776C55">
            <w:pPr>
              <w:spacing w:line="240" w:lineRule="auto"/>
              <w:jc w:val="both"/>
              <w:rPr>
                <w:rFonts w:ascii="Times New Roman" w:hAnsi="Times New Roman"/>
                <w:lang w:val="kk-KZ"/>
              </w:rPr>
            </w:pPr>
          </w:p>
          <w:p w14:paraId="003C7263"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Қорқып қалды көпшілік:</w:t>
            </w:r>
          </w:p>
          <w:p w14:paraId="29FCE176"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Төбеңізден ұшқан кім?</w:t>
            </w:r>
          </w:p>
          <w:p w14:paraId="656226C3"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Гүжілдеген көк шыбын</w:t>
            </w:r>
          </w:p>
          <w:p w14:paraId="0175E63A"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 xml:space="preserve"> Ұшағындай дұшпанның.</w:t>
            </w:r>
          </w:p>
          <w:p w14:paraId="230DFB51" w14:textId="77777777" w:rsidR="00DB0502" w:rsidRPr="00776C55" w:rsidRDefault="00DB0502" w:rsidP="00776C55">
            <w:pPr>
              <w:spacing w:line="240" w:lineRule="auto"/>
              <w:jc w:val="both"/>
              <w:rPr>
                <w:rFonts w:ascii="Times New Roman" w:hAnsi="Times New Roman"/>
                <w:lang w:val="kk-KZ"/>
              </w:rPr>
            </w:pPr>
          </w:p>
          <w:p w14:paraId="6A6F0766"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Орманды отқа кемірткен</w:t>
            </w:r>
          </w:p>
          <w:p w14:paraId="407BC981"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Өрттен бетер қағынды:</w:t>
            </w:r>
          </w:p>
          <w:p w14:paraId="67EE3C2B"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Атылғанда шегіртке</w:t>
            </w:r>
          </w:p>
          <w:p w14:paraId="39872373"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Зымырындай кәдімгі.</w:t>
            </w:r>
          </w:p>
          <w:p w14:paraId="1067C6DA" w14:textId="77777777" w:rsidR="00DB0502" w:rsidRPr="00776C55" w:rsidRDefault="00DB0502" w:rsidP="00776C55">
            <w:pPr>
              <w:spacing w:line="240" w:lineRule="auto"/>
              <w:jc w:val="both"/>
              <w:rPr>
                <w:rFonts w:ascii="Times New Roman" w:hAnsi="Times New Roman"/>
                <w:lang w:val="kk-KZ"/>
              </w:rPr>
            </w:pPr>
          </w:p>
          <w:p w14:paraId="78444506"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Мұның бәрін, ағайын,</w:t>
            </w:r>
          </w:p>
          <w:p w14:paraId="6E190158"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Айтып маған берген кім?</w:t>
            </w:r>
          </w:p>
          <w:p w14:paraId="50558B13"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Мен мұндайдың талайын</w:t>
            </w:r>
          </w:p>
          <w:p w14:paraId="7CC52659"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Мультфильмнен көргенмін.</w:t>
            </w:r>
          </w:p>
          <w:p w14:paraId="325D2B5B" w14:textId="77777777" w:rsidR="00DB0502" w:rsidRPr="00776C55" w:rsidRDefault="00DB0502" w:rsidP="00776C55">
            <w:pPr>
              <w:spacing w:line="240" w:lineRule="auto"/>
              <w:jc w:val="both"/>
              <w:rPr>
                <w:rFonts w:ascii="Times New Roman" w:hAnsi="Times New Roman"/>
                <w:b/>
                <w:sz w:val="20"/>
                <w:szCs w:val="20"/>
                <w:lang w:val="kk-KZ"/>
              </w:rPr>
            </w:pPr>
          </w:p>
          <w:p w14:paraId="3B5501D3" w14:textId="77777777" w:rsidR="00DB0502" w:rsidRPr="00776C55" w:rsidRDefault="00DB0502" w:rsidP="00776C55">
            <w:pPr>
              <w:spacing w:line="240" w:lineRule="auto"/>
              <w:jc w:val="both"/>
              <w:rPr>
                <w:rFonts w:ascii="Times New Roman" w:hAnsi="Times New Roman"/>
                <w:b/>
                <w:sz w:val="24"/>
                <w:lang w:val="kk-KZ"/>
              </w:rPr>
            </w:pPr>
          </w:p>
          <w:p w14:paraId="14166BF5"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 xml:space="preserve">(МК; ОТ)  </w:t>
            </w:r>
            <w:r w:rsidRPr="00776C55">
              <w:rPr>
                <w:rFonts w:ascii="Times New Roman" w:hAnsi="Times New Roman"/>
                <w:sz w:val="24"/>
                <w:lang w:val="kk-KZ"/>
              </w:rPr>
              <w:t>Мұғалімнің көмегімен оқушы тәжірибесі негізінде «Халықаралық ғарышкерлер», «Қазақ ғарышкерлері» атты мәтіндер арқылы ғарыш тақырыбын деректі фильм нұсқасымен салыстырады.</w:t>
            </w:r>
          </w:p>
          <w:p w14:paraId="3B386009" w14:textId="6B88802E"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Зымыран құрастырушы кейіпкер туралы қысқаша фильм немесе анимацияны көреді.</w:t>
            </w:r>
            <w:r w:rsidRPr="00776C55">
              <w:rPr>
                <w:rFonts w:ascii="Times New Roman" w:hAnsi="Times New Roman"/>
                <w:b/>
                <w:sz w:val="24"/>
                <w:lang w:val="kk-KZ"/>
              </w:rPr>
              <w:t xml:space="preserve"> </w:t>
            </w:r>
            <w:r w:rsidRPr="00776C55">
              <w:rPr>
                <w:rFonts w:ascii="Times New Roman" w:hAnsi="Times New Roman"/>
                <w:sz w:val="24"/>
                <w:lang w:val="kk-KZ"/>
              </w:rPr>
              <w:t>Оқушылар фильм туралы ойларын айтады. Бұл оларға бұрын көргенді</w:t>
            </w:r>
            <w:r w:rsidR="00373910">
              <w:rPr>
                <w:rFonts w:ascii="Times New Roman" w:hAnsi="Times New Roman"/>
                <w:sz w:val="24"/>
                <w:lang w:val="kk-KZ"/>
              </w:rPr>
              <w:t>,</w:t>
            </w:r>
            <w:r w:rsidRPr="00776C55">
              <w:rPr>
                <w:rFonts w:ascii="Times New Roman" w:hAnsi="Times New Roman"/>
                <w:sz w:val="24"/>
                <w:lang w:val="kk-KZ"/>
              </w:rPr>
              <w:t xml:space="preserve"> оқығанды естеріне салады ма? Оқушылар фильмнің түрін анықтайды</w:t>
            </w:r>
            <w:r w:rsidR="00436333">
              <w:rPr>
                <w:rFonts w:ascii="Times New Roman" w:hAnsi="Times New Roman"/>
                <w:sz w:val="24"/>
                <w:lang w:val="kk-KZ"/>
              </w:rPr>
              <w:t>. Фильмдегі ортаны талқылайды. Ф</w:t>
            </w:r>
            <w:r w:rsidRPr="00776C55">
              <w:rPr>
                <w:rFonts w:ascii="Times New Roman" w:hAnsi="Times New Roman"/>
                <w:sz w:val="24"/>
                <w:lang w:val="kk-KZ"/>
              </w:rPr>
              <w:t xml:space="preserve">ильмдегі оқиға қайда және қашан болған? Оқушылар қандай детальдарды байқады? Оқушылар соңында не болуы мүмкін екендігі туралы болжамдар жасайды. Қандай белгілері бар? </w:t>
            </w:r>
          </w:p>
          <w:p w14:paraId="7CC8FE6D" w14:textId="77777777" w:rsidR="00DB0502" w:rsidRPr="00776C55" w:rsidRDefault="00DB0502" w:rsidP="00776C55">
            <w:pPr>
              <w:spacing w:line="240" w:lineRule="auto"/>
              <w:jc w:val="both"/>
              <w:rPr>
                <w:rFonts w:ascii="Times New Roman" w:hAnsi="Times New Roman"/>
                <w:sz w:val="24"/>
                <w:lang w:val="kk-KZ"/>
              </w:rPr>
            </w:pPr>
          </w:p>
          <w:p w14:paraId="45D58E8A" w14:textId="77777777" w:rsidR="00DB0502" w:rsidRPr="00776C55" w:rsidRDefault="00DB0502" w:rsidP="00776C55">
            <w:pPr>
              <w:spacing w:line="240" w:lineRule="auto"/>
              <w:jc w:val="center"/>
              <w:rPr>
                <w:rFonts w:ascii="Times New Roman" w:hAnsi="Times New Roman"/>
                <w:b/>
                <w:sz w:val="24"/>
                <w:lang w:val="kk-KZ"/>
              </w:rPr>
            </w:pPr>
            <w:r w:rsidRPr="00776C55">
              <w:rPr>
                <w:rFonts w:ascii="Times New Roman" w:hAnsi="Times New Roman"/>
                <w:b/>
                <w:sz w:val="24"/>
                <w:lang w:val="kk-KZ"/>
              </w:rPr>
              <w:t>Халықаралық ғарышкерлер</w:t>
            </w:r>
          </w:p>
          <w:p w14:paraId="2CCA1030" w14:textId="25BA8D4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Халықаралық  ғарышкерлер – Еуропа ғарыш агенттігі (ЕFA), Жапон аэроғарыш зерттеу агенттігі (ЖАЗА</w:t>
            </w:r>
            <w:r w:rsidR="00436333">
              <w:rPr>
                <w:rFonts w:ascii="Times New Roman" w:hAnsi="Times New Roman"/>
                <w:sz w:val="24"/>
                <w:lang w:val="kk-KZ"/>
              </w:rPr>
              <w:t>)</w:t>
            </w:r>
            <w:r w:rsidRPr="00776C55">
              <w:rPr>
                <w:rFonts w:ascii="Times New Roman" w:hAnsi="Times New Roman"/>
                <w:sz w:val="24"/>
                <w:lang w:val="kk-KZ"/>
              </w:rPr>
              <w:t>, Бразилия ғарыш агенттігі (БҒА) және Канада ғарыш агенттігі (КҒА) жалдаған ғарышкерлер. Бұл ғарышкерлер НАСА-ға миссия мамандар ретінде қызмет ете алады.</w:t>
            </w:r>
          </w:p>
          <w:p w14:paraId="5EDBC2EC" w14:textId="77777777" w:rsidR="00DB0502" w:rsidRPr="00776C55" w:rsidRDefault="00DB0502" w:rsidP="00776C55">
            <w:pPr>
              <w:spacing w:line="240" w:lineRule="auto"/>
              <w:jc w:val="both"/>
              <w:rPr>
                <w:rFonts w:ascii="Times New Roman" w:hAnsi="Times New Roman"/>
                <w:sz w:val="20"/>
                <w:szCs w:val="20"/>
                <w:lang w:val="kk-KZ"/>
              </w:rPr>
            </w:pPr>
          </w:p>
          <w:p w14:paraId="2FD1CE7F" w14:textId="77777777" w:rsidR="00DB0502" w:rsidRPr="00776C55" w:rsidRDefault="00DB0502" w:rsidP="00776C55">
            <w:pPr>
              <w:spacing w:line="240" w:lineRule="auto"/>
              <w:jc w:val="center"/>
              <w:rPr>
                <w:rFonts w:ascii="Times New Roman" w:hAnsi="Times New Roman"/>
                <w:b/>
                <w:sz w:val="24"/>
                <w:lang w:val="kk-KZ"/>
              </w:rPr>
            </w:pPr>
            <w:r w:rsidRPr="00776C55">
              <w:rPr>
                <w:rFonts w:ascii="Times New Roman" w:hAnsi="Times New Roman"/>
                <w:b/>
                <w:sz w:val="24"/>
                <w:lang w:val="kk-KZ"/>
              </w:rPr>
              <w:t>Қазақ ғарышкерлері</w:t>
            </w:r>
          </w:p>
          <w:p w14:paraId="1EEBB428" w14:textId="77777777" w:rsidR="00DB0502"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Қазақстанда  Байқоңыр ғарыш айлағына  қазақ ғарышкерлері жер орбитасынан тыс сапар шекті. Олар – Тоқтар Әубәкіров, Талғат Мұсабаев, Айдын Айымбетов</w:t>
            </w:r>
          </w:p>
          <w:p w14:paraId="3B5C4609" w14:textId="77777777" w:rsidR="00A80C8A" w:rsidRDefault="00A80C8A" w:rsidP="00776C55">
            <w:pPr>
              <w:spacing w:line="240" w:lineRule="auto"/>
              <w:jc w:val="both"/>
              <w:rPr>
                <w:rFonts w:ascii="Times New Roman" w:hAnsi="Times New Roman"/>
                <w:sz w:val="24"/>
                <w:lang w:val="kk-KZ"/>
              </w:rPr>
            </w:pPr>
          </w:p>
          <w:p w14:paraId="7C408B21" w14:textId="77777777" w:rsidR="00A80C8A" w:rsidRPr="00370AFF" w:rsidRDefault="00A80C8A" w:rsidP="00A80C8A">
            <w:pPr>
              <w:pStyle w:val="af0"/>
              <w:rPr>
                <w:rFonts w:ascii="Times New Roman" w:hAnsi="Times New Roman"/>
                <w:b/>
                <w:lang w:val="kk-KZ"/>
              </w:rPr>
            </w:pPr>
            <w:r w:rsidRPr="00370AFF">
              <w:rPr>
                <w:rFonts w:ascii="Times New Roman" w:hAnsi="Times New Roman"/>
                <w:b/>
                <w:lang w:val="kk-KZ"/>
              </w:rPr>
              <w:t>Ғарышкерлер- қырандар</w:t>
            </w:r>
          </w:p>
          <w:p w14:paraId="5326759C"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Ғарышкерлер,</w:t>
            </w:r>
          </w:p>
          <w:p w14:paraId="057ACEFF"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Ғарышкерлер,</w:t>
            </w:r>
          </w:p>
          <w:p w14:paraId="5363C0A3"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Қиял құсын түлеткен,</w:t>
            </w:r>
          </w:p>
          <w:p w14:paraId="34E2094D"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Ұлы Отанның,</w:t>
            </w:r>
          </w:p>
          <w:p w14:paraId="5E8BB1E0"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Гүл Отанның</w:t>
            </w:r>
          </w:p>
          <w:p w14:paraId="3033D596"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Мәртебесін ту еткен.</w:t>
            </w:r>
          </w:p>
          <w:p w14:paraId="4F95B4F5" w14:textId="77777777" w:rsidR="00A80C8A" w:rsidRPr="00370AFF" w:rsidRDefault="00A80C8A" w:rsidP="00A80C8A">
            <w:pPr>
              <w:pStyle w:val="af0"/>
              <w:rPr>
                <w:rFonts w:ascii="Times New Roman" w:hAnsi="Times New Roman"/>
                <w:lang w:val="kk-KZ"/>
              </w:rPr>
            </w:pPr>
          </w:p>
          <w:p w14:paraId="3D4BF033"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Тоқтар, Талғат-</w:t>
            </w:r>
          </w:p>
          <w:p w14:paraId="254A9C29"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Көкте самғап,</w:t>
            </w:r>
          </w:p>
          <w:p w14:paraId="3A559D3F"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Биік ұшқан қырандар.</w:t>
            </w:r>
          </w:p>
          <w:p w14:paraId="017E5740"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Ағаларға</w:t>
            </w:r>
          </w:p>
          <w:p w14:paraId="66E5F229"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Қарап</w:t>
            </w:r>
          </w:p>
          <w:p w14:paraId="1E880CC7"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Алға –</w:t>
            </w:r>
          </w:p>
          <w:p w14:paraId="645EF33A"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Өсеміз біз ұландар.</w:t>
            </w:r>
          </w:p>
          <w:p w14:paraId="29A5D61B" w14:textId="77777777" w:rsidR="00A80C8A" w:rsidRPr="00370AFF" w:rsidRDefault="00A80C8A" w:rsidP="00A80C8A">
            <w:pPr>
              <w:pStyle w:val="af0"/>
              <w:rPr>
                <w:rFonts w:ascii="Times New Roman" w:hAnsi="Times New Roman"/>
                <w:lang w:val="kk-KZ"/>
              </w:rPr>
            </w:pPr>
          </w:p>
          <w:p w14:paraId="5A13A213"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Ән тербеген,</w:t>
            </w:r>
          </w:p>
          <w:p w14:paraId="3E3D8BB1"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Даңқы өрлеген,</w:t>
            </w:r>
          </w:p>
          <w:p w14:paraId="5A24E881"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Байқоңырдан самғаған.</w:t>
            </w:r>
          </w:p>
          <w:p w14:paraId="54F88995"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Ғарышкерлер,</w:t>
            </w:r>
          </w:p>
          <w:p w14:paraId="5DC30879"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Ғарышкерлер,</w:t>
            </w:r>
          </w:p>
          <w:p w14:paraId="1E28E0A7"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Ерлік жолын жалғаған.</w:t>
            </w:r>
          </w:p>
          <w:p w14:paraId="213F2037" w14:textId="77777777" w:rsidR="00A80C8A" w:rsidRPr="00370AFF" w:rsidRDefault="00A80C8A" w:rsidP="00A80C8A">
            <w:pPr>
              <w:pStyle w:val="af0"/>
              <w:rPr>
                <w:rFonts w:ascii="Times New Roman" w:hAnsi="Times New Roman"/>
                <w:lang w:val="kk-KZ"/>
              </w:rPr>
            </w:pPr>
          </w:p>
          <w:p w14:paraId="0DC3A4A4"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Тоқтар, Талғат-</w:t>
            </w:r>
          </w:p>
          <w:p w14:paraId="258FE612"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Көкте самғап,</w:t>
            </w:r>
          </w:p>
          <w:p w14:paraId="1C7A06C0"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Биік ұшқан қырандар.</w:t>
            </w:r>
          </w:p>
          <w:p w14:paraId="1061AECC"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Ағаларға</w:t>
            </w:r>
          </w:p>
          <w:p w14:paraId="0E7B80AF"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Қарап</w:t>
            </w:r>
          </w:p>
          <w:p w14:paraId="3304725F"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Алға-</w:t>
            </w:r>
          </w:p>
          <w:p w14:paraId="4CA47436" w14:textId="77777777" w:rsidR="00A80C8A" w:rsidRPr="00370AFF" w:rsidRDefault="00A80C8A" w:rsidP="00A80C8A">
            <w:pPr>
              <w:pStyle w:val="af0"/>
              <w:rPr>
                <w:rFonts w:ascii="Times New Roman" w:hAnsi="Times New Roman"/>
                <w:lang w:val="kk-KZ"/>
              </w:rPr>
            </w:pPr>
            <w:r w:rsidRPr="00370AFF">
              <w:rPr>
                <w:rFonts w:ascii="Times New Roman" w:hAnsi="Times New Roman"/>
                <w:lang w:val="kk-KZ"/>
              </w:rPr>
              <w:t>Өсеміз біз ұландар.</w:t>
            </w:r>
          </w:p>
          <w:p w14:paraId="5C0B2351" w14:textId="77777777" w:rsidR="00A80C8A" w:rsidRPr="00370AFF" w:rsidRDefault="00A80C8A" w:rsidP="00A80C8A">
            <w:pPr>
              <w:pStyle w:val="af0"/>
              <w:ind w:left="708" w:firstLine="708"/>
              <w:rPr>
                <w:rFonts w:ascii="Times New Roman" w:hAnsi="Times New Roman"/>
                <w:lang w:val="kk-KZ"/>
              </w:rPr>
            </w:pPr>
            <w:r w:rsidRPr="00370AFF">
              <w:rPr>
                <w:rFonts w:ascii="Times New Roman" w:hAnsi="Times New Roman"/>
                <w:lang w:val="kk-KZ"/>
              </w:rPr>
              <w:t>Сұлтан Қалиев</w:t>
            </w:r>
          </w:p>
          <w:p w14:paraId="536B2A16" w14:textId="77777777" w:rsidR="00DB0502" w:rsidRPr="00776C55" w:rsidRDefault="00DB0502" w:rsidP="00776C55">
            <w:pPr>
              <w:spacing w:line="240" w:lineRule="auto"/>
              <w:jc w:val="both"/>
              <w:rPr>
                <w:rFonts w:ascii="Times New Roman" w:hAnsi="Times New Roman"/>
                <w:sz w:val="24"/>
                <w:lang w:val="kk-KZ"/>
              </w:rPr>
            </w:pPr>
          </w:p>
          <w:p w14:paraId="513A79BD" w14:textId="77777777" w:rsidR="00DB0502" w:rsidRPr="00776C55" w:rsidRDefault="00DB0502" w:rsidP="00776C55">
            <w:pPr>
              <w:tabs>
                <w:tab w:val="left" w:pos="284"/>
                <w:tab w:val="left" w:pos="426"/>
              </w:tabs>
              <w:spacing w:line="240" w:lineRule="auto"/>
              <w:ind w:right="111"/>
              <w:contextualSpacing/>
              <w:jc w:val="both"/>
              <w:rPr>
                <w:rFonts w:ascii="Times New Roman" w:eastAsia="Calibri" w:hAnsi="Times New Roman"/>
                <w:b/>
                <w:noProof/>
                <w:sz w:val="24"/>
                <w:lang w:val="kk-KZ"/>
              </w:rPr>
            </w:pPr>
            <w:r w:rsidRPr="00776C55">
              <w:rPr>
                <w:rFonts w:ascii="Times New Roman" w:eastAsia="Calibri" w:hAnsi="Times New Roman"/>
                <w:b/>
                <w:noProof/>
                <w:sz w:val="24"/>
                <w:lang w:val="kk-KZ"/>
              </w:rPr>
              <w:t xml:space="preserve">(МК;ОТ;Т) </w:t>
            </w:r>
            <w:r w:rsidRPr="00436333">
              <w:rPr>
                <w:rFonts w:ascii="Times New Roman" w:eastAsia="Calibri" w:hAnsi="Times New Roman"/>
                <w:noProof/>
                <w:sz w:val="24"/>
                <w:lang w:val="kk-KZ"/>
              </w:rPr>
              <w:t>«Бірге ойлаймыз» әдісі арқылы  ғарышқа байланысты оқыған мәтіннен сөздер таратылады</w:t>
            </w:r>
            <w:r w:rsidRPr="00776C55">
              <w:rPr>
                <w:rFonts w:ascii="Times New Roman" w:eastAsia="Calibri" w:hAnsi="Times New Roman"/>
                <w:b/>
                <w:noProof/>
                <w:sz w:val="24"/>
                <w:lang w:val="kk-KZ"/>
              </w:rPr>
              <w:t xml:space="preserve">. Үлгі сөздер: </w:t>
            </w:r>
            <w:r w:rsidRPr="00776C55">
              <w:rPr>
                <w:rFonts w:ascii="Times New Roman" w:hAnsi="Times New Roman"/>
                <w:sz w:val="24"/>
                <w:lang w:val="kk-KZ"/>
              </w:rPr>
              <w:t>Байқоңыр, орбита, ғарыш, жер, Тоқтар т.б.</w:t>
            </w:r>
          </w:p>
          <w:p w14:paraId="4B5D2924" w14:textId="77777777" w:rsidR="00DB0502" w:rsidRPr="00776C55" w:rsidRDefault="00DB0502" w:rsidP="00776C55">
            <w:pPr>
              <w:tabs>
                <w:tab w:val="left" w:pos="284"/>
                <w:tab w:val="left" w:pos="426"/>
              </w:tabs>
              <w:spacing w:line="240" w:lineRule="auto"/>
              <w:ind w:right="111"/>
              <w:contextualSpacing/>
              <w:jc w:val="both"/>
              <w:rPr>
                <w:rFonts w:ascii="Times New Roman" w:eastAsia="Calibri" w:hAnsi="Times New Roman"/>
                <w:sz w:val="24"/>
                <w:lang w:val="kk-KZ"/>
              </w:rPr>
            </w:pPr>
            <w:r w:rsidRPr="00776C55">
              <w:rPr>
                <w:rFonts w:ascii="Times New Roman" w:eastAsia="Calibri" w:hAnsi="Times New Roman"/>
                <w:sz w:val="24"/>
                <w:lang w:val="kk-KZ"/>
              </w:rPr>
              <w:t>Топтардан 1-2 оқушыдан ортаға шығып отырады.</w:t>
            </w:r>
          </w:p>
          <w:p w14:paraId="50002FFB" w14:textId="77777777" w:rsidR="00DB0502" w:rsidRPr="00776C55" w:rsidRDefault="00DB0502" w:rsidP="00776C55">
            <w:pPr>
              <w:tabs>
                <w:tab w:val="left" w:pos="284"/>
                <w:tab w:val="left" w:pos="426"/>
              </w:tabs>
              <w:spacing w:line="240" w:lineRule="auto"/>
              <w:ind w:right="111"/>
              <w:contextualSpacing/>
              <w:jc w:val="both"/>
              <w:rPr>
                <w:rFonts w:ascii="Times New Roman" w:eastAsia="Calibri" w:hAnsi="Times New Roman"/>
                <w:bCs/>
                <w:noProof/>
                <w:sz w:val="24"/>
                <w:lang w:val="kk-KZ" w:eastAsia="en-GB"/>
              </w:rPr>
            </w:pPr>
            <w:r w:rsidRPr="00776C55">
              <w:rPr>
                <w:rFonts w:ascii="Times New Roman" w:eastAsia="Calibri" w:hAnsi="Times New Roman"/>
                <w:bCs/>
                <w:noProof/>
                <w:sz w:val="24"/>
                <w:lang w:val="kk-KZ" w:eastAsia="en-GB"/>
              </w:rPr>
              <w:t>Мәтінге байланысты сөздер беріледі.  Басқа топтағы оқушылар сөзді ым-ишара арқылы көрсетеді. Ортаға шыққан оқушы жасырынған сөзді тауып айтады</w:t>
            </w:r>
          </w:p>
          <w:p w14:paraId="2730000A" w14:textId="58BD0465" w:rsidR="00DB0502" w:rsidRPr="00776C55" w:rsidRDefault="00A80C8A" w:rsidP="00A80C8A">
            <w:pPr>
              <w:tabs>
                <w:tab w:val="left" w:pos="284"/>
                <w:tab w:val="left" w:pos="426"/>
              </w:tabs>
              <w:jc w:val="both"/>
              <w:rPr>
                <w:rFonts w:ascii="Times New Roman" w:hAnsi="Times New Roman"/>
                <w:b/>
                <w:sz w:val="24"/>
                <w:lang w:val="kk-KZ"/>
              </w:rPr>
            </w:pPr>
            <w:r>
              <w:rPr>
                <w:rFonts w:ascii="Times New Roman" w:eastAsia="Calibri" w:hAnsi="Times New Roman"/>
                <w:b/>
                <w:bCs/>
                <w:noProof/>
                <w:sz w:val="24"/>
                <w:lang w:val="kk-KZ" w:eastAsia="en-GB"/>
              </w:rPr>
              <w:t xml:space="preserve">(Ж) </w:t>
            </w:r>
            <w:r w:rsidRPr="00A80C8A">
              <w:rPr>
                <w:rFonts w:ascii="Times New Roman" w:eastAsia="Calibri" w:hAnsi="Times New Roman"/>
                <w:bCs/>
                <w:noProof/>
                <w:sz w:val="24"/>
                <w:lang w:val="kk-KZ" w:eastAsia="en-GB"/>
              </w:rPr>
              <w:t>Оқушыларға ғарышкер ағаларыңның біріне хат жазу</w:t>
            </w:r>
            <w:r>
              <w:rPr>
                <w:rFonts w:ascii="Times New Roman" w:eastAsia="Calibri" w:hAnsi="Times New Roman"/>
                <w:bCs/>
                <w:noProof/>
                <w:sz w:val="24"/>
                <w:lang w:val="kk-KZ" w:eastAsia="en-GB"/>
              </w:rPr>
              <w:t xml:space="preserve"> шығармашылық тапсырма ұсынылады.</w:t>
            </w:r>
          </w:p>
        </w:tc>
        <w:tc>
          <w:tcPr>
            <w:tcW w:w="4621" w:type="dxa"/>
          </w:tcPr>
          <w:p w14:paraId="777E41DE" w14:textId="77777777" w:rsidR="00DB0502" w:rsidRPr="00776C55" w:rsidRDefault="00DB0502" w:rsidP="00776C55">
            <w:pPr>
              <w:spacing w:line="240" w:lineRule="auto"/>
              <w:jc w:val="both"/>
              <w:rPr>
                <w:rFonts w:ascii="Times New Roman" w:hAnsi="Times New Roman"/>
                <w:b/>
                <w:sz w:val="24"/>
                <w:lang w:val="kk-KZ"/>
              </w:rPr>
            </w:pPr>
          </w:p>
          <w:p w14:paraId="41B1D15E"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bCs/>
                <w:noProof/>
                <w:color w:val="000000"/>
                <w:sz w:val="24"/>
                <w:shd w:val="clear" w:color="auto" w:fill="FFFFFF"/>
                <w:lang w:val="kk-KZ"/>
              </w:rPr>
              <w:t xml:space="preserve">«Поэзия минуты» </w:t>
            </w:r>
            <w:r w:rsidRPr="00776C55">
              <w:rPr>
                <w:rFonts w:ascii="Times New Roman" w:hAnsi="Times New Roman"/>
                <w:bCs/>
                <w:noProof/>
                <w:color w:val="000000"/>
                <w:sz w:val="24"/>
                <w:shd w:val="clear" w:color="auto" w:fill="FFFFFF"/>
                <w:lang w:val="kk-KZ"/>
              </w:rPr>
              <w:t xml:space="preserve">әдісі өлеңді дауыстап, мәнерлеп оқу. </w:t>
            </w:r>
            <w:r w:rsidRPr="00776C55">
              <w:rPr>
                <w:rFonts w:ascii="Times New Roman" w:hAnsi="Times New Roman"/>
                <w:sz w:val="24"/>
                <w:lang w:val="kk-KZ"/>
              </w:rPr>
              <w:t>Фильмді толық қарап шығудың тәртібі, уақыты, жоспары ұйымдастырылады.</w:t>
            </w:r>
          </w:p>
          <w:p w14:paraId="5DB9D664"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Тапсырма: оқушылар фильм бойынша бастапқы пікірлерімен бөліседі:</w:t>
            </w:r>
          </w:p>
          <w:p w14:paraId="3D62B2F7" w14:textId="6EAA6390"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не ұнады </w:t>
            </w:r>
            <w:r w:rsidR="00373910">
              <w:rPr>
                <w:rFonts w:ascii="Times New Roman" w:hAnsi="Times New Roman"/>
                <w:sz w:val="24"/>
                <w:lang w:val="kk-KZ"/>
              </w:rPr>
              <w:t>,</w:t>
            </w:r>
            <w:r w:rsidRPr="00776C55">
              <w:rPr>
                <w:rFonts w:ascii="Times New Roman" w:hAnsi="Times New Roman"/>
                <w:sz w:val="24"/>
                <w:lang w:val="kk-KZ"/>
              </w:rPr>
              <w:t xml:space="preserve"> ұнамады? </w:t>
            </w:r>
          </w:p>
          <w:p w14:paraId="0E787225"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Не қызық болды?</w:t>
            </w:r>
          </w:p>
          <w:p w14:paraId="3DBFA2B3"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Өлең мен анимациялық фильмнің өзара мағыналас тұсы бар ма? Егер болса, қандай?</w:t>
            </w:r>
          </w:p>
          <w:p w14:paraId="7BD17BC6" w14:textId="77777777" w:rsidR="00DB0502" w:rsidRPr="00776C55" w:rsidRDefault="00DB0502" w:rsidP="00776C55">
            <w:pPr>
              <w:spacing w:line="240" w:lineRule="auto"/>
              <w:jc w:val="both"/>
              <w:rPr>
                <w:rFonts w:ascii="Times New Roman" w:hAnsi="Times New Roman"/>
                <w:sz w:val="24"/>
                <w:lang w:val="kk-KZ"/>
              </w:rPr>
            </w:pPr>
          </w:p>
          <w:p w14:paraId="2E865776" w14:textId="77777777" w:rsidR="00DB0502" w:rsidRPr="00776C55" w:rsidRDefault="00DB0502" w:rsidP="00776C55">
            <w:pPr>
              <w:spacing w:line="240" w:lineRule="auto"/>
              <w:jc w:val="both"/>
              <w:rPr>
                <w:rFonts w:ascii="Times New Roman" w:hAnsi="Times New Roman"/>
                <w:sz w:val="24"/>
                <w:lang w:val="kk-KZ"/>
              </w:rPr>
            </w:pPr>
          </w:p>
          <w:p w14:paraId="72D61F82"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«Эмоциялар сызбасының» бір сызбаға екі кейіпкердің эмоциялық түзулерін салу үшін екі  түсті қолданыңыз, мысалы:</w:t>
            </w:r>
          </w:p>
          <w:p w14:paraId="1B83AFAC" w14:textId="77777777" w:rsidR="00DB0502" w:rsidRPr="00776C55" w:rsidRDefault="00DB0502" w:rsidP="00776C55">
            <w:pPr>
              <w:spacing w:line="240" w:lineRule="auto"/>
              <w:jc w:val="both"/>
              <w:rPr>
                <w:rFonts w:ascii="Times New Roman" w:hAnsi="Times New Roman"/>
                <w:sz w:val="24"/>
              </w:rPr>
            </w:pPr>
            <w:r w:rsidRPr="00776C55">
              <w:rPr>
                <w:rFonts w:ascii="Times New Roman" w:hAnsi="Times New Roman"/>
                <w:noProof/>
                <w:sz w:val="24"/>
                <w:lang w:val="ru-RU" w:eastAsia="ru-RU"/>
              </w:rPr>
              <mc:AlternateContent>
                <mc:Choice Requires="wpc">
                  <w:drawing>
                    <wp:inline distT="0" distB="0" distL="0" distR="0" wp14:anchorId="3BAAC750" wp14:editId="21AD2BCB">
                      <wp:extent cx="2305050" cy="1371600"/>
                      <wp:effectExtent l="0" t="0" r="9525" b="0"/>
                      <wp:docPr id="27" name="Полотно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33"/>
                              <wps:cNvCnPr/>
                              <wps:spPr bwMode="auto">
                                <a:xfrm>
                                  <a:off x="628714" y="914400"/>
                                  <a:ext cx="41890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34"/>
                              <wps:cNvCnPr/>
                              <wps:spPr bwMode="auto">
                                <a:xfrm flipV="1">
                                  <a:off x="1047623" y="342900"/>
                                  <a:ext cx="209605"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Line 35"/>
                              <wps:cNvCnPr/>
                              <wps:spPr bwMode="auto">
                                <a:xfrm>
                                  <a:off x="1257227" y="342900"/>
                                  <a:ext cx="419209"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Line 36"/>
                              <wps:cNvCnPr/>
                              <wps:spPr bwMode="auto">
                                <a:xfrm>
                                  <a:off x="1676436" y="685800"/>
                                  <a:ext cx="41920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g:cNvPr id="9" name="Group 37"/>
                              <wpg:cNvGrpSpPr>
                                <a:grpSpLocks/>
                              </wpg:cNvGrpSpPr>
                              <wpg:grpSpPr bwMode="auto">
                                <a:xfrm>
                                  <a:off x="419109" y="114300"/>
                                  <a:ext cx="1885841" cy="1143600"/>
                                  <a:chOff x="9857" y="3703"/>
                                  <a:chExt cx="2970" cy="1801"/>
                                </a:xfrm>
                              </wpg:grpSpPr>
                              <wps:wsp>
                                <wps:cNvPr id="10" name="Line 38"/>
                                <wps:cNvCnPr/>
                                <wps:spPr bwMode="auto">
                                  <a:xfrm>
                                    <a:off x="9857" y="3703"/>
                                    <a:ext cx="1"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9"/>
                                <wps:cNvCnPr/>
                                <wps:spPr bwMode="auto">
                                  <a:xfrm>
                                    <a:off x="9857" y="5503"/>
                                    <a:ext cx="29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0"/>
                                <wps:cNvCnPr/>
                                <wps:spPr bwMode="auto">
                                  <a:xfrm flipV="1">
                                    <a:off x="10077" y="4423"/>
                                    <a:ext cx="2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1"/>
                                <wps:cNvCnPr/>
                                <wps:spPr bwMode="auto">
                                  <a:xfrm>
                                    <a:off x="10297" y="4423"/>
                                    <a:ext cx="2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2"/>
                                <wps:cNvCnPr/>
                                <wps:spPr bwMode="auto">
                                  <a:xfrm flipV="1">
                                    <a:off x="10517" y="4063"/>
                                    <a:ext cx="55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43"/>
                                <wps:cNvCnPr/>
                                <wps:spPr bwMode="auto">
                                  <a:xfrm>
                                    <a:off x="11067" y="4063"/>
                                    <a:ext cx="4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4"/>
                                <wps:cNvCnPr/>
                                <wps:spPr bwMode="auto">
                                  <a:xfrm>
                                    <a:off x="11507" y="4963"/>
                                    <a:ext cx="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5"/>
                                <wps:cNvCnPr/>
                                <wps:spPr bwMode="auto">
                                  <a:xfrm flipV="1">
                                    <a:off x="11947" y="4063"/>
                                    <a:ext cx="4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37" o:spid="_x0000_s1026" editas="canvas" style="width:181.5pt;height:108pt;mso-position-horizontal-relative:char;mso-position-vertical-relative:line" coordsize="2305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">
                      <v:shape id="_x0000_s1027" type="#_x0000_t75" style="position:absolute;width:23050;height:13716;visibility:visible;mso-wrap-style:square">
                        <v:fill o:detectmouseclick="t"/>
                        <v:path o:connecttype="none"/>
                      </v:shape>
                      <v:line id="Line 33" o:spid="_x0000_s1028" style="position:absolute;visibility:visible;mso-wrap-style:square" from="6287,9144" to="1047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SjcMAAADaAAAADwAAAGRycy9kb3ducmV2LnhtbESPX2vCMBTF3wd+h3CFvc3UD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Xko3DAAAA2gAAAA8AAAAAAAAAAAAA&#10;AAAAoQIAAGRycy9kb3ducmV2LnhtbFBLBQYAAAAABAAEAPkAAACRAwAAAAA=&#10;">
                        <v:stroke dashstyle="dash"/>
                      </v:line>
                      <v:line id="Line 34" o:spid="_x0000_s1029" style="position:absolute;flip:y;visibility:visible;mso-wrap-style:square" from="10476,3429" to="12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4Ob8AAADaAAAADwAAAGRycy9kb3ducmV2LnhtbESPQYvCMBSE74L/ITzBm6YKilSjiOgi&#10;speten9tnmmxeSlNVuu/NwsLHoeZ+YZZbTpbiwe1vnKsYDJOQBAXTldsFFzOh9EChA/IGmvHpOBF&#10;Hjbrfm+FqXZP/qFHFoyIEPYpKihDaFIpfVGSRT92DXH0bq61GKJsjdQtPiPc1nKaJHNpseK4UGJD&#10;u5KKe/ZrFeT77dWc8uveTvlbf5lZlrPMlBoOuu0SRKAufML/7aNWMIe/K/EG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e/4Ob8AAADaAAAADwAAAAAAAAAAAAAAAACh&#10;AgAAZHJzL2Rvd25yZXYueG1sUEsFBgAAAAAEAAQA+QAAAI0DAAAAAA==&#10;">
                        <v:stroke dashstyle="dash"/>
                      </v:line>
                      <v:line id="Line 35" o:spid="_x0000_s1030" style="position:absolute;visibility:visible;mso-wrap-style:square" from="12572,3429" to="16764,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yUjsMAAADaAAAADwAAAGRycy9kb3ducmV2LnhtbESPzWrCQBSF9wXfYbhCd3ViF22NjiKC&#10;4CJtqYrrS+aaxGTuJDPTJH37TqHg8nB+Ps5qM5pG9OR8ZVnBfJaAIM6trrhQcD7tn95A+ICssbFM&#10;Cn7Iw2Y9eVhhqu3AX9QfQyHiCPsUFZQhtKmUPi/JoJ/Zljh6V+sMhihdIbXDIY6bRj4nyYs0WHEk&#10;lNjSrqS8Pn6byM2LzHWXWz0eru/ZvuN+8XH6VOpxOm6XIAKN4R7+bx+0glf4uxJv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lI7DAAAA2gAAAA8AAAAAAAAAAAAA&#10;AAAAoQIAAGRycy9kb3ducmV2LnhtbFBLBQYAAAAABAAEAPkAAACRAwAAAAA=&#10;">
                        <v:stroke dashstyle="dash"/>
                      </v:line>
                      <v:line id="Line 36" o:spid="_x0000_s1031" style="position:absolute;visibility:visible;mso-wrap-style:square" from="16764,6858" to="2095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A/L8AAADaAAAADwAAAGRycy9kb3ducmV2LnhtbERPTWvCQBC9F/wPywje6kYPpY2uIoLg&#10;wVqq4nnIjkk0Oxt315j++86h0OPjfc+XvWtURyHWng1Mxhko4sLbmksDp+Pm9R1UTMgWG89k4Ici&#10;LBeDlznm1j/5m7pDKpWEcMzRQJVSm2sdi4ocxrFviYW7+OAwCQyltgGfEu4aPc2yN+2wZmmosKV1&#10;RcXt8HDSW5S7cD9fb/328rnb3Ln72B+/jBkN+9UMVKI+/Yv/3FtrQLbKFbkBevE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MA/L8AAADaAAAADwAAAAAAAAAAAAAAAACh&#10;AgAAZHJzL2Rvd25yZXYueG1sUEsFBgAAAAAEAAQA+QAAAI0DAAAAAA==&#10;">
                        <v:stroke dashstyle="dash"/>
                      </v:line>
                      <v:group id="Group 37" o:spid="_x0000_s1032" style="position:absolute;left:4191;top:1143;width:18858;height:11436" coordorigin="9857,3703" coordsize="2970,1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Line 38" o:spid="_x0000_s1033" style="position:absolute;visibility:visible;mso-wrap-style:square" from="9857,3703" to="9858,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9" o:spid="_x0000_s1034" style="position:absolute;visibility:visible;mso-wrap-style:square" from="9857,5503" to="12827,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40" o:spid="_x0000_s1035" style="position:absolute;flip:y;visibility:visible;mso-wrap-style:square" from="10077,4423" to="10297,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41" o:spid="_x0000_s1036" style="position:absolute;visibility:visible;mso-wrap-style:square" from="10297,4423" to="10517,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42" o:spid="_x0000_s1037" style="position:absolute;flip:y;visibility:visible;mso-wrap-style:square" from="10517,4063" to="11067,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43" o:spid="_x0000_s1038" style="position:absolute;visibility:visible;mso-wrap-style:square" from="11067,4063" to="11507,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44" o:spid="_x0000_s1039" style="position:absolute;visibility:visible;mso-wrap-style:square" from="11507,4963" to="11947,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45" o:spid="_x0000_s1040" style="position:absolute;flip:y;visibility:visible;mso-wrap-style:square" from="11947,4063" to="12387,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group>
                      <w10:anchorlock/>
                    </v:group>
                  </w:pict>
                </mc:Fallback>
              </mc:AlternateContent>
            </w:r>
          </w:p>
          <w:p w14:paraId="25F70D43" w14:textId="77777777" w:rsidR="00DB0502" w:rsidRPr="00776C55" w:rsidRDefault="00DB0502" w:rsidP="00776C55">
            <w:pPr>
              <w:widowControl/>
              <w:spacing w:line="240" w:lineRule="auto"/>
              <w:jc w:val="both"/>
              <w:rPr>
                <w:rFonts w:ascii="Times New Roman" w:hAnsi="Times New Roman"/>
                <w:sz w:val="24"/>
                <w:lang w:val="kk-KZ"/>
              </w:rPr>
            </w:pPr>
            <w:r w:rsidRPr="00776C55">
              <w:rPr>
                <w:rFonts w:ascii="Times New Roman" w:hAnsi="Times New Roman"/>
                <w:sz w:val="24"/>
                <w:lang w:val="kk-KZ"/>
              </w:rPr>
              <w:t xml:space="preserve">Оқушыларды  жұптық топтарға біріктіріледі. Жұптар кейіпкердің не айтып, не ойлап немесе не сезіп жатқандығы туралы идеяларын «Бұлттар пішіндес қағаздарға» сөздерді жазу арқылы жеткізеді. </w:t>
            </w:r>
          </w:p>
          <w:p w14:paraId="11C48A86" w14:textId="77777777" w:rsidR="00DB0502" w:rsidRPr="00776C55" w:rsidRDefault="00DB0502" w:rsidP="00776C55">
            <w:pPr>
              <w:spacing w:line="240" w:lineRule="auto"/>
              <w:jc w:val="both"/>
              <w:rPr>
                <w:rFonts w:ascii="Times New Roman" w:hAnsi="Times New Roman"/>
                <w:b/>
                <w:sz w:val="24"/>
                <w:lang w:val="kk-KZ"/>
              </w:rPr>
            </w:pPr>
            <w:r w:rsidRPr="00776C55">
              <w:rPr>
                <w:rFonts w:ascii="Times New Roman" w:hAnsi="Times New Roman"/>
                <w:sz w:val="24"/>
                <w:lang w:val="kk-KZ"/>
              </w:rPr>
              <w:t>Төртке бөлінген қағазға жазылады, мысалы</w:t>
            </w:r>
          </w:p>
          <w:p w14:paraId="3C02FF96" w14:textId="77777777" w:rsidR="00DB0502" w:rsidRPr="00776C55" w:rsidRDefault="00DB0502" w:rsidP="00776C55">
            <w:pPr>
              <w:spacing w:line="240" w:lineRule="auto"/>
              <w:jc w:val="both"/>
              <w:rPr>
                <w:rFonts w:ascii="Times New Roman" w:hAnsi="Times New Roman"/>
                <w:b/>
                <w:sz w:val="24"/>
                <w:lang w:val="kk-KZ"/>
              </w:rPr>
            </w:pPr>
            <w:r w:rsidRPr="00776C55">
              <w:rPr>
                <w:rFonts w:ascii="Times New Roman" w:hAnsi="Times New Roman"/>
                <w:noProof/>
                <w:sz w:val="24"/>
                <w:lang w:val="ru-RU" w:eastAsia="ru-RU"/>
              </w:rPr>
              <mc:AlternateContent>
                <mc:Choice Requires="wpg">
                  <w:drawing>
                    <wp:anchor distT="0" distB="0" distL="114300" distR="114300" simplePos="0" relativeHeight="251689984" behindDoc="0" locked="0" layoutInCell="1" allowOverlap="1" wp14:anchorId="0B75DB86" wp14:editId="43734FD0">
                      <wp:simplePos x="0" y="0"/>
                      <wp:positionH relativeFrom="column">
                        <wp:posOffset>250825</wp:posOffset>
                      </wp:positionH>
                      <wp:positionV relativeFrom="paragraph">
                        <wp:posOffset>13970</wp:posOffset>
                      </wp:positionV>
                      <wp:extent cx="1362075" cy="501650"/>
                      <wp:effectExtent l="0" t="0" r="28575" b="31750"/>
                      <wp:wrapNone/>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2075" cy="501650"/>
                                <a:chOff x="5916" y="2917"/>
                                <a:chExt cx="5924" cy="3240"/>
                              </a:xfrm>
                            </wpg:grpSpPr>
                            <wpg:grpSp>
                              <wpg:cNvPr id="11264" name="Group 56"/>
                              <wpg:cNvGrpSpPr>
                                <a:grpSpLocks/>
                              </wpg:cNvGrpSpPr>
                              <wpg:grpSpPr bwMode="auto">
                                <a:xfrm>
                                  <a:off x="5916" y="2917"/>
                                  <a:ext cx="5924" cy="3240"/>
                                  <a:chOff x="5916" y="2917"/>
                                  <a:chExt cx="5924" cy="3240"/>
                                </a:xfrm>
                              </wpg:grpSpPr>
                              <wpg:grpSp>
                                <wpg:cNvPr id="11266" name="Group 57"/>
                                <wpg:cNvGrpSpPr>
                                  <a:grpSpLocks/>
                                </wpg:cNvGrpSpPr>
                                <wpg:grpSpPr bwMode="auto">
                                  <a:xfrm>
                                    <a:off x="5916" y="2917"/>
                                    <a:ext cx="5924" cy="3240"/>
                                    <a:chOff x="5916" y="2917"/>
                                    <a:chExt cx="5924" cy="3240"/>
                                  </a:xfrm>
                                </wpg:grpSpPr>
                                <wps:wsp>
                                  <wps:cNvPr id="11268" name="Rectangle 58"/>
                                  <wps:cNvSpPr>
                                    <a:spLocks noChangeArrowheads="1"/>
                                  </wps:cNvSpPr>
                                  <wps:spPr bwMode="auto">
                                    <a:xfrm>
                                      <a:off x="5916" y="2917"/>
                                      <a:ext cx="5924" cy="3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9" name="Line 59"/>
                                  <wps:cNvCnPr>
                                    <a:cxnSpLocks noChangeShapeType="1"/>
                                  </wps:cNvCnPr>
                                  <wps:spPr bwMode="auto">
                                    <a:xfrm flipV="1">
                                      <a:off x="5916" y="2917"/>
                                      <a:ext cx="5924"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70" name="Line 60"/>
                                <wps:cNvCnPr>
                                  <a:cxnSpLocks noChangeShapeType="1"/>
                                </wps:cNvCnPr>
                                <wps:spPr bwMode="auto">
                                  <a:xfrm>
                                    <a:off x="5916" y="2917"/>
                                    <a:ext cx="5924"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1271" name="Picture 61" descr="MC900238189[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8367" y="2917"/>
                                  <a:ext cx="1216" cy="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2" name="Picture 62" descr="MC900238192[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10718" y="3637"/>
                                  <a:ext cx="817"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3" name="Picture 63" descr="MC900028142[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6120" y="3633"/>
                                  <a:ext cx="1263"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4" name="Picture 64" descr="MC900297937[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rot="5400000">
                                  <a:off x="8337" y="4771"/>
                                  <a:ext cx="824" cy="15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Группа 49" o:spid="_x0000_s1026" style="position:absolute;margin-left:19.75pt;margin-top:1.1pt;width:107.25pt;height:39.5pt;z-index:251689984" coordorigin="5916,2917" coordsize="5924,32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">
                      <v:group id="Group 56" o:spid="_x0000_s1027" style="position:absolute;left:5916;top:2917;width:5924;height:3240" coordorigin="5916,2917" coordsize="5924,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YjpMYAAADeAAAADwAAAGRycy9kb3ducmV2LnhtbERPTWvCQBC9F/wPyxS8&#10;NZtoGyTNKiJWPIRCVSi9DdkxCWZnQ3abxH/fLRR6m8f7nHwzmVYM1LvGsoIkikEQl1Y3XCm4nN+e&#10;ViCcR9bYWiYFd3KwWc8ecsy0HfmDhpOvRAhhl6GC2vsuk9KVNRl0ke2IA3e1vUEfYF9J3eMYwk0r&#10;F3GcSoMNh4YaO9rVVN5O30bBYcRxu0z2Q3G77u5f55f3zyIhpeaP0/YVhKfJ/4v/3Ecd5ieL9Bl+&#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diOkxgAAAN4A&#10;AAAPAAAAAAAAAAAAAAAAAKoCAABkcnMvZG93bnJldi54bWxQSwUGAAAAAAQABAD6AAAAnQMAAAAA&#10;">
                        <v:group id="Group 57" o:spid="_x0000_s1028" style="position:absolute;left:5916;top:2917;width:5924;height:3240" coordorigin="5916,2917" coordsize="5924,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gYSMQAAADeAAAA&#10;DwAAAAAAAAAAAAAAAACqAgAAZHJzL2Rvd25yZXYueG1sUEsFBgAAAAAEAAQA+gAAAJsDAAAAAA==&#10;">
                          <v:rect id="Rectangle 58" o:spid="_x0000_s1029" style="position:absolute;left:5916;top:2917;width:5924;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zsYA&#10;AADeAAAADwAAAGRycy9kb3ducmV2LnhtbESPQW/CMAyF75P4D5GRuI2UIiHoCAgxMW1HKBdupvHa&#10;bo1TNQG6/Xp8QOJm6z2/93m57l2jrtSF2rOByTgBRVx4W3Np4JjvXuegQkS22HgmA38UYL0avCwx&#10;s/7Ge7oeYqkkhEOGBqoY20zrUFTkMIx9Syzat+8cRlm7UtsObxLuGp0myUw7rFkaKmxpW1Hxe7g4&#10;A+c6PeL/Pv9I3GI3jV99/nM5vRszGvabN1CR+vg0P64/reBP0pnwyjsyg1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nzsYAAADeAAAADwAAAAAAAAAAAAAAAACYAgAAZHJz&#10;L2Rvd25yZXYueG1sUEsFBgAAAAAEAAQA9QAAAIsDAAAAAA==&#10;"/>
                          <v:line id="Line 59" o:spid="_x0000_s1030" style="position:absolute;flip:y;visibility:visible;mso-wrap-style:square" from="5916,2917" to="11840,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LOsUAAADeAAAADwAAAGRycy9kb3ducmV2LnhtbERPTWsCMRC9C/0PYQq9SM0qRXQ1igiC&#10;By/VstLbuJlult1MtknU7b9vCkJv83ifs1z3thU38qF2rGA8ykAQl07XXCn4OO1eZyBCRNbYOiYF&#10;PxRgvXoaLDHX7s7vdDvGSqQQDjkqMDF2uZShNGQxjFxHnLgv5y3GBH0ltcd7CretnGTZVFqsOTUY&#10;7GhrqGyOV6tAzg7Db7+5vDVFcz7PTVEW3edBqZfnfrMAEamP/+KHe6/T/PFkOoe/d9IN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eLOsUAAADeAAAADwAAAAAAAAAA&#10;AAAAAAChAgAAZHJzL2Rvd25yZXYueG1sUEsFBgAAAAAEAAQA+QAAAJMDAAAAAA==&#10;"/>
                        </v:group>
                        <v:line id="Line 60" o:spid="_x0000_s1031" style="position:absolute;visibility:visible;mso-wrap-style:square" from="5916,2917" to="11840,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NFskAAADeAAAADwAAAGRycy9kb3ducmV2LnhtbESPQUvDQBCF70L/wzIFb3bTClFit6VU&#10;hNaD2CrocZodk9jsbNhdk/jvnYPQ2wzz5r33Ldeja1VPITaeDcxnGSji0tuGKwPvb08396BiQrbY&#10;eiYDvxRhvZpcLbGwfuAD9cdUKTHhWKCBOqWu0DqWNTmMM98Ry+3LB4dJ1lBpG3AQc9fqRZbl2mHD&#10;klBjR9uayvPxxxl4uX3N+83+eTd+7PNT+Xg4fX4PwZjr6bh5AJVoTBfx//fOSv354k4ABEdm0K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hTRbJAAAA3gAAAA8AAAAA&#10;AAAAAAAAAAAAoQIAAGRycy9kb3ducmV2LnhtbFBLBQYAAAAABAAEAPkAAACXAwAAAAA=&#10;"/>
                      </v:group>
                      <v:shape id="Picture 61" o:spid="_x0000_s1032" type="#_x0000_t75" alt="MC900238189[1]" style="position:absolute;left:8367;top:2917;width:1216;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XovGAAAA3gAAAA8AAABkcnMvZG93bnJldi54bWxET0trAjEQvhf6H8II3jS7IlW3RpFCi9CT&#10;Wl+36WbcXbqZbJOoa3+9KRR6m4/vOdN5a2pxIecrywrSfgKCOLe64kLBx+a1NwbhA7LG2jIpuJGH&#10;+ezxYYqZtlde0WUdChFD2GeooAyhyaT0eUkGfd82xJE7WWcwROgKqR1eY7ip5SBJnqTBimNDiQ29&#10;lJR/rc9GwXb//fZzHE7Oi8+D2w03Y+dt+65Ut9MunkEEasO/+M+91HF+Ohil8PtOvEH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Fei8YAAADeAAAADwAAAAAAAAAAAAAA&#10;AACfAgAAZHJzL2Rvd25yZXYueG1sUEsFBgAAAAAEAAQA9wAAAJIDAAAAAA==&#10;">
                        <v:imagedata r:id="rId164" o:title="MC900238189[1]"/>
                      </v:shape>
                      <v:shape id="Picture 62" o:spid="_x0000_s1033" type="#_x0000_t75" alt="MC900238192[1]" style="position:absolute;left:10718;top:3637;width:817;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8frFAAAA3gAAAA8AAABkcnMvZG93bnJldi54bWxET01rAjEQvRf6H8IUvEjNuoItW6OoKHqQ&#10;lmovvQ2b6WbbzWTZRI3/3ghCb/N4nzOZRduIE3W+dqxgOMhAEJdO11wp+Dqsn19B+ICssXFMCi7k&#10;YTZ9fJhgod2ZP+m0D5VIIewLVGBCaAspfWnIoh+4ljhxP66zGBLsKqk7PKdw28g8y8bSYs2pwWBL&#10;S0Pl3/5oFcT6Yz56/26ov3Jx8+uNOezCQqneU5y/gQgUw7/47t7qNH+Yv+Rweyfd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fH6xQAAAN4AAAAPAAAAAAAAAAAAAAAA&#10;AJ8CAABkcnMvZG93bnJldi54bWxQSwUGAAAAAAQABAD3AAAAkQMAAAAA&#10;">
                        <v:imagedata r:id="rId165" o:title="MC900238192[1]"/>
                      </v:shape>
                      <v:shape id="Picture 63" o:spid="_x0000_s1034" type="#_x0000_t75" alt="MC900028142[1]" style="position:absolute;left:6120;top:3633;width:1263;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KDGAAAA3gAAAA8AAABkcnMvZG93bnJldi54bWxET01rwkAQvRf8D8sIvdWNEWyJriK1pUXE&#10;YlTE25Adk9DsbJrdxvjvu0LB2zze50znnalES40rLSsYDiIQxJnVJecK9rv3pxcQziNrrCyTgis5&#10;mM96D1NMtL3wltrU5yKEsEtQQeF9nUjpsoIMuoGtiQN3to1BH2CTS93gJYSbSsZRNJYGSw4NBdb0&#10;WlD2nf4aBUfzdpLtV7Y8rK5pt4nTj+X6Z6TUY79bTEB46vxd/O/+1GH+MH4ewe2dcIO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b4oMYAAADeAAAADwAAAAAAAAAAAAAA&#10;AACfAgAAZHJzL2Rvd25yZXYueG1sUEsFBgAAAAAEAAQA9wAAAJIDAAAAAA==&#10;">
                        <v:imagedata r:id="rId166" o:title="MC900028142[1]"/>
                      </v:shape>
                      <v:shape id="Picture 64" o:spid="_x0000_s1035" type="#_x0000_t75" alt="MC900297937[1]" style="position:absolute;left:8337;top:4771;width:824;height:15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MC5bFAAAA3gAAAA8AAABkcnMvZG93bnJldi54bWxET0trAjEQvgv9D2EK3jSrLbWsZqUIFvVS&#10;3Fa8DpvZh91MliTq1l9vCoXe5uN7zmLZm1ZcyPnGsoLJOAFBXFjdcKXg63M9egXhA7LG1jIp+CEP&#10;y+xhsMBU2yvv6ZKHSsQQ9ikqqEPoUil9UZNBP7YdceRK6wyGCF0ltcNrDDetnCbJizTYcGyosaNV&#10;TcV3fjYKNu8dnW68/XD5bdafd4djUvonpYaP/dscRKA+/Iv/3Bsd50+ms2f4fSfe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AuWxQAAAN4AAAAPAAAAAAAAAAAAAAAA&#10;AJ8CAABkcnMvZG93bnJldi54bWxQSwUGAAAAAAQABAD3AAAAkQMAAAAA&#10;">
                        <v:imagedata r:id="rId167" o:title="MC900297937[1]"/>
                      </v:shape>
                    </v:group>
                  </w:pict>
                </mc:Fallback>
              </mc:AlternateContent>
            </w:r>
          </w:p>
          <w:p w14:paraId="5A13ED37" w14:textId="77777777" w:rsidR="00DB0502" w:rsidRPr="00776C55" w:rsidRDefault="00DB0502" w:rsidP="00776C55">
            <w:pPr>
              <w:spacing w:line="240" w:lineRule="auto"/>
              <w:jc w:val="both"/>
              <w:rPr>
                <w:rFonts w:ascii="Times New Roman" w:hAnsi="Times New Roman"/>
                <w:b/>
                <w:sz w:val="24"/>
                <w:lang w:val="kk-KZ"/>
              </w:rPr>
            </w:pPr>
          </w:p>
          <w:p w14:paraId="49803B02" w14:textId="77777777" w:rsidR="00DB0502" w:rsidRPr="00776C55" w:rsidRDefault="00DB0502" w:rsidP="00776C55">
            <w:pPr>
              <w:spacing w:line="240" w:lineRule="auto"/>
              <w:jc w:val="both"/>
              <w:rPr>
                <w:rFonts w:ascii="Times New Roman" w:hAnsi="Times New Roman"/>
                <w:b/>
                <w:sz w:val="24"/>
                <w:lang w:val="kk-KZ"/>
              </w:rPr>
            </w:pPr>
          </w:p>
          <w:p w14:paraId="5764A85F" w14:textId="77777777" w:rsidR="00DB0502" w:rsidRPr="00776C55" w:rsidRDefault="00DB0502" w:rsidP="00776C55">
            <w:pPr>
              <w:spacing w:line="240" w:lineRule="auto"/>
              <w:jc w:val="both"/>
              <w:rPr>
                <w:rFonts w:ascii="Times New Roman" w:hAnsi="Times New Roman"/>
                <w:b/>
                <w:sz w:val="24"/>
                <w:lang w:val="kk-KZ"/>
              </w:rPr>
            </w:pPr>
          </w:p>
          <w:p w14:paraId="4B9C2CE3" w14:textId="77777777" w:rsidR="00DB0502" w:rsidRPr="00776C55" w:rsidRDefault="00DB0502" w:rsidP="00776C55">
            <w:pPr>
              <w:spacing w:line="240" w:lineRule="auto"/>
              <w:jc w:val="both"/>
              <w:rPr>
                <w:rFonts w:ascii="Times New Roman" w:hAnsi="Times New Roman"/>
                <w:sz w:val="24"/>
                <w:lang w:val="kk-KZ"/>
              </w:rPr>
            </w:pPr>
          </w:p>
          <w:p w14:paraId="4172DB47" w14:textId="77777777" w:rsidR="00DB0502" w:rsidRPr="00776C55" w:rsidRDefault="00DB0502" w:rsidP="00776C55">
            <w:pPr>
              <w:spacing w:line="240" w:lineRule="auto"/>
              <w:jc w:val="both"/>
              <w:rPr>
                <w:rFonts w:ascii="Times New Roman" w:hAnsi="Times New Roman"/>
                <w:sz w:val="24"/>
                <w:lang w:val="kk-KZ"/>
              </w:rPr>
            </w:pPr>
          </w:p>
          <w:p w14:paraId="6E531253" w14:textId="77777777" w:rsidR="00DB0502" w:rsidRPr="00776C55" w:rsidRDefault="00DB0502" w:rsidP="00776C55">
            <w:pPr>
              <w:spacing w:line="240" w:lineRule="auto"/>
              <w:jc w:val="both"/>
              <w:rPr>
                <w:rFonts w:ascii="Times New Roman" w:hAnsi="Times New Roman"/>
                <w:sz w:val="24"/>
                <w:lang w:val="kk-KZ"/>
              </w:rPr>
            </w:pPr>
          </w:p>
          <w:p w14:paraId="03F2EAB3" w14:textId="77777777" w:rsidR="00DB0502" w:rsidRPr="00776C55" w:rsidRDefault="00DB0502" w:rsidP="00776C55">
            <w:pPr>
              <w:spacing w:line="240" w:lineRule="auto"/>
              <w:jc w:val="both"/>
              <w:rPr>
                <w:rFonts w:ascii="Times New Roman" w:hAnsi="Times New Roman"/>
                <w:sz w:val="24"/>
                <w:lang w:val="kk-KZ"/>
              </w:rPr>
            </w:pPr>
          </w:p>
          <w:p w14:paraId="192281E9" w14:textId="77777777" w:rsidR="00DB0502" w:rsidRPr="00776C55" w:rsidRDefault="00DB0502" w:rsidP="00776C55">
            <w:pPr>
              <w:spacing w:line="240" w:lineRule="auto"/>
              <w:jc w:val="both"/>
              <w:rPr>
                <w:rFonts w:ascii="Times New Roman" w:hAnsi="Times New Roman"/>
                <w:sz w:val="24"/>
                <w:lang w:val="kk-KZ"/>
              </w:rPr>
            </w:pPr>
          </w:p>
          <w:p w14:paraId="5BDE99EA" w14:textId="77777777" w:rsidR="00DB0502" w:rsidRPr="00776C55" w:rsidRDefault="00DB0502" w:rsidP="00776C55">
            <w:pPr>
              <w:spacing w:line="240" w:lineRule="auto"/>
              <w:jc w:val="both"/>
              <w:rPr>
                <w:rFonts w:ascii="Times New Roman" w:hAnsi="Times New Roman"/>
                <w:sz w:val="24"/>
                <w:lang w:val="kk-KZ"/>
              </w:rPr>
            </w:pPr>
          </w:p>
          <w:p w14:paraId="05C390C9" w14:textId="77777777" w:rsidR="00DB0502" w:rsidRPr="00776C55" w:rsidRDefault="00DB0502" w:rsidP="00776C55">
            <w:pPr>
              <w:spacing w:line="240" w:lineRule="auto"/>
              <w:jc w:val="both"/>
              <w:rPr>
                <w:rFonts w:ascii="Times New Roman" w:hAnsi="Times New Roman"/>
                <w:sz w:val="24"/>
                <w:lang w:val="kk-KZ"/>
              </w:rPr>
            </w:pPr>
          </w:p>
          <w:p w14:paraId="3A961C47" w14:textId="77777777" w:rsidR="00DB0502" w:rsidRPr="00776C55" w:rsidRDefault="00DB0502" w:rsidP="00776C55">
            <w:pPr>
              <w:spacing w:line="240" w:lineRule="auto"/>
              <w:jc w:val="both"/>
              <w:rPr>
                <w:rFonts w:ascii="Times New Roman" w:hAnsi="Times New Roman"/>
                <w:sz w:val="24"/>
                <w:lang w:val="kk-KZ"/>
              </w:rPr>
            </w:pPr>
          </w:p>
          <w:p w14:paraId="2BC79E8B" w14:textId="77777777" w:rsidR="00DB0502" w:rsidRPr="00776C55" w:rsidRDefault="00DB0502" w:rsidP="00776C55">
            <w:pPr>
              <w:spacing w:line="240" w:lineRule="auto"/>
              <w:jc w:val="both"/>
              <w:rPr>
                <w:rFonts w:ascii="Times New Roman" w:hAnsi="Times New Roman"/>
                <w:sz w:val="24"/>
                <w:lang w:val="kk-KZ"/>
              </w:rPr>
            </w:pPr>
          </w:p>
          <w:p w14:paraId="241A10AA" w14:textId="77777777" w:rsidR="00DB0502" w:rsidRPr="00776C55" w:rsidRDefault="00DB0502" w:rsidP="00776C55">
            <w:pPr>
              <w:spacing w:line="240" w:lineRule="auto"/>
              <w:jc w:val="both"/>
              <w:rPr>
                <w:rFonts w:ascii="Times New Roman" w:hAnsi="Times New Roman"/>
                <w:sz w:val="24"/>
                <w:lang w:val="kk-KZ"/>
              </w:rPr>
            </w:pPr>
          </w:p>
          <w:p w14:paraId="16FE1F41" w14:textId="77777777" w:rsidR="00DB0502" w:rsidRPr="00776C55" w:rsidRDefault="00DB0502" w:rsidP="00776C55">
            <w:pPr>
              <w:spacing w:line="240" w:lineRule="auto"/>
              <w:jc w:val="both"/>
              <w:rPr>
                <w:rFonts w:ascii="Times New Roman" w:hAnsi="Times New Roman"/>
                <w:sz w:val="24"/>
                <w:lang w:val="kk-KZ"/>
              </w:rPr>
            </w:pPr>
          </w:p>
          <w:p w14:paraId="2E01BDC2" w14:textId="77777777" w:rsidR="00DB0502" w:rsidRPr="00776C55" w:rsidRDefault="00DB0502" w:rsidP="00776C55">
            <w:pPr>
              <w:spacing w:line="240" w:lineRule="auto"/>
              <w:jc w:val="both"/>
              <w:rPr>
                <w:rFonts w:ascii="Times New Roman" w:hAnsi="Times New Roman"/>
                <w:b/>
                <w:sz w:val="24"/>
                <w:lang w:val="kk-KZ"/>
              </w:rPr>
            </w:pPr>
          </w:p>
          <w:p w14:paraId="18C449D5" w14:textId="2AAAA6BA" w:rsidR="00DB0502" w:rsidRPr="00776C55" w:rsidRDefault="00D51CAF" w:rsidP="00776C55">
            <w:pPr>
              <w:spacing w:line="240" w:lineRule="auto"/>
              <w:jc w:val="both"/>
              <w:rPr>
                <w:rFonts w:ascii="Times New Roman" w:hAnsi="Times New Roman"/>
                <w:sz w:val="24"/>
                <w:lang w:val="kk-KZ"/>
              </w:rPr>
            </w:pPr>
            <w:r>
              <w:rPr>
                <w:rFonts w:ascii="Times New Roman" w:hAnsi="Times New Roman"/>
                <w:b/>
                <w:sz w:val="24"/>
                <w:lang w:val="kk-KZ"/>
              </w:rPr>
              <w:t xml:space="preserve">(ҚБ) </w:t>
            </w:r>
            <w:r w:rsidR="00DB0502" w:rsidRPr="00776C55">
              <w:rPr>
                <w:rFonts w:ascii="Times New Roman" w:hAnsi="Times New Roman"/>
                <w:sz w:val="24"/>
                <w:lang w:val="kk-KZ"/>
              </w:rPr>
              <w:t>Оқушылардың  өлең құрастырулары бағаланады:</w:t>
            </w:r>
          </w:p>
          <w:p w14:paraId="3D512235"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w:t>
            </w:r>
            <w:r w:rsidRPr="00776C55">
              <w:rPr>
                <w:rFonts w:ascii="Times New Roman" w:hAnsi="Times New Roman"/>
                <w:sz w:val="24"/>
                <w:lang w:val="kk-KZ"/>
              </w:rPr>
              <w:tab/>
              <w:t>өз ұйқасын құрастыруы және жазуы;</w:t>
            </w:r>
          </w:p>
          <w:p w14:paraId="6C9A1D13"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w:t>
            </w:r>
            <w:r w:rsidRPr="00776C55">
              <w:rPr>
                <w:rFonts w:ascii="Times New Roman" w:hAnsi="Times New Roman"/>
                <w:sz w:val="24"/>
                <w:lang w:val="kk-KZ"/>
              </w:rPr>
              <w:tab/>
              <w:t>кейіпкерлердің болуы;</w:t>
            </w:r>
          </w:p>
          <w:p w14:paraId="6F5A493A"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w:t>
            </w:r>
            <w:r w:rsidRPr="00776C55">
              <w:rPr>
                <w:rFonts w:ascii="Times New Roman" w:hAnsi="Times New Roman"/>
                <w:sz w:val="24"/>
                <w:lang w:val="kk-KZ"/>
              </w:rPr>
              <w:tab/>
              <w:t>тармақ, шумақтың ырғағын дұрыс бөлуі.</w:t>
            </w:r>
          </w:p>
          <w:p w14:paraId="75B8227D" w14:textId="77777777" w:rsidR="00DB0502" w:rsidRPr="00776C55" w:rsidRDefault="00DB0502" w:rsidP="00776C55">
            <w:pPr>
              <w:spacing w:line="240" w:lineRule="auto"/>
              <w:jc w:val="both"/>
              <w:rPr>
                <w:rFonts w:ascii="Times New Roman" w:hAnsi="Times New Roman"/>
                <w:sz w:val="24"/>
                <w:lang w:val="kk-KZ"/>
              </w:rPr>
            </w:pPr>
          </w:p>
          <w:p w14:paraId="34100F52"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noProof/>
                <w:sz w:val="24"/>
                <w:lang w:val="kk-KZ" w:eastAsia="ru-RU"/>
              </w:rPr>
              <w:t xml:space="preserve">          </w:t>
            </w:r>
            <w:r w:rsidRPr="00776C55">
              <w:rPr>
                <w:rFonts w:ascii="Times New Roman" w:hAnsi="Times New Roman"/>
                <w:noProof/>
                <w:sz w:val="24"/>
                <w:lang w:val="ru-RU" w:eastAsia="ru-RU"/>
              </w:rPr>
              <w:drawing>
                <wp:inline distT="0" distB="0" distL="0" distR="0" wp14:anchorId="39C9B7E1" wp14:editId="0A9FFA00">
                  <wp:extent cx="1256229" cy="1056640"/>
                  <wp:effectExtent l="0" t="0" r="1270" b="0"/>
                  <wp:docPr id="20494" name="Рисунок 20494" descr="C:\Users\BK\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K\Desktop\Без названия (1).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69389" cy="1067709"/>
                          </a:xfrm>
                          <a:prstGeom prst="rect">
                            <a:avLst/>
                          </a:prstGeom>
                          <a:noFill/>
                          <a:ln>
                            <a:noFill/>
                          </a:ln>
                        </pic:spPr>
                      </pic:pic>
                    </a:graphicData>
                  </a:graphic>
                </wp:inline>
              </w:drawing>
            </w:r>
          </w:p>
          <w:p w14:paraId="672884A5"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    </w:t>
            </w:r>
          </w:p>
          <w:p w14:paraId="18758F33"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Мұғалім тақырыптық санамақ оқу арқылы:</w:t>
            </w:r>
          </w:p>
          <w:p w14:paraId="71036886"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Құс- санамақ</w:t>
            </w:r>
          </w:p>
          <w:p w14:paraId="2ACDC415"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Бір дегенім –бірқазан,</w:t>
            </w:r>
          </w:p>
          <w:p w14:paraId="32E82695"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Екі дегенім – ементұмсық,</w:t>
            </w:r>
          </w:p>
          <w:p w14:paraId="0F1CEA83"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Үш дегенім-үйрек,</w:t>
            </w:r>
          </w:p>
          <w:p w14:paraId="635D68E6"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Төрт дегенім –торғай,</w:t>
            </w:r>
          </w:p>
          <w:p w14:paraId="118E1A12"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Бес дегенім – безгелдек,</w:t>
            </w:r>
          </w:p>
          <w:p w14:paraId="138AE834"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Алты дегенім – алабұлдырық,</w:t>
            </w:r>
          </w:p>
          <w:p w14:paraId="52FAC731"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Жеті дегенім – жек (дуадақ),</w:t>
            </w:r>
          </w:p>
          <w:p w14:paraId="79B87465"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Сегіз дегенім – сұңқар,</w:t>
            </w:r>
          </w:p>
          <w:p w14:paraId="34563F7A"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Тоғыз дегенім –тоқылдақ,</w:t>
            </w:r>
          </w:p>
          <w:p w14:paraId="6BCDFDAA"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 xml:space="preserve">Он дегенім-оқпақ. </w:t>
            </w:r>
          </w:p>
          <w:p w14:paraId="5889547F" w14:textId="77777777" w:rsidR="00DB0502" w:rsidRPr="00776C55" w:rsidRDefault="00DB0502" w:rsidP="00776C55">
            <w:pPr>
              <w:spacing w:line="240" w:lineRule="auto"/>
              <w:jc w:val="both"/>
              <w:rPr>
                <w:rFonts w:ascii="Times New Roman" w:hAnsi="Times New Roman"/>
                <w:sz w:val="20"/>
                <w:szCs w:val="20"/>
                <w:lang w:val="kk-KZ"/>
              </w:rPr>
            </w:pPr>
          </w:p>
          <w:p w14:paraId="277B8227"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ғарыш, «Құс жолы», «Аққан жұлдыз» (тақырыптық) сөздерін қорытындылайды: </w:t>
            </w:r>
          </w:p>
          <w:p w14:paraId="483CC8DE" w14:textId="77777777" w:rsidR="00DB0502" w:rsidRPr="00776C55" w:rsidRDefault="00DB0502" w:rsidP="00776C55">
            <w:pPr>
              <w:spacing w:line="240" w:lineRule="auto"/>
              <w:jc w:val="both"/>
              <w:rPr>
                <w:rFonts w:ascii="Times New Roman" w:hAnsi="Times New Roman"/>
                <w:b/>
                <w:sz w:val="24"/>
                <w:lang w:val="kk-KZ"/>
              </w:rPr>
            </w:pPr>
            <w:r w:rsidRPr="00776C55">
              <w:rPr>
                <w:rFonts w:ascii="Times New Roman" w:hAnsi="Times New Roman"/>
                <w:b/>
                <w:sz w:val="24"/>
                <w:lang w:val="kk-KZ"/>
              </w:rPr>
              <w:t>Аққан жұлдыз</w:t>
            </w:r>
          </w:p>
          <w:p w14:paraId="5EF2B70D" w14:textId="77777777" w:rsidR="00DB0502" w:rsidRPr="00776C55" w:rsidRDefault="00DB0502" w:rsidP="00776C55">
            <w:pPr>
              <w:spacing w:line="240" w:lineRule="auto"/>
              <w:jc w:val="both"/>
              <w:rPr>
                <w:rFonts w:ascii="Times New Roman" w:hAnsi="Times New Roman"/>
                <w:sz w:val="24"/>
                <w:lang w:val="kk-KZ"/>
              </w:rPr>
            </w:pPr>
          </w:p>
          <w:p w14:paraId="206555BA"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      Бұл жұлдыздар емес, олар ғарышта саяхаттайтын,  ұсақ тастақ денелер. Олар жердің атмосферасына түскенде, жанып жарқырайды. Аспандағы осындай  ұшқынды метеор  деп атайды. Ол аспанда  көбінесе тамыз айында пайда болады.</w:t>
            </w:r>
          </w:p>
          <w:p w14:paraId="6A96788A" w14:textId="77777777" w:rsidR="00DB0502" w:rsidRPr="00776C55" w:rsidRDefault="00DB0502" w:rsidP="00776C55">
            <w:pPr>
              <w:spacing w:line="240" w:lineRule="auto"/>
              <w:jc w:val="both"/>
              <w:rPr>
                <w:rFonts w:ascii="Times New Roman" w:hAnsi="Times New Roman"/>
                <w:sz w:val="24"/>
                <w:lang w:val="kk-KZ"/>
              </w:rPr>
            </w:pPr>
          </w:p>
          <w:p w14:paraId="299B3A46"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 xml:space="preserve"> «Кластер» әдісінің сипаттамасы</w:t>
            </w:r>
            <w:r w:rsidRPr="00776C55">
              <w:rPr>
                <w:rFonts w:ascii="Times New Roman" w:hAnsi="Times New Roman"/>
                <w:sz w:val="24"/>
                <w:lang w:val="kk-KZ"/>
              </w:rPr>
              <w:t>:</w:t>
            </w:r>
          </w:p>
          <w:p w14:paraId="431757BC" w14:textId="19BA8779"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Идеялар мен ақпараттардың арасындағы байланыстарды жинақтау, тұжырымдау. Тақырыптардың байланыстары туралы  сұрақтар құрастырып, оларға жауап іздейді, идеяларды жинақтайды. Тұжырымды ойларын қарталарға түсіріп, топтық жұмыс қорғалады</w:t>
            </w:r>
            <w:r w:rsidR="00B32ADE">
              <w:rPr>
                <w:rFonts w:ascii="Times New Roman" w:hAnsi="Times New Roman"/>
                <w:sz w:val="24"/>
                <w:lang w:val="kk-KZ"/>
              </w:rPr>
              <w:t>.</w:t>
            </w:r>
          </w:p>
          <w:p w14:paraId="718DABFF"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 xml:space="preserve">Үлгі: </w:t>
            </w:r>
          </w:p>
          <w:p w14:paraId="630C5AA2" w14:textId="77777777" w:rsidR="00DB0502" w:rsidRPr="00776C55" w:rsidRDefault="00DB0502" w:rsidP="00776C55">
            <w:pPr>
              <w:widowControl/>
              <w:numPr>
                <w:ilvl w:val="0"/>
                <w:numId w:val="34"/>
              </w:numPr>
              <w:spacing w:line="240" w:lineRule="auto"/>
              <w:contextualSpacing/>
              <w:jc w:val="both"/>
              <w:rPr>
                <w:rFonts w:ascii="Times New Roman" w:hAnsi="Times New Roman"/>
                <w:sz w:val="24"/>
                <w:lang w:val="kk-KZ"/>
              </w:rPr>
            </w:pPr>
            <w:r w:rsidRPr="00776C55">
              <w:rPr>
                <w:rFonts w:ascii="Times New Roman" w:hAnsi="Times New Roman"/>
                <w:sz w:val="24"/>
                <w:lang w:val="kk-KZ"/>
              </w:rPr>
              <w:t>Атылғанда шегіртке</w:t>
            </w:r>
          </w:p>
          <w:p w14:paraId="6BFDE293"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Зымырындай кәдімгі.</w:t>
            </w:r>
          </w:p>
          <w:p w14:paraId="05EA068F" w14:textId="77777777" w:rsidR="00DB0502" w:rsidRPr="00776C55" w:rsidRDefault="00DB0502" w:rsidP="00776C55">
            <w:pPr>
              <w:spacing w:line="240" w:lineRule="auto"/>
              <w:jc w:val="both"/>
              <w:rPr>
                <w:rFonts w:ascii="Times New Roman" w:hAnsi="Times New Roman"/>
                <w:sz w:val="24"/>
                <w:lang w:val="kk-KZ"/>
              </w:rPr>
            </w:pPr>
          </w:p>
          <w:p w14:paraId="7E0A57D0" w14:textId="77777777" w:rsidR="00DB0502" w:rsidRPr="00776C55" w:rsidRDefault="00DB0502" w:rsidP="00776C55">
            <w:pPr>
              <w:widowControl/>
              <w:numPr>
                <w:ilvl w:val="0"/>
                <w:numId w:val="34"/>
              </w:numPr>
              <w:spacing w:line="240" w:lineRule="auto"/>
              <w:contextualSpacing/>
              <w:jc w:val="both"/>
              <w:rPr>
                <w:rFonts w:ascii="Times New Roman" w:hAnsi="Times New Roman"/>
                <w:sz w:val="24"/>
                <w:lang w:val="kk-KZ"/>
              </w:rPr>
            </w:pPr>
            <w:r w:rsidRPr="00776C55">
              <w:rPr>
                <w:rFonts w:ascii="Times New Roman" w:hAnsi="Times New Roman"/>
                <w:sz w:val="24"/>
                <w:lang w:val="kk-KZ"/>
              </w:rPr>
              <w:t>Мультфильмнен көргенмін.</w:t>
            </w:r>
          </w:p>
          <w:p w14:paraId="6DD7CBC8" w14:textId="77777777" w:rsidR="00DB0502" w:rsidRPr="00776C55" w:rsidRDefault="00DB0502" w:rsidP="00776C55">
            <w:pPr>
              <w:spacing w:line="240" w:lineRule="auto"/>
              <w:jc w:val="both"/>
              <w:rPr>
                <w:rFonts w:ascii="Times New Roman" w:hAnsi="Times New Roman"/>
                <w:sz w:val="24"/>
                <w:lang w:val="kk-KZ"/>
              </w:rPr>
            </w:pPr>
          </w:p>
          <w:p w14:paraId="0AB1B65D"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(ЖЖ)</w:t>
            </w:r>
            <w:r w:rsidRPr="00776C55">
              <w:rPr>
                <w:rFonts w:ascii="Times New Roman" w:hAnsi="Times New Roman"/>
                <w:sz w:val="24"/>
                <w:lang w:val="kk-KZ"/>
              </w:rPr>
              <w:t xml:space="preserve"> Фильмді алдын - ала, бірге көру мүмкіндіктерін жоспарлайды. </w:t>
            </w:r>
          </w:p>
          <w:p w14:paraId="5EADC741" w14:textId="23EBDFAF"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Оқушылар әрбір кейіпкердің сезімін, іс-әрекетін, дыбыстық әсерлерін білдіретін сөздерді  іздейді</w:t>
            </w:r>
            <w:r w:rsidR="007F4162">
              <w:rPr>
                <w:rFonts w:ascii="Times New Roman" w:hAnsi="Times New Roman"/>
                <w:sz w:val="24"/>
                <w:lang w:val="kk-KZ"/>
              </w:rPr>
              <w:t>. Екі кейіпкер бірдей немесе әр</w:t>
            </w:r>
            <w:r w:rsidRPr="00776C55">
              <w:rPr>
                <w:rFonts w:ascii="Times New Roman" w:hAnsi="Times New Roman"/>
                <w:sz w:val="24"/>
                <w:lang w:val="kk-KZ"/>
              </w:rPr>
              <w:t xml:space="preserve">түрлі сезініп тұрғандарын талқылайды. Оқушылар әрбір кейіпкер сапарын дайындау, жасау және қатысу кезінде сезетін сезімдерді, мысалы, тыныш </w:t>
            </w:r>
            <w:r w:rsidR="00373910">
              <w:rPr>
                <w:rFonts w:ascii="Times New Roman" w:hAnsi="Times New Roman"/>
                <w:sz w:val="24"/>
                <w:lang w:val="kk-KZ"/>
              </w:rPr>
              <w:t>,</w:t>
            </w:r>
            <w:r w:rsidRPr="00776C55">
              <w:rPr>
                <w:rFonts w:ascii="Times New Roman" w:hAnsi="Times New Roman"/>
                <w:sz w:val="24"/>
                <w:lang w:val="kk-KZ"/>
              </w:rPr>
              <w:t xml:space="preserve">абыржыған т.б. белгілеп, эмоция сызбаларын жасайды. </w:t>
            </w:r>
          </w:p>
          <w:p w14:paraId="4BC1EEAA"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b/>
                <w:sz w:val="24"/>
                <w:lang w:val="kk-KZ"/>
              </w:rPr>
              <w:t>(ЖЖ)</w:t>
            </w:r>
            <w:r w:rsidRPr="00776C55">
              <w:rPr>
                <w:rFonts w:ascii="Times New Roman" w:hAnsi="Times New Roman"/>
                <w:sz w:val="24"/>
                <w:lang w:val="kk-KZ"/>
              </w:rPr>
              <w:t xml:space="preserve"> Оқушылар негізгі кейіпкерлердің тоқтатылған кадрлар тұсындағы әрекеттерін болжайды. Оқушылар жұпта  сапарды бастар алдындағы кейіпкерлер арасындағы әңгімені елестетеді.</w:t>
            </w:r>
          </w:p>
          <w:p w14:paraId="69EDD8BB" w14:textId="77777777" w:rsidR="00DB0502" w:rsidRPr="00776C55" w:rsidRDefault="00DB0502" w:rsidP="00776C55">
            <w:pPr>
              <w:spacing w:line="240" w:lineRule="auto"/>
              <w:jc w:val="both"/>
              <w:rPr>
                <w:rFonts w:ascii="Times New Roman" w:hAnsi="Times New Roman"/>
                <w:sz w:val="24"/>
                <w:lang w:val="kk-KZ"/>
              </w:rPr>
            </w:pPr>
          </w:p>
          <w:p w14:paraId="64A06A21" w14:textId="77777777" w:rsidR="00DB0502" w:rsidRPr="00776C55" w:rsidRDefault="00DB0502" w:rsidP="00776C55">
            <w:pPr>
              <w:spacing w:line="240" w:lineRule="auto"/>
              <w:jc w:val="both"/>
              <w:rPr>
                <w:rFonts w:ascii="Times New Roman" w:hAnsi="Times New Roman"/>
                <w:sz w:val="24"/>
                <w:lang w:val="kk-KZ"/>
              </w:rPr>
            </w:pPr>
            <w:r w:rsidRPr="00776C55">
              <w:rPr>
                <w:rFonts w:ascii="Times New Roman" w:hAnsi="Times New Roman"/>
                <w:sz w:val="24"/>
                <w:lang w:val="kk-KZ"/>
              </w:rPr>
              <w:t>Мұғалім «Халықаралық ғарышкерлер», «Қазақ ғарышкерлері» мәтіндерінде кездесетін таныс емес сөздерге түсініктеме береді, сөздік немесе «Тіл әлемі» сайтын пайдалану арқылы тапсырманы тиянақтайды, анимациялық фильммен ұштастырады.</w:t>
            </w:r>
          </w:p>
          <w:p w14:paraId="791458EA" w14:textId="77777777" w:rsidR="00DB0502" w:rsidRPr="00776C55" w:rsidRDefault="00DB0502" w:rsidP="00776C55">
            <w:pPr>
              <w:spacing w:line="240" w:lineRule="auto"/>
              <w:jc w:val="both"/>
              <w:rPr>
                <w:rFonts w:ascii="Times New Roman" w:hAnsi="Times New Roman"/>
                <w:sz w:val="24"/>
                <w:lang w:val="kk-KZ"/>
              </w:rPr>
            </w:pPr>
          </w:p>
          <w:p w14:paraId="1CA3FC8D" w14:textId="77777777" w:rsidR="00DB0502" w:rsidRDefault="00783D96" w:rsidP="00776C55">
            <w:pPr>
              <w:spacing w:line="240" w:lineRule="auto"/>
              <w:jc w:val="both"/>
              <w:rPr>
                <w:rFonts w:ascii="Times New Roman" w:hAnsi="Times New Roman"/>
                <w:sz w:val="24"/>
                <w:lang w:val="kk-KZ"/>
              </w:rPr>
            </w:pPr>
            <w:r>
              <w:rPr>
                <w:rFonts w:ascii="Times New Roman" w:hAnsi="Times New Roman"/>
                <w:sz w:val="24"/>
                <w:lang w:val="kk-KZ"/>
              </w:rPr>
              <w:t>(ҚБ)Дескриптор:</w:t>
            </w:r>
          </w:p>
          <w:p w14:paraId="60A609D6" w14:textId="77777777" w:rsidR="00783D96" w:rsidRDefault="00783D96" w:rsidP="00776C55">
            <w:pPr>
              <w:spacing w:line="240" w:lineRule="auto"/>
              <w:jc w:val="both"/>
              <w:rPr>
                <w:rFonts w:ascii="Times New Roman" w:hAnsi="Times New Roman"/>
                <w:sz w:val="24"/>
                <w:lang w:val="kk-KZ"/>
              </w:rPr>
            </w:pPr>
            <w:r>
              <w:rPr>
                <w:rFonts w:ascii="Times New Roman" w:hAnsi="Times New Roman"/>
                <w:sz w:val="24"/>
                <w:lang w:val="kk-KZ"/>
              </w:rPr>
              <w:t>-шығарманы түсініп оқиды;</w:t>
            </w:r>
          </w:p>
          <w:p w14:paraId="44912F7F" w14:textId="46B8B9AF" w:rsidR="00E866D4" w:rsidRDefault="00E866D4" w:rsidP="00776C55">
            <w:pPr>
              <w:spacing w:line="240" w:lineRule="auto"/>
              <w:jc w:val="both"/>
              <w:rPr>
                <w:rFonts w:ascii="Times New Roman" w:hAnsi="Times New Roman"/>
                <w:sz w:val="24"/>
                <w:lang w:val="kk-KZ"/>
              </w:rPr>
            </w:pPr>
            <w:r>
              <w:rPr>
                <w:rFonts w:ascii="Times New Roman" w:hAnsi="Times New Roman"/>
                <w:sz w:val="24"/>
                <w:lang w:val="kk-KZ"/>
              </w:rPr>
              <w:t>-шығарма кейіпкерлерін анықтайды;</w:t>
            </w:r>
          </w:p>
          <w:p w14:paraId="55F377CC" w14:textId="30659851" w:rsidR="00783D96" w:rsidRPr="00776C55" w:rsidRDefault="00783D96" w:rsidP="00776C55">
            <w:pPr>
              <w:spacing w:line="240" w:lineRule="auto"/>
              <w:jc w:val="both"/>
              <w:rPr>
                <w:rFonts w:ascii="Times New Roman" w:hAnsi="Times New Roman"/>
                <w:sz w:val="24"/>
                <w:lang w:val="kk-KZ"/>
              </w:rPr>
            </w:pPr>
            <w:r>
              <w:rPr>
                <w:rFonts w:ascii="Times New Roman" w:hAnsi="Times New Roman"/>
                <w:sz w:val="24"/>
                <w:lang w:val="kk-KZ"/>
              </w:rPr>
              <w:t>-</w:t>
            </w:r>
            <w:r w:rsidR="00E866D4">
              <w:rPr>
                <w:rFonts w:ascii="Times New Roman" w:hAnsi="Times New Roman"/>
                <w:sz w:val="24"/>
                <w:lang w:val="kk-KZ"/>
              </w:rPr>
              <w:t>шығарманың композициялық құрылымын анықтайды.</w:t>
            </w:r>
          </w:p>
          <w:p w14:paraId="5A1C644B" w14:textId="77777777" w:rsidR="00DB0502" w:rsidRPr="00776C55" w:rsidRDefault="00DB0502" w:rsidP="00776C55">
            <w:pPr>
              <w:spacing w:line="240" w:lineRule="auto"/>
              <w:jc w:val="both"/>
              <w:rPr>
                <w:rFonts w:ascii="Times New Roman" w:hAnsi="Times New Roman"/>
                <w:sz w:val="24"/>
                <w:lang w:val="kk-KZ"/>
              </w:rPr>
            </w:pPr>
          </w:p>
          <w:p w14:paraId="0E407E7F" w14:textId="77777777" w:rsidR="00DB0502" w:rsidRPr="00776C55" w:rsidRDefault="00DB0502" w:rsidP="00776C55">
            <w:pPr>
              <w:spacing w:line="240" w:lineRule="auto"/>
              <w:jc w:val="both"/>
              <w:rPr>
                <w:rFonts w:ascii="Times New Roman" w:hAnsi="Times New Roman"/>
                <w:sz w:val="24"/>
                <w:lang w:val="kk-KZ"/>
              </w:rPr>
            </w:pPr>
          </w:p>
          <w:p w14:paraId="5B417B2B" w14:textId="77777777" w:rsidR="00DB0502" w:rsidRPr="00776C55" w:rsidRDefault="00DB0502" w:rsidP="00776C55">
            <w:pPr>
              <w:spacing w:line="240" w:lineRule="auto"/>
              <w:jc w:val="both"/>
              <w:rPr>
                <w:rFonts w:ascii="Times New Roman" w:hAnsi="Times New Roman"/>
                <w:sz w:val="24"/>
                <w:lang w:val="kk-KZ"/>
              </w:rPr>
            </w:pPr>
          </w:p>
          <w:p w14:paraId="7A1F00D3" w14:textId="77777777" w:rsidR="00DB0502" w:rsidRPr="00776C55" w:rsidRDefault="00DB0502" w:rsidP="00776C55">
            <w:pPr>
              <w:spacing w:line="240" w:lineRule="auto"/>
              <w:jc w:val="both"/>
              <w:rPr>
                <w:rFonts w:ascii="Times New Roman" w:hAnsi="Times New Roman"/>
                <w:sz w:val="24"/>
                <w:lang w:val="kk-KZ"/>
              </w:rPr>
            </w:pPr>
          </w:p>
          <w:p w14:paraId="126FA78D" w14:textId="77777777" w:rsidR="00DB0502" w:rsidRPr="00776C55" w:rsidRDefault="00DB0502" w:rsidP="00776C55">
            <w:pPr>
              <w:spacing w:line="240" w:lineRule="auto"/>
              <w:jc w:val="both"/>
              <w:rPr>
                <w:rFonts w:ascii="Times New Roman" w:hAnsi="Times New Roman"/>
                <w:sz w:val="24"/>
                <w:lang w:val="kk-KZ"/>
              </w:rPr>
            </w:pPr>
          </w:p>
          <w:p w14:paraId="607B7A4D" w14:textId="77777777" w:rsidR="00DB0502" w:rsidRPr="00776C55" w:rsidRDefault="00DB0502" w:rsidP="00776C55">
            <w:pPr>
              <w:spacing w:line="240" w:lineRule="auto"/>
              <w:jc w:val="both"/>
              <w:rPr>
                <w:rFonts w:ascii="Times New Roman" w:hAnsi="Times New Roman"/>
                <w:sz w:val="24"/>
                <w:lang w:val="kk-KZ"/>
              </w:rPr>
            </w:pPr>
          </w:p>
          <w:p w14:paraId="7C0FD102" w14:textId="77777777" w:rsidR="00DB0502" w:rsidRPr="00776C55" w:rsidRDefault="00DB0502" w:rsidP="00776C55">
            <w:pPr>
              <w:spacing w:line="240" w:lineRule="auto"/>
              <w:jc w:val="both"/>
              <w:rPr>
                <w:rFonts w:ascii="Times New Roman" w:hAnsi="Times New Roman"/>
                <w:sz w:val="24"/>
                <w:lang w:val="kk-KZ"/>
              </w:rPr>
            </w:pPr>
          </w:p>
          <w:p w14:paraId="05D22F4B" w14:textId="77777777" w:rsidR="00DB0502" w:rsidRPr="00776C55" w:rsidRDefault="00DB0502" w:rsidP="00776C55">
            <w:pPr>
              <w:spacing w:line="240" w:lineRule="auto"/>
              <w:jc w:val="both"/>
              <w:rPr>
                <w:rFonts w:ascii="Times New Roman" w:hAnsi="Times New Roman"/>
                <w:sz w:val="24"/>
                <w:lang w:val="kk-KZ"/>
              </w:rPr>
            </w:pPr>
          </w:p>
          <w:p w14:paraId="6B6D0392" w14:textId="77777777" w:rsidR="00DB0502" w:rsidRPr="00776C55" w:rsidRDefault="00DB0502" w:rsidP="00776C55">
            <w:pPr>
              <w:spacing w:line="240" w:lineRule="auto"/>
              <w:jc w:val="both"/>
              <w:rPr>
                <w:rFonts w:ascii="Times New Roman" w:hAnsi="Times New Roman"/>
                <w:sz w:val="24"/>
                <w:lang w:val="kk-KZ"/>
              </w:rPr>
            </w:pPr>
          </w:p>
          <w:p w14:paraId="502EE223" w14:textId="77777777" w:rsidR="00DB0502" w:rsidRPr="00776C55" w:rsidRDefault="00DB0502" w:rsidP="00776C55">
            <w:pPr>
              <w:spacing w:line="240" w:lineRule="auto"/>
              <w:jc w:val="both"/>
              <w:rPr>
                <w:rFonts w:ascii="Times New Roman" w:hAnsi="Times New Roman"/>
                <w:sz w:val="24"/>
                <w:lang w:val="kk-KZ"/>
              </w:rPr>
            </w:pPr>
          </w:p>
          <w:p w14:paraId="31A63A59" w14:textId="77777777" w:rsidR="00DB0502" w:rsidRPr="00776C55" w:rsidRDefault="00DB0502" w:rsidP="00776C55">
            <w:pPr>
              <w:spacing w:line="240" w:lineRule="auto"/>
              <w:jc w:val="both"/>
              <w:rPr>
                <w:rFonts w:ascii="Times New Roman" w:hAnsi="Times New Roman"/>
                <w:sz w:val="24"/>
                <w:lang w:val="kk-KZ"/>
              </w:rPr>
            </w:pPr>
          </w:p>
          <w:p w14:paraId="511935CF" w14:textId="77777777" w:rsidR="00DB0502" w:rsidRPr="00776C55" w:rsidRDefault="00DB0502" w:rsidP="00776C55">
            <w:pPr>
              <w:spacing w:line="240" w:lineRule="auto"/>
              <w:jc w:val="both"/>
              <w:rPr>
                <w:rFonts w:ascii="Times New Roman" w:hAnsi="Times New Roman"/>
                <w:sz w:val="24"/>
                <w:lang w:val="kk-KZ"/>
              </w:rPr>
            </w:pPr>
          </w:p>
          <w:p w14:paraId="4F3218FF" w14:textId="77777777" w:rsidR="00DB0502" w:rsidRPr="00776C55" w:rsidRDefault="00DB0502" w:rsidP="00776C55">
            <w:pPr>
              <w:spacing w:line="240" w:lineRule="auto"/>
              <w:jc w:val="both"/>
              <w:rPr>
                <w:rFonts w:ascii="Times New Roman" w:hAnsi="Times New Roman"/>
                <w:sz w:val="24"/>
                <w:lang w:val="kk-KZ"/>
              </w:rPr>
            </w:pPr>
          </w:p>
          <w:p w14:paraId="4FF5BD76" w14:textId="77777777" w:rsidR="00DB0502" w:rsidRPr="00776C55" w:rsidRDefault="00DB0502" w:rsidP="00776C55">
            <w:pPr>
              <w:spacing w:line="240" w:lineRule="auto"/>
              <w:jc w:val="both"/>
              <w:rPr>
                <w:rFonts w:ascii="Times New Roman" w:hAnsi="Times New Roman"/>
                <w:sz w:val="24"/>
                <w:lang w:val="kk-KZ"/>
              </w:rPr>
            </w:pPr>
          </w:p>
          <w:p w14:paraId="21723501" w14:textId="77777777" w:rsidR="00DB0502" w:rsidRPr="00776C55" w:rsidRDefault="00DB0502" w:rsidP="00776C55">
            <w:pPr>
              <w:spacing w:line="240" w:lineRule="auto"/>
              <w:jc w:val="both"/>
              <w:rPr>
                <w:rFonts w:ascii="Times New Roman" w:hAnsi="Times New Roman"/>
                <w:sz w:val="24"/>
                <w:lang w:val="kk-KZ"/>
              </w:rPr>
            </w:pPr>
          </w:p>
          <w:p w14:paraId="356838BD" w14:textId="77777777" w:rsidR="00DB0502" w:rsidRPr="00776C55" w:rsidRDefault="00DB0502" w:rsidP="00776C55">
            <w:pPr>
              <w:spacing w:line="240" w:lineRule="auto"/>
              <w:jc w:val="both"/>
              <w:rPr>
                <w:rFonts w:ascii="Times New Roman" w:hAnsi="Times New Roman"/>
                <w:sz w:val="24"/>
                <w:lang w:val="kk-KZ"/>
              </w:rPr>
            </w:pPr>
          </w:p>
          <w:p w14:paraId="7A55682C" w14:textId="77777777" w:rsidR="00DB0502" w:rsidRPr="00776C55" w:rsidRDefault="00DB0502" w:rsidP="00776C55">
            <w:pPr>
              <w:spacing w:line="240" w:lineRule="auto"/>
              <w:jc w:val="both"/>
              <w:rPr>
                <w:rFonts w:ascii="Times New Roman" w:hAnsi="Times New Roman"/>
                <w:sz w:val="24"/>
                <w:lang w:val="kk-KZ"/>
              </w:rPr>
            </w:pPr>
          </w:p>
          <w:p w14:paraId="398A650F" w14:textId="77777777" w:rsidR="00DB0502" w:rsidRPr="00776C55" w:rsidRDefault="00DB0502" w:rsidP="00776C55">
            <w:pPr>
              <w:spacing w:line="240" w:lineRule="auto"/>
              <w:jc w:val="both"/>
              <w:rPr>
                <w:rFonts w:ascii="Times New Roman" w:hAnsi="Times New Roman"/>
                <w:sz w:val="24"/>
                <w:lang w:val="kk-KZ"/>
              </w:rPr>
            </w:pPr>
          </w:p>
          <w:p w14:paraId="0D53BAB5" w14:textId="77777777" w:rsidR="00DB0502" w:rsidRPr="00776C55" w:rsidRDefault="00DB0502" w:rsidP="00776C55">
            <w:pPr>
              <w:spacing w:line="240" w:lineRule="auto"/>
              <w:jc w:val="both"/>
              <w:rPr>
                <w:rFonts w:ascii="Times New Roman" w:hAnsi="Times New Roman"/>
                <w:sz w:val="24"/>
                <w:lang w:val="kk-KZ"/>
              </w:rPr>
            </w:pPr>
          </w:p>
          <w:p w14:paraId="602E6574" w14:textId="77777777" w:rsidR="00DB0502" w:rsidRPr="00776C55" w:rsidRDefault="00DB0502" w:rsidP="00776C55">
            <w:pPr>
              <w:spacing w:line="240" w:lineRule="auto"/>
              <w:jc w:val="both"/>
              <w:rPr>
                <w:rFonts w:ascii="Times New Roman" w:hAnsi="Times New Roman"/>
                <w:sz w:val="24"/>
                <w:lang w:val="kk-KZ"/>
              </w:rPr>
            </w:pPr>
          </w:p>
          <w:p w14:paraId="6EF6F9B7" w14:textId="77777777" w:rsidR="00DB0502" w:rsidRPr="00776C55" w:rsidRDefault="00DB0502" w:rsidP="00776C55">
            <w:pPr>
              <w:spacing w:line="240" w:lineRule="auto"/>
              <w:jc w:val="both"/>
              <w:rPr>
                <w:rFonts w:ascii="Times New Roman" w:hAnsi="Times New Roman"/>
                <w:sz w:val="24"/>
                <w:lang w:val="kk-KZ"/>
              </w:rPr>
            </w:pPr>
          </w:p>
          <w:p w14:paraId="13D6D4E0" w14:textId="77777777" w:rsidR="00DB0502" w:rsidRPr="00776C55" w:rsidRDefault="00DB0502" w:rsidP="00776C55">
            <w:pPr>
              <w:spacing w:line="240" w:lineRule="auto"/>
              <w:jc w:val="both"/>
              <w:rPr>
                <w:rFonts w:ascii="Times New Roman" w:hAnsi="Times New Roman"/>
                <w:sz w:val="24"/>
                <w:lang w:val="kk-KZ"/>
              </w:rPr>
            </w:pPr>
          </w:p>
          <w:p w14:paraId="33B13E5D" w14:textId="77777777" w:rsidR="00DB0502" w:rsidRPr="00776C55" w:rsidRDefault="00DB0502" w:rsidP="00776C55">
            <w:pPr>
              <w:spacing w:line="240" w:lineRule="auto"/>
              <w:jc w:val="both"/>
              <w:rPr>
                <w:rFonts w:ascii="Times New Roman" w:hAnsi="Times New Roman"/>
                <w:sz w:val="24"/>
                <w:lang w:val="kk-KZ"/>
              </w:rPr>
            </w:pPr>
          </w:p>
          <w:p w14:paraId="31B236F9" w14:textId="77777777" w:rsidR="00DB0502" w:rsidRPr="00776C55" w:rsidRDefault="00DB0502" w:rsidP="00776C55">
            <w:pPr>
              <w:spacing w:line="240" w:lineRule="auto"/>
              <w:jc w:val="both"/>
              <w:rPr>
                <w:rFonts w:ascii="Times New Roman" w:hAnsi="Times New Roman"/>
                <w:sz w:val="24"/>
                <w:lang w:val="kk-KZ"/>
              </w:rPr>
            </w:pPr>
          </w:p>
          <w:p w14:paraId="1CF3C959" w14:textId="77777777" w:rsidR="00DB0502" w:rsidRPr="00776C55" w:rsidRDefault="00DB0502" w:rsidP="00776C55">
            <w:pPr>
              <w:spacing w:line="240" w:lineRule="auto"/>
              <w:jc w:val="both"/>
              <w:rPr>
                <w:rFonts w:ascii="Times New Roman" w:hAnsi="Times New Roman"/>
                <w:sz w:val="24"/>
                <w:lang w:val="kk-KZ"/>
              </w:rPr>
            </w:pPr>
          </w:p>
          <w:p w14:paraId="4F801B78" w14:textId="5FB02D77" w:rsidR="00DB0502" w:rsidRPr="00776C55" w:rsidRDefault="00504A41" w:rsidP="00776C55">
            <w:pPr>
              <w:spacing w:line="240" w:lineRule="auto"/>
              <w:jc w:val="both"/>
              <w:rPr>
                <w:rFonts w:ascii="Times New Roman" w:hAnsi="Times New Roman"/>
                <w:sz w:val="24"/>
                <w:lang w:val="kk-KZ"/>
              </w:rPr>
            </w:pPr>
            <w:r w:rsidRPr="00776C55">
              <w:rPr>
                <w:rFonts w:ascii="Times New Roman" w:hAnsi="Times New Roman"/>
                <w:noProof/>
                <w:sz w:val="24"/>
                <w:lang w:val="ru-RU" w:eastAsia="ru-RU"/>
              </w:rPr>
              <w:drawing>
                <wp:inline distT="0" distB="0" distL="0" distR="0" wp14:anchorId="04CD272B" wp14:editId="4D64568A">
                  <wp:extent cx="2552700" cy="1533525"/>
                  <wp:effectExtent l="0" t="0" r="0" b="9525"/>
                  <wp:docPr id="20495" name="Рисунок 20495" descr="C:\Users\BK\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K\Desktop\Без названия (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52700" cy="1533525"/>
                          </a:xfrm>
                          <a:prstGeom prst="rect">
                            <a:avLst/>
                          </a:prstGeom>
                          <a:noFill/>
                          <a:ln>
                            <a:noFill/>
                          </a:ln>
                        </pic:spPr>
                      </pic:pic>
                    </a:graphicData>
                  </a:graphic>
                </wp:inline>
              </w:drawing>
            </w:r>
          </w:p>
          <w:p w14:paraId="00AAB705" w14:textId="77777777" w:rsidR="00DB0502" w:rsidRPr="00776C55" w:rsidRDefault="00DB0502" w:rsidP="00776C55">
            <w:pPr>
              <w:spacing w:line="240" w:lineRule="auto"/>
              <w:jc w:val="both"/>
              <w:rPr>
                <w:rFonts w:ascii="Times New Roman" w:hAnsi="Times New Roman"/>
                <w:sz w:val="24"/>
                <w:lang w:val="kk-KZ"/>
              </w:rPr>
            </w:pPr>
          </w:p>
          <w:p w14:paraId="303BE7ED" w14:textId="77777777" w:rsidR="00DB0502" w:rsidRPr="00776C55" w:rsidRDefault="00DB0502" w:rsidP="00776C55">
            <w:pPr>
              <w:spacing w:line="240" w:lineRule="auto"/>
              <w:jc w:val="both"/>
              <w:rPr>
                <w:rFonts w:ascii="Times New Roman" w:hAnsi="Times New Roman"/>
                <w:sz w:val="24"/>
                <w:lang w:val="kk-KZ"/>
              </w:rPr>
            </w:pPr>
          </w:p>
          <w:p w14:paraId="053D2FEA" w14:textId="77777777" w:rsidR="00DB0502" w:rsidRPr="00776C55" w:rsidRDefault="00DB0502" w:rsidP="00776C55">
            <w:pPr>
              <w:spacing w:line="240" w:lineRule="auto"/>
              <w:jc w:val="both"/>
              <w:rPr>
                <w:rFonts w:ascii="Times New Roman" w:hAnsi="Times New Roman"/>
                <w:sz w:val="24"/>
                <w:lang w:val="kk-KZ"/>
              </w:rPr>
            </w:pPr>
          </w:p>
          <w:p w14:paraId="1763E78F" w14:textId="5F8D8AA9" w:rsidR="00DB0502" w:rsidRPr="00776C55" w:rsidRDefault="00DB0502" w:rsidP="00776C55">
            <w:pPr>
              <w:spacing w:line="240" w:lineRule="auto"/>
              <w:jc w:val="both"/>
              <w:rPr>
                <w:rFonts w:ascii="Times New Roman" w:hAnsi="Times New Roman"/>
                <w:sz w:val="24"/>
                <w:lang w:val="kk-KZ"/>
              </w:rPr>
            </w:pPr>
          </w:p>
          <w:p w14:paraId="6EB715FA" w14:textId="77777777" w:rsidR="00DB0502" w:rsidRPr="00776C55" w:rsidRDefault="00DB0502" w:rsidP="00776C55">
            <w:pPr>
              <w:spacing w:line="240" w:lineRule="auto"/>
              <w:jc w:val="both"/>
              <w:rPr>
                <w:rFonts w:ascii="Times New Roman" w:hAnsi="Times New Roman"/>
                <w:sz w:val="24"/>
                <w:lang w:val="kk-KZ"/>
              </w:rPr>
            </w:pPr>
          </w:p>
          <w:p w14:paraId="00D302C9" w14:textId="129D0B42" w:rsidR="00DB0502" w:rsidRPr="00776C55" w:rsidRDefault="00504A41" w:rsidP="00776C55">
            <w:pPr>
              <w:spacing w:line="240" w:lineRule="auto"/>
              <w:jc w:val="both"/>
              <w:rPr>
                <w:rFonts w:ascii="Times New Roman" w:hAnsi="Times New Roman"/>
                <w:sz w:val="24"/>
                <w:lang w:val="kk-KZ"/>
              </w:rPr>
            </w:pPr>
            <w:r>
              <w:rPr>
                <w:noProof/>
                <w:lang w:val="ru-RU" w:eastAsia="ru-RU"/>
              </w:rPr>
              <w:drawing>
                <wp:inline distT="0" distB="0" distL="0" distR="0" wp14:anchorId="2DC59627" wp14:editId="59DE1D7F">
                  <wp:extent cx="1857374" cy="1228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53365" t="50428" r="35577" b="36466"/>
                          <a:stretch/>
                        </pic:blipFill>
                        <pic:spPr bwMode="auto">
                          <a:xfrm>
                            <a:off x="0" y="0"/>
                            <a:ext cx="1856383" cy="1228069"/>
                          </a:xfrm>
                          <a:prstGeom prst="rect">
                            <a:avLst/>
                          </a:prstGeom>
                          <a:ln>
                            <a:noFill/>
                          </a:ln>
                          <a:extLst>
                            <a:ext uri="{53640926-AAD7-44D8-BBD7-CCE9431645EC}">
                              <a14:shadowObscured xmlns:a14="http://schemas.microsoft.com/office/drawing/2010/main"/>
                            </a:ext>
                          </a:extLst>
                        </pic:spPr>
                      </pic:pic>
                    </a:graphicData>
                  </a:graphic>
                </wp:inline>
              </w:drawing>
            </w:r>
          </w:p>
          <w:p w14:paraId="37B84651" w14:textId="77777777" w:rsidR="00DB0502" w:rsidRDefault="00DB0502" w:rsidP="00776C55">
            <w:pPr>
              <w:spacing w:line="240" w:lineRule="auto"/>
              <w:jc w:val="both"/>
              <w:rPr>
                <w:rFonts w:ascii="Times New Roman" w:hAnsi="Times New Roman"/>
                <w:sz w:val="24"/>
                <w:lang w:val="kk-KZ"/>
              </w:rPr>
            </w:pPr>
          </w:p>
          <w:p w14:paraId="336E5FCD" w14:textId="77777777" w:rsidR="00E866D4" w:rsidRDefault="00E866D4" w:rsidP="00776C55">
            <w:pPr>
              <w:spacing w:line="240" w:lineRule="auto"/>
              <w:jc w:val="both"/>
              <w:rPr>
                <w:rFonts w:ascii="Times New Roman" w:hAnsi="Times New Roman"/>
                <w:sz w:val="24"/>
                <w:lang w:val="kk-KZ"/>
              </w:rPr>
            </w:pPr>
          </w:p>
          <w:p w14:paraId="2C5E152A" w14:textId="77777777" w:rsidR="00E866D4" w:rsidRDefault="00E866D4" w:rsidP="00776C55">
            <w:pPr>
              <w:spacing w:line="240" w:lineRule="auto"/>
              <w:jc w:val="both"/>
              <w:rPr>
                <w:rFonts w:ascii="Times New Roman" w:hAnsi="Times New Roman"/>
                <w:sz w:val="24"/>
                <w:lang w:val="kk-KZ"/>
              </w:rPr>
            </w:pPr>
          </w:p>
          <w:p w14:paraId="305EAFFF" w14:textId="77777777" w:rsidR="00E866D4" w:rsidRDefault="00E866D4" w:rsidP="00776C55">
            <w:pPr>
              <w:spacing w:line="240" w:lineRule="auto"/>
              <w:jc w:val="both"/>
              <w:rPr>
                <w:rFonts w:ascii="Times New Roman" w:hAnsi="Times New Roman"/>
                <w:sz w:val="24"/>
                <w:lang w:val="kk-KZ"/>
              </w:rPr>
            </w:pPr>
          </w:p>
          <w:p w14:paraId="3B9284E8" w14:textId="77777777" w:rsidR="00E866D4" w:rsidRDefault="00E866D4" w:rsidP="00776C55">
            <w:pPr>
              <w:spacing w:line="240" w:lineRule="auto"/>
              <w:jc w:val="both"/>
              <w:rPr>
                <w:rFonts w:ascii="Times New Roman" w:hAnsi="Times New Roman"/>
                <w:sz w:val="24"/>
                <w:lang w:val="kk-KZ"/>
              </w:rPr>
            </w:pPr>
          </w:p>
          <w:p w14:paraId="7F0185C1" w14:textId="77777777" w:rsidR="00E866D4" w:rsidRDefault="00E866D4" w:rsidP="00776C55">
            <w:pPr>
              <w:spacing w:line="240" w:lineRule="auto"/>
              <w:jc w:val="both"/>
              <w:rPr>
                <w:rFonts w:ascii="Times New Roman" w:hAnsi="Times New Roman"/>
                <w:sz w:val="24"/>
                <w:lang w:val="kk-KZ"/>
              </w:rPr>
            </w:pPr>
          </w:p>
          <w:p w14:paraId="78753645" w14:textId="77777777" w:rsidR="00E866D4" w:rsidRDefault="00E866D4" w:rsidP="00776C55">
            <w:pPr>
              <w:spacing w:line="240" w:lineRule="auto"/>
              <w:jc w:val="both"/>
              <w:rPr>
                <w:rFonts w:ascii="Times New Roman" w:hAnsi="Times New Roman"/>
                <w:sz w:val="24"/>
                <w:lang w:val="kk-KZ"/>
              </w:rPr>
            </w:pPr>
          </w:p>
          <w:p w14:paraId="43AFEA54" w14:textId="77777777" w:rsidR="00E866D4" w:rsidRDefault="00E866D4" w:rsidP="00776C55">
            <w:pPr>
              <w:spacing w:line="240" w:lineRule="auto"/>
              <w:jc w:val="both"/>
              <w:rPr>
                <w:rFonts w:ascii="Times New Roman" w:hAnsi="Times New Roman"/>
                <w:sz w:val="24"/>
                <w:lang w:val="kk-KZ"/>
              </w:rPr>
            </w:pPr>
          </w:p>
          <w:p w14:paraId="4EBD7CB2" w14:textId="77777777" w:rsidR="00E866D4" w:rsidRDefault="00E866D4" w:rsidP="00776C55">
            <w:pPr>
              <w:spacing w:line="240" w:lineRule="auto"/>
              <w:jc w:val="both"/>
              <w:rPr>
                <w:rFonts w:ascii="Times New Roman" w:hAnsi="Times New Roman"/>
                <w:sz w:val="24"/>
                <w:lang w:val="kk-KZ"/>
              </w:rPr>
            </w:pPr>
          </w:p>
          <w:p w14:paraId="56658CE2" w14:textId="77777777" w:rsidR="00E866D4" w:rsidRDefault="00E866D4" w:rsidP="00776C55">
            <w:pPr>
              <w:spacing w:line="240" w:lineRule="auto"/>
              <w:jc w:val="both"/>
              <w:rPr>
                <w:rFonts w:ascii="Times New Roman" w:hAnsi="Times New Roman"/>
                <w:sz w:val="24"/>
                <w:lang w:val="kk-KZ"/>
              </w:rPr>
            </w:pPr>
          </w:p>
          <w:p w14:paraId="10DA9A3D" w14:textId="77777777" w:rsidR="00E866D4" w:rsidRDefault="00E866D4" w:rsidP="00776C55">
            <w:pPr>
              <w:spacing w:line="240" w:lineRule="auto"/>
              <w:jc w:val="both"/>
              <w:rPr>
                <w:rFonts w:ascii="Times New Roman" w:hAnsi="Times New Roman"/>
                <w:sz w:val="24"/>
                <w:lang w:val="kk-KZ"/>
              </w:rPr>
            </w:pPr>
          </w:p>
          <w:p w14:paraId="2D5BCB5C" w14:textId="77777777" w:rsidR="00E866D4" w:rsidRDefault="00E866D4" w:rsidP="00776C55">
            <w:pPr>
              <w:spacing w:line="240" w:lineRule="auto"/>
              <w:jc w:val="both"/>
              <w:rPr>
                <w:rFonts w:ascii="Times New Roman" w:hAnsi="Times New Roman"/>
                <w:sz w:val="24"/>
                <w:lang w:val="kk-KZ"/>
              </w:rPr>
            </w:pPr>
          </w:p>
          <w:p w14:paraId="359560EA" w14:textId="77777777" w:rsidR="00E866D4" w:rsidRDefault="00E866D4" w:rsidP="00776C55">
            <w:pPr>
              <w:spacing w:line="240" w:lineRule="auto"/>
              <w:jc w:val="both"/>
              <w:rPr>
                <w:rFonts w:ascii="Times New Roman" w:hAnsi="Times New Roman"/>
                <w:sz w:val="24"/>
                <w:lang w:val="kk-KZ"/>
              </w:rPr>
            </w:pPr>
          </w:p>
          <w:p w14:paraId="3EB3B857" w14:textId="77777777" w:rsidR="00E866D4" w:rsidRDefault="00E866D4" w:rsidP="00776C55">
            <w:pPr>
              <w:spacing w:line="240" w:lineRule="auto"/>
              <w:jc w:val="both"/>
              <w:rPr>
                <w:rFonts w:ascii="Times New Roman" w:hAnsi="Times New Roman"/>
                <w:sz w:val="24"/>
                <w:lang w:val="kk-KZ"/>
              </w:rPr>
            </w:pPr>
          </w:p>
          <w:p w14:paraId="0FB3B873" w14:textId="77777777" w:rsidR="00E866D4" w:rsidRDefault="00E866D4" w:rsidP="00776C55">
            <w:pPr>
              <w:spacing w:line="240" w:lineRule="auto"/>
              <w:jc w:val="both"/>
              <w:rPr>
                <w:rFonts w:ascii="Times New Roman" w:hAnsi="Times New Roman"/>
                <w:sz w:val="24"/>
                <w:lang w:val="kk-KZ"/>
              </w:rPr>
            </w:pPr>
          </w:p>
          <w:p w14:paraId="5C302B2D" w14:textId="77777777" w:rsidR="00E866D4" w:rsidRDefault="00E866D4" w:rsidP="00776C55">
            <w:pPr>
              <w:spacing w:line="240" w:lineRule="auto"/>
              <w:jc w:val="both"/>
              <w:rPr>
                <w:rFonts w:ascii="Times New Roman" w:hAnsi="Times New Roman"/>
                <w:sz w:val="24"/>
                <w:lang w:val="kk-KZ"/>
              </w:rPr>
            </w:pPr>
            <w:r w:rsidRPr="002108B3">
              <w:rPr>
                <w:rFonts w:ascii="Times New Roman" w:hAnsi="Times New Roman"/>
                <w:b/>
                <w:sz w:val="24"/>
                <w:lang w:val="kk-KZ"/>
              </w:rPr>
              <w:t>(ҚБ)</w:t>
            </w:r>
            <w:r>
              <w:rPr>
                <w:rFonts w:ascii="Times New Roman" w:hAnsi="Times New Roman"/>
                <w:sz w:val="24"/>
                <w:lang w:val="kk-KZ"/>
              </w:rPr>
              <w:t xml:space="preserve"> Дескриптор:</w:t>
            </w:r>
          </w:p>
          <w:p w14:paraId="61B48E33" w14:textId="284719F8" w:rsidR="00E866D4" w:rsidRDefault="00E866D4" w:rsidP="00776C55">
            <w:pPr>
              <w:spacing w:line="240" w:lineRule="auto"/>
              <w:jc w:val="both"/>
              <w:rPr>
                <w:rFonts w:ascii="Times New Roman" w:hAnsi="Times New Roman"/>
                <w:sz w:val="24"/>
                <w:lang w:val="kk-KZ"/>
              </w:rPr>
            </w:pPr>
            <w:r>
              <w:rPr>
                <w:rFonts w:ascii="Times New Roman" w:hAnsi="Times New Roman"/>
                <w:sz w:val="24"/>
                <w:lang w:val="kk-KZ"/>
              </w:rPr>
              <w:t>-</w:t>
            </w:r>
            <w:r w:rsidR="00AC3815">
              <w:rPr>
                <w:rFonts w:ascii="Times New Roman" w:hAnsi="Times New Roman"/>
                <w:sz w:val="24"/>
                <w:lang w:val="kk-KZ"/>
              </w:rPr>
              <w:t xml:space="preserve"> өлеңді</w:t>
            </w:r>
            <w:r>
              <w:rPr>
                <w:rFonts w:ascii="Times New Roman" w:hAnsi="Times New Roman"/>
                <w:sz w:val="24"/>
                <w:lang w:val="kk-KZ"/>
              </w:rPr>
              <w:t xml:space="preserve"> </w:t>
            </w:r>
            <w:r w:rsidR="00AC3815">
              <w:rPr>
                <w:rFonts w:ascii="Times New Roman" w:hAnsi="Times New Roman"/>
                <w:sz w:val="24"/>
                <w:lang w:val="kk-KZ"/>
              </w:rPr>
              <w:t xml:space="preserve"> түсініп </w:t>
            </w:r>
            <w:r>
              <w:rPr>
                <w:rFonts w:ascii="Times New Roman" w:hAnsi="Times New Roman"/>
                <w:sz w:val="24"/>
                <w:lang w:val="kk-KZ"/>
              </w:rPr>
              <w:t>оқиды;</w:t>
            </w:r>
          </w:p>
          <w:p w14:paraId="53DDA633" w14:textId="77777777" w:rsidR="00AC3815" w:rsidRDefault="00E866D4" w:rsidP="00AC3815">
            <w:pPr>
              <w:spacing w:line="240" w:lineRule="auto"/>
              <w:jc w:val="both"/>
              <w:rPr>
                <w:rFonts w:ascii="Times New Roman" w:hAnsi="Times New Roman"/>
                <w:sz w:val="24"/>
                <w:lang w:val="kk-KZ"/>
              </w:rPr>
            </w:pPr>
            <w:r>
              <w:rPr>
                <w:rFonts w:ascii="Times New Roman" w:hAnsi="Times New Roman"/>
                <w:sz w:val="24"/>
                <w:lang w:val="kk-KZ"/>
              </w:rPr>
              <w:t>-</w:t>
            </w:r>
            <w:r w:rsidR="00AC3815">
              <w:rPr>
                <w:rFonts w:ascii="Times New Roman" w:hAnsi="Times New Roman"/>
                <w:sz w:val="24"/>
                <w:lang w:val="kk-KZ"/>
              </w:rPr>
              <w:t>өлеңді музыка нұсқасымен салыстырады;</w:t>
            </w:r>
          </w:p>
          <w:p w14:paraId="3A1E848E" w14:textId="523DAAAC" w:rsidR="00E866D4" w:rsidRPr="00776C55" w:rsidRDefault="00AC3815" w:rsidP="00AC3815">
            <w:pPr>
              <w:spacing w:line="240" w:lineRule="auto"/>
              <w:jc w:val="both"/>
              <w:rPr>
                <w:rFonts w:ascii="Times New Roman" w:hAnsi="Times New Roman"/>
                <w:sz w:val="24"/>
                <w:lang w:val="kk-KZ"/>
              </w:rPr>
            </w:pPr>
            <w:r>
              <w:rPr>
                <w:rFonts w:ascii="Times New Roman" w:hAnsi="Times New Roman"/>
                <w:sz w:val="24"/>
                <w:lang w:val="kk-KZ"/>
              </w:rPr>
              <w:t>- сөйлеу барысында суреттерді қолданады.</w:t>
            </w:r>
            <w:r w:rsidR="00E866D4">
              <w:rPr>
                <w:rFonts w:ascii="Times New Roman" w:hAnsi="Times New Roman"/>
                <w:sz w:val="24"/>
                <w:lang w:val="kk-KZ"/>
              </w:rPr>
              <w:t xml:space="preserve"> </w:t>
            </w:r>
          </w:p>
        </w:tc>
        <w:tc>
          <w:tcPr>
            <w:tcW w:w="2835" w:type="dxa"/>
          </w:tcPr>
          <w:p w14:paraId="3FD00385" w14:textId="77777777" w:rsidR="00DB0502" w:rsidRPr="00776C55" w:rsidRDefault="00DB0502" w:rsidP="00776C55">
            <w:pPr>
              <w:spacing w:line="240" w:lineRule="auto"/>
              <w:rPr>
                <w:rFonts w:ascii="Times New Roman" w:hAnsi="Times New Roman"/>
                <w:b/>
                <w:sz w:val="24"/>
                <w:lang w:val="kk-KZ"/>
              </w:rPr>
            </w:pPr>
          </w:p>
          <w:p w14:paraId="2A23D2A5" w14:textId="77777777" w:rsidR="00DB0502" w:rsidRPr="00776C55" w:rsidRDefault="00DB0502" w:rsidP="00776C55">
            <w:pPr>
              <w:spacing w:line="240" w:lineRule="auto"/>
              <w:rPr>
                <w:rFonts w:ascii="Times New Roman" w:hAnsi="Times New Roman"/>
                <w:b/>
                <w:sz w:val="24"/>
                <w:lang w:val="kk-KZ"/>
              </w:rPr>
            </w:pPr>
          </w:p>
          <w:p w14:paraId="3B54C8CD" w14:textId="77777777" w:rsidR="00DB0502" w:rsidRPr="00776C55" w:rsidRDefault="00DB0502" w:rsidP="00776C55">
            <w:pPr>
              <w:widowControl/>
              <w:spacing w:line="240" w:lineRule="auto"/>
              <w:rPr>
                <w:rFonts w:ascii="Times New Roman" w:hAnsi="Times New Roman"/>
                <w:sz w:val="24"/>
                <w:lang w:val="kk-KZ"/>
              </w:rPr>
            </w:pPr>
            <w:r w:rsidRPr="00776C55">
              <w:rPr>
                <w:rFonts w:ascii="Times New Roman" w:hAnsi="Times New Roman"/>
                <w:sz w:val="24"/>
                <w:lang w:val="kk-KZ"/>
              </w:rPr>
              <w:t>Табылды Ә.</w:t>
            </w:r>
          </w:p>
          <w:p w14:paraId="3EA8378A" w14:textId="77777777" w:rsidR="00DB0502" w:rsidRPr="00776C55" w:rsidRDefault="00DB0502" w:rsidP="00776C55">
            <w:pPr>
              <w:widowControl/>
              <w:spacing w:line="240" w:lineRule="auto"/>
              <w:rPr>
                <w:rFonts w:ascii="Times New Roman" w:hAnsi="Times New Roman"/>
                <w:sz w:val="24"/>
                <w:lang w:val="kk-KZ"/>
              </w:rPr>
            </w:pPr>
            <w:r w:rsidRPr="00776C55">
              <w:rPr>
                <w:rFonts w:ascii="Times New Roman" w:hAnsi="Times New Roman"/>
                <w:sz w:val="24"/>
                <w:lang w:val="kk-KZ"/>
              </w:rPr>
              <w:t>Таңдамалы шығармалары: 13 томдық . –Алматы. «ИИЦ Азия Арна баспасы.-2016ж.</w:t>
            </w:r>
          </w:p>
          <w:p w14:paraId="56678585" w14:textId="77777777" w:rsidR="00DB0502" w:rsidRPr="00776C55" w:rsidRDefault="00DB0502" w:rsidP="00776C55">
            <w:pPr>
              <w:widowControl/>
              <w:spacing w:line="240" w:lineRule="auto"/>
              <w:rPr>
                <w:rFonts w:ascii="Times New Roman" w:hAnsi="Times New Roman"/>
                <w:sz w:val="24"/>
                <w:lang w:val="kk-KZ"/>
              </w:rPr>
            </w:pPr>
          </w:p>
          <w:p w14:paraId="5C7A17BB" w14:textId="464AC8C7" w:rsidR="00DB0502" w:rsidRPr="00776C55" w:rsidRDefault="00DB0502" w:rsidP="00776C55">
            <w:pPr>
              <w:widowControl/>
              <w:spacing w:line="240" w:lineRule="auto"/>
              <w:rPr>
                <w:rFonts w:ascii="Times New Roman" w:hAnsi="Times New Roman"/>
                <w:sz w:val="24"/>
                <w:lang w:val="kk-KZ"/>
              </w:rPr>
            </w:pPr>
            <w:r w:rsidRPr="00776C55">
              <w:rPr>
                <w:rFonts w:ascii="Times New Roman" w:hAnsi="Times New Roman"/>
                <w:sz w:val="24"/>
                <w:lang w:val="kk-KZ"/>
              </w:rPr>
              <w:t>Ракетаны құрастырып жатқан шынайы кейіпкерлерді көрсететін қысқа анимациялық фильм:</w:t>
            </w:r>
            <w:r w:rsidRPr="00776C55">
              <w:rPr>
                <w:rFonts w:ascii="Times New Roman" w:hAnsi="Times New Roman"/>
                <w:sz w:val="24"/>
                <w:lang w:val="kk-KZ"/>
              </w:rPr>
              <w:br/>
            </w:r>
            <w:hyperlink r:id="rId171" w:history="1">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www.pocketmovies.net</w:t>
              </w:r>
              <w:r w:rsidR="00373910">
                <w:rPr>
                  <w:rFonts w:ascii="Times New Roman" w:hAnsi="Times New Roman"/>
                  <w:sz w:val="24"/>
                  <w:u w:val="single"/>
                  <w:lang w:val="kk-KZ"/>
                </w:rPr>
                <w:t>,</w:t>
              </w:r>
              <w:r w:rsidRPr="00776C55">
                <w:rPr>
                  <w:rFonts w:ascii="Times New Roman" w:hAnsi="Times New Roman"/>
                  <w:sz w:val="24"/>
                  <w:u w:val="single"/>
                  <w:lang w:val="kk-KZ"/>
                </w:rPr>
                <w:t>download</w:t>
              </w:r>
              <w:r w:rsidR="00373910">
                <w:rPr>
                  <w:rFonts w:ascii="Times New Roman" w:hAnsi="Times New Roman"/>
                  <w:sz w:val="24"/>
                  <w:u w:val="single"/>
                  <w:lang w:val="kk-KZ"/>
                </w:rPr>
                <w:t>,</w:t>
              </w:r>
              <w:r w:rsidRPr="00776C55">
                <w:rPr>
                  <w:rFonts w:ascii="Times New Roman" w:hAnsi="Times New Roman"/>
                  <w:sz w:val="24"/>
                  <w:u w:val="single"/>
                  <w:lang w:val="kk-KZ"/>
                </w:rPr>
                <w:t>rocket-man</w:t>
              </w:r>
            </w:hyperlink>
          </w:p>
          <w:p w14:paraId="52ED47A9" w14:textId="2D07B6B0" w:rsidR="00DB0502" w:rsidRPr="00776C55" w:rsidRDefault="00957868" w:rsidP="00776C55">
            <w:pPr>
              <w:spacing w:line="240" w:lineRule="auto"/>
              <w:rPr>
                <w:rFonts w:ascii="Times New Roman" w:hAnsi="Times New Roman"/>
                <w:sz w:val="24"/>
                <w:u w:val="single"/>
                <w:lang w:val="kk-KZ"/>
              </w:rPr>
            </w:pPr>
            <w:hyperlink r:id="rId172" w:history="1">
              <w:r w:rsidR="00DB0502" w:rsidRPr="00776C55">
                <w:rPr>
                  <w:rFonts w:ascii="Times New Roman" w:hAnsi="Times New Roman"/>
                  <w:sz w:val="24"/>
                  <w:u w:val="single"/>
                  <w:lang w:val="kk-KZ"/>
                </w:rPr>
                <w:t>http:</w:t>
              </w:r>
              <w:r w:rsidR="00373910">
                <w:rPr>
                  <w:rFonts w:ascii="Times New Roman" w:hAnsi="Times New Roman"/>
                  <w:sz w:val="24"/>
                  <w:u w:val="single"/>
                  <w:lang w:val="kk-KZ"/>
                </w:rPr>
                <w:t>,,</w:t>
              </w:r>
              <w:r w:rsidR="00DB0502" w:rsidRPr="00776C55">
                <w:rPr>
                  <w:rFonts w:ascii="Times New Roman" w:hAnsi="Times New Roman"/>
                  <w:sz w:val="24"/>
                  <w:u w:val="single"/>
                  <w:lang w:val="kk-KZ"/>
                </w:rPr>
                <w:t>www.youtube.com</w:t>
              </w:r>
              <w:r w:rsidR="00373910">
                <w:rPr>
                  <w:rFonts w:ascii="Times New Roman" w:hAnsi="Times New Roman"/>
                  <w:sz w:val="24"/>
                  <w:u w:val="single"/>
                  <w:lang w:val="kk-KZ"/>
                </w:rPr>
                <w:t>,</w:t>
              </w:r>
              <w:r w:rsidR="00DB0502" w:rsidRPr="00776C55">
                <w:rPr>
                  <w:rFonts w:ascii="Times New Roman" w:hAnsi="Times New Roman"/>
                  <w:sz w:val="24"/>
                  <w:u w:val="single"/>
                  <w:lang w:val="kk-KZ"/>
                </w:rPr>
                <w:t>watch?v=5jvOTsi3i64</w:t>
              </w:r>
            </w:hyperlink>
          </w:p>
          <w:p w14:paraId="73E2F95B" w14:textId="77777777" w:rsidR="00DB0502" w:rsidRPr="00776C55" w:rsidRDefault="00DB0502" w:rsidP="00776C55">
            <w:pPr>
              <w:spacing w:line="240" w:lineRule="auto"/>
              <w:rPr>
                <w:rFonts w:ascii="Times New Roman" w:hAnsi="Times New Roman"/>
                <w:sz w:val="16"/>
                <w:szCs w:val="16"/>
                <w:lang w:val="kk-KZ"/>
              </w:rPr>
            </w:pPr>
          </w:p>
          <w:p w14:paraId="65850587" w14:textId="77777777" w:rsidR="00DB0502" w:rsidRPr="00776C55" w:rsidRDefault="00DB0502" w:rsidP="00776C55">
            <w:pPr>
              <w:spacing w:line="240" w:lineRule="auto"/>
              <w:rPr>
                <w:rFonts w:ascii="Times New Roman" w:hAnsi="Times New Roman"/>
                <w:sz w:val="24"/>
                <w:u w:val="single"/>
                <w:lang w:val="kk-KZ"/>
              </w:rPr>
            </w:pPr>
          </w:p>
          <w:p w14:paraId="3B31F46B" w14:textId="77777777" w:rsidR="00DB0502" w:rsidRPr="00776C55" w:rsidRDefault="00DB0502" w:rsidP="00776C55">
            <w:pPr>
              <w:spacing w:line="240" w:lineRule="auto"/>
              <w:rPr>
                <w:rFonts w:ascii="Times New Roman" w:hAnsi="Times New Roman"/>
                <w:sz w:val="24"/>
                <w:u w:val="single"/>
                <w:lang w:val="kk-KZ"/>
              </w:rPr>
            </w:pPr>
          </w:p>
          <w:p w14:paraId="067A87B0" w14:textId="77777777" w:rsidR="00DB0502" w:rsidRDefault="00DB0502" w:rsidP="00776C55">
            <w:pPr>
              <w:spacing w:line="240" w:lineRule="auto"/>
              <w:rPr>
                <w:rFonts w:ascii="Times New Roman" w:hAnsi="Times New Roman"/>
                <w:sz w:val="24"/>
                <w:u w:val="single"/>
                <w:lang w:val="kk-KZ"/>
              </w:rPr>
            </w:pPr>
          </w:p>
          <w:p w14:paraId="603A853B" w14:textId="77777777" w:rsidR="00266DDF" w:rsidRDefault="00266DDF" w:rsidP="00776C55">
            <w:pPr>
              <w:spacing w:line="240" w:lineRule="auto"/>
              <w:rPr>
                <w:rFonts w:ascii="Times New Roman" w:hAnsi="Times New Roman"/>
                <w:sz w:val="24"/>
                <w:u w:val="single"/>
                <w:lang w:val="kk-KZ"/>
              </w:rPr>
            </w:pPr>
          </w:p>
          <w:p w14:paraId="4016159B" w14:textId="77777777" w:rsidR="00266DDF" w:rsidRDefault="00266DDF" w:rsidP="00776C55">
            <w:pPr>
              <w:spacing w:line="240" w:lineRule="auto"/>
              <w:rPr>
                <w:rFonts w:ascii="Times New Roman" w:hAnsi="Times New Roman"/>
                <w:sz w:val="24"/>
                <w:u w:val="single"/>
                <w:lang w:val="kk-KZ"/>
              </w:rPr>
            </w:pPr>
          </w:p>
          <w:p w14:paraId="2A47A7BD" w14:textId="77777777" w:rsidR="00266DDF" w:rsidRDefault="00266DDF" w:rsidP="00776C55">
            <w:pPr>
              <w:spacing w:line="240" w:lineRule="auto"/>
              <w:rPr>
                <w:rFonts w:ascii="Times New Roman" w:hAnsi="Times New Roman"/>
                <w:sz w:val="24"/>
                <w:u w:val="single"/>
                <w:lang w:val="kk-KZ"/>
              </w:rPr>
            </w:pPr>
          </w:p>
          <w:p w14:paraId="19FABBA1" w14:textId="77777777" w:rsidR="00266DDF" w:rsidRDefault="00266DDF" w:rsidP="00776C55">
            <w:pPr>
              <w:spacing w:line="240" w:lineRule="auto"/>
              <w:rPr>
                <w:rFonts w:ascii="Times New Roman" w:hAnsi="Times New Roman"/>
                <w:sz w:val="24"/>
                <w:u w:val="single"/>
                <w:lang w:val="kk-KZ"/>
              </w:rPr>
            </w:pPr>
          </w:p>
          <w:p w14:paraId="42FCCB48" w14:textId="77777777" w:rsidR="00266DDF" w:rsidRDefault="00266DDF" w:rsidP="00776C55">
            <w:pPr>
              <w:spacing w:line="240" w:lineRule="auto"/>
              <w:rPr>
                <w:rFonts w:ascii="Times New Roman" w:hAnsi="Times New Roman"/>
                <w:sz w:val="24"/>
                <w:u w:val="single"/>
                <w:lang w:val="kk-KZ"/>
              </w:rPr>
            </w:pPr>
          </w:p>
          <w:p w14:paraId="770F610B" w14:textId="77777777" w:rsidR="00266DDF" w:rsidRDefault="00266DDF" w:rsidP="00776C55">
            <w:pPr>
              <w:spacing w:line="240" w:lineRule="auto"/>
              <w:rPr>
                <w:rFonts w:ascii="Times New Roman" w:hAnsi="Times New Roman"/>
                <w:sz w:val="24"/>
                <w:u w:val="single"/>
                <w:lang w:val="kk-KZ"/>
              </w:rPr>
            </w:pPr>
          </w:p>
          <w:p w14:paraId="240AE5AC" w14:textId="77777777" w:rsidR="00266DDF" w:rsidRDefault="00266DDF" w:rsidP="00776C55">
            <w:pPr>
              <w:spacing w:line="240" w:lineRule="auto"/>
              <w:rPr>
                <w:rFonts w:ascii="Times New Roman" w:hAnsi="Times New Roman"/>
                <w:sz w:val="24"/>
                <w:u w:val="single"/>
                <w:lang w:val="kk-KZ"/>
              </w:rPr>
            </w:pPr>
          </w:p>
          <w:p w14:paraId="5119C8EE" w14:textId="77777777" w:rsidR="00266DDF" w:rsidRDefault="00266DDF" w:rsidP="00776C55">
            <w:pPr>
              <w:spacing w:line="240" w:lineRule="auto"/>
              <w:rPr>
                <w:rFonts w:ascii="Times New Roman" w:hAnsi="Times New Roman"/>
                <w:sz w:val="24"/>
                <w:u w:val="single"/>
                <w:lang w:val="kk-KZ"/>
              </w:rPr>
            </w:pPr>
          </w:p>
          <w:p w14:paraId="653E3D4F" w14:textId="77777777" w:rsidR="00266DDF" w:rsidRDefault="00266DDF" w:rsidP="00776C55">
            <w:pPr>
              <w:spacing w:line="240" w:lineRule="auto"/>
              <w:rPr>
                <w:rFonts w:ascii="Times New Roman" w:hAnsi="Times New Roman"/>
                <w:sz w:val="24"/>
                <w:u w:val="single"/>
                <w:lang w:val="kk-KZ"/>
              </w:rPr>
            </w:pPr>
          </w:p>
          <w:p w14:paraId="1FC2DA4A" w14:textId="77777777" w:rsidR="00266DDF" w:rsidRDefault="00266DDF" w:rsidP="00776C55">
            <w:pPr>
              <w:spacing w:line="240" w:lineRule="auto"/>
              <w:rPr>
                <w:rFonts w:ascii="Times New Roman" w:hAnsi="Times New Roman"/>
                <w:sz w:val="24"/>
                <w:u w:val="single"/>
                <w:lang w:val="kk-KZ"/>
              </w:rPr>
            </w:pPr>
          </w:p>
          <w:p w14:paraId="113D1384" w14:textId="77777777" w:rsidR="00266DDF" w:rsidRDefault="00266DDF" w:rsidP="00776C55">
            <w:pPr>
              <w:spacing w:line="240" w:lineRule="auto"/>
              <w:rPr>
                <w:rFonts w:ascii="Times New Roman" w:hAnsi="Times New Roman"/>
                <w:sz w:val="24"/>
                <w:u w:val="single"/>
                <w:lang w:val="kk-KZ"/>
              </w:rPr>
            </w:pPr>
          </w:p>
          <w:p w14:paraId="6F225F21" w14:textId="77777777" w:rsidR="00266DDF" w:rsidRDefault="00266DDF" w:rsidP="00776C55">
            <w:pPr>
              <w:spacing w:line="240" w:lineRule="auto"/>
              <w:rPr>
                <w:rFonts w:ascii="Times New Roman" w:hAnsi="Times New Roman"/>
                <w:sz w:val="24"/>
                <w:u w:val="single"/>
                <w:lang w:val="kk-KZ"/>
              </w:rPr>
            </w:pPr>
          </w:p>
          <w:p w14:paraId="14A86D53" w14:textId="77777777" w:rsidR="00266DDF" w:rsidRDefault="00266DDF" w:rsidP="00776C55">
            <w:pPr>
              <w:spacing w:line="240" w:lineRule="auto"/>
              <w:rPr>
                <w:rFonts w:ascii="Times New Roman" w:hAnsi="Times New Roman"/>
                <w:sz w:val="24"/>
                <w:u w:val="single"/>
                <w:lang w:val="kk-KZ"/>
              </w:rPr>
            </w:pPr>
          </w:p>
          <w:p w14:paraId="1C76D834" w14:textId="77777777" w:rsidR="00266DDF" w:rsidRPr="00776C55" w:rsidRDefault="00266DDF" w:rsidP="00776C55">
            <w:pPr>
              <w:spacing w:line="240" w:lineRule="auto"/>
              <w:rPr>
                <w:rFonts w:ascii="Times New Roman" w:hAnsi="Times New Roman"/>
                <w:sz w:val="24"/>
                <w:u w:val="single"/>
                <w:lang w:val="kk-KZ"/>
              </w:rPr>
            </w:pPr>
          </w:p>
          <w:p w14:paraId="25B4241C" w14:textId="77777777" w:rsidR="00DB0502" w:rsidRPr="00776C55" w:rsidRDefault="00DB0502" w:rsidP="00776C55">
            <w:pPr>
              <w:spacing w:line="240" w:lineRule="auto"/>
              <w:rPr>
                <w:rFonts w:ascii="Times New Roman" w:hAnsi="Times New Roman"/>
                <w:sz w:val="24"/>
                <w:u w:val="single"/>
                <w:lang w:val="kk-KZ"/>
              </w:rPr>
            </w:pPr>
          </w:p>
          <w:p w14:paraId="0ADA105B" w14:textId="77777777"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Кейіпкерлерді жасау бойынша қосымша ресурстар үшін қараңыз:</w:t>
            </w:r>
          </w:p>
          <w:p w14:paraId="6AB21FCA" w14:textId="30D93D12"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www.primaryresources.co.uk</w:t>
            </w:r>
            <w:r w:rsidR="00373910">
              <w:rPr>
                <w:rFonts w:ascii="Times New Roman" w:hAnsi="Times New Roman"/>
                <w:sz w:val="24"/>
                <w:u w:val="single"/>
                <w:lang w:val="kk-KZ"/>
              </w:rPr>
              <w:t>,</w:t>
            </w:r>
            <w:r w:rsidRPr="00776C55">
              <w:rPr>
                <w:rFonts w:ascii="Times New Roman" w:hAnsi="Times New Roman"/>
                <w:sz w:val="24"/>
                <w:u w:val="single"/>
                <w:lang w:val="kk-KZ"/>
              </w:rPr>
              <w:t>english</w:t>
            </w:r>
            <w:r w:rsidR="00373910">
              <w:rPr>
                <w:rFonts w:ascii="Times New Roman" w:hAnsi="Times New Roman"/>
                <w:sz w:val="24"/>
                <w:u w:val="single"/>
                <w:lang w:val="kk-KZ"/>
              </w:rPr>
              <w:t>,</w:t>
            </w:r>
            <w:r w:rsidRPr="00776C55">
              <w:rPr>
                <w:rFonts w:ascii="Times New Roman" w:hAnsi="Times New Roman"/>
                <w:sz w:val="24"/>
                <w:u w:val="single"/>
                <w:lang w:val="kk-KZ"/>
              </w:rPr>
              <w:t xml:space="preserve">englishC1c.htm </w:t>
            </w:r>
          </w:p>
          <w:p w14:paraId="4E7A7315" w14:textId="423FD83E"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www.sparklebox.co.uk</w:t>
            </w:r>
            <w:r w:rsidR="00373910">
              <w:rPr>
                <w:rFonts w:ascii="Times New Roman" w:hAnsi="Times New Roman"/>
                <w:sz w:val="24"/>
                <w:u w:val="single"/>
                <w:lang w:val="kk-KZ"/>
              </w:rPr>
              <w:t>,</w:t>
            </w:r>
            <w:r w:rsidRPr="00776C55">
              <w:rPr>
                <w:rFonts w:ascii="Times New Roman" w:hAnsi="Times New Roman"/>
                <w:sz w:val="24"/>
                <w:u w:val="single"/>
                <w:lang w:val="kk-KZ"/>
              </w:rPr>
              <w:t>literacy</w:t>
            </w:r>
            <w:r w:rsidR="00373910">
              <w:rPr>
                <w:rFonts w:ascii="Times New Roman" w:hAnsi="Times New Roman"/>
                <w:sz w:val="24"/>
                <w:u w:val="single"/>
                <w:lang w:val="kk-KZ"/>
              </w:rPr>
              <w:t>,</w:t>
            </w:r>
            <w:r w:rsidRPr="00776C55">
              <w:rPr>
                <w:rFonts w:ascii="Times New Roman" w:hAnsi="Times New Roman"/>
                <w:sz w:val="24"/>
                <w:u w:val="single"/>
                <w:lang w:val="kk-KZ"/>
              </w:rPr>
              <w:t>writing</w:t>
            </w:r>
            <w:r w:rsidR="00373910">
              <w:rPr>
                <w:rFonts w:ascii="Times New Roman" w:hAnsi="Times New Roman"/>
                <w:sz w:val="24"/>
                <w:u w:val="single"/>
                <w:lang w:val="kk-KZ"/>
              </w:rPr>
              <w:t>,</w:t>
            </w:r>
            <w:r w:rsidRPr="00776C55">
              <w:rPr>
                <w:rFonts w:ascii="Times New Roman" w:hAnsi="Times New Roman"/>
                <w:sz w:val="24"/>
                <w:u w:val="single"/>
                <w:lang w:val="kk-KZ"/>
              </w:rPr>
              <w:t>frames</w:t>
            </w:r>
            <w:r w:rsidR="00373910">
              <w:rPr>
                <w:rFonts w:ascii="Times New Roman" w:hAnsi="Times New Roman"/>
                <w:sz w:val="24"/>
                <w:u w:val="single"/>
                <w:lang w:val="kk-KZ"/>
              </w:rPr>
              <w:t>,</w:t>
            </w:r>
            <w:r w:rsidRPr="00776C55">
              <w:rPr>
                <w:rFonts w:ascii="Times New Roman" w:hAnsi="Times New Roman"/>
                <w:sz w:val="24"/>
                <w:u w:val="single"/>
                <w:lang w:val="kk-KZ"/>
              </w:rPr>
              <w:t>character-descriptions.html#.UfGBytK7Lxw</w:t>
            </w:r>
          </w:p>
          <w:p w14:paraId="4A9DB948" w14:textId="45532953"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www.twinkl.co.uk</w:t>
            </w:r>
            <w:r w:rsidR="00373910">
              <w:rPr>
                <w:rFonts w:ascii="Times New Roman" w:hAnsi="Times New Roman"/>
                <w:sz w:val="24"/>
                <w:u w:val="single"/>
                <w:lang w:val="kk-KZ"/>
              </w:rPr>
              <w:t>,</w:t>
            </w:r>
            <w:r w:rsidRPr="00776C55">
              <w:rPr>
                <w:rFonts w:ascii="Times New Roman" w:hAnsi="Times New Roman"/>
                <w:sz w:val="24"/>
                <w:u w:val="single"/>
                <w:lang w:val="kk-KZ"/>
              </w:rPr>
              <w:t>resources</w:t>
            </w:r>
            <w:r w:rsidR="00373910">
              <w:rPr>
                <w:rFonts w:ascii="Times New Roman" w:hAnsi="Times New Roman"/>
                <w:sz w:val="24"/>
                <w:u w:val="single"/>
                <w:lang w:val="kk-KZ"/>
              </w:rPr>
              <w:t>,</w:t>
            </w:r>
            <w:r w:rsidRPr="00776C55">
              <w:rPr>
                <w:rFonts w:ascii="Times New Roman" w:hAnsi="Times New Roman"/>
                <w:sz w:val="24"/>
                <w:u w:val="single"/>
                <w:lang w:val="kk-KZ"/>
              </w:rPr>
              <w:t>ks2-story-writing-character-creation</w:t>
            </w:r>
          </w:p>
          <w:p w14:paraId="1FD9D207" w14:textId="14F80CA1"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archive.teachfind.com</w:t>
            </w:r>
            <w:r w:rsidR="00373910">
              <w:rPr>
                <w:rFonts w:ascii="Times New Roman" w:hAnsi="Times New Roman"/>
                <w:sz w:val="24"/>
                <w:u w:val="single"/>
                <w:lang w:val="kk-KZ"/>
              </w:rPr>
              <w:t>,</w:t>
            </w:r>
            <w:r w:rsidRPr="00776C55">
              <w:rPr>
                <w:rFonts w:ascii="Times New Roman" w:hAnsi="Times New Roman"/>
                <w:sz w:val="24"/>
                <w:u w:val="single"/>
                <w:lang w:val="kk-KZ"/>
              </w:rPr>
              <w:t>ttv</w:t>
            </w:r>
            <w:r w:rsidR="00373910">
              <w:rPr>
                <w:rFonts w:ascii="Times New Roman" w:hAnsi="Times New Roman"/>
                <w:sz w:val="24"/>
                <w:u w:val="single"/>
                <w:lang w:val="kk-KZ"/>
              </w:rPr>
              <w:t>,</w:t>
            </w:r>
            <w:r w:rsidRPr="00776C55">
              <w:rPr>
                <w:rFonts w:ascii="Times New Roman" w:hAnsi="Times New Roman"/>
                <w:sz w:val="24"/>
                <w:u w:val="single"/>
                <w:lang w:val="kk-KZ"/>
              </w:rPr>
              <w:t>www.teachers.tv</w:t>
            </w:r>
            <w:r w:rsidR="00373910">
              <w:rPr>
                <w:rFonts w:ascii="Times New Roman" w:hAnsi="Times New Roman"/>
                <w:sz w:val="24"/>
                <w:u w:val="single"/>
                <w:lang w:val="kk-KZ"/>
              </w:rPr>
              <w:t>,</w:t>
            </w:r>
            <w:r w:rsidRPr="00776C55">
              <w:rPr>
                <w:rFonts w:ascii="Times New Roman" w:hAnsi="Times New Roman"/>
                <w:sz w:val="24"/>
                <w:u w:val="single"/>
                <w:lang w:val="kk-KZ"/>
              </w:rPr>
              <w:t>videos</w:t>
            </w:r>
            <w:r w:rsidR="00373910">
              <w:rPr>
                <w:rFonts w:ascii="Times New Roman" w:hAnsi="Times New Roman"/>
                <w:sz w:val="24"/>
                <w:u w:val="single"/>
                <w:lang w:val="kk-KZ"/>
              </w:rPr>
              <w:t>,</w:t>
            </w:r>
            <w:r w:rsidRPr="00776C55">
              <w:rPr>
                <w:rFonts w:ascii="Times New Roman" w:hAnsi="Times New Roman"/>
                <w:sz w:val="24"/>
                <w:u w:val="single"/>
                <w:lang w:val="kk-KZ"/>
              </w:rPr>
              <w:t xml:space="preserve">character-detectives.html </w:t>
            </w:r>
          </w:p>
          <w:p w14:paraId="025B2C57" w14:textId="1EFECDED"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www.tes.co.uk</w:t>
            </w:r>
            <w:r w:rsidR="00373910">
              <w:rPr>
                <w:rFonts w:ascii="Times New Roman" w:hAnsi="Times New Roman"/>
                <w:sz w:val="24"/>
                <w:u w:val="single"/>
                <w:lang w:val="kk-KZ"/>
              </w:rPr>
              <w:t>,</w:t>
            </w:r>
            <w:r w:rsidRPr="00776C55">
              <w:rPr>
                <w:rFonts w:ascii="Times New Roman" w:hAnsi="Times New Roman"/>
                <w:sz w:val="24"/>
                <w:u w:val="single"/>
                <w:lang w:val="kk-KZ"/>
              </w:rPr>
              <w:t>teaching-resource</w:t>
            </w:r>
            <w:r w:rsidR="00373910">
              <w:rPr>
                <w:rFonts w:ascii="Times New Roman" w:hAnsi="Times New Roman"/>
                <w:sz w:val="24"/>
                <w:u w:val="single"/>
                <w:lang w:val="kk-KZ"/>
              </w:rPr>
              <w:t>,</w:t>
            </w:r>
            <w:r w:rsidRPr="00776C55">
              <w:rPr>
                <w:rFonts w:ascii="Times New Roman" w:hAnsi="Times New Roman"/>
                <w:sz w:val="24"/>
                <w:u w:val="single"/>
                <w:lang w:val="kk-KZ"/>
              </w:rPr>
              <w:t>Creative-Writing-Imaginative-Stories-3013115</w:t>
            </w:r>
            <w:r w:rsidR="00373910">
              <w:rPr>
                <w:rFonts w:ascii="Times New Roman" w:hAnsi="Times New Roman"/>
                <w:sz w:val="24"/>
                <w:u w:val="single"/>
                <w:lang w:val="kk-KZ"/>
              </w:rPr>
              <w:t>,</w:t>
            </w:r>
          </w:p>
          <w:p w14:paraId="7EC0B841" w14:textId="77777777"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Қысқартпалар бойынша қолдау ресурстары үшін қараңыз;</w:t>
            </w:r>
          </w:p>
          <w:p w14:paraId="42698DBA" w14:textId="3B388E9F"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www.superteacherworksheets.com</w:t>
            </w:r>
            <w:r w:rsidR="00373910">
              <w:rPr>
                <w:rFonts w:ascii="Times New Roman" w:hAnsi="Times New Roman"/>
                <w:sz w:val="24"/>
                <w:u w:val="single"/>
                <w:lang w:val="kk-KZ"/>
              </w:rPr>
              <w:t>,</w:t>
            </w:r>
            <w:r w:rsidRPr="00776C55">
              <w:rPr>
                <w:rFonts w:ascii="Times New Roman" w:hAnsi="Times New Roman"/>
                <w:sz w:val="24"/>
                <w:u w:val="single"/>
                <w:lang w:val="kk-KZ"/>
              </w:rPr>
              <w:t>phonics</w:t>
            </w:r>
            <w:r w:rsidR="00373910">
              <w:rPr>
                <w:rFonts w:ascii="Times New Roman" w:hAnsi="Times New Roman"/>
                <w:sz w:val="24"/>
                <w:u w:val="single"/>
                <w:lang w:val="kk-KZ"/>
              </w:rPr>
              <w:t>,</w:t>
            </w:r>
            <w:r w:rsidRPr="00776C55">
              <w:rPr>
                <w:rFonts w:ascii="Times New Roman" w:hAnsi="Times New Roman"/>
                <w:sz w:val="24"/>
                <w:u w:val="single"/>
                <w:lang w:val="kk-KZ"/>
              </w:rPr>
              <w:t>contractions1_WBMQM.pdf</w:t>
            </w:r>
          </w:p>
          <w:p w14:paraId="666EE991" w14:textId="285894D8" w:rsidR="00DB0502" w:rsidRPr="00776C55" w:rsidRDefault="00DB0502" w:rsidP="00776C55">
            <w:pPr>
              <w:spacing w:line="240" w:lineRule="auto"/>
              <w:rPr>
                <w:rFonts w:ascii="Times New Roman" w:hAnsi="Times New Roman"/>
                <w:sz w:val="24"/>
                <w:u w:val="single"/>
                <w:lang w:val="kk-KZ"/>
              </w:rPr>
            </w:pPr>
            <w:r w:rsidRPr="00776C55">
              <w:rPr>
                <w:rFonts w:ascii="Times New Roman" w:hAnsi="Times New Roman"/>
                <w:sz w:val="24"/>
                <w:u w:val="single"/>
                <w:lang w:val="kk-KZ"/>
              </w:rPr>
              <w:t>http:</w:t>
            </w:r>
            <w:r w:rsidR="00373910">
              <w:rPr>
                <w:rFonts w:ascii="Times New Roman" w:hAnsi="Times New Roman"/>
                <w:sz w:val="24"/>
                <w:u w:val="single"/>
                <w:lang w:val="kk-KZ"/>
              </w:rPr>
              <w:t>,,</w:t>
            </w:r>
            <w:r w:rsidRPr="00776C55">
              <w:rPr>
                <w:rFonts w:ascii="Times New Roman" w:hAnsi="Times New Roman"/>
                <w:sz w:val="24"/>
                <w:u w:val="single"/>
                <w:lang w:val="kk-KZ"/>
              </w:rPr>
              <w:t>www.enchantedlearning.com</w:t>
            </w:r>
            <w:r w:rsidR="00373910">
              <w:rPr>
                <w:rFonts w:ascii="Times New Roman" w:hAnsi="Times New Roman"/>
                <w:sz w:val="24"/>
                <w:u w:val="single"/>
                <w:lang w:val="kk-KZ"/>
              </w:rPr>
              <w:t>,</w:t>
            </w:r>
            <w:r w:rsidRPr="00776C55">
              <w:rPr>
                <w:rFonts w:ascii="Times New Roman" w:hAnsi="Times New Roman"/>
                <w:sz w:val="24"/>
                <w:u w:val="single"/>
                <w:lang w:val="kk-KZ"/>
              </w:rPr>
              <w:t>grammar</w:t>
            </w:r>
            <w:r w:rsidR="00373910">
              <w:rPr>
                <w:rFonts w:ascii="Times New Roman" w:hAnsi="Times New Roman"/>
                <w:sz w:val="24"/>
                <w:u w:val="single"/>
                <w:lang w:val="kk-KZ"/>
              </w:rPr>
              <w:t>,</w:t>
            </w:r>
            <w:r w:rsidRPr="00776C55">
              <w:rPr>
                <w:rFonts w:ascii="Times New Roman" w:hAnsi="Times New Roman"/>
                <w:sz w:val="24"/>
                <w:u w:val="single"/>
                <w:lang w:val="kk-KZ"/>
              </w:rPr>
              <w:t>contractions</w:t>
            </w:r>
            <w:r w:rsidR="00373910">
              <w:rPr>
                <w:rFonts w:ascii="Times New Roman" w:hAnsi="Times New Roman"/>
                <w:sz w:val="24"/>
                <w:u w:val="single"/>
                <w:lang w:val="kk-KZ"/>
              </w:rPr>
              <w:t>,</w:t>
            </w:r>
            <w:r w:rsidRPr="00776C55">
              <w:rPr>
                <w:rFonts w:ascii="Times New Roman" w:hAnsi="Times New Roman"/>
                <w:sz w:val="24"/>
                <w:u w:val="single"/>
                <w:lang w:val="kk-KZ"/>
              </w:rPr>
              <w:t>list.shtml</w:t>
            </w:r>
            <w:r w:rsidRPr="00776C55">
              <w:rPr>
                <w:rFonts w:ascii="Times New Roman" w:hAnsi="Times New Roman"/>
                <w:sz w:val="24"/>
                <w:u w:val="single"/>
                <w:lang w:val="kk-KZ"/>
              </w:rPr>
              <w:cr/>
            </w:r>
          </w:p>
          <w:p w14:paraId="48034714" w14:textId="77777777" w:rsidR="00DB0502" w:rsidRPr="00776C55" w:rsidRDefault="00DB0502" w:rsidP="00776C55">
            <w:pPr>
              <w:spacing w:line="240" w:lineRule="auto"/>
              <w:rPr>
                <w:rFonts w:ascii="Times New Roman" w:hAnsi="Times New Roman"/>
                <w:color w:val="0000FF"/>
                <w:sz w:val="24"/>
                <w:u w:val="single"/>
                <w:lang w:val="kk-KZ"/>
              </w:rPr>
            </w:pPr>
          </w:p>
          <w:p w14:paraId="40CA9738" w14:textId="77777777" w:rsidR="00DB0502" w:rsidRPr="00776C55" w:rsidRDefault="00DB0502" w:rsidP="00776C55">
            <w:pPr>
              <w:spacing w:line="240" w:lineRule="auto"/>
              <w:rPr>
                <w:rFonts w:ascii="Times New Roman" w:hAnsi="Times New Roman"/>
                <w:color w:val="0000FF"/>
                <w:sz w:val="24"/>
                <w:u w:val="single"/>
                <w:lang w:val="kk-KZ"/>
              </w:rPr>
            </w:pPr>
          </w:p>
          <w:p w14:paraId="371807BA" w14:textId="77777777" w:rsidR="00DB0502" w:rsidRPr="00776C55" w:rsidRDefault="00DB0502" w:rsidP="00776C55">
            <w:pPr>
              <w:spacing w:line="240" w:lineRule="auto"/>
              <w:rPr>
                <w:rFonts w:ascii="Times New Roman" w:hAnsi="Times New Roman"/>
                <w:color w:val="0000FF"/>
                <w:sz w:val="24"/>
                <w:u w:val="single"/>
                <w:lang w:val="kk-KZ"/>
              </w:rPr>
            </w:pPr>
          </w:p>
          <w:p w14:paraId="2FED2FE1" w14:textId="77777777" w:rsidR="00DB0502" w:rsidRPr="00776C55" w:rsidRDefault="00DB0502" w:rsidP="00776C55">
            <w:pPr>
              <w:spacing w:line="240" w:lineRule="auto"/>
              <w:rPr>
                <w:rFonts w:ascii="Times New Roman" w:hAnsi="Times New Roman"/>
                <w:color w:val="0000FF"/>
                <w:sz w:val="24"/>
                <w:u w:val="single"/>
                <w:lang w:val="kk-KZ"/>
              </w:rPr>
            </w:pPr>
          </w:p>
          <w:p w14:paraId="3952A541" w14:textId="77777777" w:rsidR="00DB0502" w:rsidRPr="00776C55" w:rsidRDefault="00DB0502" w:rsidP="00776C55">
            <w:pPr>
              <w:spacing w:line="240" w:lineRule="auto"/>
              <w:rPr>
                <w:rFonts w:ascii="Times New Roman" w:hAnsi="Times New Roman"/>
                <w:color w:val="0000FF"/>
                <w:sz w:val="24"/>
                <w:u w:val="single"/>
                <w:lang w:val="kk-KZ"/>
              </w:rPr>
            </w:pPr>
          </w:p>
          <w:p w14:paraId="329A7246" w14:textId="77777777" w:rsidR="00DB0502" w:rsidRPr="00776C55" w:rsidRDefault="00DB0502" w:rsidP="00776C55">
            <w:pPr>
              <w:spacing w:line="240" w:lineRule="auto"/>
              <w:rPr>
                <w:rFonts w:ascii="Times New Roman" w:hAnsi="Times New Roman"/>
                <w:color w:val="0000FF"/>
                <w:sz w:val="24"/>
                <w:u w:val="single"/>
                <w:lang w:val="kk-KZ"/>
              </w:rPr>
            </w:pPr>
          </w:p>
          <w:p w14:paraId="6A1EC217" w14:textId="77777777" w:rsidR="00DB0502" w:rsidRPr="00776C55" w:rsidRDefault="00DB0502" w:rsidP="00776C55">
            <w:pPr>
              <w:spacing w:line="240" w:lineRule="auto"/>
              <w:rPr>
                <w:rFonts w:ascii="Times New Roman" w:hAnsi="Times New Roman"/>
                <w:color w:val="0000FF"/>
                <w:sz w:val="24"/>
                <w:u w:val="single"/>
                <w:lang w:val="kk-KZ"/>
              </w:rPr>
            </w:pPr>
          </w:p>
          <w:p w14:paraId="3908E451" w14:textId="77777777" w:rsidR="00DB0502" w:rsidRPr="00776C55" w:rsidRDefault="00DB0502" w:rsidP="00776C55">
            <w:pPr>
              <w:spacing w:line="240" w:lineRule="auto"/>
              <w:rPr>
                <w:rFonts w:ascii="Times New Roman" w:hAnsi="Times New Roman"/>
                <w:color w:val="0000FF"/>
                <w:sz w:val="24"/>
                <w:u w:val="single"/>
                <w:lang w:val="kk-KZ"/>
              </w:rPr>
            </w:pPr>
          </w:p>
          <w:p w14:paraId="252BC9D9" w14:textId="77777777" w:rsidR="00DB0502" w:rsidRPr="00776C55" w:rsidRDefault="00DB0502" w:rsidP="00776C55">
            <w:pPr>
              <w:spacing w:line="240" w:lineRule="auto"/>
              <w:rPr>
                <w:rFonts w:ascii="Times New Roman" w:hAnsi="Times New Roman"/>
                <w:color w:val="0000FF"/>
                <w:sz w:val="24"/>
                <w:u w:val="single"/>
                <w:lang w:val="kk-KZ"/>
              </w:rPr>
            </w:pPr>
          </w:p>
          <w:p w14:paraId="1BEB5C2E" w14:textId="77777777" w:rsidR="00DB0502" w:rsidRPr="00776C55" w:rsidRDefault="00DB0502" w:rsidP="00776C55">
            <w:pPr>
              <w:spacing w:line="240" w:lineRule="auto"/>
              <w:rPr>
                <w:rFonts w:ascii="Times New Roman" w:hAnsi="Times New Roman"/>
                <w:color w:val="0000FF"/>
                <w:sz w:val="24"/>
                <w:u w:val="single"/>
                <w:lang w:val="kk-KZ"/>
              </w:rPr>
            </w:pPr>
          </w:p>
          <w:p w14:paraId="2F3C1C17" w14:textId="77777777" w:rsidR="00DB0502" w:rsidRPr="00776C55" w:rsidRDefault="00DB0502" w:rsidP="00776C55">
            <w:pPr>
              <w:spacing w:line="240" w:lineRule="auto"/>
              <w:rPr>
                <w:rFonts w:ascii="Times New Roman" w:hAnsi="Times New Roman"/>
                <w:color w:val="0000FF"/>
                <w:sz w:val="24"/>
                <w:u w:val="single"/>
                <w:lang w:val="kk-KZ"/>
              </w:rPr>
            </w:pPr>
          </w:p>
          <w:p w14:paraId="300E6DDB" w14:textId="77777777" w:rsidR="00DB0502" w:rsidRPr="00776C55" w:rsidRDefault="00DB0502" w:rsidP="00776C55">
            <w:pPr>
              <w:spacing w:line="240" w:lineRule="auto"/>
              <w:rPr>
                <w:rFonts w:ascii="Times New Roman" w:hAnsi="Times New Roman"/>
                <w:color w:val="0000FF"/>
                <w:sz w:val="24"/>
                <w:u w:val="single"/>
                <w:lang w:val="kk-KZ"/>
              </w:rPr>
            </w:pPr>
          </w:p>
          <w:p w14:paraId="349939AF" w14:textId="77777777" w:rsidR="00DB0502" w:rsidRPr="00776C55" w:rsidRDefault="00DB0502" w:rsidP="00776C55">
            <w:pPr>
              <w:spacing w:line="240" w:lineRule="auto"/>
              <w:rPr>
                <w:rFonts w:ascii="Times New Roman" w:hAnsi="Times New Roman"/>
                <w:color w:val="0000FF"/>
                <w:sz w:val="24"/>
                <w:u w:val="single"/>
                <w:lang w:val="kk-KZ"/>
              </w:rPr>
            </w:pPr>
          </w:p>
          <w:p w14:paraId="7546C138" w14:textId="77777777" w:rsidR="00DB0502" w:rsidRPr="00776C55" w:rsidRDefault="00DB0502" w:rsidP="00776C55">
            <w:pPr>
              <w:spacing w:line="240" w:lineRule="auto"/>
              <w:rPr>
                <w:rFonts w:ascii="Times New Roman" w:hAnsi="Times New Roman"/>
                <w:color w:val="0000FF"/>
                <w:sz w:val="24"/>
                <w:u w:val="single"/>
                <w:lang w:val="kk-KZ"/>
              </w:rPr>
            </w:pPr>
          </w:p>
          <w:p w14:paraId="366F6899" w14:textId="77777777" w:rsidR="00DB0502" w:rsidRPr="00776C55" w:rsidRDefault="00DB0502" w:rsidP="00776C55">
            <w:pPr>
              <w:spacing w:line="240" w:lineRule="auto"/>
              <w:rPr>
                <w:rFonts w:ascii="Times New Roman" w:hAnsi="Times New Roman"/>
                <w:color w:val="0000FF"/>
                <w:sz w:val="24"/>
                <w:u w:val="single"/>
                <w:lang w:val="kk-KZ"/>
              </w:rPr>
            </w:pPr>
          </w:p>
          <w:p w14:paraId="6B0C74BF" w14:textId="77777777" w:rsidR="00DB0502" w:rsidRPr="00776C55" w:rsidRDefault="00DB0502" w:rsidP="00776C55">
            <w:pPr>
              <w:spacing w:line="240" w:lineRule="auto"/>
              <w:rPr>
                <w:rFonts w:ascii="Times New Roman" w:hAnsi="Times New Roman"/>
                <w:color w:val="0000FF"/>
                <w:sz w:val="24"/>
                <w:u w:val="single"/>
                <w:lang w:val="kk-KZ"/>
              </w:rPr>
            </w:pPr>
          </w:p>
          <w:p w14:paraId="57E7A1F2" w14:textId="77777777" w:rsidR="00DB0502" w:rsidRPr="00776C55" w:rsidRDefault="00DB0502" w:rsidP="00776C55">
            <w:pPr>
              <w:spacing w:line="240" w:lineRule="auto"/>
              <w:rPr>
                <w:rFonts w:ascii="Times New Roman" w:hAnsi="Times New Roman"/>
                <w:color w:val="000000" w:themeColor="text1"/>
                <w:lang w:val="kk-KZ"/>
              </w:rPr>
            </w:pPr>
            <w:r w:rsidRPr="00776C55">
              <w:rPr>
                <w:rFonts w:ascii="Times New Roman" w:hAnsi="Times New Roman"/>
                <w:color w:val="000000" w:themeColor="text1"/>
                <w:lang w:val="kk-KZ"/>
              </w:rPr>
              <w:t xml:space="preserve">Балалар фольклоры </w:t>
            </w:r>
          </w:p>
          <w:p w14:paraId="6C3CA3BE" w14:textId="77777777" w:rsidR="00DB0502" w:rsidRPr="00776C55" w:rsidRDefault="00DB0502" w:rsidP="00776C55">
            <w:pPr>
              <w:spacing w:line="240" w:lineRule="auto"/>
              <w:rPr>
                <w:rFonts w:ascii="Times New Roman" w:hAnsi="Times New Roman"/>
                <w:color w:val="000000" w:themeColor="text1"/>
                <w:lang w:val="kk-KZ"/>
              </w:rPr>
            </w:pPr>
            <w:r w:rsidRPr="00776C55">
              <w:rPr>
                <w:rFonts w:ascii="Times New Roman" w:hAnsi="Times New Roman"/>
                <w:color w:val="000000" w:themeColor="text1"/>
                <w:lang w:val="kk-KZ"/>
              </w:rPr>
              <w:t>Бесік жыры. Өтірік өлеңдер. Мазақтамалар. Жаңылтпаштар. Санамақтар._- А. Сейіпов . Көкшетау, 2008.</w:t>
            </w:r>
          </w:p>
          <w:p w14:paraId="6D62A043" w14:textId="77777777" w:rsidR="00DB0502" w:rsidRPr="00776C55" w:rsidRDefault="00DB0502" w:rsidP="00776C55">
            <w:pPr>
              <w:spacing w:line="240" w:lineRule="auto"/>
              <w:rPr>
                <w:rFonts w:ascii="Times New Roman" w:hAnsi="Times New Roman"/>
                <w:color w:val="000000" w:themeColor="text1"/>
                <w:sz w:val="16"/>
                <w:szCs w:val="16"/>
                <w:lang w:val="kk-KZ"/>
              </w:rPr>
            </w:pPr>
          </w:p>
          <w:p w14:paraId="7BAB2E6F" w14:textId="77777777" w:rsidR="00DB0502" w:rsidRPr="00776C55" w:rsidRDefault="00DB0502" w:rsidP="00776C55">
            <w:pPr>
              <w:spacing w:line="240" w:lineRule="auto"/>
              <w:rPr>
                <w:rFonts w:ascii="Times New Roman" w:hAnsi="Times New Roman"/>
                <w:color w:val="0000FF"/>
                <w:sz w:val="24"/>
                <w:u w:val="single"/>
                <w:lang w:val="kk-KZ"/>
              </w:rPr>
            </w:pPr>
          </w:p>
          <w:p w14:paraId="71216184" w14:textId="77777777" w:rsidR="00DB0502" w:rsidRPr="00776C55" w:rsidRDefault="00DB0502" w:rsidP="00776C55">
            <w:pPr>
              <w:spacing w:line="240" w:lineRule="auto"/>
              <w:rPr>
                <w:rFonts w:ascii="Times New Roman" w:hAnsi="Times New Roman"/>
                <w:color w:val="0000FF"/>
                <w:sz w:val="24"/>
                <w:u w:val="single"/>
                <w:lang w:val="kk-KZ"/>
              </w:rPr>
            </w:pPr>
          </w:p>
          <w:p w14:paraId="28A6F546" w14:textId="77777777" w:rsidR="00DB0502" w:rsidRPr="00776C55" w:rsidRDefault="00DB0502" w:rsidP="00776C55">
            <w:pPr>
              <w:spacing w:line="240" w:lineRule="auto"/>
              <w:rPr>
                <w:rFonts w:ascii="Times New Roman" w:hAnsi="Times New Roman"/>
                <w:color w:val="0000FF"/>
                <w:sz w:val="24"/>
                <w:u w:val="single"/>
                <w:lang w:val="kk-KZ"/>
              </w:rPr>
            </w:pPr>
          </w:p>
          <w:p w14:paraId="281C3CB2" w14:textId="77777777" w:rsidR="00DB0502" w:rsidRPr="00776C55" w:rsidRDefault="00DB0502" w:rsidP="00776C55">
            <w:pPr>
              <w:spacing w:line="240" w:lineRule="auto"/>
              <w:rPr>
                <w:rFonts w:ascii="Times New Roman" w:hAnsi="Times New Roman"/>
                <w:color w:val="0000FF"/>
                <w:sz w:val="24"/>
                <w:u w:val="single"/>
                <w:lang w:val="kk-KZ"/>
              </w:rPr>
            </w:pPr>
          </w:p>
          <w:p w14:paraId="5E515054" w14:textId="77777777" w:rsidR="00DB0502" w:rsidRPr="00776C55" w:rsidRDefault="00DB0502" w:rsidP="00776C55">
            <w:pPr>
              <w:spacing w:line="240" w:lineRule="auto"/>
              <w:rPr>
                <w:rFonts w:ascii="Times New Roman" w:hAnsi="Times New Roman"/>
                <w:color w:val="0000FF"/>
                <w:sz w:val="24"/>
                <w:u w:val="single"/>
                <w:lang w:val="kk-KZ"/>
              </w:rPr>
            </w:pPr>
          </w:p>
          <w:p w14:paraId="70839448" w14:textId="77777777" w:rsidR="00DB0502" w:rsidRPr="00776C55" w:rsidRDefault="00DB0502" w:rsidP="00776C55">
            <w:pPr>
              <w:spacing w:line="240" w:lineRule="auto"/>
              <w:rPr>
                <w:rFonts w:ascii="Times New Roman" w:hAnsi="Times New Roman"/>
                <w:color w:val="0000FF"/>
                <w:sz w:val="24"/>
                <w:u w:val="single"/>
                <w:lang w:val="kk-KZ"/>
              </w:rPr>
            </w:pPr>
          </w:p>
          <w:p w14:paraId="02DC9255" w14:textId="77777777" w:rsidR="00DB0502" w:rsidRPr="00776C55" w:rsidRDefault="00DB0502" w:rsidP="00776C55">
            <w:pPr>
              <w:spacing w:line="240" w:lineRule="auto"/>
              <w:rPr>
                <w:rFonts w:ascii="Times New Roman" w:hAnsi="Times New Roman"/>
                <w:color w:val="0000FF"/>
                <w:sz w:val="24"/>
                <w:u w:val="single"/>
                <w:lang w:val="kk-KZ"/>
              </w:rPr>
            </w:pPr>
          </w:p>
          <w:p w14:paraId="62E68A3D" w14:textId="77777777" w:rsidR="00DB0502" w:rsidRPr="00776C55" w:rsidRDefault="00DB0502" w:rsidP="00776C55">
            <w:pPr>
              <w:spacing w:line="240" w:lineRule="auto"/>
              <w:rPr>
                <w:rFonts w:ascii="Times New Roman" w:hAnsi="Times New Roman"/>
                <w:color w:val="0000FF"/>
                <w:sz w:val="24"/>
                <w:u w:val="single"/>
                <w:lang w:val="kk-KZ"/>
              </w:rPr>
            </w:pPr>
          </w:p>
          <w:p w14:paraId="41522B51" w14:textId="77777777" w:rsidR="00DB0502" w:rsidRPr="00776C55" w:rsidRDefault="00DB0502" w:rsidP="00776C55">
            <w:pPr>
              <w:spacing w:line="240" w:lineRule="auto"/>
              <w:rPr>
                <w:rFonts w:ascii="Times New Roman" w:hAnsi="Times New Roman"/>
                <w:color w:val="0000FF"/>
                <w:sz w:val="24"/>
                <w:u w:val="single"/>
                <w:lang w:val="kk-KZ"/>
              </w:rPr>
            </w:pPr>
          </w:p>
          <w:p w14:paraId="08549526" w14:textId="77777777" w:rsidR="00DB0502" w:rsidRPr="00776C55" w:rsidRDefault="00DB0502" w:rsidP="00776C55">
            <w:pPr>
              <w:spacing w:line="240" w:lineRule="auto"/>
              <w:rPr>
                <w:rFonts w:ascii="Times New Roman" w:hAnsi="Times New Roman"/>
                <w:color w:val="0000FF"/>
                <w:sz w:val="24"/>
                <w:u w:val="single"/>
                <w:lang w:val="kk-KZ"/>
              </w:rPr>
            </w:pPr>
          </w:p>
          <w:p w14:paraId="2FEA9AAA" w14:textId="77777777" w:rsidR="00DB0502" w:rsidRPr="00776C55" w:rsidRDefault="00DB0502" w:rsidP="00776C55">
            <w:pPr>
              <w:spacing w:line="240" w:lineRule="auto"/>
              <w:rPr>
                <w:rFonts w:ascii="Times New Roman" w:hAnsi="Times New Roman"/>
                <w:color w:val="0000FF"/>
                <w:sz w:val="24"/>
                <w:u w:val="single"/>
                <w:lang w:val="kk-KZ"/>
              </w:rPr>
            </w:pPr>
          </w:p>
          <w:p w14:paraId="563C26A7" w14:textId="77777777" w:rsidR="00DB0502" w:rsidRPr="00776C55" w:rsidRDefault="00DB0502" w:rsidP="00776C55">
            <w:pPr>
              <w:spacing w:line="240" w:lineRule="auto"/>
              <w:rPr>
                <w:rFonts w:ascii="Times New Roman" w:hAnsi="Times New Roman"/>
                <w:color w:val="0000FF"/>
                <w:sz w:val="24"/>
                <w:u w:val="single"/>
                <w:lang w:val="kk-KZ"/>
              </w:rPr>
            </w:pPr>
          </w:p>
          <w:p w14:paraId="5CA3A5AA" w14:textId="77777777" w:rsidR="00DB0502" w:rsidRPr="00776C55" w:rsidRDefault="00DB0502" w:rsidP="00776C55">
            <w:pPr>
              <w:spacing w:line="240" w:lineRule="auto"/>
              <w:rPr>
                <w:rFonts w:ascii="Times New Roman" w:hAnsi="Times New Roman"/>
                <w:color w:val="0000FF"/>
                <w:sz w:val="24"/>
                <w:u w:val="single"/>
                <w:lang w:val="kk-KZ"/>
              </w:rPr>
            </w:pPr>
          </w:p>
          <w:p w14:paraId="0D17522A" w14:textId="6952FA95"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Балалар фольклоры . Бесік жыры. Өтірік өлеңдер. Мазақтамалар. Жаңылтпаштар. Санамақтар.</w:t>
            </w:r>
            <w:r w:rsidR="00373910">
              <w:rPr>
                <w:rFonts w:ascii="Times New Roman" w:hAnsi="Times New Roman"/>
                <w:lang w:val="kk-KZ"/>
              </w:rPr>
              <w:t>,</w:t>
            </w:r>
            <w:r w:rsidRPr="00776C55">
              <w:rPr>
                <w:rFonts w:ascii="Times New Roman" w:hAnsi="Times New Roman"/>
                <w:lang w:val="kk-KZ"/>
              </w:rPr>
              <w:t>құрастырған  А. Сейіпов. Көкшетау, 2008.</w:t>
            </w:r>
          </w:p>
          <w:p w14:paraId="52B7BBD8" w14:textId="77777777" w:rsidR="00DB0502" w:rsidRPr="00776C55" w:rsidRDefault="00DB0502" w:rsidP="00776C55">
            <w:pPr>
              <w:spacing w:line="240" w:lineRule="auto"/>
              <w:rPr>
                <w:rFonts w:ascii="Times New Roman" w:hAnsi="Times New Roman"/>
                <w:lang w:val="kk-KZ"/>
              </w:rPr>
            </w:pPr>
          </w:p>
          <w:p w14:paraId="6DAE3C36" w14:textId="77777777" w:rsidR="00DB0502" w:rsidRPr="00776C55" w:rsidRDefault="00DB0502" w:rsidP="00776C55">
            <w:pPr>
              <w:spacing w:line="240" w:lineRule="auto"/>
              <w:rPr>
                <w:rFonts w:ascii="Times New Roman" w:hAnsi="Times New Roman"/>
                <w:u w:val="single"/>
                <w:lang w:val="kk-KZ"/>
              </w:rPr>
            </w:pPr>
          </w:p>
          <w:p w14:paraId="5048CF4A" w14:textId="77777777" w:rsidR="00DB0502" w:rsidRPr="00776C55" w:rsidRDefault="00DB0502" w:rsidP="00776C55">
            <w:pPr>
              <w:spacing w:line="240" w:lineRule="auto"/>
              <w:rPr>
                <w:rFonts w:ascii="Times New Roman" w:hAnsi="Times New Roman"/>
                <w:u w:val="single"/>
                <w:lang w:val="kk-KZ"/>
              </w:rPr>
            </w:pPr>
          </w:p>
          <w:p w14:paraId="14452479" w14:textId="77777777" w:rsidR="00DB0502" w:rsidRPr="00776C55" w:rsidRDefault="00DB0502" w:rsidP="00776C55">
            <w:pPr>
              <w:spacing w:line="240" w:lineRule="auto"/>
              <w:rPr>
                <w:rFonts w:ascii="Times New Roman" w:hAnsi="Times New Roman"/>
                <w:u w:val="single"/>
                <w:lang w:val="kk-KZ"/>
              </w:rPr>
            </w:pPr>
          </w:p>
          <w:p w14:paraId="3B950096"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Көркем әдеби басылым.Естияр балалар үшінҚадыр Мырза Әли</w:t>
            </w:r>
          </w:p>
          <w:p w14:paraId="5E445108"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Жоғарыла, жасқанба!</w:t>
            </w:r>
          </w:p>
          <w:p w14:paraId="7DE5983D" w14:textId="77777777" w:rsidR="00DB0502" w:rsidRPr="00776C55" w:rsidRDefault="00DB0502" w:rsidP="00776C55">
            <w:pPr>
              <w:spacing w:line="240" w:lineRule="auto"/>
              <w:jc w:val="both"/>
              <w:rPr>
                <w:rFonts w:ascii="Times New Roman" w:hAnsi="Times New Roman"/>
                <w:lang w:val="kk-KZ"/>
              </w:rPr>
            </w:pPr>
          </w:p>
          <w:p w14:paraId="6C0E516C"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Өлеңдер, -Алматы: «Балауса» баспасы,200ж. 122-бет</w:t>
            </w:r>
          </w:p>
          <w:p w14:paraId="7C568069" w14:textId="77777777" w:rsidR="00DB0502" w:rsidRPr="00776C55" w:rsidRDefault="00DB0502" w:rsidP="00776C55">
            <w:pPr>
              <w:spacing w:line="240" w:lineRule="auto"/>
              <w:jc w:val="both"/>
              <w:rPr>
                <w:rFonts w:ascii="Times New Roman" w:hAnsi="Times New Roman"/>
                <w:lang w:val="kk-KZ"/>
              </w:rPr>
            </w:pPr>
          </w:p>
          <w:p w14:paraId="1D8936CE" w14:textId="77777777" w:rsidR="00DB0502" w:rsidRPr="00776C55" w:rsidRDefault="00DB0502" w:rsidP="00776C55">
            <w:pPr>
              <w:spacing w:line="240" w:lineRule="auto"/>
              <w:rPr>
                <w:rFonts w:ascii="Times New Roman" w:hAnsi="Times New Roman"/>
                <w:lang w:val="kk-KZ"/>
              </w:rPr>
            </w:pPr>
          </w:p>
          <w:p w14:paraId="34083DA6" w14:textId="77777777" w:rsidR="00DB0502" w:rsidRPr="00776C55" w:rsidRDefault="00DB0502" w:rsidP="00776C55">
            <w:pPr>
              <w:spacing w:line="240" w:lineRule="auto"/>
              <w:rPr>
                <w:rFonts w:ascii="Times New Roman" w:hAnsi="Times New Roman"/>
                <w:lang w:val="kk-KZ"/>
              </w:rPr>
            </w:pPr>
          </w:p>
          <w:p w14:paraId="3B31E7B7" w14:textId="77777777" w:rsidR="00DB0502" w:rsidRPr="00776C55" w:rsidRDefault="00DB0502" w:rsidP="00776C55">
            <w:pPr>
              <w:spacing w:line="240" w:lineRule="auto"/>
              <w:rPr>
                <w:rFonts w:ascii="Times New Roman" w:hAnsi="Times New Roman"/>
                <w:lang w:val="kk-KZ"/>
              </w:rPr>
            </w:pPr>
          </w:p>
          <w:p w14:paraId="04932C3A"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Жұлдыздар және ғаламшарлар: Балалар энциклопедиясы – Элип Прати, аударған Е.Абдикаримов.</w:t>
            </w:r>
          </w:p>
          <w:p w14:paraId="1D147142"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Қарағанды , ИП Сатттар, 2013, 64 б.</w:t>
            </w:r>
          </w:p>
          <w:p w14:paraId="3449AFB1" w14:textId="77777777" w:rsidR="00DB0502" w:rsidRPr="00776C55" w:rsidRDefault="00DB0502" w:rsidP="00776C55">
            <w:pPr>
              <w:spacing w:line="240" w:lineRule="auto"/>
              <w:rPr>
                <w:rFonts w:ascii="Times New Roman" w:hAnsi="Times New Roman"/>
                <w:lang w:val="kk-KZ"/>
              </w:rPr>
            </w:pPr>
          </w:p>
          <w:p w14:paraId="09E5F46B" w14:textId="77777777" w:rsidR="00DB0502" w:rsidRPr="00776C55" w:rsidRDefault="00DB0502" w:rsidP="00776C55">
            <w:pPr>
              <w:spacing w:line="240" w:lineRule="auto"/>
              <w:rPr>
                <w:rFonts w:ascii="Times New Roman" w:hAnsi="Times New Roman"/>
                <w:lang w:val="kk-KZ"/>
              </w:rPr>
            </w:pPr>
          </w:p>
          <w:p w14:paraId="55DE5B8D" w14:textId="77777777" w:rsidR="00DB0502" w:rsidRPr="00776C55" w:rsidRDefault="00DB0502" w:rsidP="00776C55">
            <w:pPr>
              <w:spacing w:line="240" w:lineRule="auto"/>
              <w:rPr>
                <w:rFonts w:ascii="Times New Roman" w:hAnsi="Times New Roman"/>
                <w:u w:val="single"/>
                <w:lang w:val="kk-KZ"/>
              </w:rPr>
            </w:pPr>
          </w:p>
          <w:p w14:paraId="4E6B1048" w14:textId="77777777" w:rsidR="00DB0502" w:rsidRPr="00776C55" w:rsidRDefault="00DB0502" w:rsidP="00776C55">
            <w:pPr>
              <w:spacing w:line="240" w:lineRule="auto"/>
              <w:rPr>
                <w:rFonts w:ascii="Times New Roman" w:hAnsi="Times New Roman"/>
                <w:lang w:val="kk-KZ"/>
              </w:rPr>
            </w:pPr>
            <w:r w:rsidRPr="00776C55">
              <w:rPr>
                <w:rFonts w:ascii="Times New Roman" w:hAnsi="Times New Roman"/>
                <w:lang w:val="kk-KZ"/>
              </w:rPr>
              <w:t>Ғалам. Энциклопедия. - Астана: Фолиант, 2012</w:t>
            </w:r>
          </w:p>
          <w:p w14:paraId="7C5C6EBF" w14:textId="77777777" w:rsidR="00DB0502" w:rsidRPr="00776C55" w:rsidRDefault="00DB0502" w:rsidP="00776C55">
            <w:pPr>
              <w:spacing w:line="240" w:lineRule="auto"/>
              <w:rPr>
                <w:rFonts w:ascii="Times New Roman" w:hAnsi="Times New Roman"/>
                <w:b/>
                <w:lang w:val="kk-KZ"/>
              </w:rPr>
            </w:pPr>
          </w:p>
          <w:p w14:paraId="0111985E" w14:textId="77777777" w:rsidR="00DB0502" w:rsidRPr="00776C55" w:rsidRDefault="00DB0502" w:rsidP="00776C55">
            <w:pPr>
              <w:spacing w:line="240" w:lineRule="auto"/>
              <w:rPr>
                <w:rFonts w:ascii="Times New Roman" w:hAnsi="Times New Roman"/>
                <w:b/>
                <w:lang w:val="kk-KZ"/>
              </w:rPr>
            </w:pPr>
          </w:p>
          <w:p w14:paraId="1B0EEEBF" w14:textId="77777777" w:rsidR="00DB0502" w:rsidRPr="00776C55" w:rsidRDefault="00DB0502" w:rsidP="00776C55">
            <w:pPr>
              <w:spacing w:line="240" w:lineRule="auto"/>
              <w:rPr>
                <w:rFonts w:ascii="Times New Roman" w:hAnsi="Times New Roman"/>
                <w:u w:val="single"/>
                <w:lang w:val="kk-KZ"/>
              </w:rPr>
            </w:pPr>
          </w:p>
          <w:p w14:paraId="26E9C964" w14:textId="77777777" w:rsidR="00DB0502" w:rsidRPr="00776C55" w:rsidRDefault="00DB0502" w:rsidP="00776C55">
            <w:pPr>
              <w:spacing w:line="240" w:lineRule="auto"/>
              <w:rPr>
                <w:rFonts w:ascii="Times New Roman" w:hAnsi="Times New Roman"/>
                <w:u w:val="single"/>
                <w:lang w:val="kk-KZ"/>
              </w:rPr>
            </w:pPr>
          </w:p>
          <w:p w14:paraId="71DFC28D" w14:textId="77777777" w:rsidR="00DB0502" w:rsidRPr="00776C55" w:rsidRDefault="00DB0502" w:rsidP="00776C55">
            <w:pPr>
              <w:spacing w:line="240" w:lineRule="auto"/>
              <w:rPr>
                <w:rFonts w:ascii="Times New Roman" w:hAnsi="Times New Roman"/>
                <w:u w:val="single"/>
                <w:lang w:val="kk-KZ"/>
              </w:rPr>
            </w:pPr>
          </w:p>
          <w:p w14:paraId="30378CC7" w14:textId="77777777" w:rsidR="00DB0502" w:rsidRPr="00776C55" w:rsidRDefault="00DB0502" w:rsidP="00776C55">
            <w:pPr>
              <w:spacing w:line="240" w:lineRule="auto"/>
              <w:rPr>
                <w:rFonts w:ascii="Times New Roman" w:hAnsi="Times New Roman"/>
                <w:u w:val="single"/>
                <w:lang w:val="kk-KZ"/>
              </w:rPr>
            </w:pPr>
          </w:p>
          <w:p w14:paraId="5E207F97" w14:textId="77777777" w:rsidR="00DB0502" w:rsidRPr="00776C55" w:rsidRDefault="00DB0502" w:rsidP="00776C55">
            <w:pPr>
              <w:spacing w:line="240" w:lineRule="auto"/>
              <w:rPr>
                <w:rFonts w:ascii="Times New Roman" w:hAnsi="Times New Roman"/>
                <w:u w:val="single"/>
                <w:lang w:val="kk-KZ"/>
              </w:rPr>
            </w:pPr>
          </w:p>
          <w:p w14:paraId="1FCBA0C5" w14:textId="77777777" w:rsidR="00DB0502" w:rsidRPr="00776C55" w:rsidRDefault="00DB0502" w:rsidP="00776C55">
            <w:pPr>
              <w:spacing w:line="240" w:lineRule="auto"/>
              <w:rPr>
                <w:rFonts w:ascii="Times New Roman" w:hAnsi="Times New Roman"/>
                <w:u w:val="single"/>
                <w:lang w:val="kk-KZ"/>
              </w:rPr>
            </w:pPr>
          </w:p>
          <w:p w14:paraId="61E36208" w14:textId="77777777" w:rsidR="00DB0502" w:rsidRPr="00776C55" w:rsidRDefault="00DB0502" w:rsidP="00776C55">
            <w:pPr>
              <w:spacing w:line="240" w:lineRule="auto"/>
              <w:rPr>
                <w:rFonts w:ascii="Times New Roman" w:hAnsi="Times New Roman"/>
                <w:u w:val="single"/>
                <w:lang w:val="kk-KZ"/>
              </w:rPr>
            </w:pPr>
          </w:p>
          <w:p w14:paraId="6B34BD26" w14:textId="77777777" w:rsidR="00DB0502" w:rsidRPr="00776C55" w:rsidRDefault="00DB0502" w:rsidP="00776C55">
            <w:pPr>
              <w:spacing w:line="240" w:lineRule="auto"/>
              <w:rPr>
                <w:rFonts w:ascii="Times New Roman" w:hAnsi="Times New Roman"/>
                <w:u w:val="single"/>
                <w:lang w:val="kk-KZ"/>
              </w:rPr>
            </w:pPr>
          </w:p>
          <w:p w14:paraId="61493863" w14:textId="77777777" w:rsidR="00DB0502" w:rsidRPr="00776C55" w:rsidRDefault="00DB0502" w:rsidP="00776C55">
            <w:pPr>
              <w:spacing w:line="240" w:lineRule="auto"/>
              <w:rPr>
                <w:rFonts w:ascii="Times New Roman" w:hAnsi="Times New Roman"/>
                <w:u w:val="single"/>
                <w:lang w:val="kk-KZ"/>
              </w:rPr>
            </w:pPr>
          </w:p>
          <w:p w14:paraId="51052939" w14:textId="77777777" w:rsidR="00DB0502" w:rsidRPr="00776C55" w:rsidRDefault="00DB0502" w:rsidP="00776C55">
            <w:pPr>
              <w:spacing w:line="240" w:lineRule="auto"/>
              <w:rPr>
                <w:rFonts w:ascii="Times New Roman" w:hAnsi="Times New Roman"/>
                <w:u w:val="single"/>
                <w:lang w:val="kk-KZ"/>
              </w:rPr>
            </w:pPr>
          </w:p>
          <w:p w14:paraId="4E0B41D4" w14:textId="77777777" w:rsidR="00DB0502" w:rsidRPr="00776C55" w:rsidRDefault="00DB0502" w:rsidP="00776C55">
            <w:pPr>
              <w:spacing w:line="240" w:lineRule="auto"/>
              <w:jc w:val="both"/>
              <w:rPr>
                <w:rFonts w:ascii="Times New Roman" w:hAnsi="Times New Roman"/>
                <w:lang w:val="kk-KZ"/>
              </w:rPr>
            </w:pPr>
            <w:r w:rsidRPr="00776C55">
              <w:rPr>
                <w:rFonts w:ascii="Times New Roman" w:hAnsi="Times New Roman"/>
                <w:lang w:val="kk-KZ"/>
              </w:rPr>
              <w:t>Қиялдағы «Пандора» планетасы туралы деректі фильмді таба аласыз:</w:t>
            </w:r>
          </w:p>
          <w:p w14:paraId="20E93EDB" w14:textId="172BAC7B" w:rsidR="00DB0502" w:rsidRPr="00776C55" w:rsidRDefault="00957868" w:rsidP="00776C55">
            <w:pPr>
              <w:spacing w:line="240" w:lineRule="auto"/>
              <w:jc w:val="both"/>
              <w:rPr>
                <w:rFonts w:ascii="Times New Roman" w:hAnsi="Times New Roman"/>
                <w:lang w:val="kk-KZ"/>
              </w:rPr>
            </w:pPr>
            <w:hyperlink r:id="rId173" w:history="1">
              <w:r w:rsidR="00DB0502" w:rsidRPr="00776C55">
                <w:rPr>
                  <w:rFonts w:ascii="Times New Roman" w:hAnsi="Times New Roman"/>
                  <w:u w:val="single"/>
                  <w:lang w:val="kk-KZ"/>
                </w:rPr>
                <w:t>http:</w:t>
              </w:r>
              <w:r w:rsidR="00373910">
                <w:rPr>
                  <w:rFonts w:ascii="Times New Roman" w:hAnsi="Times New Roman"/>
                  <w:u w:val="single"/>
                  <w:lang w:val="kk-KZ"/>
                </w:rPr>
                <w:t>,,</w:t>
              </w:r>
              <w:r w:rsidR="00DB0502" w:rsidRPr="00776C55">
                <w:rPr>
                  <w:rFonts w:ascii="Times New Roman" w:hAnsi="Times New Roman"/>
                  <w:u w:val="single"/>
                  <w:lang w:val="kk-KZ"/>
                </w:rPr>
                <w:t>www.youtube.com</w:t>
              </w:r>
              <w:r w:rsidR="00373910">
                <w:rPr>
                  <w:rFonts w:ascii="Times New Roman" w:hAnsi="Times New Roman"/>
                  <w:u w:val="single"/>
                  <w:lang w:val="kk-KZ"/>
                </w:rPr>
                <w:t>,</w:t>
              </w:r>
              <w:r w:rsidR="00DB0502" w:rsidRPr="00776C55">
                <w:rPr>
                  <w:rFonts w:ascii="Times New Roman" w:hAnsi="Times New Roman"/>
                  <w:u w:val="single"/>
                  <w:lang w:val="kk-KZ"/>
                </w:rPr>
                <w:t>watch?v=GBGDmin_38E</w:t>
              </w:r>
            </w:hyperlink>
            <w:r w:rsidR="00DB0502" w:rsidRPr="00776C55">
              <w:rPr>
                <w:rFonts w:ascii="Times New Roman" w:hAnsi="Times New Roman"/>
                <w:lang w:val="kk-KZ"/>
              </w:rPr>
              <w:t xml:space="preserve"> </w:t>
            </w:r>
          </w:p>
          <w:p w14:paraId="2F1D0D0F" w14:textId="77777777" w:rsidR="00DB0502" w:rsidRPr="00776C55" w:rsidRDefault="00DB0502" w:rsidP="00776C55">
            <w:pPr>
              <w:spacing w:line="240" w:lineRule="auto"/>
              <w:jc w:val="both"/>
              <w:rPr>
                <w:rFonts w:ascii="Times New Roman" w:hAnsi="Times New Roman"/>
                <w:lang w:val="kk-KZ"/>
              </w:rPr>
            </w:pPr>
          </w:p>
          <w:p w14:paraId="088AC674" w14:textId="77777777" w:rsidR="00DB0502" w:rsidRPr="00776C55" w:rsidRDefault="00DB0502" w:rsidP="00776C55">
            <w:pPr>
              <w:spacing w:line="240" w:lineRule="auto"/>
              <w:jc w:val="both"/>
              <w:rPr>
                <w:rFonts w:ascii="Times New Roman" w:hAnsi="Times New Roman"/>
                <w:lang w:val="kk-KZ"/>
              </w:rPr>
            </w:pPr>
          </w:p>
          <w:p w14:paraId="4EEC06FD" w14:textId="77777777" w:rsidR="00DB0502" w:rsidRPr="00776C55" w:rsidRDefault="00DB0502" w:rsidP="00776C55">
            <w:pPr>
              <w:spacing w:line="240" w:lineRule="auto"/>
              <w:jc w:val="both"/>
              <w:rPr>
                <w:rFonts w:ascii="Times New Roman" w:hAnsi="Times New Roman"/>
                <w:lang w:val="kk-KZ"/>
              </w:rPr>
            </w:pPr>
          </w:p>
          <w:p w14:paraId="4FD4F040" w14:textId="77777777" w:rsidR="00DB0502" w:rsidRPr="00776C55" w:rsidRDefault="00DB0502" w:rsidP="00776C55">
            <w:pPr>
              <w:spacing w:line="240" w:lineRule="auto"/>
              <w:jc w:val="both"/>
              <w:rPr>
                <w:rFonts w:ascii="Times New Roman" w:hAnsi="Times New Roman"/>
                <w:lang w:val="kk-KZ"/>
              </w:rPr>
            </w:pPr>
          </w:p>
          <w:p w14:paraId="48F8FAE0" w14:textId="77777777" w:rsidR="00DB0502" w:rsidRDefault="00DB0502" w:rsidP="00776C55">
            <w:pPr>
              <w:spacing w:line="240" w:lineRule="auto"/>
              <w:jc w:val="both"/>
              <w:rPr>
                <w:rFonts w:ascii="Times New Roman" w:hAnsi="Times New Roman"/>
                <w:lang w:val="kk-KZ"/>
              </w:rPr>
            </w:pPr>
            <w:r w:rsidRPr="00776C55">
              <w:rPr>
                <w:rFonts w:ascii="Times New Roman" w:hAnsi="Times New Roman"/>
                <w:lang w:val="kk-KZ"/>
              </w:rPr>
              <w:t>«Балалар энциклопедиясы» сериясы, Ғалам энциклопедиясы, қазақ тіліне  аударған Д.Алипбаева. –Астана: «Фолинант» баспасы, 2012. –160 б.</w:t>
            </w:r>
          </w:p>
          <w:p w14:paraId="3711A702" w14:textId="701C006F" w:rsidR="00AC3815" w:rsidRPr="00776C55" w:rsidRDefault="00957868" w:rsidP="00776C55">
            <w:pPr>
              <w:spacing w:line="240" w:lineRule="auto"/>
              <w:jc w:val="both"/>
              <w:rPr>
                <w:rFonts w:ascii="Times New Roman" w:hAnsi="Times New Roman"/>
                <w:lang w:val="kk-KZ"/>
              </w:rPr>
            </w:pPr>
            <w:hyperlink r:id="rId174" w:history="1">
              <w:r w:rsidR="00AC3815" w:rsidRPr="00AC3815">
                <w:rPr>
                  <w:rStyle w:val="a8"/>
                  <w:lang w:val="kk-KZ"/>
                </w:rPr>
                <w:t>https:www.youtube.com</w:t>
              </w:r>
              <w:r w:rsidR="00AC3815" w:rsidRPr="00EA100B">
                <w:rPr>
                  <w:rStyle w:val="a8"/>
                  <w:lang w:val="kk-KZ"/>
                </w:rPr>
                <w:t>watch?v=e-B1RL2fM9g</w:t>
              </w:r>
            </w:hyperlink>
          </w:p>
        </w:tc>
      </w:tr>
    </w:tbl>
    <w:p w14:paraId="0F995890" w14:textId="66C0321C" w:rsidR="00D44C10" w:rsidRDefault="00776C55">
      <w:pPr>
        <w:widowControl/>
        <w:spacing w:after="160" w:line="259" w:lineRule="auto"/>
        <w:rPr>
          <w:rFonts w:ascii="Times New Roman" w:hAnsi="Times New Roman"/>
          <w:lang w:val="kk-KZ"/>
        </w:rPr>
      </w:pPr>
      <w:r>
        <w:rPr>
          <w:rFonts w:ascii="Times New Roman" w:hAnsi="Times New Roman"/>
          <w:lang w:val="kk-KZ"/>
        </w:rPr>
        <w:br w:type="page"/>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9"/>
      </w:tblGrid>
      <w:tr w:rsidR="00B83943" w:rsidRPr="000639DD" w14:paraId="688717CD" w14:textId="77777777" w:rsidTr="00B83943">
        <w:trPr>
          <w:trHeight w:hRule="exact" w:val="476"/>
        </w:trPr>
        <w:tc>
          <w:tcPr>
            <w:tcW w:w="14459" w:type="dxa"/>
          </w:tcPr>
          <w:p w14:paraId="7C190FFB" w14:textId="7D30C2FB" w:rsidR="00B83943" w:rsidRPr="000639DD" w:rsidRDefault="00B83943" w:rsidP="002108B3">
            <w:pPr>
              <w:widowControl/>
              <w:spacing w:line="240" w:lineRule="auto"/>
              <w:jc w:val="center"/>
              <w:rPr>
                <w:rFonts w:ascii="Times New Roman" w:hAnsi="Times New Roman"/>
                <w:b/>
                <w:sz w:val="24"/>
                <w:lang w:val="kk-KZ"/>
              </w:rPr>
            </w:pPr>
            <w:r w:rsidRPr="000639DD">
              <w:rPr>
                <w:rFonts w:ascii="Times New Roman" w:hAnsi="Times New Roman"/>
                <w:b/>
                <w:sz w:val="24"/>
                <w:lang w:val="kk-KZ"/>
              </w:rPr>
              <w:t xml:space="preserve">Әдебиеттік оқу </w:t>
            </w:r>
          </w:p>
        </w:tc>
      </w:tr>
      <w:tr w:rsidR="00B83943" w:rsidRPr="000639DD" w14:paraId="6D173485" w14:textId="77777777" w:rsidTr="00B83943">
        <w:trPr>
          <w:trHeight w:hRule="exact" w:val="431"/>
        </w:trPr>
        <w:tc>
          <w:tcPr>
            <w:tcW w:w="14459" w:type="dxa"/>
          </w:tcPr>
          <w:p w14:paraId="21A90AFC" w14:textId="52B4FFB5" w:rsidR="00B83943" w:rsidRPr="000639DD" w:rsidRDefault="00B83943" w:rsidP="00B83943">
            <w:pPr>
              <w:pStyle w:val="Dochead2"/>
              <w:spacing w:before="0" w:after="0"/>
              <w:rPr>
                <w:rFonts w:ascii="Times New Roman" w:hAnsi="Times New Roman"/>
                <w:sz w:val="24"/>
                <w:szCs w:val="24"/>
              </w:rPr>
            </w:pPr>
            <w:r w:rsidRPr="000639DD">
              <w:rPr>
                <w:rFonts w:ascii="Times New Roman" w:hAnsi="Times New Roman"/>
                <w:sz w:val="24"/>
                <w:szCs w:val="24"/>
                <w:lang w:val="en-US"/>
              </w:rPr>
              <w:t>8-</w:t>
            </w:r>
            <w:r w:rsidRPr="000639DD">
              <w:rPr>
                <w:rFonts w:ascii="Times New Roman" w:hAnsi="Times New Roman"/>
                <w:sz w:val="24"/>
                <w:szCs w:val="24"/>
                <w:lang w:val="kk-KZ"/>
              </w:rPr>
              <w:t xml:space="preserve"> бөлім</w:t>
            </w:r>
            <w:r w:rsidRPr="000639DD">
              <w:rPr>
                <w:rFonts w:ascii="Times New Roman" w:hAnsi="Times New Roman"/>
                <w:sz w:val="24"/>
                <w:szCs w:val="24"/>
              </w:rPr>
              <w:t xml:space="preserve"> </w:t>
            </w:r>
            <w:r w:rsidRPr="000639DD">
              <w:rPr>
                <w:rFonts w:ascii="Times New Roman" w:hAnsi="Times New Roman"/>
                <w:sz w:val="24"/>
                <w:szCs w:val="24"/>
                <w:lang w:val="kk-KZ"/>
              </w:rPr>
              <w:t>Болашаққа саяхат</w:t>
            </w:r>
          </w:p>
        </w:tc>
      </w:tr>
      <w:tr w:rsidR="00B83943" w:rsidRPr="000639DD" w14:paraId="6ADC6E88" w14:textId="77777777" w:rsidTr="00B83943">
        <w:trPr>
          <w:trHeight w:hRule="exact" w:val="284"/>
        </w:trPr>
        <w:tc>
          <w:tcPr>
            <w:tcW w:w="14459" w:type="dxa"/>
          </w:tcPr>
          <w:p w14:paraId="2E46BD64" w14:textId="77777777" w:rsidR="00B83943" w:rsidRPr="000639DD" w:rsidRDefault="00B83943" w:rsidP="00B83943">
            <w:pPr>
              <w:widowControl/>
              <w:spacing w:line="240" w:lineRule="auto"/>
              <w:rPr>
                <w:rFonts w:ascii="Times New Roman" w:hAnsi="Times New Roman"/>
                <w:b/>
                <w:sz w:val="24"/>
              </w:rPr>
            </w:pPr>
            <w:r w:rsidRPr="000639DD">
              <w:rPr>
                <w:rFonts w:ascii="Times New Roman" w:hAnsi="Times New Roman"/>
                <w:b/>
                <w:sz w:val="24"/>
                <w:lang w:val="kk-KZ"/>
              </w:rPr>
              <w:t>Осыған дейін меңгерілген білім</w:t>
            </w:r>
          </w:p>
        </w:tc>
      </w:tr>
      <w:tr w:rsidR="00B83943" w:rsidRPr="001856C8" w14:paraId="1DDC50E9" w14:textId="77777777" w:rsidTr="00B83943">
        <w:trPr>
          <w:trHeight w:val="340"/>
        </w:trPr>
        <w:tc>
          <w:tcPr>
            <w:tcW w:w="14459" w:type="dxa"/>
          </w:tcPr>
          <w:p w14:paraId="25894301" w14:textId="393160CA" w:rsidR="00B83943" w:rsidRPr="000639DD" w:rsidRDefault="00B83943" w:rsidP="001856C8">
            <w:pPr>
              <w:widowControl/>
              <w:spacing w:line="240" w:lineRule="auto"/>
              <w:jc w:val="both"/>
              <w:rPr>
                <w:rFonts w:ascii="Times New Roman" w:hAnsi="Times New Roman"/>
                <w:sz w:val="24"/>
                <w:lang w:val="kk-KZ"/>
              </w:rPr>
            </w:pPr>
            <w:r w:rsidRPr="000639DD">
              <w:rPr>
                <w:rFonts w:ascii="Times New Roman" w:hAnsi="Times New Roman"/>
                <w:sz w:val="24"/>
                <w:lang w:val="kk-KZ"/>
              </w:rPr>
              <w:t>8-бөлімде  6-шы және 7-ші бөлімде меңгерген білімі мен қабілетіне негізделеді. Оқушылар мазмұндау, жоспарлау, қайта құру және кейіп</w:t>
            </w:r>
            <w:r w:rsidR="001856C8">
              <w:rPr>
                <w:rFonts w:ascii="Times New Roman" w:hAnsi="Times New Roman"/>
                <w:sz w:val="24"/>
                <w:lang w:val="kk-KZ"/>
              </w:rPr>
              <w:t>кердің әрекеттерін анықтап, баға бере алады</w:t>
            </w:r>
            <w:r w:rsidRPr="000639DD">
              <w:rPr>
                <w:rFonts w:ascii="Times New Roman" w:hAnsi="Times New Roman"/>
                <w:sz w:val="24"/>
                <w:lang w:val="kk-KZ"/>
              </w:rPr>
              <w:t>. Олар мәтін түрлерін тану және түсіндірме, эссе, шығармашылық жазылымның басқ</w:t>
            </w:r>
            <w:r w:rsidR="001856C8">
              <w:rPr>
                <w:rFonts w:ascii="Times New Roman" w:hAnsi="Times New Roman"/>
                <w:sz w:val="24"/>
                <w:lang w:val="kk-KZ"/>
              </w:rPr>
              <w:t>а да түрлерін орындай алады</w:t>
            </w:r>
            <w:r w:rsidRPr="000639DD">
              <w:rPr>
                <w:rFonts w:ascii="Times New Roman" w:hAnsi="Times New Roman"/>
                <w:sz w:val="24"/>
                <w:lang w:val="kk-KZ"/>
              </w:rPr>
              <w:t>.</w:t>
            </w:r>
            <w:r w:rsidRPr="000639DD">
              <w:rPr>
                <w:rFonts w:ascii="Times New Roman" w:hAnsi="Times New Roman"/>
                <w:lang w:val="kk-KZ"/>
              </w:rPr>
              <w:t xml:space="preserve"> </w:t>
            </w:r>
            <w:r>
              <w:rPr>
                <w:rFonts w:ascii="Times New Roman" w:hAnsi="Times New Roman"/>
                <w:sz w:val="24"/>
                <w:lang w:val="kk-KZ"/>
              </w:rPr>
              <w:t>Қатемен жұмысты</w:t>
            </w:r>
            <w:r w:rsidRPr="000639DD">
              <w:rPr>
                <w:rFonts w:ascii="Times New Roman" w:hAnsi="Times New Roman"/>
                <w:sz w:val="24"/>
                <w:lang w:val="kk-KZ"/>
              </w:rPr>
              <w:t xml:space="preserve"> жүргізу жалғастырылады.</w:t>
            </w:r>
          </w:p>
        </w:tc>
      </w:tr>
      <w:tr w:rsidR="00B83943" w:rsidRPr="000639DD" w14:paraId="58E7A9E3" w14:textId="77777777" w:rsidTr="00B83943">
        <w:trPr>
          <w:trHeight w:hRule="exact" w:val="284"/>
        </w:trPr>
        <w:tc>
          <w:tcPr>
            <w:tcW w:w="14459" w:type="dxa"/>
          </w:tcPr>
          <w:p w14:paraId="2818C26D" w14:textId="77777777" w:rsidR="00B83943" w:rsidRPr="000639DD" w:rsidRDefault="00B83943" w:rsidP="00B83943">
            <w:pPr>
              <w:widowControl/>
              <w:spacing w:line="240" w:lineRule="auto"/>
              <w:rPr>
                <w:rFonts w:ascii="Times New Roman" w:hAnsi="Times New Roman"/>
                <w:b/>
                <w:sz w:val="24"/>
              </w:rPr>
            </w:pPr>
            <w:r w:rsidRPr="000639DD">
              <w:rPr>
                <w:rFonts w:ascii="Times New Roman" w:hAnsi="Times New Roman"/>
                <w:b/>
                <w:sz w:val="24"/>
              </w:rPr>
              <w:t>Мәнмәтін</w:t>
            </w:r>
          </w:p>
        </w:tc>
      </w:tr>
      <w:tr w:rsidR="00B83943" w:rsidRPr="00EA100B" w14:paraId="5C06C127" w14:textId="77777777" w:rsidTr="00B83943">
        <w:trPr>
          <w:trHeight w:val="340"/>
        </w:trPr>
        <w:tc>
          <w:tcPr>
            <w:tcW w:w="14459" w:type="dxa"/>
          </w:tcPr>
          <w:p w14:paraId="4A6D3E95" w14:textId="707C8575" w:rsidR="00B83943" w:rsidRPr="000639DD" w:rsidRDefault="00B83943" w:rsidP="00BA67D8">
            <w:pPr>
              <w:widowControl/>
              <w:spacing w:line="240" w:lineRule="auto"/>
              <w:jc w:val="both"/>
              <w:rPr>
                <w:rFonts w:ascii="Times New Roman" w:hAnsi="Times New Roman"/>
                <w:b/>
                <w:sz w:val="24"/>
                <w:lang w:val="kk-KZ"/>
              </w:rPr>
            </w:pPr>
            <w:r w:rsidRPr="000639DD">
              <w:rPr>
                <w:rFonts w:ascii="Times New Roman" w:hAnsi="Times New Roman"/>
                <w:sz w:val="24"/>
                <w:lang w:val="kk-KZ"/>
              </w:rPr>
              <w:t xml:space="preserve">Бұл   бөлімде өнертабыстар мен оның ізденіс жолдарына </w:t>
            </w:r>
            <w:r w:rsidR="00BA67D8">
              <w:rPr>
                <w:rFonts w:ascii="Times New Roman" w:hAnsi="Times New Roman"/>
                <w:sz w:val="24"/>
                <w:lang w:val="kk-KZ"/>
              </w:rPr>
              <w:t>бағытталған</w:t>
            </w:r>
            <w:r w:rsidRPr="000639DD">
              <w:rPr>
                <w:rFonts w:ascii="Times New Roman" w:hAnsi="Times New Roman"/>
                <w:sz w:val="24"/>
                <w:lang w:val="kk-KZ"/>
              </w:rPr>
              <w:t xml:space="preserve">  түрлі жанрдағы шығармаларды оқу жалғастырылады. Тақырыпты игере отырып, оқушылардың дұрыс оқу дағдыларын қалыптастыруға және сөйлеу мәдениетін дамытуға мән беріледі. Тыңдалым мен айтылым </w:t>
            </w:r>
            <w:r w:rsidR="001856C8">
              <w:rPr>
                <w:rFonts w:ascii="Times New Roman" w:hAnsi="Times New Roman"/>
                <w:sz w:val="24"/>
                <w:lang w:val="kk-KZ"/>
              </w:rPr>
              <w:t xml:space="preserve"> дағдыларын </w:t>
            </w:r>
            <w:r w:rsidRPr="000639DD">
              <w:rPr>
                <w:rFonts w:ascii="Times New Roman" w:hAnsi="Times New Roman"/>
                <w:sz w:val="24"/>
                <w:lang w:val="kk-KZ"/>
              </w:rPr>
              <w:t xml:space="preserve">дамытуға ықпал ететін тапсырма үлгілерін орындайды, </w:t>
            </w:r>
            <w:r w:rsidR="00BA67D8">
              <w:rPr>
                <w:rFonts w:ascii="Times New Roman" w:hAnsi="Times New Roman"/>
                <w:sz w:val="24"/>
                <w:lang w:val="kk-KZ"/>
              </w:rPr>
              <w:t>кейіпкерлердің іс – әрекетіне, мінез-құлқын салыстырып,</w:t>
            </w:r>
            <w:r w:rsidR="00966277">
              <w:rPr>
                <w:rFonts w:ascii="Times New Roman" w:hAnsi="Times New Roman"/>
                <w:sz w:val="24"/>
                <w:lang w:val="kk-KZ"/>
              </w:rPr>
              <w:t xml:space="preserve">баға береді, </w:t>
            </w:r>
            <w:r w:rsidR="00BA67D8">
              <w:rPr>
                <w:rFonts w:ascii="Times New Roman" w:hAnsi="Times New Roman"/>
                <w:sz w:val="24"/>
                <w:lang w:val="kk-KZ"/>
              </w:rPr>
              <w:t xml:space="preserve"> </w:t>
            </w:r>
            <w:r w:rsidRPr="000639DD">
              <w:rPr>
                <w:rFonts w:ascii="Times New Roman" w:hAnsi="Times New Roman"/>
                <w:sz w:val="24"/>
                <w:lang w:val="kk-KZ"/>
              </w:rPr>
              <w:t>жазылым дағдыларын дамыту</w:t>
            </w:r>
            <w:r w:rsidR="00966277">
              <w:rPr>
                <w:rFonts w:ascii="Times New Roman" w:hAnsi="Times New Roman"/>
                <w:sz w:val="24"/>
                <w:lang w:val="kk-KZ"/>
              </w:rPr>
              <w:t>ғаарналған шығармашылық жұмыстарды</w:t>
            </w:r>
            <w:r w:rsidRPr="000639DD">
              <w:rPr>
                <w:rFonts w:ascii="Times New Roman" w:hAnsi="Times New Roman"/>
                <w:sz w:val="24"/>
                <w:lang w:val="kk-KZ"/>
              </w:rPr>
              <w:t xml:space="preserve"> жалғастырады.  </w:t>
            </w:r>
          </w:p>
        </w:tc>
      </w:tr>
      <w:tr w:rsidR="00B83943" w:rsidRPr="000639DD" w14:paraId="7866BF59" w14:textId="77777777" w:rsidTr="00B83943">
        <w:trPr>
          <w:trHeight w:hRule="exact" w:val="284"/>
        </w:trPr>
        <w:tc>
          <w:tcPr>
            <w:tcW w:w="14459" w:type="dxa"/>
          </w:tcPr>
          <w:p w14:paraId="0A2CEC02" w14:textId="77777777" w:rsidR="00B83943" w:rsidRPr="000639DD" w:rsidRDefault="00B83943" w:rsidP="00B83943">
            <w:pPr>
              <w:widowControl/>
              <w:spacing w:line="240" w:lineRule="auto"/>
              <w:rPr>
                <w:rFonts w:ascii="Times New Roman" w:hAnsi="Times New Roman"/>
                <w:sz w:val="24"/>
              </w:rPr>
            </w:pPr>
            <w:r w:rsidRPr="000639DD">
              <w:rPr>
                <w:rFonts w:ascii="Times New Roman" w:hAnsi="Times New Roman"/>
                <w:b/>
                <w:sz w:val="24"/>
              </w:rPr>
              <w:t>Қысқаша шолу</w:t>
            </w:r>
          </w:p>
        </w:tc>
      </w:tr>
      <w:tr w:rsidR="00B83943" w:rsidRPr="00EA100B" w14:paraId="3DCA151C" w14:textId="77777777" w:rsidTr="00B83943">
        <w:trPr>
          <w:trHeight w:val="340"/>
        </w:trPr>
        <w:tc>
          <w:tcPr>
            <w:tcW w:w="14459" w:type="dxa"/>
          </w:tcPr>
          <w:p w14:paraId="18C7A322" w14:textId="77777777" w:rsidR="00B83943" w:rsidRPr="000639DD" w:rsidRDefault="00B83943" w:rsidP="00B83943">
            <w:pPr>
              <w:widowControl/>
              <w:spacing w:line="240" w:lineRule="auto"/>
              <w:jc w:val="both"/>
              <w:rPr>
                <w:rFonts w:ascii="Times New Roman" w:hAnsi="Times New Roman"/>
                <w:b/>
                <w:sz w:val="24"/>
                <w:lang w:val="kk-KZ"/>
              </w:rPr>
            </w:pPr>
            <w:r w:rsidRPr="000639DD">
              <w:rPr>
                <w:rFonts w:ascii="Times New Roman" w:hAnsi="Times New Roman"/>
                <w:bCs/>
                <w:sz w:val="24"/>
                <w:lang w:val="kk-KZ"/>
              </w:rPr>
              <w:t>Бұл бөлімде оқушылар Ы.Алтынсариннің «Өнер-білім бар жұрттар» өлеңін ғылымдағы жетістіктерді болжап</w:t>
            </w:r>
            <w:r w:rsidRPr="000639DD">
              <w:rPr>
                <w:rFonts w:ascii="Times New Roman" w:hAnsi="Times New Roman"/>
                <w:bCs/>
                <w:sz w:val="24"/>
                <w:lang w:val="en-US"/>
              </w:rPr>
              <w:t>-</w:t>
            </w:r>
            <w:r w:rsidRPr="000639DD">
              <w:rPr>
                <w:rFonts w:ascii="Times New Roman" w:hAnsi="Times New Roman"/>
                <w:bCs/>
                <w:sz w:val="24"/>
                <w:lang w:val="kk-KZ"/>
              </w:rPr>
              <w:t xml:space="preserve"> ұсынған көрегенділігінен бастап зерттейді, «Болашаққа саяхатты» қазіргі өмір талаптарымен, техникалық жаңалықтармен, ЭКСПО</w:t>
            </w:r>
            <w:r w:rsidRPr="000639DD">
              <w:rPr>
                <w:rFonts w:ascii="Times New Roman" w:hAnsi="Times New Roman"/>
                <w:bCs/>
                <w:sz w:val="24"/>
                <w:lang w:val="en-US"/>
              </w:rPr>
              <w:t>-2017</w:t>
            </w:r>
            <w:r w:rsidRPr="000639DD">
              <w:rPr>
                <w:rFonts w:ascii="Times New Roman" w:hAnsi="Times New Roman"/>
                <w:bCs/>
                <w:sz w:val="24"/>
                <w:lang w:val="kk-KZ"/>
              </w:rPr>
              <w:t xml:space="preserve"> көрмесі табыстарымен жалғастырып, салыстырып түсінуге ұмтылады. Тарихи бастауларын оқып, үйренеді. Олар тақырыптық көркем шығармаларды талдайды,  өз шығармашылық қабілеттерін ұштайды. </w:t>
            </w:r>
          </w:p>
        </w:tc>
      </w:tr>
    </w:tbl>
    <w:p w14:paraId="07175180" w14:textId="4A95D544" w:rsidR="00B83943" w:rsidRDefault="00B83943">
      <w:pPr>
        <w:widowControl/>
        <w:spacing w:after="160" w:line="259" w:lineRule="auto"/>
        <w:rPr>
          <w:rFonts w:ascii="Times New Roman" w:hAnsi="Times New Roman"/>
          <w:lang w:val="kk-KZ"/>
        </w:rPr>
      </w:pPr>
    </w:p>
    <w:tbl>
      <w:tblPr>
        <w:tblStyle w:val="ab"/>
        <w:tblpPr w:leftFromText="180" w:rightFromText="180" w:vertAnchor="text" w:tblpX="216" w:tblpY="1"/>
        <w:tblOverlap w:val="never"/>
        <w:tblW w:w="14567" w:type="dxa"/>
        <w:tblLayout w:type="fixed"/>
        <w:tblLook w:val="04A0" w:firstRow="1" w:lastRow="0" w:firstColumn="1" w:lastColumn="0" w:noHBand="0" w:noVBand="1"/>
      </w:tblPr>
      <w:tblGrid>
        <w:gridCol w:w="1678"/>
        <w:gridCol w:w="1650"/>
        <w:gridCol w:w="3685"/>
        <w:gridCol w:w="3686"/>
        <w:gridCol w:w="3868"/>
      </w:tblGrid>
      <w:tr w:rsidR="00336FFC" w:rsidRPr="000639DD" w14:paraId="55B875DB" w14:textId="77777777" w:rsidTr="00E52C7C">
        <w:tc>
          <w:tcPr>
            <w:tcW w:w="1678" w:type="dxa"/>
          </w:tcPr>
          <w:p w14:paraId="59CA65A4" w14:textId="77777777"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b/>
                <w:sz w:val="24"/>
                <w:lang w:val="kk-KZ"/>
              </w:rPr>
              <w:t>Пән бағдарламасына сілтеме</w:t>
            </w:r>
          </w:p>
        </w:tc>
        <w:tc>
          <w:tcPr>
            <w:tcW w:w="1650" w:type="dxa"/>
          </w:tcPr>
          <w:p w14:paraId="44AA1919" w14:textId="77777777"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b/>
                <w:sz w:val="24"/>
                <w:lang w:val="kk-KZ"/>
              </w:rPr>
              <w:t>Оқу мақсаттары</w:t>
            </w:r>
          </w:p>
        </w:tc>
        <w:tc>
          <w:tcPr>
            <w:tcW w:w="3685" w:type="dxa"/>
          </w:tcPr>
          <w:p w14:paraId="4C91A9BA" w14:textId="77777777"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b/>
                <w:sz w:val="24"/>
                <w:lang w:val="kk-KZ"/>
              </w:rPr>
              <w:t>Ұсынылған оқыту іс - әрекеттері</w:t>
            </w:r>
          </w:p>
        </w:tc>
        <w:tc>
          <w:tcPr>
            <w:tcW w:w="3686" w:type="dxa"/>
          </w:tcPr>
          <w:p w14:paraId="0B290FA7" w14:textId="77777777"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b/>
                <w:sz w:val="24"/>
                <w:lang w:val="kk-KZ"/>
              </w:rPr>
              <w:t>Мұғалімге ескертпе</w:t>
            </w:r>
          </w:p>
        </w:tc>
        <w:tc>
          <w:tcPr>
            <w:tcW w:w="3868" w:type="dxa"/>
          </w:tcPr>
          <w:p w14:paraId="414A2D4B" w14:textId="77777777"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b/>
                <w:sz w:val="24"/>
                <w:lang w:val="kk-KZ"/>
              </w:rPr>
              <w:t>Оқыту ресурстары</w:t>
            </w:r>
          </w:p>
        </w:tc>
      </w:tr>
      <w:tr w:rsidR="00336FFC" w:rsidRPr="000639DD" w14:paraId="3229F462" w14:textId="77777777" w:rsidTr="00E52C7C">
        <w:tc>
          <w:tcPr>
            <w:tcW w:w="1678" w:type="dxa"/>
          </w:tcPr>
          <w:p w14:paraId="208E23B5" w14:textId="77777777" w:rsidR="00336FFC" w:rsidRPr="000639DD" w:rsidRDefault="00336FFC" w:rsidP="00E52C7C">
            <w:pPr>
              <w:spacing w:line="240" w:lineRule="auto"/>
              <w:jc w:val="both"/>
              <w:rPr>
                <w:rFonts w:ascii="Times New Roman" w:hAnsi="Times New Roman"/>
                <w:sz w:val="24"/>
                <w:lang w:val="kk-KZ"/>
              </w:rPr>
            </w:pPr>
          </w:p>
          <w:p w14:paraId="07FCA5BB" w14:textId="77777777" w:rsidR="00336FFC" w:rsidRPr="000639DD" w:rsidRDefault="00336FFC" w:rsidP="00E52C7C">
            <w:pPr>
              <w:spacing w:line="240" w:lineRule="auto"/>
              <w:jc w:val="both"/>
              <w:rPr>
                <w:rFonts w:ascii="Times New Roman" w:hAnsi="Times New Roman"/>
                <w:sz w:val="24"/>
                <w:lang w:val="kk-KZ"/>
              </w:rPr>
            </w:pPr>
          </w:p>
          <w:p w14:paraId="026EBBA6"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2.1 Оқу түрлерін қолдану</w:t>
            </w:r>
          </w:p>
          <w:p w14:paraId="6D217212" w14:textId="77777777" w:rsidR="00336FFC" w:rsidRPr="000639DD" w:rsidRDefault="00336FFC" w:rsidP="00E52C7C">
            <w:pPr>
              <w:spacing w:line="240" w:lineRule="auto"/>
              <w:jc w:val="both"/>
              <w:rPr>
                <w:rFonts w:ascii="Times New Roman" w:hAnsi="Times New Roman"/>
                <w:sz w:val="24"/>
                <w:lang w:val="kk-KZ"/>
              </w:rPr>
            </w:pPr>
          </w:p>
          <w:p w14:paraId="3722012C" w14:textId="77777777" w:rsidR="00336FFC" w:rsidRPr="000639DD" w:rsidRDefault="00336FFC" w:rsidP="00E52C7C">
            <w:pPr>
              <w:spacing w:line="240" w:lineRule="auto"/>
              <w:jc w:val="both"/>
              <w:rPr>
                <w:rFonts w:ascii="Times New Roman" w:hAnsi="Times New Roman"/>
                <w:sz w:val="24"/>
                <w:lang w:val="kk-KZ"/>
              </w:rPr>
            </w:pPr>
          </w:p>
          <w:p w14:paraId="2E93BD4B" w14:textId="77777777" w:rsidR="00336FFC" w:rsidRPr="000639DD" w:rsidRDefault="00336FFC" w:rsidP="00E52C7C">
            <w:pPr>
              <w:spacing w:line="240" w:lineRule="auto"/>
              <w:jc w:val="both"/>
              <w:rPr>
                <w:rFonts w:ascii="Times New Roman" w:hAnsi="Times New Roman"/>
                <w:sz w:val="24"/>
                <w:lang w:val="kk-KZ"/>
              </w:rPr>
            </w:pPr>
          </w:p>
          <w:p w14:paraId="74D1A495" w14:textId="77777777" w:rsidR="00336FFC" w:rsidRPr="000639DD" w:rsidRDefault="00336FFC" w:rsidP="00E52C7C">
            <w:pPr>
              <w:spacing w:line="240" w:lineRule="auto"/>
              <w:jc w:val="both"/>
              <w:rPr>
                <w:rFonts w:ascii="Times New Roman" w:hAnsi="Times New Roman"/>
                <w:sz w:val="24"/>
                <w:lang w:val="kk-KZ"/>
              </w:rPr>
            </w:pPr>
          </w:p>
          <w:p w14:paraId="29A3ED21" w14:textId="77777777" w:rsidR="00336FFC" w:rsidRPr="000639DD" w:rsidRDefault="00336FFC" w:rsidP="00E52C7C">
            <w:pPr>
              <w:spacing w:line="240" w:lineRule="auto"/>
              <w:jc w:val="both"/>
              <w:rPr>
                <w:rFonts w:ascii="Times New Roman" w:hAnsi="Times New Roman"/>
                <w:sz w:val="24"/>
                <w:lang w:val="kk-KZ"/>
              </w:rPr>
            </w:pPr>
          </w:p>
          <w:p w14:paraId="10CCCE5A" w14:textId="77777777" w:rsidR="00336FFC" w:rsidRPr="000639DD" w:rsidRDefault="00336FFC" w:rsidP="00E52C7C">
            <w:pPr>
              <w:spacing w:line="240" w:lineRule="auto"/>
              <w:jc w:val="both"/>
              <w:rPr>
                <w:rFonts w:ascii="Times New Roman" w:hAnsi="Times New Roman"/>
                <w:sz w:val="24"/>
                <w:lang w:val="kk-KZ"/>
              </w:rPr>
            </w:pPr>
          </w:p>
          <w:p w14:paraId="1C15117D" w14:textId="77777777" w:rsidR="00336FFC" w:rsidRPr="000639DD" w:rsidRDefault="00336FFC" w:rsidP="00E52C7C">
            <w:pPr>
              <w:spacing w:line="240" w:lineRule="auto"/>
              <w:jc w:val="both"/>
              <w:rPr>
                <w:rFonts w:ascii="Times New Roman" w:hAnsi="Times New Roman"/>
                <w:sz w:val="24"/>
                <w:lang w:val="kk-KZ"/>
              </w:rPr>
            </w:pPr>
          </w:p>
          <w:p w14:paraId="6F4CA420" w14:textId="77777777" w:rsidR="00336FFC" w:rsidRPr="000639DD" w:rsidRDefault="00336FFC" w:rsidP="00E52C7C">
            <w:pPr>
              <w:spacing w:line="240" w:lineRule="auto"/>
              <w:jc w:val="both"/>
              <w:rPr>
                <w:rFonts w:ascii="Times New Roman" w:hAnsi="Times New Roman"/>
                <w:sz w:val="24"/>
                <w:lang w:val="kk-KZ"/>
              </w:rPr>
            </w:pPr>
          </w:p>
          <w:p w14:paraId="6A4156E9" w14:textId="77777777" w:rsidR="00336FFC" w:rsidRPr="000639DD" w:rsidRDefault="00336FFC" w:rsidP="00E52C7C">
            <w:pPr>
              <w:spacing w:line="240" w:lineRule="auto"/>
              <w:jc w:val="both"/>
              <w:rPr>
                <w:rFonts w:ascii="Times New Roman" w:hAnsi="Times New Roman"/>
                <w:sz w:val="24"/>
                <w:lang w:val="kk-KZ"/>
              </w:rPr>
            </w:pPr>
          </w:p>
          <w:p w14:paraId="67B00913" w14:textId="77777777" w:rsidR="00336FFC" w:rsidRPr="000639DD" w:rsidRDefault="00336FFC" w:rsidP="00E52C7C">
            <w:pPr>
              <w:spacing w:line="240" w:lineRule="auto"/>
              <w:jc w:val="both"/>
              <w:rPr>
                <w:rFonts w:ascii="Times New Roman" w:hAnsi="Times New Roman"/>
                <w:sz w:val="24"/>
                <w:lang w:val="kk-KZ"/>
              </w:rPr>
            </w:pPr>
          </w:p>
          <w:p w14:paraId="67591556" w14:textId="77777777" w:rsidR="00336FFC" w:rsidRPr="000639DD" w:rsidRDefault="00336FFC" w:rsidP="00E52C7C">
            <w:pPr>
              <w:spacing w:line="240" w:lineRule="auto"/>
              <w:jc w:val="both"/>
              <w:rPr>
                <w:rFonts w:ascii="Times New Roman" w:hAnsi="Times New Roman"/>
                <w:sz w:val="24"/>
                <w:lang w:val="kk-KZ"/>
              </w:rPr>
            </w:pPr>
          </w:p>
          <w:p w14:paraId="5F94729C" w14:textId="77777777" w:rsidR="00336FFC" w:rsidRPr="000639DD" w:rsidRDefault="00336FFC" w:rsidP="00E52C7C">
            <w:pPr>
              <w:spacing w:line="240" w:lineRule="auto"/>
              <w:jc w:val="both"/>
              <w:rPr>
                <w:rFonts w:ascii="Times New Roman" w:hAnsi="Times New Roman"/>
                <w:sz w:val="24"/>
                <w:lang w:val="kk-KZ"/>
              </w:rPr>
            </w:pPr>
          </w:p>
          <w:p w14:paraId="5CFDB9DD" w14:textId="77777777" w:rsidR="00336FFC" w:rsidRPr="000639DD" w:rsidRDefault="00336FFC" w:rsidP="00E52C7C">
            <w:pPr>
              <w:spacing w:line="240" w:lineRule="auto"/>
              <w:jc w:val="both"/>
              <w:rPr>
                <w:rFonts w:ascii="Times New Roman" w:hAnsi="Times New Roman"/>
                <w:sz w:val="24"/>
                <w:lang w:val="kk-KZ"/>
              </w:rPr>
            </w:pPr>
          </w:p>
          <w:p w14:paraId="0CD04268" w14:textId="77777777" w:rsidR="00336FFC" w:rsidRPr="000639DD" w:rsidRDefault="00336FFC" w:rsidP="00E52C7C">
            <w:pPr>
              <w:spacing w:line="240" w:lineRule="auto"/>
              <w:jc w:val="both"/>
              <w:rPr>
                <w:rFonts w:ascii="Times New Roman" w:hAnsi="Times New Roman"/>
                <w:sz w:val="24"/>
                <w:lang w:val="kk-KZ"/>
              </w:rPr>
            </w:pPr>
          </w:p>
          <w:p w14:paraId="2C905192" w14:textId="77777777" w:rsidR="00336FFC" w:rsidRPr="000639DD" w:rsidRDefault="00336FFC" w:rsidP="00E52C7C">
            <w:pPr>
              <w:spacing w:line="240" w:lineRule="auto"/>
              <w:jc w:val="both"/>
              <w:rPr>
                <w:rFonts w:ascii="Times New Roman" w:hAnsi="Times New Roman"/>
                <w:sz w:val="24"/>
                <w:lang w:val="kk-KZ"/>
              </w:rPr>
            </w:pPr>
          </w:p>
          <w:p w14:paraId="379613F3" w14:textId="77777777" w:rsidR="00336FFC" w:rsidRPr="000639DD" w:rsidRDefault="00336FFC" w:rsidP="00E52C7C">
            <w:pPr>
              <w:spacing w:line="240" w:lineRule="auto"/>
              <w:jc w:val="both"/>
              <w:rPr>
                <w:rFonts w:ascii="Times New Roman" w:hAnsi="Times New Roman"/>
                <w:sz w:val="24"/>
                <w:lang w:val="kk-KZ"/>
              </w:rPr>
            </w:pPr>
          </w:p>
          <w:p w14:paraId="138816D0" w14:textId="77777777" w:rsidR="00336FFC" w:rsidRPr="000639DD" w:rsidRDefault="00336FFC" w:rsidP="00E52C7C">
            <w:pPr>
              <w:spacing w:line="240" w:lineRule="auto"/>
              <w:jc w:val="both"/>
              <w:rPr>
                <w:rFonts w:ascii="Times New Roman" w:hAnsi="Times New Roman"/>
                <w:sz w:val="24"/>
                <w:lang w:val="kk-KZ"/>
              </w:rPr>
            </w:pPr>
          </w:p>
          <w:p w14:paraId="66DFF29E" w14:textId="77777777" w:rsidR="00336FFC" w:rsidRPr="000639DD" w:rsidRDefault="00336FFC" w:rsidP="00E52C7C">
            <w:pPr>
              <w:spacing w:line="240" w:lineRule="auto"/>
              <w:jc w:val="both"/>
              <w:rPr>
                <w:rFonts w:ascii="Times New Roman" w:hAnsi="Times New Roman"/>
                <w:sz w:val="24"/>
                <w:lang w:val="kk-KZ"/>
              </w:rPr>
            </w:pPr>
          </w:p>
          <w:p w14:paraId="386B750F" w14:textId="77777777" w:rsidR="00336FFC" w:rsidRPr="000639DD" w:rsidRDefault="00336FFC" w:rsidP="00E52C7C">
            <w:pPr>
              <w:spacing w:line="240" w:lineRule="auto"/>
              <w:jc w:val="both"/>
              <w:rPr>
                <w:rFonts w:ascii="Times New Roman" w:hAnsi="Times New Roman"/>
                <w:sz w:val="24"/>
                <w:lang w:val="kk-KZ"/>
              </w:rPr>
            </w:pPr>
          </w:p>
          <w:p w14:paraId="0D769C3D" w14:textId="77777777" w:rsidR="00336FFC" w:rsidRPr="000639DD" w:rsidRDefault="00336FFC" w:rsidP="00E52C7C">
            <w:pPr>
              <w:spacing w:line="240" w:lineRule="auto"/>
              <w:jc w:val="both"/>
              <w:rPr>
                <w:rFonts w:ascii="Times New Roman" w:hAnsi="Times New Roman"/>
                <w:sz w:val="24"/>
                <w:lang w:val="kk-KZ"/>
              </w:rPr>
            </w:pPr>
          </w:p>
          <w:p w14:paraId="1A549732" w14:textId="77777777" w:rsidR="00336FFC" w:rsidRPr="000639DD" w:rsidRDefault="00336FFC" w:rsidP="00E52C7C">
            <w:pPr>
              <w:spacing w:line="240" w:lineRule="auto"/>
              <w:jc w:val="both"/>
              <w:rPr>
                <w:rFonts w:ascii="Times New Roman" w:hAnsi="Times New Roman"/>
                <w:sz w:val="24"/>
                <w:lang w:val="kk-KZ"/>
              </w:rPr>
            </w:pPr>
          </w:p>
          <w:p w14:paraId="3A391422" w14:textId="77777777" w:rsidR="00336FFC" w:rsidRPr="000639DD" w:rsidRDefault="00336FFC" w:rsidP="00E52C7C">
            <w:pPr>
              <w:spacing w:line="240" w:lineRule="auto"/>
              <w:jc w:val="both"/>
              <w:rPr>
                <w:rFonts w:ascii="Times New Roman" w:hAnsi="Times New Roman"/>
                <w:sz w:val="24"/>
                <w:lang w:val="kk-KZ"/>
              </w:rPr>
            </w:pPr>
          </w:p>
          <w:p w14:paraId="3AC63451" w14:textId="77777777" w:rsidR="00336FFC" w:rsidRPr="000639DD" w:rsidRDefault="00336FFC" w:rsidP="00E52C7C">
            <w:pPr>
              <w:spacing w:line="240" w:lineRule="auto"/>
              <w:jc w:val="both"/>
              <w:rPr>
                <w:rFonts w:ascii="Times New Roman" w:hAnsi="Times New Roman"/>
                <w:sz w:val="24"/>
                <w:lang w:val="kk-KZ"/>
              </w:rPr>
            </w:pPr>
          </w:p>
          <w:p w14:paraId="60D1EAB4" w14:textId="77777777" w:rsidR="00336FFC" w:rsidRPr="000639DD" w:rsidRDefault="00336FFC" w:rsidP="00E52C7C">
            <w:pPr>
              <w:spacing w:line="240" w:lineRule="auto"/>
              <w:jc w:val="both"/>
              <w:rPr>
                <w:rFonts w:ascii="Times New Roman" w:hAnsi="Times New Roman"/>
                <w:sz w:val="24"/>
                <w:lang w:val="kk-KZ"/>
              </w:rPr>
            </w:pPr>
          </w:p>
          <w:p w14:paraId="7025EF14" w14:textId="77777777" w:rsidR="00336FFC" w:rsidRPr="000639DD" w:rsidRDefault="00336FFC" w:rsidP="00E52C7C">
            <w:pPr>
              <w:spacing w:line="240" w:lineRule="auto"/>
              <w:jc w:val="both"/>
              <w:rPr>
                <w:rFonts w:ascii="Times New Roman" w:hAnsi="Times New Roman"/>
                <w:sz w:val="24"/>
                <w:lang w:val="kk-KZ"/>
              </w:rPr>
            </w:pPr>
          </w:p>
          <w:p w14:paraId="7A51BD7C" w14:textId="77777777" w:rsidR="00336FFC" w:rsidRPr="000639DD" w:rsidRDefault="00336FFC" w:rsidP="00E52C7C">
            <w:pPr>
              <w:spacing w:line="240" w:lineRule="auto"/>
              <w:jc w:val="both"/>
              <w:rPr>
                <w:rFonts w:ascii="Times New Roman" w:hAnsi="Times New Roman"/>
                <w:sz w:val="24"/>
                <w:lang w:val="kk-KZ"/>
              </w:rPr>
            </w:pPr>
          </w:p>
          <w:p w14:paraId="2CDF3B8E" w14:textId="77777777" w:rsidR="00336FFC" w:rsidRPr="000639DD" w:rsidRDefault="00336FFC" w:rsidP="00E52C7C">
            <w:pPr>
              <w:spacing w:line="240" w:lineRule="auto"/>
              <w:jc w:val="both"/>
              <w:rPr>
                <w:rFonts w:ascii="Times New Roman" w:hAnsi="Times New Roman"/>
                <w:sz w:val="24"/>
                <w:lang w:val="kk-KZ"/>
              </w:rPr>
            </w:pPr>
          </w:p>
          <w:p w14:paraId="0AFC73A8" w14:textId="77777777" w:rsidR="00336FFC" w:rsidRPr="000639DD" w:rsidRDefault="00336FFC" w:rsidP="00E52C7C">
            <w:pPr>
              <w:spacing w:line="240" w:lineRule="auto"/>
              <w:jc w:val="both"/>
              <w:rPr>
                <w:rFonts w:ascii="Times New Roman" w:hAnsi="Times New Roman"/>
                <w:sz w:val="24"/>
                <w:lang w:val="kk-KZ"/>
              </w:rPr>
            </w:pPr>
          </w:p>
          <w:p w14:paraId="11EDA8EF" w14:textId="77777777" w:rsidR="00336FFC" w:rsidRPr="000639DD" w:rsidRDefault="00336FFC" w:rsidP="00E52C7C">
            <w:pPr>
              <w:spacing w:line="240" w:lineRule="auto"/>
              <w:jc w:val="both"/>
              <w:rPr>
                <w:rFonts w:ascii="Times New Roman" w:hAnsi="Times New Roman"/>
                <w:sz w:val="24"/>
                <w:lang w:val="kk-KZ"/>
              </w:rPr>
            </w:pPr>
          </w:p>
          <w:p w14:paraId="65769570" w14:textId="77777777" w:rsidR="00336FFC" w:rsidRPr="000639DD" w:rsidRDefault="00336FFC" w:rsidP="00E52C7C">
            <w:pPr>
              <w:spacing w:line="240" w:lineRule="auto"/>
              <w:jc w:val="both"/>
              <w:rPr>
                <w:rFonts w:ascii="Times New Roman" w:hAnsi="Times New Roman"/>
                <w:sz w:val="24"/>
                <w:lang w:val="kk-KZ"/>
              </w:rPr>
            </w:pPr>
          </w:p>
          <w:p w14:paraId="114FE7DF" w14:textId="77777777" w:rsidR="00336FFC" w:rsidRPr="000639DD" w:rsidRDefault="00336FFC" w:rsidP="00E52C7C">
            <w:pPr>
              <w:spacing w:line="240" w:lineRule="auto"/>
              <w:jc w:val="both"/>
              <w:rPr>
                <w:rFonts w:ascii="Times New Roman" w:hAnsi="Times New Roman"/>
                <w:sz w:val="24"/>
                <w:lang w:val="kk-KZ"/>
              </w:rPr>
            </w:pPr>
          </w:p>
          <w:p w14:paraId="417F04FE" w14:textId="77777777" w:rsidR="00336FFC" w:rsidRDefault="00336FFC" w:rsidP="00E52C7C">
            <w:pPr>
              <w:spacing w:line="240" w:lineRule="auto"/>
              <w:jc w:val="both"/>
              <w:rPr>
                <w:rFonts w:ascii="Times New Roman" w:hAnsi="Times New Roman"/>
                <w:sz w:val="24"/>
                <w:lang w:val="kk-KZ"/>
              </w:rPr>
            </w:pPr>
          </w:p>
          <w:p w14:paraId="411237E3" w14:textId="77777777" w:rsidR="00471330" w:rsidRDefault="00471330" w:rsidP="00E52C7C">
            <w:pPr>
              <w:spacing w:line="240" w:lineRule="auto"/>
              <w:jc w:val="both"/>
              <w:rPr>
                <w:rFonts w:ascii="Times New Roman" w:hAnsi="Times New Roman"/>
                <w:sz w:val="24"/>
                <w:lang w:val="kk-KZ"/>
              </w:rPr>
            </w:pPr>
          </w:p>
          <w:p w14:paraId="72F6E2AB" w14:textId="77777777" w:rsidR="00471330" w:rsidRDefault="00471330" w:rsidP="00E52C7C">
            <w:pPr>
              <w:spacing w:line="240" w:lineRule="auto"/>
              <w:jc w:val="both"/>
              <w:rPr>
                <w:rFonts w:ascii="Times New Roman" w:hAnsi="Times New Roman"/>
                <w:sz w:val="24"/>
                <w:lang w:val="kk-KZ"/>
              </w:rPr>
            </w:pPr>
          </w:p>
          <w:p w14:paraId="0462A6D9" w14:textId="77777777" w:rsidR="00471330" w:rsidRDefault="00471330" w:rsidP="00E52C7C">
            <w:pPr>
              <w:spacing w:line="240" w:lineRule="auto"/>
              <w:jc w:val="both"/>
              <w:rPr>
                <w:rFonts w:ascii="Times New Roman" w:hAnsi="Times New Roman"/>
                <w:sz w:val="24"/>
                <w:lang w:val="kk-KZ"/>
              </w:rPr>
            </w:pPr>
          </w:p>
          <w:p w14:paraId="57A77586" w14:textId="77777777" w:rsidR="00471330" w:rsidRDefault="00471330" w:rsidP="00E52C7C">
            <w:pPr>
              <w:spacing w:line="240" w:lineRule="auto"/>
              <w:jc w:val="both"/>
              <w:rPr>
                <w:rFonts w:ascii="Times New Roman" w:hAnsi="Times New Roman"/>
                <w:sz w:val="24"/>
                <w:lang w:val="kk-KZ"/>
              </w:rPr>
            </w:pPr>
          </w:p>
          <w:p w14:paraId="4E547357" w14:textId="77777777" w:rsidR="00471330" w:rsidRDefault="00471330" w:rsidP="00E52C7C">
            <w:pPr>
              <w:spacing w:line="240" w:lineRule="auto"/>
              <w:jc w:val="both"/>
              <w:rPr>
                <w:rFonts w:ascii="Times New Roman" w:hAnsi="Times New Roman"/>
                <w:sz w:val="24"/>
                <w:lang w:val="kk-KZ"/>
              </w:rPr>
            </w:pPr>
          </w:p>
          <w:p w14:paraId="18D9AC65" w14:textId="77777777" w:rsidR="00471330" w:rsidRDefault="00471330" w:rsidP="00E52C7C">
            <w:pPr>
              <w:spacing w:line="240" w:lineRule="auto"/>
              <w:jc w:val="both"/>
              <w:rPr>
                <w:rFonts w:ascii="Times New Roman" w:hAnsi="Times New Roman"/>
                <w:sz w:val="24"/>
                <w:lang w:val="kk-KZ"/>
              </w:rPr>
            </w:pPr>
          </w:p>
          <w:p w14:paraId="71B765B9" w14:textId="77777777" w:rsidR="00471330" w:rsidRDefault="00471330" w:rsidP="00E52C7C">
            <w:pPr>
              <w:spacing w:line="240" w:lineRule="auto"/>
              <w:jc w:val="both"/>
              <w:rPr>
                <w:rFonts w:ascii="Times New Roman" w:hAnsi="Times New Roman"/>
                <w:sz w:val="24"/>
                <w:lang w:val="kk-KZ"/>
              </w:rPr>
            </w:pPr>
          </w:p>
          <w:p w14:paraId="23C64B8A" w14:textId="77777777" w:rsidR="00471330" w:rsidRDefault="00471330" w:rsidP="00E52C7C">
            <w:pPr>
              <w:spacing w:line="240" w:lineRule="auto"/>
              <w:jc w:val="both"/>
              <w:rPr>
                <w:rFonts w:ascii="Times New Roman" w:hAnsi="Times New Roman"/>
                <w:sz w:val="24"/>
                <w:lang w:val="kk-KZ"/>
              </w:rPr>
            </w:pPr>
          </w:p>
          <w:p w14:paraId="094CC52D" w14:textId="77777777" w:rsidR="00471330" w:rsidRPr="000639DD" w:rsidRDefault="00471330" w:rsidP="00E52C7C">
            <w:pPr>
              <w:spacing w:line="240" w:lineRule="auto"/>
              <w:jc w:val="both"/>
              <w:rPr>
                <w:rFonts w:ascii="Times New Roman" w:hAnsi="Times New Roman"/>
                <w:sz w:val="24"/>
                <w:lang w:val="kk-KZ"/>
              </w:rPr>
            </w:pPr>
          </w:p>
          <w:p w14:paraId="40EF59D8" w14:textId="77777777" w:rsidR="00336FFC" w:rsidRPr="000639DD" w:rsidRDefault="00336FFC" w:rsidP="00E52C7C">
            <w:pPr>
              <w:spacing w:line="240" w:lineRule="auto"/>
              <w:jc w:val="both"/>
              <w:rPr>
                <w:rFonts w:ascii="Times New Roman" w:hAnsi="Times New Roman"/>
                <w:sz w:val="24"/>
                <w:lang w:val="kk-KZ"/>
              </w:rPr>
            </w:pPr>
          </w:p>
          <w:p w14:paraId="3956779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1.4 Тыңдарманның назарын аударту</w:t>
            </w:r>
          </w:p>
          <w:p w14:paraId="453646E0" w14:textId="77777777" w:rsidR="00336FFC" w:rsidRPr="000639DD" w:rsidRDefault="00336FFC" w:rsidP="00E52C7C">
            <w:pPr>
              <w:spacing w:line="240" w:lineRule="auto"/>
              <w:jc w:val="both"/>
              <w:rPr>
                <w:rFonts w:ascii="Times New Roman" w:hAnsi="Times New Roman"/>
                <w:sz w:val="24"/>
                <w:lang w:val="kk-KZ"/>
              </w:rPr>
            </w:pPr>
          </w:p>
          <w:p w14:paraId="4E49DE9C" w14:textId="77777777" w:rsidR="00336FFC" w:rsidRPr="000639DD" w:rsidRDefault="00336FFC" w:rsidP="00E52C7C">
            <w:pPr>
              <w:spacing w:line="240" w:lineRule="auto"/>
              <w:jc w:val="both"/>
              <w:rPr>
                <w:rFonts w:ascii="Times New Roman" w:hAnsi="Times New Roman"/>
                <w:sz w:val="24"/>
                <w:lang w:val="kk-KZ"/>
              </w:rPr>
            </w:pPr>
          </w:p>
          <w:p w14:paraId="02EDDB58" w14:textId="77777777" w:rsidR="00336FFC" w:rsidRPr="000639DD" w:rsidRDefault="00336FFC" w:rsidP="00E52C7C">
            <w:pPr>
              <w:spacing w:line="240" w:lineRule="auto"/>
              <w:jc w:val="both"/>
              <w:rPr>
                <w:rFonts w:ascii="Times New Roman" w:hAnsi="Times New Roman"/>
                <w:sz w:val="24"/>
                <w:lang w:val="kk-KZ"/>
              </w:rPr>
            </w:pPr>
          </w:p>
          <w:p w14:paraId="7A047C2F" w14:textId="77777777" w:rsidR="00336FFC" w:rsidRPr="000639DD" w:rsidRDefault="00336FFC" w:rsidP="00E52C7C">
            <w:pPr>
              <w:spacing w:line="240" w:lineRule="auto"/>
              <w:jc w:val="both"/>
              <w:rPr>
                <w:rFonts w:ascii="Times New Roman" w:hAnsi="Times New Roman"/>
                <w:sz w:val="24"/>
                <w:lang w:val="kk-KZ"/>
              </w:rPr>
            </w:pPr>
          </w:p>
          <w:p w14:paraId="191D0047" w14:textId="77777777" w:rsidR="00336FFC" w:rsidRPr="000639DD" w:rsidRDefault="00336FFC" w:rsidP="00E52C7C">
            <w:pPr>
              <w:spacing w:line="240" w:lineRule="auto"/>
              <w:jc w:val="both"/>
              <w:rPr>
                <w:rFonts w:ascii="Times New Roman" w:hAnsi="Times New Roman"/>
                <w:sz w:val="24"/>
                <w:lang w:val="kk-KZ"/>
              </w:rPr>
            </w:pPr>
          </w:p>
          <w:p w14:paraId="08A06F40" w14:textId="77777777" w:rsidR="00336FFC" w:rsidRPr="000639DD" w:rsidRDefault="00336FFC" w:rsidP="00E52C7C">
            <w:pPr>
              <w:spacing w:line="240" w:lineRule="auto"/>
              <w:jc w:val="both"/>
              <w:rPr>
                <w:rFonts w:ascii="Times New Roman" w:hAnsi="Times New Roman"/>
                <w:sz w:val="24"/>
                <w:lang w:val="kk-KZ"/>
              </w:rPr>
            </w:pPr>
          </w:p>
          <w:p w14:paraId="0DD89A5B" w14:textId="77777777" w:rsidR="00336FFC" w:rsidRPr="000639DD" w:rsidRDefault="00336FFC" w:rsidP="00E52C7C">
            <w:pPr>
              <w:spacing w:line="240" w:lineRule="auto"/>
              <w:jc w:val="both"/>
              <w:rPr>
                <w:rFonts w:ascii="Times New Roman" w:hAnsi="Times New Roman"/>
                <w:sz w:val="24"/>
                <w:lang w:val="kk-KZ"/>
              </w:rPr>
            </w:pPr>
          </w:p>
          <w:p w14:paraId="49A66010" w14:textId="77777777" w:rsidR="00336FFC" w:rsidRPr="000639DD" w:rsidRDefault="00336FFC" w:rsidP="00E52C7C">
            <w:pPr>
              <w:spacing w:line="240" w:lineRule="auto"/>
              <w:jc w:val="both"/>
              <w:rPr>
                <w:rFonts w:ascii="Times New Roman" w:hAnsi="Times New Roman"/>
                <w:sz w:val="24"/>
                <w:lang w:val="kk-KZ"/>
              </w:rPr>
            </w:pPr>
          </w:p>
          <w:p w14:paraId="0EC018D6" w14:textId="77777777" w:rsidR="00336FFC" w:rsidRPr="000639DD" w:rsidRDefault="00336FFC" w:rsidP="00E52C7C">
            <w:pPr>
              <w:spacing w:line="240" w:lineRule="auto"/>
              <w:jc w:val="both"/>
              <w:rPr>
                <w:rFonts w:ascii="Times New Roman" w:hAnsi="Times New Roman"/>
                <w:sz w:val="24"/>
                <w:lang w:val="kk-KZ"/>
              </w:rPr>
            </w:pPr>
          </w:p>
          <w:p w14:paraId="7A85871B" w14:textId="77777777" w:rsidR="00336FFC" w:rsidRPr="000639DD" w:rsidRDefault="00336FFC" w:rsidP="00E52C7C">
            <w:pPr>
              <w:spacing w:line="240" w:lineRule="auto"/>
              <w:jc w:val="both"/>
              <w:rPr>
                <w:rFonts w:ascii="Times New Roman" w:hAnsi="Times New Roman"/>
                <w:sz w:val="24"/>
                <w:lang w:val="kk-KZ"/>
              </w:rPr>
            </w:pPr>
          </w:p>
          <w:p w14:paraId="6F9D0DF1" w14:textId="77777777" w:rsidR="00336FFC" w:rsidRPr="000639DD" w:rsidRDefault="00336FFC" w:rsidP="00E52C7C">
            <w:pPr>
              <w:spacing w:line="240" w:lineRule="auto"/>
              <w:jc w:val="both"/>
              <w:rPr>
                <w:rFonts w:ascii="Times New Roman" w:hAnsi="Times New Roman"/>
                <w:sz w:val="24"/>
                <w:lang w:val="kk-KZ"/>
              </w:rPr>
            </w:pPr>
          </w:p>
          <w:p w14:paraId="772CCF8F" w14:textId="77777777" w:rsidR="00336FFC" w:rsidRPr="000639DD" w:rsidRDefault="00336FFC" w:rsidP="00E52C7C">
            <w:pPr>
              <w:spacing w:line="240" w:lineRule="auto"/>
              <w:jc w:val="both"/>
              <w:rPr>
                <w:rFonts w:ascii="Times New Roman" w:hAnsi="Times New Roman"/>
                <w:sz w:val="24"/>
                <w:lang w:val="kk-KZ"/>
              </w:rPr>
            </w:pPr>
          </w:p>
          <w:p w14:paraId="0D238847" w14:textId="77777777" w:rsidR="00336FFC" w:rsidRPr="000639DD" w:rsidRDefault="00336FFC" w:rsidP="00E52C7C">
            <w:pPr>
              <w:spacing w:line="240" w:lineRule="auto"/>
              <w:jc w:val="both"/>
              <w:rPr>
                <w:rFonts w:ascii="Times New Roman" w:hAnsi="Times New Roman"/>
                <w:sz w:val="24"/>
                <w:lang w:val="kk-KZ"/>
              </w:rPr>
            </w:pPr>
          </w:p>
          <w:p w14:paraId="272FD1DA" w14:textId="77777777" w:rsidR="00336FFC" w:rsidRPr="000639DD" w:rsidRDefault="00336FFC" w:rsidP="00E52C7C">
            <w:pPr>
              <w:spacing w:line="240" w:lineRule="auto"/>
              <w:jc w:val="both"/>
              <w:rPr>
                <w:rFonts w:ascii="Times New Roman" w:hAnsi="Times New Roman"/>
                <w:sz w:val="24"/>
                <w:lang w:val="kk-KZ"/>
              </w:rPr>
            </w:pPr>
          </w:p>
          <w:p w14:paraId="70926BAA" w14:textId="77777777" w:rsidR="00336FFC" w:rsidRPr="000639DD" w:rsidRDefault="00336FFC" w:rsidP="00E52C7C">
            <w:pPr>
              <w:spacing w:line="240" w:lineRule="auto"/>
              <w:jc w:val="both"/>
              <w:rPr>
                <w:rFonts w:ascii="Times New Roman" w:hAnsi="Times New Roman"/>
                <w:sz w:val="24"/>
                <w:lang w:val="kk-KZ"/>
              </w:rPr>
            </w:pPr>
          </w:p>
          <w:p w14:paraId="3C393FEF" w14:textId="77777777" w:rsidR="00336FFC" w:rsidRPr="000639DD" w:rsidRDefault="00336FFC" w:rsidP="00E52C7C">
            <w:pPr>
              <w:spacing w:line="240" w:lineRule="auto"/>
              <w:jc w:val="both"/>
              <w:rPr>
                <w:rFonts w:ascii="Times New Roman" w:hAnsi="Times New Roman"/>
                <w:sz w:val="24"/>
                <w:lang w:val="kk-KZ"/>
              </w:rPr>
            </w:pPr>
          </w:p>
          <w:p w14:paraId="7B56924E" w14:textId="77777777" w:rsidR="00336FFC" w:rsidRPr="000639DD" w:rsidRDefault="00336FFC" w:rsidP="00E52C7C">
            <w:pPr>
              <w:spacing w:line="240" w:lineRule="auto"/>
              <w:jc w:val="both"/>
              <w:rPr>
                <w:rFonts w:ascii="Times New Roman" w:hAnsi="Times New Roman"/>
                <w:sz w:val="24"/>
                <w:lang w:val="kk-KZ"/>
              </w:rPr>
            </w:pPr>
          </w:p>
          <w:p w14:paraId="4337BC69" w14:textId="77777777" w:rsidR="00336FFC" w:rsidRPr="000639DD" w:rsidRDefault="00336FFC" w:rsidP="00E52C7C">
            <w:pPr>
              <w:spacing w:line="240" w:lineRule="auto"/>
              <w:jc w:val="both"/>
              <w:rPr>
                <w:rFonts w:ascii="Times New Roman" w:hAnsi="Times New Roman"/>
                <w:sz w:val="24"/>
                <w:lang w:val="kk-KZ"/>
              </w:rPr>
            </w:pPr>
          </w:p>
          <w:p w14:paraId="4C43EE92" w14:textId="77777777" w:rsidR="00336FFC" w:rsidRPr="000639DD" w:rsidRDefault="00336FFC" w:rsidP="00E52C7C">
            <w:pPr>
              <w:spacing w:line="240" w:lineRule="auto"/>
              <w:jc w:val="both"/>
              <w:rPr>
                <w:rFonts w:ascii="Times New Roman" w:hAnsi="Times New Roman"/>
                <w:sz w:val="24"/>
                <w:lang w:val="kk-KZ"/>
              </w:rPr>
            </w:pPr>
          </w:p>
          <w:p w14:paraId="65243C7D" w14:textId="77777777" w:rsidR="00336FFC" w:rsidRPr="000639DD" w:rsidRDefault="00336FFC" w:rsidP="00E52C7C">
            <w:pPr>
              <w:spacing w:line="240" w:lineRule="auto"/>
              <w:jc w:val="both"/>
              <w:rPr>
                <w:rFonts w:ascii="Times New Roman" w:hAnsi="Times New Roman"/>
                <w:sz w:val="24"/>
                <w:lang w:val="kk-KZ"/>
              </w:rPr>
            </w:pPr>
          </w:p>
          <w:p w14:paraId="3A31855E" w14:textId="77777777" w:rsidR="00336FFC" w:rsidRPr="000639DD" w:rsidRDefault="00336FFC" w:rsidP="00E52C7C">
            <w:pPr>
              <w:spacing w:line="240" w:lineRule="auto"/>
              <w:jc w:val="both"/>
              <w:rPr>
                <w:rFonts w:ascii="Times New Roman" w:hAnsi="Times New Roman"/>
                <w:sz w:val="24"/>
                <w:lang w:val="kk-KZ"/>
              </w:rPr>
            </w:pPr>
          </w:p>
          <w:p w14:paraId="18D62797" w14:textId="77777777" w:rsidR="00336FFC" w:rsidRPr="000639DD" w:rsidRDefault="00336FFC" w:rsidP="00E52C7C">
            <w:pPr>
              <w:spacing w:line="240" w:lineRule="auto"/>
              <w:jc w:val="both"/>
              <w:rPr>
                <w:rFonts w:ascii="Times New Roman" w:hAnsi="Times New Roman"/>
                <w:sz w:val="24"/>
                <w:lang w:val="kk-KZ"/>
              </w:rPr>
            </w:pPr>
          </w:p>
          <w:p w14:paraId="6AB9876C" w14:textId="77777777" w:rsidR="00336FFC" w:rsidRPr="000639DD" w:rsidRDefault="00336FFC" w:rsidP="00E52C7C">
            <w:pPr>
              <w:spacing w:line="240" w:lineRule="auto"/>
              <w:jc w:val="both"/>
              <w:rPr>
                <w:rFonts w:ascii="Times New Roman" w:hAnsi="Times New Roman"/>
                <w:sz w:val="24"/>
                <w:lang w:val="kk-KZ"/>
              </w:rPr>
            </w:pPr>
          </w:p>
          <w:p w14:paraId="6A8D2395" w14:textId="77777777" w:rsidR="00336FFC" w:rsidRPr="000639DD" w:rsidRDefault="00336FFC" w:rsidP="00E52C7C">
            <w:pPr>
              <w:spacing w:line="240" w:lineRule="auto"/>
              <w:jc w:val="both"/>
              <w:rPr>
                <w:rFonts w:ascii="Times New Roman" w:hAnsi="Times New Roman"/>
                <w:sz w:val="24"/>
                <w:lang w:val="kk-KZ"/>
              </w:rPr>
            </w:pPr>
          </w:p>
          <w:p w14:paraId="439AF3CE" w14:textId="77777777" w:rsidR="00336FFC" w:rsidRPr="000639DD" w:rsidRDefault="00336FFC" w:rsidP="00E52C7C">
            <w:pPr>
              <w:spacing w:line="240" w:lineRule="auto"/>
              <w:jc w:val="both"/>
              <w:rPr>
                <w:rFonts w:ascii="Times New Roman" w:hAnsi="Times New Roman"/>
                <w:sz w:val="24"/>
                <w:lang w:val="kk-KZ"/>
              </w:rPr>
            </w:pPr>
          </w:p>
          <w:p w14:paraId="2A87F629" w14:textId="77777777" w:rsidR="00336FFC" w:rsidRPr="000639DD" w:rsidRDefault="00336FFC" w:rsidP="00E52C7C">
            <w:pPr>
              <w:spacing w:line="240" w:lineRule="auto"/>
              <w:jc w:val="both"/>
              <w:rPr>
                <w:rFonts w:ascii="Times New Roman" w:hAnsi="Times New Roman"/>
                <w:sz w:val="24"/>
                <w:lang w:val="kk-KZ"/>
              </w:rPr>
            </w:pPr>
          </w:p>
          <w:p w14:paraId="3CFB51F2" w14:textId="77777777" w:rsidR="00336FFC" w:rsidRPr="000639DD" w:rsidRDefault="00336FFC" w:rsidP="00E52C7C">
            <w:pPr>
              <w:spacing w:line="240" w:lineRule="auto"/>
              <w:jc w:val="both"/>
              <w:rPr>
                <w:rFonts w:ascii="Times New Roman" w:hAnsi="Times New Roman"/>
                <w:sz w:val="24"/>
                <w:lang w:val="kk-KZ"/>
              </w:rPr>
            </w:pPr>
          </w:p>
          <w:p w14:paraId="10837C98" w14:textId="77777777" w:rsidR="00336FFC" w:rsidRPr="000639DD" w:rsidRDefault="00336FFC" w:rsidP="00E52C7C">
            <w:pPr>
              <w:spacing w:line="240" w:lineRule="auto"/>
              <w:jc w:val="both"/>
              <w:rPr>
                <w:rFonts w:ascii="Times New Roman" w:hAnsi="Times New Roman"/>
                <w:sz w:val="24"/>
                <w:lang w:val="kk-KZ"/>
              </w:rPr>
            </w:pPr>
          </w:p>
          <w:p w14:paraId="1F4F983B" w14:textId="77777777" w:rsidR="00336FFC" w:rsidRPr="000639DD" w:rsidRDefault="00336FFC" w:rsidP="00E52C7C">
            <w:pPr>
              <w:spacing w:line="240" w:lineRule="auto"/>
              <w:jc w:val="both"/>
              <w:rPr>
                <w:rFonts w:ascii="Times New Roman" w:hAnsi="Times New Roman"/>
                <w:sz w:val="24"/>
                <w:lang w:val="kk-KZ"/>
              </w:rPr>
            </w:pPr>
          </w:p>
          <w:p w14:paraId="4B8FCE13" w14:textId="77777777" w:rsidR="00336FFC" w:rsidRPr="000639DD" w:rsidRDefault="00336FFC" w:rsidP="00E52C7C">
            <w:pPr>
              <w:spacing w:line="240" w:lineRule="auto"/>
              <w:jc w:val="both"/>
              <w:rPr>
                <w:rFonts w:ascii="Times New Roman" w:hAnsi="Times New Roman"/>
                <w:sz w:val="24"/>
                <w:lang w:val="kk-KZ"/>
              </w:rPr>
            </w:pPr>
          </w:p>
          <w:p w14:paraId="66E1830B" w14:textId="77777777" w:rsidR="00336FFC" w:rsidRPr="000639DD" w:rsidRDefault="00336FFC" w:rsidP="00E52C7C">
            <w:pPr>
              <w:spacing w:line="240" w:lineRule="auto"/>
              <w:jc w:val="both"/>
              <w:rPr>
                <w:rFonts w:ascii="Times New Roman" w:hAnsi="Times New Roman"/>
                <w:sz w:val="24"/>
                <w:lang w:val="kk-KZ"/>
              </w:rPr>
            </w:pPr>
          </w:p>
          <w:p w14:paraId="746D3C8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1.5 Тыңдалған шығарма бойынша пікір білдіру</w:t>
            </w:r>
          </w:p>
          <w:p w14:paraId="1DB7C05E" w14:textId="77777777" w:rsidR="00336FFC" w:rsidRPr="000639DD" w:rsidRDefault="00336FFC" w:rsidP="00E52C7C">
            <w:pPr>
              <w:spacing w:line="240" w:lineRule="auto"/>
              <w:jc w:val="both"/>
              <w:rPr>
                <w:rFonts w:ascii="Times New Roman" w:hAnsi="Times New Roman"/>
                <w:sz w:val="24"/>
                <w:lang w:val="kk-KZ"/>
              </w:rPr>
            </w:pPr>
          </w:p>
          <w:p w14:paraId="2D5B87FA" w14:textId="77777777" w:rsidR="00336FFC" w:rsidRPr="000639DD" w:rsidRDefault="00336FFC" w:rsidP="00E52C7C">
            <w:pPr>
              <w:spacing w:line="240" w:lineRule="auto"/>
              <w:jc w:val="both"/>
              <w:rPr>
                <w:rFonts w:ascii="Times New Roman" w:hAnsi="Times New Roman"/>
                <w:sz w:val="24"/>
                <w:lang w:val="kk-KZ"/>
              </w:rPr>
            </w:pPr>
          </w:p>
          <w:p w14:paraId="2B7C53A5" w14:textId="77777777" w:rsidR="00336FFC" w:rsidRPr="000639DD" w:rsidRDefault="00336FFC" w:rsidP="00E52C7C">
            <w:pPr>
              <w:spacing w:line="240" w:lineRule="auto"/>
              <w:jc w:val="both"/>
              <w:rPr>
                <w:rFonts w:ascii="Times New Roman" w:hAnsi="Times New Roman"/>
                <w:sz w:val="24"/>
                <w:lang w:val="kk-KZ"/>
              </w:rPr>
            </w:pPr>
          </w:p>
          <w:p w14:paraId="5BA1A1E7" w14:textId="77777777" w:rsidR="00336FFC" w:rsidRPr="000639DD" w:rsidRDefault="00336FFC" w:rsidP="00E52C7C">
            <w:pPr>
              <w:spacing w:line="240" w:lineRule="auto"/>
              <w:jc w:val="both"/>
              <w:rPr>
                <w:rFonts w:ascii="Times New Roman" w:hAnsi="Times New Roman"/>
                <w:sz w:val="24"/>
                <w:lang w:val="kk-KZ"/>
              </w:rPr>
            </w:pPr>
          </w:p>
          <w:p w14:paraId="62CD0743" w14:textId="77777777" w:rsidR="00336FFC" w:rsidRPr="000639DD" w:rsidRDefault="00336FFC" w:rsidP="00E52C7C">
            <w:pPr>
              <w:spacing w:line="240" w:lineRule="auto"/>
              <w:jc w:val="both"/>
              <w:rPr>
                <w:rFonts w:ascii="Times New Roman" w:hAnsi="Times New Roman"/>
                <w:sz w:val="24"/>
                <w:lang w:val="kk-KZ"/>
              </w:rPr>
            </w:pPr>
          </w:p>
          <w:p w14:paraId="6E9C8834" w14:textId="77777777" w:rsidR="00336FFC" w:rsidRPr="000639DD" w:rsidRDefault="00336FFC" w:rsidP="00E52C7C">
            <w:pPr>
              <w:spacing w:line="240" w:lineRule="auto"/>
              <w:jc w:val="both"/>
              <w:rPr>
                <w:rFonts w:ascii="Times New Roman" w:hAnsi="Times New Roman"/>
                <w:sz w:val="24"/>
                <w:lang w:val="kk-KZ"/>
              </w:rPr>
            </w:pPr>
          </w:p>
          <w:p w14:paraId="06221E31" w14:textId="77777777" w:rsidR="00336FFC" w:rsidRPr="000639DD" w:rsidRDefault="00336FFC" w:rsidP="00E52C7C">
            <w:pPr>
              <w:spacing w:line="240" w:lineRule="auto"/>
              <w:jc w:val="both"/>
              <w:rPr>
                <w:rFonts w:ascii="Times New Roman" w:hAnsi="Times New Roman"/>
                <w:sz w:val="24"/>
                <w:lang w:val="kk-KZ"/>
              </w:rPr>
            </w:pPr>
          </w:p>
          <w:p w14:paraId="65ECF578" w14:textId="77777777" w:rsidR="00336FFC" w:rsidRPr="000639DD" w:rsidRDefault="00336FFC" w:rsidP="00E52C7C">
            <w:pPr>
              <w:spacing w:line="240" w:lineRule="auto"/>
              <w:jc w:val="both"/>
              <w:rPr>
                <w:rFonts w:ascii="Times New Roman" w:hAnsi="Times New Roman"/>
                <w:sz w:val="24"/>
                <w:lang w:val="kk-KZ"/>
              </w:rPr>
            </w:pPr>
          </w:p>
          <w:p w14:paraId="4E91FB39" w14:textId="77777777" w:rsidR="00336FFC" w:rsidRPr="000639DD" w:rsidRDefault="00336FFC" w:rsidP="00E52C7C">
            <w:pPr>
              <w:spacing w:line="240" w:lineRule="auto"/>
              <w:jc w:val="both"/>
              <w:rPr>
                <w:rFonts w:ascii="Times New Roman" w:hAnsi="Times New Roman"/>
                <w:sz w:val="24"/>
                <w:lang w:val="kk-KZ"/>
              </w:rPr>
            </w:pPr>
          </w:p>
          <w:p w14:paraId="515F927F" w14:textId="77777777" w:rsidR="00336FFC" w:rsidRPr="000639DD" w:rsidRDefault="00336FFC" w:rsidP="00E52C7C">
            <w:pPr>
              <w:spacing w:line="240" w:lineRule="auto"/>
              <w:jc w:val="both"/>
              <w:rPr>
                <w:rFonts w:ascii="Times New Roman" w:hAnsi="Times New Roman"/>
                <w:sz w:val="24"/>
                <w:lang w:val="kk-KZ"/>
              </w:rPr>
            </w:pPr>
          </w:p>
          <w:p w14:paraId="5A83F557" w14:textId="77777777" w:rsidR="00336FFC" w:rsidRPr="000639DD" w:rsidRDefault="00336FFC" w:rsidP="00E52C7C">
            <w:pPr>
              <w:spacing w:line="240" w:lineRule="auto"/>
              <w:jc w:val="both"/>
              <w:rPr>
                <w:rFonts w:ascii="Times New Roman" w:hAnsi="Times New Roman"/>
                <w:sz w:val="24"/>
                <w:lang w:val="kk-KZ"/>
              </w:rPr>
            </w:pPr>
          </w:p>
          <w:p w14:paraId="1367F754" w14:textId="77777777" w:rsidR="00336FFC" w:rsidRPr="000639DD" w:rsidRDefault="00336FFC" w:rsidP="00E52C7C">
            <w:pPr>
              <w:spacing w:line="240" w:lineRule="auto"/>
              <w:jc w:val="both"/>
              <w:rPr>
                <w:rFonts w:ascii="Times New Roman" w:hAnsi="Times New Roman"/>
                <w:sz w:val="24"/>
                <w:lang w:val="kk-KZ"/>
              </w:rPr>
            </w:pPr>
          </w:p>
          <w:p w14:paraId="16881A80" w14:textId="77777777" w:rsidR="00336FFC" w:rsidRPr="000639DD" w:rsidRDefault="00336FFC" w:rsidP="00E52C7C">
            <w:pPr>
              <w:spacing w:line="240" w:lineRule="auto"/>
              <w:jc w:val="both"/>
              <w:rPr>
                <w:rFonts w:ascii="Times New Roman" w:hAnsi="Times New Roman"/>
                <w:sz w:val="24"/>
                <w:lang w:val="kk-KZ"/>
              </w:rPr>
            </w:pPr>
          </w:p>
          <w:p w14:paraId="7E6D50D3" w14:textId="77777777" w:rsidR="00336FFC" w:rsidRPr="000639DD" w:rsidRDefault="00336FFC" w:rsidP="00E52C7C">
            <w:pPr>
              <w:spacing w:line="240" w:lineRule="auto"/>
              <w:jc w:val="both"/>
              <w:rPr>
                <w:rFonts w:ascii="Times New Roman" w:hAnsi="Times New Roman"/>
                <w:sz w:val="24"/>
                <w:lang w:val="kk-KZ"/>
              </w:rPr>
            </w:pPr>
          </w:p>
          <w:p w14:paraId="42C2B4ED" w14:textId="77777777" w:rsidR="00336FFC" w:rsidRPr="000639DD" w:rsidRDefault="00336FFC" w:rsidP="00E52C7C">
            <w:pPr>
              <w:spacing w:line="240" w:lineRule="auto"/>
              <w:jc w:val="both"/>
              <w:rPr>
                <w:rFonts w:ascii="Times New Roman" w:hAnsi="Times New Roman"/>
                <w:sz w:val="24"/>
                <w:lang w:val="kk-KZ"/>
              </w:rPr>
            </w:pPr>
          </w:p>
          <w:p w14:paraId="42A3AEC1" w14:textId="77777777" w:rsidR="00336FFC" w:rsidRDefault="00336FFC" w:rsidP="00E52C7C">
            <w:pPr>
              <w:spacing w:line="240" w:lineRule="auto"/>
              <w:jc w:val="both"/>
              <w:rPr>
                <w:rFonts w:ascii="Times New Roman" w:hAnsi="Times New Roman"/>
                <w:sz w:val="24"/>
                <w:lang w:val="kk-KZ"/>
              </w:rPr>
            </w:pPr>
          </w:p>
          <w:p w14:paraId="02811FE6" w14:textId="77777777" w:rsidR="00471330" w:rsidRDefault="00471330" w:rsidP="00E52C7C">
            <w:pPr>
              <w:spacing w:line="240" w:lineRule="auto"/>
              <w:jc w:val="both"/>
              <w:rPr>
                <w:rFonts w:ascii="Times New Roman" w:hAnsi="Times New Roman"/>
                <w:sz w:val="24"/>
                <w:lang w:val="kk-KZ"/>
              </w:rPr>
            </w:pPr>
          </w:p>
          <w:p w14:paraId="2EB15C20" w14:textId="77777777" w:rsidR="00471330" w:rsidRDefault="00471330" w:rsidP="00E52C7C">
            <w:pPr>
              <w:spacing w:line="240" w:lineRule="auto"/>
              <w:jc w:val="both"/>
              <w:rPr>
                <w:rFonts w:ascii="Times New Roman" w:hAnsi="Times New Roman"/>
                <w:sz w:val="24"/>
                <w:lang w:val="kk-KZ"/>
              </w:rPr>
            </w:pPr>
          </w:p>
          <w:p w14:paraId="6527F97D" w14:textId="77777777" w:rsidR="00471330" w:rsidRDefault="00471330" w:rsidP="00E52C7C">
            <w:pPr>
              <w:spacing w:line="240" w:lineRule="auto"/>
              <w:jc w:val="both"/>
              <w:rPr>
                <w:rFonts w:ascii="Times New Roman" w:hAnsi="Times New Roman"/>
                <w:sz w:val="24"/>
                <w:lang w:val="kk-KZ"/>
              </w:rPr>
            </w:pPr>
          </w:p>
          <w:p w14:paraId="499B144A" w14:textId="77777777" w:rsidR="00471330" w:rsidRDefault="00471330" w:rsidP="00E52C7C">
            <w:pPr>
              <w:spacing w:line="240" w:lineRule="auto"/>
              <w:jc w:val="both"/>
              <w:rPr>
                <w:rFonts w:ascii="Times New Roman" w:hAnsi="Times New Roman"/>
                <w:sz w:val="24"/>
                <w:lang w:val="kk-KZ"/>
              </w:rPr>
            </w:pPr>
          </w:p>
          <w:p w14:paraId="5D663997" w14:textId="77777777" w:rsidR="00471330" w:rsidRDefault="00471330" w:rsidP="00E52C7C">
            <w:pPr>
              <w:spacing w:line="240" w:lineRule="auto"/>
              <w:jc w:val="both"/>
              <w:rPr>
                <w:rFonts w:ascii="Times New Roman" w:hAnsi="Times New Roman"/>
                <w:sz w:val="24"/>
                <w:lang w:val="kk-KZ"/>
              </w:rPr>
            </w:pPr>
          </w:p>
          <w:p w14:paraId="35BC4679" w14:textId="77777777" w:rsidR="00471330" w:rsidRDefault="00471330" w:rsidP="00E52C7C">
            <w:pPr>
              <w:spacing w:line="240" w:lineRule="auto"/>
              <w:jc w:val="both"/>
              <w:rPr>
                <w:rFonts w:ascii="Times New Roman" w:hAnsi="Times New Roman"/>
                <w:sz w:val="24"/>
                <w:lang w:val="kk-KZ"/>
              </w:rPr>
            </w:pPr>
          </w:p>
          <w:p w14:paraId="12E86A06" w14:textId="77777777" w:rsidR="00471330" w:rsidRDefault="00471330" w:rsidP="00E52C7C">
            <w:pPr>
              <w:spacing w:line="240" w:lineRule="auto"/>
              <w:jc w:val="both"/>
              <w:rPr>
                <w:rFonts w:ascii="Times New Roman" w:hAnsi="Times New Roman"/>
                <w:sz w:val="24"/>
                <w:lang w:val="kk-KZ"/>
              </w:rPr>
            </w:pPr>
          </w:p>
          <w:p w14:paraId="79382864" w14:textId="77777777" w:rsidR="00471330" w:rsidRDefault="00471330" w:rsidP="00E52C7C">
            <w:pPr>
              <w:spacing w:line="240" w:lineRule="auto"/>
              <w:jc w:val="both"/>
              <w:rPr>
                <w:rFonts w:ascii="Times New Roman" w:hAnsi="Times New Roman"/>
                <w:sz w:val="24"/>
                <w:lang w:val="kk-KZ"/>
              </w:rPr>
            </w:pPr>
          </w:p>
          <w:p w14:paraId="7A7277B7" w14:textId="77777777" w:rsidR="00471330" w:rsidRDefault="00471330" w:rsidP="00E52C7C">
            <w:pPr>
              <w:spacing w:line="240" w:lineRule="auto"/>
              <w:jc w:val="both"/>
              <w:rPr>
                <w:rFonts w:ascii="Times New Roman" w:hAnsi="Times New Roman"/>
                <w:sz w:val="24"/>
                <w:lang w:val="kk-KZ"/>
              </w:rPr>
            </w:pPr>
          </w:p>
          <w:p w14:paraId="14679D32" w14:textId="77777777" w:rsidR="00471330" w:rsidRDefault="00471330" w:rsidP="00E52C7C">
            <w:pPr>
              <w:spacing w:line="240" w:lineRule="auto"/>
              <w:jc w:val="both"/>
              <w:rPr>
                <w:rFonts w:ascii="Times New Roman" w:hAnsi="Times New Roman"/>
                <w:sz w:val="24"/>
                <w:lang w:val="kk-KZ"/>
              </w:rPr>
            </w:pPr>
          </w:p>
          <w:p w14:paraId="6606486D" w14:textId="77777777" w:rsidR="00471330" w:rsidRDefault="00471330" w:rsidP="00E52C7C">
            <w:pPr>
              <w:spacing w:line="240" w:lineRule="auto"/>
              <w:jc w:val="both"/>
              <w:rPr>
                <w:rFonts w:ascii="Times New Roman" w:hAnsi="Times New Roman"/>
                <w:sz w:val="24"/>
                <w:lang w:val="kk-KZ"/>
              </w:rPr>
            </w:pPr>
          </w:p>
          <w:p w14:paraId="1A155F75" w14:textId="77777777" w:rsidR="00471330" w:rsidRDefault="00471330" w:rsidP="00E52C7C">
            <w:pPr>
              <w:spacing w:line="240" w:lineRule="auto"/>
              <w:jc w:val="both"/>
              <w:rPr>
                <w:rFonts w:ascii="Times New Roman" w:hAnsi="Times New Roman"/>
                <w:sz w:val="24"/>
                <w:lang w:val="kk-KZ"/>
              </w:rPr>
            </w:pPr>
          </w:p>
          <w:p w14:paraId="40FBC786" w14:textId="77777777" w:rsidR="00471330" w:rsidRDefault="00471330" w:rsidP="00E52C7C">
            <w:pPr>
              <w:spacing w:line="240" w:lineRule="auto"/>
              <w:jc w:val="both"/>
              <w:rPr>
                <w:rFonts w:ascii="Times New Roman" w:hAnsi="Times New Roman"/>
                <w:sz w:val="24"/>
                <w:lang w:val="kk-KZ"/>
              </w:rPr>
            </w:pPr>
          </w:p>
          <w:p w14:paraId="1622261D" w14:textId="77777777" w:rsidR="00471330" w:rsidRPr="000639DD" w:rsidRDefault="00471330" w:rsidP="00E52C7C">
            <w:pPr>
              <w:spacing w:line="240" w:lineRule="auto"/>
              <w:jc w:val="both"/>
              <w:rPr>
                <w:rFonts w:ascii="Times New Roman" w:hAnsi="Times New Roman"/>
                <w:sz w:val="24"/>
                <w:lang w:val="kk-KZ"/>
              </w:rPr>
            </w:pPr>
          </w:p>
          <w:p w14:paraId="1C7406F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A3C1E4E"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3.3 Шығармашылық жұмыстарды түрлі формада ұсыну</w:t>
            </w:r>
          </w:p>
          <w:p w14:paraId="5F635161" w14:textId="77777777" w:rsidR="00336FFC" w:rsidRPr="000639DD" w:rsidRDefault="00336FFC" w:rsidP="00E52C7C">
            <w:pPr>
              <w:spacing w:line="240" w:lineRule="auto"/>
              <w:jc w:val="both"/>
              <w:rPr>
                <w:rFonts w:ascii="Times New Roman" w:hAnsi="Times New Roman"/>
                <w:sz w:val="24"/>
                <w:lang w:val="kk-KZ"/>
              </w:rPr>
            </w:pPr>
          </w:p>
          <w:p w14:paraId="0035D52D" w14:textId="77777777" w:rsidR="00336FFC" w:rsidRPr="000639DD" w:rsidRDefault="00336FFC" w:rsidP="00E52C7C">
            <w:pPr>
              <w:spacing w:line="240" w:lineRule="auto"/>
              <w:jc w:val="both"/>
              <w:rPr>
                <w:rFonts w:ascii="Times New Roman" w:hAnsi="Times New Roman"/>
                <w:sz w:val="24"/>
                <w:lang w:val="kk-KZ"/>
              </w:rPr>
            </w:pPr>
          </w:p>
          <w:p w14:paraId="2C3FD825" w14:textId="77777777" w:rsidR="00336FFC" w:rsidRPr="000639DD" w:rsidRDefault="00336FFC" w:rsidP="00E52C7C">
            <w:pPr>
              <w:spacing w:line="240" w:lineRule="auto"/>
              <w:jc w:val="both"/>
              <w:rPr>
                <w:rFonts w:ascii="Times New Roman" w:hAnsi="Times New Roman"/>
                <w:sz w:val="24"/>
                <w:lang w:val="kk-KZ"/>
              </w:rPr>
            </w:pPr>
          </w:p>
          <w:p w14:paraId="2853D125" w14:textId="77777777" w:rsidR="00336FFC" w:rsidRPr="000639DD" w:rsidRDefault="00336FFC" w:rsidP="00E52C7C">
            <w:pPr>
              <w:spacing w:line="240" w:lineRule="auto"/>
              <w:jc w:val="both"/>
              <w:rPr>
                <w:rFonts w:ascii="Times New Roman" w:hAnsi="Times New Roman"/>
                <w:sz w:val="24"/>
                <w:lang w:val="kk-KZ"/>
              </w:rPr>
            </w:pPr>
          </w:p>
          <w:p w14:paraId="328B482B" w14:textId="77777777" w:rsidR="00336FFC" w:rsidRPr="000639DD" w:rsidRDefault="00336FFC" w:rsidP="00E52C7C">
            <w:pPr>
              <w:spacing w:line="240" w:lineRule="auto"/>
              <w:jc w:val="both"/>
              <w:rPr>
                <w:rFonts w:ascii="Times New Roman" w:hAnsi="Times New Roman"/>
                <w:sz w:val="24"/>
                <w:lang w:val="kk-KZ"/>
              </w:rPr>
            </w:pPr>
          </w:p>
          <w:p w14:paraId="245C574A" w14:textId="77777777" w:rsidR="00336FFC" w:rsidRPr="000639DD" w:rsidRDefault="00336FFC" w:rsidP="00E52C7C">
            <w:pPr>
              <w:spacing w:line="240" w:lineRule="auto"/>
              <w:jc w:val="both"/>
              <w:rPr>
                <w:rFonts w:ascii="Times New Roman" w:hAnsi="Times New Roman"/>
                <w:sz w:val="24"/>
                <w:lang w:val="kk-KZ"/>
              </w:rPr>
            </w:pPr>
          </w:p>
          <w:p w14:paraId="058D782B" w14:textId="77777777" w:rsidR="00336FFC" w:rsidRPr="000639DD" w:rsidRDefault="00336FFC" w:rsidP="00E52C7C">
            <w:pPr>
              <w:spacing w:line="240" w:lineRule="auto"/>
              <w:jc w:val="both"/>
              <w:rPr>
                <w:rFonts w:ascii="Times New Roman" w:hAnsi="Times New Roman"/>
                <w:sz w:val="24"/>
                <w:lang w:val="kk-KZ"/>
              </w:rPr>
            </w:pPr>
          </w:p>
        </w:tc>
        <w:tc>
          <w:tcPr>
            <w:tcW w:w="1650" w:type="dxa"/>
          </w:tcPr>
          <w:p w14:paraId="1F47CBA3" w14:textId="77777777" w:rsidR="00336FFC" w:rsidRPr="000639DD" w:rsidRDefault="00336FFC" w:rsidP="00E52C7C">
            <w:pPr>
              <w:spacing w:line="240" w:lineRule="auto"/>
              <w:jc w:val="both"/>
              <w:rPr>
                <w:rFonts w:ascii="Times New Roman" w:hAnsi="Times New Roman"/>
                <w:sz w:val="24"/>
                <w:lang w:val="kk-KZ"/>
              </w:rPr>
            </w:pPr>
          </w:p>
          <w:p w14:paraId="205BE0AB" w14:textId="77777777" w:rsidR="00336FFC" w:rsidRPr="000639DD" w:rsidRDefault="00336FFC" w:rsidP="00E52C7C">
            <w:pPr>
              <w:spacing w:line="240" w:lineRule="auto"/>
              <w:jc w:val="both"/>
              <w:rPr>
                <w:rFonts w:ascii="Times New Roman" w:hAnsi="Times New Roman"/>
                <w:sz w:val="24"/>
                <w:lang w:val="kk-KZ"/>
              </w:rPr>
            </w:pPr>
          </w:p>
          <w:p w14:paraId="7FC6B94A" w14:textId="1012B420"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4.2.1.2 шығарманы іштей көз жүгіртіп</w:t>
            </w:r>
            <w:r w:rsidR="00373910">
              <w:rPr>
                <w:rFonts w:ascii="Times New Roman" w:hAnsi="Times New Roman"/>
                <w:sz w:val="24"/>
                <w:lang w:val="kk-KZ"/>
              </w:rPr>
              <w:t>,</w:t>
            </w:r>
            <w:r w:rsidRPr="000639DD">
              <w:rPr>
                <w:rFonts w:ascii="Times New Roman" w:hAnsi="Times New Roman"/>
                <w:sz w:val="24"/>
                <w:lang w:val="kk-KZ"/>
              </w:rPr>
              <w:t xml:space="preserve"> шолып</w:t>
            </w:r>
            <w:r w:rsidR="00373910">
              <w:rPr>
                <w:rFonts w:ascii="Times New Roman" w:hAnsi="Times New Roman"/>
                <w:sz w:val="24"/>
                <w:lang w:val="kk-KZ"/>
              </w:rPr>
              <w:t>,</w:t>
            </w:r>
            <w:r w:rsidRPr="000639DD">
              <w:rPr>
                <w:rFonts w:ascii="Times New Roman" w:hAnsi="Times New Roman"/>
                <w:sz w:val="24"/>
                <w:lang w:val="kk-KZ"/>
              </w:rPr>
              <w:t xml:space="preserve"> түртіп алып</w:t>
            </w:r>
            <w:r w:rsidR="00373910">
              <w:rPr>
                <w:rFonts w:ascii="Times New Roman" w:hAnsi="Times New Roman"/>
                <w:sz w:val="24"/>
                <w:lang w:val="kk-KZ"/>
              </w:rPr>
              <w:t>,</w:t>
            </w:r>
            <w:r w:rsidRPr="000639DD">
              <w:rPr>
                <w:rFonts w:ascii="Times New Roman" w:hAnsi="Times New Roman"/>
                <w:sz w:val="24"/>
                <w:lang w:val="kk-KZ"/>
              </w:rPr>
              <w:t xml:space="preserve"> </w:t>
            </w:r>
            <w:r w:rsidRPr="00966277">
              <w:rPr>
                <w:rFonts w:ascii="Times New Roman" w:hAnsi="Times New Roman"/>
                <w:sz w:val="24"/>
                <w:lang w:val="kk-KZ"/>
              </w:rPr>
              <w:t>сұрақтар қоя отырып</w:t>
            </w:r>
            <w:r w:rsidR="00373910">
              <w:rPr>
                <w:rFonts w:ascii="Times New Roman" w:hAnsi="Times New Roman"/>
                <w:sz w:val="24"/>
                <w:lang w:val="kk-KZ"/>
              </w:rPr>
              <w:t>,</w:t>
            </w:r>
            <w:r w:rsidRPr="000639DD">
              <w:rPr>
                <w:rFonts w:ascii="Times New Roman" w:hAnsi="Times New Roman"/>
                <w:sz w:val="24"/>
                <w:lang w:val="kk-KZ"/>
              </w:rPr>
              <w:t xml:space="preserve"> қажетті ақпаратты тауып</w:t>
            </w:r>
            <w:r w:rsidR="00373910">
              <w:rPr>
                <w:rFonts w:ascii="Times New Roman" w:hAnsi="Times New Roman"/>
                <w:sz w:val="24"/>
                <w:lang w:val="kk-KZ"/>
              </w:rPr>
              <w:t>,</w:t>
            </w:r>
            <w:r w:rsidRPr="000639DD">
              <w:rPr>
                <w:rFonts w:ascii="Times New Roman" w:hAnsi="Times New Roman"/>
                <w:sz w:val="24"/>
                <w:lang w:val="kk-KZ"/>
              </w:rPr>
              <w:t xml:space="preserve"> белгі қойып оқу</w:t>
            </w:r>
            <w:r w:rsidR="00373910">
              <w:rPr>
                <w:rFonts w:ascii="Times New Roman" w:hAnsi="Times New Roman"/>
                <w:sz w:val="24"/>
                <w:lang w:val="kk-KZ"/>
              </w:rPr>
              <w:t>,</w:t>
            </w:r>
            <w:r w:rsidRPr="000639DD">
              <w:rPr>
                <w:rFonts w:ascii="Times New Roman" w:hAnsi="Times New Roman"/>
                <w:sz w:val="24"/>
                <w:lang w:val="kk-KZ"/>
              </w:rPr>
              <w:t xml:space="preserve"> талдау жасап оқу</w:t>
            </w:r>
            <w:r w:rsidR="00373910">
              <w:rPr>
                <w:rFonts w:ascii="Times New Roman" w:hAnsi="Times New Roman"/>
                <w:sz w:val="24"/>
                <w:lang w:val="kk-KZ"/>
              </w:rPr>
              <w:t>,</w:t>
            </w:r>
            <w:r w:rsidRPr="000639DD">
              <w:rPr>
                <w:rFonts w:ascii="Times New Roman" w:hAnsi="Times New Roman"/>
                <w:sz w:val="24"/>
                <w:lang w:val="kk-KZ"/>
              </w:rPr>
              <w:t xml:space="preserve"> сын тұрғысынан бағалап оқу</w:t>
            </w:r>
          </w:p>
          <w:p w14:paraId="05BF3C6E" w14:textId="77777777" w:rsidR="00336FFC" w:rsidRPr="000639DD" w:rsidRDefault="00336FFC" w:rsidP="00E52C7C">
            <w:pPr>
              <w:spacing w:line="240" w:lineRule="auto"/>
              <w:jc w:val="both"/>
              <w:rPr>
                <w:rFonts w:ascii="Times New Roman" w:hAnsi="Times New Roman"/>
                <w:sz w:val="24"/>
                <w:lang w:val="kk-KZ"/>
              </w:rPr>
            </w:pPr>
          </w:p>
          <w:p w14:paraId="147DF4D9" w14:textId="77777777" w:rsidR="00336FFC" w:rsidRPr="000639DD" w:rsidRDefault="00336FFC" w:rsidP="00E52C7C">
            <w:pPr>
              <w:spacing w:line="240" w:lineRule="auto"/>
              <w:jc w:val="both"/>
              <w:rPr>
                <w:rFonts w:ascii="Times New Roman" w:hAnsi="Times New Roman"/>
                <w:sz w:val="24"/>
                <w:lang w:val="kk-KZ"/>
              </w:rPr>
            </w:pPr>
          </w:p>
          <w:p w14:paraId="3F26D4BE" w14:textId="77777777" w:rsidR="00336FFC" w:rsidRPr="000639DD" w:rsidRDefault="00336FFC" w:rsidP="00E52C7C">
            <w:pPr>
              <w:spacing w:line="240" w:lineRule="auto"/>
              <w:jc w:val="both"/>
              <w:rPr>
                <w:rFonts w:ascii="Times New Roman" w:hAnsi="Times New Roman"/>
                <w:sz w:val="24"/>
                <w:lang w:val="kk-KZ"/>
              </w:rPr>
            </w:pPr>
          </w:p>
          <w:p w14:paraId="4FBC416F" w14:textId="77777777" w:rsidR="00336FFC" w:rsidRPr="000639DD" w:rsidRDefault="00336FFC" w:rsidP="00E52C7C">
            <w:pPr>
              <w:spacing w:line="240" w:lineRule="auto"/>
              <w:jc w:val="both"/>
              <w:rPr>
                <w:rFonts w:ascii="Times New Roman" w:hAnsi="Times New Roman"/>
                <w:sz w:val="24"/>
                <w:lang w:val="kk-KZ"/>
              </w:rPr>
            </w:pPr>
          </w:p>
          <w:p w14:paraId="042712F3" w14:textId="77777777" w:rsidR="00336FFC" w:rsidRPr="000639DD" w:rsidRDefault="00336FFC" w:rsidP="00E52C7C">
            <w:pPr>
              <w:spacing w:line="240" w:lineRule="auto"/>
              <w:jc w:val="both"/>
              <w:rPr>
                <w:rFonts w:ascii="Times New Roman" w:hAnsi="Times New Roman"/>
                <w:sz w:val="24"/>
                <w:lang w:val="kk-KZ"/>
              </w:rPr>
            </w:pPr>
          </w:p>
          <w:p w14:paraId="6A0E9CA9" w14:textId="77777777" w:rsidR="00336FFC" w:rsidRPr="000639DD" w:rsidRDefault="00336FFC" w:rsidP="00E52C7C">
            <w:pPr>
              <w:spacing w:line="240" w:lineRule="auto"/>
              <w:jc w:val="both"/>
              <w:rPr>
                <w:rFonts w:ascii="Times New Roman" w:hAnsi="Times New Roman"/>
                <w:sz w:val="24"/>
                <w:lang w:val="kk-KZ"/>
              </w:rPr>
            </w:pPr>
          </w:p>
          <w:p w14:paraId="4D9CFBED" w14:textId="77777777" w:rsidR="00336FFC" w:rsidRPr="000639DD" w:rsidRDefault="00336FFC" w:rsidP="00E52C7C">
            <w:pPr>
              <w:spacing w:line="240" w:lineRule="auto"/>
              <w:jc w:val="both"/>
              <w:rPr>
                <w:rFonts w:ascii="Times New Roman" w:hAnsi="Times New Roman"/>
                <w:sz w:val="24"/>
                <w:lang w:val="kk-KZ"/>
              </w:rPr>
            </w:pPr>
          </w:p>
          <w:p w14:paraId="1A798898" w14:textId="77777777" w:rsidR="00336FFC" w:rsidRPr="000639DD" w:rsidRDefault="00336FFC" w:rsidP="00E52C7C">
            <w:pPr>
              <w:spacing w:line="240" w:lineRule="auto"/>
              <w:jc w:val="both"/>
              <w:rPr>
                <w:rFonts w:ascii="Times New Roman" w:hAnsi="Times New Roman"/>
                <w:sz w:val="24"/>
                <w:lang w:val="kk-KZ"/>
              </w:rPr>
            </w:pPr>
          </w:p>
          <w:p w14:paraId="4379EC5C" w14:textId="77777777" w:rsidR="00336FFC" w:rsidRPr="000639DD" w:rsidRDefault="00336FFC" w:rsidP="00E52C7C">
            <w:pPr>
              <w:spacing w:line="240" w:lineRule="auto"/>
              <w:jc w:val="both"/>
              <w:rPr>
                <w:rFonts w:ascii="Times New Roman" w:hAnsi="Times New Roman"/>
                <w:sz w:val="24"/>
                <w:lang w:val="kk-KZ"/>
              </w:rPr>
            </w:pPr>
          </w:p>
          <w:p w14:paraId="376D67A7" w14:textId="77777777" w:rsidR="00336FFC" w:rsidRPr="000639DD" w:rsidRDefault="00336FFC" w:rsidP="00E52C7C">
            <w:pPr>
              <w:spacing w:line="240" w:lineRule="auto"/>
              <w:jc w:val="both"/>
              <w:rPr>
                <w:rFonts w:ascii="Times New Roman" w:hAnsi="Times New Roman"/>
                <w:sz w:val="24"/>
                <w:lang w:val="kk-KZ"/>
              </w:rPr>
            </w:pPr>
          </w:p>
          <w:p w14:paraId="7B2E5086" w14:textId="77777777" w:rsidR="00336FFC" w:rsidRPr="000639DD" w:rsidRDefault="00336FFC" w:rsidP="00E52C7C">
            <w:pPr>
              <w:spacing w:line="240" w:lineRule="auto"/>
              <w:jc w:val="both"/>
              <w:rPr>
                <w:rFonts w:ascii="Times New Roman" w:hAnsi="Times New Roman"/>
                <w:sz w:val="24"/>
                <w:lang w:val="kk-KZ"/>
              </w:rPr>
            </w:pPr>
          </w:p>
          <w:p w14:paraId="3AD4233C" w14:textId="77777777" w:rsidR="00336FFC" w:rsidRPr="000639DD" w:rsidRDefault="00336FFC" w:rsidP="00E52C7C">
            <w:pPr>
              <w:spacing w:line="240" w:lineRule="auto"/>
              <w:jc w:val="both"/>
              <w:rPr>
                <w:rFonts w:ascii="Times New Roman" w:hAnsi="Times New Roman"/>
                <w:sz w:val="24"/>
                <w:lang w:val="kk-KZ"/>
              </w:rPr>
            </w:pPr>
          </w:p>
          <w:p w14:paraId="775886B1" w14:textId="77777777" w:rsidR="00336FFC" w:rsidRPr="000639DD" w:rsidRDefault="00336FFC" w:rsidP="00E52C7C">
            <w:pPr>
              <w:spacing w:line="240" w:lineRule="auto"/>
              <w:jc w:val="both"/>
              <w:rPr>
                <w:rFonts w:ascii="Times New Roman" w:hAnsi="Times New Roman"/>
                <w:sz w:val="24"/>
                <w:lang w:val="kk-KZ"/>
              </w:rPr>
            </w:pPr>
          </w:p>
          <w:p w14:paraId="1A342299" w14:textId="77777777" w:rsidR="00336FFC" w:rsidRPr="000639DD" w:rsidRDefault="00336FFC" w:rsidP="00E52C7C">
            <w:pPr>
              <w:spacing w:line="240" w:lineRule="auto"/>
              <w:jc w:val="both"/>
              <w:rPr>
                <w:rFonts w:ascii="Times New Roman" w:hAnsi="Times New Roman"/>
                <w:sz w:val="24"/>
                <w:lang w:val="kk-KZ"/>
              </w:rPr>
            </w:pPr>
          </w:p>
          <w:p w14:paraId="5D200971" w14:textId="77777777" w:rsidR="00336FFC" w:rsidRPr="000639DD" w:rsidRDefault="00336FFC" w:rsidP="00E52C7C">
            <w:pPr>
              <w:spacing w:line="240" w:lineRule="auto"/>
              <w:jc w:val="both"/>
              <w:rPr>
                <w:rFonts w:ascii="Times New Roman" w:hAnsi="Times New Roman"/>
                <w:sz w:val="24"/>
                <w:lang w:val="kk-KZ"/>
              </w:rPr>
            </w:pPr>
          </w:p>
          <w:p w14:paraId="3117274B" w14:textId="77777777" w:rsidR="00336FFC" w:rsidRPr="000639DD" w:rsidRDefault="00336FFC" w:rsidP="00E52C7C">
            <w:pPr>
              <w:spacing w:line="240" w:lineRule="auto"/>
              <w:jc w:val="both"/>
              <w:rPr>
                <w:rFonts w:ascii="Times New Roman" w:hAnsi="Times New Roman"/>
                <w:sz w:val="24"/>
                <w:lang w:val="kk-KZ"/>
              </w:rPr>
            </w:pPr>
          </w:p>
          <w:p w14:paraId="604B29A8" w14:textId="77777777" w:rsidR="00336FFC" w:rsidRPr="000639DD" w:rsidRDefault="00336FFC" w:rsidP="00E52C7C">
            <w:pPr>
              <w:spacing w:line="240" w:lineRule="auto"/>
              <w:jc w:val="both"/>
              <w:rPr>
                <w:rFonts w:ascii="Times New Roman" w:hAnsi="Times New Roman"/>
                <w:sz w:val="24"/>
                <w:lang w:val="kk-KZ"/>
              </w:rPr>
            </w:pPr>
          </w:p>
          <w:p w14:paraId="3E8A01D3" w14:textId="77777777" w:rsidR="00336FFC" w:rsidRPr="000639DD" w:rsidRDefault="00336FFC" w:rsidP="00E52C7C">
            <w:pPr>
              <w:spacing w:line="240" w:lineRule="auto"/>
              <w:jc w:val="both"/>
              <w:rPr>
                <w:rFonts w:ascii="Times New Roman" w:hAnsi="Times New Roman"/>
                <w:sz w:val="24"/>
                <w:lang w:val="kk-KZ"/>
              </w:rPr>
            </w:pPr>
          </w:p>
          <w:p w14:paraId="4F74D5CA" w14:textId="77777777" w:rsidR="00336FFC" w:rsidRDefault="00336FFC" w:rsidP="00E52C7C">
            <w:pPr>
              <w:spacing w:line="240" w:lineRule="auto"/>
              <w:jc w:val="both"/>
              <w:rPr>
                <w:rFonts w:ascii="Times New Roman" w:hAnsi="Times New Roman"/>
                <w:sz w:val="24"/>
                <w:lang w:val="kk-KZ"/>
              </w:rPr>
            </w:pPr>
          </w:p>
          <w:p w14:paraId="1C29DC92" w14:textId="77777777" w:rsidR="00471330" w:rsidRDefault="00471330" w:rsidP="00E52C7C">
            <w:pPr>
              <w:spacing w:line="240" w:lineRule="auto"/>
              <w:jc w:val="both"/>
              <w:rPr>
                <w:rFonts w:ascii="Times New Roman" w:hAnsi="Times New Roman"/>
                <w:sz w:val="24"/>
                <w:lang w:val="kk-KZ"/>
              </w:rPr>
            </w:pPr>
          </w:p>
          <w:p w14:paraId="0CFF7EDF" w14:textId="77777777" w:rsidR="00471330" w:rsidRDefault="00471330" w:rsidP="00E52C7C">
            <w:pPr>
              <w:spacing w:line="240" w:lineRule="auto"/>
              <w:jc w:val="both"/>
              <w:rPr>
                <w:rFonts w:ascii="Times New Roman" w:hAnsi="Times New Roman"/>
                <w:sz w:val="24"/>
                <w:lang w:val="kk-KZ"/>
              </w:rPr>
            </w:pPr>
          </w:p>
          <w:p w14:paraId="40B2DC78" w14:textId="77777777" w:rsidR="00471330" w:rsidRDefault="00471330" w:rsidP="00E52C7C">
            <w:pPr>
              <w:spacing w:line="240" w:lineRule="auto"/>
              <w:jc w:val="both"/>
              <w:rPr>
                <w:rFonts w:ascii="Times New Roman" w:hAnsi="Times New Roman"/>
                <w:sz w:val="24"/>
                <w:lang w:val="kk-KZ"/>
              </w:rPr>
            </w:pPr>
          </w:p>
          <w:p w14:paraId="28C0CEEC" w14:textId="77777777" w:rsidR="00471330" w:rsidRDefault="00471330" w:rsidP="00E52C7C">
            <w:pPr>
              <w:spacing w:line="240" w:lineRule="auto"/>
              <w:jc w:val="both"/>
              <w:rPr>
                <w:rFonts w:ascii="Times New Roman" w:hAnsi="Times New Roman"/>
                <w:sz w:val="24"/>
                <w:lang w:val="kk-KZ"/>
              </w:rPr>
            </w:pPr>
          </w:p>
          <w:p w14:paraId="07CEF9B9" w14:textId="77777777" w:rsidR="00471330" w:rsidRDefault="00471330" w:rsidP="00E52C7C">
            <w:pPr>
              <w:spacing w:line="240" w:lineRule="auto"/>
              <w:jc w:val="both"/>
              <w:rPr>
                <w:rFonts w:ascii="Times New Roman" w:hAnsi="Times New Roman"/>
                <w:sz w:val="24"/>
                <w:lang w:val="kk-KZ"/>
              </w:rPr>
            </w:pPr>
          </w:p>
          <w:p w14:paraId="2A4ED459" w14:textId="77777777" w:rsidR="00471330" w:rsidRDefault="00471330" w:rsidP="00E52C7C">
            <w:pPr>
              <w:spacing w:line="240" w:lineRule="auto"/>
              <w:jc w:val="both"/>
              <w:rPr>
                <w:rFonts w:ascii="Times New Roman" w:hAnsi="Times New Roman"/>
                <w:sz w:val="24"/>
                <w:lang w:val="kk-KZ"/>
              </w:rPr>
            </w:pPr>
          </w:p>
          <w:p w14:paraId="2D351F44" w14:textId="77777777" w:rsidR="00471330" w:rsidRDefault="00471330" w:rsidP="00E52C7C">
            <w:pPr>
              <w:spacing w:line="240" w:lineRule="auto"/>
              <w:jc w:val="both"/>
              <w:rPr>
                <w:rFonts w:ascii="Times New Roman" w:hAnsi="Times New Roman"/>
                <w:sz w:val="24"/>
                <w:lang w:val="kk-KZ"/>
              </w:rPr>
            </w:pPr>
          </w:p>
          <w:p w14:paraId="69FD51BC" w14:textId="77777777" w:rsidR="00471330" w:rsidRDefault="00471330" w:rsidP="00E52C7C">
            <w:pPr>
              <w:spacing w:line="240" w:lineRule="auto"/>
              <w:jc w:val="both"/>
              <w:rPr>
                <w:rFonts w:ascii="Times New Roman" w:hAnsi="Times New Roman"/>
                <w:sz w:val="24"/>
                <w:lang w:val="kk-KZ"/>
              </w:rPr>
            </w:pPr>
          </w:p>
          <w:p w14:paraId="363597ED" w14:textId="77777777" w:rsidR="00471330" w:rsidRPr="000639DD" w:rsidRDefault="00471330" w:rsidP="00E52C7C">
            <w:pPr>
              <w:spacing w:line="240" w:lineRule="auto"/>
              <w:jc w:val="both"/>
              <w:rPr>
                <w:rFonts w:ascii="Times New Roman" w:hAnsi="Times New Roman"/>
                <w:sz w:val="24"/>
                <w:lang w:val="kk-KZ"/>
              </w:rPr>
            </w:pPr>
          </w:p>
          <w:p w14:paraId="503A93ED" w14:textId="77777777" w:rsidR="00336FFC" w:rsidRPr="000639DD" w:rsidRDefault="00336FFC" w:rsidP="00E52C7C">
            <w:pPr>
              <w:spacing w:line="240" w:lineRule="auto"/>
              <w:jc w:val="both"/>
              <w:rPr>
                <w:rFonts w:ascii="Times New Roman" w:hAnsi="Times New Roman"/>
                <w:sz w:val="24"/>
                <w:lang w:val="kk-KZ"/>
              </w:rPr>
            </w:pPr>
          </w:p>
          <w:p w14:paraId="7249DA5D" w14:textId="22D10F76"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4.1.4.1 сөйлеу барысында мақал-мәтелдерді</w:t>
            </w:r>
            <w:r w:rsidR="00373910">
              <w:rPr>
                <w:rFonts w:ascii="Times New Roman" w:hAnsi="Times New Roman"/>
                <w:sz w:val="24"/>
                <w:lang w:val="kk-KZ"/>
              </w:rPr>
              <w:t>,</w:t>
            </w:r>
            <w:r w:rsidRPr="000639DD">
              <w:rPr>
                <w:rFonts w:ascii="Times New Roman" w:hAnsi="Times New Roman"/>
                <w:sz w:val="24"/>
                <w:lang w:val="kk-KZ"/>
              </w:rPr>
              <w:t xml:space="preserve"> өлең жолдарды</w:t>
            </w:r>
            <w:r w:rsidR="00373910">
              <w:rPr>
                <w:rFonts w:ascii="Times New Roman" w:hAnsi="Times New Roman"/>
                <w:sz w:val="24"/>
                <w:lang w:val="kk-KZ"/>
              </w:rPr>
              <w:t>,</w:t>
            </w:r>
            <w:r w:rsidRPr="000639DD">
              <w:rPr>
                <w:rFonts w:ascii="Times New Roman" w:hAnsi="Times New Roman"/>
                <w:sz w:val="24"/>
                <w:lang w:val="kk-KZ"/>
              </w:rPr>
              <w:t xml:space="preserve"> нақыл сөздерді</w:t>
            </w:r>
            <w:r w:rsidR="00373910">
              <w:rPr>
                <w:rFonts w:ascii="Times New Roman" w:hAnsi="Times New Roman"/>
                <w:sz w:val="24"/>
                <w:lang w:val="kk-KZ"/>
              </w:rPr>
              <w:t>,</w:t>
            </w:r>
            <w:r w:rsidRPr="000639DD">
              <w:rPr>
                <w:rFonts w:ascii="Times New Roman" w:hAnsi="Times New Roman"/>
                <w:sz w:val="24"/>
                <w:lang w:val="kk-KZ"/>
              </w:rPr>
              <w:t xml:space="preserve"> шешендік сөздерді және вербалды емес тілдік құралдарды қолдану</w:t>
            </w:r>
          </w:p>
          <w:p w14:paraId="164B17E0" w14:textId="77777777" w:rsidR="00336FFC" w:rsidRPr="000639DD" w:rsidRDefault="00336FFC" w:rsidP="00E52C7C">
            <w:pPr>
              <w:spacing w:line="240" w:lineRule="auto"/>
              <w:jc w:val="both"/>
              <w:rPr>
                <w:rFonts w:ascii="Times New Roman" w:hAnsi="Times New Roman"/>
                <w:sz w:val="24"/>
                <w:lang w:val="kk-KZ"/>
              </w:rPr>
            </w:pPr>
          </w:p>
          <w:p w14:paraId="59DFAA0A" w14:textId="77777777" w:rsidR="00336FFC" w:rsidRPr="000639DD" w:rsidRDefault="00336FFC" w:rsidP="00E52C7C">
            <w:pPr>
              <w:spacing w:line="240" w:lineRule="auto"/>
              <w:jc w:val="both"/>
              <w:rPr>
                <w:rFonts w:ascii="Times New Roman" w:hAnsi="Times New Roman"/>
                <w:sz w:val="24"/>
                <w:lang w:val="kk-KZ"/>
              </w:rPr>
            </w:pPr>
          </w:p>
          <w:p w14:paraId="748B2E47" w14:textId="77777777" w:rsidR="00336FFC" w:rsidRPr="000639DD" w:rsidRDefault="00336FFC" w:rsidP="00E52C7C">
            <w:pPr>
              <w:spacing w:line="240" w:lineRule="auto"/>
              <w:jc w:val="both"/>
              <w:rPr>
                <w:rFonts w:ascii="Times New Roman" w:hAnsi="Times New Roman"/>
                <w:sz w:val="24"/>
                <w:lang w:val="kk-KZ"/>
              </w:rPr>
            </w:pPr>
          </w:p>
          <w:p w14:paraId="1A7B422C" w14:textId="77777777" w:rsidR="00336FFC" w:rsidRPr="000639DD" w:rsidRDefault="00336FFC" w:rsidP="00E52C7C">
            <w:pPr>
              <w:spacing w:line="240" w:lineRule="auto"/>
              <w:jc w:val="both"/>
              <w:rPr>
                <w:rFonts w:ascii="Times New Roman" w:hAnsi="Times New Roman"/>
                <w:sz w:val="24"/>
                <w:lang w:val="kk-KZ"/>
              </w:rPr>
            </w:pPr>
          </w:p>
          <w:p w14:paraId="05A64683" w14:textId="77777777" w:rsidR="00336FFC" w:rsidRPr="000639DD" w:rsidRDefault="00336FFC" w:rsidP="00E52C7C">
            <w:pPr>
              <w:spacing w:line="240" w:lineRule="auto"/>
              <w:jc w:val="both"/>
              <w:rPr>
                <w:rFonts w:ascii="Times New Roman" w:hAnsi="Times New Roman"/>
                <w:sz w:val="24"/>
                <w:lang w:val="kk-KZ"/>
              </w:rPr>
            </w:pPr>
          </w:p>
          <w:p w14:paraId="56EBCFBA" w14:textId="77777777" w:rsidR="00336FFC" w:rsidRPr="000639DD" w:rsidRDefault="00336FFC" w:rsidP="00E52C7C">
            <w:pPr>
              <w:spacing w:line="240" w:lineRule="auto"/>
              <w:jc w:val="both"/>
              <w:rPr>
                <w:rFonts w:ascii="Times New Roman" w:hAnsi="Times New Roman"/>
                <w:sz w:val="24"/>
                <w:lang w:val="kk-KZ"/>
              </w:rPr>
            </w:pPr>
          </w:p>
          <w:p w14:paraId="2F8CFEFE" w14:textId="77777777" w:rsidR="00336FFC" w:rsidRPr="000639DD" w:rsidRDefault="00336FFC" w:rsidP="00E52C7C">
            <w:pPr>
              <w:spacing w:line="240" w:lineRule="auto"/>
              <w:jc w:val="both"/>
              <w:rPr>
                <w:rFonts w:ascii="Times New Roman" w:hAnsi="Times New Roman"/>
                <w:sz w:val="24"/>
                <w:lang w:val="kk-KZ"/>
              </w:rPr>
            </w:pPr>
          </w:p>
          <w:p w14:paraId="4F1F29BE" w14:textId="77777777" w:rsidR="00336FFC" w:rsidRPr="000639DD" w:rsidRDefault="00336FFC" w:rsidP="00E52C7C">
            <w:pPr>
              <w:spacing w:line="240" w:lineRule="auto"/>
              <w:jc w:val="both"/>
              <w:rPr>
                <w:rFonts w:ascii="Times New Roman" w:hAnsi="Times New Roman"/>
                <w:sz w:val="24"/>
                <w:lang w:val="kk-KZ"/>
              </w:rPr>
            </w:pPr>
          </w:p>
          <w:p w14:paraId="79914532" w14:textId="77777777" w:rsidR="00336FFC" w:rsidRPr="000639DD" w:rsidRDefault="00336FFC" w:rsidP="00E52C7C">
            <w:pPr>
              <w:spacing w:line="240" w:lineRule="auto"/>
              <w:jc w:val="both"/>
              <w:rPr>
                <w:rFonts w:ascii="Times New Roman" w:hAnsi="Times New Roman"/>
                <w:sz w:val="24"/>
                <w:lang w:val="kk-KZ"/>
              </w:rPr>
            </w:pPr>
          </w:p>
          <w:p w14:paraId="551893F0" w14:textId="77777777" w:rsidR="00336FFC" w:rsidRPr="000639DD" w:rsidRDefault="00336FFC" w:rsidP="00E52C7C">
            <w:pPr>
              <w:spacing w:line="240" w:lineRule="auto"/>
              <w:jc w:val="both"/>
              <w:rPr>
                <w:rFonts w:ascii="Times New Roman" w:hAnsi="Times New Roman"/>
                <w:sz w:val="24"/>
                <w:lang w:val="kk-KZ"/>
              </w:rPr>
            </w:pPr>
          </w:p>
          <w:p w14:paraId="2AF032EF" w14:textId="77777777" w:rsidR="00336FFC" w:rsidRPr="000639DD" w:rsidRDefault="00336FFC" w:rsidP="00E52C7C">
            <w:pPr>
              <w:spacing w:line="240" w:lineRule="auto"/>
              <w:jc w:val="both"/>
              <w:rPr>
                <w:rFonts w:ascii="Times New Roman" w:hAnsi="Times New Roman"/>
                <w:sz w:val="24"/>
                <w:lang w:val="kk-KZ"/>
              </w:rPr>
            </w:pPr>
          </w:p>
          <w:p w14:paraId="5BDEBF02" w14:textId="77777777" w:rsidR="00336FFC" w:rsidRPr="000639DD" w:rsidRDefault="00336FFC" w:rsidP="00E52C7C">
            <w:pPr>
              <w:spacing w:line="240" w:lineRule="auto"/>
              <w:jc w:val="both"/>
              <w:rPr>
                <w:rFonts w:ascii="Times New Roman" w:hAnsi="Times New Roman"/>
                <w:sz w:val="24"/>
                <w:lang w:val="kk-KZ"/>
              </w:rPr>
            </w:pPr>
          </w:p>
          <w:p w14:paraId="0B5294CF" w14:textId="77777777" w:rsidR="00336FFC" w:rsidRPr="000639DD" w:rsidRDefault="00336FFC" w:rsidP="00E52C7C">
            <w:pPr>
              <w:spacing w:line="240" w:lineRule="auto"/>
              <w:jc w:val="both"/>
              <w:rPr>
                <w:rFonts w:ascii="Times New Roman" w:hAnsi="Times New Roman"/>
                <w:sz w:val="24"/>
                <w:lang w:val="kk-KZ"/>
              </w:rPr>
            </w:pPr>
          </w:p>
          <w:p w14:paraId="7A237DF2" w14:textId="77777777" w:rsidR="00336FFC" w:rsidRPr="000639DD" w:rsidRDefault="00336FFC" w:rsidP="00E52C7C">
            <w:pPr>
              <w:spacing w:line="240" w:lineRule="auto"/>
              <w:jc w:val="both"/>
              <w:rPr>
                <w:rFonts w:ascii="Times New Roman" w:hAnsi="Times New Roman"/>
                <w:sz w:val="24"/>
                <w:lang w:val="kk-KZ"/>
              </w:rPr>
            </w:pPr>
          </w:p>
          <w:p w14:paraId="3EA3A852" w14:textId="77777777" w:rsidR="00336FFC" w:rsidRPr="000639DD" w:rsidRDefault="00336FFC" w:rsidP="00E52C7C">
            <w:pPr>
              <w:spacing w:line="240" w:lineRule="auto"/>
              <w:jc w:val="both"/>
              <w:rPr>
                <w:rFonts w:ascii="Times New Roman" w:hAnsi="Times New Roman"/>
                <w:sz w:val="24"/>
                <w:lang w:val="kk-KZ"/>
              </w:rPr>
            </w:pPr>
          </w:p>
          <w:p w14:paraId="277D31ED" w14:textId="77777777" w:rsidR="00336FFC" w:rsidRPr="000639DD" w:rsidRDefault="00336FFC" w:rsidP="00E52C7C">
            <w:pPr>
              <w:spacing w:line="240" w:lineRule="auto"/>
              <w:jc w:val="both"/>
              <w:rPr>
                <w:rFonts w:ascii="Times New Roman" w:hAnsi="Times New Roman"/>
                <w:sz w:val="24"/>
                <w:lang w:val="kk-KZ"/>
              </w:rPr>
            </w:pPr>
          </w:p>
          <w:p w14:paraId="08F1064D" w14:textId="77777777" w:rsidR="00336FFC" w:rsidRPr="000639DD" w:rsidRDefault="00336FFC" w:rsidP="00E52C7C">
            <w:pPr>
              <w:spacing w:line="240" w:lineRule="auto"/>
              <w:jc w:val="both"/>
              <w:rPr>
                <w:rFonts w:ascii="Times New Roman" w:hAnsi="Times New Roman"/>
                <w:sz w:val="24"/>
                <w:lang w:val="kk-KZ"/>
              </w:rPr>
            </w:pPr>
          </w:p>
          <w:p w14:paraId="218B6A1A" w14:textId="77777777" w:rsidR="00336FFC" w:rsidRPr="000639DD" w:rsidRDefault="00336FFC" w:rsidP="00E52C7C">
            <w:pPr>
              <w:spacing w:line="240" w:lineRule="auto"/>
              <w:jc w:val="both"/>
              <w:rPr>
                <w:rFonts w:ascii="Times New Roman" w:hAnsi="Times New Roman"/>
                <w:sz w:val="24"/>
                <w:lang w:val="kk-KZ"/>
              </w:rPr>
            </w:pPr>
          </w:p>
          <w:p w14:paraId="7C722EC6" w14:textId="77777777" w:rsidR="00336FFC" w:rsidRPr="000639DD" w:rsidRDefault="00336FFC" w:rsidP="00E52C7C">
            <w:pPr>
              <w:spacing w:line="240" w:lineRule="auto"/>
              <w:jc w:val="both"/>
              <w:rPr>
                <w:rFonts w:ascii="Times New Roman" w:hAnsi="Times New Roman"/>
                <w:sz w:val="24"/>
                <w:lang w:val="kk-KZ"/>
              </w:rPr>
            </w:pPr>
          </w:p>
          <w:p w14:paraId="43795F23" w14:textId="77777777" w:rsidR="00336FFC" w:rsidRPr="000639DD" w:rsidRDefault="00336FFC" w:rsidP="00E52C7C">
            <w:pPr>
              <w:spacing w:line="240" w:lineRule="auto"/>
              <w:jc w:val="both"/>
              <w:rPr>
                <w:rFonts w:ascii="Times New Roman" w:hAnsi="Times New Roman"/>
                <w:sz w:val="24"/>
                <w:lang w:val="kk-KZ"/>
              </w:rPr>
            </w:pPr>
          </w:p>
          <w:p w14:paraId="22438946" w14:textId="77777777" w:rsidR="00336FFC" w:rsidRPr="000639DD" w:rsidRDefault="00336FFC" w:rsidP="00E52C7C">
            <w:pPr>
              <w:spacing w:line="240" w:lineRule="auto"/>
              <w:jc w:val="both"/>
              <w:rPr>
                <w:rFonts w:ascii="Times New Roman" w:hAnsi="Times New Roman"/>
                <w:sz w:val="24"/>
                <w:lang w:val="kk-KZ"/>
              </w:rPr>
            </w:pPr>
          </w:p>
          <w:p w14:paraId="13F607D1" w14:textId="494AE53A"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sz w:val="24"/>
                <w:lang w:val="kk-KZ"/>
              </w:rPr>
              <w:t xml:space="preserve">4.1.5.1 өз ойын, сезімін, көзқарасын өмірде болған </w:t>
            </w:r>
            <w:r w:rsidR="00373910">
              <w:rPr>
                <w:rFonts w:ascii="Times New Roman" w:hAnsi="Times New Roman"/>
                <w:sz w:val="24"/>
                <w:lang w:val="kk-KZ"/>
              </w:rPr>
              <w:t>,</w:t>
            </w:r>
            <w:r w:rsidRPr="000639DD">
              <w:rPr>
                <w:rFonts w:ascii="Times New Roman" w:hAnsi="Times New Roman"/>
                <w:sz w:val="24"/>
                <w:lang w:val="kk-KZ"/>
              </w:rPr>
              <w:t xml:space="preserve">өзге шығармадағы </w:t>
            </w:r>
            <w:r w:rsidRPr="00327A99">
              <w:rPr>
                <w:rFonts w:ascii="Times New Roman" w:hAnsi="Times New Roman"/>
                <w:sz w:val="24"/>
                <w:lang w:val="kk-KZ"/>
              </w:rPr>
              <w:t>ұқсас оқиғалармен салыстыра отырып білдіру</w:t>
            </w:r>
          </w:p>
          <w:p w14:paraId="6096980B" w14:textId="77777777" w:rsidR="00336FFC" w:rsidRPr="000639DD" w:rsidRDefault="00336FFC" w:rsidP="00E52C7C">
            <w:pPr>
              <w:spacing w:line="240" w:lineRule="auto"/>
              <w:jc w:val="both"/>
              <w:rPr>
                <w:rFonts w:ascii="Times New Roman" w:hAnsi="Times New Roman"/>
                <w:sz w:val="24"/>
                <w:lang w:val="kk-KZ"/>
              </w:rPr>
            </w:pPr>
          </w:p>
          <w:p w14:paraId="0C53C3E7" w14:textId="77777777" w:rsidR="00336FFC" w:rsidRPr="000639DD" w:rsidRDefault="00336FFC" w:rsidP="00E52C7C">
            <w:pPr>
              <w:spacing w:line="240" w:lineRule="auto"/>
              <w:jc w:val="both"/>
              <w:rPr>
                <w:rFonts w:ascii="Times New Roman" w:hAnsi="Times New Roman"/>
                <w:sz w:val="24"/>
                <w:lang w:val="kk-KZ"/>
              </w:rPr>
            </w:pPr>
          </w:p>
          <w:p w14:paraId="048F2999" w14:textId="77777777" w:rsidR="00336FFC" w:rsidRPr="000639DD" w:rsidRDefault="00336FFC" w:rsidP="00E52C7C">
            <w:pPr>
              <w:spacing w:line="240" w:lineRule="auto"/>
              <w:jc w:val="both"/>
              <w:rPr>
                <w:rFonts w:ascii="Times New Roman" w:hAnsi="Times New Roman"/>
                <w:sz w:val="24"/>
                <w:lang w:val="kk-KZ"/>
              </w:rPr>
            </w:pPr>
          </w:p>
          <w:p w14:paraId="033B7A4C" w14:textId="77777777" w:rsidR="00336FFC" w:rsidRPr="000639DD" w:rsidRDefault="00336FFC" w:rsidP="00E52C7C">
            <w:pPr>
              <w:spacing w:line="240" w:lineRule="auto"/>
              <w:jc w:val="both"/>
              <w:rPr>
                <w:rFonts w:ascii="Times New Roman" w:hAnsi="Times New Roman"/>
                <w:sz w:val="24"/>
                <w:lang w:val="kk-KZ"/>
              </w:rPr>
            </w:pPr>
          </w:p>
          <w:p w14:paraId="1BCF736E" w14:textId="77777777" w:rsidR="00336FFC" w:rsidRPr="000639DD" w:rsidRDefault="00336FFC" w:rsidP="00E52C7C">
            <w:pPr>
              <w:spacing w:line="240" w:lineRule="auto"/>
              <w:jc w:val="both"/>
              <w:rPr>
                <w:rFonts w:ascii="Times New Roman" w:hAnsi="Times New Roman"/>
                <w:sz w:val="24"/>
                <w:lang w:val="kk-KZ"/>
              </w:rPr>
            </w:pPr>
          </w:p>
          <w:p w14:paraId="008BF0D3" w14:textId="77777777" w:rsidR="00336FFC" w:rsidRPr="000639DD" w:rsidRDefault="00336FFC" w:rsidP="00E52C7C">
            <w:pPr>
              <w:spacing w:line="240" w:lineRule="auto"/>
              <w:jc w:val="both"/>
              <w:rPr>
                <w:rFonts w:ascii="Times New Roman" w:hAnsi="Times New Roman"/>
                <w:sz w:val="24"/>
                <w:lang w:val="kk-KZ"/>
              </w:rPr>
            </w:pPr>
          </w:p>
          <w:p w14:paraId="13A27911" w14:textId="77777777" w:rsidR="00336FFC" w:rsidRPr="000639DD" w:rsidRDefault="00336FFC" w:rsidP="00E52C7C">
            <w:pPr>
              <w:spacing w:line="240" w:lineRule="auto"/>
              <w:jc w:val="both"/>
              <w:rPr>
                <w:rFonts w:ascii="Times New Roman" w:hAnsi="Times New Roman"/>
                <w:sz w:val="24"/>
                <w:lang w:val="kk-KZ"/>
              </w:rPr>
            </w:pPr>
          </w:p>
          <w:p w14:paraId="5B0B2D4F" w14:textId="77777777" w:rsidR="00336FFC" w:rsidRDefault="00336FFC" w:rsidP="00E52C7C">
            <w:pPr>
              <w:spacing w:line="240" w:lineRule="auto"/>
              <w:jc w:val="both"/>
              <w:rPr>
                <w:rFonts w:ascii="Times New Roman" w:hAnsi="Times New Roman"/>
                <w:sz w:val="24"/>
                <w:lang w:val="kk-KZ"/>
              </w:rPr>
            </w:pPr>
          </w:p>
          <w:p w14:paraId="6C462CD8" w14:textId="77777777" w:rsidR="00471330" w:rsidRDefault="00471330" w:rsidP="00E52C7C">
            <w:pPr>
              <w:spacing w:line="240" w:lineRule="auto"/>
              <w:jc w:val="both"/>
              <w:rPr>
                <w:rFonts w:ascii="Times New Roman" w:hAnsi="Times New Roman"/>
                <w:sz w:val="24"/>
                <w:lang w:val="kk-KZ"/>
              </w:rPr>
            </w:pPr>
          </w:p>
          <w:p w14:paraId="5B335533" w14:textId="77777777" w:rsidR="00471330" w:rsidRDefault="00471330" w:rsidP="00E52C7C">
            <w:pPr>
              <w:spacing w:line="240" w:lineRule="auto"/>
              <w:jc w:val="both"/>
              <w:rPr>
                <w:rFonts w:ascii="Times New Roman" w:hAnsi="Times New Roman"/>
                <w:sz w:val="24"/>
                <w:lang w:val="kk-KZ"/>
              </w:rPr>
            </w:pPr>
          </w:p>
          <w:p w14:paraId="5B5873BF" w14:textId="77777777" w:rsidR="00471330" w:rsidRDefault="00471330" w:rsidP="00E52C7C">
            <w:pPr>
              <w:spacing w:line="240" w:lineRule="auto"/>
              <w:jc w:val="both"/>
              <w:rPr>
                <w:rFonts w:ascii="Times New Roman" w:hAnsi="Times New Roman"/>
                <w:sz w:val="24"/>
                <w:lang w:val="kk-KZ"/>
              </w:rPr>
            </w:pPr>
          </w:p>
          <w:p w14:paraId="6B5D47A4" w14:textId="77777777" w:rsidR="00471330" w:rsidRDefault="00471330" w:rsidP="00E52C7C">
            <w:pPr>
              <w:spacing w:line="240" w:lineRule="auto"/>
              <w:jc w:val="both"/>
              <w:rPr>
                <w:rFonts w:ascii="Times New Roman" w:hAnsi="Times New Roman"/>
                <w:sz w:val="24"/>
                <w:lang w:val="kk-KZ"/>
              </w:rPr>
            </w:pPr>
          </w:p>
          <w:p w14:paraId="749255F0" w14:textId="77777777" w:rsidR="00471330" w:rsidRDefault="00471330" w:rsidP="00E52C7C">
            <w:pPr>
              <w:spacing w:line="240" w:lineRule="auto"/>
              <w:jc w:val="both"/>
              <w:rPr>
                <w:rFonts w:ascii="Times New Roman" w:hAnsi="Times New Roman"/>
                <w:sz w:val="24"/>
                <w:lang w:val="kk-KZ"/>
              </w:rPr>
            </w:pPr>
          </w:p>
          <w:p w14:paraId="2CF7BFAA" w14:textId="77777777" w:rsidR="00471330" w:rsidRDefault="00471330" w:rsidP="00E52C7C">
            <w:pPr>
              <w:spacing w:line="240" w:lineRule="auto"/>
              <w:jc w:val="both"/>
              <w:rPr>
                <w:rFonts w:ascii="Times New Roman" w:hAnsi="Times New Roman"/>
                <w:sz w:val="24"/>
                <w:lang w:val="kk-KZ"/>
              </w:rPr>
            </w:pPr>
          </w:p>
          <w:p w14:paraId="3780B0C1" w14:textId="77777777" w:rsidR="00471330" w:rsidRDefault="00471330" w:rsidP="00E52C7C">
            <w:pPr>
              <w:spacing w:line="240" w:lineRule="auto"/>
              <w:jc w:val="both"/>
              <w:rPr>
                <w:rFonts w:ascii="Times New Roman" w:hAnsi="Times New Roman"/>
                <w:sz w:val="24"/>
                <w:lang w:val="kk-KZ"/>
              </w:rPr>
            </w:pPr>
          </w:p>
          <w:p w14:paraId="5F09A757" w14:textId="77777777" w:rsidR="00471330" w:rsidRDefault="00471330" w:rsidP="00E52C7C">
            <w:pPr>
              <w:spacing w:line="240" w:lineRule="auto"/>
              <w:jc w:val="both"/>
              <w:rPr>
                <w:rFonts w:ascii="Times New Roman" w:hAnsi="Times New Roman"/>
                <w:sz w:val="24"/>
                <w:lang w:val="kk-KZ"/>
              </w:rPr>
            </w:pPr>
          </w:p>
          <w:p w14:paraId="10659C89" w14:textId="77777777" w:rsidR="00471330" w:rsidRDefault="00471330" w:rsidP="00E52C7C">
            <w:pPr>
              <w:spacing w:line="240" w:lineRule="auto"/>
              <w:jc w:val="both"/>
              <w:rPr>
                <w:rFonts w:ascii="Times New Roman" w:hAnsi="Times New Roman"/>
                <w:sz w:val="24"/>
                <w:lang w:val="kk-KZ"/>
              </w:rPr>
            </w:pPr>
          </w:p>
          <w:p w14:paraId="2532E4C6" w14:textId="77777777" w:rsidR="00471330" w:rsidRDefault="00471330" w:rsidP="00E52C7C">
            <w:pPr>
              <w:spacing w:line="240" w:lineRule="auto"/>
              <w:jc w:val="both"/>
              <w:rPr>
                <w:rFonts w:ascii="Times New Roman" w:hAnsi="Times New Roman"/>
                <w:sz w:val="24"/>
                <w:lang w:val="kk-KZ"/>
              </w:rPr>
            </w:pPr>
          </w:p>
          <w:p w14:paraId="2C7F51D4" w14:textId="77777777" w:rsidR="00471330" w:rsidRDefault="00471330" w:rsidP="00E52C7C">
            <w:pPr>
              <w:spacing w:line="240" w:lineRule="auto"/>
              <w:jc w:val="both"/>
              <w:rPr>
                <w:rFonts w:ascii="Times New Roman" w:hAnsi="Times New Roman"/>
                <w:sz w:val="24"/>
                <w:lang w:val="kk-KZ"/>
              </w:rPr>
            </w:pPr>
          </w:p>
          <w:p w14:paraId="2B72F9F3" w14:textId="77777777" w:rsidR="00471330" w:rsidRDefault="00471330" w:rsidP="00E52C7C">
            <w:pPr>
              <w:spacing w:line="240" w:lineRule="auto"/>
              <w:jc w:val="both"/>
              <w:rPr>
                <w:rFonts w:ascii="Times New Roman" w:hAnsi="Times New Roman"/>
                <w:sz w:val="24"/>
                <w:lang w:val="kk-KZ"/>
              </w:rPr>
            </w:pPr>
          </w:p>
          <w:p w14:paraId="74EBA123" w14:textId="77777777" w:rsidR="00471330" w:rsidRDefault="00471330" w:rsidP="00E52C7C">
            <w:pPr>
              <w:spacing w:line="240" w:lineRule="auto"/>
              <w:jc w:val="both"/>
              <w:rPr>
                <w:rFonts w:ascii="Times New Roman" w:hAnsi="Times New Roman"/>
                <w:sz w:val="24"/>
                <w:lang w:val="kk-KZ"/>
              </w:rPr>
            </w:pPr>
          </w:p>
          <w:p w14:paraId="0E91AEF5" w14:textId="77777777" w:rsidR="00471330" w:rsidRDefault="00471330" w:rsidP="00E52C7C">
            <w:pPr>
              <w:spacing w:line="240" w:lineRule="auto"/>
              <w:jc w:val="both"/>
              <w:rPr>
                <w:rFonts w:ascii="Times New Roman" w:hAnsi="Times New Roman"/>
                <w:sz w:val="24"/>
                <w:lang w:val="kk-KZ"/>
              </w:rPr>
            </w:pPr>
          </w:p>
          <w:p w14:paraId="05F1AE92" w14:textId="77777777" w:rsidR="00471330" w:rsidRDefault="00471330" w:rsidP="00E52C7C">
            <w:pPr>
              <w:spacing w:line="240" w:lineRule="auto"/>
              <w:jc w:val="both"/>
              <w:rPr>
                <w:rFonts w:ascii="Times New Roman" w:hAnsi="Times New Roman"/>
                <w:sz w:val="24"/>
                <w:lang w:val="kk-KZ"/>
              </w:rPr>
            </w:pPr>
          </w:p>
          <w:p w14:paraId="23C2C80B" w14:textId="77777777" w:rsidR="00471330" w:rsidRPr="000639DD" w:rsidRDefault="00471330" w:rsidP="00E52C7C">
            <w:pPr>
              <w:spacing w:line="240" w:lineRule="auto"/>
              <w:jc w:val="both"/>
              <w:rPr>
                <w:rFonts w:ascii="Times New Roman" w:hAnsi="Times New Roman"/>
                <w:sz w:val="24"/>
                <w:lang w:val="kk-KZ"/>
              </w:rPr>
            </w:pPr>
          </w:p>
          <w:p w14:paraId="56D61484" w14:textId="77777777" w:rsidR="00336FFC" w:rsidRPr="000639DD" w:rsidRDefault="00336FFC" w:rsidP="00E52C7C">
            <w:pPr>
              <w:spacing w:line="240" w:lineRule="auto"/>
              <w:rPr>
                <w:rFonts w:ascii="Times New Roman" w:hAnsi="Times New Roman"/>
                <w:color w:val="333333"/>
                <w:sz w:val="24"/>
                <w:lang w:val="kk-KZ"/>
              </w:rPr>
            </w:pPr>
          </w:p>
          <w:p w14:paraId="6DDDE1D2" w14:textId="580FB7C9" w:rsidR="00336FFC" w:rsidRPr="000639DD" w:rsidRDefault="00336FFC" w:rsidP="00E52C7C">
            <w:pPr>
              <w:spacing w:line="240" w:lineRule="auto"/>
              <w:rPr>
                <w:rFonts w:ascii="Times New Roman" w:hAnsi="Times New Roman"/>
                <w:color w:val="333333"/>
                <w:sz w:val="24"/>
                <w:lang w:val="kk-KZ"/>
              </w:rPr>
            </w:pPr>
            <w:r w:rsidRPr="000639DD">
              <w:rPr>
                <w:rFonts w:ascii="Times New Roman" w:hAnsi="Times New Roman"/>
                <w:color w:val="333333"/>
                <w:sz w:val="24"/>
                <w:lang w:val="kk-KZ"/>
              </w:rPr>
              <w:t>4.3.3.1 шығармашылық жұмысын сызба</w:t>
            </w:r>
            <w:r w:rsidR="00373910">
              <w:rPr>
                <w:rFonts w:ascii="Times New Roman" w:hAnsi="Times New Roman"/>
                <w:color w:val="333333"/>
                <w:sz w:val="24"/>
                <w:lang w:val="kk-KZ"/>
              </w:rPr>
              <w:t>,</w:t>
            </w:r>
            <w:r w:rsidRPr="000639DD">
              <w:rPr>
                <w:rFonts w:ascii="Times New Roman" w:hAnsi="Times New Roman"/>
                <w:color w:val="333333"/>
                <w:sz w:val="24"/>
                <w:lang w:val="kk-KZ"/>
              </w:rPr>
              <w:t>диафильм</w:t>
            </w:r>
            <w:r w:rsidR="00373910">
              <w:rPr>
                <w:rFonts w:ascii="Times New Roman" w:hAnsi="Times New Roman"/>
                <w:color w:val="333333"/>
                <w:sz w:val="24"/>
                <w:lang w:val="kk-KZ"/>
              </w:rPr>
              <w:t>,</w:t>
            </w:r>
            <w:r w:rsidRPr="000639DD">
              <w:rPr>
                <w:rFonts w:ascii="Times New Roman" w:hAnsi="Times New Roman"/>
                <w:color w:val="333333"/>
                <w:sz w:val="24"/>
                <w:lang w:val="kk-KZ"/>
              </w:rPr>
              <w:t xml:space="preserve"> </w:t>
            </w:r>
            <w:r w:rsidRPr="00EA100B">
              <w:rPr>
                <w:rFonts w:ascii="Times New Roman" w:hAnsi="Times New Roman"/>
                <w:color w:val="333333"/>
                <w:sz w:val="24"/>
                <w:lang w:val="kk-KZ"/>
              </w:rPr>
              <w:t>презентация түрінде ұсыну</w:t>
            </w:r>
          </w:p>
          <w:p w14:paraId="742D1545" w14:textId="77777777" w:rsidR="00336FFC" w:rsidRPr="000639DD" w:rsidRDefault="00336FFC" w:rsidP="00E52C7C">
            <w:pPr>
              <w:spacing w:line="240" w:lineRule="auto"/>
              <w:jc w:val="both"/>
              <w:rPr>
                <w:rFonts w:ascii="Times New Roman" w:hAnsi="Times New Roman"/>
                <w:sz w:val="24"/>
                <w:lang w:val="kk-KZ"/>
              </w:rPr>
            </w:pPr>
          </w:p>
        </w:tc>
        <w:tc>
          <w:tcPr>
            <w:tcW w:w="3685" w:type="dxa"/>
          </w:tcPr>
          <w:p w14:paraId="0095EC22" w14:textId="77777777" w:rsidR="00336FFC" w:rsidRPr="000639DD" w:rsidRDefault="00336FFC" w:rsidP="00E52C7C">
            <w:pPr>
              <w:widowControl/>
              <w:spacing w:line="240" w:lineRule="auto"/>
              <w:jc w:val="both"/>
              <w:rPr>
                <w:rFonts w:ascii="Times New Roman" w:hAnsi="Times New Roman"/>
                <w:b/>
                <w:sz w:val="24"/>
                <w:u w:val="single"/>
                <w:lang w:val="kk-KZ"/>
              </w:rPr>
            </w:pPr>
            <w:r w:rsidRPr="000639DD">
              <w:rPr>
                <w:rFonts w:ascii="Times New Roman" w:hAnsi="Times New Roman"/>
                <w:b/>
                <w:sz w:val="24"/>
                <w:u w:val="single"/>
                <w:lang w:val="kk-KZ"/>
              </w:rPr>
              <w:t>Білмегенге танықтай...</w:t>
            </w:r>
          </w:p>
          <w:p w14:paraId="129095C4"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(Ө, МК)  </w:t>
            </w:r>
            <w:r w:rsidRPr="000639DD">
              <w:rPr>
                <w:rFonts w:ascii="Times New Roman" w:hAnsi="Times New Roman"/>
                <w:sz w:val="24"/>
                <w:lang w:val="kk-KZ"/>
              </w:rPr>
              <w:t>Ы. Алтынсариннің «Өнер-білім бар жұрттар» өлеңін сұрақтар қоя отырып оқиды.</w:t>
            </w:r>
            <w:r w:rsidRPr="000639DD">
              <w:rPr>
                <w:rFonts w:ascii="Times New Roman" w:hAnsi="Times New Roman"/>
                <w:b/>
                <w:sz w:val="24"/>
                <w:lang w:val="kk-KZ"/>
              </w:rPr>
              <w:t xml:space="preserve"> </w:t>
            </w:r>
            <w:r w:rsidRPr="000639DD">
              <w:rPr>
                <w:rFonts w:ascii="Times New Roman" w:hAnsi="Times New Roman"/>
                <w:sz w:val="24"/>
                <w:lang w:val="kk-KZ"/>
              </w:rPr>
              <w:t>Мұғалім</w:t>
            </w:r>
            <w:r w:rsidRPr="000639DD">
              <w:rPr>
                <w:rFonts w:ascii="Times New Roman" w:hAnsi="Times New Roman"/>
                <w:b/>
                <w:sz w:val="24"/>
                <w:lang w:val="kk-KZ"/>
              </w:rPr>
              <w:t xml:space="preserve"> </w:t>
            </w:r>
            <w:r w:rsidRPr="000639DD">
              <w:rPr>
                <w:rFonts w:ascii="Times New Roman" w:hAnsi="Times New Roman"/>
                <w:sz w:val="24"/>
                <w:lang w:val="kk-KZ"/>
              </w:rPr>
              <w:t>«Сөзді оқу тәсілдерін» қолданып таныс емес сөздерді, мысалы, техникалық және ғылыми сөздер мен тіркестерді оқуды көрсетеді. Сөздердің  мағыналарын ашу үшін сөздіктерден іздеуді ұсынады.</w:t>
            </w:r>
          </w:p>
          <w:p w14:paraId="4FCE49A2" w14:textId="77777777" w:rsidR="00336FFC" w:rsidRPr="000639DD" w:rsidRDefault="00336FFC" w:rsidP="00E52C7C">
            <w:pPr>
              <w:spacing w:line="240" w:lineRule="auto"/>
              <w:jc w:val="both"/>
              <w:rPr>
                <w:rFonts w:ascii="Times New Roman" w:hAnsi="Times New Roman"/>
                <w:sz w:val="16"/>
                <w:szCs w:val="16"/>
                <w:lang w:val="kk-KZ"/>
              </w:rPr>
            </w:pPr>
          </w:p>
          <w:p w14:paraId="37EBB17E"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Өнер-білім бар жұрттар</w:t>
            </w:r>
          </w:p>
          <w:p w14:paraId="680504A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Тастан сарай салғызды.</w:t>
            </w:r>
          </w:p>
          <w:p w14:paraId="238FE790"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Айшылық алыс жерлерден,</w:t>
            </w:r>
          </w:p>
          <w:p w14:paraId="62B34CF0"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Көзінді ашып-жұмғанша,</w:t>
            </w:r>
          </w:p>
          <w:p w14:paraId="139B73EC"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Жылдам хабар алғызды.</w:t>
            </w:r>
          </w:p>
          <w:p w14:paraId="4DBAEB51"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Аты жоқ құр арбаны</w:t>
            </w:r>
          </w:p>
          <w:p w14:paraId="16E26050"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Мың шақырым жерлерге</w:t>
            </w:r>
          </w:p>
          <w:p w14:paraId="0595A765"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Күн жарымда барғызды.</w:t>
            </w:r>
          </w:p>
          <w:p w14:paraId="5943885C"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Адамды құстай ұшырды,</w:t>
            </w:r>
          </w:p>
          <w:p w14:paraId="0ED313E2"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Мал істейтін жұмысты</w:t>
            </w:r>
          </w:p>
          <w:p w14:paraId="52AE6C23"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От пен суға пісірді,</w:t>
            </w:r>
          </w:p>
          <w:p w14:paraId="08776CE9"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Сусыздан сусын ішірді.</w:t>
            </w:r>
          </w:p>
          <w:p w14:paraId="6899D33A"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Теңізде жүзді балықтай,</w:t>
            </w:r>
          </w:p>
          <w:p w14:paraId="704934D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Дүниені кезді жалықпай,</w:t>
            </w:r>
          </w:p>
          <w:p w14:paraId="437CA446"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Білгендерге осылар -</w:t>
            </w:r>
          </w:p>
          <w:p w14:paraId="1FB6E3A1"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Бәрі дағы аңықтай.</w:t>
            </w:r>
          </w:p>
          <w:p w14:paraId="464754EE"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Білмегенге танықтай,</w:t>
            </w:r>
          </w:p>
          <w:p w14:paraId="3992063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Біз де бекер жатпалық</w:t>
            </w:r>
          </w:p>
          <w:p w14:paraId="3204C74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Осыларға таныспай.</w:t>
            </w:r>
          </w:p>
          <w:p w14:paraId="7C5D556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Ат өнері білінбес,</w:t>
            </w:r>
          </w:p>
          <w:p w14:paraId="23A1C76E"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Бәйгеге түсіп жарыспай,</w:t>
            </w:r>
          </w:p>
          <w:p w14:paraId="106C823C"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Желкілдеп шыққан көк шөптей,</w:t>
            </w:r>
          </w:p>
          <w:p w14:paraId="2DCCDEE9"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Жаңаөспірім достарым,</w:t>
            </w:r>
          </w:p>
          <w:p w14:paraId="27906371"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Қатарың кетті-ау алысқа-ай,</w:t>
            </w:r>
          </w:p>
          <w:p w14:paraId="6943B4E0"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Ұмтылыңыз қалыспай!</w:t>
            </w:r>
          </w:p>
          <w:p w14:paraId="657ED282"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Біз надан боп өсірдік.</w:t>
            </w:r>
          </w:p>
          <w:p w14:paraId="4D5EBCF6"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Иектегі сақалды,</w:t>
            </w:r>
          </w:p>
          <w:p w14:paraId="46840D3F"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"Өнер - жігіт көркі" деп</w:t>
            </w:r>
          </w:p>
          <w:p w14:paraId="52FD0898"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Ескермедік мақалды...</w:t>
            </w:r>
          </w:p>
          <w:p w14:paraId="503F9FD6"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Біз болмасақ, сіз барсыз,</w:t>
            </w:r>
          </w:p>
          <w:p w14:paraId="33E3AECF"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Үміт еткен достарым,</w:t>
            </w:r>
          </w:p>
          <w:p w14:paraId="40B5FB6A"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Сіздерге бердім батамды!...</w:t>
            </w:r>
          </w:p>
          <w:p w14:paraId="207ADE89" w14:textId="77777777" w:rsidR="00336FFC" w:rsidRPr="000639DD" w:rsidRDefault="00336FFC" w:rsidP="00E52C7C">
            <w:pPr>
              <w:widowControl/>
              <w:spacing w:line="240" w:lineRule="auto"/>
              <w:rPr>
                <w:rFonts w:ascii="Times New Roman" w:hAnsi="Times New Roman"/>
                <w:sz w:val="20"/>
                <w:szCs w:val="20"/>
                <w:lang w:val="kk-KZ"/>
              </w:rPr>
            </w:pPr>
            <w:r w:rsidRPr="000639DD">
              <w:rPr>
                <w:rFonts w:ascii="Times New Roman" w:hAnsi="Times New Roman"/>
                <w:b/>
                <w:sz w:val="20"/>
                <w:szCs w:val="20"/>
                <w:lang w:val="kk-KZ"/>
              </w:rPr>
              <w:t xml:space="preserve"> </w:t>
            </w:r>
            <w:r w:rsidRPr="000639DD">
              <w:rPr>
                <w:rFonts w:ascii="Times New Roman" w:hAnsi="Times New Roman"/>
                <w:sz w:val="20"/>
                <w:szCs w:val="20"/>
                <w:lang w:val="kk-KZ"/>
              </w:rPr>
              <w:t xml:space="preserve"> </w:t>
            </w:r>
          </w:p>
          <w:p w14:paraId="24B7FD1F" w14:textId="309CBE21" w:rsidR="00336FFC" w:rsidRPr="00EA100B" w:rsidRDefault="00471330" w:rsidP="00E52C7C">
            <w:pPr>
              <w:widowControl/>
              <w:spacing w:line="240" w:lineRule="auto"/>
              <w:rPr>
                <w:rFonts w:ascii="Times New Roman" w:hAnsi="Times New Roman"/>
                <w:sz w:val="24"/>
                <w:lang w:val="kk-KZ"/>
              </w:rPr>
            </w:pPr>
            <w:r w:rsidRPr="00A97D09">
              <w:rPr>
                <w:rFonts w:ascii="Times New Roman" w:hAnsi="Times New Roman"/>
                <w:b/>
                <w:sz w:val="24"/>
                <w:lang w:val="kk-KZ"/>
              </w:rPr>
              <w:t>(ҚБ)</w:t>
            </w:r>
            <w:r w:rsidRPr="00EA100B">
              <w:rPr>
                <w:rFonts w:ascii="Times New Roman" w:hAnsi="Times New Roman"/>
                <w:sz w:val="24"/>
                <w:lang w:val="kk-KZ"/>
              </w:rPr>
              <w:t xml:space="preserve"> Дескриптор:</w:t>
            </w:r>
          </w:p>
          <w:p w14:paraId="0836BFC6" w14:textId="22AB20AE" w:rsidR="00471330" w:rsidRPr="00EA100B" w:rsidRDefault="00471330" w:rsidP="00E52C7C">
            <w:pPr>
              <w:widowControl/>
              <w:spacing w:line="240" w:lineRule="auto"/>
              <w:rPr>
                <w:rFonts w:ascii="Times New Roman" w:hAnsi="Times New Roman"/>
                <w:sz w:val="24"/>
                <w:lang w:val="kk-KZ"/>
              </w:rPr>
            </w:pPr>
            <w:r w:rsidRPr="00EA100B">
              <w:rPr>
                <w:rFonts w:ascii="Times New Roman" w:hAnsi="Times New Roman"/>
                <w:sz w:val="24"/>
                <w:lang w:val="kk-KZ"/>
              </w:rPr>
              <w:t>-өлеңді сұрақтар қоя отырып оқиды;</w:t>
            </w:r>
          </w:p>
          <w:p w14:paraId="1A1173E0" w14:textId="0406E9D2" w:rsidR="00471330" w:rsidRPr="00EA100B" w:rsidRDefault="00471330" w:rsidP="00E52C7C">
            <w:pPr>
              <w:widowControl/>
              <w:spacing w:line="240" w:lineRule="auto"/>
              <w:rPr>
                <w:rFonts w:ascii="Times New Roman" w:hAnsi="Times New Roman"/>
                <w:sz w:val="24"/>
                <w:lang w:val="kk-KZ"/>
              </w:rPr>
            </w:pPr>
            <w:r>
              <w:rPr>
                <w:rFonts w:ascii="Times New Roman" w:hAnsi="Times New Roman"/>
                <w:sz w:val="24"/>
                <w:lang w:val="kk-KZ"/>
              </w:rPr>
              <w:t>- сұрақтараға жауап береді.</w:t>
            </w:r>
          </w:p>
          <w:p w14:paraId="41764F73"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(Ұ; МК; ОТ) </w:t>
            </w:r>
            <w:r w:rsidRPr="000639DD">
              <w:rPr>
                <w:rFonts w:ascii="Times New Roman" w:hAnsi="Times New Roman"/>
                <w:sz w:val="24"/>
                <w:lang w:val="kk-KZ"/>
              </w:rPr>
              <w:t xml:space="preserve">Мұғалім «Шеңбердегі әңгіме» әдісімен оқушы тәжірибесіне сүйене отырып, ой қиялдан, арманнан дүниеге келген заттарды жұмбақ ретінде жасырады. Әрбір жұмбақтың шешімінен соң оқушылардан әрі қарай  ЭКСПО-2017 ғылыми техникалық жаңалықтары       сұралады. Ақпарат  бойынша оқушылардың көзқарасы   тыңдалып, қорытындыланады.   </w:t>
            </w:r>
          </w:p>
          <w:p w14:paraId="72D2C9AA" w14:textId="77777777" w:rsidR="00336FFC" w:rsidRPr="000639DD" w:rsidRDefault="00336FFC" w:rsidP="00E52C7C">
            <w:pPr>
              <w:spacing w:line="240" w:lineRule="auto"/>
              <w:jc w:val="both"/>
              <w:rPr>
                <w:rFonts w:ascii="Times New Roman" w:hAnsi="Times New Roman"/>
                <w:sz w:val="24"/>
                <w:szCs w:val="18"/>
                <w:lang w:val="kk-KZ"/>
              </w:rPr>
            </w:pPr>
            <w:r w:rsidRPr="000639DD">
              <w:rPr>
                <w:rFonts w:ascii="Times New Roman" w:hAnsi="Times New Roman"/>
                <w:sz w:val="24"/>
                <w:szCs w:val="18"/>
                <w:lang w:val="kk-KZ"/>
              </w:rPr>
              <w:t>Жұмбақтар:</w:t>
            </w:r>
          </w:p>
          <w:p w14:paraId="1B8F6543" w14:textId="77777777" w:rsidR="00336FFC" w:rsidRPr="000639DD" w:rsidRDefault="00336FFC" w:rsidP="00E52C7C">
            <w:pPr>
              <w:pStyle w:val="af0"/>
              <w:rPr>
                <w:rFonts w:ascii="Times New Roman" w:hAnsi="Times New Roman"/>
                <w:lang w:val="kk-KZ"/>
              </w:rPr>
            </w:pPr>
            <w:r w:rsidRPr="000639DD">
              <w:rPr>
                <w:rFonts w:ascii="Times New Roman" w:hAnsi="Times New Roman"/>
                <w:b/>
                <w:szCs w:val="18"/>
                <w:lang w:val="kk-KZ"/>
              </w:rPr>
              <w:t xml:space="preserve"> </w:t>
            </w:r>
            <w:r w:rsidRPr="000639DD">
              <w:rPr>
                <w:rFonts w:ascii="Times New Roman" w:hAnsi="Times New Roman"/>
                <w:lang w:val="kk-KZ"/>
              </w:rPr>
              <w:t>Сым қуалап бойлайды,</w:t>
            </w:r>
          </w:p>
          <w:p w14:paraId="672C8165" w14:textId="77777777" w:rsidR="00336FFC" w:rsidRPr="000639DD" w:rsidRDefault="00336FFC" w:rsidP="00E52C7C">
            <w:pPr>
              <w:pStyle w:val="af0"/>
              <w:rPr>
                <w:rFonts w:ascii="Times New Roman" w:hAnsi="Times New Roman"/>
                <w:lang w:val="kk-KZ"/>
              </w:rPr>
            </w:pPr>
            <w:r w:rsidRPr="000639DD">
              <w:rPr>
                <w:rFonts w:ascii="Times New Roman" w:hAnsi="Times New Roman"/>
                <w:lang w:val="kk-KZ" w:eastAsia="kk-KZ" w:bidi="kk-KZ"/>
              </w:rPr>
              <w:t>Бұркьілдап іші қа</w:t>
            </w:r>
            <w:r w:rsidRPr="000639DD">
              <w:rPr>
                <w:rFonts w:ascii="Times New Roman" w:hAnsi="Times New Roman"/>
                <w:lang w:val="kk-KZ"/>
              </w:rPr>
              <w:t>йнайды.</w:t>
            </w:r>
          </w:p>
          <w:p w14:paraId="316CF987" w14:textId="77777777" w:rsidR="00336FFC" w:rsidRPr="000639DD" w:rsidRDefault="00336FFC" w:rsidP="00E52C7C">
            <w:pPr>
              <w:pStyle w:val="af0"/>
              <w:rPr>
                <w:rFonts w:ascii="Times New Roman" w:hAnsi="Times New Roman"/>
                <w:lang w:val="kk-KZ"/>
              </w:rPr>
            </w:pPr>
            <w:r w:rsidRPr="000639DD">
              <w:rPr>
                <w:rFonts w:ascii="Times New Roman" w:hAnsi="Times New Roman"/>
                <w:lang w:val="kk-KZ" w:eastAsia="kk-KZ" w:bidi="kk-KZ"/>
              </w:rPr>
              <w:t xml:space="preserve">Әңгіме </w:t>
            </w:r>
            <w:r w:rsidRPr="000639DD">
              <w:rPr>
                <w:rFonts w:ascii="Times New Roman" w:hAnsi="Times New Roman"/>
                <w:shd w:val="clear" w:color="auto" w:fill="FFFFFF"/>
                <w:lang w:val="kk-KZ" w:eastAsia="ru-RU" w:bidi="ru-RU"/>
              </w:rPr>
              <w:t xml:space="preserve">етер </w:t>
            </w:r>
            <w:r w:rsidRPr="000639DD">
              <w:rPr>
                <w:rFonts w:ascii="Times New Roman" w:hAnsi="Times New Roman"/>
                <w:lang w:val="kk-KZ"/>
              </w:rPr>
              <w:t>мән жайды,</w:t>
            </w:r>
          </w:p>
          <w:p w14:paraId="3CAD70DB" w14:textId="77777777" w:rsidR="00336FFC" w:rsidRPr="000639DD" w:rsidRDefault="00336FFC" w:rsidP="00E52C7C">
            <w:pPr>
              <w:pStyle w:val="af0"/>
              <w:rPr>
                <w:rFonts w:ascii="Times New Roman" w:hAnsi="Times New Roman"/>
                <w:lang w:val="kk-KZ"/>
              </w:rPr>
            </w:pPr>
            <w:r w:rsidRPr="000639DD">
              <w:rPr>
                <w:rFonts w:ascii="Times New Roman" w:hAnsi="Times New Roman"/>
                <w:lang w:val="kk-KZ"/>
              </w:rPr>
              <w:t xml:space="preserve"> </w:t>
            </w:r>
            <w:r w:rsidRPr="000639DD">
              <w:rPr>
                <w:rFonts w:ascii="Times New Roman" w:hAnsi="Times New Roman"/>
                <w:lang w:val="kk-KZ" w:eastAsia="kk-KZ" w:bidi="kk-KZ"/>
              </w:rPr>
              <w:t>Әжеңнің қ</w:t>
            </w:r>
            <w:r w:rsidRPr="000639DD">
              <w:rPr>
                <w:rFonts w:ascii="Times New Roman" w:hAnsi="Times New Roman"/>
                <w:lang w:val="kk-KZ"/>
              </w:rPr>
              <w:t>амьн ойлайды.</w:t>
            </w:r>
          </w:p>
          <w:p w14:paraId="64CF5FF7" w14:textId="77777777" w:rsidR="00336FFC" w:rsidRPr="000639DD" w:rsidRDefault="00336FFC" w:rsidP="00E52C7C">
            <w:pPr>
              <w:pStyle w:val="af0"/>
              <w:rPr>
                <w:rFonts w:ascii="Times New Roman" w:eastAsia="Segoe UI" w:hAnsi="Times New Roman"/>
                <w:i/>
                <w:iCs/>
                <w:lang w:val="ru-RU"/>
              </w:rPr>
            </w:pPr>
            <w:r w:rsidRPr="000639DD">
              <w:rPr>
                <w:rFonts w:ascii="Times New Roman" w:eastAsia="Segoe UI" w:hAnsi="Times New Roman"/>
                <w:i/>
                <w:iCs/>
                <w:lang w:val="kk-KZ"/>
              </w:rPr>
              <w:t xml:space="preserve">                    </w:t>
            </w:r>
            <w:r w:rsidRPr="000639DD">
              <w:rPr>
                <w:rFonts w:ascii="Times New Roman" w:eastAsia="Segoe UI" w:hAnsi="Times New Roman"/>
                <w:i/>
                <w:iCs/>
                <w:lang w:val="ru-RU"/>
              </w:rPr>
              <w:t>(ЭЛЕКТР САМАУРЫН)</w:t>
            </w:r>
          </w:p>
          <w:p w14:paraId="02A181D7" w14:textId="77777777" w:rsidR="00336FFC" w:rsidRPr="000639DD" w:rsidRDefault="00336FFC" w:rsidP="00E52C7C">
            <w:pPr>
              <w:pStyle w:val="af0"/>
              <w:rPr>
                <w:rFonts w:ascii="Times New Roman" w:hAnsi="Times New Roman"/>
                <w:b/>
                <w:lang w:val="kk-KZ"/>
              </w:rPr>
            </w:pPr>
            <w:r w:rsidRPr="000639DD">
              <w:rPr>
                <w:rFonts w:ascii="Times New Roman" w:hAnsi="Times New Roman"/>
                <w:lang w:val="kk-KZ"/>
              </w:rPr>
              <w:t>Алақанға компас салдым сілікпей,</w:t>
            </w:r>
          </w:p>
          <w:p w14:paraId="08FED94B" w14:textId="77777777" w:rsidR="00336FFC" w:rsidRPr="000639DD" w:rsidRDefault="00336FFC" w:rsidP="00E52C7C">
            <w:pPr>
              <w:pStyle w:val="af0"/>
              <w:rPr>
                <w:rFonts w:ascii="Times New Roman" w:hAnsi="Times New Roman"/>
                <w:lang w:val="kk-KZ"/>
              </w:rPr>
            </w:pPr>
            <w:r w:rsidRPr="000639DD">
              <w:rPr>
                <w:rFonts w:ascii="Times New Roman" w:hAnsi="Times New Roman"/>
                <w:lang w:val="kk-KZ"/>
              </w:rPr>
              <w:t>Басып қалдым, шыға келді тілі ойнап.</w:t>
            </w:r>
          </w:p>
          <w:p w14:paraId="33E2D0F7" w14:textId="77777777" w:rsidR="00336FFC" w:rsidRPr="000639DD" w:rsidRDefault="00336FFC" w:rsidP="00E52C7C">
            <w:pPr>
              <w:pStyle w:val="af0"/>
              <w:rPr>
                <w:rFonts w:ascii="Times New Roman" w:hAnsi="Times New Roman"/>
                <w:lang w:val="kk-KZ"/>
              </w:rPr>
            </w:pPr>
            <w:r w:rsidRPr="000639DD">
              <w:rPr>
                <w:rFonts w:ascii="Times New Roman" w:hAnsi="Times New Roman"/>
                <w:lang w:val="kk-KZ"/>
              </w:rPr>
              <w:t>Кісенінен ағытылған күліктей,</w:t>
            </w:r>
          </w:p>
          <w:p w14:paraId="1F775F7A" w14:textId="77777777" w:rsidR="00336FFC" w:rsidRPr="000639DD" w:rsidRDefault="00336FFC" w:rsidP="00E52C7C">
            <w:pPr>
              <w:pStyle w:val="af0"/>
              <w:rPr>
                <w:rFonts w:ascii="Times New Roman" w:hAnsi="Times New Roman"/>
                <w:lang w:val="kk-KZ"/>
              </w:rPr>
            </w:pPr>
            <w:r w:rsidRPr="000639DD">
              <w:rPr>
                <w:rFonts w:ascii="Times New Roman" w:hAnsi="Times New Roman"/>
                <w:lang w:val="kk-KZ"/>
              </w:rPr>
              <w:t>Магиитті өрісінде тұр ойнап.</w:t>
            </w:r>
          </w:p>
          <w:p w14:paraId="4196880D" w14:textId="77777777" w:rsidR="00336FFC" w:rsidRPr="000639DD" w:rsidRDefault="00336FFC" w:rsidP="00E52C7C">
            <w:pPr>
              <w:pStyle w:val="af0"/>
              <w:rPr>
                <w:rFonts w:ascii="Times New Roman" w:hAnsi="Times New Roman"/>
                <w:i/>
                <w:lang w:val="kk-KZ"/>
              </w:rPr>
            </w:pPr>
            <w:r w:rsidRPr="000639DD">
              <w:rPr>
                <w:rFonts w:ascii="Times New Roman" w:hAnsi="Times New Roman"/>
                <w:b/>
                <w:lang w:val="kk-KZ"/>
              </w:rPr>
              <w:t xml:space="preserve">                              </w:t>
            </w:r>
            <w:r w:rsidRPr="000639DD">
              <w:rPr>
                <w:rFonts w:ascii="Times New Roman" w:hAnsi="Times New Roman"/>
                <w:i/>
                <w:lang w:val="kk-KZ"/>
              </w:rPr>
              <w:t>(КОМПАС)</w:t>
            </w:r>
          </w:p>
          <w:p w14:paraId="46EE29CF" w14:textId="77777777" w:rsidR="00336FFC" w:rsidRPr="000639DD" w:rsidRDefault="00336FFC" w:rsidP="00E52C7C">
            <w:pPr>
              <w:spacing w:line="240" w:lineRule="auto"/>
              <w:rPr>
                <w:rFonts w:ascii="Times New Roman" w:hAnsi="Times New Roman"/>
                <w:sz w:val="24"/>
                <w:lang w:val="kk-KZ"/>
              </w:rPr>
            </w:pPr>
          </w:p>
          <w:p w14:paraId="39C6CC81" w14:textId="77777777" w:rsidR="00336FFC" w:rsidRPr="000639DD" w:rsidRDefault="00336FFC" w:rsidP="00E52C7C">
            <w:pPr>
              <w:spacing w:line="240" w:lineRule="auto"/>
              <w:jc w:val="both"/>
              <w:rPr>
                <w:rFonts w:ascii="Times New Roman" w:eastAsia="Segoe UI" w:hAnsi="Times New Roman"/>
                <w:i/>
                <w:iCs/>
                <w:color w:val="000000"/>
                <w:sz w:val="24"/>
                <w:lang w:val="kk-KZ"/>
              </w:rPr>
            </w:pPr>
          </w:p>
          <w:p w14:paraId="1AA056B2" w14:textId="77777777" w:rsidR="00336FFC" w:rsidRPr="000639DD" w:rsidRDefault="00336FFC" w:rsidP="00E52C7C">
            <w:pPr>
              <w:widowControl/>
              <w:spacing w:line="240" w:lineRule="auto"/>
              <w:rPr>
                <w:rFonts w:ascii="Times New Roman" w:hAnsi="Times New Roman"/>
                <w:sz w:val="24"/>
                <w:lang w:val="kk-KZ"/>
              </w:rPr>
            </w:pPr>
          </w:p>
          <w:p w14:paraId="142A9860" w14:textId="77777777" w:rsidR="00336FFC" w:rsidRPr="000639DD" w:rsidRDefault="00336FFC" w:rsidP="00E52C7C">
            <w:pPr>
              <w:widowControl/>
              <w:spacing w:line="240" w:lineRule="auto"/>
              <w:rPr>
                <w:rFonts w:ascii="Times New Roman" w:hAnsi="Times New Roman"/>
                <w:sz w:val="24"/>
                <w:lang w:val="kk-KZ"/>
              </w:rPr>
            </w:pPr>
          </w:p>
          <w:p w14:paraId="412446B5" w14:textId="77777777" w:rsidR="00336FFC" w:rsidRPr="000639DD" w:rsidRDefault="00336FFC" w:rsidP="00E52C7C">
            <w:pPr>
              <w:widowControl/>
              <w:spacing w:line="240" w:lineRule="auto"/>
              <w:rPr>
                <w:rFonts w:ascii="Times New Roman" w:hAnsi="Times New Roman"/>
                <w:sz w:val="24"/>
                <w:lang w:val="kk-KZ"/>
              </w:rPr>
            </w:pPr>
          </w:p>
          <w:p w14:paraId="27B9718F" w14:textId="77777777" w:rsidR="00336FFC" w:rsidRPr="000639DD" w:rsidRDefault="00336FFC" w:rsidP="00E52C7C">
            <w:pPr>
              <w:widowControl/>
              <w:spacing w:line="240" w:lineRule="auto"/>
              <w:rPr>
                <w:rFonts w:ascii="Times New Roman" w:hAnsi="Times New Roman"/>
                <w:sz w:val="24"/>
                <w:lang w:val="kk-KZ"/>
              </w:rPr>
            </w:pPr>
          </w:p>
          <w:p w14:paraId="104652B2" w14:textId="77777777" w:rsidR="00336FFC" w:rsidRPr="000639DD" w:rsidRDefault="00336FFC" w:rsidP="00E52C7C">
            <w:pPr>
              <w:widowControl/>
              <w:spacing w:line="240" w:lineRule="auto"/>
              <w:rPr>
                <w:rFonts w:ascii="Times New Roman" w:hAnsi="Times New Roman"/>
                <w:sz w:val="24"/>
                <w:lang w:val="kk-KZ"/>
              </w:rPr>
            </w:pPr>
          </w:p>
          <w:p w14:paraId="74DF1EAC" w14:textId="77777777" w:rsidR="00336FFC" w:rsidRDefault="00336FFC" w:rsidP="00E52C7C">
            <w:pPr>
              <w:widowControl/>
              <w:spacing w:line="240" w:lineRule="auto"/>
              <w:rPr>
                <w:rFonts w:ascii="Times New Roman" w:hAnsi="Times New Roman"/>
                <w:sz w:val="24"/>
                <w:lang w:val="kk-KZ"/>
              </w:rPr>
            </w:pPr>
          </w:p>
          <w:p w14:paraId="452D0C85" w14:textId="77777777" w:rsidR="00471330" w:rsidRPr="000639DD" w:rsidRDefault="00471330" w:rsidP="00E52C7C">
            <w:pPr>
              <w:widowControl/>
              <w:spacing w:line="240" w:lineRule="auto"/>
              <w:rPr>
                <w:rFonts w:ascii="Times New Roman" w:hAnsi="Times New Roman"/>
                <w:sz w:val="24"/>
                <w:lang w:val="kk-KZ"/>
              </w:rPr>
            </w:pPr>
          </w:p>
          <w:p w14:paraId="2EA8AC8A" w14:textId="77777777" w:rsidR="00336FFC" w:rsidRPr="000639DD" w:rsidRDefault="00336FFC" w:rsidP="00E52C7C">
            <w:pPr>
              <w:widowControl/>
              <w:spacing w:line="240" w:lineRule="auto"/>
              <w:rPr>
                <w:rFonts w:ascii="Times New Roman" w:hAnsi="Times New Roman"/>
                <w:sz w:val="24"/>
                <w:lang w:val="kk-KZ"/>
              </w:rPr>
            </w:pPr>
          </w:p>
          <w:p w14:paraId="17EFEDF2" w14:textId="77777777" w:rsidR="00336FFC" w:rsidRPr="000639DD" w:rsidRDefault="00336FFC" w:rsidP="00E52C7C">
            <w:pPr>
              <w:spacing w:line="240" w:lineRule="auto"/>
              <w:jc w:val="both"/>
              <w:rPr>
                <w:rFonts w:ascii="Times New Roman" w:hAnsi="Times New Roman"/>
                <w:b/>
                <w:lang w:val="kk-KZ"/>
              </w:rPr>
            </w:pPr>
            <w:r w:rsidRPr="000639DD">
              <w:rPr>
                <w:rFonts w:ascii="Times New Roman" w:hAnsi="Times New Roman"/>
                <w:b/>
                <w:sz w:val="24"/>
                <w:lang w:val="kk-KZ"/>
              </w:rPr>
              <w:t xml:space="preserve"> (Ж; МК; ОТ)</w:t>
            </w:r>
            <w:r w:rsidRPr="000639DD">
              <w:rPr>
                <w:rFonts w:ascii="Times New Roman" w:hAnsi="Times New Roman"/>
                <w:sz w:val="24"/>
                <w:lang w:val="kk-KZ"/>
              </w:rPr>
              <w:t xml:space="preserve">  Әлем әдебиетінен  Сәуле Дағадайқызы</w:t>
            </w:r>
            <w:r w:rsidRPr="000639DD">
              <w:rPr>
                <w:rFonts w:ascii="Times New Roman" w:hAnsi="Times New Roman"/>
                <w:lang w:val="kk-KZ"/>
              </w:rPr>
              <w:t>ның аудармасы бойынша дайындалған «</w:t>
            </w:r>
            <w:r w:rsidRPr="000639DD">
              <w:rPr>
                <w:rFonts w:ascii="Times New Roman" w:hAnsi="Times New Roman"/>
                <w:sz w:val="24"/>
                <w:lang w:val="kk-KZ"/>
              </w:rPr>
              <w:t>Уақыт»</w:t>
            </w:r>
            <w:r w:rsidRPr="000639DD">
              <w:rPr>
                <w:rFonts w:ascii="Times New Roman" w:hAnsi="Times New Roman"/>
                <w:lang w:val="kk-KZ"/>
              </w:rPr>
              <w:t xml:space="preserve"> әңгімесін мұғалім  «Үш қадамдық сұхбат» әдісі арқылы өткізеді. Оқушылар  өз ойы мен  сезімін, көзқарасын өмірде болатын шығармадағы ұқсас оқиғалармен салыстыра отырып білдіреді.</w:t>
            </w:r>
          </w:p>
          <w:p w14:paraId="6A881F26" w14:textId="77777777" w:rsidR="00336FFC" w:rsidRPr="000639DD" w:rsidRDefault="00336FFC" w:rsidP="00E52C7C">
            <w:pPr>
              <w:spacing w:line="240" w:lineRule="auto"/>
              <w:jc w:val="center"/>
              <w:rPr>
                <w:rFonts w:ascii="Times New Roman" w:hAnsi="Times New Roman"/>
                <w:b/>
                <w:sz w:val="16"/>
                <w:szCs w:val="16"/>
                <w:lang w:val="kk-KZ"/>
              </w:rPr>
            </w:pPr>
          </w:p>
          <w:p w14:paraId="031FE487" w14:textId="77777777" w:rsidR="00336FFC" w:rsidRPr="000639DD" w:rsidRDefault="00336FFC" w:rsidP="00E52C7C">
            <w:pPr>
              <w:spacing w:line="240" w:lineRule="auto"/>
              <w:jc w:val="center"/>
              <w:rPr>
                <w:rFonts w:ascii="Times New Roman" w:hAnsi="Times New Roman"/>
                <w:b/>
                <w:sz w:val="20"/>
                <w:szCs w:val="20"/>
                <w:lang w:val="kk-KZ"/>
              </w:rPr>
            </w:pPr>
            <w:r w:rsidRPr="000639DD">
              <w:rPr>
                <w:rFonts w:ascii="Times New Roman" w:hAnsi="Times New Roman"/>
                <w:b/>
                <w:sz w:val="20"/>
                <w:szCs w:val="20"/>
                <w:lang w:val="kk-KZ"/>
              </w:rPr>
              <w:t>Уақыт</w:t>
            </w:r>
          </w:p>
          <w:p w14:paraId="798EBBD9"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sz w:val="20"/>
                <w:szCs w:val="20"/>
                <w:lang w:val="kk-KZ"/>
              </w:rPr>
              <w:t xml:space="preserve">          </w:t>
            </w:r>
            <w:r w:rsidRPr="000639DD">
              <w:rPr>
                <w:rFonts w:ascii="Times New Roman" w:hAnsi="Times New Roman"/>
                <w:lang w:val="kk-KZ"/>
              </w:rPr>
              <w:t>Күшті, мықты бір адам қолына балтасын алып, діңгекті  жармақшы болады. Бірақ арлы-берлі шапқылап, қанша тырысса да діңгекті жара алмайды. Діңгек қатты екен. Екінші біреуі де, балтасын әкеліп, діңгекті жармақшы болады. Балтасы өткір, білегі қуатты болса да діңгекті  жара алмайды.</w:t>
            </w:r>
          </w:p>
          <w:p w14:paraId="73C9657F"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Біраз жылдардан кейін басқасы келіп, бір ұрғанда –ақ діңгекті жарып тастайды.</w:t>
            </w:r>
          </w:p>
          <w:p w14:paraId="1047BF09"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Ол адамды өте күшті, мықты адам деп ойлаған  шығарсыз. </w:t>
            </w:r>
          </w:p>
          <w:p w14:paraId="2B788686"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Жоқ...Олай емес. Жылдар бойы тұрған қалың діңгек кеуіп, қурайды да балтаның бір соққанынан  қалмайды</w:t>
            </w:r>
          </w:p>
          <w:p w14:paraId="49CD9CBE" w14:textId="53785462" w:rsidR="00336FFC" w:rsidRDefault="009C19F9" w:rsidP="00E52C7C">
            <w:pPr>
              <w:spacing w:line="240" w:lineRule="auto"/>
              <w:jc w:val="both"/>
              <w:rPr>
                <w:rFonts w:ascii="Times New Roman" w:hAnsi="Times New Roman"/>
                <w:b/>
                <w:sz w:val="24"/>
                <w:lang w:val="kk-KZ"/>
              </w:rPr>
            </w:pPr>
            <w:r>
              <w:rPr>
                <w:rFonts w:ascii="Times New Roman" w:hAnsi="Times New Roman"/>
                <w:b/>
                <w:sz w:val="20"/>
                <w:szCs w:val="20"/>
                <w:lang w:val="kk-KZ"/>
              </w:rPr>
              <w:t xml:space="preserve">(ҚБ) </w:t>
            </w:r>
            <w:r w:rsidRPr="00EA100B">
              <w:rPr>
                <w:rFonts w:ascii="Times New Roman" w:hAnsi="Times New Roman"/>
                <w:b/>
                <w:sz w:val="24"/>
                <w:lang w:val="kk-KZ"/>
              </w:rPr>
              <w:t>Дескриптор:</w:t>
            </w:r>
          </w:p>
          <w:p w14:paraId="73175D9F" w14:textId="6C33A083" w:rsidR="009C19F9" w:rsidRPr="00EA100B" w:rsidRDefault="009C19F9" w:rsidP="00E52C7C">
            <w:pPr>
              <w:spacing w:line="240" w:lineRule="auto"/>
              <w:jc w:val="both"/>
              <w:rPr>
                <w:rFonts w:ascii="Times New Roman" w:hAnsi="Times New Roman"/>
                <w:sz w:val="24"/>
                <w:lang w:val="kk-KZ"/>
              </w:rPr>
            </w:pPr>
            <w:r w:rsidRPr="00EA100B">
              <w:rPr>
                <w:rFonts w:ascii="Times New Roman" w:hAnsi="Times New Roman"/>
                <w:sz w:val="24"/>
                <w:lang w:val="kk-KZ"/>
              </w:rPr>
              <w:t>-сұрақтар қояды;</w:t>
            </w:r>
          </w:p>
          <w:p w14:paraId="13A1BFEC" w14:textId="7482FCBC" w:rsidR="009C19F9" w:rsidRPr="00EA100B" w:rsidRDefault="009C19F9" w:rsidP="00E52C7C">
            <w:pPr>
              <w:spacing w:line="240" w:lineRule="auto"/>
              <w:jc w:val="both"/>
              <w:rPr>
                <w:rFonts w:ascii="Times New Roman" w:hAnsi="Times New Roman"/>
                <w:sz w:val="20"/>
                <w:szCs w:val="20"/>
                <w:lang w:val="kk-KZ"/>
              </w:rPr>
            </w:pPr>
            <w:r w:rsidRPr="00EA100B">
              <w:rPr>
                <w:rFonts w:ascii="Times New Roman" w:hAnsi="Times New Roman"/>
                <w:sz w:val="24"/>
                <w:lang w:val="kk-KZ"/>
              </w:rPr>
              <w:t>-өз ойын ұқсас оқиғалармен салыстыра отырып білдіреді.</w:t>
            </w:r>
          </w:p>
          <w:p w14:paraId="70030B99" w14:textId="77777777" w:rsidR="00336FFC" w:rsidRPr="000639DD" w:rsidRDefault="00336FFC" w:rsidP="00E52C7C">
            <w:pPr>
              <w:spacing w:line="240" w:lineRule="auto"/>
              <w:jc w:val="both"/>
              <w:rPr>
                <w:rFonts w:ascii="Times New Roman" w:hAnsi="Times New Roman"/>
                <w:b/>
                <w:sz w:val="24"/>
                <w:lang w:val="kk-KZ"/>
              </w:rPr>
            </w:pPr>
          </w:p>
          <w:p w14:paraId="3FE0DFF9"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 xml:space="preserve">(МК; ОТ; Т) </w:t>
            </w:r>
            <w:r w:rsidRPr="000639DD">
              <w:rPr>
                <w:rFonts w:ascii="Times New Roman" w:hAnsi="Times New Roman"/>
                <w:sz w:val="24"/>
                <w:lang w:val="kk-KZ"/>
              </w:rPr>
              <w:t>Мұғалім</w:t>
            </w:r>
            <w:r w:rsidRPr="000639DD">
              <w:rPr>
                <w:rFonts w:ascii="Times New Roman" w:hAnsi="Times New Roman"/>
                <w:b/>
                <w:sz w:val="24"/>
                <w:lang w:val="kk-KZ"/>
              </w:rPr>
              <w:t xml:space="preserve"> </w:t>
            </w:r>
            <w:r w:rsidRPr="000639DD">
              <w:rPr>
                <w:rFonts w:ascii="Times New Roman" w:hAnsi="Times New Roman"/>
                <w:sz w:val="24"/>
                <w:lang w:val="kk-KZ"/>
              </w:rPr>
              <w:t>оқушыларына</w:t>
            </w:r>
            <w:r w:rsidRPr="000639DD">
              <w:rPr>
                <w:rFonts w:ascii="Times New Roman" w:hAnsi="Times New Roman"/>
                <w:lang w:val="kk-KZ"/>
              </w:rPr>
              <w:t xml:space="preserve"> </w:t>
            </w:r>
            <w:r w:rsidRPr="000639DD">
              <w:rPr>
                <w:rFonts w:ascii="Times New Roman" w:hAnsi="Times New Roman"/>
                <w:sz w:val="24"/>
                <w:lang w:val="kk-KZ"/>
              </w:rPr>
              <w:t>А.  Асылбектің сөзіне жазылған  «Ертегілер елінде» әнін  үнжазбадан тыңдатып және слайдта мәтін сөздеріне ілесе отыру үшін презентация ұсынады. «Детальдарын қосу» әдісін қолдана отырып оқушылар    презентацияға өз шығармашылығын жалғастырады.</w:t>
            </w:r>
          </w:p>
          <w:p w14:paraId="30FD22CF" w14:textId="77777777" w:rsidR="00336FFC" w:rsidRPr="000639DD" w:rsidRDefault="00336FFC" w:rsidP="00E52C7C">
            <w:pPr>
              <w:spacing w:line="240" w:lineRule="auto"/>
              <w:jc w:val="center"/>
              <w:rPr>
                <w:rFonts w:ascii="Times New Roman" w:hAnsi="Times New Roman"/>
                <w:b/>
                <w:sz w:val="24"/>
                <w:lang w:val="kk-KZ"/>
              </w:rPr>
            </w:pPr>
          </w:p>
          <w:p w14:paraId="7A2D2062" w14:textId="77777777" w:rsidR="00336FFC" w:rsidRPr="000639DD" w:rsidRDefault="00336FFC" w:rsidP="00E52C7C">
            <w:pPr>
              <w:spacing w:line="240" w:lineRule="auto"/>
              <w:jc w:val="center"/>
              <w:rPr>
                <w:rFonts w:ascii="Times New Roman" w:hAnsi="Times New Roman"/>
                <w:b/>
                <w:sz w:val="24"/>
                <w:lang w:val="kk-KZ"/>
              </w:rPr>
            </w:pPr>
            <w:r w:rsidRPr="000639DD">
              <w:rPr>
                <w:rFonts w:ascii="Times New Roman" w:hAnsi="Times New Roman"/>
                <w:b/>
                <w:sz w:val="24"/>
                <w:lang w:val="kk-KZ"/>
              </w:rPr>
              <w:t>Ертегілер елінде</w:t>
            </w:r>
          </w:p>
          <w:p w14:paraId="304050DB" w14:textId="77777777" w:rsidR="00336FFC" w:rsidRPr="000639DD" w:rsidRDefault="00336FFC" w:rsidP="00E52C7C">
            <w:pPr>
              <w:spacing w:line="240" w:lineRule="auto"/>
              <w:jc w:val="right"/>
              <w:rPr>
                <w:rFonts w:ascii="Times New Roman" w:hAnsi="Times New Roman"/>
                <w:sz w:val="24"/>
                <w:lang w:val="kk-KZ"/>
              </w:rPr>
            </w:pPr>
            <w:r w:rsidRPr="000639DD">
              <w:rPr>
                <w:rFonts w:ascii="Times New Roman" w:hAnsi="Times New Roman"/>
                <w:sz w:val="24"/>
                <w:lang w:val="kk-KZ"/>
              </w:rPr>
              <w:t>Әнін жазған Мүсілім Манабаев</w:t>
            </w:r>
          </w:p>
          <w:p w14:paraId="2E6AA1C6" w14:textId="77777777" w:rsidR="00336FFC" w:rsidRPr="000639DD" w:rsidRDefault="00336FFC" w:rsidP="00E52C7C">
            <w:pPr>
              <w:spacing w:line="240" w:lineRule="auto"/>
              <w:rPr>
                <w:rFonts w:ascii="Times New Roman" w:hAnsi="Times New Roman"/>
                <w:lang w:val="kk-KZ"/>
              </w:rPr>
            </w:pPr>
          </w:p>
          <w:p w14:paraId="4BCCF5F5"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Бұлттар қалқып барады,</w:t>
            </w:r>
          </w:p>
          <w:p w14:paraId="1104875B"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Өзен шалқып ағады.</w:t>
            </w:r>
          </w:p>
          <w:p w14:paraId="75C96F3E"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Құстар қанат қағады,</w:t>
            </w:r>
          </w:p>
          <w:p w14:paraId="4BBD9EC6"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Балалар не табады</w:t>
            </w:r>
          </w:p>
          <w:p w14:paraId="4480F882" w14:textId="77777777" w:rsidR="00336FFC" w:rsidRPr="000639DD" w:rsidRDefault="00336FFC" w:rsidP="00E52C7C">
            <w:pPr>
              <w:spacing w:line="240" w:lineRule="auto"/>
              <w:rPr>
                <w:rFonts w:ascii="Times New Roman" w:hAnsi="Times New Roman"/>
                <w:lang w:val="ru-RU"/>
              </w:rPr>
            </w:pPr>
          </w:p>
          <w:p w14:paraId="22CA6041"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Ертегілер елінде,</w:t>
            </w:r>
          </w:p>
          <w:p w14:paraId="48DB6CF6"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Ғажап гүлдер төрінде,</w:t>
            </w:r>
          </w:p>
          <w:p w14:paraId="24F000EC"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Бір сиқыршы хош әні,</w:t>
            </w:r>
          </w:p>
          <w:p w14:paraId="26601243"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Достарым деп тосады.</w:t>
            </w:r>
          </w:p>
          <w:p w14:paraId="4EA9547A" w14:textId="77777777" w:rsidR="00336FFC" w:rsidRPr="000639DD" w:rsidRDefault="00336FFC" w:rsidP="00E52C7C">
            <w:pPr>
              <w:spacing w:line="240" w:lineRule="auto"/>
              <w:rPr>
                <w:rFonts w:ascii="Times New Roman" w:hAnsi="Times New Roman"/>
                <w:lang w:val="ru-RU"/>
              </w:rPr>
            </w:pPr>
          </w:p>
          <w:p w14:paraId="511AB8BE"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Қайырмасы:</w:t>
            </w:r>
          </w:p>
          <w:p w14:paraId="092E247F"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Асық, мейлі асықпа,</w:t>
            </w:r>
          </w:p>
          <w:p w14:paraId="4A3ADCF3"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Ол жер мүлде қашықта.</w:t>
            </w:r>
          </w:p>
          <w:p w14:paraId="4F3B34B0"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Талай белден өтесің,</w:t>
            </w:r>
          </w:p>
          <w:p w14:paraId="2D6118AF"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Талмай жүрсең - жетесің.</w:t>
            </w:r>
          </w:p>
          <w:p w14:paraId="00FCB5C3"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Жайдары жарқын</w:t>
            </w:r>
          </w:p>
          <w:p w14:paraId="79D5B88D"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Күлімдеп әр күн.</w:t>
            </w:r>
          </w:p>
          <w:p w14:paraId="1715FAB4"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Нұр болып шашыл,</w:t>
            </w:r>
          </w:p>
          <w:p w14:paraId="413F859C"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Гүл болып ашыл.</w:t>
            </w:r>
          </w:p>
          <w:p w14:paraId="3CF590AE"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Сонда жұпар есілер,</w:t>
            </w:r>
          </w:p>
          <w:p w14:paraId="33BC4957"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Барлық жұмбақ шешілер.</w:t>
            </w:r>
          </w:p>
          <w:p w14:paraId="5956582F" w14:textId="77777777" w:rsidR="00336FFC" w:rsidRPr="000639DD" w:rsidRDefault="00336FFC" w:rsidP="00E52C7C">
            <w:pPr>
              <w:spacing w:line="240" w:lineRule="auto"/>
              <w:rPr>
                <w:rFonts w:ascii="Times New Roman" w:hAnsi="Times New Roman"/>
                <w:lang w:val="ru-RU"/>
              </w:rPr>
            </w:pPr>
          </w:p>
          <w:p w14:paraId="6081EB26" w14:textId="77777777" w:rsidR="00336FFC" w:rsidRPr="000639DD" w:rsidRDefault="00336FFC" w:rsidP="00E52C7C">
            <w:pPr>
              <w:spacing w:line="240" w:lineRule="auto"/>
              <w:rPr>
                <w:rFonts w:ascii="Times New Roman" w:hAnsi="Times New Roman"/>
                <w:lang w:val="ru-RU"/>
              </w:rPr>
            </w:pPr>
          </w:p>
          <w:p w14:paraId="7326F61B"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Онда би боп бір өзің,</w:t>
            </w:r>
          </w:p>
          <w:p w14:paraId="38BC59D4"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Айға мініп жүзесің.</w:t>
            </w:r>
          </w:p>
          <w:p w14:paraId="2CCEE2C6"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Кіріп алтын сарайға,</w:t>
            </w:r>
          </w:p>
          <w:p w14:paraId="17DE87B8"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Тынығасың тоғайда.</w:t>
            </w:r>
          </w:p>
          <w:p w14:paraId="4F0963C0" w14:textId="77777777" w:rsidR="00336FFC" w:rsidRPr="000639DD" w:rsidRDefault="00336FFC" w:rsidP="00E52C7C">
            <w:pPr>
              <w:spacing w:line="240" w:lineRule="auto"/>
              <w:rPr>
                <w:rFonts w:ascii="Times New Roman" w:hAnsi="Times New Roman"/>
                <w:lang w:val="ru-RU"/>
              </w:rPr>
            </w:pPr>
          </w:p>
          <w:p w14:paraId="3644A8A6"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 xml:space="preserve">Онда теңіз түбінде </w:t>
            </w:r>
          </w:p>
          <w:p w14:paraId="0306B15D"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Жатыр жұмбақ күбің.</w:t>
            </w:r>
          </w:p>
          <w:p w14:paraId="32CEF415"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Кім қақпағын ашады-</w:t>
            </w:r>
          </w:p>
          <w:p w14:paraId="4876A56B"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lang w:val="ru-RU"/>
              </w:rPr>
              <w:t>Арманы іске асады</w:t>
            </w:r>
          </w:p>
        </w:tc>
        <w:tc>
          <w:tcPr>
            <w:tcW w:w="3686" w:type="dxa"/>
          </w:tcPr>
          <w:p w14:paraId="0AB4D7E9" w14:textId="77777777" w:rsidR="00336FFC" w:rsidRPr="000639DD" w:rsidRDefault="00336FFC" w:rsidP="00E52C7C">
            <w:pPr>
              <w:widowControl/>
              <w:spacing w:line="240" w:lineRule="auto"/>
              <w:jc w:val="both"/>
              <w:rPr>
                <w:rFonts w:ascii="Times New Roman" w:hAnsi="Times New Roman"/>
                <w:sz w:val="24"/>
                <w:lang w:val="ru-RU"/>
              </w:rPr>
            </w:pPr>
          </w:p>
          <w:p w14:paraId="56CBB78C" w14:textId="7B7FB476"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b/>
                <w:sz w:val="24"/>
                <w:lang w:val="kk-KZ"/>
              </w:rPr>
              <w:t xml:space="preserve"> </w:t>
            </w:r>
            <w:r w:rsidRPr="000639DD">
              <w:rPr>
                <w:rFonts w:ascii="Times New Roman" w:hAnsi="Times New Roman"/>
                <w:sz w:val="24"/>
                <w:lang w:val="kk-KZ"/>
              </w:rPr>
              <w:t>Мұғалім</w:t>
            </w:r>
            <w:r w:rsidRPr="000639DD">
              <w:rPr>
                <w:rFonts w:ascii="Times New Roman" w:hAnsi="Times New Roman"/>
                <w:b/>
                <w:sz w:val="24"/>
                <w:lang w:val="kk-KZ"/>
              </w:rPr>
              <w:t xml:space="preserve"> </w:t>
            </w:r>
            <w:r w:rsidRPr="000639DD">
              <w:rPr>
                <w:rFonts w:ascii="Times New Roman" w:hAnsi="Times New Roman"/>
                <w:sz w:val="24"/>
                <w:lang w:val="kk-KZ"/>
              </w:rPr>
              <w:t xml:space="preserve">бұл бөлімді ғылымдағы жетістіктерді оқумен байланыстыру қажет.  Мұғалім тақырыпқа сәйкес келетін әр түрлі танымдық әңгімелер мен өлеңдерді қарастыруы тиіс. Робот туралы қызықты танымдық мәтіндер, әңгімелер, өлеңдер оқушыларды қызықтыратынын ескеру керек.    </w:t>
            </w:r>
          </w:p>
          <w:p w14:paraId="604D4EA6"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sz w:val="24"/>
                <w:lang w:val="kk-KZ"/>
              </w:rPr>
              <w:t>Ғылыми жетістіктер  туралы әдеби кітаптар мен танымдық мәтіндер, әңгімелер жинақталады. Оқушыларға үйлерінде қызықты кітаптар болса сыныптағы  кітап бұрышына алып келуге ұсыныс жасалады және бос уақыттарында кітап оқуға шақырылады.</w:t>
            </w:r>
          </w:p>
          <w:p w14:paraId="74127CF2"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Үлгі сұрақтар: </w:t>
            </w:r>
          </w:p>
          <w:p w14:paraId="04503F4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1. «Тастан сарай салғызды»  дегенді қалай түсінесің?</w:t>
            </w:r>
          </w:p>
          <w:p w14:paraId="15979DD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2. «Айшылық алыс жерлерден,</w:t>
            </w:r>
          </w:p>
          <w:p w14:paraId="748E48C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Көзінді ашып-жұмғанша,</w:t>
            </w:r>
          </w:p>
          <w:p w14:paraId="118A9259"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Жылдам хабар алғызды» - деген өлең қатарын қазіргі қай техникалық жетістікпен көрсете аласың?</w:t>
            </w:r>
          </w:p>
          <w:p w14:paraId="0C1D1FA6"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3. «Аты жоқ құр арбаны</w:t>
            </w:r>
          </w:p>
          <w:p w14:paraId="5453E97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Мың шақырым жерлерге</w:t>
            </w:r>
          </w:p>
          <w:p w14:paraId="322F482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Күн жарымда барғызатын» қазіргі заманғы ғылыми жетістікті (қатынас құрал  түрлері) ата.</w:t>
            </w:r>
          </w:p>
          <w:p w14:paraId="5AEED6A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4. «Адамды құстай ұшырды,</w:t>
            </w:r>
          </w:p>
          <w:p w14:paraId="17AEAFFF"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Мал істейтін жұмысты</w:t>
            </w:r>
          </w:p>
          <w:p w14:paraId="23A29ADC"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От пен с</w:t>
            </w:r>
            <w:r>
              <w:rPr>
                <w:rFonts w:ascii="Times New Roman" w:hAnsi="Times New Roman"/>
                <w:sz w:val="24"/>
                <w:lang w:val="kk-KZ"/>
              </w:rPr>
              <w:t>у</w:t>
            </w:r>
            <w:r w:rsidRPr="000639DD">
              <w:rPr>
                <w:rFonts w:ascii="Times New Roman" w:hAnsi="Times New Roman"/>
                <w:sz w:val="24"/>
                <w:lang w:val="kk-KZ"/>
              </w:rPr>
              <w:t>ға пісірді,</w:t>
            </w:r>
          </w:p>
          <w:p w14:paraId="301BBFD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Сусыздан сусын ішірді» - деген өлең жолдарына қандай мысал келтіре аласың? т.б.</w:t>
            </w:r>
          </w:p>
          <w:p w14:paraId="339C683D" w14:textId="77777777" w:rsidR="00336FFC" w:rsidRPr="000639DD" w:rsidRDefault="00336FFC" w:rsidP="00E52C7C">
            <w:pPr>
              <w:widowControl/>
              <w:spacing w:line="240" w:lineRule="auto"/>
              <w:jc w:val="both"/>
              <w:rPr>
                <w:rFonts w:ascii="Times New Roman" w:hAnsi="Times New Roman"/>
                <w:sz w:val="18"/>
                <w:szCs w:val="18"/>
                <w:lang w:val="kk-KZ"/>
              </w:rPr>
            </w:pPr>
            <w:r w:rsidRPr="000639DD">
              <w:rPr>
                <w:rFonts w:ascii="Times New Roman" w:hAnsi="Times New Roman"/>
                <w:sz w:val="18"/>
                <w:szCs w:val="18"/>
                <w:lang w:val="kk-KZ"/>
              </w:rPr>
              <w:t xml:space="preserve"> </w:t>
            </w:r>
          </w:p>
          <w:p w14:paraId="1844E0BA" w14:textId="77777777" w:rsidR="00471330" w:rsidRDefault="00471330" w:rsidP="00E52C7C">
            <w:pPr>
              <w:autoSpaceDE w:val="0"/>
              <w:autoSpaceDN w:val="0"/>
              <w:adjustRightInd w:val="0"/>
              <w:spacing w:line="240" w:lineRule="auto"/>
              <w:jc w:val="both"/>
              <w:rPr>
                <w:rFonts w:ascii="Times New Roman" w:hAnsi="Times New Roman"/>
                <w:sz w:val="24"/>
                <w:lang w:val="kk-KZ"/>
              </w:rPr>
            </w:pPr>
          </w:p>
          <w:p w14:paraId="256E0555" w14:textId="77777777" w:rsidR="00471330" w:rsidRDefault="00471330" w:rsidP="00E52C7C">
            <w:pPr>
              <w:autoSpaceDE w:val="0"/>
              <w:autoSpaceDN w:val="0"/>
              <w:adjustRightInd w:val="0"/>
              <w:spacing w:line="240" w:lineRule="auto"/>
              <w:jc w:val="both"/>
              <w:rPr>
                <w:rFonts w:ascii="Times New Roman" w:hAnsi="Times New Roman"/>
                <w:sz w:val="24"/>
                <w:lang w:val="kk-KZ"/>
              </w:rPr>
            </w:pPr>
          </w:p>
          <w:p w14:paraId="08CF457B" w14:textId="77777777" w:rsidR="00471330" w:rsidRDefault="00471330" w:rsidP="00E52C7C">
            <w:pPr>
              <w:autoSpaceDE w:val="0"/>
              <w:autoSpaceDN w:val="0"/>
              <w:adjustRightInd w:val="0"/>
              <w:spacing w:line="240" w:lineRule="auto"/>
              <w:jc w:val="both"/>
              <w:rPr>
                <w:rFonts w:ascii="Times New Roman" w:hAnsi="Times New Roman"/>
                <w:sz w:val="24"/>
                <w:lang w:val="kk-KZ"/>
              </w:rPr>
            </w:pPr>
          </w:p>
          <w:p w14:paraId="12A92A9F" w14:textId="77777777" w:rsidR="00471330" w:rsidRDefault="00471330" w:rsidP="00E52C7C">
            <w:pPr>
              <w:autoSpaceDE w:val="0"/>
              <w:autoSpaceDN w:val="0"/>
              <w:adjustRightInd w:val="0"/>
              <w:spacing w:line="240" w:lineRule="auto"/>
              <w:jc w:val="both"/>
              <w:rPr>
                <w:rFonts w:ascii="Times New Roman" w:hAnsi="Times New Roman"/>
                <w:sz w:val="24"/>
                <w:lang w:val="kk-KZ"/>
              </w:rPr>
            </w:pPr>
          </w:p>
          <w:p w14:paraId="1257B5AB" w14:textId="77777777" w:rsidR="00336FFC" w:rsidRPr="00EA100B" w:rsidRDefault="00336FFC" w:rsidP="00E52C7C">
            <w:pPr>
              <w:autoSpaceDE w:val="0"/>
              <w:autoSpaceDN w:val="0"/>
              <w:adjustRightInd w:val="0"/>
              <w:spacing w:line="240" w:lineRule="auto"/>
              <w:jc w:val="both"/>
              <w:rPr>
                <w:rFonts w:ascii="Times New Roman" w:hAnsi="Times New Roman"/>
                <w:sz w:val="24"/>
                <w:lang w:val="kk-KZ"/>
              </w:rPr>
            </w:pPr>
            <w:r w:rsidRPr="00471330">
              <w:rPr>
                <w:rFonts w:ascii="Times New Roman" w:hAnsi="Times New Roman"/>
                <w:sz w:val="24"/>
                <w:lang w:val="kk-KZ"/>
              </w:rPr>
              <w:t xml:space="preserve">«Шеңбердегі әңгіме» </w:t>
            </w:r>
            <w:r w:rsidRPr="00EA100B">
              <w:rPr>
                <w:rFonts w:ascii="Times New Roman" w:hAnsi="Times New Roman"/>
                <w:sz w:val="24"/>
                <w:lang w:val="kk-KZ"/>
              </w:rPr>
              <w:t>әдісі бойынша оқушылар  бір-біріне қарап отыратындай қылып ортаға (ішкі және сыртқы)  шеңберге  отырады.  Бір-біріне қарап отырған жұптар  өтілген тақырып бойынша   3 минут пікірталастырады. Әрбір оқушы 90 секунд сөйлейді. Уақыттың біткенін  мұғалім қызыл карточка көрсету арқылы белгі беріп отырады. Үш минут біткеннен кейін сыртқы топ орнынан тұрып жылжиды. Мұғалім қызыл карточканы көрсеткеннен кейін тоқтайды, басқа оқушыға  қарсы отырады. Өз ойын айтпас бұрын, өзінен бұрынғы  оқушының ойын қорытындылайды. «Сұрақ - бізден, жауап- сізден» әдісімен сыртқы топ тағы да орнынан жылжиды. Жаңа сұхбат басталғаннан кейін алдындағы екі кісінің ойын қорытындылап айтады.</w:t>
            </w:r>
          </w:p>
          <w:p w14:paraId="49E11BDD" w14:textId="77777777" w:rsidR="00336FFC" w:rsidRPr="00EA100B" w:rsidRDefault="00336FFC" w:rsidP="00E52C7C">
            <w:pPr>
              <w:autoSpaceDE w:val="0"/>
              <w:autoSpaceDN w:val="0"/>
              <w:adjustRightInd w:val="0"/>
              <w:spacing w:line="240" w:lineRule="auto"/>
              <w:jc w:val="both"/>
              <w:rPr>
                <w:rFonts w:ascii="Times New Roman" w:hAnsi="Times New Roman"/>
                <w:sz w:val="24"/>
                <w:lang w:val="kk-KZ"/>
              </w:rPr>
            </w:pPr>
            <w:r w:rsidRPr="00EA100B">
              <w:rPr>
                <w:rFonts w:ascii="Times New Roman" w:hAnsi="Times New Roman"/>
                <w:sz w:val="24"/>
                <w:lang w:val="kk-KZ"/>
              </w:rPr>
              <w:t xml:space="preserve">         Мұғалім тақырыптың ерекшелігін анықтау үшін жұмбақтар үлгісін дайындайды және талдауын жасайды:</w:t>
            </w:r>
          </w:p>
          <w:p w14:paraId="5BF6D6B5" w14:textId="77777777" w:rsidR="00336FFC" w:rsidRPr="00471330" w:rsidRDefault="00336FFC" w:rsidP="00E52C7C">
            <w:pPr>
              <w:widowControl/>
              <w:numPr>
                <w:ilvl w:val="0"/>
                <w:numId w:val="14"/>
              </w:numPr>
              <w:autoSpaceDE w:val="0"/>
              <w:autoSpaceDN w:val="0"/>
              <w:adjustRightInd w:val="0"/>
              <w:spacing w:line="240" w:lineRule="auto"/>
              <w:contextualSpacing/>
              <w:jc w:val="both"/>
              <w:rPr>
                <w:rFonts w:ascii="Times New Roman" w:hAnsi="Times New Roman"/>
                <w:sz w:val="24"/>
                <w:lang w:val="kk-KZ"/>
              </w:rPr>
            </w:pPr>
            <w:r w:rsidRPr="00471330">
              <w:rPr>
                <w:rFonts w:ascii="Times New Roman" w:hAnsi="Times New Roman"/>
                <w:sz w:val="24"/>
                <w:lang w:val="kk-KZ"/>
              </w:rPr>
              <w:t>Неліктен электр самаурын деп ойлайсың?</w:t>
            </w:r>
          </w:p>
          <w:p w14:paraId="2797CD66" w14:textId="77777777" w:rsidR="00336FFC" w:rsidRPr="00471330" w:rsidRDefault="00336FFC" w:rsidP="00E52C7C">
            <w:pPr>
              <w:widowControl/>
              <w:numPr>
                <w:ilvl w:val="0"/>
                <w:numId w:val="14"/>
              </w:numPr>
              <w:autoSpaceDE w:val="0"/>
              <w:autoSpaceDN w:val="0"/>
              <w:adjustRightInd w:val="0"/>
              <w:spacing w:line="240" w:lineRule="auto"/>
              <w:contextualSpacing/>
              <w:jc w:val="both"/>
              <w:rPr>
                <w:rFonts w:ascii="Times New Roman" w:hAnsi="Times New Roman"/>
                <w:sz w:val="24"/>
                <w:lang w:val="kk-KZ"/>
              </w:rPr>
            </w:pPr>
            <w:r w:rsidRPr="00471330">
              <w:rPr>
                <w:rFonts w:ascii="Times New Roman" w:hAnsi="Times New Roman"/>
                <w:sz w:val="24"/>
                <w:lang w:val="kk-KZ"/>
              </w:rPr>
              <w:t>Компас  екенін қалай дәлелдей аласың?</w:t>
            </w:r>
          </w:p>
          <w:p w14:paraId="05AF8E43" w14:textId="77777777" w:rsidR="00336FFC" w:rsidRPr="00471330" w:rsidRDefault="00336FFC" w:rsidP="00E52C7C">
            <w:pPr>
              <w:widowControl/>
              <w:spacing w:line="240" w:lineRule="auto"/>
              <w:jc w:val="both"/>
              <w:rPr>
                <w:rFonts w:ascii="Times New Roman" w:hAnsi="Times New Roman"/>
                <w:sz w:val="24"/>
                <w:lang w:val="kk-KZ"/>
              </w:rPr>
            </w:pPr>
            <w:r w:rsidRPr="00EA100B">
              <w:rPr>
                <w:rFonts w:ascii="Times New Roman" w:hAnsi="Times New Roman"/>
                <w:sz w:val="24"/>
                <w:lang w:val="kk-KZ"/>
              </w:rPr>
              <w:t xml:space="preserve">  </w:t>
            </w:r>
            <w:r w:rsidRPr="00471330">
              <w:rPr>
                <w:rFonts w:ascii="Times New Roman" w:hAnsi="Times New Roman"/>
                <w:sz w:val="24"/>
                <w:lang w:val="kk-KZ"/>
              </w:rPr>
              <w:t>Олар әлі де келісе ме? әлде ойларын өзгертті ме? Дәл сол сәтте  олар таңғалды ма? Неліктен?</w:t>
            </w:r>
          </w:p>
          <w:p w14:paraId="3AF14967" w14:textId="77777777" w:rsidR="00336FFC" w:rsidRPr="000639DD" w:rsidRDefault="00336FFC" w:rsidP="00E52C7C">
            <w:pPr>
              <w:autoSpaceDE w:val="0"/>
              <w:autoSpaceDN w:val="0"/>
              <w:adjustRightInd w:val="0"/>
              <w:spacing w:line="240" w:lineRule="auto"/>
              <w:rPr>
                <w:rFonts w:ascii="Times New Roman" w:hAnsi="Times New Roman"/>
                <w:lang w:val="kk-KZ"/>
              </w:rPr>
            </w:pPr>
          </w:p>
          <w:p w14:paraId="5599BC93" w14:textId="77777777" w:rsidR="00336FFC" w:rsidRPr="000639DD" w:rsidRDefault="00336FFC" w:rsidP="00E52C7C">
            <w:pPr>
              <w:autoSpaceDE w:val="0"/>
              <w:autoSpaceDN w:val="0"/>
              <w:adjustRightInd w:val="0"/>
              <w:spacing w:line="240" w:lineRule="auto"/>
              <w:rPr>
                <w:rFonts w:ascii="Times New Roman" w:hAnsi="Times New Roman"/>
                <w:lang w:val="kk-KZ"/>
              </w:rPr>
            </w:pPr>
          </w:p>
          <w:p w14:paraId="05E42A2C" w14:textId="77777777" w:rsidR="00336FFC" w:rsidRPr="000639DD" w:rsidRDefault="00336FFC" w:rsidP="00E52C7C">
            <w:pPr>
              <w:autoSpaceDE w:val="0"/>
              <w:autoSpaceDN w:val="0"/>
              <w:adjustRightInd w:val="0"/>
              <w:spacing w:line="240" w:lineRule="auto"/>
              <w:rPr>
                <w:rFonts w:ascii="Times New Roman" w:hAnsi="Times New Roman"/>
                <w:lang w:val="kk-KZ"/>
              </w:rPr>
            </w:pPr>
            <w:r w:rsidRPr="000639DD">
              <w:rPr>
                <w:rFonts w:ascii="Times New Roman" w:hAnsi="Times New Roman"/>
                <w:lang w:val="kk-KZ"/>
              </w:rPr>
              <w:t xml:space="preserve"> </w:t>
            </w:r>
          </w:p>
          <w:p w14:paraId="1D329A80" w14:textId="77777777" w:rsidR="00336FFC" w:rsidRPr="000639DD" w:rsidRDefault="00336FFC" w:rsidP="00E52C7C">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 xml:space="preserve">Мұғалім оқушыларды төртеуден  топтарды  жұптарға  бөледі: </w:t>
            </w:r>
          </w:p>
          <w:p w14:paraId="395DE309" w14:textId="77777777" w:rsidR="00336FFC" w:rsidRPr="000639DD" w:rsidRDefault="00336FFC" w:rsidP="00E52C7C">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 xml:space="preserve">А және Б, В және Г. </w:t>
            </w:r>
          </w:p>
          <w:p w14:paraId="61DBB57F" w14:textId="77777777" w:rsidR="00336FFC" w:rsidRPr="000639DD" w:rsidRDefault="00336FFC" w:rsidP="00E52C7C">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 xml:space="preserve">1 қадам А сұхбаттайды Б-ға, ал В сұхбаттайды Г-ға. </w:t>
            </w:r>
          </w:p>
          <w:p w14:paraId="44CEB230" w14:textId="77777777" w:rsidR="00336FFC" w:rsidRPr="000639DD" w:rsidRDefault="00336FFC" w:rsidP="00E52C7C">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 xml:space="preserve">2 қадам орындары ауысады. </w:t>
            </w:r>
          </w:p>
          <w:p w14:paraId="4896A83D" w14:textId="77777777" w:rsidR="00336FFC" w:rsidRPr="000639DD" w:rsidRDefault="00336FFC" w:rsidP="00E52C7C">
            <w:pPr>
              <w:autoSpaceDE w:val="0"/>
              <w:autoSpaceDN w:val="0"/>
              <w:adjustRightInd w:val="0"/>
              <w:spacing w:line="240" w:lineRule="auto"/>
              <w:jc w:val="both"/>
              <w:rPr>
                <w:rFonts w:ascii="Times New Roman" w:hAnsi="Times New Roman"/>
                <w:lang w:val="kk-KZ"/>
              </w:rPr>
            </w:pPr>
            <w:r w:rsidRPr="000639DD">
              <w:rPr>
                <w:rFonts w:ascii="Times New Roman" w:hAnsi="Times New Roman"/>
                <w:lang w:val="kk-KZ"/>
              </w:rPr>
              <w:t>3 қадам әр оқушы өз жұбы талқылаған ақпаратпен төрт адамдық топта  бөліседі.</w:t>
            </w:r>
          </w:p>
          <w:p w14:paraId="56C10CF7"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«Уақыт» әңгімесін қорытындалу үшін үлгі сұрақтар:</w:t>
            </w:r>
          </w:p>
          <w:p w14:paraId="471B53A5"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1.Әңгіменің басталуы мен аяқталуындағы еңбек құралы балтаның қатысы  қандай?</w:t>
            </w:r>
          </w:p>
          <w:p w14:paraId="7E64BAB4" w14:textId="7707484C" w:rsidR="00336FFC" w:rsidRPr="000639DD" w:rsidRDefault="00257D3F" w:rsidP="00E52C7C">
            <w:pPr>
              <w:autoSpaceDE w:val="0"/>
              <w:autoSpaceDN w:val="0"/>
              <w:adjustRightInd w:val="0"/>
              <w:spacing w:line="240" w:lineRule="auto"/>
              <w:jc w:val="both"/>
              <w:rPr>
                <w:rFonts w:ascii="Times New Roman" w:hAnsi="Times New Roman"/>
                <w:sz w:val="24"/>
                <w:lang w:val="kk-KZ"/>
              </w:rPr>
            </w:pPr>
            <w:r>
              <w:rPr>
                <w:rFonts w:ascii="Times New Roman" w:hAnsi="Times New Roman"/>
                <w:sz w:val="24"/>
                <w:lang w:val="kk-KZ"/>
              </w:rPr>
              <w:t>2.</w:t>
            </w:r>
            <w:r w:rsidR="00336FFC" w:rsidRPr="000639DD">
              <w:rPr>
                <w:rFonts w:ascii="Times New Roman" w:hAnsi="Times New Roman"/>
                <w:sz w:val="24"/>
                <w:lang w:val="kk-KZ"/>
              </w:rPr>
              <w:t>Кейіпкер неше адам? Ерекшеліктері</w:t>
            </w:r>
          </w:p>
          <w:p w14:paraId="795B7C74"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3. Өз аулаңда, көршіңде көп жыл өсіп тұрған ағаш туралы не айта аласың?...</w:t>
            </w:r>
          </w:p>
          <w:p w14:paraId="45C27217"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4. Әңгіме неге «Уақыт» деп аталды деп ойлайсың?</w:t>
            </w:r>
          </w:p>
          <w:p w14:paraId="4F9FB140" w14:textId="73761241"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5. «Бүгінгі күн, келешек» сө</w:t>
            </w:r>
            <w:r w:rsidR="00257D3F">
              <w:rPr>
                <w:rFonts w:ascii="Times New Roman" w:hAnsi="Times New Roman"/>
                <w:sz w:val="24"/>
                <w:lang w:val="kk-KZ"/>
              </w:rPr>
              <w:t>здерін қолдана отырып қандай қо</w:t>
            </w:r>
            <w:r w:rsidRPr="000639DD">
              <w:rPr>
                <w:rFonts w:ascii="Times New Roman" w:hAnsi="Times New Roman"/>
                <w:sz w:val="24"/>
                <w:lang w:val="kk-KZ"/>
              </w:rPr>
              <w:t>рыт</w:t>
            </w:r>
            <w:r w:rsidR="00257D3F">
              <w:rPr>
                <w:rFonts w:ascii="Times New Roman" w:hAnsi="Times New Roman"/>
                <w:sz w:val="24"/>
                <w:lang w:val="kk-KZ"/>
              </w:rPr>
              <w:t>ы</w:t>
            </w:r>
            <w:r w:rsidRPr="000639DD">
              <w:rPr>
                <w:rFonts w:ascii="Times New Roman" w:hAnsi="Times New Roman"/>
                <w:sz w:val="24"/>
                <w:lang w:val="kk-KZ"/>
              </w:rPr>
              <w:t>нды шығаруға болады?</w:t>
            </w:r>
          </w:p>
          <w:p w14:paraId="3C5FB65F" w14:textId="77777777" w:rsidR="00336FFC" w:rsidRPr="000639DD" w:rsidRDefault="00336FFC" w:rsidP="00E52C7C">
            <w:pPr>
              <w:spacing w:line="240" w:lineRule="auto"/>
              <w:jc w:val="both"/>
              <w:rPr>
                <w:rFonts w:ascii="Times New Roman" w:hAnsi="Times New Roman"/>
                <w:sz w:val="24"/>
                <w:lang w:val="kk-KZ"/>
              </w:rPr>
            </w:pPr>
          </w:p>
          <w:p w14:paraId="3EE43759"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 </w:t>
            </w:r>
          </w:p>
          <w:p w14:paraId="3DCEA52A" w14:textId="11553531"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Асық, мейлі асықпа,</w:t>
            </w:r>
          </w:p>
          <w:p w14:paraId="3BA31978"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Ол жер мүлде қашықта.</w:t>
            </w:r>
          </w:p>
          <w:p w14:paraId="7B14E8E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Талай белден өтесің,</w:t>
            </w:r>
          </w:p>
          <w:p w14:paraId="6C38F895" w14:textId="77777777" w:rsidR="00336FFC" w:rsidRPr="000639DD" w:rsidRDefault="00336FFC" w:rsidP="00E52C7C">
            <w:pPr>
              <w:spacing w:line="240" w:lineRule="auto"/>
              <w:jc w:val="both"/>
              <w:rPr>
                <w:rFonts w:ascii="Times New Roman" w:hAnsi="Times New Roman"/>
                <w:sz w:val="16"/>
                <w:szCs w:val="16"/>
                <w:lang w:val="kk-KZ"/>
              </w:rPr>
            </w:pPr>
            <w:r w:rsidRPr="000639DD">
              <w:rPr>
                <w:rFonts w:ascii="Times New Roman" w:hAnsi="Times New Roman"/>
                <w:sz w:val="24"/>
                <w:lang w:val="kk-KZ"/>
              </w:rPr>
              <w:t>Талмай жүрсең – жетесің</w:t>
            </w:r>
          </w:p>
          <w:p w14:paraId="60A54B5C"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өлең үзіндісінен ой түйіп, қиялымен  презентацияның жалғасы ретінде болашаққа саяхат жасайды.</w:t>
            </w:r>
          </w:p>
          <w:p w14:paraId="40490388"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w:t>
            </w:r>
            <w:r w:rsidRPr="000639DD">
              <w:rPr>
                <w:rFonts w:ascii="Times New Roman" w:eastAsia="Calibri" w:hAnsi="Times New Roman"/>
                <w:sz w:val="24"/>
                <w:lang w:val="kk-KZ"/>
              </w:rPr>
              <w:t xml:space="preserve">ұсынылған презентация бойынша </w:t>
            </w:r>
            <w:r w:rsidRPr="000639DD">
              <w:rPr>
                <w:rFonts w:ascii="Times New Roman" w:hAnsi="Times New Roman"/>
                <w:spacing w:val="2"/>
                <w:sz w:val="24"/>
                <w:lang w:val="kk-KZ" w:eastAsia="ru-RU"/>
              </w:rPr>
              <w:t xml:space="preserve"> бос кесте ұсынады. </w:t>
            </w:r>
            <w:r w:rsidRPr="000639DD">
              <w:rPr>
                <w:rFonts w:ascii="Times New Roman" w:hAnsi="Times New Roman"/>
                <w:sz w:val="24"/>
                <w:lang w:val="kk-KZ"/>
              </w:rPr>
              <w:t>«Детальдарын қосу» әдісі негізінде оқушылар</w:t>
            </w:r>
            <w:r w:rsidRPr="000639DD">
              <w:rPr>
                <w:rFonts w:ascii="Times New Roman" w:hAnsi="Times New Roman"/>
                <w:sz w:val="24"/>
                <w:lang w:val="kk-KZ"/>
              </w:rPr>
              <w:br/>
              <w:t>командалық жұмыс істеуді үйренеді. </w:t>
            </w:r>
          </w:p>
          <w:p w14:paraId="4C193C9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Кесте үлгісі: </w:t>
            </w:r>
          </w:p>
          <w:p w14:paraId="7F3651EE" w14:textId="77777777" w:rsidR="00336FFC" w:rsidRPr="000639DD" w:rsidRDefault="00336FFC" w:rsidP="00E52C7C">
            <w:pPr>
              <w:spacing w:line="240" w:lineRule="auto"/>
              <w:jc w:val="both"/>
              <w:rPr>
                <w:rFonts w:ascii="Times New Roman" w:eastAsia="Calibri" w:hAnsi="Times New Roman"/>
                <w:sz w:val="24"/>
                <w:lang w:val="kk-KZ"/>
              </w:rPr>
            </w:pPr>
            <w:r w:rsidRPr="000639DD">
              <w:rPr>
                <w:rFonts w:ascii="Times New Roman" w:hAnsi="Times New Roman"/>
                <w:sz w:val="24"/>
                <w:lang w:val="kk-KZ"/>
              </w:rPr>
              <w:br/>
            </w:r>
            <w:r w:rsidRPr="000639DD">
              <w:rPr>
                <w:rFonts w:ascii="Times New Roman" w:eastAsia="Calibri" w:hAnsi="Times New Roman"/>
                <w:noProof/>
                <w:sz w:val="24"/>
                <w:lang w:val="kk-KZ" w:eastAsia="ru-RU"/>
              </w:rPr>
              <w:t xml:space="preserve"> </w:t>
            </w:r>
            <w:r w:rsidRPr="000639DD">
              <w:rPr>
                <w:rFonts w:ascii="Times New Roman" w:eastAsia="Calibri" w:hAnsi="Times New Roman"/>
                <w:sz w:val="24"/>
                <w:lang w:val="kk-KZ"/>
              </w:rPr>
              <w:t xml:space="preserve"> </w:t>
            </w:r>
          </w:p>
          <w:tbl>
            <w:tblPr>
              <w:tblStyle w:val="ab"/>
              <w:tblW w:w="0" w:type="auto"/>
              <w:tblLayout w:type="fixed"/>
              <w:tblLook w:val="04A0" w:firstRow="1" w:lastRow="0" w:firstColumn="1" w:lastColumn="0" w:noHBand="0" w:noVBand="1"/>
            </w:tblPr>
            <w:tblGrid>
              <w:gridCol w:w="1629"/>
              <w:gridCol w:w="1629"/>
            </w:tblGrid>
            <w:tr w:rsidR="00336FFC" w:rsidRPr="00EA100B" w14:paraId="44E4AB7E" w14:textId="77777777" w:rsidTr="00E52C7C">
              <w:tc>
                <w:tcPr>
                  <w:tcW w:w="1629" w:type="dxa"/>
                  <w:tcBorders>
                    <w:top w:val="single" w:sz="4" w:space="0" w:color="auto"/>
                    <w:left w:val="single" w:sz="4" w:space="0" w:color="auto"/>
                    <w:bottom w:val="single" w:sz="4" w:space="0" w:color="auto"/>
                    <w:right w:val="single" w:sz="4" w:space="0" w:color="auto"/>
                  </w:tcBorders>
                  <w:hideMark/>
                </w:tcPr>
                <w:p w14:paraId="61F218EF"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sz w:val="18"/>
                      <w:lang w:val="kk-KZ"/>
                    </w:rPr>
                  </w:pPr>
                </w:p>
              </w:tc>
              <w:tc>
                <w:tcPr>
                  <w:tcW w:w="1629" w:type="dxa"/>
                  <w:tcBorders>
                    <w:top w:val="single" w:sz="4" w:space="0" w:color="auto"/>
                    <w:left w:val="single" w:sz="4" w:space="0" w:color="auto"/>
                    <w:bottom w:val="single" w:sz="4" w:space="0" w:color="auto"/>
                    <w:right w:val="single" w:sz="4" w:space="0" w:color="auto"/>
                  </w:tcBorders>
                  <w:hideMark/>
                </w:tcPr>
                <w:p w14:paraId="1FB3843C" w14:textId="77777777" w:rsidR="00336FFC" w:rsidRPr="000639DD" w:rsidRDefault="00336FFC" w:rsidP="00957868">
                  <w:pPr>
                    <w:framePr w:hSpace="180" w:wrap="around" w:vAnchor="text" w:hAnchor="text" w:x="216" w:y="1"/>
                    <w:spacing w:line="240" w:lineRule="auto"/>
                    <w:suppressOverlap/>
                    <w:rPr>
                      <w:rFonts w:ascii="Times New Roman" w:hAnsi="Times New Roman"/>
                      <w:sz w:val="18"/>
                      <w:lang w:val="kk-KZ"/>
                    </w:rPr>
                  </w:pPr>
                </w:p>
              </w:tc>
            </w:tr>
            <w:tr w:rsidR="00336FFC" w:rsidRPr="00EA100B" w14:paraId="623326CC" w14:textId="77777777" w:rsidTr="00E52C7C">
              <w:trPr>
                <w:trHeight w:val="252"/>
              </w:trPr>
              <w:tc>
                <w:tcPr>
                  <w:tcW w:w="1629" w:type="dxa"/>
                  <w:tcBorders>
                    <w:top w:val="single" w:sz="4" w:space="0" w:color="auto"/>
                    <w:left w:val="single" w:sz="4" w:space="0" w:color="auto"/>
                    <w:bottom w:val="single" w:sz="4" w:space="0" w:color="auto"/>
                    <w:right w:val="single" w:sz="4" w:space="0" w:color="auto"/>
                  </w:tcBorders>
                </w:tcPr>
                <w:p w14:paraId="1393D55F"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lang w:val="kk-KZ"/>
                    </w:rPr>
                  </w:pPr>
                  <w:r w:rsidRPr="000639DD">
                    <w:rPr>
                      <w:rFonts w:ascii="Times New Roman" w:hAnsi="Times New Roman"/>
                      <w:lang w:val="kk-KZ"/>
                    </w:rPr>
                    <w:t>Табиғат сипаты</w:t>
                  </w:r>
                </w:p>
              </w:tc>
              <w:tc>
                <w:tcPr>
                  <w:tcW w:w="1629" w:type="dxa"/>
                  <w:tcBorders>
                    <w:top w:val="single" w:sz="4" w:space="0" w:color="auto"/>
                    <w:left w:val="single" w:sz="4" w:space="0" w:color="auto"/>
                    <w:bottom w:val="single" w:sz="4" w:space="0" w:color="auto"/>
                    <w:right w:val="single" w:sz="4" w:space="0" w:color="auto"/>
                  </w:tcBorders>
                </w:tcPr>
                <w:p w14:paraId="296D53C3" w14:textId="77777777" w:rsidR="00336FFC" w:rsidRPr="000639DD" w:rsidRDefault="00336FFC" w:rsidP="00957868">
                  <w:pPr>
                    <w:framePr w:hSpace="180" w:wrap="around" w:vAnchor="text" w:hAnchor="text" w:x="216" w:y="1"/>
                    <w:spacing w:line="240" w:lineRule="auto"/>
                    <w:suppressOverlap/>
                    <w:rPr>
                      <w:rFonts w:ascii="Times New Roman" w:hAnsi="Times New Roman"/>
                      <w:lang w:val="kk-KZ"/>
                    </w:rPr>
                  </w:pPr>
                  <w:r w:rsidRPr="000639DD">
                    <w:rPr>
                      <w:rFonts w:ascii="Times New Roman" w:hAnsi="Times New Roman"/>
                      <w:lang w:val="kk-KZ"/>
                    </w:rPr>
                    <w:t xml:space="preserve">Қиял әлемі </w:t>
                  </w:r>
                </w:p>
              </w:tc>
            </w:tr>
            <w:tr w:rsidR="00336FFC" w:rsidRPr="00EA100B" w14:paraId="398858E7" w14:textId="77777777" w:rsidTr="00E52C7C">
              <w:trPr>
                <w:trHeight w:val="252"/>
              </w:trPr>
              <w:tc>
                <w:tcPr>
                  <w:tcW w:w="1629" w:type="dxa"/>
                  <w:tcBorders>
                    <w:top w:val="single" w:sz="4" w:space="0" w:color="auto"/>
                    <w:left w:val="single" w:sz="4" w:space="0" w:color="auto"/>
                    <w:bottom w:val="single" w:sz="4" w:space="0" w:color="auto"/>
                    <w:right w:val="single" w:sz="4" w:space="0" w:color="auto"/>
                  </w:tcBorders>
                </w:tcPr>
                <w:p w14:paraId="5F643A79"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sz w:val="16"/>
                      <w:szCs w:val="16"/>
                      <w:lang w:val="kk-KZ"/>
                    </w:rPr>
                  </w:pPr>
                </w:p>
              </w:tc>
              <w:tc>
                <w:tcPr>
                  <w:tcW w:w="1629" w:type="dxa"/>
                  <w:tcBorders>
                    <w:top w:val="single" w:sz="4" w:space="0" w:color="auto"/>
                    <w:left w:val="single" w:sz="4" w:space="0" w:color="auto"/>
                    <w:bottom w:val="single" w:sz="4" w:space="0" w:color="auto"/>
                    <w:right w:val="single" w:sz="4" w:space="0" w:color="auto"/>
                  </w:tcBorders>
                </w:tcPr>
                <w:p w14:paraId="2324100C" w14:textId="77777777" w:rsidR="00336FFC" w:rsidRPr="000639DD" w:rsidRDefault="00336FFC" w:rsidP="00957868">
                  <w:pPr>
                    <w:framePr w:hSpace="180" w:wrap="around" w:vAnchor="text" w:hAnchor="text" w:x="216" w:y="1"/>
                    <w:spacing w:line="240" w:lineRule="auto"/>
                    <w:suppressOverlap/>
                    <w:rPr>
                      <w:rFonts w:ascii="Times New Roman" w:hAnsi="Times New Roman"/>
                      <w:sz w:val="16"/>
                      <w:szCs w:val="16"/>
                      <w:lang w:val="kk-KZ"/>
                    </w:rPr>
                  </w:pPr>
                </w:p>
              </w:tc>
            </w:tr>
            <w:tr w:rsidR="00336FFC" w:rsidRPr="00EA100B" w14:paraId="58A9E350" w14:textId="77777777" w:rsidTr="00E52C7C">
              <w:trPr>
                <w:trHeight w:val="252"/>
              </w:trPr>
              <w:tc>
                <w:tcPr>
                  <w:tcW w:w="1629" w:type="dxa"/>
                  <w:tcBorders>
                    <w:top w:val="single" w:sz="4" w:space="0" w:color="auto"/>
                    <w:left w:val="single" w:sz="4" w:space="0" w:color="auto"/>
                    <w:bottom w:val="single" w:sz="4" w:space="0" w:color="auto"/>
                    <w:right w:val="single" w:sz="4" w:space="0" w:color="auto"/>
                  </w:tcBorders>
                </w:tcPr>
                <w:p w14:paraId="3EC766C4"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sz w:val="16"/>
                      <w:szCs w:val="16"/>
                      <w:lang w:val="kk-KZ"/>
                    </w:rPr>
                  </w:pPr>
                </w:p>
              </w:tc>
              <w:tc>
                <w:tcPr>
                  <w:tcW w:w="1629" w:type="dxa"/>
                  <w:tcBorders>
                    <w:top w:val="single" w:sz="4" w:space="0" w:color="auto"/>
                    <w:left w:val="single" w:sz="4" w:space="0" w:color="auto"/>
                    <w:bottom w:val="single" w:sz="4" w:space="0" w:color="auto"/>
                    <w:right w:val="single" w:sz="4" w:space="0" w:color="auto"/>
                  </w:tcBorders>
                </w:tcPr>
                <w:p w14:paraId="02BE46AC" w14:textId="77777777" w:rsidR="00336FFC" w:rsidRPr="000639DD" w:rsidRDefault="00336FFC" w:rsidP="00957868">
                  <w:pPr>
                    <w:framePr w:hSpace="180" w:wrap="around" w:vAnchor="text" w:hAnchor="text" w:x="216" w:y="1"/>
                    <w:spacing w:line="240" w:lineRule="auto"/>
                    <w:suppressOverlap/>
                    <w:rPr>
                      <w:rFonts w:ascii="Times New Roman" w:hAnsi="Times New Roman"/>
                      <w:sz w:val="16"/>
                      <w:szCs w:val="16"/>
                      <w:lang w:val="kk-KZ"/>
                    </w:rPr>
                  </w:pPr>
                </w:p>
              </w:tc>
            </w:tr>
            <w:tr w:rsidR="00336FFC" w:rsidRPr="00EA100B" w14:paraId="3D6FFF21" w14:textId="77777777" w:rsidTr="00E52C7C">
              <w:trPr>
                <w:trHeight w:val="237"/>
              </w:trPr>
              <w:tc>
                <w:tcPr>
                  <w:tcW w:w="1629" w:type="dxa"/>
                  <w:tcBorders>
                    <w:top w:val="single" w:sz="4" w:space="0" w:color="auto"/>
                    <w:left w:val="single" w:sz="4" w:space="0" w:color="auto"/>
                    <w:bottom w:val="single" w:sz="4" w:space="0" w:color="auto"/>
                    <w:right w:val="single" w:sz="4" w:space="0" w:color="auto"/>
                  </w:tcBorders>
                </w:tcPr>
                <w:p w14:paraId="08826210"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sz w:val="16"/>
                      <w:szCs w:val="16"/>
                      <w:lang w:val="kk-KZ"/>
                    </w:rPr>
                  </w:pPr>
                </w:p>
              </w:tc>
              <w:tc>
                <w:tcPr>
                  <w:tcW w:w="1629" w:type="dxa"/>
                  <w:tcBorders>
                    <w:top w:val="single" w:sz="4" w:space="0" w:color="auto"/>
                    <w:left w:val="single" w:sz="4" w:space="0" w:color="auto"/>
                    <w:bottom w:val="single" w:sz="4" w:space="0" w:color="auto"/>
                    <w:right w:val="single" w:sz="4" w:space="0" w:color="auto"/>
                  </w:tcBorders>
                </w:tcPr>
                <w:p w14:paraId="0CF8BCCF" w14:textId="77777777" w:rsidR="00336FFC" w:rsidRPr="000639DD" w:rsidRDefault="00336FFC" w:rsidP="00957868">
                  <w:pPr>
                    <w:framePr w:hSpace="180" w:wrap="around" w:vAnchor="text" w:hAnchor="text" w:x="216" w:y="1"/>
                    <w:spacing w:line="240" w:lineRule="auto"/>
                    <w:suppressOverlap/>
                    <w:rPr>
                      <w:rFonts w:ascii="Times New Roman" w:hAnsi="Times New Roman"/>
                      <w:sz w:val="16"/>
                      <w:szCs w:val="16"/>
                      <w:lang w:val="kk-KZ"/>
                    </w:rPr>
                  </w:pPr>
                </w:p>
              </w:tc>
            </w:tr>
            <w:tr w:rsidR="00336FFC" w:rsidRPr="00EA100B" w14:paraId="0F8C4BFA" w14:textId="77777777" w:rsidTr="00E52C7C">
              <w:trPr>
                <w:trHeight w:val="252"/>
              </w:trPr>
              <w:tc>
                <w:tcPr>
                  <w:tcW w:w="1629" w:type="dxa"/>
                  <w:tcBorders>
                    <w:top w:val="single" w:sz="4" w:space="0" w:color="auto"/>
                    <w:left w:val="single" w:sz="4" w:space="0" w:color="auto"/>
                    <w:bottom w:val="single" w:sz="4" w:space="0" w:color="auto"/>
                    <w:right w:val="single" w:sz="4" w:space="0" w:color="auto"/>
                  </w:tcBorders>
                </w:tcPr>
                <w:p w14:paraId="0C9B7C18"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sz w:val="16"/>
                      <w:szCs w:val="16"/>
                      <w:lang w:val="kk-KZ"/>
                    </w:rPr>
                  </w:pPr>
                </w:p>
              </w:tc>
              <w:tc>
                <w:tcPr>
                  <w:tcW w:w="1629" w:type="dxa"/>
                  <w:tcBorders>
                    <w:top w:val="single" w:sz="4" w:space="0" w:color="auto"/>
                    <w:left w:val="single" w:sz="4" w:space="0" w:color="auto"/>
                    <w:bottom w:val="single" w:sz="4" w:space="0" w:color="auto"/>
                    <w:right w:val="single" w:sz="4" w:space="0" w:color="auto"/>
                  </w:tcBorders>
                </w:tcPr>
                <w:p w14:paraId="43F455CC" w14:textId="77777777" w:rsidR="00336FFC" w:rsidRPr="000639DD" w:rsidRDefault="00336FFC" w:rsidP="00957868">
                  <w:pPr>
                    <w:framePr w:hSpace="180" w:wrap="around" w:vAnchor="text" w:hAnchor="text" w:x="216" w:y="1"/>
                    <w:spacing w:line="240" w:lineRule="auto"/>
                    <w:suppressOverlap/>
                    <w:rPr>
                      <w:rFonts w:ascii="Times New Roman" w:hAnsi="Times New Roman"/>
                      <w:sz w:val="16"/>
                      <w:szCs w:val="16"/>
                      <w:lang w:val="kk-KZ"/>
                    </w:rPr>
                  </w:pPr>
                </w:p>
              </w:tc>
            </w:tr>
          </w:tbl>
          <w:p w14:paraId="144B79A2" w14:textId="77777777" w:rsidR="00336FFC" w:rsidRPr="000639DD" w:rsidRDefault="00336FFC" w:rsidP="00E52C7C">
            <w:pPr>
              <w:spacing w:line="240" w:lineRule="auto"/>
              <w:jc w:val="both"/>
              <w:rPr>
                <w:rFonts w:ascii="Times New Roman" w:hAnsi="Times New Roman"/>
                <w:sz w:val="24"/>
                <w:lang w:val="kk-KZ"/>
              </w:rPr>
            </w:pPr>
          </w:p>
          <w:p w14:paraId="6E70A57D" w14:textId="77777777" w:rsidR="009C19F9"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w:t>
            </w:r>
            <w:r w:rsidR="009C19F9">
              <w:rPr>
                <w:rFonts w:ascii="Times New Roman" w:hAnsi="Times New Roman"/>
                <w:sz w:val="24"/>
                <w:lang w:val="kk-KZ"/>
              </w:rPr>
              <w:t>(ҚБ) Дескриптор:</w:t>
            </w:r>
          </w:p>
          <w:p w14:paraId="072C172B" w14:textId="62BD56F5" w:rsidR="006B5E69" w:rsidRDefault="006B5E69" w:rsidP="00E52C7C">
            <w:pPr>
              <w:spacing w:line="240" w:lineRule="auto"/>
              <w:jc w:val="both"/>
              <w:rPr>
                <w:rFonts w:ascii="Times New Roman" w:hAnsi="Times New Roman"/>
                <w:sz w:val="24"/>
                <w:lang w:val="kk-KZ"/>
              </w:rPr>
            </w:pPr>
            <w:r>
              <w:rPr>
                <w:rFonts w:ascii="Times New Roman" w:hAnsi="Times New Roman"/>
                <w:sz w:val="24"/>
                <w:lang w:val="kk-KZ"/>
              </w:rPr>
              <w:t>-шығарманың мазмұнын түсінеді;</w:t>
            </w:r>
          </w:p>
          <w:p w14:paraId="14BDD4B1" w14:textId="7AE7774F" w:rsidR="006B5E69" w:rsidRDefault="006B5E69" w:rsidP="00E52C7C">
            <w:pPr>
              <w:spacing w:line="240" w:lineRule="auto"/>
              <w:jc w:val="both"/>
              <w:rPr>
                <w:rFonts w:ascii="Times New Roman" w:hAnsi="Times New Roman"/>
                <w:sz w:val="24"/>
                <w:lang w:val="kk-KZ"/>
              </w:rPr>
            </w:pPr>
            <w:r>
              <w:rPr>
                <w:rFonts w:ascii="Times New Roman" w:hAnsi="Times New Roman"/>
                <w:sz w:val="24"/>
                <w:lang w:val="kk-KZ"/>
              </w:rPr>
              <w:t>-</w:t>
            </w:r>
            <w:r w:rsidR="008D179C">
              <w:rPr>
                <w:rFonts w:ascii="Times New Roman" w:hAnsi="Times New Roman"/>
                <w:sz w:val="24"/>
                <w:lang w:val="kk-KZ"/>
              </w:rPr>
              <w:t>шығармашылық жұмысын презентация түрінде ұсынады.</w:t>
            </w:r>
          </w:p>
          <w:p w14:paraId="2E85FE17" w14:textId="6E0A914E" w:rsidR="00336FFC" w:rsidRPr="000639DD" w:rsidRDefault="00336FFC" w:rsidP="00E52C7C">
            <w:pPr>
              <w:spacing w:line="240" w:lineRule="auto"/>
              <w:jc w:val="both"/>
              <w:rPr>
                <w:rFonts w:ascii="Times New Roman" w:hAnsi="Times New Roman"/>
                <w:lang w:val="kk-KZ"/>
              </w:rPr>
            </w:pPr>
          </w:p>
          <w:p w14:paraId="657181B5" w14:textId="77777777" w:rsidR="00336FFC" w:rsidRPr="000639DD" w:rsidRDefault="00336FFC" w:rsidP="00E52C7C">
            <w:pPr>
              <w:widowControl/>
              <w:spacing w:line="240" w:lineRule="auto"/>
              <w:jc w:val="both"/>
              <w:rPr>
                <w:rFonts w:ascii="Times New Roman" w:hAnsi="Times New Roman"/>
                <w:sz w:val="24"/>
                <w:lang w:val="kk-KZ"/>
              </w:rPr>
            </w:pPr>
          </w:p>
          <w:p w14:paraId="4E89F649" w14:textId="77777777" w:rsidR="00336FFC" w:rsidRPr="000639DD" w:rsidRDefault="00336FFC" w:rsidP="00E52C7C">
            <w:pPr>
              <w:widowControl/>
              <w:spacing w:line="240" w:lineRule="auto"/>
              <w:jc w:val="both"/>
              <w:rPr>
                <w:rFonts w:ascii="Times New Roman" w:hAnsi="Times New Roman"/>
                <w:sz w:val="24"/>
                <w:lang w:val="kk-KZ"/>
              </w:rPr>
            </w:pPr>
          </w:p>
          <w:p w14:paraId="1DBA4030" w14:textId="77777777" w:rsidR="00336FFC" w:rsidRPr="000639DD" w:rsidRDefault="00336FFC" w:rsidP="00E52C7C">
            <w:pPr>
              <w:widowControl/>
              <w:spacing w:line="240" w:lineRule="auto"/>
              <w:jc w:val="both"/>
              <w:rPr>
                <w:rFonts w:ascii="Times New Roman" w:hAnsi="Times New Roman"/>
                <w:sz w:val="24"/>
                <w:lang w:val="kk-KZ"/>
              </w:rPr>
            </w:pPr>
          </w:p>
          <w:p w14:paraId="0D3D39F9" w14:textId="77777777" w:rsidR="00336FFC" w:rsidRPr="000639DD" w:rsidRDefault="00336FFC" w:rsidP="00E52C7C">
            <w:pPr>
              <w:widowControl/>
              <w:spacing w:line="240" w:lineRule="auto"/>
              <w:jc w:val="both"/>
              <w:rPr>
                <w:rFonts w:ascii="Times New Roman" w:hAnsi="Times New Roman"/>
                <w:sz w:val="24"/>
                <w:lang w:val="kk-KZ"/>
              </w:rPr>
            </w:pPr>
          </w:p>
          <w:p w14:paraId="00E5B258" w14:textId="77777777" w:rsidR="00336FFC" w:rsidRPr="000639DD" w:rsidRDefault="00336FFC" w:rsidP="00E52C7C">
            <w:pPr>
              <w:widowControl/>
              <w:spacing w:line="240" w:lineRule="auto"/>
              <w:jc w:val="both"/>
              <w:rPr>
                <w:rFonts w:ascii="Times New Roman" w:hAnsi="Times New Roman"/>
                <w:sz w:val="24"/>
                <w:lang w:val="kk-KZ"/>
              </w:rPr>
            </w:pPr>
          </w:p>
          <w:p w14:paraId="06F785E1" w14:textId="77777777" w:rsidR="00336FFC" w:rsidRPr="000639DD" w:rsidRDefault="00336FFC" w:rsidP="00E52C7C">
            <w:pPr>
              <w:widowControl/>
              <w:spacing w:line="240" w:lineRule="auto"/>
              <w:jc w:val="both"/>
              <w:rPr>
                <w:rFonts w:ascii="Times New Roman" w:hAnsi="Times New Roman"/>
                <w:sz w:val="24"/>
                <w:lang w:val="kk-KZ"/>
              </w:rPr>
            </w:pPr>
          </w:p>
          <w:p w14:paraId="60D7CD26" w14:textId="77777777" w:rsidR="00336FFC" w:rsidRPr="000639DD" w:rsidRDefault="00336FFC" w:rsidP="00E52C7C">
            <w:pPr>
              <w:widowControl/>
              <w:spacing w:line="240" w:lineRule="auto"/>
              <w:jc w:val="both"/>
              <w:rPr>
                <w:rFonts w:ascii="Times New Roman" w:hAnsi="Times New Roman"/>
                <w:sz w:val="24"/>
                <w:lang w:val="kk-KZ"/>
              </w:rPr>
            </w:pPr>
          </w:p>
          <w:p w14:paraId="51E609ED" w14:textId="77777777" w:rsidR="00336FFC" w:rsidRPr="000639DD" w:rsidRDefault="00336FFC" w:rsidP="00E52C7C">
            <w:pPr>
              <w:widowControl/>
              <w:spacing w:line="240" w:lineRule="auto"/>
              <w:jc w:val="both"/>
              <w:rPr>
                <w:rFonts w:ascii="Times New Roman" w:hAnsi="Times New Roman"/>
                <w:sz w:val="24"/>
                <w:lang w:val="kk-KZ"/>
              </w:rPr>
            </w:pPr>
          </w:p>
          <w:p w14:paraId="0117A676" w14:textId="77777777" w:rsidR="00336FFC" w:rsidRPr="000639DD" w:rsidRDefault="00336FFC" w:rsidP="00E52C7C">
            <w:pPr>
              <w:widowControl/>
              <w:spacing w:line="240" w:lineRule="auto"/>
              <w:rPr>
                <w:rFonts w:ascii="Times New Roman" w:hAnsi="Times New Roman"/>
                <w:b/>
                <w:sz w:val="24"/>
                <w:lang w:val="kk-KZ"/>
              </w:rPr>
            </w:pPr>
          </w:p>
          <w:p w14:paraId="0359BCC9" w14:textId="77777777" w:rsidR="00336FFC" w:rsidRPr="000639DD" w:rsidRDefault="00336FFC" w:rsidP="00E52C7C">
            <w:pPr>
              <w:widowControl/>
              <w:spacing w:line="240" w:lineRule="auto"/>
              <w:rPr>
                <w:rFonts w:ascii="Times New Roman" w:hAnsi="Times New Roman"/>
                <w:sz w:val="24"/>
                <w:lang w:val="kk-KZ"/>
              </w:rPr>
            </w:pPr>
          </w:p>
        </w:tc>
        <w:tc>
          <w:tcPr>
            <w:tcW w:w="3868" w:type="dxa"/>
          </w:tcPr>
          <w:p w14:paraId="24AC1C2D" w14:textId="77777777" w:rsidR="00336FFC" w:rsidRPr="000639DD" w:rsidRDefault="00336FFC" w:rsidP="00E52C7C">
            <w:pPr>
              <w:spacing w:line="240" w:lineRule="auto"/>
              <w:rPr>
                <w:rFonts w:ascii="Times New Roman" w:hAnsi="Times New Roman"/>
                <w:sz w:val="16"/>
                <w:szCs w:val="16"/>
                <w:lang w:val="kk-KZ"/>
              </w:rPr>
            </w:pPr>
          </w:p>
          <w:p w14:paraId="79C1AF50" w14:textId="77777777" w:rsidR="00336FFC" w:rsidRPr="000639DD" w:rsidRDefault="00336FFC" w:rsidP="00E52C7C">
            <w:pPr>
              <w:spacing w:line="240" w:lineRule="auto"/>
              <w:rPr>
                <w:rFonts w:ascii="Times New Roman" w:hAnsi="Times New Roman"/>
                <w:sz w:val="16"/>
                <w:szCs w:val="16"/>
                <w:lang w:val="kk-KZ"/>
              </w:rPr>
            </w:pPr>
          </w:p>
          <w:p w14:paraId="166F7D20" w14:textId="77777777" w:rsidR="00336FFC" w:rsidRPr="000639DD" w:rsidRDefault="00336FFC" w:rsidP="00E52C7C">
            <w:pPr>
              <w:spacing w:line="240" w:lineRule="auto"/>
              <w:rPr>
                <w:rFonts w:ascii="Times New Roman" w:hAnsi="Times New Roman"/>
                <w:sz w:val="20"/>
                <w:szCs w:val="20"/>
                <w:lang w:val="kk-KZ"/>
              </w:rPr>
            </w:pPr>
          </w:p>
          <w:p w14:paraId="4E1FE374" w14:textId="77777777" w:rsidR="00336FFC" w:rsidRPr="000639DD" w:rsidRDefault="00336FFC" w:rsidP="00E52C7C">
            <w:pPr>
              <w:spacing w:line="240" w:lineRule="auto"/>
              <w:rPr>
                <w:rFonts w:ascii="Times New Roman" w:hAnsi="Times New Roman"/>
                <w:sz w:val="20"/>
                <w:szCs w:val="20"/>
                <w:lang w:val="kk-KZ"/>
              </w:rPr>
            </w:pPr>
            <w:r w:rsidRPr="000639DD">
              <w:rPr>
                <w:rFonts w:ascii="Times New Roman" w:hAnsi="Times New Roman"/>
                <w:sz w:val="20"/>
                <w:szCs w:val="20"/>
                <w:lang w:val="kk-KZ"/>
              </w:rPr>
              <w:t xml:space="preserve">Ы. Алтынсарин </w:t>
            </w:r>
          </w:p>
          <w:p w14:paraId="3865C723" w14:textId="77777777" w:rsidR="00336FFC" w:rsidRPr="000639DD" w:rsidRDefault="00336FFC" w:rsidP="00E52C7C">
            <w:pPr>
              <w:spacing w:line="240" w:lineRule="auto"/>
              <w:rPr>
                <w:rFonts w:ascii="Times New Roman" w:hAnsi="Times New Roman"/>
                <w:sz w:val="20"/>
                <w:szCs w:val="20"/>
                <w:lang w:val="kk-KZ"/>
              </w:rPr>
            </w:pPr>
            <w:r w:rsidRPr="000639DD">
              <w:rPr>
                <w:rFonts w:ascii="Times New Roman" w:hAnsi="Times New Roman"/>
                <w:sz w:val="20"/>
                <w:szCs w:val="20"/>
                <w:lang w:val="kk-KZ"/>
              </w:rPr>
              <w:t>Таза бұлақ: Өлеңдер, әңгімелер, очерктер, хаттар.-Алматы: Раритет, 2008.- 208 б.- «Балалар әдебиетінің алтын қоры » сериясы</w:t>
            </w:r>
          </w:p>
          <w:p w14:paraId="33955611" w14:textId="77777777" w:rsidR="00336FFC" w:rsidRPr="000639DD" w:rsidRDefault="00336FFC" w:rsidP="00E52C7C">
            <w:pPr>
              <w:widowControl/>
              <w:spacing w:line="240" w:lineRule="auto"/>
              <w:jc w:val="both"/>
              <w:rPr>
                <w:rFonts w:ascii="Times New Roman" w:hAnsi="Times New Roman"/>
                <w:sz w:val="20"/>
                <w:szCs w:val="20"/>
                <w:lang w:val="kk-KZ"/>
              </w:rPr>
            </w:pPr>
            <w:r w:rsidRPr="000639DD">
              <w:rPr>
                <w:rFonts w:ascii="Times New Roman" w:hAnsi="Times New Roman"/>
                <w:sz w:val="20"/>
                <w:szCs w:val="20"/>
                <w:lang w:val="kk-KZ"/>
              </w:rPr>
              <w:t>Роботтар мен құрылғылар туралы романдар мен әңгімелер;</w:t>
            </w:r>
          </w:p>
          <w:p w14:paraId="0313A78A" w14:textId="404FC095" w:rsidR="00336FFC" w:rsidRPr="000639DD" w:rsidRDefault="00957868" w:rsidP="00E52C7C">
            <w:pPr>
              <w:widowControl/>
              <w:spacing w:line="240" w:lineRule="auto"/>
              <w:jc w:val="both"/>
              <w:rPr>
                <w:rFonts w:ascii="Times New Roman" w:hAnsi="Times New Roman"/>
                <w:sz w:val="20"/>
                <w:szCs w:val="20"/>
                <w:lang w:val="kk-KZ"/>
              </w:rPr>
            </w:pPr>
            <w:hyperlink r:id="rId175"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www.amazon.co.uk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Iron-Man-Childrens-Story-Nights</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dp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0571226124</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ref=sr_1_1?s=books&amp;ie=UTF8&amp;qid=1374325226&amp;sr=1-1&amp;keywords=iron+man</w:t>
              </w:r>
            </w:hyperlink>
          </w:p>
          <w:p w14:paraId="240F190C" w14:textId="7D726C5F" w:rsidR="00336FFC" w:rsidRPr="000639DD" w:rsidRDefault="00957868" w:rsidP="00E52C7C">
            <w:pPr>
              <w:widowControl/>
              <w:spacing w:line="240" w:lineRule="auto"/>
              <w:jc w:val="both"/>
              <w:rPr>
                <w:rFonts w:ascii="Times New Roman" w:hAnsi="Times New Roman"/>
                <w:sz w:val="20"/>
                <w:szCs w:val="20"/>
                <w:lang w:val="kk-KZ"/>
              </w:rPr>
            </w:pPr>
            <w:hyperlink r:id="rId176"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www.amazon.co.uk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Dot-Robot-Jason-Bradbury</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dp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0141323957</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ref=sr_1_11?s=books&amp;ie=UTF8&amp;qid=1374325425&amp;sr=1-11&amp;keywords=robot</w:t>
              </w:r>
            </w:hyperlink>
          </w:p>
          <w:p w14:paraId="7240B8E0" w14:textId="092B1D0C" w:rsidR="00336FFC" w:rsidRPr="000639DD" w:rsidRDefault="00957868" w:rsidP="00E52C7C">
            <w:pPr>
              <w:widowControl/>
              <w:spacing w:line="240" w:lineRule="auto"/>
              <w:jc w:val="both"/>
              <w:rPr>
                <w:rFonts w:ascii="Times New Roman" w:hAnsi="Times New Roman"/>
                <w:sz w:val="20"/>
                <w:szCs w:val="20"/>
                <w:lang w:val="kk-KZ"/>
              </w:rPr>
            </w:pPr>
            <w:hyperlink r:id="rId177"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www.amazon.co.uk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Robot-Book-Heather-Brown</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dp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1449432506</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ref=sr_1_1?s=books&amp;ie=UTF8&amp;qid=1374325392&amp;sr=1-1&amp;keywords=robot</w:t>
              </w:r>
            </w:hyperlink>
            <w:r w:rsidR="00336FFC" w:rsidRPr="000639DD">
              <w:rPr>
                <w:rFonts w:ascii="Times New Roman" w:hAnsi="Times New Roman"/>
                <w:sz w:val="20"/>
                <w:szCs w:val="20"/>
                <w:lang w:val="kk-KZ"/>
              </w:rPr>
              <w:br/>
            </w:r>
            <w:hyperlink r:id="rId178"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www.teachingideas.co.uk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library</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books</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theironman.htm</w:t>
              </w:r>
            </w:hyperlink>
          </w:p>
          <w:p w14:paraId="38016036" w14:textId="42B7074D" w:rsidR="00336FFC" w:rsidRPr="000639DD" w:rsidRDefault="00957868" w:rsidP="00E52C7C">
            <w:pPr>
              <w:widowControl/>
              <w:spacing w:line="240" w:lineRule="auto"/>
              <w:jc w:val="both"/>
              <w:rPr>
                <w:rFonts w:ascii="Times New Roman" w:hAnsi="Times New Roman"/>
                <w:sz w:val="20"/>
                <w:szCs w:val="20"/>
                <w:lang w:val="kk-KZ"/>
              </w:rPr>
            </w:pPr>
            <w:hyperlink r:id="rId179"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www.primaryresources.co.uk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english</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iron.htm</w:t>
              </w:r>
            </w:hyperlink>
          </w:p>
          <w:p w14:paraId="27D4D4C1" w14:textId="699E7AC6" w:rsidR="00336FFC" w:rsidRPr="000639DD" w:rsidRDefault="00336FFC" w:rsidP="00E52C7C">
            <w:pPr>
              <w:spacing w:line="240" w:lineRule="auto"/>
              <w:jc w:val="both"/>
              <w:rPr>
                <w:rFonts w:ascii="Times New Roman" w:hAnsi="Times New Roman"/>
                <w:b/>
                <w:color w:val="000000"/>
                <w:sz w:val="20"/>
                <w:szCs w:val="20"/>
                <w:lang w:val="kk-KZ"/>
              </w:rPr>
            </w:pPr>
            <w:r w:rsidRPr="000639DD">
              <w:rPr>
                <w:rFonts w:ascii="Times New Roman" w:hAnsi="Times New Roman"/>
                <w:sz w:val="20"/>
                <w:szCs w:val="20"/>
                <w:lang w:val="kk-KZ"/>
              </w:rPr>
              <w:t>http:</w:t>
            </w:r>
            <w:r w:rsidR="00373910">
              <w:rPr>
                <w:rFonts w:ascii="Times New Roman" w:hAnsi="Times New Roman"/>
                <w:sz w:val="20"/>
                <w:szCs w:val="20"/>
                <w:lang w:val="kk-KZ"/>
              </w:rPr>
              <w:t>,,</w:t>
            </w:r>
            <w:r w:rsidRPr="000639DD">
              <w:rPr>
                <w:rFonts w:ascii="Times New Roman" w:hAnsi="Times New Roman"/>
                <w:sz w:val="20"/>
                <w:szCs w:val="20"/>
                <w:lang w:val="kk-KZ"/>
              </w:rPr>
              <w:t>balapan.kaztrk.kz</w:t>
            </w:r>
            <w:r w:rsidR="00373910">
              <w:rPr>
                <w:rFonts w:ascii="Times New Roman" w:hAnsi="Times New Roman"/>
                <w:sz w:val="20"/>
                <w:szCs w:val="20"/>
                <w:lang w:val="kk-KZ"/>
              </w:rPr>
              <w:t>,</w:t>
            </w:r>
            <w:r w:rsidRPr="000639DD">
              <w:rPr>
                <w:rFonts w:ascii="Times New Roman" w:hAnsi="Times New Roman"/>
                <w:sz w:val="20"/>
                <w:szCs w:val="20"/>
                <w:lang w:val="kk-KZ"/>
              </w:rPr>
              <w:t>news</w:t>
            </w:r>
            <w:r w:rsidR="00373910">
              <w:rPr>
                <w:rFonts w:ascii="Times New Roman" w:hAnsi="Times New Roman"/>
                <w:sz w:val="20"/>
                <w:szCs w:val="20"/>
                <w:lang w:val="kk-KZ"/>
              </w:rPr>
              <w:t>,</w:t>
            </w:r>
            <w:r w:rsidRPr="000639DD">
              <w:rPr>
                <w:rFonts w:ascii="Times New Roman" w:hAnsi="Times New Roman"/>
                <w:sz w:val="20"/>
                <w:szCs w:val="20"/>
                <w:lang w:val="kk-KZ"/>
              </w:rPr>
              <w:t>all</w:t>
            </w:r>
            <w:r w:rsidR="00373910">
              <w:rPr>
                <w:rFonts w:ascii="Times New Roman" w:hAnsi="Times New Roman"/>
                <w:sz w:val="20"/>
                <w:szCs w:val="20"/>
                <w:lang w:val="kk-KZ"/>
              </w:rPr>
              <w:t>,</w:t>
            </w:r>
            <w:r w:rsidRPr="000639DD">
              <w:rPr>
                <w:rFonts w:ascii="Times New Roman" w:hAnsi="Times New Roman"/>
                <w:sz w:val="20"/>
                <w:szCs w:val="20"/>
                <w:lang w:val="kk-KZ"/>
              </w:rPr>
              <w:t>balalar-oilap-tapkan-erekshe-onertabystar-1-97593</w:t>
            </w:r>
            <w:r w:rsidRPr="000639DD">
              <w:rPr>
                <w:rFonts w:ascii="Times New Roman" w:hAnsi="Times New Roman"/>
                <w:color w:val="000000"/>
                <w:sz w:val="20"/>
                <w:szCs w:val="20"/>
                <w:lang w:val="kk-KZ"/>
              </w:rPr>
              <w:t xml:space="preserve"> </w:t>
            </w:r>
            <w:r w:rsidRPr="000639DD">
              <w:rPr>
                <w:rFonts w:ascii="Times New Roman" w:hAnsi="Times New Roman"/>
                <w:b/>
                <w:color w:val="000000"/>
                <w:sz w:val="20"/>
                <w:szCs w:val="20"/>
                <w:lang w:val="kk-KZ"/>
              </w:rPr>
              <w:t xml:space="preserve">Әлемде талантты өнертапқыш балалар өте көп. </w:t>
            </w:r>
          </w:p>
          <w:p w14:paraId="439A9D33" w14:textId="77777777" w:rsidR="00B33E82" w:rsidRDefault="00336FFC" w:rsidP="00E52C7C">
            <w:pPr>
              <w:spacing w:line="240" w:lineRule="auto"/>
              <w:jc w:val="both"/>
              <w:rPr>
                <w:rFonts w:ascii="Times New Roman" w:hAnsi="Times New Roman"/>
                <w:color w:val="000000"/>
                <w:sz w:val="20"/>
                <w:szCs w:val="20"/>
                <w:lang w:val="kk-KZ"/>
              </w:rPr>
            </w:pPr>
            <w:r w:rsidRPr="000639DD">
              <w:rPr>
                <w:rFonts w:ascii="Times New Roman" w:hAnsi="Times New Roman"/>
                <w:b/>
                <w:color w:val="000000"/>
                <w:sz w:val="20"/>
                <w:szCs w:val="20"/>
                <w:lang w:val="kk-KZ"/>
              </w:rPr>
              <w:t>Назарларыңызға ең қызықты өнертабыстар тарихын ұсынамыз</w:t>
            </w:r>
            <w:r w:rsidRPr="000639DD">
              <w:rPr>
                <w:rFonts w:ascii="Times New Roman" w:hAnsi="Times New Roman"/>
                <w:color w:val="000000"/>
                <w:sz w:val="20"/>
                <w:szCs w:val="20"/>
                <w:lang w:val="kk-KZ"/>
              </w:rPr>
              <w:t xml:space="preserve">. </w:t>
            </w:r>
          </w:p>
          <w:p w14:paraId="5BA59AC4" w14:textId="77777777" w:rsidR="00B33E82" w:rsidRDefault="00336FFC" w:rsidP="00E52C7C">
            <w:pPr>
              <w:spacing w:line="240" w:lineRule="auto"/>
              <w:jc w:val="both"/>
              <w:rPr>
                <w:rFonts w:ascii="Times New Roman" w:hAnsi="Times New Roman"/>
                <w:color w:val="000000"/>
                <w:sz w:val="20"/>
                <w:szCs w:val="20"/>
                <w:lang w:val="kk-KZ"/>
              </w:rPr>
            </w:pPr>
            <w:r w:rsidRPr="000639DD">
              <w:rPr>
                <w:rFonts w:ascii="Times New Roman" w:hAnsi="Times New Roman"/>
                <w:color w:val="000000"/>
                <w:sz w:val="20"/>
                <w:szCs w:val="20"/>
                <w:lang w:val="kk-KZ"/>
              </w:rPr>
              <w:t xml:space="preserve">1. Қарда жүретін көлікті канадалық Жозеф-Арман Бомбардье ойлап тапқан. Оған 15 жасында әкесі «Ford» көлігін сыйлайды.  Бірақ көліктің жағдайы өте нашар болады, тіпті жүрмейді. Арман көлікті бөлшектеп, одан жаңаша зат жасағысы келеді. Осылайша қарда жүретін көлік дүниеге келген. </w:t>
            </w:r>
            <w:r w:rsidRPr="000639DD">
              <w:rPr>
                <w:rFonts w:ascii="Times New Roman" w:hAnsi="Times New Roman"/>
                <w:color w:val="000000"/>
                <w:sz w:val="20"/>
                <w:szCs w:val="20"/>
                <w:lang w:val="ru-RU"/>
              </w:rPr>
              <w:t xml:space="preserve">Кейінірек ол ұшақ және басқа да техника жасайтын компания ашады. </w:t>
            </w:r>
            <w:r w:rsidRPr="000639DD">
              <w:rPr>
                <w:rFonts w:ascii="Times New Roman" w:hAnsi="Times New Roman"/>
                <w:color w:val="000000"/>
                <w:sz w:val="20"/>
                <w:szCs w:val="20"/>
              </w:rPr>
              <w:t> Бұл компания әлі күнге дейін қарда жүретін көлік шығарады.</w:t>
            </w:r>
          </w:p>
          <w:p w14:paraId="5B9E9626" w14:textId="77777777" w:rsidR="00B33E82" w:rsidRDefault="00336FFC" w:rsidP="00E52C7C">
            <w:pPr>
              <w:spacing w:line="240" w:lineRule="auto"/>
              <w:jc w:val="both"/>
              <w:rPr>
                <w:rFonts w:ascii="Times New Roman" w:hAnsi="Times New Roman"/>
                <w:color w:val="000000"/>
                <w:sz w:val="20"/>
                <w:szCs w:val="20"/>
                <w:lang w:val="kk-KZ"/>
              </w:rPr>
            </w:pPr>
            <w:r w:rsidRPr="00EA100B">
              <w:rPr>
                <w:rFonts w:ascii="Times New Roman" w:hAnsi="Times New Roman"/>
                <w:color w:val="000000"/>
                <w:sz w:val="20"/>
                <w:szCs w:val="20"/>
              </w:rPr>
              <w:t xml:space="preserve"> 2. </w:t>
            </w:r>
            <w:r w:rsidRPr="00B33E82">
              <w:rPr>
                <w:rFonts w:ascii="Times New Roman" w:hAnsi="Times New Roman"/>
                <w:color w:val="000000"/>
                <w:sz w:val="20"/>
                <w:szCs w:val="20"/>
                <w:lang w:val="ru-RU"/>
              </w:rPr>
              <w:t>Батут</w:t>
            </w:r>
            <w:r w:rsidRPr="00EA100B">
              <w:rPr>
                <w:rFonts w:ascii="Times New Roman" w:hAnsi="Times New Roman"/>
                <w:color w:val="000000"/>
                <w:sz w:val="20"/>
                <w:szCs w:val="20"/>
              </w:rPr>
              <w:t xml:space="preserve"> </w:t>
            </w:r>
            <w:r w:rsidRPr="00B33E82">
              <w:rPr>
                <w:rFonts w:ascii="Times New Roman" w:hAnsi="Times New Roman"/>
                <w:color w:val="000000"/>
                <w:sz w:val="20"/>
                <w:szCs w:val="20"/>
                <w:lang w:val="ru-RU"/>
              </w:rPr>
              <w:t>жасау</w:t>
            </w:r>
            <w:r w:rsidRPr="00EA100B">
              <w:rPr>
                <w:rFonts w:ascii="Times New Roman" w:hAnsi="Times New Roman"/>
                <w:color w:val="000000"/>
                <w:sz w:val="20"/>
                <w:szCs w:val="20"/>
              </w:rPr>
              <w:t xml:space="preserve"> </w:t>
            </w:r>
            <w:r w:rsidRPr="00B33E82">
              <w:rPr>
                <w:rFonts w:ascii="Times New Roman" w:hAnsi="Times New Roman"/>
                <w:color w:val="000000"/>
                <w:sz w:val="20"/>
                <w:szCs w:val="20"/>
                <w:lang w:val="ru-RU"/>
              </w:rPr>
              <w:t>идеясы</w:t>
            </w:r>
            <w:r w:rsidRPr="00EA100B">
              <w:rPr>
                <w:rFonts w:ascii="Times New Roman" w:hAnsi="Times New Roman"/>
                <w:color w:val="000000"/>
                <w:sz w:val="20"/>
                <w:szCs w:val="20"/>
              </w:rPr>
              <w:t xml:space="preserve"> – 16 </w:t>
            </w:r>
            <w:r w:rsidRPr="00B33E82">
              <w:rPr>
                <w:rFonts w:ascii="Times New Roman" w:hAnsi="Times New Roman"/>
                <w:color w:val="000000"/>
                <w:sz w:val="20"/>
                <w:szCs w:val="20"/>
                <w:lang w:val="ru-RU"/>
              </w:rPr>
              <w:t>жастағы</w:t>
            </w:r>
            <w:r w:rsidRPr="00EA100B">
              <w:rPr>
                <w:rFonts w:ascii="Times New Roman" w:hAnsi="Times New Roman"/>
                <w:color w:val="000000"/>
                <w:sz w:val="20"/>
                <w:szCs w:val="20"/>
              </w:rPr>
              <w:t xml:space="preserve"> </w:t>
            </w:r>
            <w:r w:rsidRPr="00B33E82">
              <w:rPr>
                <w:rFonts w:ascii="Times New Roman" w:hAnsi="Times New Roman"/>
                <w:color w:val="000000"/>
                <w:sz w:val="20"/>
                <w:szCs w:val="20"/>
                <w:lang w:val="ru-RU"/>
              </w:rPr>
              <w:t>гимнаст</w:t>
            </w:r>
            <w:r w:rsidRPr="00EA100B">
              <w:rPr>
                <w:rFonts w:ascii="Times New Roman" w:hAnsi="Times New Roman"/>
                <w:color w:val="000000"/>
                <w:sz w:val="20"/>
                <w:szCs w:val="20"/>
              </w:rPr>
              <w:t xml:space="preserve"> </w:t>
            </w:r>
            <w:r w:rsidRPr="00B33E82">
              <w:rPr>
                <w:rFonts w:ascii="Times New Roman" w:hAnsi="Times New Roman"/>
                <w:color w:val="000000"/>
                <w:sz w:val="20"/>
                <w:szCs w:val="20"/>
                <w:lang w:val="ru-RU"/>
              </w:rPr>
              <w:t>Джон</w:t>
            </w:r>
            <w:r w:rsidRPr="00EA100B">
              <w:rPr>
                <w:rFonts w:ascii="Times New Roman" w:hAnsi="Times New Roman"/>
                <w:color w:val="000000"/>
                <w:sz w:val="20"/>
                <w:szCs w:val="20"/>
              </w:rPr>
              <w:t xml:space="preserve"> </w:t>
            </w:r>
            <w:r w:rsidRPr="00B33E82">
              <w:rPr>
                <w:rFonts w:ascii="Times New Roman" w:hAnsi="Times New Roman"/>
                <w:color w:val="000000"/>
                <w:sz w:val="20"/>
                <w:szCs w:val="20"/>
                <w:lang w:val="ru-RU"/>
              </w:rPr>
              <w:t>Ниссенге</w:t>
            </w:r>
            <w:r w:rsidRPr="00EA100B">
              <w:rPr>
                <w:rFonts w:ascii="Times New Roman" w:hAnsi="Times New Roman"/>
                <w:color w:val="000000"/>
                <w:sz w:val="20"/>
                <w:szCs w:val="20"/>
              </w:rPr>
              <w:t xml:space="preserve"> </w:t>
            </w:r>
            <w:r w:rsidRPr="00B33E82">
              <w:rPr>
                <w:rFonts w:ascii="Times New Roman" w:hAnsi="Times New Roman"/>
                <w:color w:val="000000"/>
                <w:sz w:val="20"/>
                <w:szCs w:val="20"/>
                <w:lang w:val="ru-RU"/>
              </w:rPr>
              <w:t>тиесілі</w:t>
            </w:r>
            <w:r w:rsidRPr="00EA100B">
              <w:rPr>
                <w:rFonts w:ascii="Times New Roman" w:hAnsi="Times New Roman"/>
                <w:color w:val="000000"/>
                <w:sz w:val="20"/>
                <w:szCs w:val="20"/>
              </w:rPr>
              <w:t xml:space="preserve">. </w:t>
            </w:r>
            <w:r w:rsidRPr="000639DD">
              <w:rPr>
                <w:rFonts w:ascii="Times New Roman" w:hAnsi="Times New Roman"/>
                <w:color w:val="000000"/>
                <w:sz w:val="20"/>
                <w:szCs w:val="20"/>
              </w:rPr>
              <w:t xml:space="preserve">Қызығы – батут жасау тәсілі әлі күнге дейін өзгермеген. </w:t>
            </w:r>
          </w:p>
          <w:p w14:paraId="2301AB5F" w14:textId="77777777" w:rsidR="00B33E82" w:rsidRDefault="00336FFC" w:rsidP="00E52C7C">
            <w:pPr>
              <w:spacing w:line="240" w:lineRule="auto"/>
              <w:jc w:val="both"/>
              <w:rPr>
                <w:rFonts w:ascii="Times New Roman" w:hAnsi="Times New Roman"/>
                <w:color w:val="000000"/>
                <w:sz w:val="20"/>
                <w:szCs w:val="20"/>
                <w:lang w:val="kk-KZ"/>
              </w:rPr>
            </w:pPr>
            <w:r w:rsidRPr="00B33E82">
              <w:rPr>
                <w:rFonts w:ascii="Times New Roman" w:hAnsi="Times New Roman"/>
                <w:color w:val="000000"/>
                <w:sz w:val="20"/>
                <w:szCs w:val="20"/>
                <w:lang w:val="kk-KZ"/>
              </w:rPr>
              <w:t xml:space="preserve">3. Калифорнияның орта мектебінде оқитын Иша Каре мобильді телефонды қуаттайтын жаңа  аккумулятор ойлап тапқан. </w:t>
            </w:r>
            <w:r w:rsidRPr="00EA100B">
              <w:rPr>
                <w:rFonts w:ascii="Times New Roman" w:hAnsi="Times New Roman"/>
                <w:color w:val="000000"/>
                <w:sz w:val="20"/>
                <w:szCs w:val="20"/>
                <w:lang w:val="kk-KZ"/>
              </w:rPr>
              <w:t xml:space="preserve">Ерекшелігі - 20 секундта құрылғының қуаты толып, ұзақ уақытқа шыдайтын болған. </w:t>
            </w:r>
          </w:p>
          <w:p w14:paraId="40544DF6" w14:textId="77777777" w:rsidR="00B33E82" w:rsidRDefault="00336FFC" w:rsidP="00E52C7C">
            <w:pPr>
              <w:spacing w:line="240" w:lineRule="auto"/>
              <w:jc w:val="both"/>
              <w:rPr>
                <w:rFonts w:ascii="Times New Roman" w:hAnsi="Times New Roman"/>
                <w:color w:val="000000"/>
                <w:sz w:val="20"/>
                <w:szCs w:val="20"/>
                <w:lang w:val="kk-KZ"/>
              </w:rPr>
            </w:pPr>
            <w:r w:rsidRPr="00B33E82">
              <w:rPr>
                <w:rFonts w:ascii="Times New Roman" w:hAnsi="Times New Roman"/>
                <w:color w:val="000000"/>
                <w:sz w:val="20"/>
                <w:szCs w:val="20"/>
                <w:lang w:val="kk-KZ"/>
              </w:rPr>
              <w:t xml:space="preserve">4. 1 ғасыр бұрын Фрэнк Эпперсон көшеге бір стақан газдалған сусынды түтікшесімен бірге тастап кетеді. </w:t>
            </w:r>
            <w:r w:rsidRPr="00EA100B">
              <w:rPr>
                <w:rFonts w:ascii="Times New Roman" w:hAnsi="Times New Roman"/>
                <w:color w:val="000000"/>
                <w:sz w:val="20"/>
                <w:szCs w:val="20"/>
                <w:lang w:val="kk-KZ"/>
              </w:rPr>
              <w:t xml:space="preserve">Ал, 18 жылдан кейін, 1923 жылы, есейген Эпперсон осы оқиға есіне түсіп, дүкен ашқан. Онда мұз қосылған  арнайы тоңазытылған жемістер сатады.   </w:t>
            </w:r>
          </w:p>
          <w:p w14:paraId="0F3AF439" w14:textId="77777777" w:rsidR="00B33E82" w:rsidRDefault="00336FFC" w:rsidP="00E52C7C">
            <w:pPr>
              <w:spacing w:line="240" w:lineRule="auto"/>
              <w:jc w:val="both"/>
              <w:rPr>
                <w:rFonts w:ascii="Times New Roman" w:hAnsi="Times New Roman"/>
                <w:color w:val="000000"/>
                <w:sz w:val="20"/>
                <w:szCs w:val="20"/>
                <w:lang w:val="kk-KZ"/>
              </w:rPr>
            </w:pPr>
            <w:r w:rsidRPr="00B33E82">
              <w:rPr>
                <w:rFonts w:ascii="Times New Roman" w:hAnsi="Times New Roman"/>
                <w:color w:val="000000"/>
                <w:sz w:val="20"/>
                <w:szCs w:val="20"/>
                <w:lang w:val="kk-KZ"/>
              </w:rPr>
              <w:t xml:space="preserve">5. 15 жастағы Джек Андрака  ұйқы безі, өкпе және  аналық без обырын диагностика жасаудың әдісін ойлап тапқан. </w:t>
            </w:r>
            <w:r w:rsidRPr="00EA100B">
              <w:rPr>
                <w:rFonts w:ascii="Times New Roman" w:hAnsi="Times New Roman"/>
                <w:color w:val="000000"/>
                <w:sz w:val="20"/>
                <w:szCs w:val="20"/>
                <w:lang w:val="kk-KZ"/>
              </w:rPr>
              <w:t xml:space="preserve">Оның бұл әдісі қолжетімді әрі 5 минуттан кейін қорытынды шығаратынымен ерекшеленеді. </w:t>
            </w:r>
          </w:p>
          <w:p w14:paraId="2AF2C17D" w14:textId="63B7E494" w:rsidR="00336FFC" w:rsidRPr="000639DD" w:rsidRDefault="00336FFC" w:rsidP="00E52C7C">
            <w:pPr>
              <w:spacing w:line="240" w:lineRule="auto"/>
              <w:jc w:val="both"/>
              <w:rPr>
                <w:rFonts w:ascii="Times New Roman" w:hAnsi="Times New Roman"/>
                <w:sz w:val="20"/>
                <w:szCs w:val="20"/>
                <w:lang w:val="kk-KZ"/>
              </w:rPr>
            </w:pPr>
            <w:r w:rsidRPr="00B33E82">
              <w:rPr>
                <w:rFonts w:ascii="Times New Roman" w:hAnsi="Times New Roman"/>
                <w:color w:val="000000"/>
                <w:sz w:val="20"/>
                <w:szCs w:val="20"/>
                <w:lang w:val="kk-KZ"/>
              </w:rPr>
              <w:t xml:space="preserve">6. Луи Брайль 15 жасында, 1824 жылы,  зағип адамдарға  арналған қаріп ойлап табады. </w:t>
            </w:r>
            <w:r w:rsidRPr="00EA100B">
              <w:rPr>
                <w:rFonts w:ascii="Times New Roman" w:hAnsi="Times New Roman"/>
                <w:color w:val="000000"/>
                <w:sz w:val="20"/>
                <w:szCs w:val="20"/>
                <w:lang w:val="kk-KZ"/>
              </w:rPr>
              <w:t>Мұндай қаріпті дүние жүзі  бүгінге дейін қолданады. </w:t>
            </w:r>
            <w:r w:rsidRPr="00EA100B">
              <w:rPr>
                <w:rFonts w:ascii="Times New Roman" w:hAnsi="Times New Roman"/>
                <w:color w:val="000000"/>
                <w:sz w:val="20"/>
                <w:szCs w:val="20"/>
                <w:lang w:val="kk-KZ"/>
              </w:rPr>
              <w:br/>
            </w:r>
            <w:r w:rsidRPr="00EA100B">
              <w:rPr>
                <w:rFonts w:ascii="Times New Roman" w:hAnsi="Times New Roman"/>
                <w:color w:val="000000"/>
                <w:sz w:val="20"/>
                <w:szCs w:val="20"/>
                <w:lang w:val="kk-KZ"/>
              </w:rPr>
              <w:br/>
            </w:r>
          </w:p>
          <w:p w14:paraId="3DF595ED" w14:textId="77777777" w:rsidR="00336FFC" w:rsidRPr="000639DD" w:rsidRDefault="00336FFC" w:rsidP="00E52C7C">
            <w:pPr>
              <w:spacing w:line="240" w:lineRule="auto"/>
              <w:rPr>
                <w:rFonts w:ascii="Times New Roman" w:hAnsi="Times New Roman"/>
                <w:sz w:val="20"/>
                <w:szCs w:val="20"/>
                <w:lang w:val="kk-KZ"/>
              </w:rPr>
            </w:pPr>
          </w:p>
          <w:p w14:paraId="118583CF" w14:textId="77777777" w:rsidR="00336FFC" w:rsidRPr="000639DD" w:rsidRDefault="00336FFC" w:rsidP="00E52C7C">
            <w:pPr>
              <w:spacing w:line="240" w:lineRule="auto"/>
              <w:rPr>
                <w:rFonts w:ascii="Times New Roman" w:hAnsi="Times New Roman"/>
                <w:sz w:val="20"/>
                <w:szCs w:val="20"/>
                <w:lang w:val="kk-KZ"/>
              </w:rPr>
            </w:pPr>
          </w:p>
          <w:p w14:paraId="4A1E6674" w14:textId="22A06D19"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М.Әлімбаев. Балдәурен,</w:t>
            </w:r>
            <w:r w:rsidR="00327A99">
              <w:rPr>
                <w:rFonts w:ascii="Times New Roman" w:hAnsi="Times New Roman"/>
                <w:sz w:val="20"/>
                <w:szCs w:val="20"/>
                <w:lang w:val="kk-KZ"/>
              </w:rPr>
              <w:t xml:space="preserve"> </w:t>
            </w:r>
            <w:r w:rsidRPr="000639DD">
              <w:rPr>
                <w:rFonts w:ascii="Times New Roman" w:hAnsi="Times New Roman"/>
                <w:sz w:val="20"/>
                <w:szCs w:val="20"/>
                <w:lang w:val="kk-KZ"/>
              </w:rPr>
              <w:t>балалық: Өлеңдер, әндер, ойындар, әңгімелер, ертегілер,дастандар.-</w:t>
            </w:r>
            <w:r w:rsidR="00327A99">
              <w:rPr>
                <w:rFonts w:ascii="Times New Roman" w:hAnsi="Times New Roman"/>
                <w:sz w:val="20"/>
                <w:szCs w:val="20"/>
                <w:lang w:val="kk-KZ"/>
              </w:rPr>
              <w:t>Құрастырған О.Асқар. -Алматы: «</w:t>
            </w:r>
            <w:r w:rsidRPr="000639DD">
              <w:rPr>
                <w:rFonts w:ascii="Times New Roman" w:hAnsi="Times New Roman"/>
                <w:sz w:val="20"/>
                <w:szCs w:val="20"/>
                <w:lang w:val="kk-KZ"/>
              </w:rPr>
              <w:t>Балауса» баспасы,2007.-432</w:t>
            </w:r>
          </w:p>
          <w:p w14:paraId="0B4D4A35" w14:textId="77777777" w:rsidR="00336FFC" w:rsidRPr="000639DD" w:rsidRDefault="00336FFC" w:rsidP="00E52C7C">
            <w:pPr>
              <w:spacing w:line="240" w:lineRule="auto"/>
              <w:rPr>
                <w:rFonts w:ascii="Times New Roman" w:hAnsi="Times New Roman"/>
                <w:sz w:val="20"/>
                <w:szCs w:val="20"/>
                <w:lang w:val="kk-KZ"/>
              </w:rPr>
            </w:pPr>
          </w:p>
          <w:p w14:paraId="2F249378" w14:textId="77777777" w:rsidR="00336FFC" w:rsidRPr="000639DD" w:rsidRDefault="00336FFC" w:rsidP="00E52C7C">
            <w:pPr>
              <w:spacing w:line="240" w:lineRule="auto"/>
              <w:rPr>
                <w:rFonts w:ascii="Times New Roman" w:hAnsi="Times New Roman"/>
                <w:sz w:val="16"/>
                <w:szCs w:val="16"/>
                <w:lang w:val="kk-KZ"/>
              </w:rPr>
            </w:pPr>
          </w:p>
          <w:p w14:paraId="293A2F9F" w14:textId="77777777" w:rsidR="00336FFC" w:rsidRPr="000639DD" w:rsidRDefault="00336FFC" w:rsidP="00E52C7C">
            <w:pPr>
              <w:spacing w:line="240" w:lineRule="auto"/>
              <w:rPr>
                <w:rFonts w:ascii="Times New Roman" w:hAnsi="Times New Roman"/>
                <w:lang w:val="kk-KZ"/>
              </w:rPr>
            </w:pPr>
          </w:p>
          <w:p w14:paraId="3841B61D" w14:textId="3DB7D7A2" w:rsidR="00336FFC" w:rsidRPr="000639DD" w:rsidRDefault="00336FFC" w:rsidP="00E52C7C">
            <w:pPr>
              <w:spacing w:line="240" w:lineRule="auto"/>
              <w:rPr>
                <w:rFonts w:ascii="Times New Roman" w:hAnsi="Times New Roman"/>
                <w:u w:val="single"/>
                <w:lang w:val="kk-KZ"/>
              </w:rPr>
            </w:pPr>
            <w:r w:rsidRPr="000639DD">
              <w:rPr>
                <w:rFonts w:ascii="Times New Roman" w:hAnsi="Times New Roman"/>
                <w:lang w:val="kk-KZ"/>
              </w:rPr>
              <w:t xml:space="preserve">Топтық талқылауды әрі қарай жалғастыру үшін қараңыз </w:t>
            </w:r>
            <w:hyperlink r:id="rId180" w:history="1">
              <w:r w:rsidRPr="000639DD">
                <w:rPr>
                  <w:rFonts w:ascii="Times New Roman" w:hAnsi="Times New Roman"/>
                  <w:u w:val="single"/>
                  <w:lang w:val="kk-KZ"/>
                </w:rPr>
                <w:t>http:</w:t>
              </w:r>
              <w:r w:rsidR="00373910">
                <w:rPr>
                  <w:rFonts w:ascii="Times New Roman" w:hAnsi="Times New Roman"/>
                  <w:u w:val="single"/>
                  <w:lang w:val="kk-KZ"/>
                </w:rPr>
                <w:t>,,</w:t>
              </w:r>
              <w:r w:rsidRPr="000639DD">
                <w:rPr>
                  <w:rFonts w:ascii="Times New Roman" w:hAnsi="Times New Roman"/>
                  <w:u w:val="single"/>
                  <w:lang w:val="kk-KZ"/>
                </w:rPr>
                <w:t>webarchive.nationalarchives.gov.uk</w:t>
              </w:r>
              <w:r w:rsidR="00373910">
                <w:rPr>
                  <w:rFonts w:ascii="Times New Roman" w:hAnsi="Times New Roman"/>
                  <w:u w:val="single"/>
                  <w:lang w:val="kk-KZ"/>
                </w:rPr>
                <w:t>,</w:t>
              </w:r>
              <w:r w:rsidRPr="000639DD">
                <w:rPr>
                  <w:rFonts w:ascii="Times New Roman" w:hAnsi="Times New Roman"/>
                  <w:u w:val="single"/>
                  <w:lang w:val="kk-KZ"/>
                </w:rPr>
                <w:t>20110202093118</w:t>
              </w:r>
              <w:r w:rsidR="00373910">
                <w:rPr>
                  <w:rFonts w:ascii="Times New Roman" w:hAnsi="Times New Roman"/>
                  <w:u w:val="single"/>
                  <w:lang w:val="kk-KZ"/>
                </w:rPr>
                <w:t>,</w:t>
              </w:r>
              <w:r w:rsidRPr="000639DD">
                <w:rPr>
                  <w:rFonts w:ascii="Times New Roman" w:hAnsi="Times New Roman"/>
                  <w:u w:val="single"/>
                  <w:lang w:val="kk-KZ"/>
                </w:rPr>
                <w:t>http:</w:t>
              </w:r>
              <w:r w:rsidR="00373910">
                <w:rPr>
                  <w:rFonts w:ascii="Times New Roman" w:hAnsi="Times New Roman"/>
                  <w:u w:val="single"/>
                  <w:lang w:val="kk-KZ"/>
                </w:rPr>
                <w:t>,</w:t>
              </w:r>
              <w:r w:rsidRPr="000639DD">
                <w:rPr>
                  <w:rFonts w:ascii="Times New Roman" w:hAnsi="Times New Roman"/>
                  <w:u w:val="single"/>
                  <w:lang w:val="kk-KZ"/>
                </w:rPr>
                <w:t>nationalstrategies.standards.dcsf.gov.uk</w:t>
              </w:r>
              <w:r w:rsidR="00373910">
                <w:rPr>
                  <w:rFonts w:ascii="Times New Roman" w:hAnsi="Times New Roman"/>
                  <w:u w:val="single"/>
                  <w:lang w:val="kk-KZ"/>
                </w:rPr>
                <w:t>,</w:t>
              </w:r>
              <w:r w:rsidRPr="000639DD">
                <w:rPr>
                  <w:rFonts w:ascii="Times New Roman" w:hAnsi="Times New Roman"/>
                  <w:u w:val="single"/>
                  <w:lang w:val="kk-KZ"/>
                </w:rPr>
                <w:t>node</w:t>
              </w:r>
              <w:r w:rsidR="00373910">
                <w:rPr>
                  <w:rFonts w:ascii="Times New Roman" w:hAnsi="Times New Roman"/>
                  <w:u w:val="single"/>
                  <w:lang w:val="kk-KZ"/>
                </w:rPr>
                <w:t>,</w:t>
              </w:r>
              <w:r w:rsidRPr="000639DD">
                <w:rPr>
                  <w:rFonts w:ascii="Times New Roman" w:hAnsi="Times New Roman"/>
                  <w:u w:val="single"/>
                  <w:lang w:val="kk-KZ"/>
                </w:rPr>
                <w:t>84856</w:t>
              </w:r>
            </w:hyperlink>
          </w:p>
          <w:p w14:paraId="4BF437B9" w14:textId="77777777" w:rsidR="00336FFC" w:rsidRPr="000639DD" w:rsidRDefault="00336FFC" w:rsidP="00E52C7C">
            <w:pPr>
              <w:spacing w:line="240" w:lineRule="auto"/>
              <w:rPr>
                <w:rFonts w:ascii="Times New Roman" w:hAnsi="Times New Roman"/>
                <w:u w:val="single"/>
                <w:lang w:val="kk-KZ"/>
              </w:rPr>
            </w:pPr>
          </w:p>
          <w:p w14:paraId="730A8F18" w14:textId="103500F8" w:rsidR="00336FFC" w:rsidRPr="000639DD" w:rsidRDefault="00336FFC" w:rsidP="00E52C7C">
            <w:pPr>
              <w:shd w:val="clear" w:color="auto" w:fill="FFFFFF"/>
              <w:spacing w:line="240" w:lineRule="auto"/>
              <w:rPr>
                <w:rFonts w:ascii="Times New Roman" w:hAnsi="Times New Roman"/>
                <w:lang w:val="kk-KZ" w:eastAsia="ru-RU"/>
              </w:rPr>
            </w:pPr>
            <w:r w:rsidRPr="000639DD">
              <w:rPr>
                <w:rFonts w:ascii="Times New Roman" w:hAnsi="Times New Roman"/>
                <w:lang w:val="kk-KZ" w:eastAsia="ru-RU"/>
              </w:rPr>
              <w:t>www.oinet.kz</w:t>
            </w:r>
            <w:r w:rsidR="00373910">
              <w:rPr>
                <w:rFonts w:ascii="Times New Roman" w:hAnsi="Times New Roman"/>
                <w:lang w:val="kk-KZ" w:eastAsia="ru-RU"/>
              </w:rPr>
              <w:t>,</w:t>
            </w:r>
            <w:r w:rsidRPr="000639DD">
              <w:rPr>
                <w:rFonts w:ascii="Times New Roman" w:hAnsi="Times New Roman"/>
                <w:lang w:val="kk-KZ" w:eastAsia="ru-RU"/>
              </w:rPr>
              <w:t>bas</w:t>
            </w:r>
            <w:r w:rsidR="00373910">
              <w:rPr>
                <w:rFonts w:ascii="Times New Roman" w:hAnsi="Times New Roman"/>
                <w:lang w:val="kk-KZ" w:eastAsia="ru-RU"/>
              </w:rPr>
              <w:t>,</w:t>
            </w:r>
            <w:r w:rsidRPr="000639DD">
              <w:rPr>
                <w:rFonts w:ascii="Times New Roman" w:hAnsi="Times New Roman"/>
                <w:lang w:val="kk-KZ" w:eastAsia="ru-RU"/>
              </w:rPr>
              <w:t>i4969</w:t>
            </w:r>
          </w:p>
          <w:p w14:paraId="77207238" w14:textId="77777777" w:rsidR="00336FFC" w:rsidRPr="000639DD" w:rsidRDefault="00336FFC" w:rsidP="00E52C7C">
            <w:pPr>
              <w:spacing w:line="240" w:lineRule="auto"/>
              <w:rPr>
                <w:rFonts w:ascii="Times New Roman" w:hAnsi="Times New Roman"/>
                <w:u w:val="single"/>
                <w:lang w:val="kk-KZ"/>
              </w:rPr>
            </w:pPr>
          </w:p>
          <w:p w14:paraId="32CABAC4" w14:textId="77777777" w:rsidR="00336FFC" w:rsidRPr="000639DD" w:rsidRDefault="00336FFC" w:rsidP="00E52C7C">
            <w:pPr>
              <w:spacing w:line="240" w:lineRule="auto"/>
              <w:rPr>
                <w:rFonts w:ascii="Times New Roman" w:hAnsi="Times New Roman"/>
                <w:color w:val="0000FF"/>
                <w:sz w:val="16"/>
                <w:szCs w:val="16"/>
                <w:u w:val="single"/>
                <w:lang w:val="kk-KZ"/>
              </w:rPr>
            </w:pPr>
          </w:p>
          <w:p w14:paraId="266BC4C0" w14:textId="77777777" w:rsidR="00336FFC" w:rsidRPr="000639DD" w:rsidRDefault="00336FFC" w:rsidP="00E52C7C">
            <w:pPr>
              <w:spacing w:line="240" w:lineRule="auto"/>
              <w:rPr>
                <w:rFonts w:ascii="Times New Roman" w:hAnsi="Times New Roman"/>
                <w:color w:val="0000FF"/>
                <w:sz w:val="16"/>
                <w:szCs w:val="16"/>
                <w:u w:val="single"/>
                <w:lang w:val="kk-KZ"/>
              </w:rPr>
            </w:pPr>
          </w:p>
          <w:p w14:paraId="0F67C189" w14:textId="77777777" w:rsidR="00336FFC" w:rsidRPr="000639DD" w:rsidRDefault="00336FFC" w:rsidP="00E52C7C">
            <w:pPr>
              <w:spacing w:line="240" w:lineRule="auto"/>
              <w:rPr>
                <w:rFonts w:ascii="Times New Roman" w:hAnsi="Times New Roman"/>
                <w:color w:val="0000FF"/>
                <w:sz w:val="16"/>
                <w:szCs w:val="16"/>
                <w:u w:val="single"/>
                <w:lang w:val="kk-KZ"/>
              </w:rPr>
            </w:pPr>
          </w:p>
          <w:p w14:paraId="1A7858B3" w14:textId="77777777" w:rsidR="00336FFC" w:rsidRPr="000639DD" w:rsidRDefault="00336FFC" w:rsidP="00E52C7C">
            <w:pPr>
              <w:spacing w:line="240" w:lineRule="auto"/>
              <w:rPr>
                <w:rFonts w:ascii="Times New Roman" w:hAnsi="Times New Roman"/>
                <w:color w:val="0000FF"/>
                <w:sz w:val="16"/>
                <w:szCs w:val="16"/>
                <w:u w:val="single"/>
                <w:lang w:val="kk-KZ"/>
              </w:rPr>
            </w:pPr>
          </w:p>
          <w:p w14:paraId="15EF79C9" w14:textId="77777777" w:rsidR="00336FFC" w:rsidRPr="000639DD" w:rsidRDefault="00336FFC" w:rsidP="00E52C7C">
            <w:pPr>
              <w:spacing w:line="240" w:lineRule="auto"/>
              <w:rPr>
                <w:rFonts w:ascii="Times New Roman" w:hAnsi="Times New Roman"/>
                <w:color w:val="0000FF"/>
                <w:sz w:val="16"/>
                <w:szCs w:val="16"/>
                <w:u w:val="single"/>
                <w:lang w:val="kk-KZ"/>
              </w:rPr>
            </w:pPr>
          </w:p>
          <w:p w14:paraId="1F1FD4AF" w14:textId="77777777" w:rsidR="00336FFC" w:rsidRPr="000639DD" w:rsidRDefault="00336FFC" w:rsidP="00E52C7C">
            <w:pPr>
              <w:spacing w:line="240" w:lineRule="auto"/>
              <w:rPr>
                <w:rFonts w:ascii="Times New Roman" w:hAnsi="Times New Roman"/>
                <w:color w:val="0000FF"/>
                <w:sz w:val="16"/>
                <w:szCs w:val="16"/>
                <w:u w:val="single"/>
                <w:lang w:val="kk-KZ"/>
              </w:rPr>
            </w:pPr>
          </w:p>
          <w:p w14:paraId="232F0E0D" w14:textId="77777777" w:rsidR="00336FFC" w:rsidRPr="000639DD" w:rsidRDefault="00336FFC" w:rsidP="00E52C7C">
            <w:pPr>
              <w:spacing w:line="240" w:lineRule="auto"/>
              <w:rPr>
                <w:rFonts w:ascii="Times New Roman" w:hAnsi="Times New Roman"/>
                <w:color w:val="0000FF"/>
                <w:sz w:val="16"/>
                <w:szCs w:val="16"/>
                <w:u w:val="single"/>
                <w:lang w:val="kk-KZ"/>
              </w:rPr>
            </w:pPr>
          </w:p>
          <w:p w14:paraId="5F3ABF58" w14:textId="77777777" w:rsidR="00336FFC" w:rsidRPr="000639DD" w:rsidRDefault="00336FFC" w:rsidP="00E52C7C">
            <w:pPr>
              <w:spacing w:line="240" w:lineRule="auto"/>
              <w:rPr>
                <w:rFonts w:ascii="Times New Roman" w:hAnsi="Times New Roman"/>
                <w:color w:val="0000FF"/>
                <w:sz w:val="16"/>
                <w:szCs w:val="16"/>
                <w:u w:val="single"/>
                <w:lang w:val="kk-KZ"/>
              </w:rPr>
            </w:pPr>
          </w:p>
          <w:p w14:paraId="6BCB7CC4" w14:textId="77777777" w:rsidR="00336FFC" w:rsidRPr="000639DD" w:rsidRDefault="00336FFC" w:rsidP="00E52C7C">
            <w:pPr>
              <w:spacing w:line="240" w:lineRule="auto"/>
              <w:rPr>
                <w:rFonts w:ascii="Times New Roman" w:hAnsi="Times New Roman"/>
                <w:color w:val="0000FF"/>
                <w:sz w:val="16"/>
                <w:szCs w:val="16"/>
                <w:u w:val="single"/>
                <w:lang w:val="kk-KZ"/>
              </w:rPr>
            </w:pPr>
          </w:p>
          <w:p w14:paraId="787E5752" w14:textId="77777777" w:rsidR="00336FFC" w:rsidRPr="000639DD" w:rsidRDefault="00336FFC" w:rsidP="00E52C7C">
            <w:pPr>
              <w:spacing w:line="240" w:lineRule="auto"/>
              <w:rPr>
                <w:rFonts w:ascii="Times New Roman" w:hAnsi="Times New Roman"/>
                <w:color w:val="0000FF"/>
                <w:sz w:val="16"/>
                <w:szCs w:val="16"/>
                <w:u w:val="single"/>
                <w:lang w:val="kk-KZ"/>
              </w:rPr>
            </w:pPr>
          </w:p>
          <w:p w14:paraId="21E8E931" w14:textId="77777777" w:rsidR="00336FFC" w:rsidRPr="000639DD" w:rsidRDefault="00336FFC" w:rsidP="00E52C7C">
            <w:pPr>
              <w:spacing w:line="240" w:lineRule="auto"/>
              <w:rPr>
                <w:rFonts w:ascii="Times New Roman" w:hAnsi="Times New Roman"/>
                <w:color w:val="0000FF"/>
                <w:sz w:val="16"/>
                <w:szCs w:val="16"/>
                <w:u w:val="single"/>
                <w:lang w:val="kk-KZ"/>
              </w:rPr>
            </w:pPr>
          </w:p>
          <w:p w14:paraId="7F46AEC6" w14:textId="77777777" w:rsidR="00336FFC" w:rsidRPr="000639DD" w:rsidRDefault="00336FFC" w:rsidP="00E52C7C">
            <w:pPr>
              <w:spacing w:line="240" w:lineRule="auto"/>
              <w:rPr>
                <w:rFonts w:ascii="Times New Roman" w:hAnsi="Times New Roman"/>
                <w:color w:val="0000FF"/>
                <w:sz w:val="16"/>
                <w:szCs w:val="16"/>
                <w:u w:val="single"/>
                <w:lang w:val="kk-KZ"/>
              </w:rPr>
            </w:pPr>
          </w:p>
          <w:p w14:paraId="55ABE80D" w14:textId="77777777" w:rsidR="00336FFC" w:rsidRPr="000639DD" w:rsidRDefault="00336FFC" w:rsidP="00E52C7C">
            <w:pPr>
              <w:spacing w:line="240" w:lineRule="auto"/>
              <w:rPr>
                <w:rFonts w:ascii="Times New Roman" w:hAnsi="Times New Roman"/>
                <w:color w:val="0000FF"/>
                <w:sz w:val="16"/>
                <w:szCs w:val="16"/>
                <w:u w:val="single"/>
                <w:lang w:val="kk-KZ"/>
              </w:rPr>
            </w:pPr>
          </w:p>
          <w:p w14:paraId="3EF219F5" w14:textId="77777777" w:rsidR="00336FFC" w:rsidRPr="000639DD" w:rsidRDefault="00336FFC" w:rsidP="00E52C7C">
            <w:pPr>
              <w:spacing w:line="240" w:lineRule="auto"/>
              <w:rPr>
                <w:rFonts w:ascii="Times New Roman" w:hAnsi="Times New Roman"/>
                <w:color w:val="0000FF"/>
                <w:sz w:val="16"/>
                <w:szCs w:val="16"/>
                <w:u w:val="single"/>
                <w:lang w:val="kk-KZ"/>
              </w:rPr>
            </w:pPr>
          </w:p>
          <w:p w14:paraId="68DAA0AC" w14:textId="77777777" w:rsidR="00336FFC" w:rsidRPr="000639DD" w:rsidRDefault="00336FFC" w:rsidP="00E52C7C">
            <w:pPr>
              <w:spacing w:line="240" w:lineRule="auto"/>
              <w:rPr>
                <w:rFonts w:ascii="Times New Roman" w:hAnsi="Times New Roman"/>
                <w:color w:val="0000FF"/>
                <w:sz w:val="16"/>
                <w:szCs w:val="16"/>
                <w:u w:val="single"/>
                <w:lang w:val="kk-KZ"/>
              </w:rPr>
            </w:pPr>
          </w:p>
          <w:p w14:paraId="2652CA11" w14:textId="77777777" w:rsidR="00336FFC" w:rsidRPr="000639DD" w:rsidRDefault="00336FFC" w:rsidP="00E52C7C">
            <w:pPr>
              <w:spacing w:line="240" w:lineRule="auto"/>
              <w:rPr>
                <w:rFonts w:ascii="Times New Roman" w:hAnsi="Times New Roman"/>
                <w:color w:val="0000FF"/>
                <w:sz w:val="16"/>
                <w:szCs w:val="16"/>
                <w:u w:val="single"/>
                <w:lang w:val="kk-KZ"/>
              </w:rPr>
            </w:pPr>
          </w:p>
          <w:p w14:paraId="511EB103" w14:textId="77777777" w:rsidR="00336FFC" w:rsidRPr="000639DD" w:rsidRDefault="00336FFC" w:rsidP="00E52C7C">
            <w:pPr>
              <w:spacing w:line="240" w:lineRule="auto"/>
              <w:rPr>
                <w:rFonts w:ascii="Times New Roman" w:hAnsi="Times New Roman"/>
                <w:color w:val="0000FF"/>
                <w:sz w:val="16"/>
                <w:szCs w:val="16"/>
                <w:u w:val="single"/>
                <w:lang w:val="kk-KZ"/>
              </w:rPr>
            </w:pPr>
          </w:p>
          <w:p w14:paraId="21799AD5" w14:textId="77777777" w:rsidR="00336FFC" w:rsidRPr="000639DD" w:rsidRDefault="00336FFC" w:rsidP="00E52C7C">
            <w:pPr>
              <w:spacing w:line="240" w:lineRule="auto"/>
              <w:rPr>
                <w:rFonts w:ascii="Times New Roman" w:hAnsi="Times New Roman"/>
                <w:color w:val="0000FF"/>
                <w:sz w:val="16"/>
                <w:szCs w:val="16"/>
                <w:u w:val="single"/>
                <w:lang w:val="kk-KZ"/>
              </w:rPr>
            </w:pPr>
          </w:p>
          <w:p w14:paraId="51358F95" w14:textId="77777777" w:rsidR="00336FFC" w:rsidRPr="000639DD" w:rsidRDefault="00336FFC" w:rsidP="00E52C7C">
            <w:pPr>
              <w:spacing w:line="240" w:lineRule="auto"/>
              <w:rPr>
                <w:rFonts w:ascii="Times New Roman" w:hAnsi="Times New Roman"/>
                <w:color w:val="0000FF"/>
                <w:sz w:val="16"/>
                <w:szCs w:val="16"/>
                <w:u w:val="single"/>
                <w:lang w:val="kk-KZ"/>
              </w:rPr>
            </w:pPr>
          </w:p>
          <w:p w14:paraId="0ED2156F" w14:textId="77777777" w:rsidR="00336FFC" w:rsidRPr="000639DD" w:rsidRDefault="00336FFC" w:rsidP="00E52C7C">
            <w:pPr>
              <w:spacing w:line="240" w:lineRule="auto"/>
              <w:rPr>
                <w:rFonts w:ascii="Times New Roman" w:hAnsi="Times New Roman"/>
                <w:color w:val="0000FF"/>
                <w:sz w:val="16"/>
                <w:szCs w:val="16"/>
                <w:u w:val="single"/>
                <w:lang w:val="kk-KZ"/>
              </w:rPr>
            </w:pPr>
          </w:p>
          <w:p w14:paraId="2C8CEFAF" w14:textId="77777777" w:rsidR="00336FFC" w:rsidRPr="000639DD" w:rsidRDefault="00336FFC" w:rsidP="00E52C7C">
            <w:pPr>
              <w:spacing w:line="240" w:lineRule="auto"/>
              <w:rPr>
                <w:rFonts w:ascii="Times New Roman" w:hAnsi="Times New Roman"/>
                <w:color w:val="0000FF"/>
                <w:sz w:val="16"/>
                <w:szCs w:val="16"/>
                <w:u w:val="single"/>
                <w:lang w:val="kk-KZ"/>
              </w:rPr>
            </w:pPr>
          </w:p>
          <w:p w14:paraId="35D3D46E" w14:textId="77777777" w:rsidR="00336FFC" w:rsidRPr="000639DD" w:rsidRDefault="00336FFC" w:rsidP="00E52C7C">
            <w:pPr>
              <w:spacing w:line="240" w:lineRule="auto"/>
              <w:rPr>
                <w:rFonts w:ascii="Times New Roman" w:hAnsi="Times New Roman"/>
                <w:color w:val="0000FF"/>
                <w:sz w:val="16"/>
                <w:szCs w:val="16"/>
                <w:u w:val="single"/>
                <w:lang w:val="kk-KZ"/>
              </w:rPr>
            </w:pPr>
          </w:p>
          <w:p w14:paraId="1A896138" w14:textId="77777777" w:rsidR="00336FFC" w:rsidRPr="000639DD" w:rsidRDefault="00336FFC" w:rsidP="00E52C7C">
            <w:pPr>
              <w:spacing w:line="240" w:lineRule="auto"/>
              <w:rPr>
                <w:rFonts w:ascii="Times New Roman" w:hAnsi="Times New Roman"/>
                <w:color w:val="0000FF"/>
                <w:sz w:val="16"/>
                <w:szCs w:val="16"/>
                <w:u w:val="single"/>
                <w:lang w:val="kk-KZ"/>
              </w:rPr>
            </w:pPr>
          </w:p>
          <w:p w14:paraId="23637258" w14:textId="77777777" w:rsidR="00336FFC" w:rsidRPr="000639DD" w:rsidRDefault="00336FFC" w:rsidP="00E52C7C">
            <w:pPr>
              <w:spacing w:line="240" w:lineRule="auto"/>
              <w:rPr>
                <w:rFonts w:ascii="Times New Roman" w:hAnsi="Times New Roman"/>
                <w:color w:val="0000FF"/>
                <w:sz w:val="16"/>
                <w:szCs w:val="16"/>
                <w:u w:val="single"/>
                <w:lang w:val="kk-KZ"/>
              </w:rPr>
            </w:pPr>
          </w:p>
          <w:p w14:paraId="39265B02" w14:textId="77777777" w:rsidR="00336FFC" w:rsidRPr="000639DD" w:rsidRDefault="00336FFC" w:rsidP="00E52C7C">
            <w:pPr>
              <w:spacing w:line="240" w:lineRule="auto"/>
              <w:rPr>
                <w:rFonts w:ascii="Times New Roman" w:hAnsi="Times New Roman"/>
                <w:sz w:val="16"/>
                <w:szCs w:val="16"/>
                <w:lang w:val="kk-KZ"/>
              </w:rPr>
            </w:pPr>
          </w:p>
          <w:p w14:paraId="0F7E28AE" w14:textId="77777777" w:rsidR="00336FFC" w:rsidRPr="000639DD" w:rsidRDefault="00336FFC" w:rsidP="00E52C7C">
            <w:pPr>
              <w:spacing w:line="240" w:lineRule="auto"/>
              <w:rPr>
                <w:rFonts w:ascii="Times New Roman" w:hAnsi="Times New Roman"/>
                <w:sz w:val="16"/>
                <w:szCs w:val="16"/>
                <w:lang w:val="kk-KZ"/>
              </w:rPr>
            </w:pPr>
          </w:p>
          <w:p w14:paraId="75EB6397"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Балаларға арналған әңгімелер</w:t>
            </w:r>
          </w:p>
          <w:p w14:paraId="62588387"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Дайындаған Рыза Акдемір</w:t>
            </w:r>
          </w:p>
          <w:p w14:paraId="78BAACA1"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 xml:space="preserve">Түрік тілінен  аударған Сәуле Дағадайқызы,Анкара </w:t>
            </w:r>
          </w:p>
          <w:p w14:paraId="2C7D8D7B"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2000</w:t>
            </w:r>
          </w:p>
          <w:p w14:paraId="67A97E39" w14:textId="77777777" w:rsidR="00336FFC" w:rsidRPr="000639DD" w:rsidRDefault="00336FFC" w:rsidP="00E52C7C">
            <w:pPr>
              <w:spacing w:line="240" w:lineRule="auto"/>
              <w:rPr>
                <w:rFonts w:ascii="Times New Roman" w:hAnsi="Times New Roman"/>
                <w:u w:val="single"/>
                <w:lang w:val="kk-KZ"/>
              </w:rPr>
            </w:pPr>
          </w:p>
          <w:p w14:paraId="6C5C490A" w14:textId="77777777" w:rsidR="00336FFC" w:rsidRPr="000639DD" w:rsidRDefault="00336FFC" w:rsidP="00E52C7C">
            <w:pPr>
              <w:spacing w:line="240" w:lineRule="auto"/>
              <w:rPr>
                <w:rFonts w:ascii="Times New Roman" w:hAnsi="Times New Roman"/>
                <w:u w:val="single"/>
                <w:lang w:val="kk-KZ"/>
              </w:rPr>
            </w:pPr>
          </w:p>
          <w:p w14:paraId="2B6AF9E6" w14:textId="77777777" w:rsidR="00336FFC" w:rsidRPr="000639DD" w:rsidRDefault="00336FFC" w:rsidP="00E52C7C">
            <w:pPr>
              <w:spacing w:line="240" w:lineRule="auto"/>
              <w:rPr>
                <w:rFonts w:ascii="Times New Roman" w:hAnsi="Times New Roman"/>
                <w:u w:val="single"/>
                <w:lang w:val="kk-KZ"/>
              </w:rPr>
            </w:pPr>
          </w:p>
          <w:p w14:paraId="4201AA5F" w14:textId="77777777" w:rsidR="00336FFC" w:rsidRPr="000639DD" w:rsidRDefault="00336FFC" w:rsidP="00E52C7C">
            <w:pPr>
              <w:spacing w:line="240" w:lineRule="auto"/>
              <w:rPr>
                <w:rFonts w:ascii="Times New Roman" w:hAnsi="Times New Roman"/>
                <w:u w:val="single"/>
                <w:lang w:val="kk-KZ"/>
              </w:rPr>
            </w:pPr>
          </w:p>
          <w:p w14:paraId="54F1D2BB" w14:textId="77777777" w:rsidR="00336FFC" w:rsidRPr="000639DD" w:rsidRDefault="00336FFC" w:rsidP="00E52C7C">
            <w:pPr>
              <w:spacing w:line="240" w:lineRule="auto"/>
              <w:rPr>
                <w:rFonts w:ascii="Times New Roman" w:hAnsi="Times New Roman"/>
                <w:u w:val="single"/>
                <w:lang w:val="kk-KZ"/>
              </w:rPr>
            </w:pPr>
          </w:p>
          <w:p w14:paraId="5C2E3011" w14:textId="77777777" w:rsidR="00336FFC" w:rsidRPr="000639DD" w:rsidRDefault="00336FFC" w:rsidP="00E52C7C">
            <w:pPr>
              <w:spacing w:line="240" w:lineRule="auto"/>
              <w:rPr>
                <w:rFonts w:ascii="Times New Roman" w:hAnsi="Times New Roman"/>
                <w:u w:val="single"/>
                <w:lang w:val="kk-KZ"/>
              </w:rPr>
            </w:pPr>
          </w:p>
          <w:p w14:paraId="72F6D7BC" w14:textId="77777777" w:rsidR="00336FFC" w:rsidRPr="000639DD" w:rsidRDefault="00336FFC" w:rsidP="00E52C7C">
            <w:pPr>
              <w:spacing w:line="240" w:lineRule="auto"/>
              <w:rPr>
                <w:rFonts w:ascii="Times New Roman" w:hAnsi="Times New Roman"/>
                <w:u w:val="single"/>
                <w:lang w:val="kk-KZ"/>
              </w:rPr>
            </w:pPr>
          </w:p>
          <w:p w14:paraId="02BF4628" w14:textId="77777777" w:rsidR="00336FFC" w:rsidRPr="000639DD" w:rsidRDefault="00336FFC" w:rsidP="00E52C7C">
            <w:pPr>
              <w:spacing w:line="240" w:lineRule="auto"/>
              <w:rPr>
                <w:rFonts w:ascii="Times New Roman" w:hAnsi="Times New Roman"/>
                <w:u w:val="single"/>
                <w:lang w:val="kk-KZ"/>
              </w:rPr>
            </w:pPr>
          </w:p>
          <w:p w14:paraId="7EF30D92" w14:textId="77777777" w:rsidR="00336FFC" w:rsidRPr="000639DD" w:rsidRDefault="00336FFC" w:rsidP="00E52C7C">
            <w:pPr>
              <w:spacing w:line="240" w:lineRule="auto"/>
              <w:rPr>
                <w:rFonts w:ascii="Times New Roman" w:hAnsi="Times New Roman"/>
                <w:u w:val="single"/>
                <w:lang w:val="kk-KZ"/>
              </w:rPr>
            </w:pPr>
          </w:p>
          <w:p w14:paraId="4D5C9E37" w14:textId="77777777" w:rsidR="00336FFC" w:rsidRPr="000639DD" w:rsidRDefault="00336FFC" w:rsidP="00E52C7C">
            <w:pPr>
              <w:spacing w:line="240" w:lineRule="auto"/>
              <w:rPr>
                <w:rFonts w:ascii="Times New Roman" w:hAnsi="Times New Roman"/>
                <w:u w:val="single"/>
                <w:lang w:val="kk-KZ"/>
              </w:rPr>
            </w:pPr>
          </w:p>
          <w:p w14:paraId="752E7E6A" w14:textId="77777777" w:rsidR="00336FFC" w:rsidRPr="000639DD" w:rsidRDefault="00336FFC" w:rsidP="00E52C7C">
            <w:pPr>
              <w:spacing w:line="240" w:lineRule="auto"/>
              <w:rPr>
                <w:rFonts w:ascii="Times New Roman" w:hAnsi="Times New Roman"/>
                <w:u w:val="single"/>
                <w:lang w:val="kk-KZ"/>
              </w:rPr>
            </w:pPr>
          </w:p>
          <w:p w14:paraId="13B4B1EE" w14:textId="77777777" w:rsidR="00336FFC" w:rsidRPr="000639DD" w:rsidRDefault="00336FFC" w:rsidP="00E52C7C">
            <w:pPr>
              <w:spacing w:line="240" w:lineRule="auto"/>
              <w:rPr>
                <w:rFonts w:ascii="Times New Roman" w:hAnsi="Times New Roman"/>
                <w:u w:val="single"/>
                <w:lang w:val="kk-KZ"/>
              </w:rPr>
            </w:pPr>
          </w:p>
          <w:p w14:paraId="161AB009" w14:textId="77777777" w:rsidR="00336FFC" w:rsidRPr="000639DD" w:rsidRDefault="00336FFC" w:rsidP="00E52C7C">
            <w:pPr>
              <w:spacing w:line="240" w:lineRule="auto"/>
              <w:rPr>
                <w:rFonts w:ascii="Times New Roman" w:hAnsi="Times New Roman"/>
                <w:u w:val="single"/>
                <w:lang w:val="kk-KZ"/>
              </w:rPr>
            </w:pPr>
          </w:p>
          <w:p w14:paraId="18E00211" w14:textId="77777777" w:rsidR="00336FFC" w:rsidRPr="000639DD" w:rsidRDefault="00336FFC" w:rsidP="00E52C7C">
            <w:pPr>
              <w:spacing w:line="240" w:lineRule="auto"/>
              <w:rPr>
                <w:rFonts w:ascii="Times New Roman" w:hAnsi="Times New Roman"/>
                <w:u w:val="single"/>
                <w:lang w:val="kk-KZ"/>
              </w:rPr>
            </w:pPr>
          </w:p>
          <w:p w14:paraId="64BC13E0" w14:textId="77777777" w:rsidR="00336FFC" w:rsidRPr="000639DD" w:rsidRDefault="00336FFC" w:rsidP="00E52C7C">
            <w:pPr>
              <w:spacing w:line="240" w:lineRule="auto"/>
              <w:rPr>
                <w:rFonts w:ascii="Times New Roman" w:hAnsi="Times New Roman"/>
                <w:u w:val="single"/>
                <w:lang w:val="kk-KZ"/>
              </w:rPr>
            </w:pPr>
          </w:p>
          <w:p w14:paraId="1E536014" w14:textId="77777777" w:rsidR="00336FFC" w:rsidRPr="000639DD" w:rsidRDefault="00336FFC" w:rsidP="00E52C7C">
            <w:pPr>
              <w:spacing w:line="240" w:lineRule="auto"/>
              <w:rPr>
                <w:rFonts w:ascii="Times New Roman" w:hAnsi="Times New Roman"/>
                <w:u w:val="single"/>
                <w:lang w:val="kk-KZ"/>
              </w:rPr>
            </w:pPr>
          </w:p>
          <w:p w14:paraId="7F99A1B9" w14:textId="77777777" w:rsidR="00336FFC" w:rsidRPr="000639DD" w:rsidRDefault="00336FFC" w:rsidP="00E52C7C">
            <w:pPr>
              <w:spacing w:line="240" w:lineRule="auto"/>
              <w:rPr>
                <w:rFonts w:ascii="Times New Roman" w:hAnsi="Times New Roman"/>
                <w:u w:val="single"/>
                <w:lang w:val="kk-KZ"/>
              </w:rPr>
            </w:pPr>
          </w:p>
          <w:p w14:paraId="43DE3AD5" w14:textId="77777777" w:rsidR="00336FFC" w:rsidRPr="000639DD" w:rsidRDefault="00336FFC" w:rsidP="00E52C7C">
            <w:pPr>
              <w:spacing w:line="240" w:lineRule="auto"/>
              <w:rPr>
                <w:rFonts w:ascii="Times New Roman" w:hAnsi="Times New Roman"/>
                <w:u w:val="single"/>
                <w:lang w:val="kk-KZ"/>
              </w:rPr>
            </w:pPr>
          </w:p>
          <w:p w14:paraId="3F83C456" w14:textId="77777777" w:rsidR="00336FFC" w:rsidRPr="000639DD" w:rsidRDefault="00336FFC" w:rsidP="00E52C7C">
            <w:pPr>
              <w:spacing w:line="240" w:lineRule="auto"/>
              <w:rPr>
                <w:rFonts w:ascii="Times New Roman" w:hAnsi="Times New Roman"/>
                <w:u w:val="single"/>
                <w:lang w:val="kk-KZ"/>
              </w:rPr>
            </w:pPr>
          </w:p>
          <w:p w14:paraId="3D0FF19B" w14:textId="77777777" w:rsidR="00336FFC" w:rsidRPr="000639DD" w:rsidRDefault="00336FFC" w:rsidP="00E52C7C">
            <w:pPr>
              <w:spacing w:line="240" w:lineRule="auto"/>
              <w:rPr>
                <w:rFonts w:ascii="Times New Roman" w:hAnsi="Times New Roman"/>
                <w:lang w:val="kk-KZ"/>
              </w:rPr>
            </w:pPr>
          </w:p>
          <w:p w14:paraId="27B4A366"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Асылбек А</w:t>
            </w:r>
          </w:p>
          <w:p w14:paraId="57ED3C98" w14:textId="77777777" w:rsidR="00336FFC" w:rsidRPr="000639DD" w:rsidRDefault="00336FFC" w:rsidP="00E52C7C">
            <w:pPr>
              <w:spacing w:line="240" w:lineRule="auto"/>
              <w:rPr>
                <w:rFonts w:ascii="Times New Roman" w:hAnsi="Times New Roman"/>
              </w:rPr>
            </w:pPr>
            <w:r w:rsidRPr="000639DD">
              <w:rPr>
                <w:rFonts w:ascii="Times New Roman" w:hAnsi="Times New Roman"/>
                <w:lang w:val="kk-KZ"/>
              </w:rPr>
              <w:t xml:space="preserve">Балғын балалық: өлеңдер, жұмбақтар, ойындар, ертегілер, мектеп сахнасына арналған шығармалар, ән мәтіндері. </w:t>
            </w:r>
            <w:r w:rsidRPr="000639DD">
              <w:rPr>
                <w:rFonts w:ascii="Times New Roman" w:hAnsi="Times New Roman"/>
              </w:rPr>
              <w:t>Алматы   «Балалар әдебиеті» :,2015.-240б.</w:t>
            </w:r>
          </w:p>
          <w:p w14:paraId="433A8A6E" w14:textId="77777777" w:rsidR="00336FFC" w:rsidRPr="000639DD" w:rsidRDefault="00336FFC" w:rsidP="00E52C7C">
            <w:pPr>
              <w:spacing w:line="240" w:lineRule="auto"/>
              <w:rPr>
                <w:rFonts w:ascii="Times New Roman" w:hAnsi="Times New Roman"/>
              </w:rPr>
            </w:pPr>
          </w:p>
          <w:p w14:paraId="37DD776D" w14:textId="77777777" w:rsidR="00336FFC" w:rsidRPr="000639DD" w:rsidRDefault="00336FFC" w:rsidP="00E52C7C">
            <w:pPr>
              <w:spacing w:line="240" w:lineRule="auto"/>
              <w:rPr>
                <w:rFonts w:ascii="Times New Roman" w:hAnsi="Times New Roman"/>
                <w:color w:val="0000FF"/>
                <w:sz w:val="16"/>
                <w:szCs w:val="16"/>
                <w:u w:val="single"/>
                <w:lang w:val="kk-KZ"/>
              </w:rPr>
            </w:pPr>
          </w:p>
          <w:p w14:paraId="463B65CB" w14:textId="77777777" w:rsidR="00336FFC" w:rsidRPr="000639DD" w:rsidRDefault="00336FFC" w:rsidP="00E52C7C">
            <w:pPr>
              <w:spacing w:line="240" w:lineRule="auto"/>
              <w:rPr>
                <w:rFonts w:ascii="Times New Roman" w:hAnsi="Times New Roman"/>
                <w:color w:val="0000FF"/>
                <w:sz w:val="16"/>
                <w:szCs w:val="16"/>
                <w:u w:val="single"/>
                <w:lang w:val="kk-KZ"/>
              </w:rPr>
            </w:pPr>
          </w:p>
          <w:p w14:paraId="6FBCE460" w14:textId="77777777" w:rsidR="00336FFC" w:rsidRPr="000639DD" w:rsidRDefault="00336FFC" w:rsidP="00E52C7C">
            <w:pPr>
              <w:spacing w:line="240" w:lineRule="auto"/>
              <w:rPr>
                <w:rFonts w:ascii="Times New Roman" w:hAnsi="Times New Roman"/>
                <w:color w:val="0000FF"/>
                <w:sz w:val="16"/>
                <w:szCs w:val="16"/>
                <w:u w:val="single"/>
                <w:lang w:val="kk-KZ"/>
              </w:rPr>
            </w:pPr>
          </w:p>
          <w:p w14:paraId="3C922997" w14:textId="77777777" w:rsidR="00336FFC" w:rsidRPr="000639DD" w:rsidRDefault="00336FFC" w:rsidP="00E52C7C">
            <w:pPr>
              <w:spacing w:line="240" w:lineRule="auto"/>
              <w:rPr>
                <w:rFonts w:ascii="Times New Roman" w:hAnsi="Times New Roman"/>
                <w:color w:val="0000FF"/>
                <w:sz w:val="16"/>
                <w:szCs w:val="16"/>
                <w:u w:val="single"/>
                <w:lang w:val="kk-KZ"/>
              </w:rPr>
            </w:pPr>
          </w:p>
          <w:p w14:paraId="4E52634A" w14:textId="77777777" w:rsidR="00336FFC" w:rsidRPr="000639DD" w:rsidRDefault="00336FFC" w:rsidP="00E52C7C">
            <w:pPr>
              <w:spacing w:line="240" w:lineRule="auto"/>
              <w:rPr>
                <w:rFonts w:ascii="Times New Roman" w:hAnsi="Times New Roman"/>
                <w:color w:val="0000FF"/>
                <w:sz w:val="16"/>
                <w:szCs w:val="16"/>
                <w:u w:val="single"/>
                <w:lang w:val="kk-KZ"/>
              </w:rPr>
            </w:pPr>
          </w:p>
          <w:p w14:paraId="49B7FB21" w14:textId="77777777" w:rsidR="00336FFC" w:rsidRPr="000639DD" w:rsidRDefault="00336FFC" w:rsidP="00E52C7C">
            <w:pPr>
              <w:spacing w:line="240" w:lineRule="auto"/>
              <w:rPr>
                <w:rFonts w:ascii="Times New Roman" w:hAnsi="Times New Roman"/>
                <w:b/>
                <w:sz w:val="16"/>
                <w:szCs w:val="16"/>
                <w:lang w:val="kk-KZ"/>
              </w:rPr>
            </w:pPr>
          </w:p>
        </w:tc>
      </w:tr>
      <w:tr w:rsidR="00336FFC" w:rsidRPr="00EA100B" w14:paraId="3F53289C" w14:textId="77777777" w:rsidTr="00E52C7C">
        <w:tc>
          <w:tcPr>
            <w:tcW w:w="1678" w:type="dxa"/>
          </w:tcPr>
          <w:p w14:paraId="0E9133D0" w14:textId="41816FC3" w:rsidR="00336FFC" w:rsidRPr="000639DD" w:rsidRDefault="00336FFC" w:rsidP="00E52C7C">
            <w:pPr>
              <w:widowControl/>
              <w:tabs>
                <w:tab w:val="left" w:pos="426"/>
              </w:tabs>
              <w:spacing w:line="240" w:lineRule="auto"/>
              <w:rPr>
                <w:rFonts w:ascii="Times New Roman" w:hAnsi="Times New Roman"/>
                <w:sz w:val="24"/>
              </w:rPr>
            </w:pPr>
          </w:p>
          <w:p w14:paraId="737D6EBA" w14:textId="77777777" w:rsidR="00336FFC" w:rsidRPr="000639DD" w:rsidRDefault="00336FFC" w:rsidP="00E52C7C">
            <w:pPr>
              <w:widowControl/>
              <w:tabs>
                <w:tab w:val="left" w:pos="426"/>
              </w:tabs>
              <w:spacing w:line="240" w:lineRule="auto"/>
              <w:rPr>
                <w:rFonts w:ascii="Times New Roman" w:hAnsi="Times New Roman"/>
                <w:sz w:val="24"/>
                <w:lang w:val="en-US"/>
              </w:rPr>
            </w:pPr>
          </w:p>
          <w:p w14:paraId="2E0DD04E"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rPr>
              <w:t xml:space="preserve">1.2 </w:t>
            </w:r>
            <w:r w:rsidRPr="000639DD">
              <w:rPr>
                <w:rFonts w:ascii="Times New Roman" w:hAnsi="Times New Roman"/>
                <w:sz w:val="24"/>
                <w:lang w:val="ru-RU"/>
              </w:rPr>
              <w:t>Шығарманы</w:t>
            </w:r>
            <w:r w:rsidRPr="000639DD">
              <w:rPr>
                <w:rFonts w:ascii="Times New Roman" w:hAnsi="Times New Roman"/>
                <w:sz w:val="24"/>
              </w:rPr>
              <w:t xml:space="preserve"> </w:t>
            </w:r>
            <w:r w:rsidRPr="000639DD">
              <w:rPr>
                <w:rFonts w:ascii="Times New Roman" w:hAnsi="Times New Roman"/>
                <w:sz w:val="24"/>
                <w:lang w:val="ru-RU"/>
              </w:rPr>
              <w:t>мазмұндау</w:t>
            </w:r>
          </w:p>
          <w:p w14:paraId="62FD083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030210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1710D7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91DB5D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3D4DFE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89D831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DBC019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095188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2DBC33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3DE228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BE0585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8AA92D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2D1398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F9797B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5A4853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396CC1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B1FA08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75D907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B7CEF8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2FD683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E93772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A4EA1A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59B798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890FF7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DA440A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151462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5FBEC0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C9B91E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73A1DD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B96CA57"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2.2 Шығарма мазмұны бойынша сұрақтар қою және жауап беру</w:t>
            </w:r>
          </w:p>
          <w:p w14:paraId="62DD6FA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4104F6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0C3DD9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517DCC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F7D23E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ED7CA9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7848D2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327D9C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ADA5B2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5E7689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9A4541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03A5A5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9A84B4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85C481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7478DA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F110E1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C564F7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6334A2B" w14:textId="77777777" w:rsidR="00336FFC" w:rsidRDefault="00336FFC" w:rsidP="00E52C7C">
            <w:pPr>
              <w:widowControl/>
              <w:tabs>
                <w:tab w:val="left" w:pos="426"/>
              </w:tabs>
              <w:spacing w:line="240" w:lineRule="auto"/>
              <w:rPr>
                <w:rFonts w:ascii="Times New Roman" w:hAnsi="Times New Roman"/>
                <w:sz w:val="24"/>
                <w:lang w:val="kk-KZ"/>
              </w:rPr>
            </w:pPr>
          </w:p>
          <w:p w14:paraId="391463EB" w14:textId="77777777" w:rsidR="008D179C" w:rsidRDefault="008D179C" w:rsidP="00E52C7C">
            <w:pPr>
              <w:widowControl/>
              <w:tabs>
                <w:tab w:val="left" w:pos="426"/>
              </w:tabs>
              <w:spacing w:line="240" w:lineRule="auto"/>
              <w:rPr>
                <w:rFonts w:ascii="Times New Roman" w:hAnsi="Times New Roman"/>
                <w:sz w:val="24"/>
                <w:lang w:val="kk-KZ"/>
              </w:rPr>
            </w:pPr>
          </w:p>
          <w:p w14:paraId="5E49F507" w14:textId="77777777" w:rsidR="008D179C" w:rsidRDefault="008D179C" w:rsidP="00E52C7C">
            <w:pPr>
              <w:widowControl/>
              <w:tabs>
                <w:tab w:val="left" w:pos="426"/>
              </w:tabs>
              <w:spacing w:line="240" w:lineRule="auto"/>
              <w:rPr>
                <w:rFonts w:ascii="Times New Roman" w:hAnsi="Times New Roman"/>
                <w:sz w:val="24"/>
                <w:lang w:val="kk-KZ"/>
              </w:rPr>
            </w:pPr>
          </w:p>
          <w:p w14:paraId="5649F265" w14:textId="77777777" w:rsidR="008D179C" w:rsidRDefault="008D179C" w:rsidP="00E52C7C">
            <w:pPr>
              <w:widowControl/>
              <w:tabs>
                <w:tab w:val="left" w:pos="426"/>
              </w:tabs>
              <w:spacing w:line="240" w:lineRule="auto"/>
              <w:rPr>
                <w:rFonts w:ascii="Times New Roman" w:hAnsi="Times New Roman"/>
                <w:sz w:val="24"/>
                <w:lang w:val="kk-KZ"/>
              </w:rPr>
            </w:pPr>
          </w:p>
          <w:p w14:paraId="6DE4F943" w14:textId="77777777" w:rsidR="008D179C" w:rsidRPr="000639DD" w:rsidRDefault="008D179C" w:rsidP="00E52C7C">
            <w:pPr>
              <w:widowControl/>
              <w:tabs>
                <w:tab w:val="left" w:pos="426"/>
              </w:tabs>
              <w:spacing w:line="240" w:lineRule="auto"/>
              <w:rPr>
                <w:rFonts w:ascii="Times New Roman" w:hAnsi="Times New Roman"/>
                <w:sz w:val="24"/>
                <w:lang w:val="kk-KZ"/>
              </w:rPr>
            </w:pPr>
          </w:p>
          <w:p w14:paraId="08B12778"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2.6 Кейіпкерлердің іс-әрекетін бағалау</w:t>
            </w:r>
          </w:p>
          <w:p w14:paraId="0F43E3E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A8A454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5903EA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9C1988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304CAB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9E24C6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99A483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ED21BC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D81B14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37A21B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F6D5E0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1BCEA8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77D97C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835891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8D9D7C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836E62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D27196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005DAE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BABDE5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B7E2E5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2C56F7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B510AB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F15891D" w14:textId="77777777" w:rsidR="00336FFC" w:rsidRDefault="00336FFC" w:rsidP="00E52C7C">
            <w:pPr>
              <w:widowControl/>
              <w:tabs>
                <w:tab w:val="left" w:pos="426"/>
              </w:tabs>
              <w:spacing w:line="240" w:lineRule="auto"/>
              <w:rPr>
                <w:rFonts w:ascii="Times New Roman" w:hAnsi="Times New Roman"/>
                <w:sz w:val="24"/>
                <w:lang w:val="kk-KZ"/>
              </w:rPr>
            </w:pPr>
          </w:p>
          <w:p w14:paraId="406D6FBD" w14:textId="77777777" w:rsidR="008D179C" w:rsidRDefault="008D179C" w:rsidP="00E52C7C">
            <w:pPr>
              <w:widowControl/>
              <w:tabs>
                <w:tab w:val="left" w:pos="426"/>
              </w:tabs>
              <w:spacing w:line="240" w:lineRule="auto"/>
              <w:rPr>
                <w:rFonts w:ascii="Times New Roman" w:hAnsi="Times New Roman"/>
                <w:sz w:val="24"/>
                <w:lang w:val="kk-KZ"/>
              </w:rPr>
            </w:pPr>
          </w:p>
          <w:p w14:paraId="4164838C" w14:textId="77777777" w:rsidR="008D179C" w:rsidRDefault="008D179C" w:rsidP="00E52C7C">
            <w:pPr>
              <w:widowControl/>
              <w:tabs>
                <w:tab w:val="left" w:pos="426"/>
              </w:tabs>
              <w:spacing w:line="240" w:lineRule="auto"/>
              <w:rPr>
                <w:rFonts w:ascii="Times New Roman" w:hAnsi="Times New Roman"/>
                <w:sz w:val="24"/>
                <w:lang w:val="kk-KZ"/>
              </w:rPr>
            </w:pPr>
          </w:p>
          <w:p w14:paraId="48175C30" w14:textId="77777777" w:rsidR="008D179C" w:rsidRDefault="008D179C" w:rsidP="00E52C7C">
            <w:pPr>
              <w:widowControl/>
              <w:tabs>
                <w:tab w:val="left" w:pos="426"/>
              </w:tabs>
              <w:spacing w:line="240" w:lineRule="auto"/>
              <w:rPr>
                <w:rFonts w:ascii="Times New Roman" w:hAnsi="Times New Roman"/>
                <w:sz w:val="24"/>
                <w:lang w:val="kk-KZ"/>
              </w:rPr>
            </w:pPr>
          </w:p>
          <w:p w14:paraId="43387E78" w14:textId="77777777" w:rsidR="008D179C" w:rsidRDefault="008D179C" w:rsidP="00E52C7C">
            <w:pPr>
              <w:widowControl/>
              <w:tabs>
                <w:tab w:val="left" w:pos="426"/>
              </w:tabs>
              <w:spacing w:line="240" w:lineRule="auto"/>
              <w:rPr>
                <w:rFonts w:ascii="Times New Roman" w:hAnsi="Times New Roman"/>
                <w:sz w:val="24"/>
                <w:lang w:val="kk-KZ"/>
              </w:rPr>
            </w:pPr>
          </w:p>
          <w:p w14:paraId="6958A40C" w14:textId="77777777" w:rsidR="008D179C" w:rsidRDefault="008D179C" w:rsidP="00E52C7C">
            <w:pPr>
              <w:widowControl/>
              <w:tabs>
                <w:tab w:val="left" w:pos="426"/>
              </w:tabs>
              <w:spacing w:line="240" w:lineRule="auto"/>
              <w:rPr>
                <w:rFonts w:ascii="Times New Roman" w:hAnsi="Times New Roman"/>
                <w:sz w:val="24"/>
                <w:lang w:val="kk-KZ"/>
              </w:rPr>
            </w:pPr>
          </w:p>
          <w:p w14:paraId="089A5421" w14:textId="77777777" w:rsidR="008D179C" w:rsidRPr="000639DD" w:rsidRDefault="008D179C" w:rsidP="00E52C7C">
            <w:pPr>
              <w:widowControl/>
              <w:tabs>
                <w:tab w:val="left" w:pos="426"/>
              </w:tabs>
              <w:spacing w:line="240" w:lineRule="auto"/>
              <w:rPr>
                <w:rFonts w:ascii="Times New Roman" w:hAnsi="Times New Roman"/>
                <w:sz w:val="24"/>
                <w:lang w:val="kk-KZ"/>
              </w:rPr>
            </w:pPr>
          </w:p>
          <w:p w14:paraId="583A0DED"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2.9 Түрлі дереккөздерден ақпарат алу</w:t>
            </w:r>
          </w:p>
          <w:p w14:paraId="4635289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064285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D6C5D8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14C1E2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02D321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0E8064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045D525" w14:textId="77777777" w:rsidR="00336FFC" w:rsidRPr="000639DD" w:rsidRDefault="00336FFC" w:rsidP="00E52C7C">
            <w:pPr>
              <w:widowControl/>
              <w:tabs>
                <w:tab w:val="left" w:pos="426"/>
              </w:tabs>
              <w:spacing w:line="240" w:lineRule="auto"/>
              <w:rPr>
                <w:rFonts w:ascii="Times New Roman" w:hAnsi="Times New Roman"/>
                <w:sz w:val="24"/>
                <w:lang w:val="kk-KZ"/>
              </w:rPr>
            </w:pPr>
          </w:p>
        </w:tc>
        <w:tc>
          <w:tcPr>
            <w:tcW w:w="1650" w:type="dxa"/>
          </w:tcPr>
          <w:p w14:paraId="120EAFE1" w14:textId="77777777" w:rsidR="00336FFC" w:rsidRPr="000639DD" w:rsidRDefault="00336FFC" w:rsidP="00E52C7C">
            <w:pPr>
              <w:spacing w:line="240" w:lineRule="auto"/>
              <w:rPr>
                <w:rFonts w:ascii="Times New Roman" w:hAnsi="Times New Roman"/>
                <w:sz w:val="24"/>
                <w:lang w:val="kk-KZ"/>
              </w:rPr>
            </w:pPr>
          </w:p>
          <w:p w14:paraId="587E107F" w14:textId="77777777" w:rsidR="00336FFC" w:rsidRPr="000639DD" w:rsidRDefault="00336FFC" w:rsidP="00E52C7C">
            <w:pPr>
              <w:spacing w:line="240" w:lineRule="auto"/>
              <w:rPr>
                <w:rFonts w:ascii="Times New Roman" w:hAnsi="Times New Roman"/>
                <w:sz w:val="24"/>
                <w:lang w:val="kk-KZ"/>
              </w:rPr>
            </w:pPr>
          </w:p>
          <w:p w14:paraId="774BC476" w14:textId="4100B54D" w:rsidR="00336FFC" w:rsidRPr="000639DD" w:rsidRDefault="00336FFC" w:rsidP="00E52C7C">
            <w:pPr>
              <w:spacing w:line="240" w:lineRule="auto"/>
              <w:rPr>
                <w:rFonts w:ascii="Times New Roman" w:hAnsi="Times New Roman"/>
                <w:color w:val="333333"/>
                <w:sz w:val="24"/>
                <w:lang w:val="kk-KZ"/>
              </w:rPr>
            </w:pPr>
            <w:r w:rsidRPr="000639DD">
              <w:rPr>
                <w:rFonts w:ascii="Times New Roman" w:hAnsi="Times New Roman"/>
                <w:sz w:val="24"/>
                <w:lang w:val="kk-KZ"/>
              </w:rPr>
              <w:t xml:space="preserve">4.1.2.1 </w:t>
            </w:r>
            <w:r w:rsidRPr="00EA100B">
              <w:rPr>
                <w:rFonts w:ascii="Times New Roman" w:hAnsi="Times New Roman"/>
                <w:sz w:val="24"/>
                <w:lang w:val="kk-KZ"/>
              </w:rPr>
              <w:t>шығарма мазмұнын</w:t>
            </w:r>
            <w:r w:rsidRPr="000639DD">
              <w:rPr>
                <w:rFonts w:ascii="Times New Roman" w:hAnsi="Times New Roman"/>
                <w:b/>
                <w:sz w:val="24"/>
                <w:lang w:val="kk-KZ"/>
              </w:rPr>
              <w:t xml:space="preserve"> </w:t>
            </w:r>
            <w:r w:rsidRPr="00FB1CF8">
              <w:rPr>
                <w:rFonts w:ascii="Times New Roman" w:hAnsi="Times New Roman"/>
                <w:sz w:val="24"/>
                <w:lang w:val="kk-KZ"/>
              </w:rPr>
              <w:t>түрлі</w:t>
            </w:r>
            <w:r w:rsidRPr="000639DD">
              <w:rPr>
                <w:rFonts w:ascii="Times New Roman" w:hAnsi="Times New Roman"/>
                <w:sz w:val="24"/>
                <w:lang w:val="kk-KZ"/>
              </w:rPr>
              <w:t xml:space="preserve"> баяндау тәсілдерін (І немесе ІІІ жаққа өзгертіп, жағдаяттар қосып, оқиғаларды өрбітіп, т.б.) қолданып, шығарманы қысқаша</w:t>
            </w:r>
            <w:r w:rsidR="00373910">
              <w:rPr>
                <w:rFonts w:ascii="Times New Roman" w:hAnsi="Times New Roman"/>
                <w:sz w:val="24"/>
                <w:lang w:val="kk-KZ"/>
              </w:rPr>
              <w:t>,</w:t>
            </w:r>
            <w:r w:rsidRPr="000639DD">
              <w:rPr>
                <w:rFonts w:ascii="Times New Roman" w:hAnsi="Times New Roman"/>
                <w:sz w:val="24"/>
                <w:lang w:val="kk-KZ"/>
              </w:rPr>
              <w:t xml:space="preserve"> толық</w:t>
            </w:r>
            <w:r w:rsidR="00373910">
              <w:rPr>
                <w:rFonts w:ascii="Times New Roman" w:hAnsi="Times New Roman"/>
                <w:sz w:val="24"/>
                <w:lang w:val="kk-KZ"/>
              </w:rPr>
              <w:t>,</w:t>
            </w:r>
            <w:r w:rsidRPr="000639DD">
              <w:rPr>
                <w:rFonts w:ascii="Times New Roman" w:hAnsi="Times New Roman"/>
                <w:sz w:val="24"/>
                <w:lang w:val="kk-KZ"/>
              </w:rPr>
              <w:t xml:space="preserve"> ішінара  мазмұндау</w:t>
            </w:r>
            <w:r w:rsidRPr="000639DD">
              <w:rPr>
                <w:rFonts w:ascii="Times New Roman" w:hAnsi="Times New Roman"/>
                <w:color w:val="333333"/>
                <w:sz w:val="24"/>
                <w:lang w:val="kk-KZ"/>
              </w:rPr>
              <w:t xml:space="preserve"> </w:t>
            </w:r>
          </w:p>
          <w:p w14:paraId="30BCDD9A" w14:textId="77777777" w:rsidR="00336FFC" w:rsidRPr="000639DD" w:rsidRDefault="00336FFC" w:rsidP="00E52C7C">
            <w:pPr>
              <w:spacing w:line="240" w:lineRule="auto"/>
              <w:rPr>
                <w:rFonts w:ascii="Times New Roman" w:hAnsi="Times New Roman"/>
                <w:color w:val="333333"/>
                <w:sz w:val="24"/>
                <w:lang w:val="kk-KZ"/>
              </w:rPr>
            </w:pPr>
          </w:p>
          <w:p w14:paraId="588E24CD" w14:textId="77777777" w:rsidR="00336FFC" w:rsidRPr="000639DD" w:rsidRDefault="00336FFC" w:rsidP="00E52C7C">
            <w:pPr>
              <w:spacing w:line="240" w:lineRule="auto"/>
              <w:rPr>
                <w:rFonts w:ascii="Times New Roman" w:hAnsi="Times New Roman"/>
                <w:color w:val="333333"/>
                <w:sz w:val="24"/>
                <w:lang w:val="kk-KZ"/>
              </w:rPr>
            </w:pPr>
          </w:p>
          <w:p w14:paraId="6026ADBA" w14:textId="77777777" w:rsidR="00336FFC" w:rsidRPr="000639DD" w:rsidRDefault="00336FFC" w:rsidP="00E52C7C">
            <w:pPr>
              <w:spacing w:line="240" w:lineRule="auto"/>
              <w:rPr>
                <w:rFonts w:ascii="Times New Roman" w:hAnsi="Times New Roman"/>
                <w:color w:val="333333"/>
                <w:sz w:val="24"/>
                <w:lang w:val="kk-KZ"/>
              </w:rPr>
            </w:pPr>
          </w:p>
          <w:p w14:paraId="46E3AFEE" w14:textId="77777777" w:rsidR="00336FFC" w:rsidRPr="000639DD" w:rsidRDefault="00336FFC" w:rsidP="00E52C7C">
            <w:pPr>
              <w:spacing w:line="240" w:lineRule="auto"/>
              <w:rPr>
                <w:rFonts w:ascii="Times New Roman" w:hAnsi="Times New Roman"/>
                <w:color w:val="333333"/>
                <w:sz w:val="24"/>
                <w:lang w:val="kk-KZ"/>
              </w:rPr>
            </w:pPr>
          </w:p>
          <w:p w14:paraId="27E124DD" w14:textId="77777777" w:rsidR="00336FFC" w:rsidRPr="000639DD" w:rsidRDefault="00336FFC" w:rsidP="00E52C7C">
            <w:pPr>
              <w:spacing w:line="240" w:lineRule="auto"/>
              <w:rPr>
                <w:rFonts w:ascii="Times New Roman" w:hAnsi="Times New Roman"/>
                <w:color w:val="333333"/>
                <w:sz w:val="24"/>
                <w:lang w:val="kk-KZ"/>
              </w:rPr>
            </w:pPr>
          </w:p>
          <w:p w14:paraId="034FFF3E" w14:textId="77777777" w:rsidR="00336FFC" w:rsidRPr="000639DD" w:rsidRDefault="00336FFC" w:rsidP="00E52C7C">
            <w:pPr>
              <w:spacing w:line="240" w:lineRule="auto"/>
              <w:rPr>
                <w:rFonts w:ascii="Times New Roman" w:hAnsi="Times New Roman"/>
                <w:color w:val="333333"/>
                <w:sz w:val="24"/>
                <w:lang w:val="kk-KZ"/>
              </w:rPr>
            </w:pPr>
          </w:p>
          <w:p w14:paraId="2EFF8F8B" w14:textId="77777777" w:rsidR="00336FFC" w:rsidRPr="000639DD" w:rsidRDefault="00336FFC" w:rsidP="00E52C7C">
            <w:pPr>
              <w:spacing w:line="240" w:lineRule="auto"/>
              <w:rPr>
                <w:rFonts w:ascii="Times New Roman" w:hAnsi="Times New Roman"/>
                <w:color w:val="333333"/>
                <w:sz w:val="24"/>
                <w:lang w:val="kk-KZ"/>
              </w:rPr>
            </w:pPr>
          </w:p>
          <w:p w14:paraId="1D328CCF" w14:textId="77777777" w:rsidR="00336FFC" w:rsidRPr="000639DD" w:rsidRDefault="00336FFC" w:rsidP="00E52C7C">
            <w:pPr>
              <w:spacing w:line="240" w:lineRule="auto"/>
              <w:rPr>
                <w:rFonts w:ascii="Times New Roman" w:hAnsi="Times New Roman"/>
                <w:color w:val="333333"/>
                <w:sz w:val="24"/>
                <w:lang w:val="kk-KZ"/>
              </w:rPr>
            </w:pPr>
          </w:p>
          <w:p w14:paraId="3750AC5A" w14:textId="77777777" w:rsidR="00336FFC" w:rsidRPr="000639DD" w:rsidRDefault="00336FFC" w:rsidP="00E52C7C">
            <w:pPr>
              <w:spacing w:line="240" w:lineRule="auto"/>
              <w:rPr>
                <w:rFonts w:ascii="Times New Roman" w:hAnsi="Times New Roman"/>
                <w:color w:val="333333"/>
                <w:sz w:val="24"/>
                <w:lang w:val="kk-KZ"/>
              </w:rPr>
            </w:pPr>
          </w:p>
          <w:p w14:paraId="2CF0D9A7" w14:textId="77777777" w:rsidR="00336FFC" w:rsidRPr="000639DD" w:rsidRDefault="00336FFC" w:rsidP="00E52C7C">
            <w:pPr>
              <w:spacing w:line="240" w:lineRule="auto"/>
              <w:rPr>
                <w:rFonts w:ascii="Times New Roman" w:hAnsi="Times New Roman"/>
                <w:color w:val="333333"/>
                <w:sz w:val="24"/>
                <w:lang w:val="kk-KZ"/>
              </w:rPr>
            </w:pPr>
          </w:p>
          <w:p w14:paraId="2EDAB728" w14:textId="77777777" w:rsidR="00336FFC" w:rsidRPr="000639DD" w:rsidRDefault="00336FFC" w:rsidP="00E52C7C">
            <w:pPr>
              <w:spacing w:line="240" w:lineRule="auto"/>
              <w:rPr>
                <w:rFonts w:ascii="Times New Roman" w:hAnsi="Times New Roman"/>
                <w:color w:val="333333"/>
                <w:sz w:val="24"/>
                <w:lang w:val="kk-KZ"/>
              </w:rPr>
            </w:pPr>
          </w:p>
          <w:p w14:paraId="17B14B0E" w14:textId="77777777" w:rsidR="00336FFC" w:rsidRPr="000639DD" w:rsidRDefault="00336FFC" w:rsidP="00E52C7C">
            <w:pPr>
              <w:spacing w:line="240" w:lineRule="auto"/>
              <w:rPr>
                <w:rFonts w:ascii="Times New Roman" w:hAnsi="Times New Roman"/>
                <w:color w:val="333333"/>
                <w:sz w:val="24"/>
                <w:lang w:val="kk-KZ"/>
              </w:rPr>
            </w:pPr>
          </w:p>
          <w:p w14:paraId="0799238B" w14:textId="77777777" w:rsidR="00336FFC" w:rsidRPr="000639DD" w:rsidRDefault="00336FFC" w:rsidP="00E52C7C">
            <w:pPr>
              <w:spacing w:line="240" w:lineRule="auto"/>
              <w:rPr>
                <w:rFonts w:ascii="Times New Roman" w:hAnsi="Times New Roman"/>
                <w:color w:val="333333"/>
                <w:sz w:val="24"/>
                <w:lang w:val="kk-KZ"/>
              </w:rPr>
            </w:pPr>
          </w:p>
          <w:p w14:paraId="18F53B9A" w14:textId="77777777" w:rsidR="00336FFC" w:rsidRPr="000639DD" w:rsidRDefault="00336FFC" w:rsidP="00E52C7C">
            <w:pPr>
              <w:spacing w:line="240" w:lineRule="auto"/>
              <w:rPr>
                <w:rFonts w:ascii="Times New Roman" w:hAnsi="Times New Roman"/>
                <w:color w:val="333333"/>
                <w:sz w:val="24"/>
                <w:lang w:val="kk-KZ"/>
              </w:rPr>
            </w:pPr>
          </w:p>
          <w:p w14:paraId="12FC4DF4" w14:textId="77777777" w:rsidR="00336FFC" w:rsidRPr="000639DD" w:rsidRDefault="00336FFC" w:rsidP="00E52C7C">
            <w:pPr>
              <w:spacing w:line="240" w:lineRule="auto"/>
              <w:rPr>
                <w:rFonts w:ascii="Times New Roman" w:hAnsi="Times New Roman"/>
                <w:color w:val="333333"/>
                <w:sz w:val="24"/>
                <w:lang w:val="kk-KZ"/>
              </w:rPr>
            </w:pPr>
          </w:p>
          <w:p w14:paraId="7447364C" w14:textId="77777777" w:rsidR="00336FFC" w:rsidRPr="000639DD" w:rsidRDefault="00336FFC" w:rsidP="00E52C7C">
            <w:pPr>
              <w:spacing w:line="240" w:lineRule="auto"/>
              <w:rPr>
                <w:rFonts w:ascii="Times New Roman" w:hAnsi="Times New Roman"/>
                <w:color w:val="333333"/>
                <w:sz w:val="24"/>
                <w:lang w:val="kk-KZ"/>
              </w:rPr>
            </w:pPr>
          </w:p>
          <w:p w14:paraId="6AFAE556" w14:textId="77777777" w:rsidR="00336FFC" w:rsidRPr="000639DD" w:rsidRDefault="00336FFC" w:rsidP="00E52C7C">
            <w:pPr>
              <w:spacing w:line="240" w:lineRule="auto"/>
              <w:rPr>
                <w:rFonts w:ascii="Times New Roman" w:hAnsi="Times New Roman"/>
                <w:color w:val="333333"/>
                <w:sz w:val="24"/>
                <w:lang w:val="kk-KZ"/>
              </w:rPr>
            </w:pPr>
          </w:p>
          <w:p w14:paraId="363D0B74" w14:textId="77777777"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spacing w:val="2"/>
                <w:sz w:val="24"/>
                <w:lang w:val="kk-KZ" w:eastAsia="ru-RU"/>
              </w:rPr>
              <w:t xml:space="preserve">4.2.2.1 шығарманы қайта құруға, интерпретациялауға және </w:t>
            </w:r>
            <w:r w:rsidRPr="00645539">
              <w:rPr>
                <w:rFonts w:ascii="Times New Roman" w:hAnsi="Times New Roman"/>
                <w:spacing w:val="2"/>
                <w:sz w:val="24"/>
                <w:lang w:val="kk-KZ" w:eastAsia="ru-RU"/>
              </w:rPr>
              <w:t>бағалауға негізделген сұрақтар қою және жауап беру</w:t>
            </w:r>
          </w:p>
          <w:p w14:paraId="5EED3AAE" w14:textId="77777777" w:rsidR="00336FFC" w:rsidRPr="000639DD" w:rsidRDefault="00336FFC" w:rsidP="00E52C7C">
            <w:pPr>
              <w:spacing w:line="240" w:lineRule="auto"/>
              <w:jc w:val="both"/>
              <w:rPr>
                <w:rFonts w:ascii="Times New Roman" w:hAnsi="Times New Roman"/>
                <w:b/>
                <w:sz w:val="24"/>
                <w:lang w:val="kk-KZ"/>
              </w:rPr>
            </w:pPr>
          </w:p>
          <w:p w14:paraId="4DF1015F" w14:textId="77777777" w:rsidR="00336FFC" w:rsidRPr="000639DD" w:rsidRDefault="00336FFC" w:rsidP="00E52C7C">
            <w:pPr>
              <w:spacing w:line="240" w:lineRule="auto"/>
              <w:rPr>
                <w:rFonts w:ascii="Times New Roman" w:hAnsi="Times New Roman"/>
                <w:color w:val="333333"/>
                <w:sz w:val="24"/>
                <w:lang w:val="kk-KZ"/>
              </w:rPr>
            </w:pPr>
          </w:p>
          <w:p w14:paraId="31CE8363" w14:textId="77777777" w:rsidR="00336FFC" w:rsidRPr="000639DD" w:rsidRDefault="00336FFC" w:rsidP="00E52C7C">
            <w:pPr>
              <w:spacing w:line="240" w:lineRule="auto"/>
              <w:rPr>
                <w:rFonts w:ascii="Times New Roman" w:hAnsi="Times New Roman"/>
                <w:color w:val="333333"/>
                <w:sz w:val="24"/>
                <w:lang w:val="kk-KZ"/>
              </w:rPr>
            </w:pPr>
          </w:p>
          <w:p w14:paraId="5A9339B1" w14:textId="77777777" w:rsidR="00336FFC" w:rsidRPr="000639DD" w:rsidRDefault="00336FFC" w:rsidP="00E52C7C">
            <w:pPr>
              <w:spacing w:line="240" w:lineRule="auto"/>
              <w:rPr>
                <w:rFonts w:ascii="Times New Roman" w:hAnsi="Times New Roman"/>
                <w:color w:val="333333"/>
                <w:sz w:val="24"/>
                <w:lang w:val="kk-KZ"/>
              </w:rPr>
            </w:pPr>
          </w:p>
          <w:p w14:paraId="5D191523" w14:textId="77777777" w:rsidR="00336FFC" w:rsidRPr="000639DD" w:rsidRDefault="00336FFC" w:rsidP="00E52C7C">
            <w:pPr>
              <w:spacing w:line="240" w:lineRule="auto"/>
              <w:rPr>
                <w:rFonts w:ascii="Times New Roman" w:hAnsi="Times New Roman"/>
                <w:color w:val="333333"/>
                <w:sz w:val="24"/>
                <w:lang w:val="kk-KZ"/>
              </w:rPr>
            </w:pPr>
          </w:p>
          <w:p w14:paraId="264CD7C0" w14:textId="77777777" w:rsidR="00336FFC" w:rsidRPr="000639DD" w:rsidRDefault="00336FFC" w:rsidP="00E52C7C">
            <w:pPr>
              <w:spacing w:line="240" w:lineRule="auto"/>
              <w:rPr>
                <w:rFonts w:ascii="Times New Roman" w:hAnsi="Times New Roman"/>
                <w:color w:val="333333"/>
                <w:sz w:val="24"/>
                <w:lang w:val="kk-KZ"/>
              </w:rPr>
            </w:pPr>
          </w:p>
          <w:p w14:paraId="6CFDBA23" w14:textId="77777777" w:rsidR="00336FFC" w:rsidRPr="000639DD" w:rsidRDefault="00336FFC" w:rsidP="00E52C7C">
            <w:pPr>
              <w:spacing w:line="240" w:lineRule="auto"/>
              <w:rPr>
                <w:rFonts w:ascii="Times New Roman" w:hAnsi="Times New Roman"/>
                <w:color w:val="333333"/>
                <w:sz w:val="24"/>
                <w:lang w:val="kk-KZ"/>
              </w:rPr>
            </w:pPr>
          </w:p>
          <w:p w14:paraId="5CDAC54D" w14:textId="77777777" w:rsidR="00336FFC" w:rsidRPr="000639DD" w:rsidRDefault="00336FFC" w:rsidP="00E52C7C">
            <w:pPr>
              <w:spacing w:line="240" w:lineRule="auto"/>
              <w:rPr>
                <w:rFonts w:ascii="Times New Roman" w:hAnsi="Times New Roman"/>
                <w:color w:val="333333"/>
                <w:sz w:val="24"/>
                <w:lang w:val="kk-KZ"/>
              </w:rPr>
            </w:pPr>
          </w:p>
          <w:p w14:paraId="4FD00D16" w14:textId="77777777" w:rsidR="00336FFC" w:rsidRPr="000639DD" w:rsidRDefault="00336FFC" w:rsidP="00E52C7C">
            <w:pPr>
              <w:spacing w:line="240" w:lineRule="auto"/>
              <w:rPr>
                <w:rFonts w:ascii="Times New Roman" w:hAnsi="Times New Roman"/>
                <w:color w:val="333333"/>
                <w:sz w:val="24"/>
                <w:lang w:val="kk-KZ"/>
              </w:rPr>
            </w:pPr>
          </w:p>
          <w:p w14:paraId="7B92F754" w14:textId="77777777" w:rsidR="00336FFC" w:rsidRPr="000639DD" w:rsidRDefault="00336FFC" w:rsidP="00E52C7C">
            <w:pPr>
              <w:spacing w:line="240" w:lineRule="auto"/>
              <w:rPr>
                <w:rFonts w:ascii="Times New Roman" w:hAnsi="Times New Roman"/>
                <w:color w:val="333333"/>
                <w:sz w:val="24"/>
                <w:lang w:val="kk-KZ"/>
              </w:rPr>
            </w:pPr>
          </w:p>
          <w:p w14:paraId="502758C3" w14:textId="77777777" w:rsidR="00336FFC" w:rsidRPr="000639DD" w:rsidRDefault="00336FFC" w:rsidP="00E52C7C">
            <w:pPr>
              <w:spacing w:line="240" w:lineRule="auto"/>
              <w:rPr>
                <w:rFonts w:ascii="Times New Roman" w:hAnsi="Times New Roman"/>
                <w:color w:val="333333"/>
                <w:sz w:val="24"/>
                <w:lang w:val="kk-KZ"/>
              </w:rPr>
            </w:pPr>
          </w:p>
          <w:p w14:paraId="10850570" w14:textId="77777777" w:rsidR="00336FFC" w:rsidRPr="000639DD" w:rsidRDefault="00336FFC" w:rsidP="00E52C7C">
            <w:pPr>
              <w:spacing w:line="240" w:lineRule="auto"/>
              <w:rPr>
                <w:rFonts w:ascii="Times New Roman" w:hAnsi="Times New Roman"/>
                <w:sz w:val="24"/>
                <w:lang w:val="kk-KZ"/>
              </w:rPr>
            </w:pPr>
          </w:p>
          <w:p w14:paraId="5A2E4FEF" w14:textId="77777777" w:rsidR="00336FFC" w:rsidRPr="000639DD" w:rsidRDefault="00336FFC" w:rsidP="00E52C7C">
            <w:pPr>
              <w:spacing w:line="240" w:lineRule="auto"/>
              <w:rPr>
                <w:rFonts w:ascii="Times New Roman" w:hAnsi="Times New Roman"/>
                <w:sz w:val="24"/>
                <w:lang w:val="kk-KZ"/>
              </w:rPr>
            </w:pPr>
          </w:p>
          <w:p w14:paraId="3DBD7125" w14:textId="77777777" w:rsidR="00336FFC" w:rsidRPr="000639DD" w:rsidRDefault="00336FFC" w:rsidP="00E52C7C">
            <w:pPr>
              <w:spacing w:line="240" w:lineRule="auto"/>
              <w:rPr>
                <w:rFonts w:ascii="Times New Roman" w:hAnsi="Times New Roman"/>
                <w:sz w:val="24"/>
                <w:lang w:val="kk-KZ"/>
              </w:rPr>
            </w:pPr>
          </w:p>
          <w:p w14:paraId="27AA72CF" w14:textId="77777777" w:rsidR="00336FFC" w:rsidRPr="000639DD" w:rsidRDefault="00336FFC" w:rsidP="00E52C7C">
            <w:pPr>
              <w:spacing w:line="240" w:lineRule="auto"/>
              <w:rPr>
                <w:rFonts w:ascii="Times New Roman" w:hAnsi="Times New Roman"/>
                <w:sz w:val="24"/>
                <w:lang w:val="kk-KZ"/>
              </w:rPr>
            </w:pPr>
          </w:p>
          <w:p w14:paraId="510324EC" w14:textId="77777777" w:rsidR="00336FFC" w:rsidRPr="000639DD" w:rsidRDefault="00336FFC" w:rsidP="00E52C7C">
            <w:pPr>
              <w:spacing w:line="240" w:lineRule="auto"/>
              <w:rPr>
                <w:rFonts w:ascii="Times New Roman" w:hAnsi="Times New Roman"/>
                <w:sz w:val="24"/>
                <w:lang w:val="kk-KZ"/>
              </w:rPr>
            </w:pPr>
          </w:p>
          <w:p w14:paraId="00AC54A5" w14:textId="77777777" w:rsidR="00336FFC" w:rsidRPr="000639DD" w:rsidRDefault="00336FFC" w:rsidP="00E52C7C">
            <w:pPr>
              <w:spacing w:line="240" w:lineRule="auto"/>
              <w:rPr>
                <w:rFonts w:ascii="Times New Roman" w:hAnsi="Times New Roman"/>
                <w:sz w:val="24"/>
                <w:lang w:val="kk-KZ"/>
              </w:rPr>
            </w:pPr>
          </w:p>
          <w:p w14:paraId="6E37E86C" w14:textId="53382808" w:rsidR="00336FFC" w:rsidRPr="000639DD" w:rsidRDefault="00336FFC" w:rsidP="00E52C7C">
            <w:pPr>
              <w:spacing w:line="240" w:lineRule="auto"/>
              <w:rPr>
                <w:rFonts w:ascii="Times New Roman" w:hAnsi="Times New Roman"/>
                <w:spacing w:val="2"/>
                <w:sz w:val="24"/>
                <w:lang w:val="kk-KZ" w:eastAsia="ru-RU"/>
              </w:rPr>
            </w:pPr>
            <w:r w:rsidRPr="000639DD">
              <w:rPr>
                <w:rFonts w:ascii="Times New Roman" w:hAnsi="Times New Roman"/>
                <w:spacing w:val="2"/>
                <w:sz w:val="24"/>
                <w:lang w:val="kk-KZ" w:eastAsia="ru-RU"/>
              </w:rPr>
              <w:t>4.2.6.1 кейіпкердің</w:t>
            </w:r>
            <w:r w:rsidR="00373910">
              <w:rPr>
                <w:rFonts w:ascii="Times New Roman" w:hAnsi="Times New Roman"/>
                <w:spacing w:val="2"/>
                <w:sz w:val="24"/>
                <w:lang w:val="kk-KZ" w:eastAsia="ru-RU"/>
              </w:rPr>
              <w:t>,</w:t>
            </w:r>
          </w:p>
          <w:p w14:paraId="71DC770F" w14:textId="77777777" w:rsidR="00336FFC" w:rsidRPr="00645539" w:rsidRDefault="00336FFC" w:rsidP="00E52C7C">
            <w:pPr>
              <w:spacing w:line="240" w:lineRule="auto"/>
              <w:rPr>
                <w:rFonts w:ascii="Times New Roman" w:hAnsi="Times New Roman"/>
                <w:lang w:val="kk-KZ"/>
              </w:rPr>
            </w:pPr>
            <w:r w:rsidRPr="00645539">
              <w:rPr>
                <w:rFonts w:ascii="Times New Roman" w:hAnsi="Times New Roman"/>
                <w:spacing w:val="2"/>
                <w:sz w:val="24"/>
                <w:lang w:val="kk-KZ" w:eastAsia="ru-RU"/>
              </w:rPr>
              <w:t>кейіпкерлердің іс-әрекеті, мінез-құлқының өзгеру себептерін мәтіннен тауып, салыстырып бағалау</w:t>
            </w:r>
          </w:p>
          <w:p w14:paraId="31D0818C" w14:textId="77777777" w:rsidR="00336FFC" w:rsidRPr="000639DD" w:rsidRDefault="00336FFC" w:rsidP="00E52C7C">
            <w:pPr>
              <w:spacing w:line="240" w:lineRule="auto"/>
              <w:rPr>
                <w:rFonts w:ascii="Times New Roman" w:hAnsi="Times New Roman"/>
                <w:lang w:val="kk-KZ"/>
              </w:rPr>
            </w:pPr>
          </w:p>
          <w:p w14:paraId="27069E85" w14:textId="77777777" w:rsidR="00336FFC" w:rsidRPr="000639DD" w:rsidRDefault="00336FFC" w:rsidP="00E52C7C">
            <w:pPr>
              <w:spacing w:line="240" w:lineRule="auto"/>
              <w:rPr>
                <w:rFonts w:ascii="Times New Roman" w:hAnsi="Times New Roman"/>
                <w:lang w:val="kk-KZ"/>
              </w:rPr>
            </w:pPr>
          </w:p>
          <w:p w14:paraId="43FC12CF" w14:textId="77777777" w:rsidR="00336FFC" w:rsidRPr="000639DD" w:rsidRDefault="00336FFC" w:rsidP="00E52C7C">
            <w:pPr>
              <w:spacing w:line="240" w:lineRule="auto"/>
              <w:rPr>
                <w:rFonts w:ascii="Times New Roman" w:hAnsi="Times New Roman"/>
                <w:sz w:val="24"/>
                <w:lang w:val="kk-KZ"/>
              </w:rPr>
            </w:pPr>
          </w:p>
          <w:p w14:paraId="386A5568" w14:textId="77777777" w:rsidR="00336FFC" w:rsidRPr="000639DD" w:rsidRDefault="00336FFC" w:rsidP="00E52C7C">
            <w:pPr>
              <w:spacing w:line="240" w:lineRule="auto"/>
              <w:rPr>
                <w:rFonts w:ascii="Times New Roman" w:hAnsi="Times New Roman"/>
                <w:spacing w:val="2"/>
                <w:sz w:val="24"/>
                <w:lang w:val="kk-KZ" w:eastAsia="ru-RU"/>
              </w:rPr>
            </w:pPr>
          </w:p>
          <w:p w14:paraId="625B5830" w14:textId="77777777" w:rsidR="00336FFC" w:rsidRPr="000639DD" w:rsidRDefault="00336FFC" w:rsidP="00E52C7C">
            <w:pPr>
              <w:spacing w:line="240" w:lineRule="auto"/>
              <w:rPr>
                <w:rFonts w:ascii="Times New Roman" w:hAnsi="Times New Roman"/>
                <w:spacing w:val="2"/>
                <w:sz w:val="24"/>
                <w:lang w:val="kk-KZ" w:eastAsia="ru-RU"/>
              </w:rPr>
            </w:pPr>
          </w:p>
          <w:p w14:paraId="6553085F" w14:textId="77777777" w:rsidR="00336FFC" w:rsidRPr="000639DD" w:rsidRDefault="00336FFC" w:rsidP="00E52C7C">
            <w:pPr>
              <w:spacing w:line="240" w:lineRule="auto"/>
              <w:rPr>
                <w:rFonts w:ascii="Times New Roman" w:hAnsi="Times New Roman"/>
                <w:spacing w:val="2"/>
                <w:sz w:val="24"/>
                <w:lang w:val="kk-KZ" w:eastAsia="ru-RU"/>
              </w:rPr>
            </w:pPr>
          </w:p>
          <w:p w14:paraId="3D7503AC" w14:textId="77777777" w:rsidR="00336FFC" w:rsidRPr="000639DD" w:rsidRDefault="00336FFC" w:rsidP="00E52C7C">
            <w:pPr>
              <w:spacing w:line="240" w:lineRule="auto"/>
              <w:rPr>
                <w:rFonts w:ascii="Times New Roman" w:hAnsi="Times New Roman"/>
                <w:spacing w:val="2"/>
                <w:sz w:val="24"/>
                <w:lang w:val="kk-KZ" w:eastAsia="ru-RU"/>
              </w:rPr>
            </w:pPr>
          </w:p>
          <w:p w14:paraId="4D1AAB2F" w14:textId="77777777" w:rsidR="00336FFC" w:rsidRPr="000639DD" w:rsidRDefault="00336FFC" w:rsidP="00E52C7C">
            <w:pPr>
              <w:spacing w:line="240" w:lineRule="auto"/>
              <w:rPr>
                <w:rFonts w:ascii="Times New Roman" w:hAnsi="Times New Roman"/>
                <w:spacing w:val="2"/>
                <w:sz w:val="24"/>
                <w:lang w:val="kk-KZ" w:eastAsia="ru-RU"/>
              </w:rPr>
            </w:pPr>
          </w:p>
          <w:p w14:paraId="132611C7" w14:textId="77777777" w:rsidR="00336FFC" w:rsidRPr="000639DD" w:rsidRDefault="00336FFC" w:rsidP="00E52C7C">
            <w:pPr>
              <w:spacing w:line="240" w:lineRule="auto"/>
              <w:rPr>
                <w:rFonts w:ascii="Times New Roman" w:hAnsi="Times New Roman"/>
                <w:spacing w:val="2"/>
                <w:sz w:val="24"/>
                <w:lang w:val="kk-KZ" w:eastAsia="ru-RU"/>
              </w:rPr>
            </w:pPr>
          </w:p>
          <w:p w14:paraId="3684C1C1" w14:textId="77777777" w:rsidR="00336FFC" w:rsidRPr="000639DD" w:rsidRDefault="00336FFC" w:rsidP="00E52C7C">
            <w:pPr>
              <w:spacing w:line="240" w:lineRule="auto"/>
              <w:rPr>
                <w:rFonts w:ascii="Times New Roman" w:hAnsi="Times New Roman"/>
                <w:spacing w:val="2"/>
                <w:sz w:val="24"/>
                <w:lang w:val="kk-KZ" w:eastAsia="ru-RU"/>
              </w:rPr>
            </w:pPr>
          </w:p>
          <w:p w14:paraId="1E09E760" w14:textId="77777777" w:rsidR="00336FFC" w:rsidRPr="000639DD" w:rsidRDefault="00336FFC" w:rsidP="00E52C7C">
            <w:pPr>
              <w:spacing w:line="240" w:lineRule="auto"/>
              <w:rPr>
                <w:rFonts w:ascii="Times New Roman" w:hAnsi="Times New Roman"/>
                <w:spacing w:val="2"/>
                <w:sz w:val="24"/>
                <w:lang w:val="kk-KZ" w:eastAsia="ru-RU"/>
              </w:rPr>
            </w:pPr>
          </w:p>
          <w:p w14:paraId="7CFE14AE" w14:textId="77777777" w:rsidR="00336FFC" w:rsidRPr="000639DD" w:rsidRDefault="00336FFC" w:rsidP="00E52C7C">
            <w:pPr>
              <w:spacing w:line="240" w:lineRule="auto"/>
              <w:rPr>
                <w:rFonts w:ascii="Times New Roman" w:hAnsi="Times New Roman"/>
                <w:spacing w:val="2"/>
                <w:sz w:val="24"/>
                <w:lang w:val="kk-KZ" w:eastAsia="ru-RU"/>
              </w:rPr>
            </w:pPr>
          </w:p>
          <w:p w14:paraId="3A6C4A00" w14:textId="77777777" w:rsidR="00336FFC" w:rsidRPr="000639DD" w:rsidRDefault="00336FFC" w:rsidP="00E52C7C">
            <w:pPr>
              <w:spacing w:line="240" w:lineRule="auto"/>
              <w:rPr>
                <w:rFonts w:ascii="Times New Roman" w:hAnsi="Times New Roman"/>
                <w:spacing w:val="2"/>
                <w:sz w:val="24"/>
                <w:lang w:val="kk-KZ" w:eastAsia="ru-RU"/>
              </w:rPr>
            </w:pPr>
          </w:p>
          <w:p w14:paraId="675FC654" w14:textId="77777777" w:rsidR="00336FFC" w:rsidRPr="000639DD" w:rsidRDefault="00336FFC" w:rsidP="00E52C7C">
            <w:pPr>
              <w:spacing w:line="240" w:lineRule="auto"/>
              <w:rPr>
                <w:rFonts w:ascii="Times New Roman" w:hAnsi="Times New Roman"/>
                <w:spacing w:val="2"/>
                <w:sz w:val="24"/>
                <w:lang w:val="kk-KZ" w:eastAsia="ru-RU"/>
              </w:rPr>
            </w:pPr>
          </w:p>
          <w:p w14:paraId="604866AC" w14:textId="77777777" w:rsidR="00336FFC" w:rsidRPr="000639DD" w:rsidRDefault="00336FFC" w:rsidP="00E52C7C">
            <w:pPr>
              <w:spacing w:line="240" w:lineRule="auto"/>
              <w:rPr>
                <w:rFonts w:ascii="Times New Roman" w:hAnsi="Times New Roman"/>
                <w:spacing w:val="2"/>
                <w:sz w:val="24"/>
                <w:lang w:val="kk-KZ" w:eastAsia="ru-RU"/>
              </w:rPr>
            </w:pPr>
          </w:p>
          <w:p w14:paraId="5497AC60" w14:textId="77777777" w:rsidR="00336FFC" w:rsidRPr="000639DD" w:rsidRDefault="00336FFC" w:rsidP="00E52C7C">
            <w:pPr>
              <w:spacing w:line="240" w:lineRule="auto"/>
              <w:rPr>
                <w:rFonts w:ascii="Times New Roman" w:hAnsi="Times New Roman"/>
                <w:spacing w:val="2"/>
                <w:sz w:val="24"/>
                <w:lang w:val="kk-KZ" w:eastAsia="ru-RU"/>
              </w:rPr>
            </w:pPr>
          </w:p>
          <w:p w14:paraId="59BCBB2F" w14:textId="77777777" w:rsidR="00336FFC" w:rsidRPr="000639DD" w:rsidRDefault="00336FFC" w:rsidP="00E52C7C">
            <w:pPr>
              <w:spacing w:line="240" w:lineRule="auto"/>
              <w:rPr>
                <w:rFonts w:ascii="Times New Roman" w:hAnsi="Times New Roman"/>
                <w:spacing w:val="2"/>
                <w:sz w:val="24"/>
                <w:lang w:val="kk-KZ" w:eastAsia="ru-RU"/>
              </w:rPr>
            </w:pPr>
          </w:p>
          <w:p w14:paraId="3865F1E3" w14:textId="77777777" w:rsidR="00336FFC" w:rsidRPr="000639DD" w:rsidRDefault="00336FFC" w:rsidP="00E52C7C">
            <w:pPr>
              <w:spacing w:line="240" w:lineRule="auto"/>
              <w:rPr>
                <w:rFonts w:ascii="Times New Roman" w:hAnsi="Times New Roman"/>
                <w:spacing w:val="2"/>
                <w:sz w:val="24"/>
                <w:lang w:val="kk-KZ" w:eastAsia="ru-RU"/>
              </w:rPr>
            </w:pPr>
          </w:p>
          <w:p w14:paraId="39FD55F3" w14:textId="77777777" w:rsidR="00336FFC" w:rsidRPr="000639DD" w:rsidRDefault="00336FFC" w:rsidP="00E52C7C">
            <w:pPr>
              <w:spacing w:line="240" w:lineRule="auto"/>
              <w:rPr>
                <w:rFonts w:ascii="Times New Roman" w:hAnsi="Times New Roman"/>
                <w:spacing w:val="2"/>
                <w:sz w:val="24"/>
                <w:lang w:val="kk-KZ" w:eastAsia="ru-RU"/>
              </w:rPr>
            </w:pPr>
          </w:p>
          <w:p w14:paraId="64666997" w14:textId="5E3C680E" w:rsidR="00336FFC" w:rsidRPr="000639DD" w:rsidRDefault="00336FFC" w:rsidP="00E52C7C">
            <w:pPr>
              <w:spacing w:line="240" w:lineRule="auto"/>
              <w:rPr>
                <w:rFonts w:ascii="Times New Roman" w:hAnsi="Times New Roman"/>
                <w:spacing w:val="2"/>
                <w:sz w:val="24"/>
                <w:lang w:val="kk-KZ" w:eastAsia="ru-RU"/>
              </w:rPr>
            </w:pPr>
          </w:p>
          <w:p w14:paraId="47EDA5FD"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pacing w:val="2"/>
                <w:sz w:val="24"/>
                <w:lang w:val="kk-KZ" w:eastAsia="ru-RU"/>
              </w:rPr>
              <w:t xml:space="preserve">4.2.9.1 </w:t>
            </w:r>
            <w:r w:rsidRPr="00A21DB8">
              <w:rPr>
                <w:rFonts w:ascii="Times New Roman" w:hAnsi="Times New Roman"/>
                <w:spacing w:val="2"/>
                <w:sz w:val="24"/>
                <w:lang w:val="kk-KZ" w:eastAsia="ru-RU"/>
              </w:rPr>
              <w:t>түрлі дереккөздерден қажетті ақпаратты табу, өңдеу және тұжырым жасау және</w:t>
            </w:r>
            <w:r w:rsidRPr="000639DD">
              <w:rPr>
                <w:rFonts w:ascii="Times New Roman" w:hAnsi="Times New Roman"/>
                <w:spacing w:val="2"/>
                <w:sz w:val="24"/>
                <w:lang w:val="kk-KZ" w:eastAsia="ru-RU"/>
              </w:rPr>
              <w:t xml:space="preserve"> себеп-салдарлық байланысын сызба түрінде көрсету</w:t>
            </w:r>
          </w:p>
          <w:p w14:paraId="0305B67A" w14:textId="77777777" w:rsidR="00336FFC" w:rsidRPr="000639DD" w:rsidRDefault="00336FFC" w:rsidP="00E52C7C">
            <w:pPr>
              <w:spacing w:line="240" w:lineRule="auto"/>
              <w:rPr>
                <w:rFonts w:ascii="Times New Roman" w:hAnsi="Times New Roman"/>
                <w:sz w:val="24"/>
                <w:lang w:val="kk-KZ"/>
              </w:rPr>
            </w:pPr>
          </w:p>
        </w:tc>
        <w:tc>
          <w:tcPr>
            <w:tcW w:w="3685" w:type="dxa"/>
          </w:tcPr>
          <w:p w14:paraId="0D361873" w14:textId="77777777"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b/>
                <w:sz w:val="24"/>
                <w:lang w:val="kk-KZ"/>
              </w:rPr>
              <w:t xml:space="preserve"> </w:t>
            </w:r>
          </w:p>
          <w:p w14:paraId="6F54BB1C" w14:textId="77777777" w:rsidR="00336FFC" w:rsidRPr="000639DD" w:rsidRDefault="00336FFC" w:rsidP="00E52C7C">
            <w:pPr>
              <w:spacing w:line="240" w:lineRule="auto"/>
              <w:jc w:val="both"/>
              <w:rPr>
                <w:rFonts w:ascii="Times New Roman" w:hAnsi="Times New Roman"/>
                <w:b/>
                <w:u w:val="single"/>
                <w:lang w:val="kk-KZ" w:eastAsia="kk-KZ" w:bidi="kk-KZ"/>
              </w:rPr>
            </w:pPr>
            <w:bookmarkStart w:id="7" w:name="bookmark3"/>
            <w:r w:rsidRPr="000639DD">
              <w:rPr>
                <w:rFonts w:ascii="Times New Roman" w:hAnsi="Times New Roman"/>
                <w:b/>
                <w:u w:val="single"/>
                <w:lang w:val="kk-KZ"/>
              </w:rPr>
              <w:t xml:space="preserve">Арманына жетеді, </w:t>
            </w:r>
          </w:p>
          <w:bookmarkEnd w:id="7"/>
          <w:p w14:paraId="209B0F02" w14:textId="77777777" w:rsidR="00336FFC" w:rsidRPr="000639DD" w:rsidRDefault="00336FFC" w:rsidP="00E52C7C">
            <w:pPr>
              <w:spacing w:line="240" w:lineRule="auto"/>
              <w:jc w:val="both"/>
              <w:rPr>
                <w:rFonts w:ascii="Times New Roman" w:hAnsi="Times New Roman"/>
                <w:b/>
                <w:u w:val="single"/>
                <w:lang w:val="kk-KZ"/>
              </w:rPr>
            </w:pPr>
            <w:r w:rsidRPr="000639DD">
              <w:rPr>
                <w:rFonts w:ascii="Times New Roman" w:hAnsi="Times New Roman"/>
                <w:b/>
                <w:u w:val="single"/>
                <w:lang w:val="kk-KZ" w:eastAsia="kk-KZ" w:bidi="kk-KZ"/>
              </w:rPr>
              <w:t xml:space="preserve">    </w:t>
            </w:r>
            <w:r w:rsidRPr="000639DD">
              <w:rPr>
                <w:rFonts w:ascii="Times New Roman" w:hAnsi="Times New Roman"/>
                <w:b/>
                <w:u w:val="single"/>
                <w:lang w:val="kk-KZ"/>
              </w:rPr>
              <w:t>Биікке өрлеп кетеді</w:t>
            </w:r>
          </w:p>
          <w:p w14:paraId="779B955E" w14:textId="77777777" w:rsidR="00336FFC" w:rsidRPr="000639DD" w:rsidRDefault="00336FFC" w:rsidP="00E52C7C">
            <w:pPr>
              <w:spacing w:line="240" w:lineRule="auto"/>
              <w:jc w:val="both"/>
              <w:rPr>
                <w:rFonts w:ascii="Times New Roman" w:hAnsi="Times New Roman"/>
                <w:b/>
                <w:sz w:val="24"/>
                <w:u w:val="single"/>
                <w:lang w:val="kk-KZ"/>
              </w:rPr>
            </w:pPr>
          </w:p>
          <w:p w14:paraId="26BE289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 xml:space="preserve">(МК; Т) </w:t>
            </w:r>
            <w:r w:rsidRPr="000639DD">
              <w:rPr>
                <w:rFonts w:ascii="Times New Roman" w:hAnsi="Times New Roman"/>
                <w:sz w:val="24"/>
                <w:lang w:val="kk-KZ"/>
              </w:rPr>
              <w:t xml:space="preserve">О. Жанайдаровтың </w:t>
            </w:r>
          </w:p>
          <w:p w14:paraId="682802FE" w14:textId="77777777"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b/>
                <w:sz w:val="24"/>
                <w:lang w:val="kk-KZ"/>
              </w:rPr>
              <w:t xml:space="preserve">«Ұмай Ана туралы аңыз» </w:t>
            </w:r>
            <w:r w:rsidRPr="000639DD">
              <w:rPr>
                <w:rFonts w:ascii="Times New Roman" w:hAnsi="Times New Roman"/>
                <w:sz w:val="24"/>
                <w:lang w:val="kk-KZ"/>
              </w:rPr>
              <w:t>әңгімесін</w:t>
            </w:r>
            <w:r w:rsidRPr="000639DD">
              <w:rPr>
                <w:rFonts w:ascii="Times New Roman" w:hAnsi="Times New Roman"/>
                <w:b/>
                <w:sz w:val="24"/>
                <w:lang w:val="kk-KZ"/>
              </w:rPr>
              <w:t xml:space="preserve">  «</w:t>
            </w:r>
            <w:r w:rsidRPr="000639DD">
              <w:rPr>
                <w:rFonts w:ascii="Times New Roman" w:hAnsi="Times New Roman"/>
                <w:sz w:val="24"/>
                <w:lang w:val="kk-KZ"/>
              </w:rPr>
              <w:t xml:space="preserve">Еркін талқылау» әдісін қолдана отырып оқу ұсынылады. Шығарманы оқи отырып, кейіпкердің іс-әрекеті, мінез құлқы, өзгеру себептерін мәтіннен белгілей отырып, салыстырып талқыланады. </w:t>
            </w:r>
          </w:p>
          <w:p w14:paraId="6207B7D1" w14:textId="77777777" w:rsidR="00336FFC" w:rsidRPr="000639DD" w:rsidRDefault="00336FFC" w:rsidP="00E52C7C">
            <w:pPr>
              <w:spacing w:line="240" w:lineRule="auto"/>
              <w:jc w:val="both"/>
              <w:rPr>
                <w:rFonts w:ascii="Times New Roman" w:hAnsi="Times New Roman"/>
                <w:b/>
                <w:sz w:val="20"/>
                <w:szCs w:val="20"/>
                <w:lang w:val="kk-KZ"/>
              </w:rPr>
            </w:pPr>
            <w:r w:rsidRPr="000639DD">
              <w:rPr>
                <w:rFonts w:ascii="Times New Roman" w:hAnsi="Times New Roman"/>
                <w:b/>
                <w:sz w:val="20"/>
                <w:szCs w:val="20"/>
                <w:lang w:val="kk-KZ"/>
              </w:rPr>
              <w:t>Ұмай Ана туралы аңыз</w:t>
            </w:r>
          </w:p>
          <w:p w14:paraId="5D23BC31"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Аналар мен отбасы, ошақ қасының Құдайы-Ұмай Ана. Ұмай шеше шаруашыл, бейнетқор әйел болыпты. </w:t>
            </w:r>
          </w:p>
          <w:p w14:paraId="3EF799E3"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Ұмай Ана он екі қыз тәрбиелеп өсіріпті. Қыздарының бәрі күйеуге шығып, барған шаңырақтарына  ырыс- береке мен бақыт әкеліпті. Бұл әйелдердің еңбексүйгіштігі сонша, тіпті, қажет болса адамзаттың игілігі үшін өзендерде бөгеген, өзендердің арнасын бұрып, қу  медиен шөл далаға жіберген, тау бұлақтарының  көзін ашып, мөлдір су ағызған.</w:t>
            </w:r>
          </w:p>
          <w:p w14:paraId="3BD77D7F"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Қыздары  жұрттың  қамын ойлап, үнемі жайнап жүретінін көрген Ұмай Ана оларға  ақ жол тілеп, батасын береді. Өмірімен  қоштасатын мезгіл жеткенде  Құдай ана адамдарға   көрсеткен зор ықыласы мен қызметтеріне сүйсініп, оларды бүкіл жер бетіндегі тіршілік иелеріне бағыт-бағдар сілтейтін биік жартастарға айналдырады.</w:t>
            </w:r>
          </w:p>
          <w:p w14:paraId="54F6376B"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lang w:val="kk-KZ"/>
              </w:rPr>
              <w:t xml:space="preserve">  Егер адамдар өз өмірінде биік тауларды, жартастарды  құрметтеп тағзым етсе, ешқашан адаспайды, ақиқат жолдан жығылмайды, ең қиын, тығырық жолдардан дұрыс жол тауып, мерейі өседі.</w:t>
            </w:r>
          </w:p>
          <w:p w14:paraId="04B8EC40" w14:textId="77777777" w:rsidR="00336FFC" w:rsidRPr="000639DD" w:rsidRDefault="00336FFC" w:rsidP="00E52C7C">
            <w:pPr>
              <w:spacing w:line="240" w:lineRule="auto"/>
              <w:jc w:val="both"/>
              <w:rPr>
                <w:rFonts w:ascii="Times New Roman" w:hAnsi="Times New Roman"/>
                <w:sz w:val="16"/>
                <w:szCs w:val="16"/>
                <w:lang w:val="kk-KZ"/>
              </w:rPr>
            </w:pPr>
          </w:p>
          <w:p w14:paraId="454C07B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Оқушыларды топтарға бөліп, оқылған мәтін мазмұнын түрлі баяндау тәсілдерін қолдана отырып қысқаша мазмұндау ұсынылады. </w:t>
            </w:r>
          </w:p>
          <w:p w14:paraId="701F9FCA" w14:textId="77777777" w:rsidR="008D179C"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w:t>
            </w:r>
            <w:r w:rsidR="00707D2C">
              <w:rPr>
                <w:rFonts w:ascii="Times New Roman" w:hAnsi="Times New Roman"/>
                <w:b/>
                <w:sz w:val="24"/>
                <w:lang w:val="kk-KZ"/>
              </w:rPr>
              <w:t>ҚБ</w:t>
            </w:r>
            <w:r w:rsidRPr="000639DD">
              <w:rPr>
                <w:rFonts w:ascii="Times New Roman" w:hAnsi="Times New Roman"/>
                <w:b/>
                <w:sz w:val="24"/>
                <w:lang w:val="kk-KZ"/>
              </w:rPr>
              <w:t>)</w:t>
            </w:r>
            <w:r w:rsidRPr="000639DD">
              <w:rPr>
                <w:rFonts w:ascii="Times New Roman" w:hAnsi="Times New Roman"/>
                <w:sz w:val="24"/>
                <w:lang w:val="kk-KZ"/>
              </w:rPr>
              <w:t xml:space="preserve"> Оқушылар шығарманы түрлі тәсілдерді қолданып мазмұндауы бағаланады. </w:t>
            </w:r>
          </w:p>
          <w:p w14:paraId="10D03D90" w14:textId="2C64ABAD" w:rsidR="00336FFC" w:rsidRPr="000639DD" w:rsidRDefault="008D179C" w:rsidP="00E52C7C">
            <w:pPr>
              <w:spacing w:line="240" w:lineRule="auto"/>
              <w:jc w:val="both"/>
              <w:rPr>
                <w:rFonts w:ascii="Times New Roman" w:hAnsi="Times New Roman"/>
                <w:sz w:val="24"/>
                <w:lang w:val="kk-KZ"/>
              </w:rPr>
            </w:pPr>
            <w:r>
              <w:rPr>
                <w:rFonts w:ascii="Times New Roman" w:hAnsi="Times New Roman"/>
                <w:sz w:val="24"/>
                <w:lang w:val="kk-KZ"/>
              </w:rPr>
              <w:t>Дескриптор:</w:t>
            </w:r>
          </w:p>
          <w:p w14:paraId="1FD6877E" w14:textId="5FF9EE62" w:rsidR="00336FFC" w:rsidRPr="000639DD" w:rsidRDefault="00A97D09" w:rsidP="00E52C7C">
            <w:pPr>
              <w:spacing w:line="240" w:lineRule="auto"/>
              <w:jc w:val="both"/>
              <w:rPr>
                <w:rFonts w:ascii="Times New Roman" w:hAnsi="Times New Roman"/>
                <w:sz w:val="24"/>
                <w:lang w:val="kk-KZ"/>
              </w:rPr>
            </w:pPr>
            <w:r>
              <w:rPr>
                <w:rFonts w:ascii="Times New Roman" w:hAnsi="Times New Roman"/>
                <w:sz w:val="24"/>
                <w:lang w:val="kk-KZ"/>
              </w:rPr>
              <w:t>-</w:t>
            </w:r>
            <w:r w:rsidR="00336FFC" w:rsidRPr="000639DD">
              <w:rPr>
                <w:rFonts w:ascii="Times New Roman" w:hAnsi="Times New Roman"/>
                <w:sz w:val="24"/>
                <w:lang w:val="kk-KZ"/>
              </w:rPr>
              <w:t>кейіпкер іс-әрекетін І жаққа өзгерте алады;</w:t>
            </w:r>
          </w:p>
          <w:p w14:paraId="0418BFDF" w14:textId="7D3DFA05" w:rsidR="00336FFC" w:rsidRPr="000639DD" w:rsidRDefault="00A97D09" w:rsidP="00E52C7C">
            <w:pPr>
              <w:spacing w:line="240" w:lineRule="auto"/>
              <w:jc w:val="both"/>
              <w:rPr>
                <w:rFonts w:ascii="Times New Roman" w:hAnsi="Times New Roman"/>
                <w:sz w:val="24"/>
                <w:lang w:val="kk-KZ"/>
              </w:rPr>
            </w:pPr>
            <w:r>
              <w:rPr>
                <w:rFonts w:ascii="Times New Roman" w:hAnsi="Times New Roman"/>
                <w:sz w:val="24"/>
                <w:lang w:val="kk-KZ"/>
              </w:rPr>
              <w:t>-</w:t>
            </w:r>
            <w:r w:rsidR="00336FFC" w:rsidRPr="000639DD">
              <w:rPr>
                <w:rFonts w:ascii="Times New Roman" w:hAnsi="Times New Roman"/>
                <w:sz w:val="24"/>
                <w:lang w:val="kk-KZ"/>
              </w:rPr>
              <w:t xml:space="preserve">рөлге еніп мәтін мазмұнына сәйкес мазмұндайды. </w:t>
            </w:r>
          </w:p>
          <w:p w14:paraId="44859259" w14:textId="16630004" w:rsidR="00336FFC" w:rsidRPr="000639DD" w:rsidRDefault="00A97D09" w:rsidP="00E52C7C">
            <w:pPr>
              <w:widowControl/>
              <w:spacing w:line="240" w:lineRule="auto"/>
              <w:jc w:val="both"/>
              <w:rPr>
                <w:rFonts w:ascii="Times New Roman" w:hAnsi="Times New Roman"/>
                <w:b/>
                <w:sz w:val="24"/>
                <w:lang w:val="kk-KZ"/>
              </w:rPr>
            </w:pPr>
            <w:r>
              <w:rPr>
                <w:rFonts w:ascii="Times New Roman" w:hAnsi="Times New Roman"/>
                <w:sz w:val="24"/>
                <w:lang w:val="kk-KZ"/>
              </w:rPr>
              <w:t>-</w:t>
            </w:r>
            <w:r w:rsidR="00336FFC" w:rsidRPr="000639DD">
              <w:rPr>
                <w:rFonts w:ascii="Times New Roman" w:hAnsi="Times New Roman"/>
                <w:sz w:val="24"/>
                <w:lang w:val="kk-KZ"/>
              </w:rPr>
              <w:t>шығарма мазмұнының реттілігін сақтайды.</w:t>
            </w:r>
          </w:p>
          <w:p w14:paraId="534C2CFC" w14:textId="77777777" w:rsidR="00336FFC" w:rsidRPr="000639DD" w:rsidRDefault="00336FFC" w:rsidP="00E52C7C">
            <w:pPr>
              <w:spacing w:line="240" w:lineRule="auto"/>
              <w:jc w:val="both"/>
              <w:rPr>
                <w:rFonts w:ascii="Times New Roman" w:hAnsi="Times New Roman"/>
                <w:b/>
                <w:sz w:val="24"/>
                <w:lang w:val="kk-KZ"/>
              </w:rPr>
            </w:pPr>
          </w:p>
          <w:p w14:paraId="2C66926B" w14:textId="77777777" w:rsidR="00336FFC" w:rsidRPr="000639DD" w:rsidRDefault="00336FFC" w:rsidP="00E52C7C">
            <w:pPr>
              <w:spacing w:line="240" w:lineRule="auto"/>
              <w:jc w:val="both"/>
              <w:rPr>
                <w:rFonts w:ascii="Times New Roman" w:hAnsi="Times New Roman"/>
                <w:b/>
                <w:sz w:val="24"/>
                <w:lang w:val="kk-KZ"/>
              </w:rPr>
            </w:pPr>
          </w:p>
          <w:p w14:paraId="760BE8A9" w14:textId="77777777" w:rsidR="00336FFC" w:rsidRPr="000639DD" w:rsidRDefault="00336FFC" w:rsidP="00E52C7C">
            <w:pPr>
              <w:spacing w:line="240" w:lineRule="auto"/>
              <w:jc w:val="both"/>
              <w:rPr>
                <w:rFonts w:ascii="Times New Roman" w:hAnsi="Times New Roman"/>
                <w:b/>
                <w:sz w:val="24"/>
                <w:lang w:val="kk-KZ"/>
              </w:rPr>
            </w:pPr>
          </w:p>
          <w:p w14:paraId="41E99AC6"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 xml:space="preserve">(ОТ; Ж) </w:t>
            </w:r>
            <w:r w:rsidRPr="000639DD">
              <w:rPr>
                <w:rFonts w:ascii="Times New Roman" w:hAnsi="Times New Roman"/>
                <w:sz w:val="16"/>
                <w:szCs w:val="16"/>
                <w:lang w:val="kk-KZ"/>
              </w:rPr>
              <w:t xml:space="preserve"> </w:t>
            </w:r>
            <w:r w:rsidRPr="000639DD">
              <w:rPr>
                <w:rFonts w:ascii="Times New Roman" w:hAnsi="Times New Roman"/>
                <w:sz w:val="24"/>
                <w:lang w:val="kk-KZ"/>
              </w:rPr>
              <w:t xml:space="preserve">О. Жанайдаровтың </w:t>
            </w:r>
          </w:p>
          <w:p w14:paraId="39E36FAD"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«Ұмай Ана туралы аңыз»</w:t>
            </w:r>
            <w:r w:rsidRPr="000639DD">
              <w:rPr>
                <w:rFonts w:ascii="Times New Roman" w:hAnsi="Times New Roman"/>
                <w:b/>
                <w:sz w:val="24"/>
                <w:lang w:val="kk-KZ"/>
              </w:rPr>
              <w:t xml:space="preserve"> </w:t>
            </w:r>
            <w:r w:rsidRPr="000639DD">
              <w:rPr>
                <w:rFonts w:ascii="Times New Roman" w:hAnsi="Times New Roman"/>
                <w:sz w:val="24"/>
                <w:lang w:val="kk-KZ"/>
              </w:rPr>
              <w:t>әңгімесін</w:t>
            </w:r>
            <w:r w:rsidRPr="000639DD">
              <w:rPr>
                <w:rFonts w:ascii="Times New Roman" w:hAnsi="Times New Roman"/>
                <w:b/>
                <w:sz w:val="24"/>
                <w:lang w:val="kk-KZ"/>
              </w:rPr>
              <w:t xml:space="preserve">  </w:t>
            </w:r>
            <w:r w:rsidRPr="000639DD">
              <w:rPr>
                <w:rFonts w:ascii="Times New Roman" w:hAnsi="Times New Roman"/>
                <w:sz w:val="24"/>
                <w:lang w:val="kk-KZ"/>
              </w:rPr>
              <w:t>соңғы бөлігін оқушы тәжірибесі негізінде</w:t>
            </w:r>
            <w:r w:rsidRPr="000639DD">
              <w:rPr>
                <w:rFonts w:ascii="Times New Roman" w:hAnsi="Times New Roman"/>
                <w:spacing w:val="2"/>
                <w:sz w:val="24"/>
                <w:lang w:val="kk-KZ" w:eastAsia="ru-RU"/>
              </w:rPr>
              <w:t xml:space="preserve"> шығарманы қайта құруға негізделген сұрақтар қойылады.  </w:t>
            </w:r>
            <w:r w:rsidRPr="000639DD">
              <w:rPr>
                <w:rFonts w:ascii="Times New Roman" w:hAnsi="Times New Roman"/>
                <w:sz w:val="24"/>
                <w:lang w:val="kk-KZ"/>
              </w:rPr>
              <w:t>«Пазл әңгіме» әдісімен</w:t>
            </w:r>
            <w:r w:rsidRPr="000639DD">
              <w:rPr>
                <w:rFonts w:ascii="Times New Roman" w:hAnsi="Times New Roman"/>
                <w:spacing w:val="2"/>
                <w:sz w:val="24"/>
                <w:lang w:val="kk-KZ" w:eastAsia="ru-RU"/>
              </w:rPr>
              <w:t xml:space="preserve"> жауап беру</w:t>
            </w:r>
            <w:r w:rsidRPr="000639DD">
              <w:rPr>
                <w:rFonts w:ascii="Times New Roman" w:hAnsi="Times New Roman"/>
                <w:sz w:val="24"/>
                <w:lang w:val="kk-KZ"/>
              </w:rPr>
              <w:t xml:space="preserve"> жұмысы орындалады.</w:t>
            </w:r>
            <w:r w:rsidRPr="000639DD">
              <w:rPr>
                <w:rFonts w:ascii="Times New Roman" w:eastAsia="Calibri" w:hAnsi="Times New Roman"/>
                <w:sz w:val="24"/>
                <w:lang w:val="kk-KZ"/>
              </w:rPr>
              <w:t xml:space="preserve"> </w:t>
            </w:r>
          </w:p>
          <w:p w14:paraId="65402034" w14:textId="77777777" w:rsidR="00336FFC" w:rsidRPr="000639DD" w:rsidRDefault="00336FFC" w:rsidP="00E52C7C">
            <w:pPr>
              <w:spacing w:line="240" w:lineRule="auto"/>
              <w:jc w:val="both"/>
              <w:rPr>
                <w:rFonts w:ascii="Times New Roman" w:hAnsi="Times New Roman"/>
                <w:b/>
                <w:sz w:val="24"/>
                <w:lang w:val="kk-KZ"/>
              </w:rPr>
            </w:pPr>
          </w:p>
          <w:p w14:paraId="68205B5B" w14:textId="77777777" w:rsidR="00336FFC" w:rsidRPr="000639DD" w:rsidRDefault="00336FFC" w:rsidP="00E52C7C">
            <w:pPr>
              <w:spacing w:line="240" w:lineRule="auto"/>
              <w:jc w:val="both"/>
              <w:rPr>
                <w:rFonts w:ascii="Times New Roman" w:hAnsi="Times New Roman"/>
                <w:b/>
                <w:sz w:val="24"/>
                <w:lang w:val="kk-KZ"/>
              </w:rPr>
            </w:pPr>
          </w:p>
          <w:p w14:paraId="3C5DA48D"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w:t>
            </w:r>
            <w:r w:rsidRPr="000639DD">
              <w:rPr>
                <w:rFonts w:ascii="Times New Roman" w:hAnsi="Times New Roman"/>
                <w:sz w:val="24"/>
                <w:lang w:val="kk-KZ"/>
              </w:rPr>
              <w:t>Егер адамдар өз өмірінде биік тауларды, жартастарды  құрметтеп тағзым етсе, ешқашан адаспайды, ақиқат жолдан жығылмайды, ең қиын, тығырық жолдардан дұрыс жол тауып, мерейі өседі.</w:t>
            </w:r>
          </w:p>
          <w:p w14:paraId="1CADCD1B" w14:textId="405A3E65" w:rsidR="00FD3FF8" w:rsidRPr="00EA100B" w:rsidRDefault="00FD3FF8" w:rsidP="00FD3FF8">
            <w:pPr>
              <w:widowControl/>
              <w:spacing w:line="240" w:lineRule="auto"/>
              <w:jc w:val="both"/>
              <w:rPr>
                <w:rFonts w:ascii="Times New Roman" w:hAnsi="Times New Roman"/>
                <w:b/>
                <w:sz w:val="24"/>
                <w:lang w:val="kk-KZ"/>
              </w:rPr>
            </w:pPr>
          </w:p>
          <w:p w14:paraId="62A8487C" w14:textId="77777777" w:rsidR="00336FFC" w:rsidRPr="000639DD" w:rsidRDefault="00336FFC" w:rsidP="00E52C7C">
            <w:pPr>
              <w:widowControl/>
              <w:spacing w:line="240" w:lineRule="auto"/>
              <w:jc w:val="both"/>
              <w:rPr>
                <w:rFonts w:ascii="Times New Roman" w:hAnsi="Times New Roman"/>
                <w:b/>
                <w:sz w:val="24"/>
                <w:lang w:val="kk-KZ"/>
              </w:rPr>
            </w:pPr>
          </w:p>
          <w:p w14:paraId="6CF1B9F3" w14:textId="77777777" w:rsidR="00336FFC" w:rsidRPr="000639DD" w:rsidRDefault="00336FFC" w:rsidP="00E52C7C">
            <w:pPr>
              <w:spacing w:line="240" w:lineRule="auto"/>
              <w:jc w:val="both"/>
              <w:rPr>
                <w:rFonts w:ascii="Times New Roman" w:hAnsi="Times New Roman"/>
                <w:b/>
                <w:sz w:val="24"/>
                <w:lang w:val="kk-KZ"/>
              </w:rPr>
            </w:pPr>
          </w:p>
          <w:p w14:paraId="1077979E" w14:textId="77777777" w:rsidR="00336FFC" w:rsidRPr="000639DD" w:rsidRDefault="00336FFC" w:rsidP="00E52C7C">
            <w:pPr>
              <w:spacing w:line="240" w:lineRule="auto"/>
              <w:jc w:val="both"/>
              <w:rPr>
                <w:rFonts w:ascii="Times New Roman" w:hAnsi="Times New Roman"/>
                <w:b/>
                <w:sz w:val="24"/>
                <w:lang w:val="kk-KZ"/>
              </w:rPr>
            </w:pPr>
          </w:p>
          <w:p w14:paraId="57003115" w14:textId="77777777" w:rsidR="00336FFC" w:rsidRPr="000639DD" w:rsidRDefault="00336FFC" w:rsidP="00E52C7C">
            <w:pPr>
              <w:spacing w:line="240" w:lineRule="auto"/>
              <w:jc w:val="both"/>
              <w:rPr>
                <w:rFonts w:ascii="Times New Roman" w:hAnsi="Times New Roman"/>
                <w:b/>
                <w:sz w:val="24"/>
                <w:lang w:val="kk-KZ"/>
              </w:rPr>
            </w:pPr>
          </w:p>
          <w:p w14:paraId="3D67E4AC" w14:textId="77777777" w:rsidR="00336FFC" w:rsidRPr="000639DD" w:rsidRDefault="00336FFC" w:rsidP="00E52C7C">
            <w:pPr>
              <w:spacing w:line="240" w:lineRule="auto"/>
              <w:jc w:val="both"/>
              <w:rPr>
                <w:rFonts w:ascii="Times New Roman" w:hAnsi="Times New Roman"/>
                <w:b/>
                <w:sz w:val="24"/>
                <w:lang w:val="kk-KZ"/>
              </w:rPr>
            </w:pPr>
          </w:p>
          <w:p w14:paraId="55BC5F7E" w14:textId="77777777" w:rsidR="00336FFC" w:rsidRPr="000639DD" w:rsidRDefault="00336FFC" w:rsidP="00E52C7C">
            <w:pPr>
              <w:spacing w:line="240" w:lineRule="auto"/>
              <w:jc w:val="both"/>
              <w:rPr>
                <w:rFonts w:ascii="Times New Roman" w:hAnsi="Times New Roman"/>
                <w:b/>
                <w:sz w:val="24"/>
                <w:lang w:val="kk-KZ"/>
              </w:rPr>
            </w:pPr>
          </w:p>
          <w:p w14:paraId="36A849C7" w14:textId="77777777" w:rsidR="00336FFC" w:rsidRPr="000639DD" w:rsidRDefault="00336FFC" w:rsidP="00E52C7C">
            <w:pPr>
              <w:spacing w:line="240" w:lineRule="auto"/>
              <w:jc w:val="both"/>
              <w:rPr>
                <w:rFonts w:ascii="Times New Roman" w:hAnsi="Times New Roman"/>
                <w:b/>
                <w:sz w:val="24"/>
                <w:lang w:val="kk-KZ"/>
              </w:rPr>
            </w:pPr>
          </w:p>
          <w:p w14:paraId="6AB82F39" w14:textId="77777777" w:rsidR="00336FFC" w:rsidRPr="000639DD" w:rsidRDefault="00336FFC" w:rsidP="00E52C7C">
            <w:pPr>
              <w:spacing w:line="240" w:lineRule="auto"/>
              <w:jc w:val="both"/>
              <w:rPr>
                <w:rFonts w:ascii="Times New Roman" w:hAnsi="Times New Roman"/>
                <w:b/>
                <w:sz w:val="24"/>
                <w:lang w:val="kk-KZ"/>
              </w:rPr>
            </w:pPr>
          </w:p>
          <w:p w14:paraId="36F8821D" w14:textId="5B5AE2C8" w:rsidR="00336FFC" w:rsidRPr="000639DD" w:rsidRDefault="00336FFC" w:rsidP="00E52C7C">
            <w:pPr>
              <w:spacing w:line="240" w:lineRule="auto"/>
              <w:jc w:val="both"/>
              <w:rPr>
                <w:rFonts w:ascii="Times New Roman" w:hAnsi="Times New Roman"/>
                <w:b/>
                <w:sz w:val="24"/>
                <w:lang w:val="kk-KZ"/>
              </w:rPr>
            </w:pPr>
            <w:r w:rsidRPr="000639DD">
              <w:rPr>
                <w:rFonts w:ascii="Times New Roman" w:eastAsia="Calibri" w:hAnsi="Times New Roman"/>
                <w:b/>
                <w:lang w:val="kk-KZ"/>
              </w:rPr>
              <w:t>(МК; Т)</w:t>
            </w:r>
            <w:r w:rsidRPr="000639DD">
              <w:rPr>
                <w:rFonts w:ascii="Times New Roman" w:eastAsia="Calibri" w:hAnsi="Times New Roman"/>
                <w:lang w:val="kk-KZ"/>
              </w:rPr>
              <w:t xml:space="preserve"> </w:t>
            </w:r>
            <w:r w:rsidRPr="000639DD">
              <w:rPr>
                <w:rFonts w:ascii="Times New Roman" w:hAnsi="Times New Roman"/>
                <w:sz w:val="24"/>
                <w:lang w:val="kk-KZ"/>
              </w:rPr>
              <w:t>Мұғалім көмегімен</w:t>
            </w:r>
            <w:r w:rsidRPr="000639DD">
              <w:rPr>
                <w:rFonts w:ascii="Times New Roman" w:hAnsi="Times New Roman"/>
                <w:b/>
                <w:sz w:val="24"/>
                <w:lang w:val="kk-KZ"/>
              </w:rPr>
              <w:t xml:space="preserve"> </w:t>
            </w:r>
            <w:r w:rsidRPr="000639DD">
              <w:rPr>
                <w:rFonts w:ascii="Times New Roman" w:hAnsi="Times New Roman"/>
                <w:lang w:val="kk-KZ"/>
              </w:rPr>
              <w:t xml:space="preserve"> </w:t>
            </w:r>
            <w:r w:rsidRPr="000639DD">
              <w:rPr>
                <w:rFonts w:ascii="Times New Roman" w:hAnsi="Times New Roman"/>
                <w:sz w:val="24"/>
                <w:lang w:val="kk-KZ"/>
              </w:rPr>
              <w:t>Л.Толстойдан</w:t>
            </w:r>
            <w:r w:rsidRPr="000639DD">
              <w:rPr>
                <w:rFonts w:ascii="Times New Roman" w:hAnsi="Times New Roman"/>
                <w:lang w:val="kk-KZ"/>
              </w:rPr>
              <w:t xml:space="preserve"> </w:t>
            </w:r>
            <w:r w:rsidRPr="000639DD">
              <w:rPr>
                <w:rFonts w:ascii="Times New Roman" w:hAnsi="Times New Roman"/>
                <w:sz w:val="24"/>
                <w:lang w:val="kk-KZ"/>
              </w:rPr>
              <w:t xml:space="preserve">Ы.Алтынсарин  аударған </w:t>
            </w:r>
            <w:r w:rsidRPr="000639DD">
              <w:rPr>
                <w:rFonts w:ascii="Times New Roman" w:hAnsi="Times New Roman"/>
                <w:kern w:val="36"/>
                <w:sz w:val="24"/>
                <w:lang w:val="kk-KZ" w:eastAsia="ru-RU"/>
              </w:rPr>
              <w:t xml:space="preserve">«Силинчи ханым» атты </w:t>
            </w:r>
            <w:r w:rsidRPr="000639DD">
              <w:rPr>
                <w:rFonts w:ascii="Times New Roman" w:hAnsi="Times New Roman"/>
                <w:bCs/>
                <w:sz w:val="24"/>
                <w:lang w:val="kk-KZ" w:eastAsia="ru-RU"/>
              </w:rPr>
              <w:t xml:space="preserve">  </w:t>
            </w:r>
            <w:r w:rsidRPr="000639DD">
              <w:rPr>
                <w:rFonts w:ascii="Times New Roman" w:hAnsi="Times New Roman"/>
                <w:lang w:val="kk-KZ"/>
              </w:rPr>
              <w:t xml:space="preserve">           </w:t>
            </w:r>
            <w:r w:rsidRPr="000639DD">
              <w:rPr>
                <w:rFonts w:ascii="Times New Roman" w:hAnsi="Times New Roman"/>
                <w:bCs/>
                <w:sz w:val="24"/>
                <w:lang w:val="kk-KZ" w:eastAsia="ru-RU"/>
              </w:rPr>
              <w:t xml:space="preserve">шығарманы оқиды.  </w:t>
            </w:r>
            <w:r w:rsidRPr="000639DD">
              <w:rPr>
                <w:rFonts w:ascii="Times New Roman" w:hAnsi="Times New Roman"/>
                <w:sz w:val="24"/>
                <w:lang w:val="kk-KZ"/>
              </w:rPr>
              <w:t xml:space="preserve"> «Бинго» ойыны арқылы   әңгімедегі  </w:t>
            </w:r>
            <w:r w:rsidRPr="000639DD">
              <w:rPr>
                <w:rFonts w:ascii="Times New Roman" w:hAnsi="Times New Roman"/>
                <w:spacing w:val="2"/>
                <w:sz w:val="24"/>
                <w:lang w:val="kk-KZ" w:eastAsia="ru-RU"/>
              </w:rPr>
              <w:t>кейіпкердің іс-әрекетін</w:t>
            </w:r>
            <w:r w:rsidRPr="000639DD">
              <w:rPr>
                <w:rFonts w:ascii="Times New Roman" w:hAnsi="Times New Roman"/>
                <w:b/>
                <w:spacing w:val="2"/>
                <w:sz w:val="24"/>
                <w:lang w:val="kk-KZ" w:eastAsia="ru-RU"/>
              </w:rPr>
              <w:t xml:space="preserve"> </w:t>
            </w:r>
            <w:r w:rsidRPr="000639DD">
              <w:rPr>
                <w:rFonts w:ascii="Times New Roman" w:hAnsi="Times New Roman"/>
                <w:spacing w:val="2"/>
                <w:sz w:val="24"/>
                <w:lang w:val="kk-KZ" w:eastAsia="ru-RU"/>
              </w:rPr>
              <w:t>мәтіннен тауып, осыған дейінгі тақырыптық талдауларды басшылыққа алып, салыстырып, бағалайды.</w:t>
            </w:r>
            <w:r w:rsidRPr="000639DD">
              <w:rPr>
                <w:rFonts w:ascii="Times New Roman" w:hAnsi="Times New Roman"/>
                <w:lang w:val="kk-KZ"/>
              </w:rPr>
              <w:br/>
            </w:r>
            <w:r w:rsidRPr="000639DD">
              <w:rPr>
                <w:rFonts w:ascii="Times New Roman" w:eastAsia="Calibri" w:hAnsi="Times New Roman"/>
                <w:b/>
                <w:lang w:val="kk-KZ"/>
              </w:rPr>
              <w:t xml:space="preserve"> </w:t>
            </w:r>
          </w:p>
          <w:p w14:paraId="76A4554B" w14:textId="77777777" w:rsidR="00336FFC" w:rsidRPr="000639DD" w:rsidRDefault="00336FFC" w:rsidP="00E52C7C">
            <w:pPr>
              <w:spacing w:line="240" w:lineRule="auto"/>
              <w:jc w:val="both"/>
              <w:rPr>
                <w:rFonts w:ascii="Times New Roman" w:hAnsi="Times New Roman"/>
                <w:b/>
                <w:sz w:val="20"/>
                <w:szCs w:val="20"/>
                <w:lang w:val="kk-KZ"/>
              </w:rPr>
            </w:pPr>
            <w:r w:rsidRPr="000639DD">
              <w:rPr>
                <w:rFonts w:ascii="Times New Roman" w:hAnsi="Times New Roman"/>
                <w:b/>
                <w:sz w:val="20"/>
                <w:szCs w:val="20"/>
                <w:lang w:val="kk-KZ"/>
              </w:rPr>
              <w:t>Силинчи ханым</w:t>
            </w:r>
          </w:p>
          <w:p w14:paraId="19691862" w14:textId="77777777" w:rsidR="00336FFC" w:rsidRPr="000639DD" w:rsidRDefault="00336FFC" w:rsidP="00E52C7C">
            <w:pPr>
              <w:spacing w:line="240" w:lineRule="auto"/>
              <w:jc w:val="both"/>
              <w:rPr>
                <w:rFonts w:ascii="Times New Roman" w:hAnsi="Times New Roman"/>
                <w:sz w:val="20"/>
                <w:szCs w:val="20"/>
                <w:lang w:val="kk-KZ"/>
              </w:rPr>
            </w:pPr>
          </w:p>
          <w:p w14:paraId="6FD91E1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Қытай жұртында Силинчи деген бір әйел жібек құрттарды абайлап, қарап жүрсе, құрттар  өлерінде өзінің өрмегіне кіріп өледі екен. Силинчи сол өрмекті алып, ширатып, жіп еседі. Онан жібек орамал тоқиды. Сол құртқа назар салып қарап жүрсе, тұт деген ағаштың жапырағын жиып, әлгіндегідей көп құрт жиып, асырап, ақырында бұл құрттың пайдасын халқына үйретіпті. Жібектің шығатын орын ең әуелі сол кісі тауыпты- мыс.</w:t>
            </w:r>
          </w:p>
          <w:p w14:paraId="77639AC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Қазір ол Силичидің өткеніне бес мың жылдай болыпты. Қытай жұрты әлі күнге Силинчи ханымның сол ісін ұмытпайды.</w:t>
            </w:r>
          </w:p>
          <w:p w14:paraId="43351F5A" w14:textId="77777777" w:rsidR="00336FFC" w:rsidRPr="000639DD" w:rsidRDefault="00336FFC" w:rsidP="00E52C7C">
            <w:pPr>
              <w:spacing w:line="240" w:lineRule="auto"/>
              <w:jc w:val="both"/>
              <w:rPr>
                <w:rFonts w:ascii="Times New Roman" w:hAnsi="Times New Roman"/>
                <w:sz w:val="16"/>
                <w:szCs w:val="16"/>
                <w:lang w:val="kk-KZ"/>
              </w:rPr>
            </w:pPr>
          </w:p>
          <w:p w14:paraId="2B884C40" w14:textId="79A0F228" w:rsidR="00336FFC" w:rsidRPr="000639DD" w:rsidRDefault="00336FFC" w:rsidP="00E52C7C">
            <w:pPr>
              <w:spacing w:line="240" w:lineRule="auto"/>
              <w:jc w:val="both"/>
              <w:rPr>
                <w:rFonts w:ascii="Times New Roman" w:hAnsi="Times New Roman"/>
                <w:b/>
                <w:sz w:val="24"/>
                <w:lang w:val="kk-KZ"/>
              </w:rPr>
            </w:pPr>
          </w:p>
          <w:p w14:paraId="57EB9444" w14:textId="3DECA506" w:rsidR="00336FFC" w:rsidRDefault="00336FFC" w:rsidP="00E52C7C">
            <w:pPr>
              <w:spacing w:line="240" w:lineRule="auto"/>
              <w:jc w:val="both"/>
              <w:rPr>
                <w:rFonts w:ascii="Times New Roman" w:hAnsi="Times New Roman"/>
                <w:sz w:val="24"/>
                <w:lang w:val="kk-KZ"/>
              </w:rPr>
            </w:pPr>
            <w:r w:rsidRPr="000639DD">
              <w:rPr>
                <w:rFonts w:ascii="Times New Roman" w:eastAsia="Calibri" w:hAnsi="Times New Roman"/>
                <w:b/>
                <w:lang w:val="kk-KZ"/>
              </w:rPr>
              <w:t>(МК; Ұ)</w:t>
            </w:r>
            <w:r w:rsidRPr="000639DD">
              <w:rPr>
                <w:rFonts w:ascii="Times New Roman" w:eastAsia="Calibri" w:hAnsi="Times New Roman"/>
                <w:lang w:val="kk-KZ"/>
              </w:rPr>
              <w:t xml:space="preserve">  </w:t>
            </w:r>
            <w:r w:rsidRPr="000639DD">
              <w:rPr>
                <w:rFonts w:ascii="Times New Roman" w:eastAsia="Calibri" w:hAnsi="Times New Roman"/>
                <w:sz w:val="24"/>
                <w:lang w:val="kk-KZ"/>
              </w:rPr>
              <w:t>Мұғалім</w:t>
            </w:r>
            <w:r w:rsidRPr="000639DD">
              <w:rPr>
                <w:rFonts w:ascii="Times New Roman" w:eastAsia="Calibri" w:hAnsi="Times New Roman"/>
                <w:lang w:val="kk-KZ"/>
              </w:rPr>
              <w:t xml:space="preserve"> </w:t>
            </w:r>
            <w:hyperlink r:id="rId181" w:history="1">
              <w:r w:rsidRPr="000639DD">
                <w:rPr>
                  <w:rFonts w:ascii="Times New Roman" w:hAnsi="Times New Roman"/>
                  <w:sz w:val="16"/>
                  <w:szCs w:val="16"/>
                  <w:u w:val="single"/>
                  <w:lang w:val="kk-KZ"/>
                </w:rPr>
                <w:t>http:</w:t>
              </w:r>
              <w:r w:rsidR="00373910">
                <w:rPr>
                  <w:rFonts w:ascii="Times New Roman" w:hAnsi="Times New Roman"/>
                  <w:sz w:val="16"/>
                  <w:szCs w:val="16"/>
                  <w:u w:val="single"/>
                  <w:lang w:val="kk-KZ"/>
                </w:rPr>
                <w:t>,,</w:t>
              </w:r>
              <w:r w:rsidRPr="000639DD">
                <w:rPr>
                  <w:rFonts w:ascii="Times New Roman" w:hAnsi="Times New Roman"/>
                  <w:sz w:val="16"/>
                  <w:szCs w:val="16"/>
                  <w:u w:val="single"/>
                  <w:lang w:val="kk-KZ"/>
                </w:rPr>
                <w:t>24.kz</w:t>
              </w:r>
              <w:r w:rsidR="00373910">
                <w:rPr>
                  <w:rFonts w:ascii="Times New Roman" w:hAnsi="Times New Roman"/>
                  <w:sz w:val="16"/>
                  <w:szCs w:val="16"/>
                  <w:u w:val="single"/>
                  <w:lang w:val="kk-KZ"/>
                </w:rPr>
                <w:t>,</w:t>
              </w:r>
              <w:r w:rsidRPr="000639DD">
                <w:rPr>
                  <w:rFonts w:ascii="Times New Roman" w:hAnsi="Times New Roman"/>
                  <w:sz w:val="16"/>
                  <w:szCs w:val="16"/>
                  <w:u w:val="single"/>
                  <w:lang w:val="kk-KZ"/>
                </w:rPr>
                <w:t>kz</w:t>
              </w:r>
              <w:r w:rsidR="00373910">
                <w:rPr>
                  <w:rFonts w:ascii="Times New Roman" w:hAnsi="Times New Roman"/>
                  <w:sz w:val="16"/>
                  <w:szCs w:val="16"/>
                  <w:u w:val="single"/>
                  <w:lang w:val="kk-KZ"/>
                </w:rPr>
                <w:t>,</w:t>
              </w:r>
              <w:r w:rsidRPr="000639DD">
                <w:rPr>
                  <w:rFonts w:ascii="Times New Roman" w:hAnsi="Times New Roman"/>
                  <w:sz w:val="16"/>
                  <w:szCs w:val="16"/>
                  <w:u w:val="single"/>
                  <w:lang w:val="kk-KZ"/>
                </w:rPr>
                <w:t>zha-aly-tar</w:t>
              </w:r>
              <w:r w:rsidR="00373910">
                <w:rPr>
                  <w:rFonts w:ascii="Times New Roman" w:hAnsi="Times New Roman"/>
                  <w:sz w:val="16"/>
                  <w:szCs w:val="16"/>
                  <w:u w:val="single"/>
                  <w:lang w:val="kk-KZ"/>
                </w:rPr>
                <w:t>,</w:t>
              </w:r>
              <w:r w:rsidRPr="000639DD">
                <w:rPr>
                  <w:rFonts w:ascii="Times New Roman" w:hAnsi="Times New Roman"/>
                  <w:sz w:val="16"/>
                  <w:szCs w:val="16"/>
                  <w:u w:val="single"/>
                  <w:lang w:val="kk-KZ"/>
                </w:rPr>
                <w:t>expo</w:t>
              </w:r>
              <w:r w:rsidR="00373910">
                <w:rPr>
                  <w:rFonts w:ascii="Times New Roman" w:hAnsi="Times New Roman"/>
                  <w:sz w:val="16"/>
                  <w:szCs w:val="16"/>
                  <w:u w:val="single"/>
                  <w:lang w:val="kk-KZ"/>
                </w:rPr>
                <w:t>,</w:t>
              </w:r>
              <w:r w:rsidRPr="000639DD">
                <w:rPr>
                  <w:rFonts w:ascii="Times New Roman" w:hAnsi="Times New Roman"/>
                  <w:sz w:val="16"/>
                  <w:szCs w:val="16"/>
                  <w:u w:val="single"/>
                  <w:lang w:val="kk-KZ"/>
                </w:rPr>
                <w:t>item</w:t>
              </w:r>
              <w:r w:rsidR="00373910">
                <w:rPr>
                  <w:rFonts w:ascii="Times New Roman" w:hAnsi="Times New Roman"/>
                  <w:sz w:val="16"/>
                  <w:szCs w:val="16"/>
                  <w:u w:val="single"/>
                  <w:lang w:val="kk-KZ"/>
                </w:rPr>
                <w:t>,</w:t>
              </w:r>
              <w:r w:rsidRPr="000639DD">
                <w:rPr>
                  <w:rFonts w:ascii="Times New Roman" w:hAnsi="Times New Roman"/>
                  <w:sz w:val="16"/>
                  <w:szCs w:val="16"/>
                  <w:u w:val="single"/>
                  <w:lang w:val="kk-KZ"/>
                </w:rPr>
                <w:t>204316-n-r-lem-pavilony-11-arasha-k-ni-kelushilerge-esigin-ashady</w:t>
              </w:r>
            </w:hyperlink>
            <w:r w:rsidRPr="000639DD">
              <w:rPr>
                <w:rFonts w:ascii="Times New Roman" w:hAnsi="Times New Roman"/>
                <w:color w:val="0000FF"/>
                <w:sz w:val="16"/>
                <w:szCs w:val="16"/>
                <w:u w:val="single"/>
                <w:lang w:val="kk-KZ"/>
              </w:rPr>
              <w:t xml:space="preserve">   </w:t>
            </w:r>
            <w:r w:rsidRPr="000639DD">
              <w:rPr>
                <w:rFonts w:ascii="Times New Roman" w:hAnsi="Times New Roman"/>
                <w:sz w:val="24"/>
                <w:lang w:val="kk-KZ"/>
              </w:rPr>
              <w:t>сілтемесімен жұмыс жасайды. «Пікірталас картасы» әдісі арқылы</w:t>
            </w:r>
            <w:r w:rsidRPr="000639DD">
              <w:rPr>
                <w:rFonts w:ascii="Times New Roman" w:hAnsi="Times New Roman"/>
                <w:sz w:val="24"/>
                <w:shd w:val="clear" w:color="auto" w:fill="FFFFFF"/>
                <w:lang w:val="kk-KZ"/>
              </w:rPr>
              <w:t xml:space="preserve"> «Нұр Әлем» және тақырыптық павильондар, Энергия музейі ретінде жұмысын жалғастыратын</w:t>
            </w:r>
            <w:r w:rsidRPr="000639DD">
              <w:rPr>
                <w:rFonts w:ascii="Times New Roman" w:hAnsi="Times New Roman"/>
                <w:spacing w:val="2"/>
                <w:sz w:val="24"/>
                <w:lang w:val="kk-KZ" w:eastAsia="ru-RU"/>
              </w:rPr>
              <w:t xml:space="preserve"> қажетті ақпаратты табады,</w:t>
            </w:r>
            <w:r w:rsidRPr="000639DD">
              <w:rPr>
                <w:rFonts w:ascii="Times New Roman" w:hAnsi="Times New Roman"/>
                <w:sz w:val="24"/>
                <w:shd w:val="clear" w:color="auto" w:fill="FFFFFF"/>
                <w:lang w:val="kk-KZ"/>
              </w:rPr>
              <w:t xml:space="preserve"> EXPO 2017 аумағындағы ғимараттардың бір бөлігі «Астана» халықаралық қаржы орталығы, Халықаралық «жасыл» технологиялардың даму орталығы және Халықаралық IT-стартаптар технопаркіне берілгеніне таныстырылым жасалынады. Оқушылар  «Болашаққа саяхат» дереккөздеріне сүйене отырып, өз тәжірибесіне бағыттап, </w:t>
            </w:r>
            <w:r w:rsidRPr="000639DD">
              <w:rPr>
                <w:rFonts w:ascii="Times New Roman" w:hAnsi="Times New Roman"/>
                <w:spacing w:val="2"/>
                <w:sz w:val="24"/>
                <w:lang w:val="kk-KZ" w:eastAsia="ru-RU"/>
              </w:rPr>
              <w:t>тұжырым жасайды</w:t>
            </w:r>
            <w:r w:rsidRPr="000639DD">
              <w:rPr>
                <w:rFonts w:ascii="Times New Roman" w:hAnsi="Times New Roman"/>
                <w:sz w:val="24"/>
                <w:lang w:val="kk-KZ"/>
              </w:rPr>
              <w:t>.</w:t>
            </w:r>
          </w:p>
          <w:p w14:paraId="3D79C4B4" w14:textId="77777777" w:rsidR="00FD3FF8" w:rsidRDefault="00FD3FF8" w:rsidP="00E52C7C">
            <w:pPr>
              <w:spacing w:line="240" w:lineRule="auto"/>
              <w:jc w:val="both"/>
              <w:rPr>
                <w:rFonts w:ascii="Times New Roman" w:hAnsi="Times New Roman"/>
                <w:sz w:val="24"/>
                <w:lang w:val="kk-KZ"/>
              </w:rPr>
            </w:pPr>
            <w:r>
              <w:rPr>
                <w:rFonts w:ascii="Times New Roman" w:hAnsi="Times New Roman"/>
                <w:sz w:val="24"/>
                <w:lang w:val="kk-KZ"/>
              </w:rPr>
              <w:t>(ҚБ) Дескриптор:</w:t>
            </w:r>
          </w:p>
          <w:p w14:paraId="2E553E7F" w14:textId="77777777" w:rsidR="00FD3FF8" w:rsidRPr="00EA100B" w:rsidRDefault="00FD3FF8" w:rsidP="00EA100B">
            <w:pPr>
              <w:jc w:val="both"/>
              <w:rPr>
                <w:rFonts w:ascii="Times New Roman" w:hAnsi="Times New Roman"/>
                <w:sz w:val="24"/>
                <w:lang w:val="kk-KZ"/>
              </w:rPr>
            </w:pPr>
            <w:r>
              <w:rPr>
                <w:lang w:val="kk-KZ"/>
              </w:rPr>
              <w:t>-</w:t>
            </w:r>
            <w:r w:rsidRPr="00EA100B">
              <w:rPr>
                <w:rFonts w:ascii="Times New Roman" w:hAnsi="Times New Roman"/>
                <w:sz w:val="24"/>
                <w:lang w:val="kk-KZ"/>
              </w:rPr>
              <w:t>түрлі дереккөздерден ақпарат табады;</w:t>
            </w:r>
          </w:p>
          <w:p w14:paraId="5F905220" w14:textId="145B09BC" w:rsidR="00FD3FF8" w:rsidRPr="00EA100B" w:rsidRDefault="00FD3FF8" w:rsidP="00EA100B">
            <w:pPr>
              <w:jc w:val="both"/>
              <w:rPr>
                <w:rFonts w:ascii="Times New Roman" w:hAnsi="Times New Roman"/>
                <w:sz w:val="24"/>
                <w:lang w:val="kk-KZ"/>
              </w:rPr>
            </w:pPr>
            <w:r w:rsidRPr="00EA100B">
              <w:rPr>
                <w:rFonts w:ascii="Times New Roman" w:hAnsi="Times New Roman"/>
                <w:sz w:val="24"/>
                <w:lang w:val="kk-KZ"/>
              </w:rPr>
              <w:t>-</w:t>
            </w:r>
            <w:r w:rsidR="00204706" w:rsidRPr="00EA100B">
              <w:rPr>
                <w:rFonts w:ascii="Times New Roman" w:hAnsi="Times New Roman"/>
                <w:sz w:val="24"/>
                <w:lang w:val="kk-KZ"/>
              </w:rPr>
              <w:t>себеп –салдарлық байланысын сызба</w:t>
            </w:r>
            <w:r w:rsidR="00204706">
              <w:rPr>
                <w:rFonts w:ascii="Times New Roman" w:hAnsi="Times New Roman"/>
                <w:sz w:val="24"/>
                <w:lang w:val="kk-KZ"/>
              </w:rPr>
              <w:t>ға түсіреді</w:t>
            </w:r>
            <w:r w:rsidR="00204706" w:rsidRPr="00EA100B">
              <w:rPr>
                <w:rFonts w:ascii="Times New Roman" w:hAnsi="Times New Roman"/>
                <w:sz w:val="24"/>
                <w:lang w:val="kk-KZ"/>
              </w:rPr>
              <w:t>;</w:t>
            </w:r>
          </w:p>
          <w:p w14:paraId="26E205DC" w14:textId="42CC9F69" w:rsidR="00204706" w:rsidRPr="00FD3FF8" w:rsidRDefault="00204706" w:rsidP="00EA100B">
            <w:pPr>
              <w:jc w:val="both"/>
              <w:rPr>
                <w:rFonts w:ascii="Times New Roman" w:hAnsi="Times New Roman"/>
                <w:sz w:val="24"/>
                <w:lang w:val="kk-KZ"/>
              </w:rPr>
            </w:pPr>
            <w:r w:rsidRPr="00EA100B">
              <w:rPr>
                <w:rFonts w:ascii="Times New Roman" w:hAnsi="Times New Roman"/>
                <w:sz w:val="24"/>
                <w:lang w:val="kk-KZ"/>
              </w:rPr>
              <w:t>- өз ойын</w:t>
            </w:r>
            <w:r>
              <w:rPr>
                <w:rFonts w:ascii="Times New Roman" w:hAnsi="Times New Roman"/>
                <w:sz w:val="24"/>
                <w:lang w:val="kk-KZ"/>
              </w:rPr>
              <w:t xml:space="preserve"> айтуда сызбаны</w:t>
            </w:r>
            <w:r w:rsidRPr="00204706">
              <w:rPr>
                <w:rFonts w:ascii="Times New Roman" w:hAnsi="Times New Roman"/>
                <w:sz w:val="24"/>
                <w:lang w:val="kk-KZ"/>
              </w:rPr>
              <w:t xml:space="preserve"> </w:t>
            </w:r>
            <w:r>
              <w:rPr>
                <w:rFonts w:ascii="Times New Roman" w:hAnsi="Times New Roman"/>
                <w:sz w:val="24"/>
                <w:lang w:val="kk-KZ"/>
              </w:rPr>
              <w:t>қолданады</w:t>
            </w:r>
            <w:r w:rsidRPr="00EA100B">
              <w:rPr>
                <w:rFonts w:ascii="Times New Roman" w:hAnsi="Times New Roman"/>
                <w:sz w:val="24"/>
                <w:lang w:val="kk-KZ"/>
              </w:rPr>
              <w:t>.</w:t>
            </w:r>
          </w:p>
        </w:tc>
        <w:tc>
          <w:tcPr>
            <w:tcW w:w="3686" w:type="dxa"/>
          </w:tcPr>
          <w:p w14:paraId="48079982" w14:textId="77777777" w:rsidR="00336FFC" w:rsidRPr="000639DD" w:rsidRDefault="00336FFC" w:rsidP="00E52C7C">
            <w:pPr>
              <w:spacing w:line="240" w:lineRule="auto"/>
              <w:rPr>
                <w:rFonts w:ascii="Times New Roman" w:hAnsi="Times New Roman"/>
                <w:b/>
                <w:sz w:val="24"/>
                <w:lang w:val="kk-KZ"/>
              </w:rPr>
            </w:pPr>
          </w:p>
          <w:p w14:paraId="6698E47B" w14:textId="77777777" w:rsidR="00336FFC" w:rsidRPr="000639DD" w:rsidRDefault="00336FFC" w:rsidP="00E52C7C">
            <w:pPr>
              <w:spacing w:line="240" w:lineRule="auto"/>
              <w:rPr>
                <w:rFonts w:ascii="Times New Roman" w:hAnsi="Times New Roman"/>
                <w:b/>
                <w:sz w:val="24"/>
                <w:lang w:val="kk-KZ"/>
              </w:rPr>
            </w:pPr>
          </w:p>
          <w:p w14:paraId="12823986" w14:textId="77777777" w:rsidR="00336FFC" w:rsidRPr="000639DD" w:rsidRDefault="00336FFC" w:rsidP="00E52C7C">
            <w:pPr>
              <w:spacing w:line="240" w:lineRule="auto"/>
              <w:rPr>
                <w:rFonts w:ascii="Times New Roman" w:hAnsi="Times New Roman"/>
                <w:b/>
                <w:sz w:val="24"/>
                <w:lang w:val="kk-KZ"/>
              </w:rPr>
            </w:pPr>
          </w:p>
          <w:p w14:paraId="28E5804E" w14:textId="77777777" w:rsidR="00336FFC" w:rsidRPr="000639DD" w:rsidRDefault="00336FFC" w:rsidP="00E52C7C">
            <w:pPr>
              <w:spacing w:line="240" w:lineRule="auto"/>
              <w:rPr>
                <w:rFonts w:ascii="Times New Roman" w:hAnsi="Times New Roman"/>
                <w:sz w:val="24"/>
                <w:lang w:val="kk-KZ"/>
              </w:rPr>
            </w:pPr>
          </w:p>
          <w:p w14:paraId="0777F3C6"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 xml:space="preserve">«Еркін талқылау» әдісі негізінде </w:t>
            </w:r>
          </w:p>
          <w:p w14:paraId="1FCFB8B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шағын топтар немесе барлық  сынып қатысады. Шеңбер құрып отырады. Еркін талқылау болғандықтан қолдауды қажет ететін оқушыға көмек  керек  болуы  мүмкін.  Мұғалім талқылау барысында сұрақ қоя отырып,  көмектесе алады. Бірақ жұмыс  топтарда  өтсе  мұғалім  барлық  топқа  үлгермеуі  мүмкін. Сондықтан топ ішінде көшбасшы сайлауға болады.  Талқылау сұрақтарын мұғалім алдын ала дайындайды. </w:t>
            </w:r>
          </w:p>
          <w:p w14:paraId="7EED15E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Қажет жерде, жаңаларын қосымша тіркестерге (бейнетқор, қу медиен, жұрт қамын ойлау, жартас, ақиқат жол, ығырық жол, мерей) қосып, таныс әрекеттер қолданылады.</w:t>
            </w:r>
          </w:p>
          <w:p w14:paraId="686DE9D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Үлгі сұрақтар:</w:t>
            </w:r>
          </w:p>
          <w:p w14:paraId="5BB12D2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1. Егер адамдар өз өмірінде биік тауларды (образдық мағына екенін түсіндіру), жартастарды(образдық мағына екенін түсіндіру)  құрметтеп тағзым етсе, ешқашан адаспайды дегенге ойыңды білдірші</w:t>
            </w:r>
          </w:p>
          <w:p w14:paraId="371F2783" w14:textId="77777777" w:rsidR="00336FFC" w:rsidRPr="000639DD" w:rsidRDefault="00336FFC" w:rsidP="00E52C7C">
            <w:pPr>
              <w:spacing w:line="240" w:lineRule="auto"/>
              <w:jc w:val="both"/>
              <w:rPr>
                <w:rFonts w:ascii="Times New Roman" w:hAnsi="Times New Roman"/>
                <w:sz w:val="24"/>
                <w:lang w:val="kk-KZ"/>
              </w:rPr>
            </w:pPr>
          </w:p>
          <w:p w14:paraId="413B9259"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2. Ақиқат (образдық мағына екенін түсіндіру) жолдан жығылмайды, ең қиын  тығырық (образдық мағына екенін түсіндіру) жолдардан дұрыс жол тауып, мерейі өседі (мағынасын талқылау) </w:t>
            </w:r>
          </w:p>
          <w:p w14:paraId="256A3E4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Өткеніміз (өмірге келуің) ертеңіміз (оқуың, өсуің)</w:t>
            </w:r>
          </w:p>
          <w:p w14:paraId="77E4948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Болашағымыз  (мамандық иесі болуың) осы сөздерді қолдана отырып, сұрақтарға жауап беріледі.</w:t>
            </w:r>
          </w:p>
          <w:p w14:paraId="17237569"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p>
          <w:p w14:paraId="465BF99D" w14:textId="77777777" w:rsidR="00336FFC" w:rsidRPr="000639DD" w:rsidRDefault="00336FFC" w:rsidP="00E52C7C">
            <w:pPr>
              <w:autoSpaceDE w:val="0"/>
              <w:autoSpaceDN w:val="0"/>
              <w:adjustRightInd w:val="0"/>
              <w:spacing w:line="240" w:lineRule="auto"/>
              <w:jc w:val="both"/>
              <w:rPr>
                <w:rFonts w:ascii="Times New Roman" w:hAnsi="Times New Roman"/>
                <w:b/>
                <w:sz w:val="24"/>
                <w:lang w:val="kk-KZ"/>
              </w:rPr>
            </w:pPr>
            <w:r w:rsidRPr="000639DD">
              <w:rPr>
                <w:rFonts w:ascii="Times New Roman" w:hAnsi="Times New Roman"/>
                <w:sz w:val="24"/>
                <w:lang w:val="kk-KZ"/>
              </w:rPr>
              <w:t>«Пазл әңгіме» әдісі</w:t>
            </w:r>
            <w:r w:rsidRPr="000639DD">
              <w:rPr>
                <w:rFonts w:ascii="Times New Roman" w:hAnsi="Times New Roman"/>
                <w:b/>
                <w:sz w:val="24"/>
                <w:lang w:val="kk-KZ"/>
              </w:rPr>
              <w:t>:</w:t>
            </w:r>
          </w:p>
          <w:p w14:paraId="5183C5EA"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 xml:space="preserve">Топтарға шығарманың  соңғы бөлімі қиылып таратылады. Оқушылардан берілген бөліктен сұрақтар  құрауы сұралады. Соңында оқушылардан  өз жұмыстарымен жалпы сыныпқа немесе жылжымалы топтарда бөлісулері ұйымдастырылады. </w:t>
            </w:r>
          </w:p>
          <w:p w14:paraId="474C7F98" w14:textId="69CEB71D" w:rsidR="00336FFC" w:rsidRPr="000639DD" w:rsidRDefault="008D179C" w:rsidP="00E52C7C">
            <w:pPr>
              <w:autoSpaceDE w:val="0"/>
              <w:autoSpaceDN w:val="0"/>
              <w:adjustRightInd w:val="0"/>
              <w:spacing w:line="240" w:lineRule="auto"/>
              <w:jc w:val="both"/>
              <w:rPr>
                <w:rFonts w:ascii="Times New Roman" w:hAnsi="Times New Roman"/>
                <w:sz w:val="24"/>
                <w:lang w:val="kk-KZ"/>
              </w:rPr>
            </w:pPr>
            <w:r>
              <w:rPr>
                <w:rFonts w:ascii="Times New Roman" w:hAnsi="Times New Roman"/>
                <w:sz w:val="24"/>
                <w:lang w:val="kk-KZ"/>
              </w:rPr>
              <w:t>Ж</w:t>
            </w:r>
            <w:r w:rsidR="00336FFC" w:rsidRPr="000639DD">
              <w:rPr>
                <w:rFonts w:ascii="Times New Roman" w:hAnsi="Times New Roman"/>
                <w:sz w:val="24"/>
                <w:lang w:val="kk-KZ"/>
              </w:rPr>
              <w:t>ұмыс нәтижесінде соңғы бөлік арқылы  аңыздың тағылымын    оқушылардың өздері аяқтау мүмкіндігін алады.</w:t>
            </w:r>
          </w:p>
          <w:p w14:paraId="5CC7BF09"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 xml:space="preserve">Болжамды </w:t>
            </w:r>
            <w:r w:rsidRPr="000639DD">
              <w:rPr>
                <w:rFonts w:ascii="Times New Roman" w:hAnsi="Times New Roman"/>
                <w:lang w:val="kk-KZ"/>
              </w:rPr>
              <w:t xml:space="preserve"> </w:t>
            </w:r>
            <w:r w:rsidRPr="000639DD">
              <w:rPr>
                <w:rFonts w:ascii="Times New Roman" w:hAnsi="Times New Roman"/>
                <w:sz w:val="24"/>
                <w:lang w:val="kk-KZ"/>
              </w:rPr>
              <w:t>үлгі сұрақтар мен жауаптар (оқушылар):</w:t>
            </w:r>
          </w:p>
          <w:p w14:paraId="75F8ADC8"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 xml:space="preserve">  1. Біз үшін «биік тау»  кім  болып саналады? (ата, әже, әке, ана, ұстаз, дос, т.б.)</w:t>
            </w:r>
          </w:p>
          <w:p w14:paraId="602FD8FA"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2. «Қиын жол» дегенді қалай түсіндім және сен қалай түсінесің?    (екі достың келіспеушілігінде, ұнайтын үйірмеге қатыса алмауым, жақын адамдарымның сырқаттануы т.б.)</w:t>
            </w:r>
          </w:p>
          <w:p w14:paraId="26A3CA76"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3. «Мерейі өсу» деген мен үшін:        (жақындарыма қуаныш сыйлау, үтітті ақтау, т.б) Сен үшін қалай? Оқушылар өздері бастауға қиналса, осының бір үлгісін ортаға салуға болады.</w:t>
            </w:r>
          </w:p>
          <w:p w14:paraId="749AC9F6"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p>
          <w:p w14:paraId="74FB5E51"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6A5E4EF2"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3F078E21"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1FE45744"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15F485ED"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60C28DBE"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22C49827"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6B0DD9BF" w14:textId="77777777" w:rsidR="008D179C" w:rsidRDefault="008D179C" w:rsidP="00E52C7C">
            <w:pPr>
              <w:autoSpaceDE w:val="0"/>
              <w:autoSpaceDN w:val="0"/>
              <w:adjustRightInd w:val="0"/>
              <w:spacing w:line="240" w:lineRule="auto"/>
              <w:jc w:val="both"/>
              <w:rPr>
                <w:rFonts w:ascii="Times New Roman" w:hAnsi="Times New Roman"/>
                <w:sz w:val="24"/>
                <w:lang w:val="kk-KZ"/>
              </w:rPr>
            </w:pPr>
          </w:p>
          <w:p w14:paraId="7142CBF0"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Мұғалім  алдын ала</w:t>
            </w:r>
            <w:r w:rsidRPr="000639DD">
              <w:rPr>
                <w:rFonts w:ascii="Times New Roman" w:hAnsi="Times New Roman"/>
                <w:b/>
                <w:sz w:val="24"/>
                <w:lang w:val="kk-KZ"/>
              </w:rPr>
              <w:t xml:space="preserve"> </w:t>
            </w:r>
            <w:r w:rsidRPr="000639DD">
              <w:rPr>
                <w:rFonts w:ascii="Times New Roman" w:hAnsi="Times New Roman"/>
                <w:sz w:val="24"/>
                <w:lang w:val="kk-KZ"/>
              </w:rPr>
              <w:t xml:space="preserve">лото дайындайды (сан, дайын жауап). </w:t>
            </w:r>
          </w:p>
          <w:p w14:paraId="2A96B3D8" w14:textId="77777777" w:rsidR="00336FFC" w:rsidRPr="000639DD" w:rsidRDefault="00336FFC" w:rsidP="00E52C7C">
            <w:pPr>
              <w:widowControl/>
              <w:snapToGrid w:val="0"/>
              <w:spacing w:line="240" w:lineRule="auto"/>
              <w:jc w:val="both"/>
              <w:rPr>
                <w:rFonts w:ascii="Times New Roman" w:hAnsi="Times New Roman"/>
                <w:sz w:val="24"/>
                <w:lang w:val="kk-KZ"/>
              </w:rPr>
            </w:pPr>
            <w:r w:rsidRPr="000639DD">
              <w:rPr>
                <w:rFonts w:ascii="Times New Roman" w:hAnsi="Times New Roman"/>
                <w:sz w:val="24"/>
                <w:lang w:val="kk-KZ"/>
              </w:rPr>
              <w:t xml:space="preserve">Сандарға байланысты сұрақтар беріледі: </w:t>
            </w:r>
          </w:p>
          <w:p w14:paraId="727E3078" w14:textId="77777777" w:rsidR="00336FFC" w:rsidRPr="000639DD" w:rsidRDefault="00336FFC" w:rsidP="00E52C7C">
            <w:pPr>
              <w:widowControl/>
              <w:snapToGrid w:val="0"/>
              <w:spacing w:line="240" w:lineRule="auto"/>
              <w:jc w:val="both"/>
              <w:rPr>
                <w:rFonts w:ascii="Times New Roman" w:hAnsi="Times New Roman"/>
                <w:sz w:val="24"/>
                <w:lang w:val="kk-KZ"/>
              </w:rPr>
            </w:pPr>
            <w:r w:rsidRPr="000639DD">
              <w:rPr>
                <w:rFonts w:ascii="Times New Roman" w:hAnsi="Times New Roman"/>
                <w:sz w:val="24"/>
                <w:lang w:val="kk-KZ"/>
              </w:rPr>
              <w:t>Жібек құртты тауып алған  кім? </w:t>
            </w:r>
          </w:p>
          <w:p w14:paraId="6E1664FA" w14:textId="77777777" w:rsidR="00336FFC" w:rsidRPr="000639DD" w:rsidRDefault="00336FFC" w:rsidP="00E52C7C">
            <w:pPr>
              <w:widowControl/>
              <w:snapToGrid w:val="0"/>
              <w:spacing w:line="240" w:lineRule="auto"/>
              <w:jc w:val="both"/>
              <w:rPr>
                <w:rFonts w:ascii="Times New Roman" w:hAnsi="Times New Roman"/>
                <w:sz w:val="24"/>
                <w:lang w:val="kk-KZ"/>
              </w:rPr>
            </w:pPr>
            <w:r w:rsidRPr="000639DD">
              <w:rPr>
                <w:rFonts w:ascii="Times New Roman" w:hAnsi="Times New Roman"/>
                <w:sz w:val="24"/>
                <w:lang w:val="kk-KZ"/>
              </w:rPr>
              <w:t>Ол қандай құрт?</w:t>
            </w:r>
          </w:p>
          <w:p w14:paraId="6C2CAE8C" w14:textId="77777777" w:rsidR="00336FFC" w:rsidRPr="000639DD" w:rsidRDefault="00336FFC" w:rsidP="00E52C7C">
            <w:pPr>
              <w:widowControl/>
              <w:snapToGrid w:val="0"/>
              <w:spacing w:line="240" w:lineRule="auto"/>
              <w:jc w:val="both"/>
              <w:rPr>
                <w:rFonts w:ascii="Times New Roman" w:hAnsi="Times New Roman"/>
                <w:sz w:val="24"/>
                <w:lang w:val="kk-KZ"/>
              </w:rPr>
            </w:pPr>
            <w:r w:rsidRPr="000639DD">
              <w:rPr>
                <w:rFonts w:ascii="Times New Roman" w:hAnsi="Times New Roman"/>
                <w:sz w:val="24"/>
                <w:lang w:val="kk-KZ"/>
              </w:rPr>
              <w:t>Құрт өрмегі деген не?</w:t>
            </w:r>
          </w:p>
          <w:p w14:paraId="09312813" w14:textId="77777777" w:rsidR="00336FFC" w:rsidRPr="000639DD" w:rsidRDefault="00336FFC" w:rsidP="00E52C7C">
            <w:pPr>
              <w:widowControl/>
              <w:snapToGrid w:val="0"/>
              <w:spacing w:line="240" w:lineRule="auto"/>
              <w:jc w:val="both"/>
              <w:rPr>
                <w:rFonts w:ascii="Times New Roman" w:hAnsi="Times New Roman"/>
                <w:sz w:val="24"/>
                <w:lang w:val="kk-KZ"/>
              </w:rPr>
            </w:pPr>
            <w:r w:rsidRPr="000639DD">
              <w:rPr>
                <w:rFonts w:ascii="Times New Roman" w:hAnsi="Times New Roman"/>
                <w:sz w:val="24"/>
                <w:lang w:val="kk-KZ"/>
              </w:rPr>
              <w:t>Басқа жәндіктен өрмекшінің өлуінің ерекшелігі бар ма?</w:t>
            </w:r>
          </w:p>
          <w:p w14:paraId="3DDB1414" w14:textId="77777777" w:rsidR="00336FFC" w:rsidRPr="000639DD" w:rsidRDefault="00336FFC" w:rsidP="00E52C7C">
            <w:pPr>
              <w:widowControl/>
              <w:snapToGrid w:val="0"/>
              <w:spacing w:line="240" w:lineRule="auto"/>
              <w:jc w:val="both"/>
              <w:rPr>
                <w:rFonts w:ascii="Times New Roman" w:hAnsi="Times New Roman"/>
                <w:sz w:val="24"/>
                <w:lang w:val="kk-KZ"/>
              </w:rPr>
            </w:pPr>
            <w:r w:rsidRPr="000639DD">
              <w:rPr>
                <w:rFonts w:ascii="Times New Roman" w:hAnsi="Times New Roman"/>
                <w:sz w:val="24"/>
                <w:lang w:val="kk-KZ"/>
              </w:rPr>
              <w:t>Силинчидің  іс- әрекетін құптайсың ба? т.б.</w:t>
            </w:r>
          </w:p>
          <w:p w14:paraId="189E1F6E" w14:textId="77777777" w:rsidR="00336FFC" w:rsidRPr="000639DD" w:rsidRDefault="00336FFC" w:rsidP="00E52C7C">
            <w:pPr>
              <w:widowControl/>
              <w:snapToGrid w:val="0"/>
              <w:spacing w:line="240" w:lineRule="auto"/>
              <w:jc w:val="both"/>
              <w:rPr>
                <w:rFonts w:ascii="Times New Roman" w:hAnsi="Times New Roman"/>
                <w:sz w:val="24"/>
                <w:lang w:val="kk-KZ"/>
              </w:rPr>
            </w:pPr>
            <w:r w:rsidRPr="000639DD">
              <w:rPr>
                <w:rFonts w:ascii="Times New Roman" w:hAnsi="Times New Roman"/>
                <w:sz w:val="24"/>
                <w:lang w:val="kk-KZ"/>
              </w:rPr>
              <w:t xml:space="preserve"> Оқушылар жауабын дайын жауаптармен (лотодағы) салыстыру. </w:t>
            </w:r>
          </w:p>
          <w:p w14:paraId="0528827A" w14:textId="3C287442" w:rsidR="00336FFC" w:rsidRPr="000639DD" w:rsidRDefault="00FD3FF8" w:rsidP="00E52C7C">
            <w:pPr>
              <w:widowControl/>
              <w:snapToGrid w:val="0"/>
              <w:spacing w:line="240" w:lineRule="auto"/>
              <w:jc w:val="both"/>
              <w:rPr>
                <w:rFonts w:ascii="Times New Roman" w:hAnsi="Times New Roman"/>
                <w:sz w:val="24"/>
                <w:lang w:val="kk-KZ"/>
              </w:rPr>
            </w:pPr>
            <w:r>
              <w:rPr>
                <w:rFonts w:ascii="Times New Roman" w:hAnsi="Times New Roman"/>
                <w:sz w:val="24"/>
                <w:lang w:val="kk-KZ"/>
              </w:rPr>
              <w:t>К</w:t>
            </w:r>
            <w:r w:rsidR="00336FFC" w:rsidRPr="000639DD">
              <w:rPr>
                <w:rFonts w:ascii="Times New Roman" w:hAnsi="Times New Roman"/>
                <w:spacing w:val="2"/>
                <w:sz w:val="24"/>
                <w:lang w:val="kk-KZ" w:eastAsia="ru-RU"/>
              </w:rPr>
              <w:t xml:space="preserve">ейіпкерлер (жібек құрты,  мата, тұт ағаш жапырағы,  жібек матаның пайда болу тарихына қанша жыл) іс-әрекеттің барлығы кімнің байқампаздығынан басталды? </w:t>
            </w:r>
          </w:p>
          <w:p w14:paraId="7E2228A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Тапсырма соңында «Бір сөзбен» әдісімен кері байланыс ұйымдастырылады. </w:t>
            </w:r>
          </w:p>
          <w:p w14:paraId="7F7F9B69" w14:textId="77777777" w:rsidR="00336FFC" w:rsidRPr="000639DD" w:rsidRDefault="00336FFC" w:rsidP="00E52C7C">
            <w:pPr>
              <w:spacing w:line="240" w:lineRule="auto"/>
              <w:jc w:val="both"/>
              <w:rPr>
                <w:rFonts w:ascii="Times New Roman" w:hAnsi="Times New Roman"/>
                <w:sz w:val="24"/>
                <w:lang w:val="kk-KZ"/>
              </w:rPr>
            </w:pPr>
          </w:p>
          <w:p w14:paraId="5D7A0341"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Кері байланыс:</w:t>
            </w:r>
          </w:p>
          <w:p w14:paraId="2CDBB50C"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«Бір сөзбен» әдісі орындалады. </w:t>
            </w:r>
          </w:p>
          <w:p w14:paraId="03BD5E7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Оқушылар өздеріне берілген 10 сөздің ішінен (немесе смайл): </w:t>
            </w:r>
            <w:r w:rsidRPr="000639DD">
              <w:rPr>
                <w:rFonts w:ascii="Times New Roman" w:hAnsi="Times New Roman"/>
                <w:sz w:val="24"/>
                <w:lang w:val="kk-KZ"/>
              </w:rPr>
              <w:br/>
              <w:t>байқағыштық, қуаныш, немқұрайлылық, қанағаттану, шабыт, зерігу, алаңдау, тыныштық, сенімділік, сенімсіздік.</w:t>
            </w:r>
          </w:p>
          <w:p w14:paraId="12DC9055" w14:textId="77777777"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sz w:val="24"/>
                <w:lang w:val="kk-KZ"/>
              </w:rPr>
              <w:t>Бүгінгі сабақтағы тақырыптық көңіл күйді  сипаттайтындай 3 сөзді таңдап айтады</w:t>
            </w:r>
          </w:p>
          <w:p w14:paraId="3299D5B6"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p>
          <w:p w14:paraId="52A86FDF" w14:textId="77777777" w:rsidR="00336FFC" w:rsidRPr="000639DD" w:rsidRDefault="00336FFC" w:rsidP="00E52C7C">
            <w:pPr>
              <w:autoSpaceDE w:val="0"/>
              <w:autoSpaceDN w:val="0"/>
              <w:adjustRightInd w:val="0"/>
              <w:spacing w:line="240" w:lineRule="auto"/>
              <w:jc w:val="both"/>
              <w:rPr>
                <w:rFonts w:ascii="Times New Roman" w:hAnsi="Times New Roman"/>
                <w:sz w:val="24"/>
                <w:lang w:val="kk-KZ"/>
              </w:rPr>
            </w:pPr>
            <w:r w:rsidRPr="000639DD">
              <w:rPr>
                <w:rFonts w:ascii="Times New Roman" w:hAnsi="Times New Roman"/>
                <w:sz w:val="24"/>
                <w:lang w:val="kk-KZ"/>
              </w:rPr>
              <w:t xml:space="preserve">«Пікірталас картасы» әдісін пайдаланады. </w:t>
            </w:r>
          </w:p>
          <w:p w14:paraId="22D8A62A"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«Пікірталас картасы»</w:t>
            </w:r>
          </w:p>
          <w:p w14:paraId="6C6B5F2A" w14:textId="77777777" w:rsidR="00336FFC" w:rsidRPr="000639DD" w:rsidRDefault="00336FFC" w:rsidP="00E52C7C">
            <w:pPr>
              <w:spacing w:line="240" w:lineRule="auto"/>
              <w:rPr>
                <w:rFonts w:ascii="Times New Roman" w:hAnsi="Times New Roman"/>
                <w:sz w:val="24"/>
                <w:lang w:val="kk-KZ"/>
              </w:rPr>
            </w:pPr>
          </w:p>
          <w:tbl>
            <w:tblPr>
              <w:tblStyle w:val="ab"/>
              <w:tblW w:w="0" w:type="auto"/>
              <w:tblLayout w:type="fixed"/>
              <w:tblLook w:val="04A0" w:firstRow="1" w:lastRow="0" w:firstColumn="1" w:lastColumn="0" w:noHBand="0" w:noVBand="1"/>
            </w:tblPr>
            <w:tblGrid>
              <w:gridCol w:w="1637"/>
              <w:gridCol w:w="1637"/>
            </w:tblGrid>
            <w:tr w:rsidR="00336FFC" w:rsidRPr="00EA100B" w14:paraId="0281AD3B" w14:textId="77777777" w:rsidTr="00E52C7C">
              <w:trPr>
                <w:trHeight w:val="284"/>
              </w:trPr>
              <w:tc>
                <w:tcPr>
                  <w:tcW w:w="1637" w:type="dxa"/>
                  <w:tcBorders>
                    <w:top w:val="single" w:sz="4" w:space="0" w:color="auto"/>
                    <w:left w:val="single" w:sz="4" w:space="0" w:color="auto"/>
                    <w:bottom w:val="single" w:sz="4" w:space="0" w:color="auto"/>
                    <w:right w:val="single" w:sz="4" w:space="0" w:color="auto"/>
                  </w:tcBorders>
                  <w:hideMark/>
                </w:tcPr>
                <w:p w14:paraId="6E2EBA27"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sz w:val="18"/>
                      <w:lang w:val="kk-KZ"/>
                    </w:rPr>
                  </w:pPr>
                  <w:r w:rsidRPr="000639DD">
                    <w:rPr>
                      <w:rFonts w:ascii="Times New Roman" w:hAnsi="Times New Roman"/>
                      <w:sz w:val="18"/>
                      <w:lang w:val="kk-KZ"/>
                    </w:rPr>
                    <w:t>ИЯ</w:t>
                  </w:r>
                </w:p>
              </w:tc>
              <w:tc>
                <w:tcPr>
                  <w:tcW w:w="1637" w:type="dxa"/>
                  <w:tcBorders>
                    <w:top w:val="single" w:sz="4" w:space="0" w:color="auto"/>
                    <w:left w:val="single" w:sz="4" w:space="0" w:color="auto"/>
                    <w:bottom w:val="single" w:sz="4" w:space="0" w:color="auto"/>
                    <w:right w:val="single" w:sz="4" w:space="0" w:color="auto"/>
                  </w:tcBorders>
                  <w:hideMark/>
                </w:tcPr>
                <w:p w14:paraId="11A85997" w14:textId="77777777" w:rsidR="00336FFC" w:rsidRPr="000639DD" w:rsidRDefault="00336FFC" w:rsidP="00957868">
                  <w:pPr>
                    <w:framePr w:hSpace="180" w:wrap="around" w:vAnchor="text" w:hAnchor="text" w:x="216" w:y="1"/>
                    <w:spacing w:line="240" w:lineRule="auto"/>
                    <w:suppressOverlap/>
                    <w:jc w:val="center"/>
                    <w:rPr>
                      <w:rFonts w:ascii="Times New Roman" w:hAnsi="Times New Roman"/>
                      <w:sz w:val="18"/>
                      <w:lang w:val="kk-KZ"/>
                    </w:rPr>
                  </w:pPr>
                  <w:r w:rsidRPr="000639DD">
                    <w:rPr>
                      <w:rFonts w:ascii="Times New Roman" w:hAnsi="Times New Roman"/>
                      <w:sz w:val="18"/>
                      <w:lang w:val="kk-KZ"/>
                    </w:rPr>
                    <w:t>ЖОҚ</w:t>
                  </w:r>
                </w:p>
              </w:tc>
            </w:tr>
            <w:tr w:rsidR="00336FFC" w:rsidRPr="00EA100B" w14:paraId="678F53CE" w14:textId="77777777" w:rsidTr="00E52C7C">
              <w:trPr>
                <w:trHeight w:val="284"/>
              </w:trPr>
              <w:tc>
                <w:tcPr>
                  <w:tcW w:w="1637" w:type="dxa"/>
                  <w:tcBorders>
                    <w:top w:val="single" w:sz="4" w:space="0" w:color="auto"/>
                    <w:left w:val="single" w:sz="4" w:space="0" w:color="auto"/>
                    <w:bottom w:val="single" w:sz="4" w:space="0" w:color="auto"/>
                    <w:right w:val="single" w:sz="4" w:space="0" w:color="auto"/>
                  </w:tcBorders>
                  <w:hideMark/>
                </w:tcPr>
                <w:p w14:paraId="43DF6CD3" w14:textId="77777777" w:rsidR="00336FFC" w:rsidRPr="000639DD" w:rsidRDefault="00336FFC" w:rsidP="00957868">
                  <w:pPr>
                    <w:framePr w:hSpace="180" w:wrap="around" w:vAnchor="text" w:hAnchor="text" w:x="216" w:y="1"/>
                    <w:spacing w:line="240" w:lineRule="auto"/>
                    <w:suppressOverlap/>
                    <w:rPr>
                      <w:rFonts w:ascii="Times New Roman" w:hAnsi="Times New Roman"/>
                      <w:sz w:val="24"/>
                      <w:lang w:val="kk-KZ"/>
                    </w:rPr>
                  </w:pPr>
                  <w:r w:rsidRPr="000639DD">
                    <w:rPr>
                      <w:rFonts w:ascii="Times New Roman" w:hAnsi="Times New Roman"/>
                      <w:sz w:val="24"/>
                      <w:lang w:val="kk-KZ"/>
                    </w:rPr>
                    <w:t>дәлелдемелер</w:t>
                  </w:r>
                </w:p>
              </w:tc>
              <w:tc>
                <w:tcPr>
                  <w:tcW w:w="1637" w:type="dxa"/>
                  <w:tcBorders>
                    <w:top w:val="single" w:sz="4" w:space="0" w:color="auto"/>
                    <w:left w:val="single" w:sz="4" w:space="0" w:color="auto"/>
                    <w:bottom w:val="single" w:sz="4" w:space="0" w:color="auto"/>
                    <w:right w:val="single" w:sz="4" w:space="0" w:color="auto"/>
                  </w:tcBorders>
                  <w:hideMark/>
                </w:tcPr>
                <w:p w14:paraId="6D5EC3ED" w14:textId="77777777" w:rsidR="00336FFC" w:rsidRPr="000639DD" w:rsidRDefault="00336FFC" w:rsidP="00957868">
                  <w:pPr>
                    <w:framePr w:hSpace="180" w:wrap="around" w:vAnchor="text" w:hAnchor="text" w:x="216" w:y="1"/>
                    <w:spacing w:line="240" w:lineRule="auto"/>
                    <w:suppressOverlap/>
                    <w:rPr>
                      <w:rFonts w:ascii="Times New Roman" w:hAnsi="Times New Roman"/>
                      <w:sz w:val="24"/>
                      <w:lang w:val="kk-KZ"/>
                    </w:rPr>
                  </w:pPr>
                  <w:r w:rsidRPr="000639DD">
                    <w:rPr>
                      <w:rFonts w:ascii="Times New Roman" w:hAnsi="Times New Roman"/>
                      <w:sz w:val="24"/>
                      <w:lang w:val="kk-KZ"/>
                    </w:rPr>
                    <w:t>дәлелдемелер</w:t>
                  </w:r>
                </w:p>
              </w:tc>
            </w:tr>
          </w:tbl>
          <w:p w14:paraId="008EF7A8" w14:textId="77777777" w:rsidR="00336FFC" w:rsidRPr="000639DD" w:rsidRDefault="00336FFC" w:rsidP="00E52C7C">
            <w:pPr>
              <w:autoSpaceDE w:val="0"/>
              <w:autoSpaceDN w:val="0"/>
              <w:adjustRightInd w:val="0"/>
              <w:spacing w:line="240" w:lineRule="auto"/>
              <w:jc w:val="both"/>
              <w:rPr>
                <w:rFonts w:ascii="Times New Roman" w:eastAsiaTheme="minorEastAsia" w:hAnsi="Times New Roman"/>
                <w:sz w:val="24"/>
                <w:lang w:val="kk-KZ"/>
              </w:rPr>
            </w:pPr>
          </w:p>
          <w:p w14:paraId="07BF9824" w14:textId="77777777" w:rsidR="00336FFC" w:rsidRPr="000639DD" w:rsidRDefault="00336FFC" w:rsidP="00E52C7C">
            <w:pPr>
              <w:autoSpaceDE w:val="0"/>
              <w:autoSpaceDN w:val="0"/>
              <w:adjustRightInd w:val="0"/>
              <w:spacing w:line="240" w:lineRule="auto"/>
              <w:jc w:val="both"/>
              <w:rPr>
                <w:rFonts w:ascii="Times New Roman" w:eastAsiaTheme="minorEastAsia" w:hAnsi="Times New Roman"/>
                <w:sz w:val="24"/>
                <w:lang w:val="kk-KZ"/>
              </w:rPr>
            </w:pPr>
          </w:p>
          <w:p w14:paraId="5C3C41B8" w14:textId="77777777" w:rsidR="00336FFC" w:rsidRPr="000639DD" w:rsidRDefault="00336FFC" w:rsidP="00E52C7C">
            <w:pPr>
              <w:autoSpaceDE w:val="0"/>
              <w:autoSpaceDN w:val="0"/>
              <w:adjustRightInd w:val="0"/>
              <w:spacing w:line="240" w:lineRule="auto"/>
              <w:jc w:val="both"/>
              <w:rPr>
                <w:rFonts w:ascii="Times New Roman" w:eastAsiaTheme="minorEastAsia" w:hAnsi="Times New Roman"/>
                <w:sz w:val="24"/>
                <w:lang w:val="kk-KZ"/>
              </w:rPr>
            </w:pPr>
            <w:r w:rsidRPr="000639DD">
              <w:rPr>
                <w:rFonts w:ascii="Times New Roman" w:eastAsiaTheme="minorEastAsia" w:hAnsi="Times New Roman"/>
                <w:sz w:val="24"/>
                <w:lang w:val="kk-KZ"/>
              </w:rPr>
              <w:t>Мұғалім дәлелдеме бола алатын  мынадай ақпараттарды ұсынады:</w:t>
            </w:r>
          </w:p>
          <w:p w14:paraId="0EB20E5E" w14:textId="77777777" w:rsidR="00336FFC" w:rsidRPr="000639DD" w:rsidRDefault="00336FFC" w:rsidP="00E52C7C">
            <w:pPr>
              <w:widowControl/>
              <w:numPr>
                <w:ilvl w:val="0"/>
                <w:numId w:val="30"/>
              </w:numPr>
              <w:spacing w:line="240" w:lineRule="auto"/>
              <w:contextualSpacing/>
              <w:jc w:val="both"/>
              <w:rPr>
                <w:rFonts w:ascii="Times New Roman" w:hAnsi="Times New Roman"/>
                <w:sz w:val="24"/>
                <w:lang w:val="kk-KZ"/>
              </w:rPr>
            </w:pPr>
            <w:r w:rsidRPr="000639DD">
              <w:rPr>
                <w:rFonts w:ascii="Times New Roman" w:hAnsi="Times New Roman"/>
                <w:color w:val="000000"/>
                <w:sz w:val="24"/>
                <w:shd w:val="clear" w:color="auto" w:fill="FFFFFF"/>
                <w:lang w:val="kk-KZ"/>
              </w:rPr>
              <w:t xml:space="preserve">Көрменің «Болашақтың энергиясы» деп белгіленген тақырыбымен сәйкестігі бар ма? </w:t>
            </w:r>
          </w:p>
          <w:p w14:paraId="5FDDF820" w14:textId="77777777" w:rsidR="00336FFC" w:rsidRPr="000639DD" w:rsidRDefault="00336FFC" w:rsidP="00E52C7C">
            <w:pPr>
              <w:widowControl/>
              <w:numPr>
                <w:ilvl w:val="0"/>
                <w:numId w:val="30"/>
              </w:numPr>
              <w:spacing w:line="240" w:lineRule="auto"/>
              <w:contextualSpacing/>
              <w:jc w:val="both"/>
              <w:rPr>
                <w:rFonts w:ascii="Times New Roman" w:hAnsi="Times New Roman"/>
                <w:sz w:val="24"/>
                <w:lang w:val="kk-KZ"/>
              </w:rPr>
            </w:pPr>
            <w:r w:rsidRPr="000639DD">
              <w:rPr>
                <w:rFonts w:ascii="Times New Roman" w:hAnsi="Times New Roman"/>
                <w:color w:val="000000"/>
                <w:sz w:val="24"/>
                <w:shd w:val="clear" w:color="auto" w:fill="FFFFFF"/>
                <w:lang w:val="kk-KZ"/>
              </w:rPr>
              <w:t xml:space="preserve">Құрылыстарды салуда және іс-шараларды өткізуде ең соңғы технологиялар қолданыла ма? </w:t>
            </w:r>
          </w:p>
          <w:p w14:paraId="6184C481" w14:textId="77777777" w:rsidR="00336FFC" w:rsidRPr="000639DD" w:rsidRDefault="00336FFC" w:rsidP="00E52C7C">
            <w:pPr>
              <w:widowControl/>
              <w:numPr>
                <w:ilvl w:val="0"/>
                <w:numId w:val="30"/>
              </w:numPr>
              <w:spacing w:line="240" w:lineRule="auto"/>
              <w:contextualSpacing/>
              <w:jc w:val="both"/>
              <w:rPr>
                <w:rFonts w:ascii="Times New Roman" w:hAnsi="Times New Roman"/>
                <w:sz w:val="24"/>
                <w:lang w:val="kk-KZ"/>
              </w:rPr>
            </w:pPr>
            <w:r w:rsidRPr="000639DD">
              <w:rPr>
                <w:rFonts w:ascii="Times New Roman" w:hAnsi="Times New Roman"/>
                <w:color w:val="000000"/>
                <w:sz w:val="24"/>
                <w:shd w:val="clear" w:color="auto" w:fill="FFFFFF"/>
                <w:lang w:val="kk-KZ"/>
              </w:rPr>
              <w:t>Ақылды технологиялар дегеніміз не?</w:t>
            </w:r>
          </w:p>
          <w:p w14:paraId="3D7383BF" w14:textId="77777777" w:rsidR="00336FFC" w:rsidRPr="000639DD" w:rsidRDefault="00336FFC" w:rsidP="00E52C7C">
            <w:pPr>
              <w:widowControl/>
              <w:numPr>
                <w:ilvl w:val="0"/>
                <w:numId w:val="30"/>
              </w:numPr>
              <w:spacing w:line="240" w:lineRule="auto"/>
              <w:contextualSpacing/>
              <w:jc w:val="both"/>
              <w:rPr>
                <w:rFonts w:ascii="Times New Roman" w:hAnsi="Times New Roman"/>
                <w:sz w:val="24"/>
                <w:lang w:val="kk-KZ"/>
              </w:rPr>
            </w:pPr>
            <w:r w:rsidRPr="000639DD">
              <w:rPr>
                <w:rFonts w:ascii="Times New Roman" w:hAnsi="Times New Roman"/>
                <w:color w:val="000000"/>
                <w:sz w:val="24"/>
                <w:shd w:val="clear" w:color="auto" w:fill="FFFFFF"/>
                <w:lang w:val="kk-KZ"/>
              </w:rPr>
              <w:t xml:space="preserve"> Жаңартылмалы энергетика деген не?  </w:t>
            </w:r>
          </w:p>
          <w:p w14:paraId="13920C08" w14:textId="77777777" w:rsidR="00336FFC" w:rsidRPr="000639DD" w:rsidRDefault="00336FFC" w:rsidP="00E52C7C">
            <w:pPr>
              <w:spacing w:line="240" w:lineRule="auto"/>
              <w:jc w:val="both"/>
              <w:rPr>
                <w:rFonts w:ascii="Times New Roman" w:hAnsi="Times New Roman"/>
                <w:b/>
                <w:sz w:val="24"/>
                <w:lang w:val="kk-KZ"/>
              </w:rPr>
            </w:pPr>
          </w:p>
        </w:tc>
        <w:tc>
          <w:tcPr>
            <w:tcW w:w="3868" w:type="dxa"/>
          </w:tcPr>
          <w:p w14:paraId="64E459FC" w14:textId="77777777" w:rsidR="00336FFC" w:rsidRPr="000639DD" w:rsidRDefault="00336FFC" w:rsidP="00E52C7C">
            <w:pPr>
              <w:spacing w:line="240" w:lineRule="auto"/>
              <w:rPr>
                <w:rFonts w:ascii="Times New Roman" w:hAnsi="Times New Roman"/>
                <w:b/>
                <w:sz w:val="24"/>
                <w:lang w:val="kk-KZ"/>
              </w:rPr>
            </w:pPr>
          </w:p>
          <w:p w14:paraId="275CF28A" w14:textId="77777777" w:rsidR="00336FFC" w:rsidRPr="000639DD" w:rsidRDefault="00336FFC" w:rsidP="00E52C7C">
            <w:pPr>
              <w:spacing w:line="240" w:lineRule="auto"/>
              <w:rPr>
                <w:rFonts w:ascii="Times New Roman" w:hAnsi="Times New Roman"/>
                <w:b/>
                <w:sz w:val="24"/>
                <w:lang w:val="kk-KZ"/>
              </w:rPr>
            </w:pPr>
          </w:p>
          <w:p w14:paraId="33D15161" w14:textId="77777777" w:rsidR="00336FFC" w:rsidRPr="000639DD" w:rsidRDefault="00336FFC" w:rsidP="00E52C7C">
            <w:pPr>
              <w:spacing w:line="240" w:lineRule="auto"/>
              <w:rPr>
                <w:rFonts w:ascii="Times New Roman" w:hAnsi="Times New Roman"/>
                <w:sz w:val="16"/>
                <w:szCs w:val="16"/>
                <w:lang w:val="kk-KZ"/>
              </w:rPr>
            </w:pPr>
          </w:p>
          <w:p w14:paraId="002BC764" w14:textId="77777777" w:rsidR="00336FFC" w:rsidRPr="000639DD" w:rsidRDefault="00336FFC" w:rsidP="00E52C7C">
            <w:pPr>
              <w:spacing w:line="240" w:lineRule="auto"/>
              <w:rPr>
                <w:rFonts w:ascii="Times New Roman" w:hAnsi="Times New Roman"/>
                <w:sz w:val="16"/>
                <w:szCs w:val="16"/>
                <w:lang w:val="kk-KZ"/>
              </w:rPr>
            </w:pPr>
          </w:p>
          <w:p w14:paraId="2A8CEFF1" w14:textId="77777777" w:rsidR="00336FFC" w:rsidRPr="000639DD" w:rsidRDefault="00336FFC" w:rsidP="00E52C7C">
            <w:pPr>
              <w:spacing w:line="240" w:lineRule="auto"/>
              <w:rPr>
                <w:rFonts w:ascii="Times New Roman" w:hAnsi="Times New Roman"/>
                <w:sz w:val="16"/>
                <w:szCs w:val="16"/>
                <w:lang w:val="kk-KZ"/>
              </w:rPr>
            </w:pPr>
          </w:p>
          <w:p w14:paraId="7BDDB542"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 xml:space="preserve">Жанайдаров О </w:t>
            </w:r>
          </w:p>
          <w:p w14:paraId="037FA2DC"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Ежелгі Қазақстан аңыздары. Қазақстан балалар энциклопедиясы</w:t>
            </w:r>
          </w:p>
          <w:p w14:paraId="52978B64"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w:t>
            </w:r>
            <w:r w:rsidRPr="000639DD">
              <w:rPr>
                <w:rFonts w:ascii="Times New Roman" w:hAnsi="Times New Roman"/>
                <w:lang w:val="ru-RU"/>
              </w:rPr>
              <w:tab/>
              <w:t>Алматы:  «Аруна » баспасы, 2007.-248 бет.</w:t>
            </w:r>
          </w:p>
          <w:p w14:paraId="1ACB6162" w14:textId="77777777" w:rsidR="00336FFC" w:rsidRPr="000639DD" w:rsidRDefault="00336FFC" w:rsidP="00E52C7C">
            <w:pPr>
              <w:widowControl/>
              <w:spacing w:line="240" w:lineRule="auto"/>
              <w:rPr>
                <w:rFonts w:ascii="Times New Roman" w:hAnsi="Times New Roman"/>
                <w:lang w:val="kk-KZ"/>
              </w:rPr>
            </w:pPr>
          </w:p>
          <w:p w14:paraId="0763AF37" w14:textId="77777777" w:rsidR="00336FFC" w:rsidRPr="000639DD" w:rsidRDefault="00336FFC" w:rsidP="00E52C7C">
            <w:pPr>
              <w:widowControl/>
              <w:spacing w:line="240" w:lineRule="auto"/>
              <w:rPr>
                <w:rFonts w:ascii="Times New Roman" w:hAnsi="Times New Roman"/>
                <w:lang w:val="kk-KZ"/>
              </w:rPr>
            </w:pPr>
          </w:p>
          <w:p w14:paraId="164596D1" w14:textId="5B00FD4F" w:rsidR="00336FFC" w:rsidRPr="000639DD" w:rsidRDefault="00336FFC" w:rsidP="00E52C7C">
            <w:pPr>
              <w:widowControl/>
              <w:spacing w:line="240" w:lineRule="auto"/>
              <w:rPr>
                <w:rFonts w:ascii="Times New Roman" w:hAnsi="Times New Roman"/>
                <w:lang w:val="ru-RU"/>
              </w:rPr>
            </w:pPr>
            <w:r w:rsidRPr="000639DD">
              <w:rPr>
                <w:rFonts w:ascii="Times New Roman" w:hAnsi="Times New Roman"/>
                <w:lang w:val="kk-KZ"/>
              </w:rPr>
              <w:t>Фильм нұсқасындағы бейнелер мен үзінділер мазмұнын айтуда қолданылуы мүмкін. Олар мына жерде:</w:t>
            </w:r>
            <w:r w:rsidRPr="000639DD">
              <w:rPr>
                <w:rFonts w:ascii="Times New Roman" w:hAnsi="Times New Roman"/>
                <w:lang w:val="ru-RU"/>
              </w:rPr>
              <w:br/>
            </w:r>
            <w:hyperlink r:id="rId182" w:history="1">
              <w:r w:rsidRPr="000639DD">
                <w:rPr>
                  <w:rFonts w:ascii="Times New Roman" w:hAnsi="Times New Roman"/>
                  <w:u w:val="single"/>
                </w:rPr>
                <w:t>http</w:t>
              </w:r>
              <w:r w:rsidRPr="000639DD">
                <w:rPr>
                  <w:rFonts w:ascii="Times New Roman" w:hAnsi="Times New Roman"/>
                  <w:u w:val="single"/>
                  <w:lang w:val="ru-RU"/>
                </w:rPr>
                <w:t>:</w:t>
              </w:r>
              <w:r w:rsidR="00373910">
                <w:rPr>
                  <w:rFonts w:ascii="Times New Roman" w:hAnsi="Times New Roman"/>
                  <w:u w:val="single"/>
                  <w:lang w:val="ru-RU"/>
                </w:rPr>
                <w:t>,,</w:t>
              </w:r>
              <w:r w:rsidRPr="000639DD">
                <w:rPr>
                  <w:rFonts w:ascii="Times New Roman" w:hAnsi="Times New Roman"/>
                  <w:u w:val="single"/>
                </w:rPr>
                <w:t>www</w:t>
              </w:r>
              <w:r w:rsidRPr="000639DD">
                <w:rPr>
                  <w:rFonts w:ascii="Times New Roman" w:hAnsi="Times New Roman"/>
                  <w:u w:val="single"/>
                  <w:lang w:val="ru-RU"/>
                </w:rPr>
                <w:t>.</w:t>
              </w:r>
              <w:r w:rsidRPr="000639DD">
                <w:rPr>
                  <w:rFonts w:ascii="Times New Roman" w:hAnsi="Times New Roman"/>
                  <w:u w:val="single"/>
                </w:rPr>
                <w:t>bbc</w:t>
              </w:r>
              <w:r w:rsidRPr="000639DD">
                <w:rPr>
                  <w:rFonts w:ascii="Times New Roman" w:hAnsi="Times New Roman"/>
                  <w:u w:val="single"/>
                  <w:lang w:val="ru-RU"/>
                </w:rPr>
                <w:t>.</w:t>
              </w:r>
              <w:r w:rsidRPr="000639DD">
                <w:rPr>
                  <w:rFonts w:ascii="Times New Roman" w:hAnsi="Times New Roman"/>
                  <w:u w:val="single"/>
                </w:rPr>
                <w:t>co</w:t>
              </w:r>
              <w:r w:rsidRPr="000639DD">
                <w:rPr>
                  <w:rFonts w:ascii="Times New Roman" w:hAnsi="Times New Roman"/>
                  <w:u w:val="single"/>
                  <w:lang w:val="ru-RU"/>
                </w:rPr>
                <w:t>.</w:t>
              </w:r>
              <w:r w:rsidRPr="000639DD">
                <w:rPr>
                  <w:rFonts w:ascii="Times New Roman" w:hAnsi="Times New Roman"/>
                  <w:u w:val="single"/>
                </w:rPr>
                <w:t>uk</w:t>
              </w:r>
              <w:r w:rsidR="00373910">
                <w:rPr>
                  <w:rFonts w:ascii="Times New Roman" w:hAnsi="Times New Roman"/>
                  <w:u w:val="single"/>
                  <w:lang w:val="ru-RU"/>
                </w:rPr>
                <w:t>,</w:t>
              </w:r>
              <w:r w:rsidRPr="000639DD">
                <w:rPr>
                  <w:rFonts w:ascii="Times New Roman" w:hAnsi="Times New Roman"/>
                  <w:u w:val="single"/>
                </w:rPr>
                <w:t>learningzone</w:t>
              </w:r>
              <w:r w:rsidR="00373910">
                <w:rPr>
                  <w:rFonts w:ascii="Times New Roman" w:hAnsi="Times New Roman"/>
                  <w:u w:val="single"/>
                  <w:lang w:val="ru-RU"/>
                </w:rPr>
                <w:t>,</w:t>
              </w:r>
              <w:r w:rsidRPr="000639DD">
                <w:rPr>
                  <w:rFonts w:ascii="Times New Roman" w:hAnsi="Times New Roman"/>
                  <w:u w:val="single"/>
                </w:rPr>
                <w:t>clips</w:t>
              </w:r>
              <w:r w:rsidR="00373910">
                <w:rPr>
                  <w:rFonts w:ascii="Times New Roman" w:hAnsi="Times New Roman"/>
                  <w:u w:val="single"/>
                  <w:lang w:val="ru-RU"/>
                </w:rPr>
                <w:t>,</w:t>
              </w:r>
              <w:r w:rsidRPr="000639DD">
                <w:rPr>
                  <w:rFonts w:ascii="Times New Roman" w:hAnsi="Times New Roman"/>
                  <w:u w:val="single"/>
                </w:rPr>
                <w:t>ted</w:t>
              </w:r>
              <w:r w:rsidRPr="000639DD">
                <w:rPr>
                  <w:rFonts w:ascii="Times New Roman" w:hAnsi="Times New Roman"/>
                  <w:u w:val="single"/>
                  <w:lang w:val="ru-RU"/>
                </w:rPr>
                <w:t>-</w:t>
              </w:r>
              <w:r w:rsidRPr="000639DD">
                <w:rPr>
                  <w:rFonts w:ascii="Times New Roman" w:hAnsi="Times New Roman"/>
                  <w:u w:val="single"/>
                </w:rPr>
                <w:t>hughes</w:t>
              </w:r>
              <w:r w:rsidRPr="000639DD">
                <w:rPr>
                  <w:rFonts w:ascii="Times New Roman" w:hAnsi="Times New Roman"/>
                  <w:u w:val="single"/>
                  <w:lang w:val="ru-RU"/>
                </w:rPr>
                <w:t>-</w:t>
              </w:r>
              <w:r w:rsidRPr="000639DD">
                <w:rPr>
                  <w:rFonts w:ascii="Times New Roman" w:hAnsi="Times New Roman"/>
                  <w:u w:val="single"/>
                </w:rPr>
                <w:t>the</w:t>
              </w:r>
              <w:r w:rsidRPr="000639DD">
                <w:rPr>
                  <w:rFonts w:ascii="Times New Roman" w:hAnsi="Times New Roman"/>
                  <w:u w:val="single"/>
                  <w:lang w:val="ru-RU"/>
                </w:rPr>
                <w:t>-</w:t>
              </w:r>
              <w:r w:rsidRPr="000639DD">
                <w:rPr>
                  <w:rFonts w:ascii="Times New Roman" w:hAnsi="Times New Roman"/>
                  <w:u w:val="single"/>
                </w:rPr>
                <w:t>iron</w:t>
              </w:r>
              <w:r w:rsidRPr="000639DD">
                <w:rPr>
                  <w:rFonts w:ascii="Times New Roman" w:hAnsi="Times New Roman"/>
                  <w:u w:val="single"/>
                  <w:lang w:val="ru-RU"/>
                </w:rPr>
                <w:t>-</w:t>
              </w:r>
              <w:r w:rsidRPr="000639DD">
                <w:rPr>
                  <w:rFonts w:ascii="Times New Roman" w:hAnsi="Times New Roman"/>
                  <w:u w:val="single"/>
                </w:rPr>
                <w:t>man</w:t>
              </w:r>
              <w:r w:rsidRPr="000639DD">
                <w:rPr>
                  <w:rFonts w:ascii="Times New Roman" w:hAnsi="Times New Roman"/>
                  <w:u w:val="single"/>
                  <w:lang w:val="ru-RU"/>
                </w:rPr>
                <w:t>-</w:t>
              </w:r>
              <w:r w:rsidRPr="000639DD">
                <w:rPr>
                  <w:rFonts w:ascii="Times New Roman" w:hAnsi="Times New Roman"/>
                  <w:u w:val="single"/>
                </w:rPr>
                <w:t>extract</w:t>
              </w:r>
              <w:r w:rsidR="00373910">
                <w:rPr>
                  <w:rFonts w:ascii="Times New Roman" w:hAnsi="Times New Roman"/>
                  <w:u w:val="single"/>
                  <w:lang w:val="ru-RU"/>
                </w:rPr>
                <w:t>,</w:t>
              </w:r>
              <w:r w:rsidRPr="000639DD">
                <w:rPr>
                  <w:rFonts w:ascii="Times New Roman" w:hAnsi="Times New Roman"/>
                  <w:u w:val="single"/>
                  <w:lang w:val="ru-RU"/>
                </w:rPr>
                <w:t>5320.</w:t>
              </w:r>
              <w:r w:rsidRPr="000639DD">
                <w:rPr>
                  <w:rFonts w:ascii="Times New Roman" w:hAnsi="Times New Roman"/>
                  <w:u w:val="single"/>
                </w:rPr>
                <w:t>html</w:t>
              </w:r>
            </w:hyperlink>
          </w:p>
          <w:p w14:paraId="06B78E7F" w14:textId="60DD8FFE" w:rsidR="00336FFC" w:rsidRPr="000639DD" w:rsidRDefault="00957868" w:rsidP="00E52C7C">
            <w:pPr>
              <w:widowControl/>
              <w:spacing w:line="240" w:lineRule="auto"/>
              <w:rPr>
                <w:rFonts w:ascii="Times New Roman" w:hAnsi="Times New Roman"/>
                <w:lang w:val="ru-RU"/>
              </w:rPr>
            </w:pPr>
            <w:hyperlink r:id="rId183" w:history="1">
              <w:r w:rsidR="00336FFC" w:rsidRPr="000639DD">
                <w:rPr>
                  <w:rFonts w:ascii="Times New Roman" w:hAnsi="Times New Roman"/>
                  <w:u w:val="single"/>
                </w:rPr>
                <w:t>http</w:t>
              </w:r>
              <w:r w:rsidR="00336FFC" w:rsidRPr="000639DD">
                <w:rPr>
                  <w:rFonts w:ascii="Times New Roman" w:hAnsi="Times New Roman"/>
                  <w:u w:val="single"/>
                  <w:lang w:val="ru-RU"/>
                </w:rPr>
                <w:t>:</w:t>
              </w:r>
              <w:r w:rsidR="00373910">
                <w:rPr>
                  <w:rFonts w:ascii="Times New Roman" w:hAnsi="Times New Roman"/>
                  <w:u w:val="single"/>
                  <w:lang w:val="ru-RU"/>
                </w:rPr>
                <w:t>,,</w:t>
              </w:r>
              <w:r w:rsidR="00336FFC" w:rsidRPr="000639DD">
                <w:rPr>
                  <w:rFonts w:ascii="Times New Roman" w:hAnsi="Times New Roman"/>
                  <w:u w:val="single"/>
                </w:rPr>
                <w:t>www</w:t>
              </w:r>
              <w:r w:rsidR="00336FFC" w:rsidRPr="000639DD">
                <w:rPr>
                  <w:rFonts w:ascii="Times New Roman" w:hAnsi="Times New Roman"/>
                  <w:u w:val="single"/>
                  <w:lang w:val="ru-RU"/>
                </w:rPr>
                <w:t>.</w:t>
              </w:r>
              <w:r w:rsidR="00336FFC" w:rsidRPr="000639DD">
                <w:rPr>
                  <w:rFonts w:ascii="Times New Roman" w:hAnsi="Times New Roman"/>
                  <w:u w:val="single"/>
                </w:rPr>
                <w:t>youtube</w:t>
              </w:r>
              <w:r w:rsidR="00336FFC" w:rsidRPr="000639DD">
                <w:rPr>
                  <w:rFonts w:ascii="Times New Roman" w:hAnsi="Times New Roman"/>
                  <w:u w:val="single"/>
                  <w:lang w:val="ru-RU"/>
                </w:rPr>
                <w:t>.</w:t>
              </w:r>
              <w:r w:rsidR="00336FFC" w:rsidRPr="000639DD">
                <w:rPr>
                  <w:rFonts w:ascii="Times New Roman" w:hAnsi="Times New Roman"/>
                  <w:u w:val="single"/>
                </w:rPr>
                <w:t>com</w:t>
              </w:r>
              <w:r w:rsidR="00373910">
                <w:rPr>
                  <w:rFonts w:ascii="Times New Roman" w:hAnsi="Times New Roman"/>
                  <w:u w:val="single"/>
                  <w:lang w:val="ru-RU"/>
                </w:rPr>
                <w:t>,</w:t>
              </w:r>
              <w:r w:rsidR="00336FFC" w:rsidRPr="000639DD">
                <w:rPr>
                  <w:rFonts w:ascii="Times New Roman" w:hAnsi="Times New Roman"/>
                  <w:u w:val="single"/>
                </w:rPr>
                <w:t>watch</w:t>
              </w:r>
              <w:r w:rsidR="00336FFC" w:rsidRPr="000639DD">
                <w:rPr>
                  <w:rFonts w:ascii="Times New Roman" w:hAnsi="Times New Roman"/>
                  <w:u w:val="single"/>
                  <w:lang w:val="ru-RU"/>
                </w:rPr>
                <w:t>?</w:t>
              </w:r>
              <w:r w:rsidR="00336FFC" w:rsidRPr="000639DD">
                <w:rPr>
                  <w:rFonts w:ascii="Times New Roman" w:hAnsi="Times New Roman"/>
                  <w:u w:val="single"/>
                </w:rPr>
                <w:t>v</w:t>
              </w:r>
              <w:r w:rsidR="00336FFC" w:rsidRPr="000639DD">
                <w:rPr>
                  <w:rFonts w:ascii="Times New Roman" w:hAnsi="Times New Roman"/>
                  <w:u w:val="single"/>
                  <w:lang w:val="ru-RU"/>
                </w:rPr>
                <w:t>=</w:t>
              </w:r>
              <w:r w:rsidR="00336FFC" w:rsidRPr="000639DD">
                <w:rPr>
                  <w:rFonts w:ascii="Times New Roman" w:hAnsi="Times New Roman"/>
                  <w:u w:val="single"/>
                </w:rPr>
                <w:t>OTnu</w:t>
              </w:r>
              <w:r w:rsidR="00336FFC" w:rsidRPr="000639DD">
                <w:rPr>
                  <w:rFonts w:ascii="Times New Roman" w:hAnsi="Times New Roman"/>
                  <w:u w:val="single"/>
                  <w:lang w:val="ru-RU"/>
                </w:rPr>
                <w:t>-</w:t>
              </w:r>
              <w:r w:rsidR="00336FFC" w:rsidRPr="000639DD">
                <w:rPr>
                  <w:rFonts w:ascii="Times New Roman" w:hAnsi="Times New Roman"/>
                  <w:u w:val="single"/>
                </w:rPr>
                <w:t>cGP</w:t>
              </w:r>
              <w:r w:rsidR="00336FFC" w:rsidRPr="000639DD">
                <w:rPr>
                  <w:rFonts w:ascii="Times New Roman" w:hAnsi="Times New Roman"/>
                  <w:u w:val="single"/>
                  <w:lang w:val="ru-RU"/>
                </w:rPr>
                <w:t>17</w:t>
              </w:r>
              <w:r w:rsidR="00336FFC" w:rsidRPr="000639DD">
                <w:rPr>
                  <w:rFonts w:ascii="Times New Roman" w:hAnsi="Times New Roman"/>
                  <w:u w:val="single"/>
                </w:rPr>
                <w:t>w</w:t>
              </w:r>
            </w:hyperlink>
          </w:p>
          <w:p w14:paraId="4AE244F3" w14:textId="77777777" w:rsidR="00336FFC" w:rsidRPr="000639DD" w:rsidRDefault="00336FFC" w:rsidP="00E52C7C">
            <w:pPr>
              <w:widowControl/>
              <w:spacing w:line="240" w:lineRule="auto"/>
              <w:rPr>
                <w:rFonts w:ascii="Times New Roman" w:hAnsi="Times New Roman"/>
                <w:lang w:val="ru-RU"/>
              </w:rPr>
            </w:pPr>
            <w:r w:rsidRPr="000639DD">
              <w:rPr>
                <w:rFonts w:ascii="Times New Roman" w:hAnsi="Times New Roman"/>
                <w:lang w:val="kk-KZ"/>
              </w:rPr>
              <w:t>Фильмнің толық нұсқасы:</w:t>
            </w:r>
          </w:p>
          <w:p w14:paraId="657BFB90" w14:textId="74E2EEB0" w:rsidR="00336FFC" w:rsidRPr="000639DD" w:rsidRDefault="00957868" w:rsidP="00E52C7C">
            <w:pPr>
              <w:widowControl/>
              <w:spacing w:line="240" w:lineRule="auto"/>
              <w:rPr>
                <w:rFonts w:ascii="Times New Roman" w:hAnsi="Times New Roman"/>
                <w:lang w:val="ru-RU"/>
              </w:rPr>
            </w:pPr>
            <w:hyperlink r:id="rId184" w:history="1">
              <w:r w:rsidR="00336FFC" w:rsidRPr="000639DD">
                <w:rPr>
                  <w:rFonts w:ascii="Times New Roman" w:hAnsi="Times New Roman"/>
                  <w:u w:val="single"/>
                </w:rPr>
                <w:t>http</w:t>
              </w:r>
              <w:r w:rsidR="00336FFC" w:rsidRPr="000639DD">
                <w:rPr>
                  <w:rFonts w:ascii="Times New Roman" w:hAnsi="Times New Roman"/>
                  <w:u w:val="single"/>
                  <w:lang w:val="ru-RU"/>
                </w:rPr>
                <w:t>:</w:t>
              </w:r>
              <w:r w:rsidR="00373910">
                <w:rPr>
                  <w:rFonts w:ascii="Times New Roman" w:hAnsi="Times New Roman"/>
                  <w:u w:val="single"/>
                  <w:lang w:val="ru-RU"/>
                </w:rPr>
                <w:t>,,</w:t>
              </w:r>
              <w:r w:rsidR="00336FFC" w:rsidRPr="000639DD">
                <w:rPr>
                  <w:rFonts w:ascii="Times New Roman" w:hAnsi="Times New Roman"/>
                  <w:u w:val="single"/>
                </w:rPr>
                <w:t>www</w:t>
              </w:r>
              <w:r w:rsidR="00336FFC" w:rsidRPr="000639DD">
                <w:rPr>
                  <w:rFonts w:ascii="Times New Roman" w:hAnsi="Times New Roman"/>
                  <w:u w:val="single"/>
                  <w:lang w:val="ru-RU"/>
                </w:rPr>
                <w:t>.</w:t>
              </w:r>
              <w:r w:rsidR="00336FFC" w:rsidRPr="000639DD">
                <w:rPr>
                  <w:rFonts w:ascii="Times New Roman" w:hAnsi="Times New Roman"/>
                  <w:u w:val="single"/>
                </w:rPr>
                <w:t>amazon</w:t>
              </w:r>
              <w:r w:rsidR="00336FFC" w:rsidRPr="000639DD">
                <w:rPr>
                  <w:rFonts w:ascii="Times New Roman" w:hAnsi="Times New Roman"/>
                  <w:u w:val="single"/>
                  <w:lang w:val="ru-RU"/>
                </w:rPr>
                <w:t>.</w:t>
              </w:r>
              <w:r w:rsidR="00336FFC" w:rsidRPr="000639DD">
                <w:rPr>
                  <w:rFonts w:ascii="Times New Roman" w:hAnsi="Times New Roman"/>
                  <w:u w:val="single"/>
                </w:rPr>
                <w:t>co</w:t>
              </w:r>
              <w:r w:rsidR="00336FFC" w:rsidRPr="000639DD">
                <w:rPr>
                  <w:rFonts w:ascii="Times New Roman" w:hAnsi="Times New Roman"/>
                  <w:u w:val="single"/>
                  <w:lang w:val="ru-RU"/>
                </w:rPr>
                <w:t>.</w:t>
              </w:r>
              <w:r w:rsidR="00336FFC" w:rsidRPr="000639DD">
                <w:rPr>
                  <w:rFonts w:ascii="Times New Roman" w:hAnsi="Times New Roman"/>
                  <w:u w:val="single"/>
                </w:rPr>
                <w:t>uk</w:t>
              </w:r>
              <w:r w:rsidR="00373910">
                <w:rPr>
                  <w:rFonts w:ascii="Times New Roman" w:hAnsi="Times New Roman"/>
                  <w:u w:val="single"/>
                  <w:lang w:val="ru-RU"/>
                </w:rPr>
                <w:t>,</w:t>
              </w:r>
              <w:r w:rsidR="00336FFC" w:rsidRPr="000639DD">
                <w:rPr>
                  <w:rFonts w:ascii="Times New Roman" w:hAnsi="Times New Roman"/>
                  <w:u w:val="single"/>
                </w:rPr>
                <w:t>Iron</w:t>
              </w:r>
              <w:r w:rsidR="00336FFC" w:rsidRPr="000639DD">
                <w:rPr>
                  <w:rFonts w:ascii="Times New Roman" w:hAnsi="Times New Roman"/>
                  <w:u w:val="single"/>
                  <w:lang w:val="ru-RU"/>
                </w:rPr>
                <w:t>-</w:t>
              </w:r>
              <w:r w:rsidR="00336FFC" w:rsidRPr="000639DD">
                <w:rPr>
                  <w:rFonts w:ascii="Times New Roman" w:hAnsi="Times New Roman"/>
                  <w:u w:val="single"/>
                </w:rPr>
                <w:t>Giant</w:t>
              </w:r>
              <w:r w:rsidR="00336FFC" w:rsidRPr="000639DD">
                <w:rPr>
                  <w:rFonts w:ascii="Times New Roman" w:hAnsi="Times New Roman"/>
                  <w:u w:val="single"/>
                  <w:lang w:val="ru-RU"/>
                </w:rPr>
                <w:t>-</w:t>
              </w:r>
              <w:r w:rsidR="00336FFC" w:rsidRPr="000639DD">
                <w:rPr>
                  <w:rFonts w:ascii="Times New Roman" w:hAnsi="Times New Roman"/>
                  <w:u w:val="single"/>
                </w:rPr>
                <w:t>Jennifer</w:t>
              </w:r>
              <w:r w:rsidR="00336FFC" w:rsidRPr="000639DD">
                <w:rPr>
                  <w:rFonts w:ascii="Times New Roman" w:hAnsi="Times New Roman"/>
                  <w:u w:val="single"/>
                  <w:lang w:val="ru-RU"/>
                </w:rPr>
                <w:t>-</w:t>
              </w:r>
              <w:r w:rsidR="00336FFC" w:rsidRPr="000639DD">
                <w:rPr>
                  <w:rFonts w:ascii="Times New Roman" w:hAnsi="Times New Roman"/>
                  <w:u w:val="single"/>
                </w:rPr>
                <w:t>Aniston</w:t>
              </w:r>
              <w:r w:rsidR="00336FFC" w:rsidRPr="000639DD">
                <w:rPr>
                  <w:rFonts w:ascii="Times New Roman" w:hAnsi="Times New Roman"/>
                  <w:u w:val="single"/>
                  <w:lang w:val="ru-RU"/>
                </w:rPr>
                <w:t>-</w:t>
              </w:r>
              <w:r w:rsidR="00336FFC" w:rsidRPr="000639DD">
                <w:rPr>
                  <w:rFonts w:ascii="Times New Roman" w:hAnsi="Times New Roman"/>
                  <w:u w:val="single"/>
                </w:rPr>
                <w:t>Voice</w:t>
              </w:r>
              <w:r w:rsidR="00373910">
                <w:rPr>
                  <w:rFonts w:ascii="Times New Roman" w:hAnsi="Times New Roman"/>
                  <w:u w:val="single"/>
                  <w:lang w:val="ru-RU"/>
                </w:rPr>
                <w:t>,</w:t>
              </w:r>
              <w:r w:rsidR="00336FFC" w:rsidRPr="000639DD">
                <w:rPr>
                  <w:rFonts w:ascii="Times New Roman" w:hAnsi="Times New Roman"/>
                  <w:u w:val="single"/>
                </w:rPr>
                <w:t>dp</w:t>
              </w:r>
              <w:r w:rsidR="00373910">
                <w:rPr>
                  <w:rFonts w:ascii="Times New Roman" w:hAnsi="Times New Roman"/>
                  <w:u w:val="single"/>
                  <w:lang w:val="ru-RU"/>
                </w:rPr>
                <w:t>,</w:t>
              </w:r>
              <w:r w:rsidR="00336FFC" w:rsidRPr="000639DD">
                <w:rPr>
                  <w:rFonts w:ascii="Times New Roman" w:hAnsi="Times New Roman"/>
                  <w:u w:val="single"/>
                </w:rPr>
                <w:t>B</w:t>
              </w:r>
              <w:r w:rsidR="00336FFC" w:rsidRPr="000639DD">
                <w:rPr>
                  <w:rFonts w:ascii="Times New Roman" w:hAnsi="Times New Roman"/>
                  <w:u w:val="single"/>
                  <w:lang w:val="ru-RU"/>
                </w:rPr>
                <w:t>00004</w:t>
              </w:r>
              <w:r w:rsidR="00336FFC" w:rsidRPr="000639DD">
                <w:rPr>
                  <w:rFonts w:ascii="Times New Roman" w:hAnsi="Times New Roman"/>
                  <w:u w:val="single"/>
                </w:rPr>
                <w:t>R</w:t>
              </w:r>
              <w:r w:rsidR="00336FFC" w:rsidRPr="000639DD">
                <w:rPr>
                  <w:rFonts w:ascii="Times New Roman" w:hAnsi="Times New Roman"/>
                  <w:u w:val="single"/>
                  <w:lang w:val="ru-RU"/>
                </w:rPr>
                <w:t>83</w:t>
              </w:r>
              <w:r w:rsidR="00336FFC" w:rsidRPr="000639DD">
                <w:rPr>
                  <w:rFonts w:ascii="Times New Roman" w:hAnsi="Times New Roman"/>
                  <w:u w:val="single"/>
                </w:rPr>
                <w:t>O</w:t>
              </w:r>
              <w:r w:rsidR="00373910">
                <w:rPr>
                  <w:rFonts w:ascii="Times New Roman" w:hAnsi="Times New Roman"/>
                  <w:u w:val="single"/>
                  <w:lang w:val="ru-RU"/>
                </w:rPr>
                <w:t>,</w:t>
              </w:r>
              <w:r w:rsidR="00336FFC" w:rsidRPr="000639DD">
                <w:rPr>
                  <w:rFonts w:ascii="Times New Roman" w:hAnsi="Times New Roman"/>
                  <w:u w:val="single"/>
                </w:rPr>
                <w:t>ref</w:t>
              </w:r>
              <w:r w:rsidR="00336FFC" w:rsidRPr="000639DD">
                <w:rPr>
                  <w:rFonts w:ascii="Times New Roman" w:hAnsi="Times New Roman"/>
                  <w:u w:val="single"/>
                  <w:lang w:val="ru-RU"/>
                </w:rPr>
                <w:t>=</w:t>
              </w:r>
              <w:r w:rsidR="00336FFC" w:rsidRPr="000639DD">
                <w:rPr>
                  <w:rFonts w:ascii="Times New Roman" w:hAnsi="Times New Roman"/>
                  <w:u w:val="single"/>
                </w:rPr>
                <w:t>sr</w:t>
              </w:r>
              <w:r w:rsidR="00336FFC" w:rsidRPr="000639DD">
                <w:rPr>
                  <w:rFonts w:ascii="Times New Roman" w:hAnsi="Times New Roman"/>
                  <w:u w:val="single"/>
                  <w:lang w:val="ru-RU"/>
                </w:rPr>
                <w:t>_1_1?</w:t>
              </w:r>
              <w:r w:rsidR="00336FFC" w:rsidRPr="000639DD">
                <w:rPr>
                  <w:rFonts w:ascii="Times New Roman" w:hAnsi="Times New Roman"/>
                  <w:u w:val="single"/>
                </w:rPr>
                <w:t>ie</w:t>
              </w:r>
              <w:r w:rsidR="00336FFC" w:rsidRPr="000639DD">
                <w:rPr>
                  <w:rFonts w:ascii="Times New Roman" w:hAnsi="Times New Roman"/>
                  <w:u w:val="single"/>
                  <w:lang w:val="ru-RU"/>
                </w:rPr>
                <w:t>=</w:t>
              </w:r>
              <w:r w:rsidR="00336FFC" w:rsidRPr="000639DD">
                <w:rPr>
                  <w:rFonts w:ascii="Times New Roman" w:hAnsi="Times New Roman"/>
                  <w:u w:val="single"/>
                </w:rPr>
                <w:t>UTF</w:t>
              </w:r>
              <w:r w:rsidR="00336FFC" w:rsidRPr="000639DD">
                <w:rPr>
                  <w:rFonts w:ascii="Times New Roman" w:hAnsi="Times New Roman"/>
                  <w:u w:val="single"/>
                  <w:lang w:val="ru-RU"/>
                </w:rPr>
                <w:t>8&amp;</w:t>
              </w:r>
              <w:r w:rsidR="00336FFC" w:rsidRPr="000639DD">
                <w:rPr>
                  <w:rFonts w:ascii="Times New Roman" w:hAnsi="Times New Roman"/>
                  <w:u w:val="single"/>
                </w:rPr>
                <w:t>qid</w:t>
              </w:r>
              <w:r w:rsidR="00336FFC" w:rsidRPr="000639DD">
                <w:rPr>
                  <w:rFonts w:ascii="Times New Roman" w:hAnsi="Times New Roman"/>
                  <w:u w:val="single"/>
                  <w:lang w:val="ru-RU"/>
                </w:rPr>
                <w:t>=1374404442&amp;</w:t>
              </w:r>
              <w:r w:rsidR="00336FFC" w:rsidRPr="000639DD">
                <w:rPr>
                  <w:rFonts w:ascii="Times New Roman" w:hAnsi="Times New Roman"/>
                  <w:u w:val="single"/>
                </w:rPr>
                <w:t>sr</w:t>
              </w:r>
              <w:r w:rsidR="00336FFC" w:rsidRPr="000639DD">
                <w:rPr>
                  <w:rFonts w:ascii="Times New Roman" w:hAnsi="Times New Roman"/>
                  <w:u w:val="single"/>
                  <w:lang w:val="ru-RU"/>
                </w:rPr>
                <w:t>=8-1&amp;</w:t>
              </w:r>
              <w:r w:rsidR="00336FFC" w:rsidRPr="000639DD">
                <w:rPr>
                  <w:rFonts w:ascii="Times New Roman" w:hAnsi="Times New Roman"/>
                  <w:u w:val="single"/>
                </w:rPr>
                <w:t>keywords</w:t>
              </w:r>
              <w:r w:rsidR="00336FFC" w:rsidRPr="000639DD">
                <w:rPr>
                  <w:rFonts w:ascii="Times New Roman" w:hAnsi="Times New Roman"/>
                  <w:u w:val="single"/>
                  <w:lang w:val="ru-RU"/>
                </w:rPr>
                <w:t>=</w:t>
              </w:r>
              <w:r w:rsidR="00336FFC" w:rsidRPr="000639DD">
                <w:rPr>
                  <w:rFonts w:ascii="Times New Roman" w:hAnsi="Times New Roman"/>
                  <w:u w:val="single"/>
                </w:rPr>
                <w:t>iron</w:t>
              </w:r>
              <w:r w:rsidR="00336FFC" w:rsidRPr="000639DD">
                <w:rPr>
                  <w:rFonts w:ascii="Times New Roman" w:hAnsi="Times New Roman"/>
                  <w:u w:val="single"/>
                  <w:lang w:val="ru-RU"/>
                </w:rPr>
                <w:t>+</w:t>
              </w:r>
              <w:r w:rsidR="00336FFC" w:rsidRPr="000639DD">
                <w:rPr>
                  <w:rFonts w:ascii="Times New Roman" w:hAnsi="Times New Roman"/>
                  <w:u w:val="single"/>
                </w:rPr>
                <w:t>giant</w:t>
              </w:r>
              <w:r w:rsidR="00336FFC" w:rsidRPr="000639DD">
                <w:rPr>
                  <w:rFonts w:ascii="Times New Roman" w:hAnsi="Times New Roman"/>
                  <w:u w:val="single"/>
                  <w:lang w:val="ru-RU"/>
                </w:rPr>
                <w:t>+</w:t>
              </w:r>
              <w:r w:rsidR="00336FFC" w:rsidRPr="000639DD">
                <w:rPr>
                  <w:rFonts w:ascii="Times New Roman" w:hAnsi="Times New Roman"/>
                  <w:u w:val="single"/>
                </w:rPr>
                <w:t>dvd</w:t>
              </w:r>
            </w:hyperlink>
          </w:p>
          <w:p w14:paraId="606EA29F" w14:textId="070905BD" w:rsidR="00336FFC" w:rsidRPr="000639DD" w:rsidRDefault="00336FFC" w:rsidP="00E52C7C">
            <w:pPr>
              <w:spacing w:line="240" w:lineRule="auto"/>
              <w:rPr>
                <w:rFonts w:ascii="Times New Roman" w:hAnsi="Times New Roman"/>
                <w:color w:val="0000FF"/>
                <w:sz w:val="16"/>
                <w:szCs w:val="16"/>
                <w:u w:val="single"/>
                <w:lang w:val="kk-KZ"/>
              </w:rPr>
            </w:pPr>
            <w:r w:rsidRPr="000639DD">
              <w:rPr>
                <w:rFonts w:ascii="Times New Roman" w:hAnsi="Times New Roman"/>
                <w:lang w:val="kk-KZ"/>
              </w:rPr>
              <w:t>Фильмді қарауды қолдау бойынша талқылау мәселелері:</w:t>
            </w:r>
            <w:r w:rsidRPr="000639DD">
              <w:rPr>
                <w:rFonts w:ascii="Times New Roman" w:hAnsi="Times New Roman"/>
                <w:lang w:val="ru-RU"/>
              </w:rPr>
              <w:t xml:space="preserve"> </w:t>
            </w:r>
            <w:hyperlink r:id="rId185" w:history="1">
              <w:r w:rsidRPr="000639DD">
                <w:rPr>
                  <w:rFonts w:ascii="Times New Roman" w:hAnsi="Times New Roman"/>
                  <w:u w:val="single"/>
                </w:rPr>
                <w:t>http</w:t>
              </w:r>
              <w:r w:rsidRPr="000639DD">
                <w:rPr>
                  <w:rFonts w:ascii="Times New Roman" w:hAnsi="Times New Roman"/>
                  <w:u w:val="single"/>
                  <w:lang w:val="ru-RU"/>
                </w:rPr>
                <w:t>:</w:t>
              </w:r>
              <w:r w:rsidR="00373910">
                <w:rPr>
                  <w:rFonts w:ascii="Times New Roman" w:hAnsi="Times New Roman"/>
                  <w:u w:val="single"/>
                  <w:lang w:val="ru-RU"/>
                </w:rPr>
                <w:t>,,</w:t>
              </w:r>
              <w:r w:rsidRPr="000639DD">
                <w:rPr>
                  <w:rFonts w:ascii="Times New Roman" w:hAnsi="Times New Roman"/>
                  <w:u w:val="single"/>
                </w:rPr>
                <w:t>www</w:t>
              </w:r>
              <w:r w:rsidRPr="000639DD">
                <w:rPr>
                  <w:rFonts w:ascii="Times New Roman" w:hAnsi="Times New Roman"/>
                  <w:u w:val="single"/>
                  <w:lang w:val="ru-RU"/>
                </w:rPr>
                <w:t>.</w:t>
              </w:r>
              <w:r w:rsidRPr="000639DD">
                <w:rPr>
                  <w:rFonts w:ascii="Times New Roman" w:hAnsi="Times New Roman"/>
                  <w:u w:val="single"/>
                </w:rPr>
                <w:t>filmclub</w:t>
              </w:r>
              <w:r w:rsidRPr="000639DD">
                <w:rPr>
                  <w:rFonts w:ascii="Times New Roman" w:hAnsi="Times New Roman"/>
                  <w:u w:val="single"/>
                  <w:lang w:val="ru-RU"/>
                </w:rPr>
                <w:t>.</w:t>
              </w:r>
              <w:r w:rsidRPr="000639DD">
                <w:rPr>
                  <w:rFonts w:ascii="Times New Roman" w:hAnsi="Times New Roman"/>
                  <w:u w:val="single"/>
                </w:rPr>
                <w:t>org</w:t>
              </w:r>
              <w:r w:rsidR="00373910">
                <w:rPr>
                  <w:rFonts w:ascii="Times New Roman" w:hAnsi="Times New Roman"/>
                  <w:u w:val="single"/>
                  <w:lang w:val="ru-RU"/>
                </w:rPr>
                <w:t>,</w:t>
              </w:r>
              <w:r w:rsidRPr="000639DD">
                <w:rPr>
                  <w:rFonts w:ascii="Times New Roman" w:hAnsi="Times New Roman"/>
                  <w:u w:val="single"/>
                </w:rPr>
                <w:t>assets</w:t>
              </w:r>
              <w:r w:rsidR="00373910">
                <w:rPr>
                  <w:rFonts w:ascii="Times New Roman" w:hAnsi="Times New Roman"/>
                  <w:u w:val="single"/>
                  <w:lang w:val="ru-RU"/>
                </w:rPr>
                <w:t>,</w:t>
              </w:r>
              <w:r w:rsidRPr="000639DD">
                <w:rPr>
                  <w:rFonts w:ascii="Times New Roman" w:hAnsi="Times New Roman"/>
                  <w:u w:val="single"/>
                </w:rPr>
                <w:t>pdf</w:t>
              </w:r>
              <w:r w:rsidR="00373910">
                <w:rPr>
                  <w:rFonts w:ascii="Times New Roman" w:hAnsi="Times New Roman"/>
                  <w:u w:val="single"/>
                  <w:lang w:val="ru-RU"/>
                </w:rPr>
                <w:t>,</w:t>
              </w:r>
              <w:r w:rsidRPr="000639DD">
                <w:rPr>
                  <w:rFonts w:ascii="Times New Roman" w:hAnsi="Times New Roman"/>
                  <w:u w:val="single"/>
                </w:rPr>
                <w:t>Storytelling</w:t>
              </w:r>
              <w:r w:rsidRPr="000639DD">
                <w:rPr>
                  <w:rFonts w:ascii="Times New Roman" w:hAnsi="Times New Roman"/>
                  <w:u w:val="single"/>
                  <w:lang w:val="ru-RU"/>
                </w:rPr>
                <w:t>_</w:t>
              </w:r>
              <w:r w:rsidRPr="000639DD">
                <w:rPr>
                  <w:rFonts w:ascii="Times New Roman" w:hAnsi="Times New Roman"/>
                  <w:u w:val="single"/>
                </w:rPr>
                <w:t>resource</w:t>
              </w:r>
              <w:r w:rsidRPr="000639DD">
                <w:rPr>
                  <w:rFonts w:ascii="Times New Roman" w:hAnsi="Times New Roman"/>
                  <w:u w:val="single"/>
                  <w:lang w:val="ru-RU"/>
                </w:rPr>
                <w:t>.</w:t>
              </w:r>
              <w:r w:rsidRPr="000639DD">
                <w:rPr>
                  <w:rFonts w:ascii="Times New Roman" w:hAnsi="Times New Roman"/>
                  <w:u w:val="single"/>
                </w:rPr>
                <w:t>pdf</w:t>
              </w:r>
            </w:hyperlink>
          </w:p>
          <w:p w14:paraId="0F618967" w14:textId="77777777" w:rsidR="00336FFC" w:rsidRPr="000639DD" w:rsidRDefault="00336FFC" w:rsidP="00E52C7C">
            <w:pPr>
              <w:spacing w:line="240" w:lineRule="auto"/>
              <w:rPr>
                <w:rFonts w:ascii="Times New Roman" w:hAnsi="Times New Roman"/>
                <w:color w:val="0000FF"/>
                <w:sz w:val="16"/>
                <w:szCs w:val="16"/>
                <w:u w:val="single"/>
                <w:lang w:val="kk-KZ"/>
              </w:rPr>
            </w:pPr>
          </w:p>
          <w:p w14:paraId="2BE0ED84" w14:textId="77777777" w:rsidR="00336FFC" w:rsidRPr="000639DD" w:rsidRDefault="00336FFC" w:rsidP="00E52C7C">
            <w:pPr>
              <w:spacing w:line="240" w:lineRule="auto"/>
              <w:rPr>
                <w:rFonts w:ascii="Times New Roman" w:hAnsi="Times New Roman"/>
                <w:color w:val="0000FF"/>
                <w:sz w:val="16"/>
                <w:szCs w:val="16"/>
                <w:u w:val="single"/>
                <w:lang w:val="kk-KZ"/>
              </w:rPr>
            </w:pPr>
          </w:p>
          <w:p w14:paraId="6F04A429" w14:textId="77777777" w:rsidR="00336FFC" w:rsidRPr="000639DD" w:rsidRDefault="00336FFC" w:rsidP="00E52C7C">
            <w:pPr>
              <w:spacing w:line="240" w:lineRule="auto"/>
              <w:rPr>
                <w:rFonts w:ascii="Times New Roman" w:hAnsi="Times New Roman"/>
                <w:color w:val="0000FF"/>
                <w:sz w:val="16"/>
                <w:szCs w:val="16"/>
                <w:u w:val="single"/>
                <w:lang w:val="kk-KZ"/>
              </w:rPr>
            </w:pPr>
          </w:p>
          <w:p w14:paraId="201AB67A" w14:textId="77777777" w:rsidR="00336FFC" w:rsidRPr="000639DD" w:rsidRDefault="00336FFC" w:rsidP="00E52C7C">
            <w:pPr>
              <w:spacing w:line="240" w:lineRule="auto"/>
              <w:rPr>
                <w:rFonts w:ascii="Times New Roman" w:hAnsi="Times New Roman"/>
                <w:color w:val="0000FF"/>
                <w:sz w:val="16"/>
                <w:szCs w:val="16"/>
                <w:u w:val="single"/>
                <w:lang w:val="kk-KZ"/>
              </w:rPr>
            </w:pPr>
          </w:p>
          <w:p w14:paraId="3BD72A48" w14:textId="77777777" w:rsidR="00336FFC" w:rsidRPr="000639DD" w:rsidRDefault="00336FFC" w:rsidP="00E52C7C">
            <w:pPr>
              <w:spacing w:line="240" w:lineRule="auto"/>
              <w:rPr>
                <w:rFonts w:ascii="Times New Roman" w:hAnsi="Times New Roman"/>
                <w:color w:val="0000FF"/>
                <w:sz w:val="16"/>
                <w:szCs w:val="16"/>
                <w:u w:val="single"/>
                <w:lang w:val="kk-KZ"/>
              </w:rPr>
            </w:pPr>
          </w:p>
          <w:p w14:paraId="487DDC54" w14:textId="77777777" w:rsidR="00336FFC" w:rsidRPr="000639DD" w:rsidRDefault="00336FFC" w:rsidP="00E52C7C">
            <w:pPr>
              <w:spacing w:line="240" w:lineRule="auto"/>
              <w:rPr>
                <w:rFonts w:ascii="Times New Roman" w:hAnsi="Times New Roman"/>
                <w:color w:val="0000FF"/>
                <w:sz w:val="16"/>
                <w:szCs w:val="16"/>
                <w:u w:val="single"/>
                <w:lang w:val="kk-KZ"/>
              </w:rPr>
            </w:pPr>
          </w:p>
          <w:p w14:paraId="1F7A69FE" w14:textId="77777777" w:rsidR="00336FFC" w:rsidRPr="000639DD" w:rsidRDefault="00336FFC" w:rsidP="00E52C7C">
            <w:pPr>
              <w:spacing w:line="240" w:lineRule="auto"/>
              <w:rPr>
                <w:rFonts w:ascii="Times New Roman" w:hAnsi="Times New Roman"/>
                <w:color w:val="0000FF"/>
                <w:sz w:val="16"/>
                <w:szCs w:val="16"/>
                <w:u w:val="single"/>
                <w:lang w:val="kk-KZ"/>
              </w:rPr>
            </w:pPr>
          </w:p>
          <w:p w14:paraId="36410932" w14:textId="77777777" w:rsidR="00336FFC" w:rsidRPr="000639DD" w:rsidRDefault="00336FFC" w:rsidP="00E52C7C">
            <w:pPr>
              <w:spacing w:line="240" w:lineRule="auto"/>
              <w:rPr>
                <w:rFonts w:ascii="Times New Roman" w:hAnsi="Times New Roman"/>
                <w:color w:val="0000FF"/>
                <w:sz w:val="16"/>
                <w:szCs w:val="16"/>
                <w:u w:val="single"/>
                <w:lang w:val="kk-KZ"/>
              </w:rPr>
            </w:pPr>
          </w:p>
          <w:p w14:paraId="780A876C" w14:textId="77777777" w:rsidR="00336FFC" w:rsidRPr="000639DD" w:rsidRDefault="00336FFC" w:rsidP="00E52C7C">
            <w:pPr>
              <w:spacing w:line="240" w:lineRule="auto"/>
              <w:rPr>
                <w:rFonts w:ascii="Times New Roman" w:hAnsi="Times New Roman"/>
                <w:color w:val="0000FF"/>
                <w:sz w:val="16"/>
                <w:szCs w:val="16"/>
                <w:u w:val="single"/>
                <w:lang w:val="kk-KZ"/>
              </w:rPr>
            </w:pPr>
          </w:p>
          <w:p w14:paraId="46FA2648" w14:textId="77777777" w:rsidR="00336FFC" w:rsidRPr="000639DD" w:rsidRDefault="00336FFC" w:rsidP="00E52C7C">
            <w:pPr>
              <w:spacing w:line="240" w:lineRule="auto"/>
              <w:rPr>
                <w:rFonts w:ascii="Times New Roman" w:hAnsi="Times New Roman"/>
                <w:color w:val="0000FF"/>
                <w:sz w:val="16"/>
                <w:szCs w:val="16"/>
                <w:u w:val="single"/>
                <w:lang w:val="kk-KZ"/>
              </w:rPr>
            </w:pPr>
          </w:p>
          <w:p w14:paraId="059B6F4D" w14:textId="77777777" w:rsidR="00336FFC" w:rsidRPr="000639DD" w:rsidRDefault="00336FFC" w:rsidP="00E52C7C">
            <w:pPr>
              <w:spacing w:line="240" w:lineRule="auto"/>
              <w:rPr>
                <w:rFonts w:ascii="Times New Roman" w:hAnsi="Times New Roman"/>
                <w:color w:val="0000FF"/>
                <w:sz w:val="16"/>
                <w:szCs w:val="16"/>
                <w:u w:val="single"/>
                <w:lang w:val="kk-KZ"/>
              </w:rPr>
            </w:pPr>
          </w:p>
          <w:p w14:paraId="370999F7" w14:textId="77777777" w:rsidR="00336FFC" w:rsidRPr="000639DD" w:rsidRDefault="00336FFC" w:rsidP="00E52C7C">
            <w:pPr>
              <w:spacing w:line="240" w:lineRule="auto"/>
              <w:rPr>
                <w:rFonts w:ascii="Times New Roman" w:hAnsi="Times New Roman"/>
                <w:color w:val="0000FF"/>
                <w:sz w:val="16"/>
                <w:szCs w:val="16"/>
                <w:u w:val="single"/>
                <w:lang w:val="kk-KZ"/>
              </w:rPr>
            </w:pPr>
          </w:p>
          <w:p w14:paraId="06646D07" w14:textId="77777777" w:rsidR="00336FFC" w:rsidRPr="000639DD" w:rsidRDefault="00336FFC" w:rsidP="00E52C7C">
            <w:pPr>
              <w:spacing w:line="240" w:lineRule="auto"/>
              <w:rPr>
                <w:rFonts w:ascii="Times New Roman" w:hAnsi="Times New Roman"/>
                <w:color w:val="0000FF"/>
                <w:sz w:val="16"/>
                <w:szCs w:val="16"/>
                <w:u w:val="single"/>
                <w:lang w:val="kk-KZ"/>
              </w:rPr>
            </w:pPr>
          </w:p>
          <w:p w14:paraId="55B76648" w14:textId="77777777" w:rsidR="00336FFC" w:rsidRPr="000639DD" w:rsidRDefault="00336FFC" w:rsidP="00E52C7C">
            <w:pPr>
              <w:spacing w:line="240" w:lineRule="auto"/>
              <w:rPr>
                <w:rFonts w:ascii="Times New Roman" w:hAnsi="Times New Roman"/>
                <w:color w:val="0000FF"/>
                <w:sz w:val="16"/>
                <w:szCs w:val="16"/>
                <w:u w:val="single"/>
                <w:lang w:val="kk-KZ"/>
              </w:rPr>
            </w:pPr>
          </w:p>
          <w:p w14:paraId="77DBAF98" w14:textId="77777777" w:rsidR="00336FFC" w:rsidRPr="000639DD" w:rsidRDefault="00336FFC" w:rsidP="00E52C7C">
            <w:pPr>
              <w:spacing w:line="240" w:lineRule="auto"/>
              <w:rPr>
                <w:rFonts w:ascii="Times New Roman" w:hAnsi="Times New Roman"/>
                <w:color w:val="0000FF"/>
                <w:sz w:val="16"/>
                <w:szCs w:val="16"/>
                <w:u w:val="single"/>
                <w:lang w:val="kk-KZ"/>
              </w:rPr>
            </w:pPr>
          </w:p>
          <w:p w14:paraId="41EC5972" w14:textId="77777777" w:rsidR="00336FFC" w:rsidRPr="000639DD" w:rsidRDefault="00336FFC" w:rsidP="00E52C7C">
            <w:pPr>
              <w:spacing w:line="240" w:lineRule="auto"/>
              <w:rPr>
                <w:rFonts w:ascii="Times New Roman" w:hAnsi="Times New Roman"/>
                <w:color w:val="0000FF"/>
                <w:sz w:val="16"/>
                <w:szCs w:val="16"/>
                <w:u w:val="single"/>
                <w:lang w:val="kk-KZ"/>
              </w:rPr>
            </w:pPr>
          </w:p>
          <w:p w14:paraId="233054BD" w14:textId="77777777" w:rsidR="00336FFC" w:rsidRPr="000639DD" w:rsidRDefault="00336FFC" w:rsidP="00E52C7C">
            <w:pPr>
              <w:spacing w:line="240" w:lineRule="auto"/>
              <w:rPr>
                <w:rFonts w:ascii="Times New Roman" w:hAnsi="Times New Roman"/>
                <w:color w:val="0000FF"/>
                <w:sz w:val="16"/>
                <w:szCs w:val="16"/>
                <w:u w:val="single"/>
                <w:lang w:val="kk-KZ"/>
              </w:rPr>
            </w:pPr>
          </w:p>
          <w:p w14:paraId="102FA6D6" w14:textId="77777777" w:rsidR="00336FFC" w:rsidRPr="000639DD" w:rsidRDefault="00336FFC" w:rsidP="00E52C7C">
            <w:pPr>
              <w:spacing w:line="240" w:lineRule="auto"/>
              <w:rPr>
                <w:rFonts w:ascii="Times New Roman" w:hAnsi="Times New Roman"/>
                <w:color w:val="0000FF"/>
                <w:sz w:val="16"/>
                <w:szCs w:val="16"/>
                <w:u w:val="single"/>
                <w:lang w:val="kk-KZ"/>
              </w:rPr>
            </w:pPr>
          </w:p>
          <w:p w14:paraId="0F2020DC" w14:textId="77777777" w:rsidR="00336FFC" w:rsidRPr="000639DD" w:rsidRDefault="00336FFC" w:rsidP="00E52C7C">
            <w:pPr>
              <w:spacing w:line="240" w:lineRule="auto"/>
              <w:rPr>
                <w:rFonts w:ascii="Times New Roman" w:hAnsi="Times New Roman"/>
                <w:color w:val="0000FF"/>
                <w:sz w:val="16"/>
                <w:szCs w:val="16"/>
                <w:u w:val="single"/>
                <w:lang w:val="kk-KZ"/>
              </w:rPr>
            </w:pPr>
          </w:p>
          <w:p w14:paraId="5E99457A" w14:textId="77777777" w:rsidR="00336FFC" w:rsidRPr="000639DD" w:rsidRDefault="00336FFC" w:rsidP="00E52C7C">
            <w:pPr>
              <w:spacing w:line="240" w:lineRule="auto"/>
              <w:rPr>
                <w:rFonts w:ascii="Times New Roman" w:hAnsi="Times New Roman"/>
                <w:color w:val="0000FF"/>
                <w:sz w:val="16"/>
                <w:szCs w:val="16"/>
                <w:u w:val="single"/>
                <w:lang w:val="kk-KZ"/>
              </w:rPr>
            </w:pPr>
          </w:p>
          <w:p w14:paraId="390B43F2" w14:textId="77777777" w:rsidR="00336FFC" w:rsidRPr="000639DD" w:rsidRDefault="00336FFC" w:rsidP="00E52C7C">
            <w:pPr>
              <w:spacing w:line="240" w:lineRule="auto"/>
              <w:rPr>
                <w:rFonts w:ascii="Times New Roman" w:hAnsi="Times New Roman"/>
                <w:color w:val="0000FF"/>
                <w:sz w:val="16"/>
                <w:szCs w:val="16"/>
                <w:u w:val="single"/>
                <w:lang w:val="kk-KZ"/>
              </w:rPr>
            </w:pPr>
          </w:p>
          <w:p w14:paraId="003A609A" w14:textId="77777777" w:rsidR="00336FFC" w:rsidRPr="000639DD" w:rsidRDefault="00336FFC" w:rsidP="00E52C7C">
            <w:pPr>
              <w:spacing w:line="240" w:lineRule="auto"/>
              <w:rPr>
                <w:rFonts w:ascii="Times New Roman" w:hAnsi="Times New Roman"/>
                <w:color w:val="0000FF"/>
                <w:sz w:val="16"/>
                <w:szCs w:val="16"/>
                <w:u w:val="single"/>
                <w:lang w:val="kk-KZ"/>
              </w:rPr>
            </w:pPr>
          </w:p>
          <w:p w14:paraId="5A98A493" w14:textId="77777777" w:rsidR="00336FFC" w:rsidRPr="000639DD" w:rsidRDefault="00336FFC" w:rsidP="00E52C7C">
            <w:pPr>
              <w:spacing w:line="240" w:lineRule="auto"/>
              <w:rPr>
                <w:rFonts w:ascii="Times New Roman" w:hAnsi="Times New Roman"/>
                <w:color w:val="0000FF"/>
                <w:sz w:val="16"/>
                <w:szCs w:val="16"/>
                <w:u w:val="single"/>
                <w:lang w:val="kk-KZ"/>
              </w:rPr>
            </w:pPr>
          </w:p>
          <w:p w14:paraId="2CEE70D3" w14:textId="77777777" w:rsidR="00336FFC" w:rsidRPr="000639DD" w:rsidRDefault="00336FFC" w:rsidP="00E52C7C">
            <w:pPr>
              <w:spacing w:line="240" w:lineRule="auto"/>
              <w:rPr>
                <w:rFonts w:ascii="Times New Roman" w:hAnsi="Times New Roman"/>
                <w:color w:val="0000FF"/>
                <w:sz w:val="16"/>
                <w:szCs w:val="16"/>
                <w:u w:val="single"/>
                <w:lang w:val="kk-KZ"/>
              </w:rPr>
            </w:pPr>
          </w:p>
          <w:p w14:paraId="526B1336" w14:textId="77777777" w:rsidR="00336FFC" w:rsidRPr="000639DD" w:rsidRDefault="00336FFC" w:rsidP="00E52C7C">
            <w:pPr>
              <w:spacing w:line="240" w:lineRule="auto"/>
              <w:rPr>
                <w:rFonts w:ascii="Times New Roman" w:hAnsi="Times New Roman"/>
                <w:color w:val="0000FF"/>
                <w:sz w:val="16"/>
                <w:szCs w:val="16"/>
                <w:u w:val="single"/>
                <w:lang w:val="kk-KZ"/>
              </w:rPr>
            </w:pPr>
          </w:p>
          <w:p w14:paraId="70CCE02C" w14:textId="77777777" w:rsidR="00336FFC" w:rsidRPr="000639DD" w:rsidRDefault="00336FFC" w:rsidP="00E52C7C">
            <w:pPr>
              <w:spacing w:line="240" w:lineRule="auto"/>
              <w:rPr>
                <w:rFonts w:ascii="Times New Roman" w:hAnsi="Times New Roman"/>
                <w:color w:val="0000FF"/>
                <w:sz w:val="16"/>
                <w:szCs w:val="16"/>
                <w:u w:val="single"/>
                <w:lang w:val="kk-KZ"/>
              </w:rPr>
            </w:pPr>
          </w:p>
          <w:p w14:paraId="7EC0E4DA" w14:textId="77777777" w:rsidR="00336FFC" w:rsidRPr="000639DD" w:rsidRDefault="00336FFC" w:rsidP="00E52C7C">
            <w:pPr>
              <w:spacing w:line="240" w:lineRule="auto"/>
              <w:rPr>
                <w:rFonts w:ascii="Times New Roman" w:hAnsi="Times New Roman"/>
                <w:color w:val="0000FF"/>
                <w:sz w:val="16"/>
                <w:szCs w:val="16"/>
                <w:u w:val="single"/>
                <w:lang w:val="kk-KZ"/>
              </w:rPr>
            </w:pPr>
          </w:p>
          <w:p w14:paraId="49187C8D" w14:textId="77777777" w:rsidR="00336FFC" w:rsidRPr="000639DD" w:rsidRDefault="00336FFC" w:rsidP="00E52C7C">
            <w:pPr>
              <w:spacing w:line="240" w:lineRule="auto"/>
              <w:rPr>
                <w:rFonts w:ascii="Times New Roman" w:hAnsi="Times New Roman"/>
                <w:color w:val="0000FF"/>
                <w:sz w:val="16"/>
                <w:szCs w:val="16"/>
                <w:u w:val="single"/>
                <w:lang w:val="kk-KZ"/>
              </w:rPr>
            </w:pPr>
          </w:p>
          <w:p w14:paraId="4B6F02B7" w14:textId="77777777" w:rsidR="00336FFC" w:rsidRPr="000639DD" w:rsidRDefault="00336FFC" w:rsidP="00E52C7C">
            <w:pPr>
              <w:spacing w:line="240" w:lineRule="auto"/>
              <w:rPr>
                <w:rFonts w:ascii="Times New Roman" w:hAnsi="Times New Roman"/>
                <w:color w:val="0000FF"/>
                <w:sz w:val="16"/>
                <w:szCs w:val="16"/>
                <w:u w:val="single"/>
                <w:lang w:val="kk-KZ"/>
              </w:rPr>
            </w:pPr>
          </w:p>
          <w:p w14:paraId="7CC809FB"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 xml:space="preserve">Жанайдаров О </w:t>
            </w:r>
          </w:p>
          <w:p w14:paraId="2133EAC8"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Ежелгі Қазақстан аңыздары. Қазақстан балалар энциклопедиясы</w:t>
            </w:r>
          </w:p>
          <w:p w14:paraId="5FC2B33A"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w:t>
            </w:r>
            <w:r w:rsidRPr="000639DD">
              <w:rPr>
                <w:rFonts w:ascii="Times New Roman" w:hAnsi="Times New Roman"/>
                <w:lang w:val="ru-RU"/>
              </w:rPr>
              <w:tab/>
              <w:t>Алматы:  «Аруна » баспасы, 2007.-248 бет.</w:t>
            </w:r>
          </w:p>
          <w:p w14:paraId="4B62973B" w14:textId="77777777" w:rsidR="00336FFC" w:rsidRPr="000639DD" w:rsidRDefault="00336FFC" w:rsidP="00E52C7C">
            <w:pPr>
              <w:spacing w:line="240" w:lineRule="auto"/>
              <w:rPr>
                <w:rFonts w:ascii="Times New Roman" w:hAnsi="Times New Roman"/>
                <w:lang w:val="ru-RU"/>
              </w:rPr>
            </w:pPr>
          </w:p>
          <w:p w14:paraId="20508023" w14:textId="77777777" w:rsidR="00336FFC" w:rsidRPr="000639DD" w:rsidRDefault="00336FFC" w:rsidP="00E52C7C">
            <w:pPr>
              <w:spacing w:line="240" w:lineRule="auto"/>
              <w:rPr>
                <w:rFonts w:ascii="Times New Roman" w:hAnsi="Times New Roman"/>
                <w:lang w:val="ru-RU"/>
              </w:rPr>
            </w:pPr>
          </w:p>
          <w:p w14:paraId="4B50800D" w14:textId="77777777" w:rsidR="00336FFC" w:rsidRPr="000639DD" w:rsidRDefault="00336FFC" w:rsidP="00E52C7C">
            <w:pPr>
              <w:spacing w:line="240" w:lineRule="auto"/>
              <w:rPr>
                <w:rFonts w:ascii="Times New Roman" w:hAnsi="Times New Roman"/>
                <w:lang w:val="ru-RU"/>
              </w:rPr>
            </w:pPr>
          </w:p>
          <w:p w14:paraId="6A4D5B8C" w14:textId="25317968" w:rsidR="00336FFC" w:rsidRPr="000639DD" w:rsidRDefault="00336FFC" w:rsidP="00E52C7C">
            <w:pPr>
              <w:spacing w:line="240" w:lineRule="auto"/>
              <w:rPr>
                <w:rFonts w:ascii="Times New Roman" w:hAnsi="Times New Roman"/>
                <w:lang w:val="ru-RU"/>
              </w:rPr>
            </w:pPr>
            <w:r w:rsidRPr="000639DD">
              <w:rPr>
                <w:rFonts w:ascii="Times New Roman" w:hAnsi="Times New Roman"/>
                <w:shd w:val="clear" w:color="auto" w:fill="FFFFFF"/>
              </w:rPr>
              <w:t>https</w:t>
            </w:r>
            <w:r w:rsidRPr="000639DD">
              <w:rPr>
                <w:rFonts w:ascii="Times New Roman" w:hAnsi="Times New Roman"/>
                <w:shd w:val="clear" w:color="auto" w:fill="FFFFFF"/>
                <w:lang w:val="ru-RU"/>
              </w:rPr>
              <w:t>:</w:t>
            </w:r>
            <w:r w:rsidR="00373910">
              <w:rPr>
                <w:rFonts w:ascii="Times New Roman" w:hAnsi="Times New Roman"/>
                <w:shd w:val="clear" w:color="auto" w:fill="FFFFFF"/>
                <w:lang w:val="ru-RU"/>
              </w:rPr>
              <w:t>,,</w:t>
            </w:r>
            <w:r w:rsidRPr="000639DD">
              <w:rPr>
                <w:rFonts w:ascii="Times New Roman" w:hAnsi="Times New Roman"/>
                <w:shd w:val="clear" w:color="auto" w:fill="FFFFFF"/>
              </w:rPr>
              <w:t>www</w:t>
            </w:r>
            <w:r w:rsidRPr="000639DD">
              <w:rPr>
                <w:rFonts w:ascii="Times New Roman" w:hAnsi="Times New Roman"/>
                <w:shd w:val="clear" w:color="auto" w:fill="FFFFFF"/>
                <w:lang w:val="ru-RU"/>
              </w:rPr>
              <w:t>.</w:t>
            </w:r>
            <w:r w:rsidRPr="000639DD">
              <w:rPr>
                <w:rFonts w:ascii="Times New Roman" w:hAnsi="Times New Roman"/>
                <w:shd w:val="clear" w:color="auto" w:fill="FFFFFF"/>
              </w:rPr>
              <w:t>youtube</w:t>
            </w:r>
            <w:r w:rsidRPr="000639DD">
              <w:rPr>
                <w:rFonts w:ascii="Times New Roman" w:hAnsi="Times New Roman"/>
                <w:shd w:val="clear" w:color="auto" w:fill="FFFFFF"/>
                <w:lang w:val="ru-RU"/>
              </w:rPr>
              <w:t>.</w:t>
            </w:r>
            <w:r w:rsidRPr="000639DD">
              <w:rPr>
                <w:rFonts w:ascii="Times New Roman" w:hAnsi="Times New Roman"/>
                <w:shd w:val="clear" w:color="auto" w:fill="FFFFFF"/>
              </w:rPr>
              <w:t>com</w:t>
            </w:r>
            <w:r w:rsidR="00373910">
              <w:rPr>
                <w:rFonts w:ascii="Times New Roman" w:hAnsi="Times New Roman"/>
                <w:shd w:val="clear" w:color="auto" w:fill="FFFFFF"/>
                <w:lang w:val="ru-RU"/>
              </w:rPr>
              <w:t>,</w:t>
            </w:r>
            <w:r w:rsidRPr="000639DD">
              <w:rPr>
                <w:rFonts w:ascii="Times New Roman" w:hAnsi="Times New Roman"/>
                <w:shd w:val="clear" w:color="auto" w:fill="FFFFFF"/>
              </w:rPr>
              <w:t>watch</w:t>
            </w:r>
            <w:r w:rsidRPr="000639DD">
              <w:rPr>
                <w:rFonts w:ascii="Times New Roman" w:hAnsi="Times New Roman"/>
                <w:shd w:val="clear" w:color="auto" w:fill="FFFFFF"/>
                <w:lang w:val="ru-RU"/>
              </w:rPr>
              <w:t>?</w:t>
            </w:r>
            <w:r w:rsidRPr="000639DD">
              <w:rPr>
                <w:rFonts w:ascii="Times New Roman" w:hAnsi="Times New Roman"/>
                <w:shd w:val="clear" w:color="auto" w:fill="FFFFFF"/>
              </w:rPr>
              <w:t>v</w:t>
            </w:r>
            <w:r w:rsidRPr="000639DD">
              <w:rPr>
                <w:rFonts w:ascii="Times New Roman" w:hAnsi="Times New Roman"/>
                <w:shd w:val="clear" w:color="auto" w:fill="FFFFFF"/>
                <w:lang w:val="ru-RU"/>
              </w:rPr>
              <w:t>=</w:t>
            </w:r>
            <w:r w:rsidRPr="000639DD">
              <w:rPr>
                <w:rFonts w:ascii="Times New Roman" w:hAnsi="Times New Roman"/>
                <w:shd w:val="clear" w:color="auto" w:fill="FFFFFF"/>
              </w:rPr>
              <w:t>B</w:t>
            </w:r>
            <w:r w:rsidRPr="000639DD">
              <w:rPr>
                <w:rFonts w:ascii="Times New Roman" w:hAnsi="Times New Roman"/>
                <w:shd w:val="clear" w:color="auto" w:fill="FFFFFF"/>
                <w:lang w:val="ru-RU"/>
              </w:rPr>
              <w:t>4</w:t>
            </w:r>
            <w:r w:rsidRPr="000639DD">
              <w:rPr>
                <w:rFonts w:ascii="Times New Roman" w:hAnsi="Times New Roman"/>
                <w:shd w:val="clear" w:color="auto" w:fill="FFFFFF"/>
              </w:rPr>
              <w:t>YKBR</w:t>
            </w:r>
            <w:r w:rsidRPr="000639DD">
              <w:rPr>
                <w:rFonts w:ascii="Times New Roman" w:hAnsi="Times New Roman"/>
                <w:shd w:val="clear" w:color="auto" w:fill="FFFFFF"/>
                <w:lang w:val="ru-RU"/>
              </w:rPr>
              <w:t>6</w:t>
            </w:r>
            <w:r w:rsidRPr="000639DD">
              <w:rPr>
                <w:rFonts w:ascii="Times New Roman" w:hAnsi="Times New Roman"/>
                <w:shd w:val="clear" w:color="auto" w:fill="FFFFFF"/>
              </w:rPr>
              <w:t>Kyp</w:t>
            </w:r>
            <w:r w:rsidRPr="000639DD">
              <w:rPr>
                <w:rFonts w:ascii="Times New Roman" w:hAnsi="Times New Roman"/>
                <w:shd w:val="clear" w:color="auto" w:fill="FFFFFF"/>
                <w:lang w:val="ru-RU"/>
              </w:rPr>
              <w:t>4</w:t>
            </w:r>
          </w:p>
          <w:p w14:paraId="34BDE81F" w14:textId="77777777" w:rsidR="00336FFC" w:rsidRPr="000639DD" w:rsidRDefault="00336FFC" w:rsidP="00E52C7C">
            <w:pPr>
              <w:spacing w:line="240" w:lineRule="auto"/>
              <w:rPr>
                <w:rFonts w:ascii="Times New Roman" w:hAnsi="Times New Roman"/>
                <w:sz w:val="16"/>
                <w:szCs w:val="16"/>
                <w:lang w:val="ru-RU"/>
              </w:rPr>
            </w:pPr>
          </w:p>
          <w:p w14:paraId="747EB411" w14:textId="77777777" w:rsidR="00336FFC" w:rsidRPr="000639DD" w:rsidRDefault="00336FFC" w:rsidP="00E52C7C">
            <w:pPr>
              <w:spacing w:line="240" w:lineRule="auto"/>
              <w:rPr>
                <w:rFonts w:ascii="Times New Roman" w:hAnsi="Times New Roman"/>
                <w:sz w:val="16"/>
                <w:szCs w:val="16"/>
                <w:lang w:val="ru-RU"/>
              </w:rPr>
            </w:pPr>
          </w:p>
          <w:p w14:paraId="3BCEE2F7" w14:textId="77777777" w:rsidR="00336FFC" w:rsidRPr="000639DD" w:rsidRDefault="00336FFC" w:rsidP="00E52C7C">
            <w:pPr>
              <w:spacing w:line="240" w:lineRule="auto"/>
              <w:rPr>
                <w:rFonts w:ascii="Times New Roman" w:hAnsi="Times New Roman"/>
                <w:sz w:val="16"/>
                <w:szCs w:val="16"/>
                <w:lang w:val="ru-RU"/>
              </w:rPr>
            </w:pPr>
          </w:p>
          <w:p w14:paraId="0AE60210" w14:textId="77777777" w:rsidR="00336FFC" w:rsidRPr="000639DD" w:rsidRDefault="00336FFC" w:rsidP="00E52C7C">
            <w:pPr>
              <w:spacing w:line="240" w:lineRule="auto"/>
              <w:rPr>
                <w:rFonts w:ascii="Times New Roman" w:hAnsi="Times New Roman"/>
                <w:sz w:val="16"/>
                <w:szCs w:val="16"/>
                <w:lang w:val="ru-RU"/>
              </w:rPr>
            </w:pPr>
          </w:p>
          <w:p w14:paraId="34E9DB9B" w14:textId="77777777" w:rsidR="00336FFC" w:rsidRPr="000639DD" w:rsidRDefault="00336FFC" w:rsidP="00E52C7C">
            <w:pPr>
              <w:spacing w:line="240" w:lineRule="auto"/>
              <w:rPr>
                <w:rFonts w:ascii="Times New Roman" w:hAnsi="Times New Roman"/>
                <w:sz w:val="16"/>
                <w:szCs w:val="16"/>
                <w:lang w:val="ru-RU"/>
              </w:rPr>
            </w:pPr>
          </w:p>
          <w:p w14:paraId="0A9AA134" w14:textId="77777777" w:rsidR="00336FFC" w:rsidRPr="000639DD" w:rsidRDefault="00336FFC" w:rsidP="00E52C7C">
            <w:pPr>
              <w:spacing w:line="240" w:lineRule="auto"/>
              <w:rPr>
                <w:rFonts w:ascii="Times New Roman" w:hAnsi="Times New Roman"/>
                <w:sz w:val="16"/>
                <w:szCs w:val="16"/>
                <w:lang w:val="ru-RU"/>
              </w:rPr>
            </w:pPr>
          </w:p>
          <w:p w14:paraId="6926FDD6" w14:textId="77777777" w:rsidR="00336FFC" w:rsidRPr="000639DD" w:rsidRDefault="00336FFC" w:rsidP="00E52C7C">
            <w:pPr>
              <w:spacing w:line="240" w:lineRule="auto"/>
              <w:rPr>
                <w:rFonts w:ascii="Times New Roman" w:hAnsi="Times New Roman"/>
                <w:sz w:val="16"/>
                <w:szCs w:val="16"/>
                <w:lang w:val="ru-RU"/>
              </w:rPr>
            </w:pPr>
          </w:p>
          <w:p w14:paraId="17E4F28E" w14:textId="77777777" w:rsidR="00336FFC" w:rsidRPr="000639DD" w:rsidRDefault="00336FFC" w:rsidP="00E52C7C">
            <w:pPr>
              <w:spacing w:line="240" w:lineRule="auto"/>
              <w:rPr>
                <w:rFonts w:ascii="Times New Roman" w:hAnsi="Times New Roman"/>
                <w:sz w:val="16"/>
                <w:szCs w:val="16"/>
                <w:lang w:val="ru-RU"/>
              </w:rPr>
            </w:pPr>
          </w:p>
          <w:p w14:paraId="4539F612" w14:textId="77777777" w:rsidR="00336FFC" w:rsidRPr="000639DD" w:rsidRDefault="00336FFC" w:rsidP="00E52C7C">
            <w:pPr>
              <w:spacing w:line="240" w:lineRule="auto"/>
              <w:rPr>
                <w:rFonts w:ascii="Times New Roman" w:hAnsi="Times New Roman"/>
                <w:sz w:val="16"/>
                <w:szCs w:val="16"/>
                <w:lang w:val="ru-RU"/>
              </w:rPr>
            </w:pPr>
          </w:p>
          <w:p w14:paraId="5BA1EB20" w14:textId="77777777" w:rsidR="00336FFC" w:rsidRPr="000639DD" w:rsidRDefault="00336FFC" w:rsidP="00E52C7C">
            <w:pPr>
              <w:spacing w:line="240" w:lineRule="auto"/>
              <w:rPr>
                <w:rFonts w:ascii="Times New Roman" w:hAnsi="Times New Roman"/>
                <w:sz w:val="16"/>
                <w:szCs w:val="16"/>
                <w:lang w:val="ru-RU"/>
              </w:rPr>
            </w:pPr>
          </w:p>
          <w:p w14:paraId="6DC61B9D" w14:textId="77777777" w:rsidR="00336FFC" w:rsidRPr="000639DD" w:rsidRDefault="00336FFC" w:rsidP="00E52C7C">
            <w:pPr>
              <w:spacing w:line="240" w:lineRule="auto"/>
              <w:rPr>
                <w:rFonts w:ascii="Times New Roman" w:hAnsi="Times New Roman"/>
                <w:sz w:val="16"/>
                <w:szCs w:val="16"/>
                <w:lang w:val="ru-RU"/>
              </w:rPr>
            </w:pPr>
          </w:p>
          <w:p w14:paraId="641E52F0" w14:textId="77777777" w:rsidR="00336FFC" w:rsidRPr="000639DD" w:rsidRDefault="00336FFC" w:rsidP="00E52C7C">
            <w:pPr>
              <w:spacing w:line="240" w:lineRule="auto"/>
              <w:rPr>
                <w:rFonts w:ascii="Times New Roman" w:hAnsi="Times New Roman"/>
                <w:sz w:val="16"/>
                <w:szCs w:val="16"/>
                <w:lang w:val="ru-RU"/>
              </w:rPr>
            </w:pPr>
          </w:p>
          <w:p w14:paraId="7A60B998" w14:textId="77777777" w:rsidR="00336FFC" w:rsidRPr="000639DD" w:rsidRDefault="00336FFC" w:rsidP="00E52C7C">
            <w:pPr>
              <w:spacing w:line="240" w:lineRule="auto"/>
              <w:rPr>
                <w:rFonts w:ascii="Times New Roman" w:hAnsi="Times New Roman"/>
                <w:sz w:val="16"/>
                <w:szCs w:val="16"/>
                <w:lang w:val="ru-RU"/>
              </w:rPr>
            </w:pPr>
          </w:p>
          <w:p w14:paraId="6BBCF873" w14:textId="77777777" w:rsidR="00336FFC" w:rsidRPr="000639DD" w:rsidRDefault="00336FFC" w:rsidP="00E52C7C">
            <w:pPr>
              <w:spacing w:line="240" w:lineRule="auto"/>
              <w:rPr>
                <w:rFonts w:ascii="Times New Roman" w:hAnsi="Times New Roman"/>
                <w:sz w:val="16"/>
                <w:szCs w:val="16"/>
                <w:lang w:val="ru-RU"/>
              </w:rPr>
            </w:pPr>
          </w:p>
          <w:p w14:paraId="4B9433E9" w14:textId="77777777" w:rsidR="00336FFC" w:rsidRPr="000639DD" w:rsidRDefault="00336FFC" w:rsidP="00E52C7C">
            <w:pPr>
              <w:spacing w:line="240" w:lineRule="auto"/>
              <w:rPr>
                <w:rFonts w:ascii="Times New Roman" w:hAnsi="Times New Roman"/>
                <w:sz w:val="16"/>
                <w:szCs w:val="16"/>
                <w:lang w:val="ru-RU"/>
              </w:rPr>
            </w:pPr>
          </w:p>
          <w:p w14:paraId="0F984D49" w14:textId="77777777" w:rsidR="00336FFC" w:rsidRPr="000639DD" w:rsidRDefault="00336FFC" w:rsidP="00E52C7C">
            <w:pPr>
              <w:spacing w:line="240" w:lineRule="auto"/>
              <w:rPr>
                <w:rFonts w:ascii="Times New Roman" w:hAnsi="Times New Roman"/>
                <w:sz w:val="16"/>
                <w:szCs w:val="16"/>
                <w:lang w:val="ru-RU"/>
              </w:rPr>
            </w:pPr>
          </w:p>
          <w:p w14:paraId="60D9A29D" w14:textId="77777777" w:rsidR="00336FFC" w:rsidRPr="000639DD" w:rsidRDefault="00336FFC" w:rsidP="00E52C7C">
            <w:pPr>
              <w:spacing w:line="240" w:lineRule="auto"/>
              <w:rPr>
                <w:rFonts w:ascii="Times New Roman" w:hAnsi="Times New Roman"/>
                <w:sz w:val="16"/>
                <w:szCs w:val="16"/>
                <w:lang w:val="ru-RU"/>
              </w:rPr>
            </w:pPr>
          </w:p>
          <w:p w14:paraId="18404A9D" w14:textId="77777777" w:rsidR="00336FFC" w:rsidRPr="000639DD" w:rsidRDefault="00336FFC" w:rsidP="00E52C7C">
            <w:pPr>
              <w:spacing w:line="240" w:lineRule="auto"/>
              <w:rPr>
                <w:rFonts w:ascii="Times New Roman" w:hAnsi="Times New Roman"/>
                <w:sz w:val="16"/>
                <w:szCs w:val="16"/>
                <w:lang w:val="ru-RU"/>
              </w:rPr>
            </w:pPr>
          </w:p>
          <w:p w14:paraId="757B19E3" w14:textId="77777777" w:rsidR="00336FFC" w:rsidRPr="000639DD" w:rsidRDefault="00336FFC" w:rsidP="00E52C7C">
            <w:pPr>
              <w:spacing w:line="240" w:lineRule="auto"/>
              <w:rPr>
                <w:rFonts w:ascii="Times New Roman" w:hAnsi="Times New Roman"/>
                <w:sz w:val="16"/>
                <w:szCs w:val="16"/>
                <w:lang w:val="ru-RU"/>
              </w:rPr>
            </w:pPr>
          </w:p>
          <w:p w14:paraId="0E9D03CB" w14:textId="77777777" w:rsidR="00336FFC" w:rsidRPr="000639DD" w:rsidRDefault="00336FFC" w:rsidP="00E52C7C">
            <w:pPr>
              <w:spacing w:line="240" w:lineRule="auto"/>
              <w:rPr>
                <w:rFonts w:ascii="Times New Roman" w:hAnsi="Times New Roman"/>
                <w:sz w:val="16"/>
                <w:szCs w:val="16"/>
                <w:lang w:val="ru-RU"/>
              </w:rPr>
            </w:pPr>
          </w:p>
          <w:p w14:paraId="38A72CA2" w14:textId="77777777" w:rsidR="00336FFC" w:rsidRPr="000639DD" w:rsidRDefault="00336FFC" w:rsidP="00E52C7C">
            <w:pPr>
              <w:spacing w:line="240" w:lineRule="auto"/>
              <w:rPr>
                <w:rFonts w:ascii="Times New Roman" w:hAnsi="Times New Roman"/>
                <w:sz w:val="16"/>
                <w:szCs w:val="16"/>
                <w:lang w:val="ru-RU"/>
              </w:rPr>
            </w:pPr>
          </w:p>
          <w:p w14:paraId="00680AF0" w14:textId="77777777" w:rsidR="00336FFC" w:rsidRPr="000639DD" w:rsidRDefault="00336FFC" w:rsidP="00E52C7C">
            <w:pPr>
              <w:spacing w:line="240" w:lineRule="auto"/>
              <w:rPr>
                <w:rFonts w:ascii="Times New Roman" w:hAnsi="Times New Roman"/>
                <w:sz w:val="16"/>
                <w:szCs w:val="16"/>
                <w:lang w:val="ru-RU"/>
              </w:rPr>
            </w:pPr>
          </w:p>
          <w:p w14:paraId="327842A0" w14:textId="77777777" w:rsidR="00336FFC" w:rsidRPr="000639DD" w:rsidRDefault="00336FFC" w:rsidP="00E52C7C">
            <w:pPr>
              <w:spacing w:line="240" w:lineRule="auto"/>
              <w:rPr>
                <w:rFonts w:ascii="Times New Roman" w:hAnsi="Times New Roman"/>
                <w:sz w:val="16"/>
                <w:szCs w:val="16"/>
                <w:lang w:val="ru-RU"/>
              </w:rPr>
            </w:pPr>
          </w:p>
          <w:p w14:paraId="4AA0B8C3" w14:textId="77777777" w:rsidR="00336FFC" w:rsidRPr="000639DD" w:rsidRDefault="00336FFC" w:rsidP="00E52C7C">
            <w:pPr>
              <w:spacing w:line="240" w:lineRule="auto"/>
              <w:rPr>
                <w:rFonts w:ascii="Times New Roman" w:hAnsi="Times New Roman"/>
                <w:sz w:val="16"/>
                <w:szCs w:val="16"/>
                <w:lang w:val="ru-RU"/>
              </w:rPr>
            </w:pPr>
          </w:p>
          <w:p w14:paraId="12DCE164" w14:textId="77777777" w:rsidR="00336FFC" w:rsidRPr="000639DD" w:rsidRDefault="00336FFC" w:rsidP="00E52C7C">
            <w:pPr>
              <w:spacing w:line="240" w:lineRule="auto"/>
              <w:rPr>
                <w:rFonts w:ascii="Times New Roman" w:hAnsi="Times New Roman"/>
                <w:sz w:val="16"/>
                <w:szCs w:val="16"/>
                <w:lang w:val="ru-RU"/>
              </w:rPr>
            </w:pPr>
          </w:p>
          <w:p w14:paraId="3EBF76EB" w14:textId="77777777" w:rsidR="00336FFC" w:rsidRPr="000639DD" w:rsidRDefault="00336FFC" w:rsidP="00E52C7C">
            <w:pPr>
              <w:spacing w:line="240" w:lineRule="auto"/>
              <w:rPr>
                <w:rFonts w:ascii="Times New Roman" w:hAnsi="Times New Roman"/>
                <w:sz w:val="16"/>
                <w:szCs w:val="16"/>
                <w:lang w:val="ru-RU"/>
              </w:rPr>
            </w:pPr>
          </w:p>
          <w:p w14:paraId="5241FB0C" w14:textId="77777777" w:rsidR="00336FFC" w:rsidRPr="000639DD" w:rsidRDefault="00336FFC" w:rsidP="00E52C7C">
            <w:pPr>
              <w:spacing w:line="240" w:lineRule="auto"/>
              <w:rPr>
                <w:rFonts w:ascii="Times New Roman" w:hAnsi="Times New Roman"/>
                <w:sz w:val="16"/>
                <w:szCs w:val="16"/>
                <w:lang w:val="ru-RU"/>
              </w:rPr>
            </w:pPr>
          </w:p>
          <w:p w14:paraId="4848E7DB" w14:textId="77777777" w:rsidR="00336FFC" w:rsidRPr="000639DD" w:rsidRDefault="00336FFC" w:rsidP="00E52C7C">
            <w:pPr>
              <w:spacing w:line="240" w:lineRule="auto"/>
              <w:rPr>
                <w:rFonts w:ascii="Times New Roman" w:hAnsi="Times New Roman"/>
                <w:sz w:val="16"/>
                <w:szCs w:val="16"/>
                <w:lang w:val="ru-RU"/>
              </w:rPr>
            </w:pPr>
          </w:p>
          <w:p w14:paraId="2FF39700" w14:textId="77777777" w:rsidR="00336FFC" w:rsidRPr="000639DD" w:rsidRDefault="00336FFC" w:rsidP="00E52C7C">
            <w:pPr>
              <w:spacing w:line="240" w:lineRule="auto"/>
              <w:rPr>
                <w:rFonts w:ascii="Times New Roman" w:hAnsi="Times New Roman"/>
                <w:sz w:val="16"/>
                <w:szCs w:val="16"/>
                <w:lang w:val="ru-RU"/>
              </w:rPr>
            </w:pPr>
          </w:p>
          <w:p w14:paraId="2EF497B1" w14:textId="77777777" w:rsidR="00336FFC" w:rsidRPr="000639DD" w:rsidRDefault="00336FFC" w:rsidP="00E52C7C">
            <w:pPr>
              <w:spacing w:line="240" w:lineRule="auto"/>
              <w:rPr>
                <w:rFonts w:ascii="Times New Roman" w:hAnsi="Times New Roman"/>
                <w:sz w:val="16"/>
                <w:szCs w:val="16"/>
                <w:lang w:val="ru-RU"/>
              </w:rPr>
            </w:pPr>
          </w:p>
          <w:p w14:paraId="786C4015" w14:textId="77777777" w:rsidR="00336FFC" w:rsidRPr="000639DD" w:rsidRDefault="00336FFC" w:rsidP="00E52C7C">
            <w:pPr>
              <w:spacing w:line="240" w:lineRule="auto"/>
              <w:rPr>
                <w:rFonts w:ascii="Times New Roman" w:hAnsi="Times New Roman"/>
                <w:sz w:val="16"/>
                <w:szCs w:val="16"/>
                <w:lang w:val="ru-RU"/>
              </w:rPr>
            </w:pPr>
          </w:p>
          <w:p w14:paraId="6BE35D36" w14:textId="77777777" w:rsidR="00336FFC" w:rsidRPr="000639DD" w:rsidRDefault="00336FFC" w:rsidP="00E52C7C">
            <w:pPr>
              <w:spacing w:line="240" w:lineRule="auto"/>
              <w:rPr>
                <w:rFonts w:ascii="Times New Roman" w:hAnsi="Times New Roman"/>
                <w:sz w:val="16"/>
                <w:szCs w:val="16"/>
                <w:lang w:val="ru-RU"/>
              </w:rPr>
            </w:pPr>
          </w:p>
          <w:p w14:paraId="0C7BDCED" w14:textId="77777777" w:rsidR="00336FFC" w:rsidRPr="000639DD" w:rsidRDefault="00336FFC" w:rsidP="00E52C7C">
            <w:pPr>
              <w:spacing w:line="240" w:lineRule="auto"/>
              <w:rPr>
                <w:rFonts w:ascii="Times New Roman" w:hAnsi="Times New Roman"/>
                <w:sz w:val="16"/>
                <w:szCs w:val="16"/>
                <w:lang w:val="ru-RU"/>
              </w:rPr>
            </w:pPr>
          </w:p>
          <w:p w14:paraId="06D730C4" w14:textId="77777777" w:rsidR="00336FFC" w:rsidRPr="000639DD" w:rsidRDefault="00336FFC" w:rsidP="00E52C7C">
            <w:pPr>
              <w:spacing w:line="240" w:lineRule="auto"/>
              <w:rPr>
                <w:rFonts w:ascii="Times New Roman" w:hAnsi="Times New Roman"/>
                <w:sz w:val="16"/>
                <w:szCs w:val="16"/>
                <w:lang w:val="ru-RU"/>
              </w:rPr>
            </w:pPr>
          </w:p>
          <w:p w14:paraId="08767951" w14:textId="77777777" w:rsidR="00336FFC" w:rsidRPr="000639DD" w:rsidRDefault="00336FFC" w:rsidP="00E52C7C">
            <w:pPr>
              <w:spacing w:line="240" w:lineRule="auto"/>
              <w:rPr>
                <w:rFonts w:ascii="Times New Roman" w:hAnsi="Times New Roman"/>
                <w:sz w:val="16"/>
                <w:szCs w:val="16"/>
                <w:lang w:val="ru-RU"/>
              </w:rPr>
            </w:pPr>
          </w:p>
          <w:p w14:paraId="4418CF0C" w14:textId="77777777" w:rsidR="00336FFC" w:rsidRPr="000639DD" w:rsidRDefault="00336FFC" w:rsidP="00E52C7C">
            <w:pPr>
              <w:spacing w:line="240" w:lineRule="auto"/>
              <w:rPr>
                <w:rFonts w:ascii="Times New Roman" w:hAnsi="Times New Roman"/>
                <w:sz w:val="16"/>
                <w:szCs w:val="16"/>
                <w:lang w:val="ru-RU"/>
              </w:rPr>
            </w:pPr>
          </w:p>
          <w:p w14:paraId="06CBE929" w14:textId="77777777" w:rsidR="00336FFC" w:rsidRPr="000639DD" w:rsidRDefault="00336FFC" w:rsidP="00E52C7C">
            <w:pPr>
              <w:widowControl/>
              <w:spacing w:line="240" w:lineRule="auto"/>
              <w:rPr>
                <w:rFonts w:ascii="Times New Roman" w:hAnsi="Times New Roman"/>
                <w:sz w:val="24"/>
                <w:lang w:val="kk-KZ"/>
              </w:rPr>
            </w:pPr>
          </w:p>
          <w:p w14:paraId="57BC8FA7" w14:textId="77777777" w:rsidR="00336FFC" w:rsidRPr="000639DD" w:rsidRDefault="00336FFC" w:rsidP="00E52C7C">
            <w:pPr>
              <w:spacing w:line="240" w:lineRule="auto"/>
              <w:rPr>
                <w:rFonts w:ascii="Times New Roman" w:hAnsi="Times New Roman"/>
                <w:sz w:val="16"/>
                <w:szCs w:val="16"/>
                <w:lang w:val="kk-KZ"/>
              </w:rPr>
            </w:pPr>
          </w:p>
          <w:p w14:paraId="77DFD7A0" w14:textId="77777777" w:rsidR="00336FFC" w:rsidRPr="000639DD" w:rsidRDefault="00336FFC" w:rsidP="00E52C7C">
            <w:pPr>
              <w:spacing w:line="240" w:lineRule="auto"/>
              <w:rPr>
                <w:rFonts w:ascii="Times New Roman" w:hAnsi="Times New Roman"/>
                <w:sz w:val="16"/>
                <w:szCs w:val="16"/>
                <w:lang w:val="kk-KZ"/>
              </w:rPr>
            </w:pPr>
          </w:p>
          <w:p w14:paraId="61600CC9"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Құрастырған  Шеген Ахметов</w:t>
            </w:r>
          </w:p>
          <w:p w14:paraId="3CD75802"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Л. Тостойдан аударған Аударған Ы.Алтынсарин</w:t>
            </w:r>
          </w:p>
          <w:p w14:paraId="2C58082A"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Қазақ балаларының әдебиетінің хрестоматиясы: Өңд.толықт.,3-басылым.- «Арман -ПВ» баспасы, 2004.-2кітап.-264 бет.</w:t>
            </w:r>
          </w:p>
          <w:p w14:paraId="483DF904" w14:textId="77777777" w:rsidR="00336FFC" w:rsidRPr="000639DD" w:rsidRDefault="00336FFC" w:rsidP="00E52C7C">
            <w:pPr>
              <w:spacing w:line="240" w:lineRule="auto"/>
              <w:rPr>
                <w:rFonts w:ascii="Times New Roman" w:hAnsi="Times New Roman"/>
                <w:lang w:val="kk-KZ"/>
              </w:rPr>
            </w:pPr>
          </w:p>
          <w:p w14:paraId="0C86EC6B" w14:textId="77777777" w:rsidR="00336FFC" w:rsidRPr="000639DD" w:rsidRDefault="00336FFC" w:rsidP="00E52C7C">
            <w:pPr>
              <w:spacing w:line="240" w:lineRule="auto"/>
              <w:rPr>
                <w:rFonts w:ascii="Times New Roman" w:hAnsi="Times New Roman"/>
                <w:lang w:val="kk-KZ"/>
              </w:rPr>
            </w:pPr>
          </w:p>
          <w:p w14:paraId="2F286FCE" w14:textId="77777777" w:rsidR="00336FFC" w:rsidRPr="000639DD" w:rsidRDefault="00336FFC" w:rsidP="00E52C7C">
            <w:pPr>
              <w:spacing w:line="240" w:lineRule="auto"/>
              <w:rPr>
                <w:rFonts w:ascii="Times New Roman" w:hAnsi="Times New Roman"/>
                <w:lang w:val="kk-KZ"/>
              </w:rPr>
            </w:pPr>
          </w:p>
          <w:p w14:paraId="3D560EBF" w14:textId="77777777" w:rsidR="00336FFC" w:rsidRPr="000639DD" w:rsidRDefault="00336FFC" w:rsidP="00E52C7C">
            <w:pPr>
              <w:spacing w:line="240" w:lineRule="auto"/>
              <w:rPr>
                <w:rFonts w:ascii="Times New Roman" w:hAnsi="Times New Roman"/>
                <w:lang w:val="kk-KZ"/>
              </w:rPr>
            </w:pPr>
          </w:p>
          <w:p w14:paraId="29809838" w14:textId="77777777" w:rsidR="00336FFC" w:rsidRPr="000639DD" w:rsidRDefault="00336FFC" w:rsidP="00E52C7C">
            <w:pPr>
              <w:spacing w:line="240" w:lineRule="auto"/>
              <w:rPr>
                <w:rFonts w:ascii="Times New Roman" w:hAnsi="Times New Roman"/>
                <w:lang w:val="kk-KZ"/>
              </w:rPr>
            </w:pPr>
          </w:p>
          <w:p w14:paraId="455C6639" w14:textId="77777777" w:rsidR="00336FFC" w:rsidRPr="000639DD" w:rsidRDefault="00336FFC" w:rsidP="00E52C7C">
            <w:pPr>
              <w:spacing w:line="240" w:lineRule="auto"/>
              <w:rPr>
                <w:rFonts w:ascii="Times New Roman" w:hAnsi="Times New Roman"/>
                <w:lang w:val="kk-KZ"/>
              </w:rPr>
            </w:pPr>
          </w:p>
          <w:p w14:paraId="04CA764C" w14:textId="77777777" w:rsidR="00336FFC" w:rsidRPr="000639DD" w:rsidRDefault="00336FFC" w:rsidP="00E52C7C">
            <w:pPr>
              <w:spacing w:line="240" w:lineRule="auto"/>
              <w:rPr>
                <w:rFonts w:ascii="Times New Roman" w:hAnsi="Times New Roman"/>
                <w:lang w:val="kk-KZ"/>
              </w:rPr>
            </w:pPr>
          </w:p>
          <w:p w14:paraId="6628F010" w14:textId="77777777" w:rsidR="00336FFC" w:rsidRPr="000639DD" w:rsidRDefault="00336FFC" w:rsidP="00E52C7C">
            <w:pPr>
              <w:spacing w:line="240" w:lineRule="auto"/>
              <w:rPr>
                <w:rFonts w:ascii="Times New Roman" w:hAnsi="Times New Roman"/>
                <w:lang w:val="kk-KZ"/>
              </w:rPr>
            </w:pPr>
          </w:p>
          <w:p w14:paraId="4B8E8754" w14:textId="77777777" w:rsidR="00336FFC" w:rsidRPr="000639DD" w:rsidRDefault="00336FFC" w:rsidP="00E52C7C">
            <w:pPr>
              <w:spacing w:line="240" w:lineRule="auto"/>
              <w:rPr>
                <w:rFonts w:ascii="Times New Roman" w:hAnsi="Times New Roman"/>
                <w:lang w:val="kk-KZ"/>
              </w:rPr>
            </w:pPr>
          </w:p>
          <w:p w14:paraId="35EA8279" w14:textId="77777777" w:rsidR="00336FFC" w:rsidRPr="000639DD" w:rsidRDefault="00336FFC" w:rsidP="00E52C7C">
            <w:pPr>
              <w:shd w:val="clear" w:color="auto" w:fill="FFFFFF"/>
              <w:spacing w:line="240" w:lineRule="auto"/>
              <w:rPr>
                <w:rFonts w:ascii="Times New Roman" w:hAnsi="Times New Roman"/>
                <w:lang w:val="kk-KZ" w:eastAsia="ru-RU"/>
              </w:rPr>
            </w:pPr>
          </w:p>
          <w:p w14:paraId="009C3773" w14:textId="77777777" w:rsidR="00336FFC" w:rsidRPr="000639DD" w:rsidRDefault="00336FFC" w:rsidP="00E52C7C">
            <w:pPr>
              <w:shd w:val="clear" w:color="auto" w:fill="FFFFFF"/>
              <w:spacing w:line="240" w:lineRule="auto"/>
              <w:rPr>
                <w:rFonts w:ascii="Times New Roman" w:hAnsi="Times New Roman"/>
                <w:lang w:val="kk-KZ" w:eastAsia="ru-RU"/>
              </w:rPr>
            </w:pPr>
          </w:p>
          <w:p w14:paraId="0407E1F1" w14:textId="04FE8600" w:rsidR="00336FFC" w:rsidRPr="000639DD" w:rsidRDefault="00336FFC" w:rsidP="00E52C7C">
            <w:pPr>
              <w:shd w:val="clear" w:color="auto" w:fill="FFFFFF"/>
              <w:spacing w:line="240" w:lineRule="auto"/>
              <w:rPr>
                <w:rFonts w:ascii="Times New Roman" w:hAnsi="Times New Roman"/>
                <w:lang w:val="kk-KZ" w:eastAsia="ru-RU"/>
              </w:rPr>
            </w:pPr>
            <w:r w:rsidRPr="000639DD">
              <w:rPr>
                <w:rFonts w:ascii="Times New Roman" w:hAnsi="Times New Roman"/>
                <w:shd w:val="clear" w:color="auto" w:fill="FFFFFF"/>
                <w:lang w:val="kk-KZ"/>
              </w:rPr>
              <w:t>www.ktk.kz</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kz</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news</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video</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2013</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07</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31</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50174</w:t>
            </w:r>
          </w:p>
          <w:p w14:paraId="3D737FA4"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12F4988C"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4C8CDE8B"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5342505D"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3211DFC5"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72C25630"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24717689"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2FDD2C6E"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52FE3673"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7D7BC658"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107525BE"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7935A297"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19AB8061"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6368D716"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48105CA1"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36BE6D12"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426B2A8C"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244C22FD"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17E70D7E"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15FD5C7D"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33D1E65A"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167ED45A"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1AA54961"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51FCC90E"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69BA0E7A" w14:textId="77777777" w:rsidR="00336FFC" w:rsidRPr="000639DD" w:rsidRDefault="00336FFC" w:rsidP="00E52C7C">
            <w:pPr>
              <w:shd w:val="clear" w:color="auto" w:fill="FFFFFF"/>
              <w:spacing w:line="240" w:lineRule="auto"/>
              <w:rPr>
                <w:rFonts w:ascii="Times New Roman" w:hAnsi="Times New Roman"/>
                <w:color w:val="006621"/>
                <w:sz w:val="21"/>
                <w:lang w:val="kk-KZ" w:eastAsia="ru-RU"/>
              </w:rPr>
            </w:pPr>
          </w:p>
          <w:p w14:paraId="21CA49D8" w14:textId="3CB5A685" w:rsidR="00336FFC" w:rsidRPr="000639DD" w:rsidRDefault="00336FFC" w:rsidP="00E52C7C">
            <w:pPr>
              <w:shd w:val="clear" w:color="auto" w:fill="FFFFFF"/>
              <w:spacing w:line="240" w:lineRule="auto"/>
              <w:rPr>
                <w:rFonts w:ascii="Times New Roman" w:hAnsi="Times New Roman"/>
                <w:lang w:val="kk-KZ" w:eastAsia="ru-RU"/>
              </w:rPr>
            </w:pPr>
            <w:r w:rsidRPr="000639DD">
              <w:rPr>
                <w:rFonts w:ascii="Times New Roman" w:hAnsi="Times New Roman"/>
                <w:lang w:val="kk-KZ" w:eastAsia="ru-RU"/>
              </w:rPr>
              <w:t>bilimsite.kz</w:t>
            </w:r>
            <w:r w:rsidR="00373910">
              <w:rPr>
                <w:rFonts w:ascii="Times New Roman" w:hAnsi="Times New Roman"/>
                <w:lang w:val="kk-KZ" w:eastAsia="ru-RU"/>
              </w:rPr>
              <w:t>,</w:t>
            </w:r>
            <w:r w:rsidRPr="000639DD">
              <w:rPr>
                <w:rFonts w:ascii="Times New Roman" w:hAnsi="Times New Roman"/>
                <w:lang w:val="kk-KZ" w:eastAsia="ru-RU"/>
              </w:rPr>
              <w:t>tags</w:t>
            </w:r>
            <w:r w:rsidR="00373910">
              <w:rPr>
                <w:rFonts w:ascii="Times New Roman" w:hAnsi="Times New Roman"/>
                <w:lang w:val="kk-KZ" w:eastAsia="ru-RU"/>
              </w:rPr>
              <w:t>,</w:t>
            </w:r>
            <w:r w:rsidRPr="000639DD">
              <w:rPr>
                <w:rFonts w:ascii="Times New Roman" w:hAnsi="Times New Roman"/>
                <w:lang w:val="kk-KZ" w:eastAsia="ru-RU"/>
              </w:rPr>
              <w:t>болашаққа+саяхат</w:t>
            </w:r>
            <w:r w:rsidR="00373910">
              <w:rPr>
                <w:rFonts w:ascii="Times New Roman" w:hAnsi="Times New Roman"/>
                <w:lang w:val="kk-KZ" w:eastAsia="ru-RU"/>
              </w:rPr>
              <w:t>,</w:t>
            </w:r>
          </w:p>
          <w:p w14:paraId="687FB00B" w14:textId="77777777" w:rsidR="00336FFC" w:rsidRPr="000639DD" w:rsidRDefault="00336FFC" w:rsidP="00E52C7C">
            <w:pPr>
              <w:spacing w:line="240" w:lineRule="auto"/>
              <w:rPr>
                <w:rFonts w:ascii="Times New Roman" w:hAnsi="Times New Roman"/>
                <w:lang w:val="kk-KZ"/>
              </w:rPr>
            </w:pPr>
          </w:p>
          <w:p w14:paraId="05918844" w14:textId="77777777" w:rsidR="00336FFC" w:rsidRPr="000639DD" w:rsidRDefault="00336FFC" w:rsidP="00E52C7C">
            <w:pPr>
              <w:spacing w:line="240" w:lineRule="auto"/>
              <w:rPr>
                <w:rFonts w:ascii="Times New Roman" w:hAnsi="Times New Roman"/>
                <w:u w:val="single"/>
                <w:lang w:val="kk-KZ"/>
              </w:rPr>
            </w:pPr>
          </w:p>
          <w:p w14:paraId="3B254C41" w14:textId="77777777" w:rsidR="00336FFC" w:rsidRPr="000639DD" w:rsidRDefault="00336FFC" w:rsidP="00E52C7C">
            <w:pPr>
              <w:spacing w:line="240" w:lineRule="auto"/>
              <w:rPr>
                <w:rFonts w:ascii="Times New Roman" w:hAnsi="Times New Roman"/>
                <w:u w:val="single"/>
                <w:lang w:val="kk-KZ"/>
              </w:rPr>
            </w:pPr>
          </w:p>
          <w:p w14:paraId="20EB3241" w14:textId="1AEFE0BA" w:rsidR="00336FFC" w:rsidRPr="000639DD" w:rsidRDefault="00957868" w:rsidP="00E52C7C">
            <w:pPr>
              <w:spacing w:line="240" w:lineRule="auto"/>
              <w:rPr>
                <w:rFonts w:ascii="Times New Roman" w:hAnsi="Times New Roman"/>
                <w:u w:val="single"/>
                <w:lang w:val="kk-KZ"/>
              </w:rPr>
            </w:pPr>
            <w:hyperlink r:id="rId186" w:history="1">
              <w:r w:rsidR="00336FFC" w:rsidRPr="000639DD">
                <w:rPr>
                  <w:rFonts w:ascii="Times New Roman" w:hAnsi="Times New Roman"/>
                  <w:u w:val="single"/>
                  <w:lang w:val="kk-KZ"/>
                </w:rPr>
                <w:t>https:</w:t>
              </w:r>
              <w:r w:rsidR="00373910">
                <w:rPr>
                  <w:rFonts w:ascii="Times New Roman" w:hAnsi="Times New Roman"/>
                  <w:u w:val="single"/>
                  <w:lang w:val="kk-KZ"/>
                </w:rPr>
                <w:t>,,</w:t>
              </w:r>
              <w:r w:rsidR="00336FFC" w:rsidRPr="000639DD">
                <w:rPr>
                  <w:rFonts w:ascii="Times New Roman" w:hAnsi="Times New Roman"/>
                  <w:u w:val="single"/>
                  <w:lang w:val="kk-KZ"/>
                </w:rPr>
                <w:t>expo2017astana.com</w:t>
              </w:r>
              <w:r w:rsidR="00373910">
                <w:rPr>
                  <w:rFonts w:ascii="Times New Roman" w:hAnsi="Times New Roman"/>
                  <w:u w:val="single"/>
                  <w:lang w:val="kk-KZ"/>
                </w:rPr>
                <w:t>,</w:t>
              </w:r>
              <w:r w:rsidR="00336FFC" w:rsidRPr="000639DD">
                <w:rPr>
                  <w:rFonts w:ascii="Times New Roman" w:hAnsi="Times New Roman"/>
                  <w:u w:val="single"/>
                  <w:lang w:val="kk-KZ"/>
                </w:rPr>
                <w:t>kz</w:t>
              </w:r>
              <w:r w:rsidR="00373910">
                <w:rPr>
                  <w:rFonts w:ascii="Times New Roman" w:hAnsi="Times New Roman"/>
                  <w:u w:val="single"/>
                  <w:lang w:val="kk-KZ"/>
                </w:rPr>
                <w:t>,</w:t>
              </w:r>
              <w:r w:rsidR="00336FFC" w:rsidRPr="000639DD">
                <w:rPr>
                  <w:rFonts w:ascii="Times New Roman" w:hAnsi="Times New Roman"/>
                  <w:u w:val="single"/>
                  <w:lang w:val="kk-KZ"/>
                </w:rPr>
                <w:t>page_id=584</w:t>
              </w:r>
            </w:hyperlink>
          </w:p>
          <w:p w14:paraId="79F3BCE1" w14:textId="77777777" w:rsidR="00336FFC" w:rsidRPr="000639DD" w:rsidRDefault="00336FFC" w:rsidP="00E52C7C">
            <w:pPr>
              <w:spacing w:line="240" w:lineRule="auto"/>
              <w:rPr>
                <w:rFonts w:ascii="Times New Roman" w:hAnsi="Times New Roman"/>
                <w:u w:val="single"/>
                <w:lang w:val="kk-KZ"/>
              </w:rPr>
            </w:pPr>
          </w:p>
          <w:p w14:paraId="16A1F8B4" w14:textId="56162D3D" w:rsidR="00336FFC" w:rsidRPr="000639DD" w:rsidRDefault="00336FFC" w:rsidP="00E52C7C">
            <w:pPr>
              <w:spacing w:line="240" w:lineRule="auto"/>
              <w:rPr>
                <w:rFonts w:ascii="Times New Roman" w:hAnsi="Times New Roman"/>
                <w:u w:val="single"/>
                <w:lang w:val="kk-KZ"/>
              </w:rPr>
            </w:pPr>
            <w:r w:rsidRPr="000639DD">
              <w:rPr>
                <w:rFonts w:ascii="Times New Roman" w:hAnsi="Times New Roman"/>
                <w:u w:val="single"/>
                <w:lang w:val="kk-KZ"/>
              </w:rPr>
              <w:t>http:</w:t>
            </w:r>
            <w:r w:rsidR="00373910">
              <w:rPr>
                <w:rFonts w:ascii="Times New Roman" w:hAnsi="Times New Roman"/>
                <w:u w:val="single"/>
                <w:lang w:val="kk-KZ"/>
              </w:rPr>
              <w:t>,,</w:t>
            </w:r>
            <w:r w:rsidRPr="000639DD">
              <w:rPr>
                <w:rFonts w:ascii="Times New Roman" w:hAnsi="Times New Roman"/>
                <w:u w:val="single"/>
                <w:lang w:val="kk-KZ"/>
              </w:rPr>
              <w:t>24.kz</w:t>
            </w:r>
            <w:r w:rsidR="00373910">
              <w:rPr>
                <w:rFonts w:ascii="Times New Roman" w:hAnsi="Times New Roman"/>
                <w:u w:val="single"/>
                <w:lang w:val="kk-KZ"/>
              </w:rPr>
              <w:t>,</w:t>
            </w:r>
            <w:r w:rsidRPr="000639DD">
              <w:rPr>
                <w:rFonts w:ascii="Times New Roman" w:hAnsi="Times New Roman"/>
                <w:u w:val="single"/>
                <w:lang w:val="kk-KZ"/>
              </w:rPr>
              <w:t>kz</w:t>
            </w:r>
            <w:r w:rsidR="00373910">
              <w:rPr>
                <w:rFonts w:ascii="Times New Roman" w:hAnsi="Times New Roman"/>
                <w:u w:val="single"/>
                <w:lang w:val="kk-KZ"/>
              </w:rPr>
              <w:t>,</w:t>
            </w:r>
            <w:r w:rsidRPr="000639DD">
              <w:rPr>
                <w:rFonts w:ascii="Times New Roman" w:hAnsi="Times New Roman"/>
                <w:u w:val="single"/>
                <w:lang w:val="kk-KZ"/>
              </w:rPr>
              <w:t>zha-aly-tar</w:t>
            </w:r>
            <w:r w:rsidR="00373910">
              <w:rPr>
                <w:rFonts w:ascii="Times New Roman" w:hAnsi="Times New Roman"/>
                <w:u w:val="single"/>
                <w:lang w:val="kk-KZ"/>
              </w:rPr>
              <w:t>,</w:t>
            </w:r>
            <w:r w:rsidRPr="000639DD">
              <w:rPr>
                <w:rFonts w:ascii="Times New Roman" w:hAnsi="Times New Roman"/>
                <w:u w:val="single"/>
                <w:lang w:val="kk-KZ"/>
              </w:rPr>
              <w:t>expo</w:t>
            </w:r>
            <w:r w:rsidR="00373910">
              <w:rPr>
                <w:rFonts w:ascii="Times New Roman" w:hAnsi="Times New Roman"/>
                <w:u w:val="single"/>
                <w:lang w:val="kk-KZ"/>
              </w:rPr>
              <w:t>,</w:t>
            </w:r>
            <w:r w:rsidRPr="000639DD">
              <w:rPr>
                <w:rFonts w:ascii="Times New Roman" w:hAnsi="Times New Roman"/>
                <w:u w:val="single"/>
                <w:lang w:val="kk-KZ"/>
              </w:rPr>
              <w:t>item</w:t>
            </w:r>
            <w:r w:rsidR="00373910">
              <w:rPr>
                <w:rFonts w:ascii="Times New Roman" w:hAnsi="Times New Roman"/>
                <w:u w:val="single"/>
                <w:lang w:val="kk-KZ"/>
              </w:rPr>
              <w:t>,</w:t>
            </w:r>
            <w:r w:rsidRPr="000639DD">
              <w:rPr>
                <w:rFonts w:ascii="Times New Roman" w:hAnsi="Times New Roman"/>
                <w:u w:val="single"/>
                <w:lang w:val="kk-KZ"/>
              </w:rPr>
              <w:t>204316-n-r-lem-pavilony-11-arasha-k-ni-kelushilerge-esigin-ashady</w:t>
            </w:r>
          </w:p>
          <w:p w14:paraId="5ECED9B2" w14:textId="77777777" w:rsidR="00336FFC" w:rsidRPr="000639DD" w:rsidRDefault="00336FFC" w:rsidP="00E52C7C">
            <w:pPr>
              <w:spacing w:line="240" w:lineRule="auto"/>
              <w:rPr>
                <w:rFonts w:ascii="Times New Roman" w:hAnsi="Times New Roman"/>
                <w:u w:val="single"/>
                <w:lang w:val="kk-KZ"/>
              </w:rPr>
            </w:pPr>
          </w:p>
          <w:p w14:paraId="4082665E" w14:textId="77777777" w:rsidR="00336FFC" w:rsidRPr="000639DD" w:rsidRDefault="00336FFC" w:rsidP="00E52C7C">
            <w:pPr>
              <w:spacing w:line="240" w:lineRule="auto"/>
              <w:rPr>
                <w:rFonts w:ascii="Times New Roman" w:hAnsi="Times New Roman"/>
                <w:color w:val="0000FF"/>
                <w:sz w:val="16"/>
                <w:szCs w:val="16"/>
                <w:u w:val="single"/>
                <w:lang w:val="kk-KZ"/>
              </w:rPr>
            </w:pPr>
          </w:p>
          <w:p w14:paraId="659E02C8" w14:textId="77777777" w:rsidR="00336FFC" w:rsidRPr="000639DD" w:rsidRDefault="00336FFC" w:rsidP="00E52C7C">
            <w:pPr>
              <w:spacing w:line="240" w:lineRule="auto"/>
              <w:rPr>
                <w:rFonts w:ascii="Times New Roman" w:hAnsi="Times New Roman"/>
                <w:color w:val="0000FF"/>
                <w:sz w:val="16"/>
                <w:szCs w:val="16"/>
                <w:u w:val="single"/>
                <w:lang w:val="kk-KZ"/>
              </w:rPr>
            </w:pPr>
          </w:p>
          <w:p w14:paraId="79DD9C4D" w14:textId="77777777" w:rsidR="00336FFC" w:rsidRPr="000639DD" w:rsidRDefault="00336FFC" w:rsidP="00E52C7C">
            <w:pPr>
              <w:spacing w:line="240" w:lineRule="auto"/>
              <w:rPr>
                <w:rFonts w:ascii="Times New Roman" w:hAnsi="Times New Roman"/>
                <w:color w:val="0000FF"/>
                <w:sz w:val="16"/>
                <w:szCs w:val="16"/>
                <w:u w:val="single"/>
                <w:lang w:val="kk-KZ"/>
              </w:rPr>
            </w:pPr>
          </w:p>
          <w:p w14:paraId="45C23A85" w14:textId="77777777" w:rsidR="00336FFC" w:rsidRPr="000639DD" w:rsidRDefault="00336FFC" w:rsidP="00E52C7C">
            <w:pPr>
              <w:spacing w:line="240" w:lineRule="auto"/>
              <w:rPr>
                <w:rFonts w:ascii="Times New Roman" w:hAnsi="Times New Roman"/>
                <w:color w:val="0000FF"/>
                <w:sz w:val="16"/>
                <w:szCs w:val="16"/>
                <w:u w:val="single"/>
                <w:lang w:val="kk-KZ"/>
              </w:rPr>
            </w:pPr>
          </w:p>
          <w:p w14:paraId="474BE698" w14:textId="77777777" w:rsidR="00336FFC" w:rsidRPr="000639DD" w:rsidRDefault="00336FFC" w:rsidP="00E52C7C">
            <w:pPr>
              <w:spacing w:line="240" w:lineRule="auto"/>
              <w:rPr>
                <w:rFonts w:ascii="Times New Roman" w:hAnsi="Times New Roman"/>
                <w:color w:val="0000FF"/>
                <w:sz w:val="16"/>
                <w:szCs w:val="16"/>
                <w:u w:val="single"/>
                <w:lang w:val="kk-KZ"/>
              </w:rPr>
            </w:pPr>
          </w:p>
          <w:p w14:paraId="45DA2CBC" w14:textId="77777777" w:rsidR="00336FFC" w:rsidRPr="000639DD" w:rsidRDefault="00336FFC" w:rsidP="00E52C7C">
            <w:pPr>
              <w:spacing w:line="240" w:lineRule="auto"/>
              <w:rPr>
                <w:rFonts w:ascii="Times New Roman" w:hAnsi="Times New Roman"/>
                <w:color w:val="0000FF"/>
                <w:sz w:val="16"/>
                <w:szCs w:val="16"/>
                <w:u w:val="single"/>
                <w:lang w:val="kk-KZ"/>
              </w:rPr>
            </w:pPr>
          </w:p>
          <w:p w14:paraId="5DF30821" w14:textId="77777777" w:rsidR="00336FFC" w:rsidRPr="000639DD" w:rsidRDefault="00336FFC" w:rsidP="00E52C7C">
            <w:pPr>
              <w:spacing w:line="240" w:lineRule="auto"/>
              <w:rPr>
                <w:rFonts w:ascii="Times New Roman" w:hAnsi="Times New Roman"/>
                <w:color w:val="0000FF"/>
                <w:sz w:val="16"/>
                <w:szCs w:val="16"/>
                <w:u w:val="single"/>
                <w:lang w:val="kk-KZ"/>
              </w:rPr>
            </w:pPr>
          </w:p>
          <w:p w14:paraId="4F8BC00A" w14:textId="77777777" w:rsidR="00336FFC" w:rsidRPr="000639DD" w:rsidRDefault="00336FFC" w:rsidP="00E52C7C">
            <w:pPr>
              <w:spacing w:line="240" w:lineRule="auto"/>
              <w:rPr>
                <w:rFonts w:ascii="Times New Roman" w:hAnsi="Times New Roman"/>
                <w:b/>
                <w:sz w:val="24"/>
                <w:lang w:val="kk-KZ"/>
              </w:rPr>
            </w:pPr>
          </w:p>
        </w:tc>
      </w:tr>
      <w:tr w:rsidR="00336FFC" w:rsidRPr="000639DD" w14:paraId="128D072E" w14:textId="77777777" w:rsidTr="00E52C7C">
        <w:tc>
          <w:tcPr>
            <w:tcW w:w="1678" w:type="dxa"/>
          </w:tcPr>
          <w:p w14:paraId="7449AE81" w14:textId="3EAB747C" w:rsidR="00336FFC" w:rsidRPr="000639DD" w:rsidRDefault="00336FFC" w:rsidP="00E52C7C">
            <w:pPr>
              <w:widowControl/>
              <w:tabs>
                <w:tab w:val="left" w:pos="426"/>
              </w:tabs>
              <w:spacing w:line="240" w:lineRule="auto"/>
              <w:rPr>
                <w:rFonts w:ascii="Times New Roman" w:hAnsi="Times New Roman"/>
                <w:sz w:val="24"/>
                <w:lang w:val="kk-KZ"/>
              </w:rPr>
            </w:pPr>
          </w:p>
          <w:p w14:paraId="49B86FC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3A58BFF"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1.3 Шығармадағы оқиғаны болжау</w:t>
            </w:r>
          </w:p>
          <w:p w14:paraId="40F899E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C349B0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92BC47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F1CE52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290779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B48B4F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F5280A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B1D7CB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546B60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4C2D97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21E057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4C4B8D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9F4E22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295EE2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CDD45A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FC5CD1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259EFC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F4F976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B6F3D0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58518B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E13441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428AF3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7D721B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335DEB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4AE265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800B35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DEDCAA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683663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9F5431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11CA86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375040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B2787F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698A9E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9BA2D2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661FF4B" w14:textId="77777777" w:rsidR="00336FFC" w:rsidRDefault="00336FFC" w:rsidP="00E52C7C">
            <w:pPr>
              <w:widowControl/>
              <w:tabs>
                <w:tab w:val="left" w:pos="426"/>
              </w:tabs>
              <w:spacing w:line="240" w:lineRule="auto"/>
              <w:rPr>
                <w:rFonts w:ascii="Times New Roman" w:hAnsi="Times New Roman"/>
                <w:sz w:val="24"/>
                <w:lang w:val="kk-KZ"/>
              </w:rPr>
            </w:pPr>
          </w:p>
          <w:p w14:paraId="55A45898" w14:textId="77777777" w:rsidR="00260FB3" w:rsidRDefault="00260FB3" w:rsidP="00E52C7C">
            <w:pPr>
              <w:widowControl/>
              <w:tabs>
                <w:tab w:val="left" w:pos="426"/>
              </w:tabs>
              <w:spacing w:line="240" w:lineRule="auto"/>
              <w:rPr>
                <w:rFonts w:ascii="Times New Roman" w:hAnsi="Times New Roman"/>
                <w:sz w:val="24"/>
                <w:lang w:val="kk-KZ"/>
              </w:rPr>
            </w:pPr>
          </w:p>
          <w:p w14:paraId="1CE7A5B9" w14:textId="77777777" w:rsidR="00260FB3" w:rsidRDefault="00260FB3" w:rsidP="00E52C7C">
            <w:pPr>
              <w:widowControl/>
              <w:tabs>
                <w:tab w:val="left" w:pos="426"/>
              </w:tabs>
              <w:spacing w:line="240" w:lineRule="auto"/>
              <w:rPr>
                <w:rFonts w:ascii="Times New Roman" w:hAnsi="Times New Roman"/>
                <w:sz w:val="24"/>
                <w:lang w:val="kk-KZ"/>
              </w:rPr>
            </w:pPr>
          </w:p>
          <w:p w14:paraId="7DCD7043" w14:textId="77777777" w:rsidR="00260FB3" w:rsidRDefault="00260FB3" w:rsidP="00E52C7C">
            <w:pPr>
              <w:widowControl/>
              <w:tabs>
                <w:tab w:val="left" w:pos="426"/>
              </w:tabs>
              <w:spacing w:line="240" w:lineRule="auto"/>
              <w:rPr>
                <w:rFonts w:ascii="Times New Roman" w:hAnsi="Times New Roman"/>
                <w:sz w:val="24"/>
                <w:lang w:val="kk-KZ"/>
              </w:rPr>
            </w:pPr>
          </w:p>
          <w:p w14:paraId="4D58B42C" w14:textId="77777777" w:rsidR="00260FB3" w:rsidRDefault="00260FB3" w:rsidP="00E52C7C">
            <w:pPr>
              <w:widowControl/>
              <w:tabs>
                <w:tab w:val="left" w:pos="426"/>
              </w:tabs>
              <w:spacing w:line="240" w:lineRule="auto"/>
              <w:rPr>
                <w:rFonts w:ascii="Times New Roman" w:hAnsi="Times New Roman"/>
                <w:sz w:val="24"/>
                <w:lang w:val="kk-KZ"/>
              </w:rPr>
            </w:pPr>
          </w:p>
          <w:p w14:paraId="5F04E34F" w14:textId="77777777" w:rsidR="00260FB3" w:rsidRDefault="00260FB3" w:rsidP="00E52C7C">
            <w:pPr>
              <w:widowControl/>
              <w:tabs>
                <w:tab w:val="left" w:pos="426"/>
              </w:tabs>
              <w:spacing w:line="240" w:lineRule="auto"/>
              <w:rPr>
                <w:rFonts w:ascii="Times New Roman" w:hAnsi="Times New Roman"/>
                <w:sz w:val="24"/>
                <w:lang w:val="kk-KZ"/>
              </w:rPr>
            </w:pPr>
          </w:p>
          <w:p w14:paraId="59913A0B" w14:textId="77777777" w:rsidR="00260FB3" w:rsidRDefault="00260FB3" w:rsidP="00E52C7C">
            <w:pPr>
              <w:widowControl/>
              <w:tabs>
                <w:tab w:val="left" w:pos="426"/>
              </w:tabs>
              <w:spacing w:line="240" w:lineRule="auto"/>
              <w:rPr>
                <w:rFonts w:ascii="Times New Roman" w:hAnsi="Times New Roman"/>
                <w:sz w:val="24"/>
                <w:lang w:val="kk-KZ"/>
              </w:rPr>
            </w:pPr>
          </w:p>
          <w:p w14:paraId="336CAADD" w14:textId="77777777" w:rsidR="00260FB3" w:rsidRDefault="00260FB3" w:rsidP="00E52C7C">
            <w:pPr>
              <w:widowControl/>
              <w:tabs>
                <w:tab w:val="left" w:pos="426"/>
              </w:tabs>
              <w:spacing w:line="240" w:lineRule="auto"/>
              <w:rPr>
                <w:rFonts w:ascii="Times New Roman" w:hAnsi="Times New Roman"/>
                <w:sz w:val="24"/>
                <w:lang w:val="kk-KZ"/>
              </w:rPr>
            </w:pPr>
          </w:p>
          <w:p w14:paraId="6AE3A538" w14:textId="77777777" w:rsidR="00260FB3" w:rsidRDefault="00260FB3" w:rsidP="00E52C7C">
            <w:pPr>
              <w:widowControl/>
              <w:tabs>
                <w:tab w:val="left" w:pos="426"/>
              </w:tabs>
              <w:spacing w:line="240" w:lineRule="auto"/>
              <w:rPr>
                <w:rFonts w:ascii="Times New Roman" w:hAnsi="Times New Roman"/>
                <w:sz w:val="24"/>
                <w:lang w:val="kk-KZ"/>
              </w:rPr>
            </w:pPr>
          </w:p>
          <w:p w14:paraId="3A463361" w14:textId="77777777" w:rsidR="00260FB3" w:rsidRDefault="00260FB3" w:rsidP="00E52C7C">
            <w:pPr>
              <w:widowControl/>
              <w:tabs>
                <w:tab w:val="left" w:pos="426"/>
              </w:tabs>
              <w:spacing w:line="240" w:lineRule="auto"/>
              <w:rPr>
                <w:rFonts w:ascii="Times New Roman" w:hAnsi="Times New Roman"/>
                <w:sz w:val="24"/>
                <w:lang w:val="kk-KZ"/>
              </w:rPr>
            </w:pPr>
          </w:p>
          <w:p w14:paraId="322DE894" w14:textId="77777777" w:rsidR="00260FB3" w:rsidRDefault="00260FB3" w:rsidP="00E52C7C">
            <w:pPr>
              <w:widowControl/>
              <w:tabs>
                <w:tab w:val="left" w:pos="426"/>
              </w:tabs>
              <w:spacing w:line="240" w:lineRule="auto"/>
              <w:rPr>
                <w:rFonts w:ascii="Times New Roman" w:hAnsi="Times New Roman"/>
                <w:sz w:val="24"/>
                <w:lang w:val="kk-KZ"/>
              </w:rPr>
            </w:pPr>
          </w:p>
          <w:p w14:paraId="26405587" w14:textId="77777777" w:rsidR="00260FB3" w:rsidRDefault="00260FB3" w:rsidP="00E52C7C">
            <w:pPr>
              <w:widowControl/>
              <w:tabs>
                <w:tab w:val="left" w:pos="426"/>
              </w:tabs>
              <w:spacing w:line="240" w:lineRule="auto"/>
              <w:rPr>
                <w:rFonts w:ascii="Times New Roman" w:hAnsi="Times New Roman"/>
                <w:sz w:val="24"/>
                <w:lang w:val="kk-KZ"/>
              </w:rPr>
            </w:pPr>
          </w:p>
          <w:p w14:paraId="0D1DD4C4" w14:textId="77777777" w:rsidR="00260FB3" w:rsidRDefault="00260FB3" w:rsidP="00E52C7C">
            <w:pPr>
              <w:widowControl/>
              <w:tabs>
                <w:tab w:val="left" w:pos="426"/>
              </w:tabs>
              <w:spacing w:line="240" w:lineRule="auto"/>
              <w:rPr>
                <w:rFonts w:ascii="Times New Roman" w:hAnsi="Times New Roman"/>
                <w:sz w:val="24"/>
                <w:lang w:val="kk-KZ"/>
              </w:rPr>
            </w:pPr>
          </w:p>
          <w:p w14:paraId="4C7829EF" w14:textId="77777777" w:rsidR="00260FB3" w:rsidRDefault="00260FB3" w:rsidP="00E52C7C">
            <w:pPr>
              <w:widowControl/>
              <w:tabs>
                <w:tab w:val="left" w:pos="426"/>
              </w:tabs>
              <w:spacing w:line="240" w:lineRule="auto"/>
              <w:rPr>
                <w:rFonts w:ascii="Times New Roman" w:hAnsi="Times New Roman"/>
                <w:sz w:val="24"/>
                <w:lang w:val="kk-KZ"/>
              </w:rPr>
            </w:pPr>
          </w:p>
          <w:p w14:paraId="38EDA1A6" w14:textId="77777777" w:rsidR="00260FB3" w:rsidRDefault="00260FB3" w:rsidP="00E52C7C">
            <w:pPr>
              <w:widowControl/>
              <w:tabs>
                <w:tab w:val="left" w:pos="426"/>
              </w:tabs>
              <w:spacing w:line="240" w:lineRule="auto"/>
              <w:rPr>
                <w:rFonts w:ascii="Times New Roman" w:hAnsi="Times New Roman"/>
                <w:sz w:val="24"/>
                <w:lang w:val="kk-KZ"/>
              </w:rPr>
            </w:pPr>
          </w:p>
          <w:p w14:paraId="0F5F1F65" w14:textId="77777777" w:rsidR="00260FB3" w:rsidRDefault="00260FB3" w:rsidP="00E52C7C">
            <w:pPr>
              <w:widowControl/>
              <w:tabs>
                <w:tab w:val="left" w:pos="426"/>
              </w:tabs>
              <w:spacing w:line="240" w:lineRule="auto"/>
              <w:rPr>
                <w:rFonts w:ascii="Times New Roman" w:hAnsi="Times New Roman"/>
                <w:sz w:val="24"/>
                <w:lang w:val="kk-KZ"/>
              </w:rPr>
            </w:pPr>
          </w:p>
          <w:p w14:paraId="4F44211C" w14:textId="77777777" w:rsidR="00260FB3" w:rsidRPr="000639DD" w:rsidRDefault="00260FB3" w:rsidP="00E52C7C">
            <w:pPr>
              <w:widowControl/>
              <w:tabs>
                <w:tab w:val="left" w:pos="426"/>
              </w:tabs>
              <w:spacing w:line="240" w:lineRule="auto"/>
              <w:rPr>
                <w:rFonts w:ascii="Times New Roman" w:hAnsi="Times New Roman"/>
                <w:sz w:val="24"/>
                <w:lang w:val="kk-KZ"/>
              </w:rPr>
            </w:pPr>
          </w:p>
          <w:p w14:paraId="488B8B7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C72C01B"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2.3 Шығарманың тақырыбы мен негізгі ойды анықтау тақырыбы мен негізгі ойын анықтау</w:t>
            </w:r>
          </w:p>
          <w:p w14:paraId="49409E2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F002FE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53ACD2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BDCD39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1AD345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CBD150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CDD062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642317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47011D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A68879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726B80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36F786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66BE62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469706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C0A4AD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1E67DD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2756EA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E21D6B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336846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D82CC3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DE167E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B5B971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3BFC0C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E530BA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2F1CC9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142CA6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A5B631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EF5B13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29B68F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F1770C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14E44F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2B91E2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2C5ED1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E259D8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4199F9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60BF8E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458DE0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04BB00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2ABE5F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7A0FE4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647DEB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E36B7D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4378BE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1FEB36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335166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6A9A97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5D7F74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935401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AE8BD7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DBA96B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A35B63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99B2E0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140725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06E6FB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7C13EC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B9192E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ABDC6D7"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D8209E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0C3076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4FF2F5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CC7F64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E40856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C4B428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E44C52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F4D6B2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813764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DAE5359" w14:textId="77777777" w:rsidR="00336FFC" w:rsidRDefault="00336FFC" w:rsidP="00E52C7C">
            <w:pPr>
              <w:widowControl/>
              <w:tabs>
                <w:tab w:val="left" w:pos="426"/>
              </w:tabs>
              <w:spacing w:line="240" w:lineRule="auto"/>
              <w:rPr>
                <w:rFonts w:ascii="Times New Roman" w:hAnsi="Times New Roman"/>
                <w:sz w:val="24"/>
                <w:lang w:val="kk-KZ"/>
              </w:rPr>
            </w:pPr>
          </w:p>
          <w:p w14:paraId="68192A04" w14:textId="77777777" w:rsidR="007A2CD7" w:rsidRDefault="007A2CD7" w:rsidP="00E52C7C">
            <w:pPr>
              <w:widowControl/>
              <w:tabs>
                <w:tab w:val="left" w:pos="426"/>
              </w:tabs>
              <w:spacing w:line="240" w:lineRule="auto"/>
              <w:rPr>
                <w:rFonts w:ascii="Times New Roman" w:hAnsi="Times New Roman"/>
                <w:sz w:val="24"/>
                <w:lang w:val="kk-KZ"/>
              </w:rPr>
            </w:pPr>
          </w:p>
          <w:p w14:paraId="286DC242" w14:textId="77777777" w:rsidR="007A2CD7" w:rsidRDefault="007A2CD7" w:rsidP="00E52C7C">
            <w:pPr>
              <w:widowControl/>
              <w:tabs>
                <w:tab w:val="left" w:pos="426"/>
              </w:tabs>
              <w:spacing w:line="240" w:lineRule="auto"/>
              <w:rPr>
                <w:rFonts w:ascii="Times New Roman" w:hAnsi="Times New Roman"/>
                <w:sz w:val="24"/>
                <w:lang w:val="kk-KZ"/>
              </w:rPr>
            </w:pPr>
          </w:p>
          <w:p w14:paraId="15C2198C" w14:textId="77777777" w:rsidR="007A2CD7" w:rsidRDefault="007A2CD7" w:rsidP="00E52C7C">
            <w:pPr>
              <w:widowControl/>
              <w:tabs>
                <w:tab w:val="left" w:pos="426"/>
              </w:tabs>
              <w:spacing w:line="240" w:lineRule="auto"/>
              <w:rPr>
                <w:rFonts w:ascii="Times New Roman" w:hAnsi="Times New Roman"/>
                <w:sz w:val="24"/>
                <w:lang w:val="kk-KZ"/>
              </w:rPr>
            </w:pPr>
          </w:p>
          <w:p w14:paraId="525AD2D8" w14:textId="77777777" w:rsidR="007A2CD7" w:rsidRDefault="007A2CD7" w:rsidP="00E52C7C">
            <w:pPr>
              <w:widowControl/>
              <w:tabs>
                <w:tab w:val="left" w:pos="426"/>
              </w:tabs>
              <w:spacing w:line="240" w:lineRule="auto"/>
              <w:rPr>
                <w:rFonts w:ascii="Times New Roman" w:hAnsi="Times New Roman"/>
                <w:sz w:val="24"/>
                <w:lang w:val="kk-KZ"/>
              </w:rPr>
            </w:pPr>
          </w:p>
          <w:p w14:paraId="01579126" w14:textId="77777777" w:rsidR="007A2CD7" w:rsidRDefault="007A2CD7" w:rsidP="00E52C7C">
            <w:pPr>
              <w:widowControl/>
              <w:tabs>
                <w:tab w:val="left" w:pos="426"/>
              </w:tabs>
              <w:spacing w:line="240" w:lineRule="auto"/>
              <w:rPr>
                <w:rFonts w:ascii="Times New Roman" w:hAnsi="Times New Roman"/>
                <w:sz w:val="24"/>
                <w:lang w:val="kk-KZ"/>
              </w:rPr>
            </w:pPr>
          </w:p>
          <w:p w14:paraId="176808C4" w14:textId="77777777" w:rsidR="007A2CD7" w:rsidRDefault="007A2CD7" w:rsidP="00E52C7C">
            <w:pPr>
              <w:widowControl/>
              <w:tabs>
                <w:tab w:val="left" w:pos="426"/>
              </w:tabs>
              <w:spacing w:line="240" w:lineRule="auto"/>
              <w:rPr>
                <w:rFonts w:ascii="Times New Roman" w:hAnsi="Times New Roman"/>
                <w:sz w:val="24"/>
                <w:lang w:val="kk-KZ"/>
              </w:rPr>
            </w:pPr>
          </w:p>
          <w:p w14:paraId="0D251642" w14:textId="77777777" w:rsidR="007A2CD7" w:rsidRDefault="007A2CD7" w:rsidP="00E52C7C">
            <w:pPr>
              <w:widowControl/>
              <w:tabs>
                <w:tab w:val="left" w:pos="426"/>
              </w:tabs>
              <w:spacing w:line="240" w:lineRule="auto"/>
              <w:rPr>
                <w:rFonts w:ascii="Times New Roman" w:hAnsi="Times New Roman"/>
                <w:sz w:val="24"/>
                <w:lang w:val="kk-KZ"/>
              </w:rPr>
            </w:pPr>
          </w:p>
          <w:p w14:paraId="62D392CA" w14:textId="77777777" w:rsidR="007A2CD7" w:rsidRDefault="007A2CD7" w:rsidP="00E52C7C">
            <w:pPr>
              <w:widowControl/>
              <w:tabs>
                <w:tab w:val="left" w:pos="426"/>
              </w:tabs>
              <w:spacing w:line="240" w:lineRule="auto"/>
              <w:rPr>
                <w:rFonts w:ascii="Times New Roman" w:hAnsi="Times New Roman"/>
                <w:sz w:val="24"/>
                <w:lang w:val="kk-KZ"/>
              </w:rPr>
            </w:pPr>
          </w:p>
          <w:p w14:paraId="69B34967" w14:textId="77777777" w:rsidR="007A2CD7" w:rsidRDefault="007A2CD7" w:rsidP="00E52C7C">
            <w:pPr>
              <w:widowControl/>
              <w:tabs>
                <w:tab w:val="left" w:pos="426"/>
              </w:tabs>
              <w:spacing w:line="240" w:lineRule="auto"/>
              <w:rPr>
                <w:rFonts w:ascii="Times New Roman" w:hAnsi="Times New Roman"/>
                <w:sz w:val="24"/>
                <w:lang w:val="kk-KZ"/>
              </w:rPr>
            </w:pPr>
          </w:p>
          <w:p w14:paraId="1E13D9E0" w14:textId="77777777" w:rsidR="007A2CD7" w:rsidRDefault="007A2CD7" w:rsidP="00E52C7C">
            <w:pPr>
              <w:widowControl/>
              <w:tabs>
                <w:tab w:val="left" w:pos="426"/>
              </w:tabs>
              <w:spacing w:line="240" w:lineRule="auto"/>
              <w:rPr>
                <w:rFonts w:ascii="Times New Roman" w:hAnsi="Times New Roman"/>
                <w:sz w:val="24"/>
                <w:lang w:val="kk-KZ"/>
              </w:rPr>
            </w:pPr>
          </w:p>
          <w:p w14:paraId="7A9A179A" w14:textId="77777777" w:rsidR="007A2CD7" w:rsidRDefault="007A2CD7" w:rsidP="00E52C7C">
            <w:pPr>
              <w:widowControl/>
              <w:tabs>
                <w:tab w:val="left" w:pos="426"/>
              </w:tabs>
              <w:spacing w:line="240" w:lineRule="auto"/>
              <w:rPr>
                <w:rFonts w:ascii="Times New Roman" w:hAnsi="Times New Roman"/>
                <w:sz w:val="24"/>
                <w:lang w:val="kk-KZ"/>
              </w:rPr>
            </w:pPr>
          </w:p>
          <w:p w14:paraId="048855C0" w14:textId="77777777" w:rsidR="007A2CD7" w:rsidRDefault="007A2CD7" w:rsidP="00E52C7C">
            <w:pPr>
              <w:widowControl/>
              <w:tabs>
                <w:tab w:val="left" w:pos="426"/>
              </w:tabs>
              <w:spacing w:line="240" w:lineRule="auto"/>
              <w:rPr>
                <w:rFonts w:ascii="Times New Roman" w:hAnsi="Times New Roman"/>
                <w:sz w:val="24"/>
                <w:lang w:val="kk-KZ"/>
              </w:rPr>
            </w:pPr>
          </w:p>
          <w:p w14:paraId="7D4E6251" w14:textId="77777777" w:rsidR="007A2CD7" w:rsidRDefault="007A2CD7" w:rsidP="00E52C7C">
            <w:pPr>
              <w:widowControl/>
              <w:tabs>
                <w:tab w:val="left" w:pos="426"/>
              </w:tabs>
              <w:spacing w:line="240" w:lineRule="auto"/>
              <w:rPr>
                <w:rFonts w:ascii="Times New Roman" w:hAnsi="Times New Roman"/>
                <w:sz w:val="24"/>
                <w:lang w:val="kk-KZ"/>
              </w:rPr>
            </w:pPr>
          </w:p>
          <w:p w14:paraId="431EA6C6" w14:textId="77777777" w:rsidR="007A2CD7" w:rsidRDefault="007A2CD7" w:rsidP="00E52C7C">
            <w:pPr>
              <w:widowControl/>
              <w:tabs>
                <w:tab w:val="left" w:pos="426"/>
              </w:tabs>
              <w:spacing w:line="240" w:lineRule="auto"/>
              <w:rPr>
                <w:rFonts w:ascii="Times New Roman" w:hAnsi="Times New Roman"/>
                <w:sz w:val="24"/>
                <w:lang w:val="kk-KZ"/>
              </w:rPr>
            </w:pPr>
          </w:p>
          <w:p w14:paraId="09F0E2C2" w14:textId="77777777" w:rsidR="007A2CD7" w:rsidRDefault="007A2CD7" w:rsidP="00E52C7C">
            <w:pPr>
              <w:widowControl/>
              <w:tabs>
                <w:tab w:val="left" w:pos="426"/>
              </w:tabs>
              <w:spacing w:line="240" w:lineRule="auto"/>
              <w:rPr>
                <w:rFonts w:ascii="Times New Roman" w:hAnsi="Times New Roman"/>
                <w:sz w:val="24"/>
                <w:lang w:val="kk-KZ"/>
              </w:rPr>
            </w:pPr>
          </w:p>
          <w:p w14:paraId="7937E45F" w14:textId="77777777" w:rsidR="007A2CD7" w:rsidRDefault="007A2CD7" w:rsidP="00E52C7C">
            <w:pPr>
              <w:widowControl/>
              <w:tabs>
                <w:tab w:val="left" w:pos="426"/>
              </w:tabs>
              <w:spacing w:line="240" w:lineRule="auto"/>
              <w:rPr>
                <w:rFonts w:ascii="Times New Roman" w:hAnsi="Times New Roman"/>
                <w:sz w:val="24"/>
                <w:lang w:val="kk-KZ"/>
              </w:rPr>
            </w:pPr>
          </w:p>
          <w:p w14:paraId="7040FDAE" w14:textId="77777777" w:rsidR="007A2CD7" w:rsidRDefault="007A2CD7" w:rsidP="00E52C7C">
            <w:pPr>
              <w:widowControl/>
              <w:tabs>
                <w:tab w:val="left" w:pos="426"/>
              </w:tabs>
              <w:spacing w:line="240" w:lineRule="auto"/>
              <w:rPr>
                <w:rFonts w:ascii="Times New Roman" w:hAnsi="Times New Roman"/>
                <w:sz w:val="24"/>
                <w:lang w:val="kk-KZ"/>
              </w:rPr>
            </w:pPr>
          </w:p>
          <w:p w14:paraId="0850EF14" w14:textId="77777777" w:rsidR="007A2CD7" w:rsidRDefault="007A2CD7" w:rsidP="00E52C7C">
            <w:pPr>
              <w:widowControl/>
              <w:tabs>
                <w:tab w:val="left" w:pos="426"/>
              </w:tabs>
              <w:spacing w:line="240" w:lineRule="auto"/>
              <w:rPr>
                <w:rFonts w:ascii="Times New Roman" w:hAnsi="Times New Roman"/>
                <w:sz w:val="24"/>
                <w:lang w:val="kk-KZ"/>
              </w:rPr>
            </w:pPr>
          </w:p>
          <w:p w14:paraId="23F09747" w14:textId="77777777" w:rsidR="007A2CD7" w:rsidRDefault="007A2CD7" w:rsidP="00E52C7C">
            <w:pPr>
              <w:widowControl/>
              <w:tabs>
                <w:tab w:val="left" w:pos="426"/>
              </w:tabs>
              <w:spacing w:line="240" w:lineRule="auto"/>
              <w:rPr>
                <w:rFonts w:ascii="Times New Roman" w:hAnsi="Times New Roman"/>
                <w:sz w:val="24"/>
                <w:lang w:val="kk-KZ"/>
              </w:rPr>
            </w:pPr>
          </w:p>
          <w:p w14:paraId="5FE83D6E" w14:textId="77777777" w:rsidR="007A2CD7" w:rsidRDefault="007A2CD7" w:rsidP="00E52C7C">
            <w:pPr>
              <w:widowControl/>
              <w:tabs>
                <w:tab w:val="left" w:pos="426"/>
              </w:tabs>
              <w:spacing w:line="240" w:lineRule="auto"/>
              <w:rPr>
                <w:rFonts w:ascii="Times New Roman" w:hAnsi="Times New Roman"/>
                <w:sz w:val="24"/>
                <w:lang w:val="kk-KZ"/>
              </w:rPr>
            </w:pPr>
          </w:p>
          <w:p w14:paraId="6B899F77" w14:textId="77777777" w:rsidR="007A2CD7" w:rsidRDefault="007A2CD7" w:rsidP="00E52C7C">
            <w:pPr>
              <w:widowControl/>
              <w:tabs>
                <w:tab w:val="left" w:pos="426"/>
              </w:tabs>
              <w:spacing w:line="240" w:lineRule="auto"/>
              <w:rPr>
                <w:rFonts w:ascii="Times New Roman" w:hAnsi="Times New Roman"/>
                <w:sz w:val="24"/>
                <w:lang w:val="kk-KZ"/>
              </w:rPr>
            </w:pPr>
          </w:p>
          <w:p w14:paraId="19B797C3" w14:textId="77777777" w:rsidR="007A2CD7" w:rsidRDefault="007A2CD7" w:rsidP="00E52C7C">
            <w:pPr>
              <w:widowControl/>
              <w:tabs>
                <w:tab w:val="left" w:pos="426"/>
              </w:tabs>
              <w:spacing w:line="240" w:lineRule="auto"/>
              <w:rPr>
                <w:rFonts w:ascii="Times New Roman" w:hAnsi="Times New Roman"/>
                <w:sz w:val="24"/>
                <w:lang w:val="kk-KZ"/>
              </w:rPr>
            </w:pPr>
          </w:p>
          <w:p w14:paraId="3345CD50" w14:textId="77777777" w:rsidR="007A2CD7" w:rsidRDefault="007A2CD7" w:rsidP="00E52C7C">
            <w:pPr>
              <w:widowControl/>
              <w:tabs>
                <w:tab w:val="left" w:pos="426"/>
              </w:tabs>
              <w:spacing w:line="240" w:lineRule="auto"/>
              <w:rPr>
                <w:rFonts w:ascii="Times New Roman" w:hAnsi="Times New Roman"/>
                <w:sz w:val="24"/>
                <w:lang w:val="kk-KZ"/>
              </w:rPr>
            </w:pPr>
          </w:p>
          <w:p w14:paraId="17E235C1" w14:textId="77777777" w:rsidR="007A2CD7" w:rsidRDefault="007A2CD7" w:rsidP="00E52C7C">
            <w:pPr>
              <w:widowControl/>
              <w:tabs>
                <w:tab w:val="left" w:pos="426"/>
              </w:tabs>
              <w:spacing w:line="240" w:lineRule="auto"/>
              <w:rPr>
                <w:rFonts w:ascii="Times New Roman" w:hAnsi="Times New Roman"/>
                <w:sz w:val="24"/>
                <w:lang w:val="kk-KZ"/>
              </w:rPr>
            </w:pPr>
          </w:p>
          <w:p w14:paraId="5C34EFB9" w14:textId="77777777" w:rsidR="007A2CD7" w:rsidRDefault="007A2CD7" w:rsidP="00E52C7C">
            <w:pPr>
              <w:widowControl/>
              <w:tabs>
                <w:tab w:val="left" w:pos="426"/>
              </w:tabs>
              <w:spacing w:line="240" w:lineRule="auto"/>
              <w:rPr>
                <w:rFonts w:ascii="Times New Roman" w:hAnsi="Times New Roman"/>
                <w:sz w:val="24"/>
                <w:lang w:val="kk-KZ"/>
              </w:rPr>
            </w:pPr>
          </w:p>
          <w:p w14:paraId="75DD7867" w14:textId="77777777" w:rsidR="007A2CD7" w:rsidRDefault="007A2CD7" w:rsidP="00E52C7C">
            <w:pPr>
              <w:widowControl/>
              <w:tabs>
                <w:tab w:val="left" w:pos="426"/>
              </w:tabs>
              <w:spacing w:line="240" w:lineRule="auto"/>
              <w:rPr>
                <w:rFonts w:ascii="Times New Roman" w:hAnsi="Times New Roman"/>
                <w:sz w:val="24"/>
                <w:lang w:val="kk-KZ"/>
              </w:rPr>
            </w:pPr>
          </w:p>
          <w:p w14:paraId="4C60EC59" w14:textId="77777777" w:rsidR="007A2CD7" w:rsidRDefault="007A2CD7" w:rsidP="00E52C7C">
            <w:pPr>
              <w:widowControl/>
              <w:tabs>
                <w:tab w:val="left" w:pos="426"/>
              </w:tabs>
              <w:spacing w:line="240" w:lineRule="auto"/>
              <w:rPr>
                <w:rFonts w:ascii="Times New Roman" w:hAnsi="Times New Roman"/>
                <w:sz w:val="24"/>
                <w:lang w:val="kk-KZ"/>
              </w:rPr>
            </w:pPr>
          </w:p>
          <w:p w14:paraId="3D57DF95" w14:textId="77777777" w:rsidR="007A2CD7" w:rsidRDefault="007A2CD7" w:rsidP="00E52C7C">
            <w:pPr>
              <w:widowControl/>
              <w:tabs>
                <w:tab w:val="left" w:pos="426"/>
              </w:tabs>
              <w:spacing w:line="240" w:lineRule="auto"/>
              <w:rPr>
                <w:rFonts w:ascii="Times New Roman" w:hAnsi="Times New Roman"/>
                <w:sz w:val="24"/>
                <w:lang w:val="kk-KZ"/>
              </w:rPr>
            </w:pPr>
          </w:p>
          <w:p w14:paraId="6F293B61" w14:textId="77777777" w:rsidR="007A2CD7" w:rsidRDefault="007A2CD7" w:rsidP="00E52C7C">
            <w:pPr>
              <w:widowControl/>
              <w:tabs>
                <w:tab w:val="left" w:pos="426"/>
              </w:tabs>
              <w:spacing w:line="240" w:lineRule="auto"/>
              <w:rPr>
                <w:rFonts w:ascii="Times New Roman" w:hAnsi="Times New Roman"/>
                <w:sz w:val="24"/>
                <w:lang w:val="kk-KZ"/>
              </w:rPr>
            </w:pPr>
          </w:p>
          <w:p w14:paraId="1BD7F9CB" w14:textId="77777777" w:rsidR="007A2CD7" w:rsidRDefault="007A2CD7" w:rsidP="00E52C7C">
            <w:pPr>
              <w:widowControl/>
              <w:tabs>
                <w:tab w:val="left" w:pos="426"/>
              </w:tabs>
              <w:spacing w:line="240" w:lineRule="auto"/>
              <w:rPr>
                <w:rFonts w:ascii="Times New Roman" w:hAnsi="Times New Roman"/>
                <w:sz w:val="24"/>
                <w:lang w:val="kk-KZ"/>
              </w:rPr>
            </w:pPr>
          </w:p>
          <w:p w14:paraId="47969678" w14:textId="77777777" w:rsidR="007A2CD7" w:rsidRDefault="007A2CD7" w:rsidP="00E52C7C">
            <w:pPr>
              <w:widowControl/>
              <w:tabs>
                <w:tab w:val="left" w:pos="426"/>
              </w:tabs>
              <w:spacing w:line="240" w:lineRule="auto"/>
              <w:rPr>
                <w:rFonts w:ascii="Times New Roman" w:hAnsi="Times New Roman"/>
                <w:sz w:val="24"/>
                <w:lang w:val="kk-KZ"/>
              </w:rPr>
            </w:pPr>
          </w:p>
          <w:p w14:paraId="77175C7F" w14:textId="77777777" w:rsidR="007A2CD7" w:rsidRDefault="007A2CD7" w:rsidP="00E52C7C">
            <w:pPr>
              <w:widowControl/>
              <w:tabs>
                <w:tab w:val="left" w:pos="426"/>
              </w:tabs>
              <w:spacing w:line="240" w:lineRule="auto"/>
              <w:rPr>
                <w:rFonts w:ascii="Times New Roman" w:hAnsi="Times New Roman"/>
                <w:sz w:val="24"/>
                <w:lang w:val="kk-KZ"/>
              </w:rPr>
            </w:pPr>
          </w:p>
          <w:p w14:paraId="56446B59" w14:textId="77777777" w:rsidR="007A2CD7" w:rsidRDefault="007A2CD7" w:rsidP="00E52C7C">
            <w:pPr>
              <w:widowControl/>
              <w:tabs>
                <w:tab w:val="left" w:pos="426"/>
              </w:tabs>
              <w:spacing w:line="240" w:lineRule="auto"/>
              <w:rPr>
                <w:rFonts w:ascii="Times New Roman" w:hAnsi="Times New Roman"/>
                <w:sz w:val="24"/>
                <w:lang w:val="kk-KZ"/>
              </w:rPr>
            </w:pPr>
          </w:p>
          <w:p w14:paraId="19D70EE0" w14:textId="77777777" w:rsidR="007A2CD7" w:rsidRDefault="007A2CD7" w:rsidP="00E52C7C">
            <w:pPr>
              <w:widowControl/>
              <w:tabs>
                <w:tab w:val="left" w:pos="426"/>
              </w:tabs>
              <w:spacing w:line="240" w:lineRule="auto"/>
              <w:rPr>
                <w:rFonts w:ascii="Times New Roman" w:hAnsi="Times New Roman"/>
                <w:sz w:val="24"/>
                <w:lang w:val="kk-KZ"/>
              </w:rPr>
            </w:pPr>
          </w:p>
          <w:p w14:paraId="6A625D2C" w14:textId="77777777" w:rsidR="007A2CD7" w:rsidRDefault="007A2CD7" w:rsidP="00E52C7C">
            <w:pPr>
              <w:widowControl/>
              <w:tabs>
                <w:tab w:val="left" w:pos="426"/>
              </w:tabs>
              <w:spacing w:line="240" w:lineRule="auto"/>
              <w:rPr>
                <w:rFonts w:ascii="Times New Roman" w:hAnsi="Times New Roman"/>
                <w:sz w:val="24"/>
                <w:lang w:val="kk-KZ"/>
              </w:rPr>
            </w:pPr>
          </w:p>
          <w:p w14:paraId="5A9D4ADB" w14:textId="77777777" w:rsidR="007A2CD7" w:rsidRDefault="007A2CD7" w:rsidP="00E52C7C">
            <w:pPr>
              <w:widowControl/>
              <w:tabs>
                <w:tab w:val="left" w:pos="426"/>
              </w:tabs>
              <w:spacing w:line="240" w:lineRule="auto"/>
              <w:rPr>
                <w:rFonts w:ascii="Times New Roman" w:hAnsi="Times New Roman"/>
                <w:sz w:val="24"/>
                <w:lang w:val="kk-KZ"/>
              </w:rPr>
            </w:pPr>
          </w:p>
          <w:p w14:paraId="5F4DA6A6" w14:textId="77777777" w:rsidR="007A2CD7" w:rsidRDefault="007A2CD7" w:rsidP="00E52C7C">
            <w:pPr>
              <w:widowControl/>
              <w:tabs>
                <w:tab w:val="left" w:pos="426"/>
              </w:tabs>
              <w:spacing w:line="240" w:lineRule="auto"/>
              <w:rPr>
                <w:rFonts w:ascii="Times New Roman" w:hAnsi="Times New Roman"/>
                <w:sz w:val="24"/>
                <w:lang w:val="kk-KZ"/>
              </w:rPr>
            </w:pPr>
          </w:p>
          <w:p w14:paraId="40FF0825" w14:textId="77777777" w:rsidR="007A2CD7" w:rsidRDefault="007A2CD7" w:rsidP="00E52C7C">
            <w:pPr>
              <w:widowControl/>
              <w:tabs>
                <w:tab w:val="left" w:pos="426"/>
              </w:tabs>
              <w:spacing w:line="240" w:lineRule="auto"/>
              <w:rPr>
                <w:rFonts w:ascii="Times New Roman" w:hAnsi="Times New Roman"/>
                <w:sz w:val="24"/>
                <w:lang w:val="kk-KZ"/>
              </w:rPr>
            </w:pPr>
          </w:p>
          <w:p w14:paraId="12E8451E" w14:textId="77777777" w:rsidR="007A2CD7" w:rsidRDefault="007A2CD7" w:rsidP="00E52C7C">
            <w:pPr>
              <w:widowControl/>
              <w:tabs>
                <w:tab w:val="left" w:pos="426"/>
              </w:tabs>
              <w:spacing w:line="240" w:lineRule="auto"/>
              <w:rPr>
                <w:rFonts w:ascii="Times New Roman" w:hAnsi="Times New Roman"/>
                <w:sz w:val="24"/>
                <w:lang w:val="kk-KZ"/>
              </w:rPr>
            </w:pPr>
          </w:p>
          <w:p w14:paraId="73B042EC" w14:textId="77777777" w:rsidR="007A2CD7" w:rsidRDefault="007A2CD7" w:rsidP="00E52C7C">
            <w:pPr>
              <w:widowControl/>
              <w:tabs>
                <w:tab w:val="left" w:pos="426"/>
              </w:tabs>
              <w:spacing w:line="240" w:lineRule="auto"/>
              <w:rPr>
                <w:rFonts w:ascii="Times New Roman" w:hAnsi="Times New Roman"/>
                <w:sz w:val="24"/>
                <w:lang w:val="kk-KZ"/>
              </w:rPr>
            </w:pPr>
          </w:p>
          <w:p w14:paraId="4C044C53" w14:textId="77777777" w:rsidR="007A2CD7" w:rsidRDefault="007A2CD7" w:rsidP="00E52C7C">
            <w:pPr>
              <w:widowControl/>
              <w:tabs>
                <w:tab w:val="left" w:pos="426"/>
              </w:tabs>
              <w:spacing w:line="240" w:lineRule="auto"/>
              <w:rPr>
                <w:rFonts w:ascii="Times New Roman" w:hAnsi="Times New Roman"/>
                <w:sz w:val="24"/>
                <w:lang w:val="kk-KZ"/>
              </w:rPr>
            </w:pPr>
          </w:p>
          <w:p w14:paraId="5BF0D7E7" w14:textId="77777777" w:rsidR="007A2CD7" w:rsidRDefault="007A2CD7" w:rsidP="00E52C7C">
            <w:pPr>
              <w:widowControl/>
              <w:tabs>
                <w:tab w:val="left" w:pos="426"/>
              </w:tabs>
              <w:spacing w:line="240" w:lineRule="auto"/>
              <w:rPr>
                <w:rFonts w:ascii="Times New Roman" w:hAnsi="Times New Roman"/>
                <w:sz w:val="24"/>
                <w:lang w:val="kk-KZ"/>
              </w:rPr>
            </w:pPr>
          </w:p>
          <w:p w14:paraId="4197AB42" w14:textId="77777777" w:rsidR="007A2CD7" w:rsidRDefault="007A2CD7" w:rsidP="00E52C7C">
            <w:pPr>
              <w:widowControl/>
              <w:tabs>
                <w:tab w:val="left" w:pos="426"/>
              </w:tabs>
              <w:spacing w:line="240" w:lineRule="auto"/>
              <w:rPr>
                <w:rFonts w:ascii="Times New Roman" w:hAnsi="Times New Roman"/>
                <w:sz w:val="24"/>
                <w:lang w:val="kk-KZ"/>
              </w:rPr>
            </w:pPr>
          </w:p>
          <w:p w14:paraId="7291E3DB" w14:textId="77777777" w:rsidR="007A2CD7" w:rsidRDefault="007A2CD7" w:rsidP="00E52C7C">
            <w:pPr>
              <w:widowControl/>
              <w:tabs>
                <w:tab w:val="left" w:pos="426"/>
              </w:tabs>
              <w:spacing w:line="240" w:lineRule="auto"/>
              <w:rPr>
                <w:rFonts w:ascii="Times New Roman" w:hAnsi="Times New Roman"/>
                <w:sz w:val="24"/>
                <w:lang w:val="kk-KZ"/>
              </w:rPr>
            </w:pPr>
          </w:p>
          <w:p w14:paraId="61DF4370" w14:textId="77777777" w:rsidR="007A2CD7" w:rsidRDefault="007A2CD7" w:rsidP="00E52C7C">
            <w:pPr>
              <w:widowControl/>
              <w:tabs>
                <w:tab w:val="left" w:pos="426"/>
              </w:tabs>
              <w:spacing w:line="240" w:lineRule="auto"/>
              <w:rPr>
                <w:rFonts w:ascii="Times New Roman" w:hAnsi="Times New Roman"/>
                <w:sz w:val="24"/>
                <w:lang w:val="kk-KZ"/>
              </w:rPr>
            </w:pPr>
          </w:p>
          <w:p w14:paraId="4D2B1BB1" w14:textId="77777777" w:rsidR="007A2CD7" w:rsidRDefault="007A2CD7" w:rsidP="00E52C7C">
            <w:pPr>
              <w:widowControl/>
              <w:tabs>
                <w:tab w:val="left" w:pos="426"/>
              </w:tabs>
              <w:spacing w:line="240" w:lineRule="auto"/>
              <w:rPr>
                <w:rFonts w:ascii="Times New Roman" w:hAnsi="Times New Roman"/>
                <w:sz w:val="24"/>
                <w:lang w:val="kk-KZ"/>
              </w:rPr>
            </w:pPr>
          </w:p>
          <w:p w14:paraId="09D246BF" w14:textId="77777777" w:rsidR="007A2CD7" w:rsidRDefault="007A2CD7" w:rsidP="00E52C7C">
            <w:pPr>
              <w:widowControl/>
              <w:tabs>
                <w:tab w:val="left" w:pos="426"/>
              </w:tabs>
              <w:spacing w:line="240" w:lineRule="auto"/>
              <w:rPr>
                <w:rFonts w:ascii="Times New Roman" w:hAnsi="Times New Roman"/>
                <w:sz w:val="24"/>
                <w:lang w:val="kk-KZ"/>
              </w:rPr>
            </w:pPr>
          </w:p>
          <w:p w14:paraId="62F0C103" w14:textId="77777777" w:rsidR="007A2CD7" w:rsidRDefault="007A2CD7" w:rsidP="00E52C7C">
            <w:pPr>
              <w:widowControl/>
              <w:tabs>
                <w:tab w:val="left" w:pos="426"/>
              </w:tabs>
              <w:spacing w:line="240" w:lineRule="auto"/>
              <w:rPr>
                <w:rFonts w:ascii="Times New Roman" w:hAnsi="Times New Roman"/>
                <w:sz w:val="24"/>
                <w:lang w:val="kk-KZ"/>
              </w:rPr>
            </w:pPr>
          </w:p>
          <w:p w14:paraId="49296FB3" w14:textId="77777777" w:rsidR="007A2CD7" w:rsidRDefault="007A2CD7" w:rsidP="00E52C7C">
            <w:pPr>
              <w:widowControl/>
              <w:tabs>
                <w:tab w:val="left" w:pos="426"/>
              </w:tabs>
              <w:spacing w:line="240" w:lineRule="auto"/>
              <w:rPr>
                <w:rFonts w:ascii="Times New Roman" w:hAnsi="Times New Roman"/>
                <w:sz w:val="24"/>
                <w:lang w:val="kk-KZ"/>
              </w:rPr>
            </w:pPr>
          </w:p>
          <w:p w14:paraId="55AEF72C" w14:textId="77777777" w:rsidR="007A2CD7" w:rsidRDefault="007A2CD7" w:rsidP="00E52C7C">
            <w:pPr>
              <w:widowControl/>
              <w:tabs>
                <w:tab w:val="left" w:pos="426"/>
              </w:tabs>
              <w:spacing w:line="240" w:lineRule="auto"/>
              <w:rPr>
                <w:rFonts w:ascii="Times New Roman" w:hAnsi="Times New Roman"/>
                <w:sz w:val="24"/>
                <w:lang w:val="kk-KZ"/>
              </w:rPr>
            </w:pPr>
          </w:p>
          <w:p w14:paraId="344D4853" w14:textId="77777777" w:rsidR="007A2CD7" w:rsidRDefault="007A2CD7" w:rsidP="00E52C7C">
            <w:pPr>
              <w:widowControl/>
              <w:tabs>
                <w:tab w:val="left" w:pos="426"/>
              </w:tabs>
              <w:spacing w:line="240" w:lineRule="auto"/>
              <w:rPr>
                <w:rFonts w:ascii="Times New Roman" w:hAnsi="Times New Roman"/>
                <w:sz w:val="24"/>
                <w:lang w:val="kk-KZ"/>
              </w:rPr>
            </w:pPr>
          </w:p>
          <w:p w14:paraId="13DC5CDD" w14:textId="77777777" w:rsidR="007A2CD7" w:rsidRDefault="007A2CD7" w:rsidP="00E52C7C">
            <w:pPr>
              <w:widowControl/>
              <w:tabs>
                <w:tab w:val="left" w:pos="426"/>
              </w:tabs>
              <w:spacing w:line="240" w:lineRule="auto"/>
              <w:rPr>
                <w:rFonts w:ascii="Times New Roman" w:hAnsi="Times New Roman"/>
                <w:sz w:val="24"/>
                <w:lang w:val="kk-KZ"/>
              </w:rPr>
            </w:pPr>
          </w:p>
          <w:p w14:paraId="07E3536B" w14:textId="77777777" w:rsidR="007A2CD7" w:rsidRDefault="007A2CD7" w:rsidP="00E52C7C">
            <w:pPr>
              <w:widowControl/>
              <w:tabs>
                <w:tab w:val="left" w:pos="426"/>
              </w:tabs>
              <w:spacing w:line="240" w:lineRule="auto"/>
              <w:rPr>
                <w:rFonts w:ascii="Times New Roman" w:hAnsi="Times New Roman"/>
                <w:sz w:val="24"/>
                <w:lang w:val="kk-KZ"/>
              </w:rPr>
            </w:pPr>
          </w:p>
          <w:p w14:paraId="3703EE23" w14:textId="77777777" w:rsidR="007A2CD7" w:rsidRDefault="007A2CD7" w:rsidP="00E52C7C">
            <w:pPr>
              <w:widowControl/>
              <w:tabs>
                <w:tab w:val="left" w:pos="426"/>
              </w:tabs>
              <w:spacing w:line="240" w:lineRule="auto"/>
              <w:rPr>
                <w:rFonts w:ascii="Times New Roman" w:hAnsi="Times New Roman"/>
                <w:sz w:val="24"/>
                <w:lang w:val="kk-KZ"/>
              </w:rPr>
            </w:pPr>
          </w:p>
          <w:p w14:paraId="2CD38C62" w14:textId="77777777" w:rsidR="007A2CD7" w:rsidRDefault="007A2CD7" w:rsidP="00E52C7C">
            <w:pPr>
              <w:widowControl/>
              <w:tabs>
                <w:tab w:val="left" w:pos="426"/>
              </w:tabs>
              <w:spacing w:line="240" w:lineRule="auto"/>
              <w:rPr>
                <w:rFonts w:ascii="Times New Roman" w:hAnsi="Times New Roman"/>
                <w:sz w:val="24"/>
                <w:lang w:val="kk-KZ"/>
              </w:rPr>
            </w:pPr>
          </w:p>
          <w:p w14:paraId="4ABD5302" w14:textId="77777777" w:rsidR="007A2CD7" w:rsidRDefault="007A2CD7" w:rsidP="00E52C7C">
            <w:pPr>
              <w:widowControl/>
              <w:tabs>
                <w:tab w:val="left" w:pos="426"/>
              </w:tabs>
              <w:spacing w:line="240" w:lineRule="auto"/>
              <w:rPr>
                <w:rFonts w:ascii="Times New Roman" w:hAnsi="Times New Roman"/>
                <w:sz w:val="24"/>
                <w:lang w:val="kk-KZ"/>
              </w:rPr>
            </w:pPr>
          </w:p>
          <w:p w14:paraId="637873F6" w14:textId="77777777" w:rsidR="007A2CD7" w:rsidRDefault="007A2CD7" w:rsidP="00E52C7C">
            <w:pPr>
              <w:widowControl/>
              <w:tabs>
                <w:tab w:val="left" w:pos="426"/>
              </w:tabs>
              <w:spacing w:line="240" w:lineRule="auto"/>
              <w:rPr>
                <w:rFonts w:ascii="Times New Roman" w:hAnsi="Times New Roman"/>
                <w:sz w:val="24"/>
                <w:lang w:val="kk-KZ"/>
              </w:rPr>
            </w:pPr>
          </w:p>
          <w:p w14:paraId="1F05869A" w14:textId="77777777" w:rsidR="007A2CD7" w:rsidRDefault="007A2CD7" w:rsidP="00E52C7C">
            <w:pPr>
              <w:widowControl/>
              <w:tabs>
                <w:tab w:val="left" w:pos="426"/>
              </w:tabs>
              <w:spacing w:line="240" w:lineRule="auto"/>
              <w:rPr>
                <w:rFonts w:ascii="Times New Roman" w:hAnsi="Times New Roman"/>
                <w:sz w:val="24"/>
                <w:lang w:val="kk-KZ"/>
              </w:rPr>
            </w:pPr>
          </w:p>
          <w:p w14:paraId="32097A71" w14:textId="77777777" w:rsidR="007A2CD7" w:rsidRDefault="007A2CD7" w:rsidP="00E52C7C">
            <w:pPr>
              <w:widowControl/>
              <w:tabs>
                <w:tab w:val="left" w:pos="426"/>
              </w:tabs>
              <w:spacing w:line="240" w:lineRule="auto"/>
              <w:rPr>
                <w:rFonts w:ascii="Times New Roman" w:hAnsi="Times New Roman"/>
                <w:sz w:val="24"/>
                <w:lang w:val="kk-KZ"/>
              </w:rPr>
            </w:pPr>
          </w:p>
          <w:p w14:paraId="30AB193E" w14:textId="77777777" w:rsidR="007A2CD7" w:rsidRDefault="007A2CD7" w:rsidP="00E52C7C">
            <w:pPr>
              <w:widowControl/>
              <w:tabs>
                <w:tab w:val="left" w:pos="426"/>
              </w:tabs>
              <w:spacing w:line="240" w:lineRule="auto"/>
              <w:rPr>
                <w:rFonts w:ascii="Times New Roman" w:hAnsi="Times New Roman"/>
                <w:sz w:val="24"/>
                <w:lang w:val="kk-KZ"/>
              </w:rPr>
            </w:pPr>
          </w:p>
          <w:p w14:paraId="2EF43159" w14:textId="77777777" w:rsidR="007A2CD7" w:rsidRDefault="007A2CD7" w:rsidP="00E52C7C">
            <w:pPr>
              <w:widowControl/>
              <w:tabs>
                <w:tab w:val="left" w:pos="426"/>
              </w:tabs>
              <w:spacing w:line="240" w:lineRule="auto"/>
              <w:rPr>
                <w:rFonts w:ascii="Times New Roman" w:hAnsi="Times New Roman"/>
                <w:sz w:val="24"/>
                <w:lang w:val="kk-KZ"/>
              </w:rPr>
            </w:pPr>
          </w:p>
          <w:p w14:paraId="6915E44B" w14:textId="77777777" w:rsidR="007A2CD7" w:rsidRDefault="007A2CD7" w:rsidP="00E52C7C">
            <w:pPr>
              <w:widowControl/>
              <w:tabs>
                <w:tab w:val="left" w:pos="426"/>
              </w:tabs>
              <w:spacing w:line="240" w:lineRule="auto"/>
              <w:rPr>
                <w:rFonts w:ascii="Times New Roman" w:hAnsi="Times New Roman"/>
                <w:sz w:val="24"/>
                <w:lang w:val="kk-KZ"/>
              </w:rPr>
            </w:pPr>
          </w:p>
          <w:p w14:paraId="07E3FD99" w14:textId="77777777" w:rsidR="007A2CD7" w:rsidRDefault="007A2CD7" w:rsidP="00E52C7C">
            <w:pPr>
              <w:widowControl/>
              <w:tabs>
                <w:tab w:val="left" w:pos="426"/>
              </w:tabs>
              <w:spacing w:line="240" w:lineRule="auto"/>
              <w:rPr>
                <w:rFonts w:ascii="Times New Roman" w:hAnsi="Times New Roman"/>
                <w:sz w:val="24"/>
                <w:lang w:val="kk-KZ"/>
              </w:rPr>
            </w:pPr>
          </w:p>
          <w:p w14:paraId="50847CB8" w14:textId="77777777" w:rsidR="007A2CD7" w:rsidRDefault="007A2CD7" w:rsidP="00E52C7C">
            <w:pPr>
              <w:widowControl/>
              <w:tabs>
                <w:tab w:val="left" w:pos="426"/>
              </w:tabs>
              <w:spacing w:line="240" w:lineRule="auto"/>
              <w:rPr>
                <w:rFonts w:ascii="Times New Roman" w:hAnsi="Times New Roman"/>
                <w:sz w:val="24"/>
                <w:lang w:val="kk-KZ"/>
              </w:rPr>
            </w:pPr>
          </w:p>
          <w:p w14:paraId="05B18A25" w14:textId="77777777" w:rsidR="007A2CD7" w:rsidRDefault="007A2CD7" w:rsidP="00E52C7C">
            <w:pPr>
              <w:widowControl/>
              <w:tabs>
                <w:tab w:val="left" w:pos="426"/>
              </w:tabs>
              <w:spacing w:line="240" w:lineRule="auto"/>
              <w:rPr>
                <w:rFonts w:ascii="Times New Roman" w:hAnsi="Times New Roman"/>
                <w:sz w:val="24"/>
                <w:lang w:val="kk-KZ"/>
              </w:rPr>
            </w:pPr>
          </w:p>
          <w:p w14:paraId="070D651E" w14:textId="77777777" w:rsidR="007A2CD7" w:rsidRDefault="007A2CD7" w:rsidP="00E52C7C">
            <w:pPr>
              <w:widowControl/>
              <w:tabs>
                <w:tab w:val="left" w:pos="426"/>
              </w:tabs>
              <w:spacing w:line="240" w:lineRule="auto"/>
              <w:rPr>
                <w:rFonts w:ascii="Times New Roman" w:hAnsi="Times New Roman"/>
                <w:sz w:val="24"/>
                <w:lang w:val="kk-KZ"/>
              </w:rPr>
            </w:pPr>
          </w:p>
          <w:p w14:paraId="27ECE1CD" w14:textId="77777777" w:rsidR="007A2CD7" w:rsidRDefault="007A2CD7" w:rsidP="00E52C7C">
            <w:pPr>
              <w:widowControl/>
              <w:tabs>
                <w:tab w:val="left" w:pos="426"/>
              </w:tabs>
              <w:spacing w:line="240" w:lineRule="auto"/>
              <w:rPr>
                <w:rFonts w:ascii="Times New Roman" w:hAnsi="Times New Roman"/>
                <w:sz w:val="24"/>
                <w:lang w:val="kk-KZ"/>
              </w:rPr>
            </w:pPr>
          </w:p>
          <w:p w14:paraId="459F4E43" w14:textId="77777777" w:rsidR="007A2CD7" w:rsidRDefault="007A2CD7" w:rsidP="00E52C7C">
            <w:pPr>
              <w:widowControl/>
              <w:tabs>
                <w:tab w:val="left" w:pos="426"/>
              </w:tabs>
              <w:spacing w:line="240" w:lineRule="auto"/>
              <w:rPr>
                <w:rFonts w:ascii="Times New Roman" w:hAnsi="Times New Roman"/>
                <w:sz w:val="24"/>
                <w:lang w:val="kk-KZ"/>
              </w:rPr>
            </w:pPr>
          </w:p>
          <w:p w14:paraId="0B8A438C" w14:textId="77777777" w:rsidR="007A2CD7" w:rsidRDefault="007A2CD7" w:rsidP="00E52C7C">
            <w:pPr>
              <w:widowControl/>
              <w:tabs>
                <w:tab w:val="left" w:pos="426"/>
              </w:tabs>
              <w:spacing w:line="240" w:lineRule="auto"/>
              <w:rPr>
                <w:rFonts w:ascii="Times New Roman" w:hAnsi="Times New Roman"/>
                <w:sz w:val="24"/>
                <w:lang w:val="kk-KZ"/>
              </w:rPr>
            </w:pPr>
          </w:p>
          <w:p w14:paraId="524E1837" w14:textId="77777777" w:rsidR="007A2CD7" w:rsidRDefault="007A2CD7" w:rsidP="00E52C7C">
            <w:pPr>
              <w:widowControl/>
              <w:tabs>
                <w:tab w:val="left" w:pos="426"/>
              </w:tabs>
              <w:spacing w:line="240" w:lineRule="auto"/>
              <w:rPr>
                <w:rFonts w:ascii="Times New Roman" w:hAnsi="Times New Roman"/>
                <w:sz w:val="24"/>
                <w:lang w:val="kk-KZ"/>
              </w:rPr>
            </w:pPr>
          </w:p>
          <w:p w14:paraId="1903E554" w14:textId="77777777" w:rsidR="007A2CD7" w:rsidRDefault="007A2CD7" w:rsidP="00E52C7C">
            <w:pPr>
              <w:widowControl/>
              <w:tabs>
                <w:tab w:val="left" w:pos="426"/>
              </w:tabs>
              <w:spacing w:line="240" w:lineRule="auto"/>
              <w:rPr>
                <w:rFonts w:ascii="Times New Roman" w:hAnsi="Times New Roman"/>
                <w:sz w:val="24"/>
                <w:lang w:val="kk-KZ"/>
              </w:rPr>
            </w:pPr>
          </w:p>
          <w:p w14:paraId="458177D8" w14:textId="77777777" w:rsidR="007A2CD7" w:rsidRDefault="007A2CD7" w:rsidP="00E52C7C">
            <w:pPr>
              <w:widowControl/>
              <w:tabs>
                <w:tab w:val="left" w:pos="426"/>
              </w:tabs>
              <w:spacing w:line="240" w:lineRule="auto"/>
              <w:rPr>
                <w:rFonts w:ascii="Times New Roman" w:hAnsi="Times New Roman"/>
                <w:sz w:val="24"/>
                <w:lang w:val="kk-KZ"/>
              </w:rPr>
            </w:pPr>
          </w:p>
          <w:p w14:paraId="12DF7961" w14:textId="77777777" w:rsidR="007A2CD7" w:rsidRDefault="007A2CD7" w:rsidP="00E52C7C">
            <w:pPr>
              <w:widowControl/>
              <w:tabs>
                <w:tab w:val="left" w:pos="426"/>
              </w:tabs>
              <w:spacing w:line="240" w:lineRule="auto"/>
              <w:rPr>
                <w:rFonts w:ascii="Times New Roman" w:hAnsi="Times New Roman"/>
                <w:sz w:val="24"/>
                <w:lang w:val="kk-KZ"/>
              </w:rPr>
            </w:pPr>
          </w:p>
          <w:p w14:paraId="224044E6" w14:textId="77777777" w:rsidR="007A2CD7" w:rsidRDefault="007A2CD7" w:rsidP="00E52C7C">
            <w:pPr>
              <w:widowControl/>
              <w:tabs>
                <w:tab w:val="left" w:pos="426"/>
              </w:tabs>
              <w:spacing w:line="240" w:lineRule="auto"/>
              <w:rPr>
                <w:rFonts w:ascii="Times New Roman" w:hAnsi="Times New Roman"/>
                <w:sz w:val="24"/>
                <w:lang w:val="kk-KZ"/>
              </w:rPr>
            </w:pPr>
          </w:p>
          <w:p w14:paraId="169FEA0C" w14:textId="77777777" w:rsidR="007A2CD7" w:rsidRDefault="007A2CD7" w:rsidP="00E52C7C">
            <w:pPr>
              <w:widowControl/>
              <w:tabs>
                <w:tab w:val="left" w:pos="426"/>
              </w:tabs>
              <w:spacing w:line="240" w:lineRule="auto"/>
              <w:rPr>
                <w:rFonts w:ascii="Times New Roman" w:hAnsi="Times New Roman"/>
                <w:sz w:val="24"/>
                <w:lang w:val="kk-KZ"/>
              </w:rPr>
            </w:pPr>
          </w:p>
          <w:p w14:paraId="0FE29492" w14:textId="77777777" w:rsidR="007A2CD7" w:rsidRDefault="007A2CD7" w:rsidP="00E52C7C">
            <w:pPr>
              <w:widowControl/>
              <w:tabs>
                <w:tab w:val="left" w:pos="426"/>
              </w:tabs>
              <w:spacing w:line="240" w:lineRule="auto"/>
              <w:rPr>
                <w:rFonts w:ascii="Times New Roman" w:hAnsi="Times New Roman"/>
                <w:sz w:val="24"/>
                <w:lang w:val="kk-KZ"/>
              </w:rPr>
            </w:pPr>
          </w:p>
          <w:p w14:paraId="026A6016" w14:textId="77777777" w:rsidR="007A2CD7" w:rsidRDefault="007A2CD7" w:rsidP="00E52C7C">
            <w:pPr>
              <w:widowControl/>
              <w:tabs>
                <w:tab w:val="left" w:pos="426"/>
              </w:tabs>
              <w:spacing w:line="240" w:lineRule="auto"/>
              <w:rPr>
                <w:rFonts w:ascii="Times New Roman" w:hAnsi="Times New Roman"/>
                <w:sz w:val="24"/>
                <w:lang w:val="kk-KZ"/>
              </w:rPr>
            </w:pPr>
          </w:p>
          <w:p w14:paraId="45F4E490" w14:textId="77777777" w:rsidR="007A2CD7" w:rsidRDefault="007A2CD7" w:rsidP="00E52C7C">
            <w:pPr>
              <w:widowControl/>
              <w:tabs>
                <w:tab w:val="left" w:pos="426"/>
              </w:tabs>
              <w:spacing w:line="240" w:lineRule="auto"/>
              <w:rPr>
                <w:rFonts w:ascii="Times New Roman" w:hAnsi="Times New Roman"/>
                <w:sz w:val="24"/>
                <w:lang w:val="kk-KZ"/>
              </w:rPr>
            </w:pPr>
          </w:p>
          <w:p w14:paraId="5EF14779" w14:textId="77777777" w:rsidR="007A2CD7" w:rsidRDefault="007A2CD7" w:rsidP="00E52C7C">
            <w:pPr>
              <w:widowControl/>
              <w:tabs>
                <w:tab w:val="left" w:pos="426"/>
              </w:tabs>
              <w:spacing w:line="240" w:lineRule="auto"/>
              <w:rPr>
                <w:rFonts w:ascii="Times New Roman" w:hAnsi="Times New Roman"/>
                <w:sz w:val="24"/>
                <w:lang w:val="kk-KZ"/>
              </w:rPr>
            </w:pPr>
          </w:p>
          <w:p w14:paraId="694FD1A9" w14:textId="77777777" w:rsidR="007A2CD7" w:rsidRDefault="007A2CD7" w:rsidP="00E52C7C">
            <w:pPr>
              <w:widowControl/>
              <w:tabs>
                <w:tab w:val="left" w:pos="426"/>
              </w:tabs>
              <w:spacing w:line="240" w:lineRule="auto"/>
              <w:rPr>
                <w:rFonts w:ascii="Times New Roman" w:hAnsi="Times New Roman"/>
                <w:sz w:val="24"/>
                <w:lang w:val="kk-KZ"/>
              </w:rPr>
            </w:pPr>
          </w:p>
          <w:p w14:paraId="362B1F08" w14:textId="77777777" w:rsidR="007A2CD7" w:rsidRDefault="007A2CD7" w:rsidP="00E52C7C">
            <w:pPr>
              <w:widowControl/>
              <w:tabs>
                <w:tab w:val="left" w:pos="426"/>
              </w:tabs>
              <w:spacing w:line="240" w:lineRule="auto"/>
              <w:rPr>
                <w:rFonts w:ascii="Times New Roman" w:hAnsi="Times New Roman"/>
                <w:sz w:val="24"/>
                <w:lang w:val="kk-KZ"/>
              </w:rPr>
            </w:pPr>
          </w:p>
          <w:p w14:paraId="2F523931" w14:textId="77777777" w:rsidR="007A2CD7" w:rsidRDefault="007A2CD7" w:rsidP="00E52C7C">
            <w:pPr>
              <w:widowControl/>
              <w:tabs>
                <w:tab w:val="left" w:pos="426"/>
              </w:tabs>
              <w:spacing w:line="240" w:lineRule="auto"/>
              <w:rPr>
                <w:rFonts w:ascii="Times New Roman" w:hAnsi="Times New Roman"/>
                <w:sz w:val="24"/>
                <w:lang w:val="kk-KZ"/>
              </w:rPr>
            </w:pPr>
          </w:p>
          <w:p w14:paraId="0068EAFD" w14:textId="77777777" w:rsidR="007A2CD7" w:rsidRDefault="007A2CD7" w:rsidP="00E52C7C">
            <w:pPr>
              <w:widowControl/>
              <w:tabs>
                <w:tab w:val="left" w:pos="426"/>
              </w:tabs>
              <w:spacing w:line="240" w:lineRule="auto"/>
              <w:rPr>
                <w:rFonts w:ascii="Times New Roman" w:hAnsi="Times New Roman"/>
                <w:sz w:val="24"/>
                <w:lang w:val="kk-KZ"/>
              </w:rPr>
            </w:pPr>
          </w:p>
          <w:p w14:paraId="540BABC0" w14:textId="77777777" w:rsidR="007A2CD7" w:rsidRDefault="007A2CD7" w:rsidP="00E52C7C">
            <w:pPr>
              <w:widowControl/>
              <w:tabs>
                <w:tab w:val="left" w:pos="426"/>
              </w:tabs>
              <w:spacing w:line="240" w:lineRule="auto"/>
              <w:rPr>
                <w:rFonts w:ascii="Times New Roman" w:hAnsi="Times New Roman"/>
                <w:sz w:val="24"/>
                <w:lang w:val="kk-KZ"/>
              </w:rPr>
            </w:pPr>
          </w:p>
          <w:p w14:paraId="5EC8B54C" w14:textId="77777777" w:rsidR="007A2CD7" w:rsidRDefault="007A2CD7" w:rsidP="00E52C7C">
            <w:pPr>
              <w:widowControl/>
              <w:tabs>
                <w:tab w:val="left" w:pos="426"/>
              </w:tabs>
              <w:spacing w:line="240" w:lineRule="auto"/>
              <w:rPr>
                <w:rFonts w:ascii="Times New Roman" w:hAnsi="Times New Roman"/>
                <w:sz w:val="24"/>
                <w:lang w:val="kk-KZ"/>
              </w:rPr>
            </w:pPr>
          </w:p>
          <w:p w14:paraId="54E016F3" w14:textId="77777777" w:rsidR="007A2CD7" w:rsidRDefault="007A2CD7" w:rsidP="00E52C7C">
            <w:pPr>
              <w:widowControl/>
              <w:tabs>
                <w:tab w:val="left" w:pos="426"/>
              </w:tabs>
              <w:spacing w:line="240" w:lineRule="auto"/>
              <w:rPr>
                <w:rFonts w:ascii="Times New Roman" w:hAnsi="Times New Roman"/>
                <w:sz w:val="24"/>
                <w:lang w:val="kk-KZ"/>
              </w:rPr>
            </w:pPr>
          </w:p>
          <w:p w14:paraId="33DD4929" w14:textId="77777777" w:rsidR="007A2CD7" w:rsidRDefault="007A2CD7" w:rsidP="00E52C7C">
            <w:pPr>
              <w:widowControl/>
              <w:tabs>
                <w:tab w:val="left" w:pos="426"/>
              </w:tabs>
              <w:spacing w:line="240" w:lineRule="auto"/>
              <w:rPr>
                <w:rFonts w:ascii="Times New Roman" w:hAnsi="Times New Roman"/>
                <w:sz w:val="24"/>
                <w:lang w:val="kk-KZ"/>
              </w:rPr>
            </w:pPr>
          </w:p>
          <w:p w14:paraId="4B4C7E6A" w14:textId="77777777" w:rsidR="007A2CD7" w:rsidRDefault="007A2CD7" w:rsidP="00E52C7C">
            <w:pPr>
              <w:widowControl/>
              <w:tabs>
                <w:tab w:val="left" w:pos="426"/>
              </w:tabs>
              <w:spacing w:line="240" w:lineRule="auto"/>
              <w:rPr>
                <w:rFonts w:ascii="Times New Roman" w:hAnsi="Times New Roman"/>
                <w:sz w:val="24"/>
                <w:lang w:val="kk-KZ"/>
              </w:rPr>
            </w:pPr>
          </w:p>
          <w:p w14:paraId="509A7E26" w14:textId="77777777" w:rsidR="007A2CD7" w:rsidRDefault="007A2CD7" w:rsidP="00E52C7C">
            <w:pPr>
              <w:widowControl/>
              <w:tabs>
                <w:tab w:val="left" w:pos="426"/>
              </w:tabs>
              <w:spacing w:line="240" w:lineRule="auto"/>
              <w:rPr>
                <w:rFonts w:ascii="Times New Roman" w:hAnsi="Times New Roman"/>
                <w:sz w:val="24"/>
                <w:lang w:val="kk-KZ"/>
              </w:rPr>
            </w:pPr>
          </w:p>
          <w:p w14:paraId="51E6693F" w14:textId="77777777" w:rsidR="007A2CD7" w:rsidRDefault="007A2CD7" w:rsidP="00E52C7C">
            <w:pPr>
              <w:widowControl/>
              <w:tabs>
                <w:tab w:val="left" w:pos="426"/>
              </w:tabs>
              <w:spacing w:line="240" w:lineRule="auto"/>
              <w:rPr>
                <w:rFonts w:ascii="Times New Roman" w:hAnsi="Times New Roman"/>
                <w:sz w:val="24"/>
                <w:lang w:val="kk-KZ"/>
              </w:rPr>
            </w:pPr>
          </w:p>
          <w:p w14:paraId="0F606FE1" w14:textId="77777777" w:rsidR="007A2CD7" w:rsidRDefault="007A2CD7" w:rsidP="00E52C7C">
            <w:pPr>
              <w:widowControl/>
              <w:tabs>
                <w:tab w:val="left" w:pos="426"/>
              </w:tabs>
              <w:spacing w:line="240" w:lineRule="auto"/>
              <w:rPr>
                <w:rFonts w:ascii="Times New Roman" w:hAnsi="Times New Roman"/>
                <w:sz w:val="24"/>
                <w:lang w:val="kk-KZ"/>
              </w:rPr>
            </w:pPr>
          </w:p>
          <w:p w14:paraId="01B0C3FD" w14:textId="77777777" w:rsidR="007A2CD7" w:rsidRDefault="007A2CD7" w:rsidP="00E52C7C">
            <w:pPr>
              <w:widowControl/>
              <w:tabs>
                <w:tab w:val="left" w:pos="426"/>
              </w:tabs>
              <w:spacing w:line="240" w:lineRule="auto"/>
              <w:rPr>
                <w:rFonts w:ascii="Times New Roman" w:hAnsi="Times New Roman"/>
                <w:sz w:val="24"/>
                <w:lang w:val="kk-KZ"/>
              </w:rPr>
            </w:pPr>
          </w:p>
          <w:p w14:paraId="755B6BB1" w14:textId="77777777" w:rsidR="007A2CD7" w:rsidRDefault="007A2CD7" w:rsidP="00E52C7C">
            <w:pPr>
              <w:widowControl/>
              <w:tabs>
                <w:tab w:val="left" w:pos="426"/>
              </w:tabs>
              <w:spacing w:line="240" w:lineRule="auto"/>
              <w:rPr>
                <w:rFonts w:ascii="Times New Roman" w:hAnsi="Times New Roman"/>
                <w:sz w:val="24"/>
                <w:lang w:val="kk-KZ"/>
              </w:rPr>
            </w:pPr>
          </w:p>
          <w:p w14:paraId="4F3F5AA4" w14:textId="77777777" w:rsidR="007A2CD7" w:rsidRDefault="007A2CD7" w:rsidP="00E52C7C">
            <w:pPr>
              <w:widowControl/>
              <w:tabs>
                <w:tab w:val="left" w:pos="426"/>
              </w:tabs>
              <w:spacing w:line="240" w:lineRule="auto"/>
              <w:rPr>
                <w:rFonts w:ascii="Times New Roman" w:hAnsi="Times New Roman"/>
                <w:sz w:val="24"/>
                <w:lang w:val="kk-KZ"/>
              </w:rPr>
            </w:pPr>
          </w:p>
          <w:p w14:paraId="5C265189" w14:textId="77777777" w:rsidR="007A2CD7" w:rsidRDefault="007A2CD7" w:rsidP="00E52C7C">
            <w:pPr>
              <w:widowControl/>
              <w:tabs>
                <w:tab w:val="left" w:pos="426"/>
              </w:tabs>
              <w:spacing w:line="240" w:lineRule="auto"/>
              <w:rPr>
                <w:rFonts w:ascii="Times New Roman" w:hAnsi="Times New Roman"/>
                <w:sz w:val="24"/>
                <w:lang w:val="kk-KZ"/>
              </w:rPr>
            </w:pPr>
          </w:p>
          <w:p w14:paraId="4512DE7E" w14:textId="77777777" w:rsidR="007A2CD7" w:rsidRDefault="007A2CD7" w:rsidP="00E52C7C">
            <w:pPr>
              <w:widowControl/>
              <w:tabs>
                <w:tab w:val="left" w:pos="426"/>
              </w:tabs>
              <w:spacing w:line="240" w:lineRule="auto"/>
              <w:rPr>
                <w:rFonts w:ascii="Times New Roman" w:hAnsi="Times New Roman"/>
                <w:sz w:val="24"/>
                <w:lang w:val="kk-KZ"/>
              </w:rPr>
            </w:pPr>
          </w:p>
          <w:p w14:paraId="7FEE6CEC" w14:textId="77777777" w:rsidR="007A2CD7" w:rsidRDefault="007A2CD7" w:rsidP="00E52C7C">
            <w:pPr>
              <w:widowControl/>
              <w:tabs>
                <w:tab w:val="left" w:pos="426"/>
              </w:tabs>
              <w:spacing w:line="240" w:lineRule="auto"/>
              <w:rPr>
                <w:rFonts w:ascii="Times New Roman" w:hAnsi="Times New Roman"/>
                <w:sz w:val="24"/>
                <w:lang w:val="kk-KZ"/>
              </w:rPr>
            </w:pPr>
          </w:p>
          <w:p w14:paraId="78D5A22D" w14:textId="77777777" w:rsidR="007A2CD7" w:rsidRDefault="007A2CD7" w:rsidP="00E52C7C">
            <w:pPr>
              <w:widowControl/>
              <w:tabs>
                <w:tab w:val="left" w:pos="426"/>
              </w:tabs>
              <w:spacing w:line="240" w:lineRule="auto"/>
              <w:rPr>
                <w:rFonts w:ascii="Times New Roman" w:hAnsi="Times New Roman"/>
                <w:sz w:val="24"/>
                <w:lang w:val="kk-KZ"/>
              </w:rPr>
            </w:pPr>
          </w:p>
          <w:p w14:paraId="36BB8FB6" w14:textId="77777777" w:rsidR="007A2CD7" w:rsidRDefault="007A2CD7" w:rsidP="00E52C7C">
            <w:pPr>
              <w:widowControl/>
              <w:tabs>
                <w:tab w:val="left" w:pos="426"/>
              </w:tabs>
              <w:spacing w:line="240" w:lineRule="auto"/>
              <w:rPr>
                <w:rFonts w:ascii="Times New Roman" w:hAnsi="Times New Roman"/>
                <w:sz w:val="24"/>
                <w:lang w:val="kk-KZ"/>
              </w:rPr>
            </w:pPr>
          </w:p>
          <w:p w14:paraId="5484FA3B" w14:textId="77777777" w:rsidR="007A2CD7" w:rsidRDefault="007A2CD7" w:rsidP="00E52C7C">
            <w:pPr>
              <w:widowControl/>
              <w:tabs>
                <w:tab w:val="left" w:pos="426"/>
              </w:tabs>
              <w:spacing w:line="240" w:lineRule="auto"/>
              <w:rPr>
                <w:rFonts w:ascii="Times New Roman" w:hAnsi="Times New Roman"/>
                <w:sz w:val="24"/>
                <w:lang w:val="kk-KZ"/>
              </w:rPr>
            </w:pPr>
          </w:p>
          <w:p w14:paraId="0C807D5B" w14:textId="77777777" w:rsidR="007A2CD7" w:rsidRDefault="007A2CD7" w:rsidP="00E52C7C">
            <w:pPr>
              <w:widowControl/>
              <w:tabs>
                <w:tab w:val="left" w:pos="426"/>
              </w:tabs>
              <w:spacing w:line="240" w:lineRule="auto"/>
              <w:rPr>
                <w:rFonts w:ascii="Times New Roman" w:hAnsi="Times New Roman"/>
                <w:sz w:val="24"/>
                <w:lang w:val="kk-KZ"/>
              </w:rPr>
            </w:pPr>
          </w:p>
          <w:p w14:paraId="3855D052" w14:textId="77777777" w:rsidR="007A2CD7" w:rsidRDefault="007A2CD7" w:rsidP="00E52C7C">
            <w:pPr>
              <w:widowControl/>
              <w:tabs>
                <w:tab w:val="left" w:pos="426"/>
              </w:tabs>
              <w:spacing w:line="240" w:lineRule="auto"/>
              <w:rPr>
                <w:rFonts w:ascii="Times New Roman" w:hAnsi="Times New Roman"/>
                <w:sz w:val="24"/>
                <w:lang w:val="kk-KZ"/>
              </w:rPr>
            </w:pPr>
          </w:p>
          <w:p w14:paraId="191DE7CA" w14:textId="77777777" w:rsidR="007A2CD7" w:rsidRDefault="007A2CD7" w:rsidP="00E52C7C">
            <w:pPr>
              <w:widowControl/>
              <w:tabs>
                <w:tab w:val="left" w:pos="426"/>
              </w:tabs>
              <w:spacing w:line="240" w:lineRule="auto"/>
              <w:rPr>
                <w:rFonts w:ascii="Times New Roman" w:hAnsi="Times New Roman"/>
                <w:sz w:val="24"/>
                <w:lang w:val="kk-KZ"/>
              </w:rPr>
            </w:pPr>
          </w:p>
          <w:p w14:paraId="2B51F0F9" w14:textId="77777777" w:rsidR="007A2CD7" w:rsidRDefault="007A2CD7" w:rsidP="00E52C7C">
            <w:pPr>
              <w:widowControl/>
              <w:tabs>
                <w:tab w:val="left" w:pos="426"/>
              </w:tabs>
              <w:spacing w:line="240" w:lineRule="auto"/>
              <w:rPr>
                <w:rFonts w:ascii="Times New Roman" w:hAnsi="Times New Roman"/>
                <w:sz w:val="24"/>
                <w:lang w:val="kk-KZ"/>
              </w:rPr>
            </w:pPr>
          </w:p>
          <w:p w14:paraId="019649F7" w14:textId="77777777" w:rsidR="007A2CD7" w:rsidRDefault="007A2CD7" w:rsidP="00E52C7C">
            <w:pPr>
              <w:widowControl/>
              <w:tabs>
                <w:tab w:val="left" w:pos="426"/>
              </w:tabs>
              <w:spacing w:line="240" w:lineRule="auto"/>
              <w:rPr>
                <w:rFonts w:ascii="Times New Roman" w:hAnsi="Times New Roman"/>
                <w:sz w:val="24"/>
                <w:lang w:val="kk-KZ"/>
              </w:rPr>
            </w:pPr>
          </w:p>
          <w:p w14:paraId="7DA04379" w14:textId="77777777" w:rsidR="007A2CD7" w:rsidRDefault="007A2CD7" w:rsidP="00E52C7C">
            <w:pPr>
              <w:widowControl/>
              <w:tabs>
                <w:tab w:val="left" w:pos="426"/>
              </w:tabs>
              <w:spacing w:line="240" w:lineRule="auto"/>
              <w:rPr>
                <w:rFonts w:ascii="Times New Roman" w:hAnsi="Times New Roman"/>
                <w:sz w:val="24"/>
                <w:lang w:val="kk-KZ"/>
              </w:rPr>
            </w:pPr>
          </w:p>
          <w:p w14:paraId="08496263" w14:textId="77777777" w:rsidR="007A2CD7" w:rsidRDefault="007A2CD7" w:rsidP="00E52C7C">
            <w:pPr>
              <w:widowControl/>
              <w:tabs>
                <w:tab w:val="left" w:pos="426"/>
              </w:tabs>
              <w:spacing w:line="240" w:lineRule="auto"/>
              <w:rPr>
                <w:rFonts w:ascii="Times New Roman" w:hAnsi="Times New Roman"/>
                <w:sz w:val="24"/>
                <w:lang w:val="kk-KZ"/>
              </w:rPr>
            </w:pPr>
          </w:p>
          <w:p w14:paraId="02501E80" w14:textId="77777777" w:rsidR="007A2CD7" w:rsidRDefault="007A2CD7" w:rsidP="00E52C7C">
            <w:pPr>
              <w:widowControl/>
              <w:tabs>
                <w:tab w:val="left" w:pos="426"/>
              </w:tabs>
              <w:spacing w:line="240" w:lineRule="auto"/>
              <w:rPr>
                <w:rFonts w:ascii="Times New Roman" w:hAnsi="Times New Roman"/>
                <w:sz w:val="24"/>
                <w:lang w:val="kk-KZ"/>
              </w:rPr>
            </w:pPr>
          </w:p>
          <w:p w14:paraId="56AEC042" w14:textId="77777777" w:rsidR="007A2CD7" w:rsidRDefault="007A2CD7" w:rsidP="00E52C7C">
            <w:pPr>
              <w:widowControl/>
              <w:tabs>
                <w:tab w:val="left" w:pos="426"/>
              </w:tabs>
              <w:spacing w:line="240" w:lineRule="auto"/>
              <w:rPr>
                <w:rFonts w:ascii="Times New Roman" w:hAnsi="Times New Roman"/>
                <w:sz w:val="24"/>
                <w:lang w:val="kk-KZ"/>
              </w:rPr>
            </w:pPr>
          </w:p>
          <w:p w14:paraId="091280D2" w14:textId="77777777" w:rsidR="007A2CD7" w:rsidRDefault="007A2CD7" w:rsidP="00E52C7C">
            <w:pPr>
              <w:widowControl/>
              <w:tabs>
                <w:tab w:val="left" w:pos="426"/>
              </w:tabs>
              <w:spacing w:line="240" w:lineRule="auto"/>
              <w:rPr>
                <w:rFonts w:ascii="Times New Roman" w:hAnsi="Times New Roman"/>
                <w:sz w:val="24"/>
                <w:lang w:val="kk-KZ"/>
              </w:rPr>
            </w:pPr>
          </w:p>
          <w:p w14:paraId="25E49E6E" w14:textId="77777777" w:rsidR="007A2CD7" w:rsidRDefault="007A2CD7" w:rsidP="00E52C7C">
            <w:pPr>
              <w:widowControl/>
              <w:tabs>
                <w:tab w:val="left" w:pos="426"/>
              </w:tabs>
              <w:spacing w:line="240" w:lineRule="auto"/>
              <w:rPr>
                <w:rFonts w:ascii="Times New Roman" w:hAnsi="Times New Roman"/>
                <w:sz w:val="24"/>
                <w:lang w:val="kk-KZ"/>
              </w:rPr>
            </w:pPr>
          </w:p>
          <w:p w14:paraId="4E9EA6E5" w14:textId="77777777" w:rsidR="007A2CD7" w:rsidRDefault="007A2CD7" w:rsidP="00E52C7C">
            <w:pPr>
              <w:widowControl/>
              <w:tabs>
                <w:tab w:val="left" w:pos="426"/>
              </w:tabs>
              <w:spacing w:line="240" w:lineRule="auto"/>
              <w:rPr>
                <w:rFonts w:ascii="Times New Roman" w:hAnsi="Times New Roman"/>
                <w:sz w:val="24"/>
                <w:lang w:val="kk-KZ"/>
              </w:rPr>
            </w:pPr>
          </w:p>
          <w:p w14:paraId="37757D3A" w14:textId="77777777" w:rsidR="007A2CD7" w:rsidRDefault="007A2CD7" w:rsidP="00E52C7C">
            <w:pPr>
              <w:widowControl/>
              <w:tabs>
                <w:tab w:val="left" w:pos="426"/>
              </w:tabs>
              <w:spacing w:line="240" w:lineRule="auto"/>
              <w:rPr>
                <w:rFonts w:ascii="Times New Roman" w:hAnsi="Times New Roman"/>
                <w:sz w:val="24"/>
                <w:lang w:val="kk-KZ"/>
              </w:rPr>
            </w:pPr>
          </w:p>
          <w:p w14:paraId="3151F256" w14:textId="77777777" w:rsidR="007A2CD7" w:rsidRDefault="007A2CD7" w:rsidP="00E52C7C">
            <w:pPr>
              <w:widowControl/>
              <w:tabs>
                <w:tab w:val="left" w:pos="426"/>
              </w:tabs>
              <w:spacing w:line="240" w:lineRule="auto"/>
              <w:rPr>
                <w:rFonts w:ascii="Times New Roman" w:hAnsi="Times New Roman"/>
                <w:sz w:val="24"/>
                <w:lang w:val="kk-KZ"/>
              </w:rPr>
            </w:pPr>
          </w:p>
          <w:p w14:paraId="2FCAA609" w14:textId="77777777" w:rsidR="007A2CD7" w:rsidRDefault="007A2CD7" w:rsidP="00E52C7C">
            <w:pPr>
              <w:widowControl/>
              <w:tabs>
                <w:tab w:val="left" w:pos="426"/>
              </w:tabs>
              <w:spacing w:line="240" w:lineRule="auto"/>
              <w:rPr>
                <w:rFonts w:ascii="Times New Roman" w:hAnsi="Times New Roman"/>
                <w:sz w:val="24"/>
                <w:lang w:val="kk-KZ"/>
              </w:rPr>
            </w:pPr>
          </w:p>
          <w:p w14:paraId="0C50641D" w14:textId="77777777" w:rsidR="007A2CD7" w:rsidRDefault="007A2CD7" w:rsidP="00E52C7C">
            <w:pPr>
              <w:widowControl/>
              <w:tabs>
                <w:tab w:val="left" w:pos="426"/>
              </w:tabs>
              <w:spacing w:line="240" w:lineRule="auto"/>
              <w:rPr>
                <w:rFonts w:ascii="Times New Roman" w:hAnsi="Times New Roman"/>
                <w:sz w:val="24"/>
                <w:lang w:val="kk-KZ"/>
              </w:rPr>
            </w:pPr>
          </w:p>
          <w:p w14:paraId="031D72E6" w14:textId="77777777" w:rsidR="007A2CD7" w:rsidRDefault="007A2CD7" w:rsidP="00E52C7C">
            <w:pPr>
              <w:widowControl/>
              <w:tabs>
                <w:tab w:val="left" w:pos="426"/>
              </w:tabs>
              <w:spacing w:line="240" w:lineRule="auto"/>
              <w:rPr>
                <w:rFonts w:ascii="Times New Roman" w:hAnsi="Times New Roman"/>
                <w:sz w:val="24"/>
                <w:lang w:val="kk-KZ"/>
              </w:rPr>
            </w:pPr>
          </w:p>
          <w:p w14:paraId="1BCD842D" w14:textId="77777777" w:rsidR="007A2CD7" w:rsidRDefault="007A2CD7" w:rsidP="00E52C7C">
            <w:pPr>
              <w:widowControl/>
              <w:tabs>
                <w:tab w:val="left" w:pos="426"/>
              </w:tabs>
              <w:spacing w:line="240" w:lineRule="auto"/>
              <w:rPr>
                <w:rFonts w:ascii="Times New Roman" w:hAnsi="Times New Roman"/>
                <w:sz w:val="24"/>
                <w:lang w:val="kk-KZ"/>
              </w:rPr>
            </w:pPr>
          </w:p>
          <w:p w14:paraId="365462AE" w14:textId="77777777" w:rsidR="007A2CD7" w:rsidRDefault="007A2CD7" w:rsidP="00E52C7C">
            <w:pPr>
              <w:widowControl/>
              <w:tabs>
                <w:tab w:val="left" w:pos="426"/>
              </w:tabs>
              <w:spacing w:line="240" w:lineRule="auto"/>
              <w:rPr>
                <w:rFonts w:ascii="Times New Roman" w:hAnsi="Times New Roman"/>
                <w:sz w:val="24"/>
                <w:lang w:val="kk-KZ"/>
              </w:rPr>
            </w:pPr>
          </w:p>
          <w:p w14:paraId="5E5A7DC2" w14:textId="77777777" w:rsidR="007A2CD7" w:rsidRDefault="007A2CD7" w:rsidP="00E52C7C">
            <w:pPr>
              <w:widowControl/>
              <w:tabs>
                <w:tab w:val="left" w:pos="426"/>
              </w:tabs>
              <w:spacing w:line="240" w:lineRule="auto"/>
              <w:rPr>
                <w:rFonts w:ascii="Times New Roman" w:hAnsi="Times New Roman"/>
                <w:sz w:val="24"/>
                <w:lang w:val="kk-KZ"/>
              </w:rPr>
            </w:pPr>
          </w:p>
          <w:p w14:paraId="50975F6E" w14:textId="77777777" w:rsidR="007A2CD7" w:rsidRDefault="007A2CD7" w:rsidP="00E52C7C">
            <w:pPr>
              <w:widowControl/>
              <w:tabs>
                <w:tab w:val="left" w:pos="426"/>
              </w:tabs>
              <w:spacing w:line="240" w:lineRule="auto"/>
              <w:rPr>
                <w:rFonts w:ascii="Times New Roman" w:hAnsi="Times New Roman"/>
                <w:sz w:val="24"/>
                <w:lang w:val="kk-KZ"/>
              </w:rPr>
            </w:pPr>
          </w:p>
          <w:p w14:paraId="5A34E4A3" w14:textId="77777777" w:rsidR="007A2CD7" w:rsidRDefault="007A2CD7" w:rsidP="00E52C7C">
            <w:pPr>
              <w:widowControl/>
              <w:tabs>
                <w:tab w:val="left" w:pos="426"/>
              </w:tabs>
              <w:spacing w:line="240" w:lineRule="auto"/>
              <w:rPr>
                <w:rFonts w:ascii="Times New Roman" w:hAnsi="Times New Roman"/>
                <w:sz w:val="24"/>
                <w:lang w:val="kk-KZ"/>
              </w:rPr>
            </w:pPr>
          </w:p>
          <w:p w14:paraId="3A342DB6" w14:textId="77777777" w:rsidR="007A2CD7" w:rsidRDefault="007A2CD7" w:rsidP="00E52C7C">
            <w:pPr>
              <w:widowControl/>
              <w:tabs>
                <w:tab w:val="left" w:pos="426"/>
              </w:tabs>
              <w:spacing w:line="240" w:lineRule="auto"/>
              <w:rPr>
                <w:rFonts w:ascii="Times New Roman" w:hAnsi="Times New Roman"/>
                <w:sz w:val="24"/>
                <w:lang w:val="kk-KZ"/>
              </w:rPr>
            </w:pPr>
          </w:p>
          <w:p w14:paraId="7ECA798D" w14:textId="77777777" w:rsidR="007A2CD7" w:rsidRDefault="007A2CD7" w:rsidP="00E52C7C">
            <w:pPr>
              <w:widowControl/>
              <w:tabs>
                <w:tab w:val="left" w:pos="426"/>
              </w:tabs>
              <w:spacing w:line="240" w:lineRule="auto"/>
              <w:rPr>
                <w:rFonts w:ascii="Times New Roman" w:hAnsi="Times New Roman"/>
                <w:sz w:val="24"/>
                <w:lang w:val="kk-KZ"/>
              </w:rPr>
            </w:pPr>
          </w:p>
          <w:p w14:paraId="38A61FA4" w14:textId="77777777" w:rsidR="007A2CD7" w:rsidRDefault="007A2CD7" w:rsidP="00E52C7C">
            <w:pPr>
              <w:widowControl/>
              <w:tabs>
                <w:tab w:val="left" w:pos="426"/>
              </w:tabs>
              <w:spacing w:line="240" w:lineRule="auto"/>
              <w:rPr>
                <w:rFonts w:ascii="Times New Roman" w:hAnsi="Times New Roman"/>
                <w:sz w:val="24"/>
                <w:lang w:val="kk-KZ"/>
              </w:rPr>
            </w:pPr>
          </w:p>
          <w:p w14:paraId="5818B583" w14:textId="77777777" w:rsidR="007A2CD7" w:rsidRDefault="007A2CD7" w:rsidP="00E52C7C">
            <w:pPr>
              <w:widowControl/>
              <w:tabs>
                <w:tab w:val="left" w:pos="426"/>
              </w:tabs>
              <w:spacing w:line="240" w:lineRule="auto"/>
              <w:rPr>
                <w:rFonts w:ascii="Times New Roman" w:hAnsi="Times New Roman"/>
                <w:sz w:val="24"/>
                <w:lang w:val="kk-KZ"/>
              </w:rPr>
            </w:pPr>
          </w:p>
          <w:p w14:paraId="46F841C0" w14:textId="77777777" w:rsidR="007A2CD7" w:rsidRDefault="007A2CD7" w:rsidP="00E52C7C">
            <w:pPr>
              <w:widowControl/>
              <w:tabs>
                <w:tab w:val="left" w:pos="426"/>
              </w:tabs>
              <w:spacing w:line="240" w:lineRule="auto"/>
              <w:rPr>
                <w:rFonts w:ascii="Times New Roman" w:hAnsi="Times New Roman"/>
                <w:sz w:val="24"/>
                <w:lang w:val="kk-KZ"/>
              </w:rPr>
            </w:pPr>
          </w:p>
          <w:p w14:paraId="3CFF3073" w14:textId="77777777" w:rsidR="007A2CD7" w:rsidRDefault="007A2CD7" w:rsidP="00E52C7C">
            <w:pPr>
              <w:widowControl/>
              <w:tabs>
                <w:tab w:val="left" w:pos="426"/>
              </w:tabs>
              <w:spacing w:line="240" w:lineRule="auto"/>
              <w:rPr>
                <w:rFonts w:ascii="Times New Roman" w:hAnsi="Times New Roman"/>
                <w:sz w:val="24"/>
                <w:lang w:val="kk-KZ"/>
              </w:rPr>
            </w:pPr>
          </w:p>
          <w:p w14:paraId="24F2937B" w14:textId="77777777" w:rsidR="007A2CD7" w:rsidRDefault="007A2CD7" w:rsidP="00E52C7C">
            <w:pPr>
              <w:widowControl/>
              <w:tabs>
                <w:tab w:val="left" w:pos="426"/>
              </w:tabs>
              <w:spacing w:line="240" w:lineRule="auto"/>
              <w:rPr>
                <w:rFonts w:ascii="Times New Roman" w:hAnsi="Times New Roman"/>
                <w:sz w:val="24"/>
                <w:lang w:val="kk-KZ"/>
              </w:rPr>
            </w:pPr>
          </w:p>
          <w:p w14:paraId="09109826" w14:textId="77777777" w:rsidR="007A2CD7" w:rsidRDefault="007A2CD7" w:rsidP="00E52C7C">
            <w:pPr>
              <w:widowControl/>
              <w:tabs>
                <w:tab w:val="left" w:pos="426"/>
              </w:tabs>
              <w:spacing w:line="240" w:lineRule="auto"/>
              <w:rPr>
                <w:rFonts w:ascii="Times New Roman" w:hAnsi="Times New Roman"/>
                <w:sz w:val="24"/>
                <w:lang w:val="kk-KZ"/>
              </w:rPr>
            </w:pPr>
          </w:p>
          <w:p w14:paraId="5CA9A1B3" w14:textId="77777777" w:rsidR="007A2CD7" w:rsidRDefault="007A2CD7" w:rsidP="00E52C7C">
            <w:pPr>
              <w:widowControl/>
              <w:tabs>
                <w:tab w:val="left" w:pos="426"/>
              </w:tabs>
              <w:spacing w:line="240" w:lineRule="auto"/>
              <w:rPr>
                <w:rFonts w:ascii="Times New Roman" w:hAnsi="Times New Roman"/>
                <w:sz w:val="24"/>
                <w:lang w:val="kk-KZ"/>
              </w:rPr>
            </w:pPr>
          </w:p>
          <w:p w14:paraId="72AD3D32" w14:textId="77777777" w:rsidR="007A2CD7" w:rsidRDefault="007A2CD7" w:rsidP="00E52C7C">
            <w:pPr>
              <w:widowControl/>
              <w:tabs>
                <w:tab w:val="left" w:pos="426"/>
              </w:tabs>
              <w:spacing w:line="240" w:lineRule="auto"/>
              <w:rPr>
                <w:rFonts w:ascii="Times New Roman" w:hAnsi="Times New Roman"/>
                <w:sz w:val="24"/>
                <w:lang w:val="kk-KZ"/>
              </w:rPr>
            </w:pPr>
          </w:p>
          <w:p w14:paraId="7B1199F3" w14:textId="77777777" w:rsidR="007A2CD7" w:rsidRDefault="007A2CD7" w:rsidP="00E52C7C">
            <w:pPr>
              <w:widowControl/>
              <w:tabs>
                <w:tab w:val="left" w:pos="426"/>
              </w:tabs>
              <w:spacing w:line="240" w:lineRule="auto"/>
              <w:rPr>
                <w:rFonts w:ascii="Times New Roman" w:hAnsi="Times New Roman"/>
                <w:sz w:val="24"/>
                <w:lang w:val="kk-KZ"/>
              </w:rPr>
            </w:pPr>
          </w:p>
          <w:p w14:paraId="6D4C09F8" w14:textId="77777777" w:rsidR="007A2CD7" w:rsidRDefault="007A2CD7" w:rsidP="00E52C7C">
            <w:pPr>
              <w:widowControl/>
              <w:tabs>
                <w:tab w:val="left" w:pos="426"/>
              </w:tabs>
              <w:spacing w:line="240" w:lineRule="auto"/>
              <w:rPr>
                <w:rFonts w:ascii="Times New Roman" w:hAnsi="Times New Roman"/>
                <w:sz w:val="24"/>
                <w:lang w:val="kk-KZ"/>
              </w:rPr>
            </w:pPr>
          </w:p>
          <w:p w14:paraId="19275154" w14:textId="77777777" w:rsidR="007A2CD7" w:rsidRDefault="007A2CD7" w:rsidP="00E52C7C">
            <w:pPr>
              <w:widowControl/>
              <w:tabs>
                <w:tab w:val="left" w:pos="426"/>
              </w:tabs>
              <w:spacing w:line="240" w:lineRule="auto"/>
              <w:rPr>
                <w:rFonts w:ascii="Times New Roman" w:hAnsi="Times New Roman"/>
                <w:sz w:val="24"/>
                <w:lang w:val="kk-KZ"/>
              </w:rPr>
            </w:pPr>
          </w:p>
          <w:p w14:paraId="1467BC17" w14:textId="77777777" w:rsidR="007A2CD7" w:rsidRDefault="007A2CD7" w:rsidP="00E52C7C">
            <w:pPr>
              <w:widowControl/>
              <w:tabs>
                <w:tab w:val="left" w:pos="426"/>
              </w:tabs>
              <w:spacing w:line="240" w:lineRule="auto"/>
              <w:rPr>
                <w:rFonts w:ascii="Times New Roman" w:hAnsi="Times New Roman"/>
                <w:sz w:val="24"/>
                <w:lang w:val="kk-KZ"/>
              </w:rPr>
            </w:pPr>
          </w:p>
          <w:p w14:paraId="6AA77726" w14:textId="77777777" w:rsidR="007A2CD7" w:rsidRDefault="007A2CD7" w:rsidP="00E52C7C">
            <w:pPr>
              <w:widowControl/>
              <w:tabs>
                <w:tab w:val="left" w:pos="426"/>
              </w:tabs>
              <w:spacing w:line="240" w:lineRule="auto"/>
              <w:rPr>
                <w:rFonts w:ascii="Times New Roman" w:hAnsi="Times New Roman"/>
                <w:sz w:val="24"/>
                <w:lang w:val="kk-KZ"/>
              </w:rPr>
            </w:pPr>
          </w:p>
          <w:p w14:paraId="3592E0DF" w14:textId="77777777" w:rsidR="007A2CD7" w:rsidRDefault="007A2CD7" w:rsidP="00E52C7C">
            <w:pPr>
              <w:widowControl/>
              <w:tabs>
                <w:tab w:val="left" w:pos="426"/>
              </w:tabs>
              <w:spacing w:line="240" w:lineRule="auto"/>
              <w:rPr>
                <w:rFonts w:ascii="Times New Roman" w:hAnsi="Times New Roman"/>
                <w:sz w:val="24"/>
                <w:lang w:val="kk-KZ"/>
              </w:rPr>
            </w:pPr>
          </w:p>
          <w:p w14:paraId="5EC98C59" w14:textId="77777777" w:rsidR="007A2CD7" w:rsidRDefault="007A2CD7" w:rsidP="00E52C7C">
            <w:pPr>
              <w:widowControl/>
              <w:tabs>
                <w:tab w:val="left" w:pos="426"/>
              </w:tabs>
              <w:spacing w:line="240" w:lineRule="auto"/>
              <w:rPr>
                <w:rFonts w:ascii="Times New Roman" w:hAnsi="Times New Roman"/>
                <w:sz w:val="24"/>
                <w:lang w:val="kk-KZ"/>
              </w:rPr>
            </w:pPr>
          </w:p>
          <w:p w14:paraId="751A1B27" w14:textId="77777777" w:rsidR="007A2CD7" w:rsidRDefault="007A2CD7" w:rsidP="00E52C7C">
            <w:pPr>
              <w:widowControl/>
              <w:tabs>
                <w:tab w:val="left" w:pos="426"/>
              </w:tabs>
              <w:spacing w:line="240" w:lineRule="auto"/>
              <w:rPr>
                <w:rFonts w:ascii="Times New Roman" w:hAnsi="Times New Roman"/>
                <w:sz w:val="24"/>
                <w:lang w:val="kk-KZ"/>
              </w:rPr>
            </w:pPr>
          </w:p>
          <w:p w14:paraId="0590ABCC" w14:textId="77777777" w:rsidR="007A2CD7" w:rsidRDefault="007A2CD7" w:rsidP="00E52C7C">
            <w:pPr>
              <w:widowControl/>
              <w:tabs>
                <w:tab w:val="left" w:pos="426"/>
              </w:tabs>
              <w:spacing w:line="240" w:lineRule="auto"/>
              <w:rPr>
                <w:rFonts w:ascii="Times New Roman" w:hAnsi="Times New Roman"/>
                <w:sz w:val="24"/>
                <w:lang w:val="kk-KZ"/>
              </w:rPr>
            </w:pPr>
          </w:p>
          <w:p w14:paraId="1A1B51B5" w14:textId="77777777" w:rsidR="007A2CD7" w:rsidRDefault="007A2CD7" w:rsidP="00E52C7C">
            <w:pPr>
              <w:widowControl/>
              <w:tabs>
                <w:tab w:val="left" w:pos="426"/>
              </w:tabs>
              <w:spacing w:line="240" w:lineRule="auto"/>
              <w:rPr>
                <w:rFonts w:ascii="Times New Roman" w:hAnsi="Times New Roman"/>
                <w:sz w:val="24"/>
                <w:lang w:val="kk-KZ"/>
              </w:rPr>
            </w:pPr>
          </w:p>
          <w:p w14:paraId="251A40C2" w14:textId="77777777" w:rsidR="007A2CD7" w:rsidRDefault="007A2CD7" w:rsidP="00E52C7C">
            <w:pPr>
              <w:widowControl/>
              <w:tabs>
                <w:tab w:val="left" w:pos="426"/>
              </w:tabs>
              <w:spacing w:line="240" w:lineRule="auto"/>
              <w:rPr>
                <w:rFonts w:ascii="Times New Roman" w:hAnsi="Times New Roman"/>
                <w:sz w:val="24"/>
                <w:lang w:val="kk-KZ"/>
              </w:rPr>
            </w:pPr>
          </w:p>
          <w:p w14:paraId="7B330832" w14:textId="77777777" w:rsidR="007A2CD7" w:rsidRDefault="007A2CD7" w:rsidP="00E52C7C">
            <w:pPr>
              <w:widowControl/>
              <w:tabs>
                <w:tab w:val="left" w:pos="426"/>
              </w:tabs>
              <w:spacing w:line="240" w:lineRule="auto"/>
              <w:rPr>
                <w:rFonts w:ascii="Times New Roman" w:hAnsi="Times New Roman"/>
                <w:sz w:val="24"/>
                <w:lang w:val="kk-KZ"/>
              </w:rPr>
            </w:pPr>
          </w:p>
          <w:p w14:paraId="6FCE6F6E" w14:textId="77777777" w:rsidR="007A2CD7" w:rsidRDefault="007A2CD7" w:rsidP="00E52C7C">
            <w:pPr>
              <w:widowControl/>
              <w:tabs>
                <w:tab w:val="left" w:pos="426"/>
              </w:tabs>
              <w:spacing w:line="240" w:lineRule="auto"/>
              <w:rPr>
                <w:rFonts w:ascii="Times New Roman" w:hAnsi="Times New Roman"/>
                <w:sz w:val="24"/>
                <w:lang w:val="kk-KZ"/>
              </w:rPr>
            </w:pPr>
          </w:p>
          <w:p w14:paraId="5D95C62C" w14:textId="77777777" w:rsidR="007A2CD7" w:rsidRDefault="007A2CD7" w:rsidP="00E52C7C">
            <w:pPr>
              <w:widowControl/>
              <w:tabs>
                <w:tab w:val="left" w:pos="426"/>
              </w:tabs>
              <w:spacing w:line="240" w:lineRule="auto"/>
              <w:rPr>
                <w:rFonts w:ascii="Times New Roman" w:hAnsi="Times New Roman"/>
                <w:sz w:val="24"/>
                <w:lang w:val="kk-KZ"/>
              </w:rPr>
            </w:pPr>
          </w:p>
          <w:p w14:paraId="55E05F86" w14:textId="77777777" w:rsidR="007A2CD7" w:rsidRDefault="007A2CD7" w:rsidP="00E52C7C">
            <w:pPr>
              <w:widowControl/>
              <w:tabs>
                <w:tab w:val="left" w:pos="426"/>
              </w:tabs>
              <w:spacing w:line="240" w:lineRule="auto"/>
              <w:rPr>
                <w:rFonts w:ascii="Times New Roman" w:hAnsi="Times New Roman"/>
                <w:sz w:val="24"/>
                <w:lang w:val="kk-KZ"/>
              </w:rPr>
            </w:pPr>
          </w:p>
          <w:p w14:paraId="1BBD73D8" w14:textId="77777777" w:rsidR="007A2CD7" w:rsidRDefault="007A2CD7" w:rsidP="00E52C7C">
            <w:pPr>
              <w:widowControl/>
              <w:tabs>
                <w:tab w:val="left" w:pos="426"/>
              </w:tabs>
              <w:spacing w:line="240" w:lineRule="auto"/>
              <w:rPr>
                <w:rFonts w:ascii="Times New Roman" w:hAnsi="Times New Roman"/>
                <w:sz w:val="24"/>
                <w:lang w:val="kk-KZ"/>
              </w:rPr>
            </w:pPr>
          </w:p>
          <w:p w14:paraId="4E11E8FB" w14:textId="77777777" w:rsidR="007A2CD7" w:rsidRDefault="007A2CD7" w:rsidP="00E52C7C">
            <w:pPr>
              <w:widowControl/>
              <w:tabs>
                <w:tab w:val="left" w:pos="426"/>
              </w:tabs>
              <w:spacing w:line="240" w:lineRule="auto"/>
              <w:rPr>
                <w:rFonts w:ascii="Times New Roman" w:hAnsi="Times New Roman"/>
                <w:sz w:val="24"/>
                <w:lang w:val="kk-KZ"/>
              </w:rPr>
            </w:pPr>
          </w:p>
          <w:p w14:paraId="2023B1EA" w14:textId="77777777" w:rsidR="007A2CD7" w:rsidRPr="000639DD" w:rsidRDefault="007A2CD7" w:rsidP="00E52C7C">
            <w:pPr>
              <w:widowControl/>
              <w:tabs>
                <w:tab w:val="left" w:pos="426"/>
              </w:tabs>
              <w:spacing w:line="240" w:lineRule="auto"/>
              <w:rPr>
                <w:rFonts w:ascii="Times New Roman" w:hAnsi="Times New Roman"/>
                <w:sz w:val="24"/>
                <w:lang w:val="kk-KZ"/>
              </w:rPr>
            </w:pPr>
          </w:p>
          <w:p w14:paraId="73C03BF8" w14:textId="77777777" w:rsidR="00336FFC" w:rsidRDefault="00336FFC" w:rsidP="00E52C7C">
            <w:pPr>
              <w:widowControl/>
              <w:tabs>
                <w:tab w:val="left" w:pos="426"/>
              </w:tabs>
              <w:spacing w:line="240" w:lineRule="auto"/>
              <w:rPr>
                <w:rFonts w:ascii="Times New Roman" w:hAnsi="Times New Roman"/>
                <w:sz w:val="24"/>
                <w:lang w:val="kk-KZ"/>
              </w:rPr>
            </w:pPr>
          </w:p>
          <w:p w14:paraId="1E6DC01D" w14:textId="77777777" w:rsidR="004557B5" w:rsidRDefault="004557B5" w:rsidP="00E52C7C">
            <w:pPr>
              <w:widowControl/>
              <w:tabs>
                <w:tab w:val="left" w:pos="426"/>
              </w:tabs>
              <w:spacing w:line="240" w:lineRule="auto"/>
              <w:rPr>
                <w:rFonts w:ascii="Times New Roman" w:hAnsi="Times New Roman"/>
                <w:sz w:val="24"/>
                <w:lang w:val="kk-KZ"/>
              </w:rPr>
            </w:pPr>
          </w:p>
          <w:p w14:paraId="736FD4A0" w14:textId="77777777" w:rsidR="004557B5" w:rsidRPr="000639DD" w:rsidRDefault="004557B5" w:rsidP="00E52C7C">
            <w:pPr>
              <w:widowControl/>
              <w:tabs>
                <w:tab w:val="left" w:pos="426"/>
              </w:tabs>
              <w:spacing w:line="240" w:lineRule="auto"/>
              <w:rPr>
                <w:rFonts w:ascii="Times New Roman" w:hAnsi="Times New Roman"/>
                <w:sz w:val="24"/>
                <w:lang w:val="kk-KZ"/>
              </w:rPr>
            </w:pPr>
          </w:p>
          <w:p w14:paraId="30C9939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030542F"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3.1 Шығарманың жоспарын құру</w:t>
            </w:r>
          </w:p>
          <w:p w14:paraId="191A75B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723349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CA469E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A7FAAD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EC9F7D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5359EA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513C18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1F3807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593AF05"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DAE143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A4AE4D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63ACC6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8C138D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7AEF96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EA3E2E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045828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5AC519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EC43AE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914400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8E9287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3C2CBB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30E7EA1" w14:textId="77777777" w:rsidR="00336FFC" w:rsidRDefault="00336FFC" w:rsidP="00E52C7C">
            <w:pPr>
              <w:widowControl/>
              <w:tabs>
                <w:tab w:val="left" w:pos="426"/>
              </w:tabs>
              <w:spacing w:line="240" w:lineRule="auto"/>
              <w:rPr>
                <w:rFonts w:ascii="Times New Roman" w:hAnsi="Times New Roman"/>
                <w:sz w:val="24"/>
                <w:lang w:val="kk-KZ"/>
              </w:rPr>
            </w:pPr>
          </w:p>
          <w:p w14:paraId="3DC5B003" w14:textId="77777777" w:rsidR="00405765" w:rsidRDefault="00405765" w:rsidP="00E52C7C">
            <w:pPr>
              <w:widowControl/>
              <w:tabs>
                <w:tab w:val="left" w:pos="426"/>
              </w:tabs>
              <w:spacing w:line="240" w:lineRule="auto"/>
              <w:rPr>
                <w:rFonts w:ascii="Times New Roman" w:hAnsi="Times New Roman"/>
                <w:sz w:val="24"/>
                <w:lang w:val="kk-KZ"/>
              </w:rPr>
            </w:pPr>
          </w:p>
          <w:p w14:paraId="63FE3057" w14:textId="77777777" w:rsidR="00405765" w:rsidRDefault="00405765" w:rsidP="00E52C7C">
            <w:pPr>
              <w:widowControl/>
              <w:tabs>
                <w:tab w:val="left" w:pos="426"/>
              </w:tabs>
              <w:spacing w:line="240" w:lineRule="auto"/>
              <w:rPr>
                <w:rFonts w:ascii="Times New Roman" w:hAnsi="Times New Roman"/>
                <w:sz w:val="24"/>
                <w:lang w:val="kk-KZ"/>
              </w:rPr>
            </w:pPr>
          </w:p>
          <w:p w14:paraId="29915DDC" w14:textId="77777777" w:rsidR="00405765" w:rsidRDefault="00405765" w:rsidP="00E52C7C">
            <w:pPr>
              <w:widowControl/>
              <w:tabs>
                <w:tab w:val="left" w:pos="426"/>
              </w:tabs>
              <w:spacing w:line="240" w:lineRule="auto"/>
              <w:rPr>
                <w:rFonts w:ascii="Times New Roman" w:hAnsi="Times New Roman"/>
                <w:sz w:val="24"/>
                <w:lang w:val="kk-KZ"/>
              </w:rPr>
            </w:pPr>
          </w:p>
          <w:p w14:paraId="48CA9C1C" w14:textId="77777777" w:rsidR="00405765" w:rsidRDefault="00405765" w:rsidP="00E52C7C">
            <w:pPr>
              <w:widowControl/>
              <w:tabs>
                <w:tab w:val="left" w:pos="426"/>
              </w:tabs>
              <w:spacing w:line="240" w:lineRule="auto"/>
              <w:rPr>
                <w:rFonts w:ascii="Times New Roman" w:hAnsi="Times New Roman"/>
                <w:sz w:val="24"/>
                <w:lang w:val="kk-KZ"/>
              </w:rPr>
            </w:pPr>
          </w:p>
          <w:p w14:paraId="1FD3BA30" w14:textId="77777777" w:rsidR="00405765" w:rsidRDefault="00405765" w:rsidP="00E52C7C">
            <w:pPr>
              <w:widowControl/>
              <w:tabs>
                <w:tab w:val="left" w:pos="426"/>
              </w:tabs>
              <w:spacing w:line="240" w:lineRule="auto"/>
              <w:rPr>
                <w:rFonts w:ascii="Times New Roman" w:hAnsi="Times New Roman"/>
                <w:sz w:val="24"/>
                <w:lang w:val="kk-KZ"/>
              </w:rPr>
            </w:pPr>
          </w:p>
          <w:p w14:paraId="189A7904" w14:textId="77777777" w:rsidR="00405765" w:rsidRDefault="00405765" w:rsidP="00E52C7C">
            <w:pPr>
              <w:widowControl/>
              <w:tabs>
                <w:tab w:val="left" w:pos="426"/>
              </w:tabs>
              <w:spacing w:line="240" w:lineRule="auto"/>
              <w:rPr>
                <w:rFonts w:ascii="Times New Roman" w:hAnsi="Times New Roman"/>
                <w:sz w:val="24"/>
                <w:lang w:val="kk-KZ"/>
              </w:rPr>
            </w:pPr>
          </w:p>
          <w:p w14:paraId="79213D0E" w14:textId="77777777" w:rsidR="00405765" w:rsidRDefault="00405765" w:rsidP="00E52C7C">
            <w:pPr>
              <w:widowControl/>
              <w:tabs>
                <w:tab w:val="left" w:pos="426"/>
              </w:tabs>
              <w:spacing w:line="240" w:lineRule="auto"/>
              <w:rPr>
                <w:rFonts w:ascii="Times New Roman" w:hAnsi="Times New Roman"/>
                <w:sz w:val="24"/>
                <w:lang w:val="kk-KZ"/>
              </w:rPr>
            </w:pPr>
          </w:p>
          <w:p w14:paraId="0B30418B" w14:textId="77777777" w:rsidR="00405765" w:rsidRDefault="00405765" w:rsidP="00E52C7C">
            <w:pPr>
              <w:widowControl/>
              <w:tabs>
                <w:tab w:val="left" w:pos="426"/>
              </w:tabs>
              <w:spacing w:line="240" w:lineRule="auto"/>
              <w:rPr>
                <w:rFonts w:ascii="Times New Roman" w:hAnsi="Times New Roman"/>
                <w:sz w:val="24"/>
                <w:lang w:val="kk-KZ"/>
              </w:rPr>
            </w:pPr>
          </w:p>
          <w:p w14:paraId="554F23EC" w14:textId="77777777" w:rsidR="00405765" w:rsidRDefault="00405765" w:rsidP="00E52C7C">
            <w:pPr>
              <w:widowControl/>
              <w:tabs>
                <w:tab w:val="left" w:pos="426"/>
              </w:tabs>
              <w:spacing w:line="240" w:lineRule="auto"/>
              <w:rPr>
                <w:rFonts w:ascii="Times New Roman" w:hAnsi="Times New Roman"/>
                <w:sz w:val="24"/>
                <w:lang w:val="kk-KZ"/>
              </w:rPr>
            </w:pPr>
          </w:p>
          <w:p w14:paraId="5821F7F0" w14:textId="77777777" w:rsidR="00405765" w:rsidRDefault="00405765" w:rsidP="00E52C7C">
            <w:pPr>
              <w:widowControl/>
              <w:tabs>
                <w:tab w:val="left" w:pos="426"/>
              </w:tabs>
              <w:spacing w:line="240" w:lineRule="auto"/>
              <w:rPr>
                <w:rFonts w:ascii="Times New Roman" w:hAnsi="Times New Roman"/>
                <w:sz w:val="24"/>
                <w:lang w:val="kk-KZ"/>
              </w:rPr>
            </w:pPr>
          </w:p>
          <w:p w14:paraId="2A319EE9" w14:textId="77777777" w:rsidR="00405765" w:rsidRDefault="00405765" w:rsidP="00E52C7C">
            <w:pPr>
              <w:widowControl/>
              <w:tabs>
                <w:tab w:val="left" w:pos="426"/>
              </w:tabs>
              <w:spacing w:line="240" w:lineRule="auto"/>
              <w:rPr>
                <w:rFonts w:ascii="Times New Roman" w:hAnsi="Times New Roman"/>
                <w:sz w:val="24"/>
                <w:lang w:val="kk-KZ"/>
              </w:rPr>
            </w:pPr>
          </w:p>
          <w:p w14:paraId="4CAA19A0" w14:textId="77777777" w:rsidR="00405765" w:rsidRDefault="00405765" w:rsidP="00E52C7C">
            <w:pPr>
              <w:widowControl/>
              <w:tabs>
                <w:tab w:val="left" w:pos="426"/>
              </w:tabs>
              <w:spacing w:line="240" w:lineRule="auto"/>
              <w:rPr>
                <w:rFonts w:ascii="Times New Roman" w:hAnsi="Times New Roman"/>
                <w:sz w:val="24"/>
                <w:lang w:val="kk-KZ"/>
              </w:rPr>
            </w:pPr>
          </w:p>
          <w:p w14:paraId="34A5E5D1" w14:textId="77777777" w:rsidR="00405765" w:rsidRDefault="00405765" w:rsidP="00E52C7C">
            <w:pPr>
              <w:widowControl/>
              <w:tabs>
                <w:tab w:val="left" w:pos="426"/>
              </w:tabs>
              <w:spacing w:line="240" w:lineRule="auto"/>
              <w:rPr>
                <w:rFonts w:ascii="Times New Roman" w:hAnsi="Times New Roman"/>
                <w:sz w:val="24"/>
                <w:lang w:val="kk-KZ"/>
              </w:rPr>
            </w:pPr>
          </w:p>
          <w:p w14:paraId="5B6E62D5" w14:textId="77777777" w:rsidR="00405765" w:rsidRDefault="00405765" w:rsidP="00E52C7C">
            <w:pPr>
              <w:widowControl/>
              <w:tabs>
                <w:tab w:val="left" w:pos="426"/>
              </w:tabs>
              <w:spacing w:line="240" w:lineRule="auto"/>
              <w:rPr>
                <w:rFonts w:ascii="Times New Roman" w:hAnsi="Times New Roman"/>
                <w:sz w:val="24"/>
                <w:lang w:val="kk-KZ"/>
              </w:rPr>
            </w:pPr>
          </w:p>
          <w:p w14:paraId="34D27267" w14:textId="77777777" w:rsidR="00405765" w:rsidRDefault="00405765" w:rsidP="00E52C7C">
            <w:pPr>
              <w:widowControl/>
              <w:tabs>
                <w:tab w:val="left" w:pos="426"/>
              </w:tabs>
              <w:spacing w:line="240" w:lineRule="auto"/>
              <w:rPr>
                <w:rFonts w:ascii="Times New Roman" w:hAnsi="Times New Roman"/>
                <w:sz w:val="24"/>
                <w:lang w:val="kk-KZ"/>
              </w:rPr>
            </w:pPr>
          </w:p>
          <w:p w14:paraId="087B97E9" w14:textId="77777777" w:rsidR="00405765" w:rsidRDefault="00405765" w:rsidP="00E52C7C">
            <w:pPr>
              <w:widowControl/>
              <w:tabs>
                <w:tab w:val="left" w:pos="426"/>
              </w:tabs>
              <w:spacing w:line="240" w:lineRule="auto"/>
              <w:rPr>
                <w:rFonts w:ascii="Times New Roman" w:hAnsi="Times New Roman"/>
                <w:sz w:val="24"/>
                <w:lang w:val="kk-KZ"/>
              </w:rPr>
            </w:pPr>
          </w:p>
          <w:p w14:paraId="087F8BDB" w14:textId="77777777" w:rsidR="00405765" w:rsidRDefault="00405765" w:rsidP="00E52C7C">
            <w:pPr>
              <w:widowControl/>
              <w:tabs>
                <w:tab w:val="left" w:pos="426"/>
              </w:tabs>
              <w:spacing w:line="240" w:lineRule="auto"/>
              <w:rPr>
                <w:rFonts w:ascii="Times New Roman" w:hAnsi="Times New Roman"/>
                <w:sz w:val="24"/>
                <w:lang w:val="kk-KZ"/>
              </w:rPr>
            </w:pPr>
          </w:p>
          <w:p w14:paraId="20250B9B" w14:textId="77777777" w:rsidR="00405765" w:rsidRDefault="00405765" w:rsidP="00E52C7C">
            <w:pPr>
              <w:widowControl/>
              <w:tabs>
                <w:tab w:val="left" w:pos="426"/>
              </w:tabs>
              <w:spacing w:line="240" w:lineRule="auto"/>
              <w:rPr>
                <w:rFonts w:ascii="Times New Roman" w:hAnsi="Times New Roman"/>
                <w:sz w:val="24"/>
                <w:lang w:val="kk-KZ"/>
              </w:rPr>
            </w:pPr>
          </w:p>
          <w:p w14:paraId="483AF1E1" w14:textId="77777777" w:rsidR="00405765" w:rsidRDefault="00405765" w:rsidP="00E52C7C">
            <w:pPr>
              <w:widowControl/>
              <w:tabs>
                <w:tab w:val="left" w:pos="426"/>
              </w:tabs>
              <w:spacing w:line="240" w:lineRule="auto"/>
              <w:rPr>
                <w:rFonts w:ascii="Times New Roman" w:hAnsi="Times New Roman"/>
                <w:sz w:val="24"/>
                <w:lang w:val="kk-KZ"/>
              </w:rPr>
            </w:pPr>
          </w:p>
          <w:p w14:paraId="185E23E6" w14:textId="77777777" w:rsidR="00405765" w:rsidRDefault="00405765" w:rsidP="00E52C7C">
            <w:pPr>
              <w:widowControl/>
              <w:tabs>
                <w:tab w:val="left" w:pos="426"/>
              </w:tabs>
              <w:spacing w:line="240" w:lineRule="auto"/>
              <w:rPr>
                <w:rFonts w:ascii="Times New Roman" w:hAnsi="Times New Roman"/>
                <w:sz w:val="24"/>
                <w:lang w:val="kk-KZ"/>
              </w:rPr>
            </w:pPr>
          </w:p>
          <w:p w14:paraId="6E93FC41" w14:textId="77777777" w:rsidR="00405765" w:rsidRDefault="00405765" w:rsidP="00E52C7C">
            <w:pPr>
              <w:widowControl/>
              <w:tabs>
                <w:tab w:val="left" w:pos="426"/>
              </w:tabs>
              <w:spacing w:line="240" w:lineRule="auto"/>
              <w:rPr>
                <w:rFonts w:ascii="Times New Roman" w:hAnsi="Times New Roman"/>
                <w:sz w:val="24"/>
                <w:lang w:val="kk-KZ"/>
              </w:rPr>
            </w:pPr>
          </w:p>
          <w:p w14:paraId="3E413151" w14:textId="77777777" w:rsidR="00405765" w:rsidRDefault="00405765" w:rsidP="00E52C7C">
            <w:pPr>
              <w:widowControl/>
              <w:tabs>
                <w:tab w:val="left" w:pos="426"/>
              </w:tabs>
              <w:spacing w:line="240" w:lineRule="auto"/>
              <w:rPr>
                <w:rFonts w:ascii="Times New Roman" w:hAnsi="Times New Roman"/>
                <w:sz w:val="24"/>
                <w:lang w:val="kk-KZ"/>
              </w:rPr>
            </w:pPr>
          </w:p>
          <w:p w14:paraId="660DB2E3" w14:textId="77777777" w:rsidR="00405765" w:rsidRDefault="00405765" w:rsidP="00E52C7C">
            <w:pPr>
              <w:widowControl/>
              <w:tabs>
                <w:tab w:val="left" w:pos="426"/>
              </w:tabs>
              <w:spacing w:line="240" w:lineRule="auto"/>
              <w:rPr>
                <w:rFonts w:ascii="Times New Roman" w:hAnsi="Times New Roman"/>
                <w:sz w:val="24"/>
                <w:lang w:val="kk-KZ"/>
              </w:rPr>
            </w:pPr>
          </w:p>
          <w:p w14:paraId="36948CBA" w14:textId="77777777" w:rsidR="00405765" w:rsidRDefault="00405765" w:rsidP="00E52C7C">
            <w:pPr>
              <w:widowControl/>
              <w:tabs>
                <w:tab w:val="left" w:pos="426"/>
              </w:tabs>
              <w:spacing w:line="240" w:lineRule="auto"/>
              <w:rPr>
                <w:rFonts w:ascii="Times New Roman" w:hAnsi="Times New Roman"/>
                <w:sz w:val="24"/>
                <w:lang w:val="kk-KZ"/>
              </w:rPr>
            </w:pPr>
          </w:p>
          <w:p w14:paraId="7BE78260" w14:textId="77777777" w:rsidR="00405765" w:rsidRDefault="00405765" w:rsidP="00E52C7C">
            <w:pPr>
              <w:widowControl/>
              <w:tabs>
                <w:tab w:val="left" w:pos="426"/>
              </w:tabs>
              <w:spacing w:line="240" w:lineRule="auto"/>
              <w:rPr>
                <w:rFonts w:ascii="Times New Roman" w:hAnsi="Times New Roman"/>
                <w:sz w:val="24"/>
                <w:lang w:val="kk-KZ"/>
              </w:rPr>
            </w:pPr>
          </w:p>
          <w:p w14:paraId="1F1E5837" w14:textId="77777777" w:rsidR="00405765" w:rsidRPr="000639DD" w:rsidRDefault="00405765" w:rsidP="00E52C7C">
            <w:pPr>
              <w:widowControl/>
              <w:tabs>
                <w:tab w:val="left" w:pos="426"/>
              </w:tabs>
              <w:spacing w:line="240" w:lineRule="auto"/>
              <w:rPr>
                <w:rFonts w:ascii="Times New Roman" w:hAnsi="Times New Roman"/>
                <w:sz w:val="24"/>
                <w:lang w:val="kk-KZ"/>
              </w:rPr>
            </w:pPr>
          </w:p>
          <w:p w14:paraId="7E1CBB1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F41F13E"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2.8 Көркем шығарма элементтерін салыстыру</w:t>
            </w:r>
          </w:p>
        </w:tc>
        <w:tc>
          <w:tcPr>
            <w:tcW w:w="1650" w:type="dxa"/>
          </w:tcPr>
          <w:p w14:paraId="0FD09E7C" w14:textId="77777777" w:rsidR="00336FFC" w:rsidRPr="000639DD" w:rsidRDefault="00336FFC" w:rsidP="00E52C7C">
            <w:pPr>
              <w:spacing w:line="240" w:lineRule="auto"/>
              <w:rPr>
                <w:rFonts w:ascii="Times New Roman" w:hAnsi="Times New Roman"/>
                <w:sz w:val="24"/>
                <w:lang w:val="kk-KZ"/>
              </w:rPr>
            </w:pPr>
          </w:p>
          <w:p w14:paraId="515CAF0C" w14:textId="77777777" w:rsidR="00336FFC" w:rsidRPr="000639DD" w:rsidRDefault="00336FFC" w:rsidP="00E52C7C">
            <w:pPr>
              <w:spacing w:line="240" w:lineRule="auto"/>
              <w:rPr>
                <w:rFonts w:ascii="Times New Roman" w:hAnsi="Times New Roman"/>
                <w:sz w:val="24"/>
                <w:lang w:val="kk-KZ"/>
              </w:rPr>
            </w:pPr>
          </w:p>
          <w:p w14:paraId="6BB43B72" w14:textId="77777777" w:rsidR="00336FFC" w:rsidRPr="000639DD" w:rsidRDefault="00336FFC" w:rsidP="00E52C7C">
            <w:pPr>
              <w:spacing w:line="240" w:lineRule="auto"/>
              <w:rPr>
                <w:rFonts w:ascii="Times New Roman" w:hAnsi="Times New Roman"/>
                <w:sz w:val="24"/>
                <w:lang w:val="kk-KZ"/>
              </w:rPr>
            </w:pPr>
          </w:p>
          <w:p w14:paraId="7C596751"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4.1.3.1 шығарманың тақырыбы және қорытынды бөлімі негізінде сюжеттің дамуын болжау, оның себебін түсіндіру</w:t>
            </w:r>
          </w:p>
          <w:p w14:paraId="0CDD85A4" w14:textId="77777777" w:rsidR="00336FFC" w:rsidRPr="000639DD" w:rsidRDefault="00336FFC" w:rsidP="00E52C7C">
            <w:pPr>
              <w:spacing w:line="240" w:lineRule="auto"/>
              <w:rPr>
                <w:rFonts w:ascii="Times New Roman" w:hAnsi="Times New Roman"/>
                <w:sz w:val="24"/>
                <w:lang w:val="kk-KZ"/>
              </w:rPr>
            </w:pPr>
          </w:p>
          <w:p w14:paraId="295C97C2" w14:textId="77777777" w:rsidR="00336FFC" w:rsidRPr="000639DD" w:rsidRDefault="00336FFC" w:rsidP="00E52C7C">
            <w:pPr>
              <w:spacing w:line="240" w:lineRule="auto"/>
              <w:rPr>
                <w:rFonts w:ascii="Times New Roman" w:hAnsi="Times New Roman"/>
                <w:sz w:val="24"/>
                <w:lang w:val="kk-KZ"/>
              </w:rPr>
            </w:pPr>
          </w:p>
          <w:p w14:paraId="6036A346" w14:textId="77777777" w:rsidR="00336FFC" w:rsidRPr="000639DD" w:rsidRDefault="00336FFC" w:rsidP="00E52C7C">
            <w:pPr>
              <w:spacing w:line="240" w:lineRule="auto"/>
              <w:rPr>
                <w:rFonts w:ascii="Times New Roman" w:hAnsi="Times New Roman"/>
                <w:sz w:val="24"/>
                <w:lang w:val="kk-KZ"/>
              </w:rPr>
            </w:pPr>
          </w:p>
          <w:p w14:paraId="2B229E4E" w14:textId="77777777" w:rsidR="00336FFC" w:rsidRPr="000639DD" w:rsidRDefault="00336FFC" w:rsidP="00E52C7C">
            <w:pPr>
              <w:spacing w:line="240" w:lineRule="auto"/>
              <w:rPr>
                <w:rFonts w:ascii="Times New Roman" w:hAnsi="Times New Roman"/>
                <w:sz w:val="24"/>
                <w:lang w:val="kk-KZ"/>
              </w:rPr>
            </w:pPr>
          </w:p>
          <w:p w14:paraId="6A1FE30F" w14:textId="77777777" w:rsidR="00336FFC" w:rsidRPr="000639DD" w:rsidRDefault="00336FFC" w:rsidP="00E52C7C">
            <w:pPr>
              <w:spacing w:line="240" w:lineRule="auto"/>
              <w:rPr>
                <w:rFonts w:ascii="Times New Roman" w:hAnsi="Times New Roman"/>
                <w:sz w:val="24"/>
                <w:lang w:val="kk-KZ"/>
              </w:rPr>
            </w:pPr>
          </w:p>
          <w:p w14:paraId="6456B6A6" w14:textId="77777777" w:rsidR="00336FFC" w:rsidRPr="000639DD" w:rsidRDefault="00336FFC" w:rsidP="00E52C7C">
            <w:pPr>
              <w:spacing w:line="240" w:lineRule="auto"/>
              <w:rPr>
                <w:rFonts w:ascii="Times New Roman" w:hAnsi="Times New Roman"/>
                <w:sz w:val="24"/>
                <w:lang w:val="kk-KZ"/>
              </w:rPr>
            </w:pPr>
          </w:p>
          <w:p w14:paraId="6DA9F656" w14:textId="77777777" w:rsidR="00336FFC" w:rsidRPr="000639DD" w:rsidRDefault="00336FFC" w:rsidP="00E52C7C">
            <w:pPr>
              <w:spacing w:line="240" w:lineRule="auto"/>
              <w:rPr>
                <w:rFonts w:ascii="Times New Roman" w:hAnsi="Times New Roman"/>
                <w:sz w:val="24"/>
                <w:lang w:val="kk-KZ"/>
              </w:rPr>
            </w:pPr>
          </w:p>
          <w:p w14:paraId="2C5C40FF" w14:textId="77777777" w:rsidR="00336FFC" w:rsidRPr="000639DD" w:rsidRDefault="00336FFC" w:rsidP="00E52C7C">
            <w:pPr>
              <w:spacing w:line="240" w:lineRule="auto"/>
              <w:rPr>
                <w:rFonts w:ascii="Times New Roman" w:hAnsi="Times New Roman"/>
                <w:sz w:val="24"/>
                <w:lang w:val="kk-KZ"/>
              </w:rPr>
            </w:pPr>
          </w:p>
          <w:p w14:paraId="6A3644EF" w14:textId="77777777" w:rsidR="00336FFC" w:rsidRPr="000639DD" w:rsidRDefault="00336FFC" w:rsidP="00E52C7C">
            <w:pPr>
              <w:spacing w:line="240" w:lineRule="auto"/>
              <w:rPr>
                <w:rFonts w:ascii="Times New Roman" w:hAnsi="Times New Roman"/>
                <w:sz w:val="24"/>
                <w:lang w:val="kk-KZ"/>
              </w:rPr>
            </w:pPr>
          </w:p>
          <w:p w14:paraId="3EFF7DE9" w14:textId="77777777" w:rsidR="00336FFC" w:rsidRPr="000639DD" w:rsidRDefault="00336FFC" w:rsidP="00E52C7C">
            <w:pPr>
              <w:spacing w:line="240" w:lineRule="auto"/>
              <w:rPr>
                <w:rFonts w:ascii="Times New Roman" w:hAnsi="Times New Roman"/>
                <w:sz w:val="24"/>
                <w:lang w:val="kk-KZ"/>
              </w:rPr>
            </w:pPr>
          </w:p>
          <w:p w14:paraId="6A8E1B80" w14:textId="77777777" w:rsidR="00336FFC" w:rsidRPr="000639DD" w:rsidRDefault="00336FFC" w:rsidP="00E52C7C">
            <w:pPr>
              <w:spacing w:line="240" w:lineRule="auto"/>
              <w:rPr>
                <w:rFonts w:ascii="Times New Roman" w:hAnsi="Times New Roman"/>
                <w:sz w:val="24"/>
                <w:lang w:val="kk-KZ"/>
              </w:rPr>
            </w:pPr>
          </w:p>
          <w:p w14:paraId="68C1DEC1" w14:textId="77777777" w:rsidR="00336FFC" w:rsidRPr="000639DD" w:rsidRDefault="00336FFC" w:rsidP="00E52C7C">
            <w:pPr>
              <w:spacing w:line="240" w:lineRule="auto"/>
              <w:rPr>
                <w:rFonts w:ascii="Times New Roman" w:hAnsi="Times New Roman"/>
                <w:sz w:val="24"/>
                <w:lang w:val="kk-KZ"/>
              </w:rPr>
            </w:pPr>
          </w:p>
          <w:p w14:paraId="708B8979" w14:textId="77777777" w:rsidR="00336FFC" w:rsidRPr="000639DD" w:rsidRDefault="00336FFC" w:rsidP="00E52C7C">
            <w:pPr>
              <w:spacing w:line="240" w:lineRule="auto"/>
              <w:rPr>
                <w:rFonts w:ascii="Times New Roman" w:hAnsi="Times New Roman"/>
                <w:sz w:val="24"/>
                <w:lang w:val="kk-KZ"/>
              </w:rPr>
            </w:pPr>
          </w:p>
          <w:p w14:paraId="3425CE5C" w14:textId="77777777" w:rsidR="00336FFC" w:rsidRPr="000639DD" w:rsidRDefault="00336FFC" w:rsidP="00E52C7C">
            <w:pPr>
              <w:spacing w:line="240" w:lineRule="auto"/>
              <w:rPr>
                <w:rFonts w:ascii="Times New Roman" w:hAnsi="Times New Roman"/>
                <w:sz w:val="24"/>
                <w:lang w:val="kk-KZ"/>
              </w:rPr>
            </w:pPr>
          </w:p>
          <w:p w14:paraId="296A6C60" w14:textId="77777777" w:rsidR="00336FFC" w:rsidRPr="000639DD" w:rsidRDefault="00336FFC" w:rsidP="00E52C7C">
            <w:pPr>
              <w:spacing w:line="240" w:lineRule="auto"/>
              <w:rPr>
                <w:rFonts w:ascii="Times New Roman" w:hAnsi="Times New Roman"/>
                <w:sz w:val="24"/>
                <w:lang w:val="kk-KZ"/>
              </w:rPr>
            </w:pPr>
          </w:p>
          <w:p w14:paraId="72CC6741" w14:textId="77777777" w:rsidR="00336FFC" w:rsidRPr="000639DD" w:rsidRDefault="00336FFC" w:rsidP="00E52C7C">
            <w:pPr>
              <w:spacing w:line="240" w:lineRule="auto"/>
              <w:rPr>
                <w:rFonts w:ascii="Times New Roman" w:hAnsi="Times New Roman"/>
                <w:sz w:val="24"/>
                <w:lang w:val="kk-KZ"/>
              </w:rPr>
            </w:pPr>
          </w:p>
          <w:p w14:paraId="26A2144A" w14:textId="77777777" w:rsidR="00336FFC" w:rsidRPr="000639DD" w:rsidRDefault="00336FFC" w:rsidP="00E52C7C">
            <w:pPr>
              <w:spacing w:line="240" w:lineRule="auto"/>
              <w:rPr>
                <w:rFonts w:ascii="Times New Roman" w:hAnsi="Times New Roman"/>
                <w:sz w:val="24"/>
                <w:lang w:val="kk-KZ"/>
              </w:rPr>
            </w:pPr>
          </w:p>
          <w:p w14:paraId="32F10F1C" w14:textId="77777777" w:rsidR="00336FFC" w:rsidRPr="000639DD" w:rsidRDefault="00336FFC" w:rsidP="00E52C7C">
            <w:pPr>
              <w:spacing w:line="240" w:lineRule="auto"/>
              <w:rPr>
                <w:rFonts w:ascii="Times New Roman" w:hAnsi="Times New Roman"/>
                <w:sz w:val="24"/>
                <w:lang w:val="kk-KZ"/>
              </w:rPr>
            </w:pPr>
          </w:p>
          <w:p w14:paraId="64DD6FCC" w14:textId="77777777" w:rsidR="00336FFC" w:rsidRPr="000639DD" w:rsidRDefault="00336FFC" w:rsidP="00E52C7C">
            <w:pPr>
              <w:spacing w:line="240" w:lineRule="auto"/>
              <w:rPr>
                <w:rFonts w:ascii="Times New Roman" w:hAnsi="Times New Roman"/>
                <w:sz w:val="24"/>
                <w:lang w:val="kk-KZ"/>
              </w:rPr>
            </w:pPr>
          </w:p>
          <w:p w14:paraId="1E16E204" w14:textId="77777777" w:rsidR="00336FFC" w:rsidRPr="000639DD" w:rsidRDefault="00336FFC" w:rsidP="00E52C7C">
            <w:pPr>
              <w:spacing w:line="240" w:lineRule="auto"/>
              <w:rPr>
                <w:rFonts w:ascii="Times New Roman" w:hAnsi="Times New Roman"/>
                <w:sz w:val="24"/>
                <w:lang w:val="kk-KZ"/>
              </w:rPr>
            </w:pPr>
          </w:p>
          <w:p w14:paraId="6EE9856C" w14:textId="77777777" w:rsidR="00336FFC" w:rsidRPr="000639DD" w:rsidRDefault="00336FFC" w:rsidP="00E52C7C">
            <w:pPr>
              <w:spacing w:line="240" w:lineRule="auto"/>
              <w:rPr>
                <w:rFonts w:ascii="Times New Roman" w:hAnsi="Times New Roman"/>
                <w:sz w:val="24"/>
                <w:lang w:val="kk-KZ"/>
              </w:rPr>
            </w:pPr>
          </w:p>
          <w:p w14:paraId="0FB07580" w14:textId="77777777" w:rsidR="00336FFC" w:rsidRPr="000639DD" w:rsidRDefault="00336FFC" w:rsidP="00E52C7C">
            <w:pPr>
              <w:spacing w:line="240" w:lineRule="auto"/>
              <w:rPr>
                <w:rFonts w:ascii="Times New Roman" w:hAnsi="Times New Roman"/>
                <w:sz w:val="24"/>
                <w:lang w:val="kk-KZ"/>
              </w:rPr>
            </w:pPr>
          </w:p>
          <w:p w14:paraId="7F986D50" w14:textId="77777777" w:rsidR="00336FFC" w:rsidRPr="000639DD" w:rsidRDefault="00336FFC" w:rsidP="00E52C7C">
            <w:pPr>
              <w:spacing w:line="240" w:lineRule="auto"/>
              <w:rPr>
                <w:rFonts w:ascii="Times New Roman" w:hAnsi="Times New Roman"/>
                <w:sz w:val="24"/>
                <w:lang w:val="kk-KZ"/>
              </w:rPr>
            </w:pPr>
          </w:p>
          <w:p w14:paraId="15A690A6" w14:textId="77777777" w:rsidR="00336FFC" w:rsidRPr="000639DD" w:rsidRDefault="00336FFC" w:rsidP="00E52C7C">
            <w:pPr>
              <w:spacing w:line="240" w:lineRule="auto"/>
              <w:rPr>
                <w:rFonts w:ascii="Times New Roman" w:hAnsi="Times New Roman"/>
                <w:sz w:val="24"/>
                <w:lang w:val="kk-KZ"/>
              </w:rPr>
            </w:pPr>
          </w:p>
          <w:p w14:paraId="3207EA13" w14:textId="77777777" w:rsidR="00336FFC" w:rsidRPr="000639DD" w:rsidRDefault="00336FFC" w:rsidP="00E52C7C">
            <w:pPr>
              <w:spacing w:line="240" w:lineRule="auto"/>
              <w:rPr>
                <w:rFonts w:ascii="Times New Roman" w:hAnsi="Times New Roman"/>
                <w:sz w:val="24"/>
                <w:lang w:val="kk-KZ"/>
              </w:rPr>
            </w:pPr>
          </w:p>
          <w:p w14:paraId="74ABB676" w14:textId="77777777" w:rsidR="00336FFC" w:rsidRPr="000639DD" w:rsidRDefault="00336FFC" w:rsidP="00E52C7C">
            <w:pPr>
              <w:spacing w:line="240" w:lineRule="auto"/>
              <w:rPr>
                <w:rFonts w:ascii="Times New Roman" w:hAnsi="Times New Roman"/>
                <w:sz w:val="24"/>
                <w:lang w:val="kk-KZ"/>
              </w:rPr>
            </w:pPr>
          </w:p>
          <w:p w14:paraId="7A83CBB8" w14:textId="77777777" w:rsidR="00336FFC" w:rsidRPr="000639DD" w:rsidRDefault="00336FFC" w:rsidP="00E52C7C">
            <w:pPr>
              <w:spacing w:line="240" w:lineRule="auto"/>
              <w:rPr>
                <w:rFonts w:ascii="Times New Roman" w:hAnsi="Times New Roman"/>
                <w:sz w:val="24"/>
                <w:lang w:val="kk-KZ"/>
              </w:rPr>
            </w:pPr>
          </w:p>
          <w:p w14:paraId="2D2B3F9D" w14:textId="77777777" w:rsidR="00336FFC" w:rsidRPr="000639DD" w:rsidRDefault="00336FFC" w:rsidP="00E52C7C">
            <w:pPr>
              <w:spacing w:line="240" w:lineRule="auto"/>
              <w:rPr>
                <w:rFonts w:ascii="Times New Roman" w:hAnsi="Times New Roman"/>
                <w:sz w:val="24"/>
                <w:lang w:val="kk-KZ"/>
              </w:rPr>
            </w:pPr>
          </w:p>
          <w:p w14:paraId="6F3447EB" w14:textId="77777777" w:rsidR="00336FFC" w:rsidRPr="000639DD" w:rsidRDefault="00336FFC" w:rsidP="00E52C7C">
            <w:pPr>
              <w:spacing w:line="240" w:lineRule="auto"/>
              <w:rPr>
                <w:rFonts w:ascii="Times New Roman" w:hAnsi="Times New Roman"/>
                <w:sz w:val="24"/>
                <w:lang w:val="kk-KZ"/>
              </w:rPr>
            </w:pPr>
          </w:p>
          <w:p w14:paraId="43B7F310" w14:textId="77777777" w:rsidR="00336FFC" w:rsidRPr="000639DD" w:rsidRDefault="00336FFC" w:rsidP="00E52C7C">
            <w:pPr>
              <w:spacing w:line="240" w:lineRule="auto"/>
              <w:rPr>
                <w:rFonts w:ascii="Times New Roman" w:hAnsi="Times New Roman"/>
                <w:sz w:val="24"/>
                <w:lang w:val="kk-KZ"/>
              </w:rPr>
            </w:pPr>
          </w:p>
          <w:p w14:paraId="02F48DD9" w14:textId="77777777" w:rsidR="00336FFC" w:rsidRPr="000639DD" w:rsidRDefault="00336FFC" w:rsidP="00E52C7C">
            <w:pPr>
              <w:spacing w:line="240" w:lineRule="auto"/>
              <w:rPr>
                <w:rFonts w:ascii="Times New Roman" w:hAnsi="Times New Roman"/>
                <w:sz w:val="24"/>
                <w:lang w:val="kk-KZ"/>
              </w:rPr>
            </w:pPr>
          </w:p>
          <w:p w14:paraId="7AF279EC" w14:textId="77777777" w:rsidR="00336FFC" w:rsidRPr="000639DD" w:rsidRDefault="00336FFC" w:rsidP="00E52C7C">
            <w:pPr>
              <w:spacing w:line="240" w:lineRule="auto"/>
              <w:rPr>
                <w:rFonts w:ascii="Times New Roman" w:hAnsi="Times New Roman"/>
                <w:sz w:val="24"/>
                <w:lang w:val="kk-KZ"/>
              </w:rPr>
            </w:pPr>
          </w:p>
          <w:p w14:paraId="433C4680" w14:textId="77777777" w:rsidR="00336FFC" w:rsidRPr="000639DD" w:rsidRDefault="00336FFC" w:rsidP="00E52C7C">
            <w:pPr>
              <w:spacing w:line="240" w:lineRule="auto"/>
              <w:rPr>
                <w:rFonts w:ascii="Times New Roman" w:hAnsi="Times New Roman"/>
                <w:sz w:val="24"/>
                <w:lang w:val="kk-KZ"/>
              </w:rPr>
            </w:pPr>
          </w:p>
          <w:p w14:paraId="7A697F54" w14:textId="77777777" w:rsidR="00336FFC" w:rsidRPr="000639DD" w:rsidRDefault="00336FFC" w:rsidP="00E52C7C">
            <w:pPr>
              <w:spacing w:line="240" w:lineRule="auto"/>
              <w:rPr>
                <w:rFonts w:ascii="Times New Roman" w:hAnsi="Times New Roman"/>
                <w:sz w:val="24"/>
                <w:lang w:val="kk-KZ"/>
              </w:rPr>
            </w:pPr>
          </w:p>
          <w:p w14:paraId="3C46A9C2" w14:textId="77777777" w:rsidR="00336FFC" w:rsidRPr="000639DD" w:rsidRDefault="00336FFC" w:rsidP="00E52C7C">
            <w:pPr>
              <w:spacing w:line="240" w:lineRule="auto"/>
              <w:rPr>
                <w:rFonts w:ascii="Times New Roman" w:hAnsi="Times New Roman"/>
                <w:sz w:val="24"/>
                <w:lang w:val="kk-KZ"/>
              </w:rPr>
            </w:pPr>
          </w:p>
          <w:p w14:paraId="7DEB5535" w14:textId="77777777" w:rsidR="00336FFC" w:rsidRPr="000639DD" w:rsidRDefault="00336FFC" w:rsidP="00E52C7C">
            <w:pPr>
              <w:spacing w:line="240" w:lineRule="auto"/>
              <w:rPr>
                <w:rFonts w:ascii="Times New Roman" w:hAnsi="Times New Roman"/>
                <w:sz w:val="24"/>
                <w:lang w:val="kk-KZ"/>
              </w:rPr>
            </w:pPr>
          </w:p>
          <w:p w14:paraId="4830DB5F" w14:textId="77777777" w:rsidR="00336FFC" w:rsidRPr="000639DD" w:rsidRDefault="00336FFC" w:rsidP="00E52C7C">
            <w:pPr>
              <w:spacing w:line="240" w:lineRule="auto"/>
              <w:rPr>
                <w:rFonts w:ascii="Times New Roman" w:hAnsi="Times New Roman"/>
                <w:sz w:val="24"/>
                <w:lang w:val="kk-KZ"/>
              </w:rPr>
            </w:pPr>
          </w:p>
          <w:p w14:paraId="155CB4F0" w14:textId="77777777" w:rsidR="00336FFC" w:rsidRPr="000639DD" w:rsidRDefault="00336FFC" w:rsidP="00E52C7C">
            <w:pPr>
              <w:spacing w:line="240" w:lineRule="auto"/>
              <w:rPr>
                <w:rFonts w:ascii="Times New Roman" w:hAnsi="Times New Roman"/>
                <w:sz w:val="24"/>
                <w:lang w:val="kk-KZ"/>
              </w:rPr>
            </w:pPr>
          </w:p>
          <w:p w14:paraId="20962478" w14:textId="77777777" w:rsidR="00336FFC" w:rsidRPr="000639DD" w:rsidRDefault="00336FFC" w:rsidP="00E52C7C">
            <w:pPr>
              <w:spacing w:line="240" w:lineRule="auto"/>
              <w:rPr>
                <w:rFonts w:ascii="Times New Roman" w:hAnsi="Times New Roman"/>
                <w:sz w:val="24"/>
                <w:lang w:val="kk-KZ"/>
              </w:rPr>
            </w:pPr>
          </w:p>
          <w:p w14:paraId="3B01DBCC" w14:textId="77777777" w:rsidR="00336FFC" w:rsidRPr="000639DD" w:rsidRDefault="00336FFC" w:rsidP="00E52C7C">
            <w:pPr>
              <w:spacing w:line="240" w:lineRule="auto"/>
              <w:rPr>
                <w:rFonts w:ascii="Times New Roman" w:hAnsi="Times New Roman"/>
                <w:sz w:val="24"/>
                <w:lang w:val="kk-KZ"/>
              </w:rPr>
            </w:pPr>
          </w:p>
          <w:p w14:paraId="5159F088" w14:textId="77777777" w:rsidR="00336FFC" w:rsidRPr="000639DD" w:rsidRDefault="00336FFC" w:rsidP="00E52C7C">
            <w:pPr>
              <w:spacing w:line="240" w:lineRule="auto"/>
              <w:rPr>
                <w:rFonts w:ascii="Times New Roman" w:hAnsi="Times New Roman"/>
                <w:sz w:val="24"/>
                <w:lang w:val="kk-KZ"/>
              </w:rPr>
            </w:pPr>
          </w:p>
          <w:p w14:paraId="026D7FEE" w14:textId="77777777" w:rsidR="00336FFC" w:rsidRPr="000639DD" w:rsidRDefault="00336FFC" w:rsidP="00E52C7C">
            <w:pPr>
              <w:spacing w:line="240" w:lineRule="auto"/>
              <w:rPr>
                <w:rFonts w:ascii="Times New Roman" w:hAnsi="Times New Roman"/>
                <w:sz w:val="24"/>
                <w:lang w:val="kk-KZ"/>
              </w:rPr>
            </w:pPr>
          </w:p>
          <w:p w14:paraId="3DD17DDD" w14:textId="77777777" w:rsidR="00336FFC" w:rsidRPr="000639DD" w:rsidRDefault="00336FFC" w:rsidP="00E52C7C">
            <w:pPr>
              <w:spacing w:line="240" w:lineRule="auto"/>
              <w:rPr>
                <w:rFonts w:ascii="Times New Roman" w:hAnsi="Times New Roman"/>
                <w:sz w:val="24"/>
                <w:lang w:val="kk-KZ"/>
              </w:rPr>
            </w:pPr>
          </w:p>
          <w:p w14:paraId="28D66E2A" w14:textId="77777777" w:rsidR="00336FFC" w:rsidRPr="000639DD" w:rsidRDefault="00336FFC" w:rsidP="00E52C7C">
            <w:pPr>
              <w:spacing w:line="240" w:lineRule="auto"/>
              <w:rPr>
                <w:rFonts w:ascii="Times New Roman" w:hAnsi="Times New Roman"/>
                <w:sz w:val="24"/>
                <w:lang w:val="kk-KZ"/>
              </w:rPr>
            </w:pPr>
          </w:p>
          <w:p w14:paraId="454D1ACC" w14:textId="77777777" w:rsidR="00336FFC" w:rsidRPr="000639DD" w:rsidRDefault="00336FFC" w:rsidP="00E52C7C">
            <w:pPr>
              <w:spacing w:line="240" w:lineRule="auto"/>
              <w:rPr>
                <w:rFonts w:ascii="Times New Roman" w:hAnsi="Times New Roman"/>
                <w:sz w:val="24"/>
                <w:lang w:val="kk-KZ"/>
              </w:rPr>
            </w:pPr>
          </w:p>
          <w:p w14:paraId="3A09E046" w14:textId="77777777" w:rsidR="00336FFC" w:rsidRPr="000639DD" w:rsidRDefault="00336FFC" w:rsidP="00E52C7C">
            <w:pPr>
              <w:spacing w:line="240" w:lineRule="auto"/>
              <w:rPr>
                <w:rFonts w:ascii="Times New Roman" w:hAnsi="Times New Roman"/>
                <w:sz w:val="24"/>
                <w:lang w:val="kk-KZ"/>
              </w:rPr>
            </w:pPr>
          </w:p>
          <w:p w14:paraId="27EDA0F1" w14:textId="77777777" w:rsidR="00336FFC" w:rsidRPr="000639DD" w:rsidRDefault="00336FFC" w:rsidP="00E52C7C">
            <w:pPr>
              <w:spacing w:line="240" w:lineRule="auto"/>
              <w:rPr>
                <w:rFonts w:ascii="Times New Roman" w:hAnsi="Times New Roman"/>
                <w:sz w:val="24"/>
                <w:lang w:val="kk-KZ"/>
              </w:rPr>
            </w:pPr>
          </w:p>
          <w:p w14:paraId="62440A47"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4.2.3.1 шығарманың тақырыбы және негізгі ойды анықтау, автордың ойын мәтін деректерінен келтіре отырып дәлелдеу</w:t>
            </w:r>
          </w:p>
          <w:p w14:paraId="674B1FA1" w14:textId="77777777" w:rsidR="00336FFC" w:rsidRPr="000639DD" w:rsidRDefault="00336FFC" w:rsidP="00E52C7C">
            <w:pPr>
              <w:spacing w:line="240" w:lineRule="auto"/>
              <w:rPr>
                <w:rFonts w:ascii="Times New Roman" w:hAnsi="Times New Roman"/>
                <w:sz w:val="24"/>
                <w:lang w:val="kk-KZ"/>
              </w:rPr>
            </w:pPr>
          </w:p>
          <w:p w14:paraId="48095B86" w14:textId="77777777" w:rsidR="00336FFC" w:rsidRPr="000639DD" w:rsidRDefault="00336FFC" w:rsidP="00E52C7C">
            <w:pPr>
              <w:spacing w:line="240" w:lineRule="auto"/>
              <w:rPr>
                <w:rFonts w:ascii="Times New Roman" w:hAnsi="Times New Roman"/>
                <w:sz w:val="24"/>
                <w:lang w:val="kk-KZ"/>
              </w:rPr>
            </w:pPr>
          </w:p>
          <w:p w14:paraId="2A08FD12" w14:textId="77777777" w:rsidR="00336FFC" w:rsidRPr="000639DD" w:rsidRDefault="00336FFC" w:rsidP="00E52C7C">
            <w:pPr>
              <w:spacing w:line="240" w:lineRule="auto"/>
              <w:rPr>
                <w:rFonts w:ascii="Times New Roman" w:hAnsi="Times New Roman"/>
                <w:sz w:val="24"/>
                <w:lang w:val="kk-KZ"/>
              </w:rPr>
            </w:pPr>
          </w:p>
          <w:p w14:paraId="35E169C4" w14:textId="77777777" w:rsidR="00336FFC" w:rsidRPr="000639DD" w:rsidRDefault="00336FFC" w:rsidP="00E52C7C">
            <w:pPr>
              <w:spacing w:line="240" w:lineRule="auto"/>
              <w:rPr>
                <w:rFonts w:ascii="Times New Roman" w:hAnsi="Times New Roman"/>
                <w:sz w:val="24"/>
                <w:lang w:val="kk-KZ"/>
              </w:rPr>
            </w:pPr>
          </w:p>
          <w:p w14:paraId="23A34FF5" w14:textId="77777777" w:rsidR="00336FFC" w:rsidRPr="000639DD" w:rsidRDefault="00336FFC" w:rsidP="00E52C7C">
            <w:pPr>
              <w:spacing w:line="240" w:lineRule="auto"/>
              <w:rPr>
                <w:rFonts w:ascii="Times New Roman" w:hAnsi="Times New Roman"/>
                <w:sz w:val="24"/>
                <w:lang w:val="kk-KZ"/>
              </w:rPr>
            </w:pPr>
          </w:p>
          <w:p w14:paraId="4B3F35FB" w14:textId="77777777" w:rsidR="00336FFC" w:rsidRPr="000639DD" w:rsidRDefault="00336FFC" w:rsidP="00E52C7C">
            <w:pPr>
              <w:spacing w:line="240" w:lineRule="auto"/>
              <w:rPr>
                <w:rFonts w:ascii="Times New Roman" w:hAnsi="Times New Roman"/>
                <w:sz w:val="24"/>
                <w:lang w:val="kk-KZ"/>
              </w:rPr>
            </w:pPr>
          </w:p>
          <w:p w14:paraId="5306BF11" w14:textId="77777777" w:rsidR="00336FFC" w:rsidRPr="000639DD" w:rsidRDefault="00336FFC" w:rsidP="00E52C7C">
            <w:pPr>
              <w:spacing w:line="240" w:lineRule="auto"/>
              <w:rPr>
                <w:rFonts w:ascii="Times New Roman" w:hAnsi="Times New Roman"/>
                <w:sz w:val="24"/>
                <w:lang w:val="kk-KZ"/>
              </w:rPr>
            </w:pPr>
          </w:p>
          <w:p w14:paraId="44DCC3B2" w14:textId="77777777" w:rsidR="00336FFC" w:rsidRPr="000639DD" w:rsidRDefault="00336FFC" w:rsidP="00E52C7C">
            <w:pPr>
              <w:spacing w:line="240" w:lineRule="auto"/>
              <w:rPr>
                <w:rFonts w:ascii="Times New Roman" w:hAnsi="Times New Roman"/>
                <w:sz w:val="24"/>
                <w:lang w:val="kk-KZ"/>
              </w:rPr>
            </w:pPr>
          </w:p>
          <w:p w14:paraId="644C594E" w14:textId="77777777" w:rsidR="00336FFC" w:rsidRPr="000639DD" w:rsidRDefault="00336FFC" w:rsidP="00E52C7C">
            <w:pPr>
              <w:spacing w:line="240" w:lineRule="auto"/>
              <w:rPr>
                <w:rFonts w:ascii="Times New Roman" w:hAnsi="Times New Roman"/>
                <w:sz w:val="24"/>
                <w:lang w:val="kk-KZ"/>
              </w:rPr>
            </w:pPr>
          </w:p>
          <w:p w14:paraId="600AF6C7" w14:textId="77777777" w:rsidR="00336FFC" w:rsidRPr="000639DD" w:rsidRDefault="00336FFC" w:rsidP="00E52C7C">
            <w:pPr>
              <w:spacing w:line="240" w:lineRule="auto"/>
              <w:rPr>
                <w:rFonts w:ascii="Times New Roman" w:hAnsi="Times New Roman"/>
                <w:sz w:val="24"/>
                <w:lang w:val="kk-KZ"/>
              </w:rPr>
            </w:pPr>
          </w:p>
          <w:p w14:paraId="1FAA0A49" w14:textId="77777777" w:rsidR="00336FFC" w:rsidRPr="000639DD" w:rsidRDefault="00336FFC" w:rsidP="00E52C7C">
            <w:pPr>
              <w:spacing w:line="240" w:lineRule="auto"/>
              <w:rPr>
                <w:rFonts w:ascii="Times New Roman" w:hAnsi="Times New Roman"/>
                <w:sz w:val="24"/>
                <w:lang w:val="kk-KZ"/>
              </w:rPr>
            </w:pPr>
          </w:p>
          <w:p w14:paraId="59594BC3" w14:textId="77777777" w:rsidR="00336FFC" w:rsidRPr="000639DD" w:rsidRDefault="00336FFC" w:rsidP="00E52C7C">
            <w:pPr>
              <w:spacing w:line="240" w:lineRule="auto"/>
              <w:rPr>
                <w:rFonts w:ascii="Times New Roman" w:hAnsi="Times New Roman"/>
                <w:sz w:val="24"/>
                <w:lang w:val="kk-KZ"/>
              </w:rPr>
            </w:pPr>
          </w:p>
          <w:p w14:paraId="51BC6F5A" w14:textId="77777777" w:rsidR="00336FFC" w:rsidRPr="000639DD" w:rsidRDefault="00336FFC" w:rsidP="00E52C7C">
            <w:pPr>
              <w:spacing w:line="240" w:lineRule="auto"/>
              <w:rPr>
                <w:rFonts w:ascii="Times New Roman" w:hAnsi="Times New Roman"/>
                <w:sz w:val="24"/>
                <w:lang w:val="kk-KZ"/>
              </w:rPr>
            </w:pPr>
          </w:p>
          <w:p w14:paraId="45089EAB" w14:textId="77777777" w:rsidR="00336FFC" w:rsidRPr="000639DD" w:rsidRDefault="00336FFC" w:rsidP="00E52C7C">
            <w:pPr>
              <w:spacing w:line="240" w:lineRule="auto"/>
              <w:rPr>
                <w:rFonts w:ascii="Times New Roman" w:hAnsi="Times New Roman"/>
                <w:sz w:val="24"/>
                <w:lang w:val="kk-KZ"/>
              </w:rPr>
            </w:pPr>
          </w:p>
          <w:p w14:paraId="76BBF131" w14:textId="77777777" w:rsidR="00336FFC" w:rsidRPr="000639DD" w:rsidRDefault="00336FFC" w:rsidP="00E52C7C">
            <w:pPr>
              <w:spacing w:line="240" w:lineRule="auto"/>
              <w:rPr>
                <w:rFonts w:ascii="Times New Roman" w:hAnsi="Times New Roman"/>
                <w:sz w:val="24"/>
                <w:lang w:val="kk-KZ"/>
              </w:rPr>
            </w:pPr>
          </w:p>
          <w:p w14:paraId="2320D44C" w14:textId="77777777" w:rsidR="00336FFC" w:rsidRPr="000639DD" w:rsidRDefault="00336FFC" w:rsidP="00E52C7C">
            <w:pPr>
              <w:spacing w:line="240" w:lineRule="auto"/>
              <w:rPr>
                <w:rFonts w:ascii="Times New Roman" w:hAnsi="Times New Roman"/>
                <w:sz w:val="24"/>
                <w:lang w:val="kk-KZ"/>
              </w:rPr>
            </w:pPr>
          </w:p>
          <w:p w14:paraId="3D7D25E0" w14:textId="77777777" w:rsidR="00336FFC" w:rsidRPr="000639DD" w:rsidRDefault="00336FFC" w:rsidP="00E52C7C">
            <w:pPr>
              <w:spacing w:line="240" w:lineRule="auto"/>
              <w:rPr>
                <w:rFonts w:ascii="Times New Roman" w:hAnsi="Times New Roman"/>
                <w:sz w:val="24"/>
                <w:lang w:val="kk-KZ"/>
              </w:rPr>
            </w:pPr>
          </w:p>
          <w:p w14:paraId="0522DA0C" w14:textId="77777777" w:rsidR="00336FFC" w:rsidRPr="000639DD" w:rsidRDefault="00336FFC" w:rsidP="00E52C7C">
            <w:pPr>
              <w:spacing w:line="240" w:lineRule="auto"/>
              <w:rPr>
                <w:rFonts w:ascii="Times New Roman" w:hAnsi="Times New Roman"/>
                <w:sz w:val="24"/>
                <w:lang w:val="kk-KZ"/>
              </w:rPr>
            </w:pPr>
          </w:p>
          <w:p w14:paraId="25139F68" w14:textId="77777777" w:rsidR="00336FFC" w:rsidRPr="000639DD" w:rsidRDefault="00336FFC" w:rsidP="00E52C7C">
            <w:pPr>
              <w:spacing w:line="240" w:lineRule="auto"/>
              <w:rPr>
                <w:rFonts w:ascii="Times New Roman" w:hAnsi="Times New Roman"/>
                <w:sz w:val="24"/>
                <w:lang w:val="kk-KZ"/>
              </w:rPr>
            </w:pPr>
          </w:p>
          <w:p w14:paraId="7CD7103A" w14:textId="77777777" w:rsidR="00336FFC" w:rsidRPr="000639DD" w:rsidRDefault="00336FFC" w:rsidP="00E52C7C">
            <w:pPr>
              <w:spacing w:line="240" w:lineRule="auto"/>
              <w:rPr>
                <w:rFonts w:ascii="Times New Roman" w:hAnsi="Times New Roman"/>
                <w:sz w:val="24"/>
                <w:lang w:val="kk-KZ"/>
              </w:rPr>
            </w:pPr>
          </w:p>
          <w:p w14:paraId="61966ACB" w14:textId="77777777" w:rsidR="00336FFC" w:rsidRPr="000639DD" w:rsidRDefault="00336FFC" w:rsidP="00E52C7C">
            <w:pPr>
              <w:spacing w:line="240" w:lineRule="auto"/>
              <w:rPr>
                <w:rFonts w:ascii="Times New Roman" w:hAnsi="Times New Roman"/>
                <w:sz w:val="24"/>
                <w:lang w:val="kk-KZ"/>
              </w:rPr>
            </w:pPr>
          </w:p>
          <w:p w14:paraId="628BD2F9" w14:textId="77777777" w:rsidR="00336FFC" w:rsidRPr="000639DD" w:rsidRDefault="00336FFC" w:rsidP="00E52C7C">
            <w:pPr>
              <w:spacing w:line="240" w:lineRule="auto"/>
              <w:rPr>
                <w:rFonts w:ascii="Times New Roman" w:hAnsi="Times New Roman"/>
                <w:sz w:val="24"/>
                <w:lang w:val="kk-KZ"/>
              </w:rPr>
            </w:pPr>
          </w:p>
          <w:p w14:paraId="29298382" w14:textId="77777777" w:rsidR="00336FFC" w:rsidRPr="000639DD" w:rsidRDefault="00336FFC" w:rsidP="00E52C7C">
            <w:pPr>
              <w:spacing w:line="240" w:lineRule="auto"/>
              <w:rPr>
                <w:rFonts w:ascii="Times New Roman" w:hAnsi="Times New Roman"/>
                <w:sz w:val="24"/>
                <w:lang w:val="kk-KZ"/>
              </w:rPr>
            </w:pPr>
          </w:p>
          <w:p w14:paraId="38A6DF07" w14:textId="77777777" w:rsidR="00336FFC" w:rsidRPr="000639DD" w:rsidRDefault="00336FFC" w:rsidP="00E52C7C">
            <w:pPr>
              <w:spacing w:line="240" w:lineRule="auto"/>
              <w:rPr>
                <w:rFonts w:ascii="Times New Roman" w:hAnsi="Times New Roman"/>
                <w:sz w:val="24"/>
                <w:lang w:val="kk-KZ"/>
              </w:rPr>
            </w:pPr>
          </w:p>
          <w:p w14:paraId="74C6F059" w14:textId="77777777" w:rsidR="00336FFC" w:rsidRPr="000639DD" w:rsidRDefault="00336FFC" w:rsidP="00E52C7C">
            <w:pPr>
              <w:spacing w:line="240" w:lineRule="auto"/>
              <w:rPr>
                <w:rFonts w:ascii="Times New Roman" w:hAnsi="Times New Roman"/>
                <w:sz w:val="24"/>
                <w:lang w:val="kk-KZ"/>
              </w:rPr>
            </w:pPr>
          </w:p>
          <w:p w14:paraId="0EFF7A40" w14:textId="77777777" w:rsidR="00336FFC" w:rsidRPr="000639DD" w:rsidRDefault="00336FFC" w:rsidP="00E52C7C">
            <w:pPr>
              <w:spacing w:line="240" w:lineRule="auto"/>
              <w:rPr>
                <w:rFonts w:ascii="Times New Roman" w:hAnsi="Times New Roman"/>
                <w:sz w:val="24"/>
                <w:lang w:val="kk-KZ"/>
              </w:rPr>
            </w:pPr>
          </w:p>
          <w:p w14:paraId="7A019CB9" w14:textId="77777777" w:rsidR="00336FFC" w:rsidRPr="000639DD" w:rsidRDefault="00336FFC" w:rsidP="00E52C7C">
            <w:pPr>
              <w:spacing w:line="240" w:lineRule="auto"/>
              <w:rPr>
                <w:rFonts w:ascii="Times New Roman" w:hAnsi="Times New Roman"/>
                <w:sz w:val="24"/>
                <w:lang w:val="kk-KZ"/>
              </w:rPr>
            </w:pPr>
          </w:p>
          <w:p w14:paraId="2AE65D3E" w14:textId="77777777" w:rsidR="00336FFC" w:rsidRPr="000639DD" w:rsidRDefault="00336FFC" w:rsidP="00E52C7C">
            <w:pPr>
              <w:spacing w:line="240" w:lineRule="auto"/>
              <w:rPr>
                <w:rFonts w:ascii="Times New Roman" w:hAnsi="Times New Roman"/>
                <w:sz w:val="24"/>
                <w:lang w:val="kk-KZ"/>
              </w:rPr>
            </w:pPr>
          </w:p>
          <w:p w14:paraId="6293ED10" w14:textId="77777777" w:rsidR="00336FFC" w:rsidRPr="000639DD" w:rsidRDefault="00336FFC" w:rsidP="00E52C7C">
            <w:pPr>
              <w:spacing w:line="240" w:lineRule="auto"/>
              <w:rPr>
                <w:rFonts w:ascii="Times New Roman" w:hAnsi="Times New Roman"/>
                <w:sz w:val="24"/>
                <w:lang w:val="kk-KZ"/>
              </w:rPr>
            </w:pPr>
          </w:p>
          <w:p w14:paraId="5FFA5AF9" w14:textId="77777777" w:rsidR="00336FFC" w:rsidRPr="000639DD" w:rsidRDefault="00336FFC" w:rsidP="00E52C7C">
            <w:pPr>
              <w:spacing w:line="240" w:lineRule="auto"/>
              <w:rPr>
                <w:rFonts w:ascii="Times New Roman" w:hAnsi="Times New Roman"/>
                <w:sz w:val="24"/>
                <w:lang w:val="kk-KZ"/>
              </w:rPr>
            </w:pPr>
          </w:p>
          <w:p w14:paraId="2280EC55" w14:textId="77777777" w:rsidR="00336FFC" w:rsidRPr="000639DD" w:rsidRDefault="00336FFC" w:rsidP="00E52C7C">
            <w:pPr>
              <w:spacing w:line="240" w:lineRule="auto"/>
              <w:rPr>
                <w:rFonts w:ascii="Times New Roman" w:hAnsi="Times New Roman"/>
                <w:sz w:val="24"/>
                <w:lang w:val="kk-KZ"/>
              </w:rPr>
            </w:pPr>
          </w:p>
          <w:p w14:paraId="46F7459B" w14:textId="77777777" w:rsidR="00336FFC" w:rsidRPr="000639DD" w:rsidRDefault="00336FFC" w:rsidP="00E52C7C">
            <w:pPr>
              <w:spacing w:line="240" w:lineRule="auto"/>
              <w:rPr>
                <w:rFonts w:ascii="Times New Roman" w:hAnsi="Times New Roman"/>
                <w:sz w:val="24"/>
                <w:lang w:val="kk-KZ"/>
              </w:rPr>
            </w:pPr>
          </w:p>
          <w:p w14:paraId="17362527" w14:textId="77777777" w:rsidR="00336FFC" w:rsidRPr="000639DD" w:rsidRDefault="00336FFC" w:rsidP="00E52C7C">
            <w:pPr>
              <w:spacing w:line="240" w:lineRule="auto"/>
              <w:rPr>
                <w:rFonts w:ascii="Times New Roman" w:hAnsi="Times New Roman"/>
                <w:sz w:val="24"/>
                <w:lang w:val="kk-KZ"/>
              </w:rPr>
            </w:pPr>
          </w:p>
          <w:p w14:paraId="133BF47B" w14:textId="77777777" w:rsidR="00336FFC" w:rsidRPr="000639DD" w:rsidRDefault="00336FFC" w:rsidP="00E52C7C">
            <w:pPr>
              <w:spacing w:line="240" w:lineRule="auto"/>
              <w:rPr>
                <w:rFonts w:ascii="Times New Roman" w:hAnsi="Times New Roman"/>
                <w:sz w:val="24"/>
                <w:lang w:val="kk-KZ"/>
              </w:rPr>
            </w:pPr>
          </w:p>
          <w:p w14:paraId="7E1EC5B5" w14:textId="77777777" w:rsidR="00336FFC" w:rsidRPr="000639DD" w:rsidRDefault="00336FFC" w:rsidP="00E52C7C">
            <w:pPr>
              <w:spacing w:line="240" w:lineRule="auto"/>
              <w:rPr>
                <w:rFonts w:ascii="Times New Roman" w:hAnsi="Times New Roman"/>
                <w:sz w:val="24"/>
                <w:lang w:val="kk-KZ"/>
              </w:rPr>
            </w:pPr>
          </w:p>
          <w:p w14:paraId="7D93A557" w14:textId="77777777" w:rsidR="00336FFC" w:rsidRPr="000639DD" w:rsidRDefault="00336FFC" w:rsidP="00E52C7C">
            <w:pPr>
              <w:spacing w:line="240" w:lineRule="auto"/>
              <w:rPr>
                <w:rFonts w:ascii="Times New Roman" w:hAnsi="Times New Roman"/>
                <w:sz w:val="24"/>
                <w:lang w:val="kk-KZ"/>
              </w:rPr>
            </w:pPr>
          </w:p>
          <w:p w14:paraId="243AECB9" w14:textId="77777777" w:rsidR="00336FFC" w:rsidRPr="000639DD" w:rsidRDefault="00336FFC" w:rsidP="00E52C7C">
            <w:pPr>
              <w:spacing w:line="240" w:lineRule="auto"/>
              <w:rPr>
                <w:rFonts w:ascii="Times New Roman" w:hAnsi="Times New Roman"/>
                <w:sz w:val="24"/>
                <w:lang w:val="kk-KZ"/>
              </w:rPr>
            </w:pPr>
          </w:p>
          <w:p w14:paraId="03984143" w14:textId="77777777" w:rsidR="00336FFC" w:rsidRPr="000639DD" w:rsidRDefault="00336FFC" w:rsidP="00E52C7C">
            <w:pPr>
              <w:spacing w:line="240" w:lineRule="auto"/>
              <w:rPr>
                <w:rFonts w:ascii="Times New Roman" w:hAnsi="Times New Roman"/>
                <w:sz w:val="24"/>
                <w:lang w:val="kk-KZ"/>
              </w:rPr>
            </w:pPr>
          </w:p>
          <w:p w14:paraId="030C68D5" w14:textId="77777777" w:rsidR="00336FFC" w:rsidRPr="000639DD" w:rsidRDefault="00336FFC" w:rsidP="00E52C7C">
            <w:pPr>
              <w:spacing w:line="240" w:lineRule="auto"/>
              <w:rPr>
                <w:rFonts w:ascii="Times New Roman" w:hAnsi="Times New Roman"/>
                <w:sz w:val="24"/>
                <w:lang w:val="kk-KZ"/>
              </w:rPr>
            </w:pPr>
          </w:p>
          <w:p w14:paraId="0E1E5D6B" w14:textId="77777777" w:rsidR="00336FFC" w:rsidRPr="000639DD" w:rsidRDefault="00336FFC" w:rsidP="00E52C7C">
            <w:pPr>
              <w:spacing w:line="240" w:lineRule="auto"/>
              <w:rPr>
                <w:rFonts w:ascii="Times New Roman" w:hAnsi="Times New Roman"/>
                <w:sz w:val="24"/>
                <w:lang w:val="kk-KZ"/>
              </w:rPr>
            </w:pPr>
          </w:p>
          <w:p w14:paraId="3DF28187" w14:textId="77777777" w:rsidR="00336FFC" w:rsidRPr="000639DD" w:rsidRDefault="00336FFC" w:rsidP="00E52C7C">
            <w:pPr>
              <w:spacing w:line="240" w:lineRule="auto"/>
              <w:rPr>
                <w:rFonts w:ascii="Times New Roman" w:hAnsi="Times New Roman"/>
                <w:sz w:val="24"/>
                <w:lang w:val="kk-KZ"/>
              </w:rPr>
            </w:pPr>
          </w:p>
          <w:p w14:paraId="1B5FF69B" w14:textId="77777777" w:rsidR="00336FFC" w:rsidRPr="000639DD" w:rsidRDefault="00336FFC" w:rsidP="00E52C7C">
            <w:pPr>
              <w:spacing w:line="240" w:lineRule="auto"/>
              <w:rPr>
                <w:rFonts w:ascii="Times New Roman" w:hAnsi="Times New Roman"/>
                <w:sz w:val="24"/>
                <w:lang w:val="kk-KZ"/>
              </w:rPr>
            </w:pPr>
          </w:p>
          <w:p w14:paraId="4B8454A0" w14:textId="77777777" w:rsidR="00336FFC" w:rsidRPr="000639DD" w:rsidRDefault="00336FFC" w:rsidP="00E52C7C">
            <w:pPr>
              <w:spacing w:line="240" w:lineRule="auto"/>
              <w:rPr>
                <w:rFonts w:ascii="Times New Roman" w:hAnsi="Times New Roman"/>
                <w:sz w:val="24"/>
                <w:lang w:val="kk-KZ"/>
              </w:rPr>
            </w:pPr>
          </w:p>
          <w:p w14:paraId="2EAF606F" w14:textId="77777777" w:rsidR="00336FFC" w:rsidRPr="000639DD" w:rsidRDefault="00336FFC" w:rsidP="00E52C7C">
            <w:pPr>
              <w:spacing w:line="240" w:lineRule="auto"/>
              <w:rPr>
                <w:rFonts w:ascii="Times New Roman" w:hAnsi="Times New Roman"/>
                <w:sz w:val="24"/>
                <w:lang w:val="kk-KZ"/>
              </w:rPr>
            </w:pPr>
          </w:p>
          <w:p w14:paraId="191341CB" w14:textId="77777777" w:rsidR="00336FFC" w:rsidRPr="000639DD" w:rsidRDefault="00336FFC" w:rsidP="00E52C7C">
            <w:pPr>
              <w:spacing w:line="240" w:lineRule="auto"/>
              <w:rPr>
                <w:rFonts w:ascii="Times New Roman" w:hAnsi="Times New Roman"/>
                <w:sz w:val="24"/>
                <w:lang w:val="kk-KZ"/>
              </w:rPr>
            </w:pPr>
          </w:p>
          <w:p w14:paraId="12CFB675" w14:textId="77777777" w:rsidR="00336FFC" w:rsidRPr="000639DD" w:rsidRDefault="00336FFC" w:rsidP="00E52C7C">
            <w:pPr>
              <w:spacing w:line="240" w:lineRule="auto"/>
              <w:rPr>
                <w:rFonts w:ascii="Times New Roman" w:hAnsi="Times New Roman"/>
                <w:sz w:val="24"/>
                <w:lang w:val="kk-KZ"/>
              </w:rPr>
            </w:pPr>
          </w:p>
          <w:p w14:paraId="45975256" w14:textId="77777777" w:rsidR="00336FFC" w:rsidRPr="000639DD" w:rsidRDefault="00336FFC" w:rsidP="00E52C7C">
            <w:pPr>
              <w:spacing w:line="240" w:lineRule="auto"/>
              <w:rPr>
                <w:rFonts w:ascii="Times New Roman" w:hAnsi="Times New Roman"/>
                <w:sz w:val="24"/>
                <w:lang w:val="kk-KZ"/>
              </w:rPr>
            </w:pPr>
          </w:p>
          <w:p w14:paraId="593E910C" w14:textId="77777777" w:rsidR="00336FFC" w:rsidRPr="000639DD" w:rsidRDefault="00336FFC" w:rsidP="00E52C7C">
            <w:pPr>
              <w:spacing w:line="240" w:lineRule="auto"/>
              <w:rPr>
                <w:rFonts w:ascii="Times New Roman" w:hAnsi="Times New Roman"/>
                <w:sz w:val="24"/>
                <w:lang w:val="kk-KZ"/>
              </w:rPr>
            </w:pPr>
          </w:p>
          <w:p w14:paraId="504F511A" w14:textId="77777777" w:rsidR="00336FFC" w:rsidRPr="000639DD" w:rsidRDefault="00336FFC" w:rsidP="00E52C7C">
            <w:pPr>
              <w:spacing w:line="240" w:lineRule="auto"/>
              <w:rPr>
                <w:rFonts w:ascii="Times New Roman" w:hAnsi="Times New Roman"/>
                <w:sz w:val="24"/>
                <w:lang w:val="kk-KZ"/>
              </w:rPr>
            </w:pPr>
          </w:p>
          <w:p w14:paraId="0DE720D3" w14:textId="77777777" w:rsidR="00336FFC" w:rsidRPr="000639DD" w:rsidRDefault="00336FFC" w:rsidP="00E52C7C">
            <w:pPr>
              <w:spacing w:line="240" w:lineRule="auto"/>
              <w:rPr>
                <w:rFonts w:ascii="Times New Roman" w:hAnsi="Times New Roman"/>
                <w:sz w:val="24"/>
                <w:lang w:val="kk-KZ"/>
              </w:rPr>
            </w:pPr>
          </w:p>
          <w:p w14:paraId="76E2F1FA" w14:textId="77777777" w:rsidR="00336FFC" w:rsidRPr="000639DD" w:rsidRDefault="00336FFC" w:rsidP="00E52C7C">
            <w:pPr>
              <w:spacing w:line="240" w:lineRule="auto"/>
              <w:rPr>
                <w:rFonts w:ascii="Times New Roman" w:hAnsi="Times New Roman"/>
                <w:sz w:val="24"/>
                <w:lang w:val="kk-KZ"/>
              </w:rPr>
            </w:pPr>
          </w:p>
          <w:p w14:paraId="7B69EDEA" w14:textId="77777777" w:rsidR="00336FFC" w:rsidRPr="000639DD" w:rsidRDefault="00336FFC" w:rsidP="00E52C7C">
            <w:pPr>
              <w:spacing w:line="240" w:lineRule="auto"/>
              <w:rPr>
                <w:rFonts w:ascii="Times New Roman" w:hAnsi="Times New Roman"/>
                <w:sz w:val="24"/>
                <w:lang w:val="kk-KZ"/>
              </w:rPr>
            </w:pPr>
          </w:p>
          <w:p w14:paraId="29D93201" w14:textId="77777777" w:rsidR="00336FFC" w:rsidRPr="000639DD" w:rsidRDefault="00336FFC" w:rsidP="00E52C7C">
            <w:pPr>
              <w:spacing w:line="240" w:lineRule="auto"/>
              <w:rPr>
                <w:rFonts w:ascii="Times New Roman" w:hAnsi="Times New Roman"/>
                <w:sz w:val="24"/>
                <w:lang w:val="kk-KZ"/>
              </w:rPr>
            </w:pPr>
          </w:p>
          <w:p w14:paraId="0C601DEB" w14:textId="77777777" w:rsidR="00336FFC" w:rsidRPr="000639DD" w:rsidRDefault="00336FFC" w:rsidP="00E52C7C">
            <w:pPr>
              <w:spacing w:line="240" w:lineRule="auto"/>
              <w:rPr>
                <w:rFonts w:ascii="Times New Roman" w:hAnsi="Times New Roman"/>
                <w:sz w:val="24"/>
                <w:lang w:val="kk-KZ"/>
              </w:rPr>
            </w:pPr>
          </w:p>
          <w:p w14:paraId="5E6873C5" w14:textId="77777777" w:rsidR="00336FFC" w:rsidRPr="000639DD" w:rsidRDefault="00336FFC" w:rsidP="00E52C7C">
            <w:pPr>
              <w:spacing w:line="240" w:lineRule="auto"/>
              <w:rPr>
                <w:rFonts w:ascii="Times New Roman" w:hAnsi="Times New Roman"/>
                <w:sz w:val="24"/>
                <w:lang w:val="kk-KZ"/>
              </w:rPr>
            </w:pPr>
          </w:p>
          <w:p w14:paraId="682E3DA2" w14:textId="77777777" w:rsidR="00336FFC" w:rsidRPr="000639DD" w:rsidRDefault="00336FFC" w:rsidP="00E52C7C">
            <w:pPr>
              <w:spacing w:line="240" w:lineRule="auto"/>
              <w:rPr>
                <w:rFonts w:ascii="Times New Roman" w:hAnsi="Times New Roman"/>
                <w:sz w:val="24"/>
                <w:lang w:val="kk-KZ"/>
              </w:rPr>
            </w:pPr>
          </w:p>
          <w:p w14:paraId="50FF4D5D" w14:textId="77777777" w:rsidR="00336FFC" w:rsidRPr="000639DD" w:rsidRDefault="00336FFC" w:rsidP="00E52C7C">
            <w:pPr>
              <w:spacing w:line="240" w:lineRule="auto"/>
              <w:rPr>
                <w:rFonts w:ascii="Times New Roman" w:hAnsi="Times New Roman"/>
                <w:sz w:val="24"/>
                <w:lang w:val="kk-KZ"/>
              </w:rPr>
            </w:pPr>
          </w:p>
          <w:p w14:paraId="6D47B6A2" w14:textId="77777777" w:rsidR="00336FFC" w:rsidRPr="000639DD" w:rsidRDefault="00336FFC" w:rsidP="00E52C7C">
            <w:pPr>
              <w:spacing w:line="240" w:lineRule="auto"/>
              <w:rPr>
                <w:rFonts w:ascii="Times New Roman" w:hAnsi="Times New Roman"/>
                <w:sz w:val="24"/>
                <w:lang w:val="kk-KZ"/>
              </w:rPr>
            </w:pPr>
          </w:p>
          <w:p w14:paraId="73365A7C" w14:textId="77777777" w:rsidR="00336FFC" w:rsidRPr="000639DD" w:rsidRDefault="00336FFC" w:rsidP="00E52C7C">
            <w:pPr>
              <w:spacing w:line="240" w:lineRule="auto"/>
              <w:rPr>
                <w:rFonts w:ascii="Times New Roman" w:hAnsi="Times New Roman"/>
                <w:sz w:val="24"/>
                <w:lang w:val="kk-KZ"/>
              </w:rPr>
            </w:pPr>
          </w:p>
          <w:p w14:paraId="073A4E25" w14:textId="77777777" w:rsidR="00336FFC" w:rsidRDefault="00336FFC" w:rsidP="00E52C7C">
            <w:pPr>
              <w:spacing w:line="240" w:lineRule="auto"/>
              <w:rPr>
                <w:rFonts w:ascii="Times New Roman" w:hAnsi="Times New Roman"/>
                <w:sz w:val="24"/>
                <w:lang w:val="kk-KZ"/>
              </w:rPr>
            </w:pPr>
          </w:p>
          <w:p w14:paraId="2B4432A0" w14:textId="77777777" w:rsidR="007A2CD7" w:rsidRDefault="007A2CD7" w:rsidP="00E52C7C">
            <w:pPr>
              <w:spacing w:line="240" w:lineRule="auto"/>
              <w:rPr>
                <w:rFonts w:ascii="Times New Roman" w:hAnsi="Times New Roman"/>
                <w:sz w:val="24"/>
                <w:lang w:val="kk-KZ"/>
              </w:rPr>
            </w:pPr>
          </w:p>
          <w:p w14:paraId="7256EAB4" w14:textId="77777777" w:rsidR="007A2CD7" w:rsidRDefault="007A2CD7" w:rsidP="00E52C7C">
            <w:pPr>
              <w:spacing w:line="240" w:lineRule="auto"/>
              <w:rPr>
                <w:rFonts w:ascii="Times New Roman" w:hAnsi="Times New Roman"/>
                <w:sz w:val="24"/>
                <w:lang w:val="kk-KZ"/>
              </w:rPr>
            </w:pPr>
          </w:p>
          <w:p w14:paraId="0B76FFA5" w14:textId="77777777" w:rsidR="007A2CD7" w:rsidRDefault="007A2CD7" w:rsidP="00E52C7C">
            <w:pPr>
              <w:spacing w:line="240" w:lineRule="auto"/>
              <w:rPr>
                <w:rFonts w:ascii="Times New Roman" w:hAnsi="Times New Roman"/>
                <w:sz w:val="24"/>
                <w:lang w:val="kk-KZ"/>
              </w:rPr>
            </w:pPr>
          </w:p>
          <w:p w14:paraId="6F3A00FB" w14:textId="77777777" w:rsidR="007A2CD7" w:rsidRDefault="007A2CD7" w:rsidP="00E52C7C">
            <w:pPr>
              <w:spacing w:line="240" w:lineRule="auto"/>
              <w:rPr>
                <w:rFonts w:ascii="Times New Roman" w:hAnsi="Times New Roman"/>
                <w:sz w:val="24"/>
                <w:lang w:val="kk-KZ"/>
              </w:rPr>
            </w:pPr>
          </w:p>
          <w:p w14:paraId="1F448530" w14:textId="77777777" w:rsidR="007A2CD7" w:rsidRDefault="007A2CD7" w:rsidP="00E52C7C">
            <w:pPr>
              <w:spacing w:line="240" w:lineRule="auto"/>
              <w:rPr>
                <w:rFonts w:ascii="Times New Roman" w:hAnsi="Times New Roman"/>
                <w:sz w:val="24"/>
                <w:lang w:val="kk-KZ"/>
              </w:rPr>
            </w:pPr>
          </w:p>
          <w:p w14:paraId="22B63A69" w14:textId="77777777" w:rsidR="007A2CD7" w:rsidRDefault="007A2CD7" w:rsidP="00E52C7C">
            <w:pPr>
              <w:spacing w:line="240" w:lineRule="auto"/>
              <w:rPr>
                <w:rFonts w:ascii="Times New Roman" w:hAnsi="Times New Roman"/>
                <w:sz w:val="24"/>
                <w:lang w:val="kk-KZ"/>
              </w:rPr>
            </w:pPr>
          </w:p>
          <w:p w14:paraId="43EB9BEC" w14:textId="77777777" w:rsidR="007A2CD7" w:rsidRDefault="007A2CD7" w:rsidP="00E52C7C">
            <w:pPr>
              <w:spacing w:line="240" w:lineRule="auto"/>
              <w:rPr>
                <w:rFonts w:ascii="Times New Roman" w:hAnsi="Times New Roman"/>
                <w:sz w:val="24"/>
                <w:lang w:val="kk-KZ"/>
              </w:rPr>
            </w:pPr>
          </w:p>
          <w:p w14:paraId="40C9750A" w14:textId="77777777" w:rsidR="007A2CD7" w:rsidRDefault="007A2CD7" w:rsidP="00E52C7C">
            <w:pPr>
              <w:spacing w:line="240" w:lineRule="auto"/>
              <w:rPr>
                <w:rFonts w:ascii="Times New Roman" w:hAnsi="Times New Roman"/>
                <w:sz w:val="24"/>
                <w:lang w:val="kk-KZ"/>
              </w:rPr>
            </w:pPr>
          </w:p>
          <w:p w14:paraId="0B9BE557" w14:textId="77777777" w:rsidR="007A2CD7" w:rsidRDefault="007A2CD7" w:rsidP="00E52C7C">
            <w:pPr>
              <w:spacing w:line="240" w:lineRule="auto"/>
              <w:rPr>
                <w:rFonts w:ascii="Times New Roman" w:hAnsi="Times New Roman"/>
                <w:sz w:val="24"/>
                <w:lang w:val="kk-KZ"/>
              </w:rPr>
            </w:pPr>
          </w:p>
          <w:p w14:paraId="76B9F2E0" w14:textId="77777777" w:rsidR="007A2CD7" w:rsidRDefault="007A2CD7" w:rsidP="00E52C7C">
            <w:pPr>
              <w:spacing w:line="240" w:lineRule="auto"/>
              <w:rPr>
                <w:rFonts w:ascii="Times New Roman" w:hAnsi="Times New Roman"/>
                <w:sz w:val="24"/>
                <w:lang w:val="kk-KZ"/>
              </w:rPr>
            </w:pPr>
          </w:p>
          <w:p w14:paraId="56A76506" w14:textId="77777777" w:rsidR="007A2CD7" w:rsidRDefault="007A2CD7" w:rsidP="00E52C7C">
            <w:pPr>
              <w:spacing w:line="240" w:lineRule="auto"/>
              <w:rPr>
                <w:rFonts w:ascii="Times New Roman" w:hAnsi="Times New Roman"/>
                <w:sz w:val="24"/>
                <w:lang w:val="kk-KZ"/>
              </w:rPr>
            </w:pPr>
          </w:p>
          <w:p w14:paraId="6EDB7583" w14:textId="77777777" w:rsidR="007A2CD7" w:rsidRDefault="007A2CD7" w:rsidP="00E52C7C">
            <w:pPr>
              <w:spacing w:line="240" w:lineRule="auto"/>
              <w:rPr>
                <w:rFonts w:ascii="Times New Roman" w:hAnsi="Times New Roman"/>
                <w:sz w:val="24"/>
                <w:lang w:val="kk-KZ"/>
              </w:rPr>
            </w:pPr>
          </w:p>
          <w:p w14:paraId="743816BA" w14:textId="77777777" w:rsidR="007A2CD7" w:rsidRDefault="007A2CD7" w:rsidP="00E52C7C">
            <w:pPr>
              <w:spacing w:line="240" w:lineRule="auto"/>
              <w:rPr>
                <w:rFonts w:ascii="Times New Roman" w:hAnsi="Times New Roman"/>
                <w:sz w:val="24"/>
                <w:lang w:val="kk-KZ"/>
              </w:rPr>
            </w:pPr>
          </w:p>
          <w:p w14:paraId="26CCCC64" w14:textId="77777777" w:rsidR="007A2CD7" w:rsidRDefault="007A2CD7" w:rsidP="00E52C7C">
            <w:pPr>
              <w:spacing w:line="240" w:lineRule="auto"/>
              <w:rPr>
                <w:rFonts w:ascii="Times New Roman" w:hAnsi="Times New Roman"/>
                <w:sz w:val="24"/>
                <w:lang w:val="kk-KZ"/>
              </w:rPr>
            </w:pPr>
          </w:p>
          <w:p w14:paraId="19C9E4AF" w14:textId="77777777" w:rsidR="007A2CD7" w:rsidRDefault="007A2CD7" w:rsidP="00E52C7C">
            <w:pPr>
              <w:spacing w:line="240" w:lineRule="auto"/>
              <w:rPr>
                <w:rFonts w:ascii="Times New Roman" w:hAnsi="Times New Roman"/>
                <w:sz w:val="24"/>
                <w:lang w:val="kk-KZ"/>
              </w:rPr>
            </w:pPr>
          </w:p>
          <w:p w14:paraId="7156C492" w14:textId="77777777" w:rsidR="007A2CD7" w:rsidRDefault="007A2CD7" w:rsidP="00E52C7C">
            <w:pPr>
              <w:spacing w:line="240" w:lineRule="auto"/>
              <w:rPr>
                <w:rFonts w:ascii="Times New Roman" w:hAnsi="Times New Roman"/>
                <w:sz w:val="24"/>
                <w:lang w:val="kk-KZ"/>
              </w:rPr>
            </w:pPr>
          </w:p>
          <w:p w14:paraId="28BFFB51" w14:textId="77777777" w:rsidR="007A2CD7" w:rsidRPr="000639DD" w:rsidRDefault="007A2CD7" w:rsidP="00E52C7C">
            <w:pPr>
              <w:spacing w:line="240" w:lineRule="auto"/>
              <w:rPr>
                <w:rFonts w:ascii="Times New Roman" w:hAnsi="Times New Roman"/>
                <w:sz w:val="24"/>
                <w:lang w:val="kk-KZ"/>
              </w:rPr>
            </w:pPr>
          </w:p>
          <w:p w14:paraId="62D4A819" w14:textId="77777777" w:rsidR="00336FFC" w:rsidRPr="000639DD" w:rsidRDefault="00336FFC" w:rsidP="00E52C7C">
            <w:pPr>
              <w:spacing w:line="240" w:lineRule="auto"/>
              <w:rPr>
                <w:rFonts w:ascii="Times New Roman" w:hAnsi="Times New Roman"/>
                <w:sz w:val="24"/>
                <w:lang w:val="kk-KZ"/>
              </w:rPr>
            </w:pPr>
          </w:p>
          <w:p w14:paraId="1341ABF0" w14:textId="77777777" w:rsidR="00336FFC" w:rsidRDefault="00336FFC" w:rsidP="00E52C7C">
            <w:pPr>
              <w:spacing w:line="240" w:lineRule="auto"/>
              <w:rPr>
                <w:rFonts w:ascii="Times New Roman" w:hAnsi="Times New Roman"/>
                <w:sz w:val="24"/>
                <w:lang w:val="kk-KZ"/>
              </w:rPr>
            </w:pPr>
          </w:p>
          <w:p w14:paraId="4F259F79" w14:textId="77777777" w:rsidR="007A2CD7" w:rsidRDefault="007A2CD7" w:rsidP="00E52C7C">
            <w:pPr>
              <w:spacing w:line="240" w:lineRule="auto"/>
              <w:rPr>
                <w:rFonts w:ascii="Times New Roman" w:hAnsi="Times New Roman"/>
                <w:sz w:val="24"/>
                <w:lang w:val="kk-KZ"/>
              </w:rPr>
            </w:pPr>
          </w:p>
          <w:p w14:paraId="7163BBF2" w14:textId="77777777" w:rsidR="007A2CD7" w:rsidRDefault="007A2CD7" w:rsidP="00E52C7C">
            <w:pPr>
              <w:spacing w:line="240" w:lineRule="auto"/>
              <w:rPr>
                <w:rFonts w:ascii="Times New Roman" w:hAnsi="Times New Roman"/>
                <w:sz w:val="24"/>
                <w:lang w:val="kk-KZ"/>
              </w:rPr>
            </w:pPr>
          </w:p>
          <w:p w14:paraId="1A2E2EB3" w14:textId="77777777" w:rsidR="007A2CD7" w:rsidRDefault="007A2CD7" w:rsidP="00E52C7C">
            <w:pPr>
              <w:spacing w:line="240" w:lineRule="auto"/>
              <w:rPr>
                <w:rFonts w:ascii="Times New Roman" w:hAnsi="Times New Roman"/>
                <w:sz w:val="24"/>
                <w:lang w:val="kk-KZ"/>
              </w:rPr>
            </w:pPr>
          </w:p>
          <w:p w14:paraId="78C23F33" w14:textId="77777777" w:rsidR="007A2CD7" w:rsidRDefault="007A2CD7" w:rsidP="00E52C7C">
            <w:pPr>
              <w:spacing w:line="240" w:lineRule="auto"/>
              <w:rPr>
                <w:rFonts w:ascii="Times New Roman" w:hAnsi="Times New Roman"/>
                <w:sz w:val="24"/>
                <w:lang w:val="kk-KZ"/>
              </w:rPr>
            </w:pPr>
          </w:p>
          <w:p w14:paraId="4EFF6DE1" w14:textId="77777777" w:rsidR="007A2CD7" w:rsidRDefault="007A2CD7" w:rsidP="00E52C7C">
            <w:pPr>
              <w:spacing w:line="240" w:lineRule="auto"/>
              <w:rPr>
                <w:rFonts w:ascii="Times New Roman" w:hAnsi="Times New Roman"/>
                <w:sz w:val="24"/>
                <w:lang w:val="kk-KZ"/>
              </w:rPr>
            </w:pPr>
          </w:p>
          <w:p w14:paraId="38272F60" w14:textId="77777777" w:rsidR="007A2CD7" w:rsidRDefault="007A2CD7" w:rsidP="00E52C7C">
            <w:pPr>
              <w:spacing w:line="240" w:lineRule="auto"/>
              <w:rPr>
                <w:rFonts w:ascii="Times New Roman" w:hAnsi="Times New Roman"/>
                <w:sz w:val="24"/>
                <w:lang w:val="kk-KZ"/>
              </w:rPr>
            </w:pPr>
          </w:p>
          <w:p w14:paraId="52513929" w14:textId="77777777" w:rsidR="007A2CD7" w:rsidRDefault="007A2CD7" w:rsidP="00E52C7C">
            <w:pPr>
              <w:spacing w:line="240" w:lineRule="auto"/>
              <w:rPr>
                <w:rFonts w:ascii="Times New Roman" w:hAnsi="Times New Roman"/>
                <w:sz w:val="24"/>
                <w:lang w:val="kk-KZ"/>
              </w:rPr>
            </w:pPr>
          </w:p>
          <w:p w14:paraId="110AB815" w14:textId="77777777" w:rsidR="007A2CD7" w:rsidRDefault="007A2CD7" w:rsidP="00E52C7C">
            <w:pPr>
              <w:spacing w:line="240" w:lineRule="auto"/>
              <w:rPr>
                <w:rFonts w:ascii="Times New Roman" w:hAnsi="Times New Roman"/>
                <w:sz w:val="24"/>
                <w:lang w:val="kk-KZ"/>
              </w:rPr>
            </w:pPr>
          </w:p>
          <w:p w14:paraId="6344BD77" w14:textId="77777777" w:rsidR="007A2CD7" w:rsidRDefault="007A2CD7" w:rsidP="00E52C7C">
            <w:pPr>
              <w:spacing w:line="240" w:lineRule="auto"/>
              <w:rPr>
                <w:rFonts w:ascii="Times New Roman" w:hAnsi="Times New Roman"/>
                <w:sz w:val="24"/>
                <w:lang w:val="kk-KZ"/>
              </w:rPr>
            </w:pPr>
          </w:p>
          <w:p w14:paraId="5F257524" w14:textId="77777777" w:rsidR="007A2CD7" w:rsidRDefault="007A2CD7" w:rsidP="00E52C7C">
            <w:pPr>
              <w:spacing w:line="240" w:lineRule="auto"/>
              <w:rPr>
                <w:rFonts w:ascii="Times New Roman" w:hAnsi="Times New Roman"/>
                <w:sz w:val="24"/>
                <w:lang w:val="kk-KZ"/>
              </w:rPr>
            </w:pPr>
          </w:p>
          <w:p w14:paraId="3B0BCA08" w14:textId="77777777" w:rsidR="007A2CD7" w:rsidRDefault="007A2CD7" w:rsidP="00E52C7C">
            <w:pPr>
              <w:spacing w:line="240" w:lineRule="auto"/>
              <w:rPr>
                <w:rFonts w:ascii="Times New Roman" w:hAnsi="Times New Roman"/>
                <w:sz w:val="24"/>
                <w:lang w:val="kk-KZ"/>
              </w:rPr>
            </w:pPr>
          </w:p>
          <w:p w14:paraId="4E527A95" w14:textId="77777777" w:rsidR="007A2CD7" w:rsidRDefault="007A2CD7" w:rsidP="00E52C7C">
            <w:pPr>
              <w:spacing w:line="240" w:lineRule="auto"/>
              <w:rPr>
                <w:rFonts w:ascii="Times New Roman" w:hAnsi="Times New Roman"/>
                <w:sz w:val="24"/>
                <w:lang w:val="kk-KZ"/>
              </w:rPr>
            </w:pPr>
          </w:p>
          <w:p w14:paraId="4D3592A0" w14:textId="77777777" w:rsidR="007A2CD7" w:rsidRDefault="007A2CD7" w:rsidP="00E52C7C">
            <w:pPr>
              <w:spacing w:line="240" w:lineRule="auto"/>
              <w:rPr>
                <w:rFonts w:ascii="Times New Roman" w:hAnsi="Times New Roman"/>
                <w:sz w:val="24"/>
                <w:lang w:val="kk-KZ"/>
              </w:rPr>
            </w:pPr>
          </w:p>
          <w:p w14:paraId="1B46DE91" w14:textId="77777777" w:rsidR="007A2CD7" w:rsidRDefault="007A2CD7" w:rsidP="00E52C7C">
            <w:pPr>
              <w:spacing w:line="240" w:lineRule="auto"/>
              <w:rPr>
                <w:rFonts w:ascii="Times New Roman" w:hAnsi="Times New Roman"/>
                <w:sz w:val="24"/>
                <w:lang w:val="kk-KZ"/>
              </w:rPr>
            </w:pPr>
          </w:p>
          <w:p w14:paraId="08D51D5F" w14:textId="77777777" w:rsidR="007A2CD7" w:rsidRDefault="007A2CD7" w:rsidP="00E52C7C">
            <w:pPr>
              <w:spacing w:line="240" w:lineRule="auto"/>
              <w:rPr>
                <w:rFonts w:ascii="Times New Roman" w:hAnsi="Times New Roman"/>
                <w:sz w:val="24"/>
                <w:lang w:val="kk-KZ"/>
              </w:rPr>
            </w:pPr>
          </w:p>
          <w:p w14:paraId="72D47DEE" w14:textId="77777777" w:rsidR="007A2CD7" w:rsidRDefault="007A2CD7" w:rsidP="00E52C7C">
            <w:pPr>
              <w:spacing w:line="240" w:lineRule="auto"/>
              <w:rPr>
                <w:rFonts w:ascii="Times New Roman" w:hAnsi="Times New Roman"/>
                <w:sz w:val="24"/>
                <w:lang w:val="kk-KZ"/>
              </w:rPr>
            </w:pPr>
          </w:p>
          <w:p w14:paraId="5CF00B0C" w14:textId="77777777" w:rsidR="007A2CD7" w:rsidRDefault="007A2CD7" w:rsidP="00E52C7C">
            <w:pPr>
              <w:spacing w:line="240" w:lineRule="auto"/>
              <w:rPr>
                <w:rFonts w:ascii="Times New Roman" w:hAnsi="Times New Roman"/>
                <w:sz w:val="24"/>
                <w:lang w:val="kk-KZ"/>
              </w:rPr>
            </w:pPr>
          </w:p>
          <w:p w14:paraId="7FE4A14C" w14:textId="77777777" w:rsidR="007A2CD7" w:rsidRDefault="007A2CD7" w:rsidP="00E52C7C">
            <w:pPr>
              <w:spacing w:line="240" w:lineRule="auto"/>
              <w:rPr>
                <w:rFonts w:ascii="Times New Roman" w:hAnsi="Times New Roman"/>
                <w:sz w:val="24"/>
                <w:lang w:val="kk-KZ"/>
              </w:rPr>
            </w:pPr>
          </w:p>
          <w:p w14:paraId="010CEDEE" w14:textId="77777777" w:rsidR="007A2CD7" w:rsidRDefault="007A2CD7" w:rsidP="00E52C7C">
            <w:pPr>
              <w:spacing w:line="240" w:lineRule="auto"/>
              <w:rPr>
                <w:rFonts w:ascii="Times New Roman" w:hAnsi="Times New Roman"/>
                <w:sz w:val="24"/>
                <w:lang w:val="kk-KZ"/>
              </w:rPr>
            </w:pPr>
          </w:p>
          <w:p w14:paraId="681066C0" w14:textId="77777777" w:rsidR="007A2CD7" w:rsidRDefault="007A2CD7" w:rsidP="00E52C7C">
            <w:pPr>
              <w:spacing w:line="240" w:lineRule="auto"/>
              <w:rPr>
                <w:rFonts w:ascii="Times New Roman" w:hAnsi="Times New Roman"/>
                <w:sz w:val="24"/>
                <w:lang w:val="kk-KZ"/>
              </w:rPr>
            </w:pPr>
          </w:p>
          <w:p w14:paraId="5842C2CB" w14:textId="77777777" w:rsidR="007A2CD7" w:rsidRDefault="007A2CD7" w:rsidP="00E52C7C">
            <w:pPr>
              <w:spacing w:line="240" w:lineRule="auto"/>
              <w:rPr>
                <w:rFonts w:ascii="Times New Roman" w:hAnsi="Times New Roman"/>
                <w:sz w:val="24"/>
                <w:lang w:val="kk-KZ"/>
              </w:rPr>
            </w:pPr>
          </w:p>
          <w:p w14:paraId="1437D265" w14:textId="77777777" w:rsidR="007A2CD7" w:rsidRDefault="007A2CD7" w:rsidP="00E52C7C">
            <w:pPr>
              <w:spacing w:line="240" w:lineRule="auto"/>
              <w:rPr>
                <w:rFonts w:ascii="Times New Roman" w:hAnsi="Times New Roman"/>
                <w:sz w:val="24"/>
                <w:lang w:val="kk-KZ"/>
              </w:rPr>
            </w:pPr>
          </w:p>
          <w:p w14:paraId="3C8F2EB4" w14:textId="77777777" w:rsidR="007A2CD7" w:rsidRDefault="007A2CD7" w:rsidP="00E52C7C">
            <w:pPr>
              <w:spacing w:line="240" w:lineRule="auto"/>
              <w:rPr>
                <w:rFonts w:ascii="Times New Roman" w:hAnsi="Times New Roman"/>
                <w:sz w:val="24"/>
                <w:lang w:val="kk-KZ"/>
              </w:rPr>
            </w:pPr>
          </w:p>
          <w:p w14:paraId="5BFF8A34" w14:textId="77777777" w:rsidR="007A2CD7" w:rsidRDefault="007A2CD7" w:rsidP="00E52C7C">
            <w:pPr>
              <w:spacing w:line="240" w:lineRule="auto"/>
              <w:rPr>
                <w:rFonts w:ascii="Times New Roman" w:hAnsi="Times New Roman"/>
                <w:sz w:val="24"/>
                <w:lang w:val="kk-KZ"/>
              </w:rPr>
            </w:pPr>
          </w:p>
          <w:p w14:paraId="7565CC6C" w14:textId="77777777" w:rsidR="007A2CD7" w:rsidRDefault="007A2CD7" w:rsidP="00E52C7C">
            <w:pPr>
              <w:spacing w:line="240" w:lineRule="auto"/>
              <w:rPr>
                <w:rFonts w:ascii="Times New Roman" w:hAnsi="Times New Roman"/>
                <w:sz w:val="24"/>
                <w:lang w:val="kk-KZ"/>
              </w:rPr>
            </w:pPr>
          </w:p>
          <w:p w14:paraId="5D603BC6" w14:textId="77777777" w:rsidR="007A2CD7" w:rsidRDefault="007A2CD7" w:rsidP="00E52C7C">
            <w:pPr>
              <w:spacing w:line="240" w:lineRule="auto"/>
              <w:rPr>
                <w:rFonts w:ascii="Times New Roman" w:hAnsi="Times New Roman"/>
                <w:sz w:val="24"/>
                <w:lang w:val="kk-KZ"/>
              </w:rPr>
            </w:pPr>
          </w:p>
          <w:p w14:paraId="4FE2148A" w14:textId="77777777" w:rsidR="007A2CD7" w:rsidRDefault="007A2CD7" w:rsidP="00E52C7C">
            <w:pPr>
              <w:spacing w:line="240" w:lineRule="auto"/>
              <w:rPr>
                <w:rFonts w:ascii="Times New Roman" w:hAnsi="Times New Roman"/>
                <w:sz w:val="24"/>
                <w:lang w:val="kk-KZ"/>
              </w:rPr>
            </w:pPr>
          </w:p>
          <w:p w14:paraId="2F3AC468" w14:textId="77777777" w:rsidR="007A2CD7" w:rsidRDefault="007A2CD7" w:rsidP="00E52C7C">
            <w:pPr>
              <w:spacing w:line="240" w:lineRule="auto"/>
              <w:rPr>
                <w:rFonts w:ascii="Times New Roman" w:hAnsi="Times New Roman"/>
                <w:sz w:val="24"/>
                <w:lang w:val="kk-KZ"/>
              </w:rPr>
            </w:pPr>
          </w:p>
          <w:p w14:paraId="7C8D8E30" w14:textId="77777777" w:rsidR="007A2CD7" w:rsidRDefault="007A2CD7" w:rsidP="00E52C7C">
            <w:pPr>
              <w:spacing w:line="240" w:lineRule="auto"/>
              <w:rPr>
                <w:rFonts w:ascii="Times New Roman" w:hAnsi="Times New Roman"/>
                <w:sz w:val="24"/>
                <w:lang w:val="kk-KZ"/>
              </w:rPr>
            </w:pPr>
          </w:p>
          <w:p w14:paraId="5D94C16B" w14:textId="77777777" w:rsidR="007A2CD7" w:rsidRDefault="007A2CD7" w:rsidP="00E52C7C">
            <w:pPr>
              <w:spacing w:line="240" w:lineRule="auto"/>
              <w:rPr>
                <w:rFonts w:ascii="Times New Roman" w:hAnsi="Times New Roman"/>
                <w:sz w:val="24"/>
                <w:lang w:val="kk-KZ"/>
              </w:rPr>
            </w:pPr>
          </w:p>
          <w:p w14:paraId="2ECD1AFC" w14:textId="77777777" w:rsidR="007A2CD7" w:rsidRDefault="007A2CD7" w:rsidP="00E52C7C">
            <w:pPr>
              <w:spacing w:line="240" w:lineRule="auto"/>
              <w:rPr>
                <w:rFonts w:ascii="Times New Roman" w:hAnsi="Times New Roman"/>
                <w:sz w:val="24"/>
                <w:lang w:val="kk-KZ"/>
              </w:rPr>
            </w:pPr>
          </w:p>
          <w:p w14:paraId="0D910BB8" w14:textId="77777777" w:rsidR="007A2CD7" w:rsidRDefault="007A2CD7" w:rsidP="00E52C7C">
            <w:pPr>
              <w:spacing w:line="240" w:lineRule="auto"/>
              <w:rPr>
                <w:rFonts w:ascii="Times New Roman" w:hAnsi="Times New Roman"/>
                <w:sz w:val="24"/>
                <w:lang w:val="kk-KZ"/>
              </w:rPr>
            </w:pPr>
          </w:p>
          <w:p w14:paraId="4C85215D" w14:textId="77777777" w:rsidR="007A2CD7" w:rsidRDefault="007A2CD7" w:rsidP="00E52C7C">
            <w:pPr>
              <w:spacing w:line="240" w:lineRule="auto"/>
              <w:rPr>
                <w:rFonts w:ascii="Times New Roman" w:hAnsi="Times New Roman"/>
                <w:sz w:val="24"/>
                <w:lang w:val="kk-KZ"/>
              </w:rPr>
            </w:pPr>
          </w:p>
          <w:p w14:paraId="2A5DDA2F" w14:textId="77777777" w:rsidR="007A2CD7" w:rsidRDefault="007A2CD7" w:rsidP="00E52C7C">
            <w:pPr>
              <w:spacing w:line="240" w:lineRule="auto"/>
              <w:rPr>
                <w:rFonts w:ascii="Times New Roman" w:hAnsi="Times New Roman"/>
                <w:sz w:val="24"/>
                <w:lang w:val="kk-KZ"/>
              </w:rPr>
            </w:pPr>
          </w:p>
          <w:p w14:paraId="6D87F80A" w14:textId="77777777" w:rsidR="007A2CD7" w:rsidRDefault="007A2CD7" w:rsidP="00E52C7C">
            <w:pPr>
              <w:spacing w:line="240" w:lineRule="auto"/>
              <w:rPr>
                <w:rFonts w:ascii="Times New Roman" w:hAnsi="Times New Roman"/>
                <w:sz w:val="24"/>
                <w:lang w:val="kk-KZ"/>
              </w:rPr>
            </w:pPr>
          </w:p>
          <w:p w14:paraId="144395F7" w14:textId="77777777" w:rsidR="007A2CD7" w:rsidRDefault="007A2CD7" w:rsidP="00E52C7C">
            <w:pPr>
              <w:spacing w:line="240" w:lineRule="auto"/>
              <w:rPr>
                <w:rFonts w:ascii="Times New Roman" w:hAnsi="Times New Roman"/>
                <w:sz w:val="24"/>
                <w:lang w:val="kk-KZ"/>
              </w:rPr>
            </w:pPr>
          </w:p>
          <w:p w14:paraId="7FDCE1CB" w14:textId="77777777" w:rsidR="007A2CD7" w:rsidRDefault="007A2CD7" w:rsidP="00E52C7C">
            <w:pPr>
              <w:spacing w:line="240" w:lineRule="auto"/>
              <w:rPr>
                <w:rFonts w:ascii="Times New Roman" w:hAnsi="Times New Roman"/>
                <w:sz w:val="24"/>
                <w:lang w:val="kk-KZ"/>
              </w:rPr>
            </w:pPr>
          </w:p>
          <w:p w14:paraId="57CF2A5F" w14:textId="77777777" w:rsidR="007A2CD7" w:rsidRDefault="007A2CD7" w:rsidP="00E52C7C">
            <w:pPr>
              <w:spacing w:line="240" w:lineRule="auto"/>
              <w:rPr>
                <w:rFonts w:ascii="Times New Roman" w:hAnsi="Times New Roman"/>
                <w:sz w:val="24"/>
                <w:lang w:val="kk-KZ"/>
              </w:rPr>
            </w:pPr>
          </w:p>
          <w:p w14:paraId="419961A4" w14:textId="77777777" w:rsidR="007A2CD7" w:rsidRDefault="007A2CD7" w:rsidP="00E52C7C">
            <w:pPr>
              <w:spacing w:line="240" w:lineRule="auto"/>
              <w:rPr>
                <w:rFonts w:ascii="Times New Roman" w:hAnsi="Times New Roman"/>
                <w:sz w:val="24"/>
                <w:lang w:val="kk-KZ"/>
              </w:rPr>
            </w:pPr>
          </w:p>
          <w:p w14:paraId="3443B655" w14:textId="77777777" w:rsidR="007A2CD7" w:rsidRDefault="007A2CD7" w:rsidP="00E52C7C">
            <w:pPr>
              <w:spacing w:line="240" w:lineRule="auto"/>
              <w:rPr>
                <w:rFonts w:ascii="Times New Roman" w:hAnsi="Times New Roman"/>
                <w:sz w:val="24"/>
                <w:lang w:val="kk-KZ"/>
              </w:rPr>
            </w:pPr>
          </w:p>
          <w:p w14:paraId="24B6A7FB" w14:textId="77777777" w:rsidR="007A2CD7" w:rsidRDefault="007A2CD7" w:rsidP="00E52C7C">
            <w:pPr>
              <w:spacing w:line="240" w:lineRule="auto"/>
              <w:rPr>
                <w:rFonts w:ascii="Times New Roman" w:hAnsi="Times New Roman"/>
                <w:sz w:val="24"/>
                <w:lang w:val="kk-KZ"/>
              </w:rPr>
            </w:pPr>
          </w:p>
          <w:p w14:paraId="0E571E81" w14:textId="77777777" w:rsidR="007A2CD7" w:rsidRDefault="007A2CD7" w:rsidP="00E52C7C">
            <w:pPr>
              <w:spacing w:line="240" w:lineRule="auto"/>
              <w:rPr>
                <w:rFonts w:ascii="Times New Roman" w:hAnsi="Times New Roman"/>
                <w:sz w:val="24"/>
                <w:lang w:val="kk-KZ"/>
              </w:rPr>
            </w:pPr>
          </w:p>
          <w:p w14:paraId="3F39F7EE" w14:textId="77777777" w:rsidR="007A2CD7" w:rsidRDefault="007A2CD7" w:rsidP="00E52C7C">
            <w:pPr>
              <w:spacing w:line="240" w:lineRule="auto"/>
              <w:rPr>
                <w:rFonts w:ascii="Times New Roman" w:hAnsi="Times New Roman"/>
                <w:sz w:val="24"/>
                <w:lang w:val="kk-KZ"/>
              </w:rPr>
            </w:pPr>
          </w:p>
          <w:p w14:paraId="2DE940BA" w14:textId="77777777" w:rsidR="007A2CD7" w:rsidRDefault="007A2CD7" w:rsidP="00E52C7C">
            <w:pPr>
              <w:spacing w:line="240" w:lineRule="auto"/>
              <w:rPr>
                <w:rFonts w:ascii="Times New Roman" w:hAnsi="Times New Roman"/>
                <w:sz w:val="24"/>
                <w:lang w:val="kk-KZ"/>
              </w:rPr>
            </w:pPr>
          </w:p>
          <w:p w14:paraId="6864DC2F" w14:textId="77777777" w:rsidR="007A2CD7" w:rsidRDefault="007A2CD7" w:rsidP="00E52C7C">
            <w:pPr>
              <w:spacing w:line="240" w:lineRule="auto"/>
              <w:rPr>
                <w:rFonts w:ascii="Times New Roman" w:hAnsi="Times New Roman"/>
                <w:sz w:val="24"/>
                <w:lang w:val="kk-KZ"/>
              </w:rPr>
            </w:pPr>
          </w:p>
          <w:p w14:paraId="005FF542" w14:textId="77777777" w:rsidR="007A2CD7" w:rsidRDefault="007A2CD7" w:rsidP="00E52C7C">
            <w:pPr>
              <w:spacing w:line="240" w:lineRule="auto"/>
              <w:rPr>
                <w:rFonts w:ascii="Times New Roman" w:hAnsi="Times New Roman"/>
                <w:sz w:val="24"/>
                <w:lang w:val="kk-KZ"/>
              </w:rPr>
            </w:pPr>
          </w:p>
          <w:p w14:paraId="7C5093F4" w14:textId="77777777" w:rsidR="007A2CD7" w:rsidRDefault="007A2CD7" w:rsidP="00E52C7C">
            <w:pPr>
              <w:spacing w:line="240" w:lineRule="auto"/>
              <w:rPr>
                <w:rFonts w:ascii="Times New Roman" w:hAnsi="Times New Roman"/>
                <w:sz w:val="24"/>
                <w:lang w:val="kk-KZ"/>
              </w:rPr>
            </w:pPr>
          </w:p>
          <w:p w14:paraId="3A48F393" w14:textId="77777777" w:rsidR="007A2CD7" w:rsidRDefault="007A2CD7" w:rsidP="00E52C7C">
            <w:pPr>
              <w:spacing w:line="240" w:lineRule="auto"/>
              <w:rPr>
                <w:rFonts w:ascii="Times New Roman" w:hAnsi="Times New Roman"/>
                <w:sz w:val="24"/>
                <w:lang w:val="kk-KZ"/>
              </w:rPr>
            </w:pPr>
          </w:p>
          <w:p w14:paraId="1BB520E7" w14:textId="77777777" w:rsidR="007A2CD7" w:rsidRDefault="007A2CD7" w:rsidP="00E52C7C">
            <w:pPr>
              <w:spacing w:line="240" w:lineRule="auto"/>
              <w:rPr>
                <w:rFonts w:ascii="Times New Roman" w:hAnsi="Times New Roman"/>
                <w:sz w:val="24"/>
                <w:lang w:val="kk-KZ"/>
              </w:rPr>
            </w:pPr>
          </w:p>
          <w:p w14:paraId="0EBBF0DF" w14:textId="77777777" w:rsidR="007A2CD7" w:rsidRDefault="007A2CD7" w:rsidP="00E52C7C">
            <w:pPr>
              <w:spacing w:line="240" w:lineRule="auto"/>
              <w:rPr>
                <w:rFonts w:ascii="Times New Roman" w:hAnsi="Times New Roman"/>
                <w:sz w:val="24"/>
                <w:lang w:val="kk-KZ"/>
              </w:rPr>
            </w:pPr>
          </w:p>
          <w:p w14:paraId="5B146244" w14:textId="77777777" w:rsidR="007A2CD7" w:rsidRDefault="007A2CD7" w:rsidP="00E52C7C">
            <w:pPr>
              <w:spacing w:line="240" w:lineRule="auto"/>
              <w:rPr>
                <w:rFonts w:ascii="Times New Roman" w:hAnsi="Times New Roman"/>
                <w:sz w:val="24"/>
                <w:lang w:val="kk-KZ"/>
              </w:rPr>
            </w:pPr>
          </w:p>
          <w:p w14:paraId="380AC0F1" w14:textId="77777777" w:rsidR="007A2CD7" w:rsidRDefault="007A2CD7" w:rsidP="00E52C7C">
            <w:pPr>
              <w:spacing w:line="240" w:lineRule="auto"/>
              <w:rPr>
                <w:rFonts w:ascii="Times New Roman" w:hAnsi="Times New Roman"/>
                <w:sz w:val="24"/>
                <w:lang w:val="kk-KZ"/>
              </w:rPr>
            </w:pPr>
          </w:p>
          <w:p w14:paraId="0F98A928" w14:textId="77777777" w:rsidR="007A2CD7" w:rsidRDefault="007A2CD7" w:rsidP="00E52C7C">
            <w:pPr>
              <w:spacing w:line="240" w:lineRule="auto"/>
              <w:rPr>
                <w:rFonts w:ascii="Times New Roman" w:hAnsi="Times New Roman"/>
                <w:sz w:val="24"/>
                <w:lang w:val="kk-KZ"/>
              </w:rPr>
            </w:pPr>
          </w:p>
          <w:p w14:paraId="6E9E2192" w14:textId="77777777" w:rsidR="007A2CD7" w:rsidRDefault="007A2CD7" w:rsidP="00E52C7C">
            <w:pPr>
              <w:spacing w:line="240" w:lineRule="auto"/>
              <w:rPr>
                <w:rFonts w:ascii="Times New Roman" w:hAnsi="Times New Roman"/>
                <w:sz w:val="24"/>
                <w:lang w:val="kk-KZ"/>
              </w:rPr>
            </w:pPr>
          </w:p>
          <w:p w14:paraId="437AC72A" w14:textId="77777777" w:rsidR="007A2CD7" w:rsidRDefault="007A2CD7" w:rsidP="00E52C7C">
            <w:pPr>
              <w:spacing w:line="240" w:lineRule="auto"/>
              <w:rPr>
                <w:rFonts w:ascii="Times New Roman" w:hAnsi="Times New Roman"/>
                <w:sz w:val="24"/>
                <w:lang w:val="kk-KZ"/>
              </w:rPr>
            </w:pPr>
          </w:p>
          <w:p w14:paraId="58376A1A" w14:textId="77777777" w:rsidR="007A2CD7" w:rsidRDefault="007A2CD7" w:rsidP="00E52C7C">
            <w:pPr>
              <w:spacing w:line="240" w:lineRule="auto"/>
              <w:rPr>
                <w:rFonts w:ascii="Times New Roman" w:hAnsi="Times New Roman"/>
                <w:sz w:val="24"/>
                <w:lang w:val="kk-KZ"/>
              </w:rPr>
            </w:pPr>
          </w:p>
          <w:p w14:paraId="60EE4B19" w14:textId="77777777" w:rsidR="007A2CD7" w:rsidRDefault="007A2CD7" w:rsidP="00E52C7C">
            <w:pPr>
              <w:spacing w:line="240" w:lineRule="auto"/>
              <w:rPr>
                <w:rFonts w:ascii="Times New Roman" w:hAnsi="Times New Roman"/>
                <w:sz w:val="24"/>
                <w:lang w:val="kk-KZ"/>
              </w:rPr>
            </w:pPr>
          </w:p>
          <w:p w14:paraId="30C3EE40" w14:textId="77777777" w:rsidR="007A2CD7" w:rsidRDefault="007A2CD7" w:rsidP="00E52C7C">
            <w:pPr>
              <w:spacing w:line="240" w:lineRule="auto"/>
              <w:rPr>
                <w:rFonts w:ascii="Times New Roman" w:hAnsi="Times New Roman"/>
                <w:sz w:val="24"/>
                <w:lang w:val="kk-KZ"/>
              </w:rPr>
            </w:pPr>
          </w:p>
          <w:p w14:paraId="6797E3DD" w14:textId="77777777" w:rsidR="007A2CD7" w:rsidRDefault="007A2CD7" w:rsidP="00E52C7C">
            <w:pPr>
              <w:spacing w:line="240" w:lineRule="auto"/>
              <w:rPr>
                <w:rFonts w:ascii="Times New Roman" w:hAnsi="Times New Roman"/>
                <w:sz w:val="24"/>
                <w:lang w:val="kk-KZ"/>
              </w:rPr>
            </w:pPr>
          </w:p>
          <w:p w14:paraId="490D9497" w14:textId="77777777" w:rsidR="007A2CD7" w:rsidRDefault="007A2CD7" w:rsidP="00E52C7C">
            <w:pPr>
              <w:spacing w:line="240" w:lineRule="auto"/>
              <w:rPr>
                <w:rFonts w:ascii="Times New Roman" w:hAnsi="Times New Roman"/>
                <w:sz w:val="24"/>
                <w:lang w:val="kk-KZ"/>
              </w:rPr>
            </w:pPr>
          </w:p>
          <w:p w14:paraId="290A2FA3" w14:textId="77777777" w:rsidR="007A2CD7" w:rsidRDefault="007A2CD7" w:rsidP="00E52C7C">
            <w:pPr>
              <w:spacing w:line="240" w:lineRule="auto"/>
              <w:rPr>
                <w:rFonts w:ascii="Times New Roman" w:hAnsi="Times New Roman"/>
                <w:sz w:val="24"/>
                <w:lang w:val="kk-KZ"/>
              </w:rPr>
            </w:pPr>
          </w:p>
          <w:p w14:paraId="06D23E56" w14:textId="77777777" w:rsidR="007A2CD7" w:rsidRDefault="007A2CD7" w:rsidP="00E52C7C">
            <w:pPr>
              <w:spacing w:line="240" w:lineRule="auto"/>
              <w:rPr>
                <w:rFonts w:ascii="Times New Roman" w:hAnsi="Times New Roman"/>
                <w:sz w:val="24"/>
                <w:lang w:val="kk-KZ"/>
              </w:rPr>
            </w:pPr>
          </w:p>
          <w:p w14:paraId="4AAE0C9C" w14:textId="77777777" w:rsidR="007A2CD7" w:rsidRDefault="007A2CD7" w:rsidP="00E52C7C">
            <w:pPr>
              <w:spacing w:line="240" w:lineRule="auto"/>
              <w:rPr>
                <w:rFonts w:ascii="Times New Roman" w:hAnsi="Times New Roman"/>
                <w:sz w:val="24"/>
                <w:lang w:val="kk-KZ"/>
              </w:rPr>
            </w:pPr>
          </w:p>
          <w:p w14:paraId="12268C53" w14:textId="77777777" w:rsidR="007A2CD7" w:rsidRDefault="007A2CD7" w:rsidP="00E52C7C">
            <w:pPr>
              <w:spacing w:line="240" w:lineRule="auto"/>
              <w:rPr>
                <w:rFonts w:ascii="Times New Roman" w:hAnsi="Times New Roman"/>
                <w:sz w:val="24"/>
                <w:lang w:val="kk-KZ"/>
              </w:rPr>
            </w:pPr>
          </w:p>
          <w:p w14:paraId="6BE202D9" w14:textId="77777777" w:rsidR="007A2CD7" w:rsidRDefault="007A2CD7" w:rsidP="00E52C7C">
            <w:pPr>
              <w:spacing w:line="240" w:lineRule="auto"/>
              <w:rPr>
                <w:rFonts w:ascii="Times New Roman" w:hAnsi="Times New Roman"/>
                <w:sz w:val="24"/>
                <w:lang w:val="kk-KZ"/>
              </w:rPr>
            </w:pPr>
          </w:p>
          <w:p w14:paraId="58942F99" w14:textId="77777777" w:rsidR="007A2CD7" w:rsidRDefault="007A2CD7" w:rsidP="00E52C7C">
            <w:pPr>
              <w:spacing w:line="240" w:lineRule="auto"/>
              <w:rPr>
                <w:rFonts w:ascii="Times New Roman" w:hAnsi="Times New Roman"/>
                <w:sz w:val="24"/>
                <w:lang w:val="kk-KZ"/>
              </w:rPr>
            </w:pPr>
          </w:p>
          <w:p w14:paraId="47F2E8A8" w14:textId="77777777" w:rsidR="007A2CD7" w:rsidRDefault="007A2CD7" w:rsidP="00E52C7C">
            <w:pPr>
              <w:spacing w:line="240" w:lineRule="auto"/>
              <w:rPr>
                <w:rFonts w:ascii="Times New Roman" w:hAnsi="Times New Roman"/>
                <w:sz w:val="24"/>
                <w:lang w:val="kk-KZ"/>
              </w:rPr>
            </w:pPr>
          </w:p>
          <w:p w14:paraId="4CD45A55" w14:textId="77777777" w:rsidR="007A2CD7" w:rsidRDefault="007A2CD7" w:rsidP="00E52C7C">
            <w:pPr>
              <w:spacing w:line="240" w:lineRule="auto"/>
              <w:rPr>
                <w:rFonts w:ascii="Times New Roman" w:hAnsi="Times New Roman"/>
                <w:sz w:val="24"/>
                <w:lang w:val="kk-KZ"/>
              </w:rPr>
            </w:pPr>
          </w:p>
          <w:p w14:paraId="099A5EE6" w14:textId="77777777" w:rsidR="007A2CD7" w:rsidRDefault="007A2CD7" w:rsidP="00E52C7C">
            <w:pPr>
              <w:spacing w:line="240" w:lineRule="auto"/>
              <w:rPr>
                <w:rFonts w:ascii="Times New Roman" w:hAnsi="Times New Roman"/>
                <w:sz w:val="24"/>
                <w:lang w:val="kk-KZ"/>
              </w:rPr>
            </w:pPr>
          </w:p>
          <w:p w14:paraId="0237663D" w14:textId="77777777" w:rsidR="007A2CD7" w:rsidRDefault="007A2CD7" w:rsidP="00E52C7C">
            <w:pPr>
              <w:spacing w:line="240" w:lineRule="auto"/>
              <w:rPr>
                <w:rFonts w:ascii="Times New Roman" w:hAnsi="Times New Roman"/>
                <w:sz w:val="24"/>
                <w:lang w:val="kk-KZ"/>
              </w:rPr>
            </w:pPr>
          </w:p>
          <w:p w14:paraId="2259ECFB" w14:textId="77777777" w:rsidR="007A2CD7" w:rsidRDefault="007A2CD7" w:rsidP="00E52C7C">
            <w:pPr>
              <w:spacing w:line="240" w:lineRule="auto"/>
              <w:rPr>
                <w:rFonts w:ascii="Times New Roman" w:hAnsi="Times New Roman"/>
                <w:sz w:val="24"/>
                <w:lang w:val="kk-KZ"/>
              </w:rPr>
            </w:pPr>
          </w:p>
          <w:p w14:paraId="6EE52336" w14:textId="77777777" w:rsidR="007A2CD7" w:rsidRDefault="007A2CD7" w:rsidP="00E52C7C">
            <w:pPr>
              <w:spacing w:line="240" w:lineRule="auto"/>
              <w:rPr>
                <w:rFonts w:ascii="Times New Roman" w:hAnsi="Times New Roman"/>
                <w:sz w:val="24"/>
                <w:lang w:val="kk-KZ"/>
              </w:rPr>
            </w:pPr>
          </w:p>
          <w:p w14:paraId="6784D124" w14:textId="77777777" w:rsidR="007A2CD7" w:rsidRDefault="007A2CD7" w:rsidP="00E52C7C">
            <w:pPr>
              <w:spacing w:line="240" w:lineRule="auto"/>
              <w:rPr>
                <w:rFonts w:ascii="Times New Roman" w:hAnsi="Times New Roman"/>
                <w:sz w:val="24"/>
                <w:lang w:val="kk-KZ"/>
              </w:rPr>
            </w:pPr>
          </w:p>
          <w:p w14:paraId="6D583C19" w14:textId="77777777" w:rsidR="007A2CD7" w:rsidRDefault="007A2CD7" w:rsidP="00E52C7C">
            <w:pPr>
              <w:spacing w:line="240" w:lineRule="auto"/>
              <w:rPr>
                <w:rFonts w:ascii="Times New Roman" w:hAnsi="Times New Roman"/>
                <w:sz w:val="24"/>
                <w:lang w:val="kk-KZ"/>
              </w:rPr>
            </w:pPr>
          </w:p>
          <w:p w14:paraId="6D068C1B" w14:textId="77777777" w:rsidR="007A2CD7" w:rsidRDefault="007A2CD7" w:rsidP="00E52C7C">
            <w:pPr>
              <w:spacing w:line="240" w:lineRule="auto"/>
              <w:rPr>
                <w:rFonts w:ascii="Times New Roman" w:hAnsi="Times New Roman"/>
                <w:sz w:val="24"/>
                <w:lang w:val="kk-KZ"/>
              </w:rPr>
            </w:pPr>
          </w:p>
          <w:p w14:paraId="2F39DFEC" w14:textId="77777777" w:rsidR="007A2CD7" w:rsidRDefault="007A2CD7" w:rsidP="00E52C7C">
            <w:pPr>
              <w:spacing w:line="240" w:lineRule="auto"/>
              <w:rPr>
                <w:rFonts w:ascii="Times New Roman" w:hAnsi="Times New Roman"/>
                <w:sz w:val="24"/>
                <w:lang w:val="kk-KZ"/>
              </w:rPr>
            </w:pPr>
          </w:p>
          <w:p w14:paraId="5A501ACD" w14:textId="77777777" w:rsidR="007A2CD7" w:rsidRDefault="007A2CD7" w:rsidP="00E52C7C">
            <w:pPr>
              <w:spacing w:line="240" w:lineRule="auto"/>
              <w:rPr>
                <w:rFonts w:ascii="Times New Roman" w:hAnsi="Times New Roman"/>
                <w:sz w:val="24"/>
                <w:lang w:val="kk-KZ"/>
              </w:rPr>
            </w:pPr>
          </w:p>
          <w:p w14:paraId="4E2121E8" w14:textId="77777777" w:rsidR="007A2CD7" w:rsidRDefault="007A2CD7" w:rsidP="00E52C7C">
            <w:pPr>
              <w:spacing w:line="240" w:lineRule="auto"/>
              <w:rPr>
                <w:rFonts w:ascii="Times New Roman" w:hAnsi="Times New Roman"/>
                <w:sz w:val="24"/>
                <w:lang w:val="kk-KZ"/>
              </w:rPr>
            </w:pPr>
          </w:p>
          <w:p w14:paraId="681EAFA6" w14:textId="77777777" w:rsidR="007A2CD7" w:rsidRDefault="007A2CD7" w:rsidP="00E52C7C">
            <w:pPr>
              <w:spacing w:line="240" w:lineRule="auto"/>
              <w:rPr>
                <w:rFonts w:ascii="Times New Roman" w:hAnsi="Times New Roman"/>
                <w:sz w:val="24"/>
                <w:lang w:val="kk-KZ"/>
              </w:rPr>
            </w:pPr>
          </w:p>
          <w:p w14:paraId="7C45627F" w14:textId="77777777" w:rsidR="007A2CD7" w:rsidRDefault="007A2CD7" w:rsidP="00E52C7C">
            <w:pPr>
              <w:spacing w:line="240" w:lineRule="auto"/>
              <w:rPr>
                <w:rFonts w:ascii="Times New Roman" w:hAnsi="Times New Roman"/>
                <w:sz w:val="24"/>
                <w:lang w:val="kk-KZ"/>
              </w:rPr>
            </w:pPr>
          </w:p>
          <w:p w14:paraId="0CE09142" w14:textId="77777777" w:rsidR="007A2CD7" w:rsidRDefault="007A2CD7" w:rsidP="00E52C7C">
            <w:pPr>
              <w:spacing w:line="240" w:lineRule="auto"/>
              <w:rPr>
                <w:rFonts w:ascii="Times New Roman" w:hAnsi="Times New Roman"/>
                <w:sz w:val="24"/>
                <w:lang w:val="kk-KZ"/>
              </w:rPr>
            </w:pPr>
          </w:p>
          <w:p w14:paraId="1E3152D7" w14:textId="77777777" w:rsidR="007A2CD7" w:rsidRDefault="007A2CD7" w:rsidP="00E52C7C">
            <w:pPr>
              <w:spacing w:line="240" w:lineRule="auto"/>
              <w:rPr>
                <w:rFonts w:ascii="Times New Roman" w:hAnsi="Times New Roman"/>
                <w:sz w:val="24"/>
                <w:lang w:val="kk-KZ"/>
              </w:rPr>
            </w:pPr>
          </w:p>
          <w:p w14:paraId="6543CEFB" w14:textId="77777777" w:rsidR="007A2CD7" w:rsidRDefault="007A2CD7" w:rsidP="00E52C7C">
            <w:pPr>
              <w:spacing w:line="240" w:lineRule="auto"/>
              <w:rPr>
                <w:rFonts w:ascii="Times New Roman" w:hAnsi="Times New Roman"/>
                <w:sz w:val="24"/>
                <w:lang w:val="kk-KZ"/>
              </w:rPr>
            </w:pPr>
          </w:p>
          <w:p w14:paraId="75685AF5" w14:textId="77777777" w:rsidR="007A2CD7" w:rsidRDefault="007A2CD7" w:rsidP="00E52C7C">
            <w:pPr>
              <w:spacing w:line="240" w:lineRule="auto"/>
              <w:rPr>
                <w:rFonts w:ascii="Times New Roman" w:hAnsi="Times New Roman"/>
                <w:sz w:val="24"/>
                <w:lang w:val="kk-KZ"/>
              </w:rPr>
            </w:pPr>
          </w:p>
          <w:p w14:paraId="3F7658CC" w14:textId="77777777" w:rsidR="007A2CD7" w:rsidRDefault="007A2CD7" w:rsidP="00E52C7C">
            <w:pPr>
              <w:spacing w:line="240" w:lineRule="auto"/>
              <w:rPr>
                <w:rFonts w:ascii="Times New Roman" w:hAnsi="Times New Roman"/>
                <w:sz w:val="24"/>
                <w:lang w:val="kk-KZ"/>
              </w:rPr>
            </w:pPr>
          </w:p>
          <w:p w14:paraId="3A396440" w14:textId="77777777" w:rsidR="007A2CD7" w:rsidRDefault="007A2CD7" w:rsidP="00E52C7C">
            <w:pPr>
              <w:spacing w:line="240" w:lineRule="auto"/>
              <w:rPr>
                <w:rFonts w:ascii="Times New Roman" w:hAnsi="Times New Roman"/>
                <w:sz w:val="24"/>
                <w:lang w:val="kk-KZ"/>
              </w:rPr>
            </w:pPr>
          </w:p>
          <w:p w14:paraId="46C7B26F" w14:textId="77777777" w:rsidR="007A2CD7" w:rsidRDefault="007A2CD7" w:rsidP="00E52C7C">
            <w:pPr>
              <w:spacing w:line="240" w:lineRule="auto"/>
              <w:rPr>
                <w:rFonts w:ascii="Times New Roman" w:hAnsi="Times New Roman"/>
                <w:sz w:val="24"/>
                <w:lang w:val="kk-KZ"/>
              </w:rPr>
            </w:pPr>
          </w:p>
          <w:p w14:paraId="7615153A" w14:textId="77777777" w:rsidR="007A2CD7" w:rsidRDefault="007A2CD7" w:rsidP="00E52C7C">
            <w:pPr>
              <w:spacing w:line="240" w:lineRule="auto"/>
              <w:rPr>
                <w:rFonts w:ascii="Times New Roman" w:hAnsi="Times New Roman"/>
                <w:sz w:val="24"/>
                <w:lang w:val="kk-KZ"/>
              </w:rPr>
            </w:pPr>
          </w:p>
          <w:p w14:paraId="21DC4829" w14:textId="77777777" w:rsidR="007A2CD7" w:rsidRDefault="007A2CD7" w:rsidP="00E52C7C">
            <w:pPr>
              <w:spacing w:line="240" w:lineRule="auto"/>
              <w:rPr>
                <w:rFonts w:ascii="Times New Roman" w:hAnsi="Times New Roman"/>
                <w:sz w:val="24"/>
                <w:lang w:val="kk-KZ"/>
              </w:rPr>
            </w:pPr>
          </w:p>
          <w:p w14:paraId="1AC90A90" w14:textId="77777777" w:rsidR="007A2CD7" w:rsidRDefault="007A2CD7" w:rsidP="00E52C7C">
            <w:pPr>
              <w:spacing w:line="240" w:lineRule="auto"/>
              <w:rPr>
                <w:rFonts w:ascii="Times New Roman" w:hAnsi="Times New Roman"/>
                <w:sz w:val="24"/>
                <w:lang w:val="kk-KZ"/>
              </w:rPr>
            </w:pPr>
          </w:p>
          <w:p w14:paraId="2DA6FC99" w14:textId="77777777" w:rsidR="007A2CD7" w:rsidRDefault="007A2CD7" w:rsidP="00E52C7C">
            <w:pPr>
              <w:spacing w:line="240" w:lineRule="auto"/>
              <w:rPr>
                <w:rFonts w:ascii="Times New Roman" w:hAnsi="Times New Roman"/>
                <w:sz w:val="24"/>
                <w:lang w:val="kk-KZ"/>
              </w:rPr>
            </w:pPr>
          </w:p>
          <w:p w14:paraId="7A353B97" w14:textId="77777777" w:rsidR="007A2CD7" w:rsidRDefault="007A2CD7" w:rsidP="00E52C7C">
            <w:pPr>
              <w:spacing w:line="240" w:lineRule="auto"/>
              <w:rPr>
                <w:rFonts w:ascii="Times New Roman" w:hAnsi="Times New Roman"/>
                <w:sz w:val="24"/>
                <w:lang w:val="kk-KZ"/>
              </w:rPr>
            </w:pPr>
          </w:p>
          <w:p w14:paraId="673C1108" w14:textId="77777777" w:rsidR="007A2CD7" w:rsidRDefault="007A2CD7" w:rsidP="00E52C7C">
            <w:pPr>
              <w:spacing w:line="240" w:lineRule="auto"/>
              <w:rPr>
                <w:rFonts w:ascii="Times New Roman" w:hAnsi="Times New Roman"/>
                <w:sz w:val="24"/>
                <w:lang w:val="kk-KZ"/>
              </w:rPr>
            </w:pPr>
          </w:p>
          <w:p w14:paraId="06663F72" w14:textId="77777777" w:rsidR="007A2CD7" w:rsidRDefault="007A2CD7" w:rsidP="00E52C7C">
            <w:pPr>
              <w:spacing w:line="240" w:lineRule="auto"/>
              <w:rPr>
                <w:rFonts w:ascii="Times New Roman" w:hAnsi="Times New Roman"/>
                <w:sz w:val="24"/>
                <w:lang w:val="kk-KZ"/>
              </w:rPr>
            </w:pPr>
          </w:p>
          <w:p w14:paraId="1B9C9C3B" w14:textId="77777777" w:rsidR="007A2CD7" w:rsidRDefault="007A2CD7" w:rsidP="00E52C7C">
            <w:pPr>
              <w:spacing w:line="240" w:lineRule="auto"/>
              <w:rPr>
                <w:rFonts w:ascii="Times New Roman" w:hAnsi="Times New Roman"/>
                <w:sz w:val="24"/>
                <w:lang w:val="kk-KZ"/>
              </w:rPr>
            </w:pPr>
          </w:p>
          <w:p w14:paraId="62225687" w14:textId="77777777" w:rsidR="007A2CD7" w:rsidRDefault="007A2CD7" w:rsidP="00E52C7C">
            <w:pPr>
              <w:spacing w:line="240" w:lineRule="auto"/>
              <w:rPr>
                <w:rFonts w:ascii="Times New Roman" w:hAnsi="Times New Roman"/>
                <w:sz w:val="24"/>
                <w:lang w:val="kk-KZ"/>
              </w:rPr>
            </w:pPr>
          </w:p>
          <w:p w14:paraId="5A5E63BD" w14:textId="77777777" w:rsidR="007A2CD7" w:rsidRDefault="007A2CD7" w:rsidP="00E52C7C">
            <w:pPr>
              <w:spacing w:line="240" w:lineRule="auto"/>
              <w:rPr>
                <w:rFonts w:ascii="Times New Roman" w:hAnsi="Times New Roman"/>
                <w:sz w:val="24"/>
                <w:lang w:val="kk-KZ"/>
              </w:rPr>
            </w:pPr>
          </w:p>
          <w:p w14:paraId="72253CAC" w14:textId="77777777" w:rsidR="007A2CD7" w:rsidRDefault="007A2CD7" w:rsidP="00E52C7C">
            <w:pPr>
              <w:spacing w:line="240" w:lineRule="auto"/>
              <w:rPr>
                <w:rFonts w:ascii="Times New Roman" w:hAnsi="Times New Roman"/>
                <w:sz w:val="24"/>
                <w:lang w:val="kk-KZ"/>
              </w:rPr>
            </w:pPr>
          </w:p>
          <w:p w14:paraId="19958BB9" w14:textId="77777777" w:rsidR="007A2CD7" w:rsidRDefault="007A2CD7" w:rsidP="00E52C7C">
            <w:pPr>
              <w:spacing w:line="240" w:lineRule="auto"/>
              <w:rPr>
                <w:rFonts w:ascii="Times New Roman" w:hAnsi="Times New Roman"/>
                <w:sz w:val="24"/>
                <w:lang w:val="kk-KZ"/>
              </w:rPr>
            </w:pPr>
          </w:p>
          <w:p w14:paraId="146D117D" w14:textId="77777777" w:rsidR="007A2CD7" w:rsidRDefault="007A2CD7" w:rsidP="00E52C7C">
            <w:pPr>
              <w:spacing w:line="240" w:lineRule="auto"/>
              <w:rPr>
                <w:rFonts w:ascii="Times New Roman" w:hAnsi="Times New Roman"/>
                <w:sz w:val="24"/>
                <w:lang w:val="kk-KZ"/>
              </w:rPr>
            </w:pPr>
          </w:p>
          <w:p w14:paraId="374493B8" w14:textId="77777777" w:rsidR="007A2CD7" w:rsidRDefault="007A2CD7" w:rsidP="00E52C7C">
            <w:pPr>
              <w:spacing w:line="240" w:lineRule="auto"/>
              <w:rPr>
                <w:rFonts w:ascii="Times New Roman" w:hAnsi="Times New Roman"/>
                <w:sz w:val="24"/>
                <w:lang w:val="kk-KZ"/>
              </w:rPr>
            </w:pPr>
          </w:p>
          <w:p w14:paraId="5CE3D33B" w14:textId="77777777" w:rsidR="007A2CD7" w:rsidRDefault="007A2CD7" w:rsidP="00E52C7C">
            <w:pPr>
              <w:spacing w:line="240" w:lineRule="auto"/>
              <w:rPr>
                <w:rFonts w:ascii="Times New Roman" w:hAnsi="Times New Roman"/>
                <w:sz w:val="24"/>
                <w:lang w:val="kk-KZ"/>
              </w:rPr>
            </w:pPr>
          </w:p>
          <w:p w14:paraId="2B2B7306" w14:textId="77777777" w:rsidR="007A2CD7" w:rsidRDefault="007A2CD7" w:rsidP="00E52C7C">
            <w:pPr>
              <w:spacing w:line="240" w:lineRule="auto"/>
              <w:rPr>
                <w:rFonts w:ascii="Times New Roman" w:hAnsi="Times New Roman"/>
                <w:sz w:val="24"/>
                <w:lang w:val="kk-KZ"/>
              </w:rPr>
            </w:pPr>
          </w:p>
          <w:p w14:paraId="3CE878EF" w14:textId="77777777" w:rsidR="007A2CD7" w:rsidRDefault="007A2CD7" w:rsidP="00E52C7C">
            <w:pPr>
              <w:spacing w:line="240" w:lineRule="auto"/>
              <w:rPr>
                <w:rFonts w:ascii="Times New Roman" w:hAnsi="Times New Roman"/>
                <w:sz w:val="24"/>
                <w:lang w:val="kk-KZ"/>
              </w:rPr>
            </w:pPr>
          </w:p>
          <w:p w14:paraId="3D7434CD" w14:textId="77777777" w:rsidR="007A2CD7" w:rsidRDefault="007A2CD7" w:rsidP="00E52C7C">
            <w:pPr>
              <w:spacing w:line="240" w:lineRule="auto"/>
              <w:rPr>
                <w:rFonts w:ascii="Times New Roman" w:hAnsi="Times New Roman"/>
                <w:sz w:val="24"/>
                <w:lang w:val="kk-KZ"/>
              </w:rPr>
            </w:pPr>
          </w:p>
          <w:p w14:paraId="2E1A7D5B" w14:textId="77777777" w:rsidR="007A2CD7" w:rsidRDefault="007A2CD7" w:rsidP="00E52C7C">
            <w:pPr>
              <w:spacing w:line="240" w:lineRule="auto"/>
              <w:rPr>
                <w:rFonts w:ascii="Times New Roman" w:hAnsi="Times New Roman"/>
                <w:sz w:val="24"/>
                <w:lang w:val="kk-KZ"/>
              </w:rPr>
            </w:pPr>
          </w:p>
          <w:p w14:paraId="4947E094" w14:textId="77777777" w:rsidR="007A2CD7" w:rsidRDefault="007A2CD7" w:rsidP="00E52C7C">
            <w:pPr>
              <w:spacing w:line="240" w:lineRule="auto"/>
              <w:rPr>
                <w:rFonts w:ascii="Times New Roman" w:hAnsi="Times New Roman"/>
                <w:sz w:val="24"/>
                <w:lang w:val="kk-KZ"/>
              </w:rPr>
            </w:pPr>
          </w:p>
          <w:p w14:paraId="657F6368" w14:textId="77777777" w:rsidR="007A2CD7" w:rsidRDefault="007A2CD7" w:rsidP="00E52C7C">
            <w:pPr>
              <w:spacing w:line="240" w:lineRule="auto"/>
              <w:rPr>
                <w:rFonts w:ascii="Times New Roman" w:hAnsi="Times New Roman"/>
                <w:sz w:val="24"/>
                <w:lang w:val="kk-KZ"/>
              </w:rPr>
            </w:pPr>
          </w:p>
          <w:p w14:paraId="63157E39" w14:textId="77777777" w:rsidR="007A2CD7" w:rsidRDefault="007A2CD7" w:rsidP="00E52C7C">
            <w:pPr>
              <w:spacing w:line="240" w:lineRule="auto"/>
              <w:rPr>
                <w:rFonts w:ascii="Times New Roman" w:hAnsi="Times New Roman"/>
                <w:sz w:val="24"/>
                <w:lang w:val="kk-KZ"/>
              </w:rPr>
            </w:pPr>
          </w:p>
          <w:p w14:paraId="4A982AB2" w14:textId="77777777" w:rsidR="007A2CD7" w:rsidRDefault="007A2CD7" w:rsidP="00E52C7C">
            <w:pPr>
              <w:spacing w:line="240" w:lineRule="auto"/>
              <w:rPr>
                <w:rFonts w:ascii="Times New Roman" w:hAnsi="Times New Roman"/>
                <w:sz w:val="24"/>
                <w:lang w:val="kk-KZ"/>
              </w:rPr>
            </w:pPr>
          </w:p>
          <w:p w14:paraId="4AAACE46" w14:textId="77777777" w:rsidR="007A2CD7" w:rsidRDefault="007A2CD7" w:rsidP="00E52C7C">
            <w:pPr>
              <w:spacing w:line="240" w:lineRule="auto"/>
              <w:rPr>
                <w:rFonts w:ascii="Times New Roman" w:hAnsi="Times New Roman"/>
                <w:sz w:val="24"/>
                <w:lang w:val="kk-KZ"/>
              </w:rPr>
            </w:pPr>
          </w:p>
          <w:p w14:paraId="15B82494" w14:textId="77777777" w:rsidR="007A2CD7" w:rsidRDefault="007A2CD7" w:rsidP="00E52C7C">
            <w:pPr>
              <w:spacing w:line="240" w:lineRule="auto"/>
              <w:rPr>
                <w:rFonts w:ascii="Times New Roman" w:hAnsi="Times New Roman"/>
                <w:sz w:val="24"/>
                <w:lang w:val="kk-KZ"/>
              </w:rPr>
            </w:pPr>
          </w:p>
          <w:p w14:paraId="546010BD" w14:textId="77777777" w:rsidR="007A2CD7" w:rsidRDefault="007A2CD7" w:rsidP="00E52C7C">
            <w:pPr>
              <w:spacing w:line="240" w:lineRule="auto"/>
              <w:rPr>
                <w:rFonts w:ascii="Times New Roman" w:hAnsi="Times New Roman"/>
                <w:sz w:val="24"/>
                <w:lang w:val="kk-KZ"/>
              </w:rPr>
            </w:pPr>
          </w:p>
          <w:p w14:paraId="046F0DBD" w14:textId="77777777" w:rsidR="007A2CD7" w:rsidRDefault="007A2CD7" w:rsidP="00E52C7C">
            <w:pPr>
              <w:spacing w:line="240" w:lineRule="auto"/>
              <w:rPr>
                <w:rFonts w:ascii="Times New Roman" w:hAnsi="Times New Roman"/>
                <w:sz w:val="24"/>
                <w:lang w:val="kk-KZ"/>
              </w:rPr>
            </w:pPr>
          </w:p>
          <w:p w14:paraId="336EAE6E" w14:textId="77777777" w:rsidR="007A2CD7" w:rsidRDefault="007A2CD7" w:rsidP="00E52C7C">
            <w:pPr>
              <w:spacing w:line="240" w:lineRule="auto"/>
              <w:rPr>
                <w:rFonts w:ascii="Times New Roman" w:hAnsi="Times New Roman"/>
                <w:sz w:val="24"/>
                <w:lang w:val="kk-KZ"/>
              </w:rPr>
            </w:pPr>
          </w:p>
          <w:p w14:paraId="3826703A" w14:textId="77777777" w:rsidR="007A2CD7" w:rsidRDefault="007A2CD7" w:rsidP="00E52C7C">
            <w:pPr>
              <w:spacing w:line="240" w:lineRule="auto"/>
              <w:rPr>
                <w:rFonts w:ascii="Times New Roman" w:hAnsi="Times New Roman"/>
                <w:sz w:val="24"/>
                <w:lang w:val="kk-KZ"/>
              </w:rPr>
            </w:pPr>
          </w:p>
          <w:p w14:paraId="35AC38BD" w14:textId="77777777" w:rsidR="007A2CD7" w:rsidRDefault="007A2CD7" w:rsidP="00E52C7C">
            <w:pPr>
              <w:spacing w:line="240" w:lineRule="auto"/>
              <w:rPr>
                <w:rFonts w:ascii="Times New Roman" w:hAnsi="Times New Roman"/>
                <w:sz w:val="24"/>
                <w:lang w:val="kk-KZ"/>
              </w:rPr>
            </w:pPr>
          </w:p>
          <w:p w14:paraId="2B097212" w14:textId="77777777" w:rsidR="007A2CD7" w:rsidRDefault="007A2CD7" w:rsidP="00E52C7C">
            <w:pPr>
              <w:spacing w:line="240" w:lineRule="auto"/>
              <w:rPr>
                <w:rFonts w:ascii="Times New Roman" w:hAnsi="Times New Roman"/>
                <w:sz w:val="24"/>
                <w:lang w:val="kk-KZ"/>
              </w:rPr>
            </w:pPr>
          </w:p>
          <w:p w14:paraId="2469D3FD" w14:textId="77777777" w:rsidR="007A2CD7" w:rsidRDefault="007A2CD7" w:rsidP="00E52C7C">
            <w:pPr>
              <w:spacing w:line="240" w:lineRule="auto"/>
              <w:rPr>
                <w:rFonts w:ascii="Times New Roman" w:hAnsi="Times New Roman"/>
                <w:sz w:val="24"/>
                <w:lang w:val="kk-KZ"/>
              </w:rPr>
            </w:pPr>
          </w:p>
          <w:p w14:paraId="0AF65446" w14:textId="77777777" w:rsidR="007A2CD7" w:rsidRDefault="007A2CD7" w:rsidP="00E52C7C">
            <w:pPr>
              <w:spacing w:line="240" w:lineRule="auto"/>
              <w:rPr>
                <w:rFonts w:ascii="Times New Roman" w:hAnsi="Times New Roman"/>
                <w:sz w:val="24"/>
                <w:lang w:val="kk-KZ"/>
              </w:rPr>
            </w:pPr>
          </w:p>
          <w:p w14:paraId="270BC039" w14:textId="77777777" w:rsidR="007A2CD7" w:rsidRDefault="007A2CD7" w:rsidP="00E52C7C">
            <w:pPr>
              <w:spacing w:line="240" w:lineRule="auto"/>
              <w:rPr>
                <w:rFonts w:ascii="Times New Roman" w:hAnsi="Times New Roman"/>
                <w:sz w:val="24"/>
                <w:lang w:val="kk-KZ"/>
              </w:rPr>
            </w:pPr>
          </w:p>
          <w:p w14:paraId="08DA066E" w14:textId="77777777" w:rsidR="007A2CD7" w:rsidRDefault="007A2CD7" w:rsidP="00E52C7C">
            <w:pPr>
              <w:spacing w:line="240" w:lineRule="auto"/>
              <w:rPr>
                <w:rFonts w:ascii="Times New Roman" w:hAnsi="Times New Roman"/>
                <w:sz w:val="24"/>
                <w:lang w:val="kk-KZ"/>
              </w:rPr>
            </w:pPr>
          </w:p>
          <w:p w14:paraId="2F355486" w14:textId="77777777" w:rsidR="007A2CD7" w:rsidRDefault="007A2CD7" w:rsidP="00E52C7C">
            <w:pPr>
              <w:spacing w:line="240" w:lineRule="auto"/>
              <w:rPr>
                <w:rFonts w:ascii="Times New Roman" w:hAnsi="Times New Roman"/>
                <w:sz w:val="24"/>
                <w:lang w:val="kk-KZ"/>
              </w:rPr>
            </w:pPr>
          </w:p>
          <w:p w14:paraId="2BF852C0" w14:textId="77777777" w:rsidR="007A2CD7" w:rsidRDefault="007A2CD7" w:rsidP="00E52C7C">
            <w:pPr>
              <w:spacing w:line="240" w:lineRule="auto"/>
              <w:rPr>
                <w:rFonts w:ascii="Times New Roman" w:hAnsi="Times New Roman"/>
                <w:sz w:val="24"/>
                <w:lang w:val="kk-KZ"/>
              </w:rPr>
            </w:pPr>
          </w:p>
          <w:p w14:paraId="708B60D2" w14:textId="77777777" w:rsidR="007A2CD7" w:rsidRDefault="007A2CD7" w:rsidP="00E52C7C">
            <w:pPr>
              <w:spacing w:line="240" w:lineRule="auto"/>
              <w:rPr>
                <w:rFonts w:ascii="Times New Roman" w:hAnsi="Times New Roman"/>
                <w:sz w:val="24"/>
                <w:lang w:val="kk-KZ"/>
              </w:rPr>
            </w:pPr>
          </w:p>
          <w:p w14:paraId="2E0E46A9" w14:textId="77777777" w:rsidR="007A2CD7" w:rsidRDefault="007A2CD7" w:rsidP="00E52C7C">
            <w:pPr>
              <w:spacing w:line="240" w:lineRule="auto"/>
              <w:rPr>
                <w:rFonts w:ascii="Times New Roman" w:hAnsi="Times New Roman"/>
                <w:sz w:val="24"/>
                <w:lang w:val="kk-KZ"/>
              </w:rPr>
            </w:pPr>
          </w:p>
          <w:p w14:paraId="74B98A4C" w14:textId="77777777" w:rsidR="007A2CD7" w:rsidRDefault="007A2CD7" w:rsidP="00E52C7C">
            <w:pPr>
              <w:spacing w:line="240" w:lineRule="auto"/>
              <w:rPr>
                <w:rFonts w:ascii="Times New Roman" w:hAnsi="Times New Roman"/>
                <w:sz w:val="24"/>
                <w:lang w:val="kk-KZ"/>
              </w:rPr>
            </w:pPr>
          </w:p>
          <w:p w14:paraId="0CFB7BB3" w14:textId="77777777" w:rsidR="007A2CD7" w:rsidRDefault="007A2CD7" w:rsidP="00E52C7C">
            <w:pPr>
              <w:spacing w:line="240" w:lineRule="auto"/>
              <w:rPr>
                <w:rFonts w:ascii="Times New Roman" w:hAnsi="Times New Roman"/>
                <w:sz w:val="24"/>
                <w:lang w:val="kk-KZ"/>
              </w:rPr>
            </w:pPr>
          </w:p>
          <w:p w14:paraId="26C53FB2" w14:textId="77777777" w:rsidR="007A2CD7" w:rsidRDefault="007A2CD7" w:rsidP="00E52C7C">
            <w:pPr>
              <w:spacing w:line="240" w:lineRule="auto"/>
              <w:rPr>
                <w:rFonts w:ascii="Times New Roman" w:hAnsi="Times New Roman"/>
                <w:sz w:val="24"/>
                <w:lang w:val="kk-KZ"/>
              </w:rPr>
            </w:pPr>
          </w:p>
          <w:p w14:paraId="782955F2" w14:textId="77777777" w:rsidR="007A2CD7" w:rsidRDefault="007A2CD7" w:rsidP="00E52C7C">
            <w:pPr>
              <w:spacing w:line="240" w:lineRule="auto"/>
              <w:rPr>
                <w:rFonts w:ascii="Times New Roman" w:hAnsi="Times New Roman"/>
                <w:sz w:val="24"/>
                <w:lang w:val="kk-KZ"/>
              </w:rPr>
            </w:pPr>
          </w:p>
          <w:p w14:paraId="64D30D4A" w14:textId="77777777" w:rsidR="007A2CD7" w:rsidRDefault="007A2CD7" w:rsidP="00E52C7C">
            <w:pPr>
              <w:spacing w:line="240" w:lineRule="auto"/>
              <w:rPr>
                <w:rFonts w:ascii="Times New Roman" w:hAnsi="Times New Roman"/>
                <w:sz w:val="24"/>
                <w:lang w:val="kk-KZ"/>
              </w:rPr>
            </w:pPr>
          </w:p>
          <w:p w14:paraId="0FB1AAC6" w14:textId="77777777" w:rsidR="007A2CD7" w:rsidRDefault="007A2CD7" w:rsidP="00E52C7C">
            <w:pPr>
              <w:spacing w:line="240" w:lineRule="auto"/>
              <w:rPr>
                <w:rFonts w:ascii="Times New Roman" w:hAnsi="Times New Roman"/>
                <w:sz w:val="24"/>
                <w:lang w:val="kk-KZ"/>
              </w:rPr>
            </w:pPr>
          </w:p>
          <w:p w14:paraId="2DF12E12" w14:textId="77777777" w:rsidR="007A2CD7" w:rsidRDefault="007A2CD7" w:rsidP="00E52C7C">
            <w:pPr>
              <w:spacing w:line="240" w:lineRule="auto"/>
              <w:rPr>
                <w:rFonts w:ascii="Times New Roman" w:hAnsi="Times New Roman"/>
                <w:sz w:val="24"/>
                <w:lang w:val="kk-KZ"/>
              </w:rPr>
            </w:pPr>
          </w:p>
          <w:p w14:paraId="107B40FA" w14:textId="77777777" w:rsidR="007A2CD7" w:rsidRPr="000639DD" w:rsidRDefault="007A2CD7" w:rsidP="00E52C7C">
            <w:pPr>
              <w:spacing w:line="240" w:lineRule="auto"/>
              <w:rPr>
                <w:rFonts w:ascii="Times New Roman" w:hAnsi="Times New Roman"/>
                <w:sz w:val="24"/>
                <w:lang w:val="kk-KZ"/>
              </w:rPr>
            </w:pPr>
          </w:p>
          <w:p w14:paraId="21C5B36E" w14:textId="77777777"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sz w:val="24"/>
                <w:lang w:val="kk-KZ"/>
              </w:rPr>
              <w:t xml:space="preserve">4.3.1.1 оқылған шығармандағы оқиға жүйесін анықтап, оны бөліктерге бөлу, </w:t>
            </w:r>
            <w:r w:rsidRPr="00D2014A">
              <w:rPr>
                <w:rFonts w:ascii="Times New Roman" w:hAnsi="Times New Roman"/>
                <w:sz w:val="24"/>
                <w:lang w:val="kk-KZ"/>
              </w:rPr>
              <w:t>әр бөлікке ат қойып жоспар құру</w:t>
            </w:r>
          </w:p>
          <w:p w14:paraId="38814DD1" w14:textId="77777777" w:rsidR="00336FFC" w:rsidRPr="000639DD" w:rsidRDefault="00336FFC" w:rsidP="00E52C7C">
            <w:pPr>
              <w:spacing w:line="240" w:lineRule="auto"/>
              <w:rPr>
                <w:rFonts w:ascii="Times New Roman" w:hAnsi="Times New Roman"/>
                <w:b/>
                <w:sz w:val="24"/>
                <w:lang w:val="kk-KZ"/>
              </w:rPr>
            </w:pPr>
          </w:p>
          <w:p w14:paraId="53931002" w14:textId="77777777" w:rsidR="00336FFC" w:rsidRPr="000639DD" w:rsidRDefault="00336FFC" w:rsidP="00E52C7C">
            <w:pPr>
              <w:spacing w:line="240" w:lineRule="auto"/>
              <w:rPr>
                <w:rFonts w:ascii="Times New Roman" w:hAnsi="Times New Roman"/>
                <w:sz w:val="24"/>
                <w:lang w:val="kk-KZ"/>
              </w:rPr>
            </w:pPr>
          </w:p>
          <w:p w14:paraId="4BDA08B3" w14:textId="77777777" w:rsidR="00336FFC" w:rsidRPr="000639DD" w:rsidRDefault="00336FFC" w:rsidP="00E52C7C">
            <w:pPr>
              <w:spacing w:line="240" w:lineRule="auto"/>
              <w:rPr>
                <w:rFonts w:ascii="Times New Roman" w:hAnsi="Times New Roman"/>
                <w:sz w:val="24"/>
                <w:lang w:val="kk-KZ"/>
              </w:rPr>
            </w:pPr>
          </w:p>
          <w:p w14:paraId="068C8B0E" w14:textId="77777777" w:rsidR="00336FFC" w:rsidRPr="000639DD" w:rsidRDefault="00336FFC" w:rsidP="00E52C7C">
            <w:pPr>
              <w:spacing w:line="240" w:lineRule="auto"/>
              <w:rPr>
                <w:rFonts w:ascii="Times New Roman" w:hAnsi="Times New Roman"/>
                <w:sz w:val="24"/>
                <w:lang w:val="kk-KZ"/>
              </w:rPr>
            </w:pPr>
          </w:p>
          <w:p w14:paraId="58BF4B43" w14:textId="77777777" w:rsidR="00336FFC" w:rsidRPr="000639DD" w:rsidRDefault="00336FFC" w:rsidP="00E52C7C">
            <w:pPr>
              <w:spacing w:line="240" w:lineRule="auto"/>
              <w:rPr>
                <w:rFonts w:ascii="Times New Roman" w:hAnsi="Times New Roman"/>
                <w:sz w:val="24"/>
                <w:lang w:val="kk-KZ"/>
              </w:rPr>
            </w:pPr>
          </w:p>
          <w:p w14:paraId="3DB72581" w14:textId="77777777" w:rsidR="00336FFC" w:rsidRPr="000639DD" w:rsidRDefault="00336FFC" w:rsidP="00E52C7C">
            <w:pPr>
              <w:spacing w:line="240" w:lineRule="auto"/>
              <w:rPr>
                <w:rFonts w:ascii="Times New Roman" w:hAnsi="Times New Roman"/>
                <w:sz w:val="24"/>
                <w:lang w:val="kk-KZ"/>
              </w:rPr>
            </w:pPr>
          </w:p>
          <w:p w14:paraId="36268960" w14:textId="77777777" w:rsidR="00336FFC" w:rsidRPr="000639DD" w:rsidRDefault="00336FFC" w:rsidP="00E52C7C">
            <w:pPr>
              <w:spacing w:line="240" w:lineRule="auto"/>
              <w:rPr>
                <w:rFonts w:ascii="Times New Roman" w:hAnsi="Times New Roman"/>
                <w:sz w:val="24"/>
                <w:lang w:val="kk-KZ"/>
              </w:rPr>
            </w:pPr>
          </w:p>
          <w:p w14:paraId="7F70F499" w14:textId="77777777" w:rsidR="00336FFC" w:rsidRPr="000639DD" w:rsidRDefault="00336FFC" w:rsidP="00E52C7C">
            <w:pPr>
              <w:spacing w:line="240" w:lineRule="auto"/>
              <w:rPr>
                <w:rFonts w:ascii="Times New Roman" w:hAnsi="Times New Roman"/>
                <w:sz w:val="24"/>
                <w:lang w:val="kk-KZ"/>
              </w:rPr>
            </w:pPr>
          </w:p>
          <w:p w14:paraId="2B6491C9" w14:textId="77777777" w:rsidR="00336FFC" w:rsidRPr="000639DD" w:rsidRDefault="00336FFC" w:rsidP="00E52C7C">
            <w:pPr>
              <w:spacing w:line="240" w:lineRule="auto"/>
              <w:rPr>
                <w:rFonts w:ascii="Times New Roman" w:hAnsi="Times New Roman"/>
                <w:sz w:val="24"/>
                <w:lang w:val="kk-KZ"/>
              </w:rPr>
            </w:pPr>
          </w:p>
          <w:p w14:paraId="4C399DC4" w14:textId="77777777" w:rsidR="00336FFC" w:rsidRPr="000639DD" w:rsidRDefault="00336FFC" w:rsidP="00E52C7C">
            <w:pPr>
              <w:spacing w:line="240" w:lineRule="auto"/>
              <w:rPr>
                <w:rFonts w:ascii="Times New Roman" w:hAnsi="Times New Roman"/>
                <w:sz w:val="24"/>
                <w:lang w:val="kk-KZ"/>
              </w:rPr>
            </w:pPr>
          </w:p>
          <w:p w14:paraId="5966488F" w14:textId="77777777" w:rsidR="00336FFC" w:rsidRPr="000639DD" w:rsidRDefault="00336FFC" w:rsidP="00E52C7C">
            <w:pPr>
              <w:spacing w:line="240" w:lineRule="auto"/>
              <w:rPr>
                <w:rFonts w:ascii="Times New Roman" w:hAnsi="Times New Roman"/>
                <w:sz w:val="24"/>
                <w:lang w:val="kk-KZ"/>
              </w:rPr>
            </w:pPr>
          </w:p>
          <w:p w14:paraId="43FA866B" w14:textId="77777777" w:rsidR="00336FFC" w:rsidRPr="000639DD" w:rsidRDefault="00336FFC" w:rsidP="00E52C7C">
            <w:pPr>
              <w:spacing w:line="240" w:lineRule="auto"/>
              <w:rPr>
                <w:rFonts w:ascii="Times New Roman" w:hAnsi="Times New Roman"/>
                <w:sz w:val="24"/>
                <w:lang w:val="kk-KZ"/>
              </w:rPr>
            </w:pPr>
          </w:p>
          <w:p w14:paraId="7D0382FF" w14:textId="77777777" w:rsidR="00336FFC" w:rsidRPr="000639DD" w:rsidRDefault="00336FFC" w:rsidP="00E52C7C">
            <w:pPr>
              <w:spacing w:line="240" w:lineRule="auto"/>
              <w:rPr>
                <w:rFonts w:ascii="Times New Roman" w:hAnsi="Times New Roman"/>
                <w:sz w:val="24"/>
                <w:lang w:val="kk-KZ"/>
              </w:rPr>
            </w:pPr>
          </w:p>
          <w:p w14:paraId="0AC55F76" w14:textId="77777777" w:rsidR="00336FFC" w:rsidRPr="000639DD" w:rsidRDefault="00336FFC" w:rsidP="00E52C7C">
            <w:pPr>
              <w:spacing w:line="240" w:lineRule="auto"/>
              <w:rPr>
                <w:rFonts w:ascii="Times New Roman" w:hAnsi="Times New Roman"/>
                <w:sz w:val="24"/>
                <w:lang w:val="kk-KZ"/>
              </w:rPr>
            </w:pPr>
          </w:p>
          <w:p w14:paraId="50EBD7DB" w14:textId="77777777" w:rsidR="00336FFC" w:rsidRDefault="00336FFC" w:rsidP="00E52C7C">
            <w:pPr>
              <w:spacing w:line="240" w:lineRule="auto"/>
              <w:rPr>
                <w:rFonts w:ascii="Times New Roman" w:hAnsi="Times New Roman"/>
                <w:sz w:val="24"/>
                <w:lang w:val="kk-KZ"/>
              </w:rPr>
            </w:pPr>
          </w:p>
          <w:p w14:paraId="6A2AEED9" w14:textId="77777777" w:rsidR="00405765" w:rsidRDefault="00405765" w:rsidP="00E52C7C">
            <w:pPr>
              <w:spacing w:line="240" w:lineRule="auto"/>
              <w:rPr>
                <w:rFonts w:ascii="Times New Roman" w:hAnsi="Times New Roman"/>
                <w:sz w:val="24"/>
                <w:lang w:val="kk-KZ"/>
              </w:rPr>
            </w:pPr>
          </w:p>
          <w:p w14:paraId="0C19F5DE" w14:textId="77777777" w:rsidR="00405765" w:rsidRDefault="00405765" w:rsidP="00E52C7C">
            <w:pPr>
              <w:spacing w:line="240" w:lineRule="auto"/>
              <w:rPr>
                <w:rFonts w:ascii="Times New Roman" w:hAnsi="Times New Roman"/>
                <w:sz w:val="24"/>
                <w:lang w:val="kk-KZ"/>
              </w:rPr>
            </w:pPr>
          </w:p>
          <w:p w14:paraId="5AFA02DD" w14:textId="77777777" w:rsidR="00405765" w:rsidRDefault="00405765" w:rsidP="00E52C7C">
            <w:pPr>
              <w:spacing w:line="240" w:lineRule="auto"/>
              <w:rPr>
                <w:rFonts w:ascii="Times New Roman" w:hAnsi="Times New Roman"/>
                <w:sz w:val="24"/>
                <w:lang w:val="kk-KZ"/>
              </w:rPr>
            </w:pPr>
          </w:p>
          <w:p w14:paraId="444CC17C" w14:textId="77777777" w:rsidR="00405765" w:rsidRDefault="00405765" w:rsidP="00E52C7C">
            <w:pPr>
              <w:spacing w:line="240" w:lineRule="auto"/>
              <w:rPr>
                <w:rFonts w:ascii="Times New Roman" w:hAnsi="Times New Roman"/>
                <w:sz w:val="24"/>
                <w:lang w:val="kk-KZ"/>
              </w:rPr>
            </w:pPr>
          </w:p>
          <w:p w14:paraId="4FA78CC9" w14:textId="77777777" w:rsidR="00405765" w:rsidRDefault="00405765" w:rsidP="00E52C7C">
            <w:pPr>
              <w:spacing w:line="240" w:lineRule="auto"/>
              <w:rPr>
                <w:rFonts w:ascii="Times New Roman" w:hAnsi="Times New Roman"/>
                <w:sz w:val="24"/>
                <w:lang w:val="kk-KZ"/>
              </w:rPr>
            </w:pPr>
          </w:p>
          <w:p w14:paraId="69D0D395" w14:textId="77777777" w:rsidR="00405765" w:rsidRDefault="00405765" w:rsidP="00E52C7C">
            <w:pPr>
              <w:spacing w:line="240" w:lineRule="auto"/>
              <w:rPr>
                <w:rFonts w:ascii="Times New Roman" w:hAnsi="Times New Roman"/>
                <w:sz w:val="24"/>
                <w:lang w:val="kk-KZ"/>
              </w:rPr>
            </w:pPr>
          </w:p>
          <w:p w14:paraId="0B51EFCC" w14:textId="77777777" w:rsidR="00405765" w:rsidRDefault="00405765" w:rsidP="00E52C7C">
            <w:pPr>
              <w:spacing w:line="240" w:lineRule="auto"/>
              <w:rPr>
                <w:rFonts w:ascii="Times New Roman" w:hAnsi="Times New Roman"/>
                <w:sz w:val="24"/>
                <w:lang w:val="kk-KZ"/>
              </w:rPr>
            </w:pPr>
          </w:p>
          <w:p w14:paraId="61691177" w14:textId="77777777" w:rsidR="00405765" w:rsidRDefault="00405765" w:rsidP="00E52C7C">
            <w:pPr>
              <w:spacing w:line="240" w:lineRule="auto"/>
              <w:rPr>
                <w:rFonts w:ascii="Times New Roman" w:hAnsi="Times New Roman"/>
                <w:sz w:val="24"/>
                <w:lang w:val="kk-KZ"/>
              </w:rPr>
            </w:pPr>
          </w:p>
          <w:p w14:paraId="16CFF074" w14:textId="77777777" w:rsidR="00405765" w:rsidRDefault="00405765" w:rsidP="00E52C7C">
            <w:pPr>
              <w:spacing w:line="240" w:lineRule="auto"/>
              <w:rPr>
                <w:rFonts w:ascii="Times New Roman" w:hAnsi="Times New Roman"/>
                <w:sz w:val="24"/>
                <w:lang w:val="kk-KZ"/>
              </w:rPr>
            </w:pPr>
          </w:p>
          <w:p w14:paraId="42484D09" w14:textId="77777777" w:rsidR="00405765" w:rsidRDefault="00405765" w:rsidP="00E52C7C">
            <w:pPr>
              <w:spacing w:line="240" w:lineRule="auto"/>
              <w:rPr>
                <w:rFonts w:ascii="Times New Roman" w:hAnsi="Times New Roman"/>
                <w:sz w:val="24"/>
                <w:lang w:val="kk-KZ"/>
              </w:rPr>
            </w:pPr>
          </w:p>
          <w:p w14:paraId="6AC02344" w14:textId="77777777" w:rsidR="00405765" w:rsidRDefault="00405765" w:rsidP="00E52C7C">
            <w:pPr>
              <w:spacing w:line="240" w:lineRule="auto"/>
              <w:rPr>
                <w:rFonts w:ascii="Times New Roman" w:hAnsi="Times New Roman"/>
                <w:sz w:val="24"/>
                <w:lang w:val="kk-KZ"/>
              </w:rPr>
            </w:pPr>
          </w:p>
          <w:p w14:paraId="6815CF1A" w14:textId="77777777" w:rsidR="00405765" w:rsidRDefault="00405765" w:rsidP="00E52C7C">
            <w:pPr>
              <w:spacing w:line="240" w:lineRule="auto"/>
              <w:rPr>
                <w:rFonts w:ascii="Times New Roman" w:hAnsi="Times New Roman"/>
                <w:sz w:val="24"/>
                <w:lang w:val="kk-KZ"/>
              </w:rPr>
            </w:pPr>
          </w:p>
          <w:p w14:paraId="27B70BC3" w14:textId="77777777" w:rsidR="00405765" w:rsidRDefault="00405765" w:rsidP="00E52C7C">
            <w:pPr>
              <w:spacing w:line="240" w:lineRule="auto"/>
              <w:rPr>
                <w:rFonts w:ascii="Times New Roman" w:hAnsi="Times New Roman"/>
                <w:sz w:val="24"/>
                <w:lang w:val="kk-KZ"/>
              </w:rPr>
            </w:pPr>
          </w:p>
          <w:p w14:paraId="344B0039" w14:textId="77777777" w:rsidR="00405765" w:rsidRDefault="00405765" w:rsidP="00E52C7C">
            <w:pPr>
              <w:spacing w:line="240" w:lineRule="auto"/>
              <w:rPr>
                <w:rFonts w:ascii="Times New Roman" w:hAnsi="Times New Roman"/>
                <w:sz w:val="24"/>
                <w:lang w:val="kk-KZ"/>
              </w:rPr>
            </w:pPr>
          </w:p>
          <w:p w14:paraId="3C545004" w14:textId="77777777" w:rsidR="00405765" w:rsidRDefault="00405765" w:rsidP="00E52C7C">
            <w:pPr>
              <w:spacing w:line="240" w:lineRule="auto"/>
              <w:rPr>
                <w:rFonts w:ascii="Times New Roman" w:hAnsi="Times New Roman"/>
                <w:sz w:val="24"/>
                <w:lang w:val="kk-KZ"/>
              </w:rPr>
            </w:pPr>
          </w:p>
          <w:p w14:paraId="098E83F8" w14:textId="77777777" w:rsidR="00405765" w:rsidRDefault="00405765" w:rsidP="00E52C7C">
            <w:pPr>
              <w:spacing w:line="240" w:lineRule="auto"/>
              <w:rPr>
                <w:rFonts w:ascii="Times New Roman" w:hAnsi="Times New Roman"/>
                <w:sz w:val="24"/>
                <w:lang w:val="kk-KZ"/>
              </w:rPr>
            </w:pPr>
          </w:p>
          <w:p w14:paraId="3B6984C1" w14:textId="77777777" w:rsidR="00405765" w:rsidRDefault="00405765" w:rsidP="00E52C7C">
            <w:pPr>
              <w:spacing w:line="240" w:lineRule="auto"/>
              <w:rPr>
                <w:rFonts w:ascii="Times New Roman" w:hAnsi="Times New Roman"/>
                <w:sz w:val="24"/>
                <w:lang w:val="kk-KZ"/>
              </w:rPr>
            </w:pPr>
          </w:p>
          <w:p w14:paraId="5A16BAC6" w14:textId="77777777" w:rsidR="00405765" w:rsidRDefault="00405765" w:rsidP="00E52C7C">
            <w:pPr>
              <w:spacing w:line="240" w:lineRule="auto"/>
              <w:rPr>
                <w:rFonts w:ascii="Times New Roman" w:hAnsi="Times New Roman"/>
                <w:sz w:val="24"/>
                <w:lang w:val="kk-KZ"/>
              </w:rPr>
            </w:pPr>
          </w:p>
          <w:p w14:paraId="350835E4" w14:textId="77777777" w:rsidR="00405765" w:rsidRDefault="00405765" w:rsidP="00E52C7C">
            <w:pPr>
              <w:spacing w:line="240" w:lineRule="auto"/>
              <w:rPr>
                <w:rFonts w:ascii="Times New Roman" w:hAnsi="Times New Roman"/>
                <w:sz w:val="24"/>
                <w:lang w:val="kk-KZ"/>
              </w:rPr>
            </w:pPr>
          </w:p>
          <w:p w14:paraId="17083E41" w14:textId="77777777" w:rsidR="00405765" w:rsidRDefault="00405765" w:rsidP="00E52C7C">
            <w:pPr>
              <w:spacing w:line="240" w:lineRule="auto"/>
              <w:rPr>
                <w:rFonts w:ascii="Times New Roman" w:hAnsi="Times New Roman"/>
                <w:sz w:val="24"/>
                <w:lang w:val="kk-KZ"/>
              </w:rPr>
            </w:pPr>
          </w:p>
          <w:p w14:paraId="3248EF99" w14:textId="77777777" w:rsidR="00405765" w:rsidRDefault="00405765" w:rsidP="00E52C7C">
            <w:pPr>
              <w:spacing w:line="240" w:lineRule="auto"/>
              <w:rPr>
                <w:rFonts w:ascii="Times New Roman" w:hAnsi="Times New Roman"/>
                <w:sz w:val="24"/>
                <w:lang w:val="kk-KZ"/>
              </w:rPr>
            </w:pPr>
          </w:p>
          <w:p w14:paraId="331C8BF6" w14:textId="77777777" w:rsidR="00405765" w:rsidRDefault="00405765" w:rsidP="00E52C7C">
            <w:pPr>
              <w:spacing w:line="240" w:lineRule="auto"/>
              <w:rPr>
                <w:rFonts w:ascii="Times New Roman" w:hAnsi="Times New Roman"/>
                <w:sz w:val="24"/>
                <w:lang w:val="kk-KZ"/>
              </w:rPr>
            </w:pPr>
          </w:p>
          <w:p w14:paraId="69322BDD" w14:textId="77777777" w:rsidR="00405765" w:rsidRDefault="00405765" w:rsidP="00E52C7C">
            <w:pPr>
              <w:spacing w:line="240" w:lineRule="auto"/>
              <w:rPr>
                <w:rFonts w:ascii="Times New Roman" w:hAnsi="Times New Roman"/>
                <w:sz w:val="24"/>
                <w:lang w:val="kk-KZ"/>
              </w:rPr>
            </w:pPr>
          </w:p>
          <w:p w14:paraId="4A1ED9A5" w14:textId="77777777" w:rsidR="00405765" w:rsidRDefault="00405765" w:rsidP="00E52C7C">
            <w:pPr>
              <w:spacing w:line="240" w:lineRule="auto"/>
              <w:rPr>
                <w:rFonts w:ascii="Times New Roman" w:hAnsi="Times New Roman"/>
                <w:sz w:val="24"/>
                <w:lang w:val="kk-KZ"/>
              </w:rPr>
            </w:pPr>
          </w:p>
          <w:p w14:paraId="1C906F74" w14:textId="77777777" w:rsidR="00405765" w:rsidRPr="000639DD" w:rsidRDefault="00405765" w:rsidP="00E52C7C">
            <w:pPr>
              <w:spacing w:line="240" w:lineRule="auto"/>
              <w:rPr>
                <w:rFonts w:ascii="Times New Roman" w:hAnsi="Times New Roman"/>
                <w:sz w:val="24"/>
                <w:lang w:val="kk-KZ"/>
              </w:rPr>
            </w:pPr>
          </w:p>
          <w:p w14:paraId="0F3FF3F1"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4.2.8.1 эпизодтар мен оқиғалардың негізінде жатқан маңызды тұстарын талдау және салыстыру</w:t>
            </w:r>
          </w:p>
        </w:tc>
        <w:tc>
          <w:tcPr>
            <w:tcW w:w="3685" w:type="dxa"/>
          </w:tcPr>
          <w:p w14:paraId="237E1BC6" w14:textId="77777777"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b/>
                <w:sz w:val="24"/>
                <w:lang w:val="kk-KZ"/>
              </w:rPr>
              <w:t xml:space="preserve"> </w:t>
            </w:r>
          </w:p>
          <w:p w14:paraId="37FC4FC0" w14:textId="77777777" w:rsidR="00336FFC" w:rsidRPr="000639DD" w:rsidRDefault="00336FFC" w:rsidP="00E52C7C">
            <w:pPr>
              <w:spacing w:line="240" w:lineRule="auto"/>
              <w:rPr>
                <w:rFonts w:ascii="Times New Roman" w:hAnsi="Times New Roman"/>
                <w:b/>
                <w:sz w:val="24"/>
                <w:u w:val="single"/>
                <w:lang w:val="kk-KZ"/>
              </w:rPr>
            </w:pPr>
            <w:r w:rsidRPr="000639DD">
              <w:rPr>
                <w:rFonts w:ascii="Times New Roman" w:hAnsi="Times New Roman"/>
                <w:sz w:val="24"/>
                <w:u w:val="single"/>
                <w:lang w:val="kk-KZ" w:eastAsia="kk-KZ" w:bidi="kk-KZ"/>
              </w:rPr>
              <w:t xml:space="preserve"> </w:t>
            </w:r>
            <w:r w:rsidRPr="000639DD">
              <w:rPr>
                <w:rFonts w:ascii="Times New Roman" w:hAnsi="Times New Roman"/>
                <w:b/>
                <w:sz w:val="24"/>
                <w:u w:val="single"/>
                <w:lang w:val="kk-KZ" w:eastAsia="kk-KZ" w:bidi="kk-KZ"/>
              </w:rPr>
              <w:t xml:space="preserve">  </w:t>
            </w:r>
            <w:r w:rsidRPr="000639DD">
              <w:rPr>
                <w:rFonts w:ascii="Times New Roman" w:hAnsi="Times New Roman"/>
                <w:sz w:val="24"/>
                <w:u w:val="single"/>
                <w:lang w:val="kk-KZ" w:eastAsia="kk-KZ" w:bidi="kk-KZ"/>
              </w:rPr>
              <w:t xml:space="preserve"> </w:t>
            </w:r>
            <w:r w:rsidRPr="000639DD">
              <w:rPr>
                <w:rFonts w:ascii="Times New Roman" w:hAnsi="Times New Roman"/>
                <w:b/>
                <w:sz w:val="24"/>
                <w:u w:val="single"/>
                <w:lang w:val="kk-KZ" w:eastAsia="kk-KZ" w:bidi="kk-KZ"/>
              </w:rPr>
              <w:t>Өнерлі</w:t>
            </w:r>
            <w:r w:rsidRPr="000639DD">
              <w:rPr>
                <w:rFonts w:ascii="Times New Roman" w:hAnsi="Times New Roman"/>
                <w:b/>
                <w:sz w:val="24"/>
                <w:u w:val="single"/>
                <w:lang w:val="kk-KZ"/>
              </w:rPr>
              <w:t xml:space="preserve">ге – </w:t>
            </w:r>
            <w:r w:rsidRPr="000639DD">
              <w:rPr>
                <w:rFonts w:ascii="Times New Roman" w:hAnsi="Times New Roman"/>
                <w:b/>
                <w:sz w:val="24"/>
                <w:u w:val="single"/>
                <w:lang w:val="kk-KZ" w:eastAsia="kk-KZ" w:bidi="kk-KZ"/>
              </w:rPr>
              <w:t>өріс кең,</w:t>
            </w:r>
          </w:p>
          <w:p w14:paraId="658C43E7" w14:textId="77777777" w:rsidR="00336FFC" w:rsidRPr="000639DD" w:rsidRDefault="00336FFC" w:rsidP="00E52C7C">
            <w:pPr>
              <w:spacing w:line="240" w:lineRule="auto"/>
              <w:rPr>
                <w:rFonts w:ascii="Times New Roman" w:hAnsi="Times New Roman"/>
                <w:b/>
                <w:color w:val="000000"/>
                <w:sz w:val="24"/>
                <w:u w:val="single"/>
                <w:lang w:val="kk-KZ" w:eastAsia="ru-RU" w:bidi="ru-RU"/>
              </w:rPr>
            </w:pPr>
            <w:r w:rsidRPr="000639DD">
              <w:rPr>
                <w:rFonts w:ascii="Times New Roman" w:hAnsi="Times New Roman"/>
                <w:color w:val="000000"/>
                <w:sz w:val="24"/>
                <w:u w:val="single"/>
                <w:lang w:val="kk-KZ" w:eastAsia="ru-RU" w:bidi="ru-RU"/>
              </w:rPr>
              <w:t xml:space="preserve">    </w:t>
            </w:r>
            <w:r w:rsidRPr="000639DD">
              <w:rPr>
                <w:rFonts w:ascii="Times New Roman" w:hAnsi="Times New Roman"/>
                <w:b/>
                <w:color w:val="000000"/>
                <w:sz w:val="24"/>
                <w:u w:val="single"/>
                <w:lang w:val="kk-KZ" w:eastAsia="ru-RU" w:bidi="ru-RU"/>
              </w:rPr>
              <w:t xml:space="preserve">Болса </w:t>
            </w:r>
            <w:r w:rsidRPr="000639DD">
              <w:rPr>
                <w:rFonts w:ascii="Times New Roman" w:hAnsi="Times New Roman"/>
                <w:b/>
                <w:sz w:val="24"/>
                <w:u w:val="single"/>
                <w:lang w:val="kk-KZ"/>
              </w:rPr>
              <w:t xml:space="preserve">ынта, </w:t>
            </w:r>
            <w:r w:rsidRPr="000639DD">
              <w:rPr>
                <w:rFonts w:ascii="Times New Roman" w:hAnsi="Times New Roman"/>
                <w:b/>
                <w:color w:val="000000"/>
                <w:sz w:val="24"/>
                <w:u w:val="single"/>
                <w:lang w:val="kk-KZ" w:eastAsia="ru-RU" w:bidi="ru-RU"/>
              </w:rPr>
              <w:t>талпыныс</w:t>
            </w:r>
          </w:p>
          <w:p w14:paraId="5115D5E0" w14:textId="77777777" w:rsidR="00336FFC" w:rsidRPr="000639DD" w:rsidRDefault="00336FFC" w:rsidP="00E52C7C">
            <w:pPr>
              <w:spacing w:line="240" w:lineRule="auto"/>
              <w:rPr>
                <w:rFonts w:ascii="Times New Roman" w:hAnsi="Times New Roman"/>
                <w:b/>
                <w:sz w:val="24"/>
                <w:u w:val="single"/>
                <w:lang w:val="kk-KZ"/>
              </w:rPr>
            </w:pPr>
          </w:p>
          <w:p w14:paraId="4DBACDDD"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 xml:space="preserve">(МК; ОТ; Ө) </w:t>
            </w:r>
            <w:r w:rsidRPr="000639DD">
              <w:rPr>
                <w:rFonts w:ascii="Times New Roman" w:hAnsi="Times New Roman"/>
                <w:sz w:val="24"/>
                <w:lang w:val="kk-KZ"/>
              </w:rPr>
              <w:t>Б. Мәжитовтің  «Аватардың»  тілін   білетін  Арман» әңгімесімен танысады, алдыңғы сабақта көрген анимациялық фильмнен көргенін қорытындылайды.</w:t>
            </w:r>
          </w:p>
          <w:p w14:paraId="127868CF"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(ЖЖ)</w:t>
            </w:r>
            <w:r w:rsidRPr="000639DD">
              <w:rPr>
                <w:rFonts w:ascii="Times New Roman" w:hAnsi="Times New Roman"/>
                <w:sz w:val="24"/>
                <w:lang w:val="kk-KZ"/>
              </w:rPr>
              <w:t xml:space="preserve"> «Ойлан-жұптас-бөліс» стратегиясы арқылы</w:t>
            </w:r>
            <w:r w:rsidRPr="000639DD">
              <w:rPr>
                <w:rFonts w:ascii="Times New Roman" w:hAnsi="Times New Roman"/>
                <w:lang w:val="kk-KZ"/>
              </w:rPr>
              <w:t xml:space="preserve"> </w:t>
            </w:r>
            <w:r w:rsidRPr="000639DD">
              <w:rPr>
                <w:rFonts w:ascii="Times New Roman" w:hAnsi="Times New Roman"/>
                <w:sz w:val="24"/>
                <w:lang w:val="kk-KZ"/>
              </w:rPr>
              <w:t xml:space="preserve">әңгіменің қорытынды бөлімі негізінде сюжеттің дамуын болжау, оның себебін түсіндіру ұсынылады. </w:t>
            </w:r>
          </w:p>
          <w:p w14:paraId="305998A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(Ж)</w:t>
            </w:r>
            <w:r w:rsidRPr="000639DD">
              <w:rPr>
                <w:rFonts w:ascii="Times New Roman" w:hAnsi="Times New Roman"/>
                <w:sz w:val="24"/>
                <w:lang w:val="kk-KZ"/>
              </w:rPr>
              <w:t xml:space="preserve"> Мұғалім жоғарыдағы  әңгімедегі кейіпкер  Арманның көршісі туған жеріне, тіліне,  халқына деген сүйіспеншілігін білдіретін сөздерге сүйене отырып, әр топ оқушылары өз сезімдерін ән, өлең, күймен т.б. білдіру ұсынылады. </w:t>
            </w:r>
          </w:p>
          <w:p w14:paraId="78421522"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 xml:space="preserve">       </w:t>
            </w:r>
          </w:p>
          <w:p w14:paraId="1A31AAB9" w14:textId="77777777" w:rsidR="00336FFC" w:rsidRPr="000639DD" w:rsidRDefault="00336FFC" w:rsidP="00E52C7C">
            <w:pPr>
              <w:spacing w:line="240" w:lineRule="auto"/>
              <w:rPr>
                <w:rFonts w:ascii="Times New Roman" w:hAnsi="Times New Roman"/>
                <w:b/>
                <w:sz w:val="20"/>
                <w:szCs w:val="20"/>
                <w:lang w:val="kk-KZ"/>
              </w:rPr>
            </w:pPr>
            <w:r w:rsidRPr="000639DD">
              <w:rPr>
                <w:rFonts w:ascii="Times New Roman" w:hAnsi="Times New Roman"/>
                <w:sz w:val="20"/>
                <w:szCs w:val="20"/>
                <w:lang w:val="kk-KZ"/>
              </w:rPr>
              <w:t xml:space="preserve">       </w:t>
            </w:r>
            <w:r w:rsidRPr="000639DD">
              <w:rPr>
                <w:rFonts w:ascii="Times New Roman" w:hAnsi="Times New Roman"/>
                <w:b/>
                <w:sz w:val="20"/>
                <w:szCs w:val="20"/>
                <w:lang w:val="kk-KZ"/>
              </w:rPr>
              <w:t>«Аватардың»  тілін   білетін  Арман</w:t>
            </w:r>
          </w:p>
          <w:p w14:paraId="7E6F27F0" w14:textId="77777777" w:rsidR="00336FFC" w:rsidRPr="000639DD" w:rsidRDefault="00336FFC" w:rsidP="00E52C7C">
            <w:pPr>
              <w:spacing w:line="240" w:lineRule="auto"/>
              <w:jc w:val="both"/>
              <w:rPr>
                <w:rFonts w:ascii="Times New Roman" w:hAnsi="Times New Roman"/>
                <w:b/>
                <w:sz w:val="20"/>
                <w:szCs w:val="20"/>
                <w:lang w:val="kk-KZ"/>
              </w:rPr>
            </w:pPr>
          </w:p>
          <w:p w14:paraId="095C0CE4" w14:textId="77777777" w:rsidR="00336FFC" w:rsidRPr="000639DD" w:rsidRDefault="00336FFC" w:rsidP="00E52C7C">
            <w:pPr>
              <w:spacing w:line="240" w:lineRule="auto"/>
              <w:ind w:left="57" w:firstLine="709"/>
              <w:jc w:val="both"/>
              <w:rPr>
                <w:rFonts w:ascii="Times New Roman" w:hAnsi="Times New Roman"/>
                <w:lang w:val="kk-KZ"/>
              </w:rPr>
            </w:pPr>
            <w:r w:rsidRPr="000639DD">
              <w:rPr>
                <w:rFonts w:ascii="Times New Roman" w:hAnsi="Times New Roman"/>
                <w:lang w:val="kk-KZ"/>
              </w:rPr>
              <w:t>Күн жексенбі болатын. Ауылдағы алаңқайда балаларымды ойнатып жүр едім, қасыма мектеп жасындағы бір балақай жүгіріп келді.тани кеттім. Көрші үйде тұратын Арман екен. Арман биыл5-сыныпты оқып жүр. Өзі бір кісі алдынан қия өтпейтін тәрбиелі бала. Көрген жерде құрақ ұшып амандасатыны бар.</w:t>
            </w:r>
          </w:p>
          <w:p w14:paraId="2B672D1E" w14:textId="77777777" w:rsidR="00336FFC" w:rsidRPr="000639DD" w:rsidRDefault="00336FFC" w:rsidP="00E52C7C">
            <w:pPr>
              <w:spacing w:line="240" w:lineRule="auto"/>
              <w:ind w:left="57" w:firstLine="709"/>
              <w:jc w:val="both"/>
              <w:rPr>
                <w:rFonts w:ascii="Times New Roman" w:hAnsi="Times New Roman"/>
                <w:lang w:val="kk-KZ"/>
              </w:rPr>
            </w:pPr>
            <w:r w:rsidRPr="000639DD">
              <w:rPr>
                <w:rFonts w:ascii="Times New Roman" w:hAnsi="Times New Roman"/>
                <w:lang w:val="kk-KZ"/>
              </w:rPr>
              <w:t xml:space="preserve">   Арман маған әдеттегідей қос қолын ұсынды. Бірақ амандасқаны сол еді, қалтасындағы ұялы телефоны «әндетіп» қоя берді. Балақай анадайға  барып, ұзақ сөйлесті. Сөз арасында шүлдірлеп бірдеңелерді  айтып қояды. Ақырын құлақ түрсем, бұрын-соңды естімеген бейтаныс тіл.</w:t>
            </w:r>
          </w:p>
          <w:p w14:paraId="303AAAC5" w14:textId="77777777" w:rsidR="00336FFC" w:rsidRPr="000639DD" w:rsidRDefault="00336FFC" w:rsidP="00E52C7C">
            <w:pPr>
              <w:spacing w:line="240" w:lineRule="auto"/>
              <w:ind w:left="57" w:firstLine="709"/>
              <w:jc w:val="both"/>
              <w:rPr>
                <w:rFonts w:ascii="Times New Roman" w:hAnsi="Times New Roman"/>
                <w:lang w:val="kk-KZ"/>
              </w:rPr>
            </w:pPr>
            <w:r w:rsidRPr="000639DD">
              <w:rPr>
                <w:rFonts w:ascii="Times New Roman" w:hAnsi="Times New Roman"/>
                <w:lang w:val="kk-KZ"/>
              </w:rPr>
              <w:t xml:space="preserve">«Бұл бала қай тілде шүлдірлеп отыр?» -деп аң-таң болдым. </w:t>
            </w:r>
          </w:p>
          <w:p w14:paraId="55B61D5C" w14:textId="77777777" w:rsidR="00336FFC" w:rsidRPr="000639DD" w:rsidRDefault="00336FFC" w:rsidP="00E52C7C">
            <w:pPr>
              <w:spacing w:line="240" w:lineRule="auto"/>
              <w:ind w:left="57" w:firstLine="709"/>
              <w:jc w:val="both"/>
              <w:rPr>
                <w:rFonts w:ascii="Times New Roman" w:hAnsi="Times New Roman"/>
                <w:lang w:val="kk-KZ"/>
              </w:rPr>
            </w:pPr>
            <w:r w:rsidRPr="000639DD">
              <w:rPr>
                <w:rFonts w:ascii="Times New Roman" w:hAnsi="Times New Roman"/>
                <w:lang w:val="kk-KZ"/>
              </w:rPr>
              <w:t xml:space="preserve">  Ақыры шыдамым таусылды. Сөйлесіп болып, телефонын қалтасына сүңгіте бергенде, Арманды қасыма шақырдым.</w:t>
            </w:r>
          </w:p>
          <w:p w14:paraId="46912B70" w14:textId="77777777" w:rsidR="00336FFC" w:rsidRPr="000639DD" w:rsidRDefault="00336FFC" w:rsidP="00E52C7C">
            <w:pPr>
              <w:spacing w:line="240" w:lineRule="auto"/>
              <w:ind w:left="57" w:firstLine="709"/>
              <w:jc w:val="both"/>
              <w:rPr>
                <w:rFonts w:ascii="Times New Roman" w:hAnsi="Times New Roman"/>
                <w:lang w:val="kk-KZ"/>
              </w:rPr>
            </w:pPr>
            <w:r w:rsidRPr="000639DD">
              <w:rPr>
                <w:rFonts w:ascii="Times New Roman" w:hAnsi="Times New Roman"/>
                <w:lang w:val="kk-KZ"/>
              </w:rPr>
              <w:t>-Қане, айта қойшы. Жаңа қай тілде сөйледің?</w:t>
            </w:r>
          </w:p>
          <w:p w14:paraId="4A3C396F" w14:textId="03B70A97" w:rsidR="00336FFC" w:rsidRPr="000639DD" w:rsidRDefault="00260FB3" w:rsidP="00260FB3">
            <w:pPr>
              <w:widowControl/>
              <w:spacing w:line="240" w:lineRule="auto"/>
              <w:ind w:left="766"/>
              <w:jc w:val="both"/>
              <w:rPr>
                <w:rFonts w:ascii="Times New Roman" w:hAnsi="Times New Roman"/>
                <w:lang w:val="kk-KZ"/>
              </w:rPr>
            </w:pPr>
            <w:r>
              <w:rPr>
                <w:rFonts w:ascii="Times New Roman" w:hAnsi="Times New Roman"/>
                <w:lang w:val="kk-KZ"/>
              </w:rPr>
              <w:t>-</w:t>
            </w:r>
            <w:r w:rsidR="00336FFC" w:rsidRPr="000639DD">
              <w:rPr>
                <w:rFonts w:ascii="Times New Roman" w:hAnsi="Times New Roman"/>
                <w:lang w:val="kk-KZ"/>
              </w:rPr>
              <w:t>Нави тілінде, - деді Арман</w:t>
            </w:r>
          </w:p>
          <w:p w14:paraId="037437B0" w14:textId="3E8654EB" w:rsidR="00336FFC" w:rsidRPr="000639DD" w:rsidRDefault="00260FB3" w:rsidP="00260FB3">
            <w:pPr>
              <w:widowControl/>
              <w:spacing w:line="240" w:lineRule="auto"/>
              <w:jc w:val="both"/>
              <w:rPr>
                <w:rFonts w:ascii="Times New Roman" w:hAnsi="Times New Roman"/>
                <w:lang w:val="kk-KZ"/>
              </w:rPr>
            </w:pPr>
            <w:r>
              <w:rPr>
                <w:rFonts w:ascii="Times New Roman" w:hAnsi="Times New Roman"/>
                <w:lang w:val="kk-KZ"/>
              </w:rPr>
              <w:t>-Нави</w:t>
            </w:r>
            <w:r w:rsidR="00336FFC" w:rsidRPr="000639DD">
              <w:rPr>
                <w:rFonts w:ascii="Times New Roman" w:hAnsi="Times New Roman"/>
                <w:lang w:val="kk-KZ"/>
              </w:rPr>
              <w:t>? Ол қай тіл? Қай ұлттың тілі-дедім таңданысымды жасыра алмай.</w:t>
            </w:r>
          </w:p>
          <w:p w14:paraId="1C88FEAE" w14:textId="77777777" w:rsidR="00336FFC" w:rsidRPr="000639DD" w:rsidRDefault="00336FFC" w:rsidP="00E52C7C">
            <w:pPr>
              <w:widowControl/>
              <w:spacing w:line="240" w:lineRule="auto"/>
              <w:ind w:left="766"/>
              <w:jc w:val="both"/>
              <w:rPr>
                <w:rFonts w:ascii="Times New Roman" w:hAnsi="Times New Roman"/>
                <w:lang w:val="kk-KZ"/>
              </w:rPr>
            </w:pPr>
            <w:r w:rsidRPr="000639DD">
              <w:rPr>
                <w:rFonts w:ascii="Times New Roman" w:hAnsi="Times New Roman"/>
                <w:lang w:val="kk-KZ"/>
              </w:rPr>
              <w:t xml:space="preserve">  Арман тақ ете қалды.</w:t>
            </w:r>
          </w:p>
          <w:p w14:paraId="4E9F2556" w14:textId="427489E5" w:rsidR="00336FFC" w:rsidRPr="000639DD" w:rsidRDefault="00260FB3" w:rsidP="00260FB3">
            <w:pPr>
              <w:widowControl/>
              <w:spacing w:line="240" w:lineRule="auto"/>
              <w:jc w:val="both"/>
              <w:rPr>
                <w:rFonts w:ascii="Times New Roman" w:hAnsi="Times New Roman"/>
                <w:lang w:val="kk-KZ"/>
              </w:rPr>
            </w:pPr>
            <w:r>
              <w:rPr>
                <w:rFonts w:ascii="Times New Roman" w:hAnsi="Times New Roman"/>
                <w:lang w:val="kk-KZ"/>
              </w:rPr>
              <w:t>-</w:t>
            </w:r>
            <w:r w:rsidR="00336FFC" w:rsidRPr="000639DD">
              <w:rPr>
                <w:rFonts w:ascii="Times New Roman" w:hAnsi="Times New Roman"/>
                <w:lang w:val="kk-KZ"/>
              </w:rPr>
              <w:t>«Аватар» фильміндегі  Пандора ғаламшарының тұрғындарының тілі ғой.</w:t>
            </w:r>
          </w:p>
          <w:p w14:paraId="4A684310" w14:textId="0BDAFDD2" w:rsidR="00336FFC" w:rsidRPr="000639DD" w:rsidRDefault="00260FB3" w:rsidP="00260FB3">
            <w:pPr>
              <w:widowControl/>
              <w:spacing w:line="240" w:lineRule="auto"/>
              <w:jc w:val="both"/>
              <w:rPr>
                <w:rFonts w:ascii="Times New Roman" w:hAnsi="Times New Roman"/>
                <w:lang w:val="kk-KZ"/>
              </w:rPr>
            </w:pPr>
            <w:r>
              <w:rPr>
                <w:rFonts w:ascii="Times New Roman" w:hAnsi="Times New Roman"/>
                <w:lang w:val="kk-KZ"/>
              </w:rPr>
              <w:t>-</w:t>
            </w:r>
            <w:r w:rsidR="00336FFC" w:rsidRPr="000639DD">
              <w:rPr>
                <w:rFonts w:ascii="Times New Roman" w:hAnsi="Times New Roman"/>
                <w:lang w:val="kk-KZ"/>
              </w:rPr>
              <w:t>А-а-а.. Солай ма...-дедім де, артынан ойланып қалдым. «Авотардың» Фантастикалық фильм екені есіме сап ете түсті.  Бір сәттік  аңғалдығыма іштей күлкім келді. Бірақ оны Арманға сездіргім келмеді. Қайта ренжіген сыңай таныттым.</w:t>
            </w:r>
          </w:p>
          <w:p w14:paraId="1CE18918" w14:textId="6D4328FE" w:rsidR="00336FFC" w:rsidRPr="000639DD" w:rsidRDefault="00260FB3" w:rsidP="00260FB3">
            <w:pPr>
              <w:spacing w:line="240" w:lineRule="auto"/>
              <w:ind w:left="57"/>
              <w:jc w:val="both"/>
              <w:rPr>
                <w:rFonts w:ascii="Times New Roman" w:hAnsi="Times New Roman"/>
                <w:lang w:val="kk-KZ"/>
              </w:rPr>
            </w:pPr>
            <w:r>
              <w:rPr>
                <w:rFonts w:ascii="Times New Roman" w:hAnsi="Times New Roman"/>
                <w:lang w:val="kk-KZ"/>
              </w:rPr>
              <w:t>-</w:t>
            </w:r>
            <w:r w:rsidR="00336FFC" w:rsidRPr="000639DD">
              <w:rPr>
                <w:rFonts w:ascii="Times New Roman" w:hAnsi="Times New Roman"/>
                <w:lang w:val="kk-KZ"/>
              </w:rPr>
              <w:t>Арман ағаңды алдағаның қызық болды ау......</w:t>
            </w:r>
          </w:p>
          <w:p w14:paraId="13550DC0" w14:textId="417C510E" w:rsidR="00336FFC" w:rsidRPr="000639DD" w:rsidRDefault="00260FB3" w:rsidP="00260FB3">
            <w:pPr>
              <w:spacing w:line="240" w:lineRule="auto"/>
              <w:ind w:left="57"/>
              <w:jc w:val="both"/>
              <w:rPr>
                <w:rFonts w:ascii="Times New Roman" w:hAnsi="Times New Roman"/>
                <w:lang w:val="kk-KZ"/>
              </w:rPr>
            </w:pPr>
            <w:r>
              <w:rPr>
                <w:rFonts w:ascii="Times New Roman" w:hAnsi="Times New Roman"/>
                <w:lang w:val="kk-KZ"/>
              </w:rPr>
              <w:t>-</w:t>
            </w:r>
            <w:r w:rsidR="00336FFC" w:rsidRPr="000639DD">
              <w:rPr>
                <w:rFonts w:ascii="Times New Roman" w:hAnsi="Times New Roman"/>
                <w:lang w:val="kk-KZ"/>
              </w:rPr>
              <w:t xml:space="preserve">Айта берсе көп қой... Олар айдаһарды  ерттеп мініп, аспанға ұша алады. </w:t>
            </w:r>
          </w:p>
          <w:p w14:paraId="40FD42C9" w14:textId="50F86941" w:rsidR="00336FFC" w:rsidRPr="000639DD" w:rsidRDefault="00260FB3" w:rsidP="00260FB3">
            <w:pPr>
              <w:spacing w:line="240" w:lineRule="auto"/>
              <w:ind w:left="57"/>
              <w:jc w:val="both"/>
              <w:rPr>
                <w:rFonts w:ascii="Times New Roman" w:hAnsi="Times New Roman"/>
                <w:lang w:val="kk-KZ"/>
              </w:rPr>
            </w:pPr>
            <w:r>
              <w:rPr>
                <w:rFonts w:ascii="Times New Roman" w:hAnsi="Times New Roman"/>
                <w:lang w:val="kk-KZ"/>
              </w:rPr>
              <w:t>-</w:t>
            </w:r>
            <w:r w:rsidR="00336FFC" w:rsidRPr="000639DD">
              <w:rPr>
                <w:rFonts w:ascii="Times New Roman" w:hAnsi="Times New Roman"/>
                <w:lang w:val="kk-KZ"/>
              </w:rPr>
              <w:t xml:space="preserve">Дұрыс. Бірақ меніңше басты артықшылығы мынада. Олардың  елі өмірде жоқ. Қиялдан туған. Ал тілін біреулер ешкім мәжбүрлемей- ақ өздігінен үйреніп жүр. Ал біздің еліміз бар. Тіліміз мемлекеттік мәртебеге ие. Бірақ кейбір қандастарымыз ана тілін білмейді. Тіпті білу керектігі миларына кірмейді. Өз елінде  жүріп өзге тілде шүлдірлеуге құмар. Осыған келісесің бе? </w:t>
            </w:r>
          </w:p>
          <w:p w14:paraId="4EF7F029" w14:textId="77777777" w:rsidR="00336FFC" w:rsidRPr="000639DD" w:rsidRDefault="00336FFC" w:rsidP="00E52C7C">
            <w:pPr>
              <w:spacing w:line="240" w:lineRule="auto"/>
              <w:ind w:left="57" w:firstLine="709"/>
              <w:jc w:val="both"/>
              <w:rPr>
                <w:rFonts w:ascii="Times New Roman" w:hAnsi="Times New Roman"/>
                <w:lang w:val="kk-KZ"/>
              </w:rPr>
            </w:pPr>
            <w:r w:rsidRPr="000639DD">
              <w:rPr>
                <w:rFonts w:ascii="Times New Roman" w:hAnsi="Times New Roman"/>
                <w:lang w:val="kk-KZ"/>
              </w:rPr>
              <w:t>Арман үндемей қалды. Үндемегені келіскені  ғой.</w:t>
            </w:r>
          </w:p>
          <w:p w14:paraId="18C53841" w14:textId="77777777" w:rsidR="00336FFC" w:rsidRDefault="00204706" w:rsidP="00EA100B">
            <w:pPr>
              <w:spacing w:line="240" w:lineRule="auto"/>
              <w:rPr>
                <w:rFonts w:ascii="Times New Roman" w:hAnsi="Times New Roman"/>
                <w:lang w:val="kk-KZ"/>
              </w:rPr>
            </w:pPr>
            <w:r>
              <w:rPr>
                <w:rFonts w:ascii="Times New Roman" w:hAnsi="Times New Roman"/>
                <w:lang w:val="kk-KZ"/>
              </w:rPr>
              <w:t>(ҚБ) Дескриптор:</w:t>
            </w:r>
          </w:p>
          <w:p w14:paraId="39472C7B" w14:textId="65659663" w:rsidR="00204706" w:rsidRDefault="00204706" w:rsidP="00EA100B">
            <w:pPr>
              <w:spacing w:line="240" w:lineRule="auto"/>
              <w:rPr>
                <w:rFonts w:ascii="Times New Roman" w:hAnsi="Times New Roman"/>
                <w:lang w:val="kk-KZ"/>
              </w:rPr>
            </w:pPr>
            <w:r>
              <w:rPr>
                <w:rFonts w:ascii="Times New Roman" w:hAnsi="Times New Roman"/>
                <w:lang w:val="kk-KZ"/>
              </w:rPr>
              <w:t>-</w:t>
            </w:r>
            <w:r w:rsidR="00180F32">
              <w:rPr>
                <w:rFonts w:ascii="Times New Roman" w:hAnsi="Times New Roman"/>
                <w:lang w:val="kk-KZ"/>
              </w:rPr>
              <w:t>шығарманың қорытынды бөлімі бойынша тақырыбын анықтайды;</w:t>
            </w:r>
          </w:p>
          <w:p w14:paraId="5FE7F33F" w14:textId="606BA222" w:rsidR="00180F32" w:rsidRDefault="00180F32" w:rsidP="00EA100B">
            <w:pPr>
              <w:spacing w:line="240" w:lineRule="auto"/>
              <w:rPr>
                <w:rFonts w:ascii="Times New Roman" w:hAnsi="Times New Roman"/>
                <w:lang w:val="kk-KZ"/>
              </w:rPr>
            </w:pPr>
            <w:r>
              <w:rPr>
                <w:rFonts w:ascii="Times New Roman" w:hAnsi="Times New Roman"/>
                <w:lang w:val="kk-KZ"/>
              </w:rPr>
              <w:t>-оқиғаның дамуын болжайды.</w:t>
            </w:r>
          </w:p>
          <w:p w14:paraId="619AAB11" w14:textId="7991C920" w:rsidR="00180F32" w:rsidRDefault="00180F32" w:rsidP="00EA100B">
            <w:pPr>
              <w:spacing w:line="240" w:lineRule="auto"/>
              <w:rPr>
                <w:rFonts w:ascii="Times New Roman" w:hAnsi="Times New Roman"/>
                <w:lang w:val="kk-KZ"/>
              </w:rPr>
            </w:pPr>
            <w:r>
              <w:rPr>
                <w:rFonts w:ascii="Times New Roman" w:hAnsi="Times New Roman"/>
                <w:lang w:val="kk-KZ"/>
              </w:rPr>
              <w:t>-</w:t>
            </w:r>
            <w:r w:rsidR="004557B5">
              <w:rPr>
                <w:rFonts w:ascii="Times New Roman" w:hAnsi="Times New Roman"/>
                <w:lang w:val="kk-KZ"/>
              </w:rPr>
              <w:t>автордың ойын дәлелдейді.</w:t>
            </w:r>
          </w:p>
          <w:p w14:paraId="3F0C50E4" w14:textId="77777777" w:rsidR="00204706" w:rsidRDefault="00204706" w:rsidP="00E52C7C">
            <w:pPr>
              <w:spacing w:line="240" w:lineRule="auto"/>
              <w:ind w:left="57" w:firstLine="709"/>
              <w:jc w:val="both"/>
              <w:rPr>
                <w:rFonts w:ascii="Times New Roman" w:hAnsi="Times New Roman"/>
                <w:lang w:val="kk-KZ"/>
              </w:rPr>
            </w:pPr>
          </w:p>
          <w:p w14:paraId="56881B2F" w14:textId="77777777" w:rsidR="00204706" w:rsidRDefault="00204706" w:rsidP="00E52C7C">
            <w:pPr>
              <w:spacing w:line="240" w:lineRule="auto"/>
              <w:ind w:left="57" w:firstLine="709"/>
              <w:jc w:val="both"/>
              <w:rPr>
                <w:rFonts w:ascii="Times New Roman" w:hAnsi="Times New Roman"/>
                <w:lang w:val="kk-KZ"/>
              </w:rPr>
            </w:pPr>
          </w:p>
          <w:p w14:paraId="3E87CA8B" w14:textId="77777777" w:rsidR="00204706" w:rsidRDefault="00204706" w:rsidP="00E52C7C">
            <w:pPr>
              <w:spacing w:line="240" w:lineRule="auto"/>
              <w:ind w:left="57" w:firstLine="709"/>
              <w:jc w:val="both"/>
              <w:rPr>
                <w:rFonts w:ascii="Times New Roman" w:hAnsi="Times New Roman"/>
                <w:lang w:val="kk-KZ"/>
              </w:rPr>
            </w:pPr>
          </w:p>
          <w:p w14:paraId="7A72029F" w14:textId="77777777" w:rsidR="00204706" w:rsidRDefault="00204706" w:rsidP="00E52C7C">
            <w:pPr>
              <w:spacing w:line="240" w:lineRule="auto"/>
              <w:ind w:left="57" w:firstLine="709"/>
              <w:jc w:val="both"/>
              <w:rPr>
                <w:rFonts w:ascii="Times New Roman" w:hAnsi="Times New Roman"/>
                <w:lang w:val="kk-KZ"/>
              </w:rPr>
            </w:pPr>
          </w:p>
          <w:p w14:paraId="02DB7C96" w14:textId="77777777" w:rsidR="00204706" w:rsidRPr="000639DD" w:rsidRDefault="00204706" w:rsidP="00E52C7C">
            <w:pPr>
              <w:spacing w:line="240" w:lineRule="auto"/>
              <w:ind w:left="57" w:firstLine="709"/>
              <w:jc w:val="both"/>
              <w:rPr>
                <w:rFonts w:ascii="Times New Roman" w:hAnsi="Times New Roman"/>
                <w:lang w:val="kk-KZ"/>
              </w:rPr>
            </w:pPr>
          </w:p>
          <w:p w14:paraId="610BC38B" w14:textId="77777777" w:rsidR="00336FFC" w:rsidRPr="000639DD" w:rsidRDefault="00336FFC" w:rsidP="00E52C7C">
            <w:pPr>
              <w:spacing w:line="240" w:lineRule="auto"/>
              <w:ind w:left="57" w:firstLine="709"/>
              <w:jc w:val="both"/>
              <w:rPr>
                <w:rFonts w:ascii="Times New Roman" w:hAnsi="Times New Roman"/>
                <w:sz w:val="16"/>
                <w:szCs w:val="16"/>
                <w:lang w:val="kk-KZ"/>
              </w:rPr>
            </w:pPr>
          </w:p>
          <w:p w14:paraId="1B59929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 xml:space="preserve">(МК; ОТ; Т)   </w:t>
            </w:r>
            <w:r w:rsidRPr="000639DD">
              <w:rPr>
                <w:rFonts w:ascii="Times New Roman" w:hAnsi="Times New Roman"/>
                <w:sz w:val="24"/>
                <w:lang w:val="kk-KZ"/>
              </w:rPr>
              <w:t>Мұғалім</w:t>
            </w:r>
            <w:r w:rsidRPr="000639DD">
              <w:rPr>
                <w:rFonts w:ascii="Times New Roman" w:hAnsi="Times New Roman"/>
                <w:b/>
                <w:sz w:val="24"/>
                <w:lang w:val="kk-KZ"/>
              </w:rPr>
              <w:t xml:space="preserve"> </w:t>
            </w:r>
            <w:r w:rsidRPr="000639DD">
              <w:rPr>
                <w:rFonts w:ascii="Times New Roman" w:hAnsi="Times New Roman"/>
                <w:sz w:val="24"/>
                <w:lang w:val="kk-KZ"/>
              </w:rPr>
              <w:t>«Джигсо» әдісін қолданып, Ш. Күмісбайұлының «Ө</w:t>
            </w:r>
            <w:r w:rsidRPr="000639DD">
              <w:rPr>
                <w:rFonts w:ascii="Times New Roman" w:hAnsi="Times New Roman"/>
                <w:sz w:val="24"/>
                <w:lang w:val="kk-KZ" w:eastAsia="kk-KZ" w:bidi="kk-KZ"/>
              </w:rPr>
              <w:t xml:space="preserve">мір, Уақыт және Адам» әңгімесінен </w:t>
            </w:r>
            <w:r w:rsidRPr="000639DD">
              <w:rPr>
                <w:rFonts w:ascii="Times New Roman" w:hAnsi="Times New Roman"/>
                <w:sz w:val="24"/>
                <w:lang w:val="kk-KZ"/>
              </w:rPr>
              <w:t>автордың ойын мәтін деректерін келтіре отырып дәлелдейді.</w:t>
            </w:r>
          </w:p>
          <w:p w14:paraId="5659CF06" w14:textId="77777777" w:rsidR="00336FFC" w:rsidRPr="000639DD" w:rsidRDefault="00336FFC" w:rsidP="00E52C7C">
            <w:pPr>
              <w:spacing w:line="240" w:lineRule="auto"/>
              <w:jc w:val="both"/>
              <w:rPr>
                <w:rFonts w:ascii="Times New Roman" w:hAnsi="Times New Roman"/>
                <w:sz w:val="16"/>
                <w:szCs w:val="16"/>
                <w:lang w:val="kk-KZ"/>
              </w:rPr>
            </w:pPr>
          </w:p>
          <w:p w14:paraId="4E67F20B" w14:textId="77777777" w:rsidR="00336FFC" w:rsidRPr="000639DD" w:rsidRDefault="00336FFC" w:rsidP="00E52C7C">
            <w:pPr>
              <w:spacing w:line="240" w:lineRule="auto"/>
              <w:jc w:val="both"/>
              <w:rPr>
                <w:rFonts w:ascii="Times New Roman" w:hAnsi="Times New Roman"/>
                <w:b/>
                <w:lang w:val="kk-KZ" w:eastAsia="kk-KZ" w:bidi="kk-KZ"/>
              </w:rPr>
            </w:pPr>
            <w:r w:rsidRPr="000639DD">
              <w:rPr>
                <w:rFonts w:ascii="Times New Roman" w:hAnsi="Times New Roman"/>
                <w:sz w:val="16"/>
                <w:szCs w:val="16"/>
                <w:lang w:val="kk-KZ" w:eastAsia="kk-KZ" w:bidi="kk-KZ"/>
              </w:rPr>
              <w:t xml:space="preserve">              </w:t>
            </w:r>
            <w:r w:rsidRPr="000639DD">
              <w:rPr>
                <w:rFonts w:ascii="Times New Roman" w:hAnsi="Times New Roman"/>
                <w:b/>
                <w:lang w:val="kk-KZ" w:eastAsia="kk-KZ" w:bidi="kk-KZ"/>
              </w:rPr>
              <w:t>ӨМІР, УАҚЫТ ЖӘНЕ АДАМ</w:t>
            </w:r>
          </w:p>
          <w:p w14:paraId="04BD7A2C" w14:textId="77777777" w:rsidR="00336FFC" w:rsidRPr="000639DD" w:rsidRDefault="00336FFC" w:rsidP="00E52C7C">
            <w:pPr>
              <w:spacing w:line="240" w:lineRule="auto"/>
              <w:jc w:val="both"/>
              <w:rPr>
                <w:rFonts w:ascii="Times New Roman" w:hAnsi="Times New Roman"/>
                <w:lang w:val="kk-KZ" w:eastAsia="ru-RU" w:bidi="ru-RU"/>
              </w:rPr>
            </w:pPr>
            <w:r w:rsidRPr="000639DD">
              <w:rPr>
                <w:rFonts w:ascii="Times New Roman" w:hAnsi="Times New Roman"/>
                <w:lang w:val="kk-KZ" w:eastAsia="ru-RU" w:bidi="ru-RU"/>
              </w:rPr>
              <w:t xml:space="preserve"> </w:t>
            </w:r>
          </w:p>
          <w:p w14:paraId="7404AC38" w14:textId="0239A279" w:rsidR="00336FFC" w:rsidRPr="000639DD" w:rsidRDefault="00336FFC" w:rsidP="00E52C7C">
            <w:pPr>
              <w:spacing w:line="240" w:lineRule="auto"/>
              <w:jc w:val="both"/>
              <w:rPr>
                <w:rFonts w:ascii="Times New Roman" w:hAnsi="Times New Roman"/>
                <w:lang w:val="kk-KZ" w:eastAsia="kk-KZ" w:bidi="kk-KZ"/>
              </w:rPr>
            </w:pPr>
            <w:r w:rsidRPr="000639DD">
              <w:rPr>
                <w:rFonts w:ascii="Times New Roman" w:hAnsi="Times New Roman"/>
                <w:lang w:val="kk-KZ" w:eastAsia="ru-RU" w:bidi="ru-RU"/>
              </w:rPr>
              <w:t xml:space="preserve">“Тек </w:t>
            </w:r>
            <w:r w:rsidR="00E233FD">
              <w:rPr>
                <w:rFonts w:ascii="Times New Roman" w:hAnsi="Times New Roman"/>
                <w:lang w:val="kk-KZ" w:eastAsia="kk-KZ" w:bidi="kk-KZ"/>
              </w:rPr>
              <w:t>жүрсең, тоқ жү</w:t>
            </w:r>
            <w:r w:rsidRPr="000639DD">
              <w:rPr>
                <w:rFonts w:ascii="Times New Roman" w:hAnsi="Times New Roman"/>
                <w:lang w:val="kk-KZ" w:eastAsia="kk-KZ" w:bidi="kk-KZ"/>
              </w:rPr>
              <w:t xml:space="preserve">ресің” демей ме халық нақылы. Миллиондаған жылдар бұрын Уақыт қарттың төрт </w:t>
            </w:r>
            <w:r w:rsidRPr="000639DD">
              <w:rPr>
                <w:rFonts w:ascii="Times New Roman" w:hAnsi="Times New Roman"/>
                <w:i/>
                <w:iCs/>
                <w:shd w:val="clear" w:color="auto" w:fill="FFFFFF"/>
                <w:lang w:val="kk-KZ" w:eastAsia="kk-KZ" w:bidi="kk-KZ"/>
              </w:rPr>
              <w:t>баласы:</w:t>
            </w:r>
            <w:r w:rsidRPr="000639DD">
              <w:rPr>
                <w:rFonts w:ascii="Times New Roman" w:hAnsi="Times New Roman"/>
                <w:lang w:val="kk-KZ" w:eastAsia="kk-KZ" w:bidi="kk-KZ"/>
              </w:rPr>
              <w:t xml:space="preserve"> Жаз, Қыс, Көк</w:t>
            </w:r>
            <w:r w:rsidR="00E233FD">
              <w:rPr>
                <w:rFonts w:ascii="Times New Roman" w:hAnsi="Times New Roman"/>
                <w:lang w:val="kk-KZ" w:eastAsia="kk-KZ" w:bidi="kk-KZ"/>
              </w:rPr>
              <w:t>тсм, Күз бірінен соң бірі Өмір қ</w:t>
            </w:r>
            <w:r w:rsidRPr="000639DD">
              <w:rPr>
                <w:rFonts w:ascii="Times New Roman" w:hAnsi="Times New Roman"/>
                <w:lang w:val="kk-KZ" w:eastAsia="kk-KZ" w:bidi="kk-KZ"/>
              </w:rPr>
              <w:t>арияға қыз</w:t>
            </w:r>
            <w:r w:rsidR="00E233FD">
              <w:rPr>
                <w:rFonts w:ascii="Times New Roman" w:hAnsi="Times New Roman"/>
                <w:lang w:val="kk-KZ" w:eastAsia="kk-KZ" w:bidi="kk-KZ"/>
              </w:rPr>
              <w:t>мет істеп жүреді екен. Бір қызығ</w:t>
            </w:r>
            <w:r w:rsidRPr="000639DD">
              <w:rPr>
                <w:rFonts w:ascii="Times New Roman" w:hAnsi="Times New Roman"/>
                <w:lang w:val="kk-KZ" w:eastAsia="kk-KZ" w:bidi="kk-KZ"/>
              </w:rPr>
              <w:t>ы Өмір жылдан-жылға қартаюдың орнына жасара беріпті.</w:t>
            </w:r>
          </w:p>
          <w:p w14:paraId="724FD00F" w14:textId="77777777" w:rsidR="00336FFC" w:rsidRPr="000639DD" w:rsidRDefault="00336FFC" w:rsidP="00E52C7C">
            <w:pPr>
              <w:spacing w:line="240" w:lineRule="auto"/>
              <w:jc w:val="both"/>
              <w:rPr>
                <w:rFonts w:ascii="Times New Roman" w:hAnsi="Times New Roman"/>
                <w:lang w:val="kk-KZ" w:eastAsia="kk-KZ" w:bidi="kk-KZ"/>
              </w:rPr>
            </w:pPr>
            <w:r w:rsidRPr="000639DD">
              <w:rPr>
                <w:rFonts w:ascii="Times New Roman" w:hAnsi="Times New Roman"/>
                <w:lang w:val="kk-KZ" w:eastAsia="kk-KZ" w:bidi="kk-KZ"/>
              </w:rPr>
              <w:t xml:space="preserve">Жер-дүние жылдан-жылға құлпырып, </w:t>
            </w:r>
            <w:r w:rsidRPr="000639DD">
              <w:rPr>
                <w:rFonts w:ascii="Times New Roman" w:hAnsi="Times New Roman"/>
                <w:lang w:val="kk-KZ" w:eastAsia="ru-RU" w:bidi="ru-RU"/>
              </w:rPr>
              <w:t xml:space="preserve">дала </w:t>
            </w:r>
            <w:r w:rsidRPr="000639DD">
              <w:rPr>
                <w:rFonts w:ascii="Times New Roman" w:hAnsi="Times New Roman"/>
                <w:lang w:val="kk-KZ" w:eastAsia="kk-KZ" w:bidi="kk-KZ"/>
              </w:rPr>
              <w:t xml:space="preserve">төсіне әсем-әсем жиһаздар орнап, ғимараттар салыныпты. Ормандар көбейіп, жер жүзі жасыл баққа </w:t>
            </w:r>
            <w:r w:rsidRPr="000639DD">
              <w:rPr>
                <w:rFonts w:ascii="Times New Roman" w:hAnsi="Times New Roman"/>
                <w:lang w:val="kk-KZ" w:eastAsia="ru-RU" w:bidi="ru-RU"/>
              </w:rPr>
              <w:t xml:space="preserve">орала </w:t>
            </w:r>
            <w:r w:rsidRPr="000639DD">
              <w:rPr>
                <w:rFonts w:ascii="Times New Roman" w:hAnsi="Times New Roman"/>
                <w:lang w:val="kk-KZ" w:eastAsia="kk-KZ" w:bidi="kk-KZ"/>
              </w:rPr>
              <w:t xml:space="preserve">бастапты. Сан мыңдаған зауыт, фабрикалар іске қосылып, тіпті сонау айға </w:t>
            </w:r>
            <w:r w:rsidRPr="000639DD">
              <w:rPr>
                <w:rFonts w:ascii="Times New Roman" w:hAnsi="Times New Roman"/>
                <w:lang w:val="kk-KZ" w:eastAsia="ru-RU" w:bidi="ru-RU"/>
              </w:rPr>
              <w:t xml:space="preserve">космос </w:t>
            </w:r>
            <w:r w:rsidRPr="000639DD">
              <w:rPr>
                <w:rFonts w:ascii="Times New Roman" w:hAnsi="Times New Roman"/>
                <w:lang w:val="kk-KZ" w:eastAsia="kk-KZ" w:bidi="kk-KZ"/>
              </w:rPr>
              <w:t>кемесі ұшып барыпты.</w:t>
            </w:r>
          </w:p>
          <w:p w14:paraId="7AEDC90E" w14:textId="7ED0D2C9"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eastAsia="ru-RU" w:bidi="ru-RU"/>
              </w:rPr>
              <w:t xml:space="preserve">Бара-бара Уакыт </w:t>
            </w:r>
            <w:r w:rsidRPr="000639DD">
              <w:rPr>
                <w:rFonts w:ascii="Times New Roman" w:hAnsi="Times New Roman"/>
                <w:lang w:val="kk-KZ"/>
              </w:rPr>
              <w:t>қартайып, Өмірді өз айтқанына көндіре алмайтынын зал</w:t>
            </w:r>
            <w:r w:rsidR="00E233FD">
              <w:rPr>
                <w:rFonts w:ascii="Times New Roman" w:hAnsi="Times New Roman"/>
                <w:lang w:val="kk-KZ"/>
              </w:rPr>
              <w:t>ге жетсе керек. Уақыт қарттың бұ</w:t>
            </w:r>
            <w:r w:rsidRPr="000639DD">
              <w:rPr>
                <w:rFonts w:ascii="Times New Roman" w:hAnsi="Times New Roman"/>
                <w:lang w:val="kk-KZ"/>
              </w:rPr>
              <w:t xml:space="preserve">йрығында түн </w:t>
            </w:r>
            <w:r w:rsidRPr="000639DD">
              <w:rPr>
                <w:rFonts w:ascii="Times New Roman" w:hAnsi="Times New Roman"/>
                <w:shd w:val="clear" w:color="auto" w:fill="FFFFFF"/>
                <w:lang w:val="kk-KZ" w:eastAsia="kk-KZ" w:bidi="kk-KZ"/>
              </w:rPr>
              <w:t xml:space="preserve">тыныштықтың </w:t>
            </w:r>
            <w:r w:rsidRPr="000639DD">
              <w:rPr>
                <w:rFonts w:ascii="Times New Roman" w:hAnsi="Times New Roman"/>
                <w:lang w:val="kk-KZ"/>
              </w:rPr>
              <w:t>белгісі болып саналған екен.</w:t>
            </w:r>
          </w:p>
          <w:p w14:paraId="0F4716CC" w14:textId="14498BA4" w:rsidR="00336FFC" w:rsidRPr="000639DD" w:rsidRDefault="00E233FD" w:rsidP="00E52C7C">
            <w:pPr>
              <w:spacing w:line="240" w:lineRule="auto"/>
              <w:jc w:val="both"/>
              <w:rPr>
                <w:rFonts w:ascii="Times New Roman" w:hAnsi="Times New Roman"/>
                <w:lang w:val="kk-KZ"/>
              </w:rPr>
            </w:pPr>
            <w:r>
              <w:rPr>
                <w:rFonts w:ascii="Times New Roman" w:hAnsi="Times New Roman"/>
                <w:lang w:val="kk-KZ"/>
              </w:rPr>
              <w:t>Бір бұ</w:t>
            </w:r>
            <w:r w:rsidR="00336FFC" w:rsidRPr="000639DD">
              <w:rPr>
                <w:rFonts w:ascii="Times New Roman" w:hAnsi="Times New Roman"/>
                <w:lang w:val="kk-KZ"/>
              </w:rPr>
              <w:t>л уағда орындалмауға айналыпты. Оған к</w:t>
            </w:r>
            <w:r>
              <w:rPr>
                <w:rFonts w:ascii="Times New Roman" w:hAnsi="Times New Roman"/>
                <w:lang w:val="kk-KZ"/>
              </w:rPr>
              <w:t>інәлі адамдар екен. Олар түнде ұ</w:t>
            </w:r>
            <w:r w:rsidR="00336FFC" w:rsidRPr="000639DD">
              <w:rPr>
                <w:rFonts w:ascii="Times New Roman" w:hAnsi="Times New Roman"/>
                <w:lang w:val="kk-KZ"/>
              </w:rPr>
              <w:t>йықтамайтынды шығарып, электр шамдарын жарқыратып жағ</w:t>
            </w:r>
            <w:r>
              <w:rPr>
                <w:rFonts w:ascii="Times New Roman" w:hAnsi="Times New Roman"/>
                <w:lang w:val="kk-KZ"/>
              </w:rPr>
              <w:t>ып, жұ</w:t>
            </w:r>
            <w:r w:rsidR="00336FFC" w:rsidRPr="000639DD">
              <w:rPr>
                <w:rFonts w:ascii="Times New Roman" w:hAnsi="Times New Roman"/>
                <w:lang w:val="kk-KZ"/>
              </w:rPr>
              <w:t>мыс істеп, түнмен тайталасса керек. Әуелі түрлі техникалар жасап, Жазды Күзге, Күзді Қысқа, Қысты</w:t>
            </w:r>
            <w:r>
              <w:rPr>
                <w:rFonts w:ascii="Times New Roman" w:hAnsi="Times New Roman"/>
                <w:lang w:val="kk-KZ"/>
              </w:rPr>
              <w:t xml:space="preserve"> Көктемге, Көктемді Жазға айнад</w:t>
            </w:r>
            <w:r w:rsidR="00336FFC" w:rsidRPr="000639DD">
              <w:rPr>
                <w:rFonts w:ascii="Times New Roman" w:hAnsi="Times New Roman"/>
                <w:lang w:val="kk-KZ"/>
              </w:rPr>
              <w:t xml:space="preserve">ырмаққа әрекет жасайды. </w:t>
            </w:r>
            <w:r w:rsidR="00336FFC" w:rsidRPr="000639DD">
              <w:rPr>
                <w:rFonts w:ascii="Times New Roman" w:hAnsi="Times New Roman"/>
                <w:lang w:val="kk-KZ" w:eastAsia="ru-RU" w:bidi="ru-RU"/>
              </w:rPr>
              <w:t xml:space="preserve">Аса </w:t>
            </w:r>
            <w:r w:rsidR="00336FFC" w:rsidRPr="000639DD">
              <w:rPr>
                <w:rFonts w:ascii="Times New Roman" w:hAnsi="Times New Roman"/>
                <w:lang w:val="kk-KZ"/>
              </w:rPr>
              <w:t xml:space="preserve">шыдамдылық көрсеткен Уақыт шыдамның </w:t>
            </w:r>
            <w:r w:rsidR="00336FFC" w:rsidRPr="000639DD">
              <w:rPr>
                <w:rFonts w:ascii="Times New Roman" w:hAnsi="Times New Roman"/>
                <w:lang w:val="kk-KZ" w:eastAsia="ru-RU" w:bidi="ru-RU"/>
              </w:rPr>
              <w:t xml:space="preserve">да </w:t>
            </w:r>
            <w:r w:rsidR="00336FFC" w:rsidRPr="000639DD">
              <w:rPr>
                <w:rFonts w:ascii="Times New Roman" w:hAnsi="Times New Roman"/>
                <w:lang w:val="kk-KZ"/>
              </w:rPr>
              <w:t xml:space="preserve">шегі болса </w:t>
            </w:r>
            <w:r w:rsidR="00336FFC" w:rsidRPr="000639DD">
              <w:rPr>
                <w:rFonts w:ascii="Times New Roman" w:hAnsi="Times New Roman"/>
                <w:lang w:val="kk-KZ" w:eastAsia="ru-RU" w:bidi="ru-RU"/>
              </w:rPr>
              <w:t xml:space="preserve">керек, </w:t>
            </w:r>
            <w:r w:rsidR="00336FFC" w:rsidRPr="000639DD">
              <w:rPr>
                <w:rFonts w:ascii="Times New Roman" w:hAnsi="Times New Roman"/>
                <w:lang w:val="kk-KZ"/>
              </w:rPr>
              <w:t>каһарына мініп селкілдеп, қалшылдап, Өмірге келеді.</w:t>
            </w:r>
          </w:p>
          <w:p w14:paraId="35425B90" w14:textId="243CF1E4" w:rsidR="00336FFC" w:rsidRPr="000639DD" w:rsidRDefault="004557B5" w:rsidP="00E52C7C">
            <w:pPr>
              <w:spacing w:line="240" w:lineRule="auto"/>
              <w:jc w:val="both"/>
              <w:rPr>
                <w:rFonts w:ascii="Times New Roman" w:hAnsi="Times New Roman"/>
                <w:lang w:val="kk-KZ"/>
              </w:rPr>
            </w:pPr>
            <w:r>
              <w:rPr>
                <w:rFonts w:ascii="Times New Roman" w:hAnsi="Times New Roman"/>
                <w:lang w:val="kk-KZ"/>
              </w:rPr>
              <w:t>-</w:t>
            </w:r>
            <w:r w:rsidR="00E233FD">
              <w:rPr>
                <w:rFonts w:ascii="Times New Roman" w:hAnsi="Times New Roman"/>
                <w:lang w:val="kk-KZ"/>
              </w:rPr>
              <w:t>Әй, Өмір, бұ</w:t>
            </w:r>
            <w:r w:rsidR="00336FFC" w:rsidRPr="000639DD">
              <w:rPr>
                <w:rFonts w:ascii="Times New Roman" w:hAnsi="Times New Roman"/>
                <w:lang w:val="kk-KZ"/>
              </w:rPr>
              <w:t xml:space="preserve">л сенің қай мазағың. Етегімнен тартып еншілесіп алатындай анау адамдарыңа </w:t>
            </w:r>
            <w:r w:rsidR="00336FFC" w:rsidRPr="000639DD">
              <w:rPr>
                <w:rFonts w:ascii="Times New Roman" w:hAnsi="Times New Roman"/>
                <w:lang w:val="kk-KZ" w:eastAsia="ru-RU" w:bidi="ru-RU"/>
              </w:rPr>
              <w:t xml:space="preserve">не </w:t>
            </w:r>
            <w:r w:rsidR="00336FFC" w:rsidRPr="000639DD">
              <w:rPr>
                <w:rFonts w:ascii="Times New Roman" w:hAnsi="Times New Roman"/>
                <w:lang w:val="kk-KZ"/>
              </w:rPr>
              <w:t xml:space="preserve">жаздым. Тоқтатсын, мына сұмдығын, — дейді. Талай ғасырлар жолдас болған Уакытгың бұл ашуына Өмір ата ойлана жауап береді: — Әй, Уақыт замандас, меніңше, адам </w:t>
            </w:r>
            <w:r w:rsidR="00E233FD">
              <w:rPr>
                <w:rFonts w:ascii="Times New Roman" w:hAnsi="Times New Roman"/>
                <w:lang w:val="kk-KZ"/>
              </w:rPr>
              <w:t xml:space="preserve"> атаулының жазығы жоқ сияқты. Ең</w:t>
            </w:r>
            <w:r w:rsidR="00336FFC" w:rsidRPr="000639DD">
              <w:rPr>
                <w:rFonts w:ascii="Times New Roman" w:hAnsi="Times New Roman"/>
                <w:lang w:val="kk-KZ"/>
              </w:rPr>
              <w:t xml:space="preserve"> даланы баққа бөледі,</w:t>
            </w:r>
            <w:r w:rsidR="00336FFC" w:rsidRPr="00E233FD">
              <w:rPr>
                <w:rFonts w:ascii="Times New Roman" w:hAnsi="Times New Roman"/>
                <w:sz w:val="24"/>
                <w:lang w:val="kk-KZ"/>
              </w:rPr>
              <w:t xml:space="preserve"> </w:t>
            </w:r>
            <w:r w:rsidR="00E233FD" w:rsidRPr="00E233FD">
              <w:rPr>
                <w:rFonts w:ascii="Times New Roman" w:hAnsi="Times New Roman"/>
                <w:w w:val="80"/>
                <w:sz w:val="24"/>
                <w:shd w:val="clear" w:color="auto" w:fill="FFFFFF"/>
                <w:lang w:val="kk-KZ" w:eastAsia="kk-KZ" w:bidi="kk-KZ"/>
              </w:rPr>
              <w:t>самсаған</w:t>
            </w:r>
            <w:r w:rsidR="00E233FD">
              <w:rPr>
                <w:rFonts w:ascii="Times New Roman" w:hAnsi="Times New Roman"/>
                <w:w w:val="80"/>
                <w:shd w:val="clear" w:color="auto" w:fill="FFFFFF"/>
                <w:lang w:val="kk-KZ" w:eastAsia="kk-KZ" w:bidi="kk-KZ"/>
              </w:rPr>
              <w:t xml:space="preserve"> </w:t>
            </w:r>
            <w:r w:rsidR="00336FFC" w:rsidRPr="000639DD">
              <w:rPr>
                <w:rFonts w:ascii="Times New Roman" w:hAnsi="Times New Roman"/>
                <w:w w:val="80"/>
                <w:shd w:val="clear" w:color="auto" w:fill="FFFFFF"/>
                <w:lang w:val="kk-KZ" w:eastAsia="kk-KZ" w:bidi="kk-KZ"/>
              </w:rPr>
              <w:t>қ</w:t>
            </w:r>
            <w:r w:rsidR="00336FFC" w:rsidRPr="000639DD">
              <w:rPr>
                <w:rFonts w:ascii="Times New Roman" w:hAnsi="Times New Roman"/>
                <w:lang w:val="kk-KZ"/>
              </w:rPr>
              <w:t>ала салып</w:t>
            </w:r>
            <w:r w:rsidR="00336FFC" w:rsidRPr="000639DD">
              <w:rPr>
                <w:rFonts w:ascii="Times New Roman" w:hAnsi="Times New Roman"/>
                <w:smallCaps/>
                <w:shd w:val="clear" w:color="auto" w:fill="FFFFFF"/>
                <w:lang w:val="kk-KZ" w:eastAsia="kk-KZ" w:bidi="kk-KZ"/>
              </w:rPr>
              <w:t>.</w:t>
            </w:r>
            <w:r w:rsidR="00336FFC" w:rsidRPr="000639DD">
              <w:rPr>
                <w:rFonts w:ascii="Times New Roman" w:hAnsi="Times New Roman"/>
                <w:lang w:val="kk-KZ"/>
              </w:rPr>
              <w:t xml:space="preserve"> сансыз өлі тіршілікке жан берді. Жерді қойып, сонау Айға </w:t>
            </w:r>
            <w:r w:rsidR="00336FFC" w:rsidRPr="000639DD">
              <w:rPr>
                <w:rFonts w:ascii="Times New Roman" w:hAnsi="Times New Roman"/>
                <w:lang w:val="kk-KZ" w:eastAsia="ru-RU" w:bidi="ru-RU"/>
              </w:rPr>
              <w:t xml:space="preserve">да </w:t>
            </w:r>
            <w:r w:rsidR="00336FFC" w:rsidRPr="000639DD">
              <w:rPr>
                <w:rFonts w:ascii="Times New Roman" w:hAnsi="Times New Roman"/>
                <w:lang w:val="kk-KZ"/>
              </w:rPr>
              <w:t xml:space="preserve">көмекке </w:t>
            </w:r>
            <w:r w:rsidR="00336FFC" w:rsidRPr="000639DD">
              <w:rPr>
                <w:rFonts w:ascii="Times New Roman" w:hAnsi="Times New Roman"/>
                <w:lang w:val="kk-KZ" w:eastAsia="ru-RU" w:bidi="ru-RU"/>
              </w:rPr>
              <w:t xml:space="preserve">барды. </w:t>
            </w:r>
            <w:r w:rsidR="00336FFC" w:rsidRPr="000639DD">
              <w:rPr>
                <w:rFonts w:ascii="Times New Roman" w:hAnsi="Times New Roman"/>
                <w:lang w:val="kk-KZ"/>
              </w:rPr>
              <w:t xml:space="preserve">Оның несі айып. Осы күнге дейін қартайып өлуім </w:t>
            </w:r>
            <w:r w:rsidR="00336FFC" w:rsidRPr="000639DD">
              <w:rPr>
                <w:rFonts w:ascii="Times New Roman" w:hAnsi="Times New Roman"/>
                <w:shd w:val="clear" w:color="auto" w:fill="FFFFFF"/>
                <w:lang w:val="kk-KZ" w:eastAsia="kk-KZ" w:bidi="kk-KZ"/>
              </w:rPr>
              <w:t xml:space="preserve">мүмкін </w:t>
            </w:r>
            <w:r w:rsidR="00336FFC" w:rsidRPr="000639DD">
              <w:rPr>
                <w:rFonts w:ascii="Times New Roman" w:hAnsi="Times New Roman"/>
                <w:lang w:val="kk-KZ"/>
              </w:rPr>
              <w:t xml:space="preserve">еді. </w:t>
            </w:r>
            <w:r w:rsidR="00E233FD">
              <w:rPr>
                <w:rFonts w:ascii="Times New Roman" w:hAnsi="Times New Roman"/>
                <w:lang w:val="kk-KZ"/>
              </w:rPr>
              <w:t>Енді міне, жасарып келемін, — де</w:t>
            </w:r>
            <w:r w:rsidR="00336FFC" w:rsidRPr="000639DD">
              <w:rPr>
                <w:rFonts w:ascii="Times New Roman" w:hAnsi="Times New Roman"/>
                <w:lang w:val="kk-KZ"/>
              </w:rPr>
              <w:t>йді Өмір қария.</w:t>
            </w:r>
          </w:p>
          <w:p w14:paraId="4DBF79C7" w14:textId="245823C0"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Уақыт сөзге келмей шарт етіп ашуланды </w:t>
            </w:r>
            <w:r w:rsidRPr="000639DD">
              <w:rPr>
                <w:rFonts w:ascii="Times New Roman" w:hAnsi="Times New Roman"/>
                <w:lang w:val="kk-KZ" w:eastAsia="ru-RU" w:bidi="ru-RU"/>
              </w:rPr>
              <w:t xml:space="preserve">да </w:t>
            </w:r>
            <w:r w:rsidR="00E233FD">
              <w:rPr>
                <w:rFonts w:ascii="Times New Roman" w:hAnsi="Times New Roman"/>
                <w:lang w:val="kk-KZ"/>
              </w:rPr>
              <w:t>асыға- аптыға Көктем баласына қ</w:t>
            </w:r>
            <w:r w:rsidRPr="000639DD">
              <w:rPr>
                <w:rFonts w:ascii="Times New Roman" w:hAnsi="Times New Roman"/>
                <w:lang w:val="kk-KZ"/>
              </w:rPr>
              <w:t>онаққа  к</w:t>
            </w:r>
            <w:r w:rsidR="00D2014A">
              <w:rPr>
                <w:rFonts w:ascii="Times New Roman" w:hAnsi="Times New Roman"/>
                <w:lang w:val="kk-KZ"/>
              </w:rPr>
              <w:t>еледі. “Бір баламның өнерін көре</w:t>
            </w:r>
            <w:r w:rsidRPr="000639DD">
              <w:rPr>
                <w:rFonts w:ascii="Times New Roman" w:hAnsi="Times New Roman"/>
                <w:lang w:val="kk-KZ"/>
              </w:rPr>
              <w:t xml:space="preserve">йін” дейді. Көктемнің дәуірлеп тұрған шағы </w:t>
            </w:r>
            <w:r w:rsidRPr="000639DD">
              <w:rPr>
                <w:rFonts w:ascii="Times New Roman" w:hAnsi="Times New Roman"/>
                <w:lang w:val="kk-KZ" w:eastAsia="ru-RU" w:bidi="ru-RU"/>
              </w:rPr>
              <w:t>болса керек. Жана ғ</w:t>
            </w:r>
            <w:r w:rsidR="00D2014A">
              <w:rPr>
                <w:rFonts w:ascii="Times New Roman" w:hAnsi="Times New Roman"/>
                <w:lang w:val="kk-KZ"/>
              </w:rPr>
              <w:t>ана қылтиып шық</w:t>
            </w:r>
            <w:r w:rsidRPr="000639DD">
              <w:rPr>
                <w:rFonts w:ascii="Times New Roman" w:hAnsi="Times New Roman"/>
                <w:lang w:val="kk-KZ"/>
              </w:rPr>
              <w:t xml:space="preserve">қан көк те, бүршік атқан талдар </w:t>
            </w:r>
            <w:r w:rsidRPr="000639DD">
              <w:rPr>
                <w:rFonts w:ascii="Times New Roman" w:hAnsi="Times New Roman"/>
                <w:lang w:val="kk-KZ" w:eastAsia="ru-RU" w:bidi="ru-RU"/>
              </w:rPr>
              <w:t xml:space="preserve">да, </w:t>
            </w:r>
            <w:r w:rsidRPr="000639DD">
              <w:rPr>
                <w:rFonts w:ascii="Times New Roman" w:hAnsi="Times New Roman"/>
                <w:lang w:val="kk-KZ"/>
              </w:rPr>
              <w:t xml:space="preserve">аспандағы аққу бұлттар </w:t>
            </w:r>
            <w:r w:rsidRPr="000639DD">
              <w:rPr>
                <w:rFonts w:ascii="Times New Roman" w:hAnsi="Times New Roman"/>
                <w:lang w:val="kk-KZ" w:eastAsia="ru-RU" w:bidi="ru-RU"/>
              </w:rPr>
              <w:t xml:space="preserve">да, </w:t>
            </w:r>
            <w:r w:rsidRPr="000639DD">
              <w:rPr>
                <w:rFonts w:ascii="Times New Roman" w:hAnsi="Times New Roman"/>
                <w:lang w:val="kk-KZ"/>
              </w:rPr>
              <w:t>б</w:t>
            </w:r>
            <w:r w:rsidR="00D2014A">
              <w:rPr>
                <w:rFonts w:ascii="Times New Roman" w:hAnsi="Times New Roman"/>
                <w:lang w:val="kk-KZ"/>
              </w:rPr>
              <w:t>ір орнында тұрып қалады. Кенет қ</w:t>
            </w:r>
            <w:r w:rsidRPr="000639DD">
              <w:rPr>
                <w:rFonts w:ascii="Times New Roman" w:hAnsi="Times New Roman"/>
                <w:lang w:val="kk-KZ"/>
              </w:rPr>
              <w:t>ыраң-қыраңға өскен жауқазын гүлдер:</w:t>
            </w:r>
          </w:p>
          <w:p w14:paraId="45AFB8A9" w14:textId="27DAF8A5"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bidi="en-US"/>
              </w:rPr>
              <w:t>Ex</w:t>
            </w:r>
            <w:r w:rsidRPr="000639DD">
              <w:rPr>
                <w:rFonts w:ascii="Times New Roman" w:hAnsi="Times New Roman"/>
                <w:lang w:val="kk-KZ" w:eastAsia="ru-RU" w:bidi="ru-RU"/>
              </w:rPr>
              <w:t xml:space="preserve">-ей, </w:t>
            </w:r>
            <w:r w:rsidRPr="000639DD">
              <w:rPr>
                <w:rFonts w:ascii="Times New Roman" w:hAnsi="Times New Roman"/>
                <w:lang w:val="kk-KZ"/>
              </w:rPr>
              <w:t>тіршілік ат</w:t>
            </w:r>
            <w:r w:rsidR="00D2014A">
              <w:rPr>
                <w:rFonts w:ascii="Times New Roman" w:hAnsi="Times New Roman"/>
                <w:lang w:val="kk-KZ"/>
              </w:rPr>
              <w:t>аулы енді біз мәңгілік жаспыз. Қ</w:t>
            </w:r>
            <w:r w:rsidRPr="000639DD">
              <w:rPr>
                <w:rFonts w:ascii="Times New Roman" w:hAnsi="Times New Roman"/>
                <w:lang w:val="kk-KZ"/>
              </w:rPr>
              <w:t>артаймаймыз. Рақмет саған. Көктем аға, — деп</w:t>
            </w:r>
            <w:bookmarkStart w:id="8" w:name="bookmark1"/>
            <w:r w:rsidRPr="000639DD">
              <w:rPr>
                <w:rFonts w:ascii="Times New Roman" w:hAnsi="Times New Roman"/>
                <w:lang w:val="kk-KZ"/>
              </w:rPr>
              <w:t xml:space="preserve"> бөріктерін аспанга лақтырады. </w:t>
            </w:r>
            <w:r w:rsidRPr="000639DD">
              <w:rPr>
                <w:rFonts w:ascii="Times New Roman" w:hAnsi="Times New Roman"/>
                <w:shd w:val="clear" w:color="auto" w:fill="FFFFFF"/>
                <w:lang w:val="kk-KZ" w:eastAsia="kk-KZ" w:bidi="kk-KZ"/>
              </w:rPr>
              <w:t xml:space="preserve">Сай-сайда </w:t>
            </w:r>
            <w:r w:rsidRPr="000639DD">
              <w:rPr>
                <w:rFonts w:ascii="Times New Roman" w:hAnsi="Times New Roman"/>
                <w:lang w:val="kk-KZ"/>
              </w:rPr>
              <w:t>сылдырлап</w:t>
            </w:r>
            <w:bookmarkEnd w:id="8"/>
            <w:r w:rsidRPr="000639DD">
              <w:rPr>
                <w:rFonts w:ascii="Times New Roman" w:eastAsiaTheme="minorHAnsi" w:hAnsi="Times New Roman"/>
                <w:color w:val="000000"/>
                <w:shd w:val="clear" w:color="auto" w:fill="FFFFFF"/>
                <w:lang w:val="kk-KZ" w:eastAsia="kk-KZ" w:bidi="kk-KZ"/>
              </w:rPr>
              <w:t xml:space="preserve"> аққан  </w:t>
            </w:r>
            <w:r w:rsidRPr="000639DD">
              <w:rPr>
                <w:rFonts w:ascii="Times New Roman" w:hAnsi="Times New Roman"/>
                <w:lang w:val="kk-KZ"/>
              </w:rPr>
              <w:t>бұлақтар шаттыған тойлайды.  Талай құрлықты артқа тастап, туған көлдеріне қауышқан құстарда мәз-мәйрам болып кең дала төсін ән мен  жырға бөлейді. Көктем иісін аңқытқан самал жел кен даланы тербетіп, көше қуалап доп ойнаған жас бүлдіршшдер:</w:t>
            </w:r>
          </w:p>
          <w:p w14:paraId="014BFE6B"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ab/>
              <w:t>- Рақмет, Көктем аға. Осы тіршілігіңнен тайма. Бізге мәңгі бала блып қалғаннан рахаты бар ма,-деп қуанысады.</w:t>
            </w:r>
          </w:p>
          <w:p w14:paraId="5B6C0C3C" w14:textId="0B1CE0A5"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ab/>
              <w:t xml:space="preserve">Осы </w:t>
            </w:r>
            <w:r w:rsidR="00D2014A">
              <w:rPr>
                <w:rFonts w:ascii="Times New Roman" w:hAnsi="Times New Roman"/>
                <w:lang w:val="kk-KZ"/>
              </w:rPr>
              <w:t>сәтке дейін  Өмір ата құрдасының</w:t>
            </w:r>
            <w:r w:rsidRPr="000639DD">
              <w:rPr>
                <w:rFonts w:ascii="Times New Roman" w:hAnsi="Times New Roman"/>
                <w:lang w:val="kk-KZ"/>
              </w:rPr>
              <w:t xml:space="preserve"> тәубесін есіне түсірмек </w:t>
            </w:r>
            <w:r w:rsidRPr="000639DD">
              <w:rPr>
                <w:rFonts w:ascii="Times New Roman" w:hAnsi="Times New Roman"/>
                <w:lang w:val="kk-KZ" w:eastAsia="ru-RU" w:bidi="ru-RU"/>
              </w:rPr>
              <w:t xml:space="preserve">болған </w:t>
            </w:r>
            <w:r w:rsidRPr="000639DD">
              <w:rPr>
                <w:rFonts w:ascii="Times New Roman" w:hAnsi="Times New Roman"/>
                <w:lang w:val="kk-KZ"/>
              </w:rPr>
              <w:t xml:space="preserve">Уақыт </w:t>
            </w:r>
            <w:r w:rsidRPr="000639DD">
              <w:rPr>
                <w:rFonts w:ascii="Times New Roman" w:hAnsi="Times New Roman"/>
                <w:lang w:val="kk-KZ" w:eastAsia="ru-RU" w:bidi="ru-RU"/>
              </w:rPr>
              <w:t xml:space="preserve">не </w:t>
            </w:r>
            <w:r w:rsidRPr="000639DD">
              <w:rPr>
                <w:rFonts w:ascii="Times New Roman" w:hAnsi="Times New Roman"/>
                <w:lang w:val="kk-KZ"/>
              </w:rPr>
              <w:t xml:space="preserve">істерге білмей дал болады. </w:t>
            </w:r>
          </w:p>
          <w:p w14:paraId="5B1E50EF"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Көктем баласын шақырып алып.</w:t>
            </w:r>
          </w:p>
          <w:p w14:paraId="3513BEC9" w14:textId="6F7903DA"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eastAsia="ru-RU" w:bidi="ru-RU"/>
              </w:rPr>
              <w:t xml:space="preserve">-Тұла </w:t>
            </w:r>
            <w:r w:rsidRPr="000639DD">
              <w:rPr>
                <w:rFonts w:ascii="Times New Roman" w:hAnsi="Times New Roman"/>
                <w:lang w:val="kk-KZ"/>
              </w:rPr>
              <w:t>бойым тұңғы</w:t>
            </w:r>
            <w:r w:rsidR="00D2014A">
              <w:rPr>
                <w:rFonts w:ascii="Times New Roman" w:hAnsi="Times New Roman"/>
                <w:lang w:val="kk-KZ"/>
              </w:rPr>
              <w:t>шым ең, сенің әрекетің менің көң</w:t>
            </w:r>
            <w:r w:rsidRPr="000639DD">
              <w:rPr>
                <w:rFonts w:ascii="Times New Roman" w:hAnsi="Times New Roman"/>
                <w:lang w:val="kk-KZ"/>
              </w:rPr>
              <w:t>іліме сыймайды, кет көзім</w:t>
            </w:r>
            <w:r w:rsidR="00D2014A">
              <w:rPr>
                <w:rFonts w:ascii="Times New Roman" w:hAnsi="Times New Roman"/>
                <w:lang w:val="kk-KZ"/>
              </w:rPr>
              <w:t>е көрінбей, - деп қатты ашуланып</w:t>
            </w:r>
            <w:r w:rsidRPr="000639DD">
              <w:rPr>
                <w:rFonts w:ascii="Times New Roman" w:hAnsi="Times New Roman"/>
                <w:lang w:val="kk-KZ"/>
              </w:rPr>
              <w:t>, Жаз баласына аттанады.</w:t>
            </w:r>
          </w:p>
          <w:p w14:paraId="518AF651"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eastAsia="ru-RU" w:bidi="ru-RU"/>
              </w:rPr>
              <w:t xml:space="preserve">Ей, </w:t>
            </w:r>
            <w:r w:rsidRPr="000639DD">
              <w:rPr>
                <w:rFonts w:ascii="Times New Roman" w:hAnsi="Times New Roman"/>
                <w:lang w:val="kk-KZ"/>
              </w:rPr>
              <w:t xml:space="preserve">өмір, Көктем </w:t>
            </w:r>
            <w:r w:rsidRPr="000639DD">
              <w:rPr>
                <w:rFonts w:ascii="Times New Roman" w:hAnsi="Times New Roman"/>
                <w:lang w:val="kk-KZ" w:eastAsia="ru-RU" w:bidi="ru-RU"/>
              </w:rPr>
              <w:t xml:space="preserve">балам </w:t>
            </w:r>
            <w:r w:rsidRPr="000639DD">
              <w:rPr>
                <w:rFonts w:ascii="Times New Roman" w:hAnsi="Times New Roman"/>
                <w:lang w:val="kk-KZ"/>
              </w:rPr>
              <w:t>көңілшектеу еді. Айтқанымды орындамады. Сазайын Жаздан тартсын, - деп нықтанып.</w:t>
            </w:r>
          </w:p>
          <w:p w14:paraId="5B185E56"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Асқанға бір тосқан, — деп  Өмір ата құрдасының соңынан ілеседі.</w:t>
            </w:r>
          </w:p>
          <w:p w14:paraId="50E7EC12" w14:textId="0C564A25" w:rsidR="00336FFC" w:rsidRPr="000639DD" w:rsidRDefault="00336FFC" w:rsidP="00E52C7C">
            <w:pPr>
              <w:spacing w:line="240" w:lineRule="auto"/>
              <w:jc w:val="both"/>
              <w:rPr>
                <w:rFonts w:ascii="Times New Roman" w:hAnsi="Times New Roman"/>
                <w:lang w:val="kk-KZ" w:eastAsia="ru-RU" w:bidi="ru-RU"/>
              </w:rPr>
            </w:pPr>
            <w:r w:rsidRPr="000639DD">
              <w:rPr>
                <w:rFonts w:ascii="Times New Roman" w:hAnsi="Times New Roman"/>
                <w:lang w:val="kk-KZ"/>
              </w:rPr>
              <w:t>Сөйткенше жаз шыға келеді. Сарғайып кеткен с</w:t>
            </w:r>
            <w:r w:rsidR="00D2014A">
              <w:rPr>
                <w:rFonts w:ascii="Times New Roman" w:hAnsi="Times New Roman"/>
                <w:lang w:val="kk-KZ"/>
              </w:rPr>
              <w:t>ары даланың үсті құлпырып, көк ө</w:t>
            </w:r>
            <w:r w:rsidRPr="000639DD">
              <w:rPr>
                <w:rFonts w:ascii="Times New Roman" w:hAnsi="Times New Roman"/>
                <w:lang w:val="kk-KZ"/>
              </w:rPr>
              <w:t>сіп, сай-сала, тау-етек шалғынға айналады. Табын өріске шығы</w:t>
            </w:r>
            <w:r w:rsidR="00D2014A">
              <w:rPr>
                <w:rFonts w:ascii="Times New Roman" w:hAnsi="Times New Roman"/>
                <w:lang w:val="kk-KZ"/>
              </w:rPr>
              <w:t>п, қойнау- қойнау мыңғырған малғ</w:t>
            </w:r>
            <w:r w:rsidRPr="000639DD">
              <w:rPr>
                <w:rFonts w:ascii="Times New Roman" w:hAnsi="Times New Roman"/>
                <w:lang w:val="kk-KZ"/>
              </w:rPr>
              <w:t xml:space="preserve">а толады. Адамдар қырдың қыртысын қопарып егін себеді. Күні-түні дамылсыз </w:t>
            </w:r>
            <w:r w:rsidRPr="000639DD">
              <w:rPr>
                <w:rFonts w:ascii="Times New Roman" w:hAnsi="Times New Roman"/>
                <w:lang w:val="kk-KZ" w:eastAsia="ru-RU" w:bidi="ru-RU"/>
              </w:rPr>
              <w:t xml:space="preserve">мотор </w:t>
            </w:r>
            <w:r w:rsidRPr="000639DD">
              <w:rPr>
                <w:rFonts w:ascii="Times New Roman" w:hAnsi="Times New Roman"/>
                <w:lang w:val="kk-KZ"/>
              </w:rPr>
              <w:t>үні к</w:t>
            </w:r>
            <w:r w:rsidR="00D2014A">
              <w:rPr>
                <w:rFonts w:ascii="Times New Roman" w:hAnsi="Times New Roman"/>
                <w:lang w:val="kk-KZ" w:eastAsia="ru-RU" w:bidi="ru-RU"/>
              </w:rPr>
              <w:t>ең</w:t>
            </w:r>
            <w:r w:rsidRPr="000639DD">
              <w:rPr>
                <w:rFonts w:ascii="Times New Roman" w:hAnsi="Times New Roman"/>
                <w:lang w:val="kk-KZ" w:eastAsia="ru-RU" w:bidi="ru-RU"/>
              </w:rPr>
              <w:t xml:space="preserve"> </w:t>
            </w:r>
            <w:r w:rsidRPr="000639DD">
              <w:rPr>
                <w:rFonts w:ascii="Times New Roman" w:hAnsi="Times New Roman"/>
                <w:lang w:val="kk-KZ"/>
              </w:rPr>
              <w:t xml:space="preserve">даланы еңбекке бөлейді. Қыраттар мен беткейлер құлпырған алқызыл қызғалдақтарға толады. Бау-бақша алғаш жемісін бере бастайды. Балалар оқуын бітіріп, демалысқа шығып, алыс жерлерге сапар шегеді. Құстар балапандарын шығарып, көл бетіне жүзіп, сән-салтанатын тойлайды. Алғашқы комбайндар алқапта бітік шыққан мол астықты орып, бастырып, жаз даласы дүбірлі еңбек науқанына </w:t>
            </w:r>
            <w:r w:rsidRPr="000639DD">
              <w:rPr>
                <w:rFonts w:ascii="Times New Roman" w:hAnsi="Times New Roman"/>
                <w:lang w:val="kk-KZ" w:eastAsia="ru-RU" w:bidi="ru-RU"/>
              </w:rPr>
              <w:t>айналады.</w:t>
            </w:r>
          </w:p>
          <w:p w14:paraId="6C585EC7" w14:textId="77777777" w:rsidR="00336FFC" w:rsidRPr="000639DD" w:rsidRDefault="00336FFC" w:rsidP="00E52C7C">
            <w:pPr>
              <w:pStyle w:val="af0"/>
              <w:rPr>
                <w:rFonts w:ascii="Times New Roman" w:hAnsi="Times New Roman"/>
                <w:lang w:val="kk-KZ"/>
              </w:rPr>
            </w:pPr>
            <w:r w:rsidRPr="000639DD">
              <w:rPr>
                <w:rFonts w:ascii="Times New Roman" w:hAnsi="Times New Roman"/>
                <w:lang w:val="kk-KZ"/>
              </w:rPr>
              <w:t xml:space="preserve">- Әрдайым </w:t>
            </w:r>
            <w:r w:rsidRPr="000639DD">
              <w:rPr>
                <w:rFonts w:ascii="Times New Roman" w:hAnsi="Times New Roman"/>
                <w:lang w:val="kk-KZ" w:eastAsia="kk-KZ" w:bidi="kk-KZ"/>
              </w:rPr>
              <w:t xml:space="preserve"> </w:t>
            </w:r>
            <w:r w:rsidRPr="000639DD">
              <w:rPr>
                <w:rFonts w:ascii="Times New Roman" w:hAnsi="Times New Roman"/>
                <w:spacing w:val="-10"/>
                <w:shd w:val="clear" w:color="auto" w:fill="FFFFFF"/>
                <w:lang w:val="kk-KZ" w:eastAsia="kk-KZ" w:bidi="kk-KZ"/>
              </w:rPr>
              <w:t xml:space="preserve">осылай </w:t>
            </w:r>
            <w:r w:rsidRPr="000639DD">
              <w:rPr>
                <w:rFonts w:ascii="Times New Roman" w:hAnsi="Times New Roman"/>
                <w:lang w:val="kk-KZ" w:eastAsia="kk-KZ" w:bidi="kk-KZ"/>
              </w:rPr>
              <w:t>жаз болып т</w:t>
            </w:r>
            <w:r w:rsidRPr="000639DD">
              <w:rPr>
                <w:rFonts w:ascii="Times New Roman" w:hAnsi="Times New Roman"/>
                <w:lang w:val="kk-KZ"/>
              </w:rPr>
              <w:t>ұ</w:t>
            </w:r>
            <w:r w:rsidRPr="000639DD">
              <w:rPr>
                <w:rFonts w:ascii="Times New Roman" w:hAnsi="Times New Roman"/>
                <w:lang w:val="kk-KZ" w:eastAsia="kk-KZ" w:bidi="kk-KZ"/>
              </w:rPr>
              <w:t xml:space="preserve">рса </w:t>
            </w:r>
            <w:r w:rsidRPr="000639DD">
              <w:rPr>
                <w:rFonts w:ascii="Times New Roman" w:hAnsi="Times New Roman"/>
                <w:lang w:val="kk-KZ"/>
              </w:rPr>
              <w:t xml:space="preserve">  екен, - деп  қуанады </w:t>
            </w:r>
            <w:r w:rsidRPr="000639DD">
              <w:rPr>
                <w:rFonts w:ascii="Times New Roman" w:hAnsi="Times New Roman"/>
                <w:shd w:val="clear" w:color="auto" w:fill="FFFFFF"/>
                <w:lang w:val="kk-KZ" w:eastAsia="kk-KZ" w:bidi="kk-KZ"/>
              </w:rPr>
              <w:t xml:space="preserve">адамдар . </w:t>
            </w:r>
            <w:r w:rsidRPr="000639DD">
              <w:rPr>
                <w:rFonts w:ascii="Times New Roman" w:hAnsi="Times New Roman"/>
                <w:lang w:val="kk-KZ" w:eastAsia="ru-RU" w:bidi="ru-RU"/>
              </w:rPr>
              <w:t xml:space="preserve">Осы  </w:t>
            </w:r>
            <w:r w:rsidRPr="000639DD">
              <w:rPr>
                <w:rFonts w:ascii="Times New Roman" w:hAnsi="Times New Roman"/>
                <w:shd w:val="clear" w:color="auto" w:fill="FFFFFF"/>
                <w:lang w:val="kk-KZ" w:eastAsia="kk-KZ" w:bidi="kk-KZ"/>
              </w:rPr>
              <w:t xml:space="preserve">бір көріністерді   өз </w:t>
            </w:r>
            <w:r w:rsidRPr="000639DD">
              <w:rPr>
                <w:rFonts w:ascii="Times New Roman" w:hAnsi="Times New Roman"/>
                <w:lang w:val="kk-KZ" w:eastAsia="kk-KZ" w:bidi="kk-KZ"/>
              </w:rPr>
              <w:t>көзім</w:t>
            </w:r>
            <w:r w:rsidRPr="000639DD">
              <w:rPr>
                <w:rFonts w:ascii="Times New Roman" w:hAnsi="Times New Roman"/>
                <w:lang w:val="kk-KZ"/>
              </w:rPr>
              <w:t>ен  көріп,  сөздерді өз құ</w:t>
            </w:r>
            <w:r w:rsidRPr="000639DD">
              <w:rPr>
                <w:rFonts w:ascii="Times New Roman" w:hAnsi="Times New Roman"/>
                <w:lang w:val="kk-KZ" w:eastAsia="kk-KZ" w:bidi="kk-KZ"/>
              </w:rPr>
              <w:t xml:space="preserve">лағымен </w:t>
            </w:r>
            <w:r w:rsidRPr="000639DD">
              <w:rPr>
                <w:rFonts w:ascii="Times New Roman" w:hAnsi="Times New Roman"/>
                <w:lang w:val="kk-KZ"/>
              </w:rPr>
              <w:t>есті</w:t>
            </w:r>
            <w:r w:rsidRPr="000639DD">
              <w:rPr>
                <w:rFonts w:ascii="Times New Roman" w:hAnsi="Times New Roman"/>
                <w:lang w:val="kk-KZ" w:eastAsia="kk-KZ" w:bidi="kk-KZ"/>
              </w:rPr>
              <w:t xml:space="preserve">ген </w:t>
            </w:r>
            <w:r w:rsidRPr="000639DD">
              <w:rPr>
                <w:rFonts w:ascii="Times New Roman" w:hAnsi="Times New Roman"/>
                <w:lang w:val="kk-KZ"/>
              </w:rPr>
              <w:t xml:space="preserve"> </w:t>
            </w:r>
            <w:r w:rsidRPr="000639DD">
              <w:rPr>
                <w:rFonts w:ascii="Times New Roman" w:hAnsi="Times New Roman"/>
                <w:lang w:val="kk-KZ" w:eastAsia="kk-KZ" w:bidi="kk-KZ"/>
              </w:rPr>
              <w:t>Уақыт, т</w:t>
            </w:r>
            <w:r w:rsidRPr="000639DD">
              <w:rPr>
                <w:rFonts w:ascii="Times New Roman" w:hAnsi="Times New Roman"/>
                <w:lang w:val="kk-KZ"/>
              </w:rPr>
              <w:t>ерісіне симай ашуланады.  Жаз баласын шақырып алып жер жебіріне жете ұрысады.</w:t>
            </w:r>
          </w:p>
          <w:p w14:paraId="1538FC3F" w14:textId="09F3980C" w:rsidR="00336FFC" w:rsidRPr="000639DD" w:rsidRDefault="00336FFC" w:rsidP="00E52C7C">
            <w:pPr>
              <w:pStyle w:val="af0"/>
              <w:rPr>
                <w:rFonts w:ascii="Times New Roman" w:hAnsi="Times New Roman"/>
                <w:lang w:val="kk-KZ"/>
              </w:rPr>
            </w:pPr>
            <w:r w:rsidRPr="000639DD">
              <w:rPr>
                <w:rFonts w:ascii="Times New Roman" w:hAnsi="Times New Roman"/>
                <w:lang w:val="kk-KZ"/>
              </w:rPr>
              <w:t xml:space="preserve">- </w:t>
            </w:r>
            <w:r w:rsidRPr="000639DD">
              <w:rPr>
                <w:rFonts w:ascii="Times New Roman" w:hAnsi="Times New Roman"/>
                <w:lang w:val="kk-KZ" w:eastAsia="kk-KZ" w:bidi="kk-KZ"/>
              </w:rPr>
              <w:t xml:space="preserve"> Көк</w:t>
            </w:r>
            <w:r w:rsidRPr="000639DD">
              <w:rPr>
                <w:rFonts w:ascii="Times New Roman" w:hAnsi="Times New Roman"/>
                <w:lang w:val="kk-KZ"/>
              </w:rPr>
              <w:t>т</w:t>
            </w:r>
            <w:r w:rsidR="00D2014A">
              <w:rPr>
                <w:rFonts w:ascii="Times New Roman" w:hAnsi="Times New Roman"/>
                <w:lang w:val="kk-KZ" w:eastAsia="kk-KZ" w:bidi="kk-KZ"/>
              </w:rPr>
              <w:t>емнің</w:t>
            </w:r>
            <w:r w:rsidRPr="000639DD">
              <w:rPr>
                <w:rFonts w:ascii="Times New Roman" w:hAnsi="Times New Roman"/>
                <w:lang w:val="kk-KZ" w:eastAsia="kk-KZ" w:bidi="kk-KZ"/>
              </w:rPr>
              <w:t xml:space="preserve"> табалағаны анау. Сенгенім </w:t>
            </w:r>
            <w:r w:rsidRPr="000639DD">
              <w:rPr>
                <w:rFonts w:ascii="Times New Roman" w:hAnsi="Times New Roman"/>
                <w:lang w:val="kk-KZ"/>
              </w:rPr>
              <w:t>сен едің, жұртқа  ма</w:t>
            </w:r>
            <w:r w:rsidRPr="000639DD">
              <w:rPr>
                <w:rFonts w:ascii="Times New Roman" w:hAnsi="Times New Roman"/>
                <w:lang w:val="kk-KZ" w:eastAsia="kk-KZ" w:bidi="kk-KZ"/>
              </w:rPr>
              <w:t>за</w:t>
            </w:r>
            <w:r w:rsidRPr="000639DD">
              <w:rPr>
                <w:rFonts w:ascii="Times New Roman" w:hAnsi="Times New Roman"/>
                <w:lang w:val="kk-KZ"/>
              </w:rPr>
              <w:t xml:space="preserve">қ </w:t>
            </w:r>
            <w:r w:rsidRPr="000639DD">
              <w:rPr>
                <w:rFonts w:ascii="Times New Roman" w:hAnsi="Times New Roman"/>
                <w:lang w:val="kk-KZ" w:eastAsia="kk-KZ" w:bidi="kk-KZ"/>
              </w:rPr>
              <w:t xml:space="preserve"> жасадың. Менің бір қолқамды к</w:t>
            </w:r>
            <w:r w:rsidRPr="000639DD">
              <w:rPr>
                <w:rFonts w:ascii="Times New Roman" w:hAnsi="Times New Roman"/>
                <w:lang w:val="kk-KZ"/>
              </w:rPr>
              <w:t>ө</w:t>
            </w:r>
            <w:r w:rsidRPr="000639DD">
              <w:rPr>
                <w:rFonts w:ascii="Times New Roman" w:hAnsi="Times New Roman"/>
                <w:lang w:val="kk-KZ" w:eastAsia="kk-KZ" w:bidi="kk-KZ"/>
              </w:rPr>
              <w:t>тер</w:t>
            </w:r>
            <w:r w:rsidRPr="000639DD">
              <w:rPr>
                <w:rFonts w:ascii="Times New Roman" w:hAnsi="Times New Roman"/>
                <w:lang w:val="kk-KZ"/>
              </w:rPr>
              <w:t>е</w:t>
            </w:r>
            <w:r w:rsidRPr="000639DD">
              <w:rPr>
                <w:rFonts w:ascii="Times New Roman" w:hAnsi="Times New Roman"/>
                <w:lang w:val="kk-KZ" w:eastAsia="kk-KZ" w:bidi="kk-KZ"/>
              </w:rPr>
              <w:t>тін</w:t>
            </w:r>
            <w:r w:rsidRPr="000639DD">
              <w:rPr>
                <w:rFonts w:ascii="Times New Roman" w:hAnsi="Times New Roman"/>
                <w:lang w:val="kk-KZ"/>
              </w:rPr>
              <w:t xml:space="preserve"> бала </w:t>
            </w:r>
            <w:r w:rsidR="00D2014A">
              <w:rPr>
                <w:rFonts w:ascii="Times New Roman" w:hAnsi="Times New Roman"/>
                <w:lang w:val="kk-KZ" w:eastAsia="kk-KZ" w:bidi="kk-KZ"/>
              </w:rPr>
              <w:t>болмаған ба, бұ</w:t>
            </w:r>
            <w:r w:rsidRPr="000639DD">
              <w:rPr>
                <w:rFonts w:ascii="Times New Roman" w:hAnsi="Times New Roman"/>
                <w:lang w:val="kk-KZ" w:eastAsia="kk-KZ" w:bidi="kk-KZ"/>
              </w:rPr>
              <w:t>л дүниеде? Жо</w:t>
            </w:r>
            <w:r w:rsidRPr="000639DD">
              <w:rPr>
                <w:rFonts w:ascii="Times New Roman" w:hAnsi="Times New Roman"/>
                <w:lang w:val="kk-KZ"/>
              </w:rPr>
              <w:t>ғ</w:t>
            </w:r>
            <w:r w:rsidRPr="000639DD">
              <w:rPr>
                <w:rFonts w:ascii="Times New Roman" w:hAnsi="Times New Roman"/>
                <w:lang w:val="kk-KZ" w:eastAsia="kk-KZ" w:bidi="kk-KZ"/>
              </w:rPr>
              <w:t>ал,</w:t>
            </w:r>
            <w:r w:rsidRPr="000639DD">
              <w:rPr>
                <w:rFonts w:ascii="Times New Roman" w:hAnsi="Times New Roman"/>
                <w:lang w:val="kk-KZ"/>
              </w:rPr>
              <w:t xml:space="preserve"> </w:t>
            </w:r>
            <w:r w:rsidRPr="000639DD">
              <w:rPr>
                <w:rFonts w:ascii="Times New Roman" w:hAnsi="Times New Roman"/>
                <w:lang w:val="kk-KZ" w:eastAsia="kk-KZ" w:bidi="kk-KZ"/>
              </w:rPr>
              <w:t xml:space="preserve"> көзіме</w:t>
            </w:r>
            <w:r w:rsidRPr="000639DD">
              <w:rPr>
                <w:rFonts w:ascii="Times New Roman" w:hAnsi="Times New Roman"/>
                <w:lang w:val="kk-KZ"/>
              </w:rPr>
              <w:t xml:space="preserve">  көрінбей,- деп </w:t>
            </w:r>
            <w:r w:rsidRPr="000639DD">
              <w:rPr>
                <w:rFonts w:ascii="Times New Roman" w:hAnsi="Times New Roman"/>
                <w:lang w:val="kk-KZ" w:eastAsia="kk-KZ" w:bidi="kk-KZ"/>
              </w:rPr>
              <w:t xml:space="preserve"> тепсінеді. </w:t>
            </w:r>
            <w:r w:rsidRPr="000639DD">
              <w:rPr>
                <w:rFonts w:ascii="Times New Roman" w:hAnsi="Times New Roman"/>
                <w:lang w:val="kk-KZ"/>
              </w:rPr>
              <w:t xml:space="preserve"> </w:t>
            </w:r>
            <w:r w:rsidRPr="000639DD">
              <w:rPr>
                <w:rFonts w:ascii="Times New Roman" w:hAnsi="Times New Roman"/>
                <w:lang w:val="kk-KZ" w:eastAsia="kk-KZ" w:bidi="kk-KZ"/>
              </w:rPr>
              <w:t>Сонан соң  сол</w:t>
            </w:r>
            <w:r w:rsidRPr="000639DD">
              <w:rPr>
                <w:rFonts w:ascii="Times New Roman" w:hAnsi="Times New Roman"/>
                <w:lang w:val="kk-KZ"/>
              </w:rPr>
              <w:t xml:space="preserve"> сәл</w:t>
            </w:r>
            <w:r w:rsidRPr="000639DD">
              <w:rPr>
                <w:rFonts w:ascii="Times New Roman" w:hAnsi="Times New Roman"/>
                <w:lang w:val="kk-KZ" w:eastAsia="kk-KZ" w:bidi="kk-KZ"/>
              </w:rPr>
              <w:t xml:space="preserve"> ойланып</w:t>
            </w:r>
            <w:r w:rsidRPr="000639DD">
              <w:rPr>
                <w:rFonts w:ascii="Times New Roman" w:hAnsi="Times New Roman"/>
                <w:lang w:val="kk-KZ"/>
              </w:rPr>
              <w:t xml:space="preserve"> ; </w:t>
            </w:r>
            <w:r w:rsidRPr="000639DD">
              <w:rPr>
                <w:rFonts w:ascii="Times New Roman" w:hAnsi="Times New Roman"/>
                <w:lang w:val="kk-KZ" w:eastAsia="kk-KZ" w:bidi="kk-KZ"/>
              </w:rPr>
              <w:t>- “Сабыр</w:t>
            </w:r>
            <w:r w:rsidRPr="000639DD">
              <w:rPr>
                <w:rFonts w:ascii="Times New Roman" w:hAnsi="Times New Roman"/>
                <w:lang w:val="kk-KZ"/>
              </w:rPr>
              <w:t xml:space="preserve"> түбі </w:t>
            </w:r>
            <w:r w:rsidRPr="000639DD">
              <w:rPr>
                <w:rFonts w:ascii="Times New Roman" w:hAnsi="Times New Roman"/>
                <w:lang w:val="kk-KZ" w:eastAsia="ru-RU" w:bidi="ru-RU"/>
              </w:rPr>
              <w:t xml:space="preserve">сары алтын”.  </w:t>
            </w:r>
            <w:r w:rsidRPr="000639DD">
              <w:rPr>
                <w:rFonts w:ascii="Times New Roman" w:hAnsi="Times New Roman"/>
                <w:lang w:val="kk-KZ" w:eastAsia="kk-KZ" w:bidi="kk-KZ"/>
              </w:rPr>
              <w:t xml:space="preserve">Күз баламды бір байқайын. Ойпыл- </w:t>
            </w:r>
            <w:r w:rsidRPr="000639DD">
              <w:rPr>
                <w:rFonts w:ascii="Times New Roman" w:hAnsi="Times New Roman"/>
                <w:lang w:val="kk-KZ"/>
              </w:rPr>
              <w:t xml:space="preserve"> тойпыл</w:t>
            </w:r>
            <w:r w:rsidRPr="000639DD">
              <w:rPr>
                <w:rFonts w:ascii="Times New Roman" w:hAnsi="Times New Roman"/>
                <w:lang w:val="kk-KZ" w:eastAsia="kk-KZ" w:bidi="kk-KZ"/>
              </w:rPr>
              <w:t xml:space="preserve"> мінезі болушы еді.</w:t>
            </w:r>
          </w:p>
          <w:p w14:paraId="4631AB6B" w14:textId="1666C6F9"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w:t>
            </w:r>
            <w:r w:rsidRPr="000639DD">
              <w:rPr>
                <w:rFonts w:ascii="Times New Roman" w:hAnsi="Times New Roman"/>
                <w:lang w:val="kk-KZ" w:eastAsia="kk-KZ" w:bidi="kk-KZ"/>
              </w:rPr>
              <w:t xml:space="preserve"> Өз балаларыңның есін шығардың. Менің </w:t>
            </w:r>
            <w:r w:rsidRPr="000639DD">
              <w:rPr>
                <w:rFonts w:ascii="Times New Roman" w:hAnsi="Times New Roman"/>
                <w:lang w:val="kk-KZ" w:eastAsia="ru-RU" w:bidi="ru-RU"/>
              </w:rPr>
              <w:t xml:space="preserve">нем </w:t>
            </w:r>
            <w:r w:rsidRPr="000639DD">
              <w:rPr>
                <w:rFonts w:ascii="Times New Roman" w:hAnsi="Times New Roman"/>
                <w:lang w:val="kk-KZ" w:eastAsia="kk-KZ" w:bidi="kk-KZ"/>
              </w:rPr>
              <w:t>к</w:t>
            </w:r>
            <w:r w:rsidRPr="000639DD">
              <w:rPr>
                <w:rFonts w:ascii="Times New Roman" w:hAnsi="Times New Roman"/>
                <w:lang w:val="kk-KZ"/>
              </w:rPr>
              <w:t>е</w:t>
            </w:r>
            <w:r w:rsidRPr="000639DD">
              <w:rPr>
                <w:rFonts w:ascii="Times New Roman" w:hAnsi="Times New Roman"/>
                <w:lang w:val="kk-KZ" w:eastAsia="kk-KZ" w:bidi="kk-KZ"/>
              </w:rPr>
              <w:t>тгі.</w:t>
            </w:r>
            <w:r w:rsidRPr="000639DD">
              <w:rPr>
                <w:rFonts w:ascii="Times New Roman" w:hAnsi="Times New Roman"/>
                <w:lang w:val="kk-KZ"/>
              </w:rPr>
              <w:t xml:space="preserve">  Әй</w:t>
            </w:r>
            <w:r w:rsidR="005F5DB6">
              <w:rPr>
                <w:rFonts w:ascii="Times New Roman" w:hAnsi="Times New Roman"/>
                <w:lang w:val="kk-KZ"/>
              </w:rPr>
              <w:t>,</w:t>
            </w:r>
            <w:r w:rsidRPr="000639DD">
              <w:rPr>
                <w:rFonts w:ascii="Times New Roman" w:hAnsi="Times New Roman"/>
                <w:lang w:val="kk-KZ"/>
              </w:rPr>
              <w:t xml:space="preserve"> құрдас</w:t>
            </w:r>
            <w:r w:rsidR="005F5DB6">
              <w:rPr>
                <w:rFonts w:ascii="Times New Roman" w:hAnsi="Times New Roman"/>
                <w:lang w:val="kk-KZ"/>
              </w:rPr>
              <w:t>,</w:t>
            </w:r>
            <w:r w:rsidRPr="000639DD">
              <w:rPr>
                <w:rFonts w:ascii="Times New Roman" w:hAnsi="Times New Roman"/>
                <w:lang w:val="kk-KZ"/>
              </w:rPr>
              <w:t xml:space="preserve"> сен      қартаясың, мен жасарамын, </w:t>
            </w:r>
            <w:r w:rsidRPr="000639DD">
              <w:rPr>
                <w:rFonts w:ascii="Times New Roman" w:hAnsi="Times New Roman"/>
                <w:lang w:val="kk-KZ" w:eastAsia="kk-KZ" w:bidi="kk-KZ"/>
              </w:rPr>
              <w:t xml:space="preserve"> — дейді </w:t>
            </w:r>
            <w:r w:rsidRPr="000639DD">
              <w:rPr>
                <w:rFonts w:ascii="Times New Roman" w:hAnsi="Times New Roman"/>
                <w:lang w:val="kk-KZ"/>
              </w:rPr>
              <w:t>Ө</w:t>
            </w:r>
            <w:r w:rsidRPr="000639DD">
              <w:rPr>
                <w:rFonts w:ascii="Times New Roman" w:hAnsi="Times New Roman"/>
                <w:lang w:val="kk-KZ" w:eastAsia="kk-KZ" w:bidi="kk-KZ"/>
              </w:rPr>
              <w:t>мір Уақыттың қытығына тиіп.</w:t>
            </w:r>
          </w:p>
          <w:p w14:paraId="7A89F9FD"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 О</w:t>
            </w:r>
            <w:r w:rsidRPr="000639DD">
              <w:rPr>
                <w:rFonts w:ascii="Times New Roman" w:hAnsi="Times New Roman"/>
                <w:lang w:val="kk-KZ" w:eastAsia="kk-KZ" w:bidi="kk-KZ"/>
              </w:rPr>
              <w:t xml:space="preserve">ны </w:t>
            </w:r>
            <w:r w:rsidRPr="000639DD">
              <w:rPr>
                <w:rFonts w:ascii="Times New Roman" w:hAnsi="Times New Roman"/>
                <w:lang w:val="kk-KZ"/>
              </w:rPr>
              <w:t>ә</w:t>
            </w:r>
            <w:r w:rsidRPr="000639DD">
              <w:rPr>
                <w:rFonts w:ascii="Times New Roman" w:hAnsi="Times New Roman"/>
                <w:lang w:val="kk-KZ" w:eastAsia="kk-KZ" w:bidi="kk-KZ"/>
              </w:rPr>
              <w:t>лі к</w:t>
            </w:r>
            <w:r w:rsidRPr="000639DD">
              <w:rPr>
                <w:rFonts w:ascii="Times New Roman" w:hAnsi="Times New Roman"/>
                <w:lang w:val="kk-KZ"/>
              </w:rPr>
              <w:t>ө</w:t>
            </w:r>
            <w:r w:rsidRPr="000639DD">
              <w:rPr>
                <w:rFonts w:ascii="Times New Roman" w:hAnsi="Times New Roman"/>
                <w:lang w:val="kk-KZ" w:eastAsia="kk-KZ" w:bidi="kk-KZ"/>
              </w:rPr>
              <w:t>реміз, — дейді ашудан түтіккен Уақыт.</w:t>
            </w:r>
            <w:r w:rsidRPr="000639DD">
              <w:rPr>
                <w:rFonts w:ascii="Times New Roman" w:hAnsi="Times New Roman"/>
                <w:lang w:val="kk-KZ"/>
              </w:rPr>
              <w:t xml:space="preserve">  Біраз </w:t>
            </w:r>
            <w:r w:rsidRPr="000639DD">
              <w:rPr>
                <w:rFonts w:ascii="Times New Roman" w:hAnsi="Times New Roman"/>
                <w:lang w:val="kk-KZ" w:eastAsia="kk-KZ" w:bidi="kk-KZ"/>
              </w:rPr>
              <w:t xml:space="preserve"> жүрген со</w:t>
            </w:r>
            <w:r w:rsidRPr="000639DD">
              <w:rPr>
                <w:rFonts w:ascii="Times New Roman" w:hAnsi="Times New Roman"/>
                <w:lang w:val="kk-KZ"/>
              </w:rPr>
              <w:t xml:space="preserve">ң </w:t>
            </w:r>
            <w:r w:rsidRPr="000639DD">
              <w:rPr>
                <w:rFonts w:ascii="Times New Roman" w:hAnsi="Times New Roman"/>
                <w:lang w:val="kk-KZ" w:eastAsia="kk-KZ" w:bidi="kk-KZ"/>
              </w:rPr>
              <w:t xml:space="preserve"> екі қ</w:t>
            </w:r>
            <w:r w:rsidRPr="000639DD">
              <w:rPr>
                <w:rFonts w:ascii="Times New Roman" w:hAnsi="Times New Roman"/>
                <w:lang w:val="kk-KZ"/>
              </w:rPr>
              <w:t>ұ</w:t>
            </w:r>
            <w:r w:rsidRPr="000639DD">
              <w:rPr>
                <w:rFonts w:ascii="Times New Roman" w:hAnsi="Times New Roman"/>
                <w:lang w:val="kk-KZ" w:eastAsia="kk-KZ" w:bidi="kk-KZ"/>
              </w:rPr>
              <w:t>рдас Күзге келіп жетеді.</w:t>
            </w:r>
          </w:p>
          <w:p w14:paraId="1A48621D"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w:t>
            </w:r>
            <w:r w:rsidRPr="000639DD">
              <w:rPr>
                <w:rFonts w:ascii="Times New Roman" w:hAnsi="Times New Roman"/>
                <w:lang w:val="kk-KZ" w:eastAsia="kk-KZ" w:bidi="kk-KZ"/>
              </w:rPr>
              <w:t xml:space="preserve">- </w:t>
            </w:r>
            <w:r w:rsidRPr="000639DD">
              <w:rPr>
                <w:rFonts w:ascii="Times New Roman" w:hAnsi="Times New Roman"/>
                <w:lang w:val="kk-KZ"/>
              </w:rPr>
              <w:t>Ә</w:t>
            </w:r>
            <w:r w:rsidRPr="000639DD">
              <w:rPr>
                <w:rFonts w:ascii="Times New Roman" w:hAnsi="Times New Roman"/>
                <w:lang w:val="kk-KZ" w:eastAsia="ru-RU" w:bidi="ru-RU"/>
              </w:rPr>
              <w:t xml:space="preserve">й, балам, </w:t>
            </w:r>
            <w:r w:rsidRPr="000639DD">
              <w:rPr>
                <w:rFonts w:ascii="Times New Roman" w:hAnsi="Times New Roman"/>
                <w:lang w:val="kk-KZ" w:eastAsia="kk-KZ" w:bidi="kk-KZ"/>
              </w:rPr>
              <w:t>алдында Өмір ата тұр. Мені таба</w:t>
            </w:r>
            <w:r w:rsidRPr="000639DD">
              <w:rPr>
                <w:rFonts w:ascii="Times New Roman" w:hAnsi="Times New Roman"/>
                <w:lang w:val="kk-KZ"/>
              </w:rPr>
              <w:t xml:space="preserve">  қ</w:t>
            </w:r>
            <w:r w:rsidRPr="000639DD">
              <w:rPr>
                <w:rFonts w:ascii="Times New Roman" w:hAnsi="Times New Roman"/>
                <w:lang w:val="kk-KZ" w:eastAsia="kk-KZ" w:bidi="kk-KZ"/>
              </w:rPr>
              <w:t xml:space="preserve">ылмайтындай, </w:t>
            </w:r>
            <w:r w:rsidRPr="000639DD">
              <w:rPr>
                <w:rFonts w:ascii="Times New Roman" w:hAnsi="Times New Roman"/>
                <w:lang w:val="kk-KZ"/>
              </w:rPr>
              <w:t>Өмірді</w:t>
            </w:r>
            <w:r w:rsidRPr="000639DD">
              <w:rPr>
                <w:rFonts w:ascii="Times New Roman" w:hAnsi="Times New Roman"/>
                <w:lang w:val="kk-KZ" w:eastAsia="kk-KZ" w:bidi="kk-KZ"/>
              </w:rPr>
              <w:t xml:space="preserve"> бас </w:t>
            </w:r>
            <w:r w:rsidRPr="000639DD">
              <w:rPr>
                <w:rFonts w:ascii="Times New Roman" w:hAnsi="Times New Roman"/>
                <w:lang w:val="kk-KZ"/>
              </w:rPr>
              <w:t xml:space="preserve"> </w:t>
            </w:r>
            <w:r w:rsidRPr="000639DD">
              <w:rPr>
                <w:rFonts w:ascii="Times New Roman" w:hAnsi="Times New Roman"/>
                <w:lang w:val="kk-KZ" w:eastAsia="kk-KZ" w:bidi="kk-KZ"/>
              </w:rPr>
              <w:t>игізетіндей әкеңнің әлі</w:t>
            </w:r>
            <w:r w:rsidRPr="000639DD">
              <w:rPr>
                <w:rFonts w:ascii="Times New Roman" w:hAnsi="Times New Roman"/>
                <w:lang w:val="kk-KZ"/>
              </w:rPr>
              <w:t xml:space="preserve"> жас күшті</w:t>
            </w:r>
            <w:r w:rsidRPr="000639DD">
              <w:rPr>
                <w:rFonts w:ascii="Times New Roman" w:hAnsi="Times New Roman"/>
                <w:lang w:val="kk-KZ" w:eastAsia="kk-KZ" w:bidi="kk-KZ"/>
              </w:rPr>
              <w:t xml:space="preserve"> </w:t>
            </w:r>
            <w:r w:rsidRPr="000639DD">
              <w:rPr>
                <w:rFonts w:ascii="Times New Roman" w:hAnsi="Times New Roman"/>
                <w:lang w:val="kk-KZ"/>
              </w:rPr>
              <w:t>е</w:t>
            </w:r>
            <w:r w:rsidRPr="000639DD">
              <w:rPr>
                <w:rFonts w:ascii="Times New Roman" w:hAnsi="Times New Roman"/>
                <w:lang w:val="kk-KZ" w:eastAsia="kk-KZ" w:bidi="kk-KZ"/>
              </w:rPr>
              <w:t xml:space="preserve">кенін </w:t>
            </w:r>
            <w:r w:rsidRPr="000639DD">
              <w:rPr>
                <w:rFonts w:ascii="Times New Roman" w:hAnsi="Times New Roman"/>
                <w:lang w:val="kk-KZ" w:eastAsia="ru-RU" w:bidi="ru-RU"/>
              </w:rPr>
              <w:t xml:space="preserve">көрсет. </w:t>
            </w:r>
            <w:r w:rsidRPr="000639DD">
              <w:rPr>
                <w:rFonts w:ascii="Times New Roman" w:hAnsi="Times New Roman"/>
                <w:lang w:val="kk-KZ" w:eastAsia="kk-KZ" w:bidi="kk-KZ"/>
              </w:rPr>
              <w:t>К</w:t>
            </w:r>
            <w:r w:rsidRPr="000639DD">
              <w:rPr>
                <w:rFonts w:ascii="Times New Roman" w:hAnsi="Times New Roman"/>
                <w:lang w:val="kk-KZ"/>
              </w:rPr>
              <w:t>ө</w:t>
            </w:r>
            <w:r w:rsidRPr="000639DD">
              <w:rPr>
                <w:rFonts w:ascii="Times New Roman" w:hAnsi="Times New Roman"/>
                <w:lang w:val="kk-KZ" w:eastAsia="kk-KZ" w:bidi="kk-KZ"/>
              </w:rPr>
              <w:t>кт</w:t>
            </w:r>
            <w:r w:rsidRPr="000639DD">
              <w:rPr>
                <w:rFonts w:ascii="Times New Roman" w:hAnsi="Times New Roman"/>
                <w:lang w:val="kk-KZ"/>
              </w:rPr>
              <w:t>е</w:t>
            </w:r>
            <w:r w:rsidRPr="000639DD">
              <w:rPr>
                <w:rFonts w:ascii="Times New Roman" w:hAnsi="Times New Roman"/>
                <w:lang w:val="kk-KZ" w:eastAsia="kk-KZ" w:bidi="kk-KZ"/>
              </w:rPr>
              <w:t>м мен Жаз ағаңнан көңі</w:t>
            </w:r>
            <w:r w:rsidRPr="000639DD">
              <w:rPr>
                <w:rFonts w:ascii="Times New Roman" w:hAnsi="Times New Roman"/>
                <w:lang w:val="kk-KZ"/>
              </w:rPr>
              <w:t>лі</w:t>
            </w:r>
            <w:r w:rsidRPr="000639DD">
              <w:rPr>
                <w:rFonts w:ascii="Times New Roman" w:hAnsi="Times New Roman"/>
                <w:lang w:val="kk-KZ" w:eastAsia="ru-RU" w:bidi="ru-RU"/>
              </w:rPr>
              <w:t xml:space="preserve">м қалды. </w:t>
            </w:r>
            <w:r w:rsidRPr="000639DD">
              <w:rPr>
                <w:rFonts w:ascii="Times New Roman" w:hAnsi="Times New Roman"/>
                <w:lang w:val="kk-KZ" w:eastAsia="kk-KZ" w:bidi="kk-KZ"/>
              </w:rPr>
              <w:t>— дейді Уа</w:t>
            </w:r>
            <w:r w:rsidRPr="000639DD">
              <w:rPr>
                <w:rFonts w:ascii="Times New Roman" w:hAnsi="Times New Roman"/>
                <w:lang w:val="kk-KZ"/>
              </w:rPr>
              <w:t>қ</w:t>
            </w:r>
            <w:r w:rsidRPr="000639DD">
              <w:rPr>
                <w:rFonts w:ascii="Times New Roman" w:hAnsi="Times New Roman"/>
                <w:lang w:val="kk-KZ" w:eastAsia="kk-KZ" w:bidi="kk-KZ"/>
              </w:rPr>
              <w:t xml:space="preserve">ыт ата. </w:t>
            </w:r>
            <w:r w:rsidRPr="000639DD">
              <w:rPr>
                <w:rFonts w:ascii="Times New Roman" w:hAnsi="Times New Roman"/>
                <w:lang w:val="kk-KZ"/>
              </w:rPr>
              <w:t xml:space="preserve"> </w:t>
            </w:r>
            <w:r w:rsidRPr="000639DD">
              <w:rPr>
                <w:rFonts w:ascii="Times New Roman" w:hAnsi="Times New Roman"/>
                <w:lang w:val="kk-KZ" w:eastAsia="kk-KZ" w:bidi="kk-KZ"/>
              </w:rPr>
              <w:t>Күз басын изеп іске</w:t>
            </w:r>
            <w:r w:rsidRPr="000639DD">
              <w:rPr>
                <w:rFonts w:ascii="Times New Roman" w:hAnsi="Times New Roman"/>
                <w:lang w:val="kk-KZ"/>
              </w:rPr>
              <w:t xml:space="preserve"> кірісті.</w:t>
            </w:r>
          </w:p>
          <w:p w14:paraId="65E8A81B" w14:textId="6FD76AB5"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w:t>
            </w:r>
            <w:r w:rsidRPr="000639DD">
              <w:rPr>
                <w:rFonts w:ascii="Times New Roman" w:hAnsi="Times New Roman"/>
                <w:lang w:val="kk-KZ" w:eastAsia="kk-KZ" w:bidi="kk-KZ"/>
              </w:rPr>
              <w:t>Әп-сәгге апта бойы а</w:t>
            </w:r>
            <w:r w:rsidRPr="000639DD">
              <w:rPr>
                <w:rFonts w:ascii="Times New Roman" w:hAnsi="Times New Roman"/>
                <w:lang w:val="kk-KZ"/>
              </w:rPr>
              <w:t>қ</w:t>
            </w:r>
            <w:r w:rsidRPr="000639DD">
              <w:rPr>
                <w:rFonts w:ascii="Times New Roman" w:hAnsi="Times New Roman"/>
                <w:lang w:val="kk-KZ" w:eastAsia="kk-KZ" w:bidi="kk-KZ"/>
              </w:rPr>
              <w:t xml:space="preserve"> жауын қ</w:t>
            </w:r>
            <w:r w:rsidRPr="000639DD">
              <w:rPr>
                <w:rFonts w:ascii="Times New Roman" w:hAnsi="Times New Roman"/>
                <w:lang w:val="kk-KZ"/>
              </w:rPr>
              <w:t>ұ</w:t>
            </w:r>
            <w:r w:rsidR="005F5DB6">
              <w:rPr>
                <w:rFonts w:ascii="Times New Roman" w:hAnsi="Times New Roman"/>
                <w:lang w:val="kk-KZ" w:eastAsia="kk-KZ" w:bidi="kk-KZ"/>
              </w:rPr>
              <w:t>йып береді. Бірақ батыстан соққ</w:t>
            </w:r>
            <w:r w:rsidRPr="000639DD">
              <w:rPr>
                <w:rFonts w:ascii="Times New Roman" w:hAnsi="Times New Roman"/>
                <w:lang w:val="kk-KZ" w:eastAsia="kk-KZ" w:bidi="kk-KZ"/>
              </w:rPr>
              <w:t xml:space="preserve">ан өкпек </w:t>
            </w:r>
            <w:r w:rsidRPr="000639DD">
              <w:rPr>
                <w:rFonts w:ascii="Times New Roman" w:hAnsi="Times New Roman"/>
                <w:lang w:val="kk-KZ"/>
              </w:rPr>
              <w:t xml:space="preserve">  </w:t>
            </w:r>
            <w:r w:rsidRPr="000639DD">
              <w:rPr>
                <w:rFonts w:ascii="Times New Roman" w:hAnsi="Times New Roman"/>
                <w:lang w:val="kk-KZ" w:eastAsia="kk-KZ" w:bidi="kk-KZ"/>
              </w:rPr>
              <w:t>жел, б</w:t>
            </w:r>
            <w:r w:rsidRPr="000639DD">
              <w:rPr>
                <w:rFonts w:ascii="Times New Roman" w:hAnsi="Times New Roman"/>
                <w:lang w:val="kk-KZ"/>
              </w:rPr>
              <w:t>ұ</w:t>
            </w:r>
            <w:r w:rsidR="005F5DB6">
              <w:rPr>
                <w:rFonts w:ascii="Times New Roman" w:hAnsi="Times New Roman"/>
                <w:lang w:val="kk-KZ" w:eastAsia="kk-KZ" w:bidi="kk-KZ"/>
              </w:rPr>
              <w:t>лтт</w:t>
            </w:r>
            <w:r w:rsidRPr="000639DD">
              <w:rPr>
                <w:rFonts w:ascii="Times New Roman" w:hAnsi="Times New Roman"/>
                <w:lang w:val="kk-KZ" w:eastAsia="kk-KZ" w:bidi="kk-KZ"/>
              </w:rPr>
              <w:t>арды ыдыратып жар</w:t>
            </w:r>
            <w:r w:rsidR="005F5DB6">
              <w:rPr>
                <w:rFonts w:ascii="Times New Roman" w:hAnsi="Times New Roman"/>
                <w:lang w:val="kk-KZ"/>
              </w:rPr>
              <w:t>қ</w:t>
            </w:r>
            <w:r w:rsidRPr="000639DD">
              <w:rPr>
                <w:rFonts w:ascii="Times New Roman" w:hAnsi="Times New Roman"/>
                <w:lang w:val="kk-KZ" w:eastAsia="kk-KZ" w:bidi="kk-KZ"/>
              </w:rPr>
              <w:t>ырап күн шы</w:t>
            </w:r>
            <w:r w:rsidRPr="000639DD">
              <w:rPr>
                <w:rFonts w:ascii="Times New Roman" w:hAnsi="Times New Roman"/>
                <w:lang w:val="kk-KZ"/>
              </w:rPr>
              <w:t>қ</w:t>
            </w:r>
            <w:r w:rsidRPr="000639DD">
              <w:rPr>
                <w:rFonts w:ascii="Times New Roman" w:hAnsi="Times New Roman"/>
                <w:lang w:val="kk-KZ" w:eastAsia="kk-KZ" w:bidi="kk-KZ"/>
              </w:rPr>
              <w:t>ты.</w:t>
            </w:r>
          </w:p>
          <w:p w14:paraId="29860F24"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        -</w:t>
            </w:r>
            <w:r w:rsidRPr="000639DD">
              <w:rPr>
                <w:rFonts w:ascii="Times New Roman" w:hAnsi="Times New Roman"/>
                <w:lang w:val="kk-KZ" w:eastAsia="kk-KZ" w:bidi="kk-KZ"/>
              </w:rPr>
              <w:t xml:space="preserve"> Күз келді ала</w:t>
            </w:r>
            <w:r w:rsidRPr="000639DD">
              <w:rPr>
                <w:rFonts w:ascii="Times New Roman" w:hAnsi="Times New Roman"/>
                <w:lang w:val="kk-KZ"/>
              </w:rPr>
              <w:t>қ</w:t>
            </w:r>
            <w:r w:rsidRPr="000639DD">
              <w:rPr>
                <w:rFonts w:ascii="Times New Roman" w:hAnsi="Times New Roman"/>
                <w:lang w:val="kk-KZ" w:eastAsia="kk-KZ" w:bidi="kk-KZ"/>
              </w:rPr>
              <w:t xml:space="preserve">ай, біз мектепке барамыз, - деді балалар </w:t>
            </w:r>
            <w:r w:rsidRPr="000639DD">
              <w:rPr>
                <w:rFonts w:ascii="Times New Roman" w:hAnsi="Times New Roman"/>
                <w:shd w:val="clear" w:color="auto" w:fill="FFFFFF"/>
                <w:lang w:val="kk-KZ" w:eastAsia="kk-KZ" w:bidi="kk-KZ"/>
              </w:rPr>
              <w:t>қуанды.</w:t>
            </w:r>
            <w:r w:rsidRPr="000639DD">
              <w:rPr>
                <w:rFonts w:ascii="Times New Roman" w:hAnsi="Times New Roman"/>
                <w:lang w:val="kk-KZ"/>
              </w:rPr>
              <w:t xml:space="preserve">                       - </w:t>
            </w:r>
            <w:r w:rsidRPr="000639DD">
              <w:rPr>
                <w:rFonts w:ascii="Times New Roman" w:hAnsi="Times New Roman"/>
                <w:lang w:val="kk-KZ" w:eastAsia="kk-KZ" w:bidi="kk-KZ"/>
              </w:rPr>
              <w:t xml:space="preserve">  </w:t>
            </w:r>
            <w:r w:rsidRPr="000639DD">
              <w:rPr>
                <w:rFonts w:ascii="Times New Roman" w:hAnsi="Times New Roman"/>
                <w:lang w:val="kk-KZ"/>
              </w:rPr>
              <w:t xml:space="preserve">Күз </w:t>
            </w:r>
            <w:r w:rsidRPr="000639DD">
              <w:rPr>
                <w:rFonts w:ascii="Times New Roman" w:hAnsi="Times New Roman"/>
                <w:vertAlign w:val="subscript"/>
                <w:lang w:val="kk-KZ"/>
              </w:rPr>
              <w:t xml:space="preserve"> </w:t>
            </w:r>
            <w:r w:rsidRPr="000639DD">
              <w:rPr>
                <w:rFonts w:ascii="Times New Roman" w:hAnsi="Times New Roman"/>
                <w:lang w:val="kk-KZ" w:eastAsia="kk-KZ" w:bidi="kk-KZ"/>
              </w:rPr>
              <w:t>е</w:t>
            </w:r>
            <w:r w:rsidRPr="000639DD">
              <w:rPr>
                <w:rFonts w:ascii="Times New Roman" w:hAnsi="Times New Roman"/>
                <w:lang w:val="kk-KZ"/>
              </w:rPr>
              <w:t>л</w:t>
            </w:r>
            <w:r w:rsidRPr="000639DD">
              <w:rPr>
                <w:rFonts w:ascii="Times New Roman" w:hAnsi="Times New Roman"/>
                <w:lang w:val="kk-KZ" w:eastAsia="kk-KZ" w:bidi="kk-KZ"/>
              </w:rPr>
              <w:t xml:space="preserve">дің ырысы. </w:t>
            </w:r>
            <w:r w:rsidRPr="000639DD">
              <w:rPr>
                <w:rFonts w:ascii="Times New Roman" w:hAnsi="Times New Roman"/>
                <w:lang w:val="kk-KZ"/>
              </w:rPr>
              <w:t xml:space="preserve"> </w:t>
            </w:r>
            <w:r w:rsidRPr="000639DD">
              <w:rPr>
                <w:rFonts w:ascii="Times New Roman" w:hAnsi="Times New Roman"/>
                <w:lang w:val="kk-KZ" w:eastAsia="kk-KZ" w:bidi="kk-KZ"/>
              </w:rPr>
              <w:t>Еңбекші ж</w:t>
            </w:r>
            <w:r w:rsidRPr="000639DD">
              <w:rPr>
                <w:rFonts w:ascii="Times New Roman" w:hAnsi="Times New Roman"/>
                <w:lang w:val="kk-KZ"/>
              </w:rPr>
              <w:t>ұ</w:t>
            </w:r>
            <w:r w:rsidRPr="000639DD">
              <w:rPr>
                <w:rFonts w:ascii="Times New Roman" w:hAnsi="Times New Roman"/>
                <w:lang w:val="kk-KZ" w:eastAsia="kk-KZ" w:bidi="kk-KZ"/>
              </w:rPr>
              <w:t>рт</w:t>
            </w:r>
            <w:r w:rsidRPr="000639DD">
              <w:rPr>
                <w:rFonts w:ascii="Times New Roman" w:hAnsi="Times New Roman"/>
                <w:lang w:val="kk-KZ"/>
              </w:rPr>
              <w:t>т</w:t>
            </w:r>
            <w:r w:rsidRPr="000639DD">
              <w:rPr>
                <w:rFonts w:ascii="Times New Roman" w:hAnsi="Times New Roman"/>
                <w:lang w:val="kk-KZ" w:eastAsia="kk-KZ" w:bidi="kk-KZ"/>
              </w:rPr>
              <w:t>ың</w:t>
            </w:r>
            <w:r w:rsidRPr="000639DD">
              <w:rPr>
                <w:rFonts w:ascii="Times New Roman" w:hAnsi="Times New Roman"/>
                <w:lang w:val="kk-KZ"/>
              </w:rPr>
              <w:t xml:space="preserve"> </w:t>
            </w:r>
            <w:r w:rsidRPr="000639DD">
              <w:rPr>
                <w:rFonts w:ascii="Times New Roman" w:hAnsi="Times New Roman"/>
                <w:lang w:val="kk-KZ" w:eastAsia="kk-KZ" w:bidi="kk-KZ"/>
              </w:rPr>
              <w:t>тынысы. Қам</w:t>
            </w:r>
            <w:r w:rsidRPr="000639DD">
              <w:rPr>
                <w:rFonts w:ascii="Times New Roman" w:hAnsi="Times New Roman"/>
                <w:lang w:val="kk-KZ"/>
              </w:rPr>
              <w:t>д</w:t>
            </w:r>
            <w:r w:rsidRPr="000639DD">
              <w:rPr>
                <w:rFonts w:ascii="Times New Roman" w:hAnsi="Times New Roman"/>
                <w:lang w:val="kk-KZ" w:eastAsia="kk-KZ" w:bidi="kk-KZ"/>
              </w:rPr>
              <w:t>анындар түг</w:t>
            </w:r>
            <w:r w:rsidRPr="000639DD">
              <w:rPr>
                <w:rFonts w:ascii="Times New Roman" w:hAnsi="Times New Roman"/>
                <w:lang w:val="kk-KZ"/>
              </w:rPr>
              <w:t>е</w:t>
            </w:r>
            <w:r w:rsidRPr="000639DD">
              <w:rPr>
                <w:rFonts w:ascii="Times New Roman" w:hAnsi="Times New Roman"/>
                <w:lang w:val="kk-KZ" w:eastAsia="kk-KZ" w:bidi="kk-KZ"/>
              </w:rPr>
              <w:t>лдей, - д</w:t>
            </w:r>
            <w:r w:rsidRPr="000639DD">
              <w:rPr>
                <w:rFonts w:ascii="Times New Roman" w:hAnsi="Times New Roman"/>
                <w:lang w:val="kk-KZ"/>
              </w:rPr>
              <w:t>е</w:t>
            </w:r>
            <w:r w:rsidRPr="000639DD">
              <w:rPr>
                <w:rFonts w:ascii="Times New Roman" w:hAnsi="Times New Roman"/>
                <w:lang w:val="kk-KZ" w:eastAsia="kk-KZ" w:bidi="kk-KZ"/>
              </w:rPr>
              <w:t>йді ауыл ақсақалдары.</w:t>
            </w:r>
          </w:p>
          <w:p w14:paraId="16FFB12C" w14:textId="21D5C1A9"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eastAsia="kk-KZ" w:bidi="kk-KZ"/>
              </w:rPr>
              <w:t>Ен</w:t>
            </w:r>
            <w:r w:rsidRPr="000639DD">
              <w:rPr>
                <w:rFonts w:ascii="Times New Roman" w:hAnsi="Times New Roman"/>
                <w:lang w:val="kk-KZ"/>
              </w:rPr>
              <w:t xml:space="preserve"> </w:t>
            </w:r>
            <w:r w:rsidRPr="000639DD">
              <w:rPr>
                <w:rFonts w:ascii="Times New Roman" w:hAnsi="Times New Roman"/>
                <w:lang w:val="kk-KZ" w:eastAsia="kk-KZ" w:bidi="kk-KZ"/>
              </w:rPr>
              <w:t>дала дүрлігіп сала б</w:t>
            </w:r>
            <w:r w:rsidRPr="000639DD">
              <w:rPr>
                <w:rFonts w:ascii="Times New Roman" w:hAnsi="Times New Roman"/>
                <w:lang w:val="kk-KZ"/>
              </w:rPr>
              <w:t>е</w:t>
            </w:r>
            <w:r w:rsidRPr="000639DD">
              <w:rPr>
                <w:rFonts w:ascii="Times New Roman" w:hAnsi="Times New Roman"/>
                <w:lang w:val="kk-KZ" w:eastAsia="kk-KZ" w:bidi="kk-KZ"/>
              </w:rPr>
              <w:t>р</w:t>
            </w:r>
            <w:r w:rsidRPr="000639DD">
              <w:rPr>
                <w:rFonts w:ascii="Times New Roman" w:hAnsi="Times New Roman"/>
                <w:lang w:val="kk-KZ"/>
              </w:rPr>
              <w:t>е</w:t>
            </w:r>
            <w:r w:rsidRPr="000639DD">
              <w:rPr>
                <w:rFonts w:ascii="Times New Roman" w:hAnsi="Times New Roman"/>
                <w:lang w:val="kk-KZ" w:eastAsia="kk-KZ" w:bidi="kk-KZ"/>
              </w:rPr>
              <w:t>ді. Қырларға ш</w:t>
            </w:r>
            <w:r w:rsidRPr="000639DD">
              <w:rPr>
                <w:rFonts w:ascii="Times New Roman" w:hAnsi="Times New Roman"/>
                <w:lang w:val="kk-KZ"/>
              </w:rPr>
              <w:t>ө</w:t>
            </w:r>
            <w:r w:rsidRPr="000639DD">
              <w:rPr>
                <w:rFonts w:ascii="Times New Roman" w:hAnsi="Times New Roman"/>
                <w:lang w:val="kk-KZ" w:eastAsia="kk-KZ" w:bidi="kk-KZ"/>
              </w:rPr>
              <w:t xml:space="preserve">п </w:t>
            </w:r>
            <w:r w:rsidRPr="000639DD">
              <w:rPr>
                <w:rFonts w:ascii="Times New Roman" w:hAnsi="Times New Roman"/>
                <w:lang w:val="kk-KZ"/>
              </w:rPr>
              <w:t>шабылып</w:t>
            </w:r>
            <w:r w:rsidRPr="000639DD">
              <w:rPr>
                <w:rFonts w:ascii="Times New Roman" w:hAnsi="Times New Roman"/>
                <w:lang w:val="kk-KZ" w:eastAsia="kk-KZ" w:bidi="kk-KZ"/>
              </w:rPr>
              <w:t xml:space="preserve"> бітіп, малдарға үйілі</w:t>
            </w:r>
            <w:r w:rsidRPr="000639DD">
              <w:rPr>
                <w:rFonts w:ascii="Times New Roman" w:hAnsi="Times New Roman"/>
                <w:lang w:val="kk-KZ"/>
              </w:rPr>
              <w:t>п</w:t>
            </w:r>
            <w:r w:rsidRPr="000639DD">
              <w:rPr>
                <w:rFonts w:ascii="Times New Roman" w:hAnsi="Times New Roman"/>
                <w:lang w:val="kk-KZ" w:eastAsia="kk-KZ" w:bidi="kk-KZ"/>
              </w:rPr>
              <w:t>, қыстауларға тартылад</w:t>
            </w:r>
            <w:r w:rsidRPr="000639DD">
              <w:rPr>
                <w:rFonts w:ascii="Times New Roman" w:hAnsi="Times New Roman"/>
                <w:lang w:val="kk-KZ"/>
              </w:rPr>
              <w:t>ы</w:t>
            </w:r>
            <w:r w:rsidR="005F5DB6">
              <w:rPr>
                <w:rFonts w:ascii="Times New Roman" w:hAnsi="Times New Roman"/>
                <w:lang w:val="kk-KZ" w:eastAsia="kk-KZ" w:bidi="kk-KZ"/>
              </w:rPr>
              <w:t>. Астық орылып, қамбаларғ</w:t>
            </w:r>
            <w:r w:rsidRPr="000639DD">
              <w:rPr>
                <w:rFonts w:ascii="Times New Roman" w:hAnsi="Times New Roman"/>
                <w:lang w:val="kk-KZ" w:eastAsia="kk-KZ" w:bidi="kk-KZ"/>
              </w:rPr>
              <w:t xml:space="preserve">а тасылады. </w:t>
            </w:r>
            <w:r w:rsidRPr="000639DD">
              <w:rPr>
                <w:rFonts w:ascii="Times New Roman" w:hAnsi="Times New Roman"/>
                <w:lang w:val="kk-KZ"/>
              </w:rPr>
              <w:t xml:space="preserve"> </w:t>
            </w:r>
          </w:p>
          <w:p w14:paraId="6A3C9755" w14:textId="77777777" w:rsidR="00336FFC" w:rsidRPr="000639DD" w:rsidRDefault="00336FFC" w:rsidP="00E52C7C">
            <w:pPr>
              <w:spacing w:line="240" w:lineRule="auto"/>
              <w:jc w:val="both"/>
              <w:rPr>
                <w:rFonts w:ascii="Times New Roman" w:hAnsi="Times New Roman"/>
                <w:lang w:val="kk-KZ" w:eastAsia="ru-RU" w:bidi="ru-RU"/>
              </w:rPr>
            </w:pPr>
            <w:r w:rsidRPr="000639DD">
              <w:rPr>
                <w:rFonts w:ascii="Times New Roman" w:hAnsi="Times New Roman"/>
                <w:lang w:val="kk-KZ" w:eastAsia="ru-RU" w:bidi="ru-RU"/>
              </w:rPr>
              <w:t>Құстар жылы жаққа ұшуға қам жасайды. Бау – бақшалардан мол өнім алынып, коймаларға төгіледі.</w:t>
            </w:r>
          </w:p>
          <w:p w14:paraId="31869A7B" w14:textId="1E5D6394"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eastAsia="ru-RU" w:bidi="ru-RU"/>
              </w:rPr>
              <w:t xml:space="preserve">- Тамақ тоқ, </w:t>
            </w:r>
            <w:r w:rsidRPr="000639DD">
              <w:rPr>
                <w:rFonts w:ascii="Times New Roman" w:hAnsi="Times New Roman"/>
                <w:lang w:val="kk-KZ"/>
              </w:rPr>
              <w:t xml:space="preserve">киім бүтін. </w:t>
            </w:r>
            <w:r w:rsidRPr="000639DD">
              <w:rPr>
                <w:rFonts w:ascii="Times New Roman" w:hAnsi="Times New Roman"/>
                <w:lang w:val="kk-KZ" w:eastAsia="ru-RU" w:bidi="ru-RU"/>
              </w:rPr>
              <w:t xml:space="preserve">Еңбек тойын </w:t>
            </w:r>
            <w:r w:rsidRPr="000639DD">
              <w:rPr>
                <w:rFonts w:ascii="Times New Roman" w:hAnsi="Times New Roman"/>
                <w:lang w:val="kk-KZ"/>
              </w:rPr>
              <w:t xml:space="preserve">бастайық,- деседі адамдар.   Дүрілдеп </w:t>
            </w:r>
            <w:r w:rsidRPr="000639DD">
              <w:rPr>
                <w:rFonts w:ascii="Times New Roman" w:hAnsi="Times New Roman"/>
                <w:lang w:val="kk-KZ" w:eastAsia="ru-RU" w:bidi="ru-RU"/>
              </w:rPr>
              <w:t xml:space="preserve">той </w:t>
            </w:r>
            <w:r w:rsidR="005F5DB6">
              <w:rPr>
                <w:rFonts w:ascii="Times New Roman" w:hAnsi="Times New Roman"/>
                <w:lang w:val="kk-KZ"/>
              </w:rPr>
              <w:t>жасап, кең</w:t>
            </w:r>
            <w:r w:rsidRPr="000639DD">
              <w:rPr>
                <w:rFonts w:ascii="Times New Roman" w:hAnsi="Times New Roman"/>
                <w:lang w:val="kk-KZ"/>
              </w:rPr>
              <w:t xml:space="preserve"> дала шат</w:t>
            </w:r>
            <w:r w:rsidR="005F5DB6">
              <w:rPr>
                <w:rFonts w:ascii="Times New Roman" w:hAnsi="Times New Roman"/>
                <w:lang w:val="kk-KZ"/>
              </w:rPr>
              <w:t>-</w:t>
            </w:r>
            <w:r w:rsidRPr="000639DD">
              <w:rPr>
                <w:rFonts w:ascii="Times New Roman" w:hAnsi="Times New Roman"/>
                <w:lang w:val="kk-KZ"/>
              </w:rPr>
              <w:t xml:space="preserve">шадымнан күйге енді. Уақыт бұл жолы </w:t>
            </w:r>
            <w:r w:rsidRPr="000639DD">
              <w:rPr>
                <w:rFonts w:ascii="Times New Roman" w:hAnsi="Times New Roman"/>
                <w:lang w:val="kk-KZ" w:eastAsia="ru-RU" w:bidi="ru-RU"/>
              </w:rPr>
              <w:t xml:space="preserve">да </w:t>
            </w:r>
            <w:r w:rsidRPr="000639DD">
              <w:rPr>
                <w:rFonts w:ascii="Times New Roman" w:hAnsi="Times New Roman"/>
                <w:lang w:val="kk-KZ"/>
              </w:rPr>
              <w:t>барар жер, баса</w:t>
            </w:r>
            <w:r w:rsidR="005F5DB6">
              <w:rPr>
                <w:rFonts w:ascii="Times New Roman" w:hAnsi="Times New Roman"/>
                <w:lang w:val="kk-KZ"/>
              </w:rPr>
              <w:t>р тауы қ</w:t>
            </w:r>
            <w:r w:rsidRPr="000639DD">
              <w:rPr>
                <w:rFonts w:ascii="Times New Roman" w:hAnsi="Times New Roman"/>
                <w:lang w:val="kk-KZ"/>
              </w:rPr>
              <w:t>алмай сенделіп жүріп алады. Көктем мен</w:t>
            </w:r>
            <w:r w:rsidRPr="000639DD">
              <w:rPr>
                <w:rFonts w:ascii="Times New Roman" w:hAnsi="Times New Roman"/>
                <w:vertAlign w:val="subscript"/>
                <w:lang w:val="kk-KZ"/>
              </w:rPr>
              <w:t xml:space="preserve"> </w:t>
            </w:r>
            <w:r w:rsidR="005F5DB6">
              <w:rPr>
                <w:rFonts w:ascii="Times New Roman" w:hAnsi="Times New Roman"/>
                <w:lang w:val="kk-KZ"/>
              </w:rPr>
              <w:t xml:space="preserve"> Жаз балаларына қ</w:t>
            </w:r>
            <w:r w:rsidRPr="000639DD">
              <w:rPr>
                <w:rFonts w:ascii="Times New Roman" w:hAnsi="Times New Roman"/>
                <w:lang w:val="kk-KZ"/>
              </w:rPr>
              <w:t>айтып барайын десе қарарға беті жоқ. Онын үстінс Өмір құрдасы соңынан қалар емес.</w:t>
            </w:r>
          </w:p>
          <w:p w14:paraId="13E12B2A"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Соңғы тіреуім Қьіс болған шығар. Оның да көрейік, - дейді Өмір Уақытгы сылтың қылып.</w:t>
            </w:r>
          </w:p>
          <w:p w14:paraId="4041B2DD" w14:textId="6D180B37" w:rsidR="00336FFC" w:rsidRPr="000639DD" w:rsidRDefault="005F5DB6" w:rsidP="00E52C7C">
            <w:pPr>
              <w:spacing w:line="240" w:lineRule="auto"/>
              <w:jc w:val="both"/>
              <w:rPr>
                <w:rFonts w:ascii="Times New Roman" w:hAnsi="Times New Roman"/>
                <w:lang w:val="kk-KZ"/>
              </w:rPr>
            </w:pPr>
            <w:r>
              <w:rPr>
                <w:rFonts w:ascii="Times New Roman" w:hAnsi="Times New Roman"/>
                <w:lang w:val="kk-KZ"/>
              </w:rPr>
              <w:t>Алдыңғ</w:t>
            </w:r>
            <w:r w:rsidR="00336FFC" w:rsidRPr="000639DD">
              <w:rPr>
                <w:rFonts w:ascii="Times New Roman" w:hAnsi="Times New Roman"/>
                <w:lang w:val="kk-KZ"/>
              </w:rPr>
              <w:t>ы арба қалай жүрсе, соңғы арба солай жүреді ғой.</w:t>
            </w:r>
          </w:p>
          <w:p w14:paraId="3377A280" w14:textId="51150ABE"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Өмірдің  осындай сөзі Уақыттың жаны</w:t>
            </w:r>
            <w:r w:rsidR="005F5DB6">
              <w:rPr>
                <w:rFonts w:ascii="Times New Roman" w:hAnsi="Times New Roman"/>
                <w:lang w:val="kk-KZ"/>
              </w:rPr>
              <w:t>н жаралағандай еді. Мына мысқылғ</w:t>
            </w:r>
            <w:r w:rsidRPr="000639DD">
              <w:rPr>
                <w:rFonts w:ascii="Times New Roman" w:hAnsi="Times New Roman"/>
                <w:lang w:val="kk-KZ"/>
              </w:rPr>
              <w:t>а шыдай алмай шоршып түсті.</w:t>
            </w:r>
          </w:p>
          <w:p w14:paraId="0FA1D6A7" w14:textId="5A3EBD2B"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Қыс </w:t>
            </w:r>
            <w:r w:rsidRPr="000639DD">
              <w:rPr>
                <w:rFonts w:ascii="Times New Roman" w:hAnsi="Times New Roman"/>
                <w:lang w:val="kk-KZ" w:eastAsia="ru-RU" w:bidi="ru-RU"/>
              </w:rPr>
              <w:t xml:space="preserve">балам </w:t>
            </w:r>
            <w:r w:rsidR="005F5DB6">
              <w:rPr>
                <w:rFonts w:ascii="Times New Roman" w:hAnsi="Times New Roman"/>
                <w:lang w:val="kk-KZ"/>
              </w:rPr>
              <w:t>кылықты еді. Өн</w:t>
            </w:r>
            <w:r w:rsidRPr="000639DD">
              <w:rPr>
                <w:rFonts w:ascii="Times New Roman" w:hAnsi="Times New Roman"/>
                <w:lang w:val="kk-KZ"/>
              </w:rPr>
              <w:t>гесі өңшең жасық, б</w:t>
            </w:r>
            <w:r w:rsidR="005F5DB6">
              <w:rPr>
                <w:rFonts w:ascii="Times New Roman" w:hAnsi="Times New Roman"/>
                <w:lang w:val="kk-KZ"/>
              </w:rPr>
              <w:t>оран соқтырып, қарын жаудырып тұ</w:t>
            </w:r>
            <w:r w:rsidRPr="000639DD">
              <w:rPr>
                <w:rFonts w:ascii="Times New Roman" w:hAnsi="Times New Roman"/>
                <w:lang w:val="kk-KZ"/>
              </w:rPr>
              <w:t>рып алайын бір. Анау адамдардың күнін қалай көрер екен, — дейді сақылдай күліп.</w:t>
            </w:r>
          </w:p>
          <w:p w14:paraId="4EB48974"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Ештен кеш жақсы. Қыстың </w:t>
            </w:r>
            <w:r w:rsidRPr="000639DD">
              <w:rPr>
                <w:rFonts w:ascii="Times New Roman" w:hAnsi="Times New Roman"/>
                <w:lang w:val="kk-KZ" w:eastAsia="ru-RU" w:bidi="ru-RU"/>
              </w:rPr>
              <w:t>да қ</w:t>
            </w:r>
            <w:r w:rsidRPr="000639DD">
              <w:rPr>
                <w:rFonts w:ascii="Times New Roman" w:hAnsi="Times New Roman"/>
                <w:lang w:val="kk-KZ"/>
              </w:rPr>
              <w:t>ырын байқайық, — дейді Өмір Уақыт құрдасына ілесіп.</w:t>
            </w:r>
          </w:p>
          <w:p w14:paraId="7F09F73C"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Ау, </w:t>
            </w:r>
            <w:r w:rsidRPr="000639DD">
              <w:rPr>
                <w:rFonts w:ascii="Times New Roman" w:hAnsi="Times New Roman"/>
                <w:lang w:val="kk-KZ" w:eastAsia="ru-RU" w:bidi="ru-RU"/>
              </w:rPr>
              <w:t xml:space="preserve">балам, </w:t>
            </w:r>
            <w:r w:rsidRPr="000639DD">
              <w:rPr>
                <w:rFonts w:ascii="Times New Roman" w:hAnsi="Times New Roman"/>
                <w:lang w:val="kk-KZ"/>
              </w:rPr>
              <w:t>соңғы тілегім де, білегім де сен. Ағаларыңнан көңілім қалды. Ашуымды келтірді, — дейді Уақыт баласына мейіріммен қарап.</w:t>
            </w:r>
          </w:p>
          <w:p w14:paraId="3C5EBFAB" w14:textId="03ADC26E" w:rsidR="00336FFC" w:rsidRPr="000639DD" w:rsidRDefault="00336FFC" w:rsidP="00E52C7C">
            <w:pPr>
              <w:spacing w:line="240" w:lineRule="auto"/>
              <w:jc w:val="both"/>
              <w:rPr>
                <w:rFonts w:ascii="Times New Roman" w:hAnsi="Times New Roman"/>
                <w:sz w:val="20"/>
                <w:szCs w:val="20"/>
                <w:lang w:val="ru-RU"/>
              </w:rPr>
            </w:pPr>
            <w:r w:rsidRPr="000639DD">
              <w:rPr>
                <w:rFonts w:ascii="Times New Roman" w:hAnsi="Times New Roman"/>
                <w:lang w:val="ru-RU"/>
              </w:rPr>
              <w:t xml:space="preserve">Қыс шынында </w:t>
            </w:r>
            <w:r w:rsidRPr="000639DD">
              <w:rPr>
                <w:rFonts w:ascii="Times New Roman" w:hAnsi="Times New Roman"/>
                <w:lang w:val="ru-RU" w:eastAsia="ru-RU" w:bidi="ru-RU"/>
              </w:rPr>
              <w:t xml:space="preserve">да </w:t>
            </w:r>
            <w:r w:rsidRPr="000639DD">
              <w:rPr>
                <w:rFonts w:ascii="Times New Roman" w:hAnsi="Times New Roman"/>
                <w:lang w:val="ru-RU"/>
              </w:rPr>
              <w:t xml:space="preserve">қаһарына мінді. Әлгінде Уақыт </w:t>
            </w:r>
            <w:r w:rsidRPr="000639DD">
              <w:rPr>
                <w:rFonts w:ascii="Times New Roman" w:hAnsi="Times New Roman"/>
                <w:lang w:val="ru-RU" w:eastAsia="ru-RU" w:bidi="ru-RU"/>
              </w:rPr>
              <w:t xml:space="preserve">атасы </w:t>
            </w:r>
            <w:r w:rsidRPr="000639DD">
              <w:rPr>
                <w:rFonts w:ascii="Times New Roman" w:hAnsi="Times New Roman"/>
                <w:lang w:val="ru-RU"/>
              </w:rPr>
              <w:t>мақтағанға масаттанған ол алғашқыда көз к</w:t>
            </w:r>
            <w:r w:rsidRPr="000639DD">
              <w:rPr>
                <w:rFonts w:ascii="Times New Roman" w:hAnsi="Times New Roman"/>
                <w:lang w:val="kk-KZ"/>
              </w:rPr>
              <w:t>ө</w:t>
            </w:r>
            <w:r w:rsidRPr="000639DD">
              <w:rPr>
                <w:rFonts w:ascii="Times New Roman" w:hAnsi="Times New Roman"/>
                <w:lang w:val="ru-RU"/>
              </w:rPr>
              <w:t>рмес алай-түлей боранын соқтыры</w:t>
            </w:r>
            <w:r w:rsidRPr="000639DD">
              <w:rPr>
                <w:rFonts w:ascii="Times New Roman" w:hAnsi="Times New Roman"/>
                <w:lang w:val="kk-KZ"/>
              </w:rPr>
              <w:t>п</w:t>
            </w:r>
            <w:r w:rsidRPr="000639DD">
              <w:rPr>
                <w:rFonts w:ascii="Times New Roman" w:hAnsi="Times New Roman"/>
                <w:lang w:val="ru-RU"/>
              </w:rPr>
              <w:t xml:space="preserve">, жапан </w:t>
            </w:r>
            <w:r w:rsidRPr="000639DD">
              <w:rPr>
                <w:rFonts w:ascii="Times New Roman" w:hAnsi="Times New Roman"/>
                <w:lang w:val="kk-KZ"/>
              </w:rPr>
              <w:t>т</w:t>
            </w:r>
            <w:r w:rsidRPr="000639DD">
              <w:rPr>
                <w:rFonts w:ascii="Times New Roman" w:hAnsi="Times New Roman"/>
                <w:lang w:val="ru-RU"/>
              </w:rPr>
              <w:t>үзді қар</w:t>
            </w:r>
            <w:r w:rsidRPr="000639DD">
              <w:rPr>
                <w:rFonts w:ascii="Times New Roman" w:hAnsi="Times New Roman"/>
                <w:lang w:val="kk-KZ"/>
              </w:rPr>
              <w:t>ғ</w:t>
            </w:r>
            <w:r w:rsidRPr="000639DD">
              <w:rPr>
                <w:rFonts w:ascii="Times New Roman" w:hAnsi="Times New Roman"/>
                <w:lang w:val="ru-RU"/>
              </w:rPr>
              <w:t>а көміп тас</w:t>
            </w:r>
            <w:r w:rsidRPr="000639DD">
              <w:rPr>
                <w:rFonts w:ascii="Times New Roman" w:hAnsi="Times New Roman"/>
                <w:lang w:val="kk-KZ"/>
              </w:rPr>
              <w:t>т</w:t>
            </w:r>
            <w:r w:rsidR="005F5DB6">
              <w:rPr>
                <w:rFonts w:ascii="Times New Roman" w:hAnsi="Times New Roman"/>
                <w:lang w:val="ru-RU"/>
              </w:rPr>
              <w:t>ады. Сақылдаған сары шұ</w:t>
            </w:r>
            <w:r w:rsidRPr="000639DD">
              <w:rPr>
                <w:rFonts w:ascii="Times New Roman" w:hAnsi="Times New Roman"/>
                <w:lang w:val="ru-RU"/>
              </w:rPr>
              <w:t xml:space="preserve">нақ аяз басталады. Бірақ тіршілік атаулы </w:t>
            </w:r>
            <w:r w:rsidRPr="000639DD">
              <w:rPr>
                <w:rFonts w:ascii="Times New Roman" w:hAnsi="Times New Roman"/>
                <w:lang w:val="ru-RU" w:eastAsia="ru-RU" w:bidi="ru-RU"/>
              </w:rPr>
              <w:t xml:space="preserve">да </w:t>
            </w:r>
            <w:r w:rsidRPr="000639DD">
              <w:rPr>
                <w:rFonts w:ascii="Times New Roman" w:hAnsi="Times New Roman"/>
                <w:lang w:val="ru-RU"/>
              </w:rPr>
              <w:t xml:space="preserve">қарап жатпады. Күзде жинап алған отынымен </w:t>
            </w:r>
            <w:r w:rsidRPr="000639DD">
              <w:rPr>
                <w:rFonts w:ascii="Times New Roman" w:hAnsi="Times New Roman"/>
                <w:lang w:val="ru-RU" w:eastAsia="ru-RU" w:bidi="ru-RU"/>
              </w:rPr>
              <w:t xml:space="preserve">от </w:t>
            </w:r>
            <w:r w:rsidRPr="000639DD">
              <w:rPr>
                <w:rFonts w:ascii="Times New Roman" w:hAnsi="Times New Roman"/>
                <w:lang w:val="ru-RU"/>
              </w:rPr>
              <w:t>жа</w:t>
            </w:r>
            <w:r w:rsidRPr="000639DD">
              <w:rPr>
                <w:rFonts w:ascii="Times New Roman" w:hAnsi="Times New Roman"/>
                <w:lang w:val="kk-KZ"/>
              </w:rPr>
              <w:t>ғ</w:t>
            </w:r>
            <w:r w:rsidRPr="000639DD">
              <w:rPr>
                <w:rFonts w:ascii="Times New Roman" w:hAnsi="Times New Roman"/>
                <w:lang w:val="ru-RU"/>
              </w:rPr>
              <w:t>ып, ая</w:t>
            </w:r>
            <w:r w:rsidR="005F5DB6">
              <w:rPr>
                <w:rFonts w:ascii="Times New Roman" w:hAnsi="Times New Roman"/>
                <w:lang w:val="ru-RU"/>
              </w:rPr>
              <w:t>зды үйлсрінен қуып шықты. Алып тракторлар қ</w:t>
            </w:r>
            <w:r w:rsidRPr="000639DD">
              <w:rPr>
                <w:rFonts w:ascii="Times New Roman" w:hAnsi="Times New Roman"/>
                <w:lang w:val="ru-RU"/>
              </w:rPr>
              <w:t xml:space="preserve">алың қарды аршып, жол салды. </w:t>
            </w:r>
            <w:r w:rsidRPr="000639DD">
              <w:rPr>
                <w:rFonts w:ascii="Times New Roman" w:hAnsi="Times New Roman"/>
                <w:lang w:val="ru-RU" w:eastAsia="ru-RU" w:bidi="ru-RU"/>
              </w:rPr>
              <w:t xml:space="preserve">Мал атаулы </w:t>
            </w:r>
            <w:r w:rsidRPr="000639DD">
              <w:rPr>
                <w:rFonts w:ascii="Times New Roman" w:hAnsi="Times New Roman"/>
                <w:lang w:val="ru-RU"/>
              </w:rPr>
              <w:t>жем-ш</w:t>
            </w:r>
            <w:r w:rsidRPr="000639DD">
              <w:rPr>
                <w:rFonts w:ascii="Times New Roman" w:hAnsi="Times New Roman"/>
                <w:lang w:val="kk-KZ"/>
              </w:rPr>
              <w:t>ө</w:t>
            </w:r>
            <w:r w:rsidRPr="000639DD">
              <w:rPr>
                <w:rFonts w:ascii="Times New Roman" w:hAnsi="Times New Roman"/>
                <w:lang w:val="ru-RU"/>
              </w:rPr>
              <w:t xml:space="preserve">пке </w:t>
            </w:r>
            <w:r w:rsidRPr="000639DD">
              <w:rPr>
                <w:rFonts w:ascii="Times New Roman" w:hAnsi="Times New Roman"/>
                <w:lang w:val="kk-KZ"/>
              </w:rPr>
              <w:t>т</w:t>
            </w:r>
            <w:r w:rsidRPr="000639DD">
              <w:rPr>
                <w:rFonts w:ascii="Times New Roman" w:hAnsi="Times New Roman"/>
                <w:lang w:val="ru-RU"/>
              </w:rPr>
              <w:t>ойып, жылы қораларында т</w:t>
            </w:r>
            <w:r w:rsidRPr="000639DD">
              <w:rPr>
                <w:rFonts w:ascii="Times New Roman" w:hAnsi="Times New Roman"/>
                <w:lang w:val="kk-KZ"/>
              </w:rPr>
              <w:t>ұ</w:t>
            </w:r>
            <w:r w:rsidRPr="000639DD">
              <w:rPr>
                <w:rFonts w:ascii="Times New Roman" w:hAnsi="Times New Roman"/>
                <w:lang w:val="ru-RU"/>
              </w:rPr>
              <w:t>рды</w:t>
            </w:r>
            <w:r w:rsidRPr="000639DD">
              <w:rPr>
                <w:rFonts w:ascii="Times New Roman" w:hAnsi="Times New Roman"/>
                <w:sz w:val="20"/>
                <w:szCs w:val="20"/>
                <w:lang w:val="ru-RU"/>
              </w:rPr>
              <w:t xml:space="preserve">. </w:t>
            </w:r>
          </w:p>
          <w:p w14:paraId="19EBDB2A" w14:textId="77777777" w:rsidR="00336FFC" w:rsidRPr="000639DD" w:rsidRDefault="00336FFC" w:rsidP="00E52C7C">
            <w:pPr>
              <w:spacing w:line="240" w:lineRule="auto"/>
              <w:jc w:val="both"/>
              <w:rPr>
                <w:rFonts w:ascii="Times New Roman" w:hAnsi="Times New Roman"/>
                <w:sz w:val="16"/>
                <w:szCs w:val="16"/>
                <w:lang w:val="ru-RU"/>
              </w:rPr>
            </w:pPr>
          </w:p>
          <w:p w14:paraId="08439E26"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16"/>
                <w:szCs w:val="16"/>
                <w:lang w:val="kk-KZ"/>
              </w:rPr>
              <w:t xml:space="preserve"> </w:t>
            </w:r>
            <w:r w:rsidRPr="000639DD">
              <w:rPr>
                <w:rFonts w:ascii="Times New Roman" w:hAnsi="Times New Roman"/>
                <w:b/>
                <w:sz w:val="24"/>
                <w:lang w:val="kk-KZ"/>
              </w:rPr>
              <w:t>(МК; Т)</w:t>
            </w:r>
            <w:r w:rsidRPr="000639DD">
              <w:rPr>
                <w:rFonts w:ascii="Times New Roman" w:hAnsi="Times New Roman"/>
                <w:sz w:val="24"/>
                <w:lang w:val="kk-KZ"/>
              </w:rPr>
              <w:t xml:space="preserve">  Мұғалім әр топқа  оқиға картасына сүйене отырып, «Мозайка» әдісі арқылы әлем халықтары энциклопедиясынан  Нұраддин Садықов   аударған «Қызықты мәліметтер» мәтінін  бөліктерге бөледі, бөліктерге ат қояды, жоспар құрады.</w:t>
            </w:r>
          </w:p>
          <w:p w14:paraId="2516BAA6" w14:textId="1BB89608" w:rsidR="00336FFC" w:rsidRPr="000639DD" w:rsidRDefault="00336FFC" w:rsidP="00E52C7C">
            <w:pPr>
              <w:spacing w:line="240" w:lineRule="auto"/>
              <w:rPr>
                <w:rFonts w:ascii="Times New Roman" w:hAnsi="Times New Roman"/>
                <w:b/>
                <w:sz w:val="24"/>
                <w:lang w:val="kk-KZ"/>
              </w:rPr>
            </w:pPr>
            <w:r w:rsidRPr="000639DD">
              <w:rPr>
                <w:rFonts w:ascii="Times New Roman" w:hAnsi="Times New Roman"/>
                <w:b/>
                <w:sz w:val="24"/>
                <w:lang w:val="kk-KZ"/>
              </w:rPr>
              <w:t>(Қ</w:t>
            </w:r>
            <w:r w:rsidR="007A2CD7">
              <w:rPr>
                <w:rFonts w:ascii="Times New Roman" w:hAnsi="Times New Roman"/>
                <w:b/>
                <w:sz w:val="24"/>
                <w:lang w:val="kk-KZ"/>
              </w:rPr>
              <w:t>Б</w:t>
            </w:r>
            <w:r w:rsidRPr="000639DD">
              <w:rPr>
                <w:rFonts w:ascii="Times New Roman" w:hAnsi="Times New Roman"/>
                <w:b/>
                <w:sz w:val="24"/>
                <w:lang w:val="kk-KZ"/>
              </w:rPr>
              <w:t xml:space="preserve">) </w:t>
            </w:r>
            <w:r w:rsidRPr="000639DD">
              <w:rPr>
                <w:rFonts w:ascii="Times New Roman" w:hAnsi="Times New Roman"/>
                <w:sz w:val="24"/>
                <w:lang w:val="kk-KZ"/>
              </w:rPr>
              <w:t>оқылған шығарма бойынша жоспар құру   бағаланады</w:t>
            </w:r>
            <w:r w:rsidRPr="000639DD">
              <w:rPr>
                <w:rFonts w:ascii="Times New Roman" w:hAnsi="Times New Roman"/>
                <w:b/>
                <w:sz w:val="24"/>
                <w:lang w:val="kk-KZ"/>
              </w:rPr>
              <w:t>:</w:t>
            </w:r>
          </w:p>
          <w:p w14:paraId="74033789" w14:textId="6F0469A0" w:rsidR="00336FFC" w:rsidRPr="000639DD" w:rsidRDefault="00A97D09" w:rsidP="00A97D09">
            <w:pPr>
              <w:widowControl/>
              <w:spacing w:line="240" w:lineRule="auto"/>
              <w:contextualSpacing/>
              <w:rPr>
                <w:rFonts w:ascii="Times New Roman" w:hAnsi="Times New Roman"/>
                <w:sz w:val="24"/>
                <w:lang w:val="kk-KZ"/>
              </w:rPr>
            </w:pPr>
            <w:r>
              <w:rPr>
                <w:rFonts w:ascii="Times New Roman" w:hAnsi="Times New Roman"/>
                <w:sz w:val="24"/>
                <w:lang w:val="kk-KZ"/>
              </w:rPr>
              <w:t>-</w:t>
            </w:r>
            <w:r w:rsidR="007A2CD7">
              <w:rPr>
                <w:rFonts w:ascii="Times New Roman" w:hAnsi="Times New Roman"/>
                <w:sz w:val="24"/>
                <w:lang w:val="kk-KZ"/>
              </w:rPr>
              <w:t>ш</w:t>
            </w:r>
            <w:r w:rsidR="00336FFC" w:rsidRPr="000639DD">
              <w:rPr>
                <w:rFonts w:ascii="Times New Roman" w:hAnsi="Times New Roman"/>
                <w:sz w:val="24"/>
                <w:lang w:val="kk-KZ"/>
              </w:rPr>
              <w:t>ығармадағы оқиға жүйесін анықтайды;</w:t>
            </w:r>
          </w:p>
          <w:p w14:paraId="3A767CAE" w14:textId="1755069B" w:rsidR="00336FFC" w:rsidRPr="000639DD" w:rsidRDefault="00A97D09" w:rsidP="00A97D09">
            <w:pPr>
              <w:widowControl/>
              <w:spacing w:line="240" w:lineRule="auto"/>
              <w:contextualSpacing/>
              <w:rPr>
                <w:rFonts w:ascii="Times New Roman" w:hAnsi="Times New Roman"/>
                <w:sz w:val="24"/>
                <w:lang w:val="kk-KZ"/>
              </w:rPr>
            </w:pPr>
            <w:r>
              <w:rPr>
                <w:rFonts w:ascii="Times New Roman" w:hAnsi="Times New Roman"/>
                <w:sz w:val="24"/>
                <w:lang w:val="kk-KZ"/>
              </w:rPr>
              <w:t>-</w:t>
            </w:r>
            <w:r w:rsidR="00336FFC" w:rsidRPr="000639DD">
              <w:rPr>
                <w:rFonts w:ascii="Times New Roman" w:hAnsi="Times New Roman"/>
                <w:sz w:val="24"/>
                <w:lang w:val="kk-KZ"/>
              </w:rPr>
              <w:t>бөліктерге бөліп,  әр бөлікке ат қоя алады;</w:t>
            </w:r>
          </w:p>
          <w:p w14:paraId="6E99E711" w14:textId="33EB15F1" w:rsidR="00336FFC" w:rsidRPr="000639DD" w:rsidRDefault="00A97D09" w:rsidP="00A97D09">
            <w:pPr>
              <w:widowControl/>
              <w:spacing w:line="240" w:lineRule="auto"/>
              <w:contextualSpacing/>
              <w:rPr>
                <w:rFonts w:ascii="Times New Roman" w:hAnsi="Times New Roman"/>
                <w:sz w:val="24"/>
                <w:lang w:val="kk-KZ"/>
              </w:rPr>
            </w:pPr>
            <w:r>
              <w:rPr>
                <w:rFonts w:ascii="Times New Roman" w:hAnsi="Times New Roman"/>
                <w:sz w:val="24"/>
                <w:lang w:val="kk-KZ"/>
              </w:rPr>
              <w:t>-</w:t>
            </w:r>
            <w:r w:rsidR="00336FFC" w:rsidRPr="000639DD">
              <w:rPr>
                <w:rFonts w:ascii="Times New Roman" w:hAnsi="Times New Roman"/>
                <w:sz w:val="24"/>
                <w:lang w:val="kk-KZ"/>
              </w:rPr>
              <w:t>жоспар құра</w:t>
            </w:r>
            <w:r w:rsidR="004557B5">
              <w:rPr>
                <w:rFonts w:ascii="Times New Roman" w:hAnsi="Times New Roman"/>
                <w:sz w:val="24"/>
                <w:lang w:val="kk-KZ"/>
              </w:rPr>
              <w:t>стыр</w:t>
            </w:r>
            <w:r w:rsidR="00336FFC" w:rsidRPr="000639DD">
              <w:rPr>
                <w:rFonts w:ascii="Times New Roman" w:hAnsi="Times New Roman"/>
                <w:sz w:val="24"/>
                <w:lang w:val="kk-KZ"/>
              </w:rPr>
              <w:t xml:space="preserve">ады. </w:t>
            </w:r>
          </w:p>
          <w:p w14:paraId="2142586F" w14:textId="77777777" w:rsidR="00336FFC" w:rsidRPr="000639DD" w:rsidRDefault="00336FFC" w:rsidP="00E52C7C">
            <w:pPr>
              <w:spacing w:line="240" w:lineRule="auto"/>
              <w:jc w:val="both"/>
              <w:rPr>
                <w:rFonts w:ascii="Times New Roman" w:hAnsi="Times New Roman"/>
                <w:sz w:val="16"/>
                <w:szCs w:val="16"/>
                <w:lang w:val="kk-KZ"/>
              </w:rPr>
            </w:pPr>
          </w:p>
          <w:p w14:paraId="09476B7A" w14:textId="77777777" w:rsidR="00336FFC" w:rsidRPr="000639DD" w:rsidRDefault="00336FFC" w:rsidP="00E52C7C">
            <w:pPr>
              <w:spacing w:line="240" w:lineRule="auto"/>
              <w:jc w:val="center"/>
              <w:rPr>
                <w:rFonts w:ascii="Times New Roman" w:hAnsi="Times New Roman"/>
                <w:sz w:val="24"/>
                <w:lang w:val="kk-KZ"/>
              </w:rPr>
            </w:pPr>
            <w:r w:rsidRPr="000639DD">
              <w:rPr>
                <w:rFonts w:ascii="Times New Roman" w:hAnsi="Times New Roman"/>
                <w:sz w:val="24"/>
                <w:lang w:val="kk-KZ"/>
              </w:rPr>
              <w:t>Қызықты мәліметтер</w:t>
            </w:r>
          </w:p>
          <w:p w14:paraId="13F2CFEF" w14:textId="77777777" w:rsidR="00336FFC" w:rsidRPr="000639DD" w:rsidRDefault="00336FFC" w:rsidP="00E52C7C">
            <w:pPr>
              <w:spacing w:line="240" w:lineRule="auto"/>
              <w:jc w:val="both"/>
              <w:rPr>
                <w:rFonts w:ascii="Times New Roman" w:hAnsi="Times New Roman"/>
                <w:sz w:val="24"/>
                <w:lang w:val="kk-KZ"/>
              </w:rPr>
            </w:pPr>
          </w:p>
          <w:p w14:paraId="651FC888" w14:textId="77777777" w:rsidR="00336FFC" w:rsidRPr="001D5031" w:rsidRDefault="00336FFC" w:rsidP="00E52C7C">
            <w:pPr>
              <w:spacing w:line="240" w:lineRule="auto"/>
              <w:jc w:val="both"/>
              <w:rPr>
                <w:rFonts w:ascii="Times New Roman" w:hAnsi="Times New Roman"/>
                <w:sz w:val="20"/>
                <w:szCs w:val="20"/>
                <w:lang w:val="kk-KZ"/>
              </w:rPr>
            </w:pPr>
            <w:r w:rsidRPr="00EA100B">
              <w:rPr>
                <w:rFonts w:ascii="Times New Roman" w:hAnsi="Times New Roman"/>
                <w:sz w:val="20"/>
                <w:szCs w:val="20"/>
                <w:lang w:val="kk-KZ"/>
              </w:rPr>
              <w:t>Саяхатшылар Орталық  Африканың  құнарсыз шөлінде аз қырылған жоқ.  Аборигендер осы жерде ұзақ сапаласа да, шөл  мен ыстықтан зардап шекпейді. Ұзақ уақыт бойы олардың төзімділігінің  сыры беймәлім күйде қалды. Шын мәнінде бәрі де қарапайым.  Ұзақ саяхатқа шықпай тұрып,  аборигендер суды әбден сіміреді.  Тек түнде ғана жол жүріп,   күн көтерілген кезде ылғал құм шьққанша, тыным таппай күдык қазып алады.  Содан кейін жолаушылар осы құдыктарға жатып, өздерін бастан-аяқ  құммен  көміп тастайды.  Күні  бойы тұяқ серіппей,  тек күн ұясына батқаннан кейін ғана сапарларын жалғастырады. Осылайша  аборигендер терідегі  ұсақ тесіктер арқылы судың кебуін және ағзаның сұйыққа тәуелділігін  қысқартады.                                              Маршалл  аралдарының тұрғындары  - Тынық мұхитындағы ең  шебер теңізшілердін  бірі.  Жұлдыз  бен теңіз ағыстарынан  бағыт  ала отырып,  маршалдықтар көпжылдық  бақылауының негізінде күнделікті саймандардан (бақалшық және т.б.)  жолды  жаттап алу үшін және жастарға тәрбие беру үшін  қолданған</w:t>
            </w:r>
            <w:r w:rsidRPr="001D5031">
              <w:rPr>
                <w:rFonts w:ascii="Times New Roman" w:hAnsi="Times New Roman"/>
                <w:sz w:val="20"/>
                <w:szCs w:val="20"/>
                <w:lang w:val="kk-KZ"/>
              </w:rPr>
              <w:t>.</w:t>
            </w:r>
          </w:p>
          <w:p w14:paraId="0F5CF8E7" w14:textId="77777777" w:rsidR="00336FFC" w:rsidRPr="000639DD" w:rsidRDefault="00336FFC" w:rsidP="00E52C7C">
            <w:pPr>
              <w:spacing w:line="240" w:lineRule="auto"/>
              <w:jc w:val="both"/>
              <w:rPr>
                <w:rFonts w:ascii="Times New Roman" w:hAnsi="Times New Roman"/>
                <w:sz w:val="16"/>
                <w:szCs w:val="16"/>
                <w:lang w:val="kk-KZ"/>
              </w:rPr>
            </w:pPr>
          </w:p>
          <w:p w14:paraId="7CC5742E" w14:textId="77777777" w:rsidR="00336FFC" w:rsidRPr="000639DD" w:rsidRDefault="00336FFC" w:rsidP="00E52C7C">
            <w:pPr>
              <w:spacing w:line="240" w:lineRule="auto"/>
              <w:jc w:val="both"/>
              <w:rPr>
                <w:rFonts w:ascii="Times New Roman" w:hAnsi="Times New Roman"/>
                <w:b/>
                <w:sz w:val="16"/>
                <w:szCs w:val="16"/>
                <w:lang w:val="kk-KZ"/>
              </w:rPr>
            </w:pPr>
            <w:r w:rsidRPr="000639DD">
              <w:rPr>
                <w:rFonts w:ascii="Times New Roman" w:hAnsi="Times New Roman"/>
                <w:b/>
                <w:sz w:val="24"/>
                <w:lang w:val="kk-KZ"/>
              </w:rPr>
              <w:t>(Т; МК)</w:t>
            </w:r>
            <w:r w:rsidRPr="000639DD">
              <w:rPr>
                <w:rFonts w:ascii="Times New Roman" w:hAnsi="Times New Roman"/>
                <w:sz w:val="24"/>
                <w:lang w:val="kk-KZ"/>
              </w:rPr>
              <w:t xml:space="preserve"> Мұғалім</w:t>
            </w:r>
            <w:r w:rsidRPr="000639DD">
              <w:rPr>
                <w:rFonts w:ascii="Times New Roman" w:hAnsi="Times New Roman"/>
                <w:sz w:val="16"/>
                <w:szCs w:val="16"/>
                <w:lang w:val="kk-KZ"/>
              </w:rPr>
              <w:t xml:space="preserve"> </w:t>
            </w:r>
            <w:r w:rsidRPr="000639DD">
              <w:rPr>
                <w:rFonts w:ascii="Times New Roman" w:hAnsi="Times New Roman"/>
                <w:sz w:val="24"/>
                <w:lang w:val="kk-KZ"/>
              </w:rPr>
              <w:t>А. Асылбектің</w:t>
            </w:r>
            <w:r w:rsidRPr="000639DD">
              <w:rPr>
                <w:rFonts w:ascii="Times New Roman" w:hAnsi="Times New Roman"/>
                <w:b/>
                <w:sz w:val="16"/>
                <w:szCs w:val="16"/>
                <w:lang w:val="kk-KZ"/>
              </w:rPr>
              <w:t xml:space="preserve"> </w:t>
            </w:r>
            <w:r w:rsidRPr="000639DD">
              <w:rPr>
                <w:rFonts w:ascii="Times New Roman" w:hAnsi="Times New Roman"/>
                <w:sz w:val="16"/>
                <w:szCs w:val="16"/>
                <w:lang w:val="kk-KZ"/>
              </w:rPr>
              <w:t>«</w:t>
            </w:r>
            <w:r w:rsidRPr="000639DD">
              <w:rPr>
                <w:rFonts w:ascii="Times New Roman" w:hAnsi="Times New Roman"/>
                <w:sz w:val="24"/>
                <w:lang w:val="kk-KZ"/>
              </w:rPr>
              <w:t xml:space="preserve">Ерден атайдың ертегісі» шығармасын «Өкіл» әдісі арқылы оқушылар тобына ертегіден  оқиғаның негізінде жатқан маңызды тұстарын талдатады  және    талқылауға ұсынады. </w:t>
            </w:r>
          </w:p>
          <w:p w14:paraId="3E0706BE" w14:textId="77777777" w:rsidR="00336FFC" w:rsidRPr="000639DD" w:rsidRDefault="00336FFC" w:rsidP="00E52C7C">
            <w:pPr>
              <w:spacing w:line="240" w:lineRule="auto"/>
              <w:jc w:val="center"/>
              <w:rPr>
                <w:rFonts w:ascii="Times New Roman" w:hAnsi="Times New Roman"/>
                <w:b/>
                <w:lang w:val="kk-KZ"/>
              </w:rPr>
            </w:pPr>
            <w:r w:rsidRPr="000639DD">
              <w:rPr>
                <w:rFonts w:ascii="Times New Roman" w:hAnsi="Times New Roman"/>
                <w:b/>
                <w:lang w:val="kk-KZ"/>
              </w:rPr>
              <w:t>Ерден атайдың ертегісі</w:t>
            </w:r>
          </w:p>
          <w:p w14:paraId="2E9A6E95" w14:textId="77777777" w:rsidR="00336FFC" w:rsidRPr="000639DD" w:rsidRDefault="00336FFC" w:rsidP="00E52C7C">
            <w:pPr>
              <w:spacing w:line="240" w:lineRule="auto"/>
              <w:rPr>
                <w:rFonts w:ascii="Times New Roman" w:hAnsi="Times New Roman"/>
                <w:b/>
                <w:lang w:val="kk-KZ"/>
              </w:rPr>
            </w:pPr>
          </w:p>
          <w:p w14:paraId="75910F82"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Ерте, ерте, ертеде емес,</w:t>
            </w:r>
          </w:p>
          <w:p w14:paraId="590CF612"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Ел білмейтін өлкеде емес.</w:t>
            </w:r>
          </w:p>
          <w:p w14:paraId="6148F68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Егеменді елімізде,</w:t>
            </w:r>
          </w:p>
          <w:p w14:paraId="472607F6"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Жеұйықты жерімізде</w:t>
            </w:r>
          </w:p>
          <w:p w14:paraId="190C3253"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Ерден  атты ата болды,</w:t>
            </w:r>
          </w:p>
          <w:p w14:paraId="03F35859"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Бергені ақ бата болды:</w:t>
            </w:r>
          </w:p>
          <w:p w14:paraId="2990F8AB"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«Айналайын бөбектерім-»</w:t>
            </w:r>
          </w:p>
          <w:p w14:paraId="39A083A6" w14:textId="77777777" w:rsidR="00336FFC" w:rsidRPr="000639DD" w:rsidRDefault="00336FFC" w:rsidP="00E52C7C">
            <w:pPr>
              <w:spacing w:line="240" w:lineRule="auto"/>
              <w:rPr>
                <w:rFonts w:ascii="Times New Roman" w:hAnsi="Times New Roman"/>
                <w:lang w:val="kk-KZ"/>
              </w:rPr>
            </w:pPr>
          </w:p>
          <w:p w14:paraId="5DE754BD"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Ертеңгі күн еректерім,</w:t>
            </w:r>
          </w:p>
          <w:p w14:paraId="0EAAC3E9"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Көк тіреген теректерім,</w:t>
            </w:r>
          </w:p>
          <w:p w14:paraId="482A6EAD"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Өздеріңді өбектедім.</w:t>
            </w:r>
          </w:p>
          <w:p w14:paraId="1EE4C30F"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Айналайын ұландарым,</w:t>
            </w:r>
          </w:p>
          <w:p w14:paraId="491BD29E"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Самғап ұшар Қырандарым.</w:t>
            </w:r>
          </w:p>
          <w:p w14:paraId="4B6BCBC4"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Айналайын немерелер -</w:t>
            </w:r>
          </w:p>
          <w:p w14:paraId="01750C47"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Кең құшақты керегелер.</w:t>
            </w:r>
          </w:p>
          <w:p w14:paraId="0264ACC1"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 xml:space="preserve">Айналайын шөберелер - </w:t>
            </w:r>
          </w:p>
          <w:p w14:paraId="6B441AFD"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Өркен жайып өре берер.</w:t>
            </w:r>
          </w:p>
          <w:p w14:paraId="2ECC4E10"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Сендер барда  елім де бар,</w:t>
            </w:r>
          </w:p>
          <w:p w14:paraId="6EDB8790"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Жайқатылған жерім де бар,</w:t>
            </w:r>
          </w:p>
          <w:p w14:paraId="76EC91A6"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Сендер бар да тілім де бар,</w:t>
            </w:r>
          </w:p>
          <w:p w14:paraId="6C9C94B3"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Мұсылмандық дінім де бар .</w:t>
            </w:r>
          </w:p>
          <w:p w14:paraId="4E01798F"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Сендер бар да ұлтым да бар,</w:t>
            </w:r>
          </w:p>
          <w:p w14:paraId="29A13765"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Жоғалмайтын жұртым да бар.</w:t>
            </w:r>
          </w:p>
          <w:p w14:paraId="28D6EC5E"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Сендер бар да әнім де бар,</w:t>
            </w:r>
          </w:p>
          <w:p w14:paraId="5836A159"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Салтанат пен сәнім де бар.</w:t>
            </w:r>
          </w:p>
          <w:p w14:paraId="42D8ACF2"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Сендер бар да арым да бар,</w:t>
            </w:r>
          </w:p>
          <w:p w14:paraId="0D6FA30C"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Қазақ деген қаным да бар.</w:t>
            </w:r>
          </w:p>
          <w:p w14:paraId="0ECEC2C1"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Қазақ болса, намысым бар,</w:t>
            </w:r>
          </w:p>
          <w:p w14:paraId="2D120CDA"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Әлемге аян дабысым бар.</w:t>
            </w:r>
          </w:p>
          <w:p w14:paraId="2883DD84"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Жаса, жаса соның үшін,</w:t>
            </w:r>
          </w:p>
          <w:p w14:paraId="65D5CE05"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Қазақ деген елің үшін!</w:t>
            </w:r>
          </w:p>
          <w:p w14:paraId="564D7114"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Ия, сондай Ерден атай,</w:t>
            </w:r>
          </w:p>
          <w:p w14:paraId="73F7EF3E"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Ақ батасын берген атай.</w:t>
            </w:r>
          </w:p>
          <w:p w14:paraId="09A21BB5"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Жасай берсін Ерден атай,</w:t>
            </w:r>
          </w:p>
          <w:p w14:paraId="2B0D9DBC" w14:textId="77777777" w:rsidR="00336FFC" w:rsidRPr="000639DD" w:rsidRDefault="00336FFC" w:rsidP="00E52C7C">
            <w:pPr>
              <w:spacing w:line="240" w:lineRule="auto"/>
              <w:rPr>
                <w:rFonts w:ascii="Times New Roman" w:hAnsi="Times New Roman"/>
                <w:lang w:val="ru-RU"/>
              </w:rPr>
            </w:pPr>
            <w:r w:rsidRPr="000639DD">
              <w:rPr>
                <w:rFonts w:ascii="Times New Roman" w:eastAsia="Arial Unicode MS" w:hAnsi="Times New Roman"/>
                <w:color w:val="000000"/>
                <w:shd w:val="clear" w:color="auto" w:fill="FFFFFF"/>
                <w:lang w:val="kk-KZ" w:eastAsia="kk-KZ" w:bidi="kk-KZ"/>
              </w:rPr>
              <w:t xml:space="preserve">Ертегі айтып </w:t>
            </w:r>
            <w:r w:rsidRPr="000639DD">
              <w:rPr>
                <w:rFonts w:ascii="Times New Roman" w:hAnsi="Times New Roman"/>
                <w:lang w:val="ru-RU"/>
              </w:rPr>
              <w:t>берген атай.</w:t>
            </w:r>
          </w:p>
          <w:p w14:paraId="44690ADD"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 xml:space="preserve">                </w:t>
            </w:r>
          </w:p>
          <w:p w14:paraId="0CD2AAC3"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 xml:space="preserve">Бірақ, бірақ, </w:t>
            </w:r>
            <w:r w:rsidRPr="000639DD">
              <w:rPr>
                <w:rFonts w:ascii="Times New Roman" w:hAnsi="Times New Roman"/>
              </w:rPr>
              <w:t>cop</w:t>
            </w:r>
            <w:r w:rsidRPr="000639DD">
              <w:rPr>
                <w:rFonts w:ascii="Times New Roman" w:hAnsi="Times New Roman"/>
                <w:lang w:val="ru-RU"/>
              </w:rPr>
              <w:t>ғ</w:t>
            </w:r>
            <w:r w:rsidRPr="000639DD">
              <w:rPr>
                <w:rFonts w:ascii="Times New Roman" w:hAnsi="Times New Roman"/>
              </w:rPr>
              <w:t>a</w:t>
            </w:r>
            <w:r w:rsidRPr="000639DD">
              <w:rPr>
                <w:rFonts w:ascii="Times New Roman" w:hAnsi="Times New Roman"/>
                <w:lang w:val="ru-RU"/>
              </w:rPr>
              <w:t xml:space="preserve"> қарай,</w:t>
            </w:r>
          </w:p>
          <w:p w14:paraId="08EDB297"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Бақ қонбайды қолға оңай.</w:t>
            </w:r>
          </w:p>
          <w:p w14:paraId="21E903BA"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Бала кетті өз бетімен,</w:t>
            </w:r>
          </w:p>
          <w:p w14:paraId="0340CB3E"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Әлек болып өзге тілмен.</w:t>
            </w:r>
          </w:p>
          <w:p w14:paraId="67C1C6BD"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Ана тілін менсінбеді,</w:t>
            </w:r>
          </w:p>
          <w:p w14:paraId="0FF229DD"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Туған жерін  жерсінбеді.</w:t>
            </w:r>
          </w:p>
          <w:p w14:paraId="583CCEA9"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Соншалықты желіккені,</w:t>
            </w:r>
          </w:p>
          <w:p w14:paraId="2FD11F42"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Өзгелерге еліктеді.</w:t>
            </w:r>
          </w:p>
          <w:p w14:paraId="04A8F61B"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Өзге елден бақ іздеді,</w:t>
            </w:r>
          </w:p>
          <w:p w14:paraId="60F61617"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Алтын сарай, тақ іздеді.</w:t>
            </w:r>
          </w:p>
          <w:p w14:paraId="5BBA579B"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Өзге елде паң болмақшы,</w:t>
            </w:r>
          </w:p>
          <w:p w14:paraId="16BFBAB0"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Білім алып, хан болмақшы.</w:t>
            </w:r>
          </w:p>
          <w:p w14:paraId="5469C28F"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Сөйтіп, сыртқа бала кетті,</w:t>
            </w:r>
          </w:p>
          <w:p w14:paraId="7859D2DE"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Немеремді ала кетті.</w:t>
            </w:r>
          </w:p>
          <w:p w14:paraId="28FB9692"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Туған елден қашық кетті,</w:t>
            </w:r>
          </w:p>
          <w:p w14:paraId="56CC25B2"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Америка асып кетті.</w:t>
            </w:r>
          </w:p>
          <w:p w14:paraId="70CF0284"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Қазақ  елі ұмыт қалды,</w:t>
            </w:r>
          </w:p>
          <w:p w14:paraId="50A06E86"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Салт-санасы суып қалды.</w:t>
            </w:r>
          </w:p>
          <w:p w14:paraId="35BCEC2A"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Білмек түгіл жеті атасын,</w:t>
            </w:r>
          </w:p>
          <w:p w14:paraId="2BBCC6CC" w14:textId="77777777" w:rsidR="00336FFC" w:rsidRPr="000639DD" w:rsidRDefault="00336FFC" w:rsidP="00E52C7C">
            <w:pPr>
              <w:spacing w:line="240" w:lineRule="auto"/>
              <w:rPr>
                <w:rFonts w:ascii="Times New Roman" w:hAnsi="Times New Roman"/>
                <w:lang w:val="ru-RU"/>
              </w:rPr>
            </w:pPr>
            <w:r w:rsidRPr="000639DD">
              <w:rPr>
                <w:rFonts w:ascii="Times New Roman" w:hAnsi="Times New Roman"/>
                <w:lang w:val="ru-RU"/>
              </w:rPr>
              <w:t>Танымады өз атасын.</w:t>
            </w:r>
          </w:p>
          <w:p w14:paraId="04235B27" w14:textId="77777777" w:rsidR="00336FFC" w:rsidRPr="000639DD" w:rsidRDefault="00336FFC" w:rsidP="00E52C7C">
            <w:pPr>
              <w:spacing w:line="240" w:lineRule="auto"/>
              <w:rPr>
                <w:rFonts w:ascii="Times New Roman" w:hAnsi="Times New Roman"/>
                <w:sz w:val="16"/>
                <w:szCs w:val="16"/>
                <w:lang w:val="ru-RU"/>
              </w:rPr>
            </w:pPr>
            <w:r w:rsidRPr="000639DD">
              <w:rPr>
                <w:rFonts w:ascii="Times New Roman" w:hAnsi="Times New Roman"/>
                <w:lang w:val="ru-RU"/>
              </w:rPr>
              <w:t>Кезі жоқ қой дала кезген</w:t>
            </w:r>
          </w:p>
        </w:tc>
        <w:tc>
          <w:tcPr>
            <w:tcW w:w="3686" w:type="dxa"/>
          </w:tcPr>
          <w:p w14:paraId="5B6C8EE1" w14:textId="77777777" w:rsidR="00336FFC" w:rsidRPr="000639DD" w:rsidRDefault="00336FFC" w:rsidP="00E52C7C">
            <w:pPr>
              <w:spacing w:line="240" w:lineRule="auto"/>
              <w:rPr>
                <w:rFonts w:ascii="Times New Roman" w:hAnsi="Times New Roman"/>
                <w:b/>
                <w:sz w:val="24"/>
                <w:lang w:val="kk-KZ"/>
              </w:rPr>
            </w:pPr>
          </w:p>
          <w:p w14:paraId="6EB231EA"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 xml:space="preserve">Мұғалім </w:t>
            </w:r>
            <w:r w:rsidRPr="000639DD">
              <w:rPr>
                <w:rFonts w:ascii="Times New Roman" w:hAnsi="Times New Roman"/>
                <w:sz w:val="24"/>
                <w:lang w:val="kk-KZ"/>
              </w:rPr>
              <w:t xml:space="preserve">«Ойлан-жұптас-бөліс» </w:t>
            </w:r>
            <w:r w:rsidRPr="000639DD">
              <w:rPr>
                <w:rFonts w:ascii="Times New Roman" w:hAnsi="Times New Roman"/>
                <w:lang w:val="kk-KZ"/>
              </w:rPr>
              <w:t xml:space="preserve">  әдісін    қолдануда мына үлгіге сүйене алады:</w:t>
            </w:r>
          </w:p>
          <w:p w14:paraId="4531D897" w14:textId="58A57DA3" w:rsidR="00336FFC" w:rsidRPr="000639DD" w:rsidRDefault="00A21DB8" w:rsidP="00E52C7C">
            <w:pPr>
              <w:widowControl/>
              <w:numPr>
                <w:ilvl w:val="0"/>
                <w:numId w:val="31"/>
              </w:numPr>
              <w:spacing w:line="240" w:lineRule="auto"/>
              <w:contextualSpacing/>
              <w:rPr>
                <w:rFonts w:ascii="Times New Roman" w:hAnsi="Times New Roman"/>
                <w:sz w:val="24"/>
                <w:lang w:val="kk-KZ"/>
              </w:rPr>
            </w:pPr>
            <w:r>
              <w:rPr>
                <w:rFonts w:ascii="Times New Roman" w:hAnsi="Times New Roman"/>
                <w:sz w:val="24"/>
                <w:lang w:val="kk-KZ"/>
              </w:rPr>
              <w:t>М</w:t>
            </w:r>
            <w:r w:rsidR="00336FFC" w:rsidRPr="000639DD">
              <w:rPr>
                <w:rFonts w:ascii="Times New Roman" w:hAnsi="Times New Roman"/>
                <w:sz w:val="24"/>
                <w:lang w:val="kk-KZ"/>
              </w:rPr>
              <w:t>ұғалім  сұрақ, бақылау немесе тапсырма береді;</w:t>
            </w:r>
          </w:p>
          <w:p w14:paraId="244EF8FE" w14:textId="77777777" w:rsidR="00336FFC" w:rsidRPr="000639DD" w:rsidRDefault="00336FFC" w:rsidP="00E52C7C">
            <w:pPr>
              <w:widowControl/>
              <w:numPr>
                <w:ilvl w:val="0"/>
                <w:numId w:val="31"/>
              </w:numPr>
              <w:spacing w:line="240" w:lineRule="auto"/>
              <w:contextualSpacing/>
              <w:rPr>
                <w:rFonts w:ascii="Times New Roman" w:hAnsi="Times New Roman"/>
                <w:sz w:val="24"/>
                <w:lang w:val="kk-KZ"/>
              </w:rPr>
            </w:pPr>
            <w:r w:rsidRPr="000639DD">
              <w:rPr>
                <w:rFonts w:ascii="Times New Roman" w:hAnsi="Times New Roman"/>
                <w:sz w:val="24"/>
                <w:lang w:val="kk-KZ"/>
              </w:rPr>
              <w:t>Оқушылар  ойланып әр қайсы жеке  жауап  жазады;</w:t>
            </w:r>
          </w:p>
          <w:p w14:paraId="04B2DD7A" w14:textId="77777777" w:rsidR="00336FFC" w:rsidRPr="000639DD" w:rsidRDefault="00336FFC" w:rsidP="00E52C7C">
            <w:pPr>
              <w:widowControl/>
              <w:numPr>
                <w:ilvl w:val="0"/>
                <w:numId w:val="31"/>
              </w:numPr>
              <w:spacing w:line="240" w:lineRule="auto"/>
              <w:contextualSpacing/>
              <w:rPr>
                <w:rFonts w:ascii="Times New Roman" w:hAnsi="Times New Roman"/>
                <w:sz w:val="24"/>
                <w:lang w:val="kk-KZ"/>
              </w:rPr>
            </w:pPr>
            <w:r w:rsidRPr="000639DD">
              <w:rPr>
                <w:rFonts w:ascii="Times New Roman" w:hAnsi="Times New Roman"/>
                <w:sz w:val="24"/>
                <w:lang w:val="kk-KZ"/>
              </w:rPr>
              <w:t>Оқушылар  жұптарға бөлініп,  өздерінің  ең  үздік  деген  сұрақтарын  біріктіреді;</w:t>
            </w:r>
          </w:p>
          <w:p w14:paraId="5CE74372" w14:textId="77777777" w:rsidR="00336FFC" w:rsidRPr="000639DD" w:rsidRDefault="00336FFC" w:rsidP="00E52C7C">
            <w:pPr>
              <w:widowControl/>
              <w:numPr>
                <w:ilvl w:val="0"/>
                <w:numId w:val="31"/>
              </w:numPr>
              <w:spacing w:line="240" w:lineRule="auto"/>
              <w:contextualSpacing/>
              <w:rPr>
                <w:rFonts w:ascii="Times New Roman" w:hAnsi="Times New Roman"/>
                <w:sz w:val="24"/>
                <w:lang w:val="kk-KZ"/>
              </w:rPr>
            </w:pPr>
            <w:r w:rsidRPr="000639DD">
              <w:rPr>
                <w:rFonts w:ascii="Times New Roman" w:hAnsi="Times New Roman"/>
                <w:sz w:val="24"/>
                <w:lang w:val="kk-KZ"/>
              </w:rPr>
              <w:t>Оқушылар  өздерінің жаңа  жақсартылған  жауаптарымен сыныппен бөліседі.</w:t>
            </w:r>
          </w:p>
          <w:p w14:paraId="2F135A1C"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noProof/>
                <w:lang w:val="ru-RU" w:eastAsia="ru-RU"/>
              </w:rPr>
              <w:drawing>
                <wp:anchor distT="0" distB="0" distL="114300" distR="114300" simplePos="0" relativeHeight="251680768" behindDoc="0" locked="0" layoutInCell="1" allowOverlap="1" wp14:anchorId="09FD7B53" wp14:editId="5C70D8EC">
                  <wp:simplePos x="0" y="0"/>
                  <wp:positionH relativeFrom="column">
                    <wp:posOffset>98425</wp:posOffset>
                  </wp:positionH>
                  <wp:positionV relativeFrom="paragraph">
                    <wp:posOffset>39370</wp:posOffset>
                  </wp:positionV>
                  <wp:extent cx="2114550" cy="647700"/>
                  <wp:effectExtent l="0" t="0" r="0" b="0"/>
                  <wp:wrapNone/>
                  <wp:docPr id="20522" name="Picture 5" descr="think_pair_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5" descr="think_pair_shar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114550" cy="647700"/>
                          </a:xfrm>
                          <a:prstGeom prst="rect">
                            <a:avLst/>
                          </a:prstGeom>
                          <a:noFill/>
                          <a:ln>
                            <a:noFill/>
                          </a:ln>
                        </pic:spPr>
                      </pic:pic>
                    </a:graphicData>
                  </a:graphic>
                </wp:anchor>
              </w:drawing>
            </w:r>
          </w:p>
          <w:p w14:paraId="1474BB04" w14:textId="77777777" w:rsidR="00336FFC" w:rsidRPr="000639DD" w:rsidRDefault="00336FFC" w:rsidP="00E52C7C">
            <w:pPr>
              <w:spacing w:line="240" w:lineRule="auto"/>
              <w:rPr>
                <w:rFonts w:ascii="Times New Roman" w:hAnsi="Times New Roman"/>
                <w:lang w:val="kk-KZ"/>
              </w:rPr>
            </w:pPr>
          </w:p>
          <w:p w14:paraId="5D374FEF" w14:textId="77777777" w:rsidR="00336FFC" w:rsidRPr="000639DD" w:rsidRDefault="00336FFC" w:rsidP="00E52C7C">
            <w:pPr>
              <w:spacing w:line="240" w:lineRule="auto"/>
              <w:rPr>
                <w:rFonts w:ascii="Times New Roman" w:hAnsi="Times New Roman"/>
                <w:lang w:val="kk-KZ"/>
              </w:rPr>
            </w:pPr>
          </w:p>
          <w:p w14:paraId="2E02689B" w14:textId="77777777" w:rsidR="00336FFC" w:rsidRPr="000639DD" w:rsidRDefault="00336FFC" w:rsidP="00E52C7C">
            <w:pPr>
              <w:spacing w:line="240" w:lineRule="auto"/>
              <w:rPr>
                <w:rFonts w:ascii="Times New Roman" w:hAnsi="Times New Roman"/>
                <w:lang w:val="kk-KZ"/>
              </w:rPr>
            </w:pPr>
          </w:p>
          <w:p w14:paraId="2D73C18D" w14:textId="77777777" w:rsidR="00336FFC" w:rsidRPr="000639DD" w:rsidRDefault="00336FFC" w:rsidP="00E52C7C">
            <w:pPr>
              <w:spacing w:line="240" w:lineRule="auto"/>
              <w:rPr>
                <w:rFonts w:ascii="Times New Roman" w:hAnsi="Times New Roman"/>
                <w:lang w:val="kk-KZ"/>
              </w:rPr>
            </w:pPr>
          </w:p>
          <w:p w14:paraId="4CD4FD63" w14:textId="77777777" w:rsidR="00336FFC" w:rsidRPr="000639DD" w:rsidRDefault="00336FFC" w:rsidP="00E52C7C">
            <w:pPr>
              <w:spacing w:line="240" w:lineRule="auto"/>
              <w:rPr>
                <w:rFonts w:ascii="Times New Roman" w:hAnsi="Times New Roman"/>
                <w:lang w:val="kk-KZ"/>
              </w:rPr>
            </w:pPr>
          </w:p>
          <w:p w14:paraId="22099D87" w14:textId="77777777" w:rsidR="00336FFC" w:rsidRPr="000639DD" w:rsidRDefault="00336FFC" w:rsidP="00E52C7C">
            <w:pPr>
              <w:spacing w:line="240" w:lineRule="auto"/>
              <w:rPr>
                <w:rFonts w:ascii="Times New Roman" w:hAnsi="Times New Roman"/>
                <w:lang w:val="kk-KZ"/>
              </w:rPr>
            </w:pPr>
          </w:p>
          <w:p w14:paraId="65ED005C" w14:textId="77777777" w:rsidR="00336FFC" w:rsidRPr="000639DD" w:rsidRDefault="00336FFC" w:rsidP="00E52C7C">
            <w:pPr>
              <w:spacing w:line="240" w:lineRule="auto"/>
              <w:ind w:left="57" w:firstLine="709"/>
              <w:jc w:val="both"/>
              <w:rPr>
                <w:rFonts w:ascii="Times New Roman" w:hAnsi="Times New Roman"/>
                <w:sz w:val="24"/>
                <w:lang w:val="kk-KZ"/>
              </w:rPr>
            </w:pPr>
            <w:r w:rsidRPr="000639DD">
              <w:rPr>
                <w:rFonts w:ascii="Times New Roman" w:hAnsi="Times New Roman"/>
                <w:lang w:val="kk-KZ"/>
              </w:rPr>
              <w:t>Мұғалім  шығармадан  туған тіл туралы  берілетін үзіндісін  (</w:t>
            </w:r>
            <w:r w:rsidRPr="000639DD">
              <w:rPr>
                <w:rFonts w:ascii="Times New Roman" w:hAnsi="Times New Roman"/>
                <w:sz w:val="24"/>
                <w:lang w:val="kk-KZ"/>
              </w:rPr>
              <w:t xml:space="preserve">Ал тілін біреулер ешкім мәжбүрлемей- ақ өздігінен үйреніп жүр. Ал біздің еліміз бар. Тіліміз мемлекеттік мәртебеге ие. Бірақ кейбір қандастарымыз ана тілін білмейді. Тіпті білу керектігі миларына кірмейді. Өз елінде  жүріп өзге тілде шүлдірлеуге құмар. Осыған келісесің бе? </w:t>
            </w:r>
          </w:p>
          <w:p w14:paraId="5033ABBA" w14:textId="77777777" w:rsidR="00336FFC" w:rsidRPr="000639DD" w:rsidRDefault="00336FFC" w:rsidP="00E52C7C">
            <w:pPr>
              <w:spacing w:line="240" w:lineRule="auto"/>
              <w:ind w:left="57" w:firstLine="709"/>
              <w:jc w:val="both"/>
              <w:rPr>
                <w:rFonts w:ascii="Times New Roman" w:hAnsi="Times New Roman"/>
                <w:sz w:val="24"/>
                <w:lang w:val="kk-KZ"/>
              </w:rPr>
            </w:pPr>
            <w:r w:rsidRPr="000639DD">
              <w:rPr>
                <w:rFonts w:ascii="Times New Roman" w:hAnsi="Times New Roman"/>
                <w:sz w:val="24"/>
                <w:lang w:val="kk-KZ"/>
              </w:rPr>
              <w:t xml:space="preserve">Арман үндемей қалды. Үндемегені келіскені  ғой.) алдын-ала дайындап алады. </w:t>
            </w:r>
          </w:p>
          <w:p w14:paraId="694FE465" w14:textId="05958F3A"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туған тіл тақырыбына байланысты караоке-әндер, күйлер топтамасын алдын ала дайындап алады. </w:t>
            </w:r>
          </w:p>
          <w:p w14:paraId="38F9F120" w14:textId="77777777" w:rsidR="00336FFC" w:rsidRPr="000639DD" w:rsidRDefault="00336FFC" w:rsidP="00E52C7C">
            <w:pPr>
              <w:spacing w:line="240" w:lineRule="auto"/>
              <w:jc w:val="both"/>
              <w:rPr>
                <w:rFonts w:ascii="Times New Roman" w:hAnsi="Times New Roman"/>
                <w:sz w:val="24"/>
                <w:lang w:val="kk-KZ"/>
              </w:rPr>
            </w:pPr>
          </w:p>
          <w:p w14:paraId="67A42AD2" w14:textId="77777777" w:rsidR="00336FFC" w:rsidRPr="000639DD" w:rsidRDefault="00336FFC" w:rsidP="00E52C7C">
            <w:pPr>
              <w:spacing w:line="240" w:lineRule="auto"/>
              <w:jc w:val="both"/>
              <w:rPr>
                <w:rFonts w:ascii="Times New Roman" w:hAnsi="Times New Roman"/>
                <w:sz w:val="24"/>
                <w:lang w:val="kk-KZ"/>
              </w:rPr>
            </w:pPr>
          </w:p>
          <w:p w14:paraId="200B9E19"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lang w:val="kk-KZ"/>
              </w:rPr>
              <w:t xml:space="preserve"> </w:t>
            </w:r>
          </w:p>
          <w:p w14:paraId="78BCD675" w14:textId="77777777" w:rsidR="00336FFC" w:rsidRPr="000639DD" w:rsidRDefault="00336FFC" w:rsidP="00E52C7C">
            <w:pPr>
              <w:spacing w:line="240" w:lineRule="auto"/>
              <w:rPr>
                <w:rFonts w:ascii="Times New Roman" w:hAnsi="Times New Roman"/>
                <w:sz w:val="24"/>
                <w:lang w:val="kk-KZ"/>
              </w:rPr>
            </w:pPr>
          </w:p>
          <w:p w14:paraId="7F7C3B3D" w14:textId="77777777" w:rsidR="00336FFC" w:rsidRPr="000639DD" w:rsidRDefault="00336FFC" w:rsidP="00E52C7C">
            <w:pPr>
              <w:spacing w:line="240" w:lineRule="auto"/>
              <w:rPr>
                <w:rFonts w:ascii="Times New Roman" w:hAnsi="Times New Roman"/>
                <w:b/>
                <w:sz w:val="24"/>
                <w:lang w:val="kk-KZ"/>
              </w:rPr>
            </w:pPr>
          </w:p>
          <w:p w14:paraId="5BF9935C" w14:textId="77777777" w:rsidR="00336FFC" w:rsidRPr="000639DD" w:rsidRDefault="00336FFC" w:rsidP="00E52C7C">
            <w:pPr>
              <w:spacing w:line="240" w:lineRule="auto"/>
              <w:rPr>
                <w:rFonts w:ascii="Times New Roman" w:hAnsi="Times New Roman"/>
                <w:b/>
                <w:sz w:val="24"/>
                <w:lang w:val="kk-KZ"/>
              </w:rPr>
            </w:pPr>
          </w:p>
          <w:p w14:paraId="10972889" w14:textId="77777777" w:rsidR="00336FFC" w:rsidRPr="000639DD" w:rsidRDefault="00336FFC" w:rsidP="00E52C7C">
            <w:pPr>
              <w:spacing w:line="240" w:lineRule="auto"/>
              <w:rPr>
                <w:rFonts w:ascii="Times New Roman" w:hAnsi="Times New Roman"/>
                <w:b/>
                <w:sz w:val="24"/>
                <w:lang w:val="kk-KZ"/>
              </w:rPr>
            </w:pPr>
          </w:p>
          <w:p w14:paraId="11FAC9C4" w14:textId="77777777" w:rsidR="00336FFC" w:rsidRPr="000639DD" w:rsidRDefault="00336FFC" w:rsidP="00E52C7C">
            <w:pPr>
              <w:spacing w:line="240" w:lineRule="auto"/>
              <w:rPr>
                <w:rFonts w:ascii="Times New Roman" w:hAnsi="Times New Roman"/>
                <w:b/>
                <w:sz w:val="24"/>
                <w:lang w:val="kk-KZ"/>
              </w:rPr>
            </w:pPr>
          </w:p>
          <w:p w14:paraId="5D1B2E4E" w14:textId="77777777" w:rsidR="00336FFC" w:rsidRPr="000639DD" w:rsidRDefault="00336FFC" w:rsidP="00E52C7C">
            <w:pPr>
              <w:spacing w:line="240" w:lineRule="auto"/>
              <w:rPr>
                <w:rFonts w:ascii="Times New Roman" w:hAnsi="Times New Roman"/>
                <w:b/>
                <w:sz w:val="24"/>
                <w:lang w:val="kk-KZ"/>
              </w:rPr>
            </w:pPr>
          </w:p>
          <w:p w14:paraId="76CC58D3" w14:textId="77777777" w:rsidR="00336FFC" w:rsidRPr="000639DD" w:rsidRDefault="00336FFC" w:rsidP="00E52C7C">
            <w:pPr>
              <w:spacing w:line="240" w:lineRule="auto"/>
              <w:rPr>
                <w:rFonts w:ascii="Times New Roman" w:hAnsi="Times New Roman"/>
                <w:b/>
                <w:sz w:val="24"/>
                <w:lang w:val="kk-KZ"/>
              </w:rPr>
            </w:pPr>
          </w:p>
          <w:p w14:paraId="18788579" w14:textId="77777777" w:rsidR="00336FFC" w:rsidRPr="000639DD" w:rsidRDefault="00336FFC" w:rsidP="00E52C7C">
            <w:pPr>
              <w:spacing w:line="240" w:lineRule="auto"/>
              <w:rPr>
                <w:rFonts w:ascii="Times New Roman" w:hAnsi="Times New Roman"/>
                <w:b/>
                <w:sz w:val="24"/>
                <w:lang w:val="kk-KZ"/>
              </w:rPr>
            </w:pPr>
          </w:p>
          <w:p w14:paraId="62A53F4F" w14:textId="77777777" w:rsidR="00336FFC" w:rsidRPr="000639DD" w:rsidRDefault="00336FFC" w:rsidP="00E52C7C">
            <w:pPr>
              <w:spacing w:line="240" w:lineRule="auto"/>
              <w:rPr>
                <w:rFonts w:ascii="Times New Roman" w:hAnsi="Times New Roman"/>
                <w:b/>
                <w:sz w:val="24"/>
                <w:lang w:val="kk-KZ"/>
              </w:rPr>
            </w:pPr>
          </w:p>
          <w:p w14:paraId="787A970F" w14:textId="77777777" w:rsidR="00336FFC" w:rsidRPr="000639DD" w:rsidRDefault="00336FFC" w:rsidP="00E52C7C">
            <w:pPr>
              <w:spacing w:line="240" w:lineRule="auto"/>
              <w:rPr>
                <w:rFonts w:ascii="Times New Roman" w:hAnsi="Times New Roman"/>
                <w:b/>
                <w:sz w:val="24"/>
                <w:lang w:val="kk-KZ"/>
              </w:rPr>
            </w:pPr>
          </w:p>
          <w:p w14:paraId="120200BB" w14:textId="77777777" w:rsidR="00336FFC" w:rsidRPr="000639DD" w:rsidRDefault="00336FFC" w:rsidP="00E52C7C">
            <w:pPr>
              <w:spacing w:line="240" w:lineRule="auto"/>
              <w:rPr>
                <w:rFonts w:ascii="Times New Roman" w:hAnsi="Times New Roman"/>
                <w:b/>
                <w:sz w:val="24"/>
                <w:lang w:val="kk-KZ"/>
              </w:rPr>
            </w:pPr>
          </w:p>
          <w:p w14:paraId="71E2B729" w14:textId="77777777" w:rsidR="00336FFC" w:rsidRPr="000639DD" w:rsidRDefault="00336FFC" w:rsidP="00E52C7C">
            <w:pPr>
              <w:spacing w:line="240" w:lineRule="auto"/>
              <w:rPr>
                <w:rFonts w:ascii="Times New Roman" w:hAnsi="Times New Roman"/>
                <w:b/>
                <w:sz w:val="24"/>
                <w:lang w:val="kk-KZ"/>
              </w:rPr>
            </w:pPr>
          </w:p>
          <w:p w14:paraId="219986B3" w14:textId="77777777" w:rsidR="00336FFC" w:rsidRPr="000639DD" w:rsidRDefault="00336FFC" w:rsidP="00E52C7C">
            <w:pPr>
              <w:spacing w:line="240" w:lineRule="auto"/>
              <w:rPr>
                <w:rFonts w:ascii="Times New Roman" w:hAnsi="Times New Roman"/>
                <w:b/>
                <w:sz w:val="24"/>
                <w:lang w:val="kk-KZ"/>
              </w:rPr>
            </w:pPr>
          </w:p>
          <w:p w14:paraId="19D13C99" w14:textId="77777777" w:rsidR="00336FFC" w:rsidRPr="000639DD" w:rsidRDefault="00336FFC" w:rsidP="00E52C7C">
            <w:pPr>
              <w:spacing w:line="240" w:lineRule="auto"/>
              <w:rPr>
                <w:rFonts w:ascii="Times New Roman" w:hAnsi="Times New Roman"/>
                <w:b/>
                <w:sz w:val="24"/>
                <w:lang w:val="kk-KZ"/>
              </w:rPr>
            </w:pPr>
          </w:p>
          <w:p w14:paraId="0B0E7C92" w14:textId="77777777" w:rsidR="00336FFC" w:rsidRPr="000639DD" w:rsidRDefault="00336FFC" w:rsidP="00E52C7C">
            <w:pPr>
              <w:spacing w:line="240" w:lineRule="auto"/>
              <w:rPr>
                <w:rFonts w:ascii="Times New Roman" w:hAnsi="Times New Roman"/>
                <w:b/>
                <w:sz w:val="24"/>
                <w:lang w:val="kk-KZ"/>
              </w:rPr>
            </w:pPr>
          </w:p>
          <w:p w14:paraId="45CDAF5A" w14:textId="77777777" w:rsidR="00336FFC" w:rsidRPr="000639DD" w:rsidRDefault="00336FFC" w:rsidP="00E52C7C">
            <w:pPr>
              <w:spacing w:line="240" w:lineRule="auto"/>
              <w:rPr>
                <w:rFonts w:ascii="Times New Roman" w:hAnsi="Times New Roman"/>
                <w:b/>
                <w:sz w:val="24"/>
                <w:lang w:val="kk-KZ"/>
              </w:rPr>
            </w:pPr>
          </w:p>
          <w:p w14:paraId="7ECCE004" w14:textId="2B7B004F"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w:t>
            </w:r>
            <w:r w:rsidRPr="000639DD">
              <w:rPr>
                <w:rFonts w:ascii="Times New Roman" w:hAnsi="Times New Roman"/>
                <w:sz w:val="24"/>
                <w:lang w:val="kk-KZ"/>
              </w:rPr>
              <w:t>Джигсо</w:t>
            </w:r>
            <w:r w:rsidRPr="000639DD">
              <w:rPr>
                <w:rFonts w:ascii="Times New Roman" w:hAnsi="Times New Roman"/>
                <w:b/>
                <w:sz w:val="24"/>
                <w:lang w:val="kk-KZ"/>
              </w:rPr>
              <w:t xml:space="preserve">» </w:t>
            </w:r>
            <w:r w:rsidR="00260FB3">
              <w:rPr>
                <w:rFonts w:ascii="Times New Roman" w:hAnsi="Times New Roman"/>
                <w:sz w:val="24"/>
                <w:lang w:val="kk-KZ"/>
              </w:rPr>
              <w:t>әдісі бойынша</w:t>
            </w:r>
          </w:p>
          <w:p w14:paraId="14BAEEDE" w14:textId="754FA3DA"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sz w:val="24"/>
                <w:lang w:val="kk-KZ"/>
              </w:rPr>
              <w:t>мәтін</w:t>
            </w:r>
            <w:r w:rsidR="00260FB3">
              <w:rPr>
                <w:rFonts w:ascii="Times New Roman" w:hAnsi="Times New Roman"/>
                <w:sz w:val="24"/>
                <w:lang w:val="kk-KZ"/>
              </w:rPr>
              <w:t>ді</w:t>
            </w:r>
            <w:r w:rsidRPr="000639DD">
              <w:rPr>
                <w:rFonts w:ascii="Times New Roman" w:hAnsi="Times New Roman"/>
                <w:sz w:val="24"/>
                <w:lang w:val="kk-KZ"/>
              </w:rPr>
              <w:t xml:space="preserve"> төрт бөлікке бөлінеді</w:t>
            </w:r>
            <w:r w:rsidR="00260FB3">
              <w:rPr>
                <w:rFonts w:ascii="Times New Roman" w:hAnsi="Times New Roman"/>
                <w:sz w:val="24"/>
                <w:lang w:val="kk-KZ"/>
              </w:rPr>
              <w:t>,</w:t>
            </w:r>
            <w:r w:rsidRPr="000639DD">
              <w:rPr>
                <w:rFonts w:ascii="Times New Roman" w:hAnsi="Times New Roman"/>
                <w:sz w:val="24"/>
                <w:lang w:val="kk-KZ"/>
              </w:rPr>
              <w:t xml:space="preserve"> оқушыларда  төрт адамдық шағын топтарға бөлініп  («бастапқы топ»), 1-ден 4-ке дейін нөмір</w:t>
            </w:r>
            <w:r w:rsidR="00260FB3">
              <w:rPr>
                <w:rFonts w:ascii="Times New Roman" w:hAnsi="Times New Roman"/>
                <w:sz w:val="24"/>
                <w:lang w:val="kk-KZ"/>
              </w:rPr>
              <w:t>ленеді. Осыдан кейін олардың әр</w:t>
            </w:r>
            <w:r w:rsidRPr="000639DD">
              <w:rPr>
                <w:rFonts w:ascii="Times New Roman" w:hAnsi="Times New Roman"/>
                <w:sz w:val="24"/>
                <w:lang w:val="kk-KZ"/>
              </w:rPr>
              <w:t>қайсысы өз нөміріне сәйкес мәтіннің бір бөлігін ғана оқиды. Содан кейін топтар құрамы өзгертіліп, жаңа топтар («сарапшылар тобы») тобы құрылады, сарапшылар топтарында оқушылар өз нөмірлері бойынша жинақталады: мәтіннің № 1 бөлігін оқыған оқушылар 1 топқа т.с.с. Өкілдер басқа топтарға барып, өз жұмыстарын таныстырады, топтық талқылау жүреді.</w:t>
            </w:r>
          </w:p>
          <w:p w14:paraId="626A8666" w14:textId="77777777"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sz w:val="24"/>
                <w:lang w:val="kk-KZ"/>
              </w:rPr>
              <w:t>Берілген әңгімені топ ішінде талқылап, әр түрлі тәсілдермен топтық жұмыс жасайды. Басқа топтарға өкілдерді жіберіп, өз жұмысы туралы топта талқылайды, идеялармен бөліседі, ынтымақтастықты дамытады. Көлемді мәтін төрт бөлікке бөлінеді, оқушыларда  төрт адамдық шағын топтарға бөлініп  («бастапқы топ»), 1-ден 4-ке дейін нөмірленеді. Осыдан кейін олардың әрқайсысы өз нөміріне сәйкес мәтіннің бір бөлігін ғана оқиды. Содан кейін топтар құрамы өзгертіліп, жаңа топтар («сарапшылар тобы») тобы құрылады, сарапшылар топтарында оқушылар өз нөмірлері бойынша жинақталады: мәтіннің № 1 бөлігін оқыған оқушылар 1 топқа т.с.с. Өкілдер басқа топтарға барып, өз жұмыстарын таныстырады, топтық талқылау жүреді.</w:t>
            </w:r>
          </w:p>
          <w:p w14:paraId="2BB2E966" w14:textId="77777777" w:rsidR="00336FFC" w:rsidRPr="000639DD" w:rsidRDefault="00336FFC" w:rsidP="00E52C7C">
            <w:pPr>
              <w:spacing w:line="240" w:lineRule="auto"/>
              <w:jc w:val="both"/>
              <w:rPr>
                <w:rFonts w:ascii="Times New Roman" w:hAnsi="Times New Roman"/>
                <w:b/>
                <w:sz w:val="24"/>
                <w:lang w:val="kk-KZ"/>
              </w:rPr>
            </w:pPr>
          </w:p>
          <w:p w14:paraId="09B0A894" w14:textId="77777777" w:rsidR="00336FFC" w:rsidRPr="000639DD" w:rsidRDefault="00336FFC" w:rsidP="00E52C7C">
            <w:pPr>
              <w:spacing w:line="240" w:lineRule="auto"/>
              <w:jc w:val="both"/>
              <w:rPr>
                <w:rFonts w:ascii="Times New Roman" w:hAnsi="Times New Roman"/>
                <w:b/>
                <w:sz w:val="24"/>
                <w:lang w:val="kk-KZ"/>
              </w:rPr>
            </w:pPr>
          </w:p>
          <w:p w14:paraId="593FE3EC" w14:textId="77777777" w:rsidR="00336FFC" w:rsidRPr="000639DD" w:rsidRDefault="00336FFC" w:rsidP="00E52C7C">
            <w:pPr>
              <w:spacing w:line="240" w:lineRule="auto"/>
              <w:rPr>
                <w:rFonts w:ascii="Times New Roman" w:hAnsi="Times New Roman"/>
                <w:b/>
                <w:sz w:val="24"/>
                <w:lang w:val="kk-KZ"/>
              </w:rPr>
            </w:pPr>
          </w:p>
          <w:p w14:paraId="0317AA62" w14:textId="77777777" w:rsidR="00336FFC" w:rsidRPr="000639DD" w:rsidRDefault="00336FFC" w:rsidP="00E52C7C">
            <w:pPr>
              <w:spacing w:line="240" w:lineRule="auto"/>
              <w:rPr>
                <w:rFonts w:ascii="Times New Roman" w:hAnsi="Times New Roman"/>
                <w:b/>
                <w:sz w:val="24"/>
                <w:lang w:val="kk-KZ"/>
              </w:rPr>
            </w:pPr>
          </w:p>
          <w:p w14:paraId="3DF01651" w14:textId="77777777" w:rsidR="00336FFC" w:rsidRPr="000639DD" w:rsidRDefault="00336FFC" w:rsidP="00E52C7C">
            <w:pPr>
              <w:spacing w:line="240" w:lineRule="auto"/>
              <w:rPr>
                <w:rFonts w:ascii="Times New Roman" w:hAnsi="Times New Roman"/>
                <w:b/>
                <w:sz w:val="24"/>
                <w:lang w:val="kk-KZ"/>
              </w:rPr>
            </w:pPr>
          </w:p>
          <w:p w14:paraId="3E94FB6B" w14:textId="77777777" w:rsidR="00336FFC" w:rsidRPr="000639DD" w:rsidRDefault="00336FFC" w:rsidP="00E52C7C">
            <w:pPr>
              <w:spacing w:line="240" w:lineRule="auto"/>
              <w:rPr>
                <w:rFonts w:ascii="Times New Roman" w:hAnsi="Times New Roman"/>
                <w:b/>
                <w:sz w:val="24"/>
                <w:lang w:val="kk-KZ"/>
              </w:rPr>
            </w:pPr>
          </w:p>
          <w:p w14:paraId="747E081E" w14:textId="77777777" w:rsidR="00336FFC" w:rsidRPr="000639DD" w:rsidRDefault="00336FFC" w:rsidP="00E52C7C">
            <w:pPr>
              <w:spacing w:line="240" w:lineRule="auto"/>
              <w:rPr>
                <w:rFonts w:ascii="Times New Roman" w:hAnsi="Times New Roman"/>
                <w:b/>
                <w:sz w:val="24"/>
                <w:lang w:val="kk-KZ"/>
              </w:rPr>
            </w:pPr>
          </w:p>
          <w:p w14:paraId="220A5558" w14:textId="77777777" w:rsidR="00336FFC" w:rsidRPr="000639DD" w:rsidRDefault="00336FFC" w:rsidP="00E52C7C">
            <w:pPr>
              <w:spacing w:line="240" w:lineRule="auto"/>
              <w:rPr>
                <w:rFonts w:ascii="Times New Roman" w:hAnsi="Times New Roman"/>
                <w:b/>
                <w:sz w:val="24"/>
                <w:lang w:val="kk-KZ"/>
              </w:rPr>
            </w:pPr>
          </w:p>
          <w:p w14:paraId="0178E0EC" w14:textId="77777777" w:rsidR="00336FFC" w:rsidRPr="000639DD" w:rsidRDefault="00336FFC" w:rsidP="00E52C7C">
            <w:pPr>
              <w:spacing w:line="240" w:lineRule="auto"/>
              <w:rPr>
                <w:rFonts w:ascii="Times New Roman" w:hAnsi="Times New Roman"/>
                <w:b/>
                <w:sz w:val="24"/>
                <w:lang w:val="kk-KZ"/>
              </w:rPr>
            </w:pPr>
          </w:p>
          <w:p w14:paraId="155969F2" w14:textId="77777777" w:rsidR="00336FFC" w:rsidRPr="000639DD" w:rsidRDefault="00336FFC" w:rsidP="00E52C7C">
            <w:pPr>
              <w:spacing w:line="240" w:lineRule="auto"/>
              <w:rPr>
                <w:rFonts w:ascii="Times New Roman" w:hAnsi="Times New Roman"/>
                <w:b/>
                <w:sz w:val="24"/>
                <w:lang w:val="kk-KZ"/>
              </w:rPr>
            </w:pPr>
          </w:p>
          <w:p w14:paraId="224222D6" w14:textId="77777777" w:rsidR="00336FFC" w:rsidRPr="000639DD" w:rsidRDefault="00336FFC" w:rsidP="00E52C7C">
            <w:pPr>
              <w:spacing w:line="240" w:lineRule="auto"/>
              <w:rPr>
                <w:rFonts w:ascii="Times New Roman" w:hAnsi="Times New Roman"/>
                <w:b/>
                <w:sz w:val="24"/>
                <w:lang w:val="kk-KZ"/>
              </w:rPr>
            </w:pPr>
          </w:p>
          <w:p w14:paraId="5E3F3A61" w14:textId="77777777" w:rsidR="00336FFC" w:rsidRPr="000639DD" w:rsidRDefault="00336FFC" w:rsidP="00E52C7C">
            <w:pPr>
              <w:spacing w:line="240" w:lineRule="auto"/>
              <w:rPr>
                <w:rFonts w:ascii="Times New Roman" w:hAnsi="Times New Roman"/>
                <w:b/>
                <w:sz w:val="24"/>
                <w:lang w:val="kk-KZ"/>
              </w:rPr>
            </w:pPr>
          </w:p>
          <w:p w14:paraId="3AAF7A23" w14:textId="77777777" w:rsidR="00336FFC" w:rsidRPr="000639DD" w:rsidRDefault="00336FFC" w:rsidP="00E52C7C">
            <w:pPr>
              <w:spacing w:line="240" w:lineRule="auto"/>
              <w:rPr>
                <w:rFonts w:ascii="Times New Roman" w:hAnsi="Times New Roman"/>
                <w:b/>
                <w:sz w:val="24"/>
                <w:lang w:val="kk-KZ"/>
              </w:rPr>
            </w:pPr>
          </w:p>
          <w:p w14:paraId="78ED593E" w14:textId="77777777" w:rsidR="00336FFC" w:rsidRPr="000639DD" w:rsidRDefault="00336FFC" w:rsidP="00E52C7C">
            <w:pPr>
              <w:spacing w:line="240" w:lineRule="auto"/>
              <w:rPr>
                <w:rFonts w:ascii="Times New Roman" w:hAnsi="Times New Roman"/>
                <w:b/>
                <w:sz w:val="24"/>
                <w:lang w:val="kk-KZ"/>
              </w:rPr>
            </w:pPr>
          </w:p>
          <w:p w14:paraId="44859922" w14:textId="77777777" w:rsidR="00336FFC" w:rsidRPr="000639DD" w:rsidRDefault="00336FFC" w:rsidP="00E52C7C">
            <w:pPr>
              <w:spacing w:line="240" w:lineRule="auto"/>
              <w:rPr>
                <w:rFonts w:ascii="Times New Roman" w:hAnsi="Times New Roman"/>
                <w:b/>
                <w:sz w:val="24"/>
                <w:lang w:val="kk-KZ"/>
              </w:rPr>
            </w:pPr>
          </w:p>
          <w:p w14:paraId="54507FB2" w14:textId="77777777" w:rsidR="00336FFC" w:rsidRPr="000639DD" w:rsidRDefault="00336FFC" w:rsidP="00E52C7C">
            <w:pPr>
              <w:spacing w:line="240" w:lineRule="auto"/>
              <w:rPr>
                <w:rFonts w:ascii="Times New Roman" w:hAnsi="Times New Roman"/>
                <w:b/>
                <w:sz w:val="24"/>
                <w:lang w:val="kk-KZ"/>
              </w:rPr>
            </w:pPr>
          </w:p>
          <w:p w14:paraId="2F3FC168" w14:textId="77777777" w:rsidR="00336FFC" w:rsidRPr="000639DD" w:rsidRDefault="00336FFC" w:rsidP="00E52C7C">
            <w:pPr>
              <w:spacing w:line="240" w:lineRule="auto"/>
              <w:rPr>
                <w:rFonts w:ascii="Times New Roman" w:hAnsi="Times New Roman"/>
                <w:b/>
                <w:sz w:val="24"/>
                <w:lang w:val="kk-KZ"/>
              </w:rPr>
            </w:pPr>
          </w:p>
          <w:p w14:paraId="3BEB8248" w14:textId="77777777" w:rsidR="00336FFC" w:rsidRPr="000639DD" w:rsidRDefault="00336FFC" w:rsidP="00E52C7C">
            <w:pPr>
              <w:spacing w:line="240" w:lineRule="auto"/>
              <w:rPr>
                <w:rFonts w:ascii="Times New Roman" w:hAnsi="Times New Roman"/>
                <w:b/>
                <w:sz w:val="24"/>
                <w:lang w:val="kk-KZ"/>
              </w:rPr>
            </w:pPr>
          </w:p>
          <w:p w14:paraId="54F1D348" w14:textId="77777777" w:rsidR="00336FFC" w:rsidRPr="000639DD" w:rsidRDefault="00336FFC" w:rsidP="00E52C7C">
            <w:pPr>
              <w:spacing w:line="240" w:lineRule="auto"/>
              <w:rPr>
                <w:rFonts w:ascii="Times New Roman" w:hAnsi="Times New Roman"/>
                <w:b/>
                <w:sz w:val="24"/>
                <w:lang w:val="kk-KZ"/>
              </w:rPr>
            </w:pPr>
          </w:p>
          <w:p w14:paraId="5C4343CD" w14:textId="77777777" w:rsidR="00336FFC" w:rsidRPr="000639DD" w:rsidRDefault="00336FFC" w:rsidP="00E52C7C">
            <w:pPr>
              <w:spacing w:line="240" w:lineRule="auto"/>
              <w:rPr>
                <w:rFonts w:ascii="Times New Roman" w:hAnsi="Times New Roman"/>
                <w:b/>
                <w:sz w:val="24"/>
                <w:lang w:val="kk-KZ"/>
              </w:rPr>
            </w:pPr>
          </w:p>
          <w:p w14:paraId="1B8CF6BA" w14:textId="77777777" w:rsidR="00336FFC" w:rsidRPr="000639DD" w:rsidRDefault="00336FFC" w:rsidP="00E52C7C">
            <w:pPr>
              <w:spacing w:line="240" w:lineRule="auto"/>
              <w:rPr>
                <w:rFonts w:ascii="Times New Roman" w:hAnsi="Times New Roman"/>
                <w:b/>
                <w:sz w:val="24"/>
                <w:lang w:val="kk-KZ"/>
              </w:rPr>
            </w:pPr>
          </w:p>
          <w:p w14:paraId="09E1FC97" w14:textId="77777777" w:rsidR="00336FFC" w:rsidRPr="000639DD" w:rsidRDefault="00336FFC" w:rsidP="00E52C7C">
            <w:pPr>
              <w:spacing w:line="240" w:lineRule="auto"/>
              <w:rPr>
                <w:rFonts w:ascii="Times New Roman" w:hAnsi="Times New Roman"/>
                <w:b/>
                <w:sz w:val="24"/>
                <w:lang w:val="kk-KZ"/>
              </w:rPr>
            </w:pPr>
          </w:p>
          <w:p w14:paraId="3DA3D71E" w14:textId="77777777" w:rsidR="00336FFC" w:rsidRPr="000639DD" w:rsidRDefault="00336FFC" w:rsidP="00E52C7C">
            <w:pPr>
              <w:spacing w:line="240" w:lineRule="auto"/>
              <w:rPr>
                <w:rFonts w:ascii="Times New Roman" w:hAnsi="Times New Roman"/>
                <w:b/>
                <w:sz w:val="24"/>
                <w:lang w:val="kk-KZ"/>
              </w:rPr>
            </w:pPr>
          </w:p>
          <w:p w14:paraId="51805E75" w14:textId="77777777" w:rsidR="00336FFC" w:rsidRPr="000639DD" w:rsidRDefault="00336FFC" w:rsidP="00E52C7C">
            <w:pPr>
              <w:spacing w:line="240" w:lineRule="auto"/>
              <w:rPr>
                <w:rFonts w:ascii="Times New Roman" w:hAnsi="Times New Roman"/>
                <w:b/>
                <w:sz w:val="24"/>
                <w:lang w:val="kk-KZ"/>
              </w:rPr>
            </w:pPr>
          </w:p>
          <w:p w14:paraId="44B49010" w14:textId="77777777" w:rsidR="00336FFC" w:rsidRPr="000639DD" w:rsidRDefault="00336FFC" w:rsidP="00E52C7C">
            <w:pPr>
              <w:spacing w:line="240" w:lineRule="auto"/>
              <w:rPr>
                <w:rFonts w:ascii="Times New Roman" w:hAnsi="Times New Roman"/>
                <w:b/>
                <w:sz w:val="24"/>
                <w:lang w:val="kk-KZ"/>
              </w:rPr>
            </w:pPr>
          </w:p>
          <w:p w14:paraId="5E077C52" w14:textId="77777777" w:rsidR="00336FFC" w:rsidRPr="000639DD" w:rsidRDefault="00336FFC" w:rsidP="00E52C7C">
            <w:pPr>
              <w:spacing w:line="240" w:lineRule="auto"/>
              <w:rPr>
                <w:rFonts w:ascii="Times New Roman" w:hAnsi="Times New Roman"/>
                <w:b/>
                <w:sz w:val="24"/>
                <w:lang w:val="kk-KZ"/>
              </w:rPr>
            </w:pPr>
          </w:p>
          <w:p w14:paraId="60392CB4" w14:textId="77777777" w:rsidR="00336FFC" w:rsidRPr="000639DD" w:rsidRDefault="00336FFC" w:rsidP="00E52C7C">
            <w:pPr>
              <w:spacing w:line="240" w:lineRule="auto"/>
              <w:rPr>
                <w:rFonts w:ascii="Times New Roman" w:hAnsi="Times New Roman"/>
                <w:b/>
                <w:sz w:val="24"/>
                <w:lang w:val="kk-KZ"/>
              </w:rPr>
            </w:pPr>
          </w:p>
          <w:p w14:paraId="0C74EA35" w14:textId="77777777" w:rsidR="00336FFC" w:rsidRPr="000639DD" w:rsidRDefault="00336FFC" w:rsidP="00E52C7C">
            <w:pPr>
              <w:spacing w:line="240" w:lineRule="auto"/>
              <w:rPr>
                <w:rFonts w:ascii="Times New Roman" w:hAnsi="Times New Roman"/>
                <w:b/>
                <w:sz w:val="24"/>
                <w:lang w:val="kk-KZ"/>
              </w:rPr>
            </w:pPr>
          </w:p>
          <w:p w14:paraId="7C49AD8B" w14:textId="77777777" w:rsidR="00336FFC" w:rsidRPr="000639DD" w:rsidRDefault="00336FFC" w:rsidP="00E52C7C">
            <w:pPr>
              <w:spacing w:line="240" w:lineRule="auto"/>
              <w:rPr>
                <w:rFonts w:ascii="Times New Roman" w:hAnsi="Times New Roman"/>
                <w:b/>
                <w:sz w:val="24"/>
                <w:lang w:val="kk-KZ"/>
              </w:rPr>
            </w:pPr>
          </w:p>
          <w:p w14:paraId="3193B9D7" w14:textId="77777777" w:rsidR="00336FFC" w:rsidRPr="000639DD" w:rsidRDefault="00336FFC" w:rsidP="00E52C7C">
            <w:pPr>
              <w:spacing w:line="240" w:lineRule="auto"/>
              <w:rPr>
                <w:rFonts w:ascii="Times New Roman" w:hAnsi="Times New Roman"/>
                <w:b/>
                <w:sz w:val="24"/>
                <w:lang w:val="kk-KZ"/>
              </w:rPr>
            </w:pPr>
          </w:p>
          <w:p w14:paraId="0B4D28D4" w14:textId="77777777" w:rsidR="00336FFC" w:rsidRPr="000639DD" w:rsidRDefault="00336FFC" w:rsidP="00E52C7C">
            <w:pPr>
              <w:spacing w:line="240" w:lineRule="auto"/>
              <w:rPr>
                <w:rFonts w:ascii="Times New Roman" w:hAnsi="Times New Roman"/>
                <w:b/>
                <w:sz w:val="24"/>
                <w:lang w:val="kk-KZ"/>
              </w:rPr>
            </w:pPr>
          </w:p>
          <w:p w14:paraId="2A23F794" w14:textId="77777777" w:rsidR="00336FFC" w:rsidRPr="000639DD" w:rsidRDefault="00336FFC" w:rsidP="00E52C7C">
            <w:pPr>
              <w:spacing w:line="240" w:lineRule="auto"/>
              <w:rPr>
                <w:rFonts w:ascii="Times New Roman" w:hAnsi="Times New Roman"/>
                <w:b/>
                <w:sz w:val="24"/>
                <w:lang w:val="kk-KZ"/>
              </w:rPr>
            </w:pPr>
          </w:p>
          <w:p w14:paraId="40DDA2D6" w14:textId="77777777" w:rsidR="00336FFC" w:rsidRPr="000639DD" w:rsidRDefault="00336FFC" w:rsidP="00E52C7C">
            <w:pPr>
              <w:spacing w:line="240" w:lineRule="auto"/>
              <w:rPr>
                <w:rFonts w:ascii="Times New Roman" w:hAnsi="Times New Roman"/>
                <w:b/>
                <w:sz w:val="24"/>
                <w:lang w:val="kk-KZ"/>
              </w:rPr>
            </w:pPr>
          </w:p>
          <w:p w14:paraId="11BCBCD1" w14:textId="77777777" w:rsidR="00336FFC" w:rsidRPr="000639DD" w:rsidRDefault="00336FFC" w:rsidP="00E52C7C">
            <w:pPr>
              <w:spacing w:line="240" w:lineRule="auto"/>
              <w:rPr>
                <w:rFonts w:ascii="Times New Roman" w:hAnsi="Times New Roman"/>
                <w:b/>
                <w:sz w:val="24"/>
                <w:lang w:val="kk-KZ"/>
              </w:rPr>
            </w:pPr>
          </w:p>
          <w:p w14:paraId="10A465EF" w14:textId="77777777" w:rsidR="00336FFC" w:rsidRPr="000639DD" w:rsidRDefault="00336FFC" w:rsidP="00E52C7C">
            <w:pPr>
              <w:spacing w:line="240" w:lineRule="auto"/>
              <w:rPr>
                <w:rFonts w:ascii="Times New Roman" w:hAnsi="Times New Roman"/>
                <w:b/>
                <w:sz w:val="24"/>
                <w:lang w:val="kk-KZ"/>
              </w:rPr>
            </w:pPr>
          </w:p>
          <w:p w14:paraId="0DE74AA8" w14:textId="77777777" w:rsidR="00336FFC" w:rsidRPr="000639DD" w:rsidRDefault="00336FFC" w:rsidP="00E52C7C">
            <w:pPr>
              <w:spacing w:line="240" w:lineRule="auto"/>
              <w:rPr>
                <w:rFonts w:ascii="Times New Roman" w:hAnsi="Times New Roman"/>
                <w:b/>
                <w:sz w:val="24"/>
                <w:lang w:val="kk-KZ"/>
              </w:rPr>
            </w:pPr>
          </w:p>
          <w:p w14:paraId="7D27D7C9" w14:textId="77777777" w:rsidR="00336FFC" w:rsidRPr="000639DD" w:rsidRDefault="00336FFC" w:rsidP="00E52C7C">
            <w:pPr>
              <w:spacing w:line="240" w:lineRule="auto"/>
              <w:rPr>
                <w:rFonts w:ascii="Times New Roman" w:hAnsi="Times New Roman"/>
                <w:b/>
                <w:sz w:val="24"/>
                <w:lang w:val="kk-KZ"/>
              </w:rPr>
            </w:pPr>
          </w:p>
          <w:p w14:paraId="7C8E222B" w14:textId="77777777" w:rsidR="00336FFC" w:rsidRPr="000639DD" w:rsidRDefault="00336FFC" w:rsidP="00E52C7C">
            <w:pPr>
              <w:spacing w:line="240" w:lineRule="auto"/>
              <w:rPr>
                <w:rFonts w:ascii="Times New Roman" w:hAnsi="Times New Roman"/>
                <w:b/>
                <w:sz w:val="24"/>
                <w:lang w:val="kk-KZ"/>
              </w:rPr>
            </w:pPr>
          </w:p>
          <w:p w14:paraId="73C1B80A" w14:textId="77777777" w:rsidR="00336FFC" w:rsidRPr="000639DD" w:rsidRDefault="00336FFC" w:rsidP="00E52C7C">
            <w:pPr>
              <w:spacing w:line="240" w:lineRule="auto"/>
              <w:rPr>
                <w:rFonts w:ascii="Times New Roman" w:hAnsi="Times New Roman"/>
                <w:b/>
                <w:sz w:val="24"/>
                <w:lang w:val="kk-KZ"/>
              </w:rPr>
            </w:pPr>
          </w:p>
          <w:p w14:paraId="69BE518A" w14:textId="77777777" w:rsidR="00336FFC" w:rsidRPr="000639DD" w:rsidRDefault="00336FFC" w:rsidP="00E52C7C">
            <w:pPr>
              <w:spacing w:line="240" w:lineRule="auto"/>
              <w:rPr>
                <w:rFonts w:ascii="Times New Roman" w:hAnsi="Times New Roman"/>
                <w:b/>
                <w:sz w:val="24"/>
                <w:lang w:val="kk-KZ"/>
              </w:rPr>
            </w:pPr>
          </w:p>
          <w:p w14:paraId="454B095A" w14:textId="77777777" w:rsidR="00336FFC" w:rsidRPr="000639DD" w:rsidRDefault="00336FFC" w:rsidP="00E52C7C">
            <w:pPr>
              <w:spacing w:line="240" w:lineRule="auto"/>
              <w:rPr>
                <w:rFonts w:ascii="Times New Roman" w:hAnsi="Times New Roman"/>
                <w:b/>
                <w:sz w:val="24"/>
                <w:lang w:val="kk-KZ"/>
              </w:rPr>
            </w:pPr>
          </w:p>
          <w:p w14:paraId="6AB2A2F3" w14:textId="77777777" w:rsidR="00336FFC" w:rsidRPr="000639DD" w:rsidRDefault="00336FFC" w:rsidP="00E52C7C">
            <w:pPr>
              <w:spacing w:line="240" w:lineRule="auto"/>
              <w:rPr>
                <w:rFonts w:ascii="Times New Roman" w:hAnsi="Times New Roman"/>
                <w:b/>
                <w:sz w:val="24"/>
                <w:lang w:val="kk-KZ"/>
              </w:rPr>
            </w:pPr>
          </w:p>
          <w:p w14:paraId="62223BA3" w14:textId="77777777" w:rsidR="00336FFC" w:rsidRPr="000639DD" w:rsidRDefault="00336FFC" w:rsidP="00E52C7C">
            <w:pPr>
              <w:spacing w:line="240" w:lineRule="auto"/>
              <w:rPr>
                <w:rFonts w:ascii="Times New Roman" w:hAnsi="Times New Roman"/>
                <w:b/>
                <w:sz w:val="24"/>
                <w:lang w:val="kk-KZ"/>
              </w:rPr>
            </w:pPr>
          </w:p>
          <w:p w14:paraId="5656C39D" w14:textId="77777777" w:rsidR="00336FFC" w:rsidRPr="000639DD" w:rsidRDefault="00336FFC" w:rsidP="00E52C7C">
            <w:pPr>
              <w:spacing w:line="240" w:lineRule="auto"/>
              <w:rPr>
                <w:rFonts w:ascii="Times New Roman" w:hAnsi="Times New Roman"/>
                <w:b/>
                <w:sz w:val="24"/>
                <w:lang w:val="kk-KZ"/>
              </w:rPr>
            </w:pPr>
          </w:p>
          <w:p w14:paraId="599B5159" w14:textId="77777777" w:rsidR="00336FFC" w:rsidRPr="000639DD" w:rsidRDefault="00336FFC" w:rsidP="00E52C7C">
            <w:pPr>
              <w:spacing w:line="240" w:lineRule="auto"/>
              <w:rPr>
                <w:rFonts w:ascii="Times New Roman" w:hAnsi="Times New Roman"/>
                <w:b/>
                <w:sz w:val="24"/>
                <w:lang w:val="kk-KZ"/>
              </w:rPr>
            </w:pPr>
          </w:p>
          <w:p w14:paraId="368CB214" w14:textId="77777777" w:rsidR="00336FFC" w:rsidRPr="000639DD" w:rsidRDefault="00336FFC" w:rsidP="00E52C7C">
            <w:pPr>
              <w:spacing w:line="240" w:lineRule="auto"/>
              <w:rPr>
                <w:rFonts w:ascii="Times New Roman" w:hAnsi="Times New Roman"/>
                <w:b/>
                <w:sz w:val="24"/>
                <w:lang w:val="kk-KZ"/>
              </w:rPr>
            </w:pPr>
          </w:p>
          <w:p w14:paraId="4E986E93" w14:textId="77777777" w:rsidR="00336FFC" w:rsidRPr="000639DD" w:rsidRDefault="00336FFC" w:rsidP="00E52C7C">
            <w:pPr>
              <w:spacing w:line="240" w:lineRule="auto"/>
              <w:rPr>
                <w:rFonts w:ascii="Times New Roman" w:hAnsi="Times New Roman"/>
                <w:b/>
                <w:sz w:val="24"/>
                <w:lang w:val="kk-KZ"/>
              </w:rPr>
            </w:pPr>
          </w:p>
          <w:p w14:paraId="48D6D7EA" w14:textId="77777777" w:rsidR="00336FFC" w:rsidRPr="000639DD" w:rsidRDefault="00336FFC" w:rsidP="00E52C7C">
            <w:pPr>
              <w:spacing w:line="240" w:lineRule="auto"/>
              <w:rPr>
                <w:rFonts w:ascii="Times New Roman" w:hAnsi="Times New Roman"/>
                <w:b/>
                <w:sz w:val="24"/>
                <w:lang w:val="kk-KZ"/>
              </w:rPr>
            </w:pPr>
          </w:p>
          <w:p w14:paraId="75261607" w14:textId="77777777" w:rsidR="00336FFC" w:rsidRPr="000639DD" w:rsidRDefault="00336FFC" w:rsidP="00E52C7C">
            <w:pPr>
              <w:spacing w:line="240" w:lineRule="auto"/>
              <w:rPr>
                <w:rFonts w:ascii="Times New Roman" w:hAnsi="Times New Roman"/>
                <w:b/>
                <w:sz w:val="24"/>
                <w:lang w:val="kk-KZ"/>
              </w:rPr>
            </w:pPr>
          </w:p>
          <w:p w14:paraId="51280B92" w14:textId="77777777" w:rsidR="00336FFC" w:rsidRPr="000639DD" w:rsidRDefault="00336FFC" w:rsidP="00E52C7C">
            <w:pPr>
              <w:spacing w:line="240" w:lineRule="auto"/>
              <w:rPr>
                <w:rFonts w:ascii="Times New Roman" w:hAnsi="Times New Roman"/>
                <w:b/>
                <w:sz w:val="24"/>
                <w:lang w:val="kk-KZ"/>
              </w:rPr>
            </w:pPr>
          </w:p>
          <w:p w14:paraId="0850B1CA" w14:textId="77777777" w:rsidR="00336FFC" w:rsidRPr="000639DD" w:rsidRDefault="00336FFC" w:rsidP="00E52C7C">
            <w:pPr>
              <w:spacing w:line="240" w:lineRule="auto"/>
              <w:rPr>
                <w:rFonts w:ascii="Times New Roman" w:hAnsi="Times New Roman"/>
                <w:b/>
                <w:sz w:val="24"/>
                <w:lang w:val="kk-KZ"/>
              </w:rPr>
            </w:pPr>
          </w:p>
          <w:p w14:paraId="1AC14C61" w14:textId="77777777" w:rsidR="00336FFC" w:rsidRPr="000639DD" w:rsidRDefault="00336FFC" w:rsidP="00E52C7C">
            <w:pPr>
              <w:spacing w:line="240" w:lineRule="auto"/>
              <w:rPr>
                <w:rFonts w:ascii="Times New Roman" w:hAnsi="Times New Roman"/>
                <w:b/>
                <w:sz w:val="24"/>
                <w:lang w:val="kk-KZ"/>
              </w:rPr>
            </w:pPr>
          </w:p>
          <w:p w14:paraId="049BEF59" w14:textId="77777777" w:rsidR="00336FFC" w:rsidRPr="000639DD" w:rsidRDefault="00336FFC" w:rsidP="00E52C7C">
            <w:pPr>
              <w:spacing w:line="240" w:lineRule="auto"/>
              <w:rPr>
                <w:rFonts w:ascii="Times New Roman" w:hAnsi="Times New Roman"/>
                <w:b/>
                <w:sz w:val="24"/>
                <w:lang w:val="kk-KZ"/>
              </w:rPr>
            </w:pPr>
          </w:p>
          <w:p w14:paraId="6D39CF18" w14:textId="77777777" w:rsidR="00336FFC" w:rsidRPr="000639DD" w:rsidRDefault="00336FFC" w:rsidP="00E52C7C">
            <w:pPr>
              <w:spacing w:line="240" w:lineRule="auto"/>
              <w:rPr>
                <w:rFonts w:ascii="Times New Roman" w:hAnsi="Times New Roman"/>
                <w:b/>
                <w:sz w:val="24"/>
                <w:lang w:val="kk-KZ"/>
              </w:rPr>
            </w:pPr>
          </w:p>
          <w:p w14:paraId="5DCABA89" w14:textId="77777777" w:rsidR="00336FFC" w:rsidRPr="000639DD" w:rsidRDefault="00336FFC" w:rsidP="00E52C7C">
            <w:pPr>
              <w:spacing w:line="240" w:lineRule="auto"/>
              <w:rPr>
                <w:rFonts w:ascii="Times New Roman" w:hAnsi="Times New Roman"/>
                <w:b/>
                <w:sz w:val="24"/>
                <w:lang w:val="kk-KZ"/>
              </w:rPr>
            </w:pPr>
          </w:p>
          <w:p w14:paraId="45630C7C" w14:textId="77777777" w:rsidR="00336FFC" w:rsidRPr="000639DD" w:rsidRDefault="00336FFC" w:rsidP="00E52C7C">
            <w:pPr>
              <w:spacing w:line="240" w:lineRule="auto"/>
              <w:rPr>
                <w:rFonts w:ascii="Times New Roman" w:hAnsi="Times New Roman"/>
                <w:b/>
                <w:sz w:val="24"/>
                <w:lang w:val="kk-KZ"/>
              </w:rPr>
            </w:pPr>
          </w:p>
          <w:p w14:paraId="03E2CE69" w14:textId="77777777" w:rsidR="00336FFC" w:rsidRPr="000639DD" w:rsidRDefault="00336FFC" w:rsidP="00E52C7C">
            <w:pPr>
              <w:spacing w:line="240" w:lineRule="auto"/>
              <w:rPr>
                <w:rFonts w:ascii="Times New Roman" w:hAnsi="Times New Roman"/>
                <w:b/>
                <w:sz w:val="24"/>
                <w:lang w:val="kk-KZ"/>
              </w:rPr>
            </w:pPr>
          </w:p>
          <w:p w14:paraId="2F15520F" w14:textId="77777777" w:rsidR="00336FFC" w:rsidRPr="000639DD" w:rsidRDefault="00336FFC" w:rsidP="00E52C7C">
            <w:pPr>
              <w:spacing w:line="240" w:lineRule="auto"/>
              <w:rPr>
                <w:rFonts w:ascii="Times New Roman" w:hAnsi="Times New Roman"/>
                <w:b/>
                <w:sz w:val="24"/>
                <w:lang w:val="kk-KZ"/>
              </w:rPr>
            </w:pPr>
          </w:p>
          <w:p w14:paraId="5FF9E0F7" w14:textId="77777777" w:rsidR="00336FFC" w:rsidRPr="000639DD" w:rsidRDefault="00336FFC" w:rsidP="00E52C7C">
            <w:pPr>
              <w:spacing w:line="240" w:lineRule="auto"/>
              <w:rPr>
                <w:rFonts w:ascii="Times New Roman" w:hAnsi="Times New Roman"/>
                <w:b/>
                <w:sz w:val="24"/>
                <w:lang w:val="kk-KZ"/>
              </w:rPr>
            </w:pPr>
          </w:p>
          <w:p w14:paraId="10384391" w14:textId="77777777" w:rsidR="00336FFC" w:rsidRPr="000639DD" w:rsidRDefault="00336FFC" w:rsidP="00E52C7C">
            <w:pPr>
              <w:spacing w:line="240" w:lineRule="auto"/>
              <w:rPr>
                <w:rFonts w:ascii="Times New Roman" w:hAnsi="Times New Roman"/>
                <w:b/>
                <w:sz w:val="24"/>
                <w:lang w:val="kk-KZ"/>
              </w:rPr>
            </w:pPr>
          </w:p>
          <w:p w14:paraId="5984D15D" w14:textId="77777777" w:rsidR="00336FFC" w:rsidRPr="000639DD" w:rsidRDefault="00336FFC" w:rsidP="00E52C7C">
            <w:pPr>
              <w:spacing w:line="240" w:lineRule="auto"/>
              <w:rPr>
                <w:rFonts w:ascii="Times New Roman" w:hAnsi="Times New Roman"/>
                <w:b/>
                <w:sz w:val="24"/>
                <w:lang w:val="kk-KZ"/>
              </w:rPr>
            </w:pPr>
          </w:p>
          <w:p w14:paraId="5760C5C2" w14:textId="77777777" w:rsidR="00336FFC" w:rsidRPr="000639DD" w:rsidRDefault="00336FFC" w:rsidP="00E52C7C">
            <w:pPr>
              <w:spacing w:line="240" w:lineRule="auto"/>
              <w:rPr>
                <w:rFonts w:ascii="Times New Roman" w:hAnsi="Times New Roman"/>
                <w:b/>
                <w:sz w:val="24"/>
                <w:lang w:val="kk-KZ"/>
              </w:rPr>
            </w:pPr>
          </w:p>
          <w:p w14:paraId="368F8FAD" w14:textId="77777777" w:rsidR="00336FFC" w:rsidRPr="000639DD" w:rsidRDefault="00336FFC" w:rsidP="00E52C7C">
            <w:pPr>
              <w:spacing w:line="240" w:lineRule="auto"/>
              <w:rPr>
                <w:rFonts w:ascii="Times New Roman" w:hAnsi="Times New Roman"/>
                <w:b/>
                <w:sz w:val="24"/>
                <w:lang w:val="kk-KZ"/>
              </w:rPr>
            </w:pPr>
          </w:p>
          <w:p w14:paraId="3C879E6A" w14:textId="77777777" w:rsidR="00336FFC" w:rsidRDefault="00336FFC" w:rsidP="00E52C7C">
            <w:pPr>
              <w:spacing w:line="240" w:lineRule="auto"/>
              <w:rPr>
                <w:rFonts w:ascii="Times New Roman" w:hAnsi="Times New Roman"/>
                <w:b/>
                <w:sz w:val="24"/>
                <w:lang w:val="kk-KZ"/>
              </w:rPr>
            </w:pPr>
          </w:p>
          <w:p w14:paraId="4E4CBA1B" w14:textId="77777777" w:rsidR="007A2CD7" w:rsidRDefault="007A2CD7" w:rsidP="00E52C7C">
            <w:pPr>
              <w:spacing w:line="240" w:lineRule="auto"/>
              <w:rPr>
                <w:rFonts w:ascii="Times New Roman" w:hAnsi="Times New Roman"/>
                <w:b/>
                <w:sz w:val="24"/>
                <w:lang w:val="kk-KZ"/>
              </w:rPr>
            </w:pPr>
          </w:p>
          <w:p w14:paraId="708C826F" w14:textId="77777777" w:rsidR="007A2CD7" w:rsidRDefault="007A2CD7" w:rsidP="00E52C7C">
            <w:pPr>
              <w:spacing w:line="240" w:lineRule="auto"/>
              <w:rPr>
                <w:rFonts w:ascii="Times New Roman" w:hAnsi="Times New Roman"/>
                <w:b/>
                <w:sz w:val="24"/>
                <w:lang w:val="kk-KZ"/>
              </w:rPr>
            </w:pPr>
          </w:p>
          <w:p w14:paraId="5974DA5A" w14:textId="77777777" w:rsidR="007A2CD7" w:rsidRDefault="007A2CD7" w:rsidP="00E52C7C">
            <w:pPr>
              <w:spacing w:line="240" w:lineRule="auto"/>
              <w:rPr>
                <w:rFonts w:ascii="Times New Roman" w:hAnsi="Times New Roman"/>
                <w:b/>
                <w:sz w:val="24"/>
                <w:lang w:val="kk-KZ"/>
              </w:rPr>
            </w:pPr>
          </w:p>
          <w:p w14:paraId="72E99C9D" w14:textId="77777777" w:rsidR="007A2CD7" w:rsidRDefault="007A2CD7" w:rsidP="00E52C7C">
            <w:pPr>
              <w:spacing w:line="240" w:lineRule="auto"/>
              <w:rPr>
                <w:rFonts w:ascii="Times New Roman" w:hAnsi="Times New Roman"/>
                <w:b/>
                <w:sz w:val="24"/>
                <w:lang w:val="kk-KZ"/>
              </w:rPr>
            </w:pPr>
          </w:p>
          <w:p w14:paraId="072A1EC9" w14:textId="77777777" w:rsidR="007A2CD7" w:rsidRDefault="007A2CD7" w:rsidP="00E52C7C">
            <w:pPr>
              <w:spacing w:line="240" w:lineRule="auto"/>
              <w:rPr>
                <w:rFonts w:ascii="Times New Roman" w:hAnsi="Times New Roman"/>
                <w:b/>
                <w:sz w:val="24"/>
                <w:lang w:val="kk-KZ"/>
              </w:rPr>
            </w:pPr>
          </w:p>
          <w:p w14:paraId="75EBC049" w14:textId="77777777" w:rsidR="007A2CD7" w:rsidRDefault="007A2CD7" w:rsidP="00E52C7C">
            <w:pPr>
              <w:spacing w:line="240" w:lineRule="auto"/>
              <w:rPr>
                <w:rFonts w:ascii="Times New Roman" w:hAnsi="Times New Roman"/>
                <w:b/>
                <w:sz w:val="24"/>
                <w:lang w:val="kk-KZ"/>
              </w:rPr>
            </w:pPr>
          </w:p>
          <w:p w14:paraId="703CA45B" w14:textId="77777777" w:rsidR="007A2CD7" w:rsidRDefault="007A2CD7" w:rsidP="00E52C7C">
            <w:pPr>
              <w:spacing w:line="240" w:lineRule="auto"/>
              <w:rPr>
                <w:rFonts w:ascii="Times New Roman" w:hAnsi="Times New Roman"/>
                <w:b/>
                <w:sz w:val="24"/>
                <w:lang w:val="kk-KZ"/>
              </w:rPr>
            </w:pPr>
          </w:p>
          <w:p w14:paraId="617A305E" w14:textId="77777777" w:rsidR="007A2CD7" w:rsidRDefault="007A2CD7" w:rsidP="00E52C7C">
            <w:pPr>
              <w:spacing w:line="240" w:lineRule="auto"/>
              <w:rPr>
                <w:rFonts w:ascii="Times New Roman" w:hAnsi="Times New Roman"/>
                <w:b/>
                <w:sz w:val="24"/>
                <w:lang w:val="kk-KZ"/>
              </w:rPr>
            </w:pPr>
          </w:p>
          <w:p w14:paraId="279E62FD" w14:textId="77777777" w:rsidR="007A2CD7" w:rsidRDefault="007A2CD7" w:rsidP="00E52C7C">
            <w:pPr>
              <w:spacing w:line="240" w:lineRule="auto"/>
              <w:rPr>
                <w:rFonts w:ascii="Times New Roman" w:hAnsi="Times New Roman"/>
                <w:b/>
                <w:sz w:val="24"/>
                <w:lang w:val="kk-KZ"/>
              </w:rPr>
            </w:pPr>
          </w:p>
          <w:p w14:paraId="0248396A" w14:textId="77777777" w:rsidR="007A2CD7" w:rsidRDefault="007A2CD7" w:rsidP="00E52C7C">
            <w:pPr>
              <w:spacing w:line="240" w:lineRule="auto"/>
              <w:rPr>
                <w:rFonts w:ascii="Times New Roman" w:hAnsi="Times New Roman"/>
                <w:b/>
                <w:sz w:val="24"/>
                <w:lang w:val="kk-KZ"/>
              </w:rPr>
            </w:pPr>
          </w:p>
          <w:p w14:paraId="27CF3F26" w14:textId="77777777" w:rsidR="007A2CD7" w:rsidRDefault="007A2CD7" w:rsidP="00E52C7C">
            <w:pPr>
              <w:spacing w:line="240" w:lineRule="auto"/>
              <w:rPr>
                <w:rFonts w:ascii="Times New Roman" w:hAnsi="Times New Roman"/>
                <w:b/>
                <w:sz w:val="24"/>
                <w:lang w:val="kk-KZ"/>
              </w:rPr>
            </w:pPr>
          </w:p>
          <w:p w14:paraId="54B64BA7" w14:textId="77777777" w:rsidR="007A2CD7" w:rsidRDefault="007A2CD7" w:rsidP="00E52C7C">
            <w:pPr>
              <w:spacing w:line="240" w:lineRule="auto"/>
              <w:rPr>
                <w:rFonts w:ascii="Times New Roman" w:hAnsi="Times New Roman"/>
                <w:b/>
                <w:sz w:val="24"/>
                <w:lang w:val="kk-KZ"/>
              </w:rPr>
            </w:pPr>
          </w:p>
          <w:p w14:paraId="70813502" w14:textId="77777777" w:rsidR="007A2CD7" w:rsidRDefault="007A2CD7" w:rsidP="00E52C7C">
            <w:pPr>
              <w:spacing w:line="240" w:lineRule="auto"/>
              <w:rPr>
                <w:rFonts w:ascii="Times New Roman" w:hAnsi="Times New Roman"/>
                <w:b/>
                <w:sz w:val="24"/>
                <w:lang w:val="kk-KZ"/>
              </w:rPr>
            </w:pPr>
          </w:p>
          <w:p w14:paraId="27DB8AC9" w14:textId="77777777" w:rsidR="007A2CD7" w:rsidRDefault="007A2CD7" w:rsidP="00E52C7C">
            <w:pPr>
              <w:spacing w:line="240" w:lineRule="auto"/>
              <w:rPr>
                <w:rFonts w:ascii="Times New Roman" w:hAnsi="Times New Roman"/>
                <w:b/>
                <w:sz w:val="24"/>
                <w:lang w:val="kk-KZ"/>
              </w:rPr>
            </w:pPr>
          </w:p>
          <w:p w14:paraId="2C67FAA4" w14:textId="77777777" w:rsidR="007A2CD7" w:rsidRDefault="007A2CD7" w:rsidP="00E52C7C">
            <w:pPr>
              <w:spacing w:line="240" w:lineRule="auto"/>
              <w:rPr>
                <w:rFonts w:ascii="Times New Roman" w:hAnsi="Times New Roman"/>
                <w:b/>
                <w:sz w:val="24"/>
                <w:lang w:val="kk-KZ"/>
              </w:rPr>
            </w:pPr>
          </w:p>
          <w:p w14:paraId="2C073335" w14:textId="77777777" w:rsidR="007A2CD7" w:rsidRPr="000639DD" w:rsidRDefault="007A2CD7" w:rsidP="00E52C7C">
            <w:pPr>
              <w:spacing w:line="240" w:lineRule="auto"/>
              <w:rPr>
                <w:rFonts w:ascii="Times New Roman" w:hAnsi="Times New Roman"/>
                <w:b/>
                <w:sz w:val="24"/>
                <w:lang w:val="kk-KZ"/>
              </w:rPr>
            </w:pPr>
          </w:p>
          <w:p w14:paraId="39D515AF" w14:textId="77777777" w:rsidR="00336FFC" w:rsidRDefault="00336FFC" w:rsidP="00E52C7C">
            <w:pPr>
              <w:spacing w:line="240" w:lineRule="auto"/>
              <w:rPr>
                <w:rFonts w:ascii="Times New Roman" w:hAnsi="Times New Roman"/>
                <w:b/>
                <w:sz w:val="24"/>
                <w:lang w:val="kk-KZ"/>
              </w:rPr>
            </w:pPr>
          </w:p>
          <w:p w14:paraId="12212E89" w14:textId="77777777" w:rsidR="00405765" w:rsidRDefault="00405765" w:rsidP="00E52C7C">
            <w:pPr>
              <w:spacing w:line="240" w:lineRule="auto"/>
              <w:rPr>
                <w:rFonts w:ascii="Times New Roman" w:hAnsi="Times New Roman"/>
                <w:b/>
                <w:sz w:val="24"/>
                <w:lang w:val="kk-KZ"/>
              </w:rPr>
            </w:pPr>
          </w:p>
          <w:p w14:paraId="1E02F3B8" w14:textId="77777777" w:rsidR="00405765" w:rsidRDefault="00405765" w:rsidP="00E52C7C">
            <w:pPr>
              <w:spacing w:line="240" w:lineRule="auto"/>
              <w:rPr>
                <w:rFonts w:ascii="Times New Roman" w:hAnsi="Times New Roman"/>
                <w:b/>
                <w:sz w:val="24"/>
                <w:lang w:val="kk-KZ"/>
              </w:rPr>
            </w:pPr>
          </w:p>
          <w:p w14:paraId="724CAB4A" w14:textId="77777777" w:rsidR="00405765" w:rsidRDefault="00405765" w:rsidP="00E52C7C">
            <w:pPr>
              <w:spacing w:line="240" w:lineRule="auto"/>
              <w:rPr>
                <w:rFonts w:ascii="Times New Roman" w:hAnsi="Times New Roman"/>
                <w:b/>
                <w:sz w:val="24"/>
                <w:lang w:val="kk-KZ"/>
              </w:rPr>
            </w:pPr>
          </w:p>
          <w:p w14:paraId="025420BC" w14:textId="77777777" w:rsidR="00405765" w:rsidRDefault="00405765" w:rsidP="00E52C7C">
            <w:pPr>
              <w:spacing w:line="240" w:lineRule="auto"/>
              <w:rPr>
                <w:rFonts w:ascii="Times New Roman" w:hAnsi="Times New Roman"/>
                <w:b/>
                <w:sz w:val="24"/>
                <w:lang w:val="kk-KZ"/>
              </w:rPr>
            </w:pPr>
          </w:p>
          <w:p w14:paraId="707880AB" w14:textId="77777777" w:rsidR="00405765" w:rsidRDefault="00405765" w:rsidP="00E52C7C">
            <w:pPr>
              <w:spacing w:line="240" w:lineRule="auto"/>
              <w:rPr>
                <w:rFonts w:ascii="Times New Roman" w:hAnsi="Times New Roman"/>
                <w:b/>
                <w:sz w:val="24"/>
                <w:lang w:val="kk-KZ"/>
              </w:rPr>
            </w:pPr>
          </w:p>
          <w:p w14:paraId="59ED1F0D" w14:textId="77777777" w:rsidR="00405765" w:rsidRDefault="00405765" w:rsidP="00E52C7C">
            <w:pPr>
              <w:spacing w:line="240" w:lineRule="auto"/>
              <w:rPr>
                <w:rFonts w:ascii="Times New Roman" w:hAnsi="Times New Roman"/>
                <w:b/>
                <w:sz w:val="24"/>
                <w:lang w:val="kk-KZ"/>
              </w:rPr>
            </w:pPr>
          </w:p>
          <w:p w14:paraId="78CD1B19" w14:textId="77777777" w:rsidR="00405765" w:rsidRDefault="00405765" w:rsidP="00E52C7C">
            <w:pPr>
              <w:spacing w:line="240" w:lineRule="auto"/>
              <w:rPr>
                <w:rFonts w:ascii="Times New Roman" w:hAnsi="Times New Roman"/>
                <w:b/>
                <w:sz w:val="24"/>
                <w:lang w:val="kk-KZ"/>
              </w:rPr>
            </w:pPr>
          </w:p>
          <w:p w14:paraId="6F958511" w14:textId="77777777" w:rsidR="00405765" w:rsidRDefault="00405765" w:rsidP="00E52C7C">
            <w:pPr>
              <w:spacing w:line="240" w:lineRule="auto"/>
              <w:rPr>
                <w:rFonts w:ascii="Times New Roman" w:hAnsi="Times New Roman"/>
                <w:b/>
                <w:sz w:val="24"/>
                <w:lang w:val="kk-KZ"/>
              </w:rPr>
            </w:pPr>
          </w:p>
          <w:p w14:paraId="561EC819" w14:textId="77777777" w:rsidR="00405765" w:rsidRDefault="00405765" w:rsidP="00E52C7C">
            <w:pPr>
              <w:spacing w:line="240" w:lineRule="auto"/>
              <w:rPr>
                <w:rFonts w:ascii="Times New Roman" w:hAnsi="Times New Roman"/>
                <w:b/>
                <w:sz w:val="24"/>
                <w:lang w:val="kk-KZ"/>
              </w:rPr>
            </w:pPr>
          </w:p>
          <w:p w14:paraId="75EF48B6" w14:textId="77777777" w:rsidR="00405765" w:rsidRDefault="00405765" w:rsidP="00E52C7C">
            <w:pPr>
              <w:spacing w:line="240" w:lineRule="auto"/>
              <w:rPr>
                <w:rFonts w:ascii="Times New Roman" w:hAnsi="Times New Roman"/>
                <w:b/>
                <w:sz w:val="24"/>
                <w:lang w:val="kk-KZ"/>
              </w:rPr>
            </w:pPr>
          </w:p>
          <w:p w14:paraId="77C561F4" w14:textId="77777777" w:rsidR="00405765" w:rsidRDefault="00405765" w:rsidP="00E52C7C">
            <w:pPr>
              <w:spacing w:line="240" w:lineRule="auto"/>
              <w:rPr>
                <w:rFonts w:ascii="Times New Roman" w:hAnsi="Times New Roman"/>
                <w:b/>
                <w:sz w:val="24"/>
                <w:lang w:val="kk-KZ"/>
              </w:rPr>
            </w:pPr>
          </w:p>
          <w:p w14:paraId="6A4BC6F3" w14:textId="77777777" w:rsidR="00405765" w:rsidRDefault="00405765" w:rsidP="00E52C7C">
            <w:pPr>
              <w:spacing w:line="240" w:lineRule="auto"/>
              <w:rPr>
                <w:rFonts w:ascii="Times New Roman" w:hAnsi="Times New Roman"/>
                <w:b/>
                <w:sz w:val="24"/>
                <w:lang w:val="kk-KZ"/>
              </w:rPr>
            </w:pPr>
          </w:p>
          <w:p w14:paraId="781C351C" w14:textId="77777777" w:rsidR="00405765" w:rsidRDefault="00405765" w:rsidP="00E52C7C">
            <w:pPr>
              <w:spacing w:line="240" w:lineRule="auto"/>
              <w:rPr>
                <w:rFonts w:ascii="Times New Roman" w:hAnsi="Times New Roman"/>
                <w:b/>
                <w:sz w:val="24"/>
                <w:lang w:val="kk-KZ"/>
              </w:rPr>
            </w:pPr>
          </w:p>
          <w:p w14:paraId="6D2E7565" w14:textId="77777777" w:rsidR="00405765" w:rsidRDefault="00405765" w:rsidP="00E52C7C">
            <w:pPr>
              <w:spacing w:line="240" w:lineRule="auto"/>
              <w:rPr>
                <w:rFonts w:ascii="Times New Roman" w:hAnsi="Times New Roman"/>
                <w:b/>
                <w:sz w:val="24"/>
                <w:lang w:val="kk-KZ"/>
              </w:rPr>
            </w:pPr>
          </w:p>
          <w:p w14:paraId="2A5A9835" w14:textId="77777777" w:rsidR="00405765" w:rsidRDefault="00405765" w:rsidP="00E52C7C">
            <w:pPr>
              <w:spacing w:line="240" w:lineRule="auto"/>
              <w:rPr>
                <w:rFonts w:ascii="Times New Roman" w:hAnsi="Times New Roman"/>
                <w:b/>
                <w:sz w:val="24"/>
                <w:lang w:val="kk-KZ"/>
              </w:rPr>
            </w:pPr>
          </w:p>
          <w:p w14:paraId="708DEE1C" w14:textId="77777777" w:rsidR="00405765" w:rsidRDefault="00405765" w:rsidP="00E52C7C">
            <w:pPr>
              <w:spacing w:line="240" w:lineRule="auto"/>
              <w:rPr>
                <w:rFonts w:ascii="Times New Roman" w:hAnsi="Times New Roman"/>
                <w:b/>
                <w:sz w:val="24"/>
                <w:lang w:val="kk-KZ"/>
              </w:rPr>
            </w:pPr>
          </w:p>
          <w:p w14:paraId="0FF4A59B" w14:textId="77777777" w:rsidR="00405765" w:rsidRDefault="00405765" w:rsidP="00E52C7C">
            <w:pPr>
              <w:spacing w:line="240" w:lineRule="auto"/>
              <w:rPr>
                <w:rFonts w:ascii="Times New Roman" w:hAnsi="Times New Roman"/>
                <w:b/>
                <w:sz w:val="24"/>
                <w:lang w:val="kk-KZ"/>
              </w:rPr>
            </w:pPr>
          </w:p>
          <w:p w14:paraId="3781E17C" w14:textId="77777777" w:rsidR="00405765" w:rsidRDefault="00405765" w:rsidP="00E52C7C">
            <w:pPr>
              <w:spacing w:line="240" w:lineRule="auto"/>
              <w:rPr>
                <w:rFonts w:ascii="Times New Roman" w:hAnsi="Times New Roman"/>
                <w:b/>
                <w:sz w:val="24"/>
                <w:lang w:val="kk-KZ"/>
              </w:rPr>
            </w:pPr>
          </w:p>
          <w:p w14:paraId="0CB4120A" w14:textId="77777777" w:rsidR="00405765" w:rsidRDefault="00405765" w:rsidP="00E52C7C">
            <w:pPr>
              <w:spacing w:line="240" w:lineRule="auto"/>
              <w:rPr>
                <w:rFonts w:ascii="Times New Roman" w:hAnsi="Times New Roman"/>
                <w:b/>
                <w:sz w:val="24"/>
                <w:lang w:val="kk-KZ"/>
              </w:rPr>
            </w:pPr>
          </w:p>
          <w:p w14:paraId="7324C1C0" w14:textId="77777777" w:rsidR="00405765" w:rsidRDefault="00405765" w:rsidP="00E52C7C">
            <w:pPr>
              <w:spacing w:line="240" w:lineRule="auto"/>
              <w:rPr>
                <w:rFonts w:ascii="Times New Roman" w:hAnsi="Times New Roman"/>
                <w:b/>
                <w:sz w:val="24"/>
                <w:lang w:val="kk-KZ"/>
              </w:rPr>
            </w:pPr>
          </w:p>
          <w:p w14:paraId="6429E4D3" w14:textId="77777777" w:rsidR="00405765" w:rsidRDefault="00405765" w:rsidP="00E52C7C">
            <w:pPr>
              <w:spacing w:line="240" w:lineRule="auto"/>
              <w:rPr>
                <w:rFonts w:ascii="Times New Roman" w:hAnsi="Times New Roman"/>
                <w:b/>
                <w:sz w:val="24"/>
                <w:lang w:val="kk-KZ"/>
              </w:rPr>
            </w:pPr>
          </w:p>
          <w:p w14:paraId="363C5915" w14:textId="77777777" w:rsidR="00405765" w:rsidRDefault="00405765" w:rsidP="00E52C7C">
            <w:pPr>
              <w:spacing w:line="240" w:lineRule="auto"/>
              <w:rPr>
                <w:rFonts w:ascii="Times New Roman" w:hAnsi="Times New Roman"/>
                <w:b/>
                <w:sz w:val="24"/>
                <w:lang w:val="kk-KZ"/>
              </w:rPr>
            </w:pPr>
          </w:p>
          <w:p w14:paraId="443239B8" w14:textId="77777777" w:rsidR="00405765" w:rsidRDefault="00405765" w:rsidP="00E52C7C">
            <w:pPr>
              <w:spacing w:line="240" w:lineRule="auto"/>
              <w:rPr>
                <w:rFonts w:ascii="Times New Roman" w:hAnsi="Times New Roman"/>
                <w:b/>
                <w:sz w:val="24"/>
                <w:lang w:val="kk-KZ"/>
              </w:rPr>
            </w:pPr>
          </w:p>
          <w:p w14:paraId="55DD1F6F" w14:textId="77777777" w:rsidR="00405765" w:rsidRDefault="00405765" w:rsidP="00E52C7C">
            <w:pPr>
              <w:spacing w:line="240" w:lineRule="auto"/>
              <w:rPr>
                <w:rFonts w:ascii="Times New Roman" w:hAnsi="Times New Roman"/>
                <w:b/>
                <w:sz w:val="24"/>
                <w:lang w:val="kk-KZ"/>
              </w:rPr>
            </w:pPr>
          </w:p>
          <w:p w14:paraId="1F0BCC21" w14:textId="77777777" w:rsidR="00405765" w:rsidRDefault="00405765" w:rsidP="00E52C7C">
            <w:pPr>
              <w:spacing w:line="240" w:lineRule="auto"/>
              <w:rPr>
                <w:rFonts w:ascii="Times New Roman" w:hAnsi="Times New Roman"/>
                <w:b/>
                <w:sz w:val="24"/>
                <w:lang w:val="kk-KZ"/>
              </w:rPr>
            </w:pPr>
          </w:p>
          <w:p w14:paraId="22A2C98F" w14:textId="77777777" w:rsidR="00405765" w:rsidRDefault="00405765" w:rsidP="00E52C7C">
            <w:pPr>
              <w:spacing w:line="240" w:lineRule="auto"/>
              <w:rPr>
                <w:rFonts w:ascii="Times New Roman" w:hAnsi="Times New Roman"/>
                <w:b/>
                <w:sz w:val="24"/>
                <w:lang w:val="kk-KZ"/>
              </w:rPr>
            </w:pPr>
          </w:p>
          <w:p w14:paraId="5A1B35EF" w14:textId="77777777" w:rsidR="00405765" w:rsidRDefault="00405765" w:rsidP="00E52C7C">
            <w:pPr>
              <w:spacing w:line="240" w:lineRule="auto"/>
              <w:rPr>
                <w:rFonts w:ascii="Times New Roman" w:hAnsi="Times New Roman"/>
                <w:b/>
                <w:sz w:val="24"/>
                <w:lang w:val="kk-KZ"/>
              </w:rPr>
            </w:pPr>
          </w:p>
          <w:p w14:paraId="60F0FA7F" w14:textId="77777777" w:rsidR="00405765" w:rsidRDefault="00405765" w:rsidP="00E52C7C">
            <w:pPr>
              <w:spacing w:line="240" w:lineRule="auto"/>
              <w:rPr>
                <w:rFonts w:ascii="Times New Roman" w:hAnsi="Times New Roman"/>
                <w:b/>
                <w:sz w:val="24"/>
                <w:lang w:val="kk-KZ"/>
              </w:rPr>
            </w:pPr>
          </w:p>
          <w:p w14:paraId="17C6D0D3" w14:textId="77777777" w:rsidR="00405765" w:rsidRDefault="00405765" w:rsidP="00E52C7C">
            <w:pPr>
              <w:spacing w:line="240" w:lineRule="auto"/>
              <w:rPr>
                <w:rFonts w:ascii="Times New Roman" w:hAnsi="Times New Roman"/>
                <w:b/>
                <w:sz w:val="24"/>
                <w:lang w:val="kk-KZ"/>
              </w:rPr>
            </w:pPr>
          </w:p>
          <w:p w14:paraId="4145FDB4" w14:textId="77777777" w:rsidR="00405765" w:rsidRDefault="00405765" w:rsidP="00E52C7C">
            <w:pPr>
              <w:spacing w:line="240" w:lineRule="auto"/>
              <w:rPr>
                <w:rFonts w:ascii="Times New Roman" w:hAnsi="Times New Roman"/>
                <w:b/>
                <w:sz w:val="24"/>
                <w:lang w:val="kk-KZ"/>
              </w:rPr>
            </w:pPr>
          </w:p>
          <w:p w14:paraId="3522AE12" w14:textId="77777777" w:rsidR="00405765" w:rsidRDefault="00405765" w:rsidP="00E52C7C">
            <w:pPr>
              <w:spacing w:line="240" w:lineRule="auto"/>
              <w:rPr>
                <w:rFonts w:ascii="Times New Roman" w:hAnsi="Times New Roman"/>
                <w:b/>
                <w:sz w:val="24"/>
                <w:lang w:val="kk-KZ"/>
              </w:rPr>
            </w:pPr>
          </w:p>
          <w:p w14:paraId="0E7CAD8D" w14:textId="77777777" w:rsidR="00405765" w:rsidRDefault="00405765" w:rsidP="00E52C7C">
            <w:pPr>
              <w:spacing w:line="240" w:lineRule="auto"/>
              <w:rPr>
                <w:rFonts w:ascii="Times New Roman" w:hAnsi="Times New Roman"/>
                <w:b/>
                <w:sz w:val="24"/>
                <w:lang w:val="kk-KZ"/>
              </w:rPr>
            </w:pPr>
          </w:p>
          <w:p w14:paraId="601AB8DC" w14:textId="77777777" w:rsidR="00405765" w:rsidRDefault="00405765" w:rsidP="00E52C7C">
            <w:pPr>
              <w:spacing w:line="240" w:lineRule="auto"/>
              <w:rPr>
                <w:rFonts w:ascii="Times New Roman" w:hAnsi="Times New Roman"/>
                <w:b/>
                <w:sz w:val="24"/>
                <w:lang w:val="kk-KZ"/>
              </w:rPr>
            </w:pPr>
          </w:p>
          <w:p w14:paraId="7C32CA6D" w14:textId="77777777" w:rsidR="00405765" w:rsidRDefault="00405765" w:rsidP="00E52C7C">
            <w:pPr>
              <w:spacing w:line="240" w:lineRule="auto"/>
              <w:rPr>
                <w:rFonts w:ascii="Times New Roman" w:hAnsi="Times New Roman"/>
                <w:b/>
                <w:sz w:val="24"/>
                <w:lang w:val="kk-KZ"/>
              </w:rPr>
            </w:pPr>
          </w:p>
          <w:p w14:paraId="438CB720" w14:textId="77777777" w:rsidR="00405765" w:rsidRDefault="00405765" w:rsidP="00E52C7C">
            <w:pPr>
              <w:spacing w:line="240" w:lineRule="auto"/>
              <w:rPr>
                <w:rFonts w:ascii="Times New Roman" w:hAnsi="Times New Roman"/>
                <w:b/>
                <w:sz w:val="24"/>
                <w:lang w:val="kk-KZ"/>
              </w:rPr>
            </w:pPr>
          </w:p>
          <w:p w14:paraId="085A2676" w14:textId="77777777" w:rsidR="00405765" w:rsidRDefault="00405765" w:rsidP="00E52C7C">
            <w:pPr>
              <w:spacing w:line="240" w:lineRule="auto"/>
              <w:rPr>
                <w:rFonts w:ascii="Times New Roman" w:hAnsi="Times New Roman"/>
                <w:b/>
                <w:sz w:val="24"/>
                <w:lang w:val="kk-KZ"/>
              </w:rPr>
            </w:pPr>
          </w:p>
          <w:p w14:paraId="05823C8F" w14:textId="77777777" w:rsidR="00405765" w:rsidRDefault="00405765" w:rsidP="00E52C7C">
            <w:pPr>
              <w:spacing w:line="240" w:lineRule="auto"/>
              <w:rPr>
                <w:rFonts w:ascii="Times New Roman" w:hAnsi="Times New Roman"/>
                <w:b/>
                <w:sz w:val="24"/>
                <w:lang w:val="kk-KZ"/>
              </w:rPr>
            </w:pPr>
          </w:p>
          <w:p w14:paraId="7059FC8F" w14:textId="77777777" w:rsidR="00405765" w:rsidRDefault="00405765" w:rsidP="00E52C7C">
            <w:pPr>
              <w:spacing w:line="240" w:lineRule="auto"/>
              <w:rPr>
                <w:rFonts w:ascii="Times New Roman" w:hAnsi="Times New Roman"/>
                <w:b/>
                <w:sz w:val="24"/>
                <w:lang w:val="kk-KZ"/>
              </w:rPr>
            </w:pPr>
          </w:p>
          <w:p w14:paraId="473AE625" w14:textId="77777777" w:rsidR="00405765" w:rsidRDefault="00405765" w:rsidP="00E52C7C">
            <w:pPr>
              <w:spacing w:line="240" w:lineRule="auto"/>
              <w:rPr>
                <w:rFonts w:ascii="Times New Roman" w:hAnsi="Times New Roman"/>
                <w:b/>
                <w:sz w:val="24"/>
                <w:lang w:val="kk-KZ"/>
              </w:rPr>
            </w:pPr>
          </w:p>
          <w:p w14:paraId="09846718" w14:textId="77777777" w:rsidR="00405765" w:rsidRDefault="00405765" w:rsidP="00E52C7C">
            <w:pPr>
              <w:spacing w:line="240" w:lineRule="auto"/>
              <w:rPr>
                <w:rFonts w:ascii="Times New Roman" w:hAnsi="Times New Roman"/>
                <w:b/>
                <w:sz w:val="24"/>
                <w:lang w:val="kk-KZ"/>
              </w:rPr>
            </w:pPr>
          </w:p>
          <w:p w14:paraId="3773BCD1" w14:textId="77777777" w:rsidR="00405765" w:rsidRDefault="00405765" w:rsidP="00E52C7C">
            <w:pPr>
              <w:spacing w:line="240" w:lineRule="auto"/>
              <w:rPr>
                <w:rFonts w:ascii="Times New Roman" w:hAnsi="Times New Roman"/>
                <w:b/>
                <w:sz w:val="24"/>
                <w:lang w:val="kk-KZ"/>
              </w:rPr>
            </w:pPr>
          </w:p>
          <w:p w14:paraId="6E1F6122" w14:textId="77777777" w:rsidR="00405765" w:rsidRDefault="00405765" w:rsidP="00E52C7C">
            <w:pPr>
              <w:spacing w:line="240" w:lineRule="auto"/>
              <w:rPr>
                <w:rFonts w:ascii="Times New Roman" w:hAnsi="Times New Roman"/>
                <w:b/>
                <w:sz w:val="24"/>
                <w:lang w:val="kk-KZ"/>
              </w:rPr>
            </w:pPr>
          </w:p>
          <w:p w14:paraId="44DE52EE" w14:textId="77777777" w:rsidR="00405765" w:rsidRDefault="00405765" w:rsidP="00E52C7C">
            <w:pPr>
              <w:spacing w:line="240" w:lineRule="auto"/>
              <w:rPr>
                <w:rFonts w:ascii="Times New Roman" w:hAnsi="Times New Roman"/>
                <w:b/>
                <w:sz w:val="24"/>
                <w:lang w:val="kk-KZ"/>
              </w:rPr>
            </w:pPr>
          </w:p>
          <w:p w14:paraId="20205EC9" w14:textId="77777777" w:rsidR="00405765" w:rsidRDefault="00405765" w:rsidP="00E52C7C">
            <w:pPr>
              <w:spacing w:line="240" w:lineRule="auto"/>
              <w:rPr>
                <w:rFonts w:ascii="Times New Roman" w:hAnsi="Times New Roman"/>
                <w:b/>
                <w:sz w:val="24"/>
                <w:lang w:val="kk-KZ"/>
              </w:rPr>
            </w:pPr>
          </w:p>
          <w:p w14:paraId="14E11532" w14:textId="77777777" w:rsidR="00405765" w:rsidRDefault="00405765" w:rsidP="00E52C7C">
            <w:pPr>
              <w:spacing w:line="240" w:lineRule="auto"/>
              <w:rPr>
                <w:rFonts w:ascii="Times New Roman" w:hAnsi="Times New Roman"/>
                <w:b/>
                <w:sz w:val="24"/>
                <w:lang w:val="kk-KZ"/>
              </w:rPr>
            </w:pPr>
          </w:p>
          <w:p w14:paraId="19F6E048" w14:textId="77777777" w:rsidR="00405765" w:rsidRDefault="00405765" w:rsidP="00E52C7C">
            <w:pPr>
              <w:spacing w:line="240" w:lineRule="auto"/>
              <w:rPr>
                <w:rFonts w:ascii="Times New Roman" w:hAnsi="Times New Roman"/>
                <w:b/>
                <w:sz w:val="24"/>
                <w:lang w:val="kk-KZ"/>
              </w:rPr>
            </w:pPr>
          </w:p>
          <w:p w14:paraId="2F06D7B7" w14:textId="77777777" w:rsidR="00405765" w:rsidRDefault="00405765" w:rsidP="00E52C7C">
            <w:pPr>
              <w:spacing w:line="240" w:lineRule="auto"/>
              <w:rPr>
                <w:rFonts w:ascii="Times New Roman" w:hAnsi="Times New Roman"/>
                <w:b/>
                <w:sz w:val="24"/>
                <w:lang w:val="kk-KZ"/>
              </w:rPr>
            </w:pPr>
          </w:p>
          <w:p w14:paraId="348E4BBE" w14:textId="77777777" w:rsidR="00405765" w:rsidRDefault="00405765" w:rsidP="00E52C7C">
            <w:pPr>
              <w:spacing w:line="240" w:lineRule="auto"/>
              <w:rPr>
                <w:rFonts w:ascii="Times New Roman" w:hAnsi="Times New Roman"/>
                <w:b/>
                <w:sz w:val="24"/>
                <w:lang w:val="kk-KZ"/>
              </w:rPr>
            </w:pPr>
          </w:p>
          <w:p w14:paraId="51FC7DB5" w14:textId="77777777" w:rsidR="00405765" w:rsidRDefault="00405765" w:rsidP="00E52C7C">
            <w:pPr>
              <w:spacing w:line="240" w:lineRule="auto"/>
              <w:rPr>
                <w:rFonts w:ascii="Times New Roman" w:hAnsi="Times New Roman"/>
                <w:b/>
                <w:sz w:val="24"/>
                <w:lang w:val="kk-KZ"/>
              </w:rPr>
            </w:pPr>
          </w:p>
          <w:p w14:paraId="5E6F5FBE" w14:textId="77777777" w:rsidR="00405765" w:rsidRDefault="00405765" w:rsidP="00E52C7C">
            <w:pPr>
              <w:spacing w:line="240" w:lineRule="auto"/>
              <w:rPr>
                <w:rFonts w:ascii="Times New Roman" w:hAnsi="Times New Roman"/>
                <w:b/>
                <w:sz w:val="24"/>
                <w:lang w:val="kk-KZ"/>
              </w:rPr>
            </w:pPr>
          </w:p>
          <w:p w14:paraId="71B8F7CD" w14:textId="77777777" w:rsidR="00405765" w:rsidRDefault="00405765" w:rsidP="00E52C7C">
            <w:pPr>
              <w:spacing w:line="240" w:lineRule="auto"/>
              <w:rPr>
                <w:rFonts w:ascii="Times New Roman" w:hAnsi="Times New Roman"/>
                <w:b/>
                <w:sz w:val="24"/>
                <w:lang w:val="kk-KZ"/>
              </w:rPr>
            </w:pPr>
          </w:p>
          <w:p w14:paraId="6007765F" w14:textId="77777777" w:rsidR="00405765" w:rsidRDefault="00405765" w:rsidP="00E52C7C">
            <w:pPr>
              <w:spacing w:line="240" w:lineRule="auto"/>
              <w:rPr>
                <w:rFonts w:ascii="Times New Roman" w:hAnsi="Times New Roman"/>
                <w:b/>
                <w:sz w:val="24"/>
                <w:lang w:val="kk-KZ"/>
              </w:rPr>
            </w:pPr>
          </w:p>
          <w:p w14:paraId="195500F1" w14:textId="77777777" w:rsidR="00405765" w:rsidRDefault="00405765" w:rsidP="00E52C7C">
            <w:pPr>
              <w:spacing w:line="240" w:lineRule="auto"/>
              <w:rPr>
                <w:rFonts w:ascii="Times New Roman" w:hAnsi="Times New Roman"/>
                <w:b/>
                <w:sz w:val="24"/>
                <w:lang w:val="kk-KZ"/>
              </w:rPr>
            </w:pPr>
          </w:p>
          <w:p w14:paraId="6D11DCA3" w14:textId="77777777" w:rsidR="00405765" w:rsidRDefault="00405765" w:rsidP="00E52C7C">
            <w:pPr>
              <w:spacing w:line="240" w:lineRule="auto"/>
              <w:rPr>
                <w:rFonts w:ascii="Times New Roman" w:hAnsi="Times New Roman"/>
                <w:b/>
                <w:sz w:val="24"/>
                <w:lang w:val="kk-KZ"/>
              </w:rPr>
            </w:pPr>
          </w:p>
          <w:p w14:paraId="614A572B" w14:textId="77777777" w:rsidR="00405765" w:rsidRDefault="00405765" w:rsidP="00E52C7C">
            <w:pPr>
              <w:spacing w:line="240" w:lineRule="auto"/>
              <w:rPr>
                <w:rFonts w:ascii="Times New Roman" w:hAnsi="Times New Roman"/>
                <w:b/>
                <w:sz w:val="24"/>
                <w:lang w:val="kk-KZ"/>
              </w:rPr>
            </w:pPr>
          </w:p>
          <w:p w14:paraId="7BFEF37F" w14:textId="77777777" w:rsidR="00405765" w:rsidRDefault="00405765" w:rsidP="00E52C7C">
            <w:pPr>
              <w:spacing w:line="240" w:lineRule="auto"/>
              <w:rPr>
                <w:rFonts w:ascii="Times New Roman" w:hAnsi="Times New Roman"/>
                <w:b/>
                <w:sz w:val="24"/>
                <w:lang w:val="kk-KZ"/>
              </w:rPr>
            </w:pPr>
          </w:p>
          <w:p w14:paraId="7ED03808" w14:textId="77777777" w:rsidR="00405765" w:rsidRDefault="00405765" w:rsidP="00E52C7C">
            <w:pPr>
              <w:spacing w:line="240" w:lineRule="auto"/>
              <w:rPr>
                <w:rFonts w:ascii="Times New Roman" w:hAnsi="Times New Roman"/>
                <w:b/>
                <w:sz w:val="24"/>
                <w:lang w:val="kk-KZ"/>
              </w:rPr>
            </w:pPr>
          </w:p>
          <w:p w14:paraId="15029680" w14:textId="77777777" w:rsidR="00405765" w:rsidRDefault="00405765" w:rsidP="00E52C7C">
            <w:pPr>
              <w:spacing w:line="240" w:lineRule="auto"/>
              <w:rPr>
                <w:rFonts w:ascii="Times New Roman" w:hAnsi="Times New Roman"/>
                <w:b/>
                <w:sz w:val="24"/>
                <w:lang w:val="kk-KZ"/>
              </w:rPr>
            </w:pPr>
          </w:p>
          <w:p w14:paraId="1F546F43" w14:textId="77777777" w:rsidR="00405765" w:rsidRDefault="00405765" w:rsidP="00E52C7C">
            <w:pPr>
              <w:spacing w:line="240" w:lineRule="auto"/>
              <w:rPr>
                <w:rFonts w:ascii="Times New Roman" w:hAnsi="Times New Roman"/>
                <w:b/>
                <w:sz w:val="24"/>
                <w:lang w:val="kk-KZ"/>
              </w:rPr>
            </w:pPr>
          </w:p>
          <w:p w14:paraId="053D311D" w14:textId="77777777" w:rsidR="00405765" w:rsidRDefault="00405765" w:rsidP="00E52C7C">
            <w:pPr>
              <w:spacing w:line="240" w:lineRule="auto"/>
              <w:rPr>
                <w:rFonts w:ascii="Times New Roman" w:hAnsi="Times New Roman"/>
                <w:b/>
                <w:sz w:val="24"/>
                <w:lang w:val="kk-KZ"/>
              </w:rPr>
            </w:pPr>
          </w:p>
          <w:p w14:paraId="1791DBDC" w14:textId="77777777" w:rsidR="00405765" w:rsidRDefault="00405765" w:rsidP="00E52C7C">
            <w:pPr>
              <w:spacing w:line="240" w:lineRule="auto"/>
              <w:rPr>
                <w:rFonts w:ascii="Times New Roman" w:hAnsi="Times New Roman"/>
                <w:b/>
                <w:sz w:val="24"/>
                <w:lang w:val="kk-KZ"/>
              </w:rPr>
            </w:pPr>
          </w:p>
          <w:p w14:paraId="51AC54D9" w14:textId="77777777" w:rsidR="00405765" w:rsidRDefault="00405765" w:rsidP="00E52C7C">
            <w:pPr>
              <w:spacing w:line="240" w:lineRule="auto"/>
              <w:rPr>
                <w:rFonts w:ascii="Times New Roman" w:hAnsi="Times New Roman"/>
                <w:b/>
                <w:sz w:val="24"/>
                <w:lang w:val="kk-KZ"/>
              </w:rPr>
            </w:pPr>
          </w:p>
          <w:p w14:paraId="5B3FDF13" w14:textId="77777777" w:rsidR="00405765" w:rsidRDefault="00405765" w:rsidP="00E52C7C">
            <w:pPr>
              <w:spacing w:line="240" w:lineRule="auto"/>
              <w:rPr>
                <w:rFonts w:ascii="Times New Roman" w:hAnsi="Times New Roman"/>
                <w:b/>
                <w:sz w:val="24"/>
                <w:lang w:val="kk-KZ"/>
              </w:rPr>
            </w:pPr>
          </w:p>
          <w:p w14:paraId="399BFE5F" w14:textId="77777777" w:rsidR="00405765" w:rsidRDefault="00405765" w:rsidP="00E52C7C">
            <w:pPr>
              <w:spacing w:line="240" w:lineRule="auto"/>
              <w:rPr>
                <w:rFonts w:ascii="Times New Roman" w:hAnsi="Times New Roman"/>
                <w:b/>
                <w:sz w:val="24"/>
                <w:lang w:val="kk-KZ"/>
              </w:rPr>
            </w:pPr>
          </w:p>
          <w:p w14:paraId="307A4FB0" w14:textId="77777777" w:rsidR="00405765" w:rsidRDefault="00405765" w:rsidP="00E52C7C">
            <w:pPr>
              <w:spacing w:line="240" w:lineRule="auto"/>
              <w:rPr>
                <w:rFonts w:ascii="Times New Roman" w:hAnsi="Times New Roman"/>
                <w:b/>
                <w:sz w:val="24"/>
                <w:lang w:val="kk-KZ"/>
              </w:rPr>
            </w:pPr>
          </w:p>
          <w:p w14:paraId="5F4FF039" w14:textId="77777777" w:rsidR="00405765" w:rsidRDefault="00405765" w:rsidP="00E52C7C">
            <w:pPr>
              <w:spacing w:line="240" w:lineRule="auto"/>
              <w:rPr>
                <w:rFonts w:ascii="Times New Roman" w:hAnsi="Times New Roman"/>
                <w:b/>
                <w:sz w:val="24"/>
                <w:lang w:val="kk-KZ"/>
              </w:rPr>
            </w:pPr>
          </w:p>
          <w:p w14:paraId="18BF9A05" w14:textId="77777777" w:rsidR="00405765" w:rsidRDefault="00405765" w:rsidP="00E52C7C">
            <w:pPr>
              <w:spacing w:line="240" w:lineRule="auto"/>
              <w:rPr>
                <w:rFonts w:ascii="Times New Roman" w:hAnsi="Times New Roman"/>
                <w:b/>
                <w:sz w:val="24"/>
                <w:lang w:val="kk-KZ"/>
              </w:rPr>
            </w:pPr>
          </w:p>
          <w:p w14:paraId="3C5DB85D" w14:textId="77777777" w:rsidR="00405765" w:rsidRDefault="00405765" w:rsidP="00E52C7C">
            <w:pPr>
              <w:spacing w:line="240" w:lineRule="auto"/>
              <w:rPr>
                <w:rFonts w:ascii="Times New Roman" w:hAnsi="Times New Roman"/>
                <w:b/>
                <w:sz w:val="24"/>
                <w:lang w:val="kk-KZ"/>
              </w:rPr>
            </w:pPr>
          </w:p>
          <w:p w14:paraId="7276A72B" w14:textId="77777777" w:rsidR="00405765" w:rsidRDefault="00405765" w:rsidP="00E52C7C">
            <w:pPr>
              <w:spacing w:line="240" w:lineRule="auto"/>
              <w:rPr>
                <w:rFonts w:ascii="Times New Roman" w:hAnsi="Times New Roman"/>
                <w:b/>
                <w:sz w:val="24"/>
                <w:lang w:val="kk-KZ"/>
              </w:rPr>
            </w:pPr>
          </w:p>
          <w:p w14:paraId="4CF7FF3A" w14:textId="77777777" w:rsidR="00405765" w:rsidRDefault="00405765" w:rsidP="00E52C7C">
            <w:pPr>
              <w:spacing w:line="240" w:lineRule="auto"/>
              <w:rPr>
                <w:rFonts w:ascii="Times New Roman" w:hAnsi="Times New Roman"/>
                <w:b/>
                <w:sz w:val="24"/>
                <w:lang w:val="kk-KZ"/>
              </w:rPr>
            </w:pPr>
          </w:p>
          <w:p w14:paraId="61072F68" w14:textId="77777777" w:rsidR="00405765" w:rsidRDefault="00405765" w:rsidP="00E52C7C">
            <w:pPr>
              <w:spacing w:line="240" w:lineRule="auto"/>
              <w:rPr>
                <w:rFonts w:ascii="Times New Roman" w:hAnsi="Times New Roman"/>
                <w:b/>
                <w:sz w:val="24"/>
                <w:lang w:val="kk-KZ"/>
              </w:rPr>
            </w:pPr>
          </w:p>
          <w:p w14:paraId="6BB292BA" w14:textId="77777777" w:rsidR="00405765" w:rsidRDefault="00405765" w:rsidP="00E52C7C">
            <w:pPr>
              <w:spacing w:line="240" w:lineRule="auto"/>
              <w:rPr>
                <w:rFonts w:ascii="Times New Roman" w:hAnsi="Times New Roman"/>
                <w:b/>
                <w:sz w:val="24"/>
                <w:lang w:val="kk-KZ"/>
              </w:rPr>
            </w:pPr>
          </w:p>
          <w:p w14:paraId="3CB3E3A1" w14:textId="77777777" w:rsidR="00405765" w:rsidRDefault="00405765" w:rsidP="00E52C7C">
            <w:pPr>
              <w:spacing w:line="240" w:lineRule="auto"/>
              <w:rPr>
                <w:rFonts w:ascii="Times New Roman" w:hAnsi="Times New Roman"/>
                <w:b/>
                <w:sz w:val="24"/>
                <w:lang w:val="kk-KZ"/>
              </w:rPr>
            </w:pPr>
          </w:p>
          <w:p w14:paraId="5C306D48" w14:textId="77777777" w:rsidR="00405765" w:rsidRDefault="00405765" w:rsidP="00E52C7C">
            <w:pPr>
              <w:spacing w:line="240" w:lineRule="auto"/>
              <w:rPr>
                <w:rFonts w:ascii="Times New Roman" w:hAnsi="Times New Roman"/>
                <w:b/>
                <w:sz w:val="24"/>
                <w:lang w:val="kk-KZ"/>
              </w:rPr>
            </w:pPr>
          </w:p>
          <w:p w14:paraId="48DD3C2C" w14:textId="77777777" w:rsidR="00405765" w:rsidRDefault="00405765" w:rsidP="00E52C7C">
            <w:pPr>
              <w:spacing w:line="240" w:lineRule="auto"/>
              <w:rPr>
                <w:rFonts w:ascii="Times New Roman" w:hAnsi="Times New Roman"/>
                <w:b/>
                <w:sz w:val="24"/>
                <w:lang w:val="kk-KZ"/>
              </w:rPr>
            </w:pPr>
          </w:p>
          <w:p w14:paraId="6A5A35BB" w14:textId="77777777" w:rsidR="00405765" w:rsidRDefault="00405765" w:rsidP="00E52C7C">
            <w:pPr>
              <w:spacing w:line="240" w:lineRule="auto"/>
              <w:rPr>
                <w:rFonts w:ascii="Times New Roman" w:hAnsi="Times New Roman"/>
                <w:b/>
                <w:sz w:val="24"/>
                <w:lang w:val="kk-KZ"/>
              </w:rPr>
            </w:pPr>
          </w:p>
          <w:p w14:paraId="21CC274B" w14:textId="77777777" w:rsidR="00405765" w:rsidRDefault="00405765" w:rsidP="00E52C7C">
            <w:pPr>
              <w:spacing w:line="240" w:lineRule="auto"/>
              <w:rPr>
                <w:rFonts w:ascii="Times New Roman" w:hAnsi="Times New Roman"/>
                <w:b/>
                <w:sz w:val="24"/>
                <w:lang w:val="kk-KZ"/>
              </w:rPr>
            </w:pPr>
          </w:p>
          <w:p w14:paraId="300C325A" w14:textId="77777777" w:rsidR="00405765" w:rsidRDefault="00405765" w:rsidP="00E52C7C">
            <w:pPr>
              <w:spacing w:line="240" w:lineRule="auto"/>
              <w:rPr>
                <w:rFonts w:ascii="Times New Roman" w:hAnsi="Times New Roman"/>
                <w:b/>
                <w:sz w:val="24"/>
                <w:lang w:val="kk-KZ"/>
              </w:rPr>
            </w:pPr>
          </w:p>
          <w:p w14:paraId="5EF472D2" w14:textId="77777777" w:rsidR="00405765" w:rsidRDefault="00405765" w:rsidP="00E52C7C">
            <w:pPr>
              <w:spacing w:line="240" w:lineRule="auto"/>
              <w:rPr>
                <w:rFonts w:ascii="Times New Roman" w:hAnsi="Times New Roman"/>
                <w:b/>
                <w:sz w:val="24"/>
                <w:lang w:val="kk-KZ"/>
              </w:rPr>
            </w:pPr>
          </w:p>
          <w:p w14:paraId="62E5D11B" w14:textId="77777777" w:rsidR="00405765" w:rsidRDefault="00405765" w:rsidP="00E52C7C">
            <w:pPr>
              <w:spacing w:line="240" w:lineRule="auto"/>
              <w:rPr>
                <w:rFonts w:ascii="Times New Roman" w:hAnsi="Times New Roman"/>
                <w:b/>
                <w:sz w:val="24"/>
                <w:lang w:val="kk-KZ"/>
              </w:rPr>
            </w:pPr>
          </w:p>
          <w:p w14:paraId="2593EB73" w14:textId="77777777" w:rsidR="00405765" w:rsidRDefault="00405765" w:rsidP="00E52C7C">
            <w:pPr>
              <w:spacing w:line="240" w:lineRule="auto"/>
              <w:rPr>
                <w:rFonts w:ascii="Times New Roman" w:hAnsi="Times New Roman"/>
                <w:b/>
                <w:sz w:val="24"/>
                <w:lang w:val="kk-KZ"/>
              </w:rPr>
            </w:pPr>
          </w:p>
          <w:p w14:paraId="36BC712C" w14:textId="77777777" w:rsidR="00405765" w:rsidRDefault="00405765" w:rsidP="00E52C7C">
            <w:pPr>
              <w:spacing w:line="240" w:lineRule="auto"/>
              <w:rPr>
                <w:rFonts w:ascii="Times New Roman" w:hAnsi="Times New Roman"/>
                <w:b/>
                <w:sz w:val="24"/>
                <w:lang w:val="kk-KZ"/>
              </w:rPr>
            </w:pPr>
          </w:p>
          <w:p w14:paraId="764E6904" w14:textId="77777777" w:rsidR="00405765" w:rsidRDefault="00405765" w:rsidP="00E52C7C">
            <w:pPr>
              <w:spacing w:line="240" w:lineRule="auto"/>
              <w:rPr>
                <w:rFonts w:ascii="Times New Roman" w:hAnsi="Times New Roman"/>
                <w:b/>
                <w:sz w:val="24"/>
                <w:lang w:val="kk-KZ"/>
              </w:rPr>
            </w:pPr>
          </w:p>
          <w:p w14:paraId="391FBBF5" w14:textId="77777777" w:rsidR="00405765" w:rsidRDefault="00405765" w:rsidP="00E52C7C">
            <w:pPr>
              <w:spacing w:line="240" w:lineRule="auto"/>
              <w:rPr>
                <w:rFonts w:ascii="Times New Roman" w:hAnsi="Times New Roman"/>
                <w:b/>
                <w:sz w:val="24"/>
                <w:lang w:val="kk-KZ"/>
              </w:rPr>
            </w:pPr>
          </w:p>
          <w:p w14:paraId="117A8970" w14:textId="77777777" w:rsidR="00405765" w:rsidRDefault="00405765" w:rsidP="00E52C7C">
            <w:pPr>
              <w:spacing w:line="240" w:lineRule="auto"/>
              <w:rPr>
                <w:rFonts w:ascii="Times New Roman" w:hAnsi="Times New Roman"/>
                <w:b/>
                <w:sz w:val="24"/>
                <w:lang w:val="kk-KZ"/>
              </w:rPr>
            </w:pPr>
          </w:p>
          <w:p w14:paraId="24F74297" w14:textId="77777777" w:rsidR="00405765" w:rsidRDefault="00405765" w:rsidP="00E52C7C">
            <w:pPr>
              <w:spacing w:line="240" w:lineRule="auto"/>
              <w:rPr>
                <w:rFonts w:ascii="Times New Roman" w:hAnsi="Times New Roman"/>
                <w:b/>
                <w:sz w:val="24"/>
                <w:lang w:val="kk-KZ"/>
              </w:rPr>
            </w:pPr>
          </w:p>
          <w:p w14:paraId="3CC25779" w14:textId="77777777" w:rsidR="00405765" w:rsidRDefault="00405765" w:rsidP="00E52C7C">
            <w:pPr>
              <w:spacing w:line="240" w:lineRule="auto"/>
              <w:rPr>
                <w:rFonts w:ascii="Times New Roman" w:hAnsi="Times New Roman"/>
                <w:b/>
                <w:sz w:val="24"/>
                <w:lang w:val="kk-KZ"/>
              </w:rPr>
            </w:pPr>
          </w:p>
          <w:p w14:paraId="06A294C7" w14:textId="77777777" w:rsidR="00405765" w:rsidRDefault="00405765" w:rsidP="00E52C7C">
            <w:pPr>
              <w:spacing w:line="240" w:lineRule="auto"/>
              <w:rPr>
                <w:rFonts w:ascii="Times New Roman" w:hAnsi="Times New Roman"/>
                <w:b/>
                <w:sz w:val="24"/>
                <w:lang w:val="kk-KZ"/>
              </w:rPr>
            </w:pPr>
          </w:p>
          <w:p w14:paraId="26324546" w14:textId="77777777" w:rsidR="00405765" w:rsidRDefault="00405765" w:rsidP="00E52C7C">
            <w:pPr>
              <w:spacing w:line="240" w:lineRule="auto"/>
              <w:rPr>
                <w:rFonts w:ascii="Times New Roman" w:hAnsi="Times New Roman"/>
                <w:b/>
                <w:sz w:val="24"/>
                <w:lang w:val="kk-KZ"/>
              </w:rPr>
            </w:pPr>
          </w:p>
          <w:p w14:paraId="719863FF" w14:textId="77777777" w:rsidR="00405765" w:rsidRDefault="00405765" w:rsidP="00E52C7C">
            <w:pPr>
              <w:spacing w:line="240" w:lineRule="auto"/>
              <w:rPr>
                <w:rFonts w:ascii="Times New Roman" w:hAnsi="Times New Roman"/>
                <w:b/>
                <w:sz w:val="24"/>
                <w:lang w:val="kk-KZ"/>
              </w:rPr>
            </w:pPr>
          </w:p>
          <w:p w14:paraId="7E41181B" w14:textId="77777777" w:rsidR="00405765" w:rsidRDefault="00405765" w:rsidP="00E52C7C">
            <w:pPr>
              <w:spacing w:line="240" w:lineRule="auto"/>
              <w:rPr>
                <w:rFonts w:ascii="Times New Roman" w:hAnsi="Times New Roman"/>
                <w:b/>
                <w:sz w:val="24"/>
                <w:lang w:val="kk-KZ"/>
              </w:rPr>
            </w:pPr>
          </w:p>
          <w:p w14:paraId="2246C85C" w14:textId="77777777" w:rsidR="00405765" w:rsidRDefault="00405765" w:rsidP="00E52C7C">
            <w:pPr>
              <w:spacing w:line="240" w:lineRule="auto"/>
              <w:rPr>
                <w:rFonts w:ascii="Times New Roman" w:hAnsi="Times New Roman"/>
                <w:b/>
                <w:sz w:val="24"/>
                <w:lang w:val="kk-KZ"/>
              </w:rPr>
            </w:pPr>
          </w:p>
          <w:p w14:paraId="10813157" w14:textId="77777777" w:rsidR="00405765" w:rsidRDefault="00405765" w:rsidP="00E52C7C">
            <w:pPr>
              <w:spacing w:line="240" w:lineRule="auto"/>
              <w:rPr>
                <w:rFonts w:ascii="Times New Roman" w:hAnsi="Times New Roman"/>
                <w:b/>
                <w:sz w:val="24"/>
                <w:lang w:val="kk-KZ"/>
              </w:rPr>
            </w:pPr>
          </w:p>
          <w:p w14:paraId="474E87C2" w14:textId="77777777" w:rsidR="00405765" w:rsidRDefault="00405765" w:rsidP="00E52C7C">
            <w:pPr>
              <w:spacing w:line="240" w:lineRule="auto"/>
              <w:rPr>
                <w:rFonts w:ascii="Times New Roman" w:hAnsi="Times New Roman"/>
                <w:b/>
                <w:sz w:val="24"/>
                <w:lang w:val="kk-KZ"/>
              </w:rPr>
            </w:pPr>
          </w:p>
          <w:p w14:paraId="2ABAFD50" w14:textId="77777777" w:rsidR="00405765" w:rsidRDefault="00405765" w:rsidP="00E52C7C">
            <w:pPr>
              <w:spacing w:line="240" w:lineRule="auto"/>
              <w:rPr>
                <w:rFonts w:ascii="Times New Roman" w:hAnsi="Times New Roman"/>
                <w:b/>
                <w:sz w:val="24"/>
                <w:lang w:val="kk-KZ"/>
              </w:rPr>
            </w:pPr>
          </w:p>
          <w:p w14:paraId="6294A5C0" w14:textId="77777777" w:rsidR="00405765" w:rsidRDefault="00405765" w:rsidP="00E52C7C">
            <w:pPr>
              <w:spacing w:line="240" w:lineRule="auto"/>
              <w:rPr>
                <w:rFonts w:ascii="Times New Roman" w:hAnsi="Times New Roman"/>
                <w:b/>
                <w:sz w:val="24"/>
                <w:lang w:val="kk-KZ"/>
              </w:rPr>
            </w:pPr>
          </w:p>
          <w:p w14:paraId="7BA79FB9" w14:textId="77777777" w:rsidR="00405765" w:rsidRDefault="00405765" w:rsidP="00E52C7C">
            <w:pPr>
              <w:spacing w:line="240" w:lineRule="auto"/>
              <w:rPr>
                <w:rFonts w:ascii="Times New Roman" w:hAnsi="Times New Roman"/>
                <w:b/>
                <w:sz w:val="24"/>
                <w:lang w:val="kk-KZ"/>
              </w:rPr>
            </w:pPr>
          </w:p>
          <w:p w14:paraId="68A76867" w14:textId="77777777" w:rsidR="00405765" w:rsidRDefault="00405765" w:rsidP="00E52C7C">
            <w:pPr>
              <w:spacing w:line="240" w:lineRule="auto"/>
              <w:rPr>
                <w:rFonts w:ascii="Times New Roman" w:hAnsi="Times New Roman"/>
                <w:b/>
                <w:sz w:val="24"/>
                <w:lang w:val="kk-KZ"/>
              </w:rPr>
            </w:pPr>
          </w:p>
          <w:p w14:paraId="795D1C58" w14:textId="77777777" w:rsidR="00405765" w:rsidRDefault="00405765" w:rsidP="00E52C7C">
            <w:pPr>
              <w:spacing w:line="240" w:lineRule="auto"/>
              <w:rPr>
                <w:rFonts w:ascii="Times New Roman" w:hAnsi="Times New Roman"/>
                <w:b/>
                <w:sz w:val="24"/>
                <w:lang w:val="kk-KZ"/>
              </w:rPr>
            </w:pPr>
          </w:p>
          <w:p w14:paraId="04154F83" w14:textId="77777777" w:rsidR="00405765" w:rsidRDefault="00405765" w:rsidP="00E52C7C">
            <w:pPr>
              <w:spacing w:line="240" w:lineRule="auto"/>
              <w:rPr>
                <w:rFonts w:ascii="Times New Roman" w:hAnsi="Times New Roman"/>
                <w:b/>
                <w:sz w:val="24"/>
                <w:lang w:val="kk-KZ"/>
              </w:rPr>
            </w:pPr>
          </w:p>
          <w:p w14:paraId="40980BAA" w14:textId="77777777" w:rsidR="00405765" w:rsidRPr="000639DD" w:rsidRDefault="00405765" w:rsidP="00E52C7C">
            <w:pPr>
              <w:spacing w:line="240" w:lineRule="auto"/>
              <w:rPr>
                <w:rFonts w:ascii="Times New Roman" w:hAnsi="Times New Roman"/>
                <w:b/>
                <w:sz w:val="24"/>
                <w:lang w:val="kk-KZ"/>
              </w:rPr>
            </w:pPr>
          </w:p>
          <w:p w14:paraId="3EADB7DC" w14:textId="77777777" w:rsidR="00336FFC" w:rsidRPr="000639DD" w:rsidRDefault="00336FFC" w:rsidP="00E52C7C">
            <w:pPr>
              <w:spacing w:line="240" w:lineRule="auto"/>
              <w:rPr>
                <w:rFonts w:ascii="Times New Roman" w:hAnsi="Times New Roman"/>
                <w:b/>
                <w:sz w:val="24"/>
                <w:lang w:val="kk-KZ"/>
              </w:rPr>
            </w:pPr>
          </w:p>
          <w:p w14:paraId="2973523B"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b/>
                <w:sz w:val="24"/>
                <w:lang w:val="kk-KZ"/>
              </w:rPr>
              <w:t>«Мозайка» әдісі:</w:t>
            </w:r>
          </w:p>
          <w:p w14:paraId="48267D12"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барлық сыныпты шағын топтарға бөледі (топта шамамен  төрт оқушыдан). Барлық бастапқы топқа  жалпы  тапсырма беріледі. </w:t>
            </w:r>
          </w:p>
          <w:p w14:paraId="0798FB00"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sz w:val="24"/>
                <w:lang w:val="kk-KZ"/>
              </w:rPr>
              <w:t>Талқылау  барысында  әр топта бір оқушы өз мәтін бөлігі бойынша сарапшыға айналады, жоспар құрады, кейін сарапшы  басқа  топта оқушылармен  жоспарды талқылайды. Әр топтың сарапшылары бір топ болып ортақ жоспар шығарады.</w:t>
            </w:r>
          </w:p>
          <w:p w14:paraId="12E1F237" w14:textId="77777777" w:rsidR="00336FFC" w:rsidRPr="000639DD" w:rsidRDefault="00336FFC" w:rsidP="00E52C7C">
            <w:pPr>
              <w:widowControl/>
              <w:spacing w:line="240" w:lineRule="auto"/>
              <w:jc w:val="both"/>
              <w:rPr>
                <w:rFonts w:ascii="Times New Roman" w:hAnsi="Times New Roman"/>
                <w:sz w:val="24"/>
                <w:lang w:val="kk-KZ"/>
              </w:rPr>
            </w:pPr>
          </w:p>
          <w:p w14:paraId="0115D8D6" w14:textId="77777777" w:rsidR="00336FFC" w:rsidRPr="000639DD" w:rsidRDefault="00336FFC" w:rsidP="00E52C7C">
            <w:pPr>
              <w:spacing w:line="240" w:lineRule="auto"/>
              <w:rPr>
                <w:rFonts w:ascii="Times New Roman" w:hAnsi="Times New Roman"/>
                <w:b/>
                <w:sz w:val="24"/>
                <w:lang w:val="kk-KZ"/>
              </w:rPr>
            </w:pPr>
          </w:p>
          <w:p w14:paraId="3E2C4DB4" w14:textId="77777777" w:rsidR="00336FFC" w:rsidRPr="000639DD" w:rsidRDefault="00336FFC" w:rsidP="00E52C7C">
            <w:pPr>
              <w:spacing w:line="240" w:lineRule="auto"/>
              <w:rPr>
                <w:rFonts w:ascii="Times New Roman" w:hAnsi="Times New Roman"/>
                <w:b/>
                <w:sz w:val="24"/>
                <w:lang w:val="kk-KZ"/>
              </w:rPr>
            </w:pPr>
          </w:p>
          <w:p w14:paraId="44ADC291" w14:textId="77777777" w:rsidR="00336FFC" w:rsidRPr="000639DD" w:rsidRDefault="00336FFC" w:rsidP="00E52C7C">
            <w:pPr>
              <w:spacing w:line="240" w:lineRule="auto"/>
              <w:rPr>
                <w:rFonts w:ascii="Times New Roman" w:hAnsi="Times New Roman"/>
                <w:b/>
                <w:sz w:val="24"/>
                <w:lang w:val="kk-KZ"/>
              </w:rPr>
            </w:pPr>
          </w:p>
          <w:p w14:paraId="590E0140" w14:textId="77777777" w:rsidR="00336FFC" w:rsidRPr="000639DD" w:rsidRDefault="00336FFC" w:rsidP="00E52C7C">
            <w:pPr>
              <w:spacing w:line="240" w:lineRule="auto"/>
              <w:rPr>
                <w:rFonts w:ascii="Times New Roman" w:hAnsi="Times New Roman"/>
                <w:b/>
                <w:sz w:val="24"/>
                <w:lang w:val="kk-KZ"/>
              </w:rPr>
            </w:pPr>
          </w:p>
          <w:p w14:paraId="0952E685" w14:textId="77777777" w:rsidR="00336FFC" w:rsidRPr="000639DD" w:rsidRDefault="00336FFC" w:rsidP="00E52C7C">
            <w:pPr>
              <w:spacing w:line="240" w:lineRule="auto"/>
              <w:rPr>
                <w:rFonts w:ascii="Times New Roman" w:hAnsi="Times New Roman"/>
                <w:b/>
                <w:sz w:val="24"/>
                <w:lang w:val="kk-KZ"/>
              </w:rPr>
            </w:pPr>
          </w:p>
          <w:p w14:paraId="4C622FDE" w14:textId="77777777" w:rsidR="00336FFC" w:rsidRPr="000639DD" w:rsidRDefault="00336FFC" w:rsidP="00E52C7C">
            <w:pPr>
              <w:spacing w:line="240" w:lineRule="auto"/>
              <w:rPr>
                <w:rFonts w:ascii="Times New Roman" w:hAnsi="Times New Roman"/>
                <w:b/>
                <w:sz w:val="24"/>
                <w:lang w:val="kk-KZ"/>
              </w:rPr>
            </w:pPr>
          </w:p>
          <w:p w14:paraId="6DD33049" w14:textId="77777777" w:rsidR="00336FFC" w:rsidRPr="000639DD" w:rsidRDefault="00336FFC" w:rsidP="00E52C7C">
            <w:pPr>
              <w:spacing w:line="240" w:lineRule="auto"/>
              <w:rPr>
                <w:rFonts w:ascii="Times New Roman" w:hAnsi="Times New Roman"/>
                <w:b/>
                <w:sz w:val="24"/>
                <w:lang w:val="kk-KZ"/>
              </w:rPr>
            </w:pPr>
          </w:p>
          <w:p w14:paraId="59F05C26" w14:textId="77777777" w:rsidR="00336FFC" w:rsidRPr="000639DD" w:rsidRDefault="00336FFC" w:rsidP="00E52C7C">
            <w:pPr>
              <w:spacing w:line="240" w:lineRule="auto"/>
              <w:rPr>
                <w:rFonts w:ascii="Times New Roman" w:hAnsi="Times New Roman"/>
                <w:b/>
                <w:sz w:val="24"/>
                <w:lang w:val="kk-KZ"/>
              </w:rPr>
            </w:pPr>
          </w:p>
          <w:p w14:paraId="750C12EA" w14:textId="77777777" w:rsidR="00336FFC" w:rsidRPr="000639DD" w:rsidRDefault="00336FFC" w:rsidP="00E52C7C">
            <w:pPr>
              <w:spacing w:line="240" w:lineRule="auto"/>
              <w:rPr>
                <w:rFonts w:ascii="Times New Roman" w:hAnsi="Times New Roman"/>
                <w:b/>
                <w:sz w:val="24"/>
                <w:lang w:val="kk-KZ"/>
              </w:rPr>
            </w:pPr>
          </w:p>
          <w:p w14:paraId="6B3E9789" w14:textId="77777777" w:rsidR="00336FFC" w:rsidRPr="000639DD" w:rsidRDefault="00336FFC" w:rsidP="00E52C7C">
            <w:pPr>
              <w:spacing w:line="240" w:lineRule="auto"/>
              <w:rPr>
                <w:rFonts w:ascii="Times New Roman" w:hAnsi="Times New Roman"/>
                <w:b/>
                <w:sz w:val="24"/>
                <w:lang w:val="kk-KZ"/>
              </w:rPr>
            </w:pPr>
          </w:p>
          <w:p w14:paraId="5B485EC6" w14:textId="77777777" w:rsidR="00336FFC" w:rsidRPr="000639DD" w:rsidRDefault="00336FFC" w:rsidP="00E52C7C">
            <w:pPr>
              <w:spacing w:line="240" w:lineRule="auto"/>
              <w:rPr>
                <w:rFonts w:ascii="Times New Roman" w:hAnsi="Times New Roman"/>
                <w:b/>
                <w:sz w:val="24"/>
                <w:lang w:val="kk-KZ"/>
              </w:rPr>
            </w:pPr>
          </w:p>
          <w:p w14:paraId="0268C373" w14:textId="77777777" w:rsidR="00336FFC" w:rsidRPr="000639DD" w:rsidRDefault="00336FFC" w:rsidP="00E52C7C">
            <w:pPr>
              <w:spacing w:line="240" w:lineRule="auto"/>
              <w:rPr>
                <w:rFonts w:ascii="Times New Roman" w:hAnsi="Times New Roman"/>
                <w:b/>
                <w:sz w:val="24"/>
                <w:lang w:val="kk-KZ"/>
              </w:rPr>
            </w:pPr>
          </w:p>
          <w:p w14:paraId="081ECD60" w14:textId="77777777" w:rsidR="00336FFC" w:rsidRPr="000639DD" w:rsidRDefault="00336FFC" w:rsidP="00E52C7C">
            <w:pPr>
              <w:spacing w:line="240" w:lineRule="auto"/>
              <w:rPr>
                <w:rFonts w:ascii="Times New Roman" w:hAnsi="Times New Roman"/>
                <w:b/>
                <w:sz w:val="24"/>
                <w:lang w:val="kk-KZ"/>
              </w:rPr>
            </w:pPr>
          </w:p>
          <w:p w14:paraId="20B99101" w14:textId="77777777" w:rsidR="00336FFC" w:rsidRPr="000639DD" w:rsidRDefault="00336FFC" w:rsidP="00E52C7C">
            <w:pPr>
              <w:spacing w:line="240" w:lineRule="auto"/>
              <w:rPr>
                <w:rFonts w:ascii="Times New Roman" w:hAnsi="Times New Roman"/>
                <w:b/>
                <w:sz w:val="24"/>
                <w:lang w:val="kk-KZ"/>
              </w:rPr>
            </w:pPr>
          </w:p>
          <w:p w14:paraId="09FC9585" w14:textId="77777777" w:rsidR="00336FFC" w:rsidRPr="000639DD" w:rsidRDefault="00336FFC" w:rsidP="00E52C7C">
            <w:pPr>
              <w:spacing w:line="240" w:lineRule="auto"/>
              <w:rPr>
                <w:rFonts w:ascii="Times New Roman" w:hAnsi="Times New Roman"/>
                <w:b/>
                <w:sz w:val="24"/>
                <w:lang w:val="kk-KZ"/>
              </w:rPr>
            </w:pPr>
          </w:p>
          <w:p w14:paraId="3A00C275" w14:textId="77777777" w:rsidR="00336FFC" w:rsidRPr="000639DD" w:rsidRDefault="00336FFC" w:rsidP="00E52C7C">
            <w:pPr>
              <w:spacing w:line="240" w:lineRule="auto"/>
              <w:rPr>
                <w:rFonts w:ascii="Times New Roman" w:hAnsi="Times New Roman"/>
                <w:b/>
                <w:sz w:val="24"/>
                <w:lang w:val="kk-KZ"/>
              </w:rPr>
            </w:pPr>
          </w:p>
          <w:p w14:paraId="4A30C800" w14:textId="77777777" w:rsidR="00336FFC" w:rsidRPr="000639DD" w:rsidRDefault="00336FFC" w:rsidP="00E52C7C">
            <w:pPr>
              <w:spacing w:line="240" w:lineRule="auto"/>
              <w:rPr>
                <w:rFonts w:ascii="Times New Roman" w:hAnsi="Times New Roman"/>
                <w:b/>
                <w:sz w:val="24"/>
                <w:lang w:val="kk-KZ"/>
              </w:rPr>
            </w:pPr>
          </w:p>
          <w:p w14:paraId="4C7580B7" w14:textId="77777777" w:rsidR="00336FFC" w:rsidRPr="000639DD" w:rsidRDefault="00336FFC" w:rsidP="00E52C7C">
            <w:pPr>
              <w:spacing w:line="240" w:lineRule="auto"/>
              <w:rPr>
                <w:rFonts w:ascii="Times New Roman" w:hAnsi="Times New Roman"/>
                <w:b/>
                <w:sz w:val="24"/>
                <w:lang w:val="kk-KZ"/>
              </w:rPr>
            </w:pPr>
          </w:p>
          <w:p w14:paraId="52D7C8B7" w14:textId="77777777" w:rsidR="00336FFC" w:rsidRPr="000639DD" w:rsidRDefault="00336FFC" w:rsidP="00E52C7C">
            <w:pPr>
              <w:spacing w:line="240" w:lineRule="auto"/>
              <w:rPr>
                <w:rFonts w:ascii="Times New Roman" w:hAnsi="Times New Roman"/>
                <w:b/>
                <w:sz w:val="24"/>
                <w:lang w:val="kk-KZ"/>
              </w:rPr>
            </w:pPr>
          </w:p>
          <w:p w14:paraId="3B3C0553" w14:textId="77777777" w:rsidR="00336FFC" w:rsidRPr="000639DD" w:rsidRDefault="00336FFC" w:rsidP="00E52C7C">
            <w:pPr>
              <w:spacing w:line="240" w:lineRule="auto"/>
              <w:rPr>
                <w:rFonts w:ascii="Times New Roman" w:hAnsi="Times New Roman"/>
                <w:b/>
                <w:sz w:val="24"/>
                <w:lang w:val="kk-KZ"/>
              </w:rPr>
            </w:pPr>
          </w:p>
          <w:p w14:paraId="08A509C3" w14:textId="77777777" w:rsidR="00336FFC" w:rsidRPr="000639DD" w:rsidRDefault="00336FFC" w:rsidP="00E52C7C">
            <w:pPr>
              <w:spacing w:line="240" w:lineRule="auto"/>
              <w:rPr>
                <w:rFonts w:ascii="Times New Roman" w:hAnsi="Times New Roman"/>
                <w:b/>
                <w:sz w:val="24"/>
                <w:lang w:val="kk-KZ"/>
              </w:rPr>
            </w:pPr>
          </w:p>
          <w:p w14:paraId="3E7431B1" w14:textId="77777777" w:rsidR="00336FFC" w:rsidRPr="000639DD" w:rsidRDefault="00336FFC" w:rsidP="00E52C7C">
            <w:pPr>
              <w:spacing w:line="240" w:lineRule="auto"/>
              <w:rPr>
                <w:rFonts w:ascii="Times New Roman" w:hAnsi="Times New Roman"/>
                <w:b/>
                <w:sz w:val="24"/>
                <w:lang w:val="kk-KZ"/>
              </w:rPr>
            </w:pPr>
          </w:p>
          <w:p w14:paraId="0AA32174" w14:textId="77777777" w:rsidR="00336FFC" w:rsidRPr="000639DD" w:rsidRDefault="00336FFC" w:rsidP="00E52C7C">
            <w:pPr>
              <w:spacing w:line="240" w:lineRule="auto"/>
              <w:rPr>
                <w:rFonts w:ascii="Times New Roman" w:hAnsi="Times New Roman"/>
                <w:b/>
                <w:sz w:val="24"/>
                <w:lang w:val="kk-KZ"/>
              </w:rPr>
            </w:pPr>
          </w:p>
          <w:p w14:paraId="2F4723ED" w14:textId="77777777" w:rsidR="00336FFC" w:rsidRPr="000639DD" w:rsidRDefault="00336FFC" w:rsidP="00E52C7C">
            <w:pPr>
              <w:spacing w:line="240" w:lineRule="auto"/>
              <w:rPr>
                <w:rFonts w:ascii="Times New Roman" w:hAnsi="Times New Roman"/>
                <w:b/>
                <w:sz w:val="24"/>
                <w:lang w:val="kk-KZ"/>
              </w:rPr>
            </w:pPr>
          </w:p>
          <w:p w14:paraId="573A0B32" w14:textId="77777777" w:rsidR="00336FFC" w:rsidRPr="000639DD" w:rsidRDefault="00336FFC" w:rsidP="00E52C7C">
            <w:pPr>
              <w:spacing w:line="240" w:lineRule="auto"/>
              <w:rPr>
                <w:rFonts w:ascii="Times New Roman" w:hAnsi="Times New Roman"/>
                <w:b/>
                <w:sz w:val="24"/>
                <w:lang w:val="kk-KZ"/>
              </w:rPr>
            </w:pPr>
          </w:p>
          <w:p w14:paraId="68CC5DAB" w14:textId="77777777" w:rsidR="00336FFC" w:rsidRPr="000639DD" w:rsidRDefault="00336FFC" w:rsidP="00E52C7C">
            <w:pPr>
              <w:spacing w:line="240" w:lineRule="auto"/>
              <w:rPr>
                <w:rFonts w:ascii="Times New Roman" w:hAnsi="Times New Roman"/>
                <w:b/>
                <w:sz w:val="24"/>
                <w:lang w:val="kk-KZ"/>
              </w:rPr>
            </w:pPr>
          </w:p>
          <w:p w14:paraId="03326787" w14:textId="77777777" w:rsidR="00336FFC" w:rsidRPr="000639DD" w:rsidRDefault="00336FFC" w:rsidP="00E52C7C">
            <w:pPr>
              <w:spacing w:line="240" w:lineRule="auto"/>
              <w:rPr>
                <w:rFonts w:ascii="Times New Roman" w:hAnsi="Times New Roman"/>
                <w:b/>
                <w:sz w:val="24"/>
                <w:lang w:val="kk-KZ"/>
              </w:rPr>
            </w:pPr>
          </w:p>
          <w:p w14:paraId="3FBA69EE" w14:textId="77777777" w:rsidR="00336FFC" w:rsidRPr="000639DD" w:rsidRDefault="00336FFC" w:rsidP="00E52C7C">
            <w:pPr>
              <w:spacing w:line="240" w:lineRule="auto"/>
              <w:rPr>
                <w:rFonts w:ascii="Times New Roman" w:hAnsi="Times New Roman"/>
                <w:b/>
                <w:sz w:val="24"/>
                <w:lang w:val="kk-KZ"/>
              </w:rPr>
            </w:pPr>
          </w:p>
          <w:p w14:paraId="6D7E98AA" w14:textId="77777777" w:rsidR="00336FFC" w:rsidRPr="000639DD" w:rsidRDefault="00336FFC" w:rsidP="00E52C7C">
            <w:pPr>
              <w:spacing w:line="240" w:lineRule="auto"/>
              <w:rPr>
                <w:rFonts w:ascii="Times New Roman" w:hAnsi="Times New Roman"/>
                <w:b/>
                <w:sz w:val="24"/>
                <w:lang w:val="kk-KZ"/>
              </w:rPr>
            </w:pPr>
          </w:p>
          <w:p w14:paraId="2CB3B45C" w14:textId="77777777" w:rsidR="00336FFC" w:rsidRPr="000639DD" w:rsidRDefault="00336FFC" w:rsidP="00E52C7C">
            <w:pPr>
              <w:spacing w:line="240" w:lineRule="auto"/>
              <w:rPr>
                <w:rFonts w:ascii="Times New Roman" w:hAnsi="Times New Roman"/>
                <w:b/>
                <w:sz w:val="24"/>
                <w:lang w:val="kk-KZ"/>
              </w:rPr>
            </w:pPr>
          </w:p>
          <w:p w14:paraId="051AF7FB" w14:textId="77777777" w:rsidR="00336FFC" w:rsidRDefault="00336FFC" w:rsidP="00E52C7C">
            <w:pPr>
              <w:spacing w:line="240" w:lineRule="auto"/>
              <w:rPr>
                <w:rFonts w:ascii="Times New Roman" w:hAnsi="Times New Roman"/>
                <w:b/>
                <w:sz w:val="24"/>
                <w:lang w:val="kk-KZ"/>
              </w:rPr>
            </w:pPr>
          </w:p>
          <w:p w14:paraId="24043FA4" w14:textId="77777777" w:rsidR="00405765" w:rsidRDefault="00405765" w:rsidP="00E52C7C">
            <w:pPr>
              <w:spacing w:line="240" w:lineRule="auto"/>
              <w:rPr>
                <w:rFonts w:ascii="Times New Roman" w:hAnsi="Times New Roman"/>
                <w:b/>
                <w:sz w:val="24"/>
                <w:lang w:val="kk-KZ"/>
              </w:rPr>
            </w:pPr>
          </w:p>
          <w:p w14:paraId="520A49F9" w14:textId="77777777" w:rsidR="00405765" w:rsidRDefault="00405765" w:rsidP="00E52C7C">
            <w:pPr>
              <w:spacing w:line="240" w:lineRule="auto"/>
              <w:rPr>
                <w:rFonts w:ascii="Times New Roman" w:hAnsi="Times New Roman"/>
                <w:b/>
                <w:sz w:val="24"/>
                <w:lang w:val="kk-KZ"/>
              </w:rPr>
            </w:pPr>
          </w:p>
          <w:p w14:paraId="6FC4B5AA" w14:textId="77777777" w:rsidR="00405765" w:rsidRDefault="00405765" w:rsidP="00E52C7C">
            <w:pPr>
              <w:spacing w:line="240" w:lineRule="auto"/>
              <w:rPr>
                <w:rFonts w:ascii="Times New Roman" w:hAnsi="Times New Roman"/>
                <w:b/>
                <w:sz w:val="24"/>
                <w:lang w:val="kk-KZ"/>
              </w:rPr>
            </w:pPr>
          </w:p>
          <w:p w14:paraId="6B768B2A" w14:textId="77777777" w:rsidR="00405765" w:rsidRPr="000639DD" w:rsidRDefault="00405765" w:rsidP="00E52C7C">
            <w:pPr>
              <w:spacing w:line="240" w:lineRule="auto"/>
              <w:rPr>
                <w:rFonts w:ascii="Times New Roman" w:hAnsi="Times New Roman"/>
                <w:b/>
                <w:sz w:val="24"/>
                <w:lang w:val="kk-KZ"/>
              </w:rPr>
            </w:pPr>
          </w:p>
          <w:p w14:paraId="76A80164" w14:textId="77777777" w:rsidR="00336FFC" w:rsidRPr="000639DD" w:rsidRDefault="00336FFC" w:rsidP="00E52C7C">
            <w:pPr>
              <w:spacing w:line="240" w:lineRule="auto"/>
              <w:rPr>
                <w:rFonts w:ascii="Times New Roman" w:hAnsi="Times New Roman"/>
                <w:b/>
                <w:sz w:val="24"/>
                <w:lang w:val="kk-KZ"/>
              </w:rPr>
            </w:pPr>
          </w:p>
          <w:p w14:paraId="264A55C9" w14:textId="7A6A73A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sz w:val="24"/>
                <w:lang w:val="kk-KZ"/>
              </w:rPr>
              <w:t xml:space="preserve">«Өкіл» әдісі бойынша </w:t>
            </w:r>
          </w:p>
          <w:p w14:paraId="0CC9CE9F" w14:textId="32E4748B"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sz w:val="24"/>
                <w:lang w:val="kk-KZ"/>
              </w:rPr>
              <w:t>әр топқа ертегінің маңызды элементтерін  қысқаша үзінділері  беріледі. 5 топ ертегімен  танысқаннан кейін, әр топтан бір адам «өкіл» ретінде таңдалып, түс</w:t>
            </w:r>
            <w:r w:rsidR="007A2CD7">
              <w:rPr>
                <w:rFonts w:ascii="Times New Roman" w:hAnsi="Times New Roman"/>
                <w:sz w:val="24"/>
                <w:lang w:val="kk-KZ"/>
              </w:rPr>
              <w:t>індіріп және  жинақтау үшін,</w:t>
            </w:r>
            <w:r w:rsidRPr="000639DD">
              <w:rPr>
                <w:rFonts w:ascii="Times New Roman" w:hAnsi="Times New Roman"/>
                <w:sz w:val="24"/>
                <w:lang w:val="kk-KZ"/>
              </w:rPr>
              <w:t xml:space="preserve"> басқалардың идеяларын анықтау үшін басқа топқа жіберіледі. Сосын не білгенін айту үшін өкіл өз тобына қайта оралады. Бұл өкіл тілдік стилін д</w:t>
            </w:r>
            <w:r w:rsidR="007A2CD7">
              <w:rPr>
                <w:rFonts w:ascii="Times New Roman" w:hAnsi="Times New Roman"/>
                <w:sz w:val="24"/>
                <w:lang w:val="kk-KZ"/>
              </w:rPr>
              <w:t>ұрыс қолдануға және белсенді тың</w:t>
            </w:r>
            <w:r w:rsidRPr="000639DD">
              <w:rPr>
                <w:rFonts w:ascii="Times New Roman" w:hAnsi="Times New Roman"/>
                <w:sz w:val="24"/>
                <w:lang w:val="kk-KZ"/>
              </w:rPr>
              <w:t>даушылар тобын құруға жағдай жасайды.</w:t>
            </w:r>
          </w:p>
          <w:p w14:paraId="350871FE" w14:textId="77777777" w:rsidR="00336FFC" w:rsidRPr="000639DD" w:rsidRDefault="00336FFC" w:rsidP="00E52C7C">
            <w:pPr>
              <w:widowControl/>
              <w:spacing w:line="240" w:lineRule="auto"/>
              <w:rPr>
                <w:rFonts w:ascii="Times New Roman" w:hAnsi="Times New Roman"/>
                <w:sz w:val="24"/>
                <w:lang w:val="kk-KZ"/>
              </w:rPr>
            </w:pPr>
          </w:p>
          <w:p w14:paraId="2009FB03"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 xml:space="preserve">Үлгі: </w:t>
            </w:r>
          </w:p>
          <w:p w14:paraId="39EF5E7C"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1. Егеменді елімізде,</w:t>
            </w:r>
          </w:p>
          <w:p w14:paraId="2F087DF6"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Жерұйықты жерімізде</w:t>
            </w:r>
          </w:p>
          <w:p w14:paraId="73D501B5" w14:textId="77777777" w:rsidR="00336FFC" w:rsidRPr="000639DD" w:rsidRDefault="00336FFC" w:rsidP="00E52C7C">
            <w:pPr>
              <w:spacing w:line="240" w:lineRule="auto"/>
              <w:rPr>
                <w:rFonts w:ascii="Times New Roman" w:hAnsi="Times New Roman"/>
                <w:sz w:val="24"/>
                <w:lang w:val="kk-KZ"/>
              </w:rPr>
            </w:pPr>
          </w:p>
          <w:p w14:paraId="4DAF7790"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2. Сендер барда  елім де бар,</w:t>
            </w:r>
          </w:p>
          <w:p w14:paraId="5F8A9E0F"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Жайқатылған жерім де бар,</w:t>
            </w:r>
          </w:p>
          <w:p w14:paraId="63DEA1FA"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Сендер бар да тілім де бар,</w:t>
            </w:r>
          </w:p>
          <w:p w14:paraId="6EF8EFAD" w14:textId="77777777" w:rsidR="00336FFC" w:rsidRPr="000639DD" w:rsidRDefault="00336FFC" w:rsidP="00E52C7C">
            <w:pPr>
              <w:spacing w:line="240" w:lineRule="auto"/>
              <w:rPr>
                <w:rFonts w:ascii="Times New Roman" w:hAnsi="Times New Roman"/>
                <w:sz w:val="24"/>
                <w:lang w:val="ru-RU"/>
              </w:rPr>
            </w:pPr>
          </w:p>
          <w:p w14:paraId="5F0FA35A"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3. Сендер бар да ұлтым да бар,</w:t>
            </w:r>
          </w:p>
          <w:p w14:paraId="75FA95EC"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Жоғалмайтын жұртым да бар.</w:t>
            </w:r>
          </w:p>
          <w:p w14:paraId="295683F5"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Сендер бар да әнім де бар,</w:t>
            </w:r>
          </w:p>
          <w:p w14:paraId="77112657"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Салтанат пен сәнім де бар.</w:t>
            </w:r>
          </w:p>
          <w:p w14:paraId="67F8DDBA"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Сендер бар да арым да бар,</w:t>
            </w:r>
          </w:p>
          <w:p w14:paraId="515F07CE"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Қазақ деген қаным да бар.</w:t>
            </w:r>
          </w:p>
          <w:p w14:paraId="45BB3E81" w14:textId="77777777" w:rsidR="00336FFC" w:rsidRPr="000639DD" w:rsidRDefault="00336FFC" w:rsidP="00E52C7C">
            <w:pPr>
              <w:widowControl/>
              <w:spacing w:line="240" w:lineRule="auto"/>
              <w:rPr>
                <w:rFonts w:ascii="Times New Roman" w:hAnsi="Times New Roman"/>
                <w:sz w:val="24"/>
                <w:lang w:val="ru-RU"/>
              </w:rPr>
            </w:pPr>
          </w:p>
          <w:p w14:paraId="3B59BE72"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4. Әлек болып өзге тілмен.</w:t>
            </w:r>
          </w:p>
          <w:p w14:paraId="7CEBDE3F" w14:textId="77777777" w:rsidR="00336FFC" w:rsidRPr="000639DD" w:rsidRDefault="00336FFC" w:rsidP="00E52C7C">
            <w:pPr>
              <w:spacing w:line="240" w:lineRule="auto"/>
              <w:rPr>
                <w:rFonts w:ascii="Times New Roman" w:hAnsi="Times New Roman"/>
                <w:sz w:val="24"/>
                <w:lang w:val="ru-RU"/>
              </w:rPr>
            </w:pPr>
            <w:r w:rsidRPr="000639DD">
              <w:rPr>
                <w:rFonts w:ascii="Times New Roman" w:hAnsi="Times New Roman"/>
                <w:sz w:val="24"/>
                <w:lang w:val="ru-RU"/>
              </w:rPr>
              <w:t>Ана тілін менсінбеді,</w:t>
            </w:r>
          </w:p>
          <w:p w14:paraId="7FBA17FC"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ru-RU"/>
              </w:rPr>
              <w:t>Туған жерін  жерсінбеді</w:t>
            </w:r>
            <w:r w:rsidRPr="000639DD">
              <w:rPr>
                <w:rFonts w:ascii="Times New Roman" w:hAnsi="Times New Roman"/>
                <w:sz w:val="24"/>
                <w:lang w:val="kk-KZ"/>
              </w:rPr>
              <w:t> </w:t>
            </w:r>
          </w:p>
          <w:p w14:paraId="21371D8D" w14:textId="77777777" w:rsidR="00336FFC" w:rsidRPr="000639DD" w:rsidRDefault="00336FFC" w:rsidP="00E52C7C">
            <w:pPr>
              <w:spacing w:line="240" w:lineRule="auto"/>
              <w:rPr>
                <w:rFonts w:ascii="Times New Roman" w:hAnsi="Times New Roman"/>
                <w:sz w:val="24"/>
                <w:lang w:val="kk-KZ"/>
              </w:rPr>
            </w:pPr>
          </w:p>
          <w:p w14:paraId="5A757F91"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ru-RU"/>
              </w:rPr>
              <w:t>5</w:t>
            </w:r>
            <w:r w:rsidRPr="000639DD">
              <w:rPr>
                <w:rFonts w:ascii="Times New Roman" w:hAnsi="Times New Roman"/>
                <w:sz w:val="24"/>
                <w:lang w:val="kk-KZ"/>
              </w:rPr>
              <w:t>. Салт-санасы суып қалды.</w:t>
            </w:r>
          </w:p>
          <w:p w14:paraId="68ABB33E"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Білмек түгіл жеті атасын,</w:t>
            </w:r>
          </w:p>
          <w:p w14:paraId="1E083C00"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Танымады өз атасын.</w:t>
            </w:r>
          </w:p>
          <w:p w14:paraId="3CF283BF" w14:textId="77777777" w:rsidR="00336FFC" w:rsidRPr="000639DD" w:rsidRDefault="00336FFC" w:rsidP="00E52C7C">
            <w:pPr>
              <w:spacing w:line="240" w:lineRule="auto"/>
              <w:rPr>
                <w:rFonts w:ascii="Times New Roman" w:hAnsi="Times New Roman"/>
                <w:sz w:val="24"/>
                <w:lang w:val="kk-KZ"/>
              </w:rPr>
            </w:pPr>
          </w:p>
          <w:p w14:paraId="51B6B8F0" w14:textId="77777777" w:rsidR="00336FFC" w:rsidRPr="00EA100B" w:rsidRDefault="001D5031" w:rsidP="00E52C7C">
            <w:pPr>
              <w:spacing w:line="240" w:lineRule="auto"/>
              <w:rPr>
                <w:rFonts w:ascii="Times New Roman" w:hAnsi="Times New Roman"/>
                <w:sz w:val="24"/>
                <w:lang w:val="kk-KZ"/>
              </w:rPr>
            </w:pPr>
            <w:r>
              <w:rPr>
                <w:rFonts w:ascii="Times New Roman" w:hAnsi="Times New Roman"/>
                <w:b/>
                <w:sz w:val="24"/>
                <w:lang w:val="kk-KZ"/>
              </w:rPr>
              <w:t xml:space="preserve">(ҚБ) </w:t>
            </w:r>
            <w:r w:rsidRPr="00EA100B">
              <w:rPr>
                <w:rFonts w:ascii="Times New Roman" w:hAnsi="Times New Roman"/>
                <w:sz w:val="24"/>
                <w:lang w:val="kk-KZ"/>
              </w:rPr>
              <w:t>Дескриптор:</w:t>
            </w:r>
          </w:p>
          <w:p w14:paraId="66CB06D2" w14:textId="77777777" w:rsidR="001D5031" w:rsidRPr="00EA100B" w:rsidRDefault="001D5031" w:rsidP="00E52C7C">
            <w:pPr>
              <w:spacing w:line="240" w:lineRule="auto"/>
              <w:rPr>
                <w:rFonts w:ascii="Times New Roman" w:hAnsi="Times New Roman"/>
                <w:sz w:val="24"/>
                <w:lang w:val="kk-KZ"/>
              </w:rPr>
            </w:pPr>
            <w:r>
              <w:rPr>
                <w:rFonts w:ascii="Times New Roman" w:hAnsi="Times New Roman"/>
                <w:b/>
                <w:sz w:val="24"/>
                <w:lang w:val="kk-KZ"/>
              </w:rPr>
              <w:t>-</w:t>
            </w:r>
            <w:r w:rsidRPr="00EA100B">
              <w:rPr>
                <w:rFonts w:ascii="Times New Roman" w:hAnsi="Times New Roman"/>
                <w:sz w:val="24"/>
                <w:lang w:val="kk-KZ"/>
              </w:rPr>
              <w:t>шығарманы түсініп оқиды;</w:t>
            </w:r>
          </w:p>
          <w:p w14:paraId="21DF7BA5" w14:textId="77777777" w:rsidR="001D5031" w:rsidRPr="00EA100B" w:rsidRDefault="001D5031" w:rsidP="00E52C7C">
            <w:pPr>
              <w:spacing w:line="240" w:lineRule="auto"/>
              <w:rPr>
                <w:rFonts w:ascii="Times New Roman" w:hAnsi="Times New Roman"/>
                <w:sz w:val="24"/>
                <w:lang w:val="kk-KZ"/>
              </w:rPr>
            </w:pPr>
            <w:r w:rsidRPr="00EA100B">
              <w:rPr>
                <w:rFonts w:ascii="Times New Roman" w:hAnsi="Times New Roman"/>
                <w:sz w:val="24"/>
                <w:lang w:val="kk-KZ"/>
              </w:rPr>
              <w:t>- негізгі эпизодтарды анықтайды;</w:t>
            </w:r>
          </w:p>
          <w:p w14:paraId="3EB5159F" w14:textId="630CF0D0" w:rsidR="001D5031" w:rsidRPr="000639DD" w:rsidRDefault="001D5031" w:rsidP="00E52C7C">
            <w:pPr>
              <w:spacing w:line="240" w:lineRule="auto"/>
              <w:rPr>
                <w:rFonts w:ascii="Times New Roman" w:hAnsi="Times New Roman"/>
                <w:b/>
                <w:sz w:val="24"/>
                <w:lang w:val="kk-KZ"/>
              </w:rPr>
            </w:pPr>
            <w:r w:rsidRPr="00EA100B">
              <w:rPr>
                <w:rFonts w:ascii="Times New Roman" w:hAnsi="Times New Roman"/>
                <w:sz w:val="24"/>
                <w:lang w:val="kk-KZ"/>
              </w:rPr>
              <w:t>- эпизодтарды салыстырады</w:t>
            </w:r>
            <w:r>
              <w:rPr>
                <w:rFonts w:ascii="Times New Roman" w:hAnsi="Times New Roman"/>
                <w:b/>
                <w:sz w:val="24"/>
                <w:lang w:val="kk-KZ"/>
              </w:rPr>
              <w:t>.</w:t>
            </w:r>
          </w:p>
        </w:tc>
        <w:tc>
          <w:tcPr>
            <w:tcW w:w="3868" w:type="dxa"/>
          </w:tcPr>
          <w:p w14:paraId="440B496E" w14:textId="77777777" w:rsidR="00336FFC" w:rsidRPr="000639DD" w:rsidRDefault="00336FFC" w:rsidP="00E52C7C">
            <w:pPr>
              <w:spacing w:line="240" w:lineRule="auto"/>
              <w:jc w:val="both"/>
              <w:rPr>
                <w:rFonts w:ascii="Times New Roman" w:hAnsi="Times New Roman"/>
                <w:sz w:val="16"/>
                <w:szCs w:val="16"/>
                <w:lang w:val="kk-KZ"/>
              </w:rPr>
            </w:pPr>
          </w:p>
          <w:p w14:paraId="000CE48B" w14:textId="77777777" w:rsidR="00336FFC" w:rsidRPr="000639DD" w:rsidRDefault="00336FFC" w:rsidP="00E52C7C">
            <w:pPr>
              <w:spacing w:line="240" w:lineRule="auto"/>
              <w:jc w:val="both"/>
              <w:rPr>
                <w:rFonts w:ascii="Times New Roman" w:hAnsi="Times New Roman"/>
                <w:sz w:val="16"/>
                <w:szCs w:val="16"/>
                <w:lang w:val="kk-KZ"/>
              </w:rPr>
            </w:pPr>
          </w:p>
          <w:p w14:paraId="09A86B56" w14:textId="77777777" w:rsidR="00336FFC" w:rsidRPr="000639DD" w:rsidRDefault="00336FFC" w:rsidP="00E52C7C">
            <w:pPr>
              <w:spacing w:line="240" w:lineRule="auto"/>
              <w:jc w:val="both"/>
              <w:rPr>
                <w:rFonts w:ascii="Times New Roman" w:hAnsi="Times New Roman"/>
                <w:sz w:val="16"/>
                <w:szCs w:val="16"/>
                <w:lang w:val="kk-KZ"/>
              </w:rPr>
            </w:pPr>
          </w:p>
          <w:p w14:paraId="1D2A769F" w14:textId="77777777" w:rsidR="00336FFC" w:rsidRPr="000639DD" w:rsidRDefault="00336FFC" w:rsidP="00E52C7C">
            <w:pPr>
              <w:spacing w:line="240" w:lineRule="auto"/>
              <w:jc w:val="both"/>
              <w:rPr>
                <w:rFonts w:ascii="Times New Roman" w:hAnsi="Times New Roman"/>
                <w:sz w:val="16"/>
                <w:szCs w:val="16"/>
                <w:lang w:val="kk-KZ"/>
              </w:rPr>
            </w:pPr>
          </w:p>
          <w:p w14:paraId="011571A0" w14:textId="77777777" w:rsidR="00336FFC" w:rsidRPr="000639DD" w:rsidRDefault="00336FFC" w:rsidP="00E52C7C">
            <w:pPr>
              <w:spacing w:line="240" w:lineRule="auto"/>
              <w:jc w:val="both"/>
              <w:rPr>
                <w:rFonts w:ascii="Times New Roman" w:hAnsi="Times New Roman"/>
                <w:sz w:val="16"/>
                <w:szCs w:val="16"/>
                <w:lang w:val="kk-KZ"/>
              </w:rPr>
            </w:pPr>
          </w:p>
          <w:p w14:paraId="2EB4A972" w14:textId="77777777" w:rsidR="00336FFC" w:rsidRPr="000639DD" w:rsidRDefault="00336FFC" w:rsidP="00E52C7C">
            <w:pPr>
              <w:spacing w:line="240" w:lineRule="auto"/>
              <w:jc w:val="both"/>
              <w:rPr>
                <w:rFonts w:ascii="Times New Roman" w:hAnsi="Times New Roman"/>
                <w:sz w:val="16"/>
                <w:szCs w:val="16"/>
                <w:lang w:val="kk-KZ"/>
              </w:rPr>
            </w:pPr>
          </w:p>
          <w:p w14:paraId="63D5353B"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Мәжитов Б.</w:t>
            </w:r>
          </w:p>
          <w:p w14:paraId="05681455"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Балдәурен: Әңгімелер, «Балалар әдебиеті»   Алматы:, 2011.-96б.</w:t>
            </w:r>
          </w:p>
          <w:p w14:paraId="04E0AE4A" w14:textId="77777777" w:rsidR="00336FFC" w:rsidRPr="000639DD" w:rsidRDefault="00336FFC" w:rsidP="00E52C7C">
            <w:pPr>
              <w:spacing w:line="240" w:lineRule="auto"/>
              <w:jc w:val="both"/>
              <w:rPr>
                <w:rFonts w:ascii="Times New Roman" w:hAnsi="Times New Roman"/>
                <w:lang w:val="kk-KZ"/>
              </w:rPr>
            </w:pPr>
          </w:p>
          <w:p w14:paraId="3A8B0335" w14:textId="77777777" w:rsidR="00336FFC" w:rsidRPr="000639DD" w:rsidRDefault="00336FFC" w:rsidP="00E52C7C">
            <w:pPr>
              <w:spacing w:line="240" w:lineRule="auto"/>
              <w:jc w:val="both"/>
              <w:rPr>
                <w:rFonts w:ascii="Times New Roman" w:hAnsi="Times New Roman"/>
                <w:lang w:val="kk-KZ"/>
              </w:rPr>
            </w:pPr>
          </w:p>
          <w:p w14:paraId="0206D62F" w14:textId="7ED9EB04" w:rsidR="00336FFC" w:rsidRPr="000639DD" w:rsidRDefault="00957868" w:rsidP="00E52C7C">
            <w:pPr>
              <w:widowControl/>
              <w:spacing w:line="240" w:lineRule="auto"/>
              <w:rPr>
                <w:rFonts w:ascii="Times New Roman" w:hAnsi="Times New Roman"/>
                <w:shd w:val="clear" w:color="auto" w:fill="FFFFFF"/>
                <w:lang w:val="kk-KZ"/>
              </w:rPr>
            </w:pPr>
            <w:hyperlink r:id="rId188" w:history="1">
              <w:r w:rsidR="00336FFC" w:rsidRPr="000639DD">
                <w:rPr>
                  <w:rFonts w:ascii="Times New Roman" w:hAnsi="Times New Roman"/>
                  <w:u w:val="single"/>
                  <w:shd w:val="clear" w:color="auto" w:fill="FFFFFF"/>
                  <w:lang w:val="kk-KZ"/>
                </w:rPr>
                <w:t>https:</w:t>
              </w:r>
              <w:r w:rsidR="00373910">
                <w:rPr>
                  <w:rFonts w:ascii="Times New Roman" w:hAnsi="Times New Roman"/>
                  <w:u w:val="single"/>
                  <w:shd w:val="clear" w:color="auto" w:fill="FFFFFF"/>
                  <w:lang w:val="kk-KZ"/>
                </w:rPr>
                <w:t>,,</w:t>
              </w:r>
              <w:r w:rsidR="00336FFC" w:rsidRPr="000639DD">
                <w:rPr>
                  <w:rFonts w:ascii="Times New Roman" w:hAnsi="Times New Roman"/>
                  <w:u w:val="single"/>
                  <w:shd w:val="clear" w:color="auto" w:fill="FFFFFF"/>
                  <w:lang w:val="kk-KZ"/>
                </w:rPr>
                <w:t>www.youtube.com</w:t>
              </w:r>
              <w:r w:rsidR="00373910">
                <w:rPr>
                  <w:rFonts w:ascii="Times New Roman" w:hAnsi="Times New Roman"/>
                  <w:u w:val="single"/>
                  <w:shd w:val="clear" w:color="auto" w:fill="FFFFFF"/>
                  <w:lang w:val="kk-KZ"/>
                </w:rPr>
                <w:t>,</w:t>
              </w:r>
              <w:r w:rsidR="00336FFC" w:rsidRPr="000639DD">
                <w:rPr>
                  <w:rFonts w:ascii="Times New Roman" w:hAnsi="Times New Roman"/>
                  <w:u w:val="single"/>
                  <w:shd w:val="clear" w:color="auto" w:fill="FFFFFF"/>
                  <w:lang w:val="kk-KZ"/>
                </w:rPr>
                <w:t>watch?v=NmcZWrREpnY</w:t>
              </w:r>
            </w:hyperlink>
          </w:p>
          <w:p w14:paraId="5B5378F4" w14:textId="77777777" w:rsidR="00336FFC" w:rsidRPr="000639DD" w:rsidRDefault="00336FFC" w:rsidP="00E52C7C">
            <w:pPr>
              <w:widowControl/>
              <w:spacing w:line="240" w:lineRule="auto"/>
              <w:rPr>
                <w:rFonts w:ascii="Times New Roman" w:hAnsi="Times New Roman"/>
                <w:shd w:val="clear" w:color="auto" w:fill="FFFFFF"/>
                <w:lang w:val="kk-KZ"/>
              </w:rPr>
            </w:pPr>
          </w:p>
          <w:p w14:paraId="2C54051B" w14:textId="014BB7AE" w:rsidR="00336FFC" w:rsidRPr="000639DD" w:rsidRDefault="00336FFC" w:rsidP="00E52C7C">
            <w:pPr>
              <w:widowControl/>
              <w:spacing w:line="240" w:lineRule="auto"/>
              <w:rPr>
                <w:rFonts w:ascii="Times New Roman" w:hAnsi="Times New Roman"/>
                <w:shd w:val="clear" w:color="auto" w:fill="FFFFFF"/>
                <w:lang w:val="kk-KZ"/>
              </w:rPr>
            </w:pPr>
            <w:r w:rsidRPr="000639DD">
              <w:rPr>
                <w:rFonts w:ascii="Times New Roman" w:hAnsi="Times New Roman"/>
                <w:shd w:val="clear" w:color="auto" w:fill="FFFFFF"/>
                <w:lang w:val="kk-KZ"/>
              </w:rPr>
              <w:t>https:</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www.youtube.com</w:t>
            </w:r>
            <w:r w:rsidR="00373910">
              <w:rPr>
                <w:rFonts w:ascii="Times New Roman" w:hAnsi="Times New Roman"/>
                <w:shd w:val="clear" w:color="auto" w:fill="FFFFFF"/>
                <w:lang w:val="kk-KZ"/>
              </w:rPr>
              <w:t>,</w:t>
            </w:r>
            <w:r w:rsidRPr="000639DD">
              <w:rPr>
                <w:rFonts w:ascii="Times New Roman" w:hAnsi="Times New Roman"/>
                <w:shd w:val="clear" w:color="auto" w:fill="FFFFFF"/>
                <w:lang w:val="kk-KZ"/>
              </w:rPr>
              <w:t>watch?v=bRs4rWDWLtE</w:t>
            </w:r>
          </w:p>
          <w:p w14:paraId="2E54ACD5" w14:textId="77777777" w:rsidR="00336FFC" w:rsidRPr="000639DD" w:rsidRDefault="00336FFC" w:rsidP="00E52C7C">
            <w:pPr>
              <w:widowControl/>
              <w:spacing w:line="240" w:lineRule="auto"/>
              <w:rPr>
                <w:rFonts w:ascii="Times New Roman" w:hAnsi="Times New Roman"/>
                <w:b/>
                <w:sz w:val="16"/>
                <w:szCs w:val="16"/>
                <w:lang w:val="kk-KZ"/>
              </w:rPr>
            </w:pPr>
          </w:p>
          <w:p w14:paraId="017740EC" w14:textId="77777777" w:rsidR="00336FFC" w:rsidRPr="000639DD" w:rsidRDefault="00336FFC" w:rsidP="00E52C7C">
            <w:pPr>
              <w:spacing w:line="240" w:lineRule="auto"/>
              <w:rPr>
                <w:rFonts w:ascii="Times New Roman" w:hAnsi="Times New Roman"/>
                <w:b/>
                <w:sz w:val="24"/>
                <w:lang w:val="kk-KZ"/>
              </w:rPr>
            </w:pPr>
          </w:p>
          <w:p w14:paraId="57025388" w14:textId="77777777" w:rsidR="00336FFC" w:rsidRPr="000639DD" w:rsidRDefault="00336FFC" w:rsidP="00E52C7C">
            <w:pPr>
              <w:spacing w:line="240" w:lineRule="auto"/>
              <w:rPr>
                <w:rFonts w:ascii="Times New Roman" w:hAnsi="Times New Roman"/>
                <w:b/>
                <w:sz w:val="24"/>
                <w:lang w:val="kk-KZ"/>
              </w:rPr>
            </w:pPr>
          </w:p>
          <w:p w14:paraId="0F4B7249" w14:textId="77777777" w:rsidR="00336FFC" w:rsidRPr="000639DD" w:rsidRDefault="00336FFC" w:rsidP="00E52C7C">
            <w:pPr>
              <w:spacing w:line="240" w:lineRule="auto"/>
              <w:rPr>
                <w:rFonts w:ascii="Times New Roman" w:hAnsi="Times New Roman"/>
                <w:b/>
                <w:sz w:val="24"/>
                <w:lang w:val="kk-KZ"/>
              </w:rPr>
            </w:pPr>
          </w:p>
          <w:p w14:paraId="5C6C0C58" w14:textId="77777777" w:rsidR="00336FFC" w:rsidRPr="000639DD" w:rsidRDefault="00336FFC" w:rsidP="00E52C7C">
            <w:pPr>
              <w:spacing w:line="240" w:lineRule="auto"/>
              <w:jc w:val="both"/>
              <w:rPr>
                <w:rFonts w:ascii="Times New Roman" w:hAnsi="Times New Roman"/>
                <w:sz w:val="16"/>
                <w:szCs w:val="16"/>
                <w:lang w:val="kk-KZ"/>
              </w:rPr>
            </w:pPr>
          </w:p>
          <w:p w14:paraId="38228428" w14:textId="77777777" w:rsidR="00336FFC" w:rsidRPr="000639DD" w:rsidRDefault="00336FFC" w:rsidP="00E52C7C">
            <w:pPr>
              <w:spacing w:line="240" w:lineRule="auto"/>
              <w:jc w:val="both"/>
              <w:rPr>
                <w:rFonts w:ascii="Times New Roman" w:hAnsi="Times New Roman"/>
                <w:sz w:val="16"/>
                <w:szCs w:val="16"/>
                <w:lang w:val="kk-KZ"/>
              </w:rPr>
            </w:pPr>
          </w:p>
          <w:p w14:paraId="1F34B37F" w14:textId="77777777" w:rsidR="00336FFC" w:rsidRPr="000639DD" w:rsidRDefault="00336FFC" w:rsidP="00E52C7C">
            <w:pPr>
              <w:spacing w:line="240" w:lineRule="auto"/>
              <w:jc w:val="both"/>
              <w:rPr>
                <w:rFonts w:ascii="Times New Roman" w:hAnsi="Times New Roman"/>
                <w:sz w:val="16"/>
                <w:szCs w:val="16"/>
                <w:lang w:val="kk-KZ"/>
              </w:rPr>
            </w:pPr>
          </w:p>
          <w:p w14:paraId="43D6D51F" w14:textId="77777777" w:rsidR="00336FFC" w:rsidRPr="000639DD" w:rsidRDefault="00336FFC" w:rsidP="00E52C7C">
            <w:pPr>
              <w:spacing w:line="240" w:lineRule="auto"/>
              <w:jc w:val="both"/>
              <w:rPr>
                <w:rFonts w:ascii="Times New Roman" w:hAnsi="Times New Roman"/>
                <w:sz w:val="16"/>
                <w:szCs w:val="16"/>
                <w:lang w:val="kk-KZ"/>
              </w:rPr>
            </w:pPr>
          </w:p>
          <w:p w14:paraId="23BAD2C4" w14:textId="77777777" w:rsidR="00336FFC" w:rsidRPr="000639DD" w:rsidRDefault="00336FFC" w:rsidP="00E52C7C">
            <w:pPr>
              <w:spacing w:line="240" w:lineRule="auto"/>
              <w:jc w:val="both"/>
              <w:rPr>
                <w:rFonts w:ascii="Times New Roman" w:hAnsi="Times New Roman"/>
                <w:sz w:val="16"/>
                <w:szCs w:val="16"/>
                <w:lang w:val="kk-KZ"/>
              </w:rPr>
            </w:pPr>
          </w:p>
          <w:p w14:paraId="51346E23" w14:textId="77777777" w:rsidR="00336FFC" w:rsidRPr="000639DD" w:rsidRDefault="00336FFC" w:rsidP="00E52C7C">
            <w:pPr>
              <w:spacing w:line="240" w:lineRule="auto"/>
              <w:jc w:val="both"/>
              <w:rPr>
                <w:rFonts w:ascii="Times New Roman" w:hAnsi="Times New Roman"/>
                <w:sz w:val="16"/>
                <w:szCs w:val="16"/>
                <w:lang w:val="kk-KZ"/>
              </w:rPr>
            </w:pPr>
          </w:p>
          <w:p w14:paraId="637212BF" w14:textId="77777777" w:rsidR="00336FFC" w:rsidRPr="000639DD" w:rsidRDefault="00336FFC" w:rsidP="00E52C7C">
            <w:pPr>
              <w:spacing w:line="240" w:lineRule="auto"/>
              <w:jc w:val="both"/>
              <w:rPr>
                <w:rFonts w:ascii="Times New Roman" w:hAnsi="Times New Roman"/>
                <w:sz w:val="16"/>
                <w:szCs w:val="16"/>
                <w:lang w:val="kk-KZ"/>
              </w:rPr>
            </w:pPr>
          </w:p>
          <w:p w14:paraId="2A462804" w14:textId="77777777" w:rsidR="00336FFC" w:rsidRPr="000639DD" w:rsidRDefault="00336FFC" w:rsidP="00E52C7C">
            <w:pPr>
              <w:spacing w:line="240" w:lineRule="auto"/>
              <w:jc w:val="both"/>
              <w:rPr>
                <w:rFonts w:ascii="Times New Roman" w:hAnsi="Times New Roman"/>
                <w:sz w:val="16"/>
                <w:szCs w:val="16"/>
                <w:lang w:val="kk-KZ"/>
              </w:rPr>
            </w:pPr>
          </w:p>
          <w:p w14:paraId="6079FA3E" w14:textId="77777777" w:rsidR="00336FFC" w:rsidRPr="000639DD" w:rsidRDefault="00336FFC" w:rsidP="00E52C7C">
            <w:pPr>
              <w:spacing w:line="240" w:lineRule="auto"/>
              <w:jc w:val="both"/>
              <w:rPr>
                <w:rFonts w:ascii="Times New Roman" w:hAnsi="Times New Roman"/>
                <w:sz w:val="16"/>
                <w:szCs w:val="16"/>
                <w:lang w:val="kk-KZ"/>
              </w:rPr>
            </w:pPr>
          </w:p>
          <w:p w14:paraId="4281FFBB" w14:textId="77777777" w:rsidR="00336FFC" w:rsidRPr="000639DD" w:rsidRDefault="00336FFC" w:rsidP="00E52C7C">
            <w:pPr>
              <w:spacing w:line="240" w:lineRule="auto"/>
              <w:jc w:val="both"/>
              <w:rPr>
                <w:rFonts w:ascii="Times New Roman" w:hAnsi="Times New Roman"/>
                <w:sz w:val="16"/>
                <w:szCs w:val="16"/>
                <w:lang w:val="kk-KZ"/>
              </w:rPr>
            </w:pPr>
          </w:p>
          <w:p w14:paraId="103C6F4B" w14:textId="77777777" w:rsidR="00336FFC" w:rsidRPr="000639DD" w:rsidRDefault="00336FFC" w:rsidP="00E52C7C">
            <w:pPr>
              <w:spacing w:line="240" w:lineRule="auto"/>
              <w:jc w:val="both"/>
              <w:rPr>
                <w:rFonts w:ascii="Times New Roman" w:hAnsi="Times New Roman"/>
                <w:sz w:val="16"/>
                <w:szCs w:val="16"/>
                <w:lang w:val="kk-KZ"/>
              </w:rPr>
            </w:pPr>
          </w:p>
          <w:p w14:paraId="79865939" w14:textId="77777777" w:rsidR="00336FFC" w:rsidRPr="000639DD" w:rsidRDefault="00336FFC" w:rsidP="00E52C7C">
            <w:pPr>
              <w:spacing w:line="240" w:lineRule="auto"/>
              <w:jc w:val="both"/>
              <w:rPr>
                <w:rFonts w:ascii="Times New Roman" w:hAnsi="Times New Roman"/>
                <w:sz w:val="16"/>
                <w:szCs w:val="16"/>
                <w:lang w:val="kk-KZ"/>
              </w:rPr>
            </w:pPr>
          </w:p>
          <w:p w14:paraId="3219DCC3" w14:textId="77777777" w:rsidR="00336FFC" w:rsidRPr="000639DD" w:rsidRDefault="00336FFC" w:rsidP="00E52C7C">
            <w:pPr>
              <w:spacing w:line="240" w:lineRule="auto"/>
              <w:jc w:val="both"/>
              <w:rPr>
                <w:rFonts w:ascii="Times New Roman" w:hAnsi="Times New Roman"/>
                <w:sz w:val="16"/>
                <w:szCs w:val="16"/>
                <w:lang w:val="kk-KZ"/>
              </w:rPr>
            </w:pPr>
          </w:p>
          <w:p w14:paraId="253704D3" w14:textId="77777777" w:rsidR="00336FFC" w:rsidRPr="000639DD" w:rsidRDefault="00336FFC" w:rsidP="00E52C7C">
            <w:pPr>
              <w:spacing w:line="240" w:lineRule="auto"/>
              <w:jc w:val="both"/>
              <w:rPr>
                <w:rFonts w:ascii="Times New Roman" w:hAnsi="Times New Roman"/>
                <w:sz w:val="16"/>
                <w:szCs w:val="16"/>
                <w:lang w:val="kk-KZ"/>
              </w:rPr>
            </w:pPr>
          </w:p>
          <w:p w14:paraId="4AC0E047" w14:textId="77777777" w:rsidR="00336FFC" w:rsidRPr="000639DD" w:rsidRDefault="00336FFC" w:rsidP="00E52C7C">
            <w:pPr>
              <w:spacing w:line="240" w:lineRule="auto"/>
              <w:jc w:val="both"/>
              <w:rPr>
                <w:rFonts w:ascii="Times New Roman" w:hAnsi="Times New Roman"/>
                <w:sz w:val="16"/>
                <w:szCs w:val="16"/>
                <w:lang w:val="kk-KZ"/>
              </w:rPr>
            </w:pPr>
          </w:p>
          <w:p w14:paraId="6468E486" w14:textId="77777777" w:rsidR="00336FFC" w:rsidRPr="000639DD" w:rsidRDefault="00336FFC" w:rsidP="00E52C7C">
            <w:pPr>
              <w:spacing w:line="240" w:lineRule="auto"/>
              <w:jc w:val="both"/>
              <w:rPr>
                <w:rFonts w:ascii="Times New Roman" w:hAnsi="Times New Roman"/>
                <w:sz w:val="16"/>
                <w:szCs w:val="16"/>
                <w:lang w:val="kk-KZ"/>
              </w:rPr>
            </w:pPr>
          </w:p>
          <w:p w14:paraId="2713D5A1" w14:textId="77777777" w:rsidR="00336FFC" w:rsidRPr="000639DD" w:rsidRDefault="00336FFC" w:rsidP="00E52C7C">
            <w:pPr>
              <w:spacing w:line="240" w:lineRule="auto"/>
              <w:jc w:val="both"/>
              <w:rPr>
                <w:rFonts w:ascii="Times New Roman" w:hAnsi="Times New Roman"/>
                <w:sz w:val="16"/>
                <w:szCs w:val="16"/>
                <w:lang w:val="kk-KZ"/>
              </w:rPr>
            </w:pPr>
          </w:p>
          <w:p w14:paraId="3EF73903" w14:textId="77777777" w:rsidR="00336FFC" w:rsidRPr="000639DD" w:rsidRDefault="00336FFC" w:rsidP="00E52C7C">
            <w:pPr>
              <w:spacing w:line="240" w:lineRule="auto"/>
              <w:jc w:val="both"/>
              <w:rPr>
                <w:rFonts w:ascii="Times New Roman" w:hAnsi="Times New Roman"/>
                <w:sz w:val="16"/>
                <w:szCs w:val="16"/>
                <w:lang w:val="kk-KZ"/>
              </w:rPr>
            </w:pPr>
          </w:p>
          <w:p w14:paraId="2D52F26C" w14:textId="77777777" w:rsidR="00336FFC" w:rsidRPr="000639DD" w:rsidRDefault="00336FFC" w:rsidP="00E52C7C">
            <w:pPr>
              <w:spacing w:line="240" w:lineRule="auto"/>
              <w:jc w:val="both"/>
              <w:rPr>
                <w:rFonts w:ascii="Times New Roman" w:hAnsi="Times New Roman"/>
                <w:sz w:val="16"/>
                <w:szCs w:val="16"/>
                <w:lang w:val="kk-KZ"/>
              </w:rPr>
            </w:pPr>
          </w:p>
          <w:p w14:paraId="622AD3E7" w14:textId="77777777" w:rsidR="00336FFC" w:rsidRPr="000639DD" w:rsidRDefault="00336FFC" w:rsidP="00E52C7C">
            <w:pPr>
              <w:spacing w:line="240" w:lineRule="auto"/>
              <w:jc w:val="both"/>
              <w:rPr>
                <w:rFonts w:ascii="Times New Roman" w:hAnsi="Times New Roman"/>
                <w:sz w:val="16"/>
                <w:szCs w:val="16"/>
                <w:lang w:val="kk-KZ"/>
              </w:rPr>
            </w:pPr>
          </w:p>
          <w:p w14:paraId="20102760" w14:textId="77777777" w:rsidR="00336FFC" w:rsidRPr="000639DD" w:rsidRDefault="00336FFC" w:rsidP="00E52C7C">
            <w:pPr>
              <w:spacing w:line="240" w:lineRule="auto"/>
              <w:jc w:val="both"/>
              <w:rPr>
                <w:rFonts w:ascii="Times New Roman" w:hAnsi="Times New Roman"/>
                <w:sz w:val="16"/>
                <w:szCs w:val="16"/>
                <w:lang w:val="kk-KZ"/>
              </w:rPr>
            </w:pPr>
          </w:p>
          <w:p w14:paraId="26C35B47" w14:textId="77777777" w:rsidR="00336FFC" w:rsidRPr="000639DD" w:rsidRDefault="00336FFC" w:rsidP="00E52C7C">
            <w:pPr>
              <w:spacing w:line="240" w:lineRule="auto"/>
              <w:jc w:val="both"/>
              <w:rPr>
                <w:rFonts w:ascii="Times New Roman" w:hAnsi="Times New Roman"/>
                <w:sz w:val="16"/>
                <w:szCs w:val="16"/>
                <w:lang w:val="kk-KZ"/>
              </w:rPr>
            </w:pPr>
          </w:p>
          <w:p w14:paraId="2F917E9F" w14:textId="77777777" w:rsidR="00336FFC" w:rsidRPr="000639DD" w:rsidRDefault="00336FFC" w:rsidP="00E52C7C">
            <w:pPr>
              <w:spacing w:line="240" w:lineRule="auto"/>
              <w:jc w:val="both"/>
              <w:rPr>
                <w:rFonts w:ascii="Times New Roman" w:hAnsi="Times New Roman"/>
                <w:sz w:val="16"/>
                <w:szCs w:val="16"/>
                <w:lang w:val="kk-KZ"/>
              </w:rPr>
            </w:pPr>
          </w:p>
          <w:p w14:paraId="7BB36CB4" w14:textId="77777777" w:rsidR="00336FFC" w:rsidRPr="000639DD" w:rsidRDefault="00336FFC" w:rsidP="00E52C7C">
            <w:pPr>
              <w:spacing w:line="240" w:lineRule="auto"/>
              <w:jc w:val="both"/>
              <w:rPr>
                <w:rFonts w:ascii="Times New Roman" w:hAnsi="Times New Roman"/>
                <w:sz w:val="16"/>
                <w:szCs w:val="16"/>
                <w:lang w:val="kk-KZ"/>
              </w:rPr>
            </w:pPr>
          </w:p>
          <w:p w14:paraId="2D5E3884" w14:textId="77777777" w:rsidR="00336FFC" w:rsidRPr="000639DD" w:rsidRDefault="00336FFC" w:rsidP="00E52C7C">
            <w:pPr>
              <w:spacing w:line="240" w:lineRule="auto"/>
              <w:jc w:val="both"/>
              <w:rPr>
                <w:rFonts w:ascii="Times New Roman" w:hAnsi="Times New Roman"/>
                <w:sz w:val="16"/>
                <w:szCs w:val="16"/>
                <w:lang w:val="kk-KZ"/>
              </w:rPr>
            </w:pPr>
          </w:p>
          <w:p w14:paraId="12AAF500" w14:textId="77777777" w:rsidR="00336FFC" w:rsidRPr="000639DD" w:rsidRDefault="00336FFC" w:rsidP="00E52C7C">
            <w:pPr>
              <w:spacing w:line="240" w:lineRule="auto"/>
              <w:jc w:val="both"/>
              <w:rPr>
                <w:rFonts w:ascii="Times New Roman" w:hAnsi="Times New Roman"/>
                <w:sz w:val="16"/>
                <w:szCs w:val="16"/>
                <w:lang w:val="kk-KZ"/>
              </w:rPr>
            </w:pPr>
          </w:p>
          <w:p w14:paraId="4385BAB2" w14:textId="77777777" w:rsidR="00336FFC" w:rsidRPr="000639DD" w:rsidRDefault="00336FFC" w:rsidP="00E52C7C">
            <w:pPr>
              <w:spacing w:line="240" w:lineRule="auto"/>
              <w:jc w:val="both"/>
              <w:rPr>
                <w:rFonts w:ascii="Times New Roman" w:hAnsi="Times New Roman"/>
                <w:sz w:val="16"/>
                <w:szCs w:val="16"/>
                <w:lang w:val="kk-KZ"/>
              </w:rPr>
            </w:pPr>
          </w:p>
          <w:p w14:paraId="7C581341" w14:textId="77777777" w:rsidR="00336FFC" w:rsidRPr="000639DD" w:rsidRDefault="00336FFC" w:rsidP="00E52C7C">
            <w:pPr>
              <w:spacing w:line="240" w:lineRule="auto"/>
              <w:jc w:val="both"/>
              <w:rPr>
                <w:rFonts w:ascii="Times New Roman" w:hAnsi="Times New Roman"/>
                <w:sz w:val="16"/>
                <w:szCs w:val="16"/>
                <w:lang w:val="kk-KZ"/>
              </w:rPr>
            </w:pPr>
          </w:p>
          <w:p w14:paraId="59E7A796" w14:textId="77777777" w:rsidR="00336FFC" w:rsidRPr="000639DD" w:rsidRDefault="00336FFC" w:rsidP="00E52C7C">
            <w:pPr>
              <w:spacing w:line="240" w:lineRule="auto"/>
              <w:jc w:val="both"/>
              <w:rPr>
                <w:rFonts w:ascii="Times New Roman" w:hAnsi="Times New Roman"/>
                <w:sz w:val="16"/>
                <w:szCs w:val="16"/>
                <w:lang w:val="kk-KZ"/>
              </w:rPr>
            </w:pPr>
          </w:p>
          <w:p w14:paraId="271512D0" w14:textId="77777777" w:rsidR="00336FFC" w:rsidRPr="000639DD" w:rsidRDefault="00336FFC" w:rsidP="00E52C7C">
            <w:pPr>
              <w:spacing w:line="240" w:lineRule="auto"/>
              <w:jc w:val="both"/>
              <w:rPr>
                <w:rFonts w:ascii="Times New Roman" w:hAnsi="Times New Roman"/>
                <w:sz w:val="16"/>
                <w:szCs w:val="16"/>
                <w:lang w:val="kk-KZ"/>
              </w:rPr>
            </w:pPr>
          </w:p>
          <w:p w14:paraId="6E7F8FEC" w14:textId="77777777" w:rsidR="00336FFC" w:rsidRPr="000639DD" w:rsidRDefault="00336FFC" w:rsidP="00E52C7C">
            <w:pPr>
              <w:spacing w:line="240" w:lineRule="auto"/>
              <w:jc w:val="both"/>
              <w:rPr>
                <w:rFonts w:ascii="Times New Roman" w:hAnsi="Times New Roman"/>
                <w:sz w:val="16"/>
                <w:szCs w:val="16"/>
                <w:lang w:val="kk-KZ"/>
              </w:rPr>
            </w:pPr>
          </w:p>
          <w:p w14:paraId="2EC15330" w14:textId="77777777" w:rsidR="00336FFC" w:rsidRPr="000639DD" w:rsidRDefault="00336FFC" w:rsidP="00E52C7C">
            <w:pPr>
              <w:spacing w:line="240" w:lineRule="auto"/>
              <w:jc w:val="both"/>
              <w:rPr>
                <w:rFonts w:ascii="Times New Roman" w:hAnsi="Times New Roman"/>
                <w:sz w:val="16"/>
                <w:szCs w:val="16"/>
                <w:lang w:val="kk-KZ"/>
              </w:rPr>
            </w:pPr>
          </w:p>
          <w:p w14:paraId="49A1150E" w14:textId="77777777" w:rsidR="00336FFC" w:rsidRPr="000639DD" w:rsidRDefault="00336FFC" w:rsidP="00E52C7C">
            <w:pPr>
              <w:spacing w:line="240" w:lineRule="auto"/>
              <w:jc w:val="both"/>
              <w:rPr>
                <w:rFonts w:ascii="Times New Roman" w:hAnsi="Times New Roman"/>
                <w:sz w:val="16"/>
                <w:szCs w:val="16"/>
                <w:lang w:val="kk-KZ"/>
              </w:rPr>
            </w:pPr>
          </w:p>
          <w:p w14:paraId="43B191E7" w14:textId="77777777" w:rsidR="00336FFC" w:rsidRPr="000639DD" w:rsidRDefault="00336FFC" w:rsidP="00E52C7C">
            <w:pPr>
              <w:spacing w:line="240" w:lineRule="auto"/>
              <w:jc w:val="both"/>
              <w:rPr>
                <w:rFonts w:ascii="Times New Roman" w:hAnsi="Times New Roman"/>
                <w:sz w:val="16"/>
                <w:szCs w:val="16"/>
                <w:lang w:val="kk-KZ"/>
              </w:rPr>
            </w:pPr>
          </w:p>
          <w:p w14:paraId="0E372044" w14:textId="77777777" w:rsidR="00336FFC" w:rsidRPr="000639DD" w:rsidRDefault="00336FFC" w:rsidP="00E52C7C">
            <w:pPr>
              <w:spacing w:line="240" w:lineRule="auto"/>
              <w:jc w:val="both"/>
              <w:rPr>
                <w:rFonts w:ascii="Times New Roman" w:hAnsi="Times New Roman"/>
                <w:sz w:val="16"/>
                <w:szCs w:val="16"/>
                <w:lang w:val="kk-KZ"/>
              </w:rPr>
            </w:pPr>
          </w:p>
          <w:p w14:paraId="73DD7FE8" w14:textId="77777777" w:rsidR="00336FFC" w:rsidRPr="000639DD" w:rsidRDefault="00336FFC" w:rsidP="00E52C7C">
            <w:pPr>
              <w:spacing w:line="240" w:lineRule="auto"/>
              <w:jc w:val="both"/>
              <w:rPr>
                <w:rFonts w:ascii="Times New Roman" w:hAnsi="Times New Roman"/>
                <w:sz w:val="16"/>
                <w:szCs w:val="16"/>
                <w:lang w:val="kk-KZ"/>
              </w:rPr>
            </w:pPr>
          </w:p>
          <w:p w14:paraId="1380D1C2" w14:textId="77777777" w:rsidR="00336FFC" w:rsidRPr="000639DD" w:rsidRDefault="00336FFC" w:rsidP="00E52C7C">
            <w:pPr>
              <w:spacing w:line="240" w:lineRule="auto"/>
              <w:jc w:val="both"/>
              <w:rPr>
                <w:rFonts w:ascii="Times New Roman" w:hAnsi="Times New Roman"/>
                <w:sz w:val="16"/>
                <w:szCs w:val="16"/>
                <w:lang w:val="kk-KZ"/>
              </w:rPr>
            </w:pPr>
          </w:p>
          <w:p w14:paraId="4FFBB74C" w14:textId="77777777" w:rsidR="00336FFC" w:rsidRPr="000639DD" w:rsidRDefault="00336FFC" w:rsidP="00E52C7C">
            <w:pPr>
              <w:spacing w:line="240" w:lineRule="auto"/>
              <w:jc w:val="both"/>
              <w:rPr>
                <w:rFonts w:ascii="Times New Roman" w:hAnsi="Times New Roman"/>
                <w:sz w:val="16"/>
                <w:szCs w:val="16"/>
                <w:lang w:val="kk-KZ"/>
              </w:rPr>
            </w:pPr>
          </w:p>
          <w:p w14:paraId="06B3C4D1" w14:textId="77777777" w:rsidR="00336FFC" w:rsidRPr="000639DD" w:rsidRDefault="00336FFC" w:rsidP="00E52C7C">
            <w:pPr>
              <w:spacing w:line="240" w:lineRule="auto"/>
              <w:jc w:val="both"/>
              <w:rPr>
                <w:rFonts w:ascii="Times New Roman" w:hAnsi="Times New Roman"/>
                <w:sz w:val="16"/>
                <w:szCs w:val="16"/>
                <w:lang w:val="kk-KZ"/>
              </w:rPr>
            </w:pPr>
          </w:p>
          <w:p w14:paraId="3992301C" w14:textId="77777777" w:rsidR="00336FFC" w:rsidRPr="000639DD" w:rsidRDefault="00336FFC" w:rsidP="00E52C7C">
            <w:pPr>
              <w:spacing w:line="240" w:lineRule="auto"/>
              <w:jc w:val="both"/>
              <w:rPr>
                <w:rFonts w:ascii="Times New Roman" w:hAnsi="Times New Roman"/>
                <w:sz w:val="16"/>
                <w:szCs w:val="16"/>
                <w:lang w:val="kk-KZ"/>
              </w:rPr>
            </w:pPr>
          </w:p>
          <w:p w14:paraId="384C8621" w14:textId="77777777" w:rsidR="00336FFC" w:rsidRPr="000639DD" w:rsidRDefault="00336FFC" w:rsidP="00E52C7C">
            <w:pPr>
              <w:spacing w:line="240" w:lineRule="auto"/>
              <w:jc w:val="both"/>
              <w:rPr>
                <w:rFonts w:ascii="Times New Roman" w:hAnsi="Times New Roman"/>
                <w:sz w:val="16"/>
                <w:szCs w:val="16"/>
                <w:lang w:val="kk-KZ"/>
              </w:rPr>
            </w:pPr>
          </w:p>
          <w:p w14:paraId="6AC25F4D" w14:textId="77777777" w:rsidR="00336FFC" w:rsidRPr="000639DD" w:rsidRDefault="00336FFC" w:rsidP="00E52C7C">
            <w:pPr>
              <w:spacing w:line="240" w:lineRule="auto"/>
              <w:jc w:val="both"/>
              <w:rPr>
                <w:rFonts w:ascii="Times New Roman" w:hAnsi="Times New Roman"/>
                <w:sz w:val="16"/>
                <w:szCs w:val="16"/>
                <w:lang w:val="kk-KZ"/>
              </w:rPr>
            </w:pPr>
          </w:p>
          <w:p w14:paraId="3DCEF978" w14:textId="77777777" w:rsidR="00336FFC" w:rsidRPr="000639DD" w:rsidRDefault="00336FFC" w:rsidP="00E52C7C">
            <w:pPr>
              <w:spacing w:line="240" w:lineRule="auto"/>
              <w:jc w:val="both"/>
              <w:rPr>
                <w:rFonts w:ascii="Times New Roman" w:hAnsi="Times New Roman"/>
                <w:sz w:val="16"/>
                <w:szCs w:val="16"/>
                <w:lang w:val="kk-KZ"/>
              </w:rPr>
            </w:pPr>
          </w:p>
          <w:p w14:paraId="48454B08" w14:textId="77777777" w:rsidR="00336FFC" w:rsidRPr="000639DD" w:rsidRDefault="00336FFC" w:rsidP="00E52C7C">
            <w:pPr>
              <w:spacing w:line="240" w:lineRule="auto"/>
              <w:jc w:val="both"/>
              <w:rPr>
                <w:rFonts w:ascii="Times New Roman" w:hAnsi="Times New Roman"/>
                <w:sz w:val="16"/>
                <w:szCs w:val="16"/>
                <w:lang w:val="kk-KZ"/>
              </w:rPr>
            </w:pPr>
          </w:p>
          <w:p w14:paraId="255C54F7" w14:textId="77777777" w:rsidR="00336FFC" w:rsidRPr="000639DD" w:rsidRDefault="00336FFC" w:rsidP="00E52C7C">
            <w:pPr>
              <w:spacing w:line="240" w:lineRule="auto"/>
              <w:jc w:val="both"/>
              <w:rPr>
                <w:rFonts w:ascii="Times New Roman" w:hAnsi="Times New Roman"/>
                <w:sz w:val="16"/>
                <w:szCs w:val="16"/>
                <w:lang w:val="kk-KZ"/>
              </w:rPr>
            </w:pPr>
          </w:p>
          <w:p w14:paraId="62344026" w14:textId="77777777" w:rsidR="00336FFC" w:rsidRPr="000639DD" w:rsidRDefault="00336FFC" w:rsidP="00E52C7C">
            <w:pPr>
              <w:spacing w:line="240" w:lineRule="auto"/>
              <w:jc w:val="both"/>
              <w:rPr>
                <w:rFonts w:ascii="Times New Roman" w:hAnsi="Times New Roman"/>
                <w:sz w:val="16"/>
                <w:szCs w:val="16"/>
                <w:lang w:val="kk-KZ"/>
              </w:rPr>
            </w:pPr>
          </w:p>
          <w:p w14:paraId="098DE965" w14:textId="77777777" w:rsidR="00336FFC" w:rsidRPr="000639DD" w:rsidRDefault="00336FFC" w:rsidP="00E52C7C">
            <w:pPr>
              <w:spacing w:line="240" w:lineRule="auto"/>
              <w:jc w:val="both"/>
              <w:rPr>
                <w:rFonts w:ascii="Times New Roman" w:hAnsi="Times New Roman"/>
                <w:sz w:val="16"/>
                <w:szCs w:val="16"/>
                <w:lang w:val="kk-KZ"/>
              </w:rPr>
            </w:pPr>
          </w:p>
          <w:p w14:paraId="243F7746" w14:textId="77777777" w:rsidR="00336FFC" w:rsidRPr="000639DD" w:rsidRDefault="00336FFC" w:rsidP="00E52C7C">
            <w:pPr>
              <w:spacing w:line="240" w:lineRule="auto"/>
              <w:jc w:val="both"/>
              <w:rPr>
                <w:rFonts w:ascii="Times New Roman" w:hAnsi="Times New Roman"/>
                <w:sz w:val="16"/>
                <w:szCs w:val="16"/>
                <w:lang w:val="kk-KZ"/>
              </w:rPr>
            </w:pPr>
          </w:p>
          <w:p w14:paraId="31CF7905" w14:textId="77777777" w:rsidR="00336FFC" w:rsidRPr="000639DD" w:rsidRDefault="00336FFC" w:rsidP="00E52C7C">
            <w:pPr>
              <w:spacing w:line="240" w:lineRule="auto"/>
              <w:jc w:val="both"/>
              <w:rPr>
                <w:rFonts w:ascii="Times New Roman" w:hAnsi="Times New Roman"/>
                <w:sz w:val="16"/>
                <w:szCs w:val="16"/>
                <w:lang w:val="kk-KZ"/>
              </w:rPr>
            </w:pPr>
          </w:p>
          <w:p w14:paraId="7F627E51" w14:textId="77777777" w:rsidR="00336FFC" w:rsidRPr="000639DD" w:rsidRDefault="00336FFC" w:rsidP="00E52C7C">
            <w:pPr>
              <w:spacing w:line="240" w:lineRule="auto"/>
              <w:jc w:val="both"/>
              <w:rPr>
                <w:rFonts w:ascii="Times New Roman" w:hAnsi="Times New Roman"/>
                <w:sz w:val="16"/>
                <w:szCs w:val="16"/>
                <w:lang w:val="kk-KZ"/>
              </w:rPr>
            </w:pPr>
          </w:p>
          <w:p w14:paraId="0094F0E6" w14:textId="77777777" w:rsidR="00336FFC" w:rsidRPr="000639DD" w:rsidRDefault="00336FFC" w:rsidP="00E52C7C">
            <w:pPr>
              <w:spacing w:line="240" w:lineRule="auto"/>
              <w:jc w:val="both"/>
              <w:rPr>
                <w:rFonts w:ascii="Times New Roman" w:hAnsi="Times New Roman"/>
                <w:sz w:val="16"/>
                <w:szCs w:val="16"/>
                <w:lang w:val="kk-KZ"/>
              </w:rPr>
            </w:pPr>
          </w:p>
          <w:p w14:paraId="6CEA6A9D" w14:textId="77777777" w:rsidR="00336FFC" w:rsidRPr="000639DD" w:rsidRDefault="00336FFC" w:rsidP="00E52C7C">
            <w:pPr>
              <w:spacing w:line="240" w:lineRule="auto"/>
              <w:jc w:val="both"/>
              <w:rPr>
                <w:rFonts w:ascii="Times New Roman" w:hAnsi="Times New Roman"/>
                <w:sz w:val="16"/>
                <w:szCs w:val="16"/>
                <w:lang w:val="kk-KZ"/>
              </w:rPr>
            </w:pPr>
          </w:p>
          <w:p w14:paraId="7808F8AD" w14:textId="77777777" w:rsidR="00336FFC" w:rsidRPr="000639DD" w:rsidRDefault="00336FFC" w:rsidP="00E52C7C">
            <w:pPr>
              <w:spacing w:line="240" w:lineRule="auto"/>
              <w:jc w:val="both"/>
              <w:rPr>
                <w:rFonts w:ascii="Times New Roman" w:hAnsi="Times New Roman"/>
                <w:sz w:val="16"/>
                <w:szCs w:val="16"/>
                <w:lang w:val="kk-KZ"/>
              </w:rPr>
            </w:pPr>
          </w:p>
          <w:p w14:paraId="0B3902F5" w14:textId="77777777" w:rsidR="00336FFC" w:rsidRPr="000639DD" w:rsidRDefault="00336FFC" w:rsidP="00E52C7C">
            <w:pPr>
              <w:spacing w:line="240" w:lineRule="auto"/>
              <w:jc w:val="both"/>
              <w:rPr>
                <w:rFonts w:ascii="Times New Roman" w:hAnsi="Times New Roman"/>
                <w:sz w:val="16"/>
                <w:szCs w:val="16"/>
                <w:lang w:val="kk-KZ"/>
              </w:rPr>
            </w:pPr>
          </w:p>
          <w:p w14:paraId="25331918" w14:textId="77777777" w:rsidR="00336FFC" w:rsidRPr="000639DD" w:rsidRDefault="00336FFC" w:rsidP="00E52C7C">
            <w:pPr>
              <w:spacing w:line="240" w:lineRule="auto"/>
              <w:jc w:val="both"/>
              <w:rPr>
                <w:rFonts w:ascii="Times New Roman" w:hAnsi="Times New Roman"/>
                <w:sz w:val="16"/>
                <w:szCs w:val="16"/>
                <w:lang w:val="kk-KZ"/>
              </w:rPr>
            </w:pPr>
          </w:p>
          <w:p w14:paraId="34566804" w14:textId="77777777" w:rsidR="00336FFC" w:rsidRPr="000639DD" w:rsidRDefault="00336FFC" w:rsidP="00E52C7C">
            <w:pPr>
              <w:spacing w:line="240" w:lineRule="auto"/>
              <w:jc w:val="both"/>
              <w:rPr>
                <w:rFonts w:ascii="Times New Roman" w:hAnsi="Times New Roman"/>
                <w:sz w:val="16"/>
                <w:szCs w:val="16"/>
                <w:lang w:val="kk-KZ"/>
              </w:rPr>
            </w:pPr>
          </w:p>
          <w:p w14:paraId="71E12111" w14:textId="77777777" w:rsidR="00336FFC" w:rsidRPr="000639DD" w:rsidRDefault="00336FFC" w:rsidP="00E52C7C">
            <w:pPr>
              <w:spacing w:line="240" w:lineRule="auto"/>
              <w:jc w:val="both"/>
              <w:rPr>
                <w:rFonts w:ascii="Times New Roman" w:hAnsi="Times New Roman"/>
                <w:sz w:val="16"/>
                <w:szCs w:val="16"/>
                <w:lang w:val="kk-KZ"/>
              </w:rPr>
            </w:pPr>
          </w:p>
          <w:p w14:paraId="64BE6B2E" w14:textId="77777777" w:rsidR="00336FFC" w:rsidRPr="000639DD" w:rsidRDefault="00336FFC" w:rsidP="00E52C7C">
            <w:pPr>
              <w:spacing w:line="240" w:lineRule="auto"/>
              <w:jc w:val="both"/>
              <w:rPr>
                <w:rFonts w:ascii="Times New Roman" w:hAnsi="Times New Roman"/>
                <w:sz w:val="16"/>
                <w:szCs w:val="16"/>
                <w:lang w:val="kk-KZ"/>
              </w:rPr>
            </w:pPr>
          </w:p>
          <w:p w14:paraId="7822B406" w14:textId="77777777" w:rsidR="00336FFC" w:rsidRPr="000639DD" w:rsidRDefault="00336FFC" w:rsidP="00E52C7C">
            <w:pPr>
              <w:spacing w:line="240" w:lineRule="auto"/>
              <w:jc w:val="both"/>
              <w:rPr>
                <w:rFonts w:ascii="Times New Roman" w:hAnsi="Times New Roman"/>
                <w:sz w:val="16"/>
                <w:szCs w:val="16"/>
                <w:lang w:val="kk-KZ"/>
              </w:rPr>
            </w:pPr>
          </w:p>
          <w:p w14:paraId="66615518" w14:textId="77777777" w:rsidR="00336FFC" w:rsidRPr="000639DD" w:rsidRDefault="00336FFC" w:rsidP="00E52C7C">
            <w:pPr>
              <w:spacing w:line="240" w:lineRule="auto"/>
              <w:jc w:val="both"/>
              <w:rPr>
                <w:rFonts w:ascii="Times New Roman" w:hAnsi="Times New Roman"/>
                <w:sz w:val="16"/>
                <w:szCs w:val="16"/>
                <w:lang w:val="kk-KZ"/>
              </w:rPr>
            </w:pPr>
          </w:p>
          <w:p w14:paraId="3F0A70EE" w14:textId="77777777" w:rsidR="00336FFC" w:rsidRPr="000639DD" w:rsidRDefault="00336FFC" w:rsidP="00E52C7C">
            <w:pPr>
              <w:spacing w:line="240" w:lineRule="auto"/>
              <w:jc w:val="both"/>
              <w:rPr>
                <w:rFonts w:ascii="Times New Roman" w:hAnsi="Times New Roman"/>
                <w:sz w:val="16"/>
                <w:szCs w:val="16"/>
                <w:lang w:val="kk-KZ"/>
              </w:rPr>
            </w:pPr>
          </w:p>
          <w:p w14:paraId="0E9B33EE" w14:textId="77777777" w:rsidR="00336FFC" w:rsidRPr="000639DD" w:rsidRDefault="00336FFC" w:rsidP="00E52C7C">
            <w:pPr>
              <w:spacing w:line="240" w:lineRule="auto"/>
              <w:jc w:val="both"/>
              <w:rPr>
                <w:rFonts w:ascii="Times New Roman" w:hAnsi="Times New Roman"/>
                <w:sz w:val="16"/>
                <w:szCs w:val="16"/>
                <w:lang w:val="kk-KZ"/>
              </w:rPr>
            </w:pPr>
          </w:p>
          <w:p w14:paraId="7323E04A" w14:textId="77777777" w:rsidR="00336FFC" w:rsidRPr="000639DD" w:rsidRDefault="00336FFC" w:rsidP="00E52C7C">
            <w:pPr>
              <w:spacing w:line="240" w:lineRule="auto"/>
              <w:jc w:val="both"/>
              <w:rPr>
                <w:rFonts w:ascii="Times New Roman" w:hAnsi="Times New Roman"/>
                <w:sz w:val="16"/>
                <w:szCs w:val="16"/>
                <w:lang w:val="kk-KZ"/>
              </w:rPr>
            </w:pPr>
          </w:p>
          <w:p w14:paraId="426064E1" w14:textId="77777777" w:rsidR="00336FFC" w:rsidRPr="000639DD" w:rsidRDefault="00336FFC" w:rsidP="00E52C7C">
            <w:pPr>
              <w:spacing w:line="240" w:lineRule="auto"/>
              <w:jc w:val="both"/>
              <w:rPr>
                <w:rFonts w:ascii="Times New Roman" w:hAnsi="Times New Roman"/>
                <w:sz w:val="16"/>
                <w:szCs w:val="16"/>
                <w:lang w:val="kk-KZ"/>
              </w:rPr>
            </w:pPr>
          </w:p>
          <w:p w14:paraId="070AD818" w14:textId="77777777" w:rsidR="00336FFC" w:rsidRPr="000639DD" w:rsidRDefault="00336FFC" w:rsidP="00E52C7C">
            <w:pPr>
              <w:spacing w:line="240" w:lineRule="auto"/>
              <w:jc w:val="both"/>
              <w:rPr>
                <w:rFonts w:ascii="Times New Roman" w:hAnsi="Times New Roman"/>
                <w:sz w:val="16"/>
                <w:szCs w:val="16"/>
                <w:lang w:val="kk-KZ"/>
              </w:rPr>
            </w:pPr>
          </w:p>
          <w:p w14:paraId="4610C7B7" w14:textId="77777777" w:rsidR="00336FFC" w:rsidRPr="000639DD" w:rsidRDefault="00336FFC" w:rsidP="00E52C7C">
            <w:pPr>
              <w:spacing w:line="240" w:lineRule="auto"/>
              <w:jc w:val="both"/>
              <w:rPr>
                <w:rFonts w:ascii="Times New Roman" w:hAnsi="Times New Roman"/>
                <w:sz w:val="16"/>
                <w:szCs w:val="16"/>
                <w:lang w:val="kk-KZ"/>
              </w:rPr>
            </w:pPr>
          </w:p>
          <w:p w14:paraId="0CCA9DC3"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Күмісбайұлы Ш.</w:t>
            </w:r>
          </w:p>
          <w:p w14:paraId="5412F2FE"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Айдын көлдің аққулары:  Хикаяттар, әңгімелер, ертегілер, пьессалар.-Астана. «Балалар әдебиеті» баспасы-2004.182бет</w:t>
            </w:r>
          </w:p>
          <w:p w14:paraId="7600DA1B" w14:textId="77777777" w:rsidR="00336FFC" w:rsidRPr="000639DD" w:rsidRDefault="00336FFC" w:rsidP="00E52C7C">
            <w:pPr>
              <w:spacing w:line="240" w:lineRule="auto"/>
              <w:jc w:val="both"/>
              <w:rPr>
                <w:rFonts w:ascii="Times New Roman" w:hAnsi="Times New Roman"/>
                <w:sz w:val="16"/>
                <w:szCs w:val="16"/>
                <w:lang w:val="kk-KZ"/>
              </w:rPr>
            </w:pPr>
          </w:p>
          <w:p w14:paraId="19BC23DD" w14:textId="77777777" w:rsidR="00336FFC" w:rsidRPr="000639DD" w:rsidRDefault="00336FFC" w:rsidP="00E52C7C">
            <w:pPr>
              <w:spacing w:line="240" w:lineRule="auto"/>
              <w:jc w:val="both"/>
              <w:rPr>
                <w:rFonts w:ascii="Times New Roman" w:hAnsi="Times New Roman"/>
                <w:sz w:val="16"/>
                <w:szCs w:val="16"/>
                <w:lang w:val="kk-KZ"/>
              </w:rPr>
            </w:pPr>
          </w:p>
          <w:p w14:paraId="61B8980B" w14:textId="77777777" w:rsidR="00336FFC" w:rsidRPr="000639DD" w:rsidRDefault="00336FFC" w:rsidP="00E52C7C">
            <w:pPr>
              <w:spacing w:line="240" w:lineRule="auto"/>
              <w:jc w:val="both"/>
              <w:rPr>
                <w:rFonts w:ascii="Times New Roman" w:hAnsi="Times New Roman"/>
                <w:sz w:val="16"/>
                <w:szCs w:val="16"/>
                <w:lang w:val="kk-KZ"/>
              </w:rPr>
            </w:pPr>
          </w:p>
          <w:p w14:paraId="01ADD822" w14:textId="77777777" w:rsidR="00336FFC" w:rsidRPr="000639DD" w:rsidRDefault="00336FFC" w:rsidP="00E52C7C">
            <w:pPr>
              <w:spacing w:line="240" w:lineRule="auto"/>
              <w:jc w:val="both"/>
              <w:rPr>
                <w:rFonts w:ascii="Times New Roman" w:hAnsi="Times New Roman"/>
                <w:sz w:val="16"/>
                <w:szCs w:val="16"/>
                <w:lang w:val="kk-KZ"/>
              </w:rPr>
            </w:pPr>
          </w:p>
          <w:p w14:paraId="054946AE" w14:textId="77777777" w:rsidR="00336FFC" w:rsidRPr="000639DD" w:rsidRDefault="00336FFC" w:rsidP="00E52C7C">
            <w:pPr>
              <w:spacing w:line="240" w:lineRule="auto"/>
              <w:jc w:val="both"/>
              <w:rPr>
                <w:rFonts w:ascii="Times New Roman" w:hAnsi="Times New Roman"/>
                <w:sz w:val="16"/>
                <w:szCs w:val="16"/>
                <w:lang w:val="kk-KZ"/>
              </w:rPr>
            </w:pPr>
          </w:p>
          <w:p w14:paraId="672928C6" w14:textId="77777777" w:rsidR="00336FFC" w:rsidRPr="000639DD" w:rsidRDefault="00336FFC" w:rsidP="00E52C7C">
            <w:pPr>
              <w:spacing w:line="240" w:lineRule="auto"/>
              <w:jc w:val="both"/>
              <w:rPr>
                <w:rFonts w:ascii="Times New Roman" w:hAnsi="Times New Roman"/>
                <w:sz w:val="16"/>
                <w:szCs w:val="16"/>
                <w:lang w:val="kk-KZ"/>
              </w:rPr>
            </w:pPr>
          </w:p>
          <w:p w14:paraId="310E212B" w14:textId="77777777" w:rsidR="00336FFC" w:rsidRPr="000639DD" w:rsidRDefault="00336FFC" w:rsidP="00E52C7C">
            <w:pPr>
              <w:spacing w:line="240" w:lineRule="auto"/>
              <w:jc w:val="both"/>
              <w:rPr>
                <w:rFonts w:ascii="Times New Roman" w:hAnsi="Times New Roman"/>
                <w:sz w:val="16"/>
                <w:szCs w:val="16"/>
                <w:lang w:val="kk-KZ"/>
              </w:rPr>
            </w:pPr>
          </w:p>
          <w:p w14:paraId="061B32BC" w14:textId="77777777" w:rsidR="00336FFC" w:rsidRPr="000639DD" w:rsidRDefault="00336FFC" w:rsidP="00E52C7C">
            <w:pPr>
              <w:spacing w:line="240" w:lineRule="auto"/>
              <w:jc w:val="both"/>
              <w:rPr>
                <w:rFonts w:ascii="Times New Roman" w:hAnsi="Times New Roman"/>
                <w:sz w:val="16"/>
                <w:szCs w:val="16"/>
                <w:lang w:val="kk-KZ"/>
              </w:rPr>
            </w:pPr>
          </w:p>
          <w:p w14:paraId="5C760E0B" w14:textId="77777777" w:rsidR="00336FFC" w:rsidRPr="000639DD" w:rsidRDefault="00336FFC" w:rsidP="00E52C7C">
            <w:pPr>
              <w:spacing w:line="240" w:lineRule="auto"/>
              <w:jc w:val="both"/>
              <w:rPr>
                <w:rFonts w:ascii="Times New Roman" w:hAnsi="Times New Roman"/>
                <w:sz w:val="16"/>
                <w:szCs w:val="16"/>
                <w:lang w:val="kk-KZ"/>
              </w:rPr>
            </w:pPr>
          </w:p>
          <w:p w14:paraId="38059B3B" w14:textId="77777777" w:rsidR="00336FFC" w:rsidRPr="000639DD" w:rsidRDefault="00336FFC" w:rsidP="00E52C7C">
            <w:pPr>
              <w:spacing w:line="240" w:lineRule="auto"/>
              <w:jc w:val="both"/>
              <w:rPr>
                <w:rFonts w:ascii="Times New Roman" w:hAnsi="Times New Roman"/>
                <w:sz w:val="16"/>
                <w:szCs w:val="16"/>
                <w:lang w:val="kk-KZ"/>
              </w:rPr>
            </w:pPr>
          </w:p>
          <w:p w14:paraId="4A20FB1A" w14:textId="77777777" w:rsidR="00336FFC" w:rsidRPr="000639DD" w:rsidRDefault="00336FFC" w:rsidP="00E52C7C">
            <w:pPr>
              <w:spacing w:line="240" w:lineRule="auto"/>
              <w:jc w:val="both"/>
              <w:rPr>
                <w:rFonts w:ascii="Times New Roman" w:hAnsi="Times New Roman"/>
                <w:sz w:val="16"/>
                <w:szCs w:val="16"/>
                <w:lang w:val="kk-KZ"/>
              </w:rPr>
            </w:pPr>
          </w:p>
          <w:p w14:paraId="6E4DF806" w14:textId="77777777" w:rsidR="00336FFC" w:rsidRPr="000639DD" w:rsidRDefault="00336FFC" w:rsidP="00E52C7C">
            <w:pPr>
              <w:spacing w:line="240" w:lineRule="auto"/>
              <w:jc w:val="both"/>
              <w:rPr>
                <w:rFonts w:ascii="Times New Roman" w:hAnsi="Times New Roman"/>
                <w:sz w:val="16"/>
                <w:szCs w:val="16"/>
                <w:lang w:val="kk-KZ"/>
              </w:rPr>
            </w:pPr>
          </w:p>
          <w:p w14:paraId="4030E761" w14:textId="77777777" w:rsidR="00336FFC" w:rsidRPr="000639DD" w:rsidRDefault="00336FFC" w:rsidP="00E52C7C">
            <w:pPr>
              <w:spacing w:line="240" w:lineRule="auto"/>
              <w:jc w:val="both"/>
              <w:rPr>
                <w:rFonts w:ascii="Times New Roman" w:hAnsi="Times New Roman"/>
                <w:sz w:val="16"/>
                <w:szCs w:val="16"/>
                <w:lang w:val="kk-KZ"/>
              </w:rPr>
            </w:pPr>
          </w:p>
          <w:p w14:paraId="2F294EFA" w14:textId="77777777" w:rsidR="00336FFC" w:rsidRPr="000639DD" w:rsidRDefault="00336FFC" w:rsidP="00E52C7C">
            <w:pPr>
              <w:spacing w:line="240" w:lineRule="auto"/>
              <w:jc w:val="both"/>
              <w:rPr>
                <w:rFonts w:ascii="Times New Roman" w:hAnsi="Times New Roman"/>
                <w:sz w:val="16"/>
                <w:szCs w:val="16"/>
                <w:lang w:val="kk-KZ"/>
              </w:rPr>
            </w:pPr>
          </w:p>
          <w:p w14:paraId="5EC7A562" w14:textId="77777777" w:rsidR="00336FFC" w:rsidRPr="000639DD" w:rsidRDefault="00336FFC" w:rsidP="00E52C7C">
            <w:pPr>
              <w:spacing w:line="240" w:lineRule="auto"/>
              <w:jc w:val="both"/>
              <w:rPr>
                <w:rFonts w:ascii="Times New Roman" w:hAnsi="Times New Roman"/>
                <w:sz w:val="16"/>
                <w:szCs w:val="16"/>
                <w:lang w:val="kk-KZ"/>
              </w:rPr>
            </w:pPr>
          </w:p>
          <w:p w14:paraId="2C209544" w14:textId="77777777" w:rsidR="00336FFC" w:rsidRPr="000639DD" w:rsidRDefault="00336FFC" w:rsidP="00E52C7C">
            <w:pPr>
              <w:spacing w:line="240" w:lineRule="auto"/>
              <w:jc w:val="both"/>
              <w:rPr>
                <w:rFonts w:ascii="Times New Roman" w:hAnsi="Times New Roman"/>
                <w:sz w:val="16"/>
                <w:szCs w:val="16"/>
                <w:lang w:val="kk-KZ"/>
              </w:rPr>
            </w:pPr>
          </w:p>
          <w:p w14:paraId="790B246C" w14:textId="77777777" w:rsidR="00336FFC" w:rsidRPr="000639DD" w:rsidRDefault="00336FFC" w:rsidP="00E52C7C">
            <w:pPr>
              <w:spacing w:line="240" w:lineRule="auto"/>
              <w:jc w:val="both"/>
              <w:rPr>
                <w:rFonts w:ascii="Times New Roman" w:hAnsi="Times New Roman"/>
                <w:sz w:val="16"/>
                <w:szCs w:val="16"/>
                <w:lang w:val="kk-KZ"/>
              </w:rPr>
            </w:pPr>
          </w:p>
          <w:p w14:paraId="3B813174" w14:textId="77777777" w:rsidR="00336FFC" w:rsidRPr="000639DD" w:rsidRDefault="00336FFC" w:rsidP="00E52C7C">
            <w:pPr>
              <w:spacing w:line="240" w:lineRule="auto"/>
              <w:jc w:val="both"/>
              <w:rPr>
                <w:rFonts w:ascii="Times New Roman" w:hAnsi="Times New Roman"/>
                <w:sz w:val="16"/>
                <w:szCs w:val="16"/>
                <w:lang w:val="kk-KZ"/>
              </w:rPr>
            </w:pPr>
          </w:p>
          <w:p w14:paraId="66531078" w14:textId="77777777" w:rsidR="00336FFC" w:rsidRPr="000639DD" w:rsidRDefault="00336FFC" w:rsidP="00E52C7C">
            <w:pPr>
              <w:spacing w:line="240" w:lineRule="auto"/>
              <w:jc w:val="both"/>
              <w:rPr>
                <w:rFonts w:ascii="Times New Roman" w:hAnsi="Times New Roman"/>
                <w:sz w:val="16"/>
                <w:szCs w:val="16"/>
                <w:lang w:val="kk-KZ"/>
              </w:rPr>
            </w:pPr>
          </w:p>
          <w:p w14:paraId="1BABC9ED" w14:textId="77777777" w:rsidR="00336FFC" w:rsidRPr="000639DD" w:rsidRDefault="00336FFC" w:rsidP="00E52C7C">
            <w:pPr>
              <w:spacing w:line="240" w:lineRule="auto"/>
              <w:jc w:val="both"/>
              <w:rPr>
                <w:rFonts w:ascii="Times New Roman" w:hAnsi="Times New Roman"/>
                <w:sz w:val="16"/>
                <w:szCs w:val="16"/>
                <w:lang w:val="kk-KZ"/>
              </w:rPr>
            </w:pPr>
          </w:p>
          <w:p w14:paraId="286E4604" w14:textId="77777777" w:rsidR="00336FFC" w:rsidRPr="000639DD" w:rsidRDefault="00336FFC" w:rsidP="00E52C7C">
            <w:pPr>
              <w:spacing w:line="240" w:lineRule="auto"/>
              <w:jc w:val="both"/>
              <w:rPr>
                <w:rFonts w:ascii="Times New Roman" w:hAnsi="Times New Roman"/>
                <w:sz w:val="16"/>
                <w:szCs w:val="16"/>
                <w:lang w:val="kk-KZ"/>
              </w:rPr>
            </w:pPr>
          </w:p>
          <w:p w14:paraId="2980D4C8" w14:textId="77777777" w:rsidR="00336FFC" w:rsidRPr="000639DD" w:rsidRDefault="00336FFC" w:rsidP="00E52C7C">
            <w:pPr>
              <w:spacing w:line="240" w:lineRule="auto"/>
              <w:jc w:val="both"/>
              <w:rPr>
                <w:rFonts w:ascii="Times New Roman" w:hAnsi="Times New Roman"/>
                <w:sz w:val="16"/>
                <w:szCs w:val="16"/>
                <w:lang w:val="kk-KZ"/>
              </w:rPr>
            </w:pPr>
          </w:p>
          <w:p w14:paraId="4E6FC184" w14:textId="77777777" w:rsidR="00336FFC" w:rsidRPr="000639DD" w:rsidRDefault="00336FFC" w:rsidP="00E52C7C">
            <w:pPr>
              <w:spacing w:line="240" w:lineRule="auto"/>
              <w:jc w:val="both"/>
              <w:rPr>
                <w:rFonts w:ascii="Times New Roman" w:hAnsi="Times New Roman"/>
                <w:sz w:val="16"/>
                <w:szCs w:val="16"/>
                <w:lang w:val="kk-KZ"/>
              </w:rPr>
            </w:pPr>
          </w:p>
          <w:p w14:paraId="305FBC05" w14:textId="77777777" w:rsidR="00336FFC" w:rsidRPr="000639DD" w:rsidRDefault="00336FFC" w:rsidP="00E52C7C">
            <w:pPr>
              <w:spacing w:line="240" w:lineRule="auto"/>
              <w:jc w:val="both"/>
              <w:rPr>
                <w:rFonts w:ascii="Times New Roman" w:hAnsi="Times New Roman"/>
                <w:sz w:val="16"/>
                <w:szCs w:val="16"/>
                <w:lang w:val="kk-KZ"/>
              </w:rPr>
            </w:pPr>
          </w:p>
          <w:p w14:paraId="63BCE833" w14:textId="77777777" w:rsidR="00336FFC" w:rsidRPr="000639DD" w:rsidRDefault="00336FFC" w:rsidP="00E52C7C">
            <w:pPr>
              <w:spacing w:line="240" w:lineRule="auto"/>
              <w:jc w:val="both"/>
              <w:rPr>
                <w:rFonts w:ascii="Times New Roman" w:hAnsi="Times New Roman"/>
                <w:sz w:val="16"/>
                <w:szCs w:val="16"/>
                <w:lang w:val="kk-KZ"/>
              </w:rPr>
            </w:pPr>
          </w:p>
          <w:p w14:paraId="6124EB4E" w14:textId="77777777" w:rsidR="00336FFC" w:rsidRPr="000639DD" w:rsidRDefault="00336FFC" w:rsidP="00E52C7C">
            <w:pPr>
              <w:spacing w:line="240" w:lineRule="auto"/>
              <w:jc w:val="both"/>
              <w:rPr>
                <w:rFonts w:ascii="Times New Roman" w:hAnsi="Times New Roman"/>
                <w:sz w:val="16"/>
                <w:szCs w:val="16"/>
                <w:lang w:val="kk-KZ"/>
              </w:rPr>
            </w:pPr>
          </w:p>
          <w:p w14:paraId="6063F610" w14:textId="77777777" w:rsidR="00336FFC" w:rsidRPr="000639DD" w:rsidRDefault="00336FFC" w:rsidP="00E52C7C">
            <w:pPr>
              <w:spacing w:line="240" w:lineRule="auto"/>
              <w:jc w:val="both"/>
              <w:rPr>
                <w:rFonts w:ascii="Times New Roman" w:hAnsi="Times New Roman"/>
                <w:sz w:val="16"/>
                <w:szCs w:val="16"/>
                <w:lang w:val="kk-KZ"/>
              </w:rPr>
            </w:pPr>
          </w:p>
          <w:p w14:paraId="75E39EC6" w14:textId="77777777" w:rsidR="00336FFC" w:rsidRPr="000639DD" w:rsidRDefault="00336FFC" w:rsidP="00E52C7C">
            <w:pPr>
              <w:spacing w:line="240" w:lineRule="auto"/>
              <w:jc w:val="both"/>
              <w:rPr>
                <w:rFonts w:ascii="Times New Roman" w:hAnsi="Times New Roman"/>
                <w:sz w:val="16"/>
                <w:szCs w:val="16"/>
                <w:lang w:val="kk-KZ"/>
              </w:rPr>
            </w:pPr>
          </w:p>
          <w:p w14:paraId="384EFF67" w14:textId="77777777" w:rsidR="00336FFC" w:rsidRPr="000639DD" w:rsidRDefault="00336FFC" w:rsidP="00E52C7C">
            <w:pPr>
              <w:spacing w:line="240" w:lineRule="auto"/>
              <w:jc w:val="both"/>
              <w:rPr>
                <w:rFonts w:ascii="Times New Roman" w:hAnsi="Times New Roman"/>
                <w:sz w:val="16"/>
                <w:szCs w:val="16"/>
                <w:lang w:val="kk-KZ"/>
              </w:rPr>
            </w:pPr>
          </w:p>
          <w:p w14:paraId="49A8D46E" w14:textId="77777777" w:rsidR="00336FFC" w:rsidRPr="000639DD" w:rsidRDefault="00336FFC" w:rsidP="00E52C7C">
            <w:pPr>
              <w:spacing w:line="240" w:lineRule="auto"/>
              <w:jc w:val="both"/>
              <w:rPr>
                <w:rFonts w:ascii="Times New Roman" w:hAnsi="Times New Roman"/>
                <w:sz w:val="16"/>
                <w:szCs w:val="16"/>
                <w:lang w:val="kk-KZ"/>
              </w:rPr>
            </w:pPr>
          </w:p>
          <w:p w14:paraId="6CEA5AC6" w14:textId="77777777" w:rsidR="00336FFC" w:rsidRPr="000639DD" w:rsidRDefault="00336FFC" w:rsidP="00E52C7C">
            <w:pPr>
              <w:spacing w:line="240" w:lineRule="auto"/>
              <w:jc w:val="both"/>
              <w:rPr>
                <w:rFonts w:ascii="Times New Roman" w:hAnsi="Times New Roman"/>
                <w:sz w:val="16"/>
                <w:szCs w:val="16"/>
                <w:lang w:val="kk-KZ"/>
              </w:rPr>
            </w:pPr>
          </w:p>
          <w:p w14:paraId="75A93D76" w14:textId="77777777" w:rsidR="00336FFC" w:rsidRPr="000639DD" w:rsidRDefault="00336FFC" w:rsidP="00E52C7C">
            <w:pPr>
              <w:spacing w:line="240" w:lineRule="auto"/>
              <w:jc w:val="both"/>
              <w:rPr>
                <w:rFonts w:ascii="Times New Roman" w:hAnsi="Times New Roman"/>
                <w:sz w:val="16"/>
                <w:szCs w:val="16"/>
                <w:lang w:val="kk-KZ"/>
              </w:rPr>
            </w:pPr>
          </w:p>
          <w:p w14:paraId="78A7C87B" w14:textId="77777777" w:rsidR="00336FFC" w:rsidRPr="000639DD" w:rsidRDefault="00336FFC" w:rsidP="00E52C7C">
            <w:pPr>
              <w:spacing w:line="240" w:lineRule="auto"/>
              <w:jc w:val="both"/>
              <w:rPr>
                <w:rFonts w:ascii="Times New Roman" w:hAnsi="Times New Roman"/>
                <w:sz w:val="16"/>
                <w:szCs w:val="16"/>
                <w:lang w:val="kk-KZ"/>
              </w:rPr>
            </w:pPr>
          </w:p>
          <w:p w14:paraId="57C3172F" w14:textId="77777777" w:rsidR="00336FFC" w:rsidRPr="000639DD" w:rsidRDefault="00336FFC" w:rsidP="00E52C7C">
            <w:pPr>
              <w:spacing w:line="240" w:lineRule="auto"/>
              <w:jc w:val="both"/>
              <w:rPr>
                <w:rFonts w:ascii="Times New Roman" w:hAnsi="Times New Roman"/>
                <w:sz w:val="16"/>
                <w:szCs w:val="16"/>
                <w:lang w:val="kk-KZ"/>
              </w:rPr>
            </w:pPr>
          </w:p>
          <w:p w14:paraId="725D53B1" w14:textId="77777777" w:rsidR="00336FFC" w:rsidRPr="000639DD" w:rsidRDefault="00336FFC" w:rsidP="00E52C7C">
            <w:pPr>
              <w:spacing w:line="240" w:lineRule="auto"/>
              <w:jc w:val="both"/>
              <w:rPr>
                <w:rFonts w:ascii="Times New Roman" w:hAnsi="Times New Roman"/>
                <w:sz w:val="16"/>
                <w:szCs w:val="16"/>
                <w:lang w:val="kk-KZ"/>
              </w:rPr>
            </w:pPr>
          </w:p>
          <w:p w14:paraId="0160A38B" w14:textId="77777777" w:rsidR="00336FFC" w:rsidRPr="000639DD" w:rsidRDefault="00336FFC" w:rsidP="00E52C7C">
            <w:pPr>
              <w:spacing w:line="240" w:lineRule="auto"/>
              <w:jc w:val="both"/>
              <w:rPr>
                <w:rFonts w:ascii="Times New Roman" w:hAnsi="Times New Roman"/>
                <w:sz w:val="16"/>
                <w:szCs w:val="16"/>
                <w:lang w:val="kk-KZ"/>
              </w:rPr>
            </w:pPr>
          </w:p>
          <w:p w14:paraId="736EB0E2" w14:textId="77777777" w:rsidR="00336FFC" w:rsidRPr="000639DD" w:rsidRDefault="00336FFC" w:rsidP="00E52C7C">
            <w:pPr>
              <w:spacing w:line="240" w:lineRule="auto"/>
              <w:jc w:val="both"/>
              <w:rPr>
                <w:rFonts w:ascii="Times New Roman" w:hAnsi="Times New Roman"/>
                <w:sz w:val="16"/>
                <w:szCs w:val="16"/>
                <w:lang w:val="kk-KZ"/>
              </w:rPr>
            </w:pPr>
          </w:p>
          <w:p w14:paraId="7884C071" w14:textId="77777777" w:rsidR="00336FFC" w:rsidRPr="000639DD" w:rsidRDefault="00336FFC" w:rsidP="00E52C7C">
            <w:pPr>
              <w:spacing w:line="240" w:lineRule="auto"/>
              <w:jc w:val="both"/>
              <w:rPr>
                <w:rFonts w:ascii="Times New Roman" w:hAnsi="Times New Roman"/>
                <w:sz w:val="16"/>
                <w:szCs w:val="16"/>
                <w:lang w:val="kk-KZ"/>
              </w:rPr>
            </w:pPr>
          </w:p>
          <w:p w14:paraId="17D79B7A" w14:textId="77777777" w:rsidR="00336FFC" w:rsidRPr="000639DD" w:rsidRDefault="00336FFC" w:rsidP="00E52C7C">
            <w:pPr>
              <w:spacing w:line="240" w:lineRule="auto"/>
              <w:jc w:val="both"/>
              <w:rPr>
                <w:rFonts w:ascii="Times New Roman" w:hAnsi="Times New Roman"/>
                <w:sz w:val="16"/>
                <w:szCs w:val="16"/>
                <w:lang w:val="kk-KZ"/>
              </w:rPr>
            </w:pPr>
          </w:p>
          <w:p w14:paraId="45744481" w14:textId="77777777" w:rsidR="00336FFC" w:rsidRPr="000639DD" w:rsidRDefault="00336FFC" w:rsidP="00E52C7C">
            <w:pPr>
              <w:spacing w:line="240" w:lineRule="auto"/>
              <w:jc w:val="both"/>
              <w:rPr>
                <w:rFonts w:ascii="Times New Roman" w:hAnsi="Times New Roman"/>
                <w:sz w:val="16"/>
                <w:szCs w:val="16"/>
                <w:lang w:val="kk-KZ"/>
              </w:rPr>
            </w:pPr>
          </w:p>
          <w:p w14:paraId="1874D0A6" w14:textId="77777777" w:rsidR="00336FFC" w:rsidRPr="000639DD" w:rsidRDefault="00336FFC" w:rsidP="00E52C7C">
            <w:pPr>
              <w:spacing w:line="240" w:lineRule="auto"/>
              <w:jc w:val="both"/>
              <w:rPr>
                <w:rFonts w:ascii="Times New Roman" w:hAnsi="Times New Roman"/>
                <w:sz w:val="16"/>
                <w:szCs w:val="16"/>
                <w:lang w:val="kk-KZ"/>
              </w:rPr>
            </w:pPr>
          </w:p>
          <w:p w14:paraId="5475243B" w14:textId="77777777" w:rsidR="00336FFC" w:rsidRPr="000639DD" w:rsidRDefault="00336FFC" w:rsidP="00E52C7C">
            <w:pPr>
              <w:spacing w:line="240" w:lineRule="auto"/>
              <w:jc w:val="both"/>
              <w:rPr>
                <w:rFonts w:ascii="Times New Roman" w:hAnsi="Times New Roman"/>
                <w:sz w:val="16"/>
                <w:szCs w:val="16"/>
                <w:lang w:val="kk-KZ"/>
              </w:rPr>
            </w:pPr>
          </w:p>
          <w:p w14:paraId="2CFBC08E" w14:textId="77777777" w:rsidR="00336FFC" w:rsidRPr="000639DD" w:rsidRDefault="00336FFC" w:rsidP="00E52C7C">
            <w:pPr>
              <w:spacing w:line="240" w:lineRule="auto"/>
              <w:jc w:val="both"/>
              <w:rPr>
                <w:rFonts w:ascii="Times New Roman" w:hAnsi="Times New Roman"/>
                <w:sz w:val="16"/>
                <w:szCs w:val="16"/>
                <w:lang w:val="kk-KZ"/>
              </w:rPr>
            </w:pPr>
          </w:p>
          <w:p w14:paraId="5116C840" w14:textId="77777777" w:rsidR="00336FFC" w:rsidRPr="000639DD" w:rsidRDefault="00336FFC" w:rsidP="00E52C7C">
            <w:pPr>
              <w:spacing w:line="240" w:lineRule="auto"/>
              <w:jc w:val="both"/>
              <w:rPr>
                <w:rFonts w:ascii="Times New Roman" w:hAnsi="Times New Roman"/>
                <w:sz w:val="16"/>
                <w:szCs w:val="16"/>
                <w:lang w:val="kk-KZ"/>
              </w:rPr>
            </w:pPr>
          </w:p>
          <w:p w14:paraId="720D0FB8" w14:textId="77777777" w:rsidR="00336FFC" w:rsidRPr="000639DD" w:rsidRDefault="00336FFC" w:rsidP="00E52C7C">
            <w:pPr>
              <w:spacing w:line="240" w:lineRule="auto"/>
              <w:jc w:val="both"/>
              <w:rPr>
                <w:rFonts w:ascii="Times New Roman" w:hAnsi="Times New Roman"/>
                <w:sz w:val="16"/>
                <w:szCs w:val="16"/>
                <w:lang w:val="kk-KZ"/>
              </w:rPr>
            </w:pPr>
          </w:p>
          <w:p w14:paraId="7A210931" w14:textId="77777777" w:rsidR="00336FFC" w:rsidRPr="000639DD" w:rsidRDefault="00336FFC" w:rsidP="00E52C7C">
            <w:pPr>
              <w:spacing w:line="240" w:lineRule="auto"/>
              <w:jc w:val="both"/>
              <w:rPr>
                <w:rFonts w:ascii="Times New Roman" w:hAnsi="Times New Roman"/>
                <w:sz w:val="16"/>
                <w:szCs w:val="16"/>
                <w:lang w:val="kk-KZ"/>
              </w:rPr>
            </w:pPr>
          </w:p>
          <w:p w14:paraId="606A86AC" w14:textId="77777777" w:rsidR="00336FFC" w:rsidRPr="000639DD" w:rsidRDefault="00336FFC" w:rsidP="00E52C7C">
            <w:pPr>
              <w:spacing w:line="240" w:lineRule="auto"/>
              <w:jc w:val="both"/>
              <w:rPr>
                <w:rFonts w:ascii="Times New Roman" w:hAnsi="Times New Roman"/>
                <w:sz w:val="16"/>
                <w:szCs w:val="16"/>
                <w:lang w:val="kk-KZ"/>
              </w:rPr>
            </w:pPr>
          </w:p>
          <w:p w14:paraId="71BD67A5" w14:textId="77777777" w:rsidR="00336FFC" w:rsidRPr="000639DD" w:rsidRDefault="00336FFC" w:rsidP="00E52C7C">
            <w:pPr>
              <w:spacing w:line="240" w:lineRule="auto"/>
              <w:jc w:val="both"/>
              <w:rPr>
                <w:rFonts w:ascii="Times New Roman" w:hAnsi="Times New Roman"/>
                <w:sz w:val="16"/>
                <w:szCs w:val="16"/>
                <w:lang w:val="kk-KZ"/>
              </w:rPr>
            </w:pPr>
          </w:p>
          <w:p w14:paraId="0A3E2C1E" w14:textId="77777777" w:rsidR="00336FFC" w:rsidRPr="000639DD" w:rsidRDefault="00336FFC" w:rsidP="00E52C7C">
            <w:pPr>
              <w:spacing w:line="240" w:lineRule="auto"/>
              <w:jc w:val="both"/>
              <w:rPr>
                <w:rFonts w:ascii="Times New Roman" w:hAnsi="Times New Roman"/>
                <w:sz w:val="16"/>
                <w:szCs w:val="16"/>
                <w:lang w:val="kk-KZ"/>
              </w:rPr>
            </w:pPr>
          </w:p>
          <w:p w14:paraId="0E2F2217" w14:textId="77777777" w:rsidR="00336FFC" w:rsidRPr="000639DD" w:rsidRDefault="00336FFC" w:rsidP="00E52C7C">
            <w:pPr>
              <w:spacing w:line="240" w:lineRule="auto"/>
              <w:jc w:val="both"/>
              <w:rPr>
                <w:rFonts w:ascii="Times New Roman" w:hAnsi="Times New Roman"/>
                <w:sz w:val="16"/>
                <w:szCs w:val="16"/>
                <w:lang w:val="kk-KZ"/>
              </w:rPr>
            </w:pPr>
          </w:p>
          <w:p w14:paraId="413B7FC2" w14:textId="77777777" w:rsidR="00336FFC" w:rsidRPr="000639DD" w:rsidRDefault="00336FFC" w:rsidP="00E52C7C">
            <w:pPr>
              <w:spacing w:line="240" w:lineRule="auto"/>
              <w:jc w:val="both"/>
              <w:rPr>
                <w:rFonts w:ascii="Times New Roman" w:hAnsi="Times New Roman"/>
                <w:sz w:val="16"/>
                <w:szCs w:val="16"/>
                <w:lang w:val="kk-KZ"/>
              </w:rPr>
            </w:pPr>
          </w:p>
          <w:p w14:paraId="22A1002F" w14:textId="77777777" w:rsidR="00336FFC" w:rsidRPr="000639DD" w:rsidRDefault="00336FFC" w:rsidP="00E52C7C">
            <w:pPr>
              <w:spacing w:line="240" w:lineRule="auto"/>
              <w:jc w:val="both"/>
              <w:rPr>
                <w:rFonts w:ascii="Times New Roman" w:hAnsi="Times New Roman"/>
                <w:sz w:val="16"/>
                <w:szCs w:val="16"/>
                <w:lang w:val="kk-KZ"/>
              </w:rPr>
            </w:pPr>
          </w:p>
          <w:p w14:paraId="1590C239" w14:textId="77777777" w:rsidR="00336FFC" w:rsidRPr="000639DD" w:rsidRDefault="00336FFC" w:rsidP="00E52C7C">
            <w:pPr>
              <w:spacing w:line="240" w:lineRule="auto"/>
              <w:jc w:val="both"/>
              <w:rPr>
                <w:rFonts w:ascii="Times New Roman" w:hAnsi="Times New Roman"/>
                <w:sz w:val="16"/>
                <w:szCs w:val="16"/>
                <w:lang w:val="kk-KZ"/>
              </w:rPr>
            </w:pPr>
          </w:p>
          <w:p w14:paraId="6D77D28E" w14:textId="77777777" w:rsidR="00336FFC" w:rsidRPr="000639DD" w:rsidRDefault="00336FFC" w:rsidP="00E52C7C">
            <w:pPr>
              <w:spacing w:line="240" w:lineRule="auto"/>
              <w:jc w:val="both"/>
              <w:rPr>
                <w:rFonts w:ascii="Times New Roman" w:hAnsi="Times New Roman"/>
                <w:sz w:val="16"/>
                <w:szCs w:val="16"/>
                <w:lang w:val="kk-KZ"/>
              </w:rPr>
            </w:pPr>
          </w:p>
          <w:p w14:paraId="28D5873A" w14:textId="77777777" w:rsidR="00336FFC" w:rsidRPr="000639DD" w:rsidRDefault="00336FFC" w:rsidP="00E52C7C">
            <w:pPr>
              <w:spacing w:line="240" w:lineRule="auto"/>
              <w:jc w:val="both"/>
              <w:rPr>
                <w:rFonts w:ascii="Times New Roman" w:hAnsi="Times New Roman"/>
                <w:sz w:val="16"/>
                <w:szCs w:val="16"/>
                <w:lang w:val="kk-KZ"/>
              </w:rPr>
            </w:pPr>
          </w:p>
          <w:p w14:paraId="22B17671" w14:textId="77777777" w:rsidR="00336FFC" w:rsidRPr="000639DD" w:rsidRDefault="00336FFC" w:rsidP="00E52C7C">
            <w:pPr>
              <w:spacing w:line="240" w:lineRule="auto"/>
              <w:jc w:val="both"/>
              <w:rPr>
                <w:rFonts w:ascii="Times New Roman" w:hAnsi="Times New Roman"/>
                <w:sz w:val="16"/>
                <w:szCs w:val="16"/>
                <w:lang w:val="kk-KZ"/>
              </w:rPr>
            </w:pPr>
          </w:p>
          <w:p w14:paraId="0D1993A3" w14:textId="77777777" w:rsidR="00336FFC" w:rsidRPr="000639DD" w:rsidRDefault="00336FFC" w:rsidP="00E52C7C">
            <w:pPr>
              <w:spacing w:line="240" w:lineRule="auto"/>
              <w:jc w:val="both"/>
              <w:rPr>
                <w:rFonts w:ascii="Times New Roman" w:hAnsi="Times New Roman"/>
                <w:sz w:val="16"/>
                <w:szCs w:val="16"/>
                <w:lang w:val="kk-KZ"/>
              </w:rPr>
            </w:pPr>
          </w:p>
          <w:p w14:paraId="29418BBD" w14:textId="77777777" w:rsidR="00336FFC" w:rsidRPr="000639DD" w:rsidRDefault="00336FFC" w:rsidP="00E52C7C">
            <w:pPr>
              <w:spacing w:line="240" w:lineRule="auto"/>
              <w:jc w:val="both"/>
              <w:rPr>
                <w:rFonts w:ascii="Times New Roman" w:hAnsi="Times New Roman"/>
                <w:sz w:val="16"/>
                <w:szCs w:val="16"/>
                <w:lang w:val="kk-KZ"/>
              </w:rPr>
            </w:pPr>
          </w:p>
          <w:p w14:paraId="529A9BFD" w14:textId="77777777" w:rsidR="00336FFC" w:rsidRPr="000639DD" w:rsidRDefault="00336FFC" w:rsidP="00E52C7C">
            <w:pPr>
              <w:spacing w:line="240" w:lineRule="auto"/>
              <w:jc w:val="both"/>
              <w:rPr>
                <w:rFonts w:ascii="Times New Roman" w:hAnsi="Times New Roman"/>
                <w:sz w:val="16"/>
                <w:szCs w:val="16"/>
                <w:lang w:val="kk-KZ"/>
              </w:rPr>
            </w:pPr>
          </w:p>
          <w:p w14:paraId="105F19F2" w14:textId="77777777" w:rsidR="00336FFC" w:rsidRPr="000639DD" w:rsidRDefault="00336FFC" w:rsidP="00E52C7C">
            <w:pPr>
              <w:spacing w:line="240" w:lineRule="auto"/>
              <w:jc w:val="both"/>
              <w:rPr>
                <w:rFonts w:ascii="Times New Roman" w:hAnsi="Times New Roman"/>
                <w:sz w:val="16"/>
                <w:szCs w:val="16"/>
                <w:lang w:val="kk-KZ"/>
              </w:rPr>
            </w:pPr>
          </w:p>
          <w:p w14:paraId="2B731502" w14:textId="77777777" w:rsidR="00336FFC" w:rsidRPr="000639DD" w:rsidRDefault="00336FFC" w:rsidP="00E52C7C">
            <w:pPr>
              <w:spacing w:line="240" w:lineRule="auto"/>
              <w:jc w:val="both"/>
              <w:rPr>
                <w:rFonts w:ascii="Times New Roman" w:hAnsi="Times New Roman"/>
                <w:sz w:val="16"/>
                <w:szCs w:val="16"/>
                <w:lang w:val="kk-KZ"/>
              </w:rPr>
            </w:pPr>
          </w:p>
          <w:p w14:paraId="78F9BB20" w14:textId="77777777" w:rsidR="00336FFC" w:rsidRPr="000639DD" w:rsidRDefault="00336FFC" w:rsidP="00E52C7C">
            <w:pPr>
              <w:spacing w:line="240" w:lineRule="auto"/>
              <w:jc w:val="both"/>
              <w:rPr>
                <w:rFonts w:ascii="Times New Roman" w:hAnsi="Times New Roman"/>
                <w:sz w:val="16"/>
                <w:szCs w:val="16"/>
                <w:lang w:val="kk-KZ"/>
              </w:rPr>
            </w:pPr>
          </w:p>
          <w:p w14:paraId="1F8CACD1" w14:textId="77777777" w:rsidR="00336FFC" w:rsidRPr="000639DD" w:rsidRDefault="00336FFC" w:rsidP="00E52C7C">
            <w:pPr>
              <w:spacing w:line="240" w:lineRule="auto"/>
              <w:rPr>
                <w:rFonts w:ascii="Times New Roman" w:hAnsi="Times New Roman"/>
                <w:b/>
                <w:sz w:val="24"/>
                <w:lang w:val="kk-KZ"/>
              </w:rPr>
            </w:pPr>
          </w:p>
          <w:p w14:paraId="72CEA0DE" w14:textId="77777777" w:rsidR="00336FFC" w:rsidRPr="000639DD" w:rsidRDefault="00336FFC" w:rsidP="00E52C7C">
            <w:pPr>
              <w:spacing w:line="240" w:lineRule="auto"/>
              <w:rPr>
                <w:rFonts w:ascii="Times New Roman" w:hAnsi="Times New Roman"/>
                <w:b/>
                <w:sz w:val="24"/>
                <w:lang w:val="kk-KZ"/>
              </w:rPr>
            </w:pPr>
          </w:p>
          <w:p w14:paraId="7BFE67C5" w14:textId="77777777" w:rsidR="00336FFC" w:rsidRPr="000639DD" w:rsidRDefault="00336FFC" w:rsidP="00E52C7C">
            <w:pPr>
              <w:spacing w:line="240" w:lineRule="auto"/>
              <w:rPr>
                <w:rFonts w:ascii="Times New Roman" w:hAnsi="Times New Roman"/>
                <w:b/>
                <w:sz w:val="24"/>
                <w:lang w:val="kk-KZ"/>
              </w:rPr>
            </w:pPr>
          </w:p>
          <w:p w14:paraId="69DFEBF9" w14:textId="77777777" w:rsidR="00336FFC" w:rsidRPr="000639DD" w:rsidRDefault="00336FFC" w:rsidP="00E52C7C">
            <w:pPr>
              <w:spacing w:line="240" w:lineRule="auto"/>
              <w:rPr>
                <w:rFonts w:ascii="Times New Roman" w:hAnsi="Times New Roman"/>
                <w:b/>
                <w:sz w:val="24"/>
                <w:lang w:val="kk-KZ"/>
              </w:rPr>
            </w:pPr>
          </w:p>
          <w:p w14:paraId="4E6C8F97" w14:textId="77777777" w:rsidR="00336FFC" w:rsidRPr="000639DD" w:rsidRDefault="00336FFC" w:rsidP="00E52C7C">
            <w:pPr>
              <w:spacing w:line="240" w:lineRule="auto"/>
              <w:rPr>
                <w:rFonts w:ascii="Times New Roman" w:hAnsi="Times New Roman"/>
                <w:b/>
                <w:sz w:val="24"/>
                <w:lang w:val="kk-KZ"/>
              </w:rPr>
            </w:pPr>
          </w:p>
          <w:p w14:paraId="35CD6F6B" w14:textId="77777777" w:rsidR="00336FFC" w:rsidRPr="000639DD" w:rsidRDefault="00336FFC" w:rsidP="00E52C7C">
            <w:pPr>
              <w:spacing w:line="240" w:lineRule="auto"/>
              <w:rPr>
                <w:rFonts w:ascii="Times New Roman" w:hAnsi="Times New Roman"/>
                <w:b/>
                <w:sz w:val="24"/>
                <w:lang w:val="kk-KZ"/>
              </w:rPr>
            </w:pPr>
          </w:p>
          <w:p w14:paraId="2538345D" w14:textId="77777777" w:rsidR="00336FFC" w:rsidRPr="000639DD" w:rsidRDefault="00336FFC" w:rsidP="00E52C7C">
            <w:pPr>
              <w:spacing w:line="240" w:lineRule="auto"/>
              <w:rPr>
                <w:rFonts w:ascii="Times New Roman" w:hAnsi="Times New Roman"/>
                <w:b/>
                <w:sz w:val="24"/>
                <w:lang w:val="kk-KZ"/>
              </w:rPr>
            </w:pPr>
          </w:p>
          <w:p w14:paraId="783D9B1D" w14:textId="77777777" w:rsidR="00336FFC" w:rsidRPr="000639DD" w:rsidRDefault="00336FFC" w:rsidP="00E52C7C">
            <w:pPr>
              <w:spacing w:line="240" w:lineRule="auto"/>
              <w:rPr>
                <w:rFonts w:ascii="Times New Roman" w:hAnsi="Times New Roman"/>
                <w:b/>
                <w:sz w:val="24"/>
                <w:lang w:val="kk-KZ"/>
              </w:rPr>
            </w:pPr>
          </w:p>
          <w:p w14:paraId="6E74A4BD" w14:textId="77777777" w:rsidR="00336FFC" w:rsidRPr="000639DD" w:rsidRDefault="00336FFC" w:rsidP="00E52C7C">
            <w:pPr>
              <w:spacing w:line="240" w:lineRule="auto"/>
              <w:rPr>
                <w:rFonts w:ascii="Times New Roman" w:hAnsi="Times New Roman"/>
                <w:b/>
                <w:sz w:val="24"/>
                <w:lang w:val="kk-KZ"/>
              </w:rPr>
            </w:pPr>
          </w:p>
          <w:p w14:paraId="0BE0D495" w14:textId="77777777" w:rsidR="00336FFC" w:rsidRPr="000639DD" w:rsidRDefault="00336FFC" w:rsidP="00E52C7C">
            <w:pPr>
              <w:spacing w:line="240" w:lineRule="auto"/>
              <w:rPr>
                <w:rFonts w:ascii="Times New Roman" w:hAnsi="Times New Roman"/>
                <w:b/>
                <w:sz w:val="24"/>
                <w:lang w:val="kk-KZ"/>
              </w:rPr>
            </w:pPr>
          </w:p>
          <w:p w14:paraId="4B481D96" w14:textId="77777777" w:rsidR="00336FFC" w:rsidRPr="000639DD" w:rsidRDefault="00336FFC" w:rsidP="00E52C7C">
            <w:pPr>
              <w:spacing w:line="240" w:lineRule="auto"/>
              <w:rPr>
                <w:rFonts w:ascii="Times New Roman" w:hAnsi="Times New Roman"/>
                <w:b/>
                <w:sz w:val="24"/>
                <w:lang w:val="kk-KZ"/>
              </w:rPr>
            </w:pPr>
          </w:p>
          <w:p w14:paraId="28A3EBF2" w14:textId="77777777" w:rsidR="00336FFC" w:rsidRPr="000639DD" w:rsidRDefault="00336FFC" w:rsidP="00E52C7C">
            <w:pPr>
              <w:spacing w:line="240" w:lineRule="auto"/>
              <w:rPr>
                <w:rFonts w:ascii="Times New Roman" w:hAnsi="Times New Roman"/>
                <w:b/>
                <w:sz w:val="24"/>
                <w:lang w:val="kk-KZ"/>
              </w:rPr>
            </w:pPr>
          </w:p>
          <w:p w14:paraId="339F5E55" w14:textId="77777777" w:rsidR="00336FFC" w:rsidRPr="000639DD" w:rsidRDefault="00336FFC" w:rsidP="00E52C7C">
            <w:pPr>
              <w:spacing w:line="240" w:lineRule="auto"/>
              <w:rPr>
                <w:rFonts w:ascii="Times New Roman" w:hAnsi="Times New Roman"/>
                <w:b/>
                <w:sz w:val="24"/>
                <w:lang w:val="kk-KZ"/>
              </w:rPr>
            </w:pPr>
          </w:p>
          <w:p w14:paraId="03F2BE4C" w14:textId="77777777" w:rsidR="00336FFC" w:rsidRPr="000639DD" w:rsidRDefault="00336FFC" w:rsidP="00E52C7C">
            <w:pPr>
              <w:spacing w:line="240" w:lineRule="auto"/>
              <w:rPr>
                <w:rFonts w:ascii="Times New Roman" w:hAnsi="Times New Roman"/>
                <w:b/>
                <w:sz w:val="24"/>
                <w:lang w:val="kk-KZ"/>
              </w:rPr>
            </w:pPr>
          </w:p>
          <w:p w14:paraId="127B0DCE" w14:textId="77777777" w:rsidR="00336FFC" w:rsidRPr="000639DD" w:rsidRDefault="00336FFC" w:rsidP="00E52C7C">
            <w:pPr>
              <w:spacing w:line="240" w:lineRule="auto"/>
              <w:rPr>
                <w:rFonts w:ascii="Times New Roman" w:hAnsi="Times New Roman"/>
                <w:b/>
                <w:sz w:val="24"/>
                <w:lang w:val="kk-KZ"/>
              </w:rPr>
            </w:pPr>
          </w:p>
          <w:p w14:paraId="15CD410D" w14:textId="77777777" w:rsidR="00336FFC" w:rsidRPr="000639DD" w:rsidRDefault="00336FFC" w:rsidP="00E52C7C">
            <w:pPr>
              <w:spacing w:line="240" w:lineRule="auto"/>
              <w:rPr>
                <w:rFonts w:ascii="Times New Roman" w:hAnsi="Times New Roman"/>
                <w:b/>
                <w:sz w:val="24"/>
                <w:lang w:val="kk-KZ"/>
              </w:rPr>
            </w:pPr>
          </w:p>
          <w:p w14:paraId="7E453F73" w14:textId="77777777" w:rsidR="00336FFC" w:rsidRPr="000639DD" w:rsidRDefault="00336FFC" w:rsidP="00E52C7C">
            <w:pPr>
              <w:spacing w:line="240" w:lineRule="auto"/>
              <w:rPr>
                <w:rFonts w:ascii="Times New Roman" w:hAnsi="Times New Roman"/>
                <w:b/>
                <w:sz w:val="24"/>
                <w:lang w:val="kk-KZ"/>
              </w:rPr>
            </w:pPr>
          </w:p>
          <w:p w14:paraId="41A013AA" w14:textId="77777777" w:rsidR="00336FFC" w:rsidRPr="000639DD" w:rsidRDefault="00336FFC" w:rsidP="00E52C7C">
            <w:pPr>
              <w:spacing w:line="240" w:lineRule="auto"/>
              <w:rPr>
                <w:rFonts w:ascii="Times New Roman" w:hAnsi="Times New Roman"/>
                <w:b/>
                <w:sz w:val="24"/>
                <w:lang w:val="kk-KZ"/>
              </w:rPr>
            </w:pPr>
          </w:p>
          <w:p w14:paraId="351F4862" w14:textId="77777777" w:rsidR="00336FFC" w:rsidRPr="000639DD" w:rsidRDefault="00336FFC" w:rsidP="00E52C7C">
            <w:pPr>
              <w:spacing w:line="240" w:lineRule="auto"/>
              <w:rPr>
                <w:rFonts w:ascii="Times New Roman" w:hAnsi="Times New Roman"/>
                <w:b/>
                <w:sz w:val="24"/>
                <w:lang w:val="kk-KZ"/>
              </w:rPr>
            </w:pPr>
          </w:p>
          <w:p w14:paraId="0C28B976" w14:textId="77777777" w:rsidR="00336FFC" w:rsidRPr="000639DD" w:rsidRDefault="00336FFC" w:rsidP="00E52C7C">
            <w:pPr>
              <w:spacing w:line="240" w:lineRule="auto"/>
              <w:rPr>
                <w:rFonts w:ascii="Times New Roman" w:hAnsi="Times New Roman"/>
                <w:b/>
                <w:sz w:val="24"/>
                <w:lang w:val="kk-KZ"/>
              </w:rPr>
            </w:pPr>
          </w:p>
          <w:p w14:paraId="115F9FE3" w14:textId="77777777" w:rsidR="00336FFC" w:rsidRPr="000639DD" w:rsidRDefault="00336FFC" w:rsidP="00E52C7C">
            <w:pPr>
              <w:spacing w:line="240" w:lineRule="auto"/>
              <w:rPr>
                <w:rFonts w:ascii="Times New Roman" w:hAnsi="Times New Roman"/>
                <w:b/>
                <w:sz w:val="24"/>
                <w:lang w:val="kk-KZ"/>
              </w:rPr>
            </w:pPr>
          </w:p>
          <w:p w14:paraId="1C858DE6" w14:textId="77777777" w:rsidR="00336FFC" w:rsidRPr="000639DD" w:rsidRDefault="00336FFC" w:rsidP="00E52C7C">
            <w:pPr>
              <w:spacing w:line="240" w:lineRule="auto"/>
              <w:rPr>
                <w:rFonts w:ascii="Times New Roman" w:hAnsi="Times New Roman"/>
                <w:b/>
                <w:sz w:val="24"/>
                <w:lang w:val="kk-KZ"/>
              </w:rPr>
            </w:pPr>
          </w:p>
          <w:p w14:paraId="4AA18081" w14:textId="77777777" w:rsidR="00336FFC" w:rsidRPr="000639DD" w:rsidRDefault="00336FFC" w:rsidP="00E52C7C">
            <w:pPr>
              <w:spacing w:line="240" w:lineRule="auto"/>
              <w:rPr>
                <w:rFonts w:ascii="Times New Roman" w:hAnsi="Times New Roman"/>
                <w:b/>
                <w:sz w:val="24"/>
                <w:lang w:val="kk-KZ"/>
              </w:rPr>
            </w:pPr>
          </w:p>
          <w:p w14:paraId="30CBA76F" w14:textId="77777777" w:rsidR="00336FFC" w:rsidRPr="000639DD" w:rsidRDefault="00336FFC" w:rsidP="00E52C7C">
            <w:pPr>
              <w:spacing w:line="240" w:lineRule="auto"/>
              <w:rPr>
                <w:rFonts w:ascii="Times New Roman" w:hAnsi="Times New Roman"/>
                <w:b/>
                <w:sz w:val="24"/>
                <w:lang w:val="kk-KZ"/>
              </w:rPr>
            </w:pPr>
          </w:p>
          <w:p w14:paraId="0FE32D9C" w14:textId="77777777" w:rsidR="00336FFC" w:rsidRPr="000639DD" w:rsidRDefault="00336FFC" w:rsidP="00E52C7C">
            <w:pPr>
              <w:spacing w:line="240" w:lineRule="auto"/>
              <w:rPr>
                <w:rFonts w:ascii="Times New Roman" w:hAnsi="Times New Roman"/>
                <w:b/>
                <w:sz w:val="24"/>
                <w:lang w:val="kk-KZ"/>
              </w:rPr>
            </w:pPr>
          </w:p>
          <w:p w14:paraId="19597CCF" w14:textId="77777777" w:rsidR="00336FFC" w:rsidRPr="000639DD" w:rsidRDefault="00336FFC" w:rsidP="00E52C7C">
            <w:pPr>
              <w:spacing w:line="240" w:lineRule="auto"/>
              <w:rPr>
                <w:rFonts w:ascii="Times New Roman" w:hAnsi="Times New Roman"/>
                <w:b/>
                <w:sz w:val="24"/>
                <w:lang w:val="kk-KZ"/>
              </w:rPr>
            </w:pPr>
          </w:p>
          <w:p w14:paraId="1915E173" w14:textId="77777777" w:rsidR="00336FFC" w:rsidRPr="000639DD" w:rsidRDefault="00336FFC" w:rsidP="00E52C7C">
            <w:pPr>
              <w:spacing w:line="240" w:lineRule="auto"/>
              <w:rPr>
                <w:rFonts w:ascii="Times New Roman" w:hAnsi="Times New Roman"/>
                <w:b/>
                <w:sz w:val="24"/>
                <w:lang w:val="kk-KZ"/>
              </w:rPr>
            </w:pPr>
          </w:p>
          <w:p w14:paraId="7776C0DB" w14:textId="77777777" w:rsidR="00336FFC" w:rsidRPr="000639DD" w:rsidRDefault="00336FFC" w:rsidP="00E52C7C">
            <w:pPr>
              <w:spacing w:line="240" w:lineRule="auto"/>
              <w:rPr>
                <w:rFonts w:ascii="Times New Roman" w:hAnsi="Times New Roman"/>
                <w:b/>
                <w:sz w:val="24"/>
                <w:lang w:val="kk-KZ"/>
              </w:rPr>
            </w:pPr>
          </w:p>
          <w:p w14:paraId="21D187B9" w14:textId="77777777" w:rsidR="00336FFC" w:rsidRPr="000639DD" w:rsidRDefault="00336FFC" w:rsidP="00E52C7C">
            <w:pPr>
              <w:spacing w:line="240" w:lineRule="auto"/>
              <w:rPr>
                <w:rFonts w:ascii="Times New Roman" w:hAnsi="Times New Roman"/>
                <w:b/>
                <w:sz w:val="24"/>
                <w:lang w:val="kk-KZ"/>
              </w:rPr>
            </w:pPr>
          </w:p>
          <w:p w14:paraId="7E5088EA" w14:textId="77777777" w:rsidR="00336FFC" w:rsidRPr="000639DD" w:rsidRDefault="00336FFC" w:rsidP="00E52C7C">
            <w:pPr>
              <w:spacing w:line="240" w:lineRule="auto"/>
              <w:rPr>
                <w:rFonts w:ascii="Times New Roman" w:hAnsi="Times New Roman"/>
                <w:b/>
                <w:sz w:val="24"/>
                <w:lang w:val="kk-KZ"/>
              </w:rPr>
            </w:pPr>
          </w:p>
          <w:p w14:paraId="72A16880" w14:textId="77777777" w:rsidR="00336FFC" w:rsidRPr="000639DD" w:rsidRDefault="00336FFC" w:rsidP="00E52C7C">
            <w:pPr>
              <w:spacing w:line="240" w:lineRule="auto"/>
              <w:rPr>
                <w:rFonts w:ascii="Times New Roman" w:hAnsi="Times New Roman"/>
                <w:b/>
                <w:sz w:val="24"/>
                <w:lang w:val="kk-KZ"/>
              </w:rPr>
            </w:pPr>
          </w:p>
          <w:p w14:paraId="3532DB21" w14:textId="77777777" w:rsidR="00336FFC" w:rsidRPr="000639DD" w:rsidRDefault="00336FFC" w:rsidP="00E52C7C">
            <w:pPr>
              <w:spacing w:line="240" w:lineRule="auto"/>
              <w:rPr>
                <w:rFonts w:ascii="Times New Roman" w:hAnsi="Times New Roman"/>
                <w:b/>
                <w:sz w:val="24"/>
                <w:lang w:val="kk-KZ"/>
              </w:rPr>
            </w:pPr>
          </w:p>
          <w:p w14:paraId="7B0D58BA" w14:textId="77777777" w:rsidR="00336FFC" w:rsidRPr="000639DD" w:rsidRDefault="00336FFC" w:rsidP="00E52C7C">
            <w:pPr>
              <w:spacing w:line="240" w:lineRule="auto"/>
              <w:rPr>
                <w:rFonts w:ascii="Times New Roman" w:hAnsi="Times New Roman"/>
                <w:b/>
                <w:sz w:val="24"/>
                <w:lang w:val="kk-KZ"/>
              </w:rPr>
            </w:pPr>
          </w:p>
          <w:p w14:paraId="4A11CC4F" w14:textId="77777777" w:rsidR="00336FFC" w:rsidRPr="000639DD" w:rsidRDefault="00336FFC" w:rsidP="00E52C7C">
            <w:pPr>
              <w:spacing w:line="240" w:lineRule="auto"/>
              <w:rPr>
                <w:rFonts w:ascii="Times New Roman" w:hAnsi="Times New Roman"/>
                <w:b/>
                <w:sz w:val="24"/>
                <w:lang w:val="kk-KZ"/>
              </w:rPr>
            </w:pPr>
          </w:p>
          <w:p w14:paraId="27D7CC8A" w14:textId="77777777" w:rsidR="00336FFC" w:rsidRPr="000639DD" w:rsidRDefault="00336FFC" w:rsidP="00E52C7C">
            <w:pPr>
              <w:spacing w:line="240" w:lineRule="auto"/>
              <w:rPr>
                <w:rFonts w:ascii="Times New Roman" w:hAnsi="Times New Roman"/>
                <w:b/>
                <w:sz w:val="24"/>
                <w:lang w:val="kk-KZ"/>
              </w:rPr>
            </w:pPr>
          </w:p>
          <w:p w14:paraId="1CCE9BCF" w14:textId="77777777" w:rsidR="00336FFC" w:rsidRPr="000639DD" w:rsidRDefault="00336FFC" w:rsidP="00E52C7C">
            <w:pPr>
              <w:spacing w:line="240" w:lineRule="auto"/>
              <w:rPr>
                <w:rFonts w:ascii="Times New Roman" w:hAnsi="Times New Roman"/>
                <w:b/>
                <w:sz w:val="24"/>
                <w:lang w:val="kk-KZ"/>
              </w:rPr>
            </w:pPr>
          </w:p>
          <w:p w14:paraId="3D3C073A" w14:textId="77777777" w:rsidR="00336FFC" w:rsidRPr="000639DD" w:rsidRDefault="00336FFC" w:rsidP="00E52C7C">
            <w:pPr>
              <w:spacing w:line="240" w:lineRule="auto"/>
              <w:rPr>
                <w:rFonts w:ascii="Times New Roman" w:hAnsi="Times New Roman"/>
                <w:b/>
                <w:sz w:val="24"/>
                <w:lang w:val="kk-KZ"/>
              </w:rPr>
            </w:pPr>
          </w:p>
          <w:p w14:paraId="42EE0A4C" w14:textId="77777777" w:rsidR="00336FFC" w:rsidRPr="000639DD" w:rsidRDefault="00336FFC" w:rsidP="00E52C7C">
            <w:pPr>
              <w:spacing w:line="240" w:lineRule="auto"/>
              <w:rPr>
                <w:rFonts w:ascii="Times New Roman" w:hAnsi="Times New Roman"/>
                <w:b/>
                <w:sz w:val="24"/>
                <w:lang w:val="kk-KZ"/>
              </w:rPr>
            </w:pPr>
          </w:p>
          <w:p w14:paraId="410DD15D" w14:textId="77777777" w:rsidR="00336FFC" w:rsidRPr="000639DD" w:rsidRDefault="00336FFC" w:rsidP="00E52C7C">
            <w:pPr>
              <w:spacing w:line="240" w:lineRule="auto"/>
              <w:rPr>
                <w:rFonts w:ascii="Times New Roman" w:hAnsi="Times New Roman"/>
                <w:b/>
                <w:sz w:val="24"/>
                <w:lang w:val="kk-KZ"/>
              </w:rPr>
            </w:pPr>
          </w:p>
          <w:p w14:paraId="4A25A8C3" w14:textId="77777777" w:rsidR="00336FFC" w:rsidRPr="000639DD" w:rsidRDefault="00336FFC" w:rsidP="00E52C7C">
            <w:pPr>
              <w:spacing w:line="240" w:lineRule="auto"/>
              <w:rPr>
                <w:rFonts w:ascii="Times New Roman" w:hAnsi="Times New Roman"/>
                <w:b/>
                <w:sz w:val="24"/>
                <w:lang w:val="kk-KZ"/>
              </w:rPr>
            </w:pPr>
          </w:p>
          <w:p w14:paraId="21C821B9" w14:textId="77777777" w:rsidR="00336FFC" w:rsidRPr="000639DD" w:rsidRDefault="00336FFC" w:rsidP="00E52C7C">
            <w:pPr>
              <w:spacing w:line="240" w:lineRule="auto"/>
              <w:rPr>
                <w:rFonts w:ascii="Times New Roman" w:hAnsi="Times New Roman"/>
                <w:b/>
                <w:sz w:val="24"/>
                <w:lang w:val="kk-KZ"/>
              </w:rPr>
            </w:pPr>
          </w:p>
          <w:p w14:paraId="15C28ABB" w14:textId="77777777" w:rsidR="00336FFC" w:rsidRPr="000639DD" w:rsidRDefault="00336FFC" w:rsidP="00E52C7C">
            <w:pPr>
              <w:spacing w:line="240" w:lineRule="auto"/>
              <w:rPr>
                <w:rFonts w:ascii="Times New Roman" w:hAnsi="Times New Roman"/>
                <w:b/>
                <w:sz w:val="24"/>
                <w:lang w:val="kk-KZ"/>
              </w:rPr>
            </w:pPr>
          </w:p>
          <w:p w14:paraId="6350D736" w14:textId="77777777" w:rsidR="00336FFC" w:rsidRPr="000639DD" w:rsidRDefault="00336FFC" w:rsidP="00E52C7C">
            <w:pPr>
              <w:spacing w:line="240" w:lineRule="auto"/>
              <w:rPr>
                <w:rFonts w:ascii="Times New Roman" w:hAnsi="Times New Roman"/>
                <w:b/>
                <w:sz w:val="24"/>
                <w:lang w:val="kk-KZ"/>
              </w:rPr>
            </w:pPr>
          </w:p>
          <w:p w14:paraId="2F5D240F" w14:textId="77777777" w:rsidR="00336FFC" w:rsidRPr="000639DD" w:rsidRDefault="00336FFC" w:rsidP="00E52C7C">
            <w:pPr>
              <w:spacing w:line="240" w:lineRule="auto"/>
              <w:rPr>
                <w:rFonts w:ascii="Times New Roman" w:hAnsi="Times New Roman"/>
                <w:b/>
                <w:sz w:val="24"/>
                <w:lang w:val="kk-KZ"/>
              </w:rPr>
            </w:pPr>
          </w:p>
          <w:p w14:paraId="233D2D71" w14:textId="77777777" w:rsidR="00336FFC" w:rsidRPr="000639DD" w:rsidRDefault="00336FFC" w:rsidP="00E52C7C">
            <w:pPr>
              <w:spacing w:line="240" w:lineRule="auto"/>
              <w:rPr>
                <w:rFonts w:ascii="Times New Roman" w:hAnsi="Times New Roman"/>
                <w:b/>
                <w:sz w:val="24"/>
                <w:lang w:val="kk-KZ"/>
              </w:rPr>
            </w:pPr>
          </w:p>
          <w:p w14:paraId="7D05014B" w14:textId="77777777" w:rsidR="00336FFC" w:rsidRPr="000639DD" w:rsidRDefault="00336FFC" w:rsidP="00E52C7C">
            <w:pPr>
              <w:spacing w:line="240" w:lineRule="auto"/>
              <w:rPr>
                <w:rFonts w:ascii="Times New Roman" w:hAnsi="Times New Roman"/>
                <w:b/>
                <w:sz w:val="24"/>
                <w:lang w:val="kk-KZ"/>
              </w:rPr>
            </w:pPr>
          </w:p>
          <w:p w14:paraId="440F91C2" w14:textId="77777777" w:rsidR="00336FFC" w:rsidRPr="000639DD" w:rsidRDefault="00336FFC" w:rsidP="00E52C7C">
            <w:pPr>
              <w:spacing w:line="240" w:lineRule="auto"/>
              <w:rPr>
                <w:rFonts w:ascii="Times New Roman" w:hAnsi="Times New Roman"/>
                <w:b/>
                <w:sz w:val="24"/>
                <w:lang w:val="kk-KZ"/>
              </w:rPr>
            </w:pPr>
          </w:p>
          <w:p w14:paraId="24578E87" w14:textId="77777777" w:rsidR="00336FFC" w:rsidRPr="000639DD" w:rsidRDefault="00336FFC" w:rsidP="00E52C7C">
            <w:pPr>
              <w:spacing w:line="240" w:lineRule="auto"/>
              <w:rPr>
                <w:rFonts w:ascii="Times New Roman" w:hAnsi="Times New Roman"/>
                <w:b/>
                <w:sz w:val="24"/>
                <w:lang w:val="kk-KZ"/>
              </w:rPr>
            </w:pPr>
          </w:p>
          <w:p w14:paraId="4E039CB8" w14:textId="77777777" w:rsidR="00336FFC" w:rsidRPr="000639DD" w:rsidRDefault="00336FFC" w:rsidP="00E52C7C">
            <w:pPr>
              <w:spacing w:line="240" w:lineRule="auto"/>
              <w:rPr>
                <w:rFonts w:ascii="Times New Roman" w:hAnsi="Times New Roman"/>
                <w:b/>
                <w:sz w:val="24"/>
                <w:lang w:val="kk-KZ"/>
              </w:rPr>
            </w:pPr>
          </w:p>
          <w:p w14:paraId="7BA02A36" w14:textId="77777777" w:rsidR="00336FFC" w:rsidRPr="000639DD" w:rsidRDefault="00336FFC" w:rsidP="00E52C7C">
            <w:pPr>
              <w:spacing w:line="240" w:lineRule="auto"/>
              <w:rPr>
                <w:rFonts w:ascii="Times New Roman" w:hAnsi="Times New Roman"/>
                <w:b/>
                <w:sz w:val="24"/>
                <w:lang w:val="kk-KZ"/>
              </w:rPr>
            </w:pPr>
          </w:p>
          <w:p w14:paraId="4A8064FC" w14:textId="77777777" w:rsidR="00336FFC" w:rsidRPr="000639DD" w:rsidRDefault="00336FFC" w:rsidP="00E52C7C">
            <w:pPr>
              <w:spacing w:line="240" w:lineRule="auto"/>
              <w:rPr>
                <w:rFonts w:ascii="Times New Roman" w:hAnsi="Times New Roman"/>
                <w:b/>
                <w:sz w:val="24"/>
                <w:lang w:val="kk-KZ"/>
              </w:rPr>
            </w:pPr>
          </w:p>
          <w:p w14:paraId="3AAEEBB1" w14:textId="77777777" w:rsidR="00336FFC" w:rsidRPr="000639DD" w:rsidRDefault="00336FFC" w:rsidP="00E52C7C">
            <w:pPr>
              <w:spacing w:line="240" w:lineRule="auto"/>
              <w:rPr>
                <w:rFonts w:ascii="Times New Roman" w:hAnsi="Times New Roman"/>
                <w:b/>
                <w:sz w:val="24"/>
                <w:lang w:val="kk-KZ"/>
              </w:rPr>
            </w:pPr>
          </w:p>
          <w:p w14:paraId="6394BE77" w14:textId="77777777" w:rsidR="00336FFC" w:rsidRPr="000639DD" w:rsidRDefault="00336FFC" w:rsidP="00E52C7C">
            <w:pPr>
              <w:spacing w:line="240" w:lineRule="auto"/>
              <w:rPr>
                <w:rFonts w:ascii="Times New Roman" w:hAnsi="Times New Roman"/>
                <w:b/>
                <w:sz w:val="24"/>
                <w:lang w:val="kk-KZ"/>
              </w:rPr>
            </w:pPr>
          </w:p>
          <w:p w14:paraId="5C5BBAEA" w14:textId="77777777" w:rsidR="00336FFC" w:rsidRPr="000639DD" w:rsidRDefault="00336FFC" w:rsidP="00E52C7C">
            <w:pPr>
              <w:spacing w:line="240" w:lineRule="auto"/>
              <w:rPr>
                <w:rFonts w:ascii="Times New Roman" w:hAnsi="Times New Roman"/>
                <w:b/>
                <w:sz w:val="24"/>
                <w:lang w:val="kk-KZ"/>
              </w:rPr>
            </w:pPr>
          </w:p>
          <w:p w14:paraId="461E7B20" w14:textId="77777777" w:rsidR="00336FFC" w:rsidRPr="000639DD" w:rsidRDefault="00336FFC" w:rsidP="00E52C7C">
            <w:pPr>
              <w:spacing w:line="240" w:lineRule="auto"/>
              <w:rPr>
                <w:rFonts w:ascii="Times New Roman" w:hAnsi="Times New Roman"/>
                <w:b/>
                <w:sz w:val="24"/>
                <w:lang w:val="kk-KZ"/>
              </w:rPr>
            </w:pPr>
          </w:p>
          <w:p w14:paraId="1A66457B" w14:textId="77777777" w:rsidR="00336FFC" w:rsidRPr="000639DD" w:rsidRDefault="00336FFC" w:rsidP="00E52C7C">
            <w:pPr>
              <w:spacing w:line="240" w:lineRule="auto"/>
              <w:rPr>
                <w:rFonts w:ascii="Times New Roman" w:hAnsi="Times New Roman"/>
                <w:b/>
                <w:sz w:val="24"/>
                <w:lang w:val="kk-KZ"/>
              </w:rPr>
            </w:pPr>
          </w:p>
          <w:p w14:paraId="608444C4" w14:textId="77777777" w:rsidR="00336FFC" w:rsidRPr="000639DD" w:rsidRDefault="00336FFC" w:rsidP="00E52C7C">
            <w:pPr>
              <w:spacing w:line="240" w:lineRule="auto"/>
              <w:rPr>
                <w:rFonts w:ascii="Times New Roman" w:hAnsi="Times New Roman"/>
                <w:b/>
                <w:sz w:val="24"/>
                <w:lang w:val="kk-KZ"/>
              </w:rPr>
            </w:pPr>
          </w:p>
          <w:p w14:paraId="4D4EFF2D" w14:textId="77777777" w:rsidR="00336FFC" w:rsidRPr="000639DD" w:rsidRDefault="00336FFC" w:rsidP="00E52C7C">
            <w:pPr>
              <w:spacing w:line="240" w:lineRule="auto"/>
              <w:rPr>
                <w:rFonts w:ascii="Times New Roman" w:hAnsi="Times New Roman"/>
                <w:b/>
                <w:sz w:val="24"/>
                <w:lang w:val="kk-KZ"/>
              </w:rPr>
            </w:pPr>
          </w:p>
          <w:p w14:paraId="6AA0315E" w14:textId="77777777" w:rsidR="00336FFC" w:rsidRPr="000639DD" w:rsidRDefault="00336FFC" w:rsidP="00E52C7C">
            <w:pPr>
              <w:spacing w:line="240" w:lineRule="auto"/>
              <w:rPr>
                <w:rFonts w:ascii="Times New Roman" w:hAnsi="Times New Roman"/>
                <w:b/>
                <w:sz w:val="24"/>
                <w:lang w:val="kk-KZ"/>
              </w:rPr>
            </w:pPr>
          </w:p>
          <w:p w14:paraId="1E92E30E" w14:textId="77777777" w:rsidR="00336FFC" w:rsidRPr="000639DD" w:rsidRDefault="00336FFC" w:rsidP="00E52C7C">
            <w:pPr>
              <w:spacing w:line="240" w:lineRule="auto"/>
              <w:rPr>
                <w:rFonts w:ascii="Times New Roman" w:hAnsi="Times New Roman"/>
                <w:b/>
                <w:sz w:val="24"/>
                <w:lang w:val="kk-KZ"/>
              </w:rPr>
            </w:pPr>
          </w:p>
          <w:p w14:paraId="041D45E3" w14:textId="77777777" w:rsidR="00336FFC" w:rsidRPr="000639DD" w:rsidRDefault="00336FFC" w:rsidP="00E52C7C">
            <w:pPr>
              <w:spacing w:line="240" w:lineRule="auto"/>
              <w:rPr>
                <w:rFonts w:ascii="Times New Roman" w:hAnsi="Times New Roman"/>
                <w:b/>
                <w:sz w:val="24"/>
                <w:lang w:val="kk-KZ"/>
              </w:rPr>
            </w:pPr>
          </w:p>
          <w:p w14:paraId="720ED8F9" w14:textId="77777777" w:rsidR="00336FFC" w:rsidRPr="000639DD" w:rsidRDefault="00336FFC" w:rsidP="00E52C7C">
            <w:pPr>
              <w:spacing w:line="240" w:lineRule="auto"/>
              <w:rPr>
                <w:rFonts w:ascii="Times New Roman" w:hAnsi="Times New Roman"/>
                <w:b/>
                <w:sz w:val="24"/>
                <w:lang w:val="kk-KZ"/>
              </w:rPr>
            </w:pPr>
          </w:p>
          <w:p w14:paraId="3EA6BB8C" w14:textId="77777777" w:rsidR="00336FFC" w:rsidRPr="000639DD" w:rsidRDefault="00336FFC" w:rsidP="00E52C7C">
            <w:pPr>
              <w:spacing w:line="240" w:lineRule="auto"/>
              <w:rPr>
                <w:rFonts w:ascii="Times New Roman" w:hAnsi="Times New Roman"/>
                <w:b/>
                <w:sz w:val="24"/>
                <w:lang w:val="kk-KZ"/>
              </w:rPr>
            </w:pPr>
          </w:p>
          <w:p w14:paraId="1D75C3B3" w14:textId="77777777" w:rsidR="00336FFC" w:rsidRPr="000639DD" w:rsidRDefault="00336FFC" w:rsidP="00E52C7C">
            <w:pPr>
              <w:spacing w:line="240" w:lineRule="auto"/>
              <w:rPr>
                <w:rFonts w:ascii="Times New Roman" w:hAnsi="Times New Roman"/>
                <w:b/>
                <w:sz w:val="24"/>
                <w:lang w:val="kk-KZ"/>
              </w:rPr>
            </w:pPr>
          </w:p>
          <w:p w14:paraId="49E17BB3" w14:textId="77777777" w:rsidR="00336FFC" w:rsidRPr="000639DD" w:rsidRDefault="00336FFC" w:rsidP="00E52C7C">
            <w:pPr>
              <w:spacing w:line="240" w:lineRule="auto"/>
              <w:rPr>
                <w:rFonts w:ascii="Times New Roman" w:hAnsi="Times New Roman"/>
                <w:b/>
                <w:sz w:val="24"/>
                <w:lang w:val="kk-KZ"/>
              </w:rPr>
            </w:pPr>
          </w:p>
          <w:p w14:paraId="6A535B6A" w14:textId="77777777" w:rsidR="00336FFC" w:rsidRPr="000639DD" w:rsidRDefault="00336FFC" w:rsidP="00E52C7C">
            <w:pPr>
              <w:spacing w:line="240" w:lineRule="auto"/>
              <w:rPr>
                <w:rFonts w:ascii="Times New Roman" w:hAnsi="Times New Roman"/>
                <w:b/>
                <w:sz w:val="24"/>
                <w:lang w:val="kk-KZ"/>
              </w:rPr>
            </w:pPr>
          </w:p>
          <w:p w14:paraId="1AE6E619" w14:textId="77777777" w:rsidR="00336FFC" w:rsidRPr="000639DD" w:rsidRDefault="00336FFC" w:rsidP="00E52C7C">
            <w:pPr>
              <w:spacing w:line="240" w:lineRule="auto"/>
              <w:rPr>
                <w:rFonts w:ascii="Times New Roman" w:hAnsi="Times New Roman"/>
                <w:b/>
                <w:sz w:val="24"/>
                <w:lang w:val="kk-KZ"/>
              </w:rPr>
            </w:pPr>
          </w:p>
          <w:p w14:paraId="271618D6" w14:textId="77777777" w:rsidR="00336FFC" w:rsidRPr="000639DD" w:rsidRDefault="00336FFC" w:rsidP="00E52C7C">
            <w:pPr>
              <w:spacing w:line="240" w:lineRule="auto"/>
              <w:rPr>
                <w:rFonts w:ascii="Times New Roman" w:hAnsi="Times New Roman"/>
                <w:b/>
                <w:sz w:val="24"/>
                <w:lang w:val="kk-KZ"/>
              </w:rPr>
            </w:pPr>
          </w:p>
          <w:p w14:paraId="15C395B9" w14:textId="77777777" w:rsidR="00336FFC" w:rsidRPr="000639DD" w:rsidRDefault="00336FFC" w:rsidP="00E52C7C">
            <w:pPr>
              <w:spacing w:line="240" w:lineRule="auto"/>
              <w:rPr>
                <w:rFonts w:ascii="Times New Roman" w:hAnsi="Times New Roman"/>
                <w:b/>
                <w:sz w:val="24"/>
                <w:lang w:val="kk-KZ"/>
              </w:rPr>
            </w:pPr>
          </w:p>
          <w:p w14:paraId="0B5394BB" w14:textId="77777777" w:rsidR="00336FFC" w:rsidRPr="000639DD" w:rsidRDefault="00336FFC" w:rsidP="00E52C7C">
            <w:pPr>
              <w:spacing w:line="240" w:lineRule="auto"/>
              <w:ind w:firstLine="708"/>
              <w:jc w:val="both"/>
              <w:rPr>
                <w:rFonts w:ascii="Times New Roman" w:hAnsi="Times New Roman"/>
                <w:sz w:val="20"/>
                <w:szCs w:val="20"/>
                <w:lang w:val="kk-KZ"/>
              </w:rPr>
            </w:pPr>
          </w:p>
          <w:p w14:paraId="207D7817" w14:textId="50D23D7D" w:rsidR="00336FFC" w:rsidRPr="000639DD" w:rsidRDefault="00336FFC" w:rsidP="00E52C7C">
            <w:pPr>
              <w:spacing w:line="240" w:lineRule="auto"/>
              <w:ind w:firstLine="708"/>
              <w:jc w:val="both"/>
              <w:rPr>
                <w:rFonts w:ascii="Times New Roman" w:hAnsi="Times New Roman"/>
                <w:sz w:val="20"/>
                <w:szCs w:val="20"/>
                <w:lang w:val="kk-KZ"/>
              </w:rPr>
            </w:pPr>
            <w:r w:rsidRPr="000639DD">
              <w:rPr>
                <w:rFonts w:ascii="Times New Roman" w:hAnsi="Times New Roman"/>
                <w:sz w:val="20"/>
                <w:szCs w:val="20"/>
                <w:lang w:val="kk-KZ"/>
              </w:rPr>
              <w:t xml:space="preserve">Бастауыш мектеп оқушыларына арналған «Балалар энциклопедиясы РОСМЭН» сериясы  Әлем халықтары </w:t>
            </w:r>
            <w:r w:rsidR="00373910">
              <w:rPr>
                <w:rFonts w:ascii="Times New Roman" w:hAnsi="Times New Roman"/>
                <w:sz w:val="20"/>
                <w:szCs w:val="20"/>
                <w:lang w:val="kk-KZ"/>
              </w:rPr>
              <w:t>,</w:t>
            </w:r>
            <w:r w:rsidRPr="000639DD">
              <w:rPr>
                <w:rFonts w:ascii="Times New Roman" w:hAnsi="Times New Roman"/>
                <w:sz w:val="20"/>
                <w:szCs w:val="20"/>
                <w:lang w:val="kk-KZ"/>
              </w:rPr>
              <w:t>қазақ тіліне аударған: Нұраддин Садықов</w:t>
            </w:r>
          </w:p>
          <w:p w14:paraId="0874E001" w14:textId="77777777" w:rsidR="00336FFC" w:rsidRPr="000639DD" w:rsidRDefault="00336FFC" w:rsidP="00E52C7C">
            <w:pPr>
              <w:spacing w:line="240" w:lineRule="auto"/>
              <w:rPr>
                <w:rFonts w:ascii="Times New Roman" w:hAnsi="Times New Roman"/>
                <w:b/>
                <w:sz w:val="20"/>
                <w:szCs w:val="20"/>
                <w:lang w:val="kk-KZ"/>
              </w:rPr>
            </w:pPr>
          </w:p>
          <w:p w14:paraId="06C22B15" w14:textId="77777777" w:rsidR="00336FFC" w:rsidRPr="000639DD" w:rsidRDefault="00336FFC" w:rsidP="00E52C7C">
            <w:pPr>
              <w:spacing w:line="240" w:lineRule="auto"/>
              <w:rPr>
                <w:rFonts w:ascii="Times New Roman" w:hAnsi="Times New Roman"/>
                <w:b/>
                <w:sz w:val="24"/>
                <w:lang w:val="kk-KZ"/>
              </w:rPr>
            </w:pPr>
          </w:p>
          <w:p w14:paraId="61FB7841" w14:textId="77777777" w:rsidR="00336FFC" w:rsidRPr="000639DD" w:rsidRDefault="00336FFC" w:rsidP="00E52C7C">
            <w:pPr>
              <w:spacing w:line="240" w:lineRule="auto"/>
              <w:rPr>
                <w:rFonts w:ascii="Times New Roman" w:hAnsi="Times New Roman"/>
                <w:b/>
                <w:sz w:val="24"/>
                <w:lang w:val="kk-KZ"/>
              </w:rPr>
            </w:pPr>
          </w:p>
          <w:p w14:paraId="0741353A" w14:textId="77777777" w:rsidR="00336FFC" w:rsidRPr="000639DD" w:rsidRDefault="00336FFC" w:rsidP="00E52C7C">
            <w:pPr>
              <w:spacing w:line="240" w:lineRule="auto"/>
              <w:rPr>
                <w:rFonts w:ascii="Times New Roman" w:hAnsi="Times New Roman"/>
                <w:b/>
                <w:sz w:val="24"/>
                <w:lang w:val="kk-KZ"/>
              </w:rPr>
            </w:pPr>
          </w:p>
          <w:p w14:paraId="6BA39CDA" w14:textId="77777777" w:rsidR="00336FFC" w:rsidRPr="000639DD" w:rsidRDefault="00336FFC" w:rsidP="00E52C7C">
            <w:pPr>
              <w:spacing w:line="240" w:lineRule="auto"/>
              <w:rPr>
                <w:rFonts w:ascii="Times New Roman" w:hAnsi="Times New Roman"/>
                <w:b/>
                <w:sz w:val="24"/>
                <w:lang w:val="kk-KZ"/>
              </w:rPr>
            </w:pPr>
          </w:p>
          <w:p w14:paraId="7EC54C88" w14:textId="77777777" w:rsidR="00336FFC" w:rsidRPr="000639DD" w:rsidRDefault="00336FFC" w:rsidP="00E52C7C">
            <w:pPr>
              <w:spacing w:line="240" w:lineRule="auto"/>
              <w:rPr>
                <w:rFonts w:ascii="Times New Roman" w:hAnsi="Times New Roman"/>
                <w:b/>
                <w:sz w:val="24"/>
                <w:lang w:val="kk-KZ"/>
              </w:rPr>
            </w:pPr>
          </w:p>
          <w:p w14:paraId="7215E8A0" w14:textId="77777777" w:rsidR="00336FFC" w:rsidRPr="000639DD" w:rsidRDefault="00336FFC" w:rsidP="00E52C7C">
            <w:pPr>
              <w:spacing w:line="240" w:lineRule="auto"/>
              <w:rPr>
                <w:rFonts w:ascii="Times New Roman" w:hAnsi="Times New Roman"/>
                <w:b/>
                <w:sz w:val="24"/>
                <w:lang w:val="kk-KZ"/>
              </w:rPr>
            </w:pPr>
          </w:p>
          <w:p w14:paraId="4D8A3FA1" w14:textId="77777777" w:rsidR="00336FFC" w:rsidRPr="000639DD" w:rsidRDefault="00336FFC" w:rsidP="00E52C7C">
            <w:pPr>
              <w:spacing w:line="240" w:lineRule="auto"/>
              <w:rPr>
                <w:rFonts w:ascii="Times New Roman" w:hAnsi="Times New Roman"/>
                <w:b/>
                <w:sz w:val="24"/>
                <w:lang w:val="kk-KZ"/>
              </w:rPr>
            </w:pPr>
          </w:p>
          <w:p w14:paraId="4BB7E6EB" w14:textId="77777777" w:rsidR="00336FFC" w:rsidRPr="000639DD" w:rsidRDefault="00336FFC" w:rsidP="00E52C7C">
            <w:pPr>
              <w:spacing w:line="240" w:lineRule="auto"/>
              <w:rPr>
                <w:rFonts w:ascii="Times New Roman" w:hAnsi="Times New Roman"/>
                <w:b/>
                <w:sz w:val="24"/>
                <w:lang w:val="kk-KZ"/>
              </w:rPr>
            </w:pPr>
          </w:p>
          <w:p w14:paraId="6922A0A2" w14:textId="77777777" w:rsidR="00336FFC" w:rsidRPr="000639DD" w:rsidRDefault="00336FFC" w:rsidP="00E52C7C">
            <w:pPr>
              <w:spacing w:line="240" w:lineRule="auto"/>
              <w:rPr>
                <w:rFonts w:ascii="Times New Roman" w:hAnsi="Times New Roman"/>
                <w:b/>
                <w:sz w:val="24"/>
                <w:lang w:val="kk-KZ"/>
              </w:rPr>
            </w:pPr>
          </w:p>
          <w:p w14:paraId="707949D4" w14:textId="77777777" w:rsidR="00336FFC" w:rsidRPr="000639DD" w:rsidRDefault="00336FFC" w:rsidP="00E52C7C">
            <w:pPr>
              <w:spacing w:line="240" w:lineRule="auto"/>
              <w:rPr>
                <w:rFonts w:ascii="Times New Roman" w:hAnsi="Times New Roman"/>
                <w:b/>
                <w:sz w:val="24"/>
                <w:lang w:val="kk-KZ"/>
              </w:rPr>
            </w:pPr>
          </w:p>
          <w:p w14:paraId="78124831" w14:textId="77777777" w:rsidR="00336FFC" w:rsidRPr="000639DD" w:rsidRDefault="00336FFC" w:rsidP="00E52C7C">
            <w:pPr>
              <w:spacing w:line="240" w:lineRule="auto"/>
              <w:rPr>
                <w:rFonts w:ascii="Times New Roman" w:hAnsi="Times New Roman"/>
                <w:b/>
                <w:sz w:val="24"/>
                <w:lang w:val="kk-KZ"/>
              </w:rPr>
            </w:pPr>
          </w:p>
          <w:p w14:paraId="70687B81" w14:textId="77777777" w:rsidR="00336FFC" w:rsidRPr="000639DD" w:rsidRDefault="00336FFC" w:rsidP="00E52C7C">
            <w:pPr>
              <w:spacing w:line="240" w:lineRule="auto"/>
              <w:rPr>
                <w:rFonts w:ascii="Times New Roman" w:hAnsi="Times New Roman"/>
                <w:b/>
                <w:sz w:val="24"/>
                <w:lang w:val="kk-KZ"/>
              </w:rPr>
            </w:pPr>
          </w:p>
          <w:p w14:paraId="7356FFDE" w14:textId="77777777" w:rsidR="00336FFC" w:rsidRPr="000639DD" w:rsidRDefault="00336FFC" w:rsidP="00E52C7C">
            <w:pPr>
              <w:spacing w:line="240" w:lineRule="auto"/>
              <w:rPr>
                <w:rFonts w:ascii="Times New Roman" w:hAnsi="Times New Roman"/>
                <w:b/>
                <w:sz w:val="24"/>
                <w:lang w:val="kk-KZ"/>
              </w:rPr>
            </w:pPr>
          </w:p>
          <w:p w14:paraId="6BA2D92A" w14:textId="77777777" w:rsidR="00336FFC" w:rsidRPr="000639DD" w:rsidRDefault="00336FFC" w:rsidP="00E52C7C">
            <w:pPr>
              <w:spacing w:line="240" w:lineRule="auto"/>
              <w:rPr>
                <w:rFonts w:ascii="Times New Roman" w:hAnsi="Times New Roman"/>
                <w:b/>
                <w:sz w:val="24"/>
                <w:lang w:val="kk-KZ"/>
              </w:rPr>
            </w:pPr>
          </w:p>
          <w:p w14:paraId="6172014A" w14:textId="77777777" w:rsidR="00336FFC" w:rsidRPr="000639DD" w:rsidRDefault="00336FFC" w:rsidP="00E52C7C">
            <w:pPr>
              <w:spacing w:line="240" w:lineRule="auto"/>
              <w:rPr>
                <w:rFonts w:ascii="Times New Roman" w:hAnsi="Times New Roman"/>
                <w:b/>
                <w:sz w:val="24"/>
                <w:lang w:val="kk-KZ"/>
              </w:rPr>
            </w:pPr>
          </w:p>
          <w:p w14:paraId="6DA85669" w14:textId="77777777" w:rsidR="00336FFC" w:rsidRPr="000639DD" w:rsidRDefault="00336FFC" w:rsidP="00E52C7C">
            <w:pPr>
              <w:spacing w:line="240" w:lineRule="auto"/>
              <w:rPr>
                <w:rFonts w:ascii="Times New Roman" w:hAnsi="Times New Roman"/>
                <w:b/>
                <w:sz w:val="24"/>
                <w:lang w:val="kk-KZ"/>
              </w:rPr>
            </w:pPr>
          </w:p>
          <w:p w14:paraId="6E07F4E0" w14:textId="77777777" w:rsidR="00336FFC" w:rsidRPr="000639DD" w:rsidRDefault="00336FFC" w:rsidP="00E52C7C">
            <w:pPr>
              <w:spacing w:line="240" w:lineRule="auto"/>
              <w:rPr>
                <w:rFonts w:ascii="Times New Roman" w:hAnsi="Times New Roman"/>
                <w:b/>
                <w:sz w:val="24"/>
                <w:lang w:val="kk-KZ"/>
              </w:rPr>
            </w:pPr>
          </w:p>
          <w:p w14:paraId="424A2398" w14:textId="77777777" w:rsidR="00336FFC" w:rsidRPr="000639DD" w:rsidRDefault="00336FFC" w:rsidP="00E52C7C">
            <w:pPr>
              <w:spacing w:line="240" w:lineRule="auto"/>
              <w:rPr>
                <w:rFonts w:ascii="Times New Roman" w:hAnsi="Times New Roman"/>
                <w:b/>
                <w:sz w:val="24"/>
                <w:lang w:val="kk-KZ"/>
              </w:rPr>
            </w:pPr>
          </w:p>
          <w:p w14:paraId="31445F8D" w14:textId="77777777" w:rsidR="00336FFC" w:rsidRPr="000639DD" w:rsidRDefault="00336FFC" w:rsidP="00E52C7C">
            <w:pPr>
              <w:spacing w:line="240" w:lineRule="auto"/>
              <w:rPr>
                <w:rFonts w:ascii="Times New Roman" w:hAnsi="Times New Roman"/>
                <w:b/>
                <w:sz w:val="24"/>
                <w:lang w:val="kk-KZ"/>
              </w:rPr>
            </w:pPr>
          </w:p>
          <w:p w14:paraId="27127C31" w14:textId="77777777" w:rsidR="00336FFC" w:rsidRPr="000639DD" w:rsidRDefault="00336FFC" w:rsidP="00E52C7C">
            <w:pPr>
              <w:spacing w:line="240" w:lineRule="auto"/>
              <w:rPr>
                <w:rFonts w:ascii="Times New Roman" w:hAnsi="Times New Roman"/>
                <w:b/>
                <w:sz w:val="24"/>
                <w:lang w:val="kk-KZ"/>
              </w:rPr>
            </w:pPr>
          </w:p>
          <w:p w14:paraId="0B3320B9" w14:textId="77777777" w:rsidR="00336FFC" w:rsidRPr="000639DD" w:rsidRDefault="00336FFC" w:rsidP="00E52C7C">
            <w:pPr>
              <w:spacing w:line="240" w:lineRule="auto"/>
              <w:rPr>
                <w:rFonts w:ascii="Times New Roman" w:hAnsi="Times New Roman"/>
                <w:b/>
                <w:sz w:val="24"/>
                <w:lang w:val="kk-KZ"/>
              </w:rPr>
            </w:pPr>
          </w:p>
          <w:p w14:paraId="437B002B" w14:textId="77777777" w:rsidR="00336FFC" w:rsidRPr="000639DD" w:rsidRDefault="00336FFC" w:rsidP="00E52C7C">
            <w:pPr>
              <w:spacing w:line="240" w:lineRule="auto"/>
              <w:rPr>
                <w:rFonts w:ascii="Times New Roman" w:hAnsi="Times New Roman"/>
                <w:b/>
                <w:sz w:val="24"/>
                <w:lang w:val="kk-KZ"/>
              </w:rPr>
            </w:pPr>
          </w:p>
          <w:p w14:paraId="60C25CD8" w14:textId="77777777" w:rsidR="00336FFC" w:rsidRPr="000639DD" w:rsidRDefault="00336FFC" w:rsidP="00E52C7C">
            <w:pPr>
              <w:spacing w:line="240" w:lineRule="auto"/>
              <w:rPr>
                <w:rFonts w:ascii="Times New Roman" w:hAnsi="Times New Roman"/>
                <w:b/>
                <w:sz w:val="24"/>
                <w:lang w:val="kk-KZ"/>
              </w:rPr>
            </w:pPr>
          </w:p>
          <w:p w14:paraId="1B70A18A" w14:textId="77777777" w:rsidR="00336FFC" w:rsidRPr="000639DD" w:rsidRDefault="00336FFC" w:rsidP="00E52C7C">
            <w:pPr>
              <w:spacing w:line="240" w:lineRule="auto"/>
              <w:rPr>
                <w:rFonts w:ascii="Times New Roman" w:hAnsi="Times New Roman"/>
                <w:b/>
                <w:sz w:val="24"/>
                <w:lang w:val="kk-KZ"/>
              </w:rPr>
            </w:pPr>
          </w:p>
          <w:p w14:paraId="4AF1E128" w14:textId="77777777" w:rsidR="00336FFC" w:rsidRPr="000639DD" w:rsidRDefault="00336FFC" w:rsidP="00E52C7C">
            <w:pPr>
              <w:spacing w:line="240" w:lineRule="auto"/>
              <w:rPr>
                <w:rFonts w:ascii="Times New Roman" w:hAnsi="Times New Roman"/>
                <w:b/>
                <w:sz w:val="24"/>
                <w:lang w:val="kk-KZ"/>
              </w:rPr>
            </w:pPr>
          </w:p>
          <w:p w14:paraId="3C5793F2" w14:textId="77777777" w:rsidR="00336FFC" w:rsidRPr="000639DD" w:rsidRDefault="00336FFC" w:rsidP="00E52C7C">
            <w:pPr>
              <w:spacing w:line="240" w:lineRule="auto"/>
              <w:rPr>
                <w:rFonts w:ascii="Times New Roman" w:hAnsi="Times New Roman"/>
                <w:b/>
                <w:sz w:val="24"/>
                <w:lang w:val="kk-KZ"/>
              </w:rPr>
            </w:pPr>
          </w:p>
          <w:p w14:paraId="06D391A5" w14:textId="77777777" w:rsidR="00336FFC" w:rsidRPr="000639DD" w:rsidRDefault="00336FFC" w:rsidP="00E52C7C">
            <w:pPr>
              <w:spacing w:line="240" w:lineRule="auto"/>
              <w:rPr>
                <w:rFonts w:ascii="Times New Roman" w:hAnsi="Times New Roman"/>
                <w:b/>
                <w:sz w:val="24"/>
                <w:lang w:val="kk-KZ"/>
              </w:rPr>
            </w:pPr>
          </w:p>
          <w:p w14:paraId="7D871B8A" w14:textId="77777777" w:rsidR="00336FFC" w:rsidRPr="000639DD" w:rsidRDefault="00336FFC" w:rsidP="00E52C7C">
            <w:pPr>
              <w:spacing w:line="240" w:lineRule="auto"/>
              <w:rPr>
                <w:rFonts w:ascii="Times New Roman" w:hAnsi="Times New Roman"/>
                <w:b/>
                <w:sz w:val="24"/>
                <w:lang w:val="kk-KZ"/>
              </w:rPr>
            </w:pPr>
          </w:p>
          <w:p w14:paraId="43386A9A" w14:textId="77777777" w:rsidR="00336FFC" w:rsidRPr="000639DD" w:rsidRDefault="00336FFC" w:rsidP="00E52C7C">
            <w:pPr>
              <w:spacing w:line="240" w:lineRule="auto"/>
              <w:rPr>
                <w:rFonts w:ascii="Times New Roman" w:hAnsi="Times New Roman"/>
                <w:b/>
                <w:sz w:val="24"/>
                <w:lang w:val="kk-KZ"/>
              </w:rPr>
            </w:pPr>
          </w:p>
          <w:p w14:paraId="665E7E52" w14:textId="77777777" w:rsidR="00336FFC" w:rsidRPr="000639DD" w:rsidRDefault="00336FFC" w:rsidP="00E52C7C">
            <w:pPr>
              <w:spacing w:line="240" w:lineRule="auto"/>
              <w:rPr>
                <w:rFonts w:ascii="Times New Roman" w:hAnsi="Times New Roman"/>
                <w:b/>
                <w:sz w:val="24"/>
                <w:lang w:val="kk-KZ"/>
              </w:rPr>
            </w:pPr>
          </w:p>
          <w:p w14:paraId="5220EA9A" w14:textId="77777777" w:rsidR="00336FFC" w:rsidRPr="000639DD" w:rsidRDefault="00336FFC" w:rsidP="00E52C7C">
            <w:pPr>
              <w:spacing w:line="240" w:lineRule="auto"/>
              <w:rPr>
                <w:rFonts w:ascii="Times New Roman" w:hAnsi="Times New Roman"/>
                <w:b/>
                <w:sz w:val="24"/>
                <w:lang w:val="kk-KZ"/>
              </w:rPr>
            </w:pPr>
          </w:p>
          <w:p w14:paraId="53D4F57A" w14:textId="77777777" w:rsidR="00336FFC" w:rsidRPr="000639DD" w:rsidRDefault="00336FFC" w:rsidP="00E52C7C">
            <w:pPr>
              <w:spacing w:line="240" w:lineRule="auto"/>
              <w:rPr>
                <w:rFonts w:ascii="Times New Roman" w:hAnsi="Times New Roman"/>
                <w:b/>
                <w:sz w:val="24"/>
                <w:lang w:val="kk-KZ"/>
              </w:rPr>
            </w:pPr>
          </w:p>
          <w:p w14:paraId="2BDA39DD" w14:textId="77777777" w:rsidR="00336FFC" w:rsidRPr="000639DD" w:rsidRDefault="00336FFC" w:rsidP="00E52C7C">
            <w:pPr>
              <w:spacing w:line="240" w:lineRule="auto"/>
              <w:rPr>
                <w:rFonts w:ascii="Times New Roman" w:hAnsi="Times New Roman"/>
                <w:b/>
                <w:sz w:val="24"/>
                <w:lang w:val="kk-KZ"/>
              </w:rPr>
            </w:pPr>
          </w:p>
          <w:p w14:paraId="6DEAA661"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Асылбек А</w:t>
            </w:r>
          </w:p>
          <w:p w14:paraId="5DFDC1EF" w14:textId="77777777" w:rsidR="00336FFC" w:rsidRPr="000639DD" w:rsidRDefault="00336FFC" w:rsidP="00E52C7C">
            <w:pPr>
              <w:spacing w:line="240" w:lineRule="auto"/>
              <w:rPr>
                <w:rFonts w:ascii="Times New Roman" w:hAnsi="Times New Roman"/>
              </w:rPr>
            </w:pPr>
            <w:r w:rsidRPr="000639DD">
              <w:rPr>
                <w:rFonts w:ascii="Times New Roman" w:hAnsi="Times New Roman"/>
                <w:lang w:val="kk-KZ"/>
              </w:rPr>
              <w:t xml:space="preserve">Балғын балалық: өлеңдер, жұмбақтар, ойындар, ертегілер, мектеп сахнасына арналған шығармалар, ән мәтіндері. </w:t>
            </w:r>
            <w:r w:rsidRPr="000639DD">
              <w:rPr>
                <w:rFonts w:ascii="Times New Roman" w:hAnsi="Times New Roman"/>
              </w:rPr>
              <w:t>Алматы   «Балалар әдебиеті» :,2015.-240б.</w:t>
            </w:r>
          </w:p>
          <w:p w14:paraId="6B05E0D6" w14:textId="77777777" w:rsidR="00336FFC" w:rsidRPr="000639DD" w:rsidRDefault="00336FFC" w:rsidP="00E52C7C">
            <w:pPr>
              <w:spacing w:line="240" w:lineRule="auto"/>
              <w:jc w:val="both"/>
              <w:rPr>
                <w:rFonts w:ascii="Times New Roman" w:hAnsi="Times New Roman"/>
                <w:sz w:val="16"/>
                <w:szCs w:val="16"/>
                <w:lang w:val="kk-KZ"/>
              </w:rPr>
            </w:pPr>
          </w:p>
          <w:p w14:paraId="5B8F6AFA" w14:textId="77777777" w:rsidR="00336FFC" w:rsidRPr="000639DD" w:rsidRDefault="00336FFC" w:rsidP="00E52C7C">
            <w:pPr>
              <w:spacing w:line="240" w:lineRule="auto"/>
              <w:rPr>
                <w:rFonts w:ascii="Times New Roman" w:hAnsi="Times New Roman"/>
                <w:b/>
                <w:sz w:val="24"/>
                <w:lang w:val="kk-KZ"/>
              </w:rPr>
            </w:pPr>
          </w:p>
          <w:p w14:paraId="2807CEC4" w14:textId="77777777" w:rsidR="00336FFC" w:rsidRPr="000639DD" w:rsidRDefault="00336FFC" w:rsidP="00E52C7C">
            <w:pPr>
              <w:spacing w:line="240" w:lineRule="auto"/>
              <w:rPr>
                <w:rFonts w:ascii="Times New Roman" w:hAnsi="Times New Roman"/>
                <w:b/>
                <w:sz w:val="24"/>
                <w:lang w:val="kk-KZ"/>
              </w:rPr>
            </w:pPr>
          </w:p>
          <w:p w14:paraId="4E93F5CA" w14:textId="77777777" w:rsidR="00336FFC" w:rsidRPr="000639DD" w:rsidRDefault="00336FFC" w:rsidP="00E52C7C">
            <w:pPr>
              <w:spacing w:line="240" w:lineRule="auto"/>
              <w:rPr>
                <w:rFonts w:ascii="Times New Roman" w:hAnsi="Times New Roman"/>
                <w:b/>
                <w:sz w:val="24"/>
                <w:lang w:val="kk-KZ"/>
              </w:rPr>
            </w:pPr>
          </w:p>
          <w:p w14:paraId="1D493641" w14:textId="77777777" w:rsidR="00336FFC" w:rsidRPr="000639DD" w:rsidRDefault="00336FFC" w:rsidP="00E52C7C">
            <w:pPr>
              <w:spacing w:line="240" w:lineRule="auto"/>
              <w:rPr>
                <w:rFonts w:ascii="Times New Roman" w:hAnsi="Times New Roman"/>
                <w:b/>
                <w:sz w:val="24"/>
                <w:lang w:val="kk-KZ"/>
              </w:rPr>
            </w:pPr>
          </w:p>
          <w:p w14:paraId="1CB3165C" w14:textId="77777777" w:rsidR="00336FFC" w:rsidRPr="000639DD" w:rsidRDefault="00336FFC" w:rsidP="00E52C7C">
            <w:pPr>
              <w:spacing w:line="240" w:lineRule="auto"/>
              <w:rPr>
                <w:rFonts w:ascii="Times New Roman" w:hAnsi="Times New Roman"/>
                <w:b/>
                <w:sz w:val="24"/>
                <w:lang w:val="kk-KZ"/>
              </w:rPr>
            </w:pPr>
          </w:p>
          <w:p w14:paraId="1D6D8A7C" w14:textId="77777777" w:rsidR="00336FFC" w:rsidRPr="000639DD" w:rsidRDefault="00336FFC" w:rsidP="00E52C7C">
            <w:pPr>
              <w:spacing w:line="240" w:lineRule="auto"/>
              <w:rPr>
                <w:rFonts w:ascii="Times New Roman" w:hAnsi="Times New Roman"/>
                <w:b/>
                <w:sz w:val="24"/>
                <w:lang w:val="kk-KZ"/>
              </w:rPr>
            </w:pPr>
          </w:p>
          <w:p w14:paraId="0E668055" w14:textId="77777777" w:rsidR="00336FFC" w:rsidRPr="000639DD" w:rsidRDefault="00336FFC" w:rsidP="00E52C7C">
            <w:pPr>
              <w:spacing w:line="240" w:lineRule="auto"/>
              <w:rPr>
                <w:rFonts w:ascii="Times New Roman" w:hAnsi="Times New Roman"/>
                <w:b/>
                <w:sz w:val="24"/>
                <w:lang w:val="kk-KZ"/>
              </w:rPr>
            </w:pPr>
          </w:p>
          <w:p w14:paraId="0D55E2B9" w14:textId="77777777" w:rsidR="00336FFC" w:rsidRPr="000639DD" w:rsidRDefault="00336FFC" w:rsidP="00E52C7C">
            <w:pPr>
              <w:spacing w:line="240" w:lineRule="auto"/>
              <w:rPr>
                <w:rFonts w:ascii="Times New Roman" w:hAnsi="Times New Roman"/>
                <w:b/>
                <w:sz w:val="24"/>
                <w:lang w:val="kk-KZ"/>
              </w:rPr>
            </w:pPr>
          </w:p>
          <w:p w14:paraId="32E77C45" w14:textId="77777777" w:rsidR="00336FFC" w:rsidRPr="000639DD" w:rsidRDefault="00336FFC" w:rsidP="00E52C7C">
            <w:pPr>
              <w:spacing w:line="240" w:lineRule="auto"/>
              <w:rPr>
                <w:rFonts w:ascii="Times New Roman" w:hAnsi="Times New Roman"/>
                <w:b/>
                <w:sz w:val="24"/>
                <w:lang w:val="kk-KZ"/>
              </w:rPr>
            </w:pPr>
          </w:p>
          <w:p w14:paraId="75972B38" w14:textId="77777777" w:rsidR="00336FFC" w:rsidRPr="000639DD" w:rsidRDefault="00336FFC" w:rsidP="00E52C7C">
            <w:pPr>
              <w:spacing w:line="240" w:lineRule="auto"/>
              <w:rPr>
                <w:rFonts w:ascii="Times New Roman" w:hAnsi="Times New Roman"/>
                <w:b/>
                <w:sz w:val="24"/>
                <w:lang w:val="kk-KZ"/>
              </w:rPr>
            </w:pPr>
          </w:p>
          <w:p w14:paraId="43620079" w14:textId="77777777" w:rsidR="00336FFC" w:rsidRPr="000639DD" w:rsidRDefault="00336FFC" w:rsidP="00E52C7C">
            <w:pPr>
              <w:spacing w:line="240" w:lineRule="auto"/>
              <w:rPr>
                <w:rFonts w:ascii="Times New Roman" w:hAnsi="Times New Roman"/>
                <w:b/>
                <w:sz w:val="24"/>
                <w:lang w:val="kk-KZ"/>
              </w:rPr>
            </w:pPr>
          </w:p>
          <w:p w14:paraId="21B908FC" w14:textId="77777777" w:rsidR="00336FFC" w:rsidRPr="000639DD" w:rsidRDefault="00336FFC" w:rsidP="00E52C7C">
            <w:pPr>
              <w:spacing w:line="240" w:lineRule="auto"/>
              <w:rPr>
                <w:rFonts w:ascii="Times New Roman" w:hAnsi="Times New Roman"/>
                <w:b/>
                <w:sz w:val="24"/>
                <w:lang w:val="kk-KZ"/>
              </w:rPr>
            </w:pPr>
          </w:p>
          <w:p w14:paraId="529A7C05" w14:textId="77777777" w:rsidR="00336FFC" w:rsidRPr="000639DD" w:rsidRDefault="00336FFC" w:rsidP="00E52C7C">
            <w:pPr>
              <w:spacing w:line="240" w:lineRule="auto"/>
              <w:rPr>
                <w:rFonts w:ascii="Times New Roman" w:hAnsi="Times New Roman"/>
                <w:b/>
                <w:sz w:val="24"/>
                <w:lang w:val="kk-KZ"/>
              </w:rPr>
            </w:pPr>
          </w:p>
          <w:p w14:paraId="0B94A8CE" w14:textId="77777777" w:rsidR="00336FFC" w:rsidRPr="000639DD" w:rsidRDefault="00336FFC" w:rsidP="00E52C7C">
            <w:pPr>
              <w:spacing w:line="240" w:lineRule="auto"/>
              <w:rPr>
                <w:rFonts w:ascii="Times New Roman" w:hAnsi="Times New Roman"/>
                <w:b/>
                <w:sz w:val="24"/>
                <w:lang w:val="kk-KZ"/>
              </w:rPr>
            </w:pPr>
          </w:p>
          <w:p w14:paraId="611CAA45" w14:textId="77777777" w:rsidR="00336FFC" w:rsidRPr="000639DD" w:rsidRDefault="00336FFC" w:rsidP="00E52C7C">
            <w:pPr>
              <w:spacing w:line="240" w:lineRule="auto"/>
              <w:rPr>
                <w:rFonts w:ascii="Times New Roman" w:hAnsi="Times New Roman"/>
                <w:b/>
                <w:sz w:val="24"/>
                <w:lang w:val="kk-KZ"/>
              </w:rPr>
            </w:pPr>
          </w:p>
          <w:p w14:paraId="23BD0531" w14:textId="77777777" w:rsidR="00336FFC" w:rsidRPr="000639DD" w:rsidRDefault="00336FFC" w:rsidP="00E52C7C">
            <w:pPr>
              <w:spacing w:line="240" w:lineRule="auto"/>
              <w:rPr>
                <w:rFonts w:ascii="Times New Roman" w:hAnsi="Times New Roman"/>
                <w:b/>
                <w:sz w:val="24"/>
                <w:lang w:val="kk-KZ"/>
              </w:rPr>
            </w:pPr>
          </w:p>
          <w:p w14:paraId="257CE066" w14:textId="77777777" w:rsidR="00336FFC" w:rsidRPr="000639DD" w:rsidRDefault="00336FFC" w:rsidP="00E52C7C">
            <w:pPr>
              <w:spacing w:line="240" w:lineRule="auto"/>
              <w:rPr>
                <w:rFonts w:ascii="Times New Roman" w:hAnsi="Times New Roman"/>
                <w:b/>
                <w:sz w:val="24"/>
                <w:lang w:val="kk-KZ"/>
              </w:rPr>
            </w:pPr>
          </w:p>
          <w:p w14:paraId="42B97A5A" w14:textId="77777777" w:rsidR="00336FFC" w:rsidRPr="000639DD" w:rsidRDefault="00336FFC" w:rsidP="00E52C7C">
            <w:pPr>
              <w:spacing w:line="240" w:lineRule="auto"/>
              <w:rPr>
                <w:rFonts w:ascii="Times New Roman" w:hAnsi="Times New Roman"/>
                <w:b/>
                <w:sz w:val="24"/>
                <w:lang w:val="kk-KZ"/>
              </w:rPr>
            </w:pPr>
          </w:p>
          <w:p w14:paraId="6097AB9B" w14:textId="77777777" w:rsidR="00336FFC" w:rsidRPr="000639DD" w:rsidRDefault="00336FFC" w:rsidP="00E52C7C">
            <w:pPr>
              <w:spacing w:line="240" w:lineRule="auto"/>
              <w:rPr>
                <w:rFonts w:ascii="Times New Roman" w:hAnsi="Times New Roman"/>
                <w:b/>
                <w:sz w:val="24"/>
                <w:lang w:val="kk-KZ"/>
              </w:rPr>
            </w:pPr>
          </w:p>
          <w:p w14:paraId="359F3C24" w14:textId="77777777" w:rsidR="00336FFC" w:rsidRPr="000639DD" w:rsidRDefault="00336FFC" w:rsidP="00E52C7C">
            <w:pPr>
              <w:spacing w:line="240" w:lineRule="auto"/>
              <w:rPr>
                <w:rFonts w:ascii="Times New Roman" w:hAnsi="Times New Roman"/>
                <w:b/>
                <w:sz w:val="24"/>
                <w:lang w:val="kk-KZ"/>
              </w:rPr>
            </w:pPr>
          </w:p>
          <w:p w14:paraId="38D2FAF5" w14:textId="77777777" w:rsidR="00336FFC" w:rsidRPr="000639DD" w:rsidRDefault="00336FFC" w:rsidP="00E52C7C">
            <w:pPr>
              <w:spacing w:line="240" w:lineRule="auto"/>
              <w:rPr>
                <w:rFonts w:ascii="Times New Roman" w:hAnsi="Times New Roman"/>
                <w:b/>
                <w:sz w:val="24"/>
                <w:lang w:val="kk-KZ"/>
              </w:rPr>
            </w:pPr>
          </w:p>
          <w:p w14:paraId="10F26698" w14:textId="77777777" w:rsidR="00336FFC" w:rsidRPr="000639DD" w:rsidRDefault="00336FFC" w:rsidP="00E52C7C">
            <w:pPr>
              <w:spacing w:line="240" w:lineRule="auto"/>
              <w:rPr>
                <w:rFonts w:ascii="Times New Roman" w:hAnsi="Times New Roman"/>
                <w:b/>
                <w:sz w:val="24"/>
                <w:lang w:val="kk-KZ"/>
              </w:rPr>
            </w:pPr>
          </w:p>
          <w:p w14:paraId="3E5683AD" w14:textId="77777777" w:rsidR="00336FFC" w:rsidRPr="000639DD" w:rsidRDefault="00336FFC" w:rsidP="00E52C7C">
            <w:pPr>
              <w:spacing w:line="240" w:lineRule="auto"/>
              <w:rPr>
                <w:rFonts w:ascii="Times New Roman" w:hAnsi="Times New Roman"/>
                <w:b/>
                <w:sz w:val="24"/>
                <w:lang w:val="kk-KZ"/>
              </w:rPr>
            </w:pPr>
          </w:p>
          <w:p w14:paraId="18064F01" w14:textId="77777777" w:rsidR="00336FFC" w:rsidRPr="000639DD" w:rsidRDefault="00336FFC" w:rsidP="00E52C7C">
            <w:pPr>
              <w:spacing w:line="240" w:lineRule="auto"/>
              <w:rPr>
                <w:rFonts w:ascii="Times New Roman" w:hAnsi="Times New Roman"/>
                <w:b/>
                <w:sz w:val="24"/>
                <w:lang w:val="kk-KZ"/>
              </w:rPr>
            </w:pPr>
          </w:p>
          <w:p w14:paraId="451193F5" w14:textId="77777777" w:rsidR="00336FFC" w:rsidRPr="000639DD" w:rsidRDefault="00336FFC" w:rsidP="00E52C7C">
            <w:pPr>
              <w:spacing w:line="240" w:lineRule="auto"/>
              <w:rPr>
                <w:rFonts w:ascii="Times New Roman" w:hAnsi="Times New Roman"/>
                <w:b/>
                <w:sz w:val="24"/>
                <w:lang w:val="kk-KZ"/>
              </w:rPr>
            </w:pPr>
          </w:p>
          <w:p w14:paraId="4E65F97E" w14:textId="77777777" w:rsidR="00336FFC" w:rsidRPr="000639DD" w:rsidRDefault="00336FFC" w:rsidP="00E52C7C">
            <w:pPr>
              <w:spacing w:line="240" w:lineRule="auto"/>
              <w:rPr>
                <w:rFonts w:ascii="Times New Roman" w:hAnsi="Times New Roman"/>
                <w:b/>
                <w:sz w:val="24"/>
                <w:lang w:val="kk-KZ"/>
              </w:rPr>
            </w:pPr>
          </w:p>
          <w:p w14:paraId="3921284C" w14:textId="77777777" w:rsidR="00336FFC" w:rsidRPr="000639DD" w:rsidRDefault="00336FFC" w:rsidP="00E52C7C">
            <w:pPr>
              <w:spacing w:line="240" w:lineRule="auto"/>
              <w:rPr>
                <w:rFonts w:ascii="Times New Roman" w:hAnsi="Times New Roman"/>
                <w:b/>
                <w:sz w:val="24"/>
                <w:lang w:val="kk-KZ"/>
              </w:rPr>
            </w:pPr>
          </w:p>
          <w:p w14:paraId="4813B710" w14:textId="77777777" w:rsidR="00336FFC" w:rsidRPr="000639DD" w:rsidRDefault="00336FFC" w:rsidP="00E52C7C">
            <w:pPr>
              <w:spacing w:line="240" w:lineRule="auto"/>
              <w:rPr>
                <w:rFonts w:ascii="Times New Roman" w:hAnsi="Times New Roman"/>
                <w:b/>
                <w:sz w:val="24"/>
                <w:lang w:val="kk-KZ"/>
              </w:rPr>
            </w:pPr>
          </w:p>
          <w:p w14:paraId="3762B748" w14:textId="77777777" w:rsidR="00336FFC" w:rsidRPr="000639DD" w:rsidRDefault="00336FFC" w:rsidP="00E52C7C">
            <w:pPr>
              <w:spacing w:line="240" w:lineRule="auto"/>
              <w:rPr>
                <w:rFonts w:ascii="Times New Roman" w:hAnsi="Times New Roman"/>
                <w:b/>
                <w:sz w:val="24"/>
                <w:lang w:val="kk-KZ"/>
              </w:rPr>
            </w:pPr>
          </w:p>
          <w:p w14:paraId="611E1028" w14:textId="77777777" w:rsidR="00336FFC" w:rsidRPr="000639DD" w:rsidRDefault="00336FFC" w:rsidP="00E52C7C">
            <w:pPr>
              <w:spacing w:line="240" w:lineRule="auto"/>
              <w:rPr>
                <w:rFonts w:ascii="Times New Roman" w:hAnsi="Times New Roman"/>
                <w:b/>
                <w:sz w:val="24"/>
                <w:lang w:val="kk-KZ"/>
              </w:rPr>
            </w:pPr>
          </w:p>
          <w:p w14:paraId="595EC7EA" w14:textId="77777777" w:rsidR="00336FFC" w:rsidRPr="000639DD" w:rsidRDefault="00336FFC" w:rsidP="00E52C7C">
            <w:pPr>
              <w:spacing w:line="240" w:lineRule="auto"/>
              <w:rPr>
                <w:rFonts w:ascii="Times New Roman" w:hAnsi="Times New Roman"/>
                <w:b/>
                <w:sz w:val="24"/>
                <w:lang w:val="kk-KZ"/>
              </w:rPr>
            </w:pPr>
          </w:p>
          <w:p w14:paraId="24283FBD" w14:textId="77777777" w:rsidR="00336FFC" w:rsidRPr="000639DD" w:rsidRDefault="00336FFC" w:rsidP="00E52C7C">
            <w:pPr>
              <w:spacing w:line="240" w:lineRule="auto"/>
              <w:rPr>
                <w:rFonts w:ascii="Times New Roman" w:hAnsi="Times New Roman"/>
                <w:b/>
                <w:sz w:val="24"/>
                <w:lang w:val="kk-KZ"/>
              </w:rPr>
            </w:pPr>
          </w:p>
          <w:p w14:paraId="3722066F" w14:textId="77777777" w:rsidR="00336FFC" w:rsidRPr="000639DD" w:rsidRDefault="00336FFC" w:rsidP="00E52C7C">
            <w:pPr>
              <w:spacing w:line="240" w:lineRule="auto"/>
              <w:rPr>
                <w:rFonts w:ascii="Times New Roman" w:hAnsi="Times New Roman"/>
                <w:b/>
                <w:sz w:val="24"/>
                <w:lang w:val="kk-KZ"/>
              </w:rPr>
            </w:pPr>
          </w:p>
          <w:p w14:paraId="2F5DA2D2" w14:textId="77777777" w:rsidR="00336FFC" w:rsidRPr="000639DD" w:rsidRDefault="00336FFC" w:rsidP="00E52C7C">
            <w:pPr>
              <w:spacing w:line="240" w:lineRule="auto"/>
              <w:rPr>
                <w:rFonts w:ascii="Times New Roman" w:hAnsi="Times New Roman"/>
                <w:b/>
                <w:sz w:val="24"/>
                <w:lang w:val="kk-KZ"/>
              </w:rPr>
            </w:pPr>
          </w:p>
          <w:p w14:paraId="363C2B9B" w14:textId="77777777" w:rsidR="00336FFC" w:rsidRPr="000639DD" w:rsidRDefault="00336FFC" w:rsidP="00E52C7C">
            <w:pPr>
              <w:spacing w:line="240" w:lineRule="auto"/>
              <w:rPr>
                <w:rFonts w:ascii="Times New Roman" w:hAnsi="Times New Roman"/>
                <w:b/>
                <w:sz w:val="24"/>
                <w:lang w:val="kk-KZ"/>
              </w:rPr>
            </w:pPr>
          </w:p>
          <w:p w14:paraId="3D61A091" w14:textId="77777777" w:rsidR="00336FFC" w:rsidRPr="000639DD" w:rsidRDefault="00336FFC" w:rsidP="00E52C7C">
            <w:pPr>
              <w:spacing w:line="240" w:lineRule="auto"/>
              <w:rPr>
                <w:rFonts w:ascii="Times New Roman" w:hAnsi="Times New Roman"/>
                <w:b/>
                <w:sz w:val="24"/>
                <w:lang w:val="kk-KZ"/>
              </w:rPr>
            </w:pPr>
          </w:p>
          <w:p w14:paraId="6559AA8C" w14:textId="77777777" w:rsidR="00336FFC" w:rsidRPr="000639DD" w:rsidRDefault="00336FFC" w:rsidP="00E52C7C">
            <w:pPr>
              <w:spacing w:line="240" w:lineRule="auto"/>
              <w:rPr>
                <w:rFonts w:ascii="Times New Roman" w:hAnsi="Times New Roman"/>
                <w:b/>
                <w:sz w:val="24"/>
                <w:lang w:val="kk-KZ"/>
              </w:rPr>
            </w:pPr>
          </w:p>
          <w:p w14:paraId="3BF0AED3" w14:textId="77777777" w:rsidR="00336FFC" w:rsidRPr="000639DD" w:rsidRDefault="00336FFC" w:rsidP="00E52C7C">
            <w:pPr>
              <w:spacing w:line="240" w:lineRule="auto"/>
              <w:rPr>
                <w:rFonts w:ascii="Times New Roman" w:hAnsi="Times New Roman"/>
                <w:b/>
                <w:sz w:val="24"/>
                <w:lang w:val="kk-KZ"/>
              </w:rPr>
            </w:pPr>
          </w:p>
          <w:p w14:paraId="1B6FB90F" w14:textId="77777777" w:rsidR="00336FFC" w:rsidRPr="000639DD" w:rsidRDefault="00336FFC" w:rsidP="00E52C7C">
            <w:pPr>
              <w:spacing w:line="240" w:lineRule="auto"/>
              <w:rPr>
                <w:rFonts w:ascii="Times New Roman" w:hAnsi="Times New Roman"/>
                <w:b/>
                <w:sz w:val="24"/>
                <w:lang w:val="kk-KZ"/>
              </w:rPr>
            </w:pPr>
          </w:p>
          <w:p w14:paraId="281B3736" w14:textId="77777777" w:rsidR="00336FFC" w:rsidRPr="000639DD" w:rsidRDefault="00336FFC" w:rsidP="00E52C7C">
            <w:pPr>
              <w:spacing w:line="240" w:lineRule="auto"/>
              <w:rPr>
                <w:rFonts w:ascii="Times New Roman" w:hAnsi="Times New Roman"/>
                <w:b/>
                <w:sz w:val="24"/>
                <w:lang w:val="kk-KZ"/>
              </w:rPr>
            </w:pPr>
          </w:p>
          <w:p w14:paraId="3721E663" w14:textId="77777777" w:rsidR="00336FFC" w:rsidRPr="000639DD" w:rsidRDefault="00336FFC" w:rsidP="00E52C7C">
            <w:pPr>
              <w:spacing w:line="240" w:lineRule="auto"/>
              <w:rPr>
                <w:rFonts w:ascii="Times New Roman" w:hAnsi="Times New Roman"/>
                <w:b/>
                <w:sz w:val="24"/>
                <w:lang w:val="kk-KZ"/>
              </w:rPr>
            </w:pPr>
          </w:p>
          <w:p w14:paraId="2A9040A7" w14:textId="77777777" w:rsidR="00336FFC" w:rsidRPr="000639DD" w:rsidRDefault="00336FFC" w:rsidP="00E52C7C">
            <w:pPr>
              <w:spacing w:line="240" w:lineRule="auto"/>
              <w:rPr>
                <w:rFonts w:ascii="Times New Roman" w:hAnsi="Times New Roman"/>
                <w:b/>
                <w:sz w:val="24"/>
                <w:lang w:val="kk-KZ"/>
              </w:rPr>
            </w:pPr>
          </w:p>
          <w:p w14:paraId="7B0D1497" w14:textId="77777777" w:rsidR="00336FFC" w:rsidRPr="000639DD" w:rsidRDefault="00336FFC" w:rsidP="00E52C7C">
            <w:pPr>
              <w:spacing w:line="240" w:lineRule="auto"/>
              <w:rPr>
                <w:rFonts w:ascii="Times New Roman" w:hAnsi="Times New Roman"/>
                <w:b/>
                <w:sz w:val="24"/>
                <w:lang w:val="kk-KZ"/>
              </w:rPr>
            </w:pPr>
          </w:p>
          <w:p w14:paraId="3FDBE176" w14:textId="77777777" w:rsidR="00336FFC" w:rsidRPr="000639DD" w:rsidRDefault="00336FFC" w:rsidP="00E52C7C">
            <w:pPr>
              <w:spacing w:line="240" w:lineRule="auto"/>
              <w:rPr>
                <w:rFonts w:ascii="Times New Roman" w:hAnsi="Times New Roman"/>
                <w:b/>
                <w:sz w:val="24"/>
                <w:lang w:val="kk-KZ"/>
              </w:rPr>
            </w:pPr>
          </w:p>
          <w:p w14:paraId="71654867" w14:textId="77777777" w:rsidR="00336FFC" w:rsidRPr="000639DD" w:rsidRDefault="00336FFC" w:rsidP="00E52C7C">
            <w:pPr>
              <w:spacing w:line="240" w:lineRule="auto"/>
              <w:rPr>
                <w:rFonts w:ascii="Times New Roman" w:hAnsi="Times New Roman"/>
                <w:b/>
                <w:sz w:val="24"/>
                <w:lang w:val="kk-KZ"/>
              </w:rPr>
            </w:pPr>
          </w:p>
          <w:p w14:paraId="55977DC5" w14:textId="77777777" w:rsidR="00336FFC" w:rsidRPr="000639DD" w:rsidRDefault="00336FFC" w:rsidP="00E52C7C">
            <w:pPr>
              <w:spacing w:line="240" w:lineRule="auto"/>
              <w:rPr>
                <w:rFonts w:ascii="Times New Roman" w:hAnsi="Times New Roman"/>
                <w:b/>
                <w:sz w:val="24"/>
                <w:lang w:val="kk-KZ"/>
              </w:rPr>
            </w:pPr>
          </w:p>
          <w:p w14:paraId="2FC0CD34" w14:textId="77777777" w:rsidR="00336FFC" w:rsidRPr="000639DD" w:rsidRDefault="00336FFC" w:rsidP="00E52C7C">
            <w:pPr>
              <w:spacing w:line="240" w:lineRule="auto"/>
              <w:rPr>
                <w:rFonts w:ascii="Times New Roman" w:hAnsi="Times New Roman"/>
                <w:b/>
                <w:sz w:val="24"/>
                <w:lang w:val="kk-KZ"/>
              </w:rPr>
            </w:pPr>
          </w:p>
        </w:tc>
      </w:tr>
      <w:tr w:rsidR="00336FFC" w:rsidRPr="00EA100B" w14:paraId="72177C03" w14:textId="77777777" w:rsidTr="00E52C7C">
        <w:tc>
          <w:tcPr>
            <w:tcW w:w="1678" w:type="dxa"/>
          </w:tcPr>
          <w:p w14:paraId="47592788" w14:textId="15972902" w:rsidR="00336FFC" w:rsidRPr="000639DD" w:rsidRDefault="00336FFC" w:rsidP="00E52C7C">
            <w:pPr>
              <w:widowControl/>
              <w:tabs>
                <w:tab w:val="left" w:pos="426"/>
              </w:tabs>
              <w:spacing w:line="240" w:lineRule="auto"/>
              <w:rPr>
                <w:rFonts w:ascii="Times New Roman" w:hAnsi="Times New Roman"/>
                <w:sz w:val="24"/>
                <w:lang w:val="kk-KZ"/>
              </w:rPr>
            </w:pPr>
          </w:p>
          <w:p w14:paraId="424E729C"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3.2 Шығарманың түрлі жанры бойынша шығармашылық жұмыс жазу</w:t>
            </w:r>
          </w:p>
          <w:p w14:paraId="568F9B3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E42974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BB3244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283F10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AC200E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FA90DE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386760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86B168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F4B278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1386FF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D2CFFC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25C1D2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2D62D3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D907F1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B68DB2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0ACDF8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30929BE"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193521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BC0FDB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5D1581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B2EA1E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705486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0B831AD"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3. 4 Қатені табу және түзету</w:t>
            </w:r>
          </w:p>
          <w:p w14:paraId="2556768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10E6AE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1288A9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B59BF2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D077A5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2ED807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C66F69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50DEEE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29219F0"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9F9CAC2"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EE41B4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FF7C32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7F0727E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093B11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CFDEB9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444D694" w14:textId="77777777" w:rsidR="00336FFC" w:rsidRDefault="00336FFC" w:rsidP="00E52C7C">
            <w:pPr>
              <w:widowControl/>
              <w:tabs>
                <w:tab w:val="left" w:pos="426"/>
              </w:tabs>
              <w:spacing w:line="240" w:lineRule="auto"/>
              <w:rPr>
                <w:rFonts w:ascii="Times New Roman" w:hAnsi="Times New Roman"/>
                <w:sz w:val="24"/>
                <w:lang w:val="kk-KZ"/>
              </w:rPr>
            </w:pPr>
          </w:p>
          <w:p w14:paraId="5FE862BC" w14:textId="77777777" w:rsidR="00CA363E" w:rsidRDefault="00CA363E" w:rsidP="00E52C7C">
            <w:pPr>
              <w:widowControl/>
              <w:tabs>
                <w:tab w:val="left" w:pos="426"/>
              </w:tabs>
              <w:spacing w:line="240" w:lineRule="auto"/>
              <w:rPr>
                <w:rFonts w:ascii="Times New Roman" w:hAnsi="Times New Roman"/>
                <w:sz w:val="24"/>
                <w:lang w:val="kk-KZ"/>
              </w:rPr>
            </w:pPr>
          </w:p>
          <w:p w14:paraId="7120B723" w14:textId="77777777" w:rsidR="00CA363E" w:rsidRDefault="00CA363E" w:rsidP="00E52C7C">
            <w:pPr>
              <w:widowControl/>
              <w:tabs>
                <w:tab w:val="left" w:pos="426"/>
              </w:tabs>
              <w:spacing w:line="240" w:lineRule="auto"/>
              <w:rPr>
                <w:rFonts w:ascii="Times New Roman" w:hAnsi="Times New Roman"/>
                <w:sz w:val="24"/>
                <w:lang w:val="kk-KZ"/>
              </w:rPr>
            </w:pPr>
          </w:p>
          <w:p w14:paraId="0F1EA8B0" w14:textId="77777777" w:rsidR="00CA363E" w:rsidRDefault="00CA363E" w:rsidP="00E52C7C">
            <w:pPr>
              <w:widowControl/>
              <w:tabs>
                <w:tab w:val="left" w:pos="426"/>
              </w:tabs>
              <w:spacing w:line="240" w:lineRule="auto"/>
              <w:rPr>
                <w:rFonts w:ascii="Times New Roman" w:hAnsi="Times New Roman"/>
                <w:sz w:val="24"/>
                <w:lang w:val="kk-KZ"/>
              </w:rPr>
            </w:pPr>
          </w:p>
          <w:p w14:paraId="263A1BDD" w14:textId="77777777" w:rsidR="00CA363E" w:rsidRDefault="00CA363E" w:rsidP="00E52C7C">
            <w:pPr>
              <w:widowControl/>
              <w:tabs>
                <w:tab w:val="left" w:pos="426"/>
              </w:tabs>
              <w:spacing w:line="240" w:lineRule="auto"/>
              <w:rPr>
                <w:rFonts w:ascii="Times New Roman" w:hAnsi="Times New Roman"/>
                <w:sz w:val="24"/>
                <w:lang w:val="kk-KZ"/>
              </w:rPr>
            </w:pPr>
          </w:p>
          <w:p w14:paraId="1E4BC268" w14:textId="77777777" w:rsidR="00CA363E" w:rsidRDefault="00CA363E" w:rsidP="00E52C7C">
            <w:pPr>
              <w:widowControl/>
              <w:tabs>
                <w:tab w:val="left" w:pos="426"/>
              </w:tabs>
              <w:spacing w:line="240" w:lineRule="auto"/>
              <w:rPr>
                <w:rFonts w:ascii="Times New Roman" w:hAnsi="Times New Roman"/>
                <w:sz w:val="24"/>
                <w:lang w:val="kk-KZ"/>
              </w:rPr>
            </w:pPr>
          </w:p>
          <w:p w14:paraId="5B6DD071" w14:textId="77777777" w:rsidR="00CA363E" w:rsidRDefault="00CA363E" w:rsidP="00E52C7C">
            <w:pPr>
              <w:widowControl/>
              <w:tabs>
                <w:tab w:val="left" w:pos="426"/>
              </w:tabs>
              <w:spacing w:line="240" w:lineRule="auto"/>
              <w:rPr>
                <w:rFonts w:ascii="Times New Roman" w:hAnsi="Times New Roman"/>
                <w:sz w:val="24"/>
                <w:lang w:val="kk-KZ"/>
              </w:rPr>
            </w:pPr>
          </w:p>
          <w:p w14:paraId="1EE275E4" w14:textId="77777777" w:rsidR="00CA363E" w:rsidRDefault="00CA363E" w:rsidP="00E52C7C">
            <w:pPr>
              <w:widowControl/>
              <w:tabs>
                <w:tab w:val="left" w:pos="426"/>
              </w:tabs>
              <w:spacing w:line="240" w:lineRule="auto"/>
              <w:rPr>
                <w:rFonts w:ascii="Times New Roman" w:hAnsi="Times New Roman"/>
                <w:sz w:val="24"/>
                <w:lang w:val="kk-KZ"/>
              </w:rPr>
            </w:pPr>
          </w:p>
          <w:p w14:paraId="70D16273" w14:textId="77777777" w:rsidR="00CA363E" w:rsidRDefault="00CA363E" w:rsidP="00E52C7C">
            <w:pPr>
              <w:widowControl/>
              <w:tabs>
                <w:tab w:val="left" w:pos="426"/>
              </w:tabs>
              <w:spacing w:line="240" w:lineRule="auto"/>
              <w:rPr>
                <w:rFonts w:ascii="Times New Roman" w:hAnsi="Times New Roman"/>
                <w:sz w:val="24"/>
                <w:lang w:val="kk-KZ"/>
              </w:rPr>
            </w:pPr>
          </w:p>
          <w:p w14:paraId="2BBABF94" w14:textId="77777777" w:rsidR="00CA363E" w:rsidRDefault="00CA363E" w:rsidP="00E52C7C">
            <w:pPr>
              <w:widowControl/>
              <w:tabs>
                <w:tab w:val="left" w:pos="426"/>
              </w:tabs>
              <w:spacing w:line="240" w:lineRule="auto"/>
              <w:rPr>
                <w:rFonts w:ascii="Times New Roman" w:hAnsi="Times New Roman"/>
                <w:sz w:val="24"/>
                <w:lang w:val="kk-KZ"/>
              </w:rPr>
            </w:pPr>
          </w:p>
          <w:p w14:paraId="36545686" w14:textId="77777777" w:rsidR="00CA363E" w:rsidRDefault="00CA363E" w:rsidP="00E52C7C">
            <w:pPr>
              <w:widowControl/>
              <w:tabs>
                <w:tab w:val="left" w:pos="426"/>
              </w:tabs>
              <w:spacing w:line="240" w:lineRule="auto"/>
              <w:rPr>
                <w:rFonts w:ascii="Times New Roman" w:hAnsi="Times New Roman"/>
                <w:sz w:val="24"/>
                <w:lang w:val="kk-KZ"/>
              </w:rPr>
            </w:pPr>
          </w:p>
          <w:p w14:paraId="5C8830A3" w14:textId="77777777" w:rsidR="00CA363E" w:rsidRDefault="00CA363E" w:rsidP="00E52C7C">
            <w:pPr>
              <w:widowControl/>
              <w:tabs>
                <w:tab w:val="left" w:pos="426"/>
              </w:tabs>
              <w:spacing w:line="240" w:lineRule="auto"/>
              <w:rPr>
                <w:rFonts w:ascii="Times New Roman" w:hAnsi="Times New Roman"/>
                <w:sz w:val="24"/>
                <w:lang w:val="kk-KZ"/>
              </w:rPr>
            </w:pPr>
          </w:p>
          <w:p w14:paraId="6FBED4DF" w14:textId="77777777" w:rsidR="00CA363E" w:rsidRDefault="00CA363E" w:rsidP="00E52C7C">
            <w:pPr>
              <w:widowControl/>
              <w:tabs>
                <w:tab w:val="left" w:pos="426"/>
              </w:tabs>
              <w:spacing w:line="240" w:lineRule="auto"/>
              <w:rPr>
                <w:rFonts w:ascii="Times New Roman" w:hAnsi="Times New Roman"/>
                <w:sz w:val="24"/>
                <w:lang w:val="kk-KZ"/>
              </w:rPr>
            </w:pPr>
          </w:p>
          <w:p w14:paraId="06F9724A" w14:textId="77777777" w:rsidR="00CA363E" w:rsidRDefault="00CA363E" w:rsidP="00E52C7C">
            <w:pPr>
              <w:widowControl/>
              <w:tabs>
                <w:tab w:val="left" w:pos="426"/>
              </w:tabs>
              <w:spacing w:line="240" w:lineRule="auto"/>
              <w:rPr>
                <w:rFonts w:ascii="Times New Roman" w:hAnsi="Times New Roman"/>
                <w:sz w:val="24"/>
                <w:lang w:val="kk-KZ"/>
              </w:rPr>
            </w:pPr>
          </w:p>
          <w:p w14:paraId="2AA23D5A" w14:textId="77777777" w:rsidR="00CA363E" w:rsidRDefault="00CA363E" w:rsidP="00E52C7C">
            <w:pPr>
              <w:widowControl/>
              <w:tabs>
                <w:tab w:val="left" w:pos="426"/>
              </w:tabs>
              <w:spacing w:line="240" w:lineRule="auto"/>
              <w:rPr>
                <w:rFonts w:ascii="Times New Roman" w:hAnsi="Times New Roman"/>
                <w:sz w:val="24"/>
                <w:lang w:val="kk-KZ"/>
              </w:rPr>
            </w:pPr>
          </w:p>
          <w:p w14:paraId="2D186F93" w14:textId="77777777" w:rsidR="00CA363E" w:rsidRDefault="00CA363E" w:rsidP="00E52C7C">
            <w:pPr>
              <w:widowControl/>
              <w:tabs>
                <w:tab w:val="left" w:pos="426"/>
              </w:tabs>
              <w:spacing w:line="240" w:lineRule="auto"/>
              <w:rPr>
                <w:rFonts w:ascii="Times New Roman" w:hAnsi="Times New Roman"/>
                <w:sz w:val="24"/>
                <w:lang w:val="kk-KZ"/>
              </w:rPr>
            </w:pPr>
          </w:p>
          <w:p w14:paraId="1D7D37FD" w14:textId="77777777" w:rsidR="00CA363E" w:rsidRDefault="00CA363E" w:rsidP="00E52C7C">
            <w:pPr>
              <w:widowControl/>
              <w:tabs>
                <w:tab w:val="left" w:pos="426"/>
              </w:tabs>
              <w:spacing w:line="240" w:lineRule="auto"/>
              <w:rPr>
                <w:rFonts w:ascii="Times New Roman" w:hAnsi="Times New Roman"/>
                <w:sz w:val="24"/>
                <w:lang w:val="kk-KZ"/>
              </w:rPr>
            </w:pPr>
          </w:p>
          <w:p w14:paraId="67D9B9BA" w14:textId="77777777" w:rsidR="00CA363E" w:rsidRDefault="00CA363E" w:rsidP="00E52C7C">
            <w:pPr>
              <w:widowControl/>
              <w:tabs>
                <w:tab w:val="left" w:pos="426"/>
              </w:tabs>
              <w:spacing w:line="240" w:lineRule="auto"/>
              <w:rPr>
                <w:rFonts w:ascii="Times New Roman" w:hAnsi="Times New Roman"/>
                <w:sz w:val="24"/>
                <w:lang w:val="kk-KZ"/>
              </w:rPr>
            </w:pPr>
          </w:p>
          <w:p w14:paraId="26B70617" w14:textId="77777777" w:rsidR="00CA363E" w:rsidRDefault="00CA363E" w:rsidP="00E52C7C">
            <w:pPr>
              <w:widowControl/>
              <w:tabs>
                <w:tab w:val="left" w:pos="426"/>
              </w:tabs>
              <w:spacing w:line="240" w:lineRule="auto"/>
              <w:rPr>
                <w:rFonts w:ascii="Times New Roman" w:hAnsi="Times New Roman"/>
                <w:sz w:val="24"/>
                <w:lang w:val="kk-KZ"/>
              </w:rPr>
            </w:pPr>
          </w:p>
          <w:p w14:paraId="56715AF3" w14:textId="77777777" w:rsidR="00CA363E" w:rsidRDefault="00CA363E" w:rsidP="00E52C7C">
            <w:pPr>
              <w:widowControl/>
              <w:tabs>
                <w:tab w:val="left" w:pos="426"/>
              </w:tabs>
              <w:spacing w:line="240" w:lineRule="auto"/>
              <w:rPr>
                <w:rFonts w:ascii="Times New Roman" w:hAnsi="Times New Roman"/>
                <w:sz w:val="24"/>
                <w:lang w:val="kk-KZ"/>
              </w:rPr>
            </w:pPr>
          </w:p>
          <w:p w14:paraId="55BAF7C4" w14:textId="77777777" w:rsidR="00CA363E" w:rsidRDefault="00CA363E" w:rsidP="00E52C7C">
            <w:pPr>
              <w:widowControl/>
              <w:tabs>
                <w:tab w:val="left" w:pos="426"/>
              </w:tabs>
              <w:spacing w:line="240" w:lineRule="auto"/>
              <w:rPr>
                <w:rFonts w:ascii="Times New Roman" w:hAnsi="Times New Roman"/>
                <w:sz w:val="24"/>
                <w:lang w:val="kk-KZ"/>
              </w:rPr>
            </w:pPr>
          </w:p>
          <w:p w14:paraId="00BFEBBB" w14:textId="77777777" w:rsidR="00CA363E" w:rsidRDefault="00CA363E" w:rsidP="00E52C7C">
            <w:pPr>
              <w:widowControl/>
              <w:tabs>
                <w:tab w:val="left" w:pos="426"/>
              </w:tabs>
              <w:spacing w:line="240" w:lineRule="auto"/>
              <w:rPr>
                <w:rFonts w:ascii="Times New Roman" w:hAnsi="Times New Roman"/>
                <w:sz w:val="24"/>
                <w:lang w:val="kk-KZ"/>
              </w:rPr>
            </w:pPr>
          </w:p>
          <w:p w14:paraId="5DC30A06" w14:textId="77777777" w:rsidR="00CA363E" w:rsidRDefault="00CA363E" w:rsidP="00E52C7C">
            <w:pPr>
              <w:widowControl/>
              <w:tabs>
                <w:tab w:val="left" w:pos="426"/>
              </w:tabs>
              <w:spacing w:line="240" w:lineRule="auto"/>
              <w:rPr>
                <w:rFonts w:ascii="Times New Roman" w:hAnsi="Times New Roman"/>
                <w:sz w:val="24"/>
                <w:lang w:val="kk-KZ"/>
              </w:rPr>
            </w:pPr>
          </w:p>
          <w:p w14:paraId="1E645EA7" w14:textId="77777777" w:rsidR="00CA363E" w:rsidRDefault="00CA363E" w:rsidP="00E52C7C">
            <w:pPr>
              <w:widowControl/>
              <w:tabs>
                <w:tab w:val="left" w:pos="426"/>
              </w:tabs>
              <w:spacing w:line="240" w:lineRule="auto"/>
              <w:rPr>
                <w:rFonts w:ascii="Times New Roman" w:hAnsi="Times New Roman"/>
                <w:sz w:val="24"/>
                <w:lang w:val="kk-KZ"/>
              </w:rPr>
            </w:pPr>
          </w:p>
          <w:p w14:paraId="0B8FDCC7" w14:textId="77777777" w:rsidR="00CA363E" w:rsidRDefault="00CA363E" w:rsidP="00E52C7C">
            <w:pPr>
              <w:widowControl/>
              <w:tabs>
                <w:tab w:val="left" w:pos="426"/>
              </w:tabs>
              <w:spacing w:line="240" w:lineRule="auto"/>
              <w:rPr>
                <w:rFonts w:ascii="Times New Roman" w:hAnsi="Times New Roman"/>
                <w:sz w:val="24"/>
                <w:lang w:val="kk-KZ"/>
              </w:rPr>
            </w:pPr>
          </w:p>
          <w:p w14:paraId="291562EF" w14:textId="77777777" w:rsidR="00CA363E" w:rsidRDefault="00CA363E" w:rsidP="00E52C7C">
            <w:pPr>
              <w:widowControl/>
              <w:tabs>
                <w:tab w:val="left" w:pos="426"/>
              </w:tabs>
              <w:spacing w:line="240" w:lineRule="auto"/>
              <w:rPr>
                <w:rFonts w:ascii="Times New Roman" w:hAnsi="Times New Roman"/>
                <w:sz w:val="24"/>
                <w:lang w:val="kk-KZ"/>
              </w:rPr>
            </w:pPr>
          </w:p>
          <w:p w14:paraId="34813DD9" w14:textId="77777777" w:rsidR="00CA363E" w:rsidRDefault="00CA363E" w:rsidP="00E52C7C">
            <w:pPr>
              <w:widowControl/>
              <w:tabs>
                <w:tab w:val="left" w:pos="426"/>
              </w:tabs>
              <w:spacing w:line="240" w:lineRule="auto"/>
              <w:rPr>
                <w:rFonts w:ascii="Times New Roman" w:hAnsi="Times New Roman"/>
                <w:sz w:val="24"/>
                <w:lang w:val="kk-KZ"/>
              </w:rPr>
            </w:pPr>
          </w:p>
          <w:p w14:paraId="5D2E6B32" w14:textId="77777777" w:rsidR="00CA363E" w:rsidRDefault="00CA363E" w:rsidP="00E52C7C">
            <w:pPr>
              <w:widowControl/>
              <w:tabs>
                <w:tab w:val="left" w:pos="426"/>
              </w:tabs>
              <w:spacing w:line="240" w:lineRule="auto"/>
              <w:rPr>
                <w:rFonts w:ascii="Times New Roman" w:hAnsi="Times New Roman"/>
                <w:sz w:val="24"/>
                <w:lang w:val="kk-KZ"/>
              </w:rPr>
            </w:pPr>
          </w:p>
          <w:p w14:paraId="58D3544D" w14:textId="77777777" w:rsidR="00CA363E" w:rsidRDefault="00CA363E" w:rsidP="00E52C7C">
            <w:pPr>
              <w:widowControl/>
              <w:tabs>
                <w:tab w:val="left" w:pos="426"/>
              </w:tabs>
              <w:spacing w:line="240" w:lineRule="auto"/>
              <w:rPr>
                <w:rFonts w:ascii="Times New Roman" w:hAnsi="Times New Roman"/>
                <w:sz w:val="24"/>
                <w:lang w:val="kk-KZ"/>
              </w:rPr>
            </w:pPr>
          </w:p>
          <w:p w14:paraId="3E55E078" w14:textId="77777777" w:rsidR="00CA363E" w:rsidRDefault="00CA363E" w:rsidP="00E52C7C">
            <w:pPr>
              <w:widowControl/>
              <w:tabs>
                <w:tab w:val="left" w:pos="426"/>
              </w:tabs>
              <w:spacing w:line="240" w:lineRule="auto"/>
              <w:rPr>
                <w:rFonts w:ascii="Times New Roman" w:hAnsi="Times New Roman"/>
                <w:sz w:val="24"/>
                <w:lang w:val="kk-KZ"/>
              </w:rPr>
            </w:pPr>
          </w:p>
          <w:p w14:paraId="7F9134E8" w14:textId="77777777" w:rsidR="00CA363E" w:rsidRDefault="00CA363E" w:rsidP="00E52C7C">
            <w:pPr>
              <w:widowControl/>
              <w:tabs>
                <w:tab w:val="left" w:pos="426"/>
              </w:tabs>
              <w:spacing w:line="240" w:lineRule="auto"/>
              <w:rPr>
                <w:rFonts w:ascii="Times New Roman" w:hAnsi="Times New Roman"/>
                <w:sz w:val="24"/>
                <w:lang w:val="kk-KZ"/>
              </w:rPr>
            </w:pPr>
          </w:p>
          <w:p w14:paraId="00A795E8" w14:textId="77777777" w:rsidR="00CA363E" w:rsidRDefault="00CA363E" w:rsidP="00E52C7C">
            <w:pPr>
              <w:widowControl/>
              <w:tabs>
                <w:tab w:val="left" w:pos="426"/>
              </w:tabs>
              <w:spacing w:line="240" w:lineRule="auto"/>
              <w:rPr>
                <w:rFonts w:ascii="Times New Roman" w:hAnsi="Times New Roman"/>
                <w:sz w:val="24"/>
                <w:lang w:val="kk-KZ"/>
              </w:rPr>
            </w:pPr>
          </w:p>
          <w:p w14:paraId="382E8EDE" w14:textId="77777777" w:rsidR="00CA363E" w:rsidRDefault="00CA363E" w:rsidP="00E52C7C">
            <w:pPr>
              <w:widowControl/>
              <w:tabs>
                <w:tab w:val="left" w:pos="426"/>
              </w:tabs>
              <w:spacing w:line="240" w:lineRule="auto"/>
              <w:rPr>
                <w:rFonts w:ascii="Times New Roman" w:hAnsi="Times New Roman"/>
                <w:sz w:val="24"/>
                <w:lang w:val="kk-KZ"/>
              </w:rPr>
            </w:pPr>
          </w:p>
          <w:p w14:paraId="6D2BAD38" w14:textId="77777777" w:rsidR="00CA363E" w:rsidRPr="000639DD" w:rsidRDefault="00CA363E" w:rsidP="00E52C7C">
            <w:pPr>
              <w:widowControl/>
              <w:tabs>
                <w:tab w:val="left" w:pos="426"/>
              </w:tabs>
              <w:spacing w:line="240" w:lineRule="auto"/>
              <w:rPr>
                <w:rFonts w:ascii="Times New Roman" w:hAnsi="Times New Roman"/>
                <w:sz w:val="24"/>
                <w:lang w:val="kk-KZ"/>
              </w:rPr>
            </w:pPr>
          </w:p>
          <w:p w14:paraId="1FE8BEDD"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2.5 Шығарманың композициясын анықтау</w:t>
            </w:r>
          </w:p>
          <w:p w14:paraId="3EEEE89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E5EE869"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A06FD6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933482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0F64F3A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EE48A44"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10990D7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AA5B7D6"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28A7C6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35D2AE2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E70770B"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6B93CF83"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08CD1CC"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55946A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CF8D381"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0D6DD58"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5DF65EDF"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FA26C0D"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2517FCCD" w14:textId="77777777" w:rsidR="00336FFC" w:rsidRDefault="00336FFC" w:rsidP="00E52C7C">
            <w:pPr>
              <w:widowControl/>
              <w:tabs>
                <w:tab w:val="left" w:pos="426"/>
              </w:tabs>
              <w:spacing w:line="240" w:lineRule="auto"/>
              <w:rPr>
                <w:rFonts w:ascii="Times New Roman" w:hAnsi="Times New Roman"/>
                <w:sz w:val="24"/>
                <w:lang w:val="kk-KZ"/>
              </w:rPr>
            </w:pPr>
          </w:p>
          <w:p w14:paraId="6E556059" w14:textId="77777777" w:rsidR="00751599" w:rsidRDefault="00751599" w:rsidP="00E52C7C">
            <w:pPr>
              <w:widowControl/>
              <w:tabs>
                <w:tab w:val="left" w:pos="426"/>
              </w:tabs>
              <w:spacing w:line="240" w:lineRule="auto"/>
              <w:rPr>
                <w:rFonts w:ascii="Times New Roman" w:hAnsi="Times New Roman"/>
                <w:sz w:val="24"/>
                <w:lang w:val="kk-KZ"/>
              </w:rPr>
            </w:pPr>
          </w:p>
          <w:p w14:paraId="5C5E1C4F" w14:textId="77777777" w:rsidR="00751599" w:rsidRDefault="00751599" w:rsidP="00E52C7C">
            <w:pPr>
              <w:widowControl/>
              <w:tabs>
                <w:tab w:val="left" w:pos="426"/>
              </w:tabs>
              <w:spacing w:line="240" w:lineRule="auto"/>
              <w:rPr>
                <w:rFonts w:ascii="Times New Roman" w:hAnsi="Times New Roman"/>
                <w:sz w:val="24"/>
                <w:lang w:val="kk-KZ"/>
              </w:rPr>
            </w:pPr>
          </w:p>
          <w:p w14:paraId="2170E4C8" w14:textId="77777777" w:rsidR="00751599" w:rsidRDefault="00751599" w:rsidP="00E52C7C">
            <w:pPr>
              <w:widowControl/>
              <w:tabs>
                <w:tab w:val="left" w:pos="426"/>
              </w:tabs>
              <w:spacing w:line="240" w:lineRule="auto"/>
              <w:rPr>
                <w:rFonts w:ascii="Times New Roman" w:hAnsi="Times New Roman"/>
                <w:sz w:val="24"/>
                <w:lang w:val="kk-KZ"/>
              </w:rPr>
            </w:pPr>
          </w:p>
          <w:p w14:paraId="03059D95" w14:textId="77777777" w:rsidR="00751599" w:rsidRDefault="00751599" w:rsidP="00E52C7C">
            <w:pPr>
              <w:widowControl/>
              <w:tabs>
                <w:tab w:val="left" w:pos="426"/>
              </w:tabs>
              <w:spacing w:line="240" w:lineRule="auto"/>
              <w:rPr>
                <w:rFonts w:ascii="Times New Roman" w:hAnsi="Times New Roman"/>
                <w:sz w:val="24"/>
                <w:lang w:val="kk-KZ"/>
              </w:rPr>
            </w:pPr>
          </w:p>
          <w:p w14:paraId="097B1734" w14:textId="77777777" w:rsidR="00751599" w:rsidRDefault="00751599" w:rsidP="00E52C7C">
            <w:pPr>
              <w:widowControl/>
              <w:tabs>
                <w:tab w:val="left" w:pos="426"/>
              </w:tabs>
              <w:spacing w:line="240" w:lineRule="auto"/>
              <w:rPr>
                <w:rFonts w:ascii="Times New Roman" w:hAnsi="Times New Roman"/>
                <w:sz w:val="24"/>
                <w:lang w:val="kk-KZ"/>
              </w:rPr>
            </w:pPr>
          </w:p>
          <w:p w14:paraId="5235D09A" w14:textId="77777777" w:rsidR="00751599" w:rsidRDefault="00751599" w:rsidP="00E52C7C">
            <w:pPr>
              <w:widowControl/>
              <w:tabs>
                <w:tab w:val="left" w:pos="426"/>
              </w:tabs>
              <w:spacing w:line="240" w:lineRule="auto"/>
              <w:rPr>
                <w:rFonts w:ascii="Times New Roman" w:hAnsi="Times New Roman"/>
                <w:sz w:val="24"/>
                <w:lang w:val="kk-KZ"/>
              </w:rPr>
            </w:pPr>
          </w:p>
          <w:p w14:paraId="759082F1" w14:textId="77777777" w:rsidR="00751599" w:rsidRDefault="00751599" w:rsidP="00E52C7C">
            <w:pPr>
              <w:widowControl/>
              <w:tabs>
                <w:tab w:val="left" w:pos="426"/>
              </w:tabs>
              <w:spacing w:line="240" w:lineRule="auto"/>
              <w:rPr>
                <w:rFonts w:ascii="Times New Roman" w:hAnsi="Times New Roman"/>
                <w:sz w:val="24"/>
                <w:lang w:val="kk-KZ"/>
              </w:rPr>
            </w:pPr>
          </w:p>
          <w:p w14:paraId="43FC54C2" w14:textId="77777777" w:rsidR="00751599" w:rsidRDefault="00751599" w:rsidP="00E52C7C">
            <w:pPr>
              <w:widowControl/>
              <w:tabs>
                <w:tab w:val="left" w:pos="426"/>
              </w:tabs>
              <w:spacing w:line="240" w:lineRule="auto"/>
              <w:rPr>
                <w:rFonts w:ascii="Times New Roman" w:hAnsi="Times New Roman"/>
                <w:sz w:val="24"/>
                <w:lang w:val="kk-KZ"/>
              </w:rPr>
            </w:pPr>
          </w:p>
          <w:p w14:paraId="424C5E09" w14:textId="77777777" w:rsidR="00751599" w:rsidRDefault="00751599" w:rsidP="00E52C7C">
            <w:pPr>
              <w:widowControl/>
              <w:tabs>
                <w:tab w:val="left" w:pos="426"/>
              </w:tabs>
              <w:spacing w:line="240" w:lineRule="auto"/>
              <w:rPr>
                <w:rFonts w:ascii="Times New Roman" w:hAnsi="Times New Roman"/>
                <w:sz w:val="24"/>
                <w:lang w:val="kk-KZ"/>
              </w:rPr>
            </w:pPr>
          </w:p>
          <w:p w14:paraId="06C044A8" w14:textId="77777777" w:rsidR="00751599" w:rsidRDefault="00751599" w:rsidP="00E52C7C">
            <w:pPr>
              <w:widowControl/>
              <w:tabs>
                <w:tab w:val="left" w:pos="426"/>
              </w:tabs>
              <w:spacing w:line="240" w:lineRule="auto"/>
              <w:rPr>
                <w:rFonts w:ascii="Times New Roman" w:hAnsi="Times New Roman"/>
                <w:sz w:val="24"/>
                <w:lang w:val="kk-KZ"/>
              </w:rPr>
            </w:pPr>
          </w:p>
          <w:p w14:paraId="19169C27" w14:textId="77777777" w:rsidR="00751599" w:rsidRDefault="00751599" w:rsidP="00E52C7C">
            <w:pPr>
              <w:widowControl/>
              <w:tabs>
                <w:tab w:val="left" w:pos="426"/>
              </w:tabs>
              <w:spacing w:line="240" w:lineRule="auto"/>
              <w:rPr>
                <w:rFonts w:ascii="Times New Roman" w:hAnsi="Times New Roman"/>
                <w:sz w:val="24"/>
                <w:lang w:val="kk-KZ"/>
              </w:rPr>
            </w:pPr>
          </w:p>
          <w:p w14:paraId="137143B6" w14:textId="77777777" w:rsidR="00751599" w:rsidRDefault="00751599" w:rsidP="00E52C7C">
            <w:pPr>
              <w:widowControl/>
              <w:tabs>
                <w:tab w:val="left" w:pos="426"/>
              </w:tabs>
              <w:spacing w:line="240" w:lineRule="auto"/>
              <w:rPr>
                <w:rFonts w:ascii="Times New Roman" w:hAnsi="Times New Roman"/>
                <w:sz w:val="24"/>
                <w:lang w:val="kk-KZ"/>
              </w:rPr>
            </w:pPr>
          </w:p>
          <w:p w14:paraId="7B3F51CA" w14:textId="77777777" w:rsidR="00751599" w:rsidRPr="000639DD" w:rsidRDefault="00751599" w:rsidP="00E52C7C">
            <w:pPr>
              <w:widowControl/>
              <w:tabs>
                <w:tab w:val="left" w:pos="426"/>
              </w:tabs>
              <w:spacing w:line="240" w:lineRule="auto"/>
              <w:rPr>
                <w:rFonts w:ascii="Times New Roman" w:hAnsi="Times New Roman"/>
                <w:sz w:val="24"/>
                <w:lang w:val="kk-KZ"/>
              </w:rPr>
            </w:pPr>
          </w:p>
          <w:p w14:paraId="244A024A" w14:textId="77777777" w:rsidR="00336FFC" w:rsidRPr="000639DD" w:rsidRDefault="00336FFC" w:rsidP="00E52C7C">
            <w:pPr>
              <w:widowControl/>
              <w:tabs>
                <w:tab w:val="left" w:pos="426"/>
              </w:tabs>
              <w:spacing w:line="240" w:lineRule="auto"/>
              <w:rPr>
                <w:rFonts w:ascii="Times New Roman" w:hAnsi="Times New Roman"/>
                <w:sz w:val="24"/>
                <w:lang w:val="kk-KZ"/>
              </w:rPr>
            </w:pPr>
          </w:p>
          <w:p w14:paraId="4646A51A" w14:textId="77777777" w:rsidR="00336FFC" w:rsidRPr="000639DD" w:rsidRDefault="00336FFC" w:rsidP="00E52C7C">
            <w:pPr>
              <w:widowControl/>
              <w:tabs>
                <w:tab w:val="left" w:pos="426"/>
              </w:tabs>
              <w:spacing w:line="240" w:lineRule="auto"/>
              <w:rPr>
                <w:rFonts w:ascii="Times New Roman" w:hAnsi="Times New Roman"/>
                <w:sz w:val="24"/>
                <w:lang w:val="kk-KZ"/>
              </w:rPr>
            </w:pPr>
            <w:r w:rsidRPr="000639DD">
              <w:rPr>
                <w:rFonts w:ascii="Times New Roman" w:hAnsi="Times New Roman"/>
                <w:sz w:val="24"/>
                <w:lang w:val="kk-KZ"/>
              </w:rPr>
              <w:t>2.8 Көркем шығарма элементтерін салыстыру</w:t>
            </w:r>
          </w:p>
        </w:tc>
        <w:tc>
          <w:tcPr>
            <w:tcW w:w="1650" w:type="dxa"/>
          </w:tcPr>
          <w:p w14:paraId="1F38B695" w14:textId="77777777" w:rsidR="00336FFC" w:rsidRPr="000639DD" w:rsidRDefault="00336FFC" w:rsidP="00E52C7C">
            <w:pPr>
              <w:spacing w:line="240" w:lineRule="auto"/>
              <w:rPr>
                <w:rFonts w:ascii="Times New Roman" w:hAnsi="Times New Roman"/>
                <w:color w:val="333333"/>
                <w:sz w:val="24"/>
                <w:lang w:val="kk-KZ"/>
              </w:rPr>
            </w:pPr>
          </w:p>
          <w:p w14:paraId="5DC12754" w14:textId="2C8DD5DB" w:rsidR="00336FFC" w:rsidRPr="000639DD" w:rsidRDefault="00336FFC" w:rsidP="00E52C7C">
            <w:pPr>
              <w:spacing w:line="240" w:lineRule="auto"/>
              <w:rPr>
                <w:rFonts w:ascii="Times New Roman" w:hAnsi="Times New Roman"/>
                <w:color w:val="333333"/>
                <w:sz w:val="24"/>
                <w:lang w:val="kk-KZ"/>
              </w:rPr>
            </w:pPr>
            <w:r w:rsidRPr="000639DD">
              <w:rPr>
                <w:rFonts w:ascii="Times New Roman" w:hAnsi="Times New Roman"/>
                <w:color w:val="333333"/>
                <w:sz w:val="24"/>
                <w:lang w:val="kk-KZ"/>
              </w:rPr>
              <w:t xml:space="preserve">4.3.2.1 </w:t>
            </w:r>
            <w:r w:rsidRPr="00405765">
              <w:rPr>
                <w:rFonts w:ascii="Times New Roman" w:hAnsi="Times New Roman"/>
                <w:color w:val="333333"/>
                <w:sz w:val="24"/>
                <w:lang w:val="kk-KZ"/>
              </w:rPr>
              <w:t>таныс мәтінге жаңа кейіпкерлер қосу</w:t>
            </w:r>
            <w:r w:rsidRPr="000639DD">
              <w:rPr>
                <w:rFonts w:ascii="Times New Roman" w:hAnsi="Times New Roman"/>
                <w:b/>
                <w:color w:val="333333"/>
                <w:sz w:val="24"/>
                <w:lang w:val="kk-KZ"/>
              </w:rPr>
              <w:t>,</w:t>
            </w:r>
            <w:r w:rsidRPr="000639DD">
              <w:rPr>
                <w:rFonts w:ascii="Times New Roman" w:hAnsi="Times New Roman"/>
                <w:color w:val="333333"/>
                <w:sz w:val="24"/>
                <w:lang w:val="kk-KZ"/>
              </w:rPr>
              <w:t xml:space="preserve"> жаңа сюжеттер енгізу</w:t>
            </w:r>
            <w:r w:rsidR="00373910">
              <w:rPr>
                <w:rFonts w:ascii="Times New Roman" w:hAnsi="Times New Roman"/>
                <w:color w:val="333333"/>
                <w:sz w:val="24"/>
                <w:lang w:val="kk-KZ"/>
              </w:rPr>
              <w:t>,</w:t>
            </w:r>
            <w:r w:rsidRPr="000639DD">
              <w:rPr>
                <w:rFonts w:ascii="Times New Roman" w:hAnsi="Times New Roman"/>
                <w:color w:val="333333"/>
                <w:sz w:val="24"/>
                <w:lang w:val="kk-KZ"/>
              </w:rPr>
              <w:t>өлең (төрт жолды) жазу</w:t>
            </w:r>
          </w:p>
          <w:p w14:paraId="560E9A01" w14:textId="77777777" w:rsidR="00336FFC" w:rsidRPr="000639DD" w:rsidRDefault="00336FFC" w:rsidP="00E52C7C">
            <w:pPr>
              <w:spacing w:line="240" w:lineRule="auto"/>
              <w:rPr>
                <w:rFonts w:ascii="Times New Roman" w:hAnsi="Times New Roman"/>
                <w:color w:val="333333"/>
                <w:sz w:val="24"/>
                <w:lang w:val="kk-KZ"/>
              </w:rPr>
            </w:pPr>
          </w:p>
          <w:p w14:paraId="09370610" w14:textId="77777777" w:rsidR="00336FFC" w:rsidRPr="000639DD" w:rsidRDefault="00336FFC" w:rsidP="00E52C7C">
            <w:pPr>
              <w:spacing w:line="240" w:lineRule="auto"/>
              <w:rPr>
                <w:rFonts w:ascii="Times New Roman" w:hAnsi="Times New Roman"/>
                <w:color w:val="333333"/>
                <w:sz w:val="24"/>
                <w:lang w:val="kk-KZ"/>
              </w:rPr>
            </w:pPr>
          </w:p>
          <w:p w14:paraId="1EF0444B" w14:textId="77777777" w:rsidR="00336FFC" w:rsidRPr="000639DD" w:rsidRDefault="00336FFC" w:rsidP="00E52C7C">
            <w:pPr>
              <w:spacing w:line="240" w:lineRule="auto"/>
              <w:rPr>
                <w:rFonts w:ascii="Times New Roman" w:hAnsi="Times New Roman"/>
                <w:color w:val="333333"/>
                <w:sz w:val="24"/>
                <w:lang w:val="kk-KZ"/>
              </w:rPr>
            </w:pPr>
          </w:p>
          <w:p w14:paraId="0278B8BB" w14:textId="77777777" w:rsidR="00336FFC" w:rsidRPr="000639DD" w:rsidRDefault="00336FFC" w:rsidP="00E52C7C">
            <w:pPr>
              <w:spacing w:line="240" w:lineRule="auto"/>
              <w:rPr>
                <w:rFonts w:ascii="Times New Roman" w:hAnsi="Times New Roman"/>
                <w:color w:val="333333"/>
                <w:sz w:val="24"/>
                <w:lang w:val="kk-KZ"/>
              </w:rPr>
            </w:pPr>
          </w:p>
          <w:p w14:paraId="6C539C59" w14:textId="77777777" w:rsidR="00336FFC" w:rsidRPr="000639DD" w:rsidRDefault="00336FFC" w:rsidP="00E52C7C">
            <w:pPr>
              <w:spacing w:line="240" w:lineRule="auto"/>
              <w:rPr>
                <w:rFonts w:ascii="Times New Roman" w:hAnsi="Times New Roman"/>
                <w:color w:val="333333"/>
                <w:sz w:val="24"/>
                <w:lang w:val="kk-KZ"/>
              </w:rPr>
            </w:pPr>
          </w:p>
          <w:p w14:paraId="5EA1E7F0" w14:textId="77777777" w:rsidR="00336FFC" w:rsidRPr="000639DD" w:rsidRDefault="00336FFC" w:rsidP="00E52C7C">
            <w:pPr>
              <w:spacing w:line="240" w:lineRule="auto"/>
              <w:rPr>
                <w:rFonts w:ascii="Times New Roman" w:hAnsi="Times New Roman"/>
                <w:color w:val="333333"/>
                <w:sz w:val="24"/>
                <w:lang w:val="kk-KZ"/>
              </w:rPr>
            </w:pPr>
          </w:p>
          <w:p w14:paraId="044BB86F" w14:textId="77777777" w:rsidR="00336FFC" w:rsidRPr="000639DD" w:rsidRDefault="00336FFC" w:rsidP="00E52C7C">
            <w:pPr>
              <w:spacing w:line="240" w:lineRule="auto"/>
              <w:rPr>
                <w:rFonts w:ascii="Times New Roman" w:hAnsi="Times New Roman"/>
                <w:color w:val="333333"/>
                <w:sz w:val="24"/>
                <w:lang w:val="kk-KZ"/>
              </w:rPr>
            </w:pPr>
          </w:p>
          <w:p w14:paraId="67EF306C" w14:textId="77777777" w:rsidR="00336FFC" w:rsidRPr="000639DD" w:rsidRDefault="00336FFC" w:rsidP="00E52C7C">
            <w:pPr>
              <w:spacing w:line="240" w:lineRule="auto"/>
              <w:rPr>
                <w:rFonts w:ascii="Times New Roman" w:hAnsi="Times New Roman"/>
                <w:color w:val="333333"/>
                <w:sz w:val="24"/>
                <w:lang w:val="kk-KZ"/>
              </w:rPr>
            </w:pPr>
          </w:p>
          <w:p w14:paraId="5E217E9E" w14:textId="77777777" w:rsidR="00336FFC" w:rsidRPr="000639DD" w:rsidRDefault="00336FFC" w:rsidP="00E52C7C">
            <w:pPr>
              <w:spacing w:line="240" w:lineRule="auto"/>
              <w:rPr>
                <w:rFonts w:ascii="Times New Roman" w:hAnsi="Times New Roman"/>
                <w:color w:val="333333"/>
                <w:sz w:val="24"/>
                <w:lang w:val="kk-KZ"/>
              </w:rPr>
            </w:pPr>
          </w:p>
          <w:p w14:paraId="46035601" w14:textId="77777777" w:rsidR="00336FFC" w:rsidRPr="000639DD" w:rsidRDefault="00336FFC" w:rsidP="00E52C7C">
            <w:pPr>
              <w:spacing w:line="240" w:lineRule="auto"/>
              <w:rPr>
                <w:rFonts w:ascii="Times New Roman" w:hAnsi="Times New Roman"/>
                <w:color w:val="333333"/>
                <w:sz w:val="24"/>
                <w:lang w:val="kk-KZ"/>
              </w:rPr>
            </w:pPr>
          </w:p>
          <w:p w14:paraId="09073FB4" w14:textId="77777777" w:rsidR="00336FFC" w:rsidRPr="000639DD" w:rsidRDefault="00336FFC" w:rsidP="00E52C7C">
            <w:pPr>
              <w:spacing w:line="240" w:lineRule="auto"/>
              <w:rPr>
                <w:rFonts w:ascii="Times New Roman" w:hAnsi="Times New Roman"/>
                <w:color w:val="333333"/>
                <w:sz w:val="24"/>
                <w:lang w:val="kk-KZ"/>
              </w:rPr>
            </w:pPr>
          </w:p>
          <w:p w14:paraId="76239FF9" w14:textId="77777777" w:rsidR="00336FFC" w:rsidRPr="000639DD" w:rsidRDefault="00336FFC" w:rsidP="00E52C7C">
            <w:pPr>
              <w:spacing w:line="240" w:lineRule="auto"/>
              <w:rPr>
                <w:rFonts w:ascii="Times New Roman" w:hAnsi="Times New Roman"/>
                <w:color w:val="333333"/>
                <w:sz w:val="24"/>
                <w:lang w:val="kk-KZ"/>
              </w:rPr>
            </w:pPr>
          </w:p>
          <w:p w14:paraId="4FBD0D84" w14:textId="77777777" w:rsidR="00336FFC" w:rsidRPr="000639DD" w:rsidRDefault="00336FFC" w:rsidP="00E52C7C">
            <w:pPr>
              <w:spacing w:line="240" w:lineRule="auto"/>
              <w:rPr>
                <w:rFonts w:ascii="Times New Roman" w:hAnsi="Times New Roman"/>
                <w:color w:val="333333"/>
                <w:sz w:val="24"/>
                <w:lang w:val="kk-KZ"/>
              </w:rPr>
            </w:pPr>
          </w:p>
          <w:p w14:paraId="22BC56C0" w14:textId="77777777" w:rsidR="00336FFC" w:rsidRPr="000639DD" w:rsidRDefault="00336FFC" w:rsidP="00E52C7C">
            <w:pPr>
              <w:spacing w:line="240" w:lineRule="auto"/>
              <w:rPr>
                <w:rFonts w:ascii="Times New Roman" w:hAnsi="Times New Roman"/>
                <w:color w:val="333333"/>
                <w:sz w:val="24"/>
                <w:lang w:val="kk-KZ"/>
              </w:rPr>
            </w:pPr>
          </w:p>
          <w:p w14:paraId="2E58B667" w14:textId="77777777" w:rsidR="00336FFC" w:rsidRPr="000639DD" w:rsidRDefault="00336FFC" w:rsidP="00E52C7C">
            <w:pPr>
              <w:spacing w:line="240" w:lineRule="auto"/>
              <w:rPr>
                <w:rFonts w:ascii="Times New Roman" w:hAnsi="Times New Roman"/>
                <w:color w:val="333333"/>
                <w:sz w:val="24"/>
                <w:lang w:val="kk-KZ"/>
              </w:rPr>
            </w:pPr>
          </w:p>
          <w:p w14:paraId="1C5A5F2B" w14:textId="77777777" w:rsidR="00336FFC" w:rsidRPr="000639DD" w:rsidRDefault="00336FFC" w:rsidP="00E52C7C">
            <w:pPr>
              <w:spacing w:line="240" w:lineRule="auto"/>
              <w:rPr>
                <w:rFonts w:ascii="Times New Roman" w:hAnsi="Times New Roman"/>
                <w:color w:val="333333"/>
                <w:sz w:val="24"/>
                <w:lang w:val="kk-KZ"/>
              </w:rPr>
            </w:pPr>
          </w:p>
          <w:p w14:paraId="5201AE9D" w14:textId="77777777" w:rsidR="00336FFC" w:rsidRPr="000639DD" w:rsidRDefault="00336FFC" w:rsidP="00E52C7C">
            <w:pPr>
              <w:spacing w:line="240" w:lineRule="auto"/>
              <w:rPr>
                <w:rFonts w:ascii="Times New Roman" w:hAnsi="Times New Roman"/>
                <w:color w:val="333333"/>
                <w:sz w:val="24"/>
                <w:lang w:val="kk-KZ"/>
              </w:rPr>
            </w:pPr>
          </w:p>
          <w:p w14:paraId="2594AD81" w14:textId="77777777" w:rsidR="00336FFC" w:rsidRPr="000639DD" w:rsidRDefault="00336FFC" w:rsidP="00E52C7C">
            <w:pPr>
              <w:spacing w:line="240" w:lineRule="auto"/>
              <w:rPr>
                <w:rFonts w:ascii="Times New Roman" w:hAnsi="Times New Roman"/>
                <w:color w:val="333333"/>
                <w:sz w:val="24"/>
                <w:lang w:val="kk-KZ"/>
              </w:rPr>
            </w:pPr>
          </w:p>
          <w:p w14:paraId="53D0F9FD" w14:textId="77777777" w:rsidR="00336FFC" w:rsidRPr="000639DD" w:rsidRDefault="00336FFC" w:rsidP="00E52C7C">
            <w:pPr>
              <w:spacing w:line="240" w:lineRule="auto"/>
              <w:rPr>
                <w:rFonts w:ascii="Times New Roman" w:hAnsi="Times New Roman"/>
                <w:color w:val="333333"/>
                <w:sz w:val="24"/>
                <w:lang w:val="kk-KZ"/>
              </w:rPr>
            </w:pPr>
          </w:p>
          <w:p w14:paraId="13134DBB" w14:textId="77777777" w:rsidR="00336FFC" w:rsidRPr="000639DD" w:rsidRDefault="00336FFC" w:rsidP="00E52C7C">
            <w:pPr>
              <w:spacing w:line="240" w:lineRule="auto"/>
              <w:rPr>
                <w:rFonts w:ascii="Times New Roman" w:hAnsi="Times New Roman"/>
                <w:color w:val="333333"/>
                <w:sz w:val="24"/>
                <w:lang w:val="kk-KZ"/>
              </w:rPr>
            </w:pPr>
          </w:p>
          <w:p w14:paraId="6699CB35"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4.3.4.1 мұғалімнің көмегімен шығарманың құрылымын, стилін жетілдіру, өз бетінше сын тұрғысынан бағалау және лексикалық, орфографиялық, пунктуациялық қателерді тауып түзету</w:t>
            </w:r>
          </w:p>
          <w:p w14:paraId="3515AD03" w14:textId="77777777" w:rsidR="00336FFC" w:rsidRPr="000639DD" w:rsidRDefault="00336FFC" w:rsidP="00E52C7C">
            <w:pPr>
              <w:spacing w:line="240" w:lineRule="auto"/>
              <w:rPr>
                <w:rFonts w:ascii="Times New Roman" w:hAnsi="Times New Roman"/>
                <w:sz w:val="24"/>
                <w:lang w:val="kk-KZ"/>
              </w:rPr>
            </w:pPr>
          </w:p>
          <w:p w14:paraId="1B9B1021" w14:textId="77777777" w:rsidR="00336FFC" w:rsidRPr="000639DD" w:rsidRDefault="00336FFC" w:rsidP="00E52C7C">
            <w:pPr>
              <w:spacing w:line="240" w:lineRule="auto"/>
              <w:rPr>
                <w:rFonts w:ascii="Times New Roman" w:hAnsi="Times New Roman"/>
                <w:sz w:val="24"/>
                <w:lang w:val="kk-KZ"/>
              </w:rPr>
            </w:pPr>
          </w:p>
          <w:p w14:paraId="26C672C5" w14:textId="77777777" w:rsidR="00336FFC" w:rsidRPr="000639DD" w:rsidRDefault="00336FFC" w:rsidP="00E52C7C">
            <w:pPr>
              <w:spacing w:line="240" w:lineRule="auto"/>
              <w:rPr>
                <w:rFonts w:ascii="Times New Roman" w:hAnsi="Times New Roman"/>
                <w:sz w:val="24"/>
                <w:lang w:val="kk-KZ"/>
              </w:rPr>
            </w:pPr>
          </w:p>
          <w:p w14:paraId="262DAC8F" w14:textId="77777777" w:rsidR="00336FFC" w:rsidRPr="000639DD" w:rsidRDefault="00336FFC" w:rsidP="00E52C7C">
            <w:pPr>
              <w:spacing w:line="240" w:lineRule="auto"/>
              <w:rPr>
                <w:rFonts w:ascii="Times New Roman" w:hAnsi="Times New Roman"/>
                <w:color w:val="333333"/>
                <w:sz w:val="24"/>
                <w:lang w:val="kk-KZ"/>
              </w:rPr>
            </w:pPr>
          </w:p>
          <w:p w14:paraId="4141BE3E" w14:textId="77777777" w:rsidR="00336FFC" w:rsidRPr="000639DD" w:rsidRDefault="00336FFC" w:rsidP="00E52C7C">
            <w:pPr>
              <w:spacing w:line="240" w:lineRule="auto"/>
              <w:rPr>
                <w:rFonts w:ascii="Times New Roman" w:hAnsi="Times New Roman"/>
                <w:color w:val="333333"/>
                <w:sz w:val="24"/>
                <w:lang w:val="kk-KZ"/>
              </w:rPr>
            </w:pPr>
          </w:p>
          <w:p w14:paraId="122C37A1" w14:textId="77777777" w:rsidR="00336FFC" w:rsidRPr="000639DD" w:rsidRDefault="00336FFC" w:rsidP="00E52C7C">
            <w:pPr>
              <w:spacing w:line="240" w:lineRule="auto"/>
              <w:rPr>
                <w:rFonts w:ascii="Times New Roman" w:hAnsi="Times New Roman"/>
                <w:color w:val="333333"/>
                <w:sz w:val="24"/>
                <w:lang w:val="kk-KZ"/>
              </w:rPr>
            </w:pPr>
          </w:p>
          <w:p w14:paraId="455ECC91" w14:textId="77777777" w:rsidR="00336FFC" w:rsidRDefault="00336FFC" w:rsidP="00E52C7C">
            <w:pPr>
              <w:spacing w:line="240" w:lineRule="auto"/>
              <w:rPr>
                <w:rFonts w:ascii="Times New Roman" w:hAnsi="Times New Roman"/>
                <w:color w:val="333333"/>
                <w:sz w:val="24"/>
                <w:lang w:val="kk-KZ"/>
              </w:rPr>
            </w:pPr>
          </w:p>
          <w:p w14:paraId="359B438C" w14:textId="77777777" w:rsidR="00CA363E" w:rsidRDefault="00CA363E" w:rsidP="00E52C7C">
            <w:pPr>
              <w:spacing w:line="240" w:lineRule="auto"/>
              <w:rPr>
                <w:rFonts w:ascii="Times New Roman" w:hAnsi="Times New Roman"/>
                <w:color w:val="333333"/>
                <w:sz w:val="24"/>
                <w:lang w:val="kk-KZ"/>
              </w:rPr>
            </w:pPr>
          </w:p>
          <w:p w14:paraId="207B1C0A" w14:textId="77777777" w:rsidR="00CA363E" w:rsidRDefault="00CA363E" w:rsidP="00E52C7C">
            <w:pPr>
              <w:spacing w:line="240" w:lineRule="auto"/>
              <w:rPr>
                <w:rFonts w:ascii="Times New Roman" w:hAnsi="Times New Roman"/>
                <w:color w:val="333333"/>
                <w:sz w:val="24"/>
                <w:lang w:val="kk-KZ"/>
              </w:rPr>
            </w:pPr>
          </w:p>
          <w:p w14:paraId="2DEF7EBB" w14:textId="77777777" w:rsidR="00CA363E" w:rsidRDefault="00CA363E" w:rsidP="00E52C7C">
            <w:pPr>
              <w:spacing w:line="240" w:lineRule="auto"/>
              <w:rPr>
                <w:rFonts w:ascii="Times New Roman" w:hAnsi="Times New Roman"/>
                <w:color w:val="333333"/>
                <w:sz w:val="24"/>
                <w:lang w:val="kk-KZ"/>
              </w:rPr>
            </w:pPr>
          </w:p>
          <w:p w14:paraId="57DD9044" w14:textId="77777777" w:rsidR="00CA363E" w:rsidRDefault="00CA363E" w:rsidP="00E52C7C">
            <w:pPr>
              <w:spacing w:line="240" w:lineRule="auto"/>
              <w:rPr>
                <w:rFonts w:ascii="Times New Roman" w:hAnsi="Times New Roman"/>
                <w:color w:val="333333"/>
                <w:sz w:val="24"/>
                <w:lang w:val="kk-KZ"/>
              </w:rPr>
            </w:pPr>
          </w:p>
          <w:p w14:paraId="69F473B7" w14:textId="77777777" w:rsidR="00CA363E" w:rsidRDefault="00CA363E" w:rsidP="00E52C7C">
            <w:pPr>
              <w:spacing w:line="240" w:lineRule="auto"/>
              <w:rPr>
                <w:rFonts w:ascii="Times New Roman" w:hAnsi="Times New Roman"/>
                <w:color w:val="333333"/>
                <w:sz w:val="24"/>
                <w:lang w:val="kk-KZ"/>
              </w:rPr>
            </w:pPr>
          </w:p>
          <w:p w14:paraId="62082CB6" w14:textId="77777777" w:rsidR="00CA363E" w:rsidRDefault="00CA363E" w:rsidP="00E52C7C">
            <w:pPr>
              <w:spacing w:line="240" w:lineRule="auto"/>
              <w:rPr>
                <w:rFonts w:ascii="Times New Roman" w:hAnsi="Times New Roman"/>
                <w:color w:val="333333"/>
                <w:sz w:val="24"/>
                <w:lang w:val="kk-KZ"/>
              </w:rPr>
            </w:pPr>
          </w:p>
          <w:p w14:paraId="6EA83E45" w14:textId="77777777" w:rsidR="00CA363E" w:rsidRDefault="00CA363E" w:rsidP="00E52C7C">
            <w:pPr>
              <w:spacing w:line="240" w:lineRule="auto"/>
              <w:rPr>
                <w:rFonts w:ascii="Times New Roman" w:hAnsi="Times New Roman"/>
                <w:color w:val="333333"/>
                <w:sz w:val="24"/>
                <w:lang w:val="kk-KZ"/>
              </w:rPr>
            </w:pPr>
          </w:p>
          <w:p w14:paraId="4769DC72" w14:textId="77777777" w:rsidR="00CA363E" w:rsidRDefault="00CA363E" w:rsidP="00E52C7C">
            <w:pPr>
              <w:spacing w:line="240" w:lineRule="auto"/>
              <w:rPr>
                <w:rFonts w:ascii="Times New Roman" w:hAnsi="Times New Roman"/>
                <w:color w:val="333333"/>
                <w:sz w:val="24"/>
                <w:lang w:val="kk-KZ"/>
              </w:rPr>
            </w:pPr>
          </w:p>
          <w:p w14:paraId="433AD329" w14:textId="77777777" w:rsidR="00CA363E" w:rsidRDefault="00CA363E" w:rsidP="00E52C7C">
            <w:pPr>
              <w:spacing w:line="240" w:lineRule="auto"/>
              <w:rPr>
                <w:rFonts w:ascii="Times New Roman" w:hAnsi="Times New Roman"/>
                <w:color w:val="333333"/>
                <w:sz w:val="24"/>
                <w:lang w:val="kk-KZ"/>
              </w:rPr>
            </w:pPr>
          </w:p>
          <w:p w14:paraId="42C3AC41" w14:textId="77777777" w:rsidR="00CA363E" w:rsidRDefault="00CA363E" w:rsidP="00E52C7C">
            <w:pPr>
              <w:spacing w:line="240" w:lineRule="auto"/>
              <w:rPr>
                <w:rFonts w:ascii="Times New Roman" w:hAnsi="Times New Roman"/>
                <w:color w:val="333333"/>
                <w:sz w:val="24"/>
                <w:lang w:val="kk-KZ"/>
              </w:rPr>
            </w:pPr>
          </w:p>
          <w:p w14:paraId="67B403B7" w14:textId="77777777" w:rsidR="00CA363E" w:rsidRDefault="00CA363E" w:rsidP="00E52C7C">
            <w:pPr>
              <w:spacing w:line="240" w:lineRule="auto"/>
              <w:rPr>
                <w:rFonts w:ascii="Times New Roman" w:hAnsi="Times New Roman"/>
                <w:color w:val="333333"/>
                <w:sz w:val="24"/>
                <w:lang w:val="kk-KZ"/>
              </w:rPr>
            </w:pPr>
          </w:p>
          <w:p w14:paraId="7FFF75F8" w14:textId="77777777" w:rsidR="00CA363E" w:rsidRDefault="00CA363E" w:rsidP="00E52C7C">
            <w:pPr>
              <w:spacing w:line="240" w:lineRule="auto"/>
              <w:rPr>
                <w:rFonts w:ascii="Times New Roman" w:hAnsi="Times New Roman"/>
                <w:color w:val="333333"/>
                <w:sz w:val="24"/>
                <w:lang w:val="kk-KZ"/>
              </w:rPr>
            </w:pPr>
          </w:p>
          <w:p w14:paraId="065D99EB" w14:textId="77777777" w:rsidR="00CA363E" w:rsidRDefault="00CA363E" w:rsidP="00E52C7C">
            <w:pPr>
              <w:spacing w:line="240" w:lineRule="auto"/>
              <w:rPr>
                <w:rFonts w:ascii="Times New Roman" w:hAnsi="Times New Roman"/>
                <w:color w:val="333333"/>
                <w:sz w:val="24"/>
                <w:lang w:val="kk-KZ"/>
              </w:rPr>
            </w:pPr>
          </w:p>
          <w:p w14:paraId="4FE6725C" w14:textId="77777777" w:rsidR="00CA363E" w:rsidRDefault="00CA363E" w:rsidP="00E52C7C">
            <w:pPr>
              <w:spacing w:line="240" w:lineRule="auto"/>
              <w:rPr>
                <w:rFonts w:ascii="Times New Roman" w:hAnsi="Times New Roman"/>
                <w:color w:val="333333"/>
                <w:sz w:val="24"/>
                <w:lang w:val="kk-KZ"/>
              </w:rPr>
            </w:pPr>
          </w:p>
          <w:p w14:paraId="56BE10C8" w14:textId="77777777" w:rsidR="00CA363E" w:rsidRDefault="00CA363E" w:rsidP="00E52C7C">
            <w:pPr>
              <w:spacing w:line="240" w:lineRule="auto"/>
              <w:rPr>
                <w:rFonts w:ascii="Times New Roman" w:hAnsi="Times New Roman"/>
                <w:color w:val="333333"/>
                <w:sz w:val="24"/>
                <w:lang w:val="kk-KZ"/>
              </w:rPr>
            </w:pPr>
          </w:p>
          <w:p w14:paraId="5496AEEF" w14:textId="77777777" w:rsidR="00CA363E" w:rsidRDefault="00CA363E" w:rsidP="00E52C7C">
            <w:pPr>
              <w:spacing w:line="240" w:lineRule="auto"/>
              <w:rPr>
                <w:rFonts w:ascii="Times New Roman" w:hAnsi="Times New Roman"/>
                <w:color w:val="333333"/>
                <w:sz w:val="24"/>
                <w:lang w:val="kk-KZ"/>
              </w:rPr>
            </w:pPr>
          </w:p>
          <w:p w14:paraId="33C1DE57" w14:textId="77777777" w:rsidR="00CA363E" w:rsidRDefault="00CA363E" w:rsidP="00E52C7C">
            <w:pPr>
              <w:spacing w:line="240" w:lineRule="auto"/>
              <w:rPr>
                <w:rFonts w:ascii="Times New Roman" w:hAnsi="Times New Roman"/>
                <w:color w:val="333333"/>
                <w:sz w:val="24"/>
                <w:lang w:val="kk-KZ"/>
              </w:rPr>
            </w:pPr>
          </w:p>
          <w:p w14:paraId="2F7B8F71" w14:textId="77777777" w:rsidR="00CA363E" w:rsidRDefault="00CA363E" w:rsidP="00E52C7C">
            <w:pPr>
              <w:spacing w:line="240" w:lineRule="auto"/>
              <w:rPr>
                <w:rFonts w:ascii="Times New Roman" w:hAnsi="Times New Roman"/>
                <w:color w:val="333333"/>
                <w:sz w:val="24"/>
                <w:lang w:val="kk-KZ"/>
              </w:rPr>
            </w:pPr>
          </w:p>
          <w:p w14:paraId="323AA1BE" w14:textId="77777777" w:rsidR="00CA363E" w:rsidRDefault="00CA363E" w:rsidP="00E52C7C">
            <w:pPr>
              <w:spacing w:line="240" w:lineRule="auto"/>
              <w:rPr>
                <w:rFonts w:ascii="Times New Roman" w:hAnsi="Times New Roman"/>
                <w:color w:val="333333"/>
                <w:sz w:val="24"/>
                <w:lang w:val="kk-KZ"/>
              </w:rPr>
            </w:pPr>
          </w:p>
          <w:p w14:paraId="0E5BB8A3" w14:textId="77777777" w:rsidR="00CA363E" w:rsidRDefault="00CA363E" w:rsidP="00E52C7C">
            <w:pPr>
              <w:spacing w:line="240" w:lineRule="auto"/>
              <w:rPr>
                <w:rFonts w:ascii="Times New Roman" w:hAnsi="Times New Roman"/>
                <w:color w:val="333333"/>
                <w:sz w:val="24"/>
                <w:lang w:val="kk-KZ"/>
              </w:rPr>
            </w:pPr>
          </w:p>
          <w:p w14:paraId="6FC70B0C" w14:textId="77777777" w:rsidR="00CA363E" w:rsidRDefault="00CA363E" w:rsidP="00E52C7C">
            <w:pPr>
              <w:spacing w:line="240" w:lineRule="auto"/>
              <w:rPr>
                <w:rFonts w:ascii="Times New Roman" w:hAnsi="Times New Roman"/>
                <w:color w:val="333333"/>
                <w:sz w:val="24"/>
                <w:lang w:val="kk-KZ"/>
              </w:rPr>
            </w:pPr>
          </w:p>
          <w:p w14:paraId="41FFB04A" w14:textId="77777777" w:rsidR="00CA363E" w:rsidRDefault="00CA363E" w:rsidP="00E52C7C">
            <w:pPr>
              <w:spacing w:line="240" w:lineRule="auto"/>
              <w:rPr>
                <w:rFonts w:ascii="Times New Roman" w:hAnsi="Times New Roman"/>
                <w:color w:val="333333"/>
                <w:sz w:val="24"/>
                <w:lang w:val="kk-KZ"/>
              </w:rPr>
            </w:pPr>
          </w:p>
          <w:p w14:paraId="091AD423" w14:textId="77777777" w:rsidR="00CA363E" w:rsidRDefault="00CA363E" w:rsidP="00E52C7C">
            <w:pPr>
              <w:spacing w:line="240" w:lineRule="auto"/>
              <w:rPr>
                <w:rFonts w:ascii="Times New Roman" w:hAnsi="Times New Roman"/>
                <w:color w:val="333333"/>
                <w:sz w:val="24"/>
                <w:lang w:val="kk-KZ"/>
              </w:rPr>
            </w:pPr>
          </w:p>
          <w:p w14:paraId="6549009B" w14:textId="77777777" w:rsidR="00CA363E" w:rsidRDefault="00CA363E" w:rsidP="00E52C7C">
            <w:pPr>
              <w:spacing w:line="240" w:lineRule="auto"/>
              <w:rPr>
                <w:rFonts w:ascii="Times New Roman" w:hAnsi="Times New Roman"/>
                <w:color w:val="333333"/>
                <w:sz w:val="24"/>
                <w:lang w:val="kk-KZ"/>
              </w:rPr>
            </w:pPr>
          </w:p>
          <w:p w14:paraId="3CA9157F" w14:textId="77777777" w:rsidR="00CA363E" w:rsidRDefault="00CA363E" w:rsidP="00E52C7C">
            <w:pPr>
              <w:spacing w:line="240" w:lineRule="auto"/>
              <w:rPr>
                <w:rFonts w:ascii="Times New Roman" w:hAnsi="Times New Roman"/>
                <w:color w:val="333333"/>
                <w:sz w:val="24"/>
                <w:lang w:val="kk-KZ"/>
              </w:rPr>
            </w:pPr>
          </w:p>
          <w:p w14:paraId="3DAA8526" w14:textId="77777777" w:rsidR="00CA363E" w:rsidRDefault="00CA363E" w:rsidP="00E52C7C">
            <w:pPr>
              <w:spacing w:line="240" w:lineRule="auto"/>
              <w:rPr>
                <w:rFonts w:ascii="Times New Roman" w:hAnsi="Times New Roman"/>
                <w:color w:val="333333"/>
                <w:sz w:val="24"/>
                <w:lang w:val="kk-KZ"/>
              </w:rPr>
            </w:pPr>
          </w:p>
          <w:p w14:paraId="51C2DEBE" w14:textId="77777777" w:rsidR="00CA363E" w:rsidRDefault="00CA363E" w:rsidP="00E52C7C">
            <w:pPr>
              <w:spacing w:line="240" w:lineRule="auto"/>
              <w:rPr>
                <w:rFonts w:ascii="Times New Roman" w:hAnsi="Times New Roman"/>
                <w:color w:val="333333"/>
                <w:sz w:val="24"/>
                <w:lang w:val="kk-KZ"/>
              </w:rPr>
            </w:pPr>
          </w:p>
          <w:p w14:paraId="3BE7F3FE" w14:textId="77777777" w:rsidR="00CA363E" w:rsidRDefault="00CA363E" w:rsidP="00E52C7C">
            <w:pPr>
              <w:spacing w:line="240" w:lineRule="auto"/>
              <w:rPr>
                <w:rFonts w:ascii="Times New Roman" w:hAnsi="Times New Roman"/>
                <w:color w:val="333333"/>
                <w:sz w:val="24"/>
                <w:lang w:val="kk-KZ"/>
              </w:rPr>
            </w:pPr>
          </w:p>
          <w:p w14:paraId="4C88305D" w14:textId="77777777" w:rsidR="00CA363E" w:rsidRDefault="00CA363E" w:rsidP="00E52C7C">
            <w:pPr>
              <w:spacing w:line="240" w:lineRule="auto"/>
              <w:rPr>
                <w:rFonts w:ascii="Times New Roman" w:hAnsi="Times New Roman"/>
                <w:color w:val="333333"/>
                <w:sz w:val="24"/>
                <w:lang w:val="kk-KZ"/>
              </w:rPr>
            </w:pPr>
          </w:p>
          <w:p w14:paraId="1FB43881" w14:textId="77777777" w:rsidR="00CA363E" w:rsidRPr="000639DD" w:rsidRDefault="00CA363E" w:rsidP="00E52C7C">
            <w:pPr>
              <w:spacing w:line="240" w:lineRule="auto"/>
              <w:rPr>
                <w:rFonts w:ascii="Times New Roman" w:hAnsi="Times New Roman"/>
                <w:color w:val="333333"/>
                <w:sz w:val="24"/>
                <w:lang w:val="kk-KZ"/>
              </w:rPr>
            </w:pPr>
          </w:p>
          <w:p w14:paraId="60DAAF8A"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4.2.5.1 мұғалімнің көмегімен шығарманың композициялық құрылымын (сюжеттің басталуы, дамуы, шиеленісуі, шарықтау шегі, шешімі) анықтау</w:t>
            </w:r>
          </w:p>
          <w:p w14:paraId="408D2B4E" w14:textId="77777777" w:rsidR="00336FFC" w:rsidRPr="000639DD" w:rsidRDefault="00336FFC" w:rsidP="00E52C7C">
            <w:pPr>
              <w:spacing w:line="240" w:lineRule="auto"/>
              <w:rPr>
                <w:rFonts w:ascii="Times New Roman" w:hAnsi="Times New Roman"/>
                <w:color w:val="333333"/>
                <w:sz w:val="24"/>
                <w:lang w:val="kk-KZ"/>
              </w:rPr>
            </w:pPr>
          </w:p>
          <w:p w14:paraId="02C337F1" w14:textId="77777777" w:rsidR="00336FFC" w:rsidRPr="000639DD" w:rsidRDefault="00336FFC" w:rsidP="00E52C7C">
            <w:pPr>
              <w:spacing w:line="240" w:lineRule="auto"/>
              <w:rPr>
                <w:rFonts w:ascii="Times New Roman" w:hAnsi="Times New Roman"/>
                <w:color w:val="333333"/>
                <w:sz w:val="24"/>
                <w:lang w:val="kk-KZ"/>
              </w:rPr>
            </w:pPr>
          </w:p>
          <w:p w14:paraId="1645BB8C" w14:textId="77777777" w:rsidR="00336FFC" w:rsidRPr="000639DD" w:rsidRDefault="00336FFC" w:rsidP="00E52C7C">
            <w:pPr>
              <w:spacing w:line="240" w:lineRule="auto"/>
              <w:rPr>
                <w:rFonts w:ascii="Times New Roman" w:hAnsi="Times New Roman"/>
                <w:color w:val="333333"/>
                <w:sz w:val="24"/>
                <w:lang w:val="kk-KZ"/>
              </w:rPr>
            </w:pPr>
          </w:p>
          <w:p w14:paraId="0C3896AC" w14:textId="77777777" w:rsidR="00336FFC" w:rsidRPr="000639DD" w:rsidRDefault="00336FFC" w:rsidP="00E52C7C">
            <w:pPr>
              <w:spacing w:line="240" w:lineRule="auto"/>
              <w:rPr>
                <w:rFonts w:ascii="Times New Roman" w:hAnsi="Times New Roman"/>
                <w:color w:val="333333"/>
                <w:sz w:val="24"/>
                <w:lang w:val="kk-KZ"/>
              </w:rPr>
            </w:pPr>
          </w:p>
          <w:p w14:paraId="71F9006D" w14:textId="77777777" w:rsidR="00336FFC" w:rsidRPr="000639DD" w:rsidRDefault="00336FFC" w:rsidP="00E52C7C">
            <w:pPr>
              <w:spacing w:line="240" w:lineRule="auto"/>
              <w:rPr>
                <w:rFonts w:ascii="Times New Roman" w:hAnsi="Times New Roman"/>
                <w:color w:val="333333"/>
                <w:sz w:val="24"/>
                <w:lang w:val="kk-KZ"/>
              </w:rPr>
            </w:pPr>
          </w:p>
          <w:p w14:paraId="78923B6C" w14:textId="77777777" w:rsidR="00336FFC" w:rsidRPr="000639DD" w:rsidRDefault="00336FFC" w:rsidP="00E52C7C">
            <w:pPr>
              <w:spacing w:line="240" w:lineRule="auto"/>
              <w:rPr>
                <w:rFonts w:ascii="Times New Roman" w:hAnsi="Times New Roman"/>
                <w:color w:val="333333"/>
                <w:sz w:val="24"/>
                <w:lang w:val="kk-KZ"/>
              </w:rPr>
            </w:pPr>
          </w:p>
          <w:p w14:paraId="1CFE98BF" w14:textId="77777777" w:rsidR="00336FFC" w:rsidRPr="000639DD" w:rsidRDefault="00336FFC" w:rsidP="00E52C7C">
            <w:pPr>
              <w:spacing w:line="240" w:lineRule="auto"/>
              <w:rPr>
                <w:rFonts w:ascii="Times New Roman" w:hAnsi="Times New Roman"/>
                <w:sz w:val="24"/>
                <w:lang w:val="kk-KZ"/>
              </w:rPr>
            </w:pPr>
          </w:p>
          <w:p w14:paraId="6E368A43" w14:textId="77777777" w:rsidR="00336FFC" w:rsidRPr="000639DD" w:rsidRDefault="00336FFC" w:rsidP="00E52C7C">
            <w:pPr>
              <w:spacing w:line="240" w:lineRule="auto"/>
              <w:rPr>
                <w:rFonts w:ascii="Times New Roman" w:hAnsi="Times New Roman"/>
                <w:sz w:val="24"/>
                <w:lang w:val="kk-KZ"/>
              </w:rPr>
            </w:pPr>
          </w:p>
          <w:p w14:paraId="3D6312FE" w14:textId="77777777" w:rsidR="00336FFC" w:rsidRPr="000639DD" w:rsidRDefault="00336FFC" w:rsidP="00E52C7C">
            <w:pPr>
              <w:spacing w:line="240" w:lineRule="auto"/>
              <w:rPr>
                <w:rFonts w:ascii="Times New Roman" w:hAnsi="Times New Roman"/>
                <w:sz w:val="24"/>
                <w:lang w:val="kk-KZ"/>
              </w:rPr>
            </w:pPr>
          </w:p>
          <w:p w14:paraId="1CDC6E6C" w14:textId="77777777" w:rsidR="00336FFC" w:rsidRPr="000639DD" w:rsidRDefault="00336FFC" w:rsidP="00E52C7C">
            <w:pPr>
              <w:spacing w:line="240" w:lineRule="auto"/>
              <w:rPr>
                <w:rFonts w:ascii="Times New Roman" w:hAnsi="Times New Roman"/>
                <w:sz w:val="24"/>
                <w:lang w:val="kk-KZ"/>
              </w:rPr>
            </w:pPr>
          </w:p>
          <w:p w14:paraId="4F84D809" w14:textId="77777777" w:rsidR="00336FFC" w:rsidRDefault="00336FFC" w:rsidP="00E52C7C">
            <w:pPr>
              <w:spacing w:line="240" w:lineRule="auto"/>
              <w:rPr>
                <w:rFonts w:ascii="Times New Roman" w:hAnsi="Times New Roman"/>
                <w:sz w:val="24"/>
                <w:lang w:val="kk-KZ"/>
              </w:rPr>
            </w:pPr>
          </w:p>
          <w:p w14:paraId="729B04BB" w14:textId="77777777" w:rsidR="00751599" w:rsidRDefault="00751599" w:rsidP="00E52C7C">
            <w:pPr>
              <w:spacing w:line="240" w:lineRule="auto"/>
              <w:rPr>
                <w:rFonts w:ascii="Times New Roman" w:hAnsi="Times New Roman"/>
                <w:sz w:val="24"/>
                <w:lang w:val="kk-KZ"/>
              </w:rPr>
            </w:pPr>
          </w:p>
          <w:p w14:paraId="40116A7A" w14:textId="77777777" w:rsidR="00751599" w:rsidRDefault="00751599" w:rsidP="00E52C7C">
            <w:pPr>
              <w:spacing w:line="240" w:lineRule="auto"/>
              <w:rPr>
                <w:rFonts w:ascii="Times New Roman" w:hAnsi="Times New Roman"/>
                <w:sz w:val="24"/>
                <w:lang w:val="kk-KZ"/>
              </w:rPr>
            </w:pPr>
          </w:p>
          <w:p w14:paraId="772E9D90" w14:textId="77777777" w:rsidR="00751599" w:rsidRDefault="00751599" w:rsidP="00E52C7C">
            <w:pPr>
              <w:spacing w:line="240" w:lineRule="auto"/>
              <w:rPr>
                <w:rFonts w:ascii="Times New Roman" w:hAnsi="Times New Roman"/>
                <w:sz w:val="24"/>
                <w:lang w:val="kk-KZ"/>
              </w:rPr>
            </w:pPr>
          </w:p>
          <w:p w14:paraId="525F95F2" w14:textId="77777777" w:rsidR="00751599" w:rsidRDefault="00751599" w:rsidP="00E52C7C">
            <w:pPr>
              <w:spacing w:line="240" w:lineRule="auto"/>
              <w:rPr>
                <w:rFonts w:ascii="Times New Roman" w:hAnsi="Times New Roman"/>
                <w:sz w:val="24"/>
                <w:lang w:val="kk-KZ"/>
              </w:rPr>
            </w:pPr>
          </w:p>
          <w:p w14:paraId="38084FD6" w14:textId="77777777" w:rsidR="00751599" w:rsidRDefault="00751599" w:rsidP="00E52C7C">
            <w:pPr>
              <w:spacing w:line="240" w:lineRule="auto"/>
              <w:rPr>
                <w:rFonts w:ascii="Times New Roman" w:hAnsi="Times New Roman"/>
                <w:sz w:val="24"/>
                <w:lang w:val="kk-KZ"/>
              </w:rPr>
            </w:pPr>
          </w:p>
          <w:p w14:paraId="31EBA64D" w14:textId="77777777" w:rsidR="00751599" w:rsidRDefault="00751599" w:rsidP="00E52C7C">
            <w:pPr>
              <w:spacing w:line="240" w:lineRule="auto"/>
              <w:rPr>
                <w:rFonts w:ascii="Times New Roman" w:hAnsi="Times New Roman"/>
                <w:sz w:val="24"/>
                <w:lang w:val="kk-KZ"/>
              </w:rPr>
            </w:pPr>
          </w:p>
          <w:p w14:paraId="38579E7B" w14:textId="77777777" w:rsidR="00751599" w:rsidRDefault="00751599" w:rsidP="00E52C7C">
            <w:pPr>
              <w:spacing w:line="240" w:lineRule="auto"/>
              <w:rPr>
                <w:rFonts w:ascii="Times New Roman" w:hAnsi="Times New Roman"/>
                <w:sz w:val="24"/>
                <w:lang w:val="kk-KZ"/>
              </w:rPr>
            </w:pPr>
          </w:p>
          <w:p w14:paraId="1467AB9A" w14:textId="77777777" w:rsidR="00751599" w:rsidRDefault="00751599" w:rsidP="00E52C7C">
            <w:pPr>
              <w:spacing w:line="240" w:lineRule="auto"/>
              <w:rPr>
                <w:rFonts w:ascii="Times New Roman" w:hAnsi="Times New Roman"/>
                <w:sz w:val="24"/>
                <w:lang w:val="kk-KZ"/>
              </w:rPr>
            </w:pPr>
          </w:p>
          <w:p w14:paraId="682F0165" w14:textId="77777777" w:rsidR="00751599" w:rsidRPr="000639DD" w:rsidRDefault="00751599" w:rsidP="00E52C7C">
            <w:pPr>
              <w:spacing w:line="240" w:lineRule="auto"/>
              <w:rPr>
                <w:rFonts w:ascii="Times New Roman" w:hAnsi="Times New Roman"/>
                <w:sz w:val="24"/>
                <w:lang w:val="kk-KZ"/>
              </w:rPr>
            </w:pPr>
          </w:p>
          <w:p w14:paraId="3660B0F4" w14:textId="77777777" w:rsidR="00336FFC" w:rsidRPr="000639DD" w:rsidRDefault="00336FFC" w:rsidP="00E52C7C">
            <w:pPr>
              <w:spacing w:line="240" w:lineRule="auto"/>
              <w:rPr>
                <w:rFonts w:ascii="Times New Roman" w:hAnsi="Times New Roman"/>
                <w:sz w:val="24"/>
                <w:lang w:val="kk-KZ"/>
              </w:rPr>
            </w:pPr>
          </w:p>
          <w:p w14:paraId="367158C2" w14:textId="374FEBFE"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4.2.8.2 көркем шығарманы басқа үлгідегі (иллюстрация</w:t>
            </w:r>
            <w:r w:rsidR="00373910">
              <w:rPr>
                <w:rFonts w:ascii="Times New Roman" w:hAnsi="Times New Roman"/>
                <w:sz w:val="24"/>
                <w:lang w:val="kk-KZ"/>
              </w:rPr>
              <w:t>,</w:t>
            </w:r>
            <w:r w:rsidRPr="000639DD">
              <w:rPr>
                <w:rFonts w:ascii="Times New Roman" w:hAnsi="Times New Roman"/>
                <w:sz w:val="24"/>
                <w:lang w:val="kk-KZ"/>
              </w:rPr>
              <w:t xml:space="preserve"> музыка (күй)</w:t>
            </w:r>
            <w:r w:rsidR="00373910">
              <w:rPr>
                <w:rFonts w:ascii="Times New Roman" w:hAnsi="Times New Roman"/>
                <w:sz w:val="24"/>
                <w:lang w:val="kk-KZ"/>
              </w:rPr>
              <w:t>,</w:t>
            </w:r>
            <w:r w:rsidRPr="000639DD">
              <w:rPr>
                <w:rFonts w:ascii="Times New Roman" w:hAnsi="Times New Roman"/>
                <w:sz w:val="24"/>
                <w:lang w:val="kk-KZ"/>
              </w:rPr>
              <w:t xml:space="preserve"> мультфильм</w:t>
            </w:r>
            <w:r w:rsidR="00373910">
              <w:rPr>
                <w:rFonts w:ascii="Times New Roman" w:hAnsi="Times New Roman"/>
                <w:sz w:val="24"/>
                <w:lang w:val="kk-KZ"/>
              </w:rPr>
              <w:t>,</w:t>
            </w:r>
            <w:r w:rsidRPr="000639DD">
              <w:rPr>
                <w:rFonts w:ascii="Times New Roman" w:hAnsi="Times New Roman"/>
                <w:sz w:val="24"/>
                <w:lang w:val="kk-KZ"/>
              </w:rPr>
              <w:t xml:space="preserve"> кинофильм) нұсқасымен салыстыру</w:t>
            </w:r>
          </w:p>
          <w:p w14:paraId="3566D555" w14:textId="77777777" w:rsidR="00336FFC" w:rsidRPr="000639DD" w:rsidRDefault="00336FFC" w:rsidP="00E52C7C">
            <w:pPr>
              <w:spacing w:line="240" w:lineRule="auto"/>
              <w:rPr>
                <w:rFonts w:ascii="Times New Roman" w:hAnsi="Times New Roman"/>
                <w:color w:val="333333"/>
                <w:sz w:val="24"/>
                <w:lang w:val="kk-KZ"/>
              </w:rPr>
            </w:pPr>
          </w:p>
        </w:tc>
        <w:tc>
          <w:tcPr>
            <w:tcW w:w="3685" w:type="dxa"/>
          </w:tcPr>
          <w:p w14:paraId="4512E2F6" w14:textId="77777777" w:rsidR="00336FFC" w:rsidRPr="000639DD" w:rsidRDefault="00336FFC" w:rsidP="00E52C7C">
            <w:pPr>
              <w:spacing w:line="240" w:lineRule="auto"/>
              <w:rPr>
                <w:rFonts w:ascii="Times New Roman" w:hAnsi="Times New Roman"/>
                <w:b/>
                <w:u w:val="single"/>
                <w:lang w:val="ru-RU" w:eastAsia="ru-RU" w:bidi="ru-RU"/>
              </w:rPr>
            </w:pPr>
            <w:r w:rsidRPr="000639DD">
              <w:rPr>
                <w:rFonts w:ascii="Times New Roman" w:hAnsi="Times New Roman"/>
                <w:b/>
                <w:u w:val="single"/>
                <w:lang w:val="kk-KZ" w:eastAsia="ru-RU" w:bidi="ru-RU"/>
              </w:rPr>
              <w:t xml:space="preserve">   </w:t>
            </w:r>
            <w:r w:rsidRPr="000639DD">
              <w:rPr>
                <w:rFonts w:ascii="Times New Roman" w:hAnsi="Times New Roman"/>
                <w:b/>
                <w:u w:val="single"/>
                <w:lang w:val="ru-RU" w:eastAsia="ru-RU" w:bidi="ru-RU"/>
              </w:rPr>
              <w:t xml:space="preserve">Талаптылар </w:t>
            </w:r>
            <w:r w:rsidRPr="000639DD">
              <w:rPr>
                <w:rFonts w:ascii="Times New Roman" w:hAnsi="Times New Roman"/>
                <w:b/>
                <w:u w:val="single"/>
                <w:lang w:val="ru-RU"/>
              </w:rPr>
              <w:t xml:space="preserve">қайда </w:t>
            </w:r>
            <w:r w:rsidRPr="000639DD">
              <w:rPr>
                <w:rFonts w:ascii="Times New Roman" w:hAnsi="Times New Roman"/>
                <w:b/>
                <w:u w:val="single"/>
                <w:lang w:val="ru-RU" w:eastAsia="ru-RU" w:bidi="ru-RU"/>
              </w:rPr>
              <w:t>да,</w:t>
            </w:r>
          </w:p>
          <w:p w14:paraId="0099E358" w14:textId="77777777" w:rsidR="00336FFC" w:rsidRPr="000639DD" w:rsidRDefault="00336FFC" w:rsidP="00E52C7C">
            <w:pPr>
              <w:spacing w:line="240" w:lineRule="auto"/>
              <w:rPr>
                <w:rFonts w:ascii="Times New Roman" w:hAnsi="Times New Roman"/>
                <w:b/>
                <w:u w:val="single"/>
                <w:lang w:val="ru-RU"/>
              </w:rPr>
            </w:pPr>
            <w:r w:rsidRPr="000639DD">
              <w:rPr>
                <w:rFonts w:ascii="Times New Roman" w:hAnsi="Times New Roman"/>
                <w:b/>
                <w:u w:val="single"/>
                <w:lang w:val="ru-RU" w:eastAsia="ru-RU" w:bidi="ru-RU"/>
              </w:rPr>
              <w:t xml:space="preserve">   </w:t>
            </w:r>
            <w:r w:rsidRPr="000639DD">
              <w:rPr>
                <w:rFonts w:ascii="Times New Roman" w:hAnsi="Times New Roman"/>
                <w:b/>
                <w:u w:val="single"/>
                <w:lang w:val="ru-RU"/>
              </w:rPr>
              <w:t xml:space="preserve">Бөленеді құрметке! </w:t>
            </w:r>
          </w:p>
          <w:p w14:paraId="2AB350A1" w14:textId="77777777" w:rsidR="00336FFC" w:rsidRPr="000639DD" w:rsidRDefault="00336FFC" w:rsidP="00E52C7C">
            <w:pPr>
              <w:spacing w:line="240" w:lineRule="auto"/>
              <w:rPr>
                <w:rFonts w:ascii="Times New Roman" w:hAnsi="Times New Roman"/>
                <w:b/>
                <w:sz w:val="16"/>
                <w:szCs w:val="16"/>
                <w:lang w:val="kk-KZ"/>
              </w:rPr>
            </w:pPr>
          </w:p>
          <w:p w14:paraId="3C290A08" w14:textId="77777777" w:rsidR="00336FFC" w:rsidRPr="000639DD" w:rsidRDefault="00336FFC" w:rsidP="00E52C7C">
            <w:pPr>
              <w:spacing w:line="240" w:lineRule="auto"/>
              <w:jc w:val="both"/>
              <w:rPr>
                <w:rFonts w:ascii="Times New Roman" w:hAnsi="Times New Roman"/>
                <w:spacing w:val="2"/>
                <w:sz w:val="24"/>
                <w:lang w:val="kk-KZ" w:eastAsia="ru-RU"/>
              </w:rPr>
            </w:pPr>
            <w:r w:rsidRPr="000639DD">
              <w:rPr>
                <w:rFonts w:ascii="Times New Roman" w:eastAsia="Calibri" w:hAnsi="Times New Roman"/>
                <w:b/>
                <w:sz w:val="24"/>
                <w:lang w:val="kk-KZ"/>
              </w:rPr>
              <w:t xml:space="preserve">(Т; ОТ; Ұ) </w:t>
            </w:r>
            <w:r w:rsidRPr="000639DD">
              <w:rPr>
                <w:rFonts w:ascii="Times New Roman" w:hAnsi="Times New Roman"/>
                <w:sz w:val="24"/>
                <w:lang w:val="kk-KZ"/>
              </w:rPr>
              <w:t>«Серпілген сауал» әдісі </w:t>
            </w:r>
            <w:r w:rsidRPr="000639DD">
              <w:rPr>
                <w:rFonts w:ascii="Times New Roman" w:hAnsi="Times New Roman"/>
                <w:kern w:val="36"/>
                <w:sz w:val="24"/>
                <w:lang w:val="kk-KZ" w:eastAsia="ru-RU"/>
              </w:rPr>
              <w:t xml:space="preserve"> арқылы </w:t>
            </w:r>
            <w:r w:rsidRPr="000639DD">
              <w:rPr>
                <w:rFonts w:ascii="Times New Roman" w:hAnsi="Times New Roman"/>
                <w:sz w:val="24"/>
                <w:lang w:val="kk-KZ"/>
              </w:rPr>
              <w:t>Е.</w:t>
            </w:r>
            <w:r w:rsidRPr="000639DD">
              <w:rPr>
                <w:rFonts w:ascii="Times New Roman" w:hAnsi="Times New Roman"/>
                <w:sz w:val="16"/>
                <w:szCs w:val="16"/>
                <w:lang w:val="kk-KZ"/>
              </w:rPr>
              <w:t xml:space="preserve"> </w:t>
            </w:r>
            <w:r w:rsidRPr="000639DD">
              <w:rPr>
                <w:rFonts w:ascii="Times New Roman" w:hAnsi="Times New Roman"/>
                <w:sz w:val="24"/>
                <w:lang w:val="kk-KZ"/>
              </w:rPr>
              <w:t xml:space="preserve">Өтетілеуұлының  </w:t>
            </w:r>
            <w:r w:rsidRPr="000639DD">
              <w:rPr>
                <w:rFonts w:ascii="Times New Roman" w:hAnsi="Times New Roman"/>
                <w:kern w:val="36"/>
                <w:sz w:val="24"/>
                <w:lang w:val="kk-KZ" w:eastAsia="ru-RU"/>
              </w:rPr>
              <w:t xml:space="preserve">«Тапқышбектің тегі» ертегісімен   танысады. </w:t>
            </w:r>
            <w:r w:rsidRPr="000639DD">
              <w:rPr>
                <w:rFonts w:ascii="Times New Roman" w:hAnsi="Times New Roman"/>
                <w:spacing w:val="2"/>
                <w:sz w:val="24"/>
                <w:lang w:val="kk-KZ" w:eastAsia="ru-RU"/>
              </w:rPr>
              <w:t>Ертегіні  өз бетімен оқу арқылы тұрақты оқырмандық қызығушылығын қалыптастыру бағытында</w:t>
            </w:r>
            <w:r w:rsidRPr="000639DD">
              <w:rPr>
                <w:rFonts w:ascii="Times New Roman" w:hAnsi="Times New Roman"/>
                <w:lang w:val="kk-KZ"/>
              </w:rPr>
              <w:t xml:space="preserve"> </w:t>
            </w:r>
            <w:r w:rsidRPr="000639DD">
              <w:rPr>
                <w:rFonts w:ascii="Times New Roman" w:hAnsi="Times New Roman"/>
                <w:spacing w:val="2"/>
                <w:sz w:val="24"/>
                <w:lang w:val="kk-KZ" w:eastAsia="ru-RU"/>
              </w:rPr>
              <w:t>оқыған ертегіге  жаңа кейіпкерлер қосады,  оқу әрекетін ұйымдастырады.</w:t>
            </w:r>
          </w:p>
          <w:p w14:paraId="0D729636" w14:textId="77777777" w:rsidR="00336FFC" w:rsidRPr="000639DD" w:rsidRDefault="00336FFC" w:rsidP="00E52C7C">
            <w:pPr>
              <w:spacing w:line="240" w:lineRule="auto"/>
              <w:rPr>
                <w:rFonts w:ascii="Times New Roman" w:hAnsi="Times New Roman"/>
                <w:b/>
                <w:sz w:val="16"/>
                <w:szCs w:val="16"/>
                <w:lang w:val="kk-KZ"/>
              </w:rPr>
            </w:pPr>
          </w:p>
          <w:p w14:paraId="7FF9415F" w14:textId="77777777" w:rsidR="00336FFC" w:rsidRPr="000639DD" w:rsidRDefault="00336FFC" w:rsidP="00E52C7C">
            <w:pPr>
              <w:spacing w:line="240" w:lineRule="auto"/>
              <w:rPr>
                <w:rFonts w:ascii="Times New Roman" w:hAnsi="Times New Roman"/>
                <w:b/>
                <w:sz w:val="16"/>
                <w:szCs w:val="16"/>
                <w:lang w:val="kk-KZ"/>
              </w:rPr>
            </w:pPr>
          </w:p>
          <w:p w14:paraId="184DDCB7" w14:textId="77777777" w:rsidR="00336FFC" w:rsidRPr="000639DD" w:rsidRDefault="00336FFC" w:rsidP="00E52C7C">
            <w:pPr>
              <w:spacing w:line="240" w:lineRule="auto"/>
              <w:rPr>
                <w:rFonts w:ascii="Times New Roman" w:hAnsi="Times New Roman"/>
                <w:b/>
                <w:sz w:val="20"/>
                <w:szCs w:val="20"/>
                <w:lang w:val="kk-KZ"/>
              </w:rPr>
            </w:pPr>
            <w:r w:rsidRPr="000639DD">
              <w:rPr>
                <w:rFonts w:ascii="Times New Roman" w:hAnsi="Times New Roman"/>
                <w:b/>
                <w:sz w:val="20"/>
                <w:szCs w:val="20"/>
                <w:lang w:val="kk-KZ"/>
              </w:rPr>
              <w:t>Тапқышбектің тегі</w:t>
            </w:r>
          </w:p>
          <w:p w14:paraId="7E190E0D" w14:textId="77777777" w:rsidR="00336FFC" w:rsidRPr="000639DD" w:rsidRDefault="00336FFC" w:rsidP="00E52C7C">
            <w:pPr>
              <w:spacing w:line="240" w:lineRule="auto"/>
              <w:rPr>
                <w:rFonts w:ascii="Times New Roman" w:hAnsi="Times New Roman"/>
                <w:sz w:val="20"/>
                <w:szCs w:val="20"/>
                <w:lang w:val="kk-KZ"/>
              </w:rPr>
            </w:pPr>
          </w:p>
          <w:p w14:paraId="223D040F"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 xml:space="preserve">Ертегілер елінен </w:t>
            </w:r>
          </w:p>
          <w:p w14:paraId="19D1665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 xml:space="preserve">Келген бала-Тапқышбек </w:t>
            </w:r>
          </w:p>
          <w:p w14:paraId="114F64CF"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Жаңа өмірге сеніммен</w:t>
            </w:r>
          </w:p>
          <w:p w14:paraId="2DDB06D5"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Енген бала –Тапқышбек.</w:t>
            </w:r>
          </w:p>
          <w:p w14:paraId="46A1E49B" w14:textId="77777777" w:rsidR="00336FFC" w:rsidRPr="000639DD" w:rsidRDefault="00336FFC" w:rsidP="00E52C7C">
            <w:pPr>
              <w:spacing w:line="240" w:lineRule="auto"/>
              <w:rPr>
                <w:rFonts w:ascii="Times New Roman" w:hAnsi="Times New Roman"/>
                <w:lang w:val="kk-KZ"/>
              </w:rPr>
            </w:pPr>
          </w:p>
          <w:p w14:paraId="4BCBF63C"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softHyphen/>
              <w:t>Өнер  сырын меңгере,</w:t>
            </w:r>
          </w:p>
          <w:p w14:paraId="6AB23329"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Оқығаны көп бала.</w:t>
            </w:r>
          </w:p>
          <w:p w14:paraId="5161A427"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Зеректікпен зердеге</w:t>
            </w:r>
          </w:p>
          <w:p w14:paraId="29E35A77"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Тоқығаны көп бала.</w:t>
            </w:r>
          </w:p>
          <w:p w14:paraId="12124918" w14:textId="77777777" w:rsidR="00336FFC" w:rsidRPr="000639DD" w:rsidRDefault="00336FFC" w:rsidP="00E52C7C">
            <w:pPr>
              <w:spacing w:line="240" w:lineRule="auto"/>
              <w:rPr>
                <w:rFonts w:ascii="Times New Roman" w:hAnsi="Times New Roman"/>
                <w:lang w:val="kk-KZ"/>
              </w:rPr>
            </w:pPr>
          </w:p>
          <w:p w14:paraId="628AEA98"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Үлкендердің еңбегін</w:t>
            </w:r>
          </w:p>
          <w:p w14:paraId="0656B100"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Жеңілдетіп біршама,</w:t>
            </w:r>
          </w:p>
          <w:p w14:paraId="46D0F011"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Сый ұсынбақ енді ерің</w:t>
            </w:r>
          </w:p>
          <w:p w14:paraId="58969650"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Кішілерге кіл жаңа.</w:t>
            </w:r>
          </w:p>
          <w:p w14:paraId="2411689C" w14:textId="77777777" w:rsidR="00336FFC" w:rsidRPr="000639DD" w:rsidRDefault="00336FFC" w:rsidP="00E52C7C">
            <w:pPr>
              <w:spacing w:line="240" w:lineRule="auto"/>
              <w:rPr>
                <w:rFonts w:ascii="Times New Roman" w:hAnsi="Times New Roman"/>
                <w:lang w:val="kk-KZ"/>
              </w:rPr>
            </w:pPr>
          </w:p>
          <w:p w14:paraId="4AE6F19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Балалардың сабағын</w:t>
            </w:r>
          </w:p>
          <w:p w14:paraId="18CE8A7E"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Жеңілдестем дейді екен.</w:t>
            </w:r>
          </w:p>
          <w:p w14:paraId="46A3C170"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Нұрға бөлеп қабағын,</w:t>
            </w:r>
          </w:p>
          <w:p w14:paraId="1340D256"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Көңілді етсем дейді екен.</w:t>
            </w:r>
          </w:p>
          <w:p w14:paraId="38D1EF41" w14:textId="77777777" w:rsidR="00336FFC" w:rsidRPr="000639DD" w:rsidRDefault="00336FFC" w:rsidP="00E52C7C">
            <w:pPr>
              <w:spacing w:line="240" w:lineRule="auto"/>
              <w:rPr>
                <w:rFonts w:ascii="Times New Roman" w:hAnsi="Times New Roman"/>
                <w:lang w:val="kk-KZ"/>
              </w:rPr>
            </w:pPr>
          </w:p>
          <w:p w14:paraId="68D46B6D"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Күшті қару сол үшін</w:t>
            </w:r>
          </w:p>
          <w:p w14:paraId="382A1422"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Жасап шығу керек қой.</w:t>
            </w:r>
          </w:p>
          <w:p w14:paraId="41532688"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Қимылдатса қол ұшын</w:t>
            </w:r>
          </w:p>
          <w:p w14:paraId="2DFA0281"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Тапқышбек тым ерек қой.</w:t>
            </w:r>
          </w:p>
          <w:p w14:paraId="6B3ED332" w14:textId="77777777" w:rsidR="00336FFC" w:rsidRPr="000639DD" w:rsidRDefault="00336FFC" w:rsidP="00E52C7C">
            <w:pPr>
              <w:spacing w:line="240" w:lineRule="auto"/>
              <w:rPr>
                <w:rFonts w:ascii="Times New Roman" w:hAnsi="Times New Roman"/>
                <w:lang w:val="kk-KZ"/>
              </w:rPr>
            </w:pPr>
          </w:p>
          <w:p w14:paraId="6439182D"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Сол Тапқышбек бүгінде</w:t>
            </w:r>
          </w:p>
          <w:p w14:paraId="7D616FA7"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Компьютерді тауыпты.</w:t>
            </w:r>
          </w:p>
          <w:p w14:paraId="1E055CCB"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Бар бала көз тігуде,</w:t>
            </w:r>
          </w:p>
          <w:p w14:paraId="4EC5ACCA"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Ынталарын ауыпты .</w:t>
            </w:r>
          </w:p>
          <w:p w14:paraId="1082A172" w14:textId="77777777" w:rsidR="00336FFC" w:rsidRPr="000639DD" w:rsidRDefault="00336FFC" w:rsidP="00E52C7C">
            <w:pPr>
              <w:spacing w:line="240" w:lineRule="auto"/>
              <w:rPr>
                <w:rFonts w:ascii="Times New Roman" w:hAnsi="Times New Roman"/>
                <w:lang w:val="kk-KZ"/>
              </w:rPr>
            </w:pPr>
          </w:p>
          <w:p w14:paraId="7E7840A4"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Талаптанған балаға</w:t>
            </w:r>
          </w:p>
          <w:p w14:paraId="6654D68D"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Күтіп түрған сәтті іс көп.</w:t>
            </w:r>
          </w:p>
          <w:p w14:paraId="5FB7CC8B"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Жаны құмар жаңаға-</w:t>
            </w:r>
          </w:p>
          <w:p w14:paraId="292ECADD" w14:textId="77777777"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Ертегі  ұлы Тапқышбек .</w:t>
            </w:r>
          </w:p>
          <w:p w14:paraId="03293603" w14:textId="77777777" w:rsidR="00336FFC" w:rsidRDefault="00336FFC" w:rsidP="00E52C7C">
            <w:pPr>
              <w:spacing w:line="240" w:lineRule="auto"/>
              <w:rPr>
                <w:rFonts w:ascii="Times New Roman" w:hAnsi="Times New Roman"/>
                <w:sz w:val="20"/>
                <w:szCs w:val="20"/>
                <w:lang w:val="kk-KZ"/>
              </w:rPr>
            </w:pPr>
          </w:p>
          <w:p w14:paraId="470165A7" w14:textId="77777777" w:rsidR="00751599" w:rsidRDefault="00751599" w:rsidP="00E52C7C">
            <w:pPr>
              <w:spacing w:line="240" w:lineRule="auto"/>
              <w:rPr>
                <w:rFonts w:ascii="Times New Roman" w:hAnsi="Times New Roman"/>
                <w:sz w:val="20"/>
                <w:szCs w:val="20"/>
                <w:lang w:val="kk-KZ"/>
              </w:rPr>
            </w:pPr>
          </w:p>
          <w:p w14:paraId="1BA5A00C" w14:textId="77777777" w:rsidR="00751599" w:rsidRDefault="00751599" w:rsidP="00E52C7C">
            <w:pPr>
              <w:spacing w:line="240" w:lineRule="auto"/>
              <w:rPr>
                <w:rFonts w:ascii="Times New Roman" w:hAnsi="Times New Roman"/>
                <w:sz w:val="20"/>
                <w:szCs w:val="20"/>
                <w:lang w:val="kk-KZ"/>
              </w:rPr>
            </w:pPr>
          </w:p>
          <w:p w14:paraId="3BF9A0CF" w14:textId="77777777" w:rsidR="00751599" w:rsidRPr="000639DD" w:rsidRDefault="00751599" w:rsidP="00E52C7C">
            <w:pPr>
              <w:spacing w:line="240" w:lineRule="auto"/>
              <w:rPr>
                <w:rFonts w:ascii="Times New Roman" w:hAnsi="Times New Roman"/>
                <w:sz w:val="20"/>
                <w:szCs w:val="20"/>
                <w:lang w:val="kk-KZ"/>
              </w:rPr>
            </w:pPr>
          </w:p>
          <w:p w14:paraId="5F09CDA1" w14:textId="77777777" w:rsidR="00336FFC" w:rsidRPr="000639DD" w:rsidRDefault="00336FFC" w:rsidP="00E52C7C">
            <w:pPr>
              <w:tabs>
                <w:tab w:val="left" w:pos="2091"/>
              </w:tabs>
              <w:spacing w:line="240" w:lineRule="auto"/>
              <w:jc w:val="both"/>
              <w:rPr>
                <w:rFonts w:ascii="Times New Roman" w:hAnsi="Times New Roman"/>
                <w:b/>
                <w:sz w:val="16"/>
                <w:szCs w:val="16"/>
                <w:lang w:val="kk-KZ"/>
              </w:rPr>
            </w:pPr>
          </w:p>
          <w:p w14:paraId="162290B4" w14:textId="77777777" w:rsidR="00336FFC" w:rsidRPr="000639DD" w:rsidRDefault="00336FFC" w:rsidP="00E52C7C">
            <w:pPr>
              <w:spacing w:line="240" w:lineRule="auto"/>
              <w:jc w:val="both"/>
              <w:rPr>
                <w:rFonts w:ascii="Times New Roman" w:hAnsi="Times New Roman"/>
                <w:lang w:val="kk-KZ"/>
              </w:rPr>
            </w:pPr>
            <w:r w:rsidRPr="000639DD">
              <w:rPr>
                <w:rFonts w:ascii="Times New Roman" w:eastAsia="Calibri" w:hAnsi="Times New Roman"/>
                <w:b/>
                <w:sz w:val="24"/>
                <w:lang w:val="kk-KZ"/>
              </w:rPr>
              <w:t xml:space="preserve">(МК; ОТ; Ж) </w:t>
            </w:r>
            <w:r w:rsidRPr="000639DD">
              <w:rPr>
                <w:rFonts w:ascii="Times New Roman" w:hAnsi="Times New Roman"/>
                <w:spacing w:val="2"/>
                <w:sz w:val="24"/>
                <w:lang w:val="kk-KZ" w:eastAsia="ru-RU"/>
              </w:rPr>
              <w:t xml:space="preserve"> Мұғалімнің көмегімен </w:t>
            </w:r>
            <w:r w:rsidRPr="000639DD">
              <w:rPr>
                <w:rFonts w:ascii="Times New Roman" w:hAnsi="Times New Roman"/>
                <w:sz w:val="24"/>
                <w:lang w:val="kk-KZ"/>
              </w:rPr>
              <w:t xml:space="preserve">М.Әлімбаевтің </w:t>
            </w:r>
            <w:r w:rsidRPr="000639DD">
              <w:rPr>
                <w:rFonts w:ascii="Times New Roman" w:eastAsia="Calibri" w:hAnsi="Times New Roman"/>
                <w:sz w:val="24"/>
                <w:lang w:val="kk-KZ"/>
              </w:rPr>
              <w:t xml:space="preserve">«Ертеңгі ұрпаққа» өлеңін үнжазба (өз телефонының жазып алу бағдарламасын пайдаланып)  нұсқасы тыңдалады. </w:t>
            </w:r>
            <w:r w:rsidRPr="000639DD">
              <w:rPr>
                <w:rFonts w:ascii="Times New Roman" w:hAnsi="Times New Roman"/>
                <w:sz w:val="24"/>
                <w:lang w:val="kk-KZ"/>
              </w:rPr>
              <w:t xml:space="preserve">«Детальдарын қосу» әдісін қолдана отырып оқушылар өлең құрылымына енгізілген  бұрыс нұсқаны оқып, бос кестеге (тыңдалым бойынша дұрыс нұсқа) </w:t>
            </w:r>
            <w:r w:rsidRPr="000639DD">
              <w:rPr>
                <w:rFonts w:ascii="Times New Roman" w:hAnsi="Times New Roman"/>
                <w:spacing w:val="2"/>
                <w:sz w:val="24"/>
                <w:lang w:val="kk-KZ" w:eastAsia="ru-RU"/>
              </w:rPr>
              <w:t>өз бетінше қателерді тауып, түзетеді.</w:t>
            </w:r>
          </w:p>
          <w:p w14:paraId="4716137F" w14:textId="77777777" w:rsidR="00336FFC" w:rsidRPr="000639DD" w:rsidRDefault="00336FFC" w:rsidP="00E52C7C">
            <w:pPr>
              <w:tabs>
                <w:tab w:val="left" w:pos="2091"/>
              </w:tabs>
              <w:spacing w:line="240" w:lineRule="auto"/>
              <w:jc w:val="both"/>
              <w:rPr>
                <w:rFonts w:ascii="Times New Roman" w:hAnsi="Times New Roman"/>
                <w:b/>
                <w:sz w:val="20"/>
                <w:szCs w:val="20"/>
                <w:lang w:val="kk-KZ"/>
              </w:rPr>
            </w:pPr>
            <w:r w:rsidRPr="000639DD">
              <w:rPr>
                <w:rFonts w:ascii="Times New Roman" w:hAnsi="Times New Roman"/>
                <w:b/>
                <w:sz w:val="20"/>
                <w:szCs w:val="20"/>
                <w:lang w:val="kk-KZ"/>
              </w:rPr>
              <w:t xml:space="preserve">Ертеңгі ұрпаққа </w:t>
            </w:r>
            <w:r w:rsidRPr="000639DD">
              <w:rPr>
                <w:rFonts w:ascii="Times New Roman" w:hAnsi="Times New Roman"/>
                <w:b/>
                <w:sz w:val="20"/>
                <w:szCs w:val="20"/>
                <w:lang w:val="kk-KZ"/>
              </w:rPr>
              <w:tab/>
            </w:r>
          </w:p>
          <w:p w14:paraId="34F6BB44"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Бір жыл өтсек деуші ек, бұ да бір елес,</w:t>
            </w:r>
          </w:p>
          <w:p w14:paraId="787AE828"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Былтырғы жыл   асқандаймыз мың белес.</w:t>
            </w:r>
          </w:p>
          <w:p w14:paraId="1E29392D"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Үміті мол үлкен жылым ой салды:</w:t>
            </w:r>
          </w:p>
          <w:p w14:paraId="2E832387"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Кеп қалыппыз келешекке іргелес</w:t>
            </w:r>
          </w:p>
          <w:p w14:paraId="77F6C403" w14:textId="77777777" w:rsidR="00336FFC" w:rsidRPr="000639DD" w:rsidRDefault="00336FFC" w:rsidP="00E52C7C">
            <w:pPr>
              <w:spacing w:line="240" w:lineRule="auto"/>
              <w:jc w:val="both"/>
              <w:rPr>
                <w:rFonts w:ascii="Times New Roman" w:hAnsi="Times New Roman"/>
                <w:sz w:val="20"/>
                <w:szCs w:val="20"/>
                <w:lang w:val="kk-KZ"/>
              </w:rPr>
            </w:pPr>
          </w:p>
          <w:p w14:paraId="50CA9C5A"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Ертеңгі ұрпақ! Бізге  қандай жақынсың!</w:t>
            </w:r>
          </w:p>
          <w:p w14:paraId="07DD0CE1"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Біз туралы жыр-дастан оқырсың.</w:t>
            </w:r>
          </w:p>
          <w:p w14:paraId="4643C198"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Аптап күнге, аңызаққа тотыққан</w:t>
            </w:r>
          </w:p>
          <w:p w14:paraId="3066C45A"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Жүздер сонда қатарыңда отырсын.</w:t>
            </w:r>
          </w:p>
          <w:p w14:paraId="71878C41" w14:textId="77777777" w:rsidR="00336FFC" w:rsidRPr="000639DD" w:rsidRDefault="00336FFC" w:rsidP="00E52C7C">
            <w:pPr>
              <w:spacing w:line="240" w:lineRule="auto"/>
              <w:jc w:val="both"/>
              <w:rPr>
                <w:rFonts w:ascii="Times New Roman" w:hAnsi="Times New Roman"/>
                <w:sz w:val="20"/>
                <w:szCs w:val="20"/>
                <w:lang w:val="kk-KZ"/>
              </w:rPr>
            </w:pPr>
          </w:p>
          <w:p w14:paraId="781C9877"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Біз қан төккен, біз тер төккен белдерге</w:t>
            </w:r>
          </w:p>
          <w:p w14:paraId="7C11FAFF"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Бізді еске алып, келесіңдер сендер де:</w:t>
            </w:r>
          </w:p>
          <w:p w14:paraId="58D70CE2"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Тыңы айырылған топыраққа гүл егу</w:t>
            </w:r>
          </w:p>
          <w:p w14:paraId="4D162ADE"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Әлдеқайда оңай болар сендерге!</w:t>
            </w:r>
          </w:p>
          <w:p w14:paraId="66776EA6" w14:textId="77777777" w:rsidR="00336FFC" w:rsidRPr="000639DD" w:rsidRDefault="00336FFC" w:rsidP="00E52C7C">
            <w:pPr>
              <w:spacing w:line="240" w:lineRule="auto"/>
              <w:jc w:val="both"/>
              <w:rPr>
                <w:rFonts w:ascii="Times New Roman" w:hAnsi="Times New Roman"/>
                <w:sz w:val="16"/>
                <w:szCs w:val="16"/>
                <w:lang w:val="kk-KZ"/>
              </w:rPr>
            </w:pPr>
          </w:p>
          <w:p w14:paraId="0EDCB4A5" w14:textId="77777777" w:rsidR="00336FFC" w:rsidRPr="000639DD" w:rsidRDefault="00336FFC" w:rsidP="00E52C7C">
            <w:pPr>
              <w:spacing w:line="240" w:lineRule="auto"/>
              <w:jc w:val="both"/>
              <w:rPr>
                <w:rFonts w:ascii="Times New Roman" w:hAnsi="Times New Roman"/>
                <w:sz w:val="16"/>
                <w:szCs w:val="16"/>
                <w:lang w:val="kk-KZ"/>
              </w:rPr>
            </w:pPr>
          </w:p>
          <w:p w14:paraId="440AC55B" w14:textId="77777777" w:rsidR="00336FFC" w:rsidRPr="000639DD" w:rsidRDefault="00336FFC" w:rsidP="00E52C7C">
            <w:pPr>
              <w:spacing w:line="240" w:lineRule="auto"/>
              <w:jc w:val="both"/>
              <w:rPr>
                <w:rFonts w:ascii="Times New Roman" w:hAnsi="Times New Roman"/>
                <w:sz w:val="16"/>
                <w:szCs w:val="16"/>
                <w:lang w:val="kk-KZ"/>
              </w:rPr>
            </w:pPr>
          </w:p>
          <w:p w14:paraId="6C41FC5D" w14:textId="77777777" w:rsidR="00336FFC" w:rsidRPr="000639DD" w:rsidRDefault="00336FFC" w:rsidP="00E52C7C">
            <w:pPr>
              <w:spacing w:line="240" w:lineRule="auto"/>
              <w:jc w:val="both"/>
              <w:rPr>
                <w:rFonts w:ascii="Times New Roman" w:hAnsi="Times New Roman"/>
                <w:b/>
                <w:sz w:val="16"/>
                <w:szCs w:val="16"/>
                <w:lang w:val="kk-KZ"/>
              </w:rPr>
            </w:pPr>
          </w:p>
          <w:p w14:paraId="3A7B607D" w14:textId="3F2509D6"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b/>
                <w:sz w:val="24"/>
                <w:lang w:val="kk-KZ"/>
              </w:rPr>
              <w:t xml:space="preserve"> (Ұ; МК; ОТ; Т) </w:t>
            </w:r>
            <w:r w:rsidRPr="000639DD">
              <w:rPr>
                <w:rFonts w:ascii="Times New Roman" w:hAnsi="Times New Roman"/>
                <w:sz w:val="24"/>
                <w:lang w:val="kk-KZ"/>
              </w:rPr>
              <w:t xml:space="preserve">  Мұғалім оқушыларға   мына сілтемемен  </w:t>
            </w:r>
            <w:hyperlink r:id="rId189" w:history="1">
              <w:r w:rsidRPr="000639DD">
                <w:rPr>
                  <w:rFonts w:ascii="Times New Roman" w:hAnsi="Times New Roman"/>
                  <w:sz w:val="20"/>
                  <w:szCs w:val="20"/>
                  <w:u w:val="single"/>
                  <w:lang w:val="kk-KZ"/>
                </w:rPr>
                <w:t>https:</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www.youtube.com</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watch?v=GlU8tUgL8rg</w:t>
              </w:r>
            </w:hyperlink>
            <w:r w:rsidRPr="000639DD">
              <w:rPr>
                <w:rFonts w:ascii="Times New Roman" w:hAnsi="Times New Roman"/>
                <w:sz w:val="20"/>
                <w:szCs w:val="20"/>
                <w:lang w:val="kk-KZ"/>
              </w:rPr>
              <w:t xml:space="preserve"> ; </w:t>
            </w:r>
            <w:r w:rsidRPr="000639DD">
              <w:rPr>
                <w:rFonts w:ascii="Times New Roman" w:hAnsi="Times New Roman"/>
                <w:sz w:val="20"/>
                <w:szCs w:val="20"/>
                <w:lang w:val="kk-KZ"/>
              </w:rPr>
              <w:tab/>
            </w:r>
          </w:p>
          <w:p w14:paraId="2A317A0C" w14:textId="7B6C29D3" w:rsidR="00336FFC" w:rsidRPr="000639DD" w:rsidRDefault="00957868" w:rsidP="00E52C7C">
            <w:pPr>
              <w:spacing w:line="240" w:lineRule="auto"/>
              <w:jc w:val="both"/>
              <w:rPr>
                <w:rFonts w:ascii="Times New Roman" w:hAnsi="Times New Roman"/>
                <w:sz w:val="20"/>
                <w:szCs w:val="20"/>
                <w:lang w:val="kk-KZ"/>
              </w:rPr>
            </w:pPr>
            <w:hyperlink r:id="rId190" w:history="1">
              <w:r w:rsidR="00336FFC" w:rsidRPr="000639DD">
                <w:rPr>
                  <w:rFonts w:ascii="Times New Roman" w:hAnsi="Times New Roman"/>
                  <w:sz w:val="20"/>
                  <w:szCs w:val="20"/>
                  <w:u w:val="single"/>
                  <w:lang w:val="kk-KZ"/>
                </w:rPr>
                <w:t>https:</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bilimland.kz</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kk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content</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lesson</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7469</w:t>
              </w:r>
            </w:hyperlink>
            <w:r w:rsidR="00336FFC" w:rsidRPr="000639DD">
              <w:rPr>
                <w:rFonts w:ascii="Times New Roman" w:hAnsi="Times New Roman"/>
                <w:sz w:val="20"/>
                <w:szCs w:val="20"/>
                <w:lang w:val="kk-KZ"/>
              </w:rPr>
              <w:t xml:space="preserve">    </w:t>
            </w:r>
            <w:r w:rsidR="00336FFC" w:rsidRPr="000639DD">
              <w:rPr>
                <w:rFonts w:ascii="Times New Roman" w:hAnsi="Times New Roman"/>
                <w:sz w:val="24"/>
                <w:lang w:val="kk-KZ"/>
              </w:rPr>
              <w:t>«Асанқайғының Жерұйықты іздеуі»</w:t>
            </w:r>
            <w:r w:rsidR="00336FFC" w:rsidRPr="000639DD">
              <w:rPr>
                <w:rFonts w:ascii="Times New Roman" w:hAnsi="Times New Roman"/>
                <w:sz w:val="20"/>
                <w:szCs w:val="20"/>
                <w:lang w:val="kk-KZ"/>
              </w:rPr>
              <w:t xml:space="preserve">  </w:t>
            </w:r>
            <w:r w:rsidR="00336FFC" w:rsidRPr="000639DD">
              <w:rPr>
                <w:rFonts w:ascii="Times New Roman" w:hAnsi="Times New Roman"/>
                <w:sz w:val="24"/>
                <w:lang w:val="kk-KZ"/>
              </w:rPr>
              <w:t>бейнебаянын көрсетеді.</w:t>
            </w:r>
          </w:p>
          <w:p w14:paraId="4723E1A5" w14:textId="77777777" w:rsidR="00336FFC" w:rsidRPr="000639DD" w:rsidRDefault="00336FFC" w:rsidP="00E52C7C">
            <w:pPr>
              <w:spacing w:line="240" w:lineRule="auto"/>
              <w:jc w:val="both"/>
              <w:rPr>
                <w:rFonts w:ascii="Times New Roman" w:hAnsi="Times New Roman"/>
                <w:b/>
                <w:sz w:val="16"/>
                <w:szCs w:val="16"/>
                <w:lang w:val="kk-KZ"/>
              </w:rPr>
            </w:pPr>
            <w:r w:rsidRPr="000639DD">
              <w:rPr>
                <w:rFonts w:ascii="Times New Roman" w:hAnsi="Times New Roman"/>
                <w:sz w:val="24"/>
                <w:lang w:val="kk-KZ"/>
              </w:rPr>
              <w:t>Көрсетілім әсері негізінде «Кинометафора» әдісін қолдана отырып,</w:t>
            </w:r>
            <w:r w:rsidRPr="000639DD">
              <w:rPr>
                <w:rFonts w:ascii="Times New Roman" w:hAnsi="Times New Roman"/>
                <w:lang w:val="kk-KZ"/>
              </w:rPr>
              <w:t xml:space="preserve"> </w:t>
            </w:r>
            <w:r w:rsidRPr="000639DD">
              <w:rPr>
                <w:rFonts w:ascii="Times New Roman" w:hAnsi="Times New Roman"/>
                <w:sz w:val="24"/>
                <w:lang w:val="kk-KZ"/>
              </w:rPr>
              <w:t xml:space="preserve">О. Жанайдаровтың   «Жерұйық» аңызынан мұғалімнің көмегімен шығарманың композициялық құрылымын (сюжеттің басталуы, дамуы, шиеленісуі, шарықтау шегі, шешімі) анықтау жұмысымен жалғастырады.  </w:t>
            </w:r>
          </w:p>
          <w:p w14:paraId="46945520" w14:textId="77777777" w:rsidR="00336FFC" w:rsidRPr="000639DD" w:rsidRDefault="00336FFC" w:rsidP="00E52C7C">
            <w:pPr>
              <w:spacing w:line="240" w:lineRule="auto"/>
              <w:jc w:val="both"/>
              <w:rPr>
                <w:rFonts w:ascii="Times New Roman" w:hAnsi="Times New Roman"/>
                <w:b/>
                <w:sz w:val="16"/>
                <w:szCs w:val="16"/>
                <w:lang w:val="kk-KZ"/>
              </w:rPr>
            </w:pPr>
          </w:p>
          <w:p w14:paraId="439292D4" w14:textId="77777777" w:rsidR="00336FFC" w:rsidRPr="000639DD" w:rsidRDefault="00336FFC" w:rsidP="00E52C7C">
            <w:pPr>
              <w:spacing w:line="240" w:lineRule="auto"/>
              <w:jc w:val="center"/>
              <w:rPr>
                <w:rFonts w:ascii="Times New Roman" w:hAnsi="Times New Roman"/>
                <w:b/>
                <w:sz w:val="16"/>
                <w:szCs w:val="16"/>
                <w:lang w:val="kk-KZ"/>
              </w:rPr>
            </w:pPr>
          </w:p>
          <w:p w14:paraId="69179F90" w14:textId="77777777" w:rsidR="00336FFC" w:rsidRPr="000639DD" w:rsidRDefault="00336FFC" w:rsidP="00E52C7C">
            <w:pPr>
              <w:spacing w:line="240" w:lineRule="auto"/>
              <w:jc w:val="center"/>
              <w:rPr>
                <w:rFonts w:ascii="Times New Roman" w:hAnsi="Times New Roman"/>
                <w:b/>
                <w:sz w:val="20"/>
                <w:szCs w:val="20"/>
                <w:lang w:val="kk-KZ"/>
              </w:rPr>
            </w:pPr>
            <w:r w:rsidRPr="000639DD">
              <w:rPr>
                <w:rFonts w:ascii="Times New Roman" w:hAnsi="Times New Roman"/>
                <w:b/>
                <w:sz w:val="20"/>
                <w:szCs w:val="20"/>
                <w:lang w:val="kk-KZ"/>
              </w:rPr>
              <w:t>Жерұйық</w:t>
            </w:r>
          </w:p>
          <w:p w14:paraId="4A513B44" w14:textId="77777777" w:rsidR="00336FFC" w:rsidRPr="000639DD" w:rsidRDefault="00336FFC" w:rsidP="00E52C7C">
            <w:pPr>
              <w:spacing w:line="240" w:lineRule="auto"/>
              <w:jc w:val="center"/>
              <w:rPr>
                <w:rFonts w:ascii="Times New Roman" w:hAnsi="Times New Roman"/>
                <w:b/>
                <w:sz w:val="20"/>
                <w:szCs w:val="20"/>
                <w:lang w:val="kk-KZ"/>
              </w:rPr>
            </w:pPr>
          </w:p>
          <w:p w14:paraId="295B8562"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 xml:space="preserve">     Жер бетінде кез-келген адамның көзіне көрінбейтін, құт дарыған бір жер бар. Ол Жерұйық деп аталады. Жерұйықтағы барлық адамдар ауырмай- сырқамай , жүз жасайды. Мал жылына екі рет төлдейді. Ауылдарға жау шапқыншылығы қатер төндірмейді. Рақымсыз жұт болмайды.</w:t>
            </w:r>
          </w:p>
          <w:p w14:paraId="3718C6BC"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 xml:space="preserve">     Айнала төңіректе  түгел шүйгін де шалғын көкорай шөп жайқалып, тап- таза өзендер ағады, көгілдір көлдерінде қисапсыз балық тіршілік етеді.</w:t>
            </w:r>
          </w:p>
          <w:p w14:paraId="4C8CF4BC"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 xml:space="preserve">    Адамдар қайғы мен жауласуды білмейді, қамсыз –мұңсыз өмір кешеді, не ішемін, не жеймін демейді.</w:t>
            </w:r>
          </w:p>
          <w:p w14:paraId="5695B35A"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 xml:space="preserve">     Ол жердегілердің бәрі тең, бірі бақытты, бәрі дос. Халықтар өзара соғысып, қырқыспайды, тату-тәтті тұрады. Қой үстіне бозторғай ұя салады.</w:t>
            </w:r>
          </w:p>
          <w:p w14:paraId="480E627B" w14:textId="77777777" w:rsidR="00336FFC" w:rsidRPr="000639DD" w:rsidRDefault="00336FFC" w:rsidP="00E52C7C">
            <w:pPr>
              <w:spacing w:line="240" w:lineRule="auto"/>
              <w:jc w:val="both"/>
              <w:rPr>
                <w:rFonts w:ascii="Times New Roman" w:hAnsi="Times New Roman"/>
                <w:b/>
                <w:sz w:val="24"/>
                <w:lang w:val="kk-KZ"/>
              </w:rPr>
            </w:pPr>
          </w:p>
          <w:p w14:paraId="6AE4D9E7" w14:textId="3D3AC9A0"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b/>
                <w:sz w:val="24"/>
                <w:lang w:val="kk-KZ"/>
              </w:rPr>
              <w:t xml:space="preserve">(Ұ; МК; ОТ; Т) </w:t>
            </w:r>
            <w:r w:rsidRPr="000639DD">
              <w:rPr>
                <w:rFonts w:ascii="Times New Roman" w:hAnsi="Times New Roman"/>
                <w:sz w:val="24"/>
                <w:lang w:val="kk-KZ"/>
              </w:rPr>
              <w:t xml:space="preserve">  Мұғалім           Е.Өтетілеуұлының «Тапқышбектің тапқырлығы» өлеңін таныстырады. Өлең мазмұнына ұқсас </w:t>
            </w:r>
            <w:hyperlink r:id="rId191" w:history="1">
              <w:r w:rsidRPr="000639DD">
                <w:rPr>
                  <w:rFonts w:ascii="Times New Roman" w:hAnsi="Times New Roman"/>
                  <w:sz w:val="20"/>
                  <w:szCs w:val="20"/>
                  <w:u w:val="single"/>
                  <w:lang w:val="kk-KZ"/>
                </w:rPr>
                <w:t>https:</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www.youtube.com</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watch?v=vZbw20rIV_0</w:t>
              </w:r>
            </w:hyperlink>
            <w:r w:rsidRPr="000639DD">
              <w:rPr>
                <w:rFonts w:ascii="Times New Roman" w:hAnsi="Times New Roman"/>
                <w:sz w:val="24"/>
                <w:lang w:val="kk-KZ"/>
              </w:rPr>
              <w:t xml:space="preserve"> кинофильмін көреді. «МИКС</w:t>
            </w:r>
            <w:r w:rsidRPr="000639DD">
              <w:rPr>
                <w:rFonts w:ascii="Times New Roman" w:hAnsi="Times New Roman"/>
                <w:b/>
                <w:sz w:val="24"/>
                <w:lang w:val="kk-KZ"/>
              </w:rPr>
              <w:t>»</w:t>
            </w:r>
            <w:r w:rsidRPr="000639DD">
              <w:rPr>
                <w:rFonts w:ascii="Times New Roman" w:hAnsi="Times New Roman"/>
                <w:sz w:val="24"/>
                <w:lang w:val="kk-KZ"/>
              </w:rPr>
              <w:t xml:space="preserve"> жаттығуы арқылы оқылған өлең, кинофильм үлгісіндегі нұсқамен    салыстырылады.   </w:t>
            </w:r>
          </w:p>
          <w:p w14:paraId="68886F39" w14:textId="77777777" w:rsidR="00336FFC" w:rsidRPr="000639DD" w:rsidRDefault="00336FFC" w:rsidP="00E52C7C">
            <w:pPr>
              <w:spacing w:line="240" w:lineRule="auto"/>
              <w:jc w:val="center"/>
              <w:rPr>
                <w:rFonts w:ascii="Times New Roman" w:hAnsi="Times New Roman"/>
                <w:sz w:val="24"/>
                <w:lang w:val="kk-KZ"/>
              </w:rPr>
            </w:pPr>
            <w:r w:rsidRPr="000639DD">
              <w:rPr>
                <w:rFonts w:ascii="Times New Roman" w:hAnsi="Times New Roman"/>
                <w:sz w:val="24"/>
                <w:lang w:val="kk-KZ"/>
              </w:rPr>
              <w:t>Тапқышбектің тапқырлығы</w:t>
            </w:r>
          </w:p>
          <w:p w14:paraId="551FC4BC" w14:textId="77777777" w:rsidR="00336FFC" w:rsidRPr="00EA100B" w:rsidRDefault="00336FFC" w:rsidP="00E52C7C">
            <w:pPr>
              <w:spacing w:line="240" w:lineRule="auto"/>
              <w:jc w:val="both"/>
              <w:rPr>
                <w:rFonts w:ascii="Times New Roman" w:hAnsi="Times New Roman"/>
                <w:sz w:val="20"/>
                <w:szCs w:val="20"/>
                <w:lang w:val="kk-KZ"/>
              </w:rPr>
            </w:pPr>
            <w:r w:rsidRPr="00EA100B">
              <w:rPr>
                <w:rFonts w:ascii="Times New Roman" w:hAnsi="Times New Roman"/>
                <w:sz w:val="20"/>
                <w:szCs w:val="20"/>
                <w:lang w:val="kk-KZ"/>
              </w:rPr>
              <w:t>(Кір жуғыш машинаның қымыз ашытқыш машинаға айналуы)</w:t>
            </w:r>
          </w:p>
          <w:p w14:paraId="3ECB30C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16"/>
                <w:szCs w:val="16"/>
                <w:lang w:val="kk-KZ"/>
              </w:rPr>
              <w:t xml:space="preserve"> </w:t>
            </w:r>
          </w:p>
          <w:p w14:paraId="141AD28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Тапқышбекті, балалар,</w:t>
            </w:r>
          </w:p>
          <w:p w14:paraId="640C550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Білесіңдер бұрынннан.</w:t>
            </w:r>
          </w:p>
          <w:p w14:paraId="48268CF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Көп жаңалық таба алар,</w:t>
            </w:r>
          </w:p>
          <w:p w14:paraId="09F9B12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Хабары мол  ғылымнан.</w:t>
            </w:r>
          </w:p>
          <w:p w14:paraId="4B0DD01A" w14:textId="77777777" w:rsidR="00336FFC" w:rsidRPr="000639DD" w:rsidRDefault="00336FFC" w:rsidP="00E52C7C">
            <w:pPr>
              <w:spacing w:line="240" w:lineRule="auto"/>
              <w:jc w:val="both"/>
              <w:rPr>
                <w:rFonts w:ascii="Times New Roman" w:hAnsi="Times New Roman"/>
                <w:sz w:val="24"/>
                <w:lang w:val="kk-KZ"/>
              </w:rPr>
            </w:pPr>
          </w:p>
          <w:p w14:paraId="6BF5525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Сол Тапқышбек жаз күні</w:t>
            </w:r>
          </w:p>
          <w:p w14:paraId="3D654FE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Болған екен жайлауда.</w:t>
            </w:r>
          </w:p>
          <w:p w14:paraId="72B6A7C8"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Қаңқылдаған қаз, қуы,</w:t>
            </w:r>
          </w:p>
          <w:p w14:paraId="644F883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Биелері байлауда.</w:t>
            </w:r>
          </w:p>
          <w:p w14:paraId="5A295077" w14:textId="77777777" w:rsidR="00336FFC" w:rsidRPr="000639DD" w:rsidRDefault="00336FFC" w:rsidP="00E52C7C">
            <w:pPr>
              <w:spacing w:line="240" w:lineRule="auto"/>
              <w:jc w:val="both"/>
              <w:rPr>
                <w:rFonts w:ascii="Times New Roman" w:hAnsi="Times New Roman"/>
                <w:sz w:val="24"/>
                <w:lang w:val="kk-KZ"/>
              </w:rPr>
            </w:pPr>
          </w:p>
          <w:p w14:paraId="7E00BEB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Қызғыш, құтан, тұрымтай...</w:t>
            </w:r>
          </w:p>
          <w:p w14:paraId="7DA087D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Қызық думан қайда да.</w:t>
            </w:r>
          </w:p>
          <w:p w14:paraId="1288CAA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Көл жағалай құлын, тай</w:t>
            </w:r>
          </w:p>
          <w:p w14:paraId="24D255E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Жарысады айнала.</w:t>
            </w:r>
          </w:p>
          <w:p w14:paraId="34359F4F" w14:textId="77777777" w:rsidR="00336FFC" w:rsidRPr="000639DD" w:rsidRDefault="00336FFC" w:rsidP="00E52C7C">
            <w:pPr>
              <w:spacing w:line="240" w:lineRule="auto"/>
              <w:jc w:val="both"/>
              <w:rPr>
                <w:rFonts w:ascii="Times New Roman" w:hAnsi="Times New Roman"/>
                <w:sz w:val="24"/>
                <w:lang w:val="kk-KZ"/>
              </w:rPr>
            </w:pPr>
          </w:p>
          <w:p w14:paraId="082D7C3C"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Тіл үйірер бал татып,</w:t>
            </w:r>
          </w:p>
          <w:p w14:paraId="5403B7CD"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Қымыз бенен шұбатты.</w:t>
            </w:r>
          </w:p>
          <w:p w14:paraId="2DAF218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Кілегей мен бал қатық-</w:t>
            </w:r>
          </w:p>
          <w:p w14:paraId="32A6A4D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Керемет – ау  қуаты.</w:t>
            </w:r>
          </w:p>
          <w:p w14:paraId="3E0DBF2A" w14:textId="77777777" w:rsidR="00336FFC" w:rsidRPr="000639DD" w:rsidRDefault="00336FFC" w:rsidP="00E52C7C">
            <w:pPr>
              <w:spacing w:line="240" w:lineRule="auto"/>
              <w:jc w:val="both"/>
              <w:rPr>
                <w:rFonts w:ascii="Times New Roman" w:hAnsi="Times New Roman"/>
                <w:sz w:val="24"/>
                <w:lang w:val="kk-KZ"/>
              </w:rPr>
            </w:pPr>
          </w:p>
          <w:p w14:paraId="306B94E9"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Шарумен тығыз бір</w:t>
            </w:r>
          </w:p>
          <w:p w14:paraId="2A3C82A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Барса Тапқыш қосына,</w:t>
            </w:r>
          </w:p>
          <w:p w14:paraId="6E6C98C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Пісіп жатқан қымызды </w:t>
            </w:r>
          </w:p>
          <w:p w14:paraId="572EFEC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Кезігеді  досына.</w:t>
            </w:r>
          </w:p>
          <w:p w14:paraId="40F05648" w14:textId="77777777" w:rsidR="00336FFC" w:rsidRPr="000639DD" w:rsidRDefault="00336FFC" w:rsidP="00E52C7C">
            <w:pPr>
              <w:spacing w:line="240" w:lineRule="auto"/>
              <w:jc w:val="both"/>
              <w:rPr>
                <w:rFonts w:ascii="Times New Roman" w:hAnsi="Times New Roman"/>
                <w:sz w:val="24"/>
                <w:lang w:val="kk-KZ"/>
              </w:rPr>
            </w:pPr>
          </w:p>
          <w:p w14:paraId="5F2AE10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Жарыса кеп санайды:</w:t>
            </w:r>
          </w:p>
          <w:p w14:paraId="0B0766F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-Бір, екі, үш...жеті мың.</w:t>
            </w:r>
          </w:p>
          <w:p w14:paraId="3606E08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Інісіне қарайды:</w:t>
            </w:r>
          </w:p>
          <w:p w14:paraId="40DFCAF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-Тағы  керек екі мың.</w:t>
            </w:r>
          </w:p>
          <w:p w14:paraId="64797915" w14:textId="77777777" w:rsidR="00336FFC" w:rsidRPr="000639DD" w:rsidRDefault="00336FFC" w:rsidP="00E52C7C">
            <w:pPr>
              <w:spacing w:line="240" w:lineRule="auto"/>
              <w:jc w:val="both"/>
              <w:rPr>
                <w:rFonts w:ascii="Times New Roman" w:hAnsi="Times New Roman"/>
                <w:sz w:val="24"/>
                <w:lang w:val="kk-KZ"/>
              </w:rPr>
            </w:pPr>
          </w:p>
          <w:p w14:paraId="23270C4C"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Тапқышбекті көрген соң,</w:t>
            </w:r>
          </w:p>
          <w:p w14:paraId="2C0F882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Досы  ісін доғарды.</w:t>
            </w:r>
          </w:p>
          <w:p w14:paraId="6AE6A05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Қымыз құйып берген сон,</w:t>
            </w:r>
          </w:p>
          <w:p w14:paraId="2CA1626D"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Сіміріп бір дем алды. </w:t>
            </w:r>
          </w:p>
          <w:p w14:paraId="4649B428" w14:textId="77777777" w:rsidR="00336FFC" w:rsidRPr="000639DD" w:rsidRDefault="00336FFC" w:rsidP="00E52C7C">
            <w:pPr>
              <w:spacing w:line="240" w:lineRule="auto"/>
              <w:jc w:val="both"/>
              <w:rPr>
                <w:rFonts w:ascii="Times New Roman" w:hAnsi="Times New Roman"/>
                <w:sz w:val="24"/>
                <w:lang w:val="kk-KZ"/>
              </w:rPr>
            </w:pPr>
          </w:p>
          <w:p w14:paraId="1491441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Деді:</w:t>
            </w:r>
          </w:p>
          <w:p w14:paraId="23EDECDD"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Піссем жан салып,</w:t>
            </w:r>
          </w:p>
          <w:p w14:paraId="79A4B13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Күшіне ене түседі.</w:t>
            </w:r>
          </w:p>
          <w:p w14:paraId="3E2EE65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Үлкен кіші тамсанып,</w:t>
            </w:r>
          </w:p>
          <w:p w14:paraId="2847785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Қымызымды ішеді.</w:t>
            </w:r>
          </w:p>
          <w:p w14:paraId="58E06830" w14:textId="77777777" w:rsidR="00336FFC" w:rsidRPr="000639DD" w:rsidRDefault="00336FFC" w:rsidP="00E52C7C">
            <w:pPr>
              <w:spacing w:line="240" w:lineRule="auto"/>
              <w:jc w:val="both"/>
              <w:rPr>
                <w:rFonts w:ascii="Times New Roman" w:hAnsi="Times New Roman"/>
                <w:sz w:val="24"/>
                <w:lang w:val="kk-KZ"/>
              </w:rPr>
            </w:pPr>
          </w:p>
          <w:p w14:paraId="3409D75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Қымыздың бір кесесін</w:t>
            </w:r>
          </w:p>
          <w:p w14:paraId="7896557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Тапқышбек те сімірді.</w:t>
            </w:r>
          </w:p>
          <w:p w14:paraId="3A5A30B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Сәл бусанып шекесі,</w:t>
            </w:r>
          </w:p>
          <w:p w14:paraId="310BBF0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Бетіне қан жүгірді.</w:t>
            </w:r>
          </w:p>
          <w:p w14:paraId="2AABAA76" w14:textId="77777777" w:rsidR="00336FFC" w:rsidRPr="000639DD" w:rsidRDefault="00336FFC" w:rsidP="00E52C7C">
            <w:pPr>
              <w:spacing w:line="240" w:lineRule="auto"/>
              <w:jc w:val="both"/>
              <w:rPr>
                <w:rFonts w:ascii="Times New Roman" w:hAnsi="Times New Roman"/>
                <w:sz w:val="24"/>
                <w:lang w:val="kk-KZ"/>
              </w:rPr>
            </w:pPr>
          </w:p>
          <w:p w14:paraId="16B7389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Балдай сусын ұнапты,</w:t>
            </w:r>
          </w:p>
          <w:p w14:paraId="0E0232B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Деді:</w:t>
            </w:r>
          </w:p>
          <w:p w14:paraId="0560BC7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Дәмді қымызың.</w:t>
            </w:r>
          </w:p>
          <w:p w14:paraId="6B2A481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Қиын екен тым бірақ</w:t>
            </w:r>
          </w:p>
          <w:p w14:paraId="501B882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Күбі пісу күн ұзын.</w:t>
            </w:r>
          </w:p>
          <w:p w14:paraId="4B43CB49" w14:textId="77777777" w:rsidR="00336FFC" w:rsidRPr="000639DD" w:rsidRDefault="00336FFC" w:rsidP="00E52C7C">
            <w:pPr>
              <w:spacing w:line="240" w:lineRule="auto"/>
              <w:jc w:val="both"/>
              <w:rPr>
                <w:rFonts w:ascii="Times New Roman" w:hAnsi="Times New Roman"/>
                <w:sz w:val="24"/>
                <w:lang w:val="kk-KZ"/>
              </w:rPr>
            </w:pPr>
          </w:p>
          <w:p w14:paraId="02DA9E6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Досы айтты:</w:t>
            </w:r>
          </w:p>
          <w:p w14:paraId="17FC1BC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Күн сайын </w:t>
            </w:r>
          </w:p>
          <w:p w14:paraId="3DC18D6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Жиырма мыңдай пісемін.</w:t>
            </w:r>
          </w:p>
          <w:p w14:paraId="4559EA6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Тағы пісіп түн сайын,</w:t>
            </w:r>
          </w:p>
          <w:p w14:paraId="258155C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Осы әуреге түсемін.</w:t>
            </w:r>
          </w:p>
          <w:p w14:paraId="6DC51C51" w14:textId="77777777" w:rsidR="00336FFC" w:rsidRPr="000639DD" w:rsidRDefault="00336FFC" w:rsidP="00E52C7C">
            <w:pPr>
              <w:spacing w:line="240" w:lineRule="auto"/>
              <w:jc w:val="both"/>
              <w:rPr>
                <w:rFonts w:ascii="Times New Roman" w:hAnsi="Times New Roman"/>
                <w:sz w:val="24"/>
                <w:lang w:val="kk-KZ"/>
              </w:rPr>
            </w:pPr>
          </w:p>
          <w:p w14:paraId="3DDC4BE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Тапқыш қадап жанарын,</w:t>
            </w:r>
          </w:p>
          <w:p w14:paraId="4757EBB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Былай деді досына:</w:t>
            </w:r>
          </w:p>
          <w:p w14:paraId="12FA20A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Табайық бір амалын,</w:t>
            </w:r>
          </w:p>
          <w:p w14:paraId="20C2518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Сөз болып па осы да.</w:t>
            </w:r>
          </w:p>
          <w:p w14:paraId="59BD57E4" w14:textId="77777777" w:rsidR="00336FFC" w:rsidRPr="000639DD" w:rsidRDefault="00336FFC" w:rsidP="00E52C7C">
            <w:pPr>
              <w:spacing w:line="240" w:lineRule="auto"/>
              <w:jc w:val="both"/>
              <w:rPr>
                <w:rFonts w:ascii="Times New Roman" w:hAnsi="Times New Roman"/>
                <w:sz w:val="24"/>
                <w:lang w:val="kk-KZ"/>
              </w:rPr>
            </w:pPr>
          </w:p>
          <w:p w14:paraId="4FE1AF1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Алдырды да дүкеннен</w:t>
            </w:r>
          </w:p>
          <w:p w14:paraId="20075A2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Кір жуатын машина,</w:t>
            </w:r>
          </w:p>
          <w:p w14:paraId="551A5E9C"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Ашып аузын бітелген,</w:t>
            </w:r>
          </w:p>
          <w:p w14:paraId="6FAC7BB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Жудырды әбден досына .</w:t>
            </w:r>
          </w:p>
          <w:p w14:paraId="4712C451" w14:textId="77777777" w:rsidR="00336FFC" w:rsidRPr="000639DD" w:rsidRDefault="00336FFC" w:rsidP="00E52C7C">
            <w:pPr>
              <w:spacing w:line="240" w:lineRule="auto"/>
              <w:jc w:val="both"/>
              <w:rPr>
                <w:rFonts w:ascii="Times New Roman" w:hAnsi="Times New Roman"/>
                <w:sz w:val="24"/>
                <w:lang w:val="kk-KZ"/>
              </w:rPr>
            </w:pPr>
          </w:p>
          <w:p w14:paraId="3602311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Содан кейін Тапқышбек</w:t>
            </w:r>
          </w:p>
          <w:p w14:paraId="0D230FA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Шеберлікпен аса бір</w:t>
            </w:r>
          </w:p>
          <w:p w14:paraId="151B9B7C"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Әр тетігін тәптіштеп,</w:t>
            </w:r>
          </w:p>
          <w:p w14:paraId="5F28B18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Жаңа аспап жасады.</w:t>
            </w:r>
          </w:p>
          <w:p w14:paraId="372F347A" w14:textId="77777777" w:rsidR="00336FFC" w:rsidRPr="000639DD" w:rsidRDefault="00336FFC" w:rsidP="00E52C7C">
            <w:pPr>
              <w:spacing w:line="240" w:lineRule="auto"/>
              <w:jc w:val="both"/>
              <w:rPr>
                <w:rFonts w:ascii="Times New Roman" w:hAnsi="Times New Roman"/>
                <w:sz w:val="24"/>
                <w:lang w:val="kk-KZ"/>
              </w:rPr>
            </w:pPr>
          </w:p>
          <w:p w14:paraId="28FCFB26"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Бар қымызды күбіден</w:t>
            </w:r>
          </w:p>
          <w:p w14:paraId="0C3B9795"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Құйды әлгіге ақтарып.</w:t>
            </w:r>
          </w:p>
          <w:p w14:paraId="6532DA2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Сезіледі түрінен</w:t>
            </w:r>
          </w:p>
          <w:p w14:paraId="6AE75498"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Тұрғандығы мақтанып.</w:t>
            </w:r>
          </w:p>
          <w:p w14:paraId="47A529EE" w14:textId="77777777" w:rsidR="00336FFC" w:rsidRPr="000639DD" w:rsidRDefault="00336FFC" w:rsidP="00E52C7C">
            <w:pPr>
              <w:spacing w:line="240" w:lineRule="auto"/>
              <w:jc w:val="both"/>
              <w:rPr>
                <w:rFonts w:ascii="Times New Roman" w:hAnsi="Times New Roman"/>
                <w:sz w:val="24"/>
                <w:lang w:val="kk-KZ"/>
              </w:rPr>
            </w:pPr>
          </w:p>
          <w:p w14:paraId="264659B7"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Машинаның ішінде </w:t>
            </w:r>
          </w:p>
          <w:p w14:paraId="73EC9B8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Зыр айналды қымызың.</w:t>
            </w:r>
          </w:p>
          <w:p w14:paraId="57180A1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Қолы босап пісуден</w:t>
            </w:r>
          </w:p>
          <w:p w14:paraId="5047480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Досы алды тынысын.</w:t>
            </w:r>
          </w:p>
          <w:p w14:paraId="59A224AE" w14:textId="77777777" w:rsidR="00336FFC" w:rsidRPr="000639DD" w:rsidRDefault="00336FFC" w:rsidP="00E52C7C">
            <w:pPr>
              <w:spacing w:line="240" w:lineRule="auto"/>
              <w:jc w:val="both"/>
              <w:rPr>
                <w:rFonts w:ascii="Times New Roman" w:hAnsi="Times New Roman"/>
                <w:sz w:val="24"/>
                <w:lang w:val="kk-KZ"/>
              </w:rPr>
            </w:pPr>
          </w:p>
          <w:p w14:paraId="3C660AA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Осылайша Тапқышбек</w:t>
            </w:r>
          </w:p>
          <w:p w14:paraId="31B310D8"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Бір машина тапты ойлап.</w:t>
            </w:r>
          </w:p>
          <w:p w14:paraId="3D99EB16"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Нағыз «Қымызпіскіш» деп,</w:t>
            </w:r>
          </w:p>
          <w:p w14:paraId="54DC82CF" w14:textId="77777777" w:rsidR="00336FFC" w:rsidRPr="000639DD" w:rsidRDefault="00336FFC" w:rsidP="00E52C7C">
            <w:pPr>
              <w:spacing w:line="240" w:lineRule="auto"/>
              <w:jc w:val="both"/>
              <w:rPr>
                <w:rFonts w:ascii="Times New Roman" w:hAnsi="Times New Roman"/>
                <w:sz w:val="16"/>
                <w:szCs w:val="16"/>
                <w:lang w:val="kk-KZ"/>
              </w:rPr>
            </w:pPr>
            <w:r w:rsidRPr="000639DD">
              <w:rPr>
                <w:rFonts w:ascii="Times New Roman" w:hAnsi="Times New Roman"/>
                <w:sz w:val="24"/>
                <w:lang w:val="kk-KZ"/>
              </w:rPr>
              <w:t>Қойды оған ат та ойлап.</w:t>
            </w:r>
          </w:p>
        </w:tc>
        <w:tc>
          <w:tcPr>
            <w:tcW w:w="3686" w:type="dxa"/>
          </w:tcPr>
          <w:p w14:paraId="2A93148B" w14:textId="77777777" w:rsidR="00336FFC" w:rsidRPr="000639DD" w:rsidRDefault="00336FFC" w:rsidP="00E52C7C">
            <w:pPr>
              <w:spacing w:line="240" w:lineRule="auto"/>
              <w:rPr>
                <w:rFonts w:ascii="Times New Roman" w:hAnsi="Times New Roman"/>
                <w:b/>
                <w:sz w:val="24"/>
                <w:lang w:val="kk-KZ"/>
              </w:rPr>
            </w:pPr>
          </w:p>
          <w:p w14:paraId="6787EE10" w14:textId="77777777" w:rsidR="00336FFC" w:rsidRPr="000639DD" w:rsidRDefault="00336FFC" w:rsidP="00E52C7C">
            <w:pPr>
              <w:spacing w:line="240" w:lineRule="auto"/>
              <w:rPr>
                <w:rFonts w:ascii="Times New Roman" w:hAnsi="Times New Roman"/>
                <w:b/>
                <w:sz w:val="24"/>
                <w:lang w:val="kk-KZ"/>
              </w:rPr>
            </w:pPr>
          </w:p>
          <w:p w14:paraId="64C4C649" w14:textId="77777777" w:rsidR="00336FFC" w:rsidRPr="000639DD" w:rsidRDefault="00336FFC" w:rsidP="00E52C7C">
            <w:pPr>
              <w:spacing w:line="240" w:lineRule="auto"/>
              <w:rPr>
                <w:rFonts w:ascii="Times New Roman" w:hAnsi="Times New Roman"/>
                <w:b/>
                <w:sz w:val="24"/>
                <w:lang w:val="kk-KZ"/>
              </w:rPr>
            </w:pPr>
          </w:p>
          <w:p w14:paraId="6BF7BCA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ертегідегі  оқиға жүйесін анықтап, оны бөліктерге бөледі, оқушыларға әр бөлікке ат қойып, Тапқышбектің әрекеттерін анықтайды.   </w:t>
            </w:r>
          </w:p>
          <w:p w14:paraId="1A0C4BB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«Серпілген сауал» әдісі көмегімен тақырыптың түсіну деңгейін арттыруға және талқылау дағдыларын дамытуға қол жеткізу үшін сыныптағы оқушылардың арасында сұрақтарды қойып, қайта қабылдап отырады. </w:t>
            </w:r>
            <w:r w:rsidRPr="000639DD">
              <w:rPr>
                <w:rFonts w:ascii="Times New Roman" w:hAnsi="Times New Roman"/>
                <w:sz w:val="24"/>
                <w:lang w:val="kk-KZ"/>
              </w:rPr>
              <w:br/>
              <w:t>Сұрақ арқылы жоспар құрылады:</w:t>
            </w:r>
          </w:p>
          <w:p w14:paraId="64C1CCF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1. Жаңа өмірге Тапқышбектің сенімі</w:t>
            </w:r>
          </w:p>
          <w:p w14:paraId="79E070D2"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2. Оқыған бала</w:t>
            </w:r>
          </w:p>
          <w:p w14:paraId="325533B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3. Үлкендерге көмек </w:t>
            </w:r>
          </w:p>
          <w:p w14:paraId="09AE682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4. Тапқышбектің тапқырлығы</w:t>
            </w:r>
          </w:p>
          <w:p w14:paraId="02DD4947"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5. Жаңаға жаны құмар Тапқышбек</w:t>
            </w:r>
          </w:p>
          <w:p w14:paraId="7E50DE5D"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6. Сенің қиялыңдағы Тапқышбектің  сыңарын қос </w:t>
            </w:r>
          </w:p>
          <w:p w14:paraId="7F6F911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7. Тапқышбектің әрекетін қайталаушы, жалғастырушы   кейіпкер</w:t>
            </w:r>
          </w:p>
          <w:p w14:paraId="761F1C10"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8. ЭКСПО-да  өз техникалық жаңалығын ұсынған қатысушы кейіпкер (алдыңғы сабақтарда көрсетілген сілтемелермен және сондағы деректермен  қиялдату)</w:t>
            </w:r>
          </w:p>
          <w:p w14:paraId="22848EDF" w14:textId="2F009D69"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  «Тапқышбек емес, мен болсам...»   деген тақырыпта  шығармашылық тапсырма</w:t>
            </w:r>
            <w:r w:rsidR="000F4C44">
              <w:rPr>
                <w:rFonts w:ascii="Times New Roman" w:hAnsi="Times New Roman"/>
                <w:sz w:val="24"/>
                <w:lang w:val="kk-KZ"/>
              </w:rPr>
              <w:t xml:space="preserve"> беріледі. Оқушылардың өз ойын жазуға, қиялдан оқиға қосуына мүмкіндік беріледі</w:t>
            </w:r>
            <w:r w:rsidRPr="000639DD">
              <w:rPr>
                <w:rFonts w:ascii="Times New Roman" w:hAnsi="Times New Roman"/>
                <w:sz w:val="24"/>
                <w:lang w:val="kk-KZ"/>
              </w:rPr>
              <w:t>.</w:t>
            </w:r>
          </w:p>
          <w:p w14:paraId="5269BAA1" w14:textId="306D62DA" w:rsidR="00336FFC" w:rsidRPr="000639DD" w:rsidRDefault="00336FFC" w:rsidP="00E52C7C">
            <w:pPr>
              <w:spacing w:line="240" w:lineRule="auto"/>
              <w:jc w:val="both"/>
              <w:rPr>
                <w:rFonts w:ascii="Times New Roman" w:hAnsi="Times New Roman"/>
                <w:b/>
                <w:sz w:val="24"/>
                <w:lang w:val="kk-KZ"/>
              </w:rPr>
            </w:pPr>
            <w:r w:rsidRPr="000639DD">
              <w:rPr>
                <w:rFonts w:ascii="Times New Roman" w:hAnsi="Times New Roman"/>
                <w:b/>
                <w:sz w:val="24"/>
                <w:lang w:val="kk-KZ"/>
              </w:rPr>
              <w:t xml:space="preserve">(ҚБ) </w:t>
            </w:r>
            <w:r w:rsidR="000F4C44">
              <w:rPr>
                <w:rFonts w:ascii="Times New Roman" w:hAnsi="Times New Roman"/>
                <w:sz w:val="24"/>
                <w:lang w:val="kk-KZ"/>
              </w:rPr>
              <w:t>О</w:t>
            </w:r>
            <w:r w:rsidRPr="000639DD">
              <w:rPr>
                <w:rFonts w:ascii="Times New Roman" w:hAnsi="Times New Roman"/>
                <w:sz w:val="24"/>
                <w:lang w:val="kk-KZ"/>
              </w:rPr>
              <w:t>қушылардың өз ойын жүйелі түрде, дәлелдер келтіре отырып берілуі бағаланады</w:t>
            </w:r>
            <w:r w:rsidRPr="000639DD">
              <w:rPr>
                <w:rFonts w:ascii="Times New Roman" w:hAnsi="Times New Roman"/>
                <w:b/>
                <w:sz w:val="24"/>
                <w:lang w:val="kk-KZ"/>
              </w:rPr>
              <w:t xml:space="preserve">. </w:t>
            </w:r>
          </w:p>
          <w:p w14:paraId="3D29A67A" w14:textId="77777777" w:rsidR="00336FFC" w:rsidRDefault="00A42243" w:rsidP="00E52C7C">
            <w:pPr>
              <w:spacing w:line="240" w:lineRule="auto"/>
              <w:jc w:val="both"/>
              <w:rPr>
                <w:rFonts w:ascii="Times New Roman" w:hAnsi="Times New Roman"/>
                <w:sz w:val="24"/>
                <w:lang w:val="kk-KZ"/>
              </w:rPr>
            </w:pPr>
            <w:r>
              <w:rPr>
                <w:rFonts w:ascii="Times New Roman" w:hAnsi="Times New Roman"/>
                <w:sz w:val="24"/>
                <w:lang w:val="kk-KZ"/>
              </w:rPr>
              <w:t>Дескриптор:</w:t>
            </w:r>
          </w:p>
          <w:p w14:paraId="580E9F3A" w14:textId="1EE383A8" w:rsidR="00A42243" w:rsidRDefault="00A42243" w:rsidP="00E52C7C">
            <w:pPr>
              <w:spacing w:line="240" w:lineRule="auto"/>
              <w:jc w:val="both"/>
              <w:rPr>
                <w:rFonts w:ascii="Times New Roman" w:hAnsi="Times New Roman"/>
                <w:sz w:val="24"/>
                <w:lang w:val="kk-KZ"/>
              </w:rPr>
            </w:pPr>
            <w:r>
              <w:rPr>
                <w:rFonts w:ascii="Times New Roman" w:hAnsi="Times New Roman"/>
                <w:sz w:val="24"/>
                <w:lang w:val="kk-KZ"/>
              </w:rPr>
              <w:t>-шығармаға жаңа оқиға қосып жа</w:t>
            </w:r>
            <w:r w:rsidR="00751599">
              <w:rPr>
                <w:rFonts w:ascii="Times New Roman" w:hAnsi="Times New Roman"/>
                <w:sz w:val="24"/>
                <w:lang w:val="kk-KZ"/>
              </w:rPr>
              <w:t>зады;</w:t>
            </w:r>
          </w:p>
          <w:p w14:paraId="0ECB915C" w14:textId="329436C9" w:rsidR="00751599" w:rsidRDefault="00751599" w:rsidP="00E52C7C">
            <w:pPr>
              <w:spacing w:line="240" w:lineRule="auto"/>
              <w:jc w:val="both"/>
              <w:rPr>
                <w:rFonts w:ascii="Times New Roman" w:hAnsi="Times New Roman"/>
                <w:sz w:val="24"/>
                <w:lang w:val="kk-KZ"/>
              </w:rPr>
            </w:pPr>
            <w:r>
              <w:rPr>
                <w:rFonts w:ascii="Times New Roman" w:hAnsi="Times New Roman"/>
                <w:sz w:val="24"/>
                <w:lang w:val="kk-KZ"/>
              </w:rPr>
              <w:t>-өз ойын жүйелі дәлелдер келтіріп жазады;</w:t>
            </w:r>
          </w:p>
          <w:p w14:paraId="3E3F7E01" w14:textId="2017BA45" w:rsidR="00751599" w:rsidRDefault="00751599" w:rsidP="00E52C7C">
            <w:pPr>
              <w:spacing w:line="240" w:lineRule="auto"/>
              <w:jc w:val="both"/>
              <w:rPr>
                <w:rFonts w:ascii="Times New Roman" w:hAnsi="Times New Roman"/>
                <w:sz w:val="24"/>
                <w:lang w:val="kk-KZ"/>
              </w:rPr>
            </w:pPr>
            <w:r>
              <w:rPr>
                <w:rFonts w:ascii="Times New Roman" w:hAnsi="Times New Roman"/>
                <w:sz w:val="24"/>
                <w:lang w:val="kk-KZ"/>
              </w:rPr>
              <w:t>-сөйлемдерді байланыстырып жазады;</w:t>
            </w:r>
          </w:p>
          <w:p w14:paraId="4951ADED" w14:textId="7B0697FB" w:rsidR="00751599" w:rsidRDefault="00751599" w:rsidP="00E52C7C">
            <w:pPr>
              <w:spacing w:line="240" w:lineRule="auto"/>
              <w:jc w:val="both"/>
              <w:rPr>
                <w:rFonts w:ascii="Times New Roman" w:hAnsi="Times New Roman"/>
                <w:sz w:val="24"/>
                <w:lang w:val="kk-KZ"/>
              </w:rPr>
            </w:pPr>
            <w:r>
              <w:rPr>
                <w:rFonts w:ascii="Times New Roman" w:hAnsi="Times New Roman"/>
                <w:sz w:val="24"/>
                <w:lang w:val="kk-KZ"/>
              </w:rPr>
              <w:t>-қатесіз жазады.</w:t>
            </w:r>
          </w:p>
          <w:p w14:paraId="17A688B7" w14:textId="77777777" w:rsidR="00A42243" w:rsidRDefault="00A42243" w:rsidP="00E52C7C">
            <w:pPr>
              <w:spacing w:line="240" w:lineRule="auto"/>
              <w:jc w:val="both"/>
              <w:rPr>
                <w:rFonts w:ascii="Times New Roman" w:hAnsi="Times New Roman"/>
                <w:sz w:val="24"/>
                <w:lang w:val="kk-KZ"/>
              </w:rPr>
            </w:pPr>
          </w:p>
          <w:p w14:paraId="1B38407C" w14:textId="77777777" w:rsidR="00A42243" w:rsidRPr="000639DD" w:rsidRDefault="00A42243" w:rsidP="00E52C7C">
            <w:pPr>
              <w:spacing w:line="240" w:lineRule="auto"/>
              <w:jc w:val="both"/>
              <w:rPr>
                <w:rFonts w:ascii="Times New Roman" w:hAnsi="Times New Roman"/>
                <w:sz w:val="24"/>
                <w:lang w:val="kk-KZ"/>
              </w:rPr>
            </w:pPr>
          </w:p>
          <w:p w14:paraId="01E4770F" w14:textId="6F76052E"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Дереккөздерден жаңа технологияларға қатысты қосымша ақпаратттар алуға мүмкіндік беріледі.</w:t>
            </w:r>
          </w:p>
          <w:p w14:paraId="34B81AA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Оқушыларға</w:t>
            </w:r>
            <w:r w:rsidRPr="000639DD">
              <w:rPr>
                <w:rFonts w:ascii="Times New Roman" w:hAnsi="Times New Roman"/>
                <w:b/>
                <w:sz w:val="24"/>
                <w:lang w:val="kk-KZ"/>
              </w:rPr>
              <w:t xml:space="preserve"> </w:t>
            </w:r>
            <w:r w:rsidRPr="000639DD">
              <w:rPr>
                <w:rFonts w:ascii="Times New Roman" w:hAnsi="Times New Roman"/>
                <w:sz w:val="24"/>
                <w:lang w:val="kk-KZ"/>
              </w:rPr>
              <w:t>дұрыс нұсқа бір рет қана оқылады. Параққа жазылған бұрыс нұсқа оқушылар  жұбына таратылып беріледі.</w:t>
            </w:r>
          </w:p>
          <w:p w14:paraId="15E3F00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Мұғалім екі нұсқаны: автордың дұрыс және   өлең құрылымына енгізілген  бұрыс нұсқасын тыңдатады.  </w:t>
            </w:r>
          </w:p>
          <w:p w14:paraId="647B5E0E"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eastAsia="Calibri" w:hAnsi="Times New Roman"/>
                <w:sz w:val="24"/>
                <w:lang w:val="kk-KZ"/>
              </w:rPr>
              <w:t>Тыңдалған</w:t>
            </w:r>
            <w:r w:rsidRPr="000639DD">
              <w:rPr>
                <w:rFonts w:ascii="Times New Roman" w:hAnsi="Times New Roman"/>
                <w:spacing w:val="2"/>
                <w:sz w:val="24"/>
                <w:lang w:val="kk-KZ" w:eastAsia="ru-RU"/>
              </w:rPr>
              <w:t xml:space="preserve"> </w:t>
            </w:r>
            <w:r w:rsidRPr="000639DD">
              <w:rPr>
                <w:rFonts w:ascii="Times New Roman" w:hAnsi="Times New Roman"/>
                <w:sz w:val="24"/>
                <w:lang w:val="kk-KZ"/>
              </w:rPr>
              <w:t xml:space="preserve">өлең құрылымына енгізілген  бұрыс нұсқаны түзету үшін оқушыларға  </w:t>
            </w:r>
            <w:r w:rsidRPr="000639DD">
              <w:rPr>
                <w:rFonts w:ascii="Times New Roman" w:hAnsi="Times New Roman"/>
                <w:spacing w:val="2"/>
                <w:sz w:val="24"/>
                <w:lang w:val="kk-KZ" w:eastAsia="ru-RU"/>
              </w:rPr>
              <w:t xml:space="preserve">бос кесте ұсынылады. </w:t>
            </w:r>
            <w:r w:rsidRPr="000639DD">
              <w:rPr>
                <w:rFonts w:ascii="Times New Roman" w:hAnsi="Times New Roman"/>
                <w:sz w:val="24"/>
                <w:lang w:val="kk-KZ"/>
              </w:rPr>
              <w:t>«Детальдарын қосу» әдісі негізінде оқушылар</w:t>
            </w:r>
            <w:r w:rsidRPr="000639DD">
              <w:rPr>
                <w:rFonts w:ascii="Times New Roman" w:hAnsi="Times New Roman"/>
                <w:sz w:val="24"/>
                <w:lang w:val="kk-KZ"/>
              </w:rPr>
              <w:br/>
              <w:t>жұптық  және командалық жұмыс істеуді үйренеді. </w:t>
            </w:r>
          </w:p>
          <w:p w14:paraId="6BD43D6A"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Кесте үлгісі:</w:t>
            </w:r>
          </w:p>
          <w:tbl>
            <w:tblPr>
              <w:tblStyle w:val="ab"/>
              <w:tblpPr w:leftFromText="180" w:rightFromText="180" w:vertAnchor="text" w:horzAnchor="margin" w:tblpY="-179"/>
              <w:tblOverlap w:val="never"/>
              <w:tblW w:w="3480" w:type="dxa"/>
              <w:tblLayout w:type="fixed"/>
              <w:tblLook w:val="04A0" w:firstRow="1" w:lastRow="0" w:firstColumn="1" w:lastColumn="0" w:noHBand="0" w:noVBand="1"/>
            </w:tblPr>
            <w:tblGrid>
              <w:gridCol w:w="1413"/>
              <w:gridCol w:w="2067"/>
            </w:tblGrid>
            <w:tr w:rsidR="00336FFC" w:rsidRPr="000639DD" w14:paraId="125152DA" w14:textId="77777777" w:rsidTr="00E52C7C">
              <w:trPr>
                <w:trHeight w:val="255"/>
              </w:trPr>
              <w:tc>
                <w:tcPr>
                  <w:tcW w:w="1413" w:type="dxa"/>
                  <w:tcBorders>
                    <w:top w:val="single" w:sz="4" w:space="0" w:color="auto"/>
                    <w:left w:val="single" w:sz="4" w:space="0" w:color="auto"/>
                    <w:bottom w:val="single" w:sz="4" w:space="0" w:color="auto"/>
                    <w:right w:val="single" w:sz="4" w:space="0" w:color="auto"/>
                  </w:tcBorders>
                </w:tcPr>
                <w:p w14:paraId="4844EECA" w14:textId="77777777" w:rsidR="00336FFC" w:rsidRPr="000639DD" w:rsidRDefault="00336FFC" w:rsidP="00E52C7C">
                  <w:pPr>
                    <w:spacing w:line="240" w:lineRule="auto"/>
                    <w:jc w:val="center"/>
                    <w:rPr>
                      <w:rFonts w:ascii="Times New Roman" w:hAnsi="Times New Roman"/>
                      <w:sz w:val="20"/>
                      <w:szCs w:val="20"/>
                      <w:lang w:val="kk-KZ"/>
                    </w:rPr>
                  </w:pPr>
                  <w:r w:rsidRPr="000639DD">
                    <w:rPr>
                      <w:rFonts w:ascii="Times New Roman" w:hAnsi="Times New Roman"/>
                      <w:sz w:val="20"/>
                      <w:szCs w:val="20"/>
                      <w:lang w:val="kk-KZ"/>
                    </w:rPr>
                    <w:t xml:space="preserve">Дұрыс  </w:t>
                  </w:r>
                </w:p>
              </w:tc>
              <w:tc>
                <w:tcPr>
                  <w:tcW w:w="2067" w:type="dxa"/>
                  <w:tcBorders>
                    <w:top w:val="single" w:sz="4" w:space="0" w:color="auto"/>
                    <w:left w:val="single" w:sz="4" w:space="0" w:color="auto"/>
                    <w:bottom w:val="single" w:sz="4" w:space="0" w:color="auto"/>
                    <w:right w:val="single" w:sz="4" w:space="0" w:color="auto"/>
                  </w:tcBorders>
                </w:tcPr>
                <w:p w14:paraId="178988C9" w14:textId="77777777" w:rsidR="00336FFC" w:rsidRPr="000639DD" w:rsidRDefault="00336FFC" w:rsidP="00E52C7C">
                  <w:pPr>
                    <w:spacing w:line="240" w:lineRule="auto"/>
                    <w:rPr>
                      <w:rFonts w:ascii="Times New Roman" w:hAnsi="Times New Roman"/>
                      <w:sz w:val="20"/>
                      <w:szCs w:val="20"/>
                      <w:lang w:val="kk-KZ"/>
                    </w:rPr>
                  </w:pPr>
                  <w:r w:rsidRPr="000639DD">
                    <w:rPr>
                      <w:rFonts w:ascii="Times New Roman" w:hAnsi="Times New Roman"/>
                      <w:sz w:val="20"/>
                      <w:szCs w:val="20"/>
                      <w:lang w:val="kk-KZ"/>
                    </w:rPr>
                    <w:t xml:space="preserve"> Бұрыс </w:t>
                  </w:r>
                </w:p>
              </w:tc>
            </w:tr>
            <w:tr w:rsidR="00336FFC" w:rsidRPr="00EA100B" w14:paraId="4E9BF7D9" w14:textId="77777777" w:rsidTr="00E52C7C">
              <w:trPr>
                <w:trHeight w:val="1070"/>
              </w:trPr>
              <w:tc>
                <w:tcPr>
                  <w:tcW w:w="1413" w:type="dxa"/>
                  <w:tcBorders>
                    <w:top w:val="single" w:sz="4" w:space="0" w:color="auto"/>
                    <w:left w:val="single" w:sz="4" w:space="0" w:color="auto"/>
                    <w:right w:val="single" w:sz="4" w:space="0" w:color="auto"/>
                  </w:tcBorders>
                </w:tcPr>
                <w:p w14:paraId="54E421C7" w14:textId="77777777" w:rsidR="00336FFC" w:rsidRPr="000639DD" w:rsidRDefault="00336FFC" w:rsidP="00E52C7C">
                  <w:pPr>
                    <w:spacing w:line="240" w:lineRule="auto"/>
                    <w:jc w:val="center"/>
                    <w:rPr>
                      <w:rFonts w:ascii="Times New Roman" w:hAnsi="Times New Roman"/>
                      <w:sz w:val="20"/>
                      <w:szCs w:val="20"/>
                      <w:lang w:val="kk-KZ"/>
                    </w:rPr>
                  </w:pPr>
                </w:p>
              </w:tc>
              <w:tc>
                <w:tcPr>
                  <w:tcW w:w="2067" w:type="dxa"/>
                  <w:tcBorders>
                    <w:top w:val="single" w:sz="4" w:space="0" w:color="auto"/>
                    <w:left w:val="single" w:sz="4" w:space="0" w:color="auto"/>
                    <w:right w:val="single" w:sz="4" w:space="0" w:color="auto"/>
                  </w:tcBorders>
                </w:tcPr>
                <w:p w14:paraId="4EF0AC0E"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i/>
                      <w:sz w:val="20"/>
                      <w:szCs w:val="20"/>
                      <w:lang w:val="kk-KZ"/>
                    </w:rPr>
                    <w:t xml:space="preserve">Екі </w:t>
                  </w:r>
                  <w:r w:rsidRPr="000639DD">
                    <w:rPr>
                      <w:rFonts w:ascii="Times New Roman" w:hAnsi="Times New Roman"/>
                      <w:sz w:val="20"/>
                      <w:szCs w:val="20"/>
                      <w:lang w:val="kk-KZ"/>
                    </w:rPr>
                    <w:t xml:space="preserve"> жыл өтсек деуші ек, бұ да </w:t>
                  </w:r>
                  <w:r w:rsidRPr="000639DD">
                    <w:rPr>
                      <w:rFonts w:ascii="Times New Roman" w:hAnsi="Times New Roman"/>
                      <w:i/>
                      <w:sz w:val="20"/>
                      <w:szCs w:val="20"/>
                      <w:lang w:val="kk-KZ"/>
                    </w:rPr>
                    <w:t xml:space="preserve">көп </w:t>
                  </w:r>
                  <w:r w:rsidRPr="000639DD">
                    <w:rPr>
                      <w:rFonts w:ascii="Times New Roman" w:hAnsi="Times New Roman"/>
                      <w:sz w:val="20"/>
                      <w:szCs w:val="20"/>
                      <w:lang w:val="kk-KZ"/>
                    </w:rPr>
                    <w:t>елес,</w:t>
                  </w:r>
                </w:p>
                <w:p w14:paraId="020569FC"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Былтырғы жыл   асқандаймыз үш белес.</w:t>
                  </w:r>
                </w:p>
                <w:p w14:paraId="24BF944F"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 xml:space="preserve">Үміті мол үлкен </w:t>
                  </w:r>
                  <w:r w:rsidRPr="000639DD">
                    <w:rPr>
                      <w:rFonts w:ascii="Times New Roman" w:hAnsi="Times New Roman"/>
                      <w:i/>
                      <w:sz w:val="20"/>
                      <w:szCs w:val="20"/>
                      <w:lang w:val="kk-KZ"/>
                    </w:rPr>
                    <w:t>ғасырым</w:t>
                  </w:r>
                  <w:r w:rsidRPr="000639DD">
                    <w:rPr>
                      <w:rFonts w:ascii="Times New Roman" w:hAnsi="Times New Roman"/>
                      <w:sz w:val="20"/>
                      <w:szCs w:val="20"/>
                      <w:lang w:val="kk-KZ"/>
                    </w:rPr>
                    <w:t xml:space="preserve"> ой салды:</w:t>
                  </w:r>
                </w:p>
                <w:p w14:paraId="64A9512C" w14:textId="77777777" w:rsidR="00336FFC" w:rsidRPr="000639DD" w:rsidRDefault="00336FFC" w:rsidP="00E52C7C">
                  <w:pPr>
                    <w:spacing w:line="240" w:lineRule="auto"/>
                    <w:jc w:val="both"/>
                    <w:rPr>
                      <w:rFonts w:ascii="Times New Roman" w:hAnsi="Times New Roman"/>
                      <w:sz w:val="20"/>
                      <w:szCs w:val="20"/>
                      <w:lang w:val="kk-KZ"/>
                    </w:rPr>
                  </w:pPr>
                  <w:r w:rsidRPr="000639DD">
                    <w:rPr>
                      <w:rFonts w:ascii="Times New Roman" w:hAnsi="Times New Roman"/>
                      <w:sz w:val="20"/>
                      <w:szCs w:val="20"/>
                      <w:lang w:val="kk-KZ"/>
                    </w:rPr>
                    <w:t xml:space="preserve">Кеп қалыппыз </w:t>
                  </w:r>
                  <w:r w:rsidRPr="000639DD">
                    <w:rPr>
                      <w:rFonts w:ascii="Times New Roman" w:hAnsi="Times New Roman"/>
                      <w:i/>
                      <w:sz w:val="20"/>
                      <w:szCs w:val="20"/>
                      <w:lang w:val="kk-KZ"/>
                    </w:rPr>
                    <w:t>өткенге</w:t>
                  </w:r>
                  <w:r w:rsidRPr="000639DD">
                    <w:rPr>
                      <w:rFonts w:ascii="Times New Roman" w:hAnsi="Times New Roman"/>
                      <w:sz w:val="20"/>
                      <w:szCs w:val="20"/>
                      <w:lang w:val="kk-KZ"/>
                    </w:rPr>
                    <w:t xml:space="preserve">  іргелес</w:t>
                  </w:r>
                </w:p>
              </w:tc>
            </w:tr>
          </w:tbl>
          <w:p w14:paraId="50802B21" w14:textId="77777777" w:rsidR="00336FFC" w:rsidRPr="000639DD" w:rsidRDefault="00336FFC" w:rsidP="00E52C7C">
            <w:pPr>
              <w:widowControl/>
              <w:spacing w:line="240" w:lineRule="auto"/>
              <w:jc w:val="both"/>
              <w:rPr>
                <w:rFonts w:ascii="Times New Roman" w:hAnsi="Times New Roman"/>
                <w:b/>
                <w:sz w:val="24"/>
                <w:lang w:val="kk-KZ"/>
              </w:rPr>
            </w:pPr>
            <w:r w:rsidRPr="000639DD">
              <w:rPr>
                <w:rFonts w:ascii="Times New Roman" w:hAnsi="Times New Roman"/>
                <w:b/>
                <w:sz w:val="24"/>
                <w:lang w:val="kk-KZ"/>
              </w:rPr>
              <w:t>«Кинометафора» әдісі</w:t>
            </w:r>
          </w:p>
          <w:p w14:paraId="60036F06" w14:textId="77777777" w:rsidR="00336FFC" w:rsidRPr="000639DD" w:rsidRDefault="00336FFC" w:rsidP="00E52C7C">
            <w:pPr>
              <w:widowControl/>
              <w:spacing w:line="240" w:lineRule="auto"/>
              <w:jc w:val="both"/>
              <w:rPr>
                <w:rFonts w:ascii="Times New Roman" w:hAnsi="Times New Roman"/>
                <w:sz w:val="24"/>
                <w:lang w:val="kk-KZ"/>
              </w:rPr>
            </w:pPr>
            <w:r w:rsidRPr="000639DD">
              <w:rPr>
                <w:rFonts w:ascii="Times New Roman" w:hAnsi="Times New Roman"/>
                <w:lang w:val="kk-KZ"/>
              </w:rPr>
              <w:t>Тақырыптық үзінді көрсету арқылы бір мәселе (Жерұйық) бойынша бейнабаян және  аңыздан алған әсері бойынша   баланың өз ойын, пікірлерін білуге болады. Жинақтау қорытындысында</w:t>
            </w:r>
            <w:r w:rsidRPr="000639DD">
              <w:rPr>
                <w:rFonts w:ascii="Times New Roman" w:hAnsi="Times New Roman"/>
                <w:sz w:val="24"/>
                <w:lang w:val="kk-KZ"/>
              </w:rPr>
              <w:t xml:space="preserve"> мұғалімнің көмегімен шығарманың композициялық құрылымын </w:t>
            </w:r>
            <w:r w:rsidRPr="000639DD">
              <w:rPr>
                <w:rFonts w:ascii="Times New Roman" w:hAnsi="Times New Roman"/>
                <w:lang w:val="kk-KZ"/>
              </w:rPr>
              <w:t xml:space="preserve"> анықтау жұмысымен жалғастырады</w:t>
            </w:r>
            <w:r w:rsidRPr="000639DD">
              <w:rPr>
                <w:rFonts w:ascii="Times New Roman" w:hAnsi="Times New Roman"/>
                <w:sz w:val="24"/>
                <w:lang w:val="kk-KZ"/>
              </w:rPr>
              <w:t xml:space="preserve">. </w:t>
            </w:r>
            <w:r w:rsidRPr="00CA363E">
              <w:rPr>
                <w:rFonts w:ascii="Times New Roman" w:hAnsi="Times New Roman"/>
                <w:sz w:val="24"/>
                <w:lang w:val="kk-KZ"/>
              </w:rPr>
              <w:t>Композициялық  құрылымды талдау  үлгісі:</w:t>
            </w:r>
            <w:r w:rsidRPr="000639DD">
              <w:rPr>
                <w:rFonts w:ascii="Times New Roman" w:hAnsi="Times New Roman"/>
                <w:sz w:val="24"/>
                <w:lang w:val="kk-KZ"/>
              </w:rPr>
              <w:t xml:space="preserve"> </w:t>
            </w:r>
            <w:r w:rsidRPr="000639DD">
              <w:rPr>
                <w:rFonts w:ascii="Times New Roman" w:hAnsi="Times New Roman"/>
                <w:lang w:val="kk-KZ"/>
              </w:rPr>
              <w:t xml:space="preserve"> </w:t>
            </w:r>
          </w:p>
          <w:p w14:paraId="7EC7117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сюжеттің басталуы</w:t>
            </w:r>
            <w:r w:rsidRPr="000639DD">
              <w:rPr>
                <w:rFonts w:ascii="Times New Roman" w:hAnsi="Times New Roman"/>
                <w:sz w:val="20"/>
                <w:szCs w:val="20"/>
                <w:lang w:val="kk-KZ"/>
              </w:rPr>
              <w:t xml:space="preserve"> </w:t>
            </w:r>
            <w:r w:rsidRPr="000639DD">
              <w:rPr>
                <w:rFonts w:ascii="Times New Roman" w:hAnsi="Times New Roman"/>
                <w:sz w:val="24"/>
                <w:lang w:val="kk-KZ"/>
              </w:rPr>
              <w:t>(Құт дарыған жер Жерұйық деп аталады)</w:t>
            </w:r>
          </w:p>
          <w:p w14:paraId="35F51B3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дамуы</w:t>
            </w:r>
            <w:r w:rsidRPr="000639DD">
              <w:rPr>
                <w:rFonts w:ascii="Times New Roman" w:hAnsi="Times New Roman"/>
                <w:sz w:val="24"/>
                <w:lang w:val="kk-KZ"/>
              </w:rPr>
              <w:t xml:space="preserve"> (Айнала төңіректе  түгел шүйгін де шалғын көкорай шөп жайқалып, тап- таза өзендер ағады, көгілдір көлдерінде қисапсыз балық тіршілік етеді.</w:t>
            </w:r>
          </w:p>
          <w:p w14:paraId="17217D2C" w14:textId="77777777" w:rsidR="00336FFC" w:rsidRPr="000639DD" w:rsidRDefault="00336FFC" w:rsidP="00E52C7C">
            <w:pPr>
              <w:widowControl/>
              <w:spacing w:line="240" w:lineRule="auto"/>
              <w:contextualSpacing/>
              <w:jc w:val="both"/>
              <w:rPr>
                <w:rFonts w:ascii="Times New Roman" w:hAnsi="Times New Roman"/>
                <w:sz w:val="24"/>
                <w:lang w:val="kk-KZ"/>
              </w:rPr>
            </w:pPr>
            <w:r w:rsidRPr="000639DD">
              <w:rPr>
                <w:rFonts w:ascii="Times New Roman" w:hAnsi="Times New Roman"/>
                <w:sz w:val="24"/>
                <w:lang w:val="kk-KZ"/>
              </w:rPr>
              <w:t xml:space="preserve">    Адамдар қайғы мен жауласуды білмейді, қамсыз –мұңсыз өмір кешеді, не ішемін, не жеймін демейді.)</w:t>
            </w:r>
          </w:p>
          <w:p w14:paraId="7ACBCE4F"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 xml:space="preserve">шиеленісуі  </w:t>
            </w:r>
            <w:r w:rsidRPr="000639DD">
              <w:rPr>
                <w:rFonts w:ascii="Times New Roman" w:hAnsi="Times New Roman"/>
                <w:sz w:val="24"/>
                <w:lang w:val="kk-KZ"/>
              </w:rPr>
              <w:t>(жоқ)</w:t>
            </w:r>
          </w:p>
          <w:p w14:paraId="77B697EB"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шарықтау шегі</w:t>
            </w:r>
            <w:r w:rsidRPr="000639DD">
              <w:rPr>
                <w:rFonts w:ascii="Times New Roman" w:hAnsi="Times New Roman"/>
                <w:sz w:val="24"/>
                <w:lang w:val="kk-KZ"/>
              </w:rPr>
              <w:t xml:space="preserve"> (Ол жердегілердің бәрі тең, бірі бақытты, бәрі дос. Халықтар өзара соғысып, қырқыспайды, тату-тәтті тұрады)</w:t>
            </w:r>
          </w:p>
          <w:p w14:paraId="32EF0FE1"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шешімі</w:t>
            </w:r>
            <w:r w:rsidRPr="000639DD">
              <w:rPr>
                <w:rFonts w:ascii="Times New Roman" w:hAnsi="Times New Roman"/>
                <w:sz w:val="24"/>
                <w:lang w:val="kk-KZ"/>
              </w:rPr>
              <w:t xml:space="preserve"> (Қой үстіне бозторғай ұя салады)</w:t>
            </w:r>
          </w:p>
          <w:p w14:paraId="1840E7CF" w14:textId="77777777" w:rsidR="00336FFC" w:rsidRPr="000639DD" w:rsidRDefault="00336FFC" w:rsidP="00E52C7C">
            <w:pPr>
              <w:spacing w:line="240" w:lineRule="auto"/>
              <w:jc w:val="both"/>
              <w:rPr>
                <w:rFonts w:ascii="Times New Roman" w:hAnsi="Times New Roman"/>
                <w:sz w:val="24"/>
                <w:lang w:val="kk-KZ"/>
              </w:rPr>
            </w:pPr>
          </w:p>
          <w:p w14:paraId="0D09A51A" w14:textId="77777777" w:rsidR="00336FFC" w:rsidRPr="000639DD" w:rsidRDefault="00336FFC" w:rsidP="00E52C7C">
            <w:pPr>
              <w:spacing w:line="240" w:lineRule="auto"/>
              <w:jc w:val="both"/>
              <w:rPr>
                <w:rFonts w:ascii="Times New Roman" w:hAnsi="Times New Roman"/>
                <w:sz w:val="24"/>
                <w:lang w:val="kk-KZ"/>
              </w:rPr>
            </w:pPr>
          </w:p>
          <w:p w14:paraId="460F9310" w14:textId="77777777" w:rsidR="00336FFC" w:rsidRPr="000639DD" w:rsidRDefault="00336FFC" w:rsidP="00E52C7C">
            <w:pPr>
              <w:spacing w:line="240" w:lineRule="auto"/>
              <w:jc w:val="both"/>
              <w:rPr>
                <w:rFonts w:ascii="Times New Roman" w:hAnsi="Times New Roman"/>
                <w:sz w:val="24"/>
                <w:lang w:val="kk-KZ"/>
              </w:rPr>
            </w:pPr>
          </w:p>
          <w:p w14:paraId="5E89A4A0" w14:textId="77777777" w:rsidR="00336FFC" w:rsidRPr="000639DD" w:rsidRDefault="00336FFC" w:rsidP="00E52C7C">
            <w:pPr>
              <w:spacing w:line="240" w:lineRule="auto"/>
              <w:jc w:val="both"/>
              <w:rPr>
                <w:rFonts w:ascii="Times New Roman" w:hAnsi="Times New Roman"/>
                <w:sz w:val="24"/>
                <w:lang w:val="kk-KZ"/>
              </w:rPr>
            </w:pPr>
          </w:p>
          <w:p w14:paraId="617D89D4" w14:textId="77777777" w:rsidR="00336FFC" w:rsidRPr="000639DD" w:rsidRDefault="00336FFC" w:rsidP="00E52C7C">
            <w:pPr>
              <w:spacing w:line="240" w:lineRule="auto"/>
              <w:jc w:val="both"/>
              <w:rPr>
                <w:rFonts w:ascii="Times New Roman" w:hAnsi="Times New Roman"/>
                <w:sz w:val="24"/>
                <w:lang w:val="kk-KZ"/>
              </w:rPr>
            </w:pPr>
          </w:p>
          <w:p w14:paraId="281D85F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b/>
                <w:sz w:val="24"/>
                <w:lang w:val="kk-KZ"/>
              </w:rPr>
              <w:t>«МИКС»</w:t>
            </w:r>
            <w:r w:rsidRPr="000639DD">
              <w:rPr>
                <w:rFonts w:ascii="Times New Roman" w:hAnsi="Times New Roman"/>
                <w:sz w:val="24"/>
                <w:lang w:val="kk-KZ"/>
              </w:rPr>
              <w:t xml:space="preserve"> жаттығуының сипаттамасы: </w:t>
            </w:r>
          </w:p>
          <w:p w14:paraId="0FA87F64"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1. Түйінді  бірнеше  тірек сөздер анықталады;  </w:t>
            </w:r>
          </w:p>
          <w:p w14:paraId="4E2BD713"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2. Топқа бөлініп, тапсырмалар орындалады:</w:t>
            </w:r>
          </w:p>
          <w:p w14:paraId="02E6D324" w14:textId="77777777" w:rsidR="00336FFC" w:rsidRPr="00CA363E" w:rsidRDefault="00336FFC" w:rsidP="00E52C7C">
            <w:pPr>
              <w:spacing w:line="240" w:lineRule="auto"/>
              <w:jc w:val="both"/>
              <w:rPr>
                <w:rFonts w:ascii="Times New Roman" w:hAnsi="Times New Roman"/>
                <w:color w:val="FF0000"/>
                <w:sz w:val="24"/>
                <w:lang w:val="kk-KZ"/>
              </w:rPr>
            </w:pPr>
            <w:r w:rsidRPr="00CA363E">
              <w:rPr>
                <w:rFonts w:ascii="Times New Roman" w:hAnsi="Times New Roman"/>
                <w:color w:val="000000" w:themeColor="text1"/>
                <w:sz w:val="24"/>
                <w:lang w:val="kk-KZ"/>
              </w:rPr>
              <w:t>1-топ – өлең шығару, 2-топ – эссе жазу, 3- топ – сурет салу , 4- топ – сахналық көрініс  орындау</w:t>
            </w:r>
            <w:r w:rsidRPr="00CA363E">
              <w:rPr>
                <w:rFonts w:ascii="Times New Roman" w:hAnsi="Times New Roman"/>
                <w:color w:val="FF0000"/>
                <w:sz w:val="24"/>
                <w:lang w:val="kk-KZ"/>
              </w:rPr>
              <w:t>.</w:t>
            </w:r>
          </w:p>
          <w:p w14:paraId="6C3EBA62" w14:textId="77777777" w:rsidR="00336FFC" w:rsidRPr="000639DD" w:rsidRDefault="00336FFC" w:rsidP="00E52C7C">
            <w:pPr>
              <w:spacing w:line="240" w:lineRule="auto"/>
              <w:jc w:val="both"/>
              <w:rPr>
                <w:rFonts w:ascii="Times New Roman" w:hAnsi="Times New Roman"/>
                <w:color w:val="FF0000"/>
                <w:sz w:val="20"/>
                <w:szCs w:val="20"/>
                <w:lang w:val="kk-KZ"/>
              </w:rPr>
            </w:pPr>
          </w:p>
          <w:p w14:paraId="3D81252F" w14:textId="77777777" w:rsidR="00336FFC" w:rsidRPr="000639DD" w:rsidRDefault="00336FFC" w:rsidP="00E52C7C">
            <w:pPr>
              <w:spacing w:line="240" w:lineRule="auto"/>
              <w:jc w:val="both"/>
              <w:rPr>
                <w:rFonts w:ascii="Times New Roman" w:hAnsi="Times New Roman"/>
                <w:sz w:val="24"/>
                <w:lang w:val="kk-KZ"/>
              </w:rPr>
            </w:pPr>
            <w:r w:rsidRPr="000639DD">
              <w:rPr>
                <w:rFonts w:ascii="Times New Roman" w:hAnsi="Times New Roman"/>
                <w:sz w:val="24"/>
                <w:lang w:val="kk-KZ"/>
              </w:rPr>
              <w:t xml:space="preserve">Тақтаға Тапқышбектің тапқырлығын анықтайтын түйінді 6 тірек сөздер жазылады:  </w:t>
            </w:r>
          </w:p>
          <w:p w14:paraId="1E7C55EA"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sz w:val="16"/>
                <w:szCs w:val="16"/>
                <w:lang w:val="kk-KZ"/>
              </w:rPr>
              <w:t>«</w:t>
            </w:r>
            <w:r w:rsidRPr="000639DD">
              <w:rPr>
                <w:rFonts w:ascii="Times New Roman" w:hAnsi="Times New Roman"/>
                <w:lang w:val="kk-KZ"/>
              </w:rPr>
              <w:t>Табайық бір амалын,</w:t>
            </w:r>
          </w:p>
          <w:p w14:paraId="22F8C3AF"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Сөз болып па осы да»</w:t>
            </w:r>
          </w:p>
          <w:p w14:paraId="3C77C39A" w14:textId="77777777" w:rsidR="00336FFC" w:rsidRPr="000639DD" w:rsidRDefault="00336FFC" w:rsidP="00E52C7C">
            <w:pPr>
              <w:spacing w:line="240" w:lineRule="auto"/>
              <w:jc w:val="both"/>
              <w:rPr>
                <w:rFonts w:ascii="Times New Roman" w:hAnsi="Times New Roman"/>
                <w:lang w:val="kk-KZ"/>
              </w:rPr>
            </w:pPr>
          </w:p>
          <w:p w14:paraId="5997B92B" w14:textId="0239B9B5" w:rsidR="00336FFC" w:rsidRPr="000639DD" w:rsidRDefault="00336FFC" w:rsidP="00E52C7C">
            <w:pPr>
              <w:spacing w:line="240" w:lineRule="auto"/>
              <w:jc w:val="both"/>
              <w:rPr>
                <w:rFonts w:ascii="Times New Roman" w:hAnsi="Times New Roman"/>
                <w:lang w:val="kk-KZ"/>
              </w:rPr>
            </w:pPr>
          </w:p>
          <w:p w14:paraId="2CA798BD"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«Алдырды да дүкеннен</w:t>
            </w:r>
          </w:p>
          <w:p w14:paraId="349B56A3"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Кір жуатын машина»</w:t>
            </w:r>
          </w:p>
          <w:p w14:paraId="46578C19" w14:textId="77777777" w:rsidR="00336FFC" w:rsidRPr="000639DD" w:rsidRDefault="00336FFC" w:rsidP="00E52C7C">
            <w:pPr>
              <w:spacing w:line="240" w:lineRule="auto"/>
              <w:jc w:val="both"/>
              <w:rPr>
                <w:rFonts w:ascii="Times New Roman" w:hAnsi="Times New Roman"/>
                <w:lang w:val="kk-KZ"/>
              </w:rPr>
            </w:pPr>
          </w:p>
          <w:p w14:paraId="27A66F9A" w14:textId="77777777" w:rsidR="00336FFC" w:rsidRPr="000639DD" w:rsidRDefault="00336FFC" w:rsidP="00E52C7C">
            <w:pPr>
              <w:spacing w:line="240" w:lineRule="auto"/>
              <w:jc w:val="both"/>
              <w:rPr>
                <w:rFonts w:ascii="Times New Roman" w:hAnsi="Times New Roman"/>
                <w:lang w:val="kk-KZ"/>
              </w:rPr>
            </w:pPr>
          </w:p>
          <w:p w14:paraId="37143C97"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«Әр тетігін тәптіштеп,</w:t>
            </w:r>
          </w:p>
          <w:p w14:paraId="1E6537F0"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Жаңа аспап жасады»</w:t>
            </w:r>
          </w:p>
          <w:p w14:paraId="2C1FA5D1" w14:textId="77777777" w:rsidR="00336FFC" w:rsidRPr="000639DD" w:rsidRDefault="00336FFC" w:rsidP="00E52C7C">
            <w:pPr>
              <w:spacing w:line="240" w:lineRule="auto"/>
              <w:jc w:val="both"/>
              <w:rPr>
                <w:rFonts w:ascii="Times New Roman" w:hAnsi="Times New Roman"/>
                <w:lang w:val="kk-KZ"/>
              </w:rPr>
            </w:pPr>
          </w:p>
          <w:p w14:paraId="5528FC2C"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«Бар қымызды күбіден</w:t>
            </w:r>
          </w:p>
          <w:p w14:paraId="205EF522"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Құйды әлгіге ақтарып»</w:t>
            </w:r>
          </w:p>
          <w:p w14:paraId="75EEE853" w14:textId="77777777" w:rsidR="00336FFC" w:rsidRPr="000639DD" w:rsidRDefault="00336FFC" w:rsidP="00E52C7C">
            <w:pPr>
              <w:spacing w:line="240" w:lineRule="auto"/>
              <w:jc w:val="both"/>
              <w:rPr>
                <w:rFonts w:ascii="Times New Roman" w:hAnsi="Times New Roman"/>
                <w:lang w:val="kk-KZ"/>
              </w:rPr>
            </w:pPr>
          </w:p>
          <w:p w14:paraId="6953A339"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 xml:space="preserve">«Машинаның ішінде </w:t>
            </w:r>
          </w:p>
          <w:p w14:paraId="48A9B146"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Зыр айналды қымызың»</w:t>
            </w:r>
          </w:p>
          <w:p w14:paraId="3102B607" w14:textId="77777777" w:rsidR="00336FFC" w:rsidRPr="000639DD" w:rsidRDefault="00336FFC" w:rsidP="00E52C7C">
            <w:pPr>
              <w:spacing w:line="240" w:lineRule="auto"/>
              <w:jc w:val="both"/>
              <w:rPr>
                <w:rFonts w:ascii="Times New Roman" w:hAnsi="Times New Roman"/>
                <w:lang w:val="kk-KZ"/>
              </w:rPr>
            </w:pPr>
          </w:p>
          <w:p w14:paraId="500DFE16"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«Осылайша Тапқышбек</w:t>
            </w:r>
          </w:p>
          <w:p w14:paraId="43D98023"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Бір машина тапты ойлап.</w:t>
            </w:r>
          </w:p>
          <w:p w14:paraId="0A159902"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Нағыз «Қымызпіскіш» деп,</w:t>
            </w:r>
          </w:p>
          <w:p w14:paraId="799B907B"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Қойды оған ат та ойлап»</w:t>
            </w:r>
          </w:p>
          <w:p w14:paraId="6002A5B5" w14:textId="77777777" w:rsidR="00336FFC" w:rsidRPr="000639DD" w:rsidRDefault="00336FFC" w:rsidP="00E52C7C">
            <w:pPr>
              <w:spacing w:line="240" w:lineRule="auto"/>
              <w:jc w:val="both"/>
              <w:rPr>
                <w:rFonts w:ascii="Times New Roman" w:hAnsi="Times New Roman"/>
                <w:sz w:val="20"/>
                <w:szCs w:val="20"/>
                <w:lang w:val="kk-KZ"/>
              </w:rPr>
            </w:pPr>
          </w:p>
          <w:p w14:paraId="42175716" w14:textId="77777777" w:rsidR="00336FFC" w:rsidRDefault="00336FFC" w:rsidP="00E52C7C">
            <w:pPr>
              <w:spacing w:line="240" w:lineRule="auto"/>
              <w:jc w:val="both"/>
              <w:rPr>
                <w:rFonts w:ascii="Times New Roman" w:hAnsi="Times New Roman"/>
                <w:color w:val="000000" w:themeColor="text1"/>
                <w:sz w:val="24"/>
                <w:lang w:val="kk-KZ"/>
              </w:rPr>
            </w:pPr>
            <w:r w:rsidRPr="000639DD">
              <w:rPr>
                <w:rFonts w:ascii="Times New Roman" w:hAnsi="Times New Roman"/>
                <w:color w:val="000000" w:themeColor="text1"/>
                <w:sz w:val="20"/>
                <w:szCs w:val="20"/>
                <w:lang w:val="kk-KZ"/>
              </w:rPr>
              <w:t xml:space="preserve"> </w:t>
            </w:r>
            <w:r w:rsidR="00A27AC7" w:rsidRPr="00EA100B">
              <w:rPr>
                <w:rFonts w:ascii="Times New Roman" w:hAnsi="Times New Roman"/>
                <w:color w:val="000000" w:themeColor="text1"/>
                <w:sz w:val="24"/>
                <w:lang w:val="kk-KZ"/>
              </w:rPr>
              <w:t>(ҚБ) Дескриптор:</w:t>
            </w:r>
          </w:p>
          <w:p w14:paraId="5C6FF00F" w14:textId="77777777" w:rsidR="00A27AC7" w:rsidRDefault="00A27AC7" w:rsidP="00E52C7C">
            <w:pPr>
              <w:spacing w:line="240" w:lineRule="auto"/>
              <w:jc w:val="both"/>
              <w:rPr>
                <w:rFonts w:ascii="Times New Roman" w:hAnsi="Times New Roman"/>
                <w:color w:val="000000" w:themeColor="text1"/>
                <w:sz w:val="24"/>
                <w:lang w:val="kk-KZ"/>
              </w:rPr>
            </w:pPr>
            <w:r>
              <w:rPr>
                <w:rFonts w:ascii="Times New Roman" w:hAnsi="Times New Roman"/>
                <w:color w:val="000000" w:themeColor="text1"/>
                <w:sz w:val="24"/>
                <w:lang w:val="kk-KZ"/>
              </w:rPr>
              <w:t>-шығарманың мазмұнын түсінеді;</w:t>
            </w:r>
          </w:p>
          <w:p w14:paraId="4773BAAA" w14:textId="77777777" w:rsidR="00A27AC7" w:rsidRDefault="00A27AC7" w:rsidP="00E52C7C">
            <w:pPr>
              <w:spacing w:line="240" w:lineRule="auto"/>
              <w:jc w:val="both"/>
              <w:rPr>
                <w:rFonts w:ascii="Times New Roman" w:hAnsi="Times New Roman"/>
                <w:color w:val="000000" w:themeColor="text1"/>
                <w:sz w:val="24"/>
                <w:lang w:val="kk-KZ"/>
              </w:rPr>
            </w:pPr>
            <w:r>
              <w:rPr>
                <w:rFonts w:ascii="Times New Roman" w:hAnsi="Times New Roman"/>
                <w:color w:val="000000" w:themeColor="text1"/>
                <w:sz w:val="24"/>
                <w:lang w:val="kk-KZ"/>
              </w:rPr>
              <w:t>-</w:t>
            </w:r>
            <w:r w:rsidR="00CB1CBD">
              <w:rPr>
                <w:rFonts w:ascii="Times New Roman" w:hAnsi="Times New Roman"/>
                <w:color w:val="000000" w:themeColor="text1"/>
                <w:sz w:val="24"/>
                <w:lang w:val="kk-KZ"/>
              </w:rPr>
              <w:t>шығарманы кинофильм нұсқасымен салыстырады;</w:t>
            </w:r>
          </w:p>
          <w:p w14:paraId="609C07AA" w14:textId="5AD4DBAC" w:rsidR="00CB1CBD" w:rsidRPr="00EA100B" w:rsidRDefault="00CB1CBD" w:rsidP="00E52C7C">
            <w:pPr>
              <w:spacing w:line="240" w:lineRule="auto"/>
              <w:jc w:val="both"/>
              <w:rPr>
                <w:rFonts w:ascii="Times New Roman" w:hAnsi="Times New Roman"/>
                <w:sz w:val="24"/>
                <w:lang w:val="kk-KZ"/>
              </w:rPr>
            </w:pPr>
            <w:r>
              <w:rPr>
                <w:rFonts w:ascii="Times New Roman" w:hAnsi="Times New Roman"/>
                <w:color w:val="000000" w:themeColor="text1"/>
                <w:sz w:val="24"/>
                <w:lang w:val="kk-KZ"/>
              </w:rPr>
              <w:t xml:space="preserve">-өз ойын </w:t>
            </w:r>
            <w:r w:rsidR="00A946E1">
              <w:rPr>
                <w:rFonts w:ascii="Times New Roman" w:hAnsi="Times New Roman"/>
                <w:color w:val="000000" w:themeColor="text1"/>
                <w:sz w:val="24"/>
                <w:lang w:val="kk-KZ"/>
              </w:rPr>
              <w:t>дәлелдер келтіре отырып айтады.</w:t>
            </w:r>
          </w:p>
        </w:tc>
        <w:tc>
          <w:tcPr>
            <w:tcW w:w="3868" w:type="dxa"/>
          </w:tcPr>
          <w:p w14:paraId="5CDEE8B6" w14:textId="77777777" w:rsidR="00336FFC" w:rsidRPr="000639DD" w:rsidRDefault="00336FFC" w:rsidP="00E52C7C">
            <w:pPr>
              <w:spacing w:line="240" w:lineRule="auto"/>
              <w:rPr>
                <w:rFonts w:ascii="Times New Roman" w:hAnsi="Times New Roman"/>
                <w:b/>
                <w:sz w:val="24"/>
                <w:lang w:val="kk-KZ"/>
              </w:rPr>
            </w:pPr>
          </w:p>
          <w:p w14:paraId="6E9273CB" w14:textId="77777777" w:rsidR="00336FFC" w:rsidRPr="000639DD" w:rsidRDefault="00336FFC" w:rsidP="00E52C7C">
            <w:pPr>
              <w:spacing w:line="240" w:lineRule="auto"/>
              <w:rPr>
                <w:rFonts w:ascii="Times New Roman" w:hAnsi="Times New Roman"/>
                <w:sz w:val="16"/>
                <w:szCs w:val="16"/>
                <w:lang w:val="kk-KZ"/>
              </w:rPr>
            </w:pPr>
          </w:p>
          <w:p w14:paraId="03711F3F" w14:textId="77777777" w:rsidR="00336FFC" w:rsidRPr="000639DD" w:rsidRDefault="00336FFC" w:rsidP="00E52C7C">
            <w:pPr>
              <w:spacing w:line="240" w:lineRule="auto"/>
              <w:rPr>
                <w:rFonts w:ascii="Times New Roman" w:hAnsi="Times New Roman"/>
                <w:sz w:val="16"/>
                <w:szCs w:val="16"/>
                <w:lang w:val="kk-KZ"/>
              </w:rPr>
            </w:pPr>
          </w:p>
          <w:p w14:paraId="25C867F7" w14:textId="77777777" w:rsidR="00336FFC" w:rsidRPr="000639DD" w:rsidRDefault="00336FFC" w:rsidP="00E52C7C">
            <w:pPr>
              <w:spacing w:line="240" w:lineRule="auto"/>
              <w:rPr>
                <w:rFonts w:ascii="Times New Roman" w:hAnsi="Times New Roman"/>
                <w:sz w:val="16"/>
                <w:szCs w:val="16"/>
                <w:lang w:val="kk-KZ"/>
              </w:rPr>
            </w:pPr>
            <w:r w:rsidRPr="000639DD">
              <w:rPr>
                <w:rFonts w:ascii="Times New Roman" w:hAnsi="Times New Roman"/>
                <w:sz w:val="16"/>
                <w:szCs w:val="16"/>
                <w:lang w:val="kk-KZ"/>
              </w:rPr>
              <w:t>Өтетілеуұлы Е. Алақай : Өлеңдер, Асылбек А. Сиқырлы сыбызғы: Өлең- ертегілер.-Алматы: Жазушы, 2003. - 160-бет.</w:t>
            </w:r>
          </w:p>
          <w:p w14:paraId="14492B6D" w14:textId="77777777" w:rsidR="00336FFC" w:rsidRPr="000639DD" w:rsidRDefault="00336FFC" w:rsidP="00E52C7C">
            <w:pPr>
              <w:spacing w:line="240" w:lineRule="auto"/>
              <w:rPr>
                <w:rFonts w:ascii="Times New Roman" w:hAnsi="Times New Roman"/>
                <w:b/>
                <w:sz w:val="24"/>
                <w:lang w:val="kk-KZ"/>
              </w:rPr>
            </w:pPr>
          </w:p>
          <w:p w14:paraId="5613AD05" w14:textId="0D49E96D" w:rsidR="00336FFC" w:rsidRPr="000639DD" w:rsidRDefault="00336FFC" w:rsidP="00E52C7C">
            <w:pPr>
              <w:widowControl/>
              <w:spacing w:line="240" w:lineRule="auto"/>
              <w:rPr>
                <w:rFonts w:ascii="Times New Roman" w:hAnsi="Times New Roman"/>
                <w:sz w:val="20"/>
                <w:szCs w:val="20"/>
                <w:lang w:val="kk-KZ"/>
              </w:rPr>
            </w:pPr>
            <w:r w:rsidRPr="000639DD">
              <w:rPr>
                <w:rFonts w:ascii="Times New Roman" w:hAnsi="Times New Roman"/>
                <w:sz w:val="20"/>
                <w:szCs w:val="20"/>
                <w:lang w:val="kk-KZ"/>
              </w:rPr>
              <w:t xml:space="preserve">Өнертабыстар мен құрылғылар қиялғажайып кітаптары мен фильмдерінен болу мүмкін, мысалы: </w:t>
            </w:r>
            <w:hyperlink r:id="rId192" w:history="1">
              <w:r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www.youtube.com</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watch?v=PN2mOOHpDOU</w:t>
              </w:r>
            </w:hyperlink>
          </w:p>
          <w:p w14:paraId="4BE16A0A" w14:textId="67C4C1E1" w:rsidR="00336FFC" w:rsidRPr="000639DD" w:rsidRDefault="00957868" w:rsidP="00E52C7C">
            <w:pPr>
              <w:widowControl/>
              <w:spacing w:line="240" w:lineRule="auto"/>
              <w:rPr>
                <w:rFonts w:ascii="Times New Roman" w:hAnsi="Times New Roman"/>
                <w:sz w:val="20"/>
                <w:szCs w:val="20"/>
                <w:lang w:val="kk-KZ"/>
              </w:rPr>
            </w:pPr>
            <w:hyperlink r:id="rId193"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www.literacyshed.com</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the-inventors-shed.html</w:t>
              </w:r>
            </w:hyperlink>
          </w:p>
          <w:p w14:paraId="21ADD794" w14:textId="75AA73F3" w:rsidR="00336FFC" w:rsidRPr="000639DD" w:rsidRDefault="00957868" w:rsidP="00E52C7C">
            <w:pPr>
              <w:widowControl/>
              <w:spacing w:line="240" w:lineRule="auto"/>
              <w:rPr>
                <w:rFonts w:ascii="Times New Roman" w:hAnsi="Times New Roman"/>
                <w:sz w:val="20"/>
                <w:szCs w:val="20"/>
                <w:lang w:val="kk-KZ"/>
              </w:rPr>
            </w:pPr>
            <w:hyperlink r:id="rId194"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www.amazon.co.uk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Dotty-Inventions-some-real-ones</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dp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1845070364</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ref=sr_1_4?s=books&amp;ie=UTF8&amp;qid=1374406137&amp;sr=1-4&amp;keywords=inventions</w:t>
              </w:r>
            </w:hyperlink>
          </w:p>
          <w:p w14:paraId="2534095B" w14:textId="3B3C0D9D" w:rsidR="00336FFC" w:rsidRPr="000639DD" w:rsidRDefault="00957868" w:rsidP="00E52C7C">
            <w:pPr>
              <w:widowControl/>
              <w:spacing w:line="240" w:lineRule="auto"/>
              <w:rPr>
                <w:rFonts w:ascii="Times New Roman" w:hAnsi="Times New Roman"/>
                <w:sz w:val="20"/>
                <w:szCs w:val="20"/>
                <w:lang w:val="kk-KZ"/>
              </w:rPr>
            </w:pPr>
            <w:hyperlink r:id="rId195"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www.google.co.uk</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search?q=heath+robinson+inventions&amp;tbm=isch&amp;tbo=u&amp;source=univ&amp;sa=X&amp;ei=6cbrUe-_HMGN0AWu24GQDg&amp;ved=0CDAQsAQ&amp;biw=1024&amp;bih=653</w:t>
              </w:r>
            </w:hyperlink>
          </w:p>
          <w:p w14:paraId="5857B190" w14:textId="7BDD24E1" w:rsidR="00336FFC" w:rsidRPr="000639DD" w:rsidRDefault="00957868" w:rsidP="00E52C7C">
            <w:pPr>
              <w:spacing w:line="240" w:lineRule="auto"/>
              <w:rPr>
                <w:rFonts w:ascii="Times New Roman" w:hAnsi="Times New Roman"/>
                <w:b/>
                <w:sz w:val="20"/>
                <w:szCs w:val="20"/>
                <w:lang w:val="kk-KZ"/>
              </w:rPr>
            </w:pPr>
            <w:hyperlink r:id="rId196" w:history="1">
              <w:r w:rsidR="00336FFC"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www.scribd.com</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doc</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100348991</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The-Flintstones-Wacky-Inventions-Turner-Publishing-Bedrock-Press-1993</w:t>
              </w:r>
            </w:hyperlink>
          </w:p>
          <w:p w14:paraId="3743C26C" w14:textId="77777777" w:rsidR="00336FFC" w:rsidRPr="000639DD" w:rsidRDefault="00336FFC" w:rsidP="00E52C7C">
            <w:pPr>
              <w:spacing w:line="240" w:lineRule="auto"/>
              <w:rPr>
                <w:rFonts w:ascii="Times New Roman" w:hAnsi="Times New Roman"/>
                <w:sz w:val="24"/>
                <w:lang w:val="kk-KZ"/>
              </w:rPr>
            </w:pPr>
          </w:p>
          <w:p w14:paraId="3D866C4C" w14:textId="77777777" w:rsidR="00336FFC" w:rsidRPr="000639DD" w:rsidRDefault="00336FFC" w:rsidP="00E52C7C">
            <w:pPr>
              <w:spacing w:line="240" w:lineRule="auto"/>
              <w:rPr>
                <w:rFonts w:ascii="Times New Roman" w:hAnsi="Times New Roman"/>
                <w:color w:val="0000FF"/>
                <w:sz w:val="16"/>
                <w:szCs w:val="16"/>
                <w:u w:val="single"/>
                <w:lang w:val="kk-KZ"/>
              </w:rPr>
            </w:pPr>
          </w:p>
          <w:p w14:paraId="68F568E3" w14:textId="77777777" w:rsidR="00336FFC" w:rsidRPr="000639DD" w:rsidRDefault="00336FFC" w:rsidP="00E52C7C">
            <w:pPr>
              <w:spacing w:line="240" w:lineRule="auto"/>
              <w:rPr>
                <w:rFonts w:ascii="Times New Roman" w:hAnsi="Times New Roman"/>
                <w:color w:val="0000FF"/>
                <w:sz w:val="16"/>
                <w:szCs w:val="16"/>
                <w:u w:val="single"/>
                <w:lang w:val="kk-KZ"/>
              </w:rPr>
            </w:pPr>
          </w:p>
          <w:p w14:paraId="29C5BF08" w14:textId="77777777" w:rsidR="00336FFC" w:rsidRPr="000639DD" w:rsidRDefault="00336FFC" w:rsidP="00E52C7C">
            <w:pPr>
              <w:spacing w:line="240" w:lineRule="auto"/>
              <w:rPr>
                <w:rFonts w:ascii="Times New Roman" w:hAnsi="Times New Roman"/>
                <w:color w:val="0000FF"/>
                <w:sz w:val="16"/>
                <w:szCs w:val="16"/>
                <w:u w:val="single"/>
                <w:lang w:val="kk-KZ"/>
              </w:rPr>
            </w:pPr>
          </w:p>
          <w:p w14:paraId="223E6555" w14:textId="77777777" w:rsidR="00336FFC" w:rsidRPr="000639DD" w:rsidRDefault="00336FFC" w:rsidP="00E52C7C">
            <w:pPr>
              <w:spacing w:line="240" w:lineRule="auto"/>
              <w:rPr>
                <w:rFonts w:ascii="Times New Roman" w:hAnsi="Times New Roman"/>
                <w:color w:val="0000FF"/>
                <w:sz w:val="16"/>
                <w:szCs w:val="16"/>
                <w:u w:val="single"/>
                <w:lang w:val="kk-KZ"/>
              </w:rPr>
            </w:pPr>
          </w:p>
          <w:p w14:paraId="4EC23609" w14:textId="77777777" w:rsidR="00336FFC" w:rsidRPr="000639DD" w:rsidRDefault="00336FFC" w:rsidP="00E52C7C">
            <w:pPr>
              <w:spacing w:line="240" w:lineRule="auto"/>
              <w:rPr>
                <w:rFonts w:ascii="Times New Roman" w:hAnsi="Times New Roman"/>
                <w:color w:val="0000FF"/>
                <w:sz w:val="16"/>
                <w:szCs w:val="16"/>
                <w:u w:val="single"/>
                <w:lang w:val="kk-KZ"/>
              </w:rPr>
            </w:pPr>
          </w:p>
          <w:p w14:paraId="0B9FCE0A" w14:textId="77777777" w:rsidR="00336FFC" w:rsidRPr="000639DD" w:rsidRDefault="00336FFC" w:rsidP="00E52C7C">
            <w:pPr>
              <w:spacing w:line="240" w:lineRule="auto"/>
              <w:rPr>
                <w:rFonts w:ascii="Times New Roman" w:hAnsi="Times New Roman"/>
                <w:color w:val="0000FF"/>
                <w:sz w:val="16"/>
                <w:szCs w:val="16"/>
                <w:u w:val="single"/>
                <w:lang w:val="kk-KZ"/>
              </w:rPr>
            </w:pPr>
          </w:p>
          <w:p w14:paraId="0CB01626" w14:textId="77777777" w:rsidR="00336FFC" w:rsidRPr="000639DD" w:rsidRDefault="00336FFC" w:rsidP="00E52C7C">
            <w:pPr>
              <w:spacing w:line="240" w:lineRule="auto"/>
              <w:rPr>
                <w:rFonts w:ascii="Times New Roman" w:hAnsi="Times New Roman"/>
                <w:color w:val="0000FF"/>
                <w:sz w:val="16"/>
                <w:szCs w:val="16"/>
                <w:u w:val="single"/>
                <w:lang w:val="kk-KZ"/>
              </w:rPr>
            </w:pPr>
          </w:p>
          <w:p w14:paraId="5A4E7257" w14:textId="77777777" w:rsidR="00336FFC" w:rsidRPr="000639DD" w:rsidRDefault="00336FFC" w:rsidP="00E52C7C">
            <w:pPr>
              <w:spacing w:line="240" w:lineRule="auto"/>
              <w:rPr>
                <w:rFonts w:ascii="Times New Roman" w:hAnsi="Times New Roman"/>
                <w:color w:val="0000FF"/>
                <w:sz w:val="16"/>
                <w:szCs w:val="16"/>
                <w:u w:val="single"/>
                <w:lang w:val="kk-KZ"/>
              </w:rPr>
            </w:pPr>
          </w:p>
          <w:p w14:paraId="0E8558D6" w14:textId="77777777" w:rsidR="00336FFC" w:rsidRPr="000639DD" w:rsidRDefault="00336FFC" w:rsidP="00E52C7C">
            <w:pPr>
              <w:spacing w:line="240" w:lineRule="auto"/>
              <w:rPr>
                <w:rFonts w:ascii="Times New Roman" w:hAnsi="Times New Roman"/>
                <w:color w:val="0000FF"/>
                <w:sz w:val="16"/>
                <w:szCs w:val="16"/>
                <w:u w:val="single"/>
                <w:lang w:val="kk-KZ"/>
              </w:rPr>
            </w:pPr>
          </w:p>
          <w:p w14:paraId="2CADCC6E" w14:textId="77777777" w:rsidR="00336FFC" w:rsidRPr="000639DD" w:rsidRDefault="00336FFC" w:rsidP="00E52C7C">
            <w:pPr>
              <w:spacing w:line="240" w:lineRule="auto"/>
              <w:rPr>
                <w:rFonts w:ascii="Times New Roman" w:hAnsi="Times New Roman"/>
                <w:color w:val="0000FF"/>
                <w:sz w:val="16"/>
                <w:szCs w:val="16"/>
                <w:u w:val="single"/>
                <w:lang w:val="kk-KZ"/>
              </w:rPr>
            </w:pPr>
          </w:p>
          <w:p w14:paraId="228864C4" w14:textId="77777777" w:rsidR="00336FFC" w:rsidRPr="000639DD" w:rsidRDefault="00336FFC" w:rsidP="00E52C7C">
            <w:pPr>
              <w:spacing w:line="240" w:lineRule="auto"/>
              <w:rPr>
                <w:rFonts w:ascii="Times New Roman" w:hAnsi="Times New Roman"/>
                <w:color w:val="0000FF"/>
                <w:sz w:val="16"/>
                <w:szCs w:val="16"/>
                <w:u w:val="single"/>
                <w:lang w:val="kk-KZ"/>
              </w:rPr>
            </w:pPr>
          </w:p>
          <w:p w14:paraId="658E6DA5" w14:textId="77777777" w:rsidR="00336FFC" w:rsidRPr="000639DD" w:rsidRDefault="00336FFC" w:rsidP="00E52C7C">
            <w:pPr>
              <w:spacing w:line="240" w:lineRule="auto"/>
              <w:rPr>
                <w:rFonts w:ascii="Times New Roman" w:hAnsi="Times New Roman"/>
                <w:color w:val="0000FF"/>
                <w:sz w:val="16"/>
                <w:szCs w:val="16"/>
                <w:u w:val="single"/>
                <w:lang w:val="kk-KZ"/>
              </w:rPr>
            </w:pPr>
          </w:p>
          <w:p w14:paraId="241146DC" w14:textId="77777777" w:rsidR="00336FFC" w:rsidRPr="000639DD" w:rsidRDefault="00336FFC" w:rsidP="00E52C7C">
            <w:pPr>
              <w:spacing w:line="240" w:lineRule="auto"/>
              <w:rPr>
                <w:rFonts w:ascii="Times New Roman" w:hAnsi="Times New Roman"/>
                <w:color w:val="0000FF"/>
                <w:sz w:val="16"/>
                <w:szCs w:val="16"/>
                <w:u w:val="single"/>
                <w:lang w:val="kk-KZ"/>
              </w:rPr>
            </w:pPr>
          </w:p>
          <w:p w14:paraId="45D81953" w14:textId="6EF4F030" w:rsidR="00336FFC" w:rsidRPr="000639DD" w:rsidRDefault="00957868" w:rsidP="00E52C7C">
            <w:pPr>
              <w:spacing w:line="240" w:lineRule="auto"/>
              <w:rPr>
                <w:rFonts w:ascii="Times New Roman" w:hAnsi="Times New Roman"/>
                <w:sz w:val="20"/>
                <w:szCs w:val="20"/>
                <w:u w:val="single"/>
                <w:lang w:val="kk-KZ"/>
              </w:rPr>
            </w:pPr>
            <w:hyperlink r:id="rId197" w:history="1">
              <w:r w:rsidR="00336FFC" w:rsidRPr="000639DD">
                <w:rPr>
                  <w:rFonts w:ascii="Times New Roman" w:hAnsi="Times New Roman"/>
                  <w:sz w:val="20"/>
                  <w:szCs w:val="20"/>
                  <w:u w:val="single"/>
                  <w:lang w:val="kk-KZ"/>
                </w:rPr>
                <w:t>https:</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expo2017astana.com</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kz</w:t>
              </w:r>
              <w:r w:rsidR="00373910">
                <w:rPr>
                  <w:rFonts w:ascii="Times New Roman" w:hAnsi="Times New Roman"/>
                  <w:sz w:val="20"/>
                  <w:szCs w:val="20"/>
                  <w:u w:val="single"/>
                  <w:lang w:val="kk-KZ"/>
                </w:rPr>
                <w:t>,</w:t>
              </w:r>
              <w:r w:rsidR="00336FFC" w:rsidRPr="000639DD">
                <w:rPr>
                  <w:rFonts w:ascii="Times New Roman" w:hAnsi="Times New Roman"/>
                  <w:sz w:val="20"/>
                  <w:szCs w:val="20"/>
                  <w:u w:val="single"/>
                  <w:lang w:val="kk-KZ"/>
                </w:rPr>
                <w:t>page_id=584</w:t>
              </w:r>
            </w:hyperlink>
          </w:p>
          <w:p w14:paraId="0E504FDC" w14:textId="77777777" w:rsidR="00336FFC" w:rsidRPr="000639DD" w:rsidRDefault="00336FFC" w:rsidP="00E52C7C">
            <w:pPr>
              <w:spacing w:line="240" w:lineRule="auto"/>
              <w:rPr>
                <w:rFonts w:ascii="Times New Roman" w:hAnsi="Times New Roman"/>
                <w:sz w:val="20"/>
                <w:szCs w:val="20"/>
                <w:u w:val="single"/>
                <w:lang w:val="kk-KZ"/>
              </w:rPr>
            </w:pPr>
          </w:p>
          <w:p w14:paraId="3A146212" w14:textId="04A4996C" w:rsidR="00336FFC" w:rsidRPr="000639DD" w:rsidRDefault="00336FFC" w:rsidP="00E52C7C">
            <w:pPr>
              <w:spacing w:line="240" w:lineRule="auto"/>
              <w:rPr>
                <w:rFonts w:ascii="Times New Roman" w:hAnsi="Times New Roman"/>
                <w:sz w:val="20"/>
                <w:szCs w:val="20"/>
                <w:u w:val="single"/>
                <w:lang w:val="kk-KZ"/>
              </w:rPr>
            </w:pPr>
            <w:r w:rsidRPr="000639DD">
              <w:rPr>
                <w:rFonts w:ascii="Times New Roman" w:hAnsi="Times New Roman"/>
                <w:sz w:val="20"/>
                <w:szCs w:val="20"/>
                <w:u w:val="single"/>
                <w:lang w:val="kk-KZ"/>
              </w:rPr>
              <w:t>http:</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24.kz</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kz</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zha-aly-tar</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expo</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item</w:t>
            </w:r>
            <w:r w:rsidR="00373910">
              <w:rPr>
                <w:rFonts w:ascii="Times New Roman" w:hAnsi="Times New Roman"/>
                <w:sz w:val="20"/>
                <w:szCs w:val="20"/>
                <w:u w:val="single"/>
                <w:lang w:val="kk-KZ"/>
              </w:rPr>
              <w:t>,</w:t>
            </w:r>
            <w:r w:rsidRPr="000639DD">
              <w:rPr>
                <w:rFonts w:ascii="Times New Roman" w:hAnsi="Times New Roman"/>
                <w:sz w:val="20"/>
                <w:szCs w:val="20"/>
                <w:u w:val="single"/>
                <w:lang w:val="kk-KZ"/>
              </w:rPr>
              <w:t>204316-n-r-lem-pavilony-11-arasha-k-ni-kelushilerge-esigin-ashady</w:t>
            </w:r>
          </w:p>
          <w:p w14:paraId="3B031A64" w14:textId="77777777" w:rsidR="00336FFC" w:rsidRPr="000639DD" w:rsidRDefault="00336FFC" w:rsidP="00E52C7C">
            <w:pPr>
              <w:spacing w:line="240" w:lineRule="auto"/>
              <w:rPr>
                <w:rFonts w:ascii="Times New Roman" w:hAnsi="Times New Roman"/>
                <w:sz w:val="20"/>
                <w:szCs w:val="20"/>
                <w:u w:val="single"/>
                <w:lang w:val="kk-KZ"/>
              </w:rPr>
            </w:pPr>
          </w:p>
          <w:p w14:paraId="01183D9B" w14:textId="77777777" w:rsidR="00336FFC" w:rsidRPr="000639DD" w:rsidRDefault="00336FFC" w:rsidP="00E52C7C">
            <w:pPr>
              <w:spacing w:line="240" w:lineRule="auto"/>
              <w:rPr>
                <w:rFonts w:ascii="Times New Roman" w:hAnsi="Times New Roman"/>
                <w:sz w:val="24"/>
                <w:lang w:val="kk-KZ"/>
              </w:rPr>
            </w:pPr>
          </w:p>
          <w:p w14:paraId="1A001D88" w14:textId="77777777" w:rsidR="00336FFC" w:rsidRPr="000639DD" w:rsidRDefault="00336FFC" w:rsidP="00E52C7C">
            <w:pPr>
              <w:spacing w:line="240" w:lineRule="auto"/>
              <w:rPr>
                <w:rFonts w:ascii="Times New Roman" w:hAnsi="Times New Roman"/>
                <w:sz w:val="24"/>
                <w:lang w:val="kk-KZ"/>
              </w:rPr>
            </w:pPr>
          </w:p>
          <w:p w14:paraId="1179A30E" w14:textId="77777777" w:rsidR="00336FFC" w:rsidRPr="000639DD" w:rsidRDefault="00336FFC" w:rsidP="00E52C7C">
            <w:pPr>
              <w:spacing w:line="240" w:lineRule="auto"/>
              <w:rPr>
                <w:rFonts w:ascii="Times New Roman" w:hAnsi="Times New Roman"/>
                <w:sz w:val="24"/>
                <w:lang w:val="kk-KZ"/>
              </w:rPr>
            </w:pPr>
          </w:p>
          <w:p w14:paraId="02711B5B" w14:textId="77777777" w:rsidR="00336FFC" w:rsidRPr="000639DD" w:rsidRDefault="00336FFC" w:rsidP="00E52C7C">
            <w:pPr>
              <w:spacing w:line="240" w:lineRule="auto"/>
              <w:rPr>
                <w:rFonts w:ascii="Times New Roman" w:hAnsi="Times New Roman"/>
                <w:szCs w:val="22"/>
                <w:lang w:val="kk-KZ"/>
              </w:rPr>
            </w:pPr>
          </w:p>
          <w:p w14:paraId="483323EC" w14:textId="77777777" w:rsidR="00336FFC" w:rsidRPr="000639DD" w:rsidRDefault="00336FFC" w:rsidP="00E52C7C">
            <w:pPr>
              <w:spacing w:line="240" w:lineRule="auto"/>
              <w:jc w:val="both"/>
              <w:rPr>
                <w:rFonts w:ascii="Times New Roman" w:hAnsi="Times New Roman"/>
                <w:szCs w:val="22"/>
                <w:lang w:val="kk-KZ"/>
              </w:rPr>
            </w:pPr>
            <w:r w:rsidRPr="000639DD">
              <w:rPr>
                <w:rFonts w:ascii="Times New Roman" w:hAnsi="Times New Roman"/>
                <w:szCs w:val="22"/>
                <w:lang w:val="kk-KZ"/>
              </w:rPr>
              <w:t>М.Әлімбаев Балдәурен,балалық: Өлеңдер, әндер, ойындар, әңгімелер, ертегілер,дастандар.-Құрастырған О.Асқар. -Алматы: « Балауса» баспасы,2007.-432б</w:t>
            </w:r>
          </w:p>
          <w:p w14:paraId="6CF5FD39" w14:textId="77777777" w:rsidR="00336FFC" w:rsidRPr="000639DD" w:rsidRDefault="00336FFC" w:rsidP="00E52C7C">
            <w:pPr>
              <w:spacing w:line="240" w:lineRule="auto"/>
              <w:rPr>
                <w:rFonts w:ascii="Times New Roman" w:hAnsi="Times New Roman"/>
                <w:sz w:val="24"/>
                <w:lang w:val="kk-KZ"/>
              </w:rPr>
            </w:pPr>
          </w:p>
          <w:p w14:paraId="34005CC2" w14:textId="77777777" w:rsidR="00336FFC" w:rsidRPr="000639DD" w:rsidRDefault="00336FFC" w:rsidP="00E52C7C">
            <w:pPr>
              <w:spacing w:line="240" w:lineRule="auto"/>
              <w:rPr>
                <w:rFonts w:ascii="Times New Roman" w:hAnsi="Times New Roman"/>
                <w:sz w:val="24"/>
                <w:lang w:val="kk-KZ"/>
              </w:rPr>
            </w:pPr>
          </w:p>
          <w:p w14:paraId="0CF34B6E" w14:textId="77777777" w:rsidR="00336FFC" w:rsidRPr="000639DD" w:rsidRDefault="00336FFC" w:rsidP="00E52C7C">
            <w:pPr>
              <w:spacing w:line="240" w:lineRule="auto"/>
              <w:rPr>
                <w:rFonts w:ascii="Times New Roman" w:hAnsi="Times New Roman"/>
                <w:sz w:val="24"/>
                <w:lang w:val="kk-KZ"/>
              </w:rPr>
            </w:pPr>
          </w:p>
          <w:p w14:paraId="6CA18357" w14:textId="77777777" w:rsidR="00336FFC" w:rsidRPr="000639DD" w:rsidRDefault="00336FFC" w:rsidP="00E52C7C">
            <w:pPr>
              <w:spacing w:line="240" w:lineRule="auto"/>
              <w:rPr>
                <w:rFonts w:ascii="Times New Roman" w:hAnsi="Times New Roman"/>
                <w:sz w:val="24"/>
                <w:lang w:val="kk-KZ"/>
              </w:rPr>
            </w:pPr>
          </w:p>
          <w:p w14:paraId="0B388C48" w14:textId="77777777" w:rsidR="00336FFC" w:rsidRPr="000639DD" w:rsidRDefault="00336FFC" w:rsidP="00E52C7C">
            <w:pPr>
              <w:spacing w:line="240" w:lineRule="auto"/>
              <w:rPr>
                <w:rFonts w:ascii="Times New Roman" w:hAnsi="Times New Roman"/>
                <w:sz w:val="24"/>
                <w:lang w:val="kk-KZ"/>
              </w:rPr>
            </w:pPr>
          </w:p>
          <w:p w14:paraId="136A5A62" w14:textId="77777777" w:rsidR="00336FFC" w:rsidRPr="000639DD" w:rsidRDefault="00336FFC" w:rsidP="00E52C7C">
            <w:pPr>
              <w:spacing w:line="240" w:lineRule="auto"/>
              <w:rPr>
                <w:rFonts w:ascii="Times New Roman" w:hAnsi="Times New Roman"/>
                <w:sz w:val="24"/>
                <w:lang w:val="kk-KZ"/>
              </w:rPr>
            </w:pPr>
          </w:p>
          <w:p w14:paraId="721A2C3A" w14:textId="77777777" w:rsidR="00336FFC" w:rsidRPr="000639DD" w:rsidRDefault="00336FFC" w:rsidP="00E52C7C">
            <w:pPr>
              <w:spacing w:line="240" w:lineRule="auto"/>
              <w:rPr>
                <w:rFonts w:ascii="Times New Roman" w:hAnsi="Times New Roman"/>
                <w:sz w:val="24"/>
                <w:lang w:val="kk-KZ"/>
              </w:rPr>
            </w:pPr>
          </w:p>
          <w:p w14:paraId="711FA9F9" w14:textId="77777777" w:rsidR="00336FFC" w:rsidRPr="000639DD" w:rsidRDefault="00336FFC" w:rsidP="00E52C7C">
            <w:pPr>
              <w:spacing w:line="240" w:lineRule="auto"/>
              <w:rPr>
                <w:rFonts w:ascii="Times New Roman" w:hAnsi="Times New Roman"/>
                <w:sz w:val="24"/>
                <w:lang w:val="kk-KZ"/>
              </w:rPr>
            </w:pPr>
            <w:r w:rsidRPr="000639DD">
              <w:rPr>
                <w:rFonts w:ascii="Times New Roman" w:hAnsi="Times New Roman"/>
                <w:sz w:val="24"/>
                <w:lang w:val="kk-KZ"/>
              </w:rPr>
              <w:t xml:space="preserve"> </w:t>
            </w:r>
          </w:p>
          <w:p w14:paraId="66C8ADDD" w14:textId="77777777" w:rsidR="00336FFC" w:rsidRPr="000639DD" w:rsidRDefault="00336FFC" w:rsidP="00E52C7C">
            <w:pPr>
              <w:spacing w:line="240" w:lineRule="auto"/>
              <w:rPr>
                <w:rFonts w:ascii="Times New Roman" w:hAnsi="Times New Roman"/>
                <w:sz w:val="24"/>
                <w:lang w:val="kk-KZ"/>
              </w:rPr>
            </w:pPr>
          </w:p>
          <w:p w14:paraId="3BC2F397" w14:textId="77777777" w:rsidR="00336FFC" w:rsidRPr="000639DD" w:rsidRDefault="00336FFC" w:rsidP="00E52C7C">
            <w:pPr>
              <w:spacing w:line="240" w:lineRule="auto"/>
              <w:rPr>
                <w:rFonts w:ascii="Times New Roman" w:hAnsi="Times New Roman"/>
                <w:sz w:val="24"/>
                <w:lang w:val="kk-KZ"/>
              </w:rPr>
            </w:pPr>
          </w:p>
          <w:p w14:paraId="4107CECF" w14:textId="77777777" w:rsidR="00336FFC" w:rsidRPr="000639DD" w:rsidRDefault="00336FFC" w:rsidP="00E52C7C">
            <w:pPr>
              <w:spacing w:line="240" w:lineRule="auto"/>
              <w:rPr>
                <w:rFonts w:ascii="Times New Roman" w:hAnsi="Times New Roman"/>
                <w:sz w:val="24"/>
                <w:lang w:val="kk-KZ"/>
              </w:rPr>
            </w:pPr>
          </w:p>
          <w:p w14:paraId="6395A4B4" w14:textId="77777777" w:rsidR="00336FFC" w:rsidRPr="000639DD" w:rsidRDefault="00336FFC" w:rsidP="00E52C7C">
            <w:pPr>
              <w:spacing w:line="240" w:lineRule="auto"/>
              <w:rPr>
                <w:rFonts w:ascii="Times New Roman" w:hAnsi="Times New Roman"/>
                <w:sz w:val="24"/>
                <w:lang w:val="kk-KZ"/>
              </w:rPr>
            </w:pPr>
          </w:p>
          <w:p w14:paraId="7EDC6E7F" w14:textId="77777777" w:rsidR="00336FFC" w:rsidRPr="000639DD" w:rsidRDefault="00336FFC" w:rsidP="00E52C7C">
            <w:pPr>
              <w:spacing w:line="240" w:lineRule="auto"/>
              <w:rPr>
                <w:rFonts w:ascii="Times New Roman" w:hAnsi="Times New Roman"/>
                <w:sz w:val="24"/>
                <w:lang w:val="kk-KZ"/>
              </w:rPr>
            </w:pPr>
          </w:p>
          <w:p w14:paraId="6987E78F" w14:textId="77777777" w:rsidR="00336FFC" w:rsidRPr="000639DD" w:rsidRDefault="00336FFC" w:rsidP="00E52C7C">
            <w:pPr>
              <w:spacing w:line="240" w:lineRule="auto"/>
              <w:rPr>
                <w:rFonts w:ascii="Times New Roman" w:hAnsi="Times New Roman"/>
                <w:sz w:val="24"/>
                <w:lang w:val="kk-KZ"/>
              </w:rPr>
            </w:pPr>
          </w:p>
          <w:p w14:paraId="1DCB48AB" w14:textId="77777777" w:rsidR="00336FFC" w:rsidRPr="000639DD" w:rsidRDefault="00336FFC" w:rsidP="00E52C7C">
            <w:pPr>
              <w:spacing w:line="240" w:lineRule="auto"/>
              <w:rPr>
                <w:rFonts w:ascii="Times New Roman" w:hAnsi="Times New Roman"/>
                <w:sz w:val="24"/>
                <w:lang w:val="kk-KZ"/>
              </w:rPr>
            </w:pPr>
          </w:p>
          <w:p w14:paraId="1AAF9B4B" w14:textId="77777777" w:rsidR="00336FFC" w:rsidRPr="000639DD" w:rsidRDefault="00336FFC" w:rsidP="00E52C7C">
            <w:pPr>
              <w:spacing w:line="240" w:lineRule="auto"/>
              <w:rPr>
                <w:rFonts w:ascii="Times New Roman" w:hAnsi="Times New Roman"/>
                <w:sz w:val="24"/>
                <w:lang w:val="kk-KZ"/>
              </w:rPr>
            </w:pPr>
          </w:p>
          <w:p w14:paraId="5DE5578C" w14:textId="77777777" w:rsidR="00336FFC" w:rsidRPr="000639DD" w:rsidRDefault="00336FFC" w:rsidP="00E52C7C">
            <w:pPr>
              <w:spacing w:line="240" w:lineRule="auto"/>
              <w:rPr>
                <w:rFonts w:ascii="Times New Roman" w:hAnsi="Times New Roman"/>
                <w:sz w:val="24"/>
                <w:lang w:val="kk-KZ"/>
              </w:rPr>
            </w:pPr>
          </w:p>
          <w:p w14:paraId="425C84C1" w14:textId="77777777" w:rsidR="00336FFC" w:rsidRPr="000639DD" w:rsidRDefault="00336FFC" w:rsidP="00E52C7C">
            <w:pPr>
              <w:spacing w:line="240" w:lineRule="auto"/>
              <w:rPr>
                <w:rFonts w:ascii="Times New Roman" w:hAnsi="Times New Roman"/>
                <w:sz w:val="24"/>
                <w:lang w:val="kk-KZ"/>
              </w:rPr>
            </w:pPr>
          </w:p>
          <w:p w14:paraId="725DB35B" w14:textId="77777777" w:rsidR="00336FFC" w:rsidRPr="000639DD" w:rsidRDefault="00336FFC" w:rsidP="00E52C7C">
            <w:pPr>
              <w:spacing w:line="240" w:lineRule="auto"/>
              <w:rPr>
                <w:rFonts w:ascii="Times New Roman" w:hAnsi="Times New Roman"/>
                <w:sz w:val="24"/>
                <w:lang w:val="kk-KZ"/>
              </w:rPr>
            </w:pPr>
          </w:p>
          <w:p w14:paraId="0FB6A2B2" w14:textId="77777777" w:rsidR="00336FFC" w:rsidRPr="000639DD" w:rsidRDefault="00336FFC" w:rsidP="00E52C7C">
            <w:pPr>
              <w:spacing w:line="240" w:lineRule="auto"/>
              <w:rPr>
                <w:rFonts w:ascii="Times New Roman" w:hAnsi="Times New Roman"/>
                <w:sz w:val="24"/>
                <w:lang w:val="kk-KZ"/>
              </w:rPr>
            </w:pPr>
          </w:p>
          <w:p w14:paraId="6C8C4B39" w14:textId="77777777" w:rsidR="00336FFC" w:rsidRPr="000639DD" w:rsidRDefault="00336FFC" w:rsidP="00E52C7C">
            <w:pPr>
              <w:spacing w:line="240" w:lineRule="auto"/>
              <w:rPr>
                <w:rFonts w:ascii="Times New Roman" w:hAnsi="Times New Roman"/>
                <w:sz w:val="24"/>
                <w:lang w:val="kk-KZ"/>
              </w:rPr>
            </w:pPr>
          </w:p>
          <w:p w14:paraId="5D2EAB43" w14:textId="77777777" w:rsidR="00336FFC" w:rsidRPr="000639DD" w:rsidRDefault="00336FFC" w:rsidP="00E52C7C">
            <w:pPr>
              <w:spacing w:line="240" w:lineRule="auto"/>
              <w:rPr>
                <w:rFonts w:ascii="Times New Roman" w:hAnsi="Times New Roman"/>
                <w:sz w:val="24"/>
                <w:lang w:val="kk-KZ"/>
              </w:rPr>
            </w:pPr>
          </w:p>
          <w:p w14:paraId="626D165C" w14:textId="77777777" w:rsidR="00336FFC" w:rsidRPr="000639DD" w:rsidRDefault="00336FFC" w:rsidP="00E52C7C">
            <w:pPr>
              <w:spacing w:line="240" w:lineRule="auto"/>
              <w:rPr>
                <w:rFonts w:ascii="Times New Roman" w:hAnsi="Times New Roman"/>
                <w:sz w:val="24"/>
                <w:lang w:val="kk-KZ"/>
              </w:rPr>
            </w:pPr>
          </w:p>
          <w:p w14:paraId="0DFFAC47" w14:textId="77777777" w:rsidR="00336FFC" w:rsidRPr="000639DD" w:rsidRDefault="00336FFC" w:rsidP="00E52C7C">
            <w:pPr>
              <w:spacing w:line="240" w:lineRule="auto"/>
              <w:rPr>
                <w:rFonts w:ascii="Times New Roman" w:hAnsi="Times New Roman"/>
                <w:sz w:val="24"/>
                <w:lang w:val="kk-KZ"/>
              </w:rPr>
            </w:pPr>
          </w:p>
          <w:p w14:paraId="2480E601" w14:textId="77777777" w:rsidR="00336FFC" w:rsidRPr="000639DD" w:rsidRDefault="00336FFC" w:rsidP="00E52C7C">
            <w:pPr>
              <w:spacing w:line="240" w:lineRule="auto"/>
              <w:jc w:val="both"/>
              <w:rPr>
                <w:rFonts w:ascii="Times New Roman" w:hAnsi="Times New Roman"/>
                <w:sz w:val="16"/>
                <w:szCs w:val="16"/>
                <w:lang w:val="kk-KZ"/>
              </w:rPr>
            </w:pPr>
          </w:p>
          <w:p w14:paraId="00046F69" w14:textId="77777777" w:rsidR="00336FFC" w:rsidRPr="000639DD" w:rsidRDefault="00336FFC" w:rsidP="00E52C7C">
            <w:pPr>
              <w:spacing w:line="240" w:lineRule="auto"/>
              <w:jc w:val="both"/>
              <w:rPr>
                <w:rFonts w:ascii="Times New Roman" w:hAnsi="Times New Roman"/>
                <w:sz w:val="16"/>
                <w:szCs w:val="16"/>
                <w:lang w:val="kk-KZ"/>
              </w:rPr>
            </w:pPr>
          </w:p>
          <w:p w14:paraId="4532C7B7" w14:textId="77777777" w:rsidR="00336FFC" w:rsidRPr="000639DD" w:rsidRDefault="00336FFC" w:rsidP="00E52C7C">
            <w:pPr>
              <w:spacing w:line="240" w:lineRule="auto"/>
              <w:jc w:val="both"/>
              <w:rPr>
                <w:rFonts w:ascii="Times New Roman" w:hAnsi="Times New Roman"/>
                <w:sz w:val="16"/>
                <w:szCs w:val="16"/>
                <w:lang w:val="kk-KZ"/>
              </w:rPr>
            </w:pPr>
          </w:p>
          <w:p w14:paraId="482496A4" w14:textId="23546FB8" w:rsidR="00336FFC" w:rsidRPr="000639DD" w:rsidRDefault="00336FFC" w:rsidP="00E52C7C">
            <w:pPr>
              <w:widowControl/>
              <w:shd w:val="clear" w:color="auto" w:fill="FFFFFF"/>
              <w:spacing w:line="240" w:lineRule="auto"/>
              <w:rPr>
                <w:rFonts w:ascii="Times New Roman" w:hAnsi="Times New Roman"/>
                <w:lang w:val="kk-KZ" w:eastAsia="ru-RU"/>
              </w:rPr>
            </w:pPr>
            <w:r w:rsidRPr="000639DD">
              <w:rPr>
                <w:rFonts w:ascii="Times New Roman" w:hAnsi="Times New Roman"/>
                <w:lang w:val="kk-KZ" w:eastAsia="ru-RU"/>
              </w:rPr>
              <w:t>https:</w:t>
            </w:r>
            <w:r w:rsidR="00373910">
              <w:rPr>
                <w:rFonts w:ascii="Times New Roman" w:hAnsi="Times New Roman"/>
                <w:lang w:val="kk-KZ" w:eastAsia="ru-RU"/>
              </w:rPr>
              <w:t>,,</w:t>
            </w:r>
            <w:r w:rsidRPr="000639DD">
              <w:rPr>
                <w:rFonts w:ascii="Times New Roman" w:hAnsi="Times New Roman"/>
                <w:lang w:val="kk-KZ" w:eastAsia="ru-RU"/>
              </w:rPr>
              <w:t>www.youtube.com</w:t>
            </w:r>
            <w:r w:rsidR="00373910">
              <w:rPr>
                <w:rFonts w:ascii="Times New Roman" w:hAnsi="Times New Roman"/>
                <w:lang w:val="kk-KZ" w:eastAsia="ru-RU"/>
              </w:rPr>
              <w:t>,</w:t>
            </w:r>
            <w:r w:rsidRPr="000639DD">
              <w:rPr>
                <w:rFonts w:ascii="Times New Roman" w:hAnsi="Times New Roman"/>
                <w:lang w:val="kk-KZ" w:eastAsia="ru-RU"/>
              </w:rPr>
              <w:t>watch?v=GlU8tUgL8rg</w:t>
            </w:r>
          </w:p>
          <w:p w14:paraId="3EB3ED24" w14:textId="77777777" w:rsidR="00336FFC" w:rsidRPr="000639DD" w:rsidRDefault="00336FFC" w:rsidP="00E52C7C">
            <w:pPr>
              <w:widowControl/>
              <w:numPr>
                <w:ilvl w:val="0"/>
                <w:numId w:val="32"/>
              </w:numPr>
              <w:shd w:val="clear" w:color="auto" w:fill="FFFFFF"/>
              <w:spacing w:line="240" w:lineRule="auto"/>
              <w:ind w:left="45"/>
              <w:textAlignment w:val="center"/>
              <w:rPr>
                <w:rFonts w:ascii="Times New Roman" w:hAnsi="Times New Roman"/>
                <w:color w:val="808080"/>
                <w:lang w:val="kk-KZ" w:eastAsia="ru-RU"/>
              </w:rPr>
            </w:pPr>
          </w:p>
          <w:p w14:paraId="179D5692" w14:textId="63E3F68C"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https:</w:t>
            </w:r>
            <w:r w:rsidR="00373910">
              <w:rPr>
                <w:rFonts w:ascii="Times New Roman" w:hAnsi="Times New Roman"/>
                <w:lang w:val="kk-KZ"/>
              </w:rPr>
              <w:t>,,</w:t>
            </w:r>
            <w:r w:rsidRPr="000639DD">
              <w:rPr>
                <w:rFonts w:ascii="Times New Roman" w:hAnsi="Times New Roman"/>
                <w:lang w:val="kk-KZ"/>
              </w:rPr>
              <w:t>bilimland.kz</w:t>
            </w:r>
            <w:r w:rsidR="00373910">
              <w:rPr>
                <w:rFonts w:ascii="Times New Roman" w:hAnsi="Times New Roman"/>
                <w:lang w:val="kk-KZ"/>
              </w:rPr>
              <w:t>,</w:t>
            </w:r>
            <w:r w:rsidRPr="000639DD">
              <w:rPr>
                <w:rFonts w:ascii="Times New Roman" w:hAnsi="Times New Roman"/>
                <w:lang w:val="kk-KZ"/>
              </w:rPr>
              <w:t>kk</w:t>
            </w:r>
            <w:r w:rsidR="00373910">
              <w:rPr>
                <w:rFonts w:ascii="Times New Roman" w:hAnsi="Times New Roman"/>
                <w:lang w:val="kk-KZ"/>
              </w:rPr>
              <w:t>,</w:t>
            </w:r>
            <w:r w:rsidRPr="000639DD">
              <w:rPr>
                <w:rFonts w:ascii="Times New Roman" w:hAnsi="Times New Roman"/>
                <w:lang w:val="kk-KZ"/>
              </w:rPr>
              <w:t>content</w:t>
            </w:r>
            <w:r w:rsidR="00373910">
              <w:rPr>
                <w:rFonts w:ascii="Times New Roman" w:hAnsi="Times New Roman"/>
                <w:lang w:val="kk-KZ"/>
              </w:rPr>
              <w:t>,</w:t>
            </w:r>
            <w:r w:rsidRPr="000639DD">
              <w:rPr>
                <w:rFonts w:ascii="Times New Roman" w:hAnsi="Times New Roman"/>
                <w:lang w:val="kk-KZ"/>
              </w:rPr>
              <w:t>lesson</w:t>
            </w:r>
            <w:r w:rsidR="00373910">
              <w:rPr>
                <w:rFonts w:ascii="Times New Roman" w:hAnsi="Times New Roman"/>
                <w:lang w:val="kk-KZ"/>
              </w:rPr>
              <w:t>,</w:t>
            </w:r>
            <w:r w:rsidRPr="000639DD">
              <w:rPr>
                <w:rFonts w:ascii="Times New Roman" w:hAnsi="Times New Roman"/>
                <w:lang w:val="kk-KZ"/>
              </w:rPr>
              <w:t>7469</w:t>
            </w:r>
          </w:p>
          <w:p w14:paraId="0A0EE660" w14:textId="77777777" w:rsidR="00336FFC" w:rsidRPr="000639DD" w:rsidRDefault="00336FFC" w:rsidP="00E52C7C">
            <w:pPr>
              <w:spacing w:line="240" w:lineRule="auto"/>
              <w:jc w:val="both"/>
              <w:rPr>
                <w:rFonts w:ascii="Times New Roman" w:hAnsi="Times New Roman"/>
                <w:sz w:val="16"/>
                <w:szCs w:val="16"/>
                <w:lang w:val="kk-KZ"/>
              </w:rPr>
            </w:pPr>
          </w:p>
          <w:p w14:paraId="78A8A15A" w14:textId="77777777" w:rsidR="00336FFC" w:rsidRPr="000639DD" w:rsidRDefault="00336FFC" w:rsidP="00E52C7C">
            <w:pPr>
              <w:spacing w:line="240" w:lineRule="auto"/>
              <w:jc w:val="both"/>
              <w:rPr>
                <w:rFonts w:ascii="Times New Roman" w:hAnsi="Times New Roman"/>
                <w:sz w:val="16"/>
                <w:szCs w:val="16"/>
                <w:lang w:val="kk-KZ"/>
              </w:rPr>
            </w:pPr>
          </w:p>
          <w:p w14:paraId="7842E789" w14:textId="77777777" w:rsidR="00336FFC" w:rsidRPr="000639DD" w:rsidRDefault="00336FFC" w:rsidP="00E52C7C">
            <w:pPr>
              <w:spacing w:line="240" w:lineRule="auto"/>
              <w:jc w:val="both"/>
              <w:rPr>
                <w:rFonts w:ascii="Times New Roman" w:hAnsi="Times New Roman"/>
                <w:sz w:val="16"/>
                <w:szCs w:val="16"/>
                <w:lang w:val="kk-KZ"/>
              </w:rPr>
            </w:pPr>
          </w:p>
          <w:p w14:paraId="39B97E10" w14:textId="77777777" w:rsidR="00336FFC" w:rsidRPr="000639DD" w:rsidRDefault="00336FFC" w:rsidP="00E52C7C">
            <w:pPr>
              <w:spacing w:line="240" w:lineRule="auto"/>
              <w:jc w:val="both"/>
              <w:rPr>
                <w:rFonts w:ascii="Times New Roman" w:hAnsi="Times New Roman"/>
                <w:sz w:val="16"/>
                <w:szCs w:val="16"/>
                <w:lang w:val="kk-KZ"/>
              </w:rPr>
            </w:pPr>
          </w:p>
          <w:p w14:paraId="1C25F911" w14:textId="77777777" w:rsidR="00336FFC" w:rsidRPr="000639DD" w:rsidRDefault="00336FFC" w:rsidP="00E52C7C">
            <w:pPr>
              <w:spacing w:line="240" w:lineRule="auto"/>
              <w:jc w:val="both"/>
              <w:rPr>
                <w:rFonts w:ascii="Times New Roman" w:hAnsi="Times New Roman"/>
                <w:sz w:val="16"/>
                <w:szCs w:val="16"/>
                <w:lang w:val="kk-KZ"/>
              </w:rPr>
            </w:pPr>
          </w:p>
          <w:p w14:paraId="77D0BF10" w14:textId="77777777" w:rsidR="00336FFC" w:rsidRPr="000639DD" w:rsidRDefault="00336FFC" w:rsidP="00E52C7C">
            <w:pPr>
              <w:spacing w:line="240" w:lineRule="auto"/>
              <w:jc w:val="both"/>
              <w:rPr>
                <w:rFonts w:ascii="Times New Roman" w:hAnsi="Times New Roman"/>
                <w:sz w:val="16"/>
                <w:szCs w:val="16"/>
                <w:lang w:val="kk-KZ"/>
              </w:rPr>
            </w:pPr>
          </w:p>
          <w:p w14:paraId="1E3ECA5E" w14:textId="77777777" w:rsidR="00336FFC" w:rsidRPr="000639DD" w:rsidRDefault="00336FFC" w:rsidP="00E52C7C">
            <w:pPr>
              <w:spacing w:line="240" w:lineRule="auto"/>
              <w:jc w:val="both"/>
              <w:rPr>
                <w:rFonts w:ascii="Times New Roman" w:hAnsi="Times New Roman"/>
                <w:sz w:val="16"/>
                <w:szCs w:val="16"/>
                <w:lang w:val="kk-KZ"/>
              </w:rPr>
            </w:pPr>
          </w:p>
          <w:p w14:paraId="69E62DDF" w14:textId="77777777" w:rsidR="00336FFC" w:rsidRPr="000639DD" w:rsidRDefault="00336FFC" w:rsidP="00E52C7C">
            <w:pPr>
              <w:spacing w:line="240" w:lineRule="auto"/>
              <w:jc w:val="both"/>
              <w:rPr>
                <w:rFonts w:ascii="Times New Roman" w:hAnsi="Times New Roman"/>
                <w:sz w:val="16"/>
                <w:szCs w:val="16"/>
                <w:lang w:val="kk-KZ"/>
              </w:rPr>
            </w:pPr>
          </w:p>
          <w:p w14:paraId="3E7AA6EB" w14:textId="77777777" w:rsidR="00336FFC" w:rsidRPr="000639DD" w:rsidRDefault="00336FFC" w:rsidP="00E52C7C">
            <w:pPr>
              <w:spacing w:line="240" w:lineRule="auto"/>
              <w:jc w:val="both"/>
              <w:rPr>
                <w:rFonts w:ascii="Times New Roman" w:hAnsi="Times New Roman"/>
                <w:sz w:val="16"/>
                <w:szCs w:val="16"/>
                <w:lang w:val="kk-KZ"/>
              </w:rPr>
            </w:pPr>
          </w:p>
          <w:p w14:paraId="02625639" w14:textId="77777777" w:rsidR="00336FFC" w:rsidRPr="000639DD" w:rsidRDefault="00336FFC" w:rsidP="00E52C7C">
            <w:pPr>
              <w:spacing w:line="240" w:lineRule="auto"/>
              <w:jc w:val="both"/>
              <w:rPr>
                <w:rFonts w:ascii="Times New Roman" w:hAnsi="Times New Roman"/>
                <w:sz w:val="16"/>
                <w:szCs w:val="16"/>
                <w:lang w:val="kk-KZ"/>
              </w:rPr>
            </w:pPr>
          </w:p>
          <w:p w14:paraId="11927BD0" w14:textId="77777777" w:rsidR="00336FFC" w:rsidRPr="000639DD" w:rsidRDefault="00336FFC" w:rsidP="00E52C7C">
            <w:pPr>
              <w:spacing w:line="240" w:lineRule="auto"/>
              <w:jc w:val="both"/>
              <w:rPr>
                <w:rFonts w:ascii="Times New Roman" w:hAnsi="Times New Roman"/>
                <w:sz w:val="16"/>
                <w:szCs w:val="16"/>
                <w:lang w:val="kk-KZ"/>
              </w:rPr>
            </w:pPr>
          </w:p>
          <w:p w14:paraId="3BA48965" w14:textId="77777777" w:rsidR="00336FFC" w:rsidRPr="000639DD" w:rsidRDefault="00336FFC" w:rsidP="00E52C7C">
            <w:pPr>
              <w:spacing w:line="240" w:lineRule="auto"/>
              <w:jc w:val="both"/>
              <w:rPr>
                <w:rFonts w:ascii="Times New Roman" w:hAnsi="Times New Roman"/>
                <w:sz w:val="16"/>
                <w:szCs w:val="16"/>
                <w:lang w:val="kk-KZ"/>
              </w:rPr>
            </w:pPr>
          </w:p>
          <w:p w14:paraId="3237C654" w14:textId="77777777" w:rsidR="00336FFC" w:rsidRPr="000639DD" w:rsidRDefault="00336FFC" w:rsidP="00E52C7C">
            <w:pPr>
              <w:spacing w:line="240" w:lineRule="auto"/>
              <w:jc w:val="both"/>
              <w:rPr>
                <w:rFonts w:ascii="Times New Roman" w:hAnsi="Times New Roman"/>
                <w:sz w:val="16"/>
                <w:szCs w:val="16"/>
                <w:lang w:val="kk-KZ"/>
              </w:rPr>
            </w:pPr>
          </w:p>
          <w:p w14:paraId="20C047CE" w14:textId="77777777" w:rsidR="00336FFC" w:rsidRPr="000639DD" w:rsidRDefault="00336FFC" w:rsidP="00E52C7C">
            <w:pPr>
              <w:spacing w:line="240" w:lineRule="auto"/>
              <w:jc w:val="both"/>
              <w:rPr>
                <w:rFonts w:ascii="Times New Roman" w:hAnsi="Times New Roman"/>
                <w:sz w:val="16"/>
                <w:szCs w:val="16"/>
                <w:lang w:val="kk-KZ"/>
              </w:rPr>
            </w:pPr>
          </w:p>
          <w:p w14:paraId="0B8F61A9" w14:textId="77777777" w:rsidR="00336FFC" w:rsidRPr="000639DD" w:rsidRDefault="00336FFC" w:rsidP="00E52C7C">
            <w:pPr>
              <w:spacing w:line="240" w:lineRule="auto"/>
              <w:jc w:val="both"/>
              <w:rPr>
                <w:rFonts w:ascii="Times New Roman" w:hAnsi="Times New Roman"/>
                <w:sz w:val="16"/>
                <w:szCs w:val="16"/>
                <w:lang w:val="kk-KZ"/>
              </w:rPr>
            </w:pPr>
          </w:p>
          <w:p w14:paraId="16A2503C" w14:textId="77777777" w:rsidR="00336FFC" w:rsidRPr="000639DD" w:rsidRDefault="00336FFC" w:rsidP="00E52C7C">
            <w:pPr>
              <w:spacing w:line="240" w:lineRule="auto"/>
              <w:jc w:val="both"/>
              <w:rPr>
                <w:rFonts w:ascii="Times New Roman" w:hAnsi="Times New Roman"/>
                <w:sz w:val="16"/>
                <w:szCs w:val="16"/>
                <w:lang w:val="kk-KZ"/>
              </w:rPr>
            </w:pPr>
          </w:p>
          <w:p w14:paraId="6BECDE58" w14:textId="77777777" w:rsidR="00336FFC" w:rsidRPr="000639DD" w:rsidRDefault="00336FFC" w:rsidP="00E52C7C">
            <w:pPr>
              <w:spacing w:line="240" w:lineRule="auto"/>
              <w:jc w:val="both"/>
              <w:rPr>
                <w:rFonts w:ascii="Times New Roman" w:hAnsi="Times New Roman"/>
                <w:sz w:val="16"/>
                <w:szCs w:val="16"/>
                <w:lang w:val="kk-KZ"/>
              </w:rPr>
            </w:pPr>
          </w:p>
          <w:p w14:paraId="791AB9EC" w14:textId="77777777" w:rsidR="00336FFC" w:rsidRPr="000639DD" w:rsidRDefault="00336FFC" w:rsidP="00E52C7C">
            <w:pPr>
              <w:spacing w:line="240" w:lineRule="auto"/>
              <w:jc w:val="both"/>
              <w:rPr>
                <w:rFonts w:ascii="Times New Roman" w:hAnsi="Times New Roman"/>
                <w:sz w:val="16"/>
                <w:szCs w:val="16"/>
                <w:lang w:val="kk-KZ"/>
              </w:rPr>
            </w:pPr>
          </w:p>
          <w:p w14:paraId="115B7891" w14:textId="77777777" w:rsidR="00336FFC" w:rsidRPr="000639DD" w:rsidRDefault="00336FFC" w:rsidP="00E52C7C">
            <w:pPr>
              <w:spacing w:line="240" w:lineRule="auto"/>
              <w:jc w:val="both"/>
              <w:rPr>
                <w:rFonts w:ascii="Times New Roman" w:hAnsi="Times New Roman"/>
                <w:sz w:val="16"/>
                <w:szCs w:val="16"/>
                <w:lang w:val="kk-KZ"/>
              </w:rPr>
            </w:pPr>
          </w:p>
          <w:p w14:paraId="7D2D0074" w14:textId="77777777" w:rsidR="00336FFC" w:rsidRPr="000639DD" w:rsidRDefault="00336FFC" w:rsidP="00E52C7C">
            <w:pPr>
              <w:spacing w:line="240" w:lineRule="auto"/>
              <w:jc w:val="both"/>
              <w:rPr>
                <w:rFonts w:ascii="Times New Roman" w:hAnsi="Times New Roman"/>
                <w:sz w:val="16"/>
                <w:szCs w:val="16"/>
                <w:lang w:val="kk-KZ"/>
              </w:rPr>
            </w:pPr>
          </w:p>
          <w:p w14:paraId="427761AB" w14:textId="77777777" w:rsidR="00336FFC" w:rsidRPr="000639DD" w:rsidRDefault="00336FFC" w:rsidP="00E52C7C">
            <w:pPr>
              <w:spacing w:line="240" w:lineRule="auto"/>
              <w:jc w:val="both"/>
              <w:rPr>
                <w:rFonts w:ascii="Times New Roman" w:hAnsi="Times New Roman"/>
                <w:sz w:val="16"/>
                <w:szCs w:val="16"/>
                <w:lang w:val="kk-KZ"/>
              </w:rPr>
            </w:pPr>
          </w:p>
          <w:p w14:paraId="78EABCF4" w14:textId="77777777" w:rsidR="00336FFC" w:rsidRPr="000639DD" w:rsidRDefault="00336FFC" w:rsidP="00E52C7C">
            <w:pPr>
              <w:spacing w:line="240" w:lineRule="auto"/>
              <w:jc w:val="both"/>
              <w:rPr>
                <w:rFonts w:ascii="Times New Roman" w:hAnsi="Times New Roman"/>
                <w:sz w:val="16"/>
                <w:szCs w:val="16"/>
                <w:lang w:val="kk-KZ"/>
              </w:rPr>
            </w:pPr>
          </w:p>
          <w:p w14:paraId="605FC2B1" w14:textId="77777777" w:rsidR="00336FFC" w:rsidRPr="000639DD" w:rsidRDefault="00336FFC" w:rsidP="00E52C7C">
            <w:pPr>
              <w:spacing w:line="240" w:lineRule="auto"/>
              <w:jc w:val="both"/>
              <w:rPr>
                <w:rFonts w:ascii="Times New Roman" w:hAnsi="Times New Roman"/>
                <w:sz w:val="16"/>
                <w:szCs w:val="16"/>
                <w:lang w:val="kk-KZ"/>
              </w:rPr>
            </w:pPr>
          </w:p>
          <w:p w14:paraId="54BCE96D" w14:textId="77777777" w:rsidR="00336FFC" w:rsidRPr="000639DD" w:rsidRDefault="00336FFC" w:rsidP="00E52C7C">
            <w:pPr>
              <w:spacing w:line="240" w:lineRule="auto"/>
              <w:jc w:val="both"/>
              <w:rPr>
                <w:rFonts w:ascii="Times New Roman" w:hAnsi="Times New Roman"/>
                <w:sz w:val="16"/>
                <w:szCs w:val="16"/>
                <w:lang w:val="kk-KZ"/>
              </w:rPr>
            </w:pPr>
          </w:p>
          <w:p w14:paraId="6E53CE5D" w14:textId="77777777" w:rsidR="00336FFC" w:rsidRPr="000639DD" w:rsidRDefault="00336FFC" w:rsidP="00E52C7C">
            <w:pPr>
              <w:spacing w:line="240" w:lineRule="auto"/>
              <w:jc w:val="both"/>
              <w:rPr>
                <w:rFonts w:ascii="Times New Roman" w:hAnsi="Times New Roman"/>
                <w:sz w:val="16"/>
                <w:szCs w:val="16"/>
                <w:lang w:val="kk-KZ"/>
              </w:rPr>
            </w:pPr>
          </w:p>
          <w:p w14:paraId="2020C8D6"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Жанайдаров О   Ежелгі  Қазақстан  аңыздары. Қазақстан балаларының энциклопедиясы  -Алматы: «Аруна»баспасы,2007ж.-248 бет</w:t>
            </w:r>
          </w:p>
          <w:p w14:paraId="24C587BF" w14:textId="77777777" w:rsidR="00336FFC" w:rsidRPr="000639DD" w:rsidRDefault="00336FFC" w:rsidP="00E52C7C">
            <w:pPr>
              <w:spacing w:line="240" w:lineRule="auto"/>
              <w:rPr>
                <w:rFonts w:ascii="Times New Roman" w:hAnsi="Times New Roman"/>
                <w:lang w:val="kk-KZ"/>
              </w:rPr>
            </w:pPr>
          </w:p>
          <w:p w14:paraId="48F5613C" w14:textId="77777777" w:rsidR="00336FFC" w:rsidRPr="000639DD" w:rsidRDefault="00336FFC" w:rsidP="00E52C7C">
            <w:pPr>
              <w:spacing w:line="240" w:lineRule="auto"/>
              <w:rPr>
                <w:rFonts w:ascii="Times New Roman" w:hAnsi="Times New Roman"/>
                <w:lang w:val="kk-KZ"/>
              </w:rPr>
            </w:pPr>
          </w:p>
          <w:p w14:paraId="08A01324" w14:textId="77777777" w:rsidR="00336FFC" w:rsidRPr="000639DD" w:rsidRDefault="00336FFC" w:rsidP="00E52C7C">
            <w:pPr>
              <w:spacing w:line="240" w:lineRule="auto"/>
              <w:rPr>
                <w:rFonts w:ascii="Times New Roman" w:hAnsi="Times New Roman"/>
                <w:lang w:val="kk-KZ"/>
              </w:rPr>
            </w:pPr>
          </w:p>
          <w:p w14:paraId="000B057A" w14:textId="77777777" w:rsidR="00336FFC" w:rsidRPr="000639DD" w:rsidRDefault="00336FFC" w:rsidP="00E52C7C">
            <w:pPr>
              <w:spacing w:line="240" w:lineRule="auto"/>
              <w:rPr>
                <w:rFonts w:ascii="Times New Roman" w:hAnsi="Times New Roman"/>
                <w:lang w:val="kk-KZ"/>
              </w:rPr>
            </w:pPr>
          </w:p>
          <w:p w14:paraId="41DDD20B" w14:textId="77777777" w:rsidR="00336FFC" w:rsidRPr="000639DD" w:rsidRDefault="00336FFC" w:rsidP="00E52C7C">
            <w:pPr>
              <w:spacing w:line="240" w:lineRule="auto"/>
              <w:rPr>
                <w:rFonts w:ascii="Times New Roman" w:hAnsi="Times New Roman"/>
                <w:lang w:val="kk-KZ"/>
              </w:rPr>
            </w:pPr>
          </w:p>
          <w:p w14:paraId="75CFB6BA" w14:textId="77777777" w:rsidR="00336FFC" w:rsidRPr="000639DD" w:rsidRDefault="00336FFC" w:rsidP="00E52C7C">
            <w:pPr>
              <w:spacing w:line="240" w:lineRule="auto"/>
              <w:rPr>
                <w:rFonts w:ascii="Times New Roman" w:hAnsi="Times New Roman"/>
                <w:lang w:val="kk-KZ"/>
              </w:rPr>
            </w:pPr>
          </w:p>
          <w:p w14:paraId="3CA1F708" w14:textId="77777777" w:rsidR="00336FFC" w:rsidRPr="000639DD" w:rsidRDefault="00336FFC" w:rsidP="00E52C7C">
            <w:pPr>
              <w:spacing w:line="240" w:lineRule="auto"/>
              <w:rPr>
                <w:rFonts w:ascii="Times New Roman" w:hAnsi="Times New Roman"/>
                <w:lang w:val="kk-KZ"/>
              </w:rPr>
            </w:pPr>
          </w:p>
          <w:p w14:paraId="2C8EB251" w14:textId="77777777" w:rsidR="00336FFC" w:rsidRPr="000639DD" w:rsidRDefault="00336FFC" w:rsidP="00E52C7C">
            <w:pPr>
              <w:spacing w:line="240" w:lineRule="auto"/>
              <w:rPr>
                <w:rFonts w:ascii="Times New Roman" w:hAnsi="Times New Roman"/>
                <w:lang w:val="kk-KZ"/>
              </w:rPr>
            </w:pPr>
          </w:p>
          <w:p w14:paraId="795BA10B" w14:textId="77777777" w:rsidR="00336FFC" w:rsidRPr="000639DD" w:rsidRDefault="00336FFC" w:rsidP="00E52C7C">
            <w:pPr>
              <w:spacing w:line="240" w:lineRule="auto"/>
              <w:rPr>
                <w:rFonts w:ascii="Times New Roman" w:hAnsi="Times New Roman"/>
                <w:lang w:val="kk-KZ"/>
              </w:rPr>
            </w:pPr>
          </w:p>
          <w:p w14:paraId="4B3E181C" w14:textId="77777777" w:rsidR="00336FFC" w:rsidRPr="000639DD" w:rsidRDefault="00336FFC" w:rsidP="00E52C7C">
            <w:pPr>
              <w:spacing w:line="240" w:lineRule="auto"/>
              <w:rPr>
                <w:rFonts w:ascii="Times New Roman" w:hAnsi="Times New Roman"/>
                <w:lang w:val="kk-KZ"/>
              </w:rPr>
            </w:pPr>
          </w:p>
          <w:p w14:paraId="282FC06B" w14:textId="77777777" w:rsidR="00336FFC" w:rsidRPr="000639DD" w:rsidRDefault="00336FFC" w:rsidP="00E52C7C">
            <w:pPr>
              <w:spacing w:line="240" w:lineRule="auto"/>
              <w:rPr>
                <w:rFonts w:ascii="Times New Roman" w:hAnsi="Times New Roman"/>
                <w:lang w:val="kk-KZ"/>
              </w:rPr>
            </w:pPr>
          </w:p>
          <w:p w14:paraId="4AF57EF8" w14:textId="77777777" w:rsidR="00336FFC" w:rsidRPr="000639DD" w:rsidRDefault="00336FFC" w:rsidP="00E52C7C">
            <w:pPr>
              <w:spacing w:line="240" w:lineRule="auto"/>
              <w:rPr>
                <w:rFonts w:ascii="Times New Roman" w:hAnsi="Times New Roman"/>
                <w:lang w:val="kk-KZ"/>
              </w:rPr>
            </w:pPr>
          </w:p>
          <w:p w14:paraId="4714CF7A" w14:textId="77777777" w:rsidR="00336FFC" w:rsidRPr="000639DD" w:rsidRDefault="00336FFC" w:rsidP="00E52C7C">
            <w:pPr>
              <w:spacing w:line="240" w:lineRule="auto"/>
              <w:rPr>
                <w:rFonts w:ascii="Times New Roman" w:hAnsi="Times New Roman"/>
                <w:lang w:val="kk-KZ"/>
              </w:rPr>
            </w:pPr>
          </w:p>
          <w:p w14:paraId="04685DEE" w14:textId="77777777" w:rsidR="00336FFC" w:rsidRPr="000639DD" w:rsidRDefault="00336FFC" w:rsidP="00E52C7C">
            <w:pPr>
              <w:spacing w:line="240" w:lineRule="auto"/>
              <w:jc w:val="both"/>
              <w:rPr>
                <w:rFonts w:ascii="Times New Roman" w:hAnsi="Times New Roman"/>
                <w:lang w:val="kk-KZ"/>
              </w:rPr>
            </w:pPr>
            <w:r w:rsidRPr="000639DD">
              <w:rPr>
                <w:rFonts w:ascii="Times New Roman" w:hAnsi="Times New Roman"/>
                <w:lang w:val="kk-KZ"/>
              </w:rPr>
              <w:t>Өтетілеуұлы Е. Алақай : Өлеңдер, Асылбек А. Сиқырлы сыбызғы: Өлең- ертегілер. - Алматы: Жазушы, 2003. - 160-бет.</w:t>
            </w:r>
          </w:p>
          <w:p w14:paraId="32E82870" w14:textId="77777777" w:rsidR="00336FFC" w:rsidRPr="000639DD" w:rsidRDefault="00336FFC" w:rsidP="00E52C7C">
            <w:pPr>
              <w:spacing w:line="240" w:lineRule="auto"/>
              <w:jc w:val="both"/>
              <w:rPr>
                <w:rFonts w:ascii="Times New Roman" w:hAnsi="Times New Roman"/>
                <w:lang w:val="kk-KZ"/>
              </w:rPr>
            </w:pPr>
          </w:p>
          <w:p w14:paraId="0F641447" w14:textId="77777777" w:rsidR="00336FFC" w:rsidRPr="000639DD" w:rsidRDefault="00336FFC" w:rsidP="00E52C7C">
            <w:pPr>
              <w:spacing w:line="240" w:lineRule="auto"/>
              <w:rPr>
                <w:rFonts w:ascii="Times New Roman" w:hAnsi="Times New Roman"/>
                <w:lang w:val="kk-KZ"/>
              </w:rPr>
            </w:pPr>
          </w:p>
          <w:p w14:paraId="0D6A9521" w14:textId="016E904F" w:rsidR="00336FFC" w:rsidRPr="000639DD" w:rsidRDefault="00336FFC" w:rsidP="00E52C7C">
            <w:pPr>
              <w:spacing w:line="240" w:lineRule="auto"/>
              <w:rPr>
                <w:rFonts w:ascii="Times New Roman" w:hAnsi="Times New Roman"/>
                <w:lang w:val="kk-KZ"/>
              </w:rPr>
            </w:pPr>
            <w:r w:rsidRPr="000639DD">
              <w:rPr>
                <w:rFonts w:ascii="Times New Roman" w:hAnsi="Times New Roman"/>
                <w:lang w:val="kk-KZ"/>
              </w:rPr>
              <w:t>https:</w:t>
            </w:r>
            <w:r w:rsidR="00373910">
              <w:rPr>
                <w:rFonts w:ascii="Times New Roman" w:hAnsi="Times New Roman"/>
                <w:lang w:val="kk-KZ"/>
              </w:rPr>
              <w:t>,,</w:t>
            </w:r>
            <w:r w:rsidRPr="000639DD">
              <w:rPr>
                <w:rFonts w:ascii="Times New Roman" w:hAnsi="Times New Roman"/>
                <w:lang w:val="kk-KZ"/>
              </w:rPr>
              <w:t>www.youtube.com</w:t>
            </w:r>
            <w:r w:rsidR="00373910">
              <w:rPr>
                <w:rFonts w:ascii="Times New Roman" w:hAnsi="Times New Roman"/>
                <w:lang w:val="kk-KZ"/>
              </w:rPr>
              <w:t>,</w:t>
            </w:r>
            <w:r w:rsidRPr="000639DD">
              <w:rPr>
                <w:rFonts w:ascii="Times New Roman" w:hAnsi="Times New Roman"/>
                <w:lang w:val="kk-KZ"/>
              </w:rPr>
              <w:t>watch?v=vZbw20rIV_0</w:t>
            </w:r>
          </w:p>
          <w:p w14:paraId="4CE7C258" w14:textId="77777777" w:rsidR="00336FFC" w:rsidRPr="000639DD" w:rsidRDefault="00336FFC" w:rsidP="00E52C7C">
            <w:pPr>
              <w:spacing w:line="240" w:lineRule="auto"/>
              <w:rPr>
                <w:rFonts w:ascii="Times New Roman" w:hAnsi="Times New Roman"/>
                <w:sz w:val="24"/>
                <w:lang w:val="kk-KZ"/>
              </w:rPr>
            </w:pPr>
          </w:p>
        </w:tc>
      </w:tr>
    </w:tbl>
    <w:p w14:paraId="2267D25F" w14:textId="3DCCECDE" w:rsidR="00604B78" w:rsidRDefault="00604B78" w:rsidP="000639DD">
      <w:pPr>
        <w:pStyle w:val="Dochead1"/>
        <w:spacing w:line="240" w:lineRule="auto"/>
        <w:rPr>
          <w:rFonts w:ascii="Times New Roman" w:hAnsi="Times New Roman"/>
          <w:sz w:val="24"/>
          <w:szCs w:val="24"/>
          <w:lang w:val="kk-KZ" w:eastAsia="en-GB"/>
        </w:rPr>
        <w:sectPr w:rsidR="00604B78" w:rsidSect="00422501">
          <w:pgSz w:w="16838" w:h="11906" w:orient="landscape"/>
          <w:pgMar w:top="1134" w:right="1134" w:bottom="1134" w:left="1134" w:header="709" w:footer="709" w:gutter="0"/>
          <w:cols w:space="708"/>
          <w:docGrid w:linePitch="360"/>
        </w:sectPr>
      </w:pPr>
      <w:bookmarkStart w:id="9" w:name="_Toc303949809"/>
    </w:p>
    <w:p w14:paraId="42F1DAED" w14:textId="361C587D" w:rsidR="00F7784E" w:rsidRPr="000639DD" w:rsidRDefault="00604B78" w:rsidP="000639DD">
      <w:pPr>
        <w:pStyle w:val="Dochead1"/>
        <w:spacing w:line="240" w:lineRule="auto"/>
        <w:rPr>
          <w:rFonts w:ascii="Times New Roman" w:hAnsi="Times New Roman"/>
          <w:sz w:val="24"/>
          <w:szCs w:val="24"/>
          <w:lang w:val="kk-KZ" w:eastAsia="en-GB"/>
        </w:rPr>
      </w:pPr>
      <w:r w:rsidRPr="000639DD">
        <w:rPr>
          <w:rFonts w:ascii="Times New Roman" w:hAnsi="Times New Roman"/>
          <w:sz w:val="24"/>
          <w:szCs w:val="24"/>
          <w:lang w:val="kk-KZ" w:eastAsia="en-GB"/>
        </w:rPr>
        <w:t xml:space="preserve">Қысқа </w:t>
      </w:r>
      <w:r w:rsidR="00F7784E" w:rsidRPr="000639DD">
        <w:rPr>
          <w:rFonts w:ascii="Times New Roman" w:hAnsi="Times New Roman"/>
          <w:sz w:val="24"/>
          <w:szCs w:val="24"/>
          <w:lang w:val="kk-KZ" w:eastAsia="en-GB"/>
        </w:rPr>
        <w:t>мерзімді жоспар</w:t>
      </w:r>
    </w:p>
    <w:p w14:paraId="53687FAD" w14:textId="77777777" w:rsidR="00F7784E" w:rsidRPr="000639DD" w:rsidRDefault="00F7784E" w:rsidP="000639DD">
      <w:pPr>
        <w:pStyle w:val="Dochead2"/>
        <w:spacing w:before="0" w:after="0"/>
        <w:rPr>
          <w:rFonts w:ascii="Times New Roman" w:hAnsi="Times New Roman"/>
          <w:sz w:val="24"/>
          <w:szCs w:val="24"/>
          <w:lang w:val="kk-KZ" w:eastAsia="en-GB"/>
        </w:rPr>
      </w:pPr>
      <w:r w:rsidRPr="000639DD">
        <w:rPr>
          <w:rFonts w:ascii="Times New Roman" w:hAnsi="Times New Roman"/>
          <w:sz w:val="24"/>
          <w:szCs w:val="24"/>
          <w:lang w:val="kk-KZ" w:eastAsia="en-GB"/>
        </w:rPr>
        <w:t>Сабақ жоспары</w:t>
      </w:r>
    </w:p>
    <w:p w14:paraId="6AF6F7EC" w14:textId="77777777" w:rsidR="00F7784E" w:rsidRPr="000639DD" w:rsidRDefault="00F7784E" w:rsidP="000639DD">
      <w:pPr>
        <w:widowControl/>
        <w:spacing w:line="240" w:lineRule="auto"/>
        <w:rPr>
          <w:rFonts w:ascii="Times New Roman" w:hAnsi="Times New Roman"/>
          <w:b/>
          <w:sz w:val="24"/>
          <w:lang w:val="kk-KZ" w:eastAsia="en-GB"/>
        </w:rPr>
      </w:pPr>
    </w:p>
    <w:p w14:paraId="1F91FE0A" w14:textId="77777777" w:rsidR="00F7784E" w:rsidRPr="000639DD" w:rsidRDefault="00F7784E" w:rsidP="000639DD">
      <w:pPr>
        <w:spacing w:line="240" w:lineRule="auto"/>
        <w:jc w:val="both"/>
        <w:rPr>
          <w:rFonts w:ascii="Times New Roman" w:hAnsi="Times New Roman"/>
          <w:iCs/>
          <w:sz w:val="24"/>
          <w:lang w:val="kk-KZ"/>
        </w:rPr>
      </w:pPr>
      <w:r w:rsidRPr="000639DD">
        <w:rPr>
          <w:rFonts w:ascii="Times New Roman" w:hAnsi="Times New Roman"/>
          <w:iCs/>
          <w:sz w:val="24"/>
          <w:lang w:val="kk-KZ"/>
        </w:rPr>
        <w:t xml:space="preserve">Жоспарлауды бастамас бұрын өзіңіздің орта мерзімді жоспарыңызға қараңыз. Сабақ жоспарлары осы берілген үлгі негізінде, оқу үрдісіндегі және білім берудегі өзгерістерді есепке ала отырып құрылуы қажет. </w:t>
      </w:r>
    </w:p>
    <w:p w14:paraId="3ECB8F4A" w14:textId="77777777" w:rsidR="00F7784E" w:rsidRPr="000639DD" w:rsidRDefault="00F7784E" w:rsidP="000639DD">
      <w:pPr>
        <w:spacing w:line="240" w:lineRule="auto"/>
        <w:jc w:val="both"/>
        <w:rPr>
          <w:rFonts w:ascii="Times New Roman" w:hAnsi="Times New Roman"/>
          <w:iCs/>
          <w:sz w:val="24"/>
          <w:lang w:val="kk-KZ"/>
        </w:rPr>
      </w:pPr>
    </w:p>
    <w:tbl>
      <w:tblPr>
        <w:tblW w:w="4891" w:type="pct"/>
        <w:tblInd w:w="10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4A0" w:firstRow="1" w:lastRow="0" w:firstColumn="1" w:lastColumn="0" w:noHBand="0" w:noVBand="1"/>
      </w:tblPr>
      <w:tblGrid>
        <w:gridCol w:w="1460"/>
        <w:gridCol w:w="1410"/>
        <w:gridCol w:w="634"/>
        <w:gridCol w:w="1147"/>
        <w:gridCol w:w="1043"/>
        <w:gridCol w:w="1482"/>
        <w:gridCol w:w="418"/>
        <w:gridCol w:w="2045"/>
      </w:tblGrid>
      <w:tr w:rsidR="00F7784E" w:rsidRPr="000639DD" w14:paraId="7915352A" w14:textId="77777777" w:rsidTr="00A05BC7">
        <w:trPr>
          <w:cantSplit/>
          <w:trHeight w:val="473"/>
        </w:trPr>
        <w:tc>
          <w:tcPr>
            <w:tcW w:w="2412" w:type="pct"/>
            <w:gridSpan w:val="4"/>
            <w:tcBorders>
              <w:top w:val="single" w:sz="12" w:space="0" w:color="2976A4"/>
              <w:left w:val="single" w:sz="8" w:space="0" w:color="2976A4"/>
              <w:bottom w:val="nil"/>
              <w:right w:val="nil"/>
            </w:tcBorders>
            <w:hideMark/>
          </w:tcPr>
          <w:p w14:paraId="2244D291"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 xml:space="preserve">Ұзақ мерзімді жоспар бөлімі: </w:t>
            </w:r>
            <w:r w:rsidRPr="000639DD">
              <w:rPr>
                <w:rFonts w:ascii="Times New Roman" w:hAnsi="Times New Roman"/>
                <w:sz w:val="24"/>
                <w:lang w:val="kk-KZ"/>
              </w:rPr>
              <w:t xml:space="preserve">3-Бөлім. Мәдени мұра </w:t>
            </w:r>
          </w:p>
        </w:tc>
        <w:tc>
          <w:tcPr>
            <w:tcW w:w="2588" w:type="pct"/>
            <w:gridSpan w:val="4"/>
            <w:tcBorders>
              <w:top w:val="single" w:sz="12" w:space="0" w:color="2976A4"/>
              <w:left w:val="nil"/>
              <w:bottom w:val="nil"/>
              <w:right w:val="single" w:sz="8" w:space="0" w:color="2976A4"/>
            </w:tcBorders>
            <w:hideMark/>
          </w:tcPr>
          <w:p w14:paraId="454EBF7F"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 xml:space="preserve">Мектеп: </w:t>
            </w:r>
          </w:p>
        </w:tc>
      </w:tr>
      <w:tr w:rsidR="00F7784E" w:rsidRPr="000639DD" w14:paraId="2BA5A992" w14:textId="77777777" w:rsidTr="00A05BC7">
        <w:trPr>
          <w:cantSplit/>
          <w:trHeight w:val="472"/>
        </w:trPr>
        <w:tc>
          <w:tcPr>
            <w:tcW w:w="2412" w:type="pct"/>
            <w:gridSpan w:val="4"/>
            <w:tcBorders>
              <w:top w:val="nil"/>
              <w:left w:val="single" w:sz="8" w:space="0" w:color="2976A4"/>
              <w:bottom w:val="nil"/>
              <w:right w:val="nil"/>
            </w:tcBorders>
            <w:hideMark/>
          </w:tcPr>
          <w:p w14:paraId="3DA577C8"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Күні:</w:t>
            </w:r>
          </w:p>
        </w:tc>
        <w:tc>
          <w:tcPr>
            <w:tcW w:w="2588" w:type="pct"/>
            <w:gridSpan w:val="4"/>
            <w:tcBorders>
              <w:top w:val="nil"/>
              <w:left w:val="nil"/>
              <w:bottom w:val="nil"/>
              <w:right w:val="single" w:sz="8" w:space="0" w:color="2976A4"/>
            </w:tcBorders>
            <w:hideMark/>
          </w:tcPr>
          <w:p w14:paraId="0FF10050"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Мұғалімнің аты-жөні :</w:t>
            </w:r>
          </w:p>
        </w:tc>
      </w:tr>
      <w:tr w:rsidR="00F7784E" w:rsidRPr="000639DD" w14:paraId="2E0B6E77" w14:textId="77777777" w:rsidTr="00A05BC7">
        <w:trPr>
          <w:cantSplit/>
          <w:trHeight w:val="412"/>
        </w:trPr>
        <w:tc>
          <w:tcPr>
            <w:tcW w:w="2412" w:type="pct"/>
            <w:gridSpan w:val="4"/>
            <w:tcBorders>
              <w:top w:val="nil"/>
              <w:left w:val="single" w:sz="8" w:space="0" w:color="2976A4"/>
              <w:bottom w:val="single" w:sz="8" w:space="0" w:color="2976A4"/>
              <w:right w:val="nil"/>
            </w:tcBorders>
            <w:hideMark/>
          </w:tcPr>
          <w:p w14:paraId="0D671BD6"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 xml:space="preserve">Сынып: </w:t>
            </w:r>
          </w:p>
        </w:tc>
        <w:tc>
          <w:tcPr>
            <w:tcW w:w="1310" w:type="pct"/>
            <w:gridSpan w:val="2"/>
            <w:tcBorders>
              <w:top w:val="nil"/>
              <w:left w:val="nil"/>
              <w:bottom w:val="single" w:sz="8" w:space="0" w:color="2976A4"/>
              <w:right w:val="nil"/>
            </w:tcBorders>
            <w:hideMark/>
          </w:tcPr>
          <w:p w14:paraId="47A39365"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Қатысқандар:</w:t>
            </w:r>
          </w:p>
          <w:p w14:paraId="695A5B70"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 xml:space="preserve">Қатыспағандар саны: </w:t>
            </w:r>
          </w:p>
        </w:tc>
        <w:tc>
          <w:tcPr>
            <w:tcW w:w="1279" w:type="pct"/>
            <w:gridSpan w:val="2"/>
            <w:tcBorders>
              <w:top w:val="nil"/>
              <w:left w:val="nil"/>
              <w:bottom w:val="single" w:sz="8" w:space="0" w:color="2976A4"/>
              <w:right w:val="single" w:sz="8" w:space="0" w:color="2976A4"/>
            </w:tcBorders>
          </w:tcPr>
          <w:p w14:paraId="4A72B80C" w14:textId="77777777" w:rsidR="00F7784E" w:rsidRPr="000639DD" w:rsidRDefault="00F7784E" w:rsidP="000639DD">
            <w:pPr>
              <w:widowControl/>
              <w:spacing w:line="240" w:lineRule="auto"/>
              <w:outlineLvl w:val="2"/>
              <w:rPr>
                <w:rFonts w:ascii="Times New Roman" w:hAnsi="Times New Roman"/>
                <w:b/>
                <w:sz w:val="24"/>
                <w:lang w:val="kk-KZ"/>
              </w:rPr>
            </w:pPr>
          </w:p>
        </w:tc>
      </w:tr>
      <w:tr w:rsidR="00F7784E" w:rsidRPr="00EA100B" w14:paraId="6A6DC003" w14:textId="77777777" w:rsidTr="00A05BC7">
        <w:trPr>
          <w:cantSplit/>
          <w:trHeight w:val="412"/>
        </w:trPr>
        <w:tc>
          <w:tcPr>
            <w:tcW w:w="1488" w:type="pct"/>
            <w:gridSpan w:val="2"/>
            <w:tcBorders>
              <w:top w:val="nil"/>
              <w:left w:val="single" w:sz="8" w:space="0" w:color="2976A4"/>
              <w:bottom w:val="single" w:sz="8" w:space="0" w:color="2976A4"/>
              <w:right w:val="nil"/>
            </w:tcBorders>
            <w:hideMark/>
          </w:tcPr>
          <w:p w14:paraId="0799975D"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Сабақ тақырыбы</w:t>
            </w:r>
          </w:p>
        </w:tc>
        <w:tc>
          <w:tcPr>
            <w:tcW w:w="3512" w:type="pct"/>
            <w:gridSpan w:val="6"/>
            <w:tcBorders>
              <w:top w:val="nil"/>
              <w:left w:val="single" w:sz="8" w:space="0" w:color="2976A4"/>
              <w:bottom w:val="single" w:sz="8" w:space="0" w:color="2976A4"/>
              <w:right w:val="single" w:sz="8" w:space="0" w:color="2976A4"/>
            </w:tcBorders>
            <w:hideMark/>
          </w:tcPr>
          <w:p w14:paraId="2A506CE1" w14:textId="77777777" w:rsidR="00F7784E" w:rsidRPr="000639DD" w:rsidRDefault="00F7784E" w:rsidP="000639DD">
            <w:pPr>
              <w:widowControl/>
              <w:spacing w:line="240" w:lineRule="auto"/>
              <w:outlineLvl w:val="2"/>
              <w:rPr>
                <w:rFonts w:ascii="Times New Roman" w:hAnsi="Times New Roman"/>
                <w:b/>
                <w:sz w:val="24"/>
                <w:lang w:val="kk-KZ"/>
              </w:rPr>
            </w:pPr>
            <w:r w:rsidRPr="000639DD">
              <w:rPr>
                <w:rFonts w:ascii="Times New Roman" w:hAnsi="Times New Roman"/>
                <w:b/>
                <w:sz w:val="24"/>
                <w:lang w:val="kk-KZ"/>
              </w:rPr>
              <w:t xml:space="preserve">Көне жәдігер («Мәдени мұра» ортақ тақырыбының аясында) </w:t>
            </w:r>
          </w:p>
        </w:tc>
      </w:tr>
      <w:tr w:rsidR="00F7784E" w:rsidRPr="00EA100B" w14:paraId="5E776ABC" w14:textId="77777777" w:rsidTr="00A05BC7">
        <w:trPr>
          <w:cantSplit/>
        </w:trPr>
        <w:tc>
          <w:tcPr>
            <w:tcW w:w="1488" w:type="pct"/>
            <w:gridSpan w:val="2"/>
            <w:tcBorders>
              <w:top w:val="single" w:sz="8" w:space="0" w:color="2976A4"/>
              <w:left w:val="single" w:sz="8" w:space="0" w:color="2976A4"/>
              <w:bottom w:val="single" w:sz="8" w:space="0" w:color="2976A4"/>
              <w:right w:val="single" w:sz="8" w:space="0" w:color="2976A4"/>
            </w:tcBorders>
            <w:hideMark/>
          </w:tcPr>
          <w:p w14:paraId="0F6C2FD9" w14:textId="77777777" w:rsidR="00F7784E" w:rsidRPr="000639DD" w:rsidRDefault="00F7784E" w:rsidP="000639DD">
            <w:pPr>
              <w:widowControl/>
              <w:spacing w:line="240" w:lineRule="auto"/>
              <w:rPr>
                <w:rFonts w:ascii="Times New Roman" w:hAnsi="Times New Roman"/>
                <w:b/>
                <w:sz w:val="24"/>
                <w:lang w:val="kk-KZ" w:eastAsia="en-GB"/>
              </w:rPr>
            </w:pPr>
            <w:r w:rsidRPr="000639DD">
              <w:rPr>
                <w:rFonts w:ascii="Times New Roman" w:hAnsi="Times New Roman"/>
                <w:b/>
                <w:sz w:val="24"/>
                <w:lang w:val="kk-KZ" w:eastAsia="en-GB"/>
              </w:rPr>
              <w:t>Осы сабақта қол жеткізілетін оқу мақсаттары (оқу бағдарламасына сілтеме)</w:t>
            </w:r>
          </w:p>
        </w:tc>
        <w:tc>
          <w:tcPr>
            <w:tcW w:w="3512" w:type="pct"/>
            <w:gridSpan w:val="6"/>
            <w:tcBorders>
              <w:top w:val="single" w:sz="8" w:space="0" w:color="2976A4"/>
              <w:left w:val="single" w:sz="8" w:space="0" w:color="2976A4"/>
              <w:bottom w:val="single" w:sz="8" w:space="0" w:color="2976A4"/>
              <w:right w:val="single" w:sz="8" w:space="0" w:color="2976A4"/>
            </w:tcBorders>
          </w:tcPr>
          <w:p w14:paraId="44745BDE" w14:textId="0FB9A21B" w:rsidR="00F7784E" w:rsidRPr="000639DD" w:rsidRDefault="00F7784E" w:rsidP="00B55E64">
            <w:pPr>
              <w:numPr>
                <w:ilvl w:val="0"/>
                <w:numId w:val="37"/>
              </w:numPr>
              <w:tabs>
                <w:tab w:val="left" w:pos="175"/>
              </w:tabs>
              <w:spacing w:line="240" w:lineRule="auto"/>
              <w:ind w:left="223" w:hanging="218"/>
              <w:jc w:val="both"/>
              <w:rPr>
                <w:rFonts w:ascii="Times New Roman" w:hAnsi="Times New Roman"/>
                <w:bCs/>
                <w:sz w:val="24"/>
                <w:lang w:val="kk-KZ"/>
              </w:rPr>
            </w:pPr>
            <w:r w:rsidRPr="000639DD">
              <w:rPr>
                <w:rFonts w:ascii="Times New Roman" w:hAnsi="Times New Roman"/>
                <w:bCs/>
                <w:sz w:val="24"/>
                <w:lang w:val="kk-KZ"/>
              </w:rPr>
              <w:t>4.2.1.2 мәтінді іштей көз жүгіртіп</w:t>
            </w:r>
            <w:r w:rsidR="00373910">
              <w:rPr>
                <w:rFonts w:ascii="Times New Roman" w:hAnsi="Times New Roman"/>
                <w:bCs/>
                <w:sz w:val="24"/>
                <w:lang w:val="kk-KZ"/>
              </w:rPr>
              <w:t>,</w:t>
            </w:r>
            <w:r w:rsidRPr="000639DD">
              <w:rPr>
                <w:rFonts w:ascii="Times New Roman" w:hAnsi="Times New Roman"/>
                <w:bCs/>
                <w:sz w:val="24"/>
                <w:lang w:val="kk-KZ"/>
              </w:rPr>
              <w:t>шолып</w:t>
            </w:r>
            <w:r w:rsidR="00373910">
              <w:rPr>
                <w:rFonts w:ascii="Times New Roman" w:hAnsi="Times New Roman"/>
                <w:bCs/>
                <w:sz w:val="24"/>
                <w:lang w:val="kk-KZ"/>
              </w:rPr>
              <w:t>,</w:t>
            </w:r>
            <w:r w:rsidRPr="000639DD">
              <w:rPr>
                <w:rFonts w:ascii="Times New Roman" w:hAnsi="Times New Roman"/>
                <w:bCs/>
                <w:sz w:val="24"/>
                <w:lang w:val="kk-KZ"/>
              </w:rPr>
              <w:t xml:space="preserve"> түртіп алып</w:t>
            </w:r>
            <w:r w:rsidR="00373910">
              <w:rPr>
                <w:rFonts w:ascii="Times New Roman" w:hAnsi="Times New Roman"/>
                <w:bCs/>
                <w:sz w:val="24"/>
                <w:lang w:val="kk-KZ"/>
              </w:rPr>
              <w:t>,</w:t>
            </w:r>
            <w:r w:rsidRPr="000639DD">
              <w:rPr>
                <w:rFonts w:ascii="Times New Roman" w:hAnsi="Times New Roman"/>
                <w:bCs/>
                <w:sz w:val="24"/>
                <w:lang w:val="kk-KZ"/>
              </w:rPr>
              <w:t xml:space="preserve"> сұрақтар қоя отырып</w:t>
            </w:r>
            <w:r w:rsidR="00373910">
              <w:rPr>
                <w:rFonts w:ascii="Times New Roman" w:hAnsi="Times New Roman"/>
                <w:bCs/>
                <w:sz w:val="24"/>
                <w:lang w:val="kk-KZ"/>
              </w:rPr>
              <w:t>,</w:t>
            </w:r>
            <w:r w:rsidRPr="000639DD">
              <w:rPr>
                <w:rFonts w:ascii="Times New Roman" w:hAnsi="Times New Roman"/>
                <w:bCs/>
                <w:sz w:val="24"/>
                <w:lang w:val="kk-KZ"/>
              </w:rPr>
              <w:t xml:space="preserve"> қажетті ақпаратты тауып</w:t>
            </w:r>
            <w:r w:rsidR="00373910">
              <w:rPr>
                <w:rFonts w:ascii="Times New Roman" w:hAnsi="Times New Roman"/>
                <w:bCs/>
                <w:sz w:val="24"/>
                <w:lang w:val="kk-KZ"/>
              </w:rPr>
              <w:t>,</w:t>
            </w:r>
            <w:r w:rsidRPr="000639DD">
              <w:rPr>
                <w:rFonts w:ascii="Times New Roman" w:hAnsi="Times New Roman"/>
                <w:bCs/>
                <w:sz w:val="24"/>
                <w:lang w:val="kk-KZ"/>
              </w:rPr>
              <w:t xml:space="preserve"> белгі қойып оқу</w:t>
            </w:r>
            <w:r w:rsidR="00373910">
              <w:rPr>
                <w:rFonts w:ascii="Times New Roman" w:hAnsi="Times New Roman"/>
                <w:bCs/>
                <w:sz w:val="24"/>
                <w:lang w:val="kk-KZ"/>
              </w:rPr>
              <w:t>,</w:t>
            </w:r>
            <w:r w:rsidRPr="000639DD">
              <w:rPr>
                <w:rFonts w:ascii="Times New Roman" w:hAnsi="Times New Roman"/>
                <w:bCs/>
                <w:sz w:val="24"/>
                <w:lang w:val="kk-KZ"/>
              </w:rPr>
              <w:t>сын тұрғысынан бағалап оқу</w:t>
            </w:r>
          </w:p>
          <w:p w14:paraId="3EF52ACA" w14:textId="77777777" w:rsidR="00F7784E" w:rsidRPr="000639DD" w:rsidRDefault="00F7784E" w:rsidP="000639DD">
            <w:pPr>
              <w:numPr>
                <w:ilvl w:val="0"/>
                <w:numId w:val="37"/>
              </w:numPr>
              <w:tabs>
                <w:tab w:val="left" w:pos="175"/>
              </w:tabs>
              <w:spacing w:line="240" w:lineRule="auto"/>
              <w:ind w:left="223" w:hanging="218"/>
              <w:rPr>
                <w:rFonts w:ascii="Times New Roman" w:hAnsi="Times New Roman"/>
                <w:bCs/>
                <w:sz w:val="24"/>
                <w:lang w:val="kk-KZ"/>
              </w:rPr>
            </w:pPr>
            <w:r w:rsidRPr="000639DD">
              <w:rPr>
                <w:rFonts w:ascii="Times New Roman" w:hAnsi="Times New Roman"/>
                <w:bCs/>
                <w:sz w:val="24"/>
                <w:lang w:val="kk-KZ"/>
              </w:rPr>
              <w:t>4.1.3.1 шығарманың тақырыбы және қорытынды бөлімі негізінде сюжеттің дамуын болжау, оның себебін түсіндіру</w:t>
            </w:r>
          </w:p>
        </w:tc>
      </w:tr>
      <w:tr w:rsidR="00F7784E" w:rsidRPr="00EA100B" w14:paraId="397A72D2" w14:textId="77777777" w:rsidTr="00A05BC7">
        <w:trPr>
          <w:cantSplit/>
          <w:trHeight w:val="603"/>
        </w:trPr>
        <w:tc>
          <w:tcPr>
            <w:tcW w:w="1488" w:type="pct"/>
            <w:gridSpan w:val="2"/>
            <w:tcBorders>
              <w:top w:val="single" w:sz="8" w:space="0" w:color="2976A4"/>
              <w:left w:val="single" w:sz="8" w:space="0" w:color="2976A4"/>
              <w:bottom w:val="single" w:sz="8" w:space="0" w:color="2976A4"/>
              <w:right w:val="single" w:sz="8" w:space="0" w:color="2976A4"/>
            </w:tcBorders>
            <w:hideMark/>
          </w:tcPr>
          <w:p w14:paraId="2646A8F5" w14:textId="77777777" w:rsidR="00F7784E" w:rsidRPr="000639DD" w:rsidRDefault="00F7784E" w:rsidP="000639DD">
            <w:pPr>
              <w:widowControl/>
              <w:spacing w:line="240" w:lineRule="auto"/>
              <w:ind w:left="-468" w:firstLine="468"/>
              <w:rPr>
                <w:rFonts w:ascii="Times New Roman" w:hAnsi="Times New Roman"/>
                <w:b/>
                <w:sz w:val="24"/>
                <w:lang w:eastAsia="en-GB"/>
              </w:rPr>
            </w:pPr>
            <w:r w:rsidRPr="000639DD">
              <w:rPr>
                <w:rFonts w:ascii="Times New Roman" w:hAnsi="Times New Roman"/>
                <w:b/>
                <w:sz w:val="24"/>
                <w:lang w:val="ru-RU" w:eastAsia="en-GB"/>
              </w:rPr>
              <w:t>Сабақ мақсаттары</w:t>
            </w:r>
          </w:p>
        </w:tc>
        <w:tc>
          <w:tcPr>
            <w:tcW w:w="3512" w:type="pct"/>
            <w:gridSpan w:val="6"/>
            <w:tcBorders>
              <w:top w:val="single" w:sz="8" w:space="0" w:color="2976A4"/>
              <w:left w:val="single" w:sz="8" w:space="0" w:color="2976A4"/>
              <w:bottom w:val="single" w:sz="8" w:space="0" w:color="2976A4"/>
              <w:right w:val="single" w:sz="8" w:space="0" w:color="2976A4"/>
            </w:tcBorders>
            <w:hideMark/>
          </w:tcPr>
          <w:p w14:paraId="7FCC7FBD" w14:textId="77777777" w:rsidR="00F7784E" w:rsidRPr="000639DD" w:rsidRDefault="00F7784E" w:rsidP="00B55E64">
            <w:pPr>
              <w:widowControl/>
              <w:spacing w:line="240" w:lineRule="auto"/>
              <w:jc w:val="both"/>
              <w:rPr>
                <w:rFonts w:ascii="Times New Roman" w:hAnsi="Times New Roman"/>
                <w:b/>
                <w:sz w:val="24"/>
                <w:lang w:val="kk-KZ" w:eastAsia="en-GB"/>
              </w:rPr>
            </w:pPr>
            <w:r w:rsidRPr="000639DD">
              <w:rPr>
                <w:rFonts w:ascii="Times New Roman" w:hAnsi="Times New Roman"/>
                <w:i/>
                <w:sz w:val="24"/>
                <w:lang w:eastAsia="en-GB"/>
              </w:rPr>
              <w:t>Сабақ мақсаттарын анықтап алыңыз. Олар оқу мақсаттарымен (ОМ) бірдей болуы немесе ОМ ұзақ мерзімді сипатта болса, нақты осы сабаққа бейімделген болуы мүмкін (ОМ қол жеткізу үшін бірнеше сабақ қажет болған жағдайда)</w:t>
            </w:r>
          </w:p>
          <w:p w14:paraId="634D7377" w14:textId="77777777" w:rsidR="00F7784E" w:rsidRPr="000639DD" w:rsidRDefault="00F7784E" w:rsidP="00B55E64">
            <w:pPr>
              <w:widowControl/>
              <w:spacing w:line="240" w:lineRule="auto"/>
              <w:jc w:val="both"/>
              <w:rPr>
                <w:rFonts w:ascii="Times New Roman" w:hAnsi="Times New Roman"/>
                <w:b/>
                <w:sz w:val="24"/>
                <w:lang w:val="kk-KZ" w:eastAsia="en-GB"/>
              </w:rPr>
            </w:pPr>
            <w:r w:rsidRPr="000639DD">
              <w:rPr>
                <w:rFonts w:ascii="Times New Roman" w:hAnsi="Times New Roman"/>
                <w:b/>
                <w:sz w:val="24"/>
                <w:lang w:val="kk-KZ" w:eastAsia="en-GB"/>
              </w:rPr>
              <w:t>Барлық оқушылар істей алады:</w:t>
            </w:r>
          </w:p>
          <w:p w14:paraId="2D53752C" w14:textId="77777777" w:rsidR="00F7784E" w:rsidRPr="000639DD" w:rsidRDefault="00F7784E" w:rsidP="00B55E64">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 xml:space="preserve">шығарманы белгі қоя отырып, оқи біледі </w:t>
            </w:r>
          </w:p>
          <w:p w14:paraId="75C2E3C3" w14:textId="77777777" w:rsidR="00F7784E" w:rsidRPr="000639DD" w:rsidRDefault="00F7784E" w:rsidP="00B55E64">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шығарманың қорытынды бөлімі негізінде сюжеттің дамуын болжайды</w:t>
            </w:r>
          </w:p>
          <w:p w14:paraId="50A89451" w14:textId="77777777" w:rsidR="00F7784E" w:rsidRPr="000639DD" w:rsidRDefault="00F7784E" w:rsidP="00B55E64">
            <w:pPr>
              <w:widowControl/>
              <w:spacing w:line="240" w:lineRule="auto"/>
              <w:jc w:val="both"/>
              <w:rPr>
                <w:rFonts w:ascii="Times New Roman" w:hAnsi="Times New Roman"/>
                <w:b/>
                <w:sz w:val="24"/>
                <w:lang w:val="kk-KZ" w:eastAsia="en-GB"/>
              </w:rPr>
            </w:pPr>
            <w:r w:rsidRPr="000639DD">
              <w:rPr>
                <w:rFonts w:ascii="Times New Roman" w:hAnsi="Times New Roman"/>
                <w:b/>
                <w:sz w:val="24"/>
                <w:lang w:val="kk-KZ" w:eastAsia="en-GB"/>
              </w:rPr>
              <w:t>Оқушылардың көпшілігі істей алады:</w:t>
            </w:r>
          </w:p>
          <w:p w14:paraId="6E4ED797" w14:textId="77777777" w:rsidR="00F7784E" w:rsidRPr="000639DD" w:rsidRDefault="00F7784E" w:rsidP="00B55E64">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шығарманы қажетті ақпаратты тауып оқи біледі</w:t>
            </w:r>
          </w:p>
          <w:p w14:paraId="61B1B8D6" w14:textId="77777777" w:rsidR="00F7784E" w:rsidRPr="000639DD" w:rsidRDefault="00F7784E" w:rsidP="00B55E64">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шығарманың тақырыбы негізінде сюжеттің дамуын болжайды</w:t>
            </w:r>
          </w:p>
          <w:p w14:paraId="7A0CC2AE" w14:textId="77777777" w:rsidR="00F7784E" w:rsidRPr="000639DD" w:rsidRDefault="00F7784E" w:rsidP="00B55E64">
            <w:pPr>
              <w:widowControl/>
              <w:spacing w:line="240" w:lineRule="auto"/>
              <w:jc w:val="both"/>
              <w:rPr>
                <w:rFonts w:ascii="Times New Roman" w:hAnsi="Times New Roman"/>
                <w:b/>
                <w:sz w:val="24"/>
                <w:lang w:val="kk-KZ" w:eastAsia="en-GB"/>
              </w:rPr>
            </w:pPr>
            <w:r w:rsidRPr="000639DD">
              <w:rPr>
                <w:rFonts w:ascii="Times New Roman" w:hAnsi="Times New Roman"/>
                <w:b/>
                <w:sz w:val="24"/>
                <w:lang w:val="kk-KZ" w:eastAsia="en-GB"/>
              </w:rPr>
              <w:t>Кейбір оқушылар істей алады:</w:t>
            </w:r>
          </w:p>
          <w:p w14:paraId="56957E5A" w14:textId="77777777" w:rsidR="00F7784E" w:rsidRPr="000639DD" w:rsidRDefault="00F7784E" w:rsidP="00B55E64">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 xml:space="preserve">Шығарманы сын тұрғысынан бағалай отырып, оқи біледі </w:t>
            </w:r>
          </w:p>
          <w:p w14:paraId="401D2753" w14:textId="77777777" w:rsidR="00F7784E" w:rsidRPr="000639DD" w:rsidRDefault="00F7784E" w:rsidP="00B55E64">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шығармадағы сюжеттің дамуын болжай отырып, себебін түсіндіре алады</w:t>
            </w:r>
          </w:p>
        </w:tc>
      </w:tr>
      <w:tr w:rsidR="00F7784E" w:rsidRPr="000639DD" w14:paraId="074F9CF1" w14:textId="77777777" w:rsidTr="00A05BC7">
        <w:trPr>
          <w:cantSplit/>
          <w:trHeight w:val="603"/>
        </w:trPr>
        <w:tc>
          <w:tcPr>
            <w:tcW w:w="1488" w:type="pct"/>
            <w:gridSpan w:val="2"/>
            <w:tcBorders>
              <w:top w:val="single" w:sz="8" w:space="0" w:color="2976A4"/>
              <w:left w:val="single" w:sz="8" w:space="0" w:color="2976A4"/>
              <w:bottom w:val="single" w:sz="8" w:space="0" w:color="2976A4"/>
              <w:right w:val="single" w:sz="8" w:space="0" w:color="2976A4"/>
            </w:tcBorders>
            <w:hideMark/>
          </w:tcPr>
          <w:p w14:paraId="2993A9B3" w14:textId="77777777" w:rsidR="00F7784E" w:rsidRPr="000639DD" w:rsidRDefault="00F7784E" w:rsidP="000639DD">
            <w:pPr>
              <w:widowControl/>
              <w:spacing w:line="240" w:lineRule="auto"/>
              <w:ind w:left="-468" w:firstLine="468"/>
              <w:rPr>
                <w:rFonts w:ascii="Times New Roman" w:hAnsi="Times New Roman"/>
                <w:b/>
                <w:sz w:val="24"/>
                <w:lang w:val="ru-RU" w:eastAsia="en-GB"/>
              </w:rPr>
            </w:pPr>
            <w:r w:rsidRPr="000639DD">
              <w:rPr>
                <w:rFonts w:ascii="Times New Roman" w:hAnsi="Times New Roman"/>
                <w:b/>
                <w:sz w:val="24"/>
                <w:lang w:val="ru-RU" w:eastAsia="en-GB"/>
              </w:rPr>
              <w:t xml:space="preserve">Бағалау критерилері </w:t>
            </w:r>
          </w:p>
        </w:tc>
        <w:tc>
          <w:tcPr>
            <w:tcW w:w="3512" w:type="pct"/>
            <w:gridSpan w:val="6"/>
            <w:tcBorders>
              <w:top w:val="single" w:sz="8" w:space="0" w:color="2976A4"/>
              <w:left w:val="single" w:sz="8" w:space="0" w:color="2976A4"/>
              <w:bottom w:val="single" w:sz="8" w:space="0" w:color="2976A4"/>
              <w:right w:val="single" w:sz="8" w:space="0" w:color="2976A4"/>
            </w:tcBorders>
          </w:tcPr>
          <w:p w14:paraId="20E1EF7A" w14:textId="5F8C98E8" w:rsidR="00F7784E" w:rsidRPr="000639DD" w:rsidRDefault="00F7784E" w:rsidP="00B55E64">
            <w:pPr>
              <w:spacing w:line="240" w:lineRule="auto"/>
              <w:jc w:val="both"/>
              <w:rPr>
                <w:rFonts w:ascii="Times New Roman" w:hAnsi="Times New Roman"/>
                <w:i/>
                <w:sz w:val="24"/>
                <w:lang w:val="kk-KZ"/>
              </w:rPr>
            </w:pPr>
            <w:r w:rsidRPr="000639DD">
              <w:rPr>
                <w:rFonts w:ascii="Times New Roman" w:hAnsi="Times New Roman"/>
                <w:i/>
                <w:sz w:val="24"/>
                <w:lang w:val="kk-KZ"/>
              </w:rPr>
              <w:t>Осы сабақта қарастырылатын оқу мақсаттарын бағалаудың критерийлерін көрсетіңіз. Бағалау критерийлерің өзіңіз құруға және</w:t>
            </w:r>
            <w:r w:rsidR="00373910">
              <w:rPr>
                <w:rFonts w:ascii="Times New Roman" w:hAnsi="Times New Roman"/>
                <w:i/>
                <w:sz w:val="24"/>
                <w:lang w:val="kk-KZ"/>
              </w:rPr>
              <w:t>,</w:t>
            </w:r>
            <w:r w:rsidRPr="000639DD">
              <w:rPr>
                <w:rFonts w:ascii="Times New Roman" w:hAnsi="Times New Roman"/>
                <w:i/>
                <w:sz w:val="24"/>
                <w:lang w:val="kk-KZ"/>
              </w:rPr>
              <w:t xml:space="preserve">немесе бағалау критерийлерін әдістемелік құжаттардан («Қалыптастырушы бағалауға арналған тапсырмалар жиынтығы», «Жиынтық бағалау бойынша әдістемелік ұсыныстар») іріктеп алуға болады. </w:t>
            </w:r>
          </w:p>
          <w:p w14:paraId="16ACDEAF" w14:textId="77777777" w:rsidR="00F7784E" w:rsidRPr="000639DD" w:rsidRDefault="00F7784E" w:rsidP="00B83943">
            <w:pPr>
              <w:widowControl/>
              <w:numPr>
                <w:ilvl w:val="0"/>
                <w:numId w:val="39"/>
              </w:numPr>
              <w:spacing w:line="240" w:lineRule="auto"/>
              <w:ind w:left="365"/>
              <w:contextualSpacing/>
              <w:jc w:val="both"/>
              <w:rPr>
                <w:rFonts w:ascii="Times New Roman" w:hAnsi="Times New Roman"/>
                <w:sz w:val="24"/>
                <w:lang w:val="kk-KZ"/>
              </w:rPr>
            </w:pPr>
            <w:r w:rsidRPr="000639DD">
              <w:rPr>
                <w:rFonts w:ascii="Times New Roman" w:hAnsi="Times New Roman"/>
                <w:sz w:val="24"/>
                <w:lang w:val="kk-KZ"/>
              </w:rPr>
              <w:t xml:space="preserve">кейіпкердің іс-әрекеті бейнеленген тұстарынан белгілейді </w:t>
            </w:r>
          </w:p>
          <w:p w14:paraId="00E79E5E" w14:textId="77777777" w:rsidR="00F7784E" w:rsidRPr="000639DD" w:rsidRDefault="00F7784E" w:rsidP="00336FFC">
            <w:pPr>
              <w:widowControl/>
              <w:numPr>
                <w:ilvl w:val="0"/>
                <w:numId w:val="39"/>
              </w:numPr>
              <w:spacing w:line="240" w:lineRule="auto"/>
              <w:ind w:left="365"/>
              <w:contextualSpacing/>
              <w:jc w:val="both"/>
              <w:rPr>
                <w:rFonts w:ascii="Times New Roman" w:hAnsi="Times New Roman"/>
                <w:sz w:val="24"/>
                <w:lang w:val="kk-KZ"/>
              </w:rPr>
            </w:pPr>
            <w:r w:rsidRPr="000639DD">
              <w:rPr>
                <w:rFonts w:ascii="Times New Roman" w:hAnsi="Times New Roman"/>
                <w:sz w:val="24"/>
                <w:lang w:val="kk-KZ"/>
              </w:rPr>
              <w:t>мәтіннен қажетті ақпаратты табады</w:t>
            </w:r>
          </w:p>
          <w:p w14:paraId="50B337DE" w14:textId="77777777" w:rsidR="00F7784E" w:rsidRPr="000639DD" w:rsidRDefault="00F7784E" w:rsidP="00336FFC">
            <w:pPr>
              <w:widowControl/>
              <w:numPr>
                <w:ilvl w:val="0"/>
                <w:numId w:val="39"/>
              </w:numPr>
              <w:spacing w:line="240" w:lineRule="auto"/>
              <w:ind w:left="365"/>
              <w:contextualSpacing/>
              <w:jc w:val="both"/>
              <w:rPr>
                <w:rFonts w:ascii="Times New Roman" w:hAnsi="Times New Roman"/>
                <w:sz w:val="24"/>
                <w:lang w:val="kk-KZ"/>
              </w:rPr>
            </w:pPr>
            <w:r w:rsidRPr="000639DD">
              <w:rPr>
                <w:rFonts w:ascii="Times New Roman" w:hAnsi="Times New Roman"/>
                <w:sz w:val="24"/>
                <w:lang w:val="kk-KZ"/>
              </w:rPr>
              <w:t>сюжеттің дамуына болжам жасайды</w:t>
            </w:r>
          </w:p>
          <w:p w14:paraId="06731093" w14:textId="77777777" w:rsidR="00F7784E" w:rsidRPr="000639DD" w:rsidRDefault="00F7784E" w:rsidP="00E52C7C">
            <w:pPr>
              <w:widowControl/>
              <w:numPr>
                <w:ilvl w:val="0"/>
                <w:numId w:val="39"/>
              </w:numPr>
              <w:spacing w:line="240" w:lineRule="auto"/>
              <w:ind w:left="365"/>
              <w:contextualSpacing/>
              <w:jc w:val="both"/>
              <w:rPr>
                <w:rFonts w:ascii="Times New Roman" w:hAnsi="Times New Roman"/>
                <w:i/>
                <w:sz w:val="24"/>
                <w:lang w:val="kk-KZ"/>
              </w:rPr>
            </w:pPr>
            <w:r w:rsidRPr="000639DD">
              <w:rPr>
                <w:rFonts w:ascii="Times New Roman" w:hAnsi="Times New Roman"/>
                <w:sz w:val="24"/>
                <w:lang w:val="kk-KZ"/>
              </w:rPr>
              <w:t>болжамның себебін түсіндіреді</w:t>
            </w:r>
          </w:p>
        </w:tc>
      </w:tr>
      <w:tr w:rsidR="00F7784E" w:rsidRPr="00EA100B" w14:paraId="3B2FF751" w14:textId="77777777" w:rsidTr="00A05BC7">
        <w:trPr>
          <w:cantSplit/>
          <w:trHeight w:val="603"/>
        </w:trPr>
        <w:tc>
          <w:tcPr>
            <w:tcW w:w="1488" w:type="pct"/>
            <w:gridSpan w:val="2"/>
            <w:tcBorders>
              <w:top w:val="single" w:sz="8" w:space="0" w:color="2976A4"/>
              <w:left w:val="single" w:sz="8" w:space="0" w:color="2976A4"/>
              <w:bottom w:val="single" w:sz="8" w:space="0" w:color="2976A4"/>
              <w:right w:val="single" w:sz="8" w:space="0" w:color="2976A4"/>
            </w:tcBorders>
          </w:tcPr>
          <w:p w14:paraId="14446C3F" w14:textId="77777777" w:rsidR="00F7784E" w:rsidRPr="000639DD" w:rsidRDefault="00F7784E" w:rsidP="000639DD">
            <w:pPr>
              <w:widowControl/>
              <w:spacing w:line="240" w:lineRule="auto"/>
              <w:ind w:firstLine="34"/>
              <w:rPr>
                <w:rFonts w:ascii="Times New Roman" w:hAnsi="Times New Roman"/>
                <w:b/>
                <w:sz w:val="24"/>
                <w:lang w:val="ru-RU" w:eastAsia="en-GB"/>
              </w:rPr>
            </w:pPr>
            <w:r w:rsidRPr="000639DD">
              <w:rPr>
                <w:rFonts w:ascii="Times New Roman" w:hAnsi="Times New Roman"/>
                <w:b/>
                <w:sz w:val="24"/>
                <w:lang w:val="ru-RU" w:eastAsia="en-GB"/>
              </w:rPr>
              <w:t>Сөздік қор</w:t>
            </w:r>
          </w:p>
          <w:p w14:paraId="1FF96430" w14:textId="77777777" w:rsidR="00F7784E" w:rsidRPr="000639DD" w:rsidRDefault="00F7784E" w:rsidP="000639DD">
            <w:pPr>
              <w:widowControl/>
              <w:spacing w:line="240" w:lineRule="auto"/>
              <w:ind w:left="-468" w:firstLine="34"/>
              <w:rPr>
                <w:rFonts w:ascii="Times New Roman" w:hAnsi="Times New Roman"/>
                <w:b/>
                <w:sz w:val="24"/>
                <w:lang w:val="ru-RU" w:eastAsia="en-GB"/>
              </w:rPr>
            </w:pPr>
          </w:p>
        </w:tc>
        <w:tc>
          <w:tcPr>
            <w:tcW w:w="3512" w:type="pct"/>
            <w:gridSpan w:val="6"/>
            <w:tcBorders>
              <w:top w:val="single" w:sz="8" w:space="0" w:color="2976A4"/>
              <w:left w:val="single" w:sz="8" w:space="0" w:color="2976A4"/>
              <w:bottom w:val="single" w:sz="8" w:space="0" w:color="2976A4"/>
              <w:right w:val="single" w:sz="8" w:space="0" w:color="2976A4"/>
            </w:tcBorders>
            <w:hideMark/>
          </w:tcPr>
          <w:p w14:paraId="3D853ADD" w14:textId="77777777" w:rsidR="00F7784E" w:rsidRPr="000639DD" w:rsidRDefault="00F7784E" w:rsidP="000639DD">
            <w:pPr>
              <w:widowControl/>
              <w:spacing w:line="240" w:lineRule="auto"/>
              <w:jc w:val="both"/>
              <w:rPr>
                <w:rFonts w:ascii="Times New Roman" w:hAnsi="Times New Roman"/>
                <w:sz w:val="24"/>
                <w:lang w:val="ru-RU" w:eastAsia="en-GB"/>
              </w:rPr>
            </w:pPr>
            <w:r w:rsidRPr="000639DD">
              <w:rPr>
                <w:rFonts w:ascii="Times New Roman" w:hAnsi="Times New Roman"/>
                <w:sz w:val="24"/>
                <w:lang w:val="ru-RU" w:eastAsia="en-GB"/>
              </w:rPr>
              <w:t>қажетті ақпарат, белгі қою, шығарма тақырыбы, қорытынды бөлім, сюжеттің дамуы</w:t>
            </w:r>
            <w:r w:rsidRPr="000639DD">
              <w:rPr>
                <w:rFonts w:ascii="Times New Roman" w:hAnsi="Times New Roman"/>
                <w:color w:val="365F91"/>
                <w:sz w:val="24"/>
                <w:lang w:val="ru-RU" w:eastAsia="en-GB"/>
              </w:rPr>
              <w:t>,  т.б.тақырып бойынша лексика</w:t>
            </w:r>
            <w:r w:rsidRPr="000639DD">
              <w:rPr>
                <w:rFonts w:ascii="Times New Roman" w:hAnsi="Times New Roman"/>
                <w:sz w:val="24"/>
                <w:lang w:val="ru-RU" w:eastAsia="en-GB"/>
              </w:rPr>
              <w:t>…</w:t>
            </w:r>
          </w:p>
        </w:tc>
      </w:tr>
      <w:tr w:rsidR="00F7784E" w:rsidRPr="00EA100B" w14:paraId="1AEC4935" w14:textId="77777777" w:rsidTr="00A05BC7">
        <w:trPr>
          <w:cantSplit/>
          <w:trHeight w:val="603"/>
        </w:trPr>
        <w:tc>
          <w:tcPr>
            <w:tcW w:w="1488" w:type="pct"/>
            <w:gridSpan w:val="2"/>
            <w:tcBorders>
              <w:top w:val="single" w:sz="8" w:space="0" w:color="2976A4"/>
              <w:left w:val="single" w:sz="8" w:space="0" w:color="2976A4"/>
              <w:bottom w:val="single" w:sz="8" w:space="0" w:color="2976A4"/>
              <w:right w:val="single" w:sz="8" w:space="0" w:color="2976A4"/>
            </w:tcBorders>
          </w:tcPr>
          <w:p w14:paraId="3A2FBFC2" w14:textId="77777777" w:rsidR="00F7784E" w:rsidRPr="000639DD" w:rsidRDefault="00F7784E" w:rsidP="000639DD">
            <w:pPr>
              <w:widowControl/>
              <w:spacing w:line="240" w:lineRule="auto"/>
              <w:ind w:firstLine="34"/>
              <w:rPr>
                <w:rFonts w:ascii="Times New Roman" w:hAnsi="Times New Roman"/>
                <w:b/>
                <w:sz w:val="24"/>
                <w:lang w:val="ru-RU" w:eastAsia="en-GB"/>
              </w:rPr>
            </w:pPr>
            <w:r w:rsidRPr="000639DD">
              <w:rPr>
                <w:rFonts w:ascii="Times New Roman" w:hAnsi="Times New Roman"/>
                <w:b/>
                <w:sz w:val="24"/>
                <w:lang w:val="ru-RU" w:eastAsia="en-GB"/>
              </w:rPr>
              <w:t xml:space="preserve">Құндылықтарды дарыту </w:t>
            </w:r>
          </w:p>
          <w:p w14:paraId="54DC4D71" w14:textId="77777777" w:rsidR="00F7784E" w:rsidRPr="000639DD" w:rsidRDefault="00F7784E" w:rsidP="000639DD">
            <w:pPr>
              <w:widowControl/>
              <w:spacing w:line="240" w:lineRule="auto"/>
              <w:rPr>
                <w:rFonts w:ascii="Times New Roman" w:hAnsi="Times New Roman"/>
                <w:b/>
                <w:sz w:val="24"/>
                <w:lang w:val="ru-RU" w:eastAsia="en-GB"/>
              </w:rPr>
            </w:pPr>
          </w:p>
        </w:tc>
        <w:tc>
          <w:tcPr>
            <w:tcW w:w="3512" w:type="pct"/>
            <w:gridSpan w:val="6"/>
            <w:tcBorders>
              <w:top w:val="single" w:sz="8" w:space="0" w:color="2976A4"/>
              <w:left w:val="single" w:sz="8" w:space="0" w:color="2976A4"/>
              <w:bottom w:val="single" w:sz="8" w:space="0" w:color="2976A4"/>
              <w:right w:val="single" w:sz="8" w:space="0" w:color="2976A4"/>
            </w:tcBorders>
            <w:hideMark/>
          </w:tcPr>
          <w:p w14:paraId="2293CB55" w14:textId="77777777" w:rsidR="00F7784E" w:rsidRPr="000639DD" w:rsidRDefault="00F7784E" w:rsidP="000639DD">
            <w:pPr>
              <w:widowControl/>
              <w:spacing w:line="240" w:lineRule="auto"/>
              <w:jc w:val="both"/>
              <w:rPr>
                <w:rFonts w:ascii="Times New Roman" w:hAnsi="Times New Roman"/>
                <w:color w:val="2976A4"/>
                <w:sz w:val="24"/>
                <w:lang w:val="ru-RU" w:eastAsia="en-GB"/>
              </w:rPr>
            </w:pPr>
            <w:r w:rsidRPr="000639DD">
              <w:rPr>
                <w:rFonts w:ascii="Times New Roman" w:hAnsi="Times New Roman"/>
                <w:sz w:val="24"/>
                <w:lang w:val="ru-RU" w:eastAsia="en-GB"/>
              </w:rPr>
              <w:t>адалдық, құрмет, достық қарым-қатынас, адамға деген жауапкершілік, төзімділік</w:t>
            </w:r>
            <w:r w:rsidRPr="000639DD">
              <w:rPr>
                <w:rFonts w:ascii="Times New Roman" w:hAnsi="Times New Roman"/>
                <w:sz w:val="24"/>
                <w:lang w:val="kk-KZ" w:eastAsia="en-GB"/>
              </w:rPr>
              <w:t>, жанашырлық, қамқорлық</w:t>
            </w:r>
            <w:r w:rsidRPr="000639DD">
              <w:rPr>
                <w:rFonts w:ascii="Times New Roman" w:hAnsi="Times New Roman"/>
                <w:sz w:val="24"/>
                <w:lang w:val="ru-RU" w:eastAsia="en-GB"/>
              </w:rPr>
              <w:t xml:space="preserve"> т.б. (қарасытыратын мәтінге байланысты).</w:t>
            </w:r>
          </w:p>
        </w:tc>
      </w:tr>
      <w:tr w:rsidR="00F7784E" w:rsidRPr="00EA100B" w14:paraId="31DC9309" w14:textId="77777777" w:rsidTr="00A05BC7">
        <w:trPr>
          <w:cantSplit/>
          <w:trHeight w:val="574"/>
        </w:trPr>
        <w:tc>
          <w:tcPr>
            <w:tcW w:w="1488" w:type="pct"/>
            <w:gridSpan w:val="2"/>
            <w:tcBorders>
              <w:top w:val="single" w:sz="8" w:space="0" w:color="2976A4"/>
              <w:left w:val="single" w:sz="8" w:space="0" w:color="2976A4"/>
              <w:bottom w:val="single" w:sz="8" w:space="0" w:color="2976A4"/>
              <w:right w:val="single" w:sz="8" w:space="0" w:color="2976A4"/>
            </w:tcBorders>
            <w:hideMark/>
          </w:tcPr>
          <w:p w14:paraId="75C13B1C" w14:textId="77777777" w:rsidR="00F7784E" w:rsidRPr="000639DD" w:rsidRDefault="00F7784E" w:rsidP="000639DD">
            <w:pPr>
              <w:widowControl/>
              <w:spacing w:line="240" w:lineRule="auto"/>
              <w:ind w:firstLine="34"/>
              <w:rPr>
                <w:rFonts w:ascii="Times New Roman" w:hAnsi="Times New Roman"/>
                <w:b/>
                <w:sz w:val="24"/>
                <w:lang w:val="ru-RU" w:eastAsia="en-GB"/>
              </w:rPr>
            </w:pPr>
            <w:r w:rsidRPr="000639DD">
              <w:rPr>
                <w:rFonts w:ascii="Times New Roman" w:hAnsi="Times New Roman"/>
                <w:b/>
                <w:sz w:val="24"/>
                <w:lang w:val="ru-RU" w:eastAsia="en-GB"/>
              </w:rPr>
              <w:t>Пәнаралық байланыстар</w:t>
            </w:r>
          </w:p>
        </w:tc>
        <w:tc>
          <w:tcPr>
            <w:tcW w:w="3512" w:type="pct"/>
            <w:gridSpan w:val="6"/>
            <w:tcBorders>
              <w:top w:val="single" w:sz="8" w:space="0" w:color="2976A4"/>
              <w:left w:val="single" w:sz="8" w:space="0" w:color="2976A4"/>
              <w:bottom w:val="single" w:sz="8" w:space="0" w:color="2976A4"/>
              <w:right w:val="single" w:sz="8" w:space="0" w:color="2976A4"/>
            </w:tcBorders>
          </w:tcPr>
          <w:p w14:paraId="11059E9B" w14:textId="77777777" w:rsidR="00F7784E" w:rsidRPr="000639DD" w:rsidRDefault="00F7784E" w:rsidP="000639DD">
            <w:pPr>
              <w:widowControl/>
              <w:spacing w:line="240" w:lineRule="auto"/>
              <w:jc w:val="both"/>
              <w:rPr>
                <w:rFonts w:ascii="Times New Roman" w:hAnsi="Times New Roman"/>
                <w:sz w:val="24"/>
                <w:lang w:val="ru-RU" w:eastAsia="en-GB"/>
              </w:rPr>
            </w:pPr>
            <w:r w:rsidRPr="000639DD">
              <w:rPr>
                <w:rFonts w:ascii="Times New Roman" w:hAnsi="Times New Roman"/>
                <w:i/>
                <w:sz w:val="24"/>
                <w:lang w:val="ru-RU" w:eastAsia="en-GB"/>
              </w:rPr>
              <w:t>Дүниетану пәнімен байланыс</w:t>
            </w:r>
            <w:r w:rsidRPr="000639DD">
              <w:rPr>
                <w:rFonts w:ascii="Times New Roman" w:hAnsi="Times New Roman"/>
                <w:sz w:val="24"/>
                <w:lang w:val="ru-RU" w:eastAsia="en-GB"/>
              </w:rPr>
              <w:t>: Қазақстанда табылған көне жәдігерлер, археологиялық қазбалар туралы мәліметтер қарастыру</w:t>
            </w:r>
          </w:p>
          <w:p w14:paraId="1FA2567C" w14:textId="77777777" w:rsidR="00F7784E" w:rsidRPr="000639DD" w:rsidRDefault="00F7784E" w:rsidP="000639DD">
            <w:pPr>
              <w:widowControl/>
              <w:spacing w:line="240" w:lineRule="auto"/>
              <w:jc w:val="both"/>
              <w:rPr>
                <w:rFonts w:ascii="Times New Roman" w:hAnsi="Times New Roman"/>
                <w:b/>
                <w:i/>
                <w:color w:val="2976A4"/>
                <w:sz w:val="24"/>
                <w:lang w:val="ru-RU" w:eastAsia="en-GB"/>
              </w:rPr>
            </w:pPr>
            <w:r w:rsidRPr="000639DD">
              <w:rPr>
                <w:rFonts w:ascii="Times New Roman" w:hAnsi="Times New Roman"/>
                <w:i/>
                <w:sz w:val="24"/>
                <w:lang w:val="ru-RU" w:eastAsia="en-GB"/>
              </w:rPr>
              <w:t>Музыка пәнімен байланыс</w:t>
            </w:r>
            <w:r w:rsidRPr="000639DD">
              <w:rPr>
                <w:rFonts w:ascii="Times New Roman" w:hAnsi="Times New Roman"/>
                <w:sz w:val="24"/>
                <w:lang w:val="ru-RU" w:eastAsia="en-GB"/>
              </w:rPr>
              <w:t>: қазақтың ұлттық аспаптары туралы мәліметтермен танысу</w:t>
            </w:r>
          </w:p>
        </w:tc>
      </w:tr>
      <w:tr w:rsidR="00F7784E" w:rsidRPr="00EA100B" w14:paraId="29188C70" w14:textId="77777777" w:rsidTr="00A05BC7">
        <w:trPr>
          <w:cantSplit/>
        </w:trPr>
        <w:tc>
          <w:tcPr>
            <w:tcW w:w="1488" w:type="pct"/>
            <w:gridSpan w:val="2"/>
            <w:tcBorders>
              <w:top w:val="single" w:sz="8" w:space="0" w:color="2976A4"/>
              <w:left w:val="single" w:sz="8" w:space="0" w:color="2976A4"/>
              <w:bottom w:val="single" w:sz="8" w:space="0" w:color="2976A4"/>
              <w:right w:val="single" w:sz="8" w:space="0" w:color="2976A4"/>
            </w:tcBorders>
          </w:tcPr>
          <w:p w14:paraId="76019EC0" w14:textId="77777777" w:rsidR="00F7784E" w:rsidRPr="000639DD" w:rsidRDefault="00F7784E" w:rsidP="000639DD">
            <w:pPr>
              <w:widowControl/>
              <w:spacing w:line="240" w:lineRule="auto"/>
              <w:ind w:firstLine="34"/>
              <w:rPr>
                <w:rFonts w:ascii="Times New Roman" w:hAnsi="Times New Roman"/>
                <w:b/>
                <w:sz w:val="24"/>
                <w:lang w:val="ru-RU" w:eastAsia="en-GB"/>
              </w:rPr>
            </w:pPr>
            <w:r w:rsidRPr="000639DD">
              <w:rPr>
                <w:rFonts w:ascii="Times New Roman" w:hAnsi="Times New Roman"/>
                <w:b/>
                <w:sz w:val="24"/>
                <w:lang w:val="ru-RU" w:eastAsia="en-GB"/>
              </w:rPr>
              <w:t>Алдыңғы</w:t>
            </w:r>
            <w:r w:rsidRPr="000639DD">
              <w:rPr>
                <w:rFonts w:ascii="Times New Roman" w:hAnsi="Times New Roman"/>
                <w:b/>
                <w:sz w:val="24"/>
                <w:lang w:val="kk-KZ" w:eastAsia="en-GB"/>
              </w:rPr>
              <w:t xml:space="preserve"> меңгерілген білім </w:t>
            </w:r>
          </w:p>
          <w:p w14:paraId="37342DD4" w14:textId="77777777" w:rsidR="00F7784E" w:rsidRPr="000639DD" w:rsidRDefault="00F7784E" w:rsidP="000639DD">
            <w:pPr>
              <w:widowControl/>
              <w:spacing w:line="240" w:lineRule="auto"/>
              <w:rPr>
                <w:rFonts w:ascii="Times New Roman" w:hAnsi="Times New Roman"/>
                <w:b/>
                <w:sz w:val="24"/>
                <w:lang w:val="ru-RU" w:eastAsia="en-GB"/>
              </w:rPr>
            </w:pPr>
          </w:p>
        </w:tc>
        <w:tc>
          <w:tcPr>
            <w:tcW w:w="3512" w:type="pct"/>
            <w:gridSpan w:val="6"/>
            <w:tcBorders>
              <w:top w:val="single" w:sz="8" w:space="0" w:color="2976A4"/>
              <w:left w:val="single" w:sz="8" w:space="0" w:color="2976A4"/>
              <w:bottom w:val="single" w:sz="8" w:space="0" w:color="2976A4"/>
              <w:right w:val="single" w:sz="8" w:space="0" w:color="2976A4"/>
            </w:tcBorders>
            <w:hideMark/>
          </w:tcPr>
          <w:p w14:paraId="67CEDE14" w14:textId="77777777" w:rsidR="00F7784E" w:rsidRPr="000639DD" w:rsidRDefault="00F7784E" w:rsidP="000639DD">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Оқу жоспары бойынша бұл сабақ 4-сыныптың 3-і бөлімінің төртінші тақырыпшасы, яғни, қорытынды сабақтары. Оқушылардың оқу сауаттылығын арттыру мақсатында мәтінді түсініп оқуға, қажетті ақпаратты тауып оқуға, мәтін мазмұнына байланысты сұрақ қоюға, түсінгенін мазмұндауға мән беріледі. Топтарда бірге жұмыс істеу дағдылары әрі қарай дамытылады.</w:t>
            </w:r>
          </w:p>
          <w:p w14:paraId="062A8AB9" w14:textId="77777777" w:rsidR="00F7784E" w:rsidRPr="000639DD" w:rsidRDefault="00F7784E" w:rsidP="000639DD">
            <w:pPr>
              <w:widowControl/>
              <w:spacing w:line="240" w:lineRule="auto"/>
              <w:jc w:val="both"/>
              <w:rPr>
                <w:rFonts w:ascii="Times New Roman" w:hAnsi="Times New Roman"/>
                <w:b/>
                <w:i/>
                <w:color w:val="2976A4"/>
                <w:sz w:val="24"/>
                <w:lang w:val="kk-KZ" w:eastAsia="en-GB"/>
              </w:rPr>
            </w:pPr>
            <w:r w:rsidRPr="000639DD">
              <w:rPr>
                <w:rFonts w:ascii="Times New Roman" w:hAnsi="Times New Roman"/>
                <w:sz w:val="24"/>
                <w:lang w:val="kk-KZ"/>
              </w:rPr>
              <w:t>Оқу жоспарындағы шығармаға байланысты алдын ала ұлттық аспаптар түрлеріне қатысты деректер жинақтап келуді ұсынылады.</w:t>
            </w:r>
          </w:p>
        </w:tc>
      </w:tr>
      <w:tr w:rsidR="00F7784E" w:rsidRPr="000639DD" w14:paraId="2EC45E8F" w14:textId="77777777" w:rsidTr="00A05BC7">
        <w:trPr>
          <w:trHeight w:val="564"/>
        </w:trPr>
        <w:tc>
          <w:tcPr>
            <w:tcW w:w="5000" w:type="pct"/>
            <w:gridSpan w:val="8"/>
            <w:tcBorders>
              <w:top w:val="single" w:sz="8" w:space="0" w:color="2976A4"/>
              <w:left w:val="nil"/>
              <w:bottom w:val="single" w:sz="8" w:space="0" w:color="2976A4"/>
              <w:right w:val="nil"/>
            </w:tcBorders>
            <w:hideMark/>
          </w:tcPr>
          <w:p w14:paraId="2DD06521" w14:textId="77777777" w:rsidR="00F7784E" w:rsidRPr="000639DD" w:rsidRDefault="00F7784E" w:rsidP="000639DD">
            <w:pPr>
              <w:widowControl/>
              <w:spacing w:line="240" w:lineRule="auto"/>
              <w:rPr>
                <w:rFonts w:ascii="Times New Roman" w:hAnsi="Times New Roman"/>
                <w:b/>
                <w:sz w:val="24"/>
                <w:lang w:val="ru-RU" w:eastAsia="en-GB"/>
              </w:rPr>
            </w:pPr>
            <w:r w:rsidRPr="000639DD">
              <w:rPr>
                <w:rFonts w:ascii="Times New Roman" w:hAnsi="Times New Roman"/>
                <w:b/>
                <w:sz w:val="24"/>
                <w:lang w:val="ru-RU" w:eastAsia="en-GB"/>
              </w:rPr>
              <w:t xml:space="preserve">Сабақ барысы </w:t>
            </w:r>
          </w:p>
        </w:tc>
      </w:tr>
      <w:tr w:rsidR="00F7784E" w:rsidRPr="000639DD" w14:paraId="5FA59F11" w14:textId="77777777" w:rsidTr="00A05BC7">
        <w:trPr>
          <w:trHeight w:val="528"/>
        </w:trPr>
        <w:tc>
          <w:tcPr>
            <w:tcW w:w="757" w:type="pct"/>
            <w:tcBorders>
              <w:top w:val="single" w:sz="8" w:space="0" w:color="2976A4"/>
              <w:left w:val="single" w:sz="8" w:space="0" w:color="2976A4"/>
              <w:bottom w:val="single" w:sz="8" w:space="0" w:color="2976A4"/>
              <w:right w:val="single" w:sz="8" w:space="0" w:color="2976A4"/>
            </w:tcBorders>
            <w:hideMark/>
          </w:tcPr>
          <w:p w14:paraId="3E6C56EF" w14:textId="77777777" w:rsidR="00F7784E" w:rsidRPr="000639DD" w:rsidRDefault="00F7784E" w:rsidP="000639DD">
            <w:pPr>
              <w:widowControl/>
              <w:spacing w:line="240" w:lineRule="auto"/>
              <w:jc w:val="center"/>
              <w:rPr>
                <w:rFonts w:ascii="Times New Roman" w:hAnsi="Times New Roman"/>
                <w:b/>
                <w:sz w:val="24"/>
                <w:lang w:val="ru-RU" w:eastAsia="en-GB"/>
              </w:rPr>
            </w:pPr>
            <w:r w:rsidRPr="000639DD">
              <w:rPr>
                <w:rFonts w:ascii="Times New Roman" w:hAnsi="Times New Roman"/>
                <w:b/>
                <w:sz w:val="24"/>
                <w:lang w:val="ru-RU" w:eastAsia="en-GB"/>
              </w:rPr>
              <w:t xml:space="preserve">Сабақтың жоспарланған кезеңдері </w:t>
            </w:r>
          </w:p>
        </w:tc>
        <w:tc>
          <w:tcPr>
            <w:tcW w:w="3181" w:type="pct"/>
            <w:gridSpan w:val="6"/>
            <w:tcBorders>
              <w:top w:val="single" w:sz="8" w:space="0" w:color="2976A4"/>
              <w:left w:val="single" w:sz="8" w:space="0" w:color="2976A4"/>
              <w:bottom w:val="single" w:sz="8" w:space="0" w:color="2976A4"/>
              <w:right w:val="single" w:sz="8" w:space="0" w:color="2976A4"/>
            </w:tcBorders>
          </w:tcPr>
          <w:p w14:paraId="5D4FF77F" w14:textId="77777777" w:rsidR="00F7784E" w:rsidRPr="000639DD" w:rsidRDefault="00F7784E" w:rsidP="000639DD">
            <w:pPr>
              <w:widowControl/>
              <w:spacing w:line="240" w:lineRule="auto"/>
              <w:jc w:val="center"/>
              <w:rPr>
                <w:rFonts w:ascii="Times New Roman" w:hAnsi="Times New Roman"/>
                <w:b/>
                <w:sz w:val="24"/>
                <w:lang w:val="ru-RU" w:eastAsia="en-GB"/>
              </w:rPr>
            </w:pPr>
            <w:r w:rsidRPr="000639DD">
              <w:rPr>
                <w:rFonts w:ascii="Times New Roman" w:hAnsi="Times New Roman"/>
                <w:b/>
                <w:sz w:val="24"/>
                <w:lang w:val="ru-RU" w:eastAsia="en-GB"/>
              </w:rPr>
              <w:t xml:space="preserve">Сабақта жоспарланған іс-әрекет  </w:t>
            </w:r>
          </w:p>
          <w:p w14:paraId="5FD6B9D2" w14:textId="77777777" w:rsidR="00F7784E" w:rsidRPr="000639DD" w:rsidRDefault="00F7784E" w:rsidP="000639DD">
            <w:pPr>
              <w:widowControl/>
              <w:spacing w:line="240" w:lineRule="auto"/>
              <w:jc w:val="center"/>
              <w:rPr>
                <w:rFonts w:ascii="Times New Roman" w:hAnsi="Times New Roman"/>
                <w:b/>
                <w:sz w:val="24"/>
                <w:lang w:val="ru-RU" w:eastAsia="en-GB"/>
              </w:rPr>
            </w:pPr>
          </w:p>
        </w:tc>
        <w:tc>
          <w:tcPr>
            <w:tcW w:w="1061" w:type="pct"/>
            <w:tcBorders>
              <w:top w:val="single" w:sz="8" w:space="0" w:color="2976A4"/>
              <w:left w:val="single" w:sz="8" w:space="0" w:color="2976A4"/>
              <w:bottom w:val="single" w:sz="8" w:space="0" w:color="2976A4"/>
              <w:right w:val="single" w:sz="8" w:space="0" w:color="2976A4"/>
            </w:tcBorders>
            <w:hideMark/>
          </w:tcPr>
          <w:p w14:paraId="4BA3A2B4" w14:textId="77777777" w:rsidR="00F7784E" w:rsidRPr="000639DD" w:rsidRDefault="00F7784E" w:rsidP="000639DD">
            <w:pPr>
              <w:widowControl/>
              <w:spacing w:line="240" w:lineRule="auto"/>
              <w:jc w:val="center"/>
              <w:rPr>
                <w:rFonts w:ascii="Times New Roman" w:hAnsi="Times New Roman"/>
                <w:b/>
                <w:sz w:val="24"/>
                <w:lang w:val="ru-RU" w:eastAsia="en-GB"/>
              </w:rPr>
            </w:pPr>
            <w:r w:rsidRPr="000639DD">
              <w:rPr>
                <w:rFonts w:ascii="Times New Roman" w:hAnsi="Times New Roman"/>
                <w:b/>
                <w:sz w:val="24"/>
                <w:lang w:val="ru-RU" w:eastAsia="en-GB"/>
              </w:rPr>
              <w:t>Ресурстар</w:t>
            </w:r>
          </w:p>
        </w:tc>
      </w:tr>
      <w:tr w:rsidR="00F7784E" w:rsidRPr="000639DD" w14:paraId="1AF63C92" w14:textId="77777777" w:rsidTr="00A05BC7">
        <w:trPr>
          <w:trHeight w:val="1413"/>
        </w:trPr>
        <w:tc>
          <w:tcPr>
            <w:tcW w:w="757" w:type="pct"/>
            <w:tcBorders>
              <w:top w:val="single" w:sz="8" w:space="0" w:color="2976A4"/>
              <w:left w:val="single" w:sz="8" w:space="0" w:color="2976A4"/>
              <w:bottom w:val="single" w:sz="8" w:space="0" w:color="2976A4"/>
              <w:right w:val="single" w:sz="8" w:space="0" w:color="2976A4"/>
            </w:tcBorders>
          </w:tcPr>
          <w:p w14:paraId="6FD43A8C" w14:textId="77777777" w:rsidR="00F7784E" w:rsidRPr="000639DD" w:rsidRDefault="00F7784E" w:rsidP="000639DD">
            <w:pPr>
              <w:widowControl/>
              <w:spacing w:line="240" w:lineRule="auto"/>
              <w:jc w:val="center"/>
              <w:rPr>
                <w:rFonts w:ascii="Times New Roman" w:hAnsi="Times New Roman"/>
                <w:sz w:val="24"/>
                <w:lang w:val="ru-RU" w:eastAsia="en-GB"/>
              </w:rPr>
            </w:pPr>
            <w:r w:rsidRPr="000639DD">
              <w:rPr>
                <w:rFonts w:ascii="Times New Roman" w:hAnsi="Times New Roman"/>
                <w:sz w:val="24"/>
                <w:lang w:val="ru-RU" w:eastAsia="en-GB"/>
              </w:rPr>
              <w:t xml:space="preserve">Сабақтың басы </w:t>
            </w:r>
          </w:p>
          <w:p w14:paraId="3BD6F1DD" w14:textId="77777777" w:rsidR="00F7784E" w:rsidRPr="000639DD" w:rsidRDefault="00F7784E" w:rsidP="000639DD">
            <w:pPr>
              <w:widowControl/>
              <w:spacing w:line="240" w:lineRule="auto"/>
              <w:rPr>
                <w:rFonts w:ascii="Times New Roman" w:hAnsi="Times New Roman"/>
                <w:sz w:val="24"/>
                <w:lang w:eastAsia="en-GB"/>
              </w:rPr>
            </w:pPr>
          </w:p>
        </w:tc>
        <w:tc>
          <w:tcPr>
            <w:tcW w:w="3181" w:type="pct"/>
            <w:gridSpan w:val="6"/>
            <w:tcBorders>
              <w:top w:val="single" w:sz="8" w:space="0" w:color="2976A4"/>
              <w:left w:val="single" w:sz="8" w:space="0" w:color="2976A4"/>
              <w:bottom w:val="single" w:sz="8" w:space="0" w:color="2976A4"/>
              <w:right w:val="single" w:sz="8" w:space="0" w:color="2976A4"/>
            </w:tcBorders>
            <w:hideMark/>
          </w:tcPr>
          <w:p w14:paraId="40097F6E" w14:textId="77777777" w:rsidR="00F7784E" w:rsidRPr="000639DD" w:rsidRDefault="00F7784E" w:rsidP="000639DD">
            <w:pPr>
              <w:widowControl/>
              <w:tabs>
                <w:tab w:val="left" w:pos="284"/>
              </w:tabs>
              <w:spacing w:line="240" w:lineRule="auto"/>
              <w:rPr>
                <w:rFonts w:ascii="Times New Roman" w:hAnsi="Times New Roman"/>
                <w:b/>
                <w:i/>
                <w:sz w:val="24"/>
                <w:lang w:val="kk-KZ" w:eastAsia="en-GB"/>
              </w:rPr>
            </w:pPr>
            <w:r w:rsidRPr="000639DD">
              <w:rPr>
                <w:rFonts w:ascii="Times New Roman" w:hAnsi="Times New Roman"/>
                <w:b/>
                <w:i/>
                <w:sz w:val="24"/>
                <w:lang w:val="kk-KZ" w:eastAsia="en-GB"/>
              </w:rPr>
              <w:t>Сабақ басында:</w:t>
            </w:r>
          </w:p>
          <w:p w14:paraId="476A7820" w14:textId="7777777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b/>
                <w:i/>
                <w:sz w:val="24"/>
                <w:lang w:val="kk-KZ" w:eastAsia="en-GB"/>
              </w:rPr>
              <w:t xml:space="preserve">- </w:t>
            </w:r>
            <w:r w:rsidRPr="000639DD">
              <w:rPr>
                <w:rFonts w:ascii="Times New Roman" w:hAnsi="Times New Roman"/>
                <w:i/>
                <w:sz w:val="24"/>
                <w:lang w:val="kk-KZ" w:eastAsia="en-GB"/>
              </w:rPr>
              <w:t>оқушылардың зейінін шоғырландыруға</w:t>
            </w:r>
          </w:p>
          <w:p w14:paraId="5A8F434F" w14:textId="2FD2F7D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i/>
                <w:sz w:val="24"/>
                <w:lang w:val="kk-KZ" w:eastAsia="en-GB"/>
              </w:rPr>
              <w:t>- оқушылармен бірге сабақ мақсаттарын</w:t>
            </w:r>
            <w:r w:rsidR="00373910">
              <w:rPr>
                <w:rFonts w:ascii="Times New Roman" w:hAnsi="Times New Roman"/>
                <w:i/>
                <w:sz w:val="24"/>
                <w:lang w:val="kk-KZ" w:eastAsia="en-GB"/>
              </w:rPr>
              <w:t>,</w:t>
            </w:r>
            <w:r w:rsidRPr="000639DD">
              <w:rPr>
                <w:rFonts w:ascii="Times New Roman" w:hAnsi="Times New Roman"/>
                <w:i/>
                <w:sz w:val="24"/>
                <w:lang w:val="kk-KZ" w:eastAsia="en-GB"/>
              </w:rPr>
              <w:t xml:space="preserve"> ОМ анықтап алуға</w:t>
            </w:r>
          </w:p>
          <w:p w14:paraId="451605D1" w14:textId="7777777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i/>
                <w:sz w:val="24"/>
                <w:lang w:val="kk-KZ" w:eastAsia="en-GB"/>
              </w:rPr>
              <w:t>- оқушылардың «жақындамау аймағын», сабақ соңында күтілетін нәтижелерді анықтауға көңіл бөлу қажет</w:t>
            </w:r>
          </w:p>
          <w:p w14:paraId="78E9EDC7" w14:textId="77777777" w:rsidR="00F7784E" w:rsidRPr="000639DD" w:rsidRDefault="00F7784E" w:rsidP="000639DD">
            <w:pPr>
              <w:widowControl/>
              <w:tabs>
                <w:tab w:val="left" w:pos="284"/>
              </w:tabs>
              <w:spacing w:line="240" w:lineRule="auto"/>
              <w:rPr>
                <w:rFonts w:ascii="Times New Roman" w:hAnsi="Times New Roman"/>
                <w:b/>
                <w:sz w:val="24"/>
                <w:lang w:val="kk-KZ" w:eastAsia="en-GB"/>
              </w:rPr>
            </w:pPr>
            <w:r w:rsidRPr="000639DD">
              <w:rPr>
                <w:rFonts w:ascii="Times New Roman" w:hAnsi="Times New Roman"/>
                <w:b/>
                <w:sz w:val="24"/>
                <w:lang w:val="kk-KZ" w:eastAsia="en-GB"/>
              </w:rPr>
              <w:t xml:space="preserve">Бастапқы іс-әрекет </w:t>
            </w:r>
          </w:p>
          <w:p w14:paraId="4153D6BE" w14:textId="77777777" w:rsidR="00F7784E" w:rsidRPr="000639DD" w:rsidRDefault="00F7784E" w:rsidP="000639DD">
            <w:pPr>
              <w:widowControl/>
              <w:numPr>
                <w:ilvl w:val="0"/>
                <w:numId w:val="12"/>
              </w:numPr>
              <w:spacing w:line="240" w:lineRule="auto"/>
              <w:jc w:val="both"/>
              <w:rPr>
                <w:rFonts w:ascii="Times New Roman" w:eastAsia="MS Mincho" w:hAnsi="Times New Roman"/>
                <w:bCs/>
                <w:sz w:val="24"/>
                <w:lang w:val="kk-KZ" w:eastAsia="ja-JP"/>
              </w:rPr>
            </w:pPr>
            <w:r w:rsidRPr="000639DD">
              <w:rPr>
                <w:rFonts w:ascii="Times New Roman" w:eastAsia="MS Mincho" w:hAnsi="Times New Roman"/>
                <w:bCs/>
                <w:sz w:val="24"/>
                <w:lang w:val="kk-KZ" w:eastAsia="ja-JP"/>
              </w:rPr>
              <w:t xml:space="preserve">(Ұ) Оқушылар осы сабаққа дейін танысқан шығармаларды естеріне түсіреді. Жаттығулар орындау барысында шығармаларды қандай ортақ тақырып аясында өткендерін ажыратады. </w:t>
            </w:r>
          </w:p>
          <w:p w14:paraId="4861FCC8" w14:textId="77777777" w:rsidR="00F7784E" w:rsidRPr="000639DD" w:rsidRDefault="00F7784E" w:rsidP="000639DD">
            <w:pPr>
              <w:widowControl/>
              <w:numPr>
                <w:ilvl w:val="0"/>
                <w:numId w:val="12"/>
              </w:numPr>
              <w:spacing w:line="240" w:lineRule="auto"/>
              <w:rPr>
                <w:rFonts w:ascii="Times New Roman" w:hAnsi="Times New Roman"/>
                <w:b/>
                <w:sz w:val="24"/>
                <w:lang w:val="kk-KZ" w:eastAsia="en-GB"/>
              </w:rPr>
            </w:pPr>
            <w:r w:rsidRPr="000639DD">
              <w:rPr>
                <w:rFonts w:ascii="Times New Roman" w:hAnsi="Times New Roman"/>
                <w:b/>
                <w:sz w:val="24"/>
                <w:lang w:val="kk-KZ" w:eastAsia="en-GB"/>
              </w:rPr>
              <w:t xml:space="preserve">Ширату жаттығуы: </w:t>
            </w:r>
          </w:p>
          <w:p w14:paraId="722B629D" w14:textId="77777777" w:rsidR="00F7784E" w:rsidRPr="000639DD" w:rsidRDefault="00F7784E" w:rsidP="000639DD">
            <w:pPr>
              <w:widowControl/>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(Ұ. МК. Т) «Кім жылдам» ойыны. Оқушылар үйлерінен жинастырып келген ұлттық аспаптар түрлеріне қатысты деректерді сыныптағы қатарлары бойынша таныстырады. Аспаптардың түрі, тарихы туралы мәліметтерді ұсынады.</w:t>
            </w:r>
          </w:p>
          <w:p w14:paraId="057318B3" w14:textId="77777777" w:rsidR="00F7784E" w:rsidRPr="000639DD" w:rsidRDefault="00F7784E" w:rsidP="000639DD">
            <w:pPr>
              <w:widowControl/>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 xml:space="preserve">мысалы, 1 қатар – 1 топ, 2 қатар – 2 топ  </w:t>
            </w:r>
          </w:p>
        </w:tc>
        <w:tc>
          <w:tcPr>
            <w:tcW w:w="1061" w:type="pct"/>
            <w:tcBorders>
              <w:top w:val="single" w:sz="8" w:space="0" w:color="2976A4"/>
              <w:left w:val="single" w:sz="8" w:space="0" w:color="2976A4"/>
              <w:bottom w:val="single" w:sz="8" w:space="0" w:color="2976A4"/>
              <w:right w:val="single" w:sz="8" w:space="0" w:color="2976A4"/>
            </w:tcBorders>
          </w:tcPr>
          <w:p w14:paraId="2B8741A7" w14:textId="77777777" w:rsidR="00F7784E" w:rsidRPr="000639DD" w:rsidRDefault="00F7784E" w:rsidP="000639DD">
            <w:pPr>
              <w:widowControl/>
              <w:spacing w:line="240" w:lineRule="auto"/>
              <w:jc w:val="both"/>
              <w:rPr>
                <w:rFonts w:ascii="Times New Roman" w:hAnsi="Times New Roman"/>
                <w:sz w:val="24"/>
                <w:lang w:val="kk-KZ" w:eastAsia="en-GB"/>
              </w:rPr>
            </w:pPr>
            <w:r w:rsidRPr="000639DD">
              <w:rPr>
                <w:rFonts w:ascii="Times New Roman" w:hAnsi="Times New Roman"/>
                <w:sz w:val="24"/>
                <w:lang w:val="kk-KZ" w:eastAsia="en-GB"/>
              </w:rPr>
              <w:t xml:space="preserve">музыкалық аспаптарға байланысты оқушылардың деректері </w:t>
            </w:r>
          </w:p>
          <w:p w14:paraId="7EEE671A" w14:textId="77777777" w:rsidR="00F7784E" w:rsidRPr="000639DD" w:rsidRDefault="00F7784E" w:rsidP="000639DD">
            <w:pPr>
              <w:widowControl/>
              <w:tabs>
                <w:tab w:val="left" w:pos="284"/>
              </w:tabs>
              <w:spacing w:line="240" w:lineRule="auto"/>
              <w:rPr>
                <w:rFonts w:ascii="Times New Roman" w:eastAsia="MS Mincho" w:hAnsi="Times New Roman"/>
                <w:sz w:val="24"/>
                <w:lang w:val="kk-KZ" w:eastAsia="ja-JP"/>
              </w:rPr>
            </w:pPr>
          </w:p>
        </w:tc>
      </w:tr>
      <w:tr w:rsidR="00F7784E" w:rsidRPr="00EA100B" w14:paraId="1AAB0FC1" w14:textId="77777777" w:rsidTr="00A05BC7">
        <w:trPr>
          <w:trHeight w:val="830"/>
        </w:trPr>
        <w:tc>
          <w:tcPr>
            <w:tcW w:w="757" w:type="pct"/>
            <w:tcBorders>
              <w:top w:val="single" w:sz="8" w:space="0" w:color="2976A4"/>
              <w:left w:val="single" w:sz="8" w:space="0" w:color="2976A4"/>
              <w:bottom w:val="single" w:sz="8" w:space="0" w:color="2976A4"/>
              <w:right w:val="single" w:sz="8" w:space="0" w:color="2976A4"/>
            </w:tcBorders>
            <w:hideMark/>
          </w:tcPr>
          <w:p w14:paraId="737E64B5" w14:textId="77777777" w:rsidR="00F7784E" w:rsidRPr="000639DD" w:rsidRDefault="00F7784E" w:rsidP="000639DD">
            <w:pPr>
              <w:widowControl/>
              <w:spacing w:line="240" w:lineRule="auto"/>
              <w:jc w:val="center"/>
              <w:rPr>
                <w:rFonts w:ascii="Times New Roman" w:hAnsi="Times New Roman"/>
                <w:sz w:val="24"/>
                <w:lang w:val="kk-KZ" w:eastAsia="en-GB"/>
              </w:rPr>
            </w:pPr>
            <w:r w:rsidRPr="000639DD">
              <w:rPr>
                <w:rFonts w:ascii="Times New Roman" w:hAnsi="Times New Roman"/>
                <w:sz w:val="24"/>
                <w:lang w:val="kk-KZ" w:eastAsia="en-GB"/>
              </w:rPr>
              <w:t xml:space="preserve">Сабақ ортасы  </w:t>
            </w:r>
          </w:p>
          <w:p w14:paraId="52EA7262" w14:textId="77777777" w:rsidR="00F7784E" w:rsidRPr="000639DD" w:rsidRDefault="00F7784E" w:rsidP="000639DD">
            <w:pPr>
              <w:widowControl/>
              <w:spacing w:line="240" w:lineRule="auto"/>
              <w:rPr>
                <w:rFonts w:ascii="Times New Roman" w:hAnsi="Times New Roman"/>
                <w:sz w:val="24"/>
                <w:lang w:val="kk-KZ" w:eastAsia="en-GB"/>
              </w:rPr>
            </w:pPr>
            <w:r w:rsidRPr="000639DD">
              <w:rPr>
                <w:rFonts w:ascii="Times New Roman" w:hAnsi="Times New Roman"/>
                <w:sz w:val="24"/>
                <w:lang w:val="kk-KZ" w:eastAsia="en-GB"/>
              </w:rPr>
              <w:t xml:space="preserve"> </w:t>
            </w:r>
          </w:p>
        </w:tc>
        <w:tc>
          <w:tcPr>
            <w:tcW w:w="3181" w:type="pct"/>
            <w:gridSpan w:val="6"/>
            <w:tcBorders>
              <w:top w:val="single" w:sz="8" w:space="0" w:color="2976A4"/>
              <w:left w:val="single" w:sz="8" w:space="0" w:color="2976A4"/>
              <w:bottom w:val="single" w:sz="8" w:space="0" w:color="2976A4"/>
              <w:right w:val="single" w:sz="8" w:space="0" w:color="2976A4"/>
            </w:tcBorders>
            <w:hideMark/>
          </w:tcPr>
          <w:p w14:paraId="0732F28C" w14:textId="7777777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i/>
                <w:sz w:val="24"/>
                <w:lang w:val="kk-KZ" w:eastAsia="en-GB"/>
              </w:rPr>
              <w:t>Сабақ мақсатына орай бар білімдерді қалыптастыру мен дағдыларды дамытуға бағытталған іс-әрекет.</w:t>
            </w:r>
          </w:p>
          <w:p w14:paraId="488F8946" w14:textId="7777777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i/>
                <w:sz w:val="24"/>
                <w:lang w:val="kk-KZ" w:eastAsia="en-GB"/>
              </w:rPr>
              <w:t>Іс-әрекет барысында ақпаратты талдау және өңдеу, зерттеу, практикалық жұмыс, проблемалық жағдаяттарды шешу арқылы оқушылардың бойында білім мен дағдылар қалыптасады және дамиды.</w:t>
            </w:r>
          </w:p>
          <w:p w14:paraId="459226E9" w14:textId="77777777" w:rsidR="00F7784E" w:rsidRPr="000639DD" w:rsidRDefault="00F7784E" w:rsidP="000639DD">
            <w:pPr>
              <w:widowControl/>
              <w:tabs>
                <w:tab w:val="left" w:pos="284"/>
              </w:tabs>
              <w:spacing w:line="240" w:lineRule="auto"/>
              <w:rPr>
                <w:rFonts w:ascii="Times New Roman" w:hAnsi="Times New Roman"/>
                <w:b/>
                <w:i/>
                <w:sz w:val="24"/>
                <w:lang w:val="kk-KZ" w:eastAsia="en-GB"/>
              </w:rPr>
            </w:pPr>
            <w:r w:rsidRPr="000639DD">
              <w:rPr>
                <w:rFonts w:ascii="Times New Roman" w:hAnsi="Times New Roman"/>
                <w:b/>
                <w:sz w:val="24"/>
                <w:lang w:val="kk-KZ" w:eastAsia="en-GB"/>
              </w:rPr>
              <w:t>Іс</w:t>
            </w:r>
            <w:r w:rsidRPr="000639DD">
              <w:rPr>
                <w:rFonts w:ascii="Times New Roman" w:hAnsi="Times New Roman"/>
                <w:b/>
                <w:sz w:val="24"/>
                <w:lang w:val="kk-KZ"/>
              </w:rPr>
              <w:t>-әрекеттің негізгі түрі</w:t>
            </w:r>
            <w:r w:rsidRPr="000639DD">
              <w:rPr>
                <w:rFonts w:ascii="Times New Roman" w:hAnsi="Times New Roman"/>
                <w:b/>
                <w:sz w:val="24"/>
                <w:lang w:val="kk-KZ" w:eastAsia="en-GB"/>
              </w:rPr>
              <w:t xml:space="preserve">: Мәтіннен қажетті ақпаратты тауып оқып, сюжеттің дамуын болжау </w:t>
            </w:r>
          </w:p>
          <w:p w14:paraId="12EB8261" w14:textId="77777777" w:rsidR="00F7784E" w:rsidRPr="000639DD" w:rsidRDefault="00F7784E" w:rsidP="000639DD">
            <w:pPr>
              <w:widowControl/>
              <w:numPr>
                <w:ilvl w:val="0"/>
                <w:numId w:val="38"/>
              </w:numPr>
              <w:tabs>
                <w:tab w:val="left" w:pos="284"/>
              </w:tabs>
              <w:spacing w:line="240" w:lineRule="auto"/>
              <w:jc w:val="both"/>
              <w:rPr>
                <w:rFonts w:ascii="Times New Roman" w:hAnsi="Times New Roman"/>
                <w:i/>
                <w:sz w:val="24"/>
                <w:lang w:val="kk-KZ" w:eastAsia="en-GB"/>
              </w:rPr>
            </w:pPr>
            <w:r w:rsidRPr="000639DD">
              <w:rPr>
                <w:rFonts w:ascii="Times New Roman" w:hAnsi="Times New Roman"/>
                <w:sz w:val="24"/>
                <w:lang w:val="kk-KZ"/>
              </w:rPr>
              <w:t xml:space="preserve">(Ұ. МК) Оқушыларға осы бөлімде Көне жәдігерлер туралы шығармаларды оқитылдарын түсіндіру. Оқу мақсатын хабарлау: «шығарманың тақырыбы және қорытынды бөлімі негізінде сюжеттің дамуын болжау, оның себебін түсіндіру».  </w:t>
            </w:r>
          </w:p>
          <w:p w14:paraId="6FF56C85" w14:textId="77777777" w:rsidR="00F7784E" w:rsidRPr="000639DD" w:rsidRDefault="00F7784E" w:rsidP="000639DD">
            <w:pPr>
              <w:widowControl/>
              <w:numPr>
                <w:ilvl w:val="0"/>
                <w:numId w:val="38"/>
              </w:numPr>
              <w:tabs>
                <w:tab w:val="left" w:pos="284"/>
              </w:tabs>
              <w:spacing w:line="240" w:lineRule="auto"/>
              <w:jc w:val="both"/>
              <w:rPr>
                <w:rFonts w:ascii="Times New Roman" w:hAnsi="Times New Roman"/>
                <w:i/>
                <w:sz w:val="24"/>
                <w:lang w:val="kk-KZ" w:eastAsia="en-GB"/>
              </w:rPr>
            </w:pPr>
            <w:r w:rsidRPr="000639DD">
              <w:rPr>
                <w:rFonts w:ascii="Times New Roman" w:hAnsi="Times New Roman"/>
                <w:sz w:val="24"/>
                <w:lang w:val="kk-KZ"/>
              </w:rPr>
              <w:t xml:space="preserve">(Т) Халық ауыз әдебиетінен «Сыбызғы сыры» ертегісінің екі топқа бөліп әр топ өз бөлігін түсіне отырып, өздері үшін маңызды тұстарын белгілей отырып, оқу ұсынылады. </w:t>
            </w:r>
          </w:p>
          <w:p w14:paraId="35512DBE" w14:textId="77777777" w:rsidR="00F7784E" w:rsidRPr="000639DD" w:rsidRDefault="00F7784E" w:rsidP="000639DD">
            <w:pPr>
              <w:widowControl/>
              <w:tabs>
                <w:tab w:val="left" w:pos="284"/>
              </w:tabs>
              <w:spacing w:line="240" w:lineRule="auto"/>
              <w:jc w:val="both"/>
              <w:rPr>
                <w:rFonts w:ascii="Times New Roman" w:hAnsi="Times New Roman"/>
                <w:i/>
                <w:sz w:val="24"/>
                <w:lang w:val="kk-KZ" w:eastAsia="en-GB"/>
              </w:rPr>
            </w:pPr>
            <w:r w:rsidRPr="000639DD">
              <w:rPr>
                <w:rFonts w:ascii="Times New Roman" w:hAnsi="Times New Roman"/>
                <w:sz w:val="24"/>
                <w:lang w:val="kk-KZ"/>
              </w:rPr>
              <w:t xml:space="preserve">Ертегі бөліктері бойынша топтар бір-бірімен идеяларымен бөлісуді сұрау ұсынылады: </w:t>
            </w:r>
          </w:p>
          <w:p w14:paraId="06549C95" w14:textId="77777777" w:rsidR="00F7784E" w:rsidRPr="000639DD" w:rsidRDefault="00F7784E" w:rsidP="000639DD">
            <w:pPr>
              <w:widowControl/>
              <w:tabs>
                <w:tab w:val="left" w:pos="284"/>
              </w:tabs>
              <w:spacing w:line="240" w:lineRule="auto"/>
              <w:jc w:val="both"/>
              <w:rPr>
                <w:rFonts w:ascii="Times New Roman" w:hAnsi="Times New Roman"/>
                <w:i/>
                <w:sz w:val="24"/>
                <w:lang w:val="kk-KZ"/>
              </w:rPr>
            </w:pPr>
            <w:r w:rsidRPr="000639DD">
              <w:rPr>
                <w:rFonts w:ascii="Times New Roman" w:hAnsi="Times New Roman"/>
                <w:i/>
                <w:sz w:val="24"/>
                <w:lang w:val="kk-KZ"/>
              </w:rPr>
              <w:t xml:space="preserve">Ертегі ұнады ма? </w:t>
            </w:r>
          </w:p>
          <w:p w14:paraId="7707A956" w14:textId="77777777" w:rsidR="00F7784E" w:rsidRPr="000639DD" w:rsidRDefault="00F7784E" w:rsidP="000639DD">
            <w:pPr>
              <w:widowControl/>
              <w:tabs>
                <w:tab w:val="left" w:pos="284"/>
              </w:tabs>
              <w:spacing w:line="240" w:lineRule="auto"/>
              <w:jc w:val="both"/>
              <w:rPr>
                <w:rFonts w:ascii="Times New Roman" w:hAnsi="Times New Roman"/>
                <w:i/>
                <w:sz w:val="24"/>
                <w:lang w:val="kk-KZ" w:eastAsia="en-GB"/>
              </w:rPr>
            </w:pPr>
            <w:r w:rsidRPr="000639DD">
              <w:rPr>
                <w:rFonts w:ascii="Times New Roman" w:hAnsi="Times New Roman"/>
                <w:i/>
                <w:sz w:val="24"/>
                <w:lang w:val="kk-KZ"/>
              </w:rPr>
              <w:t>Ертегіде қандай сәттер аса қызықты болды?</w:t>
            </w:r>
          </w:p>
          <w:p w14:paraId="7BF844B2" w14:textId="77777777" w:rsidR="00F7784E" w:rsidRPr="000639DD" w:rsidRDefault="00F7784E" w:rsidP="000639DD">
            <w:pPr>
              <w:widowControl/>
              <w:tabs>
                <w:tab w:val="left" w:pos="284"/>
              </w:tabs>
              <w:spacing w:line="240" w:lineRule="auto"/>
              <w:jc w:val="both"/>
              <w:rPr>
                <w:rFonts w:ascii="Times New Roman" w:hAnsi="Times New Roman"/>
                <w:i/>
                <w:sz w:val="24"/>
                <w:lang w:val="kk-KZ" w:eastAsia="en-GB"/>
              </w:rPr>
            </w:pPr>
            <w:r w:rsidRPr="000639DD">
              <w:rPr>
                <w:rFonts w:ascii="Times New Roman" w:hAnsi="Times New Roman"/>
                <w:sz w:val="24"/>
                <w:lang w:val="kk-KZ"/>
              </w:rPr>
              <w:t xml:space="preserve"> Оқушылардың топтарда жұмыс істеу кезінде мәтіннен қажетті ақпаратты тапқаны жазып отыруға болады. </w:t>
            </w:r>
          </w:p>
          <w:p w14:paraId="7E7055A0" w14:textId="77777777" w:rsidR="00F7784E" w:rsidRPr="000639DD" w:rsidRDefault="00F7784E" w:rsidP="000639DD">
            <w:pPr>
              <w:widowControl/>
              <w:numPr>
                <w:ilvl w:val="0"/>
                <w:numId w:val="38"/>
              </w:numPr>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 xml:space="preserve">(Т) Топтардан кері байланыс алып, ойларын тақтаға жазып шығу ұсынылады: әр топ өздерінің оқыған мәтін бөліктері бойынша қажетті ақпараттарды жазады. </w:t>
            </w:r>
          </w:p>
          <w:p w14:paraId="3691C9CC" w14:textId="77777777" w:rsidR="00F7784E" w:rsidRPr="000639DD" w:rsidRDefault="00F7784E" w:rsidP="000639DD">
            <w:pPr>
              <w:widowControl/>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Оқушылардан әрқайсысы өз тобында төрт бес адамнан тұратын шағын топтарға бөліну сұралады (топтарда қабілеті әр түрлі оқушыларды араластырып бөлуді ескеру, алдын ала дайындалған парақтарда тапсырмалар тарату керек). Әр топта тапсырманы ұйымдастыратын бір көшбасшыны және сұрақтарды жазып алатын бір жазмыш тағайындалады.</w:t>
            </w:r>
          </w:p>
          <w:p w14:paraId="11F75587" w14:textId="77777777" w:rsidR="00F7784E" w:rsidRPr="000639DD" w:rsidRDefault="00F7784E" w:rsidP="000639DD">
            <w:pPr>
              <w:widowControl/>
              <w:numPr>
                <w:ilvl w:val="0"/>
                <w:numId w:val="38"/>
              </w:numPr>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(Т) Оқушыларға шағын топтарында «Сұрақтар шеңбері» әдісі арқылы мәтіннен белгілеп алған қажетті ақпаратқа сүйенен отырып, сұрақтар құрастыру ұсынылады (үлгі сұрақтар алдын ала дайындалу керек). Мысалы:</w:t>
            </w:r>
          </w:p>
          <w:p w14:paraId="5898DB48" w14:textId="77777777" w:rsidR="00F7784E" w:rsidRPr="000639DD" w:rsidRDefault="00F7784E" w:rsidP="000639DD">
            <w:pPr>
              <w:widowControl/>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Кенеттен тарс еткен мылтық даусы естілген соң киіктерге не болды деп ойлайсыңдар?</w:t>
            </w:r>
          </w:p>
          <w:p w14:paraId="7B213EAE" w14:textId="77777777" w:rsidR="00F7784E" w:rsidRPr="000639DD" w:rsidRDefault="00F7784E" w:rsidP="000639DD">
            <w:pPr>
              <w:widowControl/>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w:t>
            </w:r>
            <w:r w:rsidRPr="000639DD">
              <w:rPr>
                <w:rFonts w:ascii="Times New Roman" w:hAnsi="Times New Roman"/>
                <w:sz w:val="24"/>
                <w:lang w:val="kk-KZ" w:eastAsia="en-GB"/>
              </w:rPr>
              <w:tab/>
              <w:t>Неге Таһир ханның жалғыз баласы келе Асанды қамшының астына алды?</w:t>
            </w:r>
          </w:p>
          <w:p w14:paraId="456E9E22" w14:textId="77777777" w:rsidR="00F7784E" w:rsidRPr="000639DD" w:rsidRDefault="00F7784E" w:rsidP="000639DD">
            <w:pPr>
              <w:widowControl/>
              <w:numPr>
                <w:ilvl w:val="0"/>
                <w:numId w:val="38"/>
              </w:numPr>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(Т) Топ көшбасшысы жанындағы шағын топтарға сұрақтарды қояды, олар сұрақтарға жауап беру арқылы сюжетің дамуын болжайды. Талқылауға шыққан оқушы үш минут (</w:t>
            </w:r>
            <w:r w:rsidRPr="000639DD">
              <w:rPr>
                <w:rFonts w:ascii="Times New Roman" w:hAnsi="Times New Roman"/>
                <w:i/>
                <w:sz w:val="24"/>
                <w:lang w:val="kk-KZ" w:eastAsia="en-GB"/>
              </w:rPr>
              <w:t>немесе басқа уақыт</w:t>
            </w:r>
            <w:r w:rsidRPr="000639DD">
              <w:rPr>
                <w:rFonts w:ascii="Times New Roman" w:hAnsi="Times New Roman"/>
                <w:sz w:val="24"/>
                <w:lang w:val="kk-KZ" w:eastAsia="en-GB"/>
              </w:rPr>
              <w:t>) үзбей сөйлейді. Бұл уақытта ешкімге еш нәрсе айтуға рұқсат етілмейді</w:t>
            </w:r>
          </w:p>
          <w:p w14:paraId="3FB5612F" w14:textId="77777777" w:rsidR="00F7784E" w:rsidRPr="000639DD" w:rsidRDefault="00F7784E" w:rsidP="000639DD">
            <w:pPr>
              <w:widowControl/>
              <w:tabs>
                <w:tab w:val="left" w:pos="284"/>
              </w:tabs>
              <w:spacing w:line="240" w:lineRule="auto"/>
              <w:jc w:val="both"/>
              <w:rPr>
                <w:rFonts w:ascii="Times New Roman" w:hAnsi="Times New Roman"/>
                <w:sz w:val="24"/>
                <w:lang w:val="kk-KZ" w:eastAsia="en-GB"/>
              </w:rPr>
            </w:pPr>
            <w:r w:rsidRPr="000639DD">
              <w:rPr>
                <w:rFonts w:ascii="Times New Roman" w:hAnsi="Times New Roman"/>
                <w:sz w:val="24"/>
                <w:lang w:val="kk-KZ" w:eastAsia="en-GB"/>
              </w:rPr>
              <w:t xml:space="preserve">Әр топ оқушыларына алдын ала жинастырып әкелген деректерден мәтінге байланысты музыкалық аспаптарды бар ма екенін қарастыруды тапсыруға болады.  </w:t>
            </w:r>
          </w:p>
          <w:p w14:paraId="2C5E11F4" w14:textId="77777777" w:rsidR="00F7784E" w:rsidRPr="000639DD" w:rsidRDefault="00F7784E" w:rsidP="000639DD">
            <w:pPr>
              <w:widowControl/>
              <w:numPr>
                <w:ilvl w:val="0"/>
                <w:numId w:val="38"/>
              </w:numPr>
              <w:tabs>
                <w:tab w:val="left" w:pos="284"/>
              </w:tabs>
              <w:spacing w:line="240" w:lineRule="auto"/>
              <w:jc w:val="both"/>
              <w:rPr>
                <w:rFonts w:ascii="Times New Roman" w:eastAsia="Calibri" w:hAnsi="Times New Roman"/>
                <w:sz w:val="24"/>
                <w:lang w:val="kk-KZ"/>
              </w:rPr>
            </w:pPr>
            <w:r w:rsidRPr="000639DD">
              <w:rPr>
                <w:rFonts w:ascii="Times New Roman" w:eastAsia="Calibri" w:hAnsi="Times New Roman"/>
                <w:sz w:val="24"/>
                <w:lang w:val="kk-KZ"/>
              </w:rPr>
              <w:t>(Т) Әр топ Сұрақтар шеңберінде талқылағандары бойынша қорытынды шығару үшін «Оқиға картасы» бойынша оқылған шығарма мазмұының дамуын болжайды. Ертегіден мыналар анықталады:</w:t>
            </w:r>
          </w:p>
          <w:p w14:paraId="2FE39B3A" w14:textId="77777777" w:rsidR="00F7784E" w:rsidRPr="000639DD" w:rsidRDefault="00F7784E" w:rsidP="000639DD">
            <w:pPr>
              <w:widowControl/>
              <w:tabs>
                <w:tab w:val="left" w:pos="284"/>
              </w:tabs>
              <w:spacing w:line="240" w:lineRule="auto"/>
              <w:ind w:left="360"/>
              <w:jc w:val="both"/>
              <w:rPr>
                <w:rFonts w:ascii="Times New Roman" w:eastAsia="Calibri" w:hAnsi="Times New Roman"/>
                <w:sz w:val="24"/>
                <w:lang w:val="kk-KZ"/>
              </w:rPr>
            </w:pPr>
          </w:p>
          <w:tbl>
            <w:tblPr>
              <w:tblStyle w:val="ab"/>
              <w:tblW w:w="0" w:type="auto"/>
              <w:jc w:val="center"/>
              <w:tblLayout w:type="fixed"/>
              <w:tblLook w:val="04A0" w:firstRow="1" w:lastRow="0" w:firstColumn="1" w:lastColumn="0" w:noHBand="0" w:noVBand="1"/>
            </w:tblPr>
            <w:tblGrid>
              <w:gridCol w:w="2578"/>
              <w:gridCol w:w="2578"/>
            </w:tblGrid>
            <w:tr w:rsidR="00F7784E" w:rsidRPr="000639DD" w14:paraId="2AE656F1" w14:textId="77777777" w:rsidTr="00F7784E">
              <w:trPr>
                <w:jc w:val="center"/>
              </w:trPr>
              <w:tc>
                <w:tcPr>
                  <w:tcW w:w="2578" w:type="dxa"/>
                  <w:tcBorders>
                    <w:top w:val="single" w:sz="4" w:space="0" w:color="auto"/>
                    <w:left w:val="single" w:sz="4" w:space="0" w:color="auto"/>
                    <w:bottom w:val="single" w:sz="4" w:space="0" w:color="auto"/>
                    <w:right w:val="single" w:sz="4" w:space="0" w:color="auto"/>
                  </w:tcBorders>
                </w:tcPr>
                <w:p w14:paraId="49C6D4E4" w14:textId="77777777" w:rsidR="00F7784E" w:rsidRPr="000639DD" w:rsidRDefault="00F7784E" w:rsidP="000639DD">
                  <w:pPr>
                    <w:pStyle w:val="a9"/>
                    <w:suppressAutoHyphens/>
                    <w:ind w:left="63"/>
                    <w:rPr>
                      <w:rFonts w:eastAsia="Calibri"/>
                      <w:lang w:val="kk-KZ"/>
                    </w:rPr>
                  </w:pPr>
                  <w:r w:rsidRPr="000639DD">
                    <w:rPr>
                      <w:rFonts w:eastAsia="Calibri"/>
                      <w:lang w:val="kk-KZ"/>
                    </w:rPr>
                    <w:t>1.мінез құлқы</w:t>
                  </w:r>
                </w:p>
                <w:p w14:paraId="6BE1F9FB" w14:textId="77777777" w:rsidR="00F7784E" w:rsidRPr="000639DD" w:rsidRDefault="00F7784E" w:rsidP="000639DD">
                  <w:pPr>
                    <w:widowControl/>
                    <w:spacing w:line="240" w:lineRule="auto"/>
                    <w:ind w:left="-297"/>
                    <w:jc w:val="center"/>
                    <w:rPr>
                      <w:rFonts w:ascii="Times New Roman" w:eastAsia="Calibri" w:hAnsi="Times New Roman"/>
                      <w:sz w:val="24"/>
                      <w:lang w:val="kk-KZ"/>
                    </w:rPr>
                  </w:pPr>
                </w:p>
              </w:tc>
              <w:tc>
                <w:tcPr>
                  <w:tcW w:w="2578" w:type="dxa"/>
                  <w:tcBorders>
                    <w:top w:val="single" w:sz="4" w:space="0" w:color="auto"/>
                    <w:left w:val="single" w:sz="4" w:space="0" w:color="auto"/>
                    <w:bottom w:val="single" w:sz="4" w:space="0" w:color="auto"/>
                    <w:right w:val="single" w:sz="4" w:space="0" w:color="auto"/>
                  </w:tcBorders>
                </w:tcPr>
                <w:p w14:paraId="573FF324" w14:textId="77777777" w:rsidR="00F7784E" w:rsidRPr="000639DD" w:rsidRDefault="00F7784E" w:rsidP="000639DD">
                  <w:pPr>
                    <w:pStyle w:val="a9"/>
                    <w:suppressAutoHyphens/>
                    <w:ind w:left="63"/>
                    <w:rPr>
                      <w:rFonts w:eastAsia="Calibri"/>
                      <w:lang w:val="kk-KZ"/>
                    </w:rPr>
                  </w:pPr>
                  <w:r w:rsidRPr="000639DD">
                    <w:rPr>
                      <w:rFonts w:eastAsia="Calibri"/>
                      <w:lang w:val="kk-KZ"/>
                    </w:rPr>
                    <w:t>2.іс-әрекеті</w:t>
                  </w:r>
                </w:p>
                <w:p w14:paraId="4B5F87B7" w14:textId="77777777" w:rsidR="00F7784E" w:rsidRPr="000639DD" w:rsidRDefault="00F7784E" w:rsidP="000639DD">
                  <w:pPr>
                    <w:widowControl/>
                    <w:spacing w:line="240" w:lineRule="auto"/>
                    <w:ind w:left="-297"/>
                    <w:rPr>
                      <w:rFonts w:ascii="Times New Roman" w:eastAsia="Calibri" w:hAnsi="Times New Roman"/>
                      <w:sz w:val="24"/>
                      <w:lang w:val="kk-KZ"/>
                    </w:rPr>
                  </w:pPr>
                </w:p>
              </w:tc>
            </w:tr>
            <w:tr w:rsidR="00F7784E" w:rsidRPr="000639DD" w14:paraId="05FF100E" w14:textId="77777777" w:rsidTr="00F7784E">
              <w:trPr>
                <w:jc w:val="center"/>
              </w:trPr>
              <w:tc>
                <w:tcPr>
                  <w:tcW w:w="2578" w:type="dxa"/>
                  <w:tcBorders>
                    <w:top w:val="single" w:sz="4" w:space="0" w:color="auto"/>
                    <w:left w:val="single" w:sz="4" w:space="0" w:color="auto"/>
                    <w:bottom w:val="single" w:sz="4" w:space="0" w:color="auto"/>
                    <w:right w:val="single" w:sz="4" w:space="0" w:color="auto"/>
                  </w:tcBorders>
                </w:tcPr>
                <w:p w14:paraId="61A21EC2" w14:textId="59C267CA" w:rsidR="00F7784E" w:rsidRPr="000639DD" w:rsidRDefault="003F2E65" w:rsidP="000639DD">
                  <w:pPr>
                    <w:pStyle w:val="a9"/>
                    <w:suppressAutoHyphens/>
                    <w:ind w:left="63"/>
                    <w:rPr>
                      <w:rFonts w:eastAsia="Calibri"/>
                      <w:lang w:val="kk-KZ"/>
                    </w:rPr>
                  </w:pPr>
                  <w:r w:rsidRPr="000639DD">
                    <w:rPr>
                      <w:rFonts w:eastAsia="Calibri"/>
                      <w:lang w:val="kk-KZ"/>
                    </w:rPr>
                    <w:t>3</w:t>
                  </w:r>
                  <w:r w:rsidR="00F7784E" w:rsidRPr="000639DD">
                    <w:rPr>
                      <w:rFonts w:eastAsia="Calibri"/>
                      <w:lang w:val="kk-KZ"/>
                    </w:rPr>
                    <w:t>.сюжеттің дамуын болжау</w:t>
                  </w:r>
                </w:p>
                <w:p w14:paraId="2382F60F" w14:textId="77777777" w:rsidR="00F7784E" w:rsidRPr="000639DD" w:rsidRDefault="00F7784E" w:rsidP="000639DD">
                  <w:pPr>
                    <w:suppressAutoHyphens/>
                    <w:spacing w:line="240" w:lineRule="auto"/>
                    <w:ind w:left="-297"/>
                    <w:rPr>
                      <w:rFonts w:ascii="Times New Roman" w:eastAsia="Calibri" w:hAnsi="Times New Roman"/>
                      <w:lang w:val="kk-KZ"/>
                    </w:rPr>
                  </w:pPr>
                </w:p>
              </w:tc>
              <w:tc>
                <w:tcPr>
                  <w:tcW w:w="2578" w:type="dxa"/>
                  <w:tcBorders>
                    <w:top w:val="single" w:sz="4" w:space="0" w:color="auto"/>
                    <w:left w:val="single" w:sz="4" w:space="0" w:color="auto"/>
                    <w:bottom w:val="single" w:sz="4" w:space="0" w:color="auto"/>
                    <w:right w:val="single" w:sz="4" w:space="0" w:color="auto"/>
                  </w:tcBorders>
                </w:tcPr>
                <w:p w14:paraId="72266168" w14:textId="3A662E9A" w:rsidR="00F7784E" w:rsidRPr="000639DD" w:rsidRDefault="003F2E65" w:rsidP="000639DD">
                  <w:pPr>
                    <w:pStyle w:val="a9"/>
                    <w:suppressAutoHyphens/>
                    <w:ind w:left="63"/>
                    <w:rPr>
                      <w:rFonts w:eastAsia="Calibri"/>
                      <w:lang w:val="kk-KZ"/>
                    </w:rPr>
                  </w:pPr>
                  <w:r w:rsidRPr="000639DD">
                    <w:rPr>
                      <w:rFonts w:eastAsia="Calibri"/>
                      <w:lang w:val="kk-KZ"/>
                    </w:rPr>
                    <w:t>4</w:t>
                  </w:r>
                  <w:r w:rsidR="00F7784E" w:rsidRPr="000639DD">
                    <w:rPr>
                      <w:rFonts w:eastAsia="Calibri"/>
                      <w:lang w:val="kk-KZ"/>
                    </w:rPr>
                    <w:t>.оқиға барысы</w:t>
                  </w:r>
                </w:p>
                <w:p w14:paraId="4573C951" w14:textId="77777777" w:rsidR="00F7784E" w:rsidRPr="000639DD" w:rsidRDefault="00F7784E" w:rsidP="000639DD">
                  <w:pPr>
                    <w:widowControl/>
                    <w:spacing w:line="240" w:lineRule="auto"/>
                    <w:ind w:left="-297"/>
                    <w:rPr>
                      <w:rFonts w:ascii="Times New Roman" w:eastAsia="Calibri" w:hAnsi="Times New Roman"/>
                      <w:sz w:val="24"/>
                      <w:lang w:val="kk-KZ"/>
                    </w:rPr>
                  </w:pPr>
                </w:p>
              </w:tc>
            </w:tr>
          </w:tbl>
          <w:p w14:paraId="2517A495" w14:textId="77777777" w:rsidR="00F7784E" w:rsidRPr="000639DD" w:rsidRDefault="00F7784E" w:rsidP="000639DD">
            <w:pPr>
              <w:widowControl/>
              <w:suppressAutoHyphens/>
              <w:spacing w:line="240" w:lineRule="auto"/>
              <w:jc w:val="both"/>
              <w:rPr>
                <w:rFonts w:ascii="Times New Roman" w:eastAsia="Calibri" w:hAnsi="Times New Roman"/>
                <w:sz w:val="24"/>
                <w:lang w:val="kk-KZ"/>
              </w:rPr>
            </w:pPr>
          </w:p>
          <w:p w14:paraId="1711A426" w14:textId="77777777" w:rsidR="00F7784E" w:rsidRPr="000639DD" w:rsidRDefault="00F7784E" w:rsidP="000639DD">
            <w:pPr>
              <w:widowControl/>
              <w:suppressAutoHyphens/>
              <w:spacing w:line="240" w:lineRule="auto"/>
              <w:jc w:val="both"/>
              <w:rPr>
                <w:rFonts w:ascii="Times New Roman" w:eastAsia="Calibri" w:hAnsi="Times New Roman"/>
                <w:sz w:val="24"/>
                <w:lang w:val="kk-KZ"/>
              </w:rPr>
            </w:pPr>
            <w:r w:rsidRPr="000639DD">
              <w:rPr>
                <w:rFonts w:ascii="Times New Roman" w:eastAsia="Calibri" w:hAnsi="Times New Roman"/>
                <w:sz w:val="24"/>
                <w:lang w:val="kk-KZ"/>
              </w:rPr>
              <w:t xml:space="preserve">Саралау: Қабілетті оқушыға оның себебін түсіндіру тапсырылады. </w:t>
            </w:r>
          </w:p>
        </w:tc>
        <w:tc>
          <w:tcPr>
            <w:tcW w:w="1061" w:type="pct"/>
            <w:tcBorders>
              <w:top w:val="single" w:sz="8" w:space="0" w:color="2976A4"/>
              <w:left w:val="single" w:sz="8" w:space="0" w:color="2976A4"/>
              <w:bottom w:val="single" w:sz="8" w:space="0" w:color="2976A4"/>
              <w:right w:val="single" w:sz="8" w:space="0" w:color="2976A4"/>
            </w:tcBorders>
            <w:hideMark/>
          </w:tcPr>
          <w:p w14:paraId="1AD30C3D" w14:textId="77777777" w:rsidR="00F7784E" w:rsidRPr="000639DD" w:rsidRDefault="00F7784E" w:rsidP="000639DD">
            <w:pPr>
              <w:widowControl/>
              <w:spacing w:line="240" w:lineRule="auto"/>
              <w:rPr>
                <w:rFonts w:ascii="Times New Roman" w:hAnsi="Times New Roman"/>
                <w:sz w:val="24"/>
                <w:lang w:val="kk-KZ" w:eastAsia="en-GB"/>
              </w:rPr>
            </w:pPr>
            <w:r w:rsidRPr="000639DD">
              <w:rPr>
                <w:rFonts w:ascii="Times New Roman" w:hAnsi="Times New Roman"/>
                <w:sz w:val="24"/>
                <w:lang w:val="kk-KZ" w:eastAsia="en-GB"/>
              </w:rPr>
              <w:t>Жеке тақталар, флипчарттар мен қаламдар, маркерлер</w:t>
            </w:r>
          </w:p>
          <w:p w14:paraId="2D89501C" w14:textId="77777777" w:rsidR="00F7784E" w:rsidRPr="000639DD" w:rsidRDefault="00F7784E" w:rsidP="000639DD">
            <w:pPr>
              <w:widowControl/>
              <w:spacing w:line="240" w:lineRule="auto"/>
              <w:rPr>
                <w:rFonts w:ascii="Times New Roman" w:hAnsi="Times New Roman"/>
                <w:sz w:val="24"/>
                <w:lang w:val="kk-KZ" w:eastAsia="en-GB"/>
              </w:rPr>
            </w:pPr>
            <w:r w:rsidRPr="000639DD">
              <w:rPr>
                <w:rFonts w:ascii="Times New Roman" w:hAnsi="Times New Roman"/>
                <w:sz w:val="24"/>
                <w:lang w:val="kk-KZ" w:eastAsia="en-GB"/>
              </w:rPr>
              <w:t>Алдын-ала жазылған топтар тізімі. Мысалы, 1-ші қатар: 1-ші топ</w:t>
            </w:r>
          </w:p>
          <w:p w14:paraId="07D314BF" w14:textId="77777777" w:rsidR="00F7784E" w:rsidRPr="000639DD" w:rsidRDefault="00F7784E" w:rsidP="000639DD">
            <w:pPr>
              <w:widowControl/>
              <w:spacing w:line="240" w:lineRule="auto"/>
              <w:rPr>
                <w:rFonts w:ascii="Times New Roman" w:hAnsi="Times New Roman"/>
                <w:sz w:val="24"/>
                <w:lang w:val="kk-KZ" w:eastAsia="en-GB"/>
              </w:rPr>
            </w:pPr>
          </w:p>
          <w:p w14:paraId="47CF9D4E" w14:textId="77777777" w:rsidR="00F7784E" w:rsidRPr="000639DD" w:rsidRDefault="00F7784E" w:rsidP="000639DD">
            <w:pPr>
              <w:widowControl/>
              <w:spacing w:line="240" w:lineRule="auto"/>
              <w:rPr>
                <w:rFonts w:ascii="Times New Roman" w:hAnsi="Times New Roman"/>
                <w:sz w:val="24"/>
                <w:lang w:val="kk-KZ" w:eastAsia="en-GB"/>
              </w:rPr>
            </w:pPr>
          </w:p>
          <w:p w14:paraId="02D2A2D7" w14:textId="77777777" w:rsidR="00F7784E" w:rsidRPr="000639DD" w:rsidRDefault="00F7784E" w:rsidP="000639DD">
            <w:pPr>
              <w:widowControl/>
              <w:spacing w:line="240" w:lineRule="auto"/>
              <w:rPr>
                <w:rFonts w:ascii="Times New Roman" w:hAnsi="Times New Roman"/>
                <w:sz w:val="24"/>
                <w:lang w:val="ru-RU" w:eastAsia="en-GB"/>
              </w:rPr>
            </w:pPr>
          </w:p>
          <w:p w14:paraId="65BDBBFD" w14:textId="77777777" w:rsidR="00F7784E" w:rsidRPr="000639DD" w:rsidRDefault="00F7784E" w:rsidP="000639DD">
            <w:pPr>
              <w:widowControl/>
              <w:spacing w:line="240" w:lineRule="auto"/>
              <w:rPr>
                <w:rFonts w:ascii="Times New Roman" w:hAnsi="Times New Roman"/>
                <w:sz w:val="24"/>
                <w:lang w:val="ru-RU" w:eastAsia="en-GB"/>
              </w:rPr>
            </w:pPr>
          </w:p>
          <w:p w14:paraId="3AE1C75C" w14:textId="77777777" w:rsidR="00F7784E" w:rsidRPr="000639DD" w:rsidRDefault="00F7784E" w:rsidP="000639DD">
            <w:pPr>
              <w:widowControl/>
              <w:spacing w:line="240" w:lineRule="auto"/>
              <w:rPr>
                <w:rFonts w:ascii="Times New Roman" w:hAnsi="Times New Roman"/>
                <w:sz w:val="24"/>
                <w:lang w:val="ru-RU" w:eastAsia="en-GB"/>
              </w:rPr>
            </w:pPr>
          </w:p>
          <w:p w14:paraId="02A9D4DD" w14:textId="77777777" w:rsidR="00F7784E" w:rsidRPr="000639DD" w:rsidRDefault="00F7784E" w:rsidP="000639DD">
            <w:pPr>
              <w:widowControl/>
              <w:spacing w:line="240" w:lineRule="auto"/>
              <w:rPr>
                <w:rFonts w:ascii="Times New Roman" w:hAnsi="Times New Roman"/>
                <w:sz w:val="24"/>
                <w:lang w:val="ru-RU" w:eastAsia="en-GB"/>
              </w:rPr>
            </w:pPr>
          </w:p>
          <w:p w14:paraId="4857DDDA" w14:textId="77777777" w:rsidR="00F7784E" w:rsidRPr="000639DD" w:rsidRDefault="00F7784E" w:rsidP="000639DD">
            <w:pPr>
              <w:widowControl/>
              <w:spacing w:line="240" w:lineRule="auto"/>
              <w:rPr>
                <w:rFonts w:ascii="Times New Roman" w:hAnsi="Times New Roman"/>
                <w:sz w:val="24"/>
                <w:lang w:val="ru-RU" w:eastAsia="en-GB"/>
              </w:rPr>
            </w:pPr>
          </w:p>
          <w:p w14:paraId="6DE6DD8B" w14:textId="77777777" w:rsidR="00F7784E" w:rsidRPr="000639DD" w:rsidRDefault="00F7784E" w:rsidP="000639DD">
            <w:pPr>
              <w:widowControl/>
              <w:spacing w:line="240" w:lineRule="auto"/>
              <w:rPr>
                <w:rFonts w:ascii="Times New Roman" w:hAnsi="Times New Roman"/>
                <w:sz w:val="24"/>
                <w:lang w:val="ru-RU" w:eastAsia="en-GB"/>
              </w:rPr>
            </w:pPr>
          </w:p>
          <w:p w14:paraId="4CCE1D2C" w14:textId="77777777" w:rsidR="00F7784E" w:rsidRPr="000639DD" w:rsidRDefault="00F7784E" w:rsidP="000639DD">
            <w:pPr>
              <w:widowControl/>
              <w:spacing w:line="240" w:lineRule="auto"/>
              <w:rPr>
                <w:rFonts w:ascii="Times New Roman" w:hAnsi="Times New Roman"/>
                <w:sz w:val="24"/>
                <w:lang w:val="ru-RU" w:eastAsia="en-GB"/>
              </w:rPr>
            </w:pPr>
          </w:p>
          <w:p w14:paraId="1A420E9B" w14:textId="77777777" w:rsidR="00F7784E" w:rsidRPr="000639DD" w:rsidRDefault="00F7784E" w:rsidP="000639DD">
            <w:pPr>
              <w:widowControl/>
              <w:spacing w:line="240" w:lineRule="auto"/>
              <w:rPr>
                <w:rFonts w:ascii="Times New Roman" w:hAnsi="Times New Roman"/>
                <w:sz w:val="24"/>
                <w:lang w:val="ru-RU" w:eastAsia="en-GB"/>
              </w:rPr>
            </w:pPr>
          </w:p>
          <w:p w14:paraId="7337202E" w14:textId="77777777" w:rsidR="00F7784E" w:rsidRPr="000639DD" w:rsidRDefault="00F7784E" w:rsidP="000639DD">
            <w:pPr>
              <w:widowControl/>
              <w:spacing w:line="240" w:lineRule="auto"/>
              <w:rPr>
                <w:rFonts w:ascii="Times New Roman" w:hAnsi="Times New Roman"/>
                <w:sz w:val="24"/>
                <w:lang w:val="ru-RU" w:eastAsia="en-GB"/>
              </w:rPr>
            </w:pPr>
          </w:p>
          <w:p w14:paraId="24DA76AE" w14:textId="77777777" w:rsidR="00F7784E" w:rsidRPr="000639DD" w:rsidRDefault="00F7784E" w:rsidP="000639DD">
            <w:pPr>
              <w:widowControl/>
              <w:spacing w:line="240" w:lineRule="auto"/>
              <w:rPr>
                <w:rFonts w:ascii="Times New Roman" w:hAnsi="Times New Roman"/>
                <w:sz w:val="24"/>
                <w:lang w:val="ru-RU" w:eastAsia="en-GB"/>
              </w:rPr>
            </w:pPr>
          </w:p>
          <w:p w14:paraId="6C07AF53" w14:textId="77777777" w:rsidR="00F7784E" w:rsidRPr="000639DD" w:rsidRDefault="00F7784E" w:rsidP="000639DD">
            <w:pPr>
              <w:widowControl/>
              <w:spacing w:line="240" w:lineRule="auto"/>
              <w:rPr>
                <w:rFonts w:ascii="Times New Roman" w:hAnsi="Times New Roman"/>
                <w:sz w:val="24"/>
                <w:lang w:val="ru-RU" w:eastAsia="en-GB"/>
              </w:rPr>
            </w:pPr>
          </w:p>
          <w:p w14:paraId="7DDDF33E" w14:textId="77777777" w:rsidR="00F7784E" w:rsidRPr="000639DD" w:rsidRDefault="00F7784E" w:rsidP="000639DD">
            <w:pPr>
              <w:widowControl/>
              <w:spacing w:line="240" w:lineRule="auto"/>
              <w:rPr>
                <w:rFonts w:ascii="Times New Roman" w:hAnsi="Times New Roman"/>
                <w:sz w:val="24"/>
                <w:lang w:val="ru-RU" w:eastAsia="en-GB"/>
              </w:rPr>
            </w:pPr>
          </w:p>
          <w:p w14:paraId="46C98789" w14:textId="77777777" w:rsidR="00F7784E" w:rsidRPr="000639DD" w:rsidRDefault="00F7784E" w:rsidP="000639DD">
            <w:pPr>
              <w:widowControl/>
              <w:spacing w:line="240" w:lineRule="auto"/>
              <w:rPr>
                <w:rFonts w:ascii="Times New Roman" w:hAnsi="Times New Roman"/>
                <w:sz w:val="24"/>
                <w:lang w:val="ru-RU" w:eastAsia="en-GB"/>
              </w:rPr>
            </w:pPr>
          </w:p>
          <w:p w14:paraId="3C616FE8" w14:textId="77777777" w:rsidR="00F7784E" w:rsidRPr="000639DD" w:rsidRDefault="00F7784E" w:rsidP="000639DD">
            <w:pPr>
              <w:widowControl/>
              <w:spacing w:line="240" w:lineRule="auto"/>
              <w:rPr>
                <w:rFonts w:ascii="Times New Roman" w:hAnsi="Times New Roman"/>
                <w:sz w:val="24"/>
                <w:lang w:val="ru-RU" w:eastAsia="en-GB"/>
              </w:rPr>
            </w:pPr>
          </w:p>
          <w:p w14:paraId="010EE8A8" w14:textId="77777777" w:rsidR="00F7784E" w:rsidRPr="000639DD" w:rsidRDefault="00F7784E" w:rsidP="000639DD">
            <w:pPr>
              <w:widowControl/>
              <w:spacing w:line="240" w:lineRule="auto"/>
              <w:rPr>
                <w:rFonts w:ascii="Times New Roman" w:hAnsi="Times New Roman"/>
                <w:sz w:val="24"/>
                <w:lang w:val="ru-RU" w:eastAsia="en-GB"/>
              </w:rPr>
            </w:pPr>
          </w:p>
          <w:p w14:paraId="3400328C" w14:textId="77777777" w:rsidR="00F7784E" w:rsidRPr="000639DD" w:rsidRDefault="00F7784E" w:rsidP="000639DD">
            <w:pPr>
              <w:widowControl/>
              <w:spacing w:line="240" w:lineRule="auto"/>
              <w:rPr>
                <w:rFonts w:ascii="Times New Roman" w:hAnsi="Times New Roman"/>
                <w:sz w:val="24"/>
                <w:lang w:val="ru-RU" w:eastAsia="en-GB"/>
              </w:rPr>
            </w:pPr>
          </w:p>
          <w:p w14:paraId="06A00393" w14:textId="77777777" w:rsidR="00F7784E" w:rsidRPr="000639DD" w:rsidRDefault="00F7784E" w:rsidP="000639DD">
            <w:pPr>
              <w:widowControl/>
              <w:spacing w:line="240" w:lineRule="auto"/>
              <w:rPr>
                <w:rFonts w:ascii="Times New Roman" w:hAnsi="Times New Roman"/>
                <w:sz w:val="24"/>
                <w:lang w:val="ru-RU" w:eastAsia="en-GB"/>
              </w:rPr>
            </w:pPr>
            <w:r w:rsidRPr="000639DD">
              <w:rPr>
                <w:rFonts w:ascii="Times New Roman" w:hAnsi="Times New Roman"/>
                <w:noProof/>
                <w:lang w:val="ru-RU" w:eastAsia="ru-RU"/>
              </w:rPr>
              <w:drawing>
                <wp:inline distT="0" distB="0" distL="0" distR="0" wp14:anchorId="53A835C3" wp14:editId="7723631C">
                  <wp:extent cx="973036" cy="544511"/>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75296" cy="545776"/>
                          </a:xfrm>
                          <a:prstGeom prst="rect">
                            <a:avLst/>
                          </a:prstGeom>
                          <a:noFill/>
                          <a:ln>
                            <a:noFill/>
                          </a:ln>
                        </pic:spPr>
                      </pic:pic>
                    </a:graphicData>
                  </a:graphic>
                </wp:inline>
              </w:drawing>
            </w:r>
          </w:p>
          <w:p w14:paraId="43B5CDCB" w14:textId="77777777" w:rsidR="00F7784E" w:rsidRPr="000639DD" w:rsidRDefault="00F7784E" w:rsidP="000639DD">
            <w:pPr>
              <w:widowControl/>
              <w:spacing w:line="240" w:lineRule="auto"/>
              <w:rPr>
                <w:rFonts w:ascii="Times New Roman" w:hAnsi="Times New Roman"/>
                <w:sz w:val="24"/>
                <w:lang w:val="ru-RU" w:eastAsia="en-GB"/>
              </w:rPr>
            </w:pPr>
            <w:r w:rsidRPr="000639DD">
              <w:rPr>
                <w:rFonts w:ascii="Times New Roman" w:hAnsi="Times New Roman"/>
                <w:sz w:val="24"/>
                <w:lang w:val="ru-RU" w:eastAsia="en-GB"/>
              </w:rPr>
              <w:t>1– көшбасшы</w:t>
            </w:r>
          </w:p>
          <w:p w14:paraId="30A4CD76" w14:textId="77777777" w:rsidR="00F7784E" w:rsidRPr="000639DD" w:rsidRDefault="00F7784E" w:rsidP="000639DD">
            <w:pPr>
              <w:widowControl/>
              <w:spacing w:line="240" w:lineRule="auto"/>
              <w:rPr>
                <w:rFonts w:ascii="Times New Roman" w:hAnsi="Times New Roman"/>
                <w:sz w:val="24"/>
                <w:lang w:val="ru-RU" w:eastAsia="en-GB"/>
              </w:rPr>
            </w:pPr>
            <w:r w:rsidRPr="000639DD">
              <w:rPr>
                <w:rFonts w:ascii="Times New Roman" w:hAnsi="Times New Roman"/>
                <w:sz w:val="24"/>
                <w:lang w:val="ru-RU" w:eastAsia="en-GB"/>
              </w:rPr>
              <w:t>1– жазмыш</w:t>
            </w:r>
          </w:p>
          <w:p w14:paraId="3D6AE875" w14:textId="77777777" w:rsidR="00F7784E" w:rsidRPr="000639DD" w:rsidRDefault="00F7784E" w:rsidP="000639DD">
            <w:pPr>
              <w:widowControl/>
              <w:spacing w:line="240" w:lineRule="auto"/>
              <w:rPr>
                <w:rFonts w:ascii="Times New Roman" w:hAnsi="Times New Roman"/>
                <w:sz w:val="24"/>
                <w:lang w:val="ru-RU" w:eastAsia="en-GB"/>
              </w:rPr>
            </w:pPr>
          </w:p>
          <w:p w14:paraId="49649A02" w14:textId="77777777" w:rsidR="00F7784E" w:rsidRPr="000639DD" w:rsidRDefault="00F7784E" w:rsidP="000639DD">
            <w:pPr>
              <w:widowControl/>
              <w:spacing w:line="240" w:lineRule="auto"/>
              <w:rPr>
                <w:rFonts w:ascii="Times New Roman" w:hAnsi="Times New Roman"/>
                <w:sz w:val="24"/>
                <w:lang w:val="ru-RU" w:eastAsia="en-GB"/>
              </w:rPr>
            </w:pPr>
          </w:p>
          <w:p w14:paraId="33751FD6" w14:textId="77777777" w:rsidR="00F7784E" w:rsidRPr="000639DD" w:rsidRDefault="00F7784E" w:rsidP="000639DD">
            <w:pPr>
              <w:widowControl/>
              <w:spacing w:line="240" w:lineRule="auto"/>
              <w:rPr>
                <w:rFonts w:ascii="Times New Roman" w:hAnsi="Times New Roman"/>
                <w:sz w:val="24"/>
                <w:lang w:val="ru-RU" w:eastAsia="en-GB"/>
              </w:rPr>
            </w:pPr>
          </w:p>
          <w:p w14:paraId="2F5317CE" w14:textId="77777777" w:rsidR="00F7784E" w:rsidRPr="000639DD" w:rsidRDefault="00F7784E" w:rsidP="000639DD">
            <w:pPr>
              <w:widowControl/>
              <w:spacing w:line="240" w:lineRule="auto"/>
              <w:rPr>
                <w:rFonts w:ascii="Times New Roman" w:hAnsi="Times New Roman"/>
                <w:sz w:val="24"/>
                <w:lang w:val="ru-RU" w:eastAsia="en-GB"/>
              </w:rPr>
            </w:pPr>
          </w:p>
          <w:p w14:paraId="21C5031E" w14:textId="77777777" w:rsidR="00F7784E" w:rsidRPr="000639DD" w:rsidRDefault="00F7784E" w:rsidP="000639DD">
            <w:pPr>
              <w:widowControl/>
              <w:spacing w:line="240" w:lineRule="auto"/>
              <w:rPr>
                <w:rFonts w:ascii="Times New Roman" w:hAnsi="Times New Roman"/>
                <w:sz w:val="24"/>
                <w:lang w:val="ru-RU" w:eastAsia="en-GB"/>
              </w:rPr>
            </w:pPr>
          </w:p>
          <w:p w14:paraId="1E15621A" w14:textId="77777777" w:rsidR="00F7784E" w:rsidRPr="000639DD" w:rsidRDefault="00F7784E" w:rsidP="000639DD">
            <w:pPr>
              <w:widowControl/>
              <w:spacing w:line="240" w:lineRule="auto"/>
              <w:rPr>
                <w:rFonts w:ascii="Times New Roman" w:hAnsi="Times New Roman"/>
                <w:sz w:val="24"/>
                <w:lang w:val="ru-RU" w:eastAsia="en-GB"/>
              </w:rPr>
            </w:pPr>
          </w:p>
          <w:p w14:paraId="35614EDF" w14:textId="77777777" w:rsidR="00F7784E" w:rsidRPr="000639DD" w:rsidRDefault="00F7784E" w:rsidP="000639DD">
            <w:pPr>
              <w:widowControl/>
              <w:spacing w:line="240" w:lineRule="auto"/>
              <w:rPr>
                <w:rFonts w:ascii="Times New Roman" w:hAnsi="Times New Roman"/>
                <w:sz w:val="24"/>
                <w:lang w:val="ru-RU" w:eastAsia="en-GB"/>
              </w:rPr>
            </w:pPr>
          </w:p>
          <w:p w14:paraId="711B892A" w14:textId="77777777" w:rsidR="00F7784E" w:rsidRPr="000639DD" w:rsidRDefault="00F7784E" w:rsidP="000639DD">
            <w:pPr>
              <w:widowControl/>
              <w:spacing w:line="240" w:lineRule="auto"/>
              <w:rPr>
                <w:rFonts w:ascii="Times New Roman" w:hAnsi="Times New Roman"/>
                <w:sz w:val="24"/>
                <w:lang w:val="ru-RU" w:eastAsia="en-GB"/>
              </w:rPr>
            </w:pPr>
          </w:p>
          <w:p w14:paraId="486A0D63" w14:textId="77777777" w:rsidR="00F7784E" w:rsidRPr="000639DD" w:rsidRDefault="00F7784E" w:rsidP="000639DD">
            <w:pPr>
              <w:widowControl/>
              <w:spacing w:line="240" w:lineRule="auto"/>
              <w:rPr>
                <w:rFonts w:ascii="Times New Roman" w:hAnsi="Times New Roman"/>
                <w:sz w:val="24"/>
                <w:lang w:val="ru-RU" w:eastAsia="en-GB"/>
              </w:rPr>
            </w:pPr>
          </w:p>
          <w:p w14:paraId="279075FE" w14:textId="77777777" w:rsidR="00F7784E" w:rsidRPr="000639DD" w:rsidRDefault="00F7784E" w:rsidP="000639DD">
            <w:pPr>
              <w:widowControl/>
              <w:spacing w:line="240" w:lineRule="auto"/>
              <w:rPr>
                <w:rFonts w:ascii="Times New Roman" w:hAnsi="Times New Roman"/>
                <w:sz w:val="24"/>
                <w:lang w:val="ru-RU" w:eastAsia="en-GB"/>
              </w:rPr>
            </w:pPr>
          </w:p>
          <w:p w14:paraId="6C0B61BE" w14:textId="77777777" w:rsidR="00F7784E" w:rsidRPr="000639DD" w:rsidRDefault="00F7784E" w:rsidP="000639DD">
            <w:pPr>
              <w:widowControl/>
              <w:spacing w:line="240" w:lineRule="auto"/>
              <w:rPr>
                <w:rFonts w:ascii="Times New Roman" w:hAnsi="Times New Roman"/>
                <w:sz w:val="24"/>
                <w:lang w:val="ru-RU" w:eastAsia="en-GB"/>
              </w:rPr>
            </w:pPr>
          </w:p>
          <w:p w14:paraId="0BB1B960" w14:textId="77777777" w:rsidR="00F7784E" w:rsidRPr="000639DD" w:rsidRDefault="00F7784E" w:rsidP="000639DD">
            <w:pPr>
              <w:widowControl/>
              <w:spacing w:line="240" w:lineRule="auto"/>
              <w:rPr>
                <w:rFonts w:ascii="Times New Roman" w:hAnsi="Times New Roman"/>
                <w:sz w:val="24"/>
                <w:lang w:val="ru-RU" w:eastAsia="en-GB"/>
              </w:rPr>
            </w:pPr>
          </w:p>
          <w:p w14:paraId="3C215B63" w14:textId="77777777" w:rsidR="00F7784E" w:rsidRPr="000639DD" w:rsidRDefault="00F7784E" w:rsidP="000639DD">
            <w:pPr>
              <w:widowControl/>
              <w:spacing w:line="240" w:lineRule="auto"/>
              <w:rPr>
                <w:rFonts w:ascii="Times New Roman" w:hAnsi="Times New Roman"/>
                <w:sz w:val="24"/>
                <w:lang w:val="ru-RU" w:eastAsia="en-GB"/>
              </w:rPr>
            </w:pPr>
          </w:p>
          <w:p w14:paraId="66BBB1B0" w14:textId="77777777" w:rsidR="00F7784E" w:rsidRPr="000639DD" w:rsidRDefault="00F7784E" w:rsidP="000639DD">
            <w:pPr>
              <w:widowControl/>
              <w:spacing w:line="240" w:lineRule="auto"/>
              <w:rPr>
                <w:rFonts w:ascii="Times New Roman" w:hAnsi="Times New Roman"/>
                <w:sz w:val="24"/>
                <w:lang w:val="ru-RU" w:eastAsia="en-GB"/>
              </w:rPr>
            </w:pPr>
            <w:r w:rsidRPr="000639DD">
              <w:rPr>
                <w:rFonts w:ascii="Times New Roman" w:hAnsi="Times New Roman"/>
                <w:sz w:val="24"/>
                <w:lang w:val="kk-KZ" w:eastAsia="en-GB"/>
              </w:rPr>
              <w:t>флипчарт, тақта, маркер т.б.</w:t>
            </w:r>
          </w:p>
          <w:p w14:paraId="499CAD24" w14:textId="77777777" w:rsidR="00F7784E" w:rsidRPr="000639DD" w:rsidRDefault="00F7784E" w:rsidP="000639DD">
            <w:pPr>
              <w:widowControl/>
              <w:spacing w:line="240" w:lineRule="auto"/>
              <w:rPr>
                <w:rFonts w:ascii="Times New Roman" w:hAnsi="Times New Roman"/>
                <w:sz w:val="24"/>
                <w:lang w:val="ru-RU" w:eastAsia="en-GB"/>
              </w:rPr>
            </w:pPr>
          </w:p>
        </w:tc>
      </w:tr>
      <w:tr w:rsidR="00F7784E" w:rsidRPr="00EA100B" w14:paraId="3D9E1FA8" w14:textId="77777777" w:rsidTr="00A05BC7">
        <w:trPr>
          <w:trHeight w:val="1435"/>
        </w:trPr>
        <w:tc>
          <w:tcPr>
            <w:tcW w:w="757" w:type="pct"/>
            <w:tcBorders>
              <w:top w:val="single" w:sz="8" w:space="0" w:color="2976A4"/>
              <w:left w:val="single" w:sz="8" w:space="0" w:color="2976A4"/>
              <w:bottom w:val="single" w:sz="8" w:space="0" w:color="2976A4"/>
              <w:right w:val="single" w:sz="8" w:space="0" w:color="2976A4"/>
            </w:tcBorders>
            <w:hideMark/>
          </w:tcPr>
          <w:p w14:paraId="2F881224" w14:textId="77777777" w:rsidR="00F7784E" w:rsidRPr="000639DD" w:rsidRDefault="00F7784E" w:rsidP="000639DD">
            <w:pPr>
              <w:widowControl/>
              <w:spacing w:line="240" w:lineRule="auto"/>
              <w:jc w:val="center"/>
              <w:rPr>
                <w:rFonts w:ascii="Times New Roman" w:hAnsi="Times New Roman"/>
                <w:sz w:val="24"/>
                <w:lang w:eastAsia="en-GB"/>
              </w:rPr>
            </w:pPr>
            <w:r w:rsidRPr="000639DD">
              <w:rPr>
                <w:rFonts w:ascii="Times New Roman" w:hAnsi="Times New Roman"/>
                <w:sz w:val="24"/>
                <w:lang w:val="ru-RU" w:eastAsia="en-GB"/>
              </w:rPr>
              <w:t>Сабақтың соңы</w:t>
            </w:r>
          </w:p>
        </w:tc>
        <w:tc>
          <w:tcPr>
            <w:tcW w:w="3181" w:type="pct"/>
            <w:gridSpan w:val="6"/>
            <w:tcBorders>
              <w:top w:val="single" w:sz="8" w:space="0" w:color="2976A4"/>
              <w:left w:val="single" w:sz="8" w:space="0" w:color="2976A4"/>
              <w:bottom w:val="single" w:sz="8" w:space="0" w:color="2976A4"/>
              <w:right w:val="single" w:sz="8" w:space="0" w:color="2976A4"/>
            </w:tcBorders>
            <w:hideMark/>
          </w:tcPr>
          <w:p w14:paraId="122CBD4E" w14:textId="77777777" w:rsidR="00F7784E" w:rsidRPr="000639DD" w:rsidRDefault="00F7784E" w:rsidP="000639DD">
            <w:pPr>
              <w:widowControl/>
              <w:tabs>
                <w:tab w:val="left" w:pos="284"/>
              </w:tabs>
              <w:spacing w:line="240" w:lineRule="auto"/>
              <w:rPr>
                <w:rFonts w:ascii="Times New Roman" w:hAnsi="Times New Roman"/>
                <w:bCs/>
                <w:i/>
                <w:sz w:val="24"/>
                <w:lang w:val="kk-KZ" w:eastAsia="en-GB"/>
              </w:rPr>
            </w:pPr>
            <w:r w:rsidRPr="000639DD">
              <w:rPr>
                <w:rFonts w:ascii="Times New Roman" w:hAnsi="Times New Roman"/>
                <w:bCs/>
                <w:i/>
                <w:sz w:val="24"/>
                <w:lang w:val="kk-KZ" w:eastAsia="en-GB"/>
              </w:rPr>
              <w:t>Сабақ соңында оқушылар рефлексия жүргізеді:</w:t>
            </w:r>
          </w:p>
          <w:p w14:paraId="59672516" w14:textId="77777777" w:rsidR="00F7784E" w:rsidRPr="000639DD" w:rsidRDefault="00F7784E" w:rsidP="000639DD">
            <w:pPr>
              <w:widowControl/>
              <w:tabs>
                <w:tab w:val="left" w:pos="284"/>
              </w:tabs>
              <w:spacing w:line="240" w:lineRule="auto"/>
              <w:rPr>
                <w:rFonts w:ascii="Times New Roman" w:hAnsi="Times New Roman"/>
                <w:bCs/>
                <w:i/>
                <w:sz w:val="24"/>
                <w:lang w:val="kk-KZ" w:eastAsia="en-GB"/>
              </w:rPr>
            </w:pPr>
            <w:r w:rsidRPr="000639DD">
              <w:rPr>
                <w:rFonts w:ascii="Times New Roman" w:hAnsi="Times New Roman"/>
                <w:bCs/>
                <w:i/>
                <w:sz w:val="24"/>
                <w:lang w:val="kk-KZ" w:eastAsia="en-GB"/>
              </w:rPr>
              <w:t>- нені білдім, нені үйрендім</w:t>
            </w:r>
          </w:p>
          <w:p w14:paraId="6506AF55" w14:textId="77777777" w:rsidR="00F7784E" w:rsidRPr="000639DD" w:rsidRDefault="00F7784E" w:rsidP="000639DD">
            <w:pPr>
              <w:widowControl/>
              <w:tabs>
                <w:tab w:val="left" w:pos="284"/>
              </w:tabs>
              <w:spacing w:line="240" w:lineRule="auto"/>
              <w:rPr>
                <w:rFonts w:ascii="Times New Roman" w:hAnsi="Times New Roman"/>
                <w:bCs/>
                <w:i/>
                <w:sz w:val="24"/>
                <w:lang w:val="kk-KZ" w:eastAsia="en-GB"/>
              </w:rPr>
            </w:pPr>
            <w:r w:rsidRPr="000639DD">
              <w:rPr>
                <w:rFonts w:ascii="Times New Roman" w:hAnsi="Times New Roman"/>
                <w:bCs/>
                <w:i/>
                <w:sz w:val="24"/>
                <w:lang w:val="kk-KZ" w:eastAsia="en-GB"/>
              </w:rPr>
              <w:t>- нені толық түсінбедім</w:t>
            </w:r>
          </w:p>
          <w:p w14:paraId="4C8130C3" w14:textId="77777777" w:rsidR="00F7784E" w:rsidRPr="000639DD" w:rsidRDefault="00F7784E" w:rsidP="000639DD">
            <w:pPr>
              <w:widowControl/>
              <w:tabs>
                <w:tab w:val="left" w:pos="284"/>
              </w:tabs>
              <w:spacing w:line="240" w:lineRule="auto"/>
              <w:rPr>
                <w:rFonts w:ascii="Times New Roman" w:hAnsi="Times New Roman"/>
                <w:bCs/>
                <w:i/>
                <w:sz w:val="24"/>
                <w:lang w:val="kk-KZ" w:eastAsia="en-GB"/>
              </w:rPr>
            </w:pPr>
            <w:r w:rsidRPr="000639DD">
              <w:rPr>
                <w:rFonts w:ascii="Times New Roman" w:hAnsi="Times New Roman"/>
                <w:bCs/>
                <w:i/>
                <w:sz w:val="24"/>
                <w:lang w:val="kk-KZ" w:eastAsia="en-GB"/>
              </w:rPr>
              <w:t>- немен жұмысты жалғастыру қажет</w:t>
            </w:r>
          </w:p>
          <w:p w14:paraId="13387D5D" w14:textId="77777777" w:rsidR="00F7784E" w:rsidRPr="000639DD" w:rsidRDefault="00F7784E" w:rsidP="000639DD">
            <w:pPr>
              <w:widowControl/>
              <w:tabs>
                <w:tab w:val="left" w:pos="284"/>
              </w:tabs>
              <w:spacing w:line="240" w:lineRule="auto"/>
              <w:rPr>
                <w:rFonts w:ascii="Times New Roman" w:hAnsi="Times New Roman"/>
                <w:bCs/>
                <w:i/>
                <w:sz w:val="24"/>
                <w:lang w:val="kk-KZ" w:eastAsia="en-GB"/>
              </w:rPr>
            </w:pPr>
            <w:r w:rsidRPr="000639DD">
              <w:rPr>
                <w:rFonts w:ascii="Times New Roman" w:hAnsi="Times New Roman"/>
                <w:bCs/>
                <w:i/>
                <w:sz w:val="24"/>
                <w:lang w:val="kk-KZ" w:eastAsia="en-GB"/>
              </w:rPr>
              <w:t>Оқушылар өздерінің жұмысы мен сыныптастарының жұмысын белгілі бір критерийлер бойынша бағалай алады.</w:t>
            </w:r>
          </w:p>
          <w:p w14:paraId="792E0810" w14:textId="77777777" w:rsidR="00F7784E" w:rsidRPr="000639DD" w:rsidRDefault="00F7784E" w:rsidP="000639DD">
            <w:pPr>
              <w:widowControl/>
              <w:tabs>
                <w:tab w:val="left" w:pos="284"/>
              </w:tabs>
              <w:spacing w:line="240" w:lineRule="auto"/>
              <w:rPr>
                <w:rFonts w:ascii="Times New Roman" w:hAnsi="Times New Roman"/>
                <w:b/>
                <w:bCs/>
                <w:i/>
                <w:sz w:val="24"/>
                <w:lang w:val="kk-KZ" w:eastAsia="en-GB"/>
              </w:rPr>
            </w:pPr>
            <w:r w:rsidRPr="000639DD">
              <w:rPr>
                <w:rFonts w:ascii="Times New Roman" w:hAnsi="Times New Roman"/>
                <w:b/>
                <w:bCs/>
                <w:i/>
                <w:sz w:val="24"/>
                <w:lang w:val="kk-KZ" w:eastAsia="en-GB"/>
              </w:rPr>
              <w:t>Бірлесіп талқылау</w:t>
            </w:r>
          </w:p>
          <w:p w14:paraId="75F83F40" w14:textId="77777777" w:rsidR="00F7784E" w:rsidRPr="000639DD" w:rsidRDefault="00F7784E" w:rsidP="000639DD">
            <w:pPr>
              <w:widowControl/>
              <w:numPr>
                <w:ilvl w:val="0"/>
                <w:numId w:val="12"/>
              </w:numPr>
              <w:tabs>
                <w:tab w:val="left" w:pos="284"/>
              </w:tabs>
              <w:spacing w:line="240" w:lineRule="auto"/>
              <w:ind w:left="284" w:hanging="284"/>
              <w:jc w:val="both"/>
              <w:rPr>
                <w:rFonts w:ascii="Times New Roman" w:hAnsi="Times New Roman"/>
                <w:bCs/>
                <w:i/>
                <w:sz w:val="24"/>
                <w:lang w:val="kk-KZ" w:eastAsia="en-GB"/>
              </w:rPr>
            </w:pPr>
            <w:r w:rsidRPr="000639DD">
              <w:rPr>
                <w:rFonts w:ascii="Times New Roman" w:hAnsi="Times New Roman"/>
                <w:b/>
                <w:bCs/>
                <w:i/>
                <w:sz w:val="24"/>
                <w:lang w:val="kk-KZ" w:eastAsia="en-GB"/>
              </w:rPr>
              <w:t xml:space="preserve">(Ұ) </w:t>
            </w:r>
            <w:r w:rsidRPr="000639DD">
              <w:rPr>
                <w:rFonts w:ascii="Times New Roman" w:hAnsi="Times New Roman"/>
                <w:sz w:val="24"/>
                <w:lang w:val="kk-KZ" w:eastAsia="en-GB"/>
              </w:rPr>
              <w:t xml:space="preserve">Оқушыларға сынып ішінде жүріп, басқа топтардың жауаптарына қарауға уақыт беріледі. Төмендегі аспектілерге назар аударылады: </w:t>
            </w:r>
          </w:p>
          <w:p w14:paraId="4F9F7AC0" w14:textId="77777777" w:rsidR="00F7784E" w:rsidRPr="000639DD" w:rsidRDefault="00F7784E" w:rsidP="000639DD">
            <w:pPr>
              <w:pStyle w:val="a9"/>
              <w:numPr>
                <w:ilvl w:val="0"/>
                <w:numId w:val="40"/>
              </w:numPr>
              <w:tabs>
                <w:tab w:val="left" w:pos="0"/>
              </w:tabs>
              <w:ind w:left="0" w:hanging="46"/>
              <w:jc w:val="both"/>
              <w:rPr>
                <w:bCs/>
                <w:i/>
                <w:lang w:val="kk-KZ" w:eastAsia="en-GB"/>
              </w:rPr>
            </w:pPr>
            <w:r w:rsidRPr="000639DD">
              <w:rPr>
                <w:lang w:val="kk-KZ" w:eastAsia="en-GB"/>
              </w:rPr>
              <w:t xml:space="preserve">. Сөйлеу барысында қандай тілдік құралдарды қолданып жатыр? </w:t>
            </w:r>
          </w:p>
          <w:p w14:paraId="3435055F" w14:textId="77777777" w:rsidR="00F7784E" w:rsidRPr="000639DD" w:rsidRDefault="00F7784E" w:rsidP="000639DD">
            <w:pPr>
              <w:pStyle w:val="a9"/>
              <w:numPr>
                <w:ilvl w:val="0"/>
                <w:numId w:val="40"/>
              </w:numPr>
              <w:tabs>
                <w:tab w:val="left" w:pos="0"/>
              </w:tabs>
              <w:ind w:left="0" w:hanging="46"/>
              <w:jc w:val="both"/>
              <w:rPr>
                <w:bCs/>
                <w:i/>
                <w:lang w:val="kk-KZ" w:eastAsia="en-GB"/>
              </w:rPr>
            </w:pPr>
            <w:r w:rsidRPr="000639DD">
              <w:rPr>
                <w:lang w:val="kk-KZ" w:eastAsia="en-GB"/>
              </w:rPr>
              <w:t xml:space="preserve">Бәріміз келістік пе әлде келіспейтін сұрақтарымыз бар ма? </w:t>
            </w:r>
          </w:p>
          <w:p w14:paraId="711BDD62" w14:textId="77777777" w:rsidR="00F7784E" w:rsidRPr="000639DD" w:rsidRDefault="00F7784E" w:rsidP="000639DD">
            <w:pPr>
              <w:pStyle w:val="a9"/>
              <w:tabs>
                <w:tab w:val="left" w:pos="0"/>
              </w:tabs>
              <w:ind w:left="0"/>
              <w:jc w:val="both"/>
              <w:rPr>
                <w:bCs/>
                <w:i/>
                <w:lang w:val="kk-KZ" w:eastAsia="en-GB"/>
              </w:rPr>
            </w:pPr>
            <w:r w:rsidRPr="000639DD">
              <w:rPr>
                <w:lang w:val="kk-KZ" w:eastAsia="en-GB"/>
              </w:rPr>
              <w:t>Оқушыларға бұл тәсілдерге алдағы уақытта қайта оралатынын, келесі сабақтарда тізімге жаңа тәсілдер қосылып отыратынын түсіндіріледі.</w:t>
            </w:r>
          </w:p>
          <w:p w14:paraId="5508EA91" w14:textId="77777777" w:rsidR="00F7784E" w:rsidRPr="000639DD" w:rsidRDefault="00F7784E" w:rsidP="000639DD">
            <w:pPr>
              <w:widowControl/>
              <w:numPr>
                <w:ilvl w:val="0"/>
                <w:numId w:val="12"/>
              </w:numPr>
              <w:tabs>
                <w:tab w:val="left" w:pos="284"/>
              </w:tabs>
              <w:spacing w:line="240" w:lineRule="auto"/>
              <w:ind w:left="284" w:hanging="284"/>
              <w:rPr>
                <w:rFonts w:ascii="Times New Roman" w:hAnsi="Times New Roman"/>
                <w:bCs/>
                <w:i/>
                <w:sz w:val="24"/>
                <w:lang w:val="kk-KZ" w:eastAsia="en-GB"/>
              </w:rPr>
            </w:pPr>
            <w:r w:rsidRPr="000639DD">
              <w:rPr>
                <w:rFonts w:ascii="Times New Roman" w:hAnsi="Times New Roman"/>
                <w:b/>
                <w:sz w:val="24"/>
                <w:lang w:val="kk-KZ"/>
              </w:rPr>
              <w:t>Кері байланыс</w:t>
            </w:r>
            <w:r w:rsidRPr="000639DD">
              <w:rPr>
                <w:rFonts w:ascii="Times New Roman" w:hAnsi="Times New Roman"/>
                <w:sz w:val="24"/>
                <w:lang w:val="kk-KZ" w:eastAsia="en-GB"/>
              </w:rPr>
              <w:t>: Оқушылармен топтық талқылаудың қалай өткенін талдау ұсынылады:</w:t>
            </w:r>
          </w:p>
          <w:p w14:paraId="521BA127" w14:textId="77777777" w:rsidR="00F7784E" w:rsidRPr="000639DD" w:rsidRDefault="00F7784E" w:rsidP="000639DD">
            <w:pPr>
              <w:pStyle w:val="a9"/>
              <w:numPr>
                <w:ilvl w:val="0"/>
                <w:numId w:val="40"/>
              </w:numPr>
              <w:tabs>
                <w:tab w:val="left" w:pos="0"/>
              </w:tabs>
              <w:ind w:left="0" w:hanging="46"/>
              <w:jc w:val="both"/>
              <w:rPr>
                <w:bCs/>
                <w:i/>
                <w:lang w:val="kk-KZ" w:eastAsia="en-GB"/>
              </w:rPr>
            </w:pPr>
            <w:r w:rsidRPr="000639DD">
              <w:rPr>
                <w:lang w:val="kk-KZ" w:eastAsia="en-GB"/>
              </w:rPr>
              <w:t xml:space="preserve">Оқушылардың бәрі қатысты ма? </w:t>
            </w:r>
          </w:p>
          <w:p w14:paraId="09024544" w14:textId="77777777" w:rsidR="00F7784E" w:rsidRPr="000639DD" w:rsidRDefault="00F7784E" w:rsidP="000639DD">
            <w:pPr>
              <w:pStyle w:val="a9"/>
              <w:numPr>
                <w:ilvl w:val="0"/>
                <w:numId w:val="40"/>
              </w:numPr>
              <w:tabs>
                <w:tab w:val="left" w:pos="0"/>
              </w:tabs>
              <w:ind w:left="0" w:hanging="46"/>
              <w:jc w:val="both"/>
              <w:rPr>
                <w:bCs/>
                <w:i/>
                <w:lang w:val="kk-KZ" w:eastAsia="en-GB"/>
              </w:rPr>
            </w:pPr>
            <w:r w:rsidRPr="000639DD">
              <w:rPr>
                <w:lang w:val="kk-KZ" w:eastAsia="en-GB"/>
              </w:rPr>
              <w:t xml:space="preserve">Көшбасшы мен жазмышың болуы тапсырманы орындауға қалайша көмектесті? </w:t>
            </w:r>
          </w:p>
          <w:p w14:paraId="3727EAFD" w14:textId="77777777" w:rsidR="00F7784E" w:rsidRPr="000639DD" w:rsidRDefault="00F7784E" w:rsidP="000639DD">
            <w:pPr>
              <w:pStyle w:val="a9"/>
              <w:tabs>
                <w:tab w:val="left" w:pos="0"/>
              </w:tabs>
              <w:ind w:left="0"/>
              <w:jc w:val="both"/>
              <w:rPr>
                <w:bCs/>
                <w:i/>
                <w:lang w:val="kk-KZ" w:eastAsia="en-GB"/>
              </w:rPr>
            </w:pPr>
            <w:r w:rsidRPr="000639DD">
              <w:rPr>
                <w:lang w:val="kk-KZ" w:eastAsia="en-GB"/>
              </w:rPr>
              <w:t>Оқушылар тапсырманы орындау барысы туралы өз ойларын «Екі жұлдыз бір тілек» әдісі арқылы білдіреді Стикерлерге екі жұлдыз дегенге мәтін бойынша ұнаған жақтарын, бір тілекке өзінің ұсынысын жазып, тақтаға іледі.</w:t>
            </w:r>
          </w:p>
          <w:p w14:paraId="116EC8F9" w14:textId="77777777" w:rsidR="00F7784E" w:rsidRPr="000639DD" w:rsidRDefault="00F7784E" w:rsidP="000639DD">
            <w:pPr>
              <w:widowControl/>
              <w:spacing w:line="240" w:lineRule="auto"/>
              <w:jc w:val="both"/>
              <w:rPr>
                <w:rFonts w:ascii="Times New Roman" w:hAnsi="Times New Roman"/>
                <w:bCs/>
                <w:i/>
                <w:color w:val="2976A4"/>
                <w:sz w:val="24"/>
                <w:lang w:val="kk-KZ" w:eastAsia="en-GB"/>
              </w:rPr>
            </w:pPr>
            <w:r w:rsidRPr="000639DD">
              <w:rPr>
                <w:rFonts w:ascii="Times New Roman" w:hAnsi="Times New Roman"/>
                <w:sz w:val="24"/>
                <w:lang w:val="kk-KZ" w:eastAsia="en-GB"/>
              </w:rPr>
              <w:t>Ескертпе: Осы тоқсанда оқушылар талқылауға жиі қатысатыны және алуан рөл атқаратыны жайлы айту керек.</w:t>
            </w:r>
          </w:p>
        </w:tc>
        <w:tc>
          <w:tcPr>
            <w:tcW w:w="1061" w:type="pct"/>
            <w:tcBorders>
              <w:top w:val="single" w:sz="8" w:space="0" w:color="2976A4"/>
              <w:left w:val="single" w:sz="8" w:space="0" w:color="2976A4"/>
              <w:bottom w:val="single" w:sz="8" w:space="0" w:color="2976A4"/>
              <w:right w:val="single" w:sz="8" w:space="0" w:color="2976A4"/>
            </w:tcBorders>
          </w:tcPr>
          <w:p w14:paraId="6220C2DC" w14:textId="77777777" w:rsidR="00F7784E" w:rsidRPr="000639DD" w:rsidRDefault="00F7784E" w:rsidP="000639DD">
            <w:pPr>
              <w:widowControl/>
              <w:spacing w:line="240" w:lineRule="auto"/>
              <w:rPr>
                <w:rFonts w:ascii="Times New Roman" w:hAnsi="Times New Roman"/>
                <w:color w:val="2976A4"/>
                <w:sz w:val="24"/>
                <w:lang w:val="kk-KZ" w:eastAsia="en-GB"/>
              </w:rPr>
            </w:pPr>
          </w:p>
          <w:p w14:paraId="1DE059ED" w14:textId="77777777" w:rsidR="00F7784E" w:rsidRPr="000639DD" w:rsidRDefault="00F7784E" w:rsidP="000639DD">
            <w:pPr>
              <w:widowControl/>
              <w:spacing w:line="240" w:lineRule="auto"/>
              <w:rPr>
                <w:rFonts w:ascii="Times New Roman" w:hAnsi="Times New Roman"/>
                <w:color w:val="2976A4"/>
                <w:sz w:val="24"/>
                <w:lang w:val="kk-KZ" w:eastAsia="en-GB"/>
              </w:rPr>
            </w:pPr>
          </w:p>
          <w:p w14:paraId="42E69112" w14:textId="77777777" w:rsidR="00F7784E" w:rsidRPr="000639DD" w:rsidRDefault="00F7784E" w:rsidP="000639DD">
            <w:pPr>
              <w:widowControl/>
              <w:spacing w:line="240" w:lineRule="auto"/>
              <w:rPr>
                <w:rFonts w:ascii="Times New Roman" w:hAnsi="Times New Roman"/>
                <w:color w:val="2976A4"/>
                <w:sz w:val="24"/>
                <w:lang w:val="kk-KZ" w:eastAsia="en-GB"/>
              </w:rPr>
            </w:pPr>
          </w:p>
          <w:p w14:paraId="22582D51" w14:textId="77777777" w:rsidR="00F7784E" w:rsidRPr="000639DD" w:rsidRDefault="00F7784E" w:rsidP="000639DD">
            <w:pPr>
              <w:widowControl/>
              <w:spacing w:line="240" w:lineRule="auto"/>
              <w:rPr>
                <w:rFonts w:ascii="Times New Roman" w:hAnsi="Times New Roman"/>
                <w:color w:val="2976A4"/>
                <w:sz w:val="24"/>
                <w:lang w:val="kk-KZ" w:eastAsia="en-GB"/>
              </w:rPr>
            </w:pPr>
          </w:p>
          <w:p w14:paraId="2BCF44BC" w14:textId="77777777" w:rsidR="00F7784E" w:rsidRPr="000639DD" w:rsidRDefault="00F7784E" w:rsidP="000639DD">
            <w:pPr>
              <w:widowControl/>
              <w:spacing w:line="240" w:lineRule="auto"/>
              <w:rPr>
                <w:rFonts w:ascii="Times New Roman" w:hAnsi="Times New Roman"/>
                <w:color w:val="2976A4"/>
                <w:sz w:val="24"/>
                <w:lang w:val="kk-KZ" w:eastAsia="en-GB"/>
              </w:rPr>
            </w:pPr>
          </w:p>
          <w:p w14:paraId="498C9EA3" w14:textId="77777777" w:rsidR="00F7784E" w:rsidRPr="000639DD" w:rsidRDefault="00F7784E" w:rsidP="000639DD">
            <w:pPr>
              <w:widowControl/>
              <w:spacing w:line="240" w:lineRule="auto"/>
              <w:rPr>
                <w:rFonts w:ascii="Times New Roman" w:hAnsi="Times New Roman"/>
                <w:color w:val="2976A4"/>
                <w:sz w:val="24"/>
                <w:lang w:val="kk-KZ" w:eastAsia="en-GB"/>
              </w:rPr>
            </w:pPr>
          </w:p>
          <w:p w14:paraId="32AEB1DA" w14:textId="77777777" w:rsidR="00F7784E" w:rsidRPr="000639DD" w:rsidRDefault="00F7784E" w:rsidP="000639DD">
            <w:pPr>
              <w:widowControl/>
              <w:spacing w:line="240" w:lineRule="auto"/>
              <w:rPr>
                <w:rFonts w:ascii="Times New Roman" w:hAnsi="Times New Roman"/>
                <w:color w:val="2976A4"/>
                <w:sz w:val="24"/>
                <w:lang w:val="kk-KZ" w:eastAsia="en-GB"/>
              </w:rPr>
            </w:pPr>
          </w:p>
          <w:p w14:paraId="72E9BB7A" w14:textId="77777777" w:rsidR="00F7784E" w:rsidRPr="000639DD" w:rsidRDefault="00F7784E" w:rsidP="000639DD">
            <w:pPr>
              <w:widowControl/>
              <w:spacing w:line="240" w:lineRule="auto"/>
              <w:rPr>
                <w:rFonts w:ascii="Times New Roman" w:hAnsi="Times New Roman"/>
                <w:color w:val="2976A4"/>
                <w:sz w:val="24"/>
                <w:lang w:val="kk-KZ" w:eastAsia="en-GB"/>
              </w:rPr>
            </w:pPr>
          </w:p>
          <w:p w14:paraId="0BCA3BDF" w14:textId="77777777" w:rsidR="00F7784E" w:rsidRPr="000639DD" w:rsidRDefault="00F7784E" w:rsidP="000639DD">
            <w:pPr>
              <w:widowControl/>
              <w:spacing w:line="240" w:lineRule="auto"/>
              <w:rPr>
                <w:rFonts w:ascii="Times New Roman" w:hAnsi="Times New Roman"/>
                <w:color w:val="2976A4"/>
                <w:sz w:val="24"/>
                <w:lang w:val="kk-KZ" w:eastAsia="en-GB"/>
              </w:rPr>
            </w:pPr>
          </w:p>
          <w:p w14:paraId="686799EC" w14:textId="77777777" w:rsidR="00F7784E" w:rsidRPr="000639DD" w:rsidRDefault="00F7784E" w:rsidP="000639DD">
            <w:pPr>
              <w:widowControl/>
              <w:spacing w:line="240" w:lineRule="auto"/>
              <w:rPr>
                <w:rFonts w:ascii="Times New Roman" w:hAnsi="Times New Roman"/>
                <w:color w:val="2976A4"/>
                <w:sz w:val="24"/>
                <w:lang w:val="kk-KZ" w:eastAsia="en-GB"/>
              </w:rPr>
            </w:pPr>
          </w:p>
          <w:p w14:paraId="6988F09D" w14:textId="77777777" w:rsidR="00F7784E" w:rsidRPr="000639DD" w:rsidRDefault="00F7784E" w:rsidP="000639DD">
            <w:pPr>
              <w:widowControl/>
              <w:spacing w:line="240" w:lineRule="auto"/>
              <w:rPr>
                <w:rFonts w:ascii="Times New Roman" w:hAnsi="Times New Roman"/>
                <w:color w:val="2976A4"/>
                <w:sz w:val="24"/>
                <w:lang w:val="kk-KZ" w:eastAsia="en-GB"/>
              </w:rPr>
            </w:pPr>
          </w:p>
          <w:p w14:paraId="458396DE" w14:textId="77777777" w:rsidR="00F7784E" w:rsidRPr="000639DD" w:rsidRDefault="00F7784E" w:rsidP="000639DD">
            <w:pPr>
              <w:widowControl/>
              <w:spacing w:line="240" w:lineRule="auto"/>
              <w:rPr>
                <w:rFonts w:ascii="Times New Roman" w:hAnsi="Times New Roman"/>
                <w:color w:val="2976A4"/>
                <w:sz w:val="24"/>
                <w:lang w:val="kk-KZ" w:eastAsia="en-GB"/>
              </w:rPr>
            </w:pPr>
          </w:p>
          <w:p w14:paraId="643FA8B3" w14:textId="77777777" w:rsidR="00F7784E" w:rsidRPr="000639DD" w:rsidRDefault="00F7784E" w:rsidP="000639DD">
            <w:pPr>
              <w:widowControl/>
              <w:spacing w:line="240" w:lineRule="auto"/>
              <w:rPr>
                <w:rFonts w:ascii="Times New Roman" w:hAnsi="Times New Roman"/>
                <w:color w:val="2976A4"/>
                <w:sz w:val="24"/>
                <w:lang w:val="kk-KZ" w:eastAsia="en-GB"/>
              </w:rPr>
            </w:pPr>
          </w:p>
          <w:p w14:paraId="7937C400" w14:textId="77777777" w:rsidR="00F7784E" w:rsidRPr="000639DD" w:rsidRDefault="00F7784E" w:rsidP="000639DD">
            <w:pPr>
              <w:widowControl/>
              <w:spacing w:line="240" w:lineRule="auto"/>
              <w:rPr>
                <w:rFonts w:ascii="Times New Roman" w:hAnsi="Times New Roman"/>
                <w:color w:val="2976A4"/>
                <w:sz w:val="24"/>
                <w:lang w:val="kk-KZ" w:eastAsia="en-GB"/>
              </w:rPr>
            </w:pPr>
          </w:p>
          <w:p w14:paraId="6B672032" w14:textId="77777777" w:rsidR="00F7784E" w:rsidRPr="000639DD" w:rsidRDefault="00F7784E" w:rsidP="000639DD">
            <w:pPr>
              <w:widowControl/>
              <w:spacing w:line="240" w:lineRule="auto"/>
              <w:rPr>
                <w:rFonts w:ascii="Times New Roman" w:hAnsi="Times New Roman"/>
                <w:color w:val="2976A4"/>
                <w:sz w:val="24"/>
                <w:lang w:val="kk-KZ" w:eastAsia="en-GB"/>
              </w:rPr>
            </w:pPr>
          </w:p>
          <w:p w14:paraId="6E4B0317" w14:textId="77777777" w:rsidR="00F7784E" w:rsidRPr="000639DD" w:rsidRDefault="00F7784E" w:rsidP="000639DD">
            <w:pPr>
              <w:widowControl/>
              <w:spacing w:line="240" w:lineRule="auto"/>
              <w:rPr>
                <w:rFonts w:ascii="Times New Roman" w:hAnsi="Times New Roman"/>
                <w:color w:val="2976A4"/>
                <w:sz w:val="24"/>
                <w:lang w:val="kk-KZ" w:eastAsia="en-GB"/>
              </w:rPr>
            </w:pPr>
          </w:p>
          <w:p w14:paraId="4EC27CF8" w14:textId="77777777" w:rsidR="00F7784E" w:rsidRPr="000639DD" w:rsidRDefault="00F7784E" w:rsidP="000639DD">
            <w:pPr>
              <w:widowControl/>
              <w:spacing w:line="240" w:lineRule="auto"/>
              <w:rPr>
                <w:rFonts w:ascii="Times New Roman" w:hAnsi="Times New Roman"/>
                <w:color w:val="2976A4"/>
                <w:sz w:val="24"/>
                <w:lang w:val="kk-KZ" w:eastAsia="en-GB"/>
              </w:rPr>
            </w:pPr>
          </w:p>
          <w:p w14:paraId="16411A6D" w14:textId="77777777" w:rsidR="00F7784E" w:rsidRPr="000639DD" w:rsidRDefault="00F7784E" w:rsidP="000639DD">
            <w:pPr>
              <w:widowControl/>
              <w:spacing w:line="240" w:lineRule="auto"/>
              <w:rPr>
                <w:rFonts w:ascii="Times New Roman" w:hAnsi="Times New Roman"/>
                <w:color w:val="2976A4"/>
                <w:sz w:val="24"/>
                <w:lang w:val="kk-KZ" w:eastAsia="en-GB"/>
              </w:rPr>
            </w:pPr>
          </w:p>
          <w:p w14:paraId="5A9F8364" w14:textId="77777777" w:rsidR="00F7784E" w:rsidRPr="000639DD" w:rsidRDefault="00F7784E" w:rsidP="000639DD">
            <w:pPr>
              <w:widowControl/>
              <w:spacing w:line="240" w:lineRule="auto"/>
              <w:rPr>
                <w:rFonts w:ascii="Times New Roman" w:hAnsi="Times New Roman"/>
                <w:color w:val="2976A4"/>
                <w:sz w:val="24"/>
                <w:lang w:val="kk-KZ" w:eastAsia="en-GB"/>
              </w:rPr>
            </w:pPr>
          </w:p>
          <w:p w14:paraId="34806B38" w14:textId="77777777" w:rsidR="00F7784E" w:rsidRPr="000639DD" w:rsidRDefault="00F7784E" w:rsidP="000639DD">
            <w:pPr>
              <w:widowControl/>
              <w:spacing w:line="240" w:lineRule="auto"/>
              <w:rPr>
                <w:rFonts w:ascii="Times New Roman" w:hAnsi="Times New Roman"/>
                <w:sz w:val="24"/>
                <w:lang w:val="kk-KZ" w:eastAsia="en-GB"/>
              </w:rPr>
            </w:pPr>
            <w:r w:rsidRPr="000639DD">
              <w:rPr>
                <w:rFonts w:ascii="Times New Roman" w:hAnsi="Times New Roman"/>
                <w:sz w:val="24"/>
                <w:lang w:val="kk-KZ" w:eastAsia="en-GB"/>
              </w:rPr>
              <w:t>Стикерлер, флипчарт, тақта, маркер т.б.</w:t>
            </w:r>
          </w:p>
        </w:tc>
      </w:tr>
      <w:tr w:rsidR="00F7784E" w:rsidRPr="00EA100B" w14:paraId="0C498DFE" w14:textId="77777777" w:rsidTr="00A05BC7">
        <w:tc>
          <w:tcPr>
            <w:tcW w:w="1817" w:type="pct"/>
            <w:gridSpan w:val="3"/>
            <w:tcBorders>
              <w:top w:val="single" w:sz="8" w:space="0" w:color="2976A4"/>
              <w:left w:val="single" w:sz="8" w:space="0" w:color="2976A4"/>
              <w:bottom w:val="single" w:sz="8" w:space="0" w:color="2976A4"/>
              <w:right w:val="single" w:sz="8" w:space="0" w:color="2976A4"/>
            </w:tcBorders>
            <w:hideMark/>
          </w:tcPr>
          <w:p w14:paraId="7631417A" w14:textId="77777777" w:rsidR="00F7784E" w:rsidRPr="000639DD" w:rsidRDefault="00F7784E" w:rsidP="000639DD">
            <w:pPr>
              <w:widowControl/>
              <w:spacing w:line="240" w:lineRule="auto"/>
              <w:jc w:val="center"/>
              <w:rPr>
                <w:rFonts w:ascii="Times New Roman" w:hAnsi="Times New Roman"/>
                <w:b/>
                <w:sz w:val="24"/>
                <w:lang w:val="kk-KZ" w:eastAsia="en-GB"/>
              </w:rPr>
            </w:pPr>
            <w:r w:rsidRPr="000639DD">
              <w:rPr>
                <w:rFonts w:ascii="Times New Roman" w:hAnsi="Times New Roman"/>
                <w:b/>
                <w:sz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2122" w:type="pct"/>
            <w:gridSpan w:val="4"/>
            <w:tcBorders>
              <w:top w:val="single" w:sz="8" w:space="0" w:color="2976A4"/>
              <w:left w:val="single" w:sz="8" w:space="0" w:color="2976A4"/>
              <w:bottom w:val="single" w:sz="8" w:space="0" w:color="2976A4"/>
              <w:right w:val="single" w:sz="8" w:space="0" w:color="2976A4"/>
            </w:tcBorders>
            <w:hideMark/>
          </w:tcPr>
          <w:p w14:paraId="5AA9D02B" w14:textId="77777777" w:rsidR="00F7784E" w:rsidRPr="000639DD" w:rsidRDefault="00F7784E" w:rsidP="000639DD">
            <w:pPr>
              <w:widowControl/>
              <w:spacing w:line="240" w:lineRule="auto"/>
              <w:jc w:val="center"/>
              <w:rPr>
                <w:rFonts w:ascii="Times New Roman" w:hAnsi="Times New Roman"/>
                <w:b/>
                <w:sz w:val="24"/>
                <w:highlight w:val="yellow"/>
                <w:lang w:val="kk-KZ" w:eastAsia="en-GB"/>
              </w:rPr>
            </w:pPr>
            <w:r w:rsidRPr="000639DD">
              <w:rPr>
                <w:rFonts w:ascii="Times New Roman" w:hAnsi="Times New Roman"/>
                <w:b/>
                <w:sz w:val="24"/>
                <w:lang w:val="kk-KZ" w:eastAsia="en-GB"/>
              </w:rPr>
              <w:t xml:space="preserve">Бағалау – оқушылардың материалды меңгеру деңгейін  тексеру жоспарыңыз? </w:t>
            </w:r>
          </w:p>
        </w:tc>
        <w:tc>
          <w:tcPr>
            <w:tcW w:w="1061" w:type="pct"/>
            <w:tcBorders>
              <w:top w:val="single" w:sz="8" w:space="0" w:color="2976A4"/>
              <w:left w:val="single" w:sz="8" w:space="0" w:color="2976A4"/>
              <w:bottom w:val="single" w:sz="8" w:space="0" w:color="2976A4"/>
              <w:right w:val="single" w:sz="8" w:space="0" w:color="2976A4"/>
            </w:tcBorders>
            <w:hideMark/>
          </w:tcPr>
          <w:p w14:paraId="3FA3DC5C" w14:textId="77777777" w:rsidR="00F7784E" w:rsidRPr="000639DD" w:rsidRDefault="00F7784E" w:rsidP="000639DD">
            <w:pPr>
              <w:widowControl/>
              <w:spacing w:line="240" w:lineRule="auto"/>
              <w:jc w:val="center"/>
              <w:rPr>
                <w:rFonts w:ascii="Times New Roman" w:hAnsi="Times New Roman"/>
                <w:b/>
                <w:sz w:val="24"/>
                <w:highlight w:val="yellow"/>
                <w:lang w:val="kk-KZ" w:eastAsia="en-GB"/>
              </w:rPr>
            </w:pPr>
            <w:r w:rsidRPr="000639DD">
              <w:rPr>
                <w:rFonts w:ascii="Times New Roman" w:hAnsi="Times New Roman"/>
                <w:b/>
                <w:sz w:val="24"/>
                <w:lang w:val="kk-KZ" w:eastAsia="en-GB"/>
              </w:rPr>
              <w:t xml:space="preserve">Денсаулық және қауіпсіздік техникасының сақталуы </w:t>
            </w:r>
            <w:r w:rsidRPr="000639DD">
              <w:rPr>
                <w:rFonts w:ascii="Times New Roman" w:hAnsi="Times New Roman"/>
                <w:b/>
                <w:sz w:val="24"/>
                <w:lang w:val="kk-KZ" w:eastAsia="en-GB"/>
              </w:rPr>
              <w:br/>
            </w:r>
            <w:r w:rsidRPr="000639DD">
              <w:rPr>
                <w:rFonts w:ascii="Times New Roman" w:hAnsi="Times New Roman"/>
                <w:b/>
                <w:sz w:val="24"/>
                <w:lang w:val="kk-KZ" w:eastAsia="en-GB"/>
              </w:rPr>
              <w:br/>
            </w:r>
          </w:p>
        </w:tc>
      </w:tr>
      <w:tr w:rsidR="00F7784E" w:rsidRPr="00EA100B" w14:paraId="23367E93" w14:textId="77777777" w:rsidTr="00A05BC7">
        <w:trPr>
          <w:trHeight w:val="5277"/>
        </w:trPr>
        <w:tc>
          <w:tcPr>
            <w:tcW w:w="1817" w:type="pct"/>
            <w:gridSpan w:val="3"/>
            <w:tcBorders>
              <w:top w:val="single" w:sz="8" w:space="0" w:color="2976A4"/>
              <w:left w:val="single" w:sz="8" w:space="0" w:color="2976A4"/>
              <w:bottom w:val="single" w:sz="8" w:space="0" w:color="2976A4"/>
              <w:right w:val="single" w:sz="8" w:space="0" w:color="2976A4"/>
            </w:tcBorders>
            <w:hideMark/>
          </w:tcPr>
          <w:p w14:paraId="7CD8F135" w14:textId="7777777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i/>
                <w:sz w:val="24"/>
                <w:lang w:val="kk-KZ" w:eastAsia="en-GB"/>
              </w:rPr>
              <w:t xml:space="preserve">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 </w:t>
            </w:r>
          </w:p>
          <w:p w14:paraId="29AA7757" w14:textId="7777777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i/>
                <w:sz w:val="24"/>
                <w:lang w:val="kk-KZ" w:eastAsia="en-GB"/>
              </w:rPr>
              <w:t>Саралау уақытты ұтымды пайдалануды есепке ала отырып, сабақтың кез келген кезеңінде қолданыла алады</w:t>
            </w:r>
          </w:p>
          <w:p w14:paraId="0BB10C77" w14:textId="77777777" w:rsidR="00F7784E" w:rsidRPr="000639DD" w:rsidRDefault="00F7784E" w:rsidP="000639DD">
            <w:pPr>
              <w:widowControl/>
              <w:tabs>
                <w:tab w:val="left" w:pos="284"/>
              </w:tabs>
              <w:spacing w:line="240" w:lineRule="auto"/>
              <w:rPr>
                <w:rFonts w:ascii="Times New Roman" w:hAnsi="Times New Roman"/>
                <w:sz w:val="24"/>
                <w:lang w:val="kk-KZ" w:eastAsia="en-GB"/>
              </w:rPr>
            </w:pPr>
            <w:r w:rsidRPr="000639DD">
              <w:rPr>
                <w:rFonts w:ascii="Times New Roman" w:eastAsia="Calibri" w:hAnsi="Times New Roman"/>
                <w:sz w:val="24"/>
                <w:lang w:val="kk-KZ"/>
              </w:rPr>
              <w:t>Саралау: Қабілетті оқушыға болжаудың себебін түсіндіру тапсырылады.</w:t>
            </w:r>
          </w:p>
        </w:tc>
        <w:tc>
          <w:tcPr>
            <w:tcW w:w="2122" w:type="pct"/>
            <w:gridSpan w:val="4"/>
            <w:tcBorders>
              <w:top w:val="single" w:sz="8" w:space="0" w:color="2976A4"/>
              <w:left w:val="single" w:sz="8" w:space="0" w:color="2976A4"/>
              <w:bottom w:val="single" w:sz="8" w:space="0" w:color="2976A4"/>
              <w:right w:val="single" w:sz="8" w:space="0" w:color="2976A4"/>
            </w:tcBorders>
            <w:hideMark/>
          </w:tcPr>
          <w:p w14:paraId="2237EC20" w14:textId="77777777" w:rsidR="00F7784E" w:rsidRPr="000639DD" w:rsidRDefault="00F7784E" w:rsidP="000639DD">
            <w:pPr>
              <w:widowControl/>
              <w:tabs>
                <w:tab w:val="left" w:pos="284"/>
              </w:tabs>
              <w:spacing w:line="240" w:lineRule="auto"/>
              <w:rPr>
                <w:rFonts w:ascii="Times New Roman" w:hAnsi="Times New Roman"/>
                <w:i/>
                <w:sz w:val="24"/>
                <w:lang w:val="kk-KZ" w:eastAsia="en-GB"/>
              </w:rPr>
            </w:pPr>
            <w:r w:rsidRPr="000639DD">
              <w:rPr>
                <w:rFonts w:ascii="Times New Roman" w:hAnsi="Times New Roman"/>
                <w:i/>
                <w:sz w:val="24"/>
                <w:lang w:val="kk-KZ" w:eastAsia="en-GB"/>
              </w:rPr>
              <w:t>Бұл бөлімде оқушылардың сабақ барысында үйренгенін бағалау үшін қолданатын әдіс-тәсілдеріңізді және бағалау тапсырмасының дескрипторларын жазасыз</w:t>
            </w:r>
          </w:p>
          <w:p w14:paraId="566A589F" w14:textId="77777777" w:rsidR="00F7784E" w:rsidRPr="000639DD" w:rsidRDefault="00F7784E" w:rsidP="000639DD">
            <w:pPr>
              <w:widowControl/>
              <w:numPr>
                <w:ilvl w:val="0"/>
                <w:numId w:val="12"/>
              </w:numPr>
              <w:tabs>
                <w:tab w:val="left" w:pos="284"/>
              </w:tabs>
              <w:spacing w:line="240" w:lineRule="auto"/>
              <w:ind w:left="284" w:hanging="284"/>
              <w:rPr>
                <w:rFonts w:ascii="Times New Roman" w:hAnsi="Times New Roman"/>
                <w:sz w:val="24"/>
                <w:lang w:val="kk-KZ" w:eastAsia="en-GB"/>
              </w:rPr>
            </w:pPr>
            <w:r w:rsidRPr="000639DD">
              <w:rPr>
                <w:rFonts w:ascii="Times New Roman" w:hAnsi="Times New Roman"/>
                <w:sz w:val="24"/>
                <w:lang w:val="kk-KZ" w:eastAsia="en-GB"/>
              </w:rPr>
              <w:t xml:space="preserve">Оқушылардың ұжымдық талқылауы барысында олардың жауаптарын тыңдай отырып, ынта мен қызығушылық тудыру үшін мәтіннің мазмұнын түсінуін, қажетті ақпаратты табуын, оқиғанын дамуын болжауын бағалау </w:t>
            </w:r>
          </w:p>
          <w:p w14:paraId="48D6B32A" w14:textId="77777777" w:rsidR="00F7784E" w:rsidRPr="000639DD" w:rsidRDefault="00F7784E" w:rsidP="000639DD">
            <w:pPr>
              <w:widowControl/>
              <w:numPr>
                <w:ilvl w:val="0"/>
                <w:numId w:val="12"/>
              </w:numPr>
              <w:tabs>
                <w:tab w:val="left" w:pos="284"/>
              </w:tabs>
              <w:spacing w:line="240" w:lineRule="auto"/>
              <w:ind w:left="284" w:hanging="284"/>
              <w:rPr>
                <w:rFonts w:ascii="Times New Roman" w:hAnsi="Times New Roman"/>
                <w:sz w:val="24"/>
                <w:lang w:val="kk-KZ" w:eastAsia="en-GB"/>
              </w:rPr>
            </w:pPr>
            <w:r w:rsidRPr="000639DD">
              <w:rPr>
                <w:rFonts w:ascii="Times New Roman" w:hAnsi="Times New Roman"/>
                <w:sz w:val="24"/>
                <w:lang w:val="kk-KZ" w:eastAsia="en-GB"/>
              </w:rPr>
              <w:t xml:space="preserve">Топтық тапсырмада жауаптарын бақылау арқылы оқушылардың диалогқа қандай дәрежеде қатысқанын бағалау. Осы деректер келесі талқылауларды жоспарлауда қолданылады. </w:t>
            </w:r>
          </w:p>
        </w:tc>
        <w:tc>
          <w:tcPr>
            <w:tcW w:w="1061" w:type="pct"/>
            <w:tcBorders>
              <w:top w:val="single" w:sz="8" w:space="0" w:color="2976A4"/>
              <w:left w:val="single" w:sz="8" w:space="0" w:color="2976A4"/>
              <w:bottom w:val="single" w:sz="8" w:space="0" w:color="2976A4"/>
              <w:right w:val="single" w:sz="8" w:space="0" w:color="2976A4"/>
            </w:tcBorders>
            <w:hideMark/>
          </w:tcPr>
          <w:p w14:paraId="6FA41F35" w14:textId="77777777" w:rsidR="00F7784E" w:rsidRPr="000639DD" w:rsidRDefault="00F7784E" w:rsidP="000639DD">
            <w:pPr>
              <w:widowControl/>
              <w:tabs>
                <w:tab w:val="left" w:pos="284"/>
              </w:tabs>
              <w:spacing w:line="240" w:lineRule="auto"/>
              <w:ind w:left="284"/>
              <w:rPr>
                <w:rFonts w:ascii="Times New Roman" w:hAnsi="Times New Roman"/>
                <w:i/>
                <w:sz w:val="24"/>
                <w:lang w:val="kk-KZ" w:eastAsia="en-GB"/>
              </w:rPr>
            </w:pPr>
            <w:r w:rsidRPr="000639DD">
              <w:rPr>
                <w:rFonts w:ascii="Times New Roman" w:hAnsi="Times New Roman"/>
                <w:i/>
                <w:sz w:val="24"/>
                <w:lang w:val="kk-KZ" w:eastAsia="en-GB"/>
              </w:rPr>
              <w:t>Денсаулық сақтау технологиялар.</w:t>
            </w:r>
          </w:p>
          <w:p w14:paraId="064E2300" w14:textId="77777777" w:rsidR="00F7784E" w:rsidRPr="000639DD" w:rsidRDefault="00F7784E" w:rsidP="000639DD">
            <w:pPr>
              <w:widowControl/>
              <w:tabs>
                <w:tab w:val="left" w:pos="284"/>
              </w:tabs>
              <w:spacing w:line="240" w:lineRule="auto"/>
              <w:ind w:left="284"/>
              <w:rPr>
                <w:rFonts w:ascii="Times New Roman" w:hAnsi="Times New Roman"/>
                <w:i/>
                <w:sz w:val="24"/>
                <w:lang w:val="kk-KZ" w:eastAsia="en-GB"/>
              </w:rPr>
            </w:pPr>
            <w:r w:rsidRPr="000639DD">
              <w:rPr>
                <w:rFonts w:ascii="Times New Roman" w:hAnsi="Times New Roman"/>
                <w:i/>
                <w:sz w:val="24"/>
                <w:lang w:val="kk-KZ" w:eastAsia="en-GB"/>
              </w:rPr>
              <w:t>Сергіту сәттері мен белсенді іс-әрекет түрлері.</w:t>
            </w:r>
          </w:p>
          <w:p w14:paraId="7EA17C74" w14:textId="77777777" w:rsidR="00F7784E" w:rsidRPr="000639DD" w:rsidRDefault="00F7784E" w:rsidP="000639DD">
            <w:pPr>
              <w:widowControl/>
              <w:tabs>
                <w:tab w:val="left" w:pos="284"/>
              </w:tabs>
              <w:spacing w:line="240" w:lineRule="auto"/>
              <w:ind w:left="284"/>
              <w:rPr>
                <w:rFonts w:ascii="Times New Roman" w:hAnsi="Times New Roman"/>
                <w:i/>
                <w:sz w:val="24"/>
                <w:lang w:val="kk-KZ" w:eastAsia="en-GB"/>
              </w:rPr>
            </w:pPr>
            <w:r w:rsidRPr="000639DD">
              <w:rPr>
                <w:rFonts w:ascii="Times New Roman" w:hAnsi="Times New Roman"/>
                <w:i/>
                <w:sz w:val="24"/>
                <w:lang w:val="kk-KZ" w:eastAsia="en-GB"/>
              </w:rPr>
              <w:t>Осы сабақта қолданылатын Қауіпсіздік техникасы ережелерінің тармақтары.</w:t>
            </w:r>
          </w:p>
          <w:p w14:paraId="14307CF5" w14:textId="77777777" w:rsidR="00F7784E" w:rsidRPr="000639DD" w:rsidRDefault="00F7784E" w:rsidP="000639DD">
            <w:pPr>
              <w:widowControl/>
              <w:tabs>
                <w:tab w:val="left" w:pos="284"/>
              </w:tabs>
              <w:spacing w:line="240" w:lineRule="auto"/>
              <w:ind w:left="284"/>
              <w:rPr>
                <w:rFonts w:ascii="Times New Roman" w:hAnsi="Times New Roman"/>
                <w:sz w:val="24"/>
                <w:lang w:val="kk-KZ" w:eastAsia="en-GB"/>
              </w:rPr>
            </w:pPr>
            <w:r w:rsidRPr="000639DD">
              <w:rPr>
                <w:rFonts w:ascii="Times New Roman" w:hAnsi="Times New Roman"/>
                <w:i/>
                <w:sz w:val="24"/>
                <w:lang w:val="kk-KZ" w:eastAsia="en-GB"/>
              </w:rPr>
              <w:t>Сандық техникаларады қолдануда қауіпсіздік шараларын еске түсіру және сақтау</w:t>
            </w:r>
          </w:p>
        </w:tc>
      </w:tr>
      <w:tr w:rsidR="00F7784E" w:rsidRPr="00EA100B" w14:paraId="1B31DDE0" w14:textId="77777777" w:rsidTr="00A05BC7">
        <w:trPr>
          <w:cantSplit/>
          <w:trHeight w:val="557"/>
        </w:trPr>
        <w:tc>
          <w:tcPr>
            <w:tcW w:w="2953" w:type="pct"/>
            <w:gridSpan w:val="5"/>
            <w:vMerge w:val="restart"/>
            <w:tcBorders>
              <w:top w:val="single" w:sz="8" w:space="0" w:color="2976A4"/>
              <w:left w:val="single" w:sz="8" w:space="0" w:color="2976A4"/>
              <w:bottom w:val="single" w:sz="12" w:space="0" w:color="2976A4"/>
              <w:right w:val="single" w:sz="8" w:space="0" w:color="2976A4"/>
            </w:tcBorders>
          </w:tcPr>
          <w:p w14:paraId="7CA29063" w14:textId="77777777" w:rsidR="00F7784E" w:rsidRPr="000639DD" w:rsidRDefault="00F7784E" w:rsidP="000639DD">
            <w:pPr>
              <w:widowControl/>
              <w:spacing w:line="240" w:lineRule="auto"/>
              <w:rPr>
                <w:rFonts w:ascii="Times New Roman" w:hAnsi="Times New Roman"/>
                <w:b/>
                <w:i/>
                <w:sz w:val="24"/>
                <w:lang w:val="kk-KZ" w:eastAsia="en-GB"/>
              </w:rPr>
            </w:pPr>
            <w:r w:rsidRPr="000639DD">
              <w:rPr>
                <w:rFonts w:ascii="Times New Roman" w:hAnsi="Times New Roman"/>
                <w:b/>
                <w:i/>
                <w:sz w:val="24"/>
                <w:lang w:val="kk-KZ" w:eastAsia="en-GB"/>
              </w:rPr>
              <w:t xml:space="preserve">Сабақ бойынша рефлексия </w:t>
            </w:r>
          </w:p>
          <w:p w14:paraId="038A0EA5" w14:textId="77777777" w:rsidR="00F7784E" w:rsidRPr="000639DD" w:rsidRDefault="00F7784E" w:rsidP="000639DD">
            <w:pPr>
              <w:widowControl/>
              <w:spacing w:line="240" w:lineRule="auto"/>
              <w:rPr>
                <w:rFonts w:ascii="Times New Roman" w:hAnsi="Times New Roman"/>
                <w:i/>
                <w:sz w:val="24"/>
                <w:lang w:val="kk-KZ" w:eastAsia="en-GB"/>
              </w:rPr>
            </w:pPr>
          </w:p>
          <w:p w14:paraId="626079F9" w14:textId="4B7ABABD"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Сабақ мақсаттары</w:t>
            </w:r>
            <w:r w:rsidR="00373910">
              <w:rPr>
                <w:rFonts w:ascii="Times New Roman" w:hAnsi="Times New Roman"/>
                <w:i/>
                <w:sz w:val="24"/>
                <w:lang w:val="kk-KZ" w:eastAsia="en-GB"/>
              </w:rPr>
              <w:t>,</w:t>
            </w:r>
            <w:r w:rsidRPr="000639DD">
              <w:rPr>
                <w:rFonts w:ascii="Times New Roman" w:hAnsi="Times New Roman"/>
                <w:i/>
                <w:sz w:val="24"/>
                <w:lang w:val="kk-KZ" w:eastAsia="en-GB"/>
              </w:rPr>
              <w:t xml:space="preserve">оқу мақсаттары дұрыс қойылған ба? Оқушылардың барлығы ОМ қол жеткізді ме? </w:t>
            </w:r>
          </w:p>
          <w:p w14:paraId="2A3441D7"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 xml:space="preserve">Жеткізбесе, неліктен? </w:t>
            </w:r>
          </w:p>
          <w:p w14:paraId="31CE9CAA"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 xml:space="preserve">Сабақта дифференциация дұрыс жүргізілді ме? </w:t>
            </w:r>
          </w:p>
          <w:p w14:paraId="5E5CEB24"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 xml:space="preserve">Сабақтың уақыттық кезеңдері сақталды ма? </w:t>
            </w:r>
          </w:p>
          <w:p w14:paraId="2DB5A590"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 xml:space="preserve">Сабақ жоспарынан қандай ауытқулар болды, неліктен? </w:t>
            </w:r>
          </w:p>
          <w:p w14:paraId="2C9D44DA" w14:textId="77777777" w:rsidR="00F7784E" w:rsidRPr="000639DD" w:rsidRDefault="00F7784E" w:rsidP="000639DD">
            <w:pPr>
              <w:widowControl/>
              <w:spacing w:line="240" w:lineRule="auto"/>
              <w:rPr>
                <w:rFonts w:ascii="Times New Roman" w:hAnsi="Times New Roman"/>
                <w:i/>
                <w:sz w:val="24"/>
                <w:lang w:val="kk-KZ" w:eastAsia="en-GB"/>
              </w:rPr>
            </w:pPr>
          </w:p>
        </w:tc>
        <w:tc>
          <w:tcPr>
            <w:tcW w:w="2047" w:type="pct"/>
            <w:gridSpan w:val="3"/>
            <w:tcBorders>
              <w:top w:val="single" w:sz="8" w:space="0" w:color="2976A4"/>
              <w:left w:val="single" w:sz="8" w:space="0" w:color="2976A4"/>
              <w:bottom w:val="single" w:sz="8" w:space="0" w:color="2976A4"/>
              <w:right w:val="single" w:sz="8" w:space="0" w:color="2976A4"/>
            </w:tcBorders>
            <w:hideMark/>
          </w:tcPr>
          <w:p w14:paraId="28673A3C"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F7784E" w:rsidRPr="00EA100B" w14:paraId="0C39F3F4" w14:textId="77777777" w:rsidTr="00A05BC7">
        <w:trPr>
          <w:cantSplit/>
          <w:trHeight w:val="2265"/>
        </w:trPr>
        <w:tc>
          <w:tcPr>
            <w:tcW w:w="2953" w:type="pct"/>
            <w:gridSpan w:val="5"/>
            <w:vMerge/>
            <w:tcBorders>
              <w:top w:val="single" w:sz="8" w:space="0" w:color="2976A4"/>
              <w:left w:val="single" w:sz="8" w:space="0" w:color="2976A4"/>
              <w:bottom w:val="single" w:sz="8" w:space="0" w:color="2976A4"/>
              <w:right w:val="single" w:sz="8" w:space="0" w:color="2976A4"/>
            </w:tcBorders>
            <w:vAlign w:val="center"/>
            <w:hideMark/>
          </w:tcPr>
          <w:p w14:paraId="63199830" w14:textId="77777777" w:rsidR="00F7784E" w:rsidRPr="000639DD" w:rsidRDefault="00F7784E" w:rsidP="000639DD">
            <w:pPr>
              <w:widowControl/>
              <w:spacing w:line="240" w:lineRule="auto"/>
              <w:rPr>
                <w:rFonts w:ascii="Times New Roman" w:hAnsi="Times New Roman"/>
                <w:i/>
                <w:sz w:val="24"/>
                <w:lang w:val="kk-KZ" w:eastAsia="en-GB"/>
              </w:rPr>
            </w:pPr>
          </w:p>
        </w:tc>
        <w:tc>
          <w:tcPr>
            <w:tcW w:w="2047" w:type="pct"/>
            <w:gridSpan w:val="3"/>
            <w:tcBorders>
              <w:top w:val="single" w:sz="8" w:space="0" w:color="2976A4"/>
              <w:left w:val="single" w:sz="8" w:space="0" w:color="2976A4"/>
              <w:bottom w:val="single" w:sz="8" w:space="0" w:color="2976A4"/>
              <w:right w:val="single" w:sz="8" w:space="0" w:color="2976A4"/>
            </w:tcBorders>
          </w:tcPr>
          <w:p w14:paraId="67F06405" w14:textId="77777777" w:rsidR="00F7784E" w:rsidRPr="000639DD" w:rsidRDefault="00F7784E" w:rsidP="000639DD">
            <w:pPr>
              <w:widowControl/>
              <w:spacing w:line="240" w:lineRule="auto"/>
              <w:rPr>
                <w:rFonts w:ascii="Times New Roman" w:hAnsi="Times New Roman"/>
                <w:i/>
                <w:sz w:val="24"/>
                <w:lang w:val="kk-KZ" w:eastAsia="en-GB"/>
              </w:rPr>
            </w:pPr>
          </w:p>
        </w:tc>
      </w:tr>
      <w:tr w:rsidR="00F7784E" w:rsidRPr="00EA100B" w14:paraId="192C9307" w14:textId="77777777" w:rsidTr="00A05BC7">
        <w:trPr>
          <w:cantSplit/>
          <w:trHeight w:val="2265"/>
        </w:trPr>
        <w:tc>
          <w:tcPr>
            <w:tcW w:w="5000" w:type="pct"/>
            <w:gridSpan w:val="8"/>
            <w:tcBorders>
              <w:top w:val="single" w:sz="8" w:space="0" w:color="2976A4"/>
              <w:left w:val="single" w:sz="8" w:space="0" w:color="2976A4"/>
              <w:bottom w:val="single" w:sz="12" w:space="0" w:color="2976A4"/>
              <w:right w:val="single" w:sz="8" w:space="0" w:color="2976A4"/>
            </w:tcBorders>
            <w:vAlign w:val="center"/>
          </w:tcPr>
          <w:p w14:paraId="26508CD7" w14:textId="77777777" w:rsidR="00F7784E" w:rsidRPr="000639DD" w:rsidRDefault="00F7784E" w:rsidP="000639DD">
            <w:pPr>
              <w:widowControl/>
              <w:spacing w:line="240" w:lineRule="auto"/>
              <w:rPr>
                <w:rFonts w:ascii="Times New Roman" w:hAnsi="Times New Roman"/>
                <w:b/>
                <w:i/>
                <w:sz w:val="24"/>
                <w:lang w:val="kk-KZ" w:eastAsia="en-GB"/>
              </w:rPr>
            </w:pPr>
            <w:r w:rsidRPr="000639DD">
              <w:rPr>
                <w:rFonts w:ascii="Times New Roman" w:hAnsi="Times New Roman"/>
                <w:b/>
                <w:i/>
                <w:sz w:val="24"/>
                <w:lang w:val="kk-KZ" w:eastAsia="en-GB"/>
              </w:rPr>
              <w:t>Жалпы баға</w:t>
            </w:r>
          </w:p>
          <w:p w14:paraId="7B37EC98" w14:textId="77777777" w:rsidR="00F7784E" w:rsidRPr="000639DD" w:rsidRDefault="00F7784E" w:rsidP="000639DD">
            <w:pPr>
              <w:widowControl/>
              <w:spacing w:line="240" w:lineRule="auto"/>
              <w:rPr>
                <w:rFonts w:ascii="Times New Roman" w:hAnsi="Times New Roman"/>
                <w:i/>
                <w:sz w:val="24"/>
                <w:lang w:val="kk-KZ" w:eastAsia="en-GB"/>
              </w:rPr>
            </w:pPr>
          </w:p>
          <w:p w14:paraId="2B7C70EA"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Сабақтың жақсы өткен екі аспектісі (оқыту туралы да, оқу туралы даойланыңыз)?</w:t>
            </w:r>
          </w:p>
          <w:p w14:paraId="600497D9"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1:</w:t>
            </w:r>
          </w:p>
          <w:p w14:paraId="2B424DAE"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2:</w:t>
            </w:r>
          </w:p>
          <w:p w14:paraId="29AACAA1"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Сабақты жақсартуға не ықпал ете алады (оқыту туралы да, оқу туралы да ойланыңыз)?</w:t>
            </w:r>
          </w:p>
          <w:p w14:paraId="182C41BB"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 xml:space="preserve">1: </w:t>
            </w:r>
          </w:p>
          <w:p w14:paraId="74E26218" w14:textId="77777777"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2:</w:t>
            </w:r>
          </w:p>
          <w:p w14:paraId="2BDA37A5" w14:textId="3E5AB103" w:rsidR="00F7784E" w:rsidRPr="000639DD" w:rsidRDefault="00F7784E" w:rsidP="000639DD">
            <w:pPr>
              <w:widowControl/>
              <w:spacing w:line="240" w:lineRule="auto"/>
              <w:rPr>
                <w:rFonts w:ascii="Times New Roman" w:hAnsi="Times New Roman"/>
                <w:i/>
                <w:sz w:val="24"/>
                <w:lang w:val="kk-KZ" w:eastAsia="en-GB"/>
              </w:rPr>
            </w:pPr>
            <w:r w:rsidRPr="000639DD">
              <w:rPr>
                <w:rFonts w:ascii="Times New Roman" w:hAnsi="Times New Roman"/>
                <w:i/>
                <w:sz w:val="24"/>
                <w:lang w:val="kk-KZ" w:eastAsia="en-GB"/>
              </w:rPr>
              <w:t>Сабақ барысында сынып туралы немесе жекелеген оқушылардың жетістік</w:t>
            </w:r>
            <w:r w:rsidR="00373910">
              <w:rPr>
                <w:rFonts w:ascii="Times New Roman" w:hAnsi="Times New Roman"/>
                <w:i/>
                <w:sz w:val="24"/>
                <w:lang w:val="kk-KZ" w:eastAsia="en-GB"/>
              </w:rPr>
              <w:t>,</w:t>
            </w:r>
            <w:r w:rsidRPr="000639DD">
              <w:rPr>
                <w:rFonts w:ascii="Times New Roman" w:hAnsi="Times New Roman"/>
                <w:i/>
                <w:sz w:val="24"/>
                <w:lang w:val="kk-KZ" w:eastAsia="en-GB"/>
              </w:rPr>
              <w:t>қиындықтары туралы нені білдім, келесі сабақтарда неге көңіл бөлу қажет?</w:t>
            </w:r>
          </w:p>
          <w:p w14:paraId="6D957168" w14:textId="77777777" w:rsidR="00F7784E" w:rsidRPr="000639DD" w:rsidRDefault="00F7784E" w:rsidP="000639DD">
            <w:pPr>
              <w:widowControl/>
              <w:spacing w:line="240" w:lineRule="auto"/>
              <w:rPr>
                <w:rFonts w:ascii="Times New Roman" w:hAnsi="Times New Roman"/>
                <w:i/>
                <w:sz w:val="24"/>
                <w:lang w:val="kk-KZ" w:eastAsia="en-GB"/>
              </w:rPr>
            </w:pPr>
          </w:p>
        </w:tc>
      </w:tr>
      <w:bookmarkEnd w:id="9"/>
    </w:tbl>
    <w:p w14:paraId="4BA9CD1B" w14:textId="77777777" w:rsidR="00604B78" w:rsidRDefault="00604B78" w:rsidP="000639DD">
      <w:pPr>
        <w:pStyle w:val="Dochead1"/>
        <w:spacing w:line="240" w:lineRule="auto"/>
        <w:rPr>
          <w:rFonts w:ascii="Times New Roman" w:hAnsi="Times New Roman"/>
          <w:lang w:val="kk-KZ"/>
        </w:rPr>
        <w:sectPr w:rsidR="00604B78" w:rsidSect="00422501">
          <w:pgSz w:w="11906" w:h="16838"/>
          <w:pgMar w:top="1134" w:right="1134" w:bottom="1134" w:left="1134" w:header="709" w:footer="709" w:gutter="0"/>
          <w:cols w:space="708"/>
          <w:docGrid w:linePitch="360"/>
        </w:sectPr>
      </w:pPr>
    </w:p>
    <w:p w14:paraId="1FD2A36E" w14:textId="03FE3E54" w:rsidR="001043C2" w:rsidRPr="000639DD" w:rsidRDefault="001043C2" w:rsidP="000639DD">
      <w:pPr>
        <w:pStyle w:val="Dochead1"/>
        <w:spacing w:line="240" w:lineRule="auto"/>
        <w:rPr>
          <w:rFonts w:ascii="Times New Roman" w:hAnsi="Times New Roman"/>
          <w:lang w:val="kk-KZ"/>
        </w:rPr>
      </w:pPr>
    </w:p>
    <w:sectPr w:rsidR="001043C2" w:rsidRPr="000639DD" w:rsidSect="0042250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FC45D" w14:textId="77777777" w:rsidR="005C62E1" w:rsidRDefault="005C62E1" w:rsidP="00EF18FB">
      <w:pPr>
        <w:spacing w:line="240" w:lineRule="auto"/>
      </w:pPr>
      <w:r>
        <w:separator/>
      </w:r>
    </w:p>
  </w:endnote>
  <w:endnote w:type="continuationSeparator" w:id="0">
    <w:p w14:paraId="1084893C" w14:textId="77777777" w:rsidR="005C62E1" w:rsidRDefault="005C62E1" w:rsidP="00EF1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Helvetica 65 Medium">
    <w:altName w:val="Cambria"/>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enSans">
    <w:altName w:val="Times New Roman"/>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Times">
    <w:altName w:val="Cambria"/>
    <w:charset w:val="CC"/>
    <w:family w:val="roman"/>
    <w:pitch w:val="variable"/>
    <w:sig w:usb0="E0002AFF" w:usb1="C0007841" w:usb2="00000009" w:usb3="00000000" w:csb0="000001FF" w:csb1="00000000"/>
  </w:font>
  <w:font w:name="Wingdings-Regular">
    <w:altName w:val="Arial Unicode MS"/>
    <w:charset w:val="88"/>
    <w:family w:val="auto"/>
    <w:notTrueType/>
    <w:pitch w:val="default"/>
    <w:sig w:usb0="00000001" w:usb1="08080000" w:usb2="00000010" w:usb3="00000000" w:csb0="00100000" w:csb1="00000000"/>
  </w:font>
  <w:font w:name="KZ Times New Roman">
    <w:altName w:val="Times New Roman"/>
    <w:charset w:val="00"/>
    <w:family w:val="roman"/>
    <w:notTrueType/>
    <w:pitch w:val="default"/>
  </w:font>
  <w:font w:name="+mn-ea">
    <w:charset w:val="00"/>
    <w:family w:val="roman"/>
    <w:notTrueType/>
    <w:pitch w:val="default"/>
  </w:font>
  <w:font w:name="inherit">
    <w:altName w:val="Times New Roman"/>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E403A" w14:textId="77777777" w:rsidR="00EA100B" w:rsidRDefault="00EA100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1762274"/>
      <w:docPartObj>
        <w:docPartGallery w:val="Page Numbers (Bottom of Page)"/>
        <w:docPartUnique/>
      </w:docPartObj>
    </w:sdtPr>
    <w:sdtEndPr/>
    <w:sdtContent>
      <w:p w14:paraId="7E9FE0FB" w14:textId="56FC583E" w:rsidR="00EA100B" w:rsidRDefault="00EA100B">
        <w:pPr>
          <w:pStyle w:val="a6"/>
          <w:jc w:val="center"/>
        </w:pPr>
        <w:r>
          <w:fldChar w:fldCharType="begin"/>
        </w:r>
        <w:r>
          <w:instrText>PAGE   \* MERGEFORMAT</w:instrText>
        </w:r>
        <w:r>
          <w:fldChar w:fldCharType="separate"/>
        </w:r>
        <w:r w:rsidR="00340DD9" w:rsidRPr="00340DD9">
          <w:rPr>
            <w:noProof/>
            <w:lang w:val="ru-RU"/>
          </w:rPr>
          <w:t>2</w:t>
        </w:r>
        <w:r>
          <w:fldChar w:fldCharType="end"/>
        </w:r>
      </w:p>
    </w:sdtContent>
  </w:sdt>
  <w:p w14:paraId="6E9D61FF" w14:textId="77777777" w:rsidR="00EA100B" w:rsidRDefault="00EA100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FBDF4" w14:textId="77777777" w:rsidR="00EA100B" w:rsidRDefault="00EA100B">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FA19" w14:textId="77777777" w:rsidR="00EA100B" w:rsidRPr="00B26558" w:rsidRDefault="00EA100B" w:rsidP="006764A1">
    <w:pPr>
      <w:pStyle w:val="a6"/>
      <w:rPr>
        <w:sz w:val="20"/>
        <w:lang w:val="kk-KZ"/>
      </w:rPr>
    </w:pPr>
    <w:r>
      <w:rPr>
        <w:sz w:val="20"/>
        <w:lang w:val="kk-KZ"/>
      </w:rPr>
      <w:t>2-нұсқа</w:t>
    </w:r>
  </w:p>
  <w:p w14:paraId="21DE67B4" w14:textId="77777777" w:rsidR="00EA100B" w:rsidRPr="00B26558" w:rsidRDefault="00EA100B" w:rsidP="006764A1">
    <w:pPr>
      <w:pStyle w:val="a6"/>
      <w:rPr>
        <w:sz w:val="20"/>
        <w:lang w:val="kk-KZ"/>
      </w:rPr>
    </w:pPr>
    <w:r>
      <w:rPr>
        <w:sz w:val="20"/>
        <w:lang w:val="kk-KZ"/>
      </w:rPr>
      <w:t>Тамыз 2016 ж</w:t>
    </w:r>
  </w:p>
  <w:p w14:paraId="6C3D16F7" w14:textId="77777777" w:rsidR="00EA100B" w:rsidRDefault="00EA100B" w:rsidP="006764A1">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042779"/>
      <w:docPartObj>
        <w:docPartGallery w:val="Page Numbers (Bottom of Page)"/>
        <w:docPartUnique/>
      </w:docPartObj>
    </w:sdtPr>
    <w:sdtEndPr/>
    <w:sdtContent>
      <w:p w14:paraId="4B55E3E4" w14:textId="50A11DBE" w:rsidR="00EA100B" w:rsidRDefault="00EA100B">
        <w:pPr>
          <w:pStyle w:val="a6"/>
          <w:jc w:val="center"/>
        </w:pPr>
        <w:r>
          <w:fldChar w:fldCharType="begin"/>
        </w:r>
        <w:r>
          <w:instrText>PAGE   \* MERGEFORMAT</w:instrText>
        </w:r>
        <w:r>
          <w:fldChar w:fldCharType="separate"/>
        </w:r>
        <w:r w:rsidR="00340DD9" w:rsidRPr="00340DD9">
          <w:rPr>
            <w:noProof/>
            <w:lang w:val="ru-RU"/>
          </w:rPr>
          <w:t>4</w:t>
        </w:r>
        <w:r>
          <w:fldChar w:fldCharType="end"/>
        </w:r>
      </w:p>
    </w:sdtContent>
  </w:sdt>
  <w:p w14:paraId="0502D9AD" w14:textId="16BACFE8" w:rsidR="00EA100B" w:rsidRPr="008C396E" w:rsidRDefault="00EA100B" w:rsidP="008C396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7FC52" w14:textId="77777777" w:rsidR="005C62E1" w:rsidRDefault="005C62E1" w:rsidP="00EF18FB">
      <w:pPr>
        <w:spacing w:line="240" w:lineRule="auto"/>
      </w:pPr>
      <w:r>
        <w:separator/>
      </w:r>
    </w:p>
  </w:footnote>
  <w:footnote w:type="continuationSeparator" w:id="0">
    <w:p w14:paraId="622BCDB2" w14:textId="77777777" w:rsidR="005C62E1" w:rsidRDefault="005C62E1" w:rsidP="00EF18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B3E31" w14:textId="215685D1" w:rsidR="00EA100B" w:rsidRDefault="00EA100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6749C" w14:textId="0F586265" w:rsidR="00EA100B" w:rsidRDefault="00EA100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895BA" w14:textId="71E2B56A" w:rsidR="00EA100B" w:rsidRDefault="00EA100B">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354FD" w14:textId="7FD59D3F" w:rsidR="00EA100B" w:rsidRDefault="00EA100B">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30FAC" w14:textId="40FE840E" w:rsidR="00EA100B" w:rsidRPr="00BF7F6F" w:rsidRDefault="00EA100B" w:rsidP="006764A1">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83F1C" w14:textId="4CC36A66" w:rsidR="00EA100B" w:rsidRDefault="00EA100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EB5FB4"/>
    <w:multiLevelType w:val="hybridMultilevel"/>
    <w:tmpl w:val="90EE9BD0"/>
    <w:lvl w:ilvl="0" w:tplc="D2045BF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5668EA"/>
    <w:multiLevelType w:val="multilevel"/>
    <w:tmpl w:val="F50A1F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08BC5748"/>
    <w:multiLevelType w:val="hybridMultilevel"/>
    <w:tmpl w:val="557009B2"/>
    <w:lvl w:ilvl="0" w:tplc="1B96CC6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9B06EF"/>
    <w:multiLevelType w:val="hybridMultilevel"/>
    <w:tmpl w:val="56EAB73C"/>
    <w:lvl w:ilvl="0" w:tplc="33B64928">
      <w:numFmt w:val="bullet"/>
      <w:lvlText w:val="-"/>
      <w:lvlJc w:val="left"/>
      <w:pPr>
        <w:ind w:left="720" w:hanging="360"/>
      </w:pPr>
      <w:rPr>
        <w:rFonts w:ascii="Arial" w:eastAsia="Calibri" w:hAnsi="Arial" w:cs="Arial"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12179C"/>
    <w:multiLevelType w:val="hybridMultilevel"/>
    <w:tmpl w:val="E7764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DE0ACF"/>
    <w:multiLevelType w:val="hybridMultilevel"/>
    <w:tmpl w:val="BF4A2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C768F"/>
    <w:multiLevelType w:val="hybridMultilevel"/>
    <w:tmpl w:val="9B3E2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BB0ECE"/>
    <w:multiLevelType w:val="hybridMultilevel"/>
    <w:tmpl w:val="F3B28608"/>
    <w:lvl w:ilvl="0" w:tplc="33B64928">
      <w:numFmt w:val="bullet"/>
      <w:lvlText w:val="-"/>
      <w:lvlJc w:val="left"/>
      <w:pPr>
        <w:ind w:left="720" w:hanging="360"/>
      </w:pPr>
      <w:rPr>
        <w:rFonts w:ascii="Arial" w:eastAsia="Calibri" w:hAnsi="Arial" w:cs="Arial"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31350B"/>
    <w:multiLevelType w:val="hybridMultilevel"/>
    <w:tmpl w:val="09704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1D792B"/>
    <w:multiLevelType w:val="hybridMultilevel"/>
    <w:tmpl w:val="8BA0F258"/>
    <w:lvl w:ilvl="0" w:tplc="0419000F">
      <w:start w:val="1"/>
      <w:numFmt w:val="decimal"/>
      <w:lvlText w:val="%1."/>
      <w:lvlJc w:val="left"/>
      <w:pPr>
        <w:ind w:left="36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F165198"/>
    <w:multiLevelType w:val="multilevel"/>
    <w:tmpl w:val="D6B6B7FA"/>
    <w:lvl w:ilvl="0">
      <w:start w:val="1"/>
      <w:numFmt w:val="decimal"/>
      <w:lvlText w:val="%1."/>
      <w:lvlJc w:val="left"/>
      <w:pPr>
        <w:ind w:left="720" w:hanging="360"/>
      </w:pPr>
      <w:rPr>
        <w:rFonts w:hint="default"/>
        <w:b w:val="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5B443C"/>
    <w:multiLevelType w:val="hybridMultilevel"/>
    <w:tmpl w:val="013836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28D43A0"/>
    <w:multiLevelType w:val="multilevel"/>
    <w:tmpl w:val="F50A1F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15:restartNumberingAfterBreak="0">
    <w:nsid w:val="258D4D77"/>
    <w:multiLevelType w:val="hybridMultilevel"/>
    <w:tmpl w:val="30A8085A"/>
    <w:lvl w:ilvl="0" w:tplc="D2045BF0">
      <w:start w:val="1"/>
      <w:numFmt w:val="bullet"/>
      <w:lvlText w:val="-"/>
      <w:lvlJc w:val="left"/>
      <w:pPr>
        <w:ind w:left="960" w:hanging="360"/>
      </w:pPr>
      <w:rPr>
        <w:rFonts w:ascii="Times New Roman" w:eastAsia="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6" w15:restartNumberingAfterBreak="0">
    <w:nsid w:val="26972F4C"/>
    <w:multiLevelType w:val="hybridMultilevel"/>
    <w:tmpl w:val="795427D6"/>
    <w:lvl w:ilvl="0" w:tplc="D2045BF0">
      <w:start w:val="1"/>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D815D35"/>
    <w:multiLevelType w:val="hybridMultilevel"/>
    <w:tmpl w:val="ECEE2896"/>
    <w:lvl w:ilvl="0" w:tplc="D2045BF0">
      <w:start w:val="1"/>
      <w:numFmt w:val="bullet"/>
      <w:lvlText w:val="-"/>
      <w:lvlJc w:val="left"/>
      <w:pPr>
        <w:ind w:left="761" w:hanging="360"/>
      </w:pPr>
      <w:rPr>
        <w:rFonts w:ascii="Times New Roman" w:eastAsia="Times New Roman" w:hAnsi="Times New Roman" w:cs="Times New Roman"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8" w15:restartNumberingAfterBreak="0">
    <w:nsid w:val="2E471054"/>
    <w:multiLevelType w:val="multilevel"/>
    <w:tmpl w:val="15ACAE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4820A33"/>
    <w:multiLevelType w:val="hybridMultilevel"/>
    <w:tmpl w:val="01544AC8"/>
    <w:lvl w:ilvl="0" w:tplc="E99C884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327F50"/>
    <w:multiLevelType w:val="hybridMultilevel"/>
    <w:tmpl w:val="3A3428CC"/>
    <w:lvl w:ilvl="0" w:tplc="041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9F261A"/>
    <w:multiLevelType w:val="hybridMultilevel"/>
    <w:tmpl w:val="34B08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817B44"/>
    <w:multiLevelType w:val="hybridMultilevel"/>
    <w:tmpl w:val="5532F044"/>
    <w:lvl w:ilvl="0" w:tplc="D2045BF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683161"/>
    <w:multiLevelType w:val="hybridMultilevel"/>
    <w:tmpl w:val="44909EF4"/>
    <w:lvl w:ilvl="0" w:tplc="04090001">
      <w:start w:val="1"/>
      <w:numFmt w:val="bullet"/>
      <w:lvlText w:val=""/>
      <w:lvlJc w:val="left"/>
      <w:pPr>
        <w:tabs>
          <w:tab w:val="num" w:pos="360"/>
        </w:tabs>
        <w:ind w:left="360" w:hanging="360"/>
      </w:pPr>
      <w:rPr>
        <w:rFonts w:ascii="Symbol" w:hAnsi="Symbol" w:hint="default"/>
      </w:rPr>
    </w:lvl>
    <w:lvl w:ilvl="1" w:tplc="0C090005">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C6D5BDC"/>
    <w:multiLevelType w:val="hybridMultilevel"/>
    <w:tmpl w:val="8F1E18B6"/>
    <w:lvl w:ilvl="0" w:tplc="D2045BF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901EA4"/>
    <w:multiLevelType w:val="hybridMultilevel"/>
    <w:tmpl w:val="774AB9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0B236B1"/>
    <w:multiLevelType w:val="hybridMultilevel"/>
    <w:tmpl w:val="096AA0E4"/>
    <w:lvl w:ilvl="0" w:tplc="38D4986C">
      <w:start w:val="1"/>
      <w:numFmt w:val="decimal"/>
      <w:lvlText w:val="%1)"/>
      <w:lvlJc w:val="left"/>
      <w:pPr>
        <w:ind w:left="720" w:hanging="360"/>
      </w:pPr>
      <w:rPr>
        <w:rFonts w:ascii="Arial" w:hAnsi="Aria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141149"/>
    <w:multiLevelType w:val="hybridMultilevel"/>
    <w:tmpl w:val="7312046A"/>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75A0028"/>
    <w:multiLevelType w:val="hybridMultilevel"/>
    <w:tmpl w:val="3710C3AA"/>
    <w:lvl w:ilvl="0" w:tplc="7910F29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8EF3FF4"/>
    <w:multiLevelType w:val="multilevel"/>
    <w:tmpl w:val="4B045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307B04"/>
    <w:multiLevelType w:val="hybridMultilevel"/>
    <w:tmpl w:val="2CF293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4F065252"/>
    <w:multiLevelType w:val="hybridMultilevel"/>
    <w:tmpl w:val="91B084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F23E46"/>
    <w:multiLevelType w:val="multilevel"/>
    <w:tmpl w:val="F50A1F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3" w15:restartNumberingAfterBreak="0">
    <w:nsid w:val="5D207003"/>
    <w:multiLevelType w:val="hybridMultilevel"/>
    <w:tmpl w:val="79F2CA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DD56D77"/>
    <w:multiLevelType w:val="hybridMultilevel"/>
    <w:tmpl w:val="92E294F8"/>
    <w:lvl w:ilvl="0" w:tplc="D2045BF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C82B54"/>
    <w:multiLevelType w:val="hybridMultilevel"/>
    <w:tmpl w:val="852A1BE2"/>
    <w:lvl w:ilvl="0" w:tplc="309C3C02">
      <w:start w:val="1"/>
      <w:numFmt w:val="decimal"/>
      <w:lvlText w:val="%1."/>
      <w:lvlJc w:val="left"/>
      <w:pPr>
        <w:ind w:left="420" w:hanging="360"/>
      </w:pPr>
      <w:rPr>
        <w:rFonts w:hint="default"/>
        <w:color w:val="000000"/>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6" w15:restartNumberingAfterBreak="0">
    <w:nsid w:val="60CF1DE2"/>
    <w:multiLevelType w:val="hybridMultilevel"/>
    <w:tmpl w:val="4F447B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19F559D"/>
    <w:multiLevelType w:val="multilevel"/>
    <w:tmpl w:val="F50A1F6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2"/>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8" w15:restartNumberingAfterBreak="0">
    <w:nsid w:val="633D74FD"/>
    <w:multiLevelType w:val="hybridMultilevel"/>
    <w:tmpl w:val="C96A96BE"/>
    <w:lvl w:ilvl="0" w:tplc="365AA7EE">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9C28B5"/>
    <w:multiLevelType w:val="hybridMultilevel"/>
    <w:tmpl w:val="E452B204"/>
    <w:lvl w:ilvl="0" w:tplc="BD002FFC">
      <w:start w:val="1"/>
      <w:numFmt w:val="bullet"/>
      <w:lvlText w:val="•"/>
      <w:lvlJc w:val="left"/>
      <w:pPr>
        <w:tabs>
          <w:tab w:val="num" w:pos="720"/>
        </w:tabs>
        <w:ind w:left="720" w:hanging="360"/>
      </w:pPr>
      <w:rPr>
        <w:rFonts w:ascii="Arial" w:hAnsi="Arial" w:hint="default"/>
      </w:rPr>
    </w:lvl>
    <w:lvl w:ilvl="1" w:tplc="34FCF890" w:tentative="1">
      <w:start w:val="1"/>
      <w:numFmt w:val="bullet"/>
      <w:lvlText w:val="•"/>
      <w:lvlJc w:val="left"/>
      <w:pPr>
        <w:tabs>
          <w:tab w:val="num" w:pos="1440"/>
        </w:tabs>
        <w:ind w:left="1440" w:hanging="360"/>
      </w:pPr>
      <w:rPr>
        <w:rFonts w:ascii="Arial" w:hAnsi="Arial" w:hint="default"/>
      </w:rPr>
    </w:lvl>
    <w:lvl w:ilvl="2" w:tplc="64548164" w:tentative="1">
      <w:start w:val="1"/>
      <w:numFmt w:val="bullet"/>
      <w:lvlText w:val="•"/>
      <w:lvlJc w:val="left"/>
      <w:pPr>
        <w:tabs>
          <w:tab w:val="num" w:pos="2160"/>
        </w:tabs>
        <w:ind w:left="2160" w:hanging="360"/>
      </w:pPr>
      <w:rPr>
        <w:rFonts w:ascii="Arial" w:hAnsi="Arial" w:hint="default"/>
      </w:rPr>
    </w:lvl>
    <w:lvl w:ilvl="3" w:tplc="3E3AB2AE" w:tentative="1">
      <w:start w:val="1"/>
      <w:numFmt w:val="bullet"/>
      <w:lvlText w:val="•"/>
      <w:lvlJc w:val="left"/>
      <w:pPr>
        <w:tabs>
          <w:tab w:val="num" w:pos="2880"/>
        </w:tabs>
        <w:ind w:left="2880" w:hanging="360"/>
      </w:pPr>
      <w:rPr>
        <w:rFonts w:ascii="Arial" w:hAnsi="Arial" w:hint="default"/>
      </w:rPr>
    </w:lvl>
    <w:lvl w:ilvl="4" w:tplc="50505D48" w:tentative="1">
      <w:start w:val="1"/>
      <w:numFmt w:val="bullet"/>
      <w:lvlText w:val="•"/>
      <w:lvlJc w:val="left"/>
      <w:pPr>
        <w:tabs>
          <w:tab w:val="num" w:pos="3600"/>
        </w:tabs>
        <w:ind w:left="3600" w:hanging="360"/>
      </w:pPr>
      <w:rPr>
        <w:rFonts w:ascii="Arial" w:hAnsi="Arial" w:hint="default"/>
      </w:rPr>
    </w:lvl>
    <w:lvl w:ilvl="5" w:tplc="E81896B0" w:tentative="1">
      <w:start w:val="1"/>
      <w:numFmt w:val="bullet"/>
      <w:lvlText w:val="•"/>
      <w:lvlJc w:val="left"/>
      <w:pPr>
        <w:tabs>
          <w:tab w:val="num" w:pos="4320"/>
        </w:tabs>
        <w:ind w:left="4320" w:hanging="360"/>
      </w:pPr>
      <w:rPr>
        <w:rFonts w:ascii="Arial" w:hAnsi="Arial" w:hint="default"/>
      </w:rPr>
    </w:lvl>
    <w:lvl w:ilvl="6" w:tplc="42AC2C30" w:tentative="1">
      <w:start w:val="1"/>
      <w:numFmt w:val="bullet"/>
      <w:lvlText w:val="•"/>
      <w:lvlJc w:val="left"/>
      <w:pPr>
        <w:tabs>
          <w:tab w:val="num" w:pos="5040"/>
        </w:tabs>
        <w:ind w:left="5040" w:hanging="360"/>
      </w:pPr>
      <w:rPr>
        <w:rFonts w:ascii="Arial" w:hAnsi="Arial" w:hint="default"/>
      </w:rPr>
    </w:lvl>
    <w:lvl w:ilvl="7" w:tplc="ABB85FA2" w:tentative="1">
      <w:start w:val="1"/>
      <w:numFmt w:val="bullet"/>
      <w:lvlText w:val="•"/>
      <w:lvlJc w:val="left"/>
      <w:pPr>
        <w:tabs>
          <w:tab w:val="num" w:pos="5760"/>
        </w:tabs>
        <w:ind w:left="5760" w:hanging="360"/>
      </w:pPr>
      <w:rPr>
        <w:rFonts w:ascii="Arial" w:hAnsi="Arial" w:hint="default"/>
      </w:rPr>
    </w:lvl>
    <w:lvl w:ilvl="8" w:tplc="5BFC3BF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3D35D3B"/>
    <w:multiLevelType w:val="hybridMultilevel"/>
    <w:tmpl w:val="EAB0EF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72C47F0"/>
    <w:multiLevelType w:val="hybridMultilevel"/>
    <w:tmpl w:val="C6344CE8"/>
    <w:lvl w:ilvl="0" w:tplc="28A807C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90406A2"/>
    <w:multiLevelType w:val="hybridMultilevel"/>
    <w:tmpl w:val="D96A3AEA"/>
    <w:lvl w:ilvl="0" w:tplc="2EEC7D00">
      <w:start w:val="1"/>
      <w:numFmt w:val="upperLetter"/>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43" w15:restartNumberingAfterBreak="0">
    <w:nsid w:val="6E4479CC"/>
    <w:multiLevelType w:val="hybridMultilevel"/>
    <w:tmpl w:val="BF9C62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70670E9"/>
    <w:multiLevelType w:val="hybridMultilevel"/>
    <w:tmpl w:val="D82C9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477D4D"/>
    <w:multiLevelType w:val="hybridMultilevel"/>
    <w:tmpl w:val="9064DA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E1C4EFB"/>
    <w:multiLevelType w:val="hybridMultilevel"/>
    <w:tmpl w:val="5AA49780"/>
    <w:lvl w:ilvl="0" w:tplc="D2045BF0">
      <w:start w:val="1"/>
      <w:numFmt w:val="bullet"/>
      <w:lvlText w:val="-"/>
      <w:lvlJc w:val="left"/>
      <w:pPr>
        <w:ind w:left="780" w:hanging="360"/>
      </w:pPr>
      <w:rPr>
        <w:rFonts w:ascii="Times New Roman" w:eastAsia="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15:restartNumberingAfterBreak="0">
    <w:nsid w:val="7FC203B4"/>
    <w:multiLevelType w:val="hybridMultilevel"/>
    <w:tmpl w:val="87A42186"/>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3"/>
  </w:num>
  <w:num w:numId="3">
    <w:abstractNumId w:val="25"/>
  </w:num>
  <w:num w:numId="4">
    <w:abstractNumId w:val="40"/>
  </w:num>
  <w:num w:numId="5">
    <w:abstractNumId w:val="44"/>
  </w:num>
  <w:num w:numId="6">
    <w:abstractNumId w:val="31"/>
  </w:num>
  <w:num w:numId="7">
    <w:abstractNumId w:val="36"/>
  </w:num>
  <w:num w:numId="8">
    <w:abstractNumId w:val="43"/>
  </w:num>
  <w:num w:numId="9">
    <w:abstractNumId w:val="47"/>
  </w:num>
  <w:num w:numId="10">
    <w:abstractNumId w:val="27"/>
  </w:num>
  <w:num w:numId="11">
    <w:abstractNumId w:val="45"/>
  </w:num>
  <w:num w:numId="12">
    <w:abstractNumId w:val="9"/>
  </w:num>
  <w:num w:numId="13">
    <w:abstractNumId w:val="11"/>
    <w:lvlOverride w:ilvl="0">
      <w:startOverride w:val="1"/>
    </w:lvlOverride>
    <w:lvlOverride w:ilvl="1"/>
    <w:lvlOverride w:ilvl="2"/>
    <w:lvlOverride w:ilvl="3"/>
    <w:lvlOverride w:ilvl="4"/>
    <w:lvlOverride w:ilvl="5"/>
    <w:lvlOverride w:ilvl="6"/>
    <w:lvlOverride w:ilvl="7"/>
    <w:lvlOverride w:ilvl="8"/>
  </w:num>
  <w:num w:numId="14">
    <w:abstractNumId w:val="16"/>
  </w:num>
  <w:num w:numId="15">
    <w:abstractNumId w:val="32"/>
  </w:num>
  <w:num w:numId="16">
    <w:abstractNumId w:val="28"/>
  </w:num>
  <w:num w:numId="17">
    <w:abstractNumId w:val="12"/>
  </w:num>
  <w:num w:numId="18">
    <w:abstractNumId w:val="21"/>
  </w:num>
  <w:num w:numId="19">
    <w:abstractNumId w:val="11"/>
  </w:num>
  <w:num w:numId="20">
    <w:abstractNumId w:val="17"/>
  </w:num>
  <w:num w:numId="21">
    <w:abstractNumId w:val="33"/>
  </w:num>
  <w:num w:numId="22">
    <w:abstractNumId w:val="38"/>
  </w:num>
  <w:num w:numId="23">
    <w:abstractNumId w:val="19"/>
  </w:num>
  <w:num w:numId="24">
    <w:abstractNumId w:val="34"/>
  </w:num>
  <w:num w:numId="25">
    <w:abstractNumId w:val="24"/>
  </w:num>
  <w:num w:numId="26">
    <w:abstractNumId w:val="7"/>
  </w:num>
  <w:num w:numId="27">
    <w:abstractNumId w:val="22"/>
  </w:num>
  <w:num w:numId="28">
    <w:abstractNumId w:val="15"/>
  </w:num>
  <w:num w:numId="29">
    <w:abstractNumId w:val="3"/>
  </w:num>
  <w:num w:numId="30">
    <w:abstractNumId w:val="35"/>
  </w:num>
  <w:num w:numId="31">
    <w:abstractNumId w:val="37"/>
  </w:num>
  <w:num w:numId="32">
    <w:abstractNumId w:val="29"/>
  </w:num>
  <w:num w:numId="33">
    <w:abstractNumId w:val="5"/>
  </w:num>
  <w:num w:numId="34">
    <w:abstractNumId w:val="26"/>
  </w:num>
  <w:num w:numId="35">
    <w:abstractNumId w:val="1"/>
  </w:num>
  <w:num w:numId="36">
    <w:abstractNumId w:val="46"/>
  </w:num>
  <w:num w:numId="37">
    <w:abstractNumId w:val="6"/>
  </w:num>
  <w:num w:numId="38">
    <w:abstractNumId w:val="20"/>
  </w:num>
  <w:num w:numId="39">
    <w:abstractNumId w:val="8"/>
  </w:num>
  <w:num w:numId="40">
    <w:abstractNumId w:val="4"/>
  </w:num>
  <w:num w:numId="41">
    <w:abstractNumId w:val="42"/>
  </w:num>
  <w:num w:numId="42">
    <w:abstractNumId w:val="10"/>
  </w:num>
  <w:num w:numId="43">
    <w:abstractNumId w:val="14"/>
  </w:num>
  <w:num w:numId="44">
    <w:abstractNumId w:val="2"/>
  </w:num>
  <w:num w:numId="4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41"/>
  </w:num>
  <w:num w:numId="48">
    <w:abstractNumId w:val="39"/>
  </w:num>
  <w:num w:numId="49">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hideSpellingErrors/>
  <w:hideGrammaticalErrors/>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18FB"/>
    <w:rsid w:val="000024EE"/>
    <w:rsid w:val="000028A2"/>
    <w:rsid w:val="0000298C"/>
    <w:rsid w:val="000038B1"/>
    <w:rsid w:val="000056AD"/>
    <w:rsid w:val="0000586E"/>
    <w:rsid w:val="000078A0"/>
    <w:rsid w:val="00011C6A"/>
    <w:rsid w:val="00013092"/>
    <w:rsid w:val="0001406C"/>
    <w:rsid w:val="00014907"/>
    <w:rsid w:val="0001567B"/>
    <w:rsid w:val="00016633"/>
    <w:rsid w:val="00021042"/>
    <w:rsid w:val="0002207B"/>
    <w:rsid w:val="000264F0"/>
    <w:rsid w:val="00026CD0"/>
    <w:rsid w:val="000304F2"/>
    <w:rsid w:val="00030C07"/>
    <w:rsid w:val="0003250A"/>
    <w:rsid w:val="0003759D"/>
    <w:rsid w:val="000375A9"/>
    <w:rsid w:val="00037946"/>
    <w:rsid w:val="00037C82"/>
    <w:rsid w:val="00040A26"/>
    <w:rsid w:val="00041421"/>
    <w:rsid w:val="00041B6D"/>
    <w:rsid w:val="00041FB4"/>
    <w:rsid w:val="00042425"/>
    <w:rsid w:val="000426CC"/>
    <w:rsid w:val="00043AD5"/>
    <w:rsid w:val="00044AE2"/>
    <w:rsid w:val="00045C4F"/>
    <w:rsid w:val="00046671"/>
    <w:rsid w:val="000467DC"/>
    <w:rsid w:val="00047384"/>
    <w:rsid w:val="0005018E"/>
    <w:rsid w:val="000520DA"/>
    <w:rsid w:val="00052299"/>
    <w:rsid w:val="000547D0"/>
    <w:rsid w:val="00055571"/>
    <w:rsid w:val="00057ACF"/>
    <w:rsid w:val="00060F0E"/>
    <w:rsid w:val="00060FA9"/>
    <w:rsid w:val="00062224"/>
    <w:rsid w:val="000625FA"/>
    <w:rsid w:val="00062E0B"/>
    <w:rsid w:val="000632EF"/>
    <w:rsid w:val="000639DD"/>
    <w:rsid w:val="00065057"/>
    <w:rsid w:val="00065CEB"/>
    <w:rsid w:val="00070039"/>
    <w:rsid w:val="00071732"/>
    <w:rsid w:val="00071CEB"/>
    <w:rsid w:val="00073698"/>
    <w:rsid w:val="00073A2A"/>
    <w:rsid w:val="00073D3E"/>
    <w:rsid w:val="000758BC"/>
    <w:rsid w:val="00075A07"/>
    <w:rsid w:val="000761EA"/>
    <w:rsid w:val="00080CB7"/>
    <w:rsid w:val="00083E56"/>
    <w:rsid w:val="00083F7B"/>
    <w:rsid w:val="00085344"/>
    <w:rsid w:val="0008559D"/>
    <w:rsid w:val="00085B4E"/>
    <w:rsid w:val="00086A7F"/>
    <w:rsid w:val="0009092A"/>
    <w:rsid w:val="00090947"/>
    <w:rsid w:val="000962C5"/>
    <w:rsid w:val="00097322"/>
    <w:rsid w:val="000A083E"/>
    <w:rsid w:val="000A11DB"/>
    <w:rsid w:val="000A375F"/>
    <w:rsid w:val="000A3D87"/>
    <w:rsid w:val="000A3DAE"/>
    <w:rsid w:val="000A643D"/>
    <w:rsid w:val="000B01B5"/>
    <w:rsid w:val="000B0B4D"/>
    <w:rsid w:val="000B0C70"/>
    <w:rsid w:val="000B1497"/>
    <w:rsid w:val="000B2077"/>
    <w:rsid w:val="000B5121"/>
    <w:rsid w:val="000B6169"/>
    <w:rsid w:val="000B6FF9"/>
    <w:rsid w:val="000B7B75"/>
    <w:rsid w:val="000C14A0"/>
    <w:rsid w:val="000C2019"/>
    <w:rsid w:val="000C229F"/>
    <w:rsid w:val="000C2414"/>
    <w:rsid w:val="000C26BE"/>
    <w:rsid w:val="000C2C7B"/>
    <w:rsid w:val="000C3460"/>
    <w:rsid w:val="000C5196"/>
    <w:rsid w:val="000C7233"/>
    <w:rsid w:val="000C73AF"/>
    <w:rsid w:val="000C7847"/>
    <w:rsid w:val="000D109E"/>
    <w:rsid w:val="000D2378"/>
    <w:rsid w:val="000D4003"/>
    <w:rsid w:val="000E06EB"/>
    <w:rsid w:val="000E1C22"/>
    <w:rsid w:val="000E3275"/>
    <w:rsid w:val="000E37C8"/>
    <w:rsid w:val="000E4447"/>
    <w:rsid w:val="000E4AE0"/>
    <w:rsid w:val="000E59A3"/>
    <w:rsid w:val="000E5AF0"/>
    <w:rsid w:val="000E666E"/>
    <w:rsid w:val="000E78CE"/>
    <w:rsid w:val="000F24CC"/>
    <w:rsid w:val="000F33D5"/>
    <w:rsid w:val="000F4C44"/>
    <w:rsid w:val="000F51C1"/>
    <w:rsid w:val="000F5385"/>
    <w:rsid w:val="000F5F0A"/>
    <w:rsid w:val="00101D9B"/>
    <w:rsid w:val="001043C2"/>
    <w:rsid w:val="00105A46"/>
    <w:rsid w:val="00105B3A"/>
    <w:rsid w:val="00106EF4"/>
    <w:rsid w:val="00112249"/>
    <w:rsid w:val="00112AF9"/>
    <w:rsid w:val="00112B74"/>
    <w:rsid w:val="0011444E"/>
    <w:rsid w:val="00114C72"/>
    <w:rsid w:val="00115474"/>
    <w:rsid w:val="001158B8"/>
    <w:rsid w:val="0011597A"/>
    <w:rsid w:val="00116412"/>
    <w:rsid w:val="001200E5"/>
    <w:rsid w:val="00120AF0"/>
    <w:rsid w:val="00122C97"/>
    <w:rsid w:val="00123BE2"/>
    <w:rsid w:val="0012587A"/>
    <w:rsid w:val="00125F06"/>
    <w:rsid w:val="001300B9"/>
    <w:rsid w:val="001301D7"/>
    <w:rsid w:val="00131005"/>
    <w:rsid w:val="001310F0"/>
    <w:rsid w:val="001311A1"/>
    <w:rsid w:val="00132198"/>
    <w:rsid w:val="0013281C"/>
    <w:rsid w:val="00132E4E"/>
    <w:rsid w:val="001339FB"/>
    <w:rsid w:val="00134F9A"/>
    <w:rsid w:val="00135C1A"/>
    <w:rsid w:val="00135D97"/>
    <w:rsid w:val="0013616A"/>
    <w:rsid w:val="00136D2A"/>
    <w:rsid w:val="00142837"/>
    <w:rsid w:val="001454EC"/>
    <w:rsid w:val="00146051"/>
    <w:rsid w:val="001467EC"/>
    <w:rsid w:val="00151FD6"/>
    <w:rsid w:val="00156DF6"/>
    <w:rsid w:val="001579BD"/>
    <w:rsid w:val="00162B89"/>
    <w:rsid w:val="00164141"/>
    <w:rsid w:val="00167EAE"/>
    <w:rsid w:val="00171609"/>
    <w:rsid w:val="001725E2"/>
    <w:rsid w:val="00172E8B"/>
    <w:rsid w:val="001734FD"/>
    <w:rsid w:val="001738EA"/>
    <w:rsid w:val="00174012"/>
    <w:rsid w:val="00174CCE"/>
    <w:rsid w:val="001765DD"/>
    <w:rsid w:val="00177456"/>
    <w:rsid w:val="001775A9"/>
    <w:rsid w:val="001805FB"/>
    <w:rsid w:val="00180F32"/>
    <w:rsid w:val="00180F70"/>
    <w:rsid w:val="001836BA"/>
    <w:rsid w:val="00184288"/>
    <w:rsid w:val="00184714"/>
    <w:rsid w:val="0018531B"/>
    <w:rsid w:val="001856C8"/>
    <w:rsid w:val="00186B50"/>
    <w:rsid w:val="00190670"/>
    <w:rsid w:val="00191F14"/>
    <w:rsid w:val="00191F7F"/>
    <w:rsid w:val="0019251C"/>
    <w:rsid w:val="00192590"/>
    <w:rsid w:val="001929E3"/>
    <w:rsid w:val="00192E1D"/>
    <w:rsid w:val="0019373D"/>
    <w:rsid w:val="00195CD4"/>
    <w:rsid w:val="00196014"/>
    <w:rsid w:val="00196AD3"/>
    <w:rsid w:val="00197337"/>
    <w:rsid w:val="001A2089"/>
    <w:rsid w:val="001A2EE2"/>
    <w:rsid w:val="001A5745"/>
    <w:rsid w:val="001A5D6B"/>
    <w:rsid w:val="001A75DE"/>
    <w:rsid w:val="001B0F46"/>
    <w:rsid w:val="001B1655"/>
    <w:rsid w:val="001B1F97"/>
    <w:rsid w:val="001B2231"/>
    <w:rsid w:val="001B27C1"/>
    <w:rsid w:val="001B3E16"/>
    <w:rsid w:val="001B60AC"/>
    <w:rsid w:val="001B7758"/>
    <w:rsid w:val="001B7F8A"/>
    <w:rsid w:val="001C01D3"/>
    <w:rsid w:val="001C0747"/>
    <w:rsid w:val="001C116B"/>
    <w:rsid w:val="001C13FB"/>
    <w:rsid w:val="001C1B1D"/>
    <w:rsid w:val="001C3881"/>
    <w:rsid w:val="001C46AA"/>
    <w:rsid w:val="001C50EC"/>
    <w:rsid w:val="001C572B"/>
    <w:rsid w:val="001C6516"/>
    <w:rsid w:val="001C6BEF"/>
    <w:rsid w:val="001C6C69"/>
    <w:rsid w:val="001D0E31"/>
    <w:rsid w:val="001D3F76"/>
    <w:rsid w:val="001D5031"/>
    <w:rsid w:val="001D5CA1"/>
    <w:rsid w:val="001D602D"/>
    <w:rsid w:val="001D798B"/>
    <w:rsid w:val="001E0304"/>
    <w:rsid w:val="001E17B6"/>
    <w:rsid w:val="001E1CB5"/>
    <w:rsid w:val="001E2E69"/>
    <w:rsid w:val="001E434D"/>
    <w:rsid w:val="001E5D3F"/>
    <w:rsid w:val="001F3D9E"/>
    <w:rsid w:val="001F59E9"/>
    <w:rsid w:val="001F62A2"/>
    <w:rsid w:val="00201135"/>
    <w:rsid w:val="00203B47"/>
    <w:rsid w:val="00204706"/>
    <w:rsid w:val="00204870"/>
    <w:rsid w:val="00206026"/>
    <w:rsid w:val="002103DF"/>
    <w:rsid w:val="002108B3"/>
    <w:rsid w:val="00212A3B"/>
    <w:rsid w:val="00213706"/>
    <w:rsid w:val="00214648"/>
    <w:rsid w:val="00215BC4"/>
    <w:rsid w:val="00221EF2"/>
    <w:rsid w:val="002236B3"/>
    <w:rsid w:val="002248A4"/>
    <w:rsid w:val="00225A64"/>
    <w:rsid w:val="00230B86"/>
    <w:rsid w:val="0023229A"/>
    <w:rsid w:val="0023385A"/>
    <w:rsid w:val="002355C6"/>
    <w:rsid w:val="0023734A"/>
    <w:rsid w:val="00237CD2"/>
    <w:rsid w:val="00237D18"/>
    <w:rsid w:val="00237DD4"/>
    <w:rsid w:val="00242253"/>
    <w:rsid w:val="00242928"/>
    <w:rsid w:val="00247BBE"/>
    <w:rsid w:val="0025311A"/>
    <w:rsid w:val="002563D8"/>
    <w:rsid w:val="0025750A"/>
    <w:rsid w:val="00257D3F"/>
    <w:rsid w:val="002601A2"/>
    <w:rsid w:val="00260231"/>
    <w:rsid w:val="00260ED9"/>
    <w:rsid w:val="00260FB3"/>
    <w:rsid w:val="00262900"/>
    <w:rsid w:val="00264660"/>
    <w:rsid w:val="00264D61"/>
    <w:rsid w:val="00265677"/>
    <w:rsid w:val="00266DDF"/>
    <w:rsid w:val="00267A3A"/>
    <w:rsid w:val="002707AD"/>
    <w:rsid w:val="00270BEA"/>
    <w:rsid w:val="002771F5"/>
    <w:rsid w:val="00280346"/>
    <w:rsid w:val="002823ED"/>
    <w:rsid w:val="0028278D"/>
    <w:rsid w:val="00290939"/>
    <w:rsid w:val="00290A83"/>
    <w:rsid w:val="0029411E"/>
    <w:rsid w:val="002947AA"/>
    <w:rsid w:val="00294E75"/>
    <w:rsid w:val="0029539D"/>
    <w:rsid w:val="002A61B0"/>
    <w:rsid w:val="002B014E"/>
    <w:rsid w:val="002B16A6"/>
    <w:rsid w:val="002B2432"/>
    <w:rsid w:val="002B58B0"/>
    <w:rsid w:val="002B7085"/>
    <w:rsid w:val="002C0082"/>
    <w:rsid w:val="002C2FCB"/>
    <w:rsid w:val="002C3408"/>
    <w:rsid w:val="002C3BC8"/>
    <w:rsid w:val="002C53DD"/>
    <w:rsid w:val="002C5BCB"/>
    <w:rsid w:val="002C6C8D"/>
    <w:rsid w:val="002C73E2"/>
    <w:rsid w:val="002C7E6A"/>
    <w:rsid w:val="002D0065"/>
    <w:rsid w:val="002D05DB"/>
    <w:rsid w:val="002D1840"/>
    <w:rsid w:val="002D2571"/>
    <w:rsid w:val="002D3318"/>
    <w:rsid w:val="002D4A78"/>
    <w:rsid w:val="002D6072"/>
    <w:rsid w:val="002D61F1"/>
    <w:rsid w:val="002D6AD5"/>
    <w:rsid w:val="002E0BC6"/>
    <w:rsid w:val="002E2497"/>
    <w:rsid w:val="002E2B1A"/>
    <w:rsid w:val="002E310D"/>
    <w:rsid w:val="002F0837"/>
    <w:rsid w:val="002F2E2F"/>
    <w:rsid w:val="002F3559"/>
    <w:rsid w:val="002F39E5"/>
    <w:rsid w:val="002F3D92"/>
    <w:rsid w:val="002F6301"/>
    <w:rsid w:val="002F6B59"/>
    <w:rsid w:val="00300457"/>
    <w:rsid w:val="00303A3D"/>
    <w:rsid w:val="00304582"/>
    <w:rsid w:val="00305E84"/>
    <w:rsid w:val="0030674E"/>
    <w:rsid w:val="00306D65"/>
    <w:rsid w:val="0031053D"/>
    <w:rsid w:val="00312060"/>
    <w:rsid w:val="003125CF"/>
    <w:rsid w:val="00312C4F"/>
    <w:rsid w:val="00313AAA"/>
    <w:rsid w:val="00314BA5"/>
    <w:rsid w:val="00316754"/>
    <w:rsid w:val="00316D58"/>
    <w:rsid w:val="00317432"/>
    <w:rsid w:val="003208EB"/>
    <w:rsid w:val="00320B6E"/>
    <w:rsid w:val="003210D8"/>
    <w:rsid w:val="0032226E"/>
    <w:rsid w:val="00322974"/>
    <w:rsid w:val="00322997"/>
    <w:rsid w:val="00322A12"/>
    <w:rsid w:val="003233A5"/>
    <w:rsid w:val="00324B61"/>
    <w:rsid w:val="003259B4"/>
    <w:rsid w:val="00325B89"/>
    <w:rsid w:val="00327626"/>
    <w:rsid w:val="00327A99"/>
    <w:rsid w:val="00330479"/>
    <w:rsid w:val="003324C9"/>
    <w:rsid w:val="00332C45"/>
    <w:rsid w:val="00333077"/>
    <w:rsid w:val="0033394F"/>
    <w:rsid w:val="003357B9"/>
    <w:rsid w:val="00336506"/>
    <w:rsid w:val="00336FFC"/>
    <w:rsid w:val="00337382"/>
    <w:rsid w:val="0034079C"/>
    <w:rsid w:val="00340DD9"/>
    <w:rsid w:val="003415EF"/>
    <w:rsid w:val="00342C05"/>
    <w:rsid w:val="00343243"/>
    <w:rsid w:val="00345313"/>
    <w:rsid w:val="00345571"/>
    <w:rsid w:val="00346437"/>
    <w:rsid w:val="0035088F"/>
    <w:rsid w:val="003513D3"/>
    <w:rsid w:val="0035140E"/>
    <w:rsid w:val="00351E7A"/>
    <w:rsid w:val="00352DF4"/>
    <w:rsid w:val="003532A2"/>
    <w:rsid w:val="00353980"/>
    <w:rsid w:val="003563BC"/>
    <w:rsid w:val="00356B84"/>
    <w:rsid w:val="003570E3"/>
    <w:rsid w:val="0035735C"/>
    <w:rsid w:val="0035766E"/>
    <w:rsid w:val="00360046"/>
    <w:rsid w:val="00360964"/>
    <w:rsid w:val="00360B94"/>
    <w:rsid w:val="00362BE5"/>
    <w:rsid w:val="00362FC4"/>
    <w:rsid w:val="00363F4B"/>
    <w:rsid w:val="00365034"/>
    <w:rsid w:val="00365285"/>
    <w:rsid w:val="00365D35"/>
    <w:rsid w:val="003661EE"/>
    <w:rsid w:val="00366B41"/>
    <w:rsid w:val="00366C2D"/>
    <w:rsid w:val="0036700C"/>
    <w:rsid w:val="003678B9"/>
    <w:rsid w:val="00367CA8"/>
    <w:rsid w:val="003705FA"/>
    <w:rsid w:val="003717AC"/>
    <w:rsid w:val="003718DD"/>
    <w:rsid w:val="00371D68"/>
    <w:rsid w:val="00373910"/>
    <w:rsid w:val="00373CDC"/>
    <w:rsid w:val="00373E0F"/>
    <w:rsid w:val="00374160"/>
    <w:rsid w:val="00374B61"/>
    <w:rsid w:val="00374C8B"/>
    <w:rsid w:val="00375300"/>
    <w:rsid w:val="00376701"/>
    <w:rsid w:val="00377D98"/>
    <w:rsid w:val="00380881"/>
    <w:rsid w:val="0038145D"/>
    <w:rsid w:val="00383847"/>
    <w:rsid w:val="00383FCE"/>
    <w:rsid w:val="00384C0E"/>
    <w:rsid w:val="003853FA"/>
    <w:rsid w:val="0038541A"/>
    <w:rsid w:val="003951CC"/>
    <w:rsid w:val="003975F7"/>
    <w:rsid w:val="003A0715"/>
    <w:rsid w:val="003A0766"/>
    <w:rsid w:val="003A0A74"/>
    <w:rsid w:val="003A286D"/>
    <w:rsid w:val="003A3280"/>
    <w:rsid w:val="003A3FEE"/>
    <w:rsid w:val="003A57E3"/>
    <w:rsid w:val="003A5D14"/>
    <w:rsid w:val="003B1635"/>
    <w:rsid w:val="003B3255"/>
    <w:rsid w:val="003B3F0B"/>
    <w:rsid w:val="003B4213"/>
    <w:rsid w:val="003B424D"/>
    <w:rsid w:val="003B71EA"/>
    <w:rsid w:val="003C02AF"/>
    <w:rsid w:val="003C1332"/>
    <w:rsid w:val="003C18A4"/>
    <w:rsid w:val="003C6619"/>
    <w:rsid w:val="003C77DA"/>
    <w:rsid w:val="003C7951"/>
    <w:rsid w:val="003C79E6"/>
    <w:rsid w:val="003C7BFE"/>
    <w:rsid w:val="003D2871"/>
    <w:rsid w:val="003D3D4A"/>
    <w:rsid w:val="003D4733"/>
    <w:rsid w:val="003D5473"/>
    <w:rsid w:val="003D644B"/>
    <w:rsid w:val="003D6678"/>
    <w:rsid w:val="003D686C"/>
    <w:rsid w:val="003D7484"/>
    <w:rsid w:val="003E08AD"/>
    <w:rsid w:val="003E0CC1"/>
    <w:rsid w:val="003E0F9D"/>
    <w:rsid w:val="003E1773"/>
    <w:rsid w:val="003E18A5"/>
    <w:rsid w:val="003E21F8"/>
    <w:rsid w:val="003E3705"/>
    <w:rsid w:val="003E3AED"/>
    <w:rsid w:val="003E45FB"/>
    <w:rsid w:val="003E48E4"/>
    <w:rsid w:val="003E4A94"/>
    <w:rsid w:val="003F0EA4"/>
    <w:rsid w:val="003F0F6B"/>
    <w:rsid w:val="003F2C62"/>
    <w:rsid w:val="003F2E65"/>
    <w:rsid w:val="003F4508"/>
    <w:rsid w:val="003F5644"/>
    <w:rsid w:val="00405765"/>
    <w:rsid w:val="004102F6"/>
    <w:rsid w:val="00411175"/>
    <w:rsid w:val="0041131F"/>
    <w:rsid w:val="004116E4"/>
    <w:rsid w:val="004119B6"/>
    <w:rsid w:val="00411B69"/>
    <w:rsid w:val="004134C1"/>
    <w:rsid w:val="004149DD"/>
    <w:rsid w:val="00415306"/>
    <w:rsid w:val="00416655"/>
    <w:rsid w:val="00416C3F"/>
    <w:rsid w:val="00420833"/>
    <w:rsid w:val="004219F0"/>
    <w:rsid w:val="00422501"/>
    <w:rsid w:val="00424C53"/>
    <w:rsid w:val="00427E62"/>
    <w:rsid w:val="004327C0"/>
    <w:rsid w:val="00435B59"/>
    <w:rsid w:val="00435F07"/>
    <w:rsid w:val="004360EC"/>
    <w:rsid w:val="00436333"/>
    <w:rsid w:val="00436348"/>
    <w:rsid w:val="00437074"/>
    <w:rsid w:val="004435E1"/>
    <w:rsid w:val="004448E6"/>
    <w:rsid w:val="00444CC4"/>
    <w:rsid w:val="0045074A"/>
    <w:rsid w:val="0045181E"/>
    <w:rsid w:val="004557B5"/>
    <w:rsid w:val="004564C5"/>
    <w:rsid w:val="0046091D"/>
    <w:rsid w:val="00461026"/>
    <w:rsid w:val="004626E2"/>
    <w:rsid w:val="004641E0"/>
    <w:rsid w:val="004648A5"/>
    <w:rsid w:val="00465483"/>
    <w:rsid w:val="00465A02"/>
    <w:rsid w:val="00470408"/>
    <w:rsid w:val="00470C19"/>
    <w:rsid w:val="00471330"/>
    <w:rsid w:val="0047228B"/>
    <w:rsid w:val="004742C2"/>
    <w:rsid w:val="0047433C"/>
    <w:rsid w:val="00476B8A"/>
    <w:rsid w:val="00480041"/>
    <w:rsid w:val="004825F5"/>
    <w:rsid w:val="00484563"/>
    <w:rsid w:val="00486023"/>
    <w:rsid w:val="00486425"/>
    <w:rsid w:val="00490260"/>
    <w:rsid w:val="00491821"/>
    <w:rsid w:val="00491843"/>
    <w:rsid w:val="00491946"/>
    <w:rsid w:val="0049534F"/>
    <w:rsid w:val="00495CD0"/>
    <w:rsid w:val="004976C6"/>
    <w:rsid w:val="004A0073"/>
    <w:rsid w:val="004A0B72"/>
    <w:rsid w:val="004A0F62"/>
    <w:rsid w:val="004A32DC"/>
    <w:rsid w:val="004A6C10"/>
    <w:rsid w:val="004A7423"/>
    <w:rsid w:val="004A7DAE"/>
    <w:rsid w:val="004B2FCF"/>
    <w:rsid w:val="004B398F"/>
    <w:rsid w:val="004B3C5B"/>
    <w:rsid w:val="004B478D"/>
    <w:rsid w:val="004B5181"/>
    <w:rsid w:val="004B52AF"/>
    <w:rsid w:val="004B67E0"/>
    <w:rsid w:val="004B7392"/>
    <w:rsid w:val="004C0850"/>
    <w:rsid w:val="004C276E"/>
    <w:rsid w:val="004C4422"/>
    <w:rsid w:val="004C49AE"/>
    <w:rsid w:val="004C5245"/>
    <w:rsid w:val="004C6AE9"/>
    <w:rsid w:val="004C6BC2"/>
    <w:rsid w:val="004C6C8B"/>
    <w:rsid w:val="004D3FC4"/>
    <w:rsid w:val="004D4527"/>
    <w:rsid w:val="004D4E7F"/>
    <w:rsid w:val="004D6775"/>
    <w:rsid w:val="004E0AB9"/>
    <w:rsid w:val="004E20A9"/>
    <w:rsid w:val="004E273E"/>
    <w:rsid w:val="004E5370"/>
    <w:rsid w:val="004E5626"/>
    <w:rsid w:val="004E65D2"/>
    <w:rsid w:val="004F173C"/>
    <w:rsid w:val="004F1953"/>
    <w:rsid w:val="004F5477"/>
    <w:rsid w:val="004F66B4"/>
    <w:rsid w:val="004F6B04"/>
    <w:rsid w:val="004F7C71"/>
    <w:rsid w:val="005006E8"/>
    <w:rsid w:val="005015E3"/>
    <w:rsid w:val="005018EA"/>
    <w:rsid w:val="00502041"/>
    <w:rsid w:val="00502383"/>
    <w:rsid w:val="00503A57"/>
    <w:rsid w:val="00503A91"/>
    <w:rsid w:val="00504A41"/>
    <w:rsid w:val="00505C6C"/>
    <w:rsid w:val="00505E03"/>
    <w:rsid w:val="00505F08"/>
    <w:rsid w:val="005073A1"/>
    <w:rsid w:val="00513430"/>
    <w:rsid w:val="00513664"/>
    <w:rsid w:val="00514358"/>
    <w:rsid w:val="005168EB"/>
    <w:rsid w:val="00516A08"/>
    <w:rsid w:val="00520700"/>
    <w:rsid w:val="00523D26"/>
    <w:rsid w:val="00526E6B"/>
    <w:rsid w:val="005300B2"/>
    <w:rsid w:val="005315E5"/>
    <w:rsid w:val="00531642"/>
    <w:rsid w:val="005317B0"/>
    <w:rsid w:val="00531F79"/>
    <w:rsid w:val="00533EE6"/>
    <w:rsid w:val="00533F68"/>
    <w:rsid w:val="0054075D"/>
    <w:rsid w:val="00541B53"/>
    <w:rsid w:val="0054296F"/>
    <w:rsid w:val="00543BA5"/>
    <w:rsid w:val="00543D48"/>
    <w:rsid w:val="005441F4"/>
    <w:rsid w:val="005453B7"/>
    <w:rsid w:val="00545879"/>
    <w:rsid w:val="00550C40"/>
    <w:rsid w:val="0055114A"/>
    <w:rsid w:val="005550DF"/>
    <w:rsid w:val="00557CBE"/>
    <w:rsid w:val="005606CB"/>
    <w:rsid w:val="00560702"/>
    <w:rsid w:val="00560FF6"/>
    <w:rsid w:val="005629D5"/>
    <w:rsid w:val="005644BD"/>
    <w:rsid w:val="00564D05"/>
    <w:rsid w:val="00566019"/>
    <w:rsid w:val="00566055"/>
    <w:rsid w:val="005667F6"/>
    <w:rsid w:val="005707EA"/>
    <w:rsid w:val="00571B1A"/>
    <w:rsid w:val="00572E1E"/>
    <w:rsid w:val="0057500B"/>
    <w:rsid w:val="00575E73"/>
    <w:rsid w:val="00580819"/>
    <w:rsid w:val="00581914"/>
    <w:rsid w:val="00581D2B"/>
    <w:rsid w:val="00586493"/>
    <w:rsid w:val="0059335C"/>
    <w:rsid w:val="00594305"/>
    <w:rsid w:val="0059603B"/>
    <w:rsid w:val="0059640B"/>
    <w:rsid w:val="00597212"/>
    <w:rsid w:val="00597515"/>
    <w:rsid w:val="00597B63"/>
    <w:rsid w:val="005A2253"/>
    <w:rsid w:val="005A25AB"/>
    <w:rsid w:val="005A4ED0"/>
    <w:rsid w:val="005A661F"/>
    <w:rsid w:val="005A6DA9"/>
    <w:rsid w:val="005B1945"/>
    <w:rsid w:val="005B2C09"/>
    <w:rsid w:val="005B2F69"/>
    <w:rsid w:val="005B4808"/>
    <w:rsid w:val="005B4A9E"/>
    <w:rsid w:val="005B4F50"/>
    <w:rsid w:val="005B579F"/>
    <w:rsid w:val="005C1495"/>
    <w:rsid w:val="005C6199"/>
    <w:rsid w:val="005C62E1"/>
    <w:rsid w:val="005C6C1F"/>
    <w:rsid w:val="005C7E0F"/>
    <w:rsid w:val="005D01A7"/>
    <w:rsid w:val="005D16DA"/>
    <w:rsid w:val="005D5889"/>
    <w:rsid w:val="005D6B5D"/>
    <w:rsid w:val="005D7BF9"/>
    <w:rsid w:val="005E05A6"/>
    <w:rsid w:val="005E1589"/>
    <w:rsid w:val="005E4E9A"/>
    <w:rsid w:val="005E6BD2"/>
    <w:rsid w:val="005E7414"/>
    <w:rsid w:val="005E7796"/>
    <w:rsid w:val="005F34C7"/>
    <w:rsid w:val="005F3CFF"/>
    <w:rsid w:val="005F5416"/>
    <w:rsid w:val="005F54EC"/>
    <w:rsid w:val="005F5DB6"/>
    <w:rsid w:val="005F638C"/>
    <w:rsid w:val="005F63ED"/>
    <w:rsid w:val="005F725D"/>
    <w:rsid w:val="006009B2"/>
    <w:rsid w:val="00600C0A"/>
    <w:rsid w:val="00600C19"/>
    <w:rsid w:val="00601706"/>
    <w:rsid w:val="0060407A"/>
    <w:rsid w:val="00604B78"/>
    <w:rsid w:val="006061C8"/>
    <w:rsid w:val="00606A47"/>
    <w:rsid w:val="006073AD"/>
    <w:rsid w:val="00607AF8"/>
    <w:rsid w:val="00607BCE"/>
    <w:rsid w:val="00610C24"/>
    <w:rsid w:val="0061107F"/>
    <w:rsid w:val="0061151D"/>
    <w:rsid w:val="00612957"/>
    <w:rsid w:val="00613AD7"/>
    <w:rsid w:val="00614CC8"/>
    <w:rsid w:val="00614D5B"/>
    <w:rsid w:val="00614FED"/>
    <w:rsid w:val="00616399"/>
    <w:rsid w:val="00617F7F"/>
    <w:rsid w:val="006203B3"/>
    <w:rsid w:val="00620EA5"/>
    <w:rsid w:val="00622E70"/>
    <w:rsid w:val="006246D6"/>
    <w:rsid w:val="0062553A"/>
    <w:rsid w:val="00625721"/>
    <w:rsid w:val="006266C4"/>
    <w:rsid w:val="0062708A"/>
    <w:rsid w:val="00627D75"/>
    <w:rsid w:val="00630B33"/>
    <w:rsid w:val="00630DD1"/>
    <w:rsid w:val="0063194B"/>
    <w:rsid w:val="00632C6D"/>
    <w:rsid w:val="00632E6D"/>
    <w:rsid w:val="00632E87"/>
    <w:rsid w:val="00632FCE"/>
    <w:rsid w:val="0063431A"/>
    <w:rsid w:val="00634863"/>
    <w:rsid w:val="00634C8B"/>
    <w:rsid w:val="0063566B"/>
    <w:rsid w:val="00636AD5"/>
    <w:rsid w:val="00636E28"/>
    <w:rsid w:val="00640AE9"/>
    <w:rsid w:val="00640ED1"/>
    <w:rsid w:val="00642DEA"/>
    <w:rsid w:val="006454AA"/>
    <w:rsid w:val="00645539"/>
    <w:rsid w:val="006459CC"/>
    <w:rsid w:val="00645A27"/>
    <w:rsid w:val="00650646"/>
    <w:rsid w:val="00652CDB"/>
    <w:rsid w:val="006563C7"/>
    <w:rsid w:val="0065692D"/>
    <w:rsid w:val="006607B7"/>
    <w:rsid w:val="00662AEF"/>
    <w:rsid w:val="00662ED7"/>
    <w:rsid w:val="0066347F"/>
    <w:rsid w:val="00663F11"/>
    <w:rsid w:val="006642E1"/>
    <w:rsid w:val="00665F8A"/>
    <w:rsid w:val="0066669E"/>
    <w:rsid w:val="0066752E"/>
    <w:rsid w:val="006702BD"/>
    <w:rsid w:val="00671541"/>
    <w:rsid w:val="00671C70"/>
    <w:rsid w:val="00674705"/>
    <w:rsid w:val="00674C7F"/>
    <w:rsid w:val="0067583B"/>
    <w:rsid w:val="006764A1"/>
    <w:rsid w:val="00680353"/>
    <w:rsid w:val="006806E1"/>
    <w:rsid w:val="00680F65"/>
    <w:rsid w:val="0068242A"/>
    <w:rsid w:val="006826D8"/>
    <w:rsid w:val="00683B6D"/>
    <w:rsid w:val="0068526C"/>
    <w:rsid w:val="0068668E"/>
    <w:rsid w:val="00687281"/>
    <w:rsid w:val="006900C9"/>
    <w:rsid w:val="0069437B"/>
    <w:rsid w:val="0069479A"/>
    <w:rsid w:val="006965B8"/>
    <w:rsid w:val="006A1A97"/>
    <w:rsid w:val="006A2BD6"/>
    <w:rsid w:val="006A4D32"/>
    <w:rsid w:val="006A5D06"/>
    <w:rsid w:val="006A7868"/>
    <w:rsid w:val="006A7D73"/>
    <w:rsid w:val="006B25CB"/>
    <w:rsid w:val="006B5E69"/>
    <w:rsid w:val="006C07E6"/>
    <w:rsid w:val="006C0D5B"/>
    <w:rsid w:val="006C1E15"/>
    <w:rsid w:val="006C4A5B"/>
    <w:rsid w:val="006C6F01"/>
    <w:rsid w:val="006C7CF9"/>
    <w:rsid w:val="006D142C"/>
    <w:rsid w:val="006D3EF0"/>
    <w:rsid w:val="006D688C"/>
    <w:rsid w:val="006D697D"/>
    <w:rsid w:val="006D6A9A"/>
    <w:rsid w:val="006D72DE"/>
    <w:rsid w:val="006E2D41"/>
    <w:rsid w:val="006E32C4"/>
    <w:rsid w:val="006E37BE"/>
    <w:rsid w:val="006E3B58"/>
    <w:rsid w:val="006E562D"/>
    <w:rsid w:val="006E63CB"/>
    <w:rsid w:val="006E6923"/>
    <w:rsid w:val="006E7605"/>
    <w:rsid w:val="006F0C74"/>
    <w:rsid w:val="006F69F1"/>
    <w:rsid w:val="007005B4"/>
    <w:rsid w:val="007019F3"/>
    <w:rsid w:val="007021C0"/>
    <w:rsid w:val="00706493"/>
    <w:rsid w:val="00706FD8"/>
    <w:rsid w:val="00707D2C"/>
    <w:rsid w:val="007138C8"/>
    <w:rsid w:val="0071403A"/>
    <w:rsid w:val="0071422A"/>
    <w:rsid w:val="00714B5C"/>
    <w:rsid w:val="00715CCD"/>
    <w:rsid w:val="00716988"/>
    <w:rsid w:val="0071698C"/>
    <w:rsid w:val="00717F29"/>
    <w:rsid w:val="007244E1"/>
    <w:rsid w:val="0072562C"/>
    <w:rsid w:val="00725BFA"/>
    <w:rsid w:val="00726E42"/>
    <w:rsid w:val="00727B8D"/>
    <w:rsid w:val="00731367"/>
    <w:rsid w:val="00731791"/>
    <w:rsid w:val="00732705"/>
    <w:rsid w:val="00732AFA"/>
    <w:rsid w:val="00735A28"/>
    <w:rsid w:val="00736E8E"/>
    <w:rsid w:val="0074190A"/>
    <w:rsid w:val="00741C16"/>
    <w:rsid w:val="00741D96"/>
    <w:rsid w:val="00742788"/>
    <w:rsid w:val="00743422"/>
    <w:rsid w:val="0074390D"/>
    <w:rsid w:val="0074428F"/>
    <w:rsid w:val="00751599"/>
    <w:rsid w:val="00751AE3"/>
    <w:rsid w:val="00757DF5"/>
    <w:rsid w:val="00760686"/>
    <w:rsid w:val="00761260"/>
    <w:rsid w:val="00761641"/>
    <w:rsid w:val="0076182E"/>
    <w:rsid w:val="00761AE6"/>
    <w:rsid w:val="00765239"/>
    <w:rsid w:val="0076564F"/>
    <w:rsid w:val="00765F47"/>
    <w:rsid w:val="00766828"/>
    <w:rsid w:val="00766A92"/>
    <w:rsid w:val="00767C05"/>
    <w:rsid w:val="00770C0D"/>
    <w:rsid w:val="0077303C"/>
    <w:rsid w:val="00774933"/>
    <w:rsid w:val="00774D16"/>
    <w:rsid w:val="00776C55"/>
    <w:rsid w:val="00780DB6"/>
    <w:rsid w:val="00782FF5"/>
    <w:rsid w:val="00783881"/>
    <w:rsid w:val="00783D96"/>
    <w:rsid w:val="00784552"/>
    <w:rsid w:val="00784939"/>
    <w:rsid w:val="00784DC3"/>
    <w:rsid w:val="00784F39"/>
    <w:rsid w:val="00785285"/>
    <w:rsid w:val="00786022"/>
    <w:rsid w:val="00786C09"/>
    <w:rsid w:val="00786FDD"/>
    <w:rsid w:val="0078761C"/>
    <w:rsid w:val="007907F5"/>
    <w:rsid w:val="00790AB0"/>
    <w:rsid w:val="0079130E"/>
    <w:rsid w:val="007920A7"/>
    <w:rsid w:val="0079298F"/>
    <w:rsid w:val="0079384A"/>
    <w:rsid w:val="00794ACD"/>
    <w:rsid w:val="00795842"/>
    <w:rsid w:val="0079586C"/>
    <w:rsid w:val="007966CD"/>
    <w:rsid w:val="007970F0"/>
    <w:rsid w:val="007A1825"/>
    <w:rsid w:val="007A2CD7"/>
    <w:rsid w:val="007A469D"/>
    <w:rsid w:val="007A4D31"/>
    <w:rsid w:val="007A5C7E"/>
    <w:rsid w:val="007A6481"/>
    <w:rsid w:val="007B31E0"/>
    <w:rsid w:val="007B6F2A"/>
    <w:rsid w:val="007B7C14"/>
    <w:rsid w:val="007C0B6A"/>
    <w:rsid w:val="007C15F2"/>
    <w:rsid w:val="007C186C"/>
    <w:rsid w:val="007C2939"/>
    <w:rsid w:val="007C3169"/>
    <w:rsid w:val="007C36A9"/>
    <w:rsid w:val="007C4440"/>
    <w:rsid w:val="007C6654"/>
    <w:rsid w:val="007C7841"/>
    <w:rsid w:val="007D06E8"/>
    <w:rsid w:val="007D19C0"/>
    <w:rsid w:val="007D1F78"/>
    <w:rsid w:val="007D3A10"/>
    <w:rsid w:val="007D4000"/>
    <w:rsid w:val="007D4F85"/>
    <w:rsid w:val="007D7210"/>
    <w:rsid w:val="007D7C4A"/>
    <w:rsid w:val="007E527C"/>
    <w:rsid w:val="007E5433"/>
    <w:rsid w:val="007E5C87"/>
    <w:rsid w:val="007E7C55"/>
    <w:rsid w:val="007F4162"/>
    <w:rsid w:val="007F646A"/>
    <w:rsid w:val="007F76D9"/>
    <w:rsid w:val="0080461B"/>
    <w:rsid w:val="00805369"/>
    <w:rsid w:val="0080667E"/>
    <w:rsid w:val="00810607"/>
    <w:rsid w:val="008108B7"/>
    <w:rsid w:val="00813471"/>
    <w:rsid w:val="008158B4"/>
    <w:rsid w:val="00816D8F"/>
    <w:rsid w:val="0082076D"/>
    <w:rsid w:val="00823D6F"/>
    <w:rsid w:val="0082762B"/>
    <w:rsid w:val="008300C0"/>
    <w:rsid w:val="00831151"/>
    <w:rsid w:val="00832B75"/>
    <w:rsid w:val="008330F2"/>
    <w:rsid w:val="00833980"/>
    <w:rsid w:val="00835645"/>
    <w:rsid w:val="0083676F"/>
    <w:rsid w:val="008436BE"/>
    <w:rsid w:val="00843A16"/>
    <w:rsid w:val="00844F15"/>
    <w:rsid w:val="00846296"/>
    <w:rsid w:val="0084661E"/>
    <w:rsid w:val="00850D4D"/>
    <w:rsid w:val="008537B4"/>
    <w:rsid w:val="00855DE8"/>
    <w:rsid w:val="00856704"/>
    <w:rsid w:val="00856FD3"/>
    <w:rsid w:val="008574F9"/>
    <w:rsid w:val="00857E24"/>
    <w:rsid w:val="00861BA3"/>
    <w:rsid w:val="00862DC2"/>
    <w:rsid w:val="0086394D"/>
    <w:rsid w:val="00863D0A"/>
    <w:rsid w:val="008655C4"/>
    <w:rsid w:val="0086674F"/>
    <w:rsid w:val="00867067"/>
    <w:rsid w:val="00867B03"/>
    <w:rsid w:val="008715B4"/>
    <w:rsid w:val="00872155"/>
    <w:rsid w:val="00872512"/>
    <w:rsid w:val="008728D7"/>
    <w:rsid w:val="0087344D"/>
    <w:rsid w:val="00873F13"/>
    <w:rsid w:val="0087481B"/>
    <w:rsid w:val="00874DD7"/>
    <w:rsid w:val="00876E44"/>
    <w:rsid w:val="0087730B"/>
    <w:rsid w:val="00880684"/>
    <w:rsid w:val="008820E6"/>
    <w:rsid w:val="008828ED"/>
    <w:rsid w:val="00882E76"/>
    <w:rsid w:val="008835E0"/>
    <w:rsid w:val="00883C14"/>
    <w:rsid w:val="00890617"/>
    <w:rsid w:val="00890FE0"/>
    <w:rsid w:val="00892052"/>
    <w:rsid w:val="00895886"/>
    <w:rsid w:val="00896008"/>
    <w:rsid w:val="008A01B6"/>
    <w:rsid w:val="008A244C"/>
    <w:rsid w:val="008A3FC5"/>
    <w:rsid w:val="008A4D64"/>
    <w:rsid w:val="008A513C"/>
    <w:rsid w:val="008A6601"/>
    <w:rsid w:val="008A73DA"/>
    <w:rsid w:val="008A74CD"/>
    <w:rsid w:val="008B04E0"/>
    <w:rsid w:val="008B0CAF"/>
    <w:rsid w:val="008B0DB8"/>
    <w:rsid w:val="008B34DD"/>
    <w:rsid w:val="008B4FB7"/>
    <w:rsid w:val="008B5883"/>
    <w:rsid w:val="008B5F76"/>
    <w:rsid w:val="008C1D7D"/>
    <w:rsid w:val="008C328C"/>
    <w:rsid w:val="008C396E"/>
    <w:rsid w:val="008C4866"/>
    <w:rsid w:val="008C5041"/>
    <w:rsid w:val="008C5FFD"/>
    <w:rsid w:val="008C6756"/>
    <w:rsid w:val="008C7527"/>
    <w:rsid w:val="008C77EB"/>
    <w:rsid w:val="008D035A"/>
    <w:rsid w:val="008D179C"/>
    <w:rsid w:val="008D3CF9"/>
    <w:rsid w:val="008D40E4"/>
    <w:rsid w:val="008D532A"/>
    <w:rsid w:val="008D66DD"/>
    <w:rsid w:val="008E0A9F"/>
    <w:rsid w:val="008E332B"/>
    <w:rsid w:val="008E3CCD"/>
    <w:rsid w:val="008E476E"/>
    <w:rsid w:val="008E6704"/>
    <w:rsid w:val="008E7552"/>
    <w:rsid w:val="008F0113"/>
    <w:rsid w:val="008F03B9"/>
    <w:rsid w:val="008F0F00"/>
    <w:rsid w:val="008F14FD"/>
    <w:rsid w:val="008F2F5D"/>
    <w:rsid w:val="008F2FF4"/>
    <w:rsid w:val="009008DE"/>
    <w:rsid w:val="00900CB8"/>
    <w:rsid w:val="00901D70"/>
    <w:rsid w:val="00901FF0"/>
    <w:rsid w:val="00902B74"/>
    <w:rsid w:val="00902FF7"/>
    <w:rsid w:val="00903B82"/>
    <w:rsid w:val="0090559F"/>
    <w:rsid w:val="00905DFF"/>
    <w:rsid w:val="00905E8D"/>
    <w:rsid w:val="00910E22"/>
    <w:rsid w:val="009155C1"/>
    <w:rsid w:val="009216B1"/>
    <w:rsid w:val="00921F33"/>
    <w:rsid w:val="00922190"/>
    <w:rsid w:val="00925A3F"/>
    <w:rsid w:val="009272E8"/>
    <w:rsid w:val="00931C98"/>
    <w:rsid w:val="00931CB1"/>
    <w:rsid w:val="00931E8F"/>
    <w:rsid w:val="00932E62"/>
    <w:rsid w:val="0093322A"/>
    <w:rsid w:val="00933B1C"/>
    <w:rsid w:val="0093406C"/>
    <w:rsid w:val="00935CC6"/>
    <w:rsid w:val="009366C5"/>
    <w:rsid w:val="00940B64"/>
    <w:rsid w:val="00941655"/>
    <w:rsid w:val="0094384C"/>
    <w:rsid w:val="009458AB"/>
    <w:rsid w:val="0095440A"/>
    <w:rsid w:val="0095624E"/>
    <w:rsid w:val="0095725A"/>
    <w:rsid w:val="00957868"/>
    <w:rsid w:val="00960D8D"/>
    <w:rsid w:val="00963799"/>
    <w:rsid w:val="009659AA"/>
    <w:rsid w:val="00966277"/>
    <w:rsid w:val="00966BE2"/>
    <w:rsid w:val="00971828"/>
    <w:rsid w:val="00972DB6"/>
    <w:rsid w:val="00973D61"/>
    <w:rsid w:val="00976CF6"/>
    <w:rsid w:val="009777FD"/>
    <w:rsid w:val="0098005C"/>
    <w:rsid w:val="009806F7"/>
    <w:rsid w:val="009838E3"/>
    <w:rsid w:val="009870B1"/>
    <w:rsid w:val="0098753C"/>
    <w:rsid w:val="0099049F"/>
    <w:rsid w:val="00990938"/>
    <w:rsid w:val="00991E39"/>
    <w:rsid w:val="00994622"/>
    <w:rsid w:val="009951B5"/>
    <w:rsid w:val="00996BF5"/>
    <w:rsid w:val="009A2319"/>
    <w:rsid w:val="009A33D7"/>
    <w:rsid w:val="009A40B5"/>
    <w:rsid w:val="009A473B"/>
    <w:rsid w:val="009A666A"/>
    <w:rsid w:val="009A6D29"/>
    <w:rsid w:val="009A6D39"/>
    <w:rsid w:val="009A7B50"/>
    <w:rsid w:val="009B2AF8"/>
    <w:rsid w:val="009B56E5"/>
    <w:rsid w:val="009B6181"/>
    <w:rsid w:val="009B6891"/>
    <w:rsid w:val="009B690B"/>
    <w:rsid w:val="009C11AD"/>
    <w:rsid w:val="009C19F9"/>
    <w:rsid w:val="009C1DD8"/>
    <w:rsid w:val="009C3E1B"/>
    <w:rsid w:val="009C5891"/>
    <w:rsid w:val="009C64E2"/>
    <w:rsid w:val="009C7E83"/>
    <w:rsid w:val="009D0A50"/>
    <w:rsid w:val="009D0D1F"/>
    <w:rsid w:val="009D0F7B"/>
    <w:rsid w:val="009D2727"/>
    <w:rsid w:val="009D2799"/>
    <w:rsid w:val="009D4692"/>
    <w:rsid w:val="009D6F7A"/>
    <w:rsid w:val="009E10A8"/>
    <w:rsid w:val="009E1B31"/>
    <w:rsid w:val="009E2ED8"/>
    <w:rsid w:val="009E43C3"/>
    <w:rsid w:val="009E4BC5"/>
    <w:rsid w:val="009E6129"/>
    <w:rsid w:val="009E7C84"/>
    <w:rsid w:val="009E7D72"/>
    <w:rsid w:val="009F009E"/>
    <w:rsid w:val="009F290A"/>
    <w:rsid w:val="009F3892"/>
    <w:rsid w:val="009F5745"/>
    <w:rsid w:val="009F5C0C"/>
    <w:rsid w:val="009F61C0"/>
    <w:rsid w:val="009F62A0"/>
    <w:rsid w:val="009F6518"/>
    <w:rsid w:val="009F6A00"/>
    <w:rsid w:val="009F75B5"/>
    <w:rsid w:val="009F7FD4"/>
    <w:rsid w:val="00A01F33"/>
    <w:rsid w:val="00A05656"/>
    <w:rsid w:val="00A05BC7"/>
    <w:rsid w:val="00A05C9F"/>
    <w:rsid w:val="00A06427"/>
    <w:rsid w:val="00A06EB3"/>
    <w:rsid w:val="00A071EE"/>
    <w:rsid w:val="00A07662"/>
    <w:rsid w:val="00A10614"/>
    <w:rsid w:val="00A111FC"/>
    <w:rsid w:val="00A1306F"/>
    <w:rsid w:val="00A16AC4"/>
    <w:rsid w:val="00A16CB4"/>
    <w:rsid w:val="00A21DB8"/>
    <w:rsid w:val="00A23451"/>
    <w:rsid w:val="00A238A9"/>
    <w:rsid w:val="00A24949"/>
    <w:rsid w:val="00A2524D"/>
    <w:rsid w:val="00A27AC7"/>
    <w:rsid w:val="00A3053D"/>
    <w:rsid w:val="00A31483"/>
    <w:rsid w:val="00A33FF4"/>
    <w:rsid w:val="00A3443D"/>
    <w:rsid w:val="00A35B9B"/>
    <w:rsid w:val="00A3627F"/>
    <w:rsid w:val="00A368A5"/>
    <w:rsid w:val="00A40A68"/>
    <w:rsid w:val="00A42243"/>
    <w:rsid w:val="00A44E2F"/>
    <w:rsid w:val="00A471B9"/>
    <w:rsid w:val="00A546FF"/>
    <w:rsid w:val="00A557EE"/>
    <w:rsid w:val="00A56DA4"/>
    <w:rsid w:val="00A575DC"/>
    <w:rsid w:val="00A60653"/>
    <w:rsid w:val="00A6396A"/>
    <w:rsid w:val="00A65ABA"/>
    <w:rsid w:val="00A6717D"/>
    <w:rsid w:val="00A67744"/>
    <w:rsid w:val="00A71102"/>
    <w:rsid w:val="00A72850"/>
    <w:rsid w:val="00A745B4"/>
    <w:rsid w:val="00A767CB"/>
    <w:rsid w:val="00A770D7"/>
    <w:rsid w:val="00A7792F"/>
    <w:rsid w:val="00A80B49"/>
    <w:rsid w:val="00A80C8A"/>
    <w:rsid w:val="00A83B10"/>
    <w:rsid w:val="00A8460C"/>
    <w:rsid w:val="00A84A0B"/>
    <w:rsid w:val="00A866D4"/>
    <w:rsid w:val="00A870A9"/>
    <w:rsid w:val="00A94398"/>
    <w:rsid w:val="00A946E1"/>
    <w:rsid w:val="00A9609E"/>
    <w:rsid w:val="00A96C87"/>
    <w:rsid w:val="00A96E49"/>
    <w:rsid w:val="00A97D09"/>
    <w:rsid w:val="00AA1546"/>
    <w:rsid w:val="00AA1E54"/>
    <w:rsid w:val="00AA30C2"/>
    <w:rsid w:val="00AA31E3"/>
    <w:rsid w:val="00AA3D7C"/>
    <w:rsid w:val="00AA4EDC"/>
    <w:rsid w:val="00AA7772"/>
    <w:rsid w:val="00AB1754"/>
    <w:rsid w:val="00AB2FA7"/>
    <w:rsid w:val="00AB3D96"/>
    <w:rsid w:val="00AB4137"/>
    <w:rsid w:val="00AB55DD"/>
    <w:rsid w:val="00AB6710"/>
    <w:rsid w:val="00AC16BD"/>
    <w:rsid w:val="00AC3815"/>
    <w:rsid w:val="00AC44D0"/>
    <w:rsid w:val="00AC4FBB"/>
    <w:rsid w:val="00AD21C3"/>
    <w:rsid w:val="00AD4B48"/>
    <w:rsid w:val="00AD779A"/>
    <w:rsid w:val="00AD7E67"/>
    <w:rsid w:val="00AE3589"/>
    <w:rsid w:val="00AE3F4C"/>
    <w:rsid w:val="00AE40F6"/>
    <w:rsid w:val="00AE6AD3"/>
    <w:rsid w:val="00AF254E"/>
    <w:rsid w:val="00AF2D87"/>
    <w:rsid w:val="00AF2E87"/>
    <w:rsid w:val="00AF4079"/>
    <w:rsid w:val="00AF57D0"/>
    <w:rsid w:val="00AF5F9D"/>
    <w:rsid w:val="00AF713D"/>
    <w:rsid w:val="00B005CA"/>
    <w:rsid w:val="00B00747"/>
    <w:rsid w:val="00B00B10"/>
    <w:rsid w:val="00B00BB6"/>
    <w:rsid w:val="00B02781"/>
    <w:rsid w:val="00B06337"/>
    <w:rsid w:val="00B0671D"/>
    <w:rsid w:val="00B06A1A"/>
    <w:rsid w:val="00B072DF"/>
    <w:rsid w:val="00B1307F"/>
    <w:rsid w:val="00B13CE5"/>
    <w:rsid w:val="00B14EBA"/>
    <w:rsid w:val="00B17555"/>
    <w:rsid w:val="00B23F02"/>
    <w:rsid w:val="00B25189"/>
    <w:rsid w:val="00B26058"/>
    <w:rsid w:val="00B27362"/>
    <w:rsid w:val="00B30F06"/>
    <w:rsid w:val="00B31122"/>
    <w:rsid w:val="00B32ADE"/>
    <w:rsid w:val="00B330DA"/>
    <w:rsid w:val="00B33E82"/>
    <w:rsid w:val="00B36046"/>
    <w:rsid w:val="00B412BD"/>
    <w:rsid w:val="00B41D1A"/>
    <w:rsid w:val="00B437D2"/>
    <w:rsid w:val="00B43D6A"/>
    <w:rsid w:val="00B44E06"/>
    <w:rsid w:val="00B46423"/>
    <w:rsid w:val="00B50AF9"/>
    <w:rsid w:val="00B50FD4"/>
    <w:rsid w:val="00B52932"/>
    <w:rsid w:val="00B52BD7"/>
    <w:rsid w:val="00B54057"/>
    <w:rsid w:val="00B54E7D"/>
    <w:rsid w:val="00B554AB"/>
    <w:rsid w:val="00B558BD"/>
    <w:rsid w:val="00B55E64"/>
    <w:rsid w:val="00B5714C"/>
    <w:rsid w:val="00B63389"/>
    <w:rsid w:val="00B6344F"/>
    <w:rsid w:val="00B63CE1"/>
    <w:rsid w:val="00B65141"/>
    <w:rsid w:val="00B671A6"/>
    <w:rsid w:val="00B70DB8"/>
    <w:rsid w:val="00B714EA"/>
    <w:rsid w:val="00B71945"/>
    <w:rsid w:val="00B771B3"/>
    <w:rsid w:val="00B77401"/>
    <w:rsid w:val="00B80651"/>
    <w:rsid w:val="00B809A5"/>
    <w:rsid w:val="00B82627"/>
    <w:rsid w:val="00B82AFD"/>
    <w:rsid w:val="00B83943"/>
    <w:rsid w:val="00B83C2A"/>
    <w:rsid w:val="00B84F9E"/>
    <w:rsid w:val="00B8541B"/>
    <w:rsid w:val="00B859FD"/>
    <w:rsid w:val="00B95992"/>
    <w:rsid w:val="00B96329"/>
    <w:rsid w:val="00B978D8"/>
    <w:rsid w:val="00BA066C"/>
    <w:rsid w:val="00BA104D"/>
    <w:rsid w:val="00BA18A8"/>
    <w:rsid w:val="00BA1E36"/>
    <w:rsid w:val="00BA1F8C"/>
    <w:rsid w:val="00BA2213"/>
    <w:rsid w:val="00BA2A08"/>
    <w:rsid w:val="00BA3BD0"/>
    <w:rsid w:val="00BA3EC8"/>
    <w:rsid w:val="00BA43E5"/>
    <w:rsid w:val="00BA67D8"/>
    <w:rsid w:val="00BB22BD"/>
    <w:rsid w:val="00BB2C33"/>
    <w:rsid w:val="00BB2F03"/>
    <w:rsid w:val="00BB346E"/>
    <w:rsid w:val="00BB39D0"/>
    <w:rsid w:val="00BB4195"/>
    <w:rsid w:val="00BB4D7D"/>
    <w:rsid w:val="00BB6217"/>
    <w:rsid w:val="00BB6F83"/>
    <w:rsid w:val="00BB7B0D"/>
    <w:rsid w:val="00BC18A5"/>
    <w:rsid w:val="00BC217F"/>
    <w:rsid w:val="00BC550B"/>
    <w:rsid w:val="00BC5F2C"/>
    <w:rsid w:val="00BC67A4"/>
    <w:rsid w:val="00BC6E92"/>
    <w:rsid w:val="00BC774E"/>
    <w:rsid w:val="00BC7EB1"/>
    <w:rsid w:val="00BD2F44"/>
    <w:rsid w:val="00BD5013"/>
    <w:rsid w:val="00BD53F4"/>
    <w:rsid w:val="00BE117E"/>
    <w:rsid w:val="00BE28F7"/>
    <w:rsid w:val="00BE3387"/>
    <w:rsid w:val="00BF2FA2"/>
    <w:rsid w:val="00BF55ED"/>
    <w:rsid w:val="00BF65D4"/>
    <w:rsid w:val="00BF6AE1"/>
    <w:rsid w:val="00BF77B8"/>
    <w:rsid w:val="00C00A5A"/>
    <w:rsid w:val="00C00AA7"/>
    <w:rsid w:val="00C02ED2"/>
    <w:rsid w:val="00C03874"/>
    <w:rsid w:val="00C102AF"/>
    <w:rsid w:val="00C10C74"/>
    <w:rsid w:val="00C1184E"/>
    <w:rsid w:val="00C137A7"/>
    <w:rsid w:val="00C13867"/>
    <w:rsid w:val="00C13B93"/>
    <w:rsid w:val="00C1557F"/>
    <w:rsid w:val="00C1620B"/>
    <w:rsid w:val="00C16324"/>
    <w:rsid w:val="00C176B2"/>
    <w:rsid w:val="00C22CF0"/>
    <w:rsid w:val="00C2386C"/>
    <w:rsid w:val="00C25127"/>
    <w:rsid w:val="00C25302"/>
    <w:rsid w:val="00C25D5C"/>
    <w:rsid w:val="00C25F93"/>
    <w:rsid w:val="00C26392"/>
    <w:rsid w:val="00C26AA5"/>
    <w:rsid w:val="00C27C4B"/>
    <w:rsid w:val="00C30A8A"/>
    <w:rsid w:val="00C30FE1"/>
    <w:rsid w:val="00C31457"/>
    <w:rsid w:val="00C31B8D"/>
    <w:rsid w:val="00C3394B"/>
    <w:rsid w:val="00C37E07"/>
    <w:rsid w:val="00C40222"/>
    <w:rsid w:val="00C41648"/>
    <w:rsid w:val="00C43D8B"/>
    <w:rsid w:val="00C43F29"/>
    <w:rsid w:val="00C459EA"/>
    <w:rsid w:val="00C46EF5"/>
    <w:rsid w:val="00C5034F"/>
    <w:rsid w:val="00C50475"/>
    <w:rsid w:val="00C516D8"/>
    <w:rsid w:val="00C527D0"/>
    <w:rsid w:val="00C52E41"/>
    <w:rsid w:val="00C5475A"/>
    <w:rsid w:val="00C54BA0"/>
    <w:rsid w:val="00C54C15"/>
    <w:rsid w:val="00C54DC8"/>
    <w:rsid w:val="00C566F8"/>
    <w:rsid w:val="00C6055C"/>
    <w:rsid w:val="00C61191"/>
    <w:rsid w:val="00C61717"/>
    <w:rsid w:val="00C63EF3"/>
    <w:rsid w:val="00C6473B"/>
    <w:rsid w:val="00C67338"/>
    <w:rsid w:val="00C70A93"/>
    <w:rsid w:val="00C7210A"/>
    <w:rsid w:val="00C7319D"/>
    <w:rsid w:val="00C73E0C"/>
    <w:rsid w:val="00C74192"/>
    <w:rsid w:val="00C750EF"/>
    <w:rsid w:val="00C7647D"/>
    <w:rsid w:val="00C77B0E"/>
    <w:rsid w:val="00C80834"/>
    <w:rsid w:val="00C80B2C"/>
    <w:rsid w:val="00C80DBE"/>
    <w:rsid w:val="00C81324"/>
    <w:rsid w:val="00C81363"/>
    <w:rsid w:val="00C81403"/>
    <w:rsid w:val="00C8338A"/>
    <w:rsid w:val="00C83F51"/>
    <w:rsid w:val="00C84398"/>
    <w:rsid w:val="00C84AF4"/>
    <w:rsid w:val="00C85143"/>
    <w:rsid w:val="00C862ED"/>
    <w:rsid w:val="00C90853"/>
    <w:rsid w:val="00C91048"/>
    <w:rsid w:val="00C9123E"/>
    <w:rsid w:val="00C9196C"/>
    <w:rsid w:val="00C92604"/>
    <w:rsid w:val="00C940B1"/>
    <w:rsid w:val="00C94BA0"/>
    <w:rsid w:val="00C95A9B"/>
    <w:rsid w:val="00C97130"/>
    <w:rsid w:val="00C972AB"/>
    <w:rsid w:val="00C972F4"/>
    <w:rsid w:val="00C975FE"/>
    <w:rsid w:val="00CA19D4"/>
    <w:rsid w:val="00CA335F"/>
    <w:rsid w:val="00CA357A"/>
    <w:rsid w:val="00CA363E"/>
    <w:rsid w:val="00CA3823"/>
    <w:rsid w:val="00CA4542"/>
    <w:rsid w:val="00CA4882"/>
    <w:rsid w:val="00CA4B7D"/>
    <w:rsid w:val="00CA5AB7"/>
    <w:rsid w:val="00CA65CA"/>
    <w:rsid w:val="00CA68F5"/>
    <w:rsid w:val="00CB0C28"/>
    <w:rsid w:val="00CB0C5C"/>
    <w:rsid w:val="00CB1CBD"/>
    <w:rsid w:val="00CB645B"/>
    <w:rsid w:val="00CB662E"/>
    <w:rsid w:val="00CB7FA6"/>
    <w:rsid w:val="00CC00BA"/>
    <w:rsid w:val="00CC0865"/>
    <w:rsid w:val="00CC1C1E"/>
    <w:rsid w:val="00CC291B"/>
    <w:rsid w:val="00CC5D7B"/>
    <w:rsid w:val="00CC6246"/>
    <w:rsid w:val="00CD0733"/>
    <w:rsid w:val="00CD16B4"/>
    <w:rsid w:val="00CD17B3"/>
    <w:rsid w:val="00CD2191"/>
    <w:rsid w:val="00CD265D"/>
    <w:rsid w:val="00CD3A94"/>
    <w:rsid w:val="00CD3E5A"/>
    <w:rsid w:val="00CD4262"/>
    <w:rsid w:val="00CD506B"/>
    <w:rsid w:val="00CE1333"/>
    <w:rsid w:val="00CE24BA"/>
    <w:rsid w:val="00CE3A3F"/>
    <w:rsid w:val="00CE3F31"/>
    <w:rsid w:val="00CE6E4D"/>
    <w:rsid w:val="00CF156E"/>
    <w:rsid w:val="00CF236B"/>
    <w:rsid w:val="00CF29F7"/>
    <w:rsid w:val="00CF2BF2"/>
    <w:rsid w:val="00CF76BE"/>
    <w:rsid w:val="00D0223F"/>
    <w:rsid w:val="00D02BE1"/>
    <w:rsid w:val="00D031EE"/>
    <w:rsid w:val="00D05328"/>
    <w:rsid w:val="00D053EF"/>
    <w:rsid w:val="00D06D4F"/>
    <w:rsid w:val="00D122B2"/>
    <w:rsid w:val="00D13179"/>
    <w:rsid w:val="00D1554E"/>
    <w:rsid w:val="00D16274"/>
    <w:rsid w:val="00D20059"/>
    <w:rsid w:val="00D2014A"/>
    <w:rsid w:val="00D203F6"/>
    <w:rsid w:val="00D20DA9"/>
    <w:rsid w:val="00D22FCA"/>
    <w:rsid w:val="00D23D34"/>
    <w:rsid w:val="00D2430C"/>
    <w:rsid w:val="00D31014"/>
    <w:rsid w:val="00D3151A"/>
    <w:rsid w:val="00D31D12"/>
    <w:rsid w:val="00D32937"/>
    <w:rsid w:val="00D3295A"/>
    <w:rsid w:val="00D33C15"/>
    <w:rsid w:val="00D36A20"/>
    <w:rsid w:val="00D37225"/>
    <w:rsid w:val="00D4055A"/>
    <w:rsid w:val="00D42DB8"/>
    <w:rsid w:val="00D43F7B"/>
    <w:rsid w:val="00D44C10"/>
    <w:rsid w:val="00D45536"/>
    <w:rsid w:val="00D45C06"/>
    <w:rsid w:val="00D51CAF"/>
    <w:rsid w:val="00D531B5"/>
    <w:rsid w:val="00D54476"/>
    <w:rsid w:val="00D54C04"/>
    <w:rsid w:val="00D608C3"/>
    <w:rsid w:val="00D60B53"/>
    <w:rsid w:val="00D647B3"/>
    <w:rsid w:val="00D72360"/>
    <w:rsid w:val="00D728EA"/>
    <w:rsid w:val="00D7589E"/>
    <w:rsid w:val="00D80922"/>
    <w:rsid w:val="00D81374"/>
    <w:rsid w:val="00D81532"/>
    <w:rsid w:val="00D8368F"/>
    <w:rsid w:val="00D8414D"/>
    <w:rsid w:val="00D84B51"/>
    <w:rsid w:val="00D850E4"/>
    <w:rsid w:val="00D917DA"/>
    <w:rsid w:val="00D927D2"/>
    <w:rsid w:val="00D931A1"/>
    <w:rsid w:val="00D97164"/>
    <w:rsid w:val="00D973FB"/>
    <w:rsid w:val="00DA0519"/>
    <w:rsid w:val="00DA2AA7"/>
    <w:rsid w:val="00DA6881"/>
    <w:rsid w:val="00DA7495"/>
    <w:rsid w:val="00DB0502"/>
    <w:rsid w:val="00DB1067"/>
    <w:rsid w:val="00DB3986"/>
    <w:rsid w:val="00DB43FE"/>
    <w:rsid w:val="00DB5743"/>
    <w:rsid w:val="00DB5C2C"/>
    <w:rsid w:val="00DC280E"/>
    <w:rsid w:val="00DC3A0C"/>
    <w:rsid w:val="00DC3C31"/>
    <w:rsid w:val="00DD3ACD"/>
    <w:rsid w:val="00DD6130"/>
    <w:rsid w:val="00DD7914"/>
    <w:rsid w:val="00DE07B9"/>
    <w:rsid w:val="00DE12BA"/>
    <w:rsid w:val="00DE189E"/>
    <w:rsid w:val="00DE3D6E"/>
    <w:rsid w:val="00DE5BDA"/>
    <w:rsid w:val="00DE6E18"/>
    <w:rsid w:val="00DE7940"/>
    <w:rsid w:val="00DF048D"/>
    <w:rsid w:val="00DF14BF"/>
    <w:rsid w:val="00DF1B01"/>
    <w:rsid w:val="00DF1B61"/>
    <w:rsid w:val="00DF5EBA"/>
    <w:rsid w:val="00DF6D8D"/>
    <w:rsid w:val="00DF7F2C"/>
    <w:rsid w:val="00E000A1"/>
    <w:rsid w:val="00E0147E"/>
    <w:rsid w:val="00E01944"/>
    <w:rsid w:val="00E0286E"/>
    <w:rsid w:val="00E02D74"/>
    <w:rsid w:val="00E0328C"/>
    <w:rsid w:val="00E03563"/>
    <w:rsid w:val="00E04BEE"/>
    <w:rsid w:val="00E04DE8"/>
    <w:rsid w:val="00E07337"/>
    <w:rsid w:val="00E10A97"/>
    <w:rsid w:val="00E118CD"/>
    <w:rsid w:val="00E12E85"/>
    <w:rsid w:val="00E1650D"/>
    <w:rsid w:val="00E1678E"/>
    <w:rsid w:val="00E22E1B"/>
    <w:rsid w:val="00E22FC5"/>
    <w:rsid w:val="00E233FD"/>
    <w:rsid w:val="00E24AFB"/>
    <w:rsid w:val="00E24DA0"/>
    <w:rsid w:val="00E261D8"/>
    <w:rsid w:val="00E32121"/>
    <w:rsid w:val="00E33498"/>
    <w:rsid w:val="00E33E8D"/>
    <w:rsid w:val="00E3506A"/>
    <w:rsid w:val="00E37983"/>
    <w:rsid w:val="00E37C41"/>
    <w:rsid w:val="00E411A5"/>
    <w:rsid w:val="00E41402"/>
    <w:rsid w:val="00E41EEC"/>
    <w:rsid w:val="00E430DB"/>
    <w:rsid w:val="00E4312E"/>
    <w:rsid w:val="00E44238"/>
    <w:rsid w:val="00E45A6A"/>
    <w:rsid w:val="00E45D65"/>
    <w:rsid w:val="00E45E28"/>
    <w:rsid w:val="00E46FE5"/>
    <w:rsid w:val="00E4796C"/>
    <w:rsid w:val="00E500FB"/>
    <w:rsid w:val="00E502F2"/>
    <w:rsid w:val="00E50586"/>
    <w:rsid w:val="00E50EB0"/>
    <w:rsid w:val="00E50F9D"/>
    <w:rsid w:val="00E511BC"/>
    <w:rsid w:val="00E52C7C"/>
    <w:rsid w:val="00E53374"/>
    <w:rsid w:val="00E545AB"/>
    <w:rsid w:val="00E54BB8"/>
    <w:rsid w:val="00E57E4E"/>
    <w:rsid w:val="00E620DB"/>
    <w:rsid w:val="00E63743"/>
    <w:rsid w:val="00E66226"/>
    <w:rsid w:val="00E676C6"/>
    <w:rsid w:val="00E707C6"/>
    <w:rsid w:val="00E71228"/>
    <w:rsid w:val="00E712FB"/>
    <w:rsid w:val="00E74115"/>
    <w:rsid w:val="00E771AE"/>
    <w:rsid w:val="00E80974"/>
    <w:rsid w:val="00E81FD7"/>
    <w:rsid w:val="00E83095"/>
    <w:rsid w:val="00E832CA"/>
    <w:rsid w:val="00E866D4"/>
    <w:rsid w:val="00E90C1A"/>
    <w:rsid w:val="00E91AAC"/>
    <w:rsid w:val="00E92AF1"/>
    <w:rsid w:val="00E9304B"/>
    <w:rsid w:val="00E94E13"/>
    <w:rsid w:val="00E95CBF"/>
    <w:rsid w:val="00E95DE1"/>
    <w:rsid w:val="00E96290"/>
    <w:rsid w:val="00EA04A7"/>
    <w:rsid w:val="00EA100B"/>
    <w:rsid w:val="00EA169C"/>
    <w:rsid w:val="00EA2C04"/>
    <w:rsid w:val="00EA4045"/>
    <w:rsid w:val="00EA61D9"/>
    <w:rsid w:val="00EB009E"/>
    <w:rsid w:val="00EB02A7"/>
    <w:rsid w:val="00EB046B"/>
    <w:rsid w:val="00EB3124"/>
    <w:rsid w:val="00EB79D6"/>
    <w:rsid w:val="00EC2532"/>
    <w:rsid w:val="00EC2F14"/>
    <w:rsid w:val="00EC3343"/>
    <w:rsid w:val="00EC6414"/>
    <w:rsid w:val="00EC6630"/>
    <w:rsid w:val="00EC671F"/>
    <w:rsid w:val="00EC6C8A"/>
    <w:rsid w:val="00ED0503"/>
    <w:rsid w:val="00ED4A9B"/>
    <w:rsid w:val="00ED58CD"/>
    <w:rsid w:val="00EE0C9A"/>
    <w:rsid w:val="00EE229A"/>
    <w:rsid w:val="00EE566B"/>
    <w:rsid w:val="00EF18FB"/>
    <w:rsid w:val="00EF1EAE"/>
    <w:rsid w:val="00EF32E2"/>
    <w:rsid w:val="00EF3A32"/>
    <w:rsid w:val="00EF6B4D"/>
    <w:rsid w:val="00EF77EF"/>
    <w:rsid w:val="00EF7E10"/>
    <w:rsid w:val="00F01470"/>
    <w:rsid w:val="00F03238"/>
    <w:rsid w:val="00F0347B"/>
    <w:rsid w:val="00F048A5"/>
    <w:rsid w:val="00F06559"/>
    <w:rsid w:val="00F06654"/>
    <w:rsid w:val="00F07F1A"/>
    <w:rsid w:val="00F1027C"/>
    <w:rsid w:val="00F10917"/>
    <w:rsid w:val="00F10AA3"/>
    <w:rsid w:val="00F15B40"/>
    <w:rsid w:val="00F16AFA"/>
    <w:rsid w:val="00F21130"/>
    <w:rsid w:val="00F21E8B"/>
    <w:rsid w:val="00F22DE4"/>
    <w:rsid w:val="00F23265"/>
    <w:rsid w:val="00F2417D"/>
    <w:rsid w:val="00F25CC1"/>
    <w:rsid w:val="00F25F06"/>
    <w:rsid w:val="00F26192"/>
    <w:rsid w:val="00F26945"/>
    <w:rsid w:val="00F27549"/>
    <w:rsid w:val="00F30D03"/>
    <w:rsid w:val="00F30FE9"/>
    <w:rsid w:val="00F334AF"/>
    <w:rsid w:val="00F34BF8"/>
    <w:rsid w:val="00F34DD1"/>
    <w:rsid w:val="00F354A6"/>
    <w:rsid w:val="00F356F0"/>
    <w:rsid w:val="00F35F88"/>
    <w:rsid w:val="00F3619B"/>
    <w:rsid w:val="00F361A9"/>
    <w:rsid w:val="00F368DE"/>
    <w:rsid w:val="00F3703C"/>
    <w:rsid w:val="00F3759A"/>
    <w:rsid w:val="00F37A2D"/>
    <w:rsid w:val="00F37CE3"/>
    <w:rsid w:val="00F40169"/>
    <w:rsid w:val="00F40CC6"/>
    <w:rsid w:val="00F41905"/>
    <w:rsid w:val="00F46440"/>
    <w:rsid w:val="00F47C2F"/>
    <w:rsid w:val="00F47D1A"/>
    <w:rsid w:val="00F524B5"/>
    <w:rsid w:val="00F524C3"/>
    <w:rsid w:val="00F53858"/>
    <w:rsid w:val="00F55DA1"/>
    <w:rsid w:val="00F56E1D"/>
    <w:rsid w:val="00F570E3"/>
    <w:rsid w:val="00F57131"/>
    <w:rsid w:val="00F577D9"/>
    <w:rsid w:val="00F579F8"/>
    <w:rsid w:val="00F60566"/>
    <w:rsid w:val="00F6243F"/>
    <w:rsid w:val="00F629A6"/>
    <w:rsid w:val="00F63BC6"/>
    <w:rsid w:val="00F64C87"/>
    <w:rsid w:val="00F661F8"/>
    <w:rsid w:val="00F7066D"/>
    <w:rsid w:val="00F71949"/>
    <w:rsid w:val="00F73C01"/>
    <w:rsid w:val="00F746F5"/>
    <w:rsid w:val="00F74870"/>
    <w:rsid w:val="00F74DF1"/>
    <w:rsid w:val="00F7784E"/>
    <w:rsid w:val="00F8051E"/>
    <w:rsid w:val="00F80D64"/>
    <w:rsid w:val="00F8101E"/>
    <w:rsid w:val="00F8267C"/>
    <w:rsid w:val="00F83E50"/>
    <w:rsid w:val="00F8400E"/>
    <w:rsid w:val="00F8475A"/>
    <w:rsid w:val="00F852F6"/>
    <w:rsid w:val="00F85986"/>
    <w:rsid w:val="00F8618E"/>
    <w:rsid w:val="00F86811"/>
    <w:rsid w:val="00F86A1F"/>
    <w:rsid w:val="00F87057"/>
    <w:rsid w:val="00F87537"/>
    <w:rsid w:val="00F877E5"/>
    <w:rsid w:val="00F90308"/>
    <w:rsid w:val="00F920BD"/>
    <w:rsid w:val="00F93F16"/>
    <w:rsid w:val="00F951CB"/>
    <w:rsid w:val="00F96229"/>
    <w:rsid w:val="00F96639"/>
    <w:rsid w:val="00F966D6"/>
    <w:rsid w:val="00F9720E"/>
    <w:rsid w:val="00FA009C"/>
    <w:rsid w:val="00FA0D8B"/>
    <w:rsid w:val="00FA10E8"/>
    <w:rsid w:val="00FA17B3"/>
    <w:rsid w:val="00FA226A"/>
    <w:rsid w:val="00FA22F2"/>
    <w:rsid w:val="00FA44D2"/>
    <w:rsid w:val="00FA4EE0"/>
    <w:rsid w:val="00FA5416"/>
    <w:rsid w:val="00FA719B"/>
    <w:rsid w:val="00FB1CF8"/>
    <w:rsid w:val="00FB1F78"/>
    <w:rsid w:val="00FB2F00"/>
    <w:rsid w:val="00FB5564"/>
    <w:rsid w:val="00FC00E5"/>
    <w:rsid w:val="00FC0F64"/>
    <w:rsid w:val="00FC1801"/>
    <w:rsid w:val="00FC408D"/>
    <w:rsid w:val="00FC4FC6"/>
    <w:rsid w:val="00FC6115"/>
    <w:rsid w:val="00FC6237"/>
    <w:rsid w:val="00FC6CE6"/>
    <w:rsid w:val="00FD2AED"/>
    <w:rsid w:val="00FD2F25"/>
    <w:rsid w:val="00FD3318"/>
    <w:rsid w:val="00FD3FF8"/>
    <w:rsid w:val="00FD495E"/>
    <w:rsid w:val="00FD50CB"/>
    <w:rsid w:val="00FD709A"/>
    <w:rsid w:val="00FE0E1A"/>
    <w:rsid w:val="00FE12F8"/>
    <w:rsid w:val="00FE1A93"/>
    <w:rsid w:val="00FE38AE"/>
    <w:rsid w:val="00FE3F85"/>
    <w:rsid w:val="00FE604A"/>
    <w:rsid w:val="00FE7ACC"/>
    <w:rsid w:val="00FE7FB7"/>
    <w:rsid w:val="00FF0BE9"/>
    <w:rsid w:val="00FF1549"/>
    <w:rsid w:val="00FF36C0"/>
    <w:rsid w:val="00FF3A87"/>
    <w:rsid w:val="00FF4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2239E5"/>
  <w15:docId w15:val="{E53698BF-92B9-3E4B-B9DB-BE76C34E7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60702"/>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EB009E"/>
    <w:pPr>
      <w:spacing w:after="200" w:line="240" w:lineRule="auto"/>
      <w:ind w:left="794"/>
      <w:outlineLvl w:val="0"/>
    </w:pPr>
    <w:rPr>
      <w:b/>
      <w:color w:val="808080"/>
      <w:sz w:val="48"/>
    </w:rPr>
  </w:style>
  <w:style w:type="paragraph" w:styleId="2">
    <w:name w:val="heading 2"/>
    <w:basedOn w:val="a"/>
    <w:next w:val="a"/>
    <w:link w:val="20"/>
    <w:uiPriority w:val="9"/>
    <w:unhideWhenUsed/>
    <w:qFormat/>
    <w:rsid w:val="00776C5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76C55"/>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EF18FB"/>
  </w:style>
  <w:style w:type="paragraph" w:styleId="a4">
    <w:name w:val="header"/>
    <w:basedOn w:val="a"/>
    <w:link w:val="a5"/>
    <w:uiPriority w:val="99"/>
    <w:rsid w:val="00EF18FB"/>
    <w:pPr>
      <w:tabs>
        <w:tab w:val="center" w:pos="4153"/>
        <w:tab w:val="right" w:pos="8306"/>
      </w:tabs>
    </w:pPr>
  </w:style>
  <w:style w:type="character" w:customStyle="1" w:styleId="a5">
    <w:name w:val="Верхний колонтитул Знак"/>
    <w:basedOn w:val="a0"/>
    <w:link w:val="a4"/>
    <w:uiPriority w:val="99"/>
    <w:rsid w:val="00EF18FB"/>
    <w:rPr>
      <w:rFonts w:ascii="Arial" w:eastAsia="Times New Roman" w:hAnsi="Arial" w:cs="Times New Roman"/>
      <w:szCs w:val="24"/>
    </w:rPr>
  </w:style>
  <w:style w:type="paragraph" w:styleId="a6">
    <w:name w:val="footer"/>
    <w:basedOn w:val="a"/>
    <w:link w:val="a7"/>
    <w:uiPriority w:val="99"/>
    <w:rsid w:val="00EF18FB"/>
    <w:pPr>
      <w:tabs>
        <w:tab w:val="center" w:pos="4153"/>
        <w:tab w:val="right" w:pos="8306"/>
      </w:tabs>
    </w:pPr>
  </w:style>
  <w:style w:type="character" w:customStyle="1" w:styleId="a7">
    <w:name w:val="Нижний колонтитул Знак"/>
    <w:basedOn w:val="a0"/>
    <w:link w:val="a6"/>
    <w:uiPriority w:val="99"/>
    <w:rsid w:val="00EF18FB"/>
    <w:rPr>
      <w:rFonts w:ascii="Arial" w:eastAsia="Times New Roman" w:hAnsi="Arial" w:cs="Times New Roman"/>
      <w:szCs w:val="24"/>
    </w:rPr>
  </w:style>
  <w:style w:type="character" w:styleId="a8">
    <w:name w:val="Hyperlink"/>
    <w:uiPriority w:val="99"/>
    <w:rsid w:val="00EF18FB"/>
    <w:rPr>
      <w:color w:val="0000FF"/>
      <w:u w:val="single"/>
    </w:rPr>
  </w:style>
  <w:style w:type="paragraph" w:customStyle="1" w:styleId="Covertitle">
    <w:name w:val="Cover title"/>
    <w:link w:val="CovertitleChar"/>
    <w:uiPriority w:val="99"/>
    <w:rsid w:val="00EF18FB"/>
    <w:pPr>
      <w:spacing w:after="0" w:line="240" w:lineRule="auto"/>
    </w:pPr>
    <w:rPr>
      <w:rFonts w:ascii="Arial" w:eastAsia="Times New Roman" w:hAnsi="Arial" w:cs="Times New Roman"/>
      <w:b/>
      <w:sz w:val="32"/>
      <w:szCs w:val="32"/>
      <w:lang w:val="en-GB"/>
    </w:rPr>
  </w:style>
  <w:style w:type="paragraph" w:styleId="11">
    <w:name w:val="toc 1"/>
    <w:basedOn w:val="a"/>
    <w:next w:val="a"/>
    <w:autoRedefine/>
    <w:uiPriority w:val="39"/>
    <w:rsid w:val="00EF18FB"/>
    <w:pPr>
      <w:tabs>
        <w:tab w:val="left" w:pos="720"/>
        <w:tab w:val="right" w:pos="9214"/>
      </w:tabs>
      <w:spacing w:line="480" w:lineRule="auto"/>
    </w:pPr>
    <w:rPr>
      <w:b/>
    </w:rPr>
  </w:style>
  <w:style w:type="paragraph" w:customStyle="1" w:styleId="Dochead1">
    <w:name w:val="Doc head 1"/>
    <w:basedOn w:val="a"/>
    <w:link w:val="Dochead1Char"/>
    <w:qFormat/>
    <w:rsid w:val="00EF18FB"/>
    <w:pPr>
      <w:ind w:right="119"/>
    </w:pPr>
    <w:rPr>
      <w:b/>
      <w:bCs/>
      <w:color w:val="0065BD"/>
      <w:sz w:val="28"/>
      <w:szCs w:val="28"/>
    </w:rPr>
  </w:style>
  <w:style w:type="character" w:customStyle="1" w:styleId="Dochead1Char">
    <w:name w:val="Doc head 1 Char"/>
    <w:link w:val="Dochead1"/>
    <w:rsid w:val="00EF18FB"/>
    <w:rPr>
      <w:rFonts w:ascii="Arial" w:eastAsia="Times New Roman" w:hAnsi="Arial" w:cs="Times New Roman"/>
      <w:b/>
      <w:bCs/>
      <w:color w:val="0065BD"/>
      <w:sz w:val="28"/>
      <w:szCs w:val="28"/>
    </w:rPr>
  </w:style>
  <w:style w:type="paragraph" w:styleId="21">
    <w:name w:val="toc 2"/>
    <w:basedOn w:val="a"/>
    <w:next w:val="a"/>
    <w:autoRedefine/>
    <w:uiPriority w:val="39"/>
    <w:unhideWhenUsed/>
    <w:rsid w:val="00EF18FB"/>
    <w:pPr>
      <w:tabs>
        <w:tab w:val="right" w:pos="9214"/>
      </w:tabs>
      <w:spacing w:line="480" w:lineRule="auto"/>
      <w:ind w:left="221" w:right="3385"/>
    </w:pPr>
    <w:rPr>
      <w:noProof/>
      <w:sz w:val="20"/>
      <w:szCs w:val="20"/>
      <w:lang w:eastAsia="en-GB"/>
    </w:rPr>
  </w:style>
  <w:style w:type="paragraph" w:customStyle="1" w:styleId="Dochead2">
    <w:name w:val="Doc head 2"/>
    <w:basedOn w:val="a"/>
    <w:link w:val="Dochead2Char"/>
    <w:qFormat/>
    <w:rsid w:val="00312C4F"/>
    <w:pPr>
      <w:widowControl/>
      <w:spacing w:before="40" w:after="40" w:line="240" w:lineRule="auto"/>
      <w:jc w:val="center"/>
    </w:pPr>
    <w:rPr>
      <w:b/>
      <w:sz w:val="28"/>
      <w:szCs w:val="28"/>
    </w:rPr>
  </w:style>
  <w:style w:type="character" w:customStyle="1" w:styleId="Dochead2Char">
    <w:name w:val="Doc head 2 Char"/>
    <w:link w:val="Dochead2"/>
    <w:rsid w:val="00312C4F"/>
    <w:rPr>
      <w:rFonts w:ascii="Arial" w:eastAsia="Times New Roman" w:hAnsi="Arial" w:cs="Times New Roman"/>
      <w:b/>
      <w:sz w:val="28"/>
      <w:szCs w:val="28"/>
    </w:rPr>
  </w:style>
  <w:style w:type="paragraph" w:styleId="a9">
    <w:name w:val="List Paragraph"/>
    <w:basedOn w:val="a"/>
    <w:link w:val="aa"/>
    <w:uiPriority w:val="34"/>
    <w:qFormat/>
    <w:rsid w:val="00312C4F"/>
    <w:pPr>
      <w:widowControl/>
      <w:spacing w:line="240" w:lineRule="auto"/>
      <w:ind w:left="720"/>
      <w:contextualSpacing/>
    </w:pPr>
    <w:rPr>
      <w:rFonts w:ascii="Times New Roman" w:hAnsi="Times New Roman"/>
      <w:sz w:val="24"/>
    </w:rPr>
  </w:style>
  <w:style w:type="character" w:customStyle="1" w:styleId="aa">
    <w:name w:val="Абзац списка Знак"/>
    <w:link w:val="a9"/>
    <w:uiPriority w:val="34"/>
    <w:locked/>
    <w:rsid w:val="00312C4F"/>
    <w:rPr>
      <w:rFonts w:ascii="Times New Roman" w:eastAsia="Times New Roman" w:hAnsi="Times New Roman" w:cs="Times New Roman"/>
      <w:sz w:val="24"/>
      <w:szCs w:val="24"/>
    </w:rPr>
  </w:style>
  <w:style w:type="table" w:styleId="ab">
    <w:name w:val="Table Grid"/>
    <w:basedOn w:val="a1"/>
    <w:uiPriority w:val="39"/>
    <w:rsid w:val="00322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87481B"/>
    <w:rPr>
      <w:color w:val="954F72" w:themeColor="followedHyperlink"/>
      <w:u w:val="single"/>
    </w:rPr>
  </w:style>
  <w:style w:type="paragraph" w:styleId="ad">
    <w:name w:val="Balloon Text"/>
    <w:basedOn w:val="a"/>
    <w:link w:val="ae"/>
    <w:uiPriority w:val="99"/>
    <w:semiHidden/>
    <w:unhideWhenUsed/>
    <w:rsid w:val="00FB2F00"/>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B2F00"/>
    <w:rPr>
      <w:rFonts w:ascii="Segoe UI" w:eastAsia="Times New Roman" w:hAnsi="Segoe UI" w:cs="Segoe UI"/>
      <w:sz w:val="18"/>
      <w:szCs w:val="18"/>
      <w:lang w:val="en-GB"/>
    </w:rPr>
  </w:style>
  <w:style w:type="paragraph" w:customStyle="1" w:styleId="Tabletext">
    <w:name w:val="Table text"/>
    <w:basedOn w:val="a"/>
    <w:rsid w:val="005E4E9A"/>
    <w:pPr>
      <w:widowControl/>
      <w:spacing w:after="120" w:line="240" w:lineRule="auto"/>
    </w:pPr>
    <w:rPr>
      <w:sz w:val="20"/>
    </w:rPr>
  </w:style>
  <w:style w:type="paragraph" w:customStyle="1" w:styleId="yiv205153448msonormal">
    <w:name w:val="yiv205153448msonormal"/>
    <w:basedOn w:val="a"/>
    <w:rsid w:val="000375A9"/>
    <w:pPr>
      <w:widowControl/>
      <w:spacing w:before="100" w:beforeAutospacing="1" w:after="100" w:afterAutospacing="1" w:line="240" w:lineRule="auto"/>
    </w:pPr>
    <w:rPr>
      <w:rFonts w:ascii="Times New Roman" w:eastAsia="MS Mincho" w:hAnsi="Times New Roman"/>
      <w:sz w:val="24"/>
      <w:lang w:val="en-US" w:eastAsia="ja-JP"/>
    </w:rPr>
  </w:style>
  <w:style w:type="character" w:customStyle="1" w:styleId="dnindex">
    <w:name w:val="dnindex"/>
    <w:basedOn w:val="a0"/>
    <w:rsid w:val="0035735C"/>
  </w:style>
  <w:style w:type="character" w:customStyle="1" w:styleId="10">
    <w:name w:val="Заголовок 1 Знак"/>
    <w:basedOn w:val="a0"/>
    <w:link w:val="1"/>
    <w:rsid w:val="00EB009E"/>
    <w:rPr>
      <w:rFonts w:ascii="Arial" w:eastAsia="Times New Roman" w:hAnsi="Arial" w:cs="Times New Roman"/>
      <w:b/>
      <w:color w:val="808080"/>
      <w:sz w:val="48"/>
      <w:szCs w:val="24"/>
      <w:lang w:val="en-GB"/>
    </w:rPr>
  </w:style>
  <w:style w:type="paragraph" w:styleId="af">
    <w:name w:val="Normal (Web)"/>
    <w:basedOn w:val="a"/>
    <w:uiPriority w:val="99"/>
    <w:rsid w:val="00D45C06"/>
    <w:pPr>
      <w:widowControl/>
      <w:spacing w:before="100" w:beforeAutospacing="1" w:after="100" w:afterAutospacing="1" w:line="240" w:lineRule="auto"/>
    </w:pPr>
    <w:rPr>
      <w:rFonts w:ascii="Times New Roman" w:hAnsi="Times New Roman"/>
      <w:sz w:val="24"/>
      <w:lang w:eastAsia="en-GB"/>
    </w:rPr>
  </w:style>
  <w:style w:type="character" w:customStyle="1" w:styleId="apple-converted-space">
    <w:name w:val="apple-converted-space"/>
    <w:rsid w:val="00D45C06"/>
    <w:rPr>
      <w:rFonts w:cs="Times New Roman"/>
    </w:rPr>
  </w:style>
  <w:style w:type="paragraph" w:customStyle="1" w:styleId="Default">
    <w:name w:val="Default"/>
    <w:rsid w:val="005B4F50"/>
    <w:pPr>
      <w:autoSpaceDE w:val="0"/>
      <w:autoSpaceDN w:val="0"/>
      <w:adjustRightInd w:val="0"/>
      <w:spacing w:after="0" w:line="240" w:lineRule="auto"/>
    </w:pPr>
    <w:rPr>
      <w:rFonts w:ascii="Helvetica 65 Medium" w:eastAsia="Calibri" w:hAnsi="Helvetica 65 Medium" w:cs="Helvetica 65 Medium"/>
      <w:color w:val="000000"/>
      <w:sz w:val="24"/>
      <w:szCs w:val="24"/>
      <w:lang w:val="en-GB"/>
    </w:rPr>
  </w:style>
  <w:style w:type="paragraph" w:styleId="af0">
    <w:name w:val="No Spacing"/>
    <w:link w:val="af1"/>
    <w:uiPriority w:val="1"/>
    <w:qFormat/>
    <w:rsid w:val="0046091D"/>
    <w:pPr>
      <w:widowControl w:val="0"/>
      <w:spacing w:after="0" w:line="240" w:lineRule="auto"/>
    </w:pPr>
    <w:rPr>
      <w:rFonts w:ascii="Arial" w:eastAsia="Times New Roman" w:hAnsi="Arial" w:cs="Times New Roman"/>
      <w:szCs w:val="24"/>
      <w:lang w:val="en-GB"/>
    </w:rPr>
  </w:style>
  <w:style w:type="character" w:styleId="af2">
    <w:name w:val="Strong"/>
    <w:basedOn w:val="a0"/>
    <w:uiPriority w:val="22"/>
    <w:qFormat/>
    <w:rsid w:val="0012587A"/>
    <w:rPr>
      <w:b/>
      <w:bCs/>
    </w:rPr>
  </w:style>
  <w:style w:type="character" w:styleId="af3">
    <w:name w:val="Emphasis"/>
    <w:basedOn w:val="a0"/>
    <w:uiPriority w:val="20"/>
    <w:qFormat/>
    <w:rsid w:val="0012587A"/>
    <w:rPr>
      <w:i/>
      <w:iCs/>
    </w:rPr>
  </w:style>
  <w:style w:type="table" w:customStyle="1" w:styleId="12">
    <w:name w:val="Сетка таблицы1"/>
    <w:basedOn w:val="a1"/>
    <w:next w:val="ab"/>
    <w:uiPriority w:val="59"/>
    <w:rsid w:val="0059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a0"/>
    <w:link w:val="Bodytext40"/>
    <w:locked/>
    <w:rsid w:val="0093406C"/>
    <w:rPr>
      <w:rFonts w:ascii="Segoe UI" w:eastAsia="Segoe UI" w:hAnsi="Segoe UI" w:cs="Segoe UI"/>
      <w:i/>
      <w:iCs/>
      <w:sz w:val="12"/>
      <w:szCs w:val="12"/>
      <w:shd w:val="clear" w:color="auto" w:fill="FFFFFF"/>
    </w:rPr>
  </w:style>
  <w:style w:type="paragraph" w:customStyle="1" w:styleId="Bodytext40">
    <w:name w:val="Body text (4)"/>
    <w:basedOn w:val="a"/>
    <w:link w:val="Bodytext4"/>
    <w:rsid w:val="0093406C"/>
    <w:pPr>
      <w:shd w:val="clear" w:color="auto" w:fill="FFFFFF"/>
      <w:spacing w:after="120" w:line="152" w:lineRule="exact"/>
    </w:pPr>
    <w:rPr>
      <w:rFonts w:ascii="Segoe UI" w:eastAsia="Segoe UI" w:hAnsi="Segoe UI" w:cs="Segoe UI"/>
      <w:i/>
      <w:iCs/>
      <w:sz w:val="12"/>
      <w:szCs w:val="12"/>
      <w:lang w:val="ru-RU"/>
    </w:rPr>
  </w:style>
  <w:style w:type="character" w:customStyle="1" w:styleId="Bodytext6">
    <w:name w:val="Body text (6)_"/>
    <w:basedOn w:val="a0"/>
    <w:link w:val="Bodytext60"/>
    <w:locked/>
    <w:rsid w:val="0093406C"/>
    <w:rPr>
      <w:rFonts w:ascii="Times New Roman" w:eastAsia="Times New Roman" w:hAnsi="Times New Roman" w:cs="Times New Roman"/>
      <w:sz w:val="18"/>
      <w:szCs w:val="18"/>
      <w:shd w:val="clear" w:color="auto" w:fill="FFFFFF"/>
    </w:rPr>
  </w:style>
  <w:style w:type="paragraph" w:customStyle="1" w:styleId="Bodytext60">
    <w:name w:val="Body text (6)"/>
    <w:basedOn w:val="a"/>
    <w:link w:val="Bodytext6"/>
    <w:rsid w:val="0093406C"/>
    <w:pPr>
      <w:shd w:val="clear" w:color="auto" w:fill="FFFFFF"/>
      <w:spacing w:before="120" w:line="187" w:lineRule="exact"/>
    </w:pPr>
    <w:rPr>
      <w:rFonts w:ascii="Times New Roman" w:hAnsi="Times New Roman"/>
      <w:sz w:val="18"/>
      <w:szCs w:val="18"/>
      <w:lang w:val="ru-RU"/>
    </w:rPr>
  </w:style>
  <w:style w:type="character" w:customStyle="1" w:styleId="Bodytext685pt">
    <w:name w:val="Body text (6) + 8.5 pt"/>
    <w:basedOn w:val="Bodytext6"/>
    <w:rsid w:val="0093406C"/>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Heading3Exact">
    <w:name w:val="Heading #3 Exact"/>
    <w:basedOn w:val="a0"/>
    <w:link w:val="Heading3"/>
    <w:rsid w:val="0093406C"/>
    <w:rPr>
      <w:rFonts w:ascii="Times New Roman" w:eastAsia="Times New Roman" w:hAnsi="Times New Roman" w:cs="Times New Roman"/>
      <w:sz w:val="36"/>
      <w:szCs w:val="36"/>
      <w:shd w:val="clear" w:color="auto" w:fill="FFFFFF"/>
      <w:lang w:eastAsia="ru-RU" w:bidi="ru-RU"/>
    </w:rPr>
  </w:style>
  <w:style w:type="paragraph" w:customStyle="1" w:styleId="Heading3">
    <w:name w:val="Heading #3"/>
    <w:basedOn w:val="a"/>
    <w:link w:val="Heading3Exact"/>
    <w:rsid w:val="0093406C"/>
    <w:pPr>
      <w:shd w:val="clear" w:color="auto" w:fill="FFFFFF"/>
      <w:spacing w:before="300" w:after="60" w:line="350" w:lineRule="exact"/>
      <w:outlineLvl w:val="2"/>
    </w:pPr>
    <w:rPr>
      <w:rFonts w:ascii="Times New Roman" w:hAnsi="Times New Roman"/>
      <w:sz w:val="36"/>
      <w:szCs w:val="36"/>
      <w:lang w:val="ru-RU" w:eastAsia="ru-RU" w:bidi="ru-RU"/>
    </w:rPr>
  </w:style>
  <w:style w:type="character" w:customStyle="1" w:styleId="Bodytext4Spacing-2pt">
    <w:name w:val="Body text (4) + Spacing -2 pt"/>
    <w:basedOn w:val="Bodytext4"/>
    <w:rsid w:val="0093406C"/>
    <w:rPr>
      <w:rFonts w:ascii="Times New Roman" w:eastAsia="Times New Roman" w:hAnsi="Times New Roman" w:cs="Times New Roman"/>
      <w:b w:val="0"/>
      <w:bCs w:val="0"/>
      <w:i/>
      <w:iCs/>
      <w:smallCaps w:val="0"/>
      <w:strike w:val="0"/>
      <w:color w:val="000000"/>
      <w:spacing w:val="-50"/>
      <w:w w:val="100"/>
      <w:position w:val="0"/>
      <w:sz w:val="64"/>
      <w:szCs w:val="64"/>
      <w:u w:val="none"/>
      <w:shd w:val="clear" w:color="auto" w:fill="FFFFFF"/>
      <w:lang w:val="kk-KZ" w:eastAsia="kk-KZ" w:bidi="kk-KZ"/>
    </w:rPr>
  </w:style>
  <w:style w:type="character" w:customStyle="1" w:styleId="Bodytext4NotItalicSpacing0pt">
    <w:name w:val="Body text (4) + Not Italic;Spacing 0 pt"/>
    <w:basedOn w:val="Bodytext4"/>
    <w:rsid w:val="0093406C"/>
    <w:rPr>
      <w:rFonts w:ascii="Times New Roman" w:eastAsia="Times New Roman" w:hAnsi="Times New Roman" w:cs="Times New Roman"/>
      <w:b w:val="0"/>
      <w:bCs w:val="0"/>
      <w:i/>
      <w:iCs/>
      <w:smallCaps w:val="0"/>
      <w:strike w:val="0"/>
      <w:color w:val="000000"/>
      <w:spacing w:val="0"/>
      <w:w w:val="100"/>
      <w:position w:val="0"/>
      <w:sz w:val="64"/>
      <w:szCs w:val="64"/>
      <w:u w:val="none"/>
      <w:shd w:val="clear" w:color="auto" w:fill="FFFFFF"/>
      <w:lang w:val="kk-KZ" w:eastAsia="kk-KZ" w:bidi="kk-KZ"/>
    </w:rPr>
  </w:style>
  <w:style w:type="character" w:customStyle="1" w:styleId="Bodytext4Verdana23ptSpacing-2pt">
    <w:name w:val="Body text (4) + Verdana;23 pt;Spacing -2 pt"/>
    <w:basedOn w:val="Bodytext4"/>
    <w:rsid w:val="0093406C"/>
    <w:rPr>
      <w:rFonts w:ascii="Verdana" w:eastAsia="Verdana" w:hAnsi="Verdana" w:cs="Verdana"/>
      <w:b w:val="0"/>
      <w:bCs w:val="0"/>
      <w:i/>
      <w:iCs/>
      <w:smallCaps w:val="0"/>
      <w:strike w:val="0"/>
      <w:color w:val="000000"/>
      <w:spacing w:val="-40"/>
      <w:w w:val="100"/>
      <w:position w:val="0"/>
      <w:sz w:val="46"/>
      <w:szCs w:val="46"/>
      <w:u w:val="none"/>
      <w:shd w:val="clear" w:color="auto" w:fill="FFFFFF"/>
      <w:lang w:val="kk-KZ" w:eastAsia="kk-KZ" w:bidi="kk-KZ"/>
    </w:rPr>
  </w:style>
  <w:style w:type="character" w:customStyle="1" w:styleId="Bodytext433ptSpacing-2pt">
    <w:name w:val="Body text (4) + 33 pt;Spacing -2 pt"/>
    <w:basedOn w:val="Bodytext4"/>
    <w:rsid w:val="0093406C"/>
    <w:rPr>
      <w:rFonts w:ascii="Times New Roman" w:eastAsia="Times New Roman" w:hAnsi="Times New Roman" w:cs="Times New Roman"/>
      <w:b w:val="0"/>
      <w:bCs w:val="0"/>
      <w:i/>
      <w:iCs/>
      <w:smallCaps w:val="0"/>
      <w:strike w:val="0"/>
      <w:color w:val="000000"/>
      <w:spacing w:val="-40"/>
      <w:w w:val="100"/>
      <w:position w:val="0"/>
      <w:sz w:val="66"/>
      <w:szCs w:val="66"/>
      <w:u w:val="none"/>
      <w:shd w:val="clear" w:color="auto" w:fill="FFFFFF"/>
      <w:lang w:val="kk-KZ" w:eastAsia="kk-KZ" w:bidi="kk-KZ"/>
    </w:rPr>
  </w:style>
  <w:style w:type="character" w:customStyle="1" w:styleId="Bodytext233pt">
    <w:name w:val="Body text (2) + 33 pt"/>
    <w:basedOn w:val="a0"/>
    <w:rsid w:val="0093406C"/>
    <w:rPr>
      <w:rFonts w:ascii="Times New Roman" w:eastAsia="Times New Roman" w:hAnsi="Times New Roman" w:cs="Times New Roman"/>
      <w:b w:val="0"/>
      <w:bCs w:val="0"/>
      <w:i w:val="0"/>
      <w:iCs w:val="0"/>
      <w:smallCaps w:val="0"/>
      <w:strike w:val="0"/>
      <w:color w:val="000000"/>
      <w:spacing w:val="0"/>
      <w:w w:val="100"/>
      <w:position w:val="0"/>
      <w:sz w:val="66"/>
      <w:szCs w:val="66"/>
      <w:u w:val="none"/>
      <w:lang w:val="kk-KZ" w:eastAsia="kk-KZ" w:bidi="kk-KZ"/>
    </w:rPr>
  </w:style>
  <w:style w:type="character" w:customStyle="1" w:styleId="Bodytext230pt">
    <w:name w:val="Body text (2) + 30 pt"/>
    <w:basedOn w:val="a0"/>
    <w:rsid w:val="0093406C"/>
    <w:rPr>
      <w:rFonts w:ascii="Times New Roman" w:eastAsia="Times New Roman" w:hAnsi="Times New Roman" w:cs="Times New Roman"/>
      <w:b w:val="0"/>
      <w:bCs w:val="0"/>
      <w:i w:val="0"/>
      <w:iCs w:val="0"/>
      <w:smallCaps w:val="0"/>
      <w:strike w:val="0"/>
      <w:color w:val="000000"/>
      <w:spacing w:val="0"/>
      <w:w w:val="100"/>
      <w:position w:val="0"/>
      <w:sz w:val="60"/>
      <w:szCs w:val="60"/>
      <w:u w:val="none"/>
      <w:lang w:val="kk-KZ" w:eastAsia="kk-KZ" w:bidi="kk-KZ"/>
    </w:rPr>
  </w:style>
  <w:style w:type="character" w:customStyle="1" w:styleId="Bodytext215ptExact">
    <w:name w:val="Body text (2) + 15 pt Exact"/>
    <w:basedOn w:val="a0"/>
    <w:rsid w:val="0093406C"/>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Bodytext285pt">
    <w:name w:val="Body text (2) + 8.5 pt"/>
    <w:basedOn w:val="a0"/>
    <w:rsid w:val="0093406C"/>
    <w:rPr>
      <w:rFonts w:ascii="Times New Roman" w:eastAsia="Times New Roman" w:hAnsi="Times New Roman" w:cs="Times New Roman"/>
      <w:color w:val="000000"/>
      <w:spacing w:val="0"/>
      <w:w w:val="100"/>
      <w:position w:val="0"/>
      <w:sz w:val="17"/>
      <w:szCs w:val="17"/>
      <w:shd w:val="clear" w:color="auto" w:fill="FFFFFF"/>
      <w:lang w:val="kk-KZ" w:eastAsia="kk-KZ" w:bidi="kk-KZ"/>
    </w:rPr>
  </w:style>
  <w:style w:type="numbering" w:customStyle="1" w:styleId="13">
    <w:name w:val="Нет списка1"/>
    <w:next w:val="a2"/>
    <w:uiPriority w:val="99"/>
    <w:semiHidden/>
    <w:unhideWhenUsed/>
    <w:rsid w:val="00F01470"/>
  </w:style>
  <w:style w:type="character" w:styleId="af4">
    <w:name w:val="annotation reference"/>
    <w:basedOn w:val="a0"/>
    <w:uiPriority w:val="99"/>
    <w:semiHidden/>
    <w:unhideWhenUsed/>
    <w:rsid w:val="007C4440"/>
    <w:rPr>
      <w:sz w:val="16"/>
      <w:szCs w:val="16"/>
    </w:rPr>
  </w:style>
  <w:style w:type="paragraph" w:styleId="af5">
    <w:name w:val="annotation text"/>
    <w:basedOn w:val="a"/>
    <w:link w:val="af6"/>
    <w:uiPriority w:val="99"/>
    <w:semiHidden/>
    <w:unhideWhenUsed/>
    <w:rsid w:val="007C4440"/>
    <w:pPr>
      <w:spacing w:line="240" w:lineRule="auto"/>
    </w:pPr>
    <w:rPr>
      <w:sz w:val="20"/>
      <w:szCs w:val="20"/>
    </w:rPr>
  </w:style>
  <w:style w:type="character" w:customStyle="1" w:styleId="af6">
    <w:name w:val="Текст примечания Знак"/>
    <w:basedOn w:val="a0"/>
    <w:link w:val="af5"/>
    <w:uiPriority w:val="99"/>
    <w:semiHidden/>
    <w:rsid w:val="007C4440"/>
    <w:rPr>
      <w:rFonts w:ascii="Arial" w:eastAsia="Times New Roman" w:hAnsi="Arial" w:cs="Times New Roman"/>
      <w:sz w:val="20"/>
      <w:szCs w:val="20"/>
      <w:lang w:val="en-GB"/>
    </w:rPr>
  </w:style>
  <w:style w:type="paragraph" w:styleId="af7">
    <w:name w:val="annotation subject"/>
    <w:basedOn w:val="af5"/>
    <w:next w:val="af5"/>
    <w:link w:val="af8"/>
    <w:uiPriority w:val="99"/>
    <w:semiHidden/>
    <w:unhideWhenUsed/>
    <w:rsid w:val="007C4440"/>
    <w:rPr>
      <w:b/>
      <w:bCs/>
    </w:rPr>
  </w:style>
  <w:style w:type="character" w:customStyle="1" w:styleId="af8">
    <w:name w:val="Тема примечания Знак"/>
    <w:basedOn w:val="af6"/>
    <w:link w:val="af7"/>
    <w:uiPriority w:val="99"/>
    <w:semiHidden/>
    <w:rsid w:val="007C4440"/>
    <w:rPr>
      <w:rFonts w:ascii="Arial" w:eastAsia="Times New Roman" w:hAnsi="Arial" w:cs="Times New Roman"/>
      <w:b/>
      <w:bCs/>
      <w:sz w:val="20"/>
      <w:szCs w:val="20"/>
      <w:lang w:val="en-GB"/>
    </w:rPr>
  </w:style>
  <w:style w:type="character" w:customStyle="1" w:styleId="CovertitleChar">
    <w:name w:val="Cover title Char"/>
    <w:link w:val="Covertitle"/>
    <w:uiPriority w:val="99"/>
    <w:locked/>
    <w:rsid w:val="00F25F06"/>
    <w:rPr>
      <w:rFonts w:ascii="Arial" w:eastAsia="Times New Roman" w:hAnsi="Arial" w:cs="Times New Roman"/>
      <w:b/>
      <w:sz w:val="32"/>
      <w:szCs w:val="32"/>
      <w:lang w:val="en-GB"/>
    </w:rPr>
  </w:style>
  <w:style w:type="character" w:customStyle="1" w:styleId="20">
    <w:name w:val="Заголовок 2 Знак"/>
    <w:basedOn w:val="a0"/>
    <w:link w:val="2"/>
    <w:uiPriority w:val="9"/>
    <w:rsid w:val="00776C55"/>
    <w:rPr>
      <w:rFonts w:asciiTheme="majorHAnsi" w:eastAsiaTheme="majorEastAsia" w:hAnsiTheme="majorHAnsi" w:cstheme="majorBidi"/>
      <w:color w:val="2E74B5" w:themeColor="accent1" w:themeShade="BF"/>
      <w:sz w:val="26"/>
      <w:szCs w:val="26"/>
      <w:lang w:val="en-GB"/>
    </w:rPr>
  </w:style>
  <w:style w:type="character" w:customStyle="1" w:styleId="30">
    <w:name w:val="Заголовок 3 Знак"/>
    <w:basedOn w:val="a0"/>
    <w:link w:val="3"/>
    <w:uiPriority w:val="9"/>
    <w:semiHidden/>
    <w:rsid w:val="00776C55"/>
    <w:rPr>
      <w:rFonts w:asciiTheme="majorHAnsi" w:eastAsiaTheme="majorEastAsia" w:hAnsiTheme="majorHAnsi" w:cstheme="majorBidi"/>
      <w:color w:val="1F4D78" w:themeColor="accent1" w:themeShade="7F"/>
      <w:sz w:val="24"/>
      <w:szCs w:val="24"/>
      <w:lang w:val="en-GB"/>
    </w:rPr>
  </w:style>
  <w:style w:type="character" w:customStyle="1" w:styleId="submenu-table">
    <w:name w:val="submenu-table"/>
    <w:basedOn w:val="a0"/>
    <w:rsid w:val="00776C55"/>
  </w:style>
  <w:style w:type="numbering" w:customStyle="1" w:styleId="22">
    <w:name w:val="Нет списка2"/>
    <w:next w:val="a2"/>
    <w:uiPriority w:val="99"/>
    <w:semiHidden/>
    <w:unhideWhenUsed/>
    <w:rsid w:val="007B31E0"/>
  </w:style>
  <w:style w:type="table" w:customStyle="1" w:styleId="23">
    <w:name w:val="Сетка таблицы2"/>
    <w:basedOn w:val="a1"/>
    <w:next w:val="ab"/>
    <w:uiPriority w:val="59"/>
    <w:rsid w:val="007B3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7B3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7B31E0"/>
  </w:style>
  <w:style w:type="numbering" w:customStyle="1" w:styleId="31">
    <w:name w:val="Нет списка3"/>
    <w:next w:val="a2"/>
    <w:uiPriority w:val="99"/>
    <w:semiHidden/>
    <w:unhideWhenUsed/>
    <w:rsid w:val="00CD0733"/>
  </w:style>
  <w:style w:type="table" w:customStyle="1" w:styleId="32">
    <w:name w:val="Сетка таблицы3"/>
    <w:basedOn w:val="a1"/>
    <w:next w:val="ab"/>
    <w:uiPriority w:val="59"/>
    <w:rsid w:val="00CD0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59"/>
    <w:rsid w:val="00CD0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CD0733"/>
  </w:style>
  <w:style w:type="character" w:customStyle="1" w:styleId="af1">
    <w:name w:val="Без интервала Знак"/>
    <w:basedOn w:val="a0"/>
    <w:link w:val="af0"/>
    <w:uiPriority w:val="1"/>
    <w:rsid w:val="00EF7E10"/>
    <w:rPr>
      <w:rFonts w:ascii="Arial" w:eastAsia="Times New Roman" w:hAnsi="Arial"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09247">
      <w:bodyDiv w:val="1"/>
      <w:marLeft w:val="0"/>
      <w:marRight w:val="0"/>
      <w:marTop w:val="0"/>
      <w:marBottom w:val="0"/>
      <w:divBdr>
        <w:top w:val="none" w:sz="0" w:space="0" w:color="auto"/>
        <w:left w:val="none" w:sz="0" w:space="0" w:color="auto"/>
        <w:bottom w:val="none" w:sz="0" w:space="0" w:color="auto"/>
        <w:right w:val="none" w:sz="0" w:space="0" w:color="auto"/>
      </w:divBdr>
    </w:div>
    <w:div w:id="489294207">
      <w:bodyDiv w:val="1"/>
      <w:marLeft w:val="0"/>
      <w:marRight w:val="0"/>
      <w:marTop w:val="0"/>
      <w:marBottom w:val="0"/>
      <w:divBdr>
        <w:top w:val="none" w:sz="0" w:space="0" w:color="auto"/>
        <w:left w:val="none" w:sz="0" w:space="0" w:color="auto"/>
        <w:bottom w:val="none" w:sz="0" w:space="0" w:color="auto"/>
        <w:right w:val="none" w:sz="0" w:space="0" w:color="auto"/>
      </w:divBdr>
      <w:divsChild>
        <w:div w:id="68306669">
          <w:marLeft w:val="0"/>
          <w:marRight w:val="0"/>
          <w:marTop w:val="240"/>
          <w:marBottom w:val="0"/>
          <w:divBdr>
            <w:top w:val="none" w:sz="0" w:space="0" w:color="auto"/>
            <w:left w:val="none" w:sz="0" w:space="0" w:color="auto"/>
            <w:bottom w:val="none" w:sz="0" w:space="0" w:color="auto"/>
            <w:right w:val="none" w:sz="0" w:space="0" w:color="auto"/>
          </w:divBdr>
          <w:divsChild>
            <w:div w:id="795559464">
              <w:marLeft w:val="0"/>
              <w:marRight w:val="0"/>
              <w:marTop w:val="0"/>
              <w:marBottom w:val="0"/>
              <w:divBdr>
                <w:top w:val="none" w:sz="0" w:space="0" w:color="auto"/>
                <w:left w:val="none" w:sz="0" w:space="0" w:color="auto"/>
                <w:bottom w:val="none" w:sz="0" w:space="0" w:color="auto"/>
                <w:right w:val="none" w:sz="0" w:space="0" w:color="auto"/>
              </w:divBdr>
              <w:divsChild>
                <w:div w:id="360711226">
                  <w:marLeft w:val="0"/>
                  <w:marRight w:val="0"/>
                  <w:marTop w:val="0"/>
                  <w:marBottom w:val="0"/>
                  <w:divBdr>
                    <w:top w:val="none" w:sz="0" w:space="0" w:color="auto"/>
                    <w:left w:val="none" w:sz="0" w:space="0" w:color="auto"/>
                    <w:bottom w:val="none" w:sz="0" w:space="0" w:color="auto"/>
                    <w:right w:val="none" w:sz="0" w:space="0" w:color="auto"/>
                  </w:divBdr>
                </w:div>
                <w:div w:id="734358020">
                  <w:marLeft w:val="0"/>
                  <w:marRight w:val="0"/>
                  <w:marTop w:val="0"/>
                  <w:marBottom w:val="0"/>
                  <w:divBdr>
                    <w:top w:val="none" w:sz="0" w:space="0" w:color="auto"/>
                    <w:left w:val="none" w:sz="0" w:space="0" w:color="auto"/>
                    <w:bottom w:val="none" w:sz="0" w:space="0" w:color="auto"/>
                    <w:right w:val="none" w:sz="0" w:space="0" w:color="auto"/>
                  </w:divBdr>
                </w:div>
                <w:div w:id="1222671865">
                  <w:marLeft w:val="0"/>
                  <w:marRight w:val="0"/>
                  <w:marTop w:val="0"/>
                  <w:marBottom w:val="0"/>
                  <w:divBdr>
                    <w:top w:val="none" w:sz="0" w:space="0" w:color="auto"/>
                    <w:left w:val="none" w:sz="0" w:space="0" w:color="auto"/>
                    <w:bottom w:val="none" w:sz="0" w:space="0" w:color="auto"/>
                    <w:right w:val="none" w:sz="0" w:space="0" w:color="auto"/>
                  </w:divBdr>
                </w:div>
                <w:div w:id="1387560456">
                  <w:marLeft w:val="0"/>
                  <w:marRight w:val="0"/>
                  <w:marTop w:val="0"/>
                  <w:marBottom w:val="0"/>
                  <w:divBdr>
                    <w:top w:val="none" w:sz="0" w:space="0" w:color="auto"/>
                    <w:left w:val="none" w:sz="0" w:space="0" w:color="auto"/>
                    <w:bottom w:val="none" w:sz="0" w:space="0" w:color="auto"/>
                    <w:right w:val="none" w:sz="0" w:space="0" w:color="auto"/>
                  </w:divBdr>
                </w:div>
                <w:div w:id="158676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5219">
          <w:marLeft w:val="0"/>
          <w:marRight w:val="0"/>
          <w:marTop w:val="240"/>
          <w:marBottom w:val="0"/>
          <w:divBdr>
            <w:top w:val="none" w:sz="0" w:space="0" w:color="auto"/>
            <w:left w:val="none" w:sz="0" w:space="0" w:color="auto"/>
            <w:bottom w:val="none" w:sz="0" w:space="0" w:color="auto"/>
            <w:right w:val="none" w:sz="0" w:space="0" w:color="auto"/>
          </w:divBdr>
          <w:divsChild>
            <w:div w:id="963849810">
              <w:marLeft w:val="0"/>
              <w:marRight w:val="0"/>
              <w:marTop w:val="0"/>
              <w:marBottom w:val="0"/>
              <w:divBdr>
                <w:top w:val="none" w:sz="0" w:space="0" w:color="auto"/>
                <w:left w:val="none" w:sz="0" w:space="0" w:color="auto"/>
                <w:bottom w:val="none" w:sz="0" w:space="0" w:color="auto"/>
                <w:right w:val="none" w:sz="0" w:space="0" w:color="auto"/>
              </w:divBdr>
              <w:divsChild>
                <w:div w:id="78018685">
                  <w:marLeft w:val="0"/>
                  <w:marRight w:val="0"/>
                  <w:marTop w:val="0"/>
                  <w:marBottom w:val="0"/>
                  <w:divBdr>
                    <w:top w:val="none" w:sz="0" w:space="0" w:color="auto"/>
                    <w:left w:val="none" w:sz="0" w:space="0" w:color="auto"/>
                    <w:bottom w:val="none" w:sz="0" w:space="0" w:color="auto"/>
                    <w:right w:val="none" w:sz="0" w:space="0" w:color="auto"/>
                  </w:divBdr>
                </w:div>
                <w:div w:id="226040602">
                  <w:marLeft w:val="0"/>
                  <w:marRight w:val="0"/>
                  <w:marTop w:val="0"/>
                  <w:marBottom w:val="0"/>
                  <w:divBdr>
                    <w:top w:val="none" w:sz="0" w:space="0" w:color="auto"/>
                    <w:left w:val="none" w:sz="0" w:space="0" w:color="auto"/>
                    <w:bottom w:val="none" w:sz="0" w:space="0" w:color="auto"/>
                    <w:right w:val="none" w:sz="0" w:space="0" w:color="auto"/>
                  </w:divBdr>
                </w:div>
                <w:div w:id="489561213">
                  <w:marLeft w:val="0"/>
                  <w:marRight w:val="0"/>
                  <w:marTop w:val="0"/>
                  <w:marBottom w:val="0"/>
                  <w:divBdr>
                    <w:top w:val="none" w:sz="0" w:space="0" w:color="auto"/>
                    <w:left w:val="none" w:sz="0" w:space="0" w:color="auto"/>
                    <w:bottom w:val="none" w:sz="0" w:space="0" w:color="auto"/>
                    <w:right w:val="none" w:sz="0" w:space="0" w:color="auto"/>
                  </w:divBdr>
                </w:div>
                <w:div w:id="528379370">
                  <w:marLeft w:val="0"/>
                  <w:marRight w:val="0"/>
                  <w:marTop w:val="0"/>
                  <w:marBottom w:val="0"/>
                  <w:divBdr>
                    <w:top w:val="none" w:sz="0" w:space="0" w:color="auto"/>
                    <w:left w:val="none" w:sz="0" w:space="0" w:color="auto"/>
                    <w:bottom w:val="none" w:sz="0" w:space="0" w:color="auto"/>
                    <w:right w:val="none" w:sz="0" w:space="0" w:color="auto"/>
                  </w:divBdr>
                </w:div>
                <w:div w:id="778336831">
                  <w:marLeft w:val="0"/>
                  <w:marRight w:val="0"/>
                  <w:marTop w:val="0"/>
                  <w:marBottom w:val="0"/>
                  <w:divBdr>
                    <w:top w:val="none" w:sz="0" w:space="0" w:color="auto"/>
                    <w:left w:val="none" w:sz="0" w:space="0" w:color="auto"/>
                    <w:bottom w:val="none" w:sz="0" w:space="0" w:color="auto"/>
                    <w:right w:val="none" w:sz="0" w:space="0" w:color="auto"/>
                  </w:divBdr>
                </w:div>
                <w:div w:id="956185179">
                  <w:marLeft w:val="0"/>
                  <w:marRight w:val="0"/>
                  <w:marTop w:val="0"/>
                  <w:marBottom w:val="0"/>
                  <w:divBdr>
                    <w:top w:val="none" w:sz="0" w:space="0" w:color="auto"/>
                    <w:left w:val="none" w:sz="0" w:space="0" w:color="auto"/>
                    <w:bottom w:val="none" w:sz="0" w:space="0" w:color="auto"/>
                    <w:right w:val="none" w:sz="0" w:space="0" w:color="auto"/>
                  </w:divBdr>
                </w:div>
                <w:div w:id="1012486786">
                  <w:marLeft w:val="0"/>
                  <w:marRight w:val="0"/>
                  <w:marTop w:val="0"/>
                  <w:marBottom w:val="0"/>
                  <w:divBdr>
                    <w:top w:val="none" w:sz="0" w:space="0" w:color="auto"/>
                    <w:left w:val="none" w:sz="0" w:space="0" w:color="auto"/>
                    <w:bottom w:val="none" w:sz="0" w:space="0" w:color="auto"/>
                    <w:right w:val="none" w:sz="0" w:space="0" w:color="auto"/>
                  </w:divBdr>
                </w:div>
                <w:div w:id="1309898014">
                  <w:marLeft w:val="0"/>
                  <w:marRight w:val="0"/>
                  <w:marTop w:val="0"/>
                  <w:marBottom w:val="0"/>
                  <w:divBdr>
                    <w:top w:val="none" w:sz="0" w:space="0" w:color="auto"/>
                    <w:left w:val="none" w:sz="0" w:space="0" w:color="auto"/>
                    <w:bottom w:val="none" w:sz="0" w:space="0" w:color="auto"/>
                    <w:right w:val="none" w:sz="0" w:space="0" w:color="auto"/>
                  </w:divBdr>
                </w:div>
                <w:div w:id="1460565081">
                  <w:marLeft w:val="0"/>
                  <w:marRight w:val="0"/>
                  <w:marTop w:val="0"/>
                  <w:marBottom w:val="0"/>
                  <w:divBdr>
                    <w:top w:val="none" w:sz="0" w:space="0" w:color="auto"/>
                    <w:left w:val="none" w:sz="0" w:space="0" w:color="auto"/>
                    <w:bottom w:val="none" w:sz="0" w:space="0" w:color="auto"/>
                    <w:right w:val="none" w:sz="0" w:space="0" w:color="auto"/>
                  </w:divBdr>
                </w:div>
                <w:div w:id="1583756836">
                  <w:marLeft w:val="0"/>
                  <w:marRight w:val="0"/>
                  <w:marTop w:val="0"/>
                  <w:marBottom w:val="0"/>
                  <w:divBdr>
                    <w:top w:val="none" w:sz="0" w:space="0" w:color="auto"/>
                    <w:left w:val="none" w:sz="0" w:space="0" w:color="auto"/>
                    <w:bottom w:val="none" w:sz="0" w:space="0" w:color="auto"/>
                    <w:right w:val="none" w:sz="0" w:space="0" w:color="auto"/>
                  </w:divBdr>
                </w:div>
                <w:div w:id="1585645323">
                  <w:marLeft w:val="0"/>
                  <w:marRight w:val="0"/>
                  <w:marTop w:val="0"/>
                  <w:marBottom w:val="0"/>
                  <w:divBdr>
                    <w:top w:val="none" w:sz="0" w:space="0" w:color="auto"/>
                    <w:left w:val="none" w:sz="0" w:space="0" w:color="auto"/>
                    <w:bottom w:val="none" w:sz="0" w:space="0" w:color="auto"/>
                    <w:right w:val="none" w:sz="0" w:space="0" w:color="auto"/>
                  </w:divBdr>
                </w:div>
                <w:div w:id="1806316933">
                  <w:marLeft w:val="0"/>
                  <w:marRight w:val="0"/>
                  <w:marTop w:val="0"/>
                  <w:marBottom w:val="0"/>
                  <w:divBdr>
                    <w:top w:val="none" w:sz="0" w:space="0" w:color="auto"/>
                    <w:left w:val="none" w:sz="0" w:space="0" w:color="auto"/>
                    <w:bottom w:val="none" w:sz="0" w:space="0" w:color="auto"/>
                    <w:right w:val="none" w:sz="0" w:space="0" w:color="auto"/>
                  </w:divBdr>
                </w:div>
                <w:div w:id="202666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2765">
      <w:bodyDiv w:val="1"/>
      <w:marLeft w:val="0"/>
      <w:marRight w:val="0"/>
      <w:marTop w:val="0"/>
      <w:marBottom w:val="0"/>
      <w:divBdr>
        <w:top w:val="none" w:sz="0" w:space="0" w:color="auto"/>
        <w:left w:val="none" w:sz="0" w:space="0" w:color="auto"/>
        <w:bottom w:val="none" w:sz="0" w:space="0" w:color="auto"/>
        <w:right w:val="none" w:sz="0" w:space="0" w:color="auto"/>
      </w:divBdr>
      <w:divsChild>
        <w:div w:id="175925941">
          <w:marLeft w:val="0"/>
          <w:marRight w:val="0"/>
          <w:marTop w:val="240"/>
          <w:marBottom w:val="0"/>
          <w:divBdr>
            <w:top w:val="none" w:sz="0" w:space="0" w:color="auto"/>
            <w:left w:val="none" w:sz="0" w:space="0" w:color="auto"/>
            <w:bottom w:val="none" w:sz="0" w:space="0" w:color="auto"/>
            <w:right w:val="none" w:sz="0" w:space="0" w:color="auto"/>
          </w:divBdr>
          <w:divsChild>
            <w:div w:id="884291962">
              <w:marLeft w:val="0"/>
              <w:marRight w:val="0"/>
              <w:marTop w:val="0"/>
              <w:marBottom w:val="0"/>
              <w:divBdr>
                <w:top w:val="none" w:sz="0" w:space="0" w:color="auto"/>
                <w:left w:val="none" w:sz="0" w:space="0" w:color="auto"/>
                <w:bottom w:val="none" w:sz="0" w:space="0" w:color="auto"/>
                <w:right w:val="none" w:sz="0" w:space="0" w:color="auto"/>
              </w:divBdr>
              <w:divsChild>
                <w:div w:id="1189485019">
                  <w:marLeft w:val="0"/>
                  <w:marRight w:val="0"/>
                  <w:marTop w:val="0"/>
                  <w:marBottom w:val="0"/>
                  <w:divBdr>
                    <w:top w:val="none" w:sz="0" w:space="0" w:color="auto"/>
                    <w:left w:val="none" w:sz="0" w:space="0" w:color="auto"/>
                    <w:bottom w:val="none" w:sz="0" w:space="0" w:color="auto"/>
                    <w:right w:val="none" w:sz="0" w:space="0" w:color="auto"/>
                  </w:divBdr>
                </w:div>
                <w:div w:id="1662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60146">
          <w:marLeft w:val="0"/>
          <w:marRight w:val="0"/>
          <w:marTop w:val="240"/>
          <w:marBottom w:val="0"/>
          <w:divBdr>
            <w:top w:val="none" w:sz="0" w:space="0" w:color="auto"/>
            <w:left w:val="none" w:sz="0" w:space="0" w:color="auto"/>
            <w:bottom w:val="none" w:sz="0" w:space="0" w:color="auto"/>
            <w:right w:val="none" w:sz="0" w:space="0" w:color="auto"/>
          </w:divBdr>
          <w:divsChild>
            <w:div w:id="627131435">
              <w:marLeft w:val="0"/>
              <w:marRight w:val="0"/>
              <w:marTop w:val="0"/>
              <w:marBottom w:val="0"/>
              <w:divBdr>
                <w:top w:val="none" w:sz="0" w:space="0" w:color="auto"/>
                <w:left w:val="none" w:sz="0" w:space="0" w:color="auto"/>
                <w:bottom w:val="none" w:sz="0" w:space="0" w:color="auto"/>
                <w:right w:val="none" w:sz="0" w:space="0" w:color="auto"/>
              </w:divBdr>
              <w:divsChild>
                <w:div w:id="10300058">
                  <w:marLeft w:val="0"/>
                  <w:marRight w:val="0"/>
                  <w:marTop w:val="0"/>
                  <w:marBottom w:val="0"/>
                  <w:divBdr>
                    <w:top w:val="none" w:sz="0" w:space="0" w:color="auto"/>
                    <w:left w:val="none" w:sz="0" w:space="0" w:color="auto"/>
                    <w:bottom w:val="none" w:sz="0" w:space="0" w:color="auto"/>
                    <w:right w:val="none" w:sz="0" w:space="0" w:color="auto"/>
                  </w:divBdr>
                </w:div>
                <w:div w:id="76362300">
                  <w:marLeft w:val="0"/>
                  <w:marRight w:val="0"/>
                  <w:marTop w:val="0"/>
                  <w:marBottom w:val="0"/>
                  <w:divBdr>
                    <w:top w:val="none" w:sz="0" w:space="0" w:color="auto"/>
                    <w:left w:val="none" w:sz="0" w:space="0" w:color="auto"/>
                    <w:bottom w:val="none" w:sz="0" w:space="0" w:color="auto"/>
                    <w:right w:val="none" w:sz="0" w:space="0" w:color="auto"/>
                  </w:divBdr>
                </w:div>
                <w:div w:id="151869281">
                  <w:marLeft w:val="0"/>
                  <w:marRight w:val="0"/>
                  <w:marTop w:val="0"/>
                  <w:marBottom w:val="0"/>
                  <w:divBdr>
                    <w:top w:val="none" w:sz="0" w:space="0" w:color="auto"/>
                    <w:left w:val="none" w:sz="0" w:space="0" w:color="auto"/>
                    <w:bottom w:val="none" w:sz="0" w:space="0" w:color="auto"/>
                    <w:right w:val="none" w:sz="0" w:space="0" w:color="auto"/>
                  </w:divBdr>
                </w:div>
                <w:div w:id="288629147">
                  <w:marLeft w:val="0"/>
                  <w:marRight w:val="0"/>
                  <w:marTop w:val="0"/>
                  <w:marBottom w:val="0"/>
                  <w:divBdr>
                    <w:top w:val="none" w:sz="0" w:space="0" w:color="auto"/>
                    <w:left w:val="none" w:sz="0" w:space="0" w:color="auto"/>
                    <w:bottom w:val="none" w:sz="0" w:space="0" w:color="auto"/>
                    <w:right w:val="none" w:sz="0" w:space="0" w:color="auto"/>
                  </w:divBdr>
                </w:div>
                <w:div w:id="367805808">
                  <w:marLeft w:val="0"/>
                  <w:marRight w:val="0"/>
                  <w:marTop w:val="0"/>
                  <w:marBottom w:val="0"/>
                  <w:divBdr>
                    <w:top w:val="none" w:sz="0" w:space="0" w:color="auto"/>
                    <w:left w:val="none" w:sz="0" w:space="0" w:color="auto"/>
                    <w:bottom w:val="none" w:sz="0" w:space="0" w:color="auto"/>
                    <w:right w:val="none" w:sz="0" w:space="0" w:color="auto"/>
                  </w:divBdr>
                </w:div>
                <w:div w:id="402679946">
                  <w:marLeft w:val="0"/>
                  <w:marRight w:val="0"/>
                  <w:marTop w:val="0"/>
                  <w:marBottom w:val="0"/>
                  <w:divBdr>
                    <w:top w:val="none" w:sz="0" w:space="0" w:color="auto"/>
                    <w:left w:val="none" w:sz="0" w:space="0" w:color="auto"/>
                    <w:bottom w:val="none" w:sz="0" w:space="0" w:color="auto"/>
                    <w:right w:val="none" w:sz="0" w:space="0" w:color="auto"/>
                  </w:divBdr>
                </w:div>
                <w:div w:id="441799173">
                  <w:marLeft w:val="0"/>
                  <w:marRight w:val="0"/>
                  <w:marTop w:val="0"/>
                  <w:marBottom w:val="0"/>
                  <w:divBdr>
                    <w:top w:val="none" w:sz="0" w:space="0" w:color="auto"/>
                    <w:left w:val="none" w:sz="0" w:space="0" w:color="auto"/>
                    <w:bottom w:val="none" w:sz="0" w:space="0" w:color="auto"/>
                    <w:right w:val="none" w:sz="0" w:space="0" w:color="auto"/>
                  </w:divBdr>
                </w:div>
                <w:div w:id="492723010">
                  <w:marLeft w:val="0"/>
                  <w:marRight w:val="0"/>
                  <w:marTop w:val="0"/>
                  <w:marBottom w:val="0"/>
                  <w:divBdr>
                    <w:top w:val="none" w:sz="0" w:space="0" w:color="auto"/>
                    <w:left w:val="none" w:sz="0" w:space="0" w:color="auto"/>
                    <w:bottom w:val="none" w:sz="0" w:space="0" w:color="auto"/>
                    <w:right w:val="none" w:sz="0" w:space="0" w:color="auto"/>
                  </w:divBdr>
                </w:div>
                <w:div w:id="521628358">
                  <w:marLeft w:val="0"/>
                  <w:marRight w:val="0"/>
                  <w:marTop w:val="0"/>
                  <w:marBottom w:val="0"/>
                  <w:divBdr>
                    <w:top w:val="none" w:sz="0" w:space="0" w:color="auto"/>
                    <w:left w:val="none" w:sz="0" w:space="0" w:color="auto"/>
                    <w:bottom w:val="none" w:sz="0" w:space="0" w:color="auto"/>
                    <w:right w:val="none" w:sz="0" w:space="0" w:color="auto"/>
                  </w:divBdr>
                </w:div>
                <w:div w:id="576866020">
                  <w:marLeft w:val="0"/>
                  <w:marRight w:val="0"/>
                  <w:marTop w:val="0"/>
                  <w:marBottom w:val="0"/>
                  <w:divBdr>
                    <w:top w:val="none" w:sz="0" w:space="0" w:color="auto"/>
                    <w:left w:val="none" w:sz="0" w:space="0" w:color="auto"/>
                    <w:bottom w:val="none" w:sz="0" w:space="0" w:color="auto"/>
                    <w:right w:val="none" w:sz="0" w:space="0" w:color="auto"/>
                  </w:divBdr>
                </w:div>
                <w:div w:id="697706505">
                  <w:marLeft w:val="0"/>
                  <w:marRight w:val="0"/>
                  <w:marTop w:val="0"/>
                  <w:marBottom w:val="0"/>
                  <w:divBdr>
                    <w:top w:val="none" w:sz="0" w:space="0" w:color="auto"/>
                    <w:left w:val="none" w:sz="0" w:space="0" w:color="auto"/>
                    <w:bottom w:val="none" w:sz="0" w:space="0" w:color="auto"/>
                    <w:right w:val="none" w:sz="0" w:space="0" w:color="auto"/>
                  </w:divBdr>
                </w:div>
                <w:div w:id="749078460">
                  <w:marLeft w:val="0"/>
                  <w:marRight w:val="0"/>
                  <w:marTop w:val="0"/>
                  <w:marBottom w:val="0"/>
                  <w:divBdr>
                    <w:top w:val="none" w:sz="0" w:space="0" w:color="auto"/>
                    <w:left w:val="none" w:sz="0" w:space="0" w:color="auto"/>
                    <w:bottom w:val="none" w:sz="0" w:space="0" w:color="auto"/>
                    <w:right w:val="none" w:sz="0" w:space="0" w:color="auto"/>
                  </w:divBdr>
                </w:div>
                <w:div w:id="757217828">
                  <w:marLeft w:val="0"/>
                  <w:marRight w:val="0"/>
                  <w:marTop w:val="0"/>
                  <w:marBottom w:val="0"/>
                  <w:divBdr>
                    <w:top w:val="none" w:sz="0" w:space="0" w:color="auto"/>
                    <w:left w:val="none" w:sz="0" w:space="0" w:color="auto"/>
                    <w:bottom w:val="none" w:sz="0" w:space="0" w:color="auto"/>
                    <w:right w:val="none" w:sz="0" w:space="0" w:color="auto"/>
                  </w:divBdr>
                </w:div>
                <w:div w:id="772090462">
                  <w:marLeft w:val="0"/>
                  <w:marRight w:val="0"/>
                  <w:marTop w:val="0"/>
                  <w:marBottom w:val="0"/>
                  <w:divBdr>
                    <w:top w:val="none" w:sz="0" w:space="0" w:color="auto"/>
                    <w:left w:val="none" w:sz="0" w:space="0" w:color="auto"/>
                    <w:bottom w:val="none" w:sz="0" w:space="0" w:color="auto"/>
                    <w:right w:val="none" w:sz="0" w:space="0" w:color="auto"/>
                  </w:divBdr>
                </w:div>
                <w:div w:id="895361854">
                  <w:marLeft w:val="0"/>
                  <w:marRight w:val="0"/>
                  <w:marTop w:val="0"/>
                  <w:marBottom w:val="0"/>
                  <w:divBdr>
                    <w:top w:val="none" w:sz="0" w:space="0" w:color="auto"/>
                    <w:left w:val="none" w:sz="0" w:space="0" w:color="auto"/>
                    <w:bottom w:val="none" w:sz="0" w:space="0" w:color="auto"/>
                    <w:right w:val="none" w:sz="0" w:space="0" w:color="auto"/>
                  </w:divBdr>
                </w:div>
                <w:div w:id="933898671">
                  <w:marLeft w:val="0"/>
                  <w:marRight w:val="0"/>
                  <w:marTop w:val="0"/>
                  <w:marBottom w:val="0"/>
                  <w:divBdr>
                    <w:top w:val="none" w:sz="0" w:space="0" w:color="auto"/>
                    <w:left w:val="none" w:sz="0" w:space="0" w:color="auto"/>
                    <w:bottom w:val="none" w:sz="0" w:space="0" w:color="auto"/>
                    <w:right w:val="none" w:sz="0" w:space="0" w:color="auto"/>
                  </w:divBdr>
                </w:div>
                <w:div w:id="996803743">
                  <w:marLeft w:val="0"/>
                  <w:marRight w:val="0"/>
                  <w:marTop w:val="0"/>
                  <w:marBottom w:val="0"/>
                  <w:divBdr>
                    <w:top w:val="none" w:sz="0" w:space="0" w:color="auto"/>
                    <w:left w:val="none" w:sz="0" w:space="0" w:color="auto"/>
                    <w:bottom w:val="none" w:sz="0" w:space="0" w:color="auto"/>
                    <w:right w:val="none" w:sz="0" w:space="0" w:color="auto"/>
                  </w:divBdr>
                </w:div>
                <w:div w:id="1049189710">
                  <w:marLeft w:val="0"/>
                  <w:marRight w:val="0"/>
                  <w:marTop w:val="0"/>
                  <w:marBottom w:val="0"/>
                  <w:divBdr>
                    <w:top w:val="none" w:sz="0" w:space="0" w:color="auto"/>
                    <w:left w:val="none" w:sz="0" w:space="0" w:color="auto"/>
                    <w:bottom w:val="none" w:sz="0" w:space="0" w:color="auto"/>
                    <w:right w:val="none" w:sz="0" w:space="0" w:color="auto"/>
                  </w:divBdr>
                </w:div>
                <w:div w:id="1051148393">
                  <w:marLeft w:val="0"/>
                  <w:marRight w:val="0"/>
                  <w:marTop w:val="0"/>
                  <w:marBottom w:val="0"/>
                  <w:divBdr>
                    <w:top w:val="none" w:sz="0" w:space="0" w:color="auto"/>
                    <w:left w:val="none" w:sz="0" w:space="0" w:color="auto"/>
                    <w:bottom w:val="none" w:sz="0" w:space="0" w:color="auto"/>
                    <w:right w:val="none" w:sz="0" w:space="0" w:color="auto"/>
                  </w:divBdr>
                </w:div>
                <w:div w:id="1079643051">
                  <w:marLeft w:val="0"/>
                  <w:marRight w:val="0"/>
                  <w:marTop w:val="0"/>
                  <w:marBottom w:val="0"/>
                  <w:divBdr>
                    <w:top w:val="none" w:sz="0" w:space="0" w:color="auto"/>
                    <w:left w:val="none" w:sz="0" w:space="0" w:color="auto"/>
                    <w:bottom w:val="none" w:sz="0" w:space="0" w:color="auto"/>
                    <w:right w:val="none" w:sz="0" w:space="0" w:color="auto"/>
                  </w:divBdr>
                </w:div>
                <w:div w:id="1097362752">
                  <w:marLeft w:val="0"/>
                  <w:marRight w:val="0"/>
                  <w:marTop w:val="0"/>
                  <w:marBottom w:val="0"/>
                  <w:divBdr>
                    <w:top w:val="none" w:sz="0" w:space="0" w:color="auto"/>
                    <w:left w:val="none" w:sz="0" w:space="0" w:color="auto"/>
                    <w:bottom w:val="none" w:sz="0" w:space="0" w:color="auto"/>
                    <w:right w:val="none" w:sz="0" w:space="0" w:color="auto"/>
                  </w:divBdr>
                </w:div>
                <w:div w:id="1167211835">
                  <w:marLeft w:val="0"/>
                  <w:marRight w:val="0"/>
                  <w:marTop w:val="0"/>
                  <w:marBottom w:val="0"/>
                  <w:divBdr>
                    <w:top w:val="none" w:sz="0" w:space="0" w:color="auto"/>
                    <w:left w:val="none" w:sz="0" w:space="0" w:color="auto"/>
                    <w:bottom w:val="none" w:sz="0" w:space="0" w:color="auto"/>
                    <w:right w:val="none" w:sz="0" w:space="0" w:color="auto"/>
                  </w:divBdr>
                </w:div>
                <w:div w:id="1200052497">
                  <w:marLeft w:val="0"/>
                  <w:marRight w:val="0"/>
                  <w:marTop w:val="0"/>
                  <w:marBottom w:val="0"/>
                  <w:divBdr>
                    <w:top w:val="none" w:sz="0" w:space="0" w:color="auto"/>
                    <w:left w:val="none" w:sz="0" w:space="0" w:color="auto"/>
                    <w:bottom w:val="none" w:sz="0" w:space="0" w:color="auto"/>
                    <w:right w:val="none" w:sz="0" w:space="0" w:color="auto"/>
                  </w:divBdr>
                </w:div>
                <w:div w:id="1238594643">
                  <w:marLeft w:val="0"/>
                  <w:marRight w:val="0"/>
                  <w:marTop w:val="0"/>
                  <w:marBottom w:val="0"/>
                  <w:divBdr>
                    <w:top w:val="none" w:sz="0" w:space="0" w:color="auto"/>
                    <w:left w:val="none" w:sz="0" w:space="0" w:color="auto"/>
                    <w:bottom w:val="none" w:sz="0" w:space="0" w:color="auto"/>
                    <w:right w:val="none" w:sz="0" w:space="0" w:color="auto"/>
                  </w:divBdr>
                </w:div>
                <w:div w:id="1267887061">
                  <w:marLeft w:val="0"/>
                  <w:marRight w:val="0"/>
                  <w:marTop w:val="0"/>
                  <w:marBottom w:val="0"/>
                  <w:divBdr>
                    <w:top w:val="none" w:sz="0" w:space="0" w:color="auto"/>
                    <w:left w:val="none" w:sz="0" w:space="0" w:color="auto"/>
                    <w:bottom w:val="none" w:sz="0" w:space="0" w:color="auto"/>
                    <w:right w:val="none" w:sz="0" w:space="0" w:color="auto"/>
                  </w:divBdr>
                </w:div>
                <w:div w:id="1269462600">
                  <w:marLeft w:val="0"/>
                  <w:marRight w:val="0"/>
                  <w:marTop w:val="0"/>
                  <w:marBottom w:val="0"/>
                  <w:divBdr>
                    <w:top w:val="none" w:sz="0" w:space="0" w:color="auto"/>
                    <w:left w:val="none" w:sz="0" w:space="0" w:color="auto"/>
                    <w:bottom w:val="none" w:sz="0" w:space="0" w:color="auto"/>
                    <w:right w:val="none" w:sz="0" w:space="0" w:color="auto"/>
                  </w:divBdr>
                </w:div>
                <w:div w:id="1322805664">
                  <w:marLeft w:val="0"/>
                  <w:marRight w:val="0"/>
                  <w:marTop w:val="0"/>
                  <w:marBottom w:val="0"/>
                  <w:divBdr>
                    <w:top w:val="none" w:sz="0" w:space="0" w:color="auto"/>
                    <w:left w:val="none" w:sz="0" w:space="0" w:color="auto"/>
                    <w:bottom w:val="none" w:sz="0" w:space="0" w:color="auto"/>
                    <w:right w:val="none" w:sz="0" w:space="0" w:color="auto"/>
                  </w:divBdr>
                </w:div>
                <w:div w:id="1393580543">
                  <w:marLeft w:val="0"/>
                  <w:marRight w:val="0"/>
                  <w:marTop w:val="0"/>
                  <w:marBottom w:val="0"/>
                  <w:divBdr>
                    <w:top w:val="none" w:sz="0" w:space="0" w:color="auto"/>
                    <w:left w:val="none" w:sz="0" w:space="0" w:color="auto"/>
                    <w:bottom w:val="none" w:sz="0" w:space="0" w:color="auto"/>
                    <w:right w:val="none" w:sz="0" w:space="0" w:color="auto"/>
                  </w:divBdr>
                </w:div>
                <w:div w:id="1506168914">
                  <w:marLeft w:val="0"/>
                  <w:marRight w:val="0"/>
                  <w:marTop w:val="0"/>
                  <w:marBottom w:val="0"/>
                  <w:divBdr>
                    <w:top w:val="none" w:sz="0" w:space="0" w:color="auto"/>
                    <w:left w:val="none" w:sz="0" w:space="0" w:color="auto"/>
                    <w:bottom w:val="none" w:sz="0" w:space="0" w:color="auto"/>
                    <w:right w:val="none" w:sz="0" w:space="0" w:color="auto"/>
                  </w:divBdr>
                </w:div>
                <w:div w:id="1544905156">
                  <w:marLeft w:val="0"/>
                  <w:marRight w:val="0"/>
                  <w:marTop w:val="0"/>
                  <w:marBottom w:val="0"/>
                  <w:divBdr>
                    <w:top w:val="none" w:sz="0" w:space="0" w:color="auto"/>
                    <w:left w:val="none" w:sz="0" w:space="0" w:color="auto"/>
                    <w:bottom w:val="none" w:sz="0" w:space="0" w:color="auto"/>
                    <w:right w:val="none" w:sz="0" w:space="0" w:color="auto"/>
                  </w:divBdr>
                </w:div>
                <w:div w:id="1639650453">
                  <w:marLeft w:val="0"/>
                  <w:marRight w:val="0"/>
                  <w:marTop w:val="0"/>
                  <w:marBottom w:val="0"/>
                  <w:divBdr>
                    <w:top w:val="none" w:sz="0" w:space="0" w:color="auto"/>
                    <w:left w:val="none" w:sz="0" w:space="0" w:color="auto"/>
                    <w:bottom w:val="none" w:sz="0" w:space="0" w:color="auto"/>
                    <w:right w:val="none" w:sz="0" w:space="0" w:color="auto"/>
                  </w:divBdr>
                </w:div>
                <w:div w:id="1737050184">
                  <w:marLeft w:val="0"/>
                  <w:marRight w:val="0"/>
                  <w:marTop w:val="0"/>
                  <w:marBottom w:val="0"/>
                  <w:divBdr>
                    <w:top w:val="none" w:sz="0" w:space="0" w:color="auto"/>
                    <w:left w:val="none" w:sz="0" w:space="0" w:color="auto"/>
                    <w:bottom w:val="none" w:sz="0" w:space="0" w:color="auto"/>
                    <w:right w:val="none" w:sz="0" w:space="0" w:color="auto"/>
                  </w:divBdr>
                </w:div>
                <w:div w:id="1957367168">
                  <w:marLeft w:val="0"/>
                  <w:marRight w:val="0"/>
                  <w:marTop w:val="0"/>
                  <w:marBottom w:val="0"/>
                  <w:divBdr>
                    <w:top w:val="none" w:sz="0" w:space="0" w:color="auto"/>
                    <w:left w:val="none" w:sz="0" w:space="0" w:color="auto"/>
                    <w:bottom w:val="none" w:sz="0" w:space="0" w:color="auto"/>
                    <w:right w:val="none" w:sz="0" w:space="0" w:color="auto"/>
                  </w:divBdr>
                </w:div>
                <w:div w:id="1986399183">
                  <w:marLeft w:val="0"/>
                  <w:marRight w:val="0"/>
                  <w:marTop w:val="0"/>
                  <w:marBottom w:val="0"/>
                  <w:divBdr>
                    <w:top w:val="none" w:sz="0" w:space="0" w:color="auto"/>
                    <w:left w:val="none" w:sz="0" w:space="0" w:color="auto"/>
                    <w:bottom w:val="none" w:sz="0" w:space="0" w:color="auto"/>
                    <w:right w:val="none" w:sz="0" w:space="0" w:color="auto"/>
                  </w:divBdr>
                </w:div>
                <w:div w:id="20919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3107">
      <w:bodyDiv w:val="1"/>
      <w:marLeft w:val="0"/>
      <w:marRight w:val="0"/>
      <w:marTop w:val="0"/>
      <w:marBottom w:val="0"/>
      <w:divBdr>
        <w:top w:val="none" w:sz="0" w:space="0" w:color="auto"/>
        <w:left w:val="none" w:sz="0" w:space="0" w:color="auto"/>
        <w:bottom w:val="none" w:sz="0" w:space="0" w:color="auto"/>
        <w:right w:val="none" w:sz="0" w:space="0" w:color="auto"/>
      </w:divBdr>
    </w:div>
    <w:div w:id="2123763779">
      <w:bodyDiv w:val="1"/>
      <w:marLeft w:val="0"/>
      <w:marRight w:val="0"/>
      <w:marTop w:val="0"/>
      <w:marBottom w:val="0"/>
      <w:divBdr>
        <w:top w:val="none" w:sz="0" w:space="0" w:color="auto"/>
        <w:left w:val="none" w:sz="0" w:space="0" w:color="auto"/>
        <w:bottom w:val="none" w:sz="0" w:space="0" w:color="auto"/>
        <w:right w:val="none" w:sz="0" w:space="0" w:color="auto"/>
      </w:divBdr>
      <w:divsChild>
        <w:div w:id="670790017">
          <w:marLeft w:val="0"/>
          <w:marRight w:val="0"/>
          <w:marTop w:val="240"/>
          <w:marBottom w:val="0"/>
          <w:divBdr>
            <w:top w:val="none" w:sz="0" w:space="0" w:color="auto"/>
            <w:left w:val="none" w:sz="0" w:space="0" w:color="auto"/>
            <w:bottom w:val="none" w:sz="0" w:space="0" w:color="auto"/>
            <w:right w:val="none" w:sz="0" w:space="0" w:color="auto"/>
          </w:divBdr>
          <w:divsChild>
            <w:div w:id="1718507287">
              <w:marLeft w:val="0"/>
              <w:marRight w:val="0"/>
              <w:marTop w:val="0"/>
              <w:marBottom w:val="0"/>
              <w:divBdr>
                <w:top w:val="none" w:sz="0" w:space="0" w:color="auto"/>
                <w:left w:val="none" w:sz="0" w:space="0" w:color="auto"/>
                <w:bottom w:val="none" w:sz="0" w:space="0" w:color="auto"/>
                <w:right w:val="none" w:sz="0" w:space="0" w:color="auto"/>
              </w:divBdr>
              <w:divsChild>
                <w:div w:id="5912640">
                  <w:marLeft w:val="0"/>
                  <w:marRight w:val="0"/>
                  <w:marTop w:val="0"/>
                  <w:marBottom w:val="0"/>
                  <w:divBdr>
                    <w:top w:val="none" w:sz="0" w:space="0" w:color="auto"/>
                    <w:left w:val="none" w:sz="0" w:space="0" w:color="auto"/>
                    <w:bottom w:val="none" w:sz="0" w:space="0" w:color="auto"/>
                    <w:right w:val="none" w:sz="0" w:space="0" w:color="auto"/>
                  </w:divBdr>
                </w:div>
                <w:div w:id="29690590">
                  <w:marLeft w:val="0"/>
                  <w:marRight w:val="0"/>
                  <w:marTop w:val="0"/>
                  <w:marBottom w:val="0"/>
                  <w:divBdr>
                    <w:top w:val="none" w:sz="0" w:space="0" w:color="auto"/>
                    <w:left w:val="none" w:sz="0" w:space="0" w:color="auto"/>
                    <w:bottom w:val="none" w:sz="0" w:space="0" w:color="auto"/>
                    <w:right w:val="none" w:sz="0" w:space="0" w:color="auto"/>
                  </w:divBdr>
                </w:div>
                <w:div w:id="32314159">
                  <w:marLeft w:val="0"/>
                  <w:marRight w:val="0"/>
                  <w:marTop w:val="0"/>
                  <w:marBottom w:val="0"/>
                  <w:divBdr>
                    <w:top w:val="none" w:sz="0" w:space="0" w:color="auto"/>
                    <w:left w:val="none" w:sz="0" w:space="0" w:color="auto"/>
                    <w:bottom w:val="none" w:sz="0" w:space="0" w:color="auto"/>
                    <w:right w:val="none" w:sz="0" w:space="0" w:color="auto"/>
                  </w:divBdr>
                </w:div>
                <w:div w:id="69036379">
                  <w:marLeft w:val="0"/>
                  <w:marRight w:val="0"/>
                  <w:marTop w:val="0"/>
                  <w:marBottom w:val="0"/>
                  <w:divBdr>
                    <w:top w:val="none" w:sz="0" w:space="0" w:color="auto"/>
                    <w:left w:val="none" w:sz="0" w:space="0" w:color="auto"/>
                    <w:bottom w:val="none" w:sz="0" w:space="0" w:color="auto"/>
                    <w:right w:val="none" w:sz="0" w:space="0" w:color="auto"/>
                  </w:divBdr>
                </w:div>
                <w:div w:id="121727222">
                  <w:marLeft w:val="0"/>
                  <w:marRight w:val="0"/>
                  <w:marTop w:val="0"/>
                  <w:marBottom w:val="0"/>
                  <w:divBdr>
                    <w:top w:val="none" w:sz="0" w:space="0" w:color="auto"/>
                    <w:left w:val="none" w:sz="0" w:space="0" w:color="auto"/>
                    <w:bottom w:val="none" w:sz="0" w:space="0" w:color="auto"/>
                    <w:right w:val="none" w:sz="0" w:space="0" w:color="auto"/>
                  </w:divBdr>
                </w:div>
                <w:div w:id="226721369">
                  <w:marLeft w:val="0"/>
                  <w:marRight w:val="0"/>
                  <w:marTop w:val="0"/>
                  <w:marBottom w:val="0"/>
                  <w:divBdr>
                    <w:top w:val="none" w:sz="0" w:space="0" w:color="auto"/>
                    <w:left w:val="none" w:sz="0" w:space="0" w:color="auto"/>
                    <w:bottom w:val="none" w:sz="0" w:space="0" w:color="auto"/>
                    <w:right w:val="none" w:sz="0" w:space="0" w:color="auto"/>
                  </w:divBdr>
                </w:div>
                <w:div w:id="248854892">
                  <w:marLeft w:val="0"/>
                  <w:marRight w:val="0"/>
                  <w:marTop w:val="0"/>
                  <w:marBottom w:val="0"/>
                  <w:divBdr>
                    <w:top w:val="none" w:sz="0" w:space="0" w:color="auto"/>
                    <w:left w:val="none" w:sz="0" w:space="0" w:color="auto"/>
                    <w:bottom w:val="none" w:sz="0" w:space="0" w:color="auto"/>
                    <w:right w:val="none" w:sz="0" w:space="0" w:color="auto"/>
                  </w:divBdr>
                </w:div>
                <w:div w:id="268121692">
                  <w:marLeft w:val="0"/>
                  <w:marRight w:val="0"/>
                  <w:marTop w:val="0"/>
                  <w:marBottom w:val="0"/>
                  <w:divBdr>
                    <w:top w:val="none" w:sz="0" w:space="0" w:color="auto"/>
                    <w:left w:val="none" w:sz="0" w:space="0" w:color="auto"/>
                    <w:bottom w:val="none" w:sz="0" w:space="0" w:color="auto"/>
                    <w:right w:val="none" w:sz="0" w:space="0" w:color="auto"/>
                  </w:divBdr>
                </w:div>
                <w:div w:id="480730406">
                  <w:marLeft w:val="0"/>
                  <w:marRight w:val="0"/>
                  <w:marTop w:val="0"/>
                  <w:marBottom w:val="0"/>
                  <w:divBdr>
                    <w:top w:val="none" w:sz="0" w:space="0" w:color="auto"/>
                    <w:left w:val="none" w:sz="0" w:space="0" w:color="auto"/>
                    <w:bottom w:val="none" w:sz="0" w:space="0" w:color="auto"/>
                    <w:right w:val="none" w:sz="0" w:space="0" w:color="auto"/>
                  </w:divBdr>
                </w:div>
                <w:div w:id="557789987">
                  <w:marLeft w:val="0"/>
                  <w:marRight w:val="0"/>
                  <w:marTop w:val="0"/>
                  <w:marBottom w:val="0"/>
                  <w:divBdr>
                    <w:top w:val="none" w:sz="0" w:space="0" w:color="auto"/>
                    <w:left w:val="none" w:sz="0" w:space="0" w:color="auto"/>
                    <w:bottom w:val="none" w:sz="0" w:space="0" w:color="auto"/>
                    <w:right w:val="none" w:sz="0" w:space="0" w:color="auto"/>
                  </w:divBdr>
                </w:div>
                <w:div w:id="561016969">
                  <w:marLeft w:val="0"/>
                  <w:marRight w:val="0"/>
                  <w:marTop w:val="0"/>
                  <w:marBottom w:val="0"/>
                  <w:divBdr>
                    <w:top w:val="none" w:sz="0" w:space="0" w:color="auto"/>
                    <w:left w:val="none" w:sz="0" w:space="0" w:color="auto"/>
                    <w:bottom w:val="none" w:sz="0" w:space="0" w:color="auto"/>
                    <w:right w:val="none" w:sz="0" w:space="0" w:color="auto"/>
                  </w:divBdr>
                </w:div>
                <w:div w:id="602734770">
                  <w:marLeft w:val="0"/>
                  <w:marRight w:val="0"/>
                  <w:marTop w:val="0"/>
                  <w:marBottom w:val="0"/>
                  <w:divBdr>
                    <w:top w:val="none" w:sz="0" w:space="0" w:color="auto"/>
                    <w:left w:val="none" w:sz="0" w:space="0" w:color="auto"/>
                    <w:bottom w:val="none" w:sz="0" w:space="0" w:color="auto"/>
                    <w:right w:val="none" w:sz="0" w:space="0" w:color="auto"/>
                  </w:divBdr>
                </w:div>
                <w:div w:id="631643376">
                  <w:marLeft w:val="0"/>
                  <w:marRight w:val="0"/>
                  <w:marTop w:val="0"/>
                  <w:marBottom w:val="0"/>
                  <w:divBdr>
                    <w:top w:val="none" w:sz="0" w:space="0" w:color="auto"/>
                    <w:left w:val="none" w:sz="0" w:space="0" w:color="auto"/>
                    <w:bottom w:val="none" w:sz="0" w:space="0" w:color="auto"/>
                    <w:right w:val="none" w:sz="0" w:space="0" w:color="auto"/>
                  </w:divBdr>
                </w:div>
                <w:div w:id="704448438">
                  <w:marLeft w:val="0"/>
                  <w:marRight w:val="0"/>
                  <w:marTop w:val="0"/>
                  <w:marBottom w:val="0"/>
                  <w:divBdr>
                    <w:top w:val="none" w:sz="0" w:space="0" w:color="auto"/>
                    <w:left w:val="none" w:sz="0" w:space="0" w:color="auto"/>
                    <w:bottom w:val="none" w:sz="0" w:space="0" w:color="auto"/>
                    <w:right w:val="none" w:sz="0" w:space="0" w:color="auto"/>
                  </w:divBdr>
                </w:div>
                <w:div w:id="758721677">
                  <w:marLeft w:val="0"/>
                  <w:marRight w:val="0"/>
                  <w:marTop w:val="0"/>
                  <w:marBottom w:val="0"/>
                  <w:divBdr>
                    <w:top w:val="none" w:sz="0" w:space="0" w:color="auto"/>
                    <w:left w:val="none" w:sz="0" w:space="0" w:color="auto"/>
                    <w:bottom w:val="none" w:sz="0" w:space="0" w:color="auto"/>
                    <w:right w:val="none" w:sz="0" w:space="0" w:color="auto"/>
                  </w:divBdr>
                </w:div>
                <w:div w:id="824274310">
                  <w:marLeft w:val="0"/>
                  <w:marRight w:val="0"/>
                  <w:marTop w:val="0"/>
                  <w:marBottom w:val="0"/>
                  <w:divBdr>
                    <w:top w:val="none" w:sz="0" w:space="0" w:color="auto"/>
                    <w:left w:val="none" w:sz="0" w:space="0" w:color="auto"/>
                    <w:bottom w:val="none" w:sz="0" w:space="0" w:color="auto"/>
                    <w:right w:val="none" w:sz="0" w:space="0" w:color="auto"/>
                  </w:divBdr>
                </w:div>
                <w:div w:id="874733651">
                  <w:marLeft w:val="0"/>
                  <w:marRight w:val="0"/>
                  <w:marTop w:val="0"/>
                  <w:marBottom w:val="0"/>
                  <w:divBdr>
                    <w:top w:val="none" w:sz="0" w:space="0" w:color="auto"/>
                    <w:left w:val="none" w:sz="0" w:space="0" w:color="auto"/>
                    <w:bottom w:val="none" w:sz="0" w:space="0" w:color="auto"/>
                    <w:right w:val="none" w:sz="0" w:space="0" w:color="auto"/>
                  </w:divBdr>
                </w:div>
                <w:div w:id="932708778">
                  <w:marLeft w:val="0"/>
                  <w:marRight w:val="0"/>
                  <w:marTop w:val="0"/>
                  <w:marBottom w:val="0"/>
                  <w:divBdr>
                    <w:top w:val="none" w:sz="0" w:space="0" w:color="auto"/>
                    <w:left w:val="none" w:sz="0" w:space="0" w:color="auto"/>
                    <w:bottom w:val="none" w:sz="0" w:space="0" w:color="auto"/>
                    <w:right w:val="none" w:sz="0" w:space="0" w:color="auto"/>
                  </w:divBdr>
                </w:div>
                <w:div w:id="962081708">
                  <w:marLeft w:val="0"/>
                  <w:marRight w:val="0"/>
                  <w:marTop w:val="0"/>
                  <w:marBottom w:val="0"/>
                  <w:divBdr>
                    <w:top w:val="none" w:sz="0" w:space="0" w:color="auto"/>
                    <w:left w:val="none" w:sz="0" w:space="0" w:color="auto"/>
                    <w:bottom w:val="none" w:sz="0" w:space="0" w:color="auto"/>
                    <w:right w:val="none" w:sz="0" w:space="0" w:color="auto"/>
                  </w:divBdr>
                </w:div>
                <w:div w:id="1087845556">
                  <w:marLeft w:val="0"/>
                  <w:marRight w:val="0"/>
                  <w:marTop w:val="0"/>
                  <w:marBottom w:val="0"/>
                  <w:divBdr>
                    <w:top w:val="none" w:sz="0" w:space="0" w:color="auto"/>
                    <w:left w:val="none" w:sz="0" w:space="0" w:color="auto"/>
                    <w:bottom w:val="none" w:sz="0" w:space="0" w:color="auto"/>
                    <w:right w:val="none" w:sz="0" w:space="0" w:color="auto"/>
                  </w:divBdr>
                </w:div>
                <w:div w:id="1111704360">
                  <w:marLeft w:val="0"/>
                  <w:marRight w:val="0"/>
                  <w:marTop w:val="0"/>
                  <w:marBottom w:val="0"/>
                  <w:divBdr>
                    <w:top w:val="none" w:sz="0" w:space="0" w:color="auto"/>
                    <w:left w:val="none" w:sz="0" w:space="0" w:color="auto"/>
                    <w:bottom w:val="none" w:sz="0" w:space="0" w:color="auto"/>
                    <w:right w:val="none" w:sz="0" w:space="0" w:color="auto"/>
                  </w:divBdr>
                </w:div>
                <w:div w:id="1118766978">
                  <w:marLeft w:val="0"/>
                  <w:marRight w:val="0"/>
                  <w:marTop w:val="0"/>
                  <w:marBottom w:val="0"/>
                  <w:divBdr>
                    <w:top w:val="none" w:sz="0" w:space="0" w:color="auto"/>
                    <w:left w:val="none" w:sz="0" w:space="0" w:color="auto"/>
                    <w:bottom w:val="none" w:sz="0" w:space="0" w:color="auto"/>
                    <w:right w:val="none" w:sz="0" w:space="0" w:color="auto"/>
                  </w:divBdr>
                </w:div>
                <w:div w:id="1146238729">
                  <w:marLeft w:val="0"/>
                  <w:marRight w:val="0"/>
                  <w:marTop w:val="0"/>
                  <w:marBottom w:val="0"/>
                  <w:divBdr>
                    <w:top w:val="none" w:sz="0" w:space="0" w:color="auto"/>
                    <w:left w:val="none" w:sz="0" w:space="0" w:color="auto"/>
                    <w:bottom w:val="none" w:sz="0" w:space="0" w:color="auto"/>
                    <w:right w:val="none" w:sz="0" w:space="0" w:color="auto"/>
                  </w:divBdr>
                </w:div>
                <w:div w:id="1154756700">
                  <w:marLeft w:val="0"/>
                  <w:marRight w:val="0"/>
                  <w:marTop w:val="0"/>
                  <w:marBottom w:val="0"/>
                  <w:divBdr>
                    <w:top w:val="none" w:sz="0" w:space="0" w:color="auto"/>
                    <w:left w:val="none" w:sz="0" w:space="0" w:color="auto"/>
                    <w:bottom w:val="none" w:sz="0" w:space="0" w:color="auto"/>
                    <w:right w:val="none" w:sz="0" w:space="0" w:color="auto"/>
                  </w:divBdr>
                </w:div>
                <w:div w:id="1239052949">
                  <w:marLeft w:val="0"/>
                  <w:marRight w:val="0"/>
                  <w:marTop w:val="0"/>
                  <w:marBottom w:val="0"/>
                  <w:divBdr>
                    <w:top w:val="none" w:sz="0" w:space="0" w:color="auto"/>
                    <w:left w:val="none" w:sz="0" w:space="0" w:color="auto"/>
                    <w:bottom w:val="none" w:sz="0" w:space="0" w:color="auto"/>
                    <w:right w:val="none" w:sz="0" w:space="0" w:color="auto"/>
                  </w:divBdr>
                </w:div>
                <w:div w:id="1245646436">
                  <w:marLeft w:val="0"/>
                  <w:marRight w:val="0"/>
                  <w:marTop w:val="0"/>
                  <w:marBottom w:val="0"/>
                  <w:divBdr>
                    <w:top w:val="none" w:sz="0" w:space="0" w:color="auto"/>
                    <w:left w:val="none" w:sz="0" w:space="0" w:color="auto"/>
                    <w:bottom w:val="none" w:sz="0" w:space="0" w:color="auto"/>
                    <w:right w:val="none" w:sz="0" w:space="0" w:color="auto"/>
                  </w:divBdr>
                </w:div>
                <w:div w:id="1315253293">
                  <w:marLeft w:val="0"/>
                  <w:marRight w:val="0"/>
                  <w:marTop w:val="0"/>
                  <w:marBottom w:val="0"/>
                  <w:divBdr>
                    <w:top w:val="none" w:sz="0" w:space="0" w:color="auto"/>
                    <w:left w:val="none" w:sz="0" w:space="0" w:color="auto"/>
                    <w:bottom w:val="none" w:sz="0" w:space="0" w:color="auto"/>
                    <w:right w:val="none" w:sz="0" w:space="0" w:color="auto"/>
                  </w:divBdr>
                </w:div>
                <w:div w:id="1383405927">
                  <w:marLeft w:val="0"/>
                  <w:marRight w:val="0"/>
                  <w:marTop w:val="0"/>
                  <w:marBottom w:val="0"/>
                  <w:divBdr>
                    <w:top w:val="none" w:sz="0" w:space="0" w:color="auto"/>
                    <w:left w:val="none" w:sz="0" w:space="0" w:color="auto"/>
                    <w:bottom w:val="none" w:sz="0" w:space="0" w:color="auto"/>
                    <w:right w:val="none" w:sz="0" w:space="0" w:color="auto"/>
                  </w:divBdr>
                </w:div>
                <w:div w:id="1427841548">
                  <w:marLeft w:val="0"/>
                  <w:marRight w:val="0"/>
                  <w:marTop w:val="0"/>
                  <w:marBottom w:val="0"/>
                  <w:divBdr>
                    <w:top w:val="none" w:sz="0" w:space="0" w:color="auto"/>
                    <w:left w:val="none" w:sz="0" w:space="0" w:color="auto"/>
                    <w:bottom w:val="none" w:sz="0" w:space="0" w:color="auto"/>
                    <w:right w:val="none" w:sz="0" w:space="0" w:color="auto"/>
                  </w:divBdr>
                </w:div>
                <w:div w:id="1430153739">
                  <w:marLeft w:val="0"/>
                  <w:marRight w:val="0"/>
                  <w:marTop w:val="0"/>
                  <w:marBottom w:val="0"/>
                  <w:divBdr>
                    <w:top w:val="none" w:sz="0" w:space="0" w:color="auto"/>
                    <w:left w:val="none" w:sz="0" w:space="0" w:color="auto"/>
                    <w:bottom w:val="none" w:sz="0" w:space="0" w:color="auto"/>
                    <w:right w:val="none" w:sz="0" w:space="0" w:color="auto"/>
                  </w:divBdr>
                </w:div>
                <w:div w:id="1509636745">
                  <w:marLeft w:val="0"/>
                  <w:marRight w:val="0"/>
                  <w:marTop w:val="0"/>
                  <w:marBottom w:val="0"/>
                  <w:divBdr>
                    <w:top w:val="none" w:sz="0" w:space="0" w:color="auto"/>
                    <w:left w:val="none" w:sz="0" w:space="0" w:color="auto"/>
                    <w:bottom w:val="none" w:sz="0" w:space="0" w:color="auto"/>
                    <w:right w:val="none" w:sz="0" w:space="0" w:color="auto"/>
                  </w:divBdr>
                </w:div>
                <w:div w:id="1585068141">
                  <w:marLeft w:val="0"/>
                  <w:marRight w:val="0"/>
                  <w:marTop w:val="0"/>
                  <w:marBottom w:val="0"/>
                  <w:divBdr>
                    <w:top w:val="none" w:sz="0" w:space="0" w:color="auto"/>
                    <w:left w:val="none" w:sz="0" w:space="0" w:color="auto"/>
                    <w:bottom w:val="none" w:sz="0" w:space="0" w:color="auto"/>
                    <w:right w:val="none" w:sz="0" w:space="0" w:color="auto"/>
                  </w:divBdr>
                </w:div>
                <w:div w:id="1633319945">
                  <w:marLeft w:val="0"/>
                  <w:marRight w:val="0"/>
                  <w:marTop w:val="0"/>
                  <w:marBottom w:val="0"/>
                  <w:divBdr>
                    <w:top w:val="none" w:sz="0" w:space="0" w:color="auto"/>
                    <w:left w:val="none" w:sz="0" w:space="0" w:color="auto"/>
                    <w:bottom w:val="none" w:sz="0" w:space="0" w:color="auto"/>
                    <w:right w:val="none" w:sz="0" w:space="0" w:color="auto"/>
                  </w:divBdr>
                </w:div>
                <w:div w:id="1706637616">
                  <w:marLeft w:val="0"/>
                  <w:marRight w:val="0"/>
                  <w:marTop w:val="0"/>
                  <w:marBottom w:val="0"/>
                  <w:divBdr>
                    <w:top w:val="none" w:sz="0" w:space="0" w:color="auto"/>
                    <w:left w:val="none" w:sz="0" w:space="0" w:color="auto"/>
                    <w:bottom w:val="none" w:sz="0" w:space="0" w:color="auto"/>
                    <w:right w:val="none" w:sz="0" w:space="0" w:color="auto"/>
                  </w:divBdr>
                </w:div>
                <w:div w:id="1730762587">
                  <w:marLeft w:val="0"/>
                  <w:marRight w:val="0"/>
                  <w:marTop w:val="0"/>
                  <w:marBottom w:val="0"/>
                  <w:divBdr>
                    <w:top w:val="none" w:sz="0" w:space="0" w:color="auto"/>
                    <w:left w:val="none" w:sz="0" w:space="0" w:color="auto"/>
                    <w:bottom w:val="none" w:sz="0" w:space="0" w:color="auto"/>
                    <w:right w:val="none" w:sz="0" w:space="0" w:color="auto"/>
                  </w:divBdr>
                </w:div>
                <w:div w:id="1740399404">
                  <w:marLeft w:val="0"/>
                  <w:marRight w:val="0"/>
                  <w:marTop w:val="0"/>
                  <w:marBottom w:val="0"/>
                  <w:divBdr>
                    <w:top w:val="none" w:sz="0" w:space="0" w:color="auto"/>
                    <w:left w:val="none" w:sz="0" w:space="0" w:color="auto"/>
                    <w:bottom w:val="none" w:sz="0" w:space="0" w:color="auto"/>
                    <w:right w:val="none" w:sz="0" w:space="0" w:color="auto"/>
                  </w:divBdr>
                </w:div>
                <w:div w:id="1794710591">
                  <w:marLeft w:val="0"/>
                  <w:marRight w:val="0"/>
                  <w:marTop w:val="0"/>
                  <w:marBottom w:val="0"/>
                  <w:divBdr>
                    <w:top w:val="none" w:sz="0" w:space="0" w:color="auto"/>
                    <w:left w:val="none" w:sz="0" w:space="0" w:color="auto"/>
                    <w:bottom w:val="none" w:sz="0" w:space="0" w:color="auto"/>
                    <w:right w:val="none" w:sz="0" w:space="0" w:color="auto"/>
                  </w:divBdr>
                </w:div>
                <w:div w:id="1828588497">
                  <w:marLeft w:val="0"/>
                  <w:marRight w:val="0"/>
                  <w:marTop w:val="0"/>
                  <w:marBottom w:val="0"/>
                  <w:divBdr>
                    <w:top w:val="none" w:sz="0" w:space="0" w:color="auto"/>
                    <w:left w:val="none" w:sz="0" w:space="0" w:color="auto"/>
                    <w:bottom w:val="none" w:sz="0" w:space="0" w:color="auto"/>
                    <w:right w:val="none" w:sz="0" w:space="0" w:color="auto"/>
                  </w:divBdr>
                </w:div>
                <w:div w:id="1851329124">
                  <w:marLeft w:val="0"/>
                  <w:marRight w:val="0"/>
                  <w:marTop w:val="0"/>
                  <w:marBottom w:val="0"/>
                  <w:divBdr>
                    <w:top w:val="none" w:sz="0" w:space="0" w:color="auto"/>
                    <w:left w:val="none" w:sz="0" w:space="0" w:color="auto"/>
                    <w:bottom w:val="none" w:sz="0" w:space="0" w:color="auto"/>
                    <w:right w:val="none" w:sz="0" w:space="0" w:color="auto"/>
                  </w:divBdr>
                </w:div>
                <w:div w:id="1972903602">
                  <w:marLeft w:val="0"/>
                  <w:marRight w:val="0"/>
                  <w:marTop w:val="0"/>
                  <w:marBottom w:val="0"/>
                  <w:divBdr>
                    <w:top w:val="none" w:sz="0" w:space="0" w:color="auto"/>
                    <w:left w:val="none" w:sz="0" w:space="0" w:color="auto"/>
                    <w:bottom w:val="none" w:sz="0" w:space="0" w:color="auto"/>
                    <w:right w:val="none" w:sz="0" w:space="0" w:color="auto"/>
                  </w:divBdr>
                </w:div>
                <w:div w:id="211432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ahoot.com/" TargetMode="External" /><Relationship Id="rId21" Type="http://schemas.openxmlformats.org/officeDocument/2006/relationships/image" Target="media/image3.jpeg" /><Relationship Id="rId42" Type="http://schemas.openxmlformats.org/officeDocument/2006/relationships/hyperlink" Target="http://tilalemi.kz" TargetMode="External" /><Relationship Id="rId47" Type="http://schemas.openxmlformats.org/officeDocument/2006/relationships/image" Target="media/image10.jpeg" /><Relationship Id="rId63" Type="http://schemas.openxmlformats.org/officeDocument/2006/relationships/hyperlink" Target="https://www.youtube.com/watch?v=PI8Oykh0K2I" TargetMode="External" /><Relationship Id="rId68" Type="http://schemas.openxmlformats.org/officeDocument/2006/relationships/image" Target="media/image19.jpeg" /><Relationship Id="rId84" Type="http://schemas.openxmlformats.org/officeDocument/2006/relationships/hyperlink" Target="http://www.ZHARAR.com" TargetMode="External" /><Relationship Id="rId89" Type="http://schemas.openxmlformats.org/officeDocument/2006/relationships/hyperlink" Target="http://tilalemi.kz/tartu/" TargetMode="External" /><Relationship Id="rId112" Type="http://schemas.openxmlformats.org/officeDocument/2006/relationships/hyperlink" Target="https://mel.fm/" TargetMode="External" /><Relationship Id="rId133" Type="http://schemas.openxmlformats.org/officeDocument/2006/relationships/image" Target="media/image42.png" /><Relationship Id="rId138" Type="http://schemas.openxmlformats.org/officeDocument/2006/relationships/hyperlink" Target="http://hubblesite.org/gallery/" TargetMode="External" /><Relationship Id="rId154" Type="http://schemas.openxmlformats.org/officeDocument/2006/relationships/image" Target="media/image46.png" /><Relationship Id="rId159" Type="http://schemas.openxmlformats.org/officeDocument/2006/relationships/hyperlink" Target="http://www.twinkl.co.uk/resources/ks2-science-physical-processes/ks2-science-the-earth-and-beyond/ks2-science-the-earth-and-beyond-display" TargetMode="External" /><Relationship Id="rId175" Type="http://schemas.openxmlformats.org/officeDocument/2006/relationships/hyperlink" Target="http://www.amazon.co.uk/Iron-Man-Childrens-Story-Nights/dp/0571226124/ref=sr_1_1?s=books&amp;ie=UTF8&amp;qid=1374325226&amp;sr=1-1&amp;keywords=iron+man" TargetMode="External" /><Relationship Id="rId170" Type="http://schemas.openxmlformats.org/officeDocument/2006/relationships/image" Target="media/image53.png" /><Relationship Id="rId191" Type="http://schemas.openxmlformats.org/officeDocument/2006/relationships/hyperlink" Target="https://www.youtube.com/watch?v=vZbw20rIV_0" TargetMode="External" /><Relationship Id="rId196" Type="http://schemas.openxmlformats.org/officeDocument/2006/relationships/hyperlink" Target="http://www.scribd.com/doc/100348991/The-Flintstones-Wacky-Inventions-Turner-Publishing-Bedrock-Press-1993" TargetMode="External" /><Relationship Id="rId16" Type="http://schemas.openxmlformats.org/officeDocument/2006/relationships/footer" Target="footer4.xml" /><Relationship Id="rId107" Type="http://schemas.openxmlformats.org/officeDocument/2006/relationships/image" Target="media/image32.png" /><Relationship Id="rId11" Type="http://schemas.openxmlformats.org/officeDocument/2006/relationships/footer" Target="footer2.xml" /><Relationship Id="rId32" Type="http://schemas.openxmlformats.org/officeDocument/2006/relationships/hyperlink" Target="http://tilalemi.kz/viewer/viewer.php?file=/books/1010.pdf" TargetMode="External" /><Relationship Id="rId37" Type="http://schemas.openxmlformats.org/officeDocument/2006/relationships/hyperlink" Target="http://aldiyar.kz/index.php?option=com_content&amp;view=article&amp;id=787:2011-09-22-10-47-15&amp;catid=87:2011-08-23-10-53-37&amp;Itemid=132" TargetMode="External" /><Relationship Id="rId53" Type="http://schemas.openxmlformats.org/officeDocument/2006/relationships/image" Target="media/image16.jpeg" /><Relationship Id="rId58" Type="http://schemas.openxmlformats.org/officeDocument/2006/relationships/hyperlink" Target="http://abai.kz/post/6" TargetMode="External" /><Relationship Id="rId74" Type="http://schemas.openxmlformats.org/officeDocument/2006/relationships/hyperlink" Target="http://aldiyar.kz/index.php?option=com_content&amp;view=article&amp;id=667:2011-08-23-12-21-27&amp;catid=89:2011-08-23-10-55-55&amp;Itemid=134" TargetMode="External" /><Relationship Id="rId79" Type="http://schemas.openxmlformats.org/officeDocument/2006/relationships/hyperlink" Target="https://www.youtube.com/watch?v=MaFKltCJsNI" TargetMode="External" /><Relationship Id="rId102" Type="http://schemas.openxmlformats.org/officeDocument/2006/relationships/diagramQuickStyle" Target="diagrams/quickStyle1.xml" /><Relationship Id="rId123" Type="http://schemas.openxmlformats.org/officeDocument/2006/relationships/hyperlink" Target="http://adebiportal.kz/web/viewer.php?file=/upload/iblock/3bc/3bcb9c468e0188209e80e7e554f4f9c8.pdf&amp;ln=kz" TargetMode="External" /><Relationship Id="rId128" Type="http://schemas.openxmlformats.org/officeDocument/2006/relationships/hyperlink" Target="http://adebiportal.kz/web/viewer.php?file=/upload/iblock/40f/40fa9073649133f3cfca9a4974710207.pdf&amp;ln=kz" TargetMode="External" /><Relationship Id="rId144" Type="http://schemas.openxmlformats.org/officeDocument/2006/relationships/hyperlink" Target="http://education.spacecentre.co.uk/information/learning-resources" TargetMode="External" /><Relationship Id="rId149" Type="http://schemas.openxmlformats.org/officeDocument/2006/relationships/hyperlink" Target="http://www.esa.int/Our_Activities/Space_Science/Mars_Express" TargetMode="External" /><Relationship Id="rId5" Type="http://schemas.openxmlformats.org/officeDocument/2006/relationships/webSettings" Target="webSettings.xml" /><Relationship Id="rId90" Type="http://schemas.openxmlformats.org/officeDocument/2006/relationships/image" Target="media/image28.png" /><Relationship Id="rId95" Type="http://schemas.openxmlformats.org/officeDocument/2006/relationships/hyperlink" Target="http://tilalemi.kz/tartu/one/708" TargetMode="External" /><Relationship Id="rId160" Type="http://schemas.openxmlformats.org/officeDocument/2006/relationships/image" Target="media/image47.wmf" /><Relationship Id="rId165" Type="http://schemas.openxmlformats.org/officeDocument/2006/relationships/image" Target="media/image51.wmf" /><Relationship Id="rId181" Type="http://schemas.openxmlformats.org/officeDocument/2006/relationships/hyperlink" Target="http://24.kz/kz/zha-aly-tar/expo/item/204316-n-r-lem-pavilony-11-arasha-k-ni-kelushilerge-esigin-ashady" TargetMode="External" /><Relationship Id="rId186" Type="http://schemas.openxmlformats.org/officeDocument/2006/relationships/hyperlink" Target="https://expo2017astana.com/kz/page_id=584" TargetMode="External" /><Relationship Id="rId27" Type="http://schemas.openxmlformats.org/officeDocument/2006/relationships/hyperlink" Target="https://go.mail.ru/search_images?rf=1514499&amp;gp=811123&amp;fm=1&amp;frm=mainVertical" TargetMode="External" /><Relationship Id="rId43" Type="http://schemas.openxmlformats.org/officeDocument/2006/relationships/image" Target="media/image7.jpeg" /><Relationship Id="rId48" Type="http://schemas.openxmlformats.org/officeDocument/2006/relationships/image" Target="media/image11.png" /><Relationship Id="rId64" Type="http://schemas.openxmlformats.org/officeDocument/2006/relationships/hyperlink" Target="http://aza.kz/music/kz/4010-altynbek-tashimbetov-azaymny-dstrler-ay.html" TargetMode="External" /><Relationship Id="rId69" Type="http://schemas.openxmlformats.org/officeDocument/2006/relationships/image" Target="media/image20.gif" /><Relationship Id="rId113" Type="http://schemas.openxmlformats.org/officeDocument/2006/relationships/image" Target="media/image34.jpeg" /><Relationship Id="rId118" Type="http://schemas.openxmlformats.org/officeDocument/2006/relationships/hyperlink" Target="https://www.actfl.org/publications/guidelines-and-manuals/ncssfl-actfl-can-do-statements" TargetMode="External" /><Relationship Id="rId134" Type="http://schemas.openxmlformats.org/officeDocument/2006/relationships/image" Target="media/image43.png" /><Relationship Id="rId139" Type="http://schemas.openxmlformats.org/officeDocument/2006/relationships/hyperlink" Target="http://www.jpl.nasa.gov/spaceimages/" TargetMode="External" /><Relationship Id="rId80" Type="http://schemas.openxmlformats.org/officeDocument/2006/relationships/hyperlink" Target="https://www.youtube.com/watch?v=MugutAYHMxs" TargetMode="External" /><Relationship Id="rId85" Type="http://schemas.openxmlformats.org/officeDocument/2006/relationships/hyperlink" Target="http://tilalemi.kz/tartu/one/708" TargetMode="External" /><Relationship Id="rId150" Type="http://schemas.openxmlformats.org/officeDocument/2006/relationships/hyperlink" Target="http://blogs.esa.int/vmc/" TargetMode="External" /><Relationship Id="rId155" Type="http://schemas.openxmlformats.org/officeDocument/2006/relationships/hyperlink" Target="https://bubbl.us/" TargetMode="External" /><Relationship Id="rId171" Type="http://schemas.openxmlformats.org/officeDocument/2006/relationships/hyperlink" Target="http://www.pocketmovies.net/download/rocket-man" TargetMode="External" /><Relationship Id="rId176" Type="http://schemas.openxmlformats.org/officeDocument/2006/relationships/hyperlink" Target="http://www.amazon.co.uk/Dot-Robot-Jason-Bradbury/dp/0141323957/ref=sr_1_11?s=books&amp;ie=UTF8&amp;qid=1374325425&amp;sr=1-11&amp;keywords=robot" TargetMode="External" /><Relationship Id="rId192" Type="http://schemas.openxmlformats.org/officeDocument/2006/relationships/hyperlink" Target="http://www.youtube.com/watch?v=PN2mOOHpDOU" TargetMode="External" /><Relationship Id="rId197" Type="http://schemas.openxmlformats.org/officeDocument/2006/relationships/hyperlink" Target="https://expo2017astana.com/kz/page_id=584" TargetMode="External" /><Relationship Id="rId12" Type="http://schemas.openxmlformats.org/officeDocument/2006/relationships/header" Target="header3.xml" /><Relationship Id="rId17" Type="http://schemas.openxmlformats.org/officeDocument/2006/relationships/footer" Target="footer5.xml" /><Relationship Id="rId33" Type="http://schemas.openxmlformats.org/officeDocument/2006/relationships/hyperlink" Target="http://www.balalaralemi.kz/makal_matelder/view/37" TargetMode="External" /><Relationship Id="rId38" Type="http://schemas.openxmlformats.org/officeDocument/2006/relationships/hyperlink" Target="http://tilalemi.kz/viewer/viewer.php?file=/books/7240.pdf" TargetMode="External" /><Relationship Id="rId59" Type="http://schemas.openxmlformats.org/officeDocument/2006/relationships/hyperlink" Target="https://www.youtube.com/watch?v=7dKKcPQkuzc" TargetMode="External" /><Relationship Id="rId103" Type="http://schemas.openxmlformats.org/officeDocument/2006/relationships/diagramColors" Target="diagrams/colors1.xml" /><Relationship Id="rId108" Type="http://schemas.openxmlformats.org/officeDocument/2006/relationships/hyperlink" Target="https://kahoot.com/" TargetMode="External" /><Relationship Id="rId124" Type="http://schemas.openxmlformats.org/officeDocument/2006/relationships/image" Target="media/image35.png" /><Relationship Id="rId129" Type="http://schemas.openxmlformats.org/officeDocument/2006/relationships/image" Target="media/image39.wmf" /><Relationship Id="rId54" Type="http://schemas.openxmlformats.org/officeDocument/2006/relationships/image" Target="media/image17.jpeg" /><Relationship Id="rId70" Type="http://schemas.openxmlformats.org/officeDocument/2006/relationships/hyperlink" Target="http://tilalemi.kz/tartu/one/552" TargetMode="External" /><Relationship Id="rId75" Type="http://schemas.openxmlformats.org/officeDocument/2006/relationships/hyperlink" Target="https://egemen.kz/page/715?s=%20%D1%82%D1%96%D0%BB&amp;x=0&amp;y=0" TargetMode="External" /><Relationship Id="rId91" Type="http://schemas.openxmlformats.org/officeDocument/2006/relationships/hyperlink" Target="http://www.ikitap.kz/media/k2/items/cache/40c4a0aa5f1fd492d4de9b9de1fcd14f_M.jpg" TargetMode="External" /><Relationship Id="rId96" Type="http://schemas.openxmlformats.org/officeDocument/2006/relationships/hyperlink" Target="http://tilalemi.kz/" TargetMode="External" /><Relationship Id="rId140" Type="http://schemas.openxmlformats.org/officeDocument/2006/relationships/hyperlink" Target="http://spaceplace.nasa.gov/gallery-solar-system/en/" TargetMode="External" /><Relationship Id="rId145" Type="http://schemas.openxmlformats.org/officeDocument/2006/relationships/hyperlink" Target="http://www.planet-science.com/categories/under-11s/space.aspx" TargetMode="External" /><Relationship Id="rId161" Type="http://schemas.openxmlformats.org/officeDocument/2006/relationships/image" Target="media/image48.wmf" /><Relationship Id="rId166" Type="http://schemas.openxmlformats.org/officeDocument/2006/relationships/image" Target="media/image52.wmf" /><Relationship Id="rId182" Type="http://schemas.openxmlformats.org/officeDocument/2006/relationships/hyperlink" Target="http://www.bbc.co.uk/learningzone/clips/ted-hughes-the-iron-man-extract/5320.html" TargetMode="External" /><Relationship Id="rId187" Type="http://schemas.openxmlformats.org/officeDocument/2006/relationships/image" Target="media/image54.png" /><Relationship Id="rId1" Type="http://schemas.openxmlformats.org/officeDocument/2006/relationships/customXml" Target="../customXml/item1.xml" /><Relationship Id="rId6" Type="http://schemas.openxmlformats.org/officeDocument/2006/relationships/footnotes" Target="footnotes.xml" /><Relationship Id="rId28" Type="http://schemas.openxmlformats.org/officeDocument/2006/relationships/hyperlink" Target="http://bilim-all.kz/olen/9-Otan-turaly" TargetMode="External" /><Relationship Id="rId49" Type="http://schemas.openxmlformats.org/officeDocument/2006/relationships/image" Target="media/image12.jpeg" /><Relationship Id="rId114" Type="http://schemas.openxmlformats.org/officeDocument/2006/relationships/hyperlink" Target="http://balapan.kaztrk.kz/news/all/balalar-oilap-tapkan-erekshe-onertabystar-1-97593" TargetMode="External" /><Relationship Id="rId119" Type="http://schemas.openxmlformats.org/officeDocument/2006/relationships/hyperlink" Target="http://ebcl.eu.com/wp-content/uploads/2011/11/CEFR-all-scales-and-all-skills.pdf" TargetMode="External" /><Relationship Id="rId44" Type="http://schemas.openxmlformats.org/officeDocument/2006/relationships/image" Target="media/image8.jpeg" /><Relationship Id="rId60" Type="http://schemas.openxmlformats.org/officeDocument/2006/relationships/hyperlink" Target="http://kitap.kz/reader/zhirenshe_sheshenning_anggimeleri_muqtar_auezov" TargetMode="External" /><Relationship Id="rId65" Type="http://schemas.openxmlformats.org/officeDocument/2006/relationships/hyperlink" Target="http://audio.nur.kz/1960548-zhazira-bajirbekova-besik-zhiri" TargetMode="External" /><Relationship Id="rId81" Type="http://schemas.openxmlformats.org/officeDocument/2006/relationships/image" Target="media/image24.png" /><Relationship Id="rId86" Type="http://schemas.openxmlformats.org/officeDocument/2006/relationships/hyperlink" Target="http://www.ikitap.kz/media/k2/items/cache/40c4a0aa5f1fd492d4de9b9de1fcd14f_M.jpg" TargetMode="External" /><Relationship Id="rId130" Type="http://schemas.openxmlformats.org/officeDocument/2006/relationships/image" Target="media/image40.png" /><Relationship Id="rId135" Type="http://schemas.openxmlformats.org/officeDocument/2006/relationships/image" Target="media/image44.png" /><Relationship Id="rId151" Type="http://schemas.openxmlformats.org/officeDocument/2006/relationships/hyperlink" Target="http://kids.usa.gov/transcripts/astronaut.shtml" TargetMode="External" /><Relationship Id="rId156" Type="http://schemas.openxmlformats.org/officeDocument/2006/relationships/hyperlink" Target="http://mind42.com/" TargetMode="External" /><Relationship Id="rId177" Type="http://schemas.openxmlformats.org/officeDocument/2006/relationships/hyperlink" Target="http://www.amazon.co.uk/Robot-Book-Heather-Brown/dp/1449432506/ref=sr_1_1?s=books&amp;ie=UTF8&amp;qid=1374325392&amp;sr=1-1&amp;keywords=robot" TargetMode="External" /><Relationship Id="rId198" Type="http://schemas.openxmlformats.org/officeDocument/2006/relationships/fontTable" Target="fontTable.xml" /><Relationship Id="rId172" Type="http://schemas.openxmlformats.org/officeDocument/2006/relationships/hyperlink" Target="http://www.youtube.com/watch?v=5jvOTsi3i64" TargetMode="External" /><Relationship Id="rId193" Type="http://schemas.openxmlformats.org/officeDocument/2006/relationships/hyperlink" Target="http://www.literacyshed.com/the-inventors-shed.html" TargetMode="External" /><Relationship Id="rId13" Type="http://schemas.openxmlformats.org/officeDocument/2006/relationships/footer" Target="footer3.xml" /><Relationship Id="rId18" Type="http://schemas.openxmlformats.org/officeDocument/2006/relationships/header" Target="header6.xml" /><Relationship Id="rId39" Type="http://schemas.openxmlformats.org/officeDocument/2006/relationships/hyperlink" Target="http://aldiyar.kz/index.php?option=com_content&amp;view=article&amp;id=709:2011-08-26-09-06-40&amp;catid=86:2011-08-23-10-51-48&amp;Itemid=131" TargetMode="External" /><Relationship Id="rId109" Type="http://schemas.openxmlformats.org/officeDocument/2006/relationships/hyperlink" Target="https://kahoot.com/" TargetMode="External" /><Relationship Id="rId34" Type="http://schemas.openxmlformats.org/officeDocument/2006/relationships/image" Target="media/image4.png" /><Relationship Id="rId50" Type="http://schemas.openxmlformats.org/officeDocument/2006/relationships/image" Target="media/image13.jpeg" /><Relationship Id="rId55" Type="http://schemas.openxmlformats.org/officeDocument/2006/relationships/image" Target="media/image18.png" /><Relationship Id="rId76" Type="http://schemas.openxmlformats.org/officeDocument/2006/relationships/hyperlink" Target="http://old.okmpi.kz/kz/view/bak/page_1493_" TargetMode="External" /><Relationship Id="rId97" Type="http://schemas.openxmlformats.org/officeDocument/2006/relationships/hyperlink" Target="http://www.triventy.com" TargetMode="External" /><Relationship Id="rId104" Type="http://schemas.microsoft.com/office/2007/relationships/diagramDrawing" Target="diagrams/drawing1.xml" /><Relationship Id="rId120" Type="http://schemas.openxmlformats.org/officeDocument/2006/relationships/hyperlink" Target="https://www.actfl.org/" TargetMode="External" /><Relationship Id="rId125" Type="http://schemas.openxmlformats.org/officeDocument/2006/relationships/image" Target="media/image36.jpeg" /><Relationship Id="rId141" Type="http://schemas.openxmlformats.org/officeDocument/2006/relationships/hyperlink" Target="http://www.amazon.co.uk/Space-Eye-Wonder-DK/dp/1405304723/ref=sr_1_3?s=books&amp;ie=UTF8&amp;qid=1374610138&amp;sr=1-3&amp;keywords=space" TargetMode="External" /><Relationship Id="rId146" Type="http://schemas.openxmlformats.org/officeDocument/2006/relationships/hyperlink" Target="http://www.childrensuniversity.manchester.ac.uk/interactives/science/earthandbeyond/" TargetMode="External" /><Relationship Id="rId167" Type="http://schemas.openxmlformats.org/officeDocument/2006/relationships/image" Target="media/image53.wmf" /><Relationship Id="rId188" Type="http://schemas.openxmlformats.org/officeDocument/2006/relationships/hyperlink" Target="https://www.youtube.com/watch?v=NmcZWrREpnY" TargetMode="External" /><Relationship Id="rId7" Type="http://schemas.openxmlformats.org/officeDocument/2006/relationships/endnotes" Target="endnotes.xml" /><Relationship Id="rId71" Type="http://schemas.openxmlformats.org/officeDocument/2006/relationships/image" Target="media/image21.png" /><Relationship Id="rId92" Type="http://schemas.openxmlformats.org/officeDocument/2006/relationships/hyperlink" Target="https://www.youtube.com/watch?v=qiiiag8FuIc" TargetMode="External" /><Relationship Id="rId162" Type="http://schemas.openxmlformats.org/officeDocument/2006/relationships/image" Target="media/image49.wmf" /><Relationship Id="rId183" Type="http://schemas.openxmlformats.org/officeDocument/2006/relationships/hyperlink" Target="http://www.youtube.com/watch?v=OTnu-cGP17w" TargetMode="External" /><Relationship Id="rId2" Type="http://schemas.openxmlformats.org/officeDocument/2006/relationships/numbering" Target="numbering.xml" /><Relationship Id="rId29" Type="http://schemas.openxmlformats.org/officeDocument/2006/relationships/hyperlink" Target="http://bilimdiler.kz/oyin_sayk/olender/782-otan-turaly.html" TargetMode="External" /><Relationship Id="rId24" Type="http://schemas.openxmlformats.org/officeDocument/2006/relationships/image" Target="media/image4.jpeg" /><Relationship Id="rId40" Type="http://schemas.openxmlformats.org/officeDocument/2006/relationships/image" Target="media/image5.png" /><Relationship Id="rId45" Type="http://schemas.openxmlformats.org/officeDocument/2006/relationships/hyperlink" Target="http://zhasorken.kz/wp-content/uploads/2017/08/1z1oBxbo6A0-1.jpg" TargetMode="External" /><Relationship Id="rId66" Type="http://schemas.openxmlformats.org/officeDocument/2006/relationships/hyperlink" Target="https://www.youtube.com/watch?v=Q7tBhx9Q3qw" TargetMode="External" /><Relationship Id="rId87" Type="http://schemas.openxmlformats.org/officeDocument/2006/relationships/image" Target="media/image26.jpeg" /><Relationship Id="rId110" Type="http://schemas.openxmlformats.org/officeDocument/2006/relationships/image" Target="media/image33.emf" /><Relationship Id="rId115" Type="http://schemas.openxmlformats.org/officeDocument/2006/relationships/hyperlink" Target="https://www.youtube.com/watch?v=iBDRJKG5XFo" TargetMode="External" /><Relationship Id="rId131" Type="http://schemas.openxmlformats.org/officeDocument/2006/relationships/hyperlink" Target="http://adebiportal.kz/kz/books/view/2957" TargetMode="External" /><Relationship Id="rId136" Type="http://schemas.openxmlformats.org/officeDocument/2006/relationships/image" Target="media/image45.png" /><Relationship Id="rId157" Type="http://schemas.openxmlformats.org/officeDocument/2006/relationships/hyperlink" Target="http://www.iboard.co.uk/activity/Space-Make-Your-Own-Information-Book--516" TargetMode="External" /><Relationship Id="rId178" Type="http://schemas.openxmlformats.org/officeDocument/2006/relationships/hyperlink" Target="http://www.teachingideas.co.uk/library/books/theironman.htm" TargetMode="External" /><Relationship Id="rId61" Type="http://schemas.openxmlformats.org/officeDocument/2006/relationships/hyperlink" Target="http://bilim-all.kz/article/3979-ZHirenshe-sheshennin-anyzdary" TargetMode="External" /><Relationship Id="rId82" Type="http://schemas.openxmlformats.org/officeDocument/2006/relationships/image" Target="media/image25.png" /><Relationship Id="rId152" Type="http://schemas.openxmlformats.org/officeDocument/2006/relationships/hyperlink" Target="http://www.imaginationstationtoledo.org/content/2010/09/q-a-with-an-astronaut-mike-good/" TargetMode="External" /><Relationship Id="rId173" Type="http://schemas.openxmlformats.org/officeDocument/2006/relationships/hyperlink" Target="http://www.youtube.com/watch?v=GBGDmin_38E" TargetMode="External" /><Relationship Id="rId194" Type="http://schemas.openxmlformats.org/officeDocument/2006/relationships/hyperlink" Target="http://www.amazon.co.uk/Dotty-Inventions-some-real-ones/dp/1845070364/ref=sr_1_4?s=books&amp;ie=UTF8&amp;qid=1374406137&amp;sr=1-4&amp;keywords=inventions" TargetMode="External" /><Relationship Id="rId199" Type="http://schemas.openxmlformats.org/officeDocument/2006/relationships/theme" Target="theme/theme1.xml" /><Relationship Id="rId19" Type="http://schemas.openxmlformats.org/officeDocument/2006/relationships/image" Target="media/image1.jpeg" /><Relationship Id="rId14" Type="http://schemas.openxmlformats.org/officeDocument/2006/relationships/header" Target="header4.xml" /><Relationship Id="rId30" Type="http://schemas.openxmlformats.org/officeDocument/2006/relationships/hyperlink" Target="https://go.mail.ru/search_video?fr=amigontp&amp;gp=811123&amp;q=%D1%8D%D0%BA%D1%81%D0%BF%D0%BE+%D2%9B%D0%B0%D0%B7%D0%B0%D2%9B%D1%88%D0%B0&amp;d=3&amp;sig=880811efe7&amp;s=Youtube" TargetMode="External" /><Relationship Id="rId35" Type="http://schemas.openxmlformats.org/officeDocument/2006/relationships/hyperlink" Target="http://kitap.kz/index.php/catalog/book/2919-bota_bala_wokan2" TargetMode="External" /><Relationship Id="rId56" Type="http://schemas.openxmlformats.org/officeDocument/2006/relationships/hyperlink" Target="http://tilalemi.kz/tartu/one/552" TargetMode="External" /><Relationship Id="rId77" Type="http://schemas.openxmlformats.org/officeDocument/2006/relationships/hyperlink" Target="https://www.youtube.com/watch?v=84lrnxyYZRY" TargetMode="External" /><Relationship Id="rId100" Type="http://schemas.openxmlformats.org/officeDocument/2006/relationships/diagramData" Target="diagrams/data1.xml" /><Relationship Id="rId105" Type="http://schemas.openxmlformats.org/officeDocument/2006/relationships/hyperlink" Target="http://www.triventy.com" TargetMode="External" /><Relationship Id="rId126" Type="http://schemas.openxmlformats.org/officeDocument/2006/relationships/image" Target="media/image37.jpeg" /><Relationship Id="rId147" Type="http://schemas.openxmlformats.org/officeDocument/2006/relationships/hyperlink" Target="http://www.iboard.co.uk/iwb/Space-Read-Alone-Information-Book-393" TargetMode="External" /><Relationship Id="rId168" Type="http://schemas.openxmlformats.org/officeDocument/2006/relationships/image" Target="media/image51.jpeg" /><Relationship Id="rId8" Type="http://schemas.openxmlformats.org/officeDocument/2006/relationships/header" Target="header1.xml" /><Relationship Id="rId51" Type="http://schemas.openxmlformats.org/officeDocument/2006/relationships/image" Target="media/image14.jpeg" /><Relationship Id="rId72" Type="http://schemas.openxmlformats.org/officeDocument/2006/relationships/image" Target="media/image22.jpeg" /><Relationship Id="rId93" Type="http://schemas.openxmlformats.org/officeDocument/2006/relationships/image" Target="media/image29.png" /><Relationship Id="rId98" Type="http://schemas.openxmlformats.org/officeDocument/2006/relationships/hyperlink" Target="http://balapan.kaztrk.kz/news/all/balalar-oilap-tapkan-erekshe-onertabystar-1-97593" TargetMode="External" /><Relationship Id="rId121" Type="http://schemas.openxmlformats.org/officeDocument/2006/relationships/hyperlink" Target="https://www.zharar.com/kz/olen/5003-tabigat.html" TargetMode="External" /><Relationship Id="rId142" Type="http://schemas.openxmlformats.org/officeDocument/2006/relationships/hyperlink" Target="http://www.amazon.co.uk/Encyclopedia-Space-Heather-Couper/dp/1405341114/ref=sr_1_4?s=books&amp;ie=UTF8&amp;qid=1374610138&amp;sr=1-4&amp;keywords=space" TargetMode="External" /><Relationship Id="rId163" Type="http://schemas.openxmlformats.org/officeDocument/2006/relationships/image" Target="media/image50.wmf" /><Relationship Id="rId184" Type="http://schemas.openxmlformats.org/officeDocument/2006/relationships/hyperlink" Target="http://www.amazon.co.uk/Iron-Giant-Jennifer-Aniston-Voice/dp/B00004R83O/ref=sr_1_1?ie=UTF8&amp;qid=1374404442&amp;sr=8-1&amp;keywords=iron+giant+dvd" TargetMode="External" /><Relationship Id="rId189" Type="http://schemas.openxmlformats.org/officeDocument/2006/relationships/hyperlink" Target="https://www.youtube.com/watch?v=GlU8tUgL8rg" TargetMode="External" /><Relationship Id="rId3" Type="http://schemas.openxmlformats.org/officeDocument/2006/relationships/styles" Target="styles.xml" /><Relationship Id="rId25" Type="http://schemas.openxmlformats.org/officeDocument/2006/relationships/image" Target="media/image5.jpeg" /><Relationship Id="rId46" Type="http://schemas.openxmlformats.org/officeDocument/2006/relationships/image" Target="media/image9.jpeg" /><Relationship Id="rId67" Type="http://schemas.openxmlformats.org/officeDocument/2006/relationships/hyperlink" Target="http://bilimdiler.kz/oyin_sayk/bata/2183-ul-balaga-bata-fariza-ongarsynova.html" TargetMode="External" /><Relationship Id="rId116" Type="http://schemas.openxmlformats.org/officeDocument/2006/relationships/hyperlink" Target="https://kahoot.com/" TargetMode="External" /><Relationship Id="rId137" Type="http://schemas.openxmlformats.org/officeDocument/2006/relationships/hyperlink" Target="http://massaget.kz/kyizdarga/kulinariya/7972/" TargetMode="External" /><Relationship Id="rId158" Type="http://schemas.openxmlformats.org/officeDocument/2006/relationships/hyperlink" Target="http://c99.e2bn.net/e2bn/leas/c99/schools/c97/accounts/pnslit/Homepage%202/Teaching%20%26%20Learning/Literacy%26ICT_folder/ICT%26Interactive_texts_page/" TargetMode="External" /><Relationship Id="rId20" Type="http://schemas.openxmlformats.org/officeDocument/2006/relationships/image" Target="media/image2.jpeg" /><Relationship Id="rId41" Type="http://schemas.openxmlformats.org/officeDocument/2006/relationships/hyperlink" Target="http://tilalemi.kz/viewer/viewer.php?file=/books/7343.pdf" TargetMode="External" /><Relationship Id="rId62" Type="http://schemas.openxmlformats.org/officeDocument/2006/relationships/hyperlink" Target="http://bilim-all.kz/olen/3206-Qyz-quu" TargetMode="External" /><Relationship Id="rId83" Type="http://schemas.openxmlformats.org/officeDocument/2006/relationships/hyperlink" Target="http://tilalemi.kz" TargetMode="External" /><Relationship Id="rId88" Type="http://schemas.openxmlformats.org/officeDocument/2006/relationships/image" Target="media/image27.png" /><Relationship Id="rId111" Type="http://schemas.openxmlformats.org/officeDocument/2006/relationships/package" Target="embeddings/Microsoft_PowerPoint_Slide1.sldx" /><Relationship Id="rId132" Type="http://schemas.openxmlformats.org/officeDocument/2006/relationships/image" Target="media/image41.png" /><Relationship Id="rId153" Type="http://schemas.openxmlformats.org/officeDocument/2006/relationships/hyperlink" Target="http://library.thinkquest.org/5653/inter.htm" TargetMode="External" /><Relationship Id="rId174" Type="http://schemas.openxmlformats.org/officeDocument/2006/relationships/hyperlink" Target="https://www.youtube.com/watch?v=e-B1RL2fM9g" TargetMode="External" /><Relationship Id="rId179" Type="http://schemas.openxmlformats.org/officeDocument/2006/relationships/hyperlink" Target="http://www.primaryresources.co.uk/english/iron.htm" TargetMode="External" /><Relationship Id="rId195" Type="http://schemas.openxmlformats.org/officeDocument/2006/relationships/hyperlink" Target="http://www.google.co.uk/search?q=heath+robinson+inventions&amp;tbm=isch&amp;tbo=u&amp;source=univ&amp;sa=X&amp;ei=6cbrUe-_HMGN0AWu24GQDg&amp;ved=0CDAQsAQ&amp;biw=1024&amp;bih=653" TargetMode="External" /><Relationship Id="rId190" Type="http://schemas.openxmlformats.org/officeDocument/2006/relationships/hyperlink" Target="https://bilimland.kz/kk/content/lesson/7469" TargetMode="External" /><Relationship Id="rId15" Type="http://schemas.openxmlformats.org/officeDocument/2006/relationships/header" Target="header5.xml" /><Relationship Id="rId36" Type="http://schemas.openxmlformats.org/officeDocument/2006/relationships/hyperlink" Target="http://audio.nur.kz/search" TargetMode="External" /><Relationship Id="rId57" Type="http://schemas.openxmlformats.org/officeDocument/2006/relationships/hyperlink" Target="http://www.ikitap.kz/index.php/catalog/audio/6472-dina_nurpejisovanyng_oryndauyndahy_kujler" TargetMode="External" /><Relationship Id="rId106" Type="http://schemas.openxmlformats.org/officeDocument/2006/relationships/image" Target="media/image31.png" /><Relationship Id="rId127" Type="http://schemas.openxmlformats.org/officeDocument/2006/relationships/image" Target="media/image38.jpeg" /><Relationship Id="rId10" Type="http://schemas.openxmlformats.org/officeDocument/2006/relationships/footer" Target="footer1.xml" /><Relationship Id="rId31" Type="http://schemas.openxmlformats.org/officeDocument/2006/relationships/hyperlink" Target="http://www.balalaralemi.kz/catalog/view/26?page=3" TargetMode="External" /><Relationship Id="rId52" Type="http://schemas.openxmlformats.org/officeDocument/2006/relationships/image" Target="media/image15.jpeg" /><Relationship Id="rId73" Type="http://schemas.openxmlformats.org/officeDocument/2006/relationships/image" Target="media/image23.jpeg" /><Relationship Id="rId78" Type="http://schemas.openxmlformats.org/officeDocument/2006/relationships/hyperlink" Target="https://ipleer.fm/song/8844432/aza_tyn_haly_k_j_-_A_sa_lan/" TargetMode="External" /><Relationship Id="rId94" Type="http://schemas.openxmlformats.org/officeDocument/2006/relationships/hyperlink" Target="http://ikitap.kz/index.php/catalog/audiobook/5326-kajymukan_paluan" TargetMode="External" /><Relationship Id="rId99" Type="http://schemas.openxmlformats.org/officeDocument/2006/relationships/image" Target="media/image30.png" /><Relationship Id="rId101" Type="http://schemas.openxmlformats.org/officeDocument/2006/relationships/diagramLayout" Target="diagrams/layout1.xml" /><Relationship Id="rId122" Type="http://schemas.openxmlformats.org/officeDocument/2006/relationships/hyperlink" Target="http://adebiportal.kz/web/viewer.php?file=/upload/iblock/3bc/3bcb9c468e0188209e80e7e554f4f9c8.pdf&amp;ln=kz" TargetMode="External" /><Relationship Id="rId143" Type="http://schemas.openxmlformats.org/officeDocument/2006/relationships/hyperlink" Target="http://www.amazon.co.uk/DK-Guide-Space-Peter-Bond/dp/0751339253/ref=sr_1_1?s=books&amp;ie=UTF8&amp;qid=1374610230&amp;sr=1-1&amp;keywords=space" TargetMode="External" /><Relationship Id="rId148" Type="http://schemas.openxmlformats.org/officeDocument/2006/relationships/hyperlink" Target="http://coolcosmos.ipac.caltech.edu/cosmic_kids/AskKids/index.shtml" TargetMode="External" /><Relationship Id="rId164" Type="http://schemas.openxmlformats.org/officeDocument/2006/relationships/image" Target="media/image500.wmf" /><Relationship Id="rId169" Type="http://schemas.openxmlformats.org/officeDocument/2006/relationships/image" Target="media/image52.jpeg" /><Relationship Id="rId185" Type="http://schemas.openxmlformats.org/officeDocument/2006/relationships/hyperlink" Target="http://www.filmclub.org/assets/pdf/Storytelling_resource.pdf" TargetMode="External" /><Relationship Id="rId4" Type="http://schemas.openxmlformats.org/officeDocument/2006/relationships/settings" Target="settings.xml" /><Relationship Id="rId9" Type="http://schemas.openxmlformats.org/officeDocument/2006/relationships/header" Target="header2.xml" /><Relationship Id="rId180" Type="http://schemas.openxmlformats.org/officeDocument/2006/relationships/hyperlink" Target="http://webarchive.nationalarchives.gov.uk/20110202093118/http:/nationalstrategies.standards.dcsf.gov.uk/node/84856" TargetMode="External" /><Relationship Id="rId26" Type="http://schemas.openxmlformats.org/officeDocument/2006/relationships/image" Target="media/image6.jpeg"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EEEBF1-B04C-42EB-8E0C-BCED68FC31B6}" type="doc">
      <dgm:prSet loTypeId="urn:microsoft.com/office/officeart/2005/8/layout/pyramid3" loCatId="pyramid" qsTypeId="urn:microsoft.com/office/officeart/2005/8/quickstyle/simple1" qsCatId="simple" csTypeId="urn:microsoft.com/office/officeart/2005/8/colors/accent1_2" csCatId="accent1" phldr="1"/>
      <dgm:spPr/>
    </dgm:pt>
    <dgm:pt modelId="{4DD46082-784C-4C80-949A-83831EE822AB}">
      <dgm:prSet phldrT="[Текст]" custT="1"/>
      <dgm:spPr>
        <a:xfrm rot="10800000">
          <a:off x="0" y="0"/>
          <a:ext cx="2546020" cy="95398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dirty="0">
              <a:solidFill>
                <a:sysClr val="windowText" lastClr="000000">
                  <a:hueOff val="0"/>
                  <a:satOff val="0"/>
                  <a:lumOff val="0"/>
                  <a:alphaOff val="0"/>
                </a:sysClr>
              </a:solidFill>
              <a:latin typeface="Times New Roman" pitchFamily="18" charset="0"/>
              <a:ea typeface="+mn-ea"/>
              <a:cs typeface="Times New Roman" pitchFamily="18" charset="0"/>
            </a:rPr>
            <a:t>МӘСЕЛЕНІ ЖАЛПЫ ҚАРАСТЫРУ   </a:t>
          </a:r>
          <a:endParaRPr lang="en-US"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E8949A1-2DF5-415F-A87E-2C20DBE35F19}" type="parTrans" cxnId="{B05FD8DB-52C8-4C77-A1EF-E6338C77C882}">
      <dgm:prSet/>
      <dgm:spPr/>
      <dgm:t>
        <a:bodyPr/>
        <a:lstStyle/>
        <a:p>
          <a:endParaRPr lang="en-US"/>
        </a:p>
      </dgm:t>
    </dgm:pt>
    <dgm:pt modelId="{81A08BE9-64EE-4C03-B29D-CDDEC6E6B105}" type="sibTrans" cxnId="{B05FD8DB-52C8-4C77-A1EF-E6338C77C882}">
      <dgm:prSet/>
      <dgm:spPr/>
      <dgm:t>
        <a:bodyPr/>
        <a:lstStyle/>
        <a:p>
          <a:endParaRPr lang="en-US"/>
        </a:p>
      </dgm:t>
    </dgm:pt>
    <dgm:pt modelId="{55BF0595-3CD3-4E4D-B3BA-B026C58DB124}">
      <dgm:prSet phldrT="[Текст]" custT="1"/>
      <dgm:spPr>
        <a:xfrm rot="10800000">
          <a:off x="424336" y="953984"/>
          <a:ext cx="1697346" cy="95398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3200" dirty="0">
              <a:solidFill>
                <a:sysClr val="windowText" lastClr="000000">
                  <a:hueOff val="0"/>
                  <a:satOff val="0"/>
                  <a:lumOff val="0"/>
                  <a:alphaOff val="0"/>
                </a:sysClr>
              </a:solidFill>
              <a:latin typeface="Calibri"/>
              <a:ea typeface="+mn-ea"/>
              <a:cs typeface="+mn-cs"/>
            </a:rPr>
            <a:t> </a:t>
          </a:r>
          <a:r>
            <a:rPr lang="kk-KZ" sz="1200" dirty="0">
              <a:solidFill>
                <a:sysClr val="windowText" lastClr="000000">
                  <a:hueOff val="0"/>
                  <a:satOff val="0"/>
                  <a:lumOff val="0"/>
                  <a:alphaOff val="0"/>
                </a:sysClr>
              </a:solidFill>
              <a:latin typeface="Times New Roman" pitchFamily="18" charset="0"/>
              <a:ea typeface="+mn-ea"/>
              <a:cs typeface="Times New Roman" pitchFamily="18" charset="0"/>
            </a:rPr>
            <a:t>НАҚТЫ АРГУМЕНТ</a:t>
          </a:r>
          <a:endParaRPr lang="en-US"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44BDD7B-E100-411B-839B-94FCA2124969}" type="parTrans" cxnId="{D12D4C8E-8BD3-4424-AA8D-D6CE597495E3}">
      <dgm:prSet/>
      <dgm:spPr/>
      <dgm:t>
        <a:bodyPr/>
        <a:lstStyle/>
        <a:p>
          <a:endParaRPr lang="en-US"/>
        </a:p>
      </dgm:t>
    </dgm:pt>
    <dgm:pt modelId="{7ED26040-C208-4023-84C5-A7E5CF44CAC4}" type="sibTrans" cxnId="{D12D4C8E-8BD3-4424-AA8D-D6CE597495E3}">
      <dgm:prSet/>
      <dgm:spPr/>
      <dgm:t>
        <a:bodyPr/>
        <a:lstStyle/>
        <a:p>
          <a:endParaRPr lang="en-US"/>
        </a:p>
      </dgm:t>
    </dgm:pt>
    <dgm:pt modelId="{315EFCE0-30CA-4433-A6FC-C026C6E81B1E}">
      <dgm:prSet phldrT="[Текст]" custT="1"/>
      <dgm:spPr>
        <a:xfrm rot="10800000">
          <a:off x="848673" y="1907968"/>
          <a:ext cx="848673" cy="95398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kk-KZ" sz="1200" dirty="0">
              <a:solidFill>
                <a:sysClr val="windowText" lastClr="000000">
                  <a:hueOff val="0"/>
                  <a:satOff val="0"/>
                  <a:lumOff val="0"/>
                  <a:alphaOff val="0"/>
                </a:sysClr>
              </a:solidFill>
              <a:latin typeface="Times New Roman" pitchFamily="18" charset="0"/>
              <a:ea typeface="+mn-ea"/>
              <a:cs typeface="Times New Roman" pitchFamily="18" charset="0"/>
            </a:rPr>
            <a:t>ОЙ</a:t>
          </a:r>
          <a:endParaRPr lang="en-US" sz="1200" dirty="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525EA34-67D1-4D4F-BCAE-AC9DE0456F53}" type="parTrans" cxnId="{A48241D0-461A-44FB-B85A-673A55A9A582}">
      <dgm:prSet/>
      <dgm:spPr/>
      <dgm:t>
        <a:bodyPr/>
        <a:lstStyle/>
        <a:p>
          <a:endParaRPr lang="en-US"/>
        </a:p>
      </dgm:t>
    </dgm:pt>
    <dgm:pt modelId="{7AA8F202-7275-4C05-B3C7-2C532A67DCEA}" type="sibTrans" cxnId="{A48241D0-461A-44FB-B85A-673A55A9A582}">
      <dgm:prSet/>
      <dgm:spPr/>
      <dgm:t>
        <a:bodyPr/>
        <a:lstStyle/>
        <a:p>
          <a:endParaRPr lang="en-US"/>
        </a:p>
      </dgm:t>
    </dgm:pt>
    <dgm:pt modelId="{95CE153B-2EA1-43F6-ACC0-A1BC49F53628}" type="pres">
      <dgm:prSet presAssocID="{06EEEBF1-B04C-42EB-8E0C-BCED68FC31B6}" presName="Name0" presStyleCnt="0">
        <dgm:presLayoutVars>
          <dgm:dir/>
          <dgm:animLvl val="lvl"/>
          <dgm:resizeHandles val="exact"/>
        </dgm:presLayoutVars>
      </dgm:prSet>
      <dgm:spPr/>
    </dgm:pt>
    <dgm:pt modelId="{77F81141-257F-4947-8A45-4EE739A2DFE7}" type="pres">
      <dgm:prSet presAssocID="{4DD46082-784C-4C80-949A-83831EE822AB}" presName="Name8" presStyleCnt="0"/>
      <dgm:spPr/>
    </dgm:pt>
    <dgm:pt modelId="{775E62AD-44CB-4BAA-8022-1BE006A5CA5D}" type="pres">
      <dgm:prSet presAssocID="{4DD46082-784C-4C80-949A-83831EE822AB}" presName="level" presStyleLbl="node1" presStyleIdx="0" presStyleCnt="3">
        <dgm:presLayoutVars>
          <dgm:chMax val="1"/>
          <dgm:bulletEnabled val="1"/>
        </dgm:presLayoutVars>
      </dgm:prSet>
      <dgm:spPr>
        <a:prstGeom prst="trapezoid">
          <a:avLst>
            <a:gd name="adj" fmla="val 44480"/>
          </a:avLst>
        </a:prstGeom>
      </dgm:spPr>
    </dgm:pt>
    <dgm:pt modelId="{03348B19-5761-41AE-8309-C5615747A9D7}" type="pres">
      <dgm:prSet presAssocID="{4DD46082-784C-4C80-949A-83831EE822AB}" presName="levelTx" presStyleLbl="revTx" presStyleIdx="0" presStyleCnt="0">
        <dgm:presLayoutVars>
          <dgm:chMax val="1"/>
          <dgm:bulletEnabled val="1"/>
        </dgm:presLayoutVars>
      </dgm:prSet>
      <dgm:spPr/>
    </dgm:pt>
    <dgm:pt modelId="{193E919B-3771-4C26-BDDF-0677F7E896FF}" type="pres">
      <dgm:prSet presAssocID="{55BF0595-3CD3-4E4D-B3BA-B026C58DB124}" presName="Name8" presStyleCnt="0"/>
      <dgm:spPr/>
    </dgm:pt>
    <dgm:pt modelId="{463CA1FB-6741-41D2-A252-E1F993E3C35C}" type="pres">
      <dgm:prSet presAssocID="{55BF0595-3CD3-4E4D-B3BA-B026C58DB124}" presName="level" presStyleLbl="node1" presStyleIdx="1" presStyleCnt="3">
        <dgm:presLayoutVars>
          <dgm:chMax val="1"/>
          <dgm:bulletEnabled val="1"/>
        </dgm:presLayoutVars>
      </dgm:prSet>
      <dgm:spPr>
        <a:prstGeom prst="trapezoid">
          <a:avLst>
            <a:gd name="adj" fmla="val 44480"/>
          </a:avLst>
        </a:prstGeom>
      </dgm:spPr>
    </dgm:pt>
    <dgm:pt modelId="{F726B219-3660-4E38-9B37-33877E7D647D}" type="pres">
      <dgm:prSet presAssocID="{55BF0595-3CD3-4E4D-B3BA-B026C58DB124}" presName="levelTx" presStyleLbl="revTx" presStyleIdx="0" presStyleCnt="0">
        <dgm:presLayoutVars>
          <dgm:chMax val="1"/>
          <dgm:bulletEnabled val="1"/>
        </dgm:presLayoutVars>
      </dgm:prSet>
      <dgm:spPr/>
    </dgm:pt>
    <dgm:pt modelId="{DB9FB430-9092-44A0-A86B-C02EF9645BF0}" type="pres">
      <dgm:prSet presAssocID="{315EFCE0-30CA-4433-A6FC-C026C6E81B1E}" presName="Name8" presStyleCnt="0"/>
      <dgm:spPr/>
    </dgm:pt>
    <dgm:pt modelId="{6B48FE5F-4627-439E-9DD8-DBFD4BED65E1}" type="pres">
      <dgm:prSet presAssocID="{315EFCE0-30CA-4433-A6FC-C026C6E81B1E}" presName="level" presStyleLbl="node1" presStyleIdx="2" presStyleCnt="3">
        <dgm:presLayoutVars>
          <dgm:chMax val="1"/>
          <dgm:bulletEnabled val="1"/>
        </dgm:presLayoutVars>
      </dgm:prSet>
      <dgm:spPr>
        <a:prstGeom prst="trapezoid">
          <a:avLst>
            <a:gd name="adj" fmla="val 50000"/>
          </a:avLst>
        </a:prstGeom>
      </dgm:spPr>
    </dgm:pt>
    <dgm:pt modelId="{E529CB67-94BD-4D11-B2A2-227EF9646194}" type="pres">
      <dgm:prSet presAssocID="{315EFCE0-30CA-4433-A6FC-C026C6E81B1E}" presName="levelTx" presStyleLbl="revTx" presStyleIdx="0" presStyleCnt="0">
        <dgm:presLayoutVars>
          <dgm:chMax val="1"/>
          <dgm:bulletEnabled val="1"/>
        </dgm:presLayoutVars>
      </dgm:prSet>
      <dgm:spPr/>
    </dgm:pt>
  </dgm:ptLst>
  <dgm:cxnLst>
    <dgm:cxn modelId="{63C08B88-D21F-443C-8AB8-A8AC828B55E1}" type="presOf" srcId="{55BF0595-3CD3-4E4D-B3BA-B026C58DB124}" destId="{F726B219-3660-4E38-9B37-33877E7D647D}" srcOrd="1" destOrd="0" presId="urn:microsoft.com/office/officeart/2005/8/layout/pyramid3"/>
    <dgm:cxn modelId="{D12D4C8E-8BD3-4424-AA8D-D6CE597495E3}" srcId="{06EEEBF1-B04C-42EB-8E0C-BCED68FC31B6}" destId="{55BF0595-3CD3-4E4D-B3BA-B026C58DB124}" srcOrd="1" destOrd="0" parTransId="{144BDD7B-E100-411B-839B-94FCA2124969}" sibTransId="{7ED26040-C208-4023-84C5-A7E5CF44CAC4}"/>
    <dgm:cxn modelId="{36D35B95-70BD-4883-8DEF-9F2AE369BC72}" type="presOf" srcId="{315EFCE0-30CA-4433-A6FC-C026C6E81B1E}" destId="{6B48FE5F-4627-439E-9DD8-DBFD4BED65E1}" srcOrd="0" destOrd="0" presId="urn:microsoft.com/office/officeart/2005/8/layout/pyramid3"/>
    <dgm:cxn modelId="{412E899D-F08E-4CB7-B8DC-B9303A8E8534}" type="presOf" srcId="{4DD46082-784C-4C80-949A-83831EE822AB}" destId="{775E62AD-44CB-4BAA-8022-1BE006A5CA5D}" srcOrd="0" destOrd="0" presId="urn:microsoft.com/office/officeart/2005/8/layout/pyramid3"/>
    <dgm:cxn modelId="{36BA2DA1-51AC-4E43-AC69-DE75ADDB97BB}" type="presOf" srcId="{55BF0595-3CD3-4E4D-B3BA-B026C58DB124}" destId="{463CA1FB-6741-41D2-A252-E1F993E3C35C}" srcOrd="0" destOrd="0" presId="urn:microsoft.com/office/officeart/2005/8/layout/pyramid3"/>
    <dgm:cxn modelId="{336567B5-8616-4EC2-B8A7-FFACB32E5B5A}" type="presOf" srcId="{315EFCE0-30CA-4433-A6FC-C026C6E81B1E}" destId="{E529CB67-94BD-4D11-B2A2-227EF9646194}" srcOrd="1" destOrd="0" presId="urn:microsoft.com/office/officeart/2005/8/layout/pyramid3"/>
    <dgm:cxn modelId="{A48241D0-461A-44FB-B85A-673A55A9A582}" srcId="{06EEEBF1-B04C-42EB-8E0C-BCED68FC31B6}" destId="{315EFCE0-30CA-4433-A6FC-C026C6E81B1E}" srcOrd="2" destOrd="0" parTransId="{B525EA34-67D1-4D4F-BCAE-AC9DE0456F53}" sibTransId="{7AA8F202-7275-4C05-B3C7-2C532A67DCEA}"/>
    <dgm:cxn modelId="{C5FCD0D2-864A-49EB-907A-B93E421D6576}" type="presOf" srcId="{4DD46082-784C-4C80-949A-83831EE822AB}" destId="{03348B19-5761-41AE-8309-C5615747A9D7}" srcOrd="1" destOrd="0" presId="urn:microsoft.com/office/officeart/2005/8/layout/pyramid3"/>
    <dgm:cxn modelId="{B05FD8DB-52C8-4C77-A1EF-E6338C77C882}" srcId="{06EEEBF1-B04C-42EB-8E0C-BCED68FC31B6}" destId="{4DD46082-784C-4C80-949A-83831EE822AB}" srcOrd="0" destOrd="0" parTransId="{6E8949A1-2DF5-415F-A87E-2C20DBE35F19}" sibTransId="{81A08BE9-64EE-4C03-B29D-CDDEC6E6B105}"/>
    <dgm:cxn modelId="{30C2B3F3-2407-4BDA-9418-CA478490F9AF}" type="presOf" srcId="{06EEEBF1-B04C-42EB-8E0C-BCED68FC31B6}" destId="{95CE153B-2EA1-43F6-ACC0-A1BC49F53628}" srcOrd="0" destOrd="0" presId="urn:microsoft.com/office/officeart/2005/8/layout/pyramid3"/>
    <dgm:cxn modelId="{4750118A-C0C1-49AB-A35C-5807D75F51F7}" type="presParOf" srcId="{95CE153B-2EA1-43F6-ACC0-A1BC49F53628}" destId="{77F81141-257F-4947-8A45-4EE739A2DFE7}" srcOrd="0" destOrd="0" presId="urn:microsoft.com/office/officeart/2005/8/layout/pyramid3"/>
    <dgm:cxn modelId="{E97E1CB7-E410-4A2A-B8DB-FFBB911D81DC}" type="presParOf" srcId="{77F81141-257F-4947-8A45-4EE739A2DFE7}" destId="{775E62AD-44CB-4BAA-8022-1BE006A5CA5D}" srcOrd="0" destOrd="0" presId="urn:microsoft.com/office/officeart/2005/8/layout/pyramid3"/>
    <dgm:cxn modelId="{F0C934BF-62A1-4772-9FC1-CBD789AA0EE4}" type="presParOf" srcId="{77F81141-257F-4947-8A45-4EE739A2DFE7}" destId="{03348B19-5761-41AE-8309-C5615747A9D7}" srcOrd="1" destOrd="0" presId="urn:microsoft.com/office/officeart/2005/8/layout/pyramid3"/>
    <dgm:cxn modelId="{C0EDF074-FA48-4C91-9E76-FF13DFA15FFB}" type="presParOf" srcId="{95CE153B-2EA1-43F6-ACC0-A1BC49F53628}" destId="{193E919B-3771-4C26-BDDF-0677F7E896FF}" srcOrd="1" destOrd="0" presId="urn:microsoft.com/office/officeart/2005/8/layout/pyramid3"/>
    <dgm:cxn modelId="{51DBC723-01FA-4004-843B-ADEB46C9120E}" type="presParOf" srcId="{193E919B-3771-4C26-BDDF-0677F7E896FF}" destId="{463CA1FB-6741-41D2-A252-E1F993E3C35C}" srcOrd="0" destOrd="0" presId="urn:microsoft.com/office/officeart/2005/8/layout/pyramid3"/>
    <dgm:cxn modelId="{CB4C9110-CF65-4BFF-9E7F-680CE2A3BCEB}" type="presParOf" srcId="{193E919B-3771-4C26-BDDF-0677F7E896FF}" destId="{F726B219-3660-4E38-9B37-33877E7D647D}" srcOrd="1" destOrd="0" presId="urn:microsoft.com/office/officeart/2005/8/layout/pyramid3"/>
    <dgm:cxn modelId="{D2D625A5-A2DE-415A-A171-D1E3C98C2A5A}" type="presParOf" srcId="{95CE153B-2EA1-43F6-ACC0-A1BC49F53628}" destId="{DB9FB430-9092-44A0-A86B-C02EF9645BF0}" srcOrd="2" destOrd="0" presId="urn:microsoft.com/office/officeart/2005/8/layout/pyramid3"/>
    <dgm:cxn modelId="{491D51C3-0A26-4102-ABFD-586C740DEE41}" type="presParOf" srcId="{DB9FB430-9092-44A0-A86B-C02EF9645BF0}" destId="{6B48FE5F-4627-439E-9DD8-DBFD4BED65E1}" srcOrd="0" destOrd="0" presId="urn:microsoft.com/office/officeart/2005/8/layout/pyramid3"/>
    <dgm:cxn modelId="{DB7E1773-EB7E-4231-84C5-F99BE7C897AC}" type="presParOf" srcId="{DB9FB430-9092-44A0-A86B-C02EF9645BF0}" destId="{E529CB67-94BD-4D11-B2A2-227EF9646194}" srcOrd="1" destOrd="0" presId="urn:microsoft.com/office/officeart/2005/8/layout/pyramid3"/>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5E62AD-44CB-4BAA-8022-1BE006A5CA5D}">
      <dsp:nvSpPr>
        <dsp:cNvPr id="0" name=""/>
        <dsp:cNvSpPr/>
      </dsp:nvSpPr>
      <dsp:spPr>
        <a:xfrm rot="10800000">
          <a:off x="0" y="0"/>
          <a:ext cx="2438400" cy="758824"/>
        </a:xfrm>
        <a:prstGeom prst="trapezoid">
          <a:avLst>
            <a:gd name="adj" fmla="val 4448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dirty="0">
              <a:solidFill>
                <a:sysClr val="windowText" lastClr="000000">
                  <a:hueOff val="0"/>
                  <a:satOff val="0"/>
                  <a:lumOff val="0"/>
                  <a:alphaOff val="0"/>
                </a:sysClr>
              </a:solidFill>
              <a:latin typeface="Times New Roman" pitchFamily="18" charset="0"/>
              <a:ea typeface="+mn-ea"/>
              <a:cs typeface="Times New Roman" pitchFamily="18" charset="0"/>
            </a:rPr>
            <a:t>МӘСЕЛЕНІ ЖАЛПЫ ҚАРАСТЫРУ   </a:t>
          </a:r>
          <a:endParaRPr lang="en-US"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0800000">
        <a:off x="426719" y="0"/>
        <a:ext cx="1584960" cy="758824"/>
      </dsp:txXfrm>
    </dsp:sp>
    <dsp:sp modelId="{463CA1FB-6741-41D2-A252-E1F993E3C35C}">
      <dsp:nvSpPr>
        <dsp:cNvPr id="0" name=""/>
        <dsp:cNvSpPr/>
      </dsp:nvSpPr>
      <dsp:spPr>
        <a:xfrm rot="10800000">
          <a:off x="406399" y="758825"/>
          <a:ext cx="1625600" cy="758824"/>
        </a:xfrm>
        <a:prstGeom prst="trapezoid">
          <a:avLst>
            <a:gd name="adj" fmla="val 4448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1422400">
            <a:lnSpc>
              <a:spcPct val="90000"/>
            </a:lnSpc>
            <a:spcBef>
              <a:spcPct val="0"/>
            </a:spcBef>
            <a:spcAft>
              <a:spcPct val="35000"/>
            </a:spcAft>
            <a:buNone/>
          </a:pPr>
          <a:r>
            <a:rPr lang="kk-KZ" sz="3200" kern="1200" dirty="0">
              <a:solidFill>
                <a:sysClr val="windowText" lastClr="000000">
                  <a:hueOff val="0"/>
                  <a:satOff val="0"/>
                  <a:lumOff val="0"/>
                  <a:alphaOff val="0"/>
                </a:sysClr>
              </a:solidFill>
              <a:latin typeface="Calibri"/>
              <a:ea typeface="+mn-ea"/>
              <a:cs typeface="+mn-cs"/>
            </a:rPr>
            <a:t> </a:t>
          </a:r>
          <a:r>
            <a:rPr lang="kk-KZ" sz="1200" kern="1200" dirty="0">
              <a:solidFill>
                <a:sysClr val="windowText" lastClr="000000">
                  <a:hueOff val="0"/>
                  <a:satOff val="0"/>
                  <a:lumOff val="0"/>
                  <a:alphaOff val="0"/>
                </a:sysClr>
              </a:solidFill>
              <a:latin typeface="Times New Roman" pitchFamily="18" charset="0"/>
              <a:ea typeface="+mn-ea"/>
              <a:cs typeface="Times New Roman" pitchFamily="18" charset="0"/>
            </a:rPr>
            <a:t>НАҚТЫ АРГУМЕНТ</a:t>
          </a:r>
          <a:endParaRPr lang="en-US"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0800000">
        <a:off x="690879" y="758825"/>
        <a:ext cx="1056640" cy="758824"/>
      </dsp:txXfrm>
    </dsp:sp>
    <dsp:sp modelId="{6B48FE5F-4627-439E-9DD8-DBFD4BED65E1}">
      <dsp:nvSpPr>
        <dsp:cNvPr id="0" name=""/>
        <dsp:cNvSpPr/>
      </dsp:nvSpPr>
      <dsp:spPr>
        <a:xfrm rot="10800000">
          <a:off x="812799" y="1517650"/>
          <a:ext cx="812800" cy="758824"/>
        </a:xfrm>
        <a:prstGeom prst="trapezoid">
          <a:avLst>
            <a:gd name="adj" fmla="val 5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dirty="0">
              <a:solidFill>
                <a:sysClr val="windowText" lastClr="000000">
                  <a:hueOff val="0"/>
                  <a:satOff val="0"/>
                  <a:lumOff val="0"/>
                  <a:alphaOff val="0"/>
                </a:sysClr>
              </a:solidFill>
              <a:latin typeface="Times New Roman" pitchFamily="18" charset="0"/>
              <a:ea typeface="+mn-ea"/>
              <a:cs typeface="Times New Roman" pitchFamily="18" charset="0"/>
            </a:rPr>
            <a:t>ОЙ</a:t>
          </a:r>
          <a:endParaRPr lang="en-US" sz="1200" kern="1200" dirty="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0800000">
        <a:off x="812799" y="1517650"/>
        <a:ext cx="812800" cy="75882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E8CAA-A842-434C-A836-363261BE30D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56317</Words>
  <Characters>321010</Characters>
  <Application>Microsoft Office Word</Application>
  <DocSecurity>0</DocSecurity>
  <Lines>2675</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Zhamilya Sentayeva</dc:creator>
  <cp:lastModifiedBy>Гость</cp:lastModifiedBy>
  <cp:revision>2</cp:revision>
  <cp:lastPrinted>2018-07-27T11:29:00Z</cp:lastPrinted>
  <dcterms:created xsi:type="dcterms:W3CDTF">2019-08-29T15:18:00Z</dcterms:created>
  <dcterms:modified xsi:type="dcterms:W3CDTF">2019-08-29T15:18:00Z</dcterms:modified>
</cp:coreProperties>
</file>